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EA364" w14:textId="11215D97" w:rsidR="005528D4" w:rsidRDefault="005528D4" w:rsidP="005528D4">
      <w:pPr>
        <w:pStyle w:val="CRCoverPage"/>
        <w:tabs>
          <w:tab w:val="right" w:pos="9639"/>
        </w:tabs>
        <w:spacing w:after="0"/>
        <w:rPr>
          <w:b/>
          <w:i/>
          <w:noProof/>
          <w:sz w:val="28"/>
        </w:rPr>
      </w:pPr>
      <w:bookmarkStart w:id="0" w:name="_Toc29239796"/>
      <w:bookmarkStart w:id="1" w:name="_Toc37296150"/>
      <w:bookmarkStart w:id="2" w:name="_Toc46490276"/>
      <w:bookmarkStart w:id="3" w:name="_Toc52751971"/>
      <w:bookmarkStart w:id="4" w:name="_Toc52796433"/>
      <w:bookmarkStart w:id="5" w:name="_Toc171706294"/>
      <w:r>
        <w:rPr>
          <w:b/>
          <w:noProof/>
          <w:sz w:val="24"/>
        </w:rPr>
        <w:t>3GPP TSG-RAN WG2 Meeting #127</w:t>
      </w:r>
      <w:r>
        <w:rPr>
          <w:b/>
          <w:i/>
          <w:noProof/>
          <w:sz w:val="28"/>
        </w:rPr>
        <w:tab/>
      </w:r>
      <w:r w:rsidR="00E95615">
        <w:rPr>
          <w:b/>
          <w:i/>
          <w:noProof/>
          <w:sz w:val="28"/>
        </w:rPr>
        <w:t xml:space="preserve">Draft </w:t>
      </w:r>
      <w:r>
        <w:rPr>
          <w:b/>
          <w:i/>
          <w:noProof/>
          <w:sz w:val="28"/>
        </w:rPr>
        <w:t>R2-240</w:t>
      </w:r>
      <w:r w:rsidR="00E95615">
        <w:rPr>
          <w:b/>
          <w:i/>
          <w:noProof/>
          <w:sz w:val="28"/>
        </w:rPr>
        <w:t>xxxx</w:t>
      </w:r>
    </w:p>
    <w:p w14:paraId="58DF2D3C" w14:textId="2F6C08B5" w:rsidR="005528D4" w:rsidRDefault="005528D4" w:rsidP="005528D4">
      <w:pPr>
        <w:pStyle w:val="CRCoverPage"/>
        <w:outlineLvl w:val="0"/>
        <w:rPr>
          <w:b/>
          <w:noProof/>
          <w:sz w:val="24"/>
        </w:rPr>
      </w:pPr>
      <w:r>
        <w:rPr>
          <w:b/>
          <w:noProof/>
          <w:sz w:val="24"/>
        </w:rPr>
        <w:t>Maastricht, Netherlands, 19 - 23 August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528D4" w14:paraId="517F8BB6" w14:textId="77777777" w:rsidTr="00867783">
        <w:tc>
          <w:tcPr>
            <w:tcW w:w="9641" w:type="dxa"/>
            <w:gridSpan w:val="9"/>
            <w:tcBorders>
              <w:top w:val="single" w:sz="4" w:space="0" w:color="auto"/>
              <w:left w:val="single" w:sz="4" w:space="0" w:color="auto"/>
              <w:right w:val="single" w:sz="4" w:space="0" w:color="auto"/>
            </w:tcBorders>
          </w:tcPr>
          <w:p w14:paraId="04D74505" w14:textId="77777777" w:rsidR="005528D4" w:rsidRDefault="005528D4" w:rsidP="00867783">
            <w:pPr>
              <w:pStyle w:val="CRCoverPage"/>
              <w:spacing w:after="0"/>
              <w:jc w:val="right"/>
              <w:rPr>
                <w:i/>
                <w:noProof/>
              </w:rPr>
            </w:pPr>
            <w:r>
              <w:rPr>
                <w:i/>
                <w:noProof/>
                <w:sz w:val="14"/>
              </w:rPr>
              <w:t>CR-Form-v12.3</w:t>
            </w:r>
          </w:p>
        </w:tc>
      </w:tr>
      <w:tr w:rsidR="005528D4" w14:paraId="47CEBDF0" w14:textId="77777777" w:rsidTr="00867783">
        <w:tc>
          <w:tcPr>
            <w:tcW w:w="9641" w:type="dxa"/>
            <w:gridSpan w:val="9"/>
            <w:tcBorders>
              <w:left w:val="single" w:sz="4" w:space="0" w:color="auto"/>
              <w:right w:val="single" w:sz="4" w:space="0" w:color="auto"/>
            </w:tcBorders>
          </w:tcPr>
          <w:p w14:paraId="251F961E" w14:textId="77777777" w:rsidR="005528D4" w:rsidRDefault="005528D4" w:rsidP="00867783">
            <w:pPr>
              <w:pStyle w:val="CRCoverPage"/>
              <w:spacing w:after="0"/>
              <w:jc w:val="center"/>
              <w:rPr>
                <w:noProof/>
              </w:rPr>
            </w:pPr>
            <w:r>
              <w:rPr>
                <w:b/>
                <w:noProof/>
                <w:sz w:val="32"/>
              </w:rPr>
              <w:t>CHANGE REQUEST</w:t>
            </w:r>
          </w:p>
        </w:tc>
      </w:tr>
      <w:tr w:rsidR="005528D4" w14:paraId="3EBCC676" w14:textId="77777777" w:rsidTr="00867783">
        <w:tc>
          <w:tcPr>
            <w:tcW w:w="9641" w:type="dxa"/>
            <w:gridSpan w:val="9"/>
            <w:tcBorders>
              <w:left w:val="single" w:sz="4" w:space="0" w:color="auto"/>
              <w:right w:val="single" w:sz="4" w:space="0" w:color="auto"/>
            </w:tcBorders>
          </w:tcPr>
          <w:p w14:paraId="61596D23" w14:textId="77777777" w:rsidR="005528D4" w:rsidRDefault="005528D4" w:rsidP="00867783">
            <w:pPr>
              <w:pStyle w:val="CRCoverPage"/>
              <w:spacing w:after="0"/>
              <w:rPr>
                <w:noProof/>
                <w:sz w:val="8"/>
                <w:szCs w:val="8"/>
              </w:rPr>
            </w:pPr>
          </w:p>
        </w:tc>
      </w:tr>
      <w:tr w:rsidR="005528D4" w14:paraId="5BD7E8CA" w14:textId="77777777" w:rsidTr="00867783">
        <w:tc>
          <w:tcPr>
            <w:tcW w:w="142" w:type="dxa"/>
            <w:tcBorders>
              <w:left w:val="single" w:sz="4" w:space="0" w:color="auto"/>
            </w:tcBorders>
          </w:tcPr>
          <w:p w14:paraId="6B16622C" w14:textId="77777777" w:rsidR="005528D4" w:rsidRDefault="005528D4" w:rsidP="00867783">
            <w:pPr>
              <w:pStyle w:val="CRCoverPage"/>
              <w:spacing w:after="0"/>
              <w:jc w:val="right"/>
              <w:rPr>
                <w:noProof/>
              </w:rPr>
            </w:pPr>
          </w:p>
        </w:tc>
        <w:tc>
          <w:tcPr>
            <w:tcW w:w="1559" w:type="dxa"/>
            <w:shd w:val="pct30" w:color="FFFF00" w:fill="auto"/>
          </w:tcPr>
          <w:p w14:paraId="54C132DC" w14:textId="5C7E203A" w:rsidR="005528D4" w:rsidRPr="00410371" w:rsidRDefault="005528D4" w:rsidP="00867783">
            <w:pPr>
              <w:pStyle w:val="CRCoverPage"/>
              <w:spacing w:after="0"/>
              <w:jc w:val="right"/>
              <w:rPr>
                <w:b/>
                <w:noProof/>
                <w:sz w:val="28"/>
              </w:rPr>
            </w:pPr>
            <w:r>
              <w:rPr>
                <w:b/>
                <w:noProof/>
                <w:sz w:val="28"/>
              </w:rPr>
              <w:t>38.321</w:t>
            </w:r>
          </w:p>
        </w:tc>
        <w:tc>
          <w:tcPr>
            <w:tcW w:w="709" w:type="dxa"/>
          </w:tcPr>
          <w:p w14:paraId="12C90BF3" w14:textId="77777777" w:rsidR="005528D4" w:rsidRDefault="005528D4" w:rsidP="00867783">
            <w:pPr>
              <w:pStyle w:val="CRCoverPage"/>
              <w:spacing w:after="0"/>
              <w:jc w:val="center"/>
              <w:rPr>
                <w:noProof/>
              </w:rPr>
            </w:pPr>
            <w:r>
              <w:rPr>
                <w:b/>
                <w:noProof/>
                <w:sz w:val="28"/>
              </w:rPr>
              <w:t>CR</w:t>
            </w:r>
          </w:p>
        </w:tc>
        <w:tc>
          <w:tcPr>
            <w:tcW w:w="1276" w:type="dxa"/>
            <w:shd w:val="pct30" w:color="FFFF00" w:fill="auto"/>
          </w:tcPr>
          <w:p w14:paraId="45DC1D94" w14:textId="44F19AB0" w:rsidR="005528D4" w:rsidRPr="0000151C" w:rsidRDefault="0000151C" w:rsidP="0000151C">
            <w:pPr>
              <w:pStyle w:val="CRCoverPage"/>
              <w:spacing w:after="0"/>
              <w:jc w:val="center"/>
              <w:rPr>
                <w:b/>
                <w:bCs/>
                <w:noProof/>
              </w:rPr>
            </w:pPr>
            <w:r w:rsidRPr="0000151C">
              <w:rPr>
                <w:b/>
                <w:noProof/>
                <w:sz w:val="28"/>
              </w:rPr>
              <w:t>1904</w:t>
            </w:r>
          </w:p>
        </w:tc>
        <w:tc>
          <w:tcPr>
            <w:tcW w:w="709" w:type="dxa"/>
          </w:tcPr>
          <w:p w14:paraId="2867885D" w14:textId="77777777" w:rsidR="005528D4" w:rsidRDefault="005528D4" w:rsidP="00867783">
            <w:pPr>
              <w:pStyle w:val="CRCoverPage"/>
              <w:tabs>
                <w:tab w:val="right" w:pos="625"/>
              </w:tabs>
              <w:spacing w:after="0"/>
              <w:jc w:val="center"/>
              <w:rPr>
                <w:noProof/>
              </w:rPr>
            </w:pPr>
            <w:r>
              <w:rPr>
                <w:b/>
                <w:bCs/>
                <w:noProof/>
                <w:sz w:val="28"/>
              </w:rPr>
              <w:t>rev</w:t>
            </w:r>
          </w:p>
        </w:tc>
        <w:tc>
          <w:tcPr>
            <w:tcW w:w="992" w:type="dxa"/>
            <w:shd w:val="pct30" w:color="FFFF00" w:fill="auto"/>
          </w:tcPr>
          <w:p w14:paraId="26E72A35" w14:textId="2075EC19" w:rsidR="005528D4" w:rsidRPr="0000151C" w:rsidRDefault="00E95615" w:rsidP="0000151C">
            <w:pPr>
              <w:pStyle w:val="CRCoverPage"/>
              <w:spacing w:after="0"/>
              <w:jc w:val="center"/>
              <w:rPr>
                <w:b/>
                <w:noProof/>
                <w:sz w:val="28"/>
              </w:rPr>
            </w:pPr>
            <w:r>
              <w:rPr>
                <w:b/>
                <w:noProof/>
                <w:sz w:val="28"/>
              </w:rPr>
              <w:t>1</w:t>
            </w:r>
          </w:p>
        </w:tc>
        <w:tc>
          <w:tcPr>
            <w:tcW w:w="2410" w:type="dxa"/>
          </w:tcPr>
          <w:p w14:paraId="0D4B059B" w14:textId="77777777" w:rsidR="005528D4" w:rsidRDefault="005528D4" w:rsidP="0086778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222B054" w14:textId="25B77B19" w:rsidR="005528D4" w:rsidRPr="005528D4" w:rsidRDefault="005528D4" w:rsidP="00867783">
            <w:pPr>
              <w:pStyle w:val="CRCoverPage"/>
              <w:spacing w:after="0"/>
              <w:jc w:val="center"/>
              <w:rPr>
                <w:b/>
                <w:bCs/>
                <w:noProof/>
                <w:sz w:val="28"/>
              </w:rPr>
            </w:pPr>
            <w:r w:rsidRPr="005528D4">
              <w:rPr>
                <w:b/>
                <w:bCs/>
                <w:noProof/>
                <w:sz w:val="28"/>
              </w:rPr>
              <w:t>18.2.0</w:t>
            </w:r>
          </w:p>
        </w:tc>
        <w:tc>
          <w:tcPr>
            <w:tcW w:w="143" w:type="dxa"/>
            <w:tcBorders>
              <w:right w:val="single" w:sz="4" w:space="0" w:color="auto"/>
            </w:tcBorders>
          </w:tcPr>
          <w:p w14:paraId="57D32FA6" w14:textId="77777777" w:rsidR="005528D4" w:rsidRDefault="005528D4" w:rsidP="00867783">
            <w:pPr>
              <w:pStyle w:val="CRCoverPage"/>
              <w:spacing w:after="0"/>
              <w:rPr>
                <w:noProof/>
              </w:rPr>
            </w:pPr>
          </w:p>
        </w:tc>
      </w:tr>
      <w:tr w:rsidR="005528D4" w14:paraId="7FD29193" w14:textId="77777777" w:rsidTr="00867783">
        <w:tc>
          <w:tcPr>
            <w:tcW w:w="9641" w:type="dxa"/>
            <w:gridSpan w:val="9"/>
            <w:tcBorders>
              <w:left w:val="single" w:sz="4" w:space="0" w:color="auto"/>
              <w:right w:val="single" w:sz="4" w:space="0" w:color="auto"/>
            </w:tcBorders>
          </w:tcPr>
          <w:p w14:paraId="050A8665" w14:textId="77777777" w:rsidR="005528D4" w:rsidRDefault="005528D4" w:rsidP="00867783">
            <w:pPr>
              <w:pStyle w:val="CRCoverPage"/>
              <w:spacing w:after="0"/>
              <w:rPr>
                <w:noProof/>
              </w:rPr>
            </w:pPr>
          </w:p>
        </w:tc>
      </w:tr>
      <w:tr w:rsidR="005528D4" w14:paraId="2C031C24" w14:textId="77777777" w:rsidTr="00867783">
        <w:tc>
          <w:tcPr>
            <w:tcW w:w="9641" w:type="dxa"/>
            <w:gridSpan w:val="9"/>
            <w:tcBorders>
              <w:top w:val="single" w:sz="4" w:space="0" w:color="auto"/>
            </w:tcBorders>
          </w:tcPr>
          <w:p w14:paraId="4C27C025" w14:textId="77777777" w:rsidR="005528D4" w:rsidRPr="00F25D98" w:rsidRDefault="005528D4" w:rsidP="0086778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5528D4" w14:paraId="61FC83BE" w14:textId="77777777" w:rsidTr="00867783">
        <w:tc>
          <w:tcPr>
            <w:tcW w:w="9641" w:type="dxa"/>
            <w:gridSpan w:val="9"/>
          </w:tcPr>
          <w:p w14:paraId="0E5B5C9C" w14:textId="77777777" w:rsidR="005528D4" w:rsidRDefault="005528D4" w:rsidP="00867783">
            <w:pPr>
              <w:pStyle w:val="CRCoverPage"/>
              <w:spacing w:after="0"/>
              <w:rPr>
                <w:noProof/>
                <w:sz w:val="8"/>
                <w:szCs w:val="8"/>
              </w:rPr>
            </w:pPr>
          </w:p>
        </w:tc>
      </w:tr>
    </w:tbl>
    <w:p w14:paraId="2F56FD45" w14:textId="77777777" w:rsidR="005528D4" w:rsidRDefault="005528D4" w:rsidP="005528D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528D4" w14:paraId="46710A12" w14:textId="77777777" w:rsidTr="00867783">
        <w:tc>
          <w:tcPr>
            <w:tcW w:w="2835" w:type="dxa"/>
          </w:tcPr>
          <w:p w14:paraId="373F1376" w14:textId="77777777" w:rsidR="005528D4" w:rsidRDefault="005528D4" w:rsidP="00867783">
            <w:pPr>
              <w:pStyle w:val="CRCoverPage"/>
              <w:tabs>
                <w:tab w:val="right" w:pos="2751"/>
              </w:tabs>
              <w:spacing w:after="0"/>
              <w:rPr>
                <w:b/>
                <w:i/>
                <w:noProof/>
              </w:rPr>
            </w:pPr>
            <w:r>
              <w:rPr>
                <w:b/>
                <w:i/>
                <w:noProof/>
              </w:rPr>
              <w:t>Proposed change affects:</w:t>
            </w:r>
          </w:p>
        </w:tc>
        <w:tc>
          <w:tcPr>
            <w:tcW w:w="1418" w:type="dxa"/>
          </w:tcPr>
          <w:p w14:paraId="09DA7614" w14:textId="77777777" w:rsidR="005528D4" w:rsidRDefault="005528D4" w:rsidP="0086778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CF0996F" w14:textId="77777777" w:rsidR="005528D4" w:rsidRDefault="005528D4" w:rsidP="00867783">
            <w:pPr>
              <w:pStyle w:val="CRCoverPage"/>
              <w:spacing w:after="0"/>
              <w:jc w:val="center"/>
              <w:rPr>
                <w:b/>
                <w:caps/>
                <w:noProof/>
              </w:rPr>
            </w:pPr>
          </w:p>
        </w:tc>
        <w:tc>
          <w:tcPr>
            <w:tcW w:w="709" w:type="dxa"/>
            <w:tcBorders>
              <w:left w:val="single" w:sz="4" w:space="0" w:color="auto"/>
            </w:tcBorders>
          </w:tcPr>
          <w:p w14:paraId="553B0BB1" w14:textId="77777777" w:rsidR="005528D4" w:rsidRDefault="005528D4" w:rsidP="0086778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53C735F" w14:textId="1F1A47F6" w:rsidR="005528D4" w:rsidRDefault="005528D4" w:rsidP="00867783">
            <w:pPr>
              <w:pStyle w:val="CRCoverPage"/>
              <w:spacing w:after="0"/>
              <w:jc w:val="center"/>
              <w:rPr>
                <w:b/>
                <w:caps/>
                <w:noProof/>
              </w:rPr>
            </w:pPr>
            <w:r>
              <w:rPr>
                <w:b/>
                <w:caps/>
                <w:noProof/>
              </w:rPr>
              <w:t>X</w:t>
            </w:r>
          </w:p>
        </w:tc>
        <w:tc>
          <w:tcPr>
            <w:tcW w:w="2126" w:type="dxa"/>
          </w:tcPr>
          <w:p w14:paraId="0B22D6D6" w14:textId="77777777" w:rsidR="005528D4" w:rsidRDefault="005528D4" w:rsidP="0086778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98829E" w14:textId="6DB6D599" w:rsidR="005528D4" w:rsidRDefault="005528D4" w:rsidP="00867783">
            <w:pPr>
              <w:pStyle w:val="CRCoverPage"/>
              <w:spacing w:after="0"/>
              <w:jc w:val="center"/>
              <w:rPr>
                <w:b/>
                <w:caps/>
                <w:noProof/>
              </w:rPr>
            </w:pPr>
            <w:r>
              <w:rPr>
                <w:b/>
                <w:caps/>
                <w:noProof/>
              </w:rPr>
              <w:t>X</w:t>
            </w:r>
          </w:p>
        </w:tc>
        <w:tc>
          <w:tcPr>
            <w:tcW w:w="1418" w:type="dxa"/>
            <w:tcBorders>
              <w:left w:val="nil"/>
            </w:tcBorders>
          </w:tcPr>
          <w:p w14:paraId="3FD7CE0D" w14:textId="77777777" w:rsidR="005528D4" w:rsidRDefault="005528D4" w:rsidP="0086778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5089CB7" w14:textId="77777777" w:rsidR="005528D4" w:rsidRDefault="005528D4" w:rsidP="00867783">
            <w:pPr>
              <w:pStyle w:val="CRCoverPage"/>
              <w:spacing w:after="0"/>
              <w:jc w:val="center"/>
              <w:rPr>
                <w:b/>
                <w:bCs/>
                <w:caps/>
                <w:noProof/>
              </w:rPr>
            </w:pPr>
          </w:p>
        </w:tc>
      </w:tr>
    </w:tbl>
    <w:p w14:paraId="799C3C76" w14:textId="77777777" w:rsidR="005528D4" w:rsidRDefault="005528D4" w:rsidP="005528D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528D4" w14:paraId="1AC757A2" w14:textId="77777777" w:rsidTr="00867783">
        <w:tc>
          <w:tcPr>
            <w:tcW w:w="9640" w:type="dxa"/>
            <w:gridSpan w:val="11"/>
          </w:tcPr>
          <w:p w14:paraId="79C87898" w14:textId="77777777" w:rsidR="005528D4" w:rsidRDefault="005528D4" w:rsidP="00867783">
            <w:pPr>
              <w:pStyle w:val="CRCoverPage"/>
              <w:spacing w:after="0"/>
              <w:rPr>
                <w:noProof/>
                <w:sz w:val="8"/>
                <w:szCs w:val="8"/>
              </w:rPr>
            </w:pPr>
          </w:p>
        </w:tc>
      </w:tr>
      <w:tr w:rsidR="005528D4" w14:paraId="6BE84DA9" w14:textId="77777777" w:rsidTr="00867783">
        <w:tc>
          <w:tcPr>
            <w:tcW w:w="1843" w:type="dxa"/>
            <w:tcBorders>
              <w:top w:val="single" w:sz="4" w:space="0" w:color="auto"/>
              <w:left w:val="single" w:sz="4" w:space="0" w:color="auto"/>
            </w:tcBorders>
          </w:tcPr>
          <w:p w14:paraId="6C79916E" w14:textId="77777777" w:rsidR="005528D4" w:rsidRDefault="005528D4" w:rsidP="0086778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ECD0FEA" w14:textId="191F14C9" w:rsidR="005528D4" w:rsidRDefault="005528D4" w:rsidP="00867783">
            <w:pPr>
              <w:pStyle w:val="CRCoverPage"/>
              <w:spacing w:after="0"/>
              <w:ind w:left="100"/>
              <w:rPr>
                <w:noProof/>
              </w:rPr>
            </w:pPr>
            <w:r>
              <w:t>User plane corrections for LTM</w:t>
            </w:r>
          </w:p>
        </w:tc>
      </w:tr>
      <w:tr w:rsidR="005528D4" w14:paraId="3885ACC8" w14:textId="77777777" w:rsidTr="00867783">
        <w:tc>
          <w:tcPr>
            <w:tcW w:w="1843" w:type="dxa"/>
            <w:tcBorders>
              <w:left w:val="single" w:sz="4" w:space="0" w:color="auto"/>
            </w:tcBorders>
          </w:tcPr>
          <w:p w14:paraId="49F83B70" w14:textId="77777777" w:rsidR="005528D4" w:rsidRDefault="005528D4" w:rsidP="00867783">
            <w:pPr>
              <w:pStyle w:val="CRCoverPage"/>
              <w:spacing w:after="0"/>
              <w:rPr>
                <w:b/>
                <w:i/>
                <w:noProof/>
                <w:sz w:val="8"/>
                <w:szCs w:val="8"/>
              </w:rPr>
            </w:pPr>
          </w:p>
        </w:tc>
        <w:tc>
          <w:tcPr>
            <w:tcW w:w="7797" w:type="dxa"/>
            <w:gridSpan w:val="10"/>
            <w:tcBorders>
              <w:right w:val="single" w:sz="4" w:space="0" w:color="auto"/>
            </w:tcBorders>
          </w:tcPr>
          <w:p w14:paraId="530D1905" w14:textId="77777777" w:rsidR="005528D4" w:rsidRDefault="005528D4" w:rsidP="00867783">
            <w:pPr>
              <w:pStyle w:val="CRCoverPage"/>
              <w:spacing w:after="0"/>
              <w:rPr>
                <w:noProof/>
                <w:sz w:val="8"/>
                <w:szCs w:val="8"/>
              </w:rPr>
            </w:pPr>
          </w:p>
        </w:tc>
      </w:tr>
      <w:tr w:rsidR="005528D4" w14:paraId="63410FCF" w14:textId="77777777" w:rsidTr="00867783">
        <w:tc>
          <w:tcPr>
            <w:tcW w:w="1843" w:type="dxa"/>
            <w:tcBorders>
              <w:left w:val="single" w:sz="4" w:space="0" w:color="auto"/>
            </w:tcBorders>
          </w:tcPr>
          <w:p w14:paraId="7B4257EF" w14:textId="77777777" w:rsidR="005528D4" w:rsidRDefault="005528D4" w:rsidP="0086778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B345F84" w14:textId="4AA95970" w:rsidR="005528D4" w:rsidRDefault="005528D4" w:rsidP="00867783">
            <w:pPr>
              <w:pStyle w:val="CRCoverPage"/>
              <w:spacing w:after="0"/>
              <w:ind w:left="100"/>
              <w:rPr>
                <w:noProof/>
              </w:rPr>
            </w:pPr>
            <w:r>
              <w:rPr>
                <w:noProof/>
              </w:rPr>
              <w:t>Huawei, HiSilicon</w:t>
            </w:r>
          </w:p>
        </w:tc>
      </w:tr>
      <w:tr w:rsidR="005528D4" w14:paraId="670AD2CA" w14:textId="77777777" w:rsidTr="00867783">
        <w:tc>
          <w:tcPr>
            <w:tcW w:w="1843" w:type="dxa"/>
            <w:tcBorders>
              <w:left w:val="single" w:sz="4" w:space="0" w:color="auto"/>
            </w:tcBorders>
          </w:tcPr>
          <w:p w14:paraId="520875A1" w14:textId="77777777" w:rsidR="005528D4" w:rsidRDefault="005528D4" w:rsidP="0086778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9957DE0" w14:textId="59599A2E" w:rsidR="005528D4" w:rsidRDefault="005528D4" w:rsidP="00867783">
            <w:pPr>
              <w:pStyle w:val="CRCoverPage"/>
              <w:spacing w:after="0"/>
              <w:ind w:left="100"/>
              <w:rPr>
                <w:noProof/>
              </w:rPr>
            </w:pPr>
            <w:r>
              <w:t>R2</w:t>
            </w:r>
          </w:p>
        </w:tc>
      </w:tr>
      <w:tr w:rsidR="005528D4" w14:paraId="0DD964D3" w14:textId="77777777" w:rsidTr="00867783">
        <w:tc>
          <w:tcPr>
            <w:tcW w:w="1843" w:type="dxa"/>
            <w:tcBorders>
              <w:left w:val="single" w:sz="4" w:space="0" w:color="auto"/>
            </w:tcBorders>
          </w:tcPr>
          <w:p w14:paraId="2545761D" w14:textId="77777777" w:rsidR="005528D4" w:rsidRDefault="005528D4" w:rsidP="00867783">
            <w:pPr>
              <w:pStyle w:val="CRCoverPage"/>
              <w:spacing w:after="0"/>
              <w:rPr>
                <w:b/>
                <w:i/>
                <w:noProof/>
                <w:sz w:val="8"/>
                <w:szCs w:val="8"/>
              </w:rPr>
            </w:pPr>
          </w:p>
        </w:tc>
        <w:tc>
          <w:tcPr>
            <w:tcW w:w="7797" w:type="dxa"/>
            <w:gridSpan w:val="10"/>
            <w:tcBorders>
              <w:right w:val="single" w:sz="4" w:space="0" w:color="auto"/>
            </w:tcBorders>
          </w:tcPr>
          <w:p w14:paraId="74D0EB22" w14:textId="77777777" w:rsidR="005528D4" w:rsidRDefault="005528D4" w:rsidP="00867783">
            <w:pPr>
              <w:pStyle w:val="CRCoverPage"/>
              <w:spacing w:after="0"/>
              <w:rPr>
                <w:noProof/>
                <w:sz w:val="8"/>
                <w:szCs w:val="8"/>
              </w:rPr>
            </w:pPr>
          </w:p>
        </w:tc>
      </w:tr>
      <w:tr w:rsidR="005528D4" w14:paraId="121BB169" w14:textId="77777777" w:rsidTr="00867783">
        <w:tc>
          <w:tcPr>
            <w:tcW w:w="1843" w:type="dxa"/>
            <w:tcBorders>
              <w:left w:val="single" w:sz="4" w:space="0" w:color="auto"/>
            </w:tcBorders>
          </w:tcPr>
          <w:p w14:paraId="67FDB4A9" w14:textId="77777777" w:rsidR="005528D4" w:rsidRDefault="005528D4" w:rsidP="00867783">
            <w:pPr>
              <w:pStyle w:val="CRCoverPage"/>
              <w:tabs>
                <w:tab w:val="right" w:pos="1759"/>
              </w:tabs>
              <w:spacing w:after="0"/>
              <w:rPr>
                <w:b/>
                <w:i/>
                <w:noProof/>
              </w:rPr>
            </w:pPr>
            <w:r>
              <w:rPr>
                <w:b/>
                <w:i/>
                <w:noProof/>
              </w:rPr>
              <w:t>Work item code:</w:t>
            </w:r>
          </w:p>
        </w:tc>
        <w:tc>
          <w:tcPr>
            <w:tcW w:w="3686" w:type="dxa"/>
            <w:gridSpan w:val="5"/>
            <w:shd w:val="pct30" w:color="FFFF00" w:fill="auto"/>
          </w:tcPr>
          <w:p w14:paraId="0B08B893" w14:textId="423F4843" w:rsidR="005528D4" w:rsidRDefault="005528D4" w:rsidP="00867783">
            <w:pPr>
              <w:pStyle w:val="CRCoverPage"/>
              <w:spacing w:after="0"/>
              <w:ind w:left="100"/>
              <w:rPr>
                <w:noProof/>
              </w:rPr>
            </w:pPr>
            <w:r>
              <w:t>NR_Mob_enh2-Core</w:t>
            </w:r>
          </w:p>
        </w:tc>
        <w:tc>
          <w:tcPr>
            <w:tcW w:w="567" w:type="dxa"/>
            <w:tcBorders>
              <w:left w:val="nil"/>
            </w:tcBorders>
          </w:tcPr>
          <w:p w14:paraId="689D9892" w14:textId="77777777" w:rsidR="005528D4" w:rsidRDefault="005528D4" w:rsidP="00867783">
            <w:pPr>
              <w:pStyle w:val="CRCoverPage"/>
              <w:spacing w:after="0"/>
              <w:ind w:right="100"/>
              <w:rPr>
                <w:noProof/>
              </w:rPr>
            </w:pPr>
          </w:p>
        </w:tc>
        <w:tc>
          <w:tcPr>
            <w:tcW w:w="1417" w:type="dxa"/>
            <w:gridSpan w:val="3"/>
            <w:tcBorders>
              <w:left w:val="nil"/>
            </w:tcBorders>
          </w:tcPr>
          <w:p w14:paraId="00F30996" w14:textId="77777777" w:rsidR="005528D4" w:rsidRDefault="005528D4" w:rsidP="0086778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6C36C3A" w14:textId="32A913FD" w:rsidR="005528D4" w:rsidRDefault="005528D4" w:rsidP="00867783">
            <w:pPr>
              <w:pStyle w:val="CRCoverPage"/>
              <w:spacing w:after="0"/>
              <w:ind w:left="100"/>
              <w:rPr>
                <w:noProof/>
              </w:rPr>
            </w:pPr>
            <w:r>
              <w:t>2024-08-09</w:t>
            </w:r>
          </w:p>
        </w:tc>
      </w:tr>
      <w:tr w:rsidR="005528D4" w14:paraId="309B4EB5" w14:textId="77777777" w:rsidTr="00867783">
        <w:tc>
          <w:tcPr>
            <w:tcW w:w="1843" w:type="dxa"/>
            <w:tcBorders>
              <w:left w:val="single" w:sz="4" w:space="0" w:color="auto"/>
            </w:tcBorders>
          </w:tcPr>
          <w:p w14:paraId="4B71BAEF" w14:textId="77777777" w:rsidR="005528D4" w:rsidRDefault="005528D4" w:rsidP="00867783">
            <w:pPr>
              <w:pStyle w:val="CRCoverPage"/>
              <w:spacing w:after="0"/>
              <w:rPr>
                <w:b/>
                <w:i/>
                <w:noProof/>
                <w:sz w:val="8"/>
                <w:szCs w:val="8"/>
              </w:rPr>
            </w:pPr>
          </w:p>
        </w:tc>
        <w:tc>
          <w:tcPr>
            <w:tcW w:w="1986" w:type="dxa"/>
            <w:gridSpan w:val="4"/>
          </w:tcPr>
          <w:p w14:paraId="651D4457" w14:textId="77777777" w:rsidR="005528D4" w:rsidRDefault="005528D4" w:rsidP="00867783">
            <w:pPr>
              <w:pStyle w:val="CRCoverPage"/>
              <w:spacing w:after="0"/>
              <w:rPr>
                <w:noProof/>
                <w:sz w:val="8"/>
                <w:szCs w:val="8"/>
              </w:rPr>
            </w:pPr>
          </w:p>
        </w:tc>
        <w:tc>
          <w:tcPr>
            <w:tcW w:w="2267" w:type="dxa"/>
            <w:gridSpan w:val="2"/>
          </w:tcPr>
          <w:p w14:paraId="2ED3BA23" w14:textId="77777777" w:rsidR="005528D4" w:rsidRDefault="005528D4" w:rsidP="00867783">
            <w:pPr>
              <w:pStyle w:val="CRCoverPage"/>
              <w:spacing w:after="0"/>
              <w:rPr>
                <w:noProof/>
                <w:sz w:val="8"/>
                <w:szCs w:val="8"/>
              </w:rPr>
            </w:pPr>
          </w:p>
        </w:tc>
        <w:tc>
          <w:tcPr>
            <w:tcW w:w="1417" w:type="dxa"/>
            <w:gridSpan w:val="3"/>
          </w:tcPr>
          <w:p w14:paraId="0B98A636" w14:textId="77777777" w:rsidR="005528D4" w:rsidRDefault="005528D4" w:rsidP="00867783">
            <w:pPr>
              <w:pStyle w:val="CRCoverPage"/>
              <w:spacing w:after="0"/>
              <w:rPr>
                <w:noProof/>
                <w:sz w:val="8"/>
                <w:szCs w:val="8"/>
              </w:rPr>
            </w:pPr>
          </w:p>
        </w:tc>
        <w:tc>
          <w:tcPr>
            <w:tcW w:w="2127" w:type="dxa"/>
            <w:tcBorders>
              <w:right w:val="single" w:sz="4" w:space="0" w:color="auto"/>
            </w:tcBorders>
          </w:tcPr>
          <w:p w14:paraId="7A2D22C1" w14:textId="77777777" w:rsidR="005528D4" w:rsidRDefault="005528D4" w:rsidP="00867783">
            <w:pPr>
              <w:pStyle w:val="CRCoverPage"/>
              <w:spacing w:after="0"/>
              <w:rPr>
                <w:noProof/>
                <w:sz w:val="8"/>
                <w:szCs w:val="8"/>
              </w:rPr>
            </w:pPr>
          </w:p>
        </w:tc>
      </w:tr>
      <w:tr w:rsidR="005528D4" w14:paraId="37F47441" w14:textId="77777777" w:rsidTr="00867783">
        <w:trPr>
          <w:cantSplit/>
        </w:trPr>
        <w:tc>
          <w:tcPr>
            <w:tcW w:w="1843" w:type="dxa"/>
            <w:tcBorders>
              <w:left w:val="single" w:sz="4" w:space="0" w:color="auto"/>
            </w:tcBorders>
          </w:tcPr>
          <w:p w14:paraId="512754B0" w14:textId="77777777" w:rsidR="005528D4" w:rsidRDefault="005528D4" w:rsidP="00867783">
            <w:pPr>
              <w:pStyle w:val="CRCoverPage"/>
              <w:tabs>
                <w:tab w:val="right" w:pos="1759"/>
              </w:tabs>
              <w:spacing w:after="0"/>
              <w:rPr>
                <w:b/>
                <w:i/>
                <w:noProof/>
              </w:rPr>
            </w:pPr>
            <w:r>
              <w:rPr>
                <w:b/>
                <w:i/>
                <w:noProof/>
              </w:rPr>
              <w:t>Category:</w:t>
            </w:r>
          </w:p>
        </w:tc>
        <w:tc>
          <w:tcPr>
            <w:tcW w:w="851" w:type="dxa"/>
            <w:shd w:val="pct30" w:color="FFFF00" w:fill="auto"/>
          </w:tcPr>
          <w:p w14:paraId="6CE8C318" w14:textId="38CFC9BF" w:rsidR="005528D4" w:rsidRDefault="005528D4" w:rsidP="00867783">
            <w:pPr>
              <w:pStyle w:val="CRCoverPage"/>
              <w:spacing w:after="0"/>
              <w:ind w:left="100" w:right="-609"/>
              <w:rPr>
                <w:b/>
                <w:noProof/>
              </w:rPr>
            </w:pPr>
            <w:r>
              <w:t>F</w:t>
            </w:r>
          </w:p>
        </w:tc>
        <w:tc>
          <w:tcPr>
            <w:tcW w:w="3402" w:type="dxa"/>
            <w:gridSpan w:val="5"/>
            <w:tcBorders>
              <w:left w:val="nil"/>
            </w:tcBorders>
          </w:tcPr>
          <w:p w14:paraId="389163C9" w14:textId="77777777" w:rsidR="005528D4" w:rsidRDefault="005528D4" w:rsidP="00867783">
            <w:pPr>
              <w:pStyle w:val="CRCoverPage"/>
              <w:spacing w:after="0"/>
              <w:rPr>
                <w:noProof/>
              </w:rPr>
            </w:pPr>
          </w:p>
        </w:tc>
        <w:tc>
          <w:tcPr>
            <w:tcW w:w="1417" w:type="dxa"/>
            <w:gridSpan w:val="3"/>
            <w:tcBorders>
              <w:left w:val="nil"/>
            </w:tcBorders>
          </w:tcPr>
          <w:p w14:paraId="3CADD76F" w14:textId="77777777" w:rsidR="005528D4" w:rsidRDefault="005528D4" w:rsidP="0086778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42E86C0" w14:textId="4B02154D" w:rsidR="005528D4" w:rsidRDefault="005528D4" w:rsidP="00867783">
            <w:pPr>
              <w:pStyle w:val="CRCoverPage"/>
              <w:spacing w:after="0"/>
              <w:ind w:left="100"/>
              <w:rPr>
                <w:noProof/>
              </w:rPr>
            </w:pPr>
            <w:r>
              <w:t>Rel-18</w:t>
            </w:r>
          </w:p>
        </w:tc>
      </w:tr>
      <w:tr w:rsidR="005528D4" w14:paraId="1BE460E4" w14:textId="77777777" w:rsidTr="00867783">
        <w:tc>
          <w:tcPr>
            <w:tcW w:w="1843" w:type="dxa"/>
            <w:tcBorders>
              <w:left w:val="single" w:sz="4" w:space="0" w:color="auto"/>
              <w:bottom w:val="single" w:sz="4" w:space="0" w:color="auto"/>
            </w:tcBorders>
          </w:tcPr>
          <w:p w14:paraId="381CA8DF" w14:textId="77777777" w:rsidR="005528D4" w:rsidRDefault="005528D4" w:rsidP="00867783">
            <w:pPr>
              <w:pStyle w:val="CRCoverPage"/>
              <w:spacing w:after="0"/>
              <w:rPr>
                <w:b/>
                <w:i/>
                <w:noProof/>
              </w:rPr>
            </w:pPr>
          </w:p>
        </w:tc>
        <w:tc>
          <w:tcPr>
            <w:tcW w:w="4677" w:type="dxa"/>
            <w:gridSpan w:val="8"/>
            <w:tcBorders>
              <w:bottom w:val="single" w:sz="4" w:space="0" w:color="auto"/>
            </w:tcBorders>
          </w:tcPr>
          <w:p w14:paraId="3E8742E3" w14:textId="77777777" w:rsidR="005528D4" w:rsidRDefault="005528D4" w:rsidP="0086778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61DCA11" w14:textId="77777777" w:rsidR="005528D4" w:rsidRDefault="005528D4" w:rsidP="0086778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FDDD295" w14:textId="77777777" w:rsidR="005528D4" w:rsidRPr="007C2097" w:rsidRDefault="005528D4" w:rsidP="0086778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5528D4" w14:paraId="68F4D4FD" w14:textId="77777777" w:rsidTr="00867783">
        <w:tc>
          <w:tcPr>
            <w:tcW w:w="1843" w:type="dxa"/>
          </w:tcPr>
          <w:p w14:paraId="2365DE9A" w14:textId="77777777" w:rsidR="005528D4" w:rsidRDefault="005528D4" w:rsidP="00867783">
            <w:pPr>
              <w:pStyle w:val="CRCoverPage"/>
              <w:spacing w:after="0"/>
              <w:rPr>
                <w:b/>
                <w:i/>
                <w:noProof/>
                <w:sz w:val="8"/>
                <w:szCs w:val="8"/>
              </w:rPr>
            </w:pPr>
          </w:p>
        </w:tc>
        <w:tc>
          <w:tcPr>
            <w:tcW w:w="7797" w:type="dxa"/>
            <w:gridSpan w:val="10"/>
          </w:tcPr>
          <w:p w14:paraId="16197045" w14:textId="77777777" w:rsidR="005528D4" w:rsidRDefault="005528D4" w:rsidP="00867783">
            <w:pPr>
              <w:pStyle w:val="CRCoverPage"/>
              <w:spacing w:after="0"/>
              <w:rPr>
                <w:noProof/>
                <w:sz w:val="8"/>
                <w:szCs w:val="8"/>
              </w:rPr>
            </w:pPr>
          </w:p>
        </w:tc>
      </w:tr>
      <w:tr w:rsidR="005528D4" w14:paraId="657D0FE4" w14:textId="77777777" w:rsidTr="00867783">
        <w:tc>
          <w:tcPr>
            <w:tcW w:w="2694" w:type="dxa"/>
            <w:gridSpan w:val="2"/>
            <w:tcBorders>
              <w:top w:val="single" w:sz="4" w:space="0" w:color="auto"/>
              <w:left w:val="single" w:sz="4" w:space="0" w:color="auto"/>
            </w:tcBorders>
          </w:tcPr>
          <w:p w14:paraId="139BEA85" w14:textId="77777777" w:rsidR="005528D4" w:rsidRDefault="005528D4" w:rsidP="0086778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593AB87" w14:textId="786B3A42" w:rsidR="000224B2" w:rsidRDefault="000224B2" w:rsidP="00867783">
            <w:pPr>
              <w:pStyle w:val="CRCoverPage"/>
              <w:spacing w:after="0"/>
              <w:ind w:left="100"/>
              <w:rPr>
                <w:noProof/>
              </w:rPr>
            </w:pPr>
            <w:r w:rsidRPr="000224B2">
              <w:rPr>
                <w:noProof/>
                <w:u w:val="single"/>
              </w:rPr>
              <w:t>Editorial issues</w:t>
            </w:r>
          </w:p>
          <w:p w14:paraId="021A8D4A" w14:textId="7B161935" w:rsidR="005528D4" w:rsidRDefault="000224B2" w:rsidP="00867783">
            <w:pPr>
              <w:pStyle w:val="CRCoverPage"/>
              <w:spacing w:after="0"/>
              <w:ind w:left="100"/>
              <w:rPr>
                <w:noProof/>
              </w:rPr>
            </w:pPr>
            <w:r>
              <w:rPr>
                <w:noProof/>
              </w:rPr>
              <w:t>a</w:t>
            </w:r>
            <w:r w:rsidR="0000151C">
              <w:rPr>
                <w:noProof/>
              </w:rPr>
              <w:t>)There are different wordings for ongoing RACH-less LTM cell switch</w:t>
            </w:r>
          </w:p>
          <w:p w14:paraId="3852C57A" w14:textId="270142D7" w:rsidR="0000151C" w:rsidRDefault="000224B2" w:rsidP="00867783">
            <w:pPr>
              <w:pStyle w:val="CRCoverPage"/>
              <w:spacing w:after="0"/>
              <w:ind w:left="100"/>
              <w:rPr>
                <w:noProof/>
              </w:rPr>
            </w:pPr>
            <w:r>
              <w:rPr>
                <w:noProof/>
              </w:rPr>
              <w:t>b</w:t>
            </w:r>
            <w:r w:rsidR="0000151C">
              <w:rPr>
                <w:noProof/>
              </w:rPr>
              <w:t>) Text for UE-based TA measurement is unclear and not aligned with 38.331</w:t>
            </w:r>
          </w:p>
          <w:p w14:paraId="0D0814F2" w14:textId="2D70D630" w:rsidR="008C291D" w:rsidRDefault="000224B2" w:rsidP="00867783">
            <w:pPr>
              <w:pStyle w:val="CRCoverPage"/>
              <w:spacing w:after="0"/>
              <w:ind w:left="100"/>
              <w:rPr>
                <w:iCs/>
                <w:noProof/>
                <w:lang w:eastAsia="fr-FR"/>
              </w:rPr>
            </w:pPr>
            <w:r>
              <w:rPr>
                <w:noProof/>
              </w:rPr>
              <w:t>c</w:t>
            </w:r>
            <w:r w:rsidR="0000151C">
              <w:rPr>
                <w:noProof/>
              </w:rPr>
              <w:t xml:space="preserve">) The MAC CE </w:t>
            </w:r>
            <w:r w:rsidR="00C4434D">
              <w:rPr>
                <w:noProof/>
              </w:rPr>
              <w:t>description refers to</w:t>
            </w:r>
            <w:r w:rsidR="0000151C">
              <w:rPr>
                <w:noProof/>
              </w:rPr>
              <w:t xml:space="preserve"> </w:t>
            </w:r>
            <w:r w:rsidR="0000151C" w:rsidRPr="00D37AC6">
              <w:rPr>
                <w:i/>
                <w:noProof/>
                <w:lang w:eastAsia="fr-FR"/>
              </w:rPr>
              <w:t>ltm-UL-TCI-State</w:t>
            </w:r>
            <w:r w:rsidR="0000151C" w:rsidRPr="0000151C">
              <w:rPr>
                <w:i/>
                <w:noProof/>
                <w:color w:val="FF0000"/>
                <w:lang w:eastAsia="fr-FR"/>
              </w:rPr>
              <w:t>s</w:t>
            </w:r>
            <w:r w:rsidR="0000151C" w:rsidRPr="00D37AC6">
              <w:rPr>
                <w:i/>
                <w:noProof/>
                <w:lang w:eastAsia="fr-FR"/>
              </w:rPr>
              <w:t>ToAddModList</w:t>
            </w:r>
            <w:r w:rsidR="00C4434D">
              <w:rPr>
                <w:iCs/>
                <w:noProof/>
                <w:lang w:eastAsia="fr-FR"/>
              </w:rPr>
              <w:t>, which is not the exact name</w:t>
            </w:r>
          </w:p>
          <w:p w14:paraId="5FA271E0" w14:textId="2A02D2F7" w:rsidR="00FA08F3" w:rsidRDefault="000224B2" w:rsidP="00867783">
            <w:pPr>
              <w:pStyle w:val="CRCoverPage"/>
              <w:spacing w:after="0"/>
              <w:ind w:left="100"/>
              <w:rPr>
                <w:iCs/>
                <w:noProof/>
                <w:lang w:eastAsia="fr-FR"/>
              </w:rPr>
            </w:pPr>
            <w:r>
              <w:rPr>
                <w:iCs/>
                <w:noProof/>
                <w:lang w:eastAsia="fr-FR"/>
              </w:rPr>
              <w:t>d</w:t>
            </w:r>
            <w:r w:rsidR="00FA08F3">
              <w:rPr>
                <w:iCs/>
                <w:noProof/>
                <w:lang w:eastAsia="fr-FR"/>
              </w:rPr>
              <w:t>) The wording in 5.2 on "the PTAG indicated by the LTM cell switch MAC CE command" gives the impression that the PTAG is a field of this MAC CE, while it is not.</w:t>
            </w:r>
          </w:p>
          <w:p w14:paraId="4964118A" w14:textId="11106191" w:rsidR="008C7C05" w:rsidRDefault="008C7C05" w:rsidP="00867783">
            <w:pPr>
              <w:pStyle w:val="CRCoverPage"/>
              <w:spacing w:after="0"/>
              <w:ind w:left="100"/>
              <w:rPr>
                <w:iCs/>
                <w:noProof/>
                <w:lang w:eastAsia="fr-FR"/>
              </w:rPr>
            </w:pPr>
            <w:r>
              <w:rPr>
                <w:iCs/>
                <w:noProof/>
                <w:lang w:eastAsia="fr-FR"/>
              </w:rPr>
              <w:t xml:space="preserve">e) Text </w:t>
            </w:r>
            <w:r w:rsidR="002C539A">
              <w:rPr>
                <w:iCs/>
                <w:noProof/>
                <w:lang w:eastAsia="fr-FR"/>
              </w:rPr>
              <w:t xml:space="preserve">in 5.18.35 </w:t>
            </w:r>
            <w:r>
              <w:rPr>
                <w:iCs/>
                <w:noProof/>
                <w:lang w:eastAsia="fr-FR"/>
              </w:rPr>
              <w:t>applicable only to CG is applied in all cases (without effect though</w:t>
            </w:r>
          </w:p>
          <w:p w14:paraId="3C7BA0BD" w14:textId="353F6E82" w:rsidR="00B01453" w:rsidRDefault="00B01453" w:rsidP="00867783">
            <w:pPr>
              <w:pStyle w:val="CRCoverPage"/>
              <w:spacing w:after="0"/>
              <w:ind w:left="100"/>
              <w:rPr>
                <w:iCs/>
                <w:noProof/>
                <w:lang w:eastAsia="fr-FR"/>
              </w:rPr>
            </w:pPr>
            <w:r>
              <w:rPr>
                <w:iCs/>
                <w:noProof/>
                <w:lang w:eastAsia="fr-FR"/>
              </w:rPr>
              <w:t xml:space="preserve">f) </w:t>
            </w:r>
            <w:r w:rsidR="00A722CD">
              <w:rPr>
                <w:iCs/>
                <w:noProof/>
                <w:lang w:eastAsia="fr-FR"/>
              </w:rPr>
              <w:t>It is not clear what "invalid" Target Configuration ID exactly means.</w:t>
            </w:r>
          </w:p>
          <w:p w14:paraId="6D20ACC9" w14:textId="2AFB45BF" w:rsidR="000224B2" w:rsidRDefault="000224B2" w:rsidP="00867783">
            <w:pPr>
              <w:pStyle w:val="CRCoverPage"/>
              <w:spacing w:after="0"/>
              <w:ind w:left="100"/>
              <w:rPr>
                <w:iCs/>
                <w:noProof/>
                <w:lang w:eastAsia="fr-FR"/>
              </w:rPr>
            </w:pPr>
          </w:p>
          <w:p w14:paraId="04AF8895" w14:textId="5D8A38D5" w:rsidR="000224B2" w:rsidRPr="000224B2" w:rsidRDefault="000224B2" w:rsidP="00867783">
            <w:pPr>
              <w:pStyle w:val="CRCoverPage"/>
              <w:spacing w:after="0"/>
              <w:ind w:left="100"/>
              <w:rPr>
                <w:iCs/>
                <w:noProof/>
                <w:u w:val="single"/>
                <w:lang w:eastAsia="fr-FR"/>
              </w:rPr>
            </w:pPr>
            <w:r w:rsidRPr="000224B2">
              <w:rPr>
                <w:iCs/>
                <w:noProof/>
                <w:u w:val="single"/>
                <w:lang w:eastAsia="fr-FR"/>
              </w:rPr>
              <w:t>Functional issues</w:t>
            </w:r>
          </w:p>
          <w:p w14:paraId="481D4B16" w14:textId="3C8C19B2" w:rsidR="002C539A" w:rsidRDefault="000224B2" w:rsidP="00867783">
            <w:pPr>
              <w:pStyle w:val="CRCoverPage"/>
              <w:spacing w:after="0"/>
              <w:ind w:left="100"/>
              <w:rPr>
                <w:iCs/>
                <w:noProof/>
                <w:lang w:eastAsia="fr-FR"/>
              </w:rPr>
            </w:pPr>
            <w:r>
              <w:rPr>
                <w:iCs/>
                <w:noProof/>
                <w:lang w:eastAsia="fr-FR"/>
              </w:rPr>
              <w:t>1)</w:t>
            </w:r>
            <w:r w:rsidR="002C539A">
              <w:rPr>
                <w:iCs/>
                <w:noProof/>
                <w:lang w:eastAsia="fr-FR"/>
              </w:rPr>
              <w:t xml:space="preserve"> From </w:t>
            </w:r>
            <w:r w:rsidR="002C539A" w:rsidRPr="00CE50F6">
              <w:rPr>
                <w:rFonts w:eastAsia="SimSun"/>
                <w:lang w:eastAsia="zh-CN"/>
              </w:rPr>
              <w:t>R2-2406331</w:t>
            </w:r>
          </w:p>
          <w:p w14:paraId="19E80395" w14:textId="65C2A77D" w:rsidR="00FA08F3" w:rsidRDefault="000224B2" w:rsidP="00867783">
            <w:pPr>
              <w:pStyle w:val="CRCoverPage"/>
              <w:spacing w:after="0"/>
              <w:ind w:left="100"/>
              <w:rPr>
                <w:iCs/>
                <w:noProof/>
                <w:lang w:eastAsia="fr-FR"/>
              </w:rPr>
            </w:pPr>
            <w:r>
              <w:rPr>
                <w:iCs/>
                <w:noProof/>
                <w:lang w:eastAsia="fr-FR"/>
              </w:rPr>
              <w:t>It is not captured that TCI states of LTM candidate cell(s) are deactivated upon (re)configuration, reconfiguration with sync not triggered by LTM cell switch, or that they are all deactivated except for the ones indicated in the LTM cell switch MAC CE command</w:t>
            </w:r>
            <w:r w:rsidR="008C7C05">
              <w:rPr>
                <w:iCs/>
                <w:noProof/>
                <w:lang w:eastAsia="fr-FR"/>
              </w:rPr>
              <w:t xml:space="preserve"> MAC CE upon LTM cell switch.</w:t>
            </w:r>
          </w:p>
          <w:p w14:paraId="5EB010AA" w14:textId="2AE9CCBB" w:rsidR="000224B2" w:rsidRDefault="002C539A" w:rsidP="00867783">
            <w:pPr>
              <w:pStyle w:val="CRCoverPage"/>
              <w:spacing w:after="0"/>
              <w:ind w:left="100"/>
              <w:rPr>
                <w:iCs/>
                <w:noProof/>
                <w:lang w:eastAsia="fr-FR"/>
              </w:rPr>
            </w:pPr>
            <w:r>
              <w:rPr>
                <w:iCs/>
                <w:noProof/>
                <w:lang w:eastAsia="fr-FR"/>
              </w:rPr>
              <w:t xml:space="preserve">2) </w:t>
            </w:r>
            <w:r w:rsidR="000C3F52">
              <w:rPr>
                <w:iCs/>
                <w:noProof/>
                <w:lang w:eastAsia="fr-FR"/>
              </w:rPr>
              <w:t>From R2-2406349</w:t>
            </w:r>
          </w:p>
          <w:p w14:paraId="1727E540" w14:textId="77836E99" w:rsidR="00E467C5" w:rsidRDefault="00DA2C4D" w:rsidP="00867783">
            <w:pPr>
              <w:pStyle w:val="CRCoverPage"/>
              <w:spacing w:after="0"/>
              <w:ind w:left="100"/>
              <w:rPr>
                <w:iCs/>
                <w:noProof/>
                <w:lang w:eastAsia="fr-FR"/>
              </w:rPr>
            </w:pPr>
            <w:r>
              <w:rPr>
                <w:iCs/>
                <w:noProof/>
                <w:lang w:eastAsia="fr-FR"/>
              </w:rPr>
              <w:t>According to 6.1.3.75, w</w:t>
            </w:r>
            <w:r w:rsidR="00E467C5">
              <w:rPr>
                <w:iCs/>
                <w:noProof/>
                <w:lang w:eastAsia="fr-FR"/>
              </w:rPr>
              <w:t>hen the LTM target cell is configured with MIMO 2TA and separate TCI states, the</w:t>
            </w:r>
            <w:r>
              <w:rPr>
                <w:iCs/>
                <w:noProof/>
                <w:lang w:eastAsia="fr-FR"/>
              </w:rPr>
              <w:t xml:space="preserve"> UE considers the TA command to always apply to the main TAG because the UE considers DL TCI state and not the UL TCI state.</w:t>
            </w:r>
          </w:p>
          <w:p w14:paraId="3E13CD92" w14:textId="10432C62" w:rsidR="00DA2C4D" w:rsidRDefault="00D67C01" w:rsidP="00867783">
            <w:pPr>
              <w:pStyle w:val="CRCoverPage"/>
              <w:spacing w:after="0"/>
              <w:ind w:left="100"/>
              <w:rPr>
                <w:iCs/>
                <w:noProof/>
                <w:lang w:eastAsia="fr-FR"/>
              </w:rPr>
            </w:pPr>
            <w:r>
              <w:rPr>
                <w:iCs/>
                <w:noProof/>
                <w:lang w:eastAsia="fr-FR"/>
              </w:rPr>
              <w:t>3) From R2-2406349</w:t>
            </w:r>
          </w:p>
          <w:p w14:paraId="0F8A4A30" w14:textId="77777777" w:rsidR="002C539A" w:rsidRDefault="00D67C01" w:rsidP="00867783">
            <w:pPr>
              <w:pStyle w:val="CRCoverPage"/>
              <w:spacing w:after="0"/>
              <w:ind w:left="100"/>
              <w:rPr>
                <w:iCs/>
                <w:noProof/>
                <w:lang w:eastAsia="fr-FR"/>
              </w:rPr>
            </w:pPr>
            <w:r>
              <w:rPr>
                <w:iCs/>
                <w:noProof/>
                <w:lang w:eastAsia="fr-FR"/>
              </w:rPr>
              <w:t>According to 5.1.1, the power ramping counter is to be reset at early RACH if the cell is different from the last cell where the UE has performed the last preamble transmission, but in NR-DC this may be done by the other MAC entity, in which case the power ramping counter should not be reset</w:t>
            </w:r>
          </w:p>
          <w:p w14:paraId="0E2F2766" w14:textId="77777777" w:rsidR="00AA0612" w:rsidRDefault="00AA0612" w:rsidP="00867783">
            <w:pPr>
              <w:pStyle w:val="CRCoverPage"/>
              <w:spacing w:after="0"/>
              <w:ind w:left="100"/>
              <w:rPr>
                <w:iCs/>
                <w:noProof/>
                <w:lang w:eastAsia="fr-FR"/>
              </w:rPr>
            </w:pPr>
            <w:r>
              <w:rPr>
                <w:iCs/>
                <w:noProof/>
                <w:lang w:eastAsia="fr-FR"/>
              </w:rPr>
              <w:t>4) From R2-2406439</w:t>
            </w:r>
          </w:p>
          <w:p w14:paraId="285A51E6" w14:textId="5F10F909" w:rsidR="00AA0612" w:rsidRPr="00AA0612" w:rsidRDefault="00AA0612" w:rsidP="00867783">
            <w:pPr>
              <w:pStyle w:val="CRCoverPage"/>
              <w:spacing w:after="0"/>
              <w:ind w:left="100"/>
              <w:rPr>
                <w:iCs/>
                <w:noProof/>
                <w:lang w:eastAsia="fr-FR"/>
              </w:rPr>
            </w:pPr>
            <w:r>
              <w:rPr>
                <w:iCs/>
                <w:noProof/>
                <w:lang w:eastAsia="fr-FR"/>
              </w:rPr>
              <w:lastRenderedPageBreak/>
              <w:t xml:space="preserve">According to 5.9, it can be misunderstood that the UE shall not perfom LTM L1 report (configured using </w:t>
            </w:r>
            <w:r>
              <w:rPr>
                <w:i/>
                <w:noProof/>
                <w:lang w:eastAsia="fr-FR"/>
              </w:rPr>
              <w:t>LTM-CSI-ReportConfig</w:t>
            </w:r>
            <w:r>
              <w:rPr>
                <w:iCs/>
                <w:noProof/>
                <w:lang w:eastAsia="fr-FR"/>
              </w:rPr>
              <w:t>) for resources that belong to currently deactivated SCells.</w:t>
            </w:r>
          </w:p>
          <w:p w14:paraId="5F80A66A" w14:textId="4CF9DB2E" w:rsidR="00AA0612" w:rsidRPr="00C4434D" w:rsidRDefault="00AA0612" w:rsidP="00867783">
            <w:pPr>
              <w:pStyle w:val="CRCoverPage"/>
              <w:spacing w:after="0"/>
              <w:ind w:left="100"/>
              <w:rPr>
                <w:iCs/>
                <w:noProof/>
                <w:lang w:eastAsia="fr-FR"/>
              </w:rPr>
            </w:pPr>
          </w:p>
        </w:tc>
      </w:tr>
      <w:tr w:rsidR="005528D4" w14:paraId="291E2658" w14:textId="77777777" w:rsidTr="00867783">
        <w:tc>
          <w:tcPr>
            <w:tcW w:w="2694" w:type="dxa"/>
            <w:gridSpan w:val="2"/>
            <w:tcBorders>
              <w:left w:val="single" w:sz="4" w:space="0" w:color="auto"/>
            </w:tcBorders>
          </w:tcPr>
          <w:p w14:paraId="09D78070" w14:textId="77777777" w:rsidR="005528D4" w:rsidRDefault="005528D4" w:rsidP="00867783">
            <w:pPr>
              <w:pStyle w:val="CRCoverPage"/>
              <w:spacing w:after="0"/>
              <w:rPr>
                <w:b/>
                <w:i/>
                <w:noProof/>
                <w:sz w:val="8"/>
                <w:szCs w:val="8"/>
              </w:rPr>
            </w:pPr>
          </w:p>
        </w:tc>
        <w:tc>
          <w:tcPr>
            <w:tcW w:w="6946" w:type="dxa"/>
            <w:gridSpan w:val="9"/>
            <w:tcBorders>
              <w:right w:val="single" w:sz="4" w:space="0" w:color="auto"/>
            </w:tcBorders>
          </w:tcPr>
          <w:p w14:paraId="2B66FDAA" w14:textId="77777777" w:rsidR="005528D4" w:rsidRDefault="005528D4" w:rsidP="00867783">
            <w:pPr>
              <w:pStyle w:val="CRCoverPage"/>
              <w:spacing w:after="0"/>
              <w:rPr>
                <w:noProof/>
                <w:sz w:val="8"/>
                <w:szCs w:val="8"/>
              </w:rPr>
            </w:pPr>
          </w:p>
        </w:tc>
      </w:tr>
      <w:tr w:rsidR="005528D4" w14:paraId="0DADE65F" w14:textId="77777777" w:rsidTr="00867783">
        <w:tc>
          <w:tcPr>
            <w:tcW w:w="2694" w:type="dxa"/>
            <w:gridSpan w:val="2"/>
            <w:tcBorders>
              <w:left w:val="single" w:sz="4" w:space="0" w:color="auto"/>
            </w:tcBorders>
          </w:tcPr>
          <w:p w14:paraId="04B1D1AB" w14:textId="77777777" w:rsidR="005528D4" w:rsidRDefault="005528D4" w:rsidP="0086778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21EFDFD" w14:textId="77777777" w:rsidR="008C7C05" w:rsidRPr="008C7C05" w:rsidRDefault="008C7C05" w:rsidP="00867783">
            <w:pPr>
              <w:pStyle w:val="CRCoverPage"/>
              <w:spacing w:after="0"/>
              <w:ind w:left="100"/>
              <w:rPr>
                <w:noProof/>
                <w:u w:val="single"/>
              </w:rPr>
            </w:pPr>
            <w:r w:rsidRPr="008C7C05">
              <w:rPr>
                <w:noProof/>
                <w:u w:val="single"/>
              </w:rPr>
              <w:t>Editorial issues</w:t>
            </w:r>
          </w:p>
          <w:p w14:paraId="57E98F22" w14:textId="53485BB2" w:rsidR="005528D4" w:rsidRDefault="008C7C05" w:rsidP="00867783">
            <w:pPr>
              <w:pStyle w:val="CRCoverPage"/>
              <w:spacing w:after="0"/>
              <w:ind w:left="100"/>
              <w:rPr>
                <w:noProof/>
              </w:rPr>
            </w:pPr>
            <w:r>
              <w:rPr>
                <w:noProof/>
              </w:rPr>
              <w:t>a</w:t>
            </w:r>
            <w:r w:rsidR="00C4434D">
              <w:rPr>
                <w:noProof/>
              </w:rPr>
              <w:t xml:space="preserve">) in </w:t>
            </w:r>
            <w:r w:rsidR="0000151C">
              <w:rPr>
                <w:noProof/>
              </w:rPr>
              <w:t>5.3.1, 5.4.1: use the same wording at every place for "ongoing RACH-less LTM cell switch"</w:t>
            </w:r>
          </w:p>
          <w:p w14:paraId="4C33BEB6" w14:textId="38F4E7E0" w:rsidR="0000151C" w:rsidRDefault="008C7C05" w:rsidP="00867783">
            <w:pPr>
              <w:pStyle w:val="CRCoverPage"/>
              <w:spacing w:after="0"/>
              <w:ind w:left="100"/>
              <w:rPr>
                <w:noProof/>
              </w:rPr>
            </w:pPr>
            <w:r>
              <w:rPr>
                <w:noProof/>
              </w:rPr>
              <w:t>b</w:t>
            </w:r>
            <w:r w:rsidR="00C4434D">
              <w:rPr>
                <w:noProof/>
              </w:rPr>
              <w:t xml:space="preserve">) in </w:t>
            </w:r>
            <w:r w:rsidR="0000151C">
              <w:rPr>
                <w:noProof/>
              </w:rPr>
              <w:t>5.18.35: for UE-based TA measurement, align the wording with TS 38.331, refer to the SpCell and add "configuration" after "LTM target" (this aligns with the field name in the MAC CE)</w:t>
            </w:r>
          </w:p>
          <w:p w14:paraId="4FC4F104" w14:textId="3FB6817F" w:rsidR="0000151C" w:rsidRDefault="008C7C05" w:rsidP="00867783">
            <w:pPr>
              <w:pStyle w:val="CRCoverPage"/>
              <w:spacing w:after="0"/>
              <w:ind w:left="100"/>
              <w:rPr>
                <w:noProof/>
              </w:rPr>
            </w:pPr>
            <w:r>
              <w:rPr>
                <w:noProof/>
              </w:rPr>
              <w:t>c</w:t>
            </w:r>
            <w:r w:rsidR="00C4434D">
              <w:rPr>
                <w:noProof/>
              </w:rPr>
              <w:t>) in 6.1.3.75, correct the field name</w:t>
            </w:r>
          </w:p>
          <w:p w14:paraId="0F116C25" w14:textId="331455BC" w:rsidR="00C4434D" w:rsidRDefault="008C7C05" w:rsidP="00867783">
            <w:pPr>
              <w:pStyle w:val="CRCoverPage"/>
              <w:spacing w:after="0"/>
              <w:ind w:left="100"/>
              <w:rPr>
                <w:noProof/>
              </w:rPr>
            </w:pPr>
            <w:r>
              <w:rPr>
                <w:noProof/>
              </w:rPr>
              <w:t>d</w:t>
            </w:r>
            <w:r w:rsidR="00FA08F3">
              <w:rPr>
                <w:noProof/>
              </w:rPr>
              <w:t>) Refer to 6.1.3.75 that captures information on the PTAG.</w:t>
            </w:r>
          </w:p>
          <w:p w14:paraId="6A59957F" w14:textId="5C3888D3" w:rsidR="00FA08F3" w:rsidRDefault="002C539A" w:rsidP="00867783">
            <w:pPr>
              <w:pStyle w:val="CRCoverPage"/>
              <w:spacing w:after="0"/>
              <w:ind w:left="100"/>
              <w:rPr>
                <w:noProof/>
              </w:rPr>
            </w:pPr>
            <w:r>
              <w:rPr>
                <w:noProof/>
              </w:rPr>
              <w:t xml:space="preserve">e) </w:t>
            </w:r>
            <w:r w:rsidR="00B01453">
              <w:rPr>
                <w:noProof/>
              </w:rPr>
              <w:t xml:space="preserve">in 5.9 </w:t>
            </w:r>
            <w:r>
              <w:rPr>
                <w:noProof/>
              </w:rPr>
              <w:t>add a condition</w:t>
            </w:r>
            <w:r w:rsidR="00435FCF">
              <w:rPr>
                <w:noProof/>
              </w:rPr>
              <w:t xml:space="preserve"> to apply the CG selection only when there is a CG</w:t>
            </w:r>
          </w:p>
          <w:p w14:paraId="189ABB21" w14:textId="7060122F" w:rsidR="008C7C05" w:rsidRPr="00A722CD" w:rsidRDefault="00A722CD" w:rsidP="00867783">
            <w:pPr>
              <w:pStyle w:val="CRCoverPage"/>
              <w:spacing w:after="0"/>
              <w:ind w:left="100"/>
              <w:rPr>
                <w:i/>
                <w:iCs/>
                <w:noProof/>
              </w:rPr>
            </w:pPr>
            <w:r>
              <w:rPr>
                <w:noProof/>
              </w:rPr>
              <w:t xml:space="preserve">f) change </w:t>
            </w:r>
            <w:r w:rsidR="00813455">
              <w:rPr>
                <w:noProof/>
              </w:rPr>
              <w:t xml:space="preserve">"invalid" </w:t>
            </w:r>
            <w:r>
              <w:rPr>
                <w:noProof/>
              </w:rPr>
              <w:t>to "</w:t>
            </w:r>
            <w:r w:rsidR="000F384B">
              <w:rPr>
                <w:noProof/>
                <w:lang w:eastAsia="ko-KR"/>
              </w:rPr>
              <w:t xml:space="preserve">not matching any configured </w:t>
            </w:r>
            <w:r w:rsidR="000F384B">
              <w:rPr>
                <w:i/>
                <w:iCs/>
                <w:noProof/>
                <w:lang w:eastAsia="ko-KR"/>
              </w:rPr>
              <w:t>ltm-CandidateId</w:t>
            </w:r>
            <w:r w:rsidR="000F384B" w:rsidRPr="000F384B">
              <w:rPr>
                <w:noProof/>
                <w:lang w:eastAsia="ko-KR"/>
              </w:rPr>
              <w:t>"</w:t>
            </w:r>
          </w:p>
          <w:p w14:paraId="646094EC" w14:textId="77777777" w:rsidR="00A722CD" w:rsidRDefault="00A722CD" w:rsidP="00867783">
            <w:pPr>
              <w:pStyle w:val="CRCoverPage"/>
              <w:spacing w:after="0"/>
              <w:ind w:left="100"/>
              <w:rPr>
                <w:noProof/>
              </w:rPr>
            </w:pPr>
          </w:p>
          <w:p w14:paraId="556497BD" w14:textId="77777777" w:rsidR="00680C1A" w:rsidRPr="000224B2" w:rsidRDefault="00680C1A" w:rsidP="00680C1A">
            <w:pPr>
              <w:pStyle w:val="CRCoverPage"/>
              <w:spacing w:after="0"/>
              <w:ind w:left="100"/>
              <w:rPr>
                <w:iCs/>
                <w:noProof/>
                <w:u w:val="single"/>
                <w:lang w:eastAsia="fr-FR"/>
              </w:rPr>
            </w:pPr>
            <w:r w:rsidRPr="000224B2">
              <w:rPr>
                <w:iCs/>
                <w:noProof/>
                <w:u w:val="single"/>
                <w:lang w:eastAsia="fr-FR"/>
              </w:rPr>
              <w:t>Functional issues</w:t>
            </w:r>
          </w:p>
          <w:p w14:paraId="0844E07C" w14:textId="5D61D1DF" w:rsidR="00680C1A" w:rsidRDefault="00680C1A" w:rsidP="00867783">
            <w:pPr>
              <w:pStyle w:val="CRCoverPage"/>
              <w:spacing w:after="0"/>
              <w:ind w:left="100"/>
              <w:rPr>
                <w:noProof/>
              </w:rPr>
            </w:pPr>
            <w:r>
              <w:rPr>
                <w:noProof/>
              </w:rPr>
              <w:t xml:space="preserve">1) in 5.18.36, capture that </w:t>
            </w:r>
            <w:r>
              <w:rPr>
                <w:iCs/>
                <w:noProof/>
                <w:lang w:eastAsia="fr-FR"/>
              </w:rPr>
              <w:t>TCI states of LTM candidate cell(s) are deactivated upon (re)configuration, reconfiguration with sync not triggered by LTM cell switch, or that they are all deactivated except for the ones indicated in the LTM cell switch MAC CE command MAC CE upon LTM cell switch.</w:t>
            </w:r>
          </w:p>
          <w:p w14:paraId="0EA52494" w14:textId="1D932273" w:rsidR="00680C1A" w:rsidRDefault="00DA2C4D" w:rsidP="00867783">
            <w:pPr>
              <w:pStyle w:val="CRCoverPage"/>
              <w:spacing w:after="0"/>
              <w:ind w:left="100"/>
              <w:rPr>
                <w:noProof/>
              </w:rPr>
            </w:pPr>
            <w:r>
              <w:rPr>
                <w:noProof/>
              </w:rPr>
              <w:t>2) In 6.1.3.75, for the TA command, the UE considers tag-id-ptr in the UL TCI state when indicated in the LTM cell switch MAC CE command.</w:t>
            </w:r>
          </w:p>
          <w:p w14:paraId="09210FBD" w14:textId="4AB3C8EE" w:rsidR="00DA2C4D" w:rsidRDefault="00D67C01" w:rsidP="00867783">
            <w:pPr>
              <w:pStyle w:val="CRCoverPage"/>
              <w:spacing w:after="0"/>
              <w:ind w:left="100"/>
              <w:rPr>
                <w:noProof/>
              </w:rPr>
            </w:pPr>
            <w:r>
              <w:rPr>
                <w:noProof/>
              </w:rPr>
              <w:t>3) In 5.1.1, change "the UE" to "the MAC entity"</w:t>
            </w:r>
          </w:p>
          <w:p w14:paraId="6E30203C" w14:textId="4389D579" w:rsidR="00D67C01" w:rsidRDefault="003B2B1D" w:rsidP="00867783">
            <w:pPr>
              <w:pStyle w:val="CRCoverPage"/>
              <w:spacing w:after="0"/>
              <w:ind w:left="100"/>
              <w:rPr>
                <w:noProof/>
              </w:rPr>
            </w:pPr>
            <w:r>
              <w:rPr>
                <w:noProof/>
              </w:rPr>
              <w:t xml:space="preserve">4) add "configured using </w:t>
            </w:r>
            <w:r>
              <w:rPr>
                <w:i/>
                <w:iCs/>
                <w:noProof/>
              </w:rPr>
              <w:t>CSI-ReportConfig</w:t>
            </w:r>
            <w:r>
              <w:rPr>
                <w:noProof/>
              </w:rPr>
              <w:t>" after "not report CSI"</w:t>
            </w:r>
          </w:p>
          <w:p w14:paraId="19CF66B0" w14:textId="77777777" w:rsidR="003B2B1D" w:rsidRDefault="003B2B1D" w:rsidP="00867783">
            <w:pPr>
              <w:pStyle w:val="CRCoverPage"/>
              <w:spacing w:after="0"/>
              <w:ind w:left="100"/>
              <w:rPr>
                <w:noProof/>
              </w:rPr>
            </w:pPr>
          </w:p>
          <w:p w14:paraId="7E208D89" w14:textId="77777777" w:rsidR="003C71A6" w:rsidRPr="008955BA" w:rsidRDefault="003C71A6" w:rsidP="003C71A6">
            <w:pPr>
              <w:pStyle w:val="CRCoverPage"/>
              <w:spacing w:afterLines="50"/>
              <w:rPr>
                <w:b/>
                <w:noProof/>
                <w:sz w:val="21"/>
                <w:lang w:eastAsia="zh-CN"/>
              </w:rPr>
            </w:pPr>
            <w:r w:rsidRPr="008955BA">
              <w:rPr>
                <w:b/>
                <w:noProof/>
                <w:sz w:val="21"/>
                <w:lang w:eastAsia="zh-CN"/>
              </w:rPr>
              <w:t>I</w:t>
            </w:r>
            <w:r w:rsidRPr="008955BA">
              <w:rPr>
                <w:rFonts w:hint="eastAsia"/>
                <w:b/>
                <w:noProof/>
                <w:sz w:val="21"/>
                <w:lang w:eastAsia="zh-CN"/>
              </w:rPr>
              <w:t>mpact analysis</w:t>
            </w:r>
          </w:p>
          <w:p w14:paraId="41E2BC07" w14:textId="77777777" w:rsidR="003C71A6" w:rsidRPr="0036502C" w:rsidRDefault="003C71A6" w:rsidP="003C71A6">
            <w:pPr>
              <w:pStyle w:val="CRCoverPage"/>
              <w:spacing w:afterLines="50"/>
              <w:rPr>
                <w:b/>
                <w:noProof/>
                <w:u w:val="single"/>
                <w:lang w:eastAsia="zh-CN"/>
              </w:rPr>
            </w:pPr>
            <w:r w:rsidRPr="0036502C">
              <w:rPr>
                <w:b/>
                <w:noProof/>
                <w:u w:val="single"/>
                <w:lang w:eastAsia="zh-CN"/>
              </w:rPr>
              <w:t>Impacted 5G architecture options:</w:t>
            </w:r>
          </w:p>
          <w:p w14:paraId="32542ABE" w14:textId="15BF8454" w:rsidR="003C71A6" w:rsidRPr="0032591F" w:rsidRDefault="003C71A6" w:rsidP="003C71A6">
            <w:pPr>
              <w:pStyle w:val="CRCoverPage"/>
              <w:spacing w:afterLines="50"/>
              <w:rPr>
                <w:b/>
                <w:noProof/>
                <w:u w:val="single"/>
                <w:lang w:eastAsia="zh-CN"/>
              </w:rPr>
            </w:pPr>
            <w:r>
              <w:rPr>
                <w:noProof/>
                <w:lang w:eastAsia="zh-CN"/>
              </w:rPr>
              <w:t>NR standalone</w:t>
            </w:r>
            <w:r w:rsidR="00D67C01">
              <w:rPr>
                <w:noProof/>
                <w:lang w:eastAsia="zh-CN"/>
              </w:rPr>
              <w:t xml:space="preserve"> (except for 3)</w:t>
            </w:r>
            <w:r>
              <w:rPr>
                <w:noProof/>
                <w:lang w:eastAsia="zh-CN"/>
              </w:rPr>
              <w:t>, NR-DC</w:t>
            </w:r>
          </w:p>
          <w:p w14:paraId="61F87877" w14:textId="77777777" w:rsidR="003C71A6" w:rsidRPr="00FC6FD5" w:rsidRDefault="003C71A6" w:rsidP="003C71A6">
            <w:pPr>
              <w:pStyle w:val="CRCoverPage"/>
              <w:spacing w:afterLines="50"/>
              <w:rPr>
                <w:b/>
                <w:noProof/>
                <w:u w:val="single"/>
                <w:lang w:eastAsia="zh-CN"/>
              </w:rPr>
            </w:pPr>
            <w:r w:rsidRPr="00FC6FD5">
              <w:rPr>
                <w:b/>
                <w:noProof/>
                <w:u w:val="single"/>
                <w:lang w:eastAsia="zh-CN"/>
              </w:rPr>
              <w:t>I</w:t>
            </w:r>
            <w:r w:rsidRPr="00FC6FD5">
              <w:rPr>
                <w:rFonts w:hint="eastAsia"/>
                <w:b/>
                <w:noProof/>
                <w:u w:val="single"/>
                <w:lang w:eastAsia="zh-CN"/>
              </w:rPr>
              <w:t>mpacted functionality:</w:t>
            </w:r>
          </w:p>
          <w:p w14:paraId="143244F9" w14:textId="705BF533" w:rsidR="003C71A6" w:rsidRPr="00FB2CBF" w:rsidRDefault="003C71A6" w:rsidP="003C71A6">
            <w:pPr>
              <w:pStyle w:val="CRCoverPage"/>
              <w:spacing w:afterLines="50"/>
              <w:rPr>
                <w:noProof/>
                <w:lang w:eastAsia="zh-CN"/>
              </w:rPr>
            </w:pPr>
            <w:bookmarkStart w:id="7" w:name="OLE_LINK8"/>
            <w:bookmarkStart w:id="8" w:name="OLE_LINK16"/>
            <w:r>
              <w:rPr>
                <w:noProof/>
                <w:lang w:eastAsia="zh-CN"/>
              </w:rPr>
              <w:t>LTM</w:t>
            </w:r>
          </w:p>
          <w:p w14:paraId="678CD2D4" w14:textId="77777777" w:rsidR="003C71A6" w:rsidRPr="00FC6FD5" w:rsidRDefault="003C71A6" w:rsidP="003C71A6">
            <w:pPr>
              <w:pStyle w:val="CRCoverPage"/>
              <w:spacing w:afterLines="50"/>
              <w:rPr>
                <w:b/>
                <w:noProof/>
                <w:u w:val="single"/>
                <w:lang w:eastAsia="zh-CN"/>
              </w:rPr>
            </w:pPr>
            <w:r w:rsidRPr="00FC6FD5">
              <w:rPr>
                <w:b/>
                <w:noProof/>
                <w:u w:val="single"/>
                <w:lang w:eastAsia="zh-CN"/>
              </w:rPr>
              <w:t xml:space="preserve">Inter-operability: </w:t>
            </w:r>
          </w:p>
          <w:bookmarkEnd w:id="7"/>
          <w:p w14:paraId="58A58715" w14:textId="77777777" w:rsidR="00E467C5" w:rsidRDefault="003C71A6" w:rsidP="003C71A6">
            <w:pPr>
              <w:pStyle w:val="CRCoverPage"/>
              <w:spacing w:afterLines="50"/>
              <w:rPr>
                <w:noProof/>
                <w:lang w:eastAsia="zh-CN"/>
              </w:rPr>
            </w:pPr>
            <w:r w:rsidRPr="00781A2D">
              <w:rPr>
                <w:noProof/>
                <w:lang w:eastAsia="zh-CN"/>
              </w:rPr>
              <w:t>If the UE is implemented according to this CR while the network</w:t>
            </w:r>
            <w:r>
              <w:rPr>
                <w:noProof/>
                <w:lang w:eastAsia="zh-CN"/>
              </w:rPr>
              <w:t xml:space="preserve"> </w:t>
            </w:r>
            <w:r w:rsidRPr="00781A2D">
              <w:rPr>
                <w:noProof/>
                <w:lang w:eastAsia="zh-CN"/>
              </w:rPr>
              <w:t>is not</w:t>
            </w:r>
            <w:r w:rsidR="00E467C5">
              <w:rPr>
                <w:noProof/>
                <w:lang w:eastAsia="zh-CN"/>
              </w:rPr>
              <w:t>:</w:t>
            </w:r>
          </w:p>
          <w:p w14:paraId="5A3ECEAD" w14:textId="2F111B61" w:rsidR="00E467C5" w:rsidRDefault="00E467C5" w:rsidP="003C71A6">
            <w:pPr>
              <w:pStyle w:val="CRCoverPage"/>
              <w:spacing w:afterLines="50"/>
              <w:rPr>
                <w:noProof/>
                <w:lang w:eastAsia="zh-CN"/>
              </w:rPr>
            </w:pPr>
            <w:r>
              <w:rPr>
                <w:noProof/>
                <w:lang w:eastAsia="zh-CN"/>
              </w:rPr>
              <w:t xml:space="preserve">1) </w:t>
            </w:r>
            <w:r w:rsidR="00241DB0">
              <w:rPr>
                <w:noProof/>
                <w:lang w:eastAsia="zh-CN"/>
              </w:rPr>
              <w:t xml:space="preserve">The </w:t>
            </w:r>
            <w:r>
              <w:rPr>
                <w:noProof/>
                <w:lang w:eastAsia="zh-CN"/>
              </w:rPr>
              <w:t>UE may perform unnecessary tracking of neighbour cell L1 RS, possibly resulting in poorer performance.</w:t>
            </w:r>
          </w:p>
          <w:p w14:paraId="153FF6CF" w14:textId="16805C9A" w:rsidR="00E467C5" w:rsidRDefault="00E467C5" w:rsidP="003C71A6">
            <w:pPr>
              <w:pStyle w:val="CRCoverPage"/>
              <w:spacing w:afterLines="50"/>
              <w:rPr>
                <w:noProof/>
                <w:lang w:eastAsia="zh-CN"/>
              </w:rPr>
            </w:pPr>
            <w:r>
              <w:rPr>
                <w:noProof/>
                <w:lang w:eastAsia="zh-CN"/>
              </w:rPr>
              <w:t xml:space="preserve">2) </w:t>
            </w:r>
            <w:r w:rsidR="00DA2C4D">
              <w:rPr>
                <w:noProof/>
                <w:lang w:eastAsia="zh-CN"/>
              </w:rPr>
              <w:t>No interoperability issue.</w:t>
            </w:r>
          </w:p>
          <w:p w14:paraId="556D4D6C" w14:textId="0247A4CB" w:rsidR="00D67C01" w:rsidRDefault="00D67C01" w:rsidP="003C71A6">
            <w:pPr>
              <w:pStyle w:val="CRCoverPage"/>
              <w:spacing w:afterLines="50"/>
              <w:rPr>
                <w:noProof/>
                <w:lang w:eastAsia="zh-CN"/>
              </w:rPr>
            </w:pPr>
            <w:r>
              <w:rPr>
                <w:noProof/>
                <w:lang w:eastAsia="zh-CN"/>
              </w:rPr>
              <w:t>3) No interoperability issue</w:t>
            </w:r>
          </w:p>
          <w:p w14:paraId="11899E8B" w14:textId="03CE7C5D" w:rsidR="003B2B1D" w:rsidRDefault="003B2B1D" w:rsidP="003C71A6">
            <w:pPr>
              <w:pStyle w:val="CRCoverPage"/>
              <w:spacing w:afterLines="50"/>
              <w:rPr>
                <w:noProof/>
                <w:lang w:eastAsia="zh-CN"/>
              </w:rPr>
            </w:pPr>
            <w:r>
              <w:rPr>
                <w:noProof/>
                <w:lang w:eastAsia="zh-CN"/>
              </w:rPr>
              <w:t>4) No interoperability issue</w:t>
            </w:r>
          </w:p>
          <w:p w14:paraId="21FA52C0" w14:textId="589A968A" w:rsidR="00DA2C4D" w:rsidRDefault="00DA2C4D" w:rsidP="003C71A6">
            <w:pPr>
              <w:pStyle w:val="CRCoverPage"/>
              <w:spacing w:afterLines="50"/>
              <w:rPr>
                <w:noProof/>
                <w:lang w:eastAsia="zh-CN"/>
              </w:rPr>
            </w:pPr>
            <w:r>
              <w:rPr>
                <w:noProof/>
                <w:lang w:eastAsia="zh-CN"/>
              </w:rPr>
              <w:t>If the network is impleted according to this CR while the UE is not:</w:t>
            </w:r>
          </w:p>
          <w:p w14:paraId="3D8E0BBE" w14:textId="40B301ED" w:rsidR="00DA2C4D" w:rsidRDefault="00DA2C4D" w:rsidP="003C71A6">
            <w:pPr>
              <w:pStyle w:val="CRCoverPage"/>
              <w:spacing w:afterLines="50"/>
              <w:rPr>
                <w:noProof/>
                <w:lang w:eastAsia="zh-CN"/>
              </w:rPr>
            </w:pPr>
            <w:r>
              <w:rPr>
                <w:noProof/>
                <w:lang w:eastAsia="zh-CN"/>
              </w:rPr>
              <w:t>1) No interoperability issue.</w:t>
            </w:r>
          </w:p>
          <w:p w14:paraId="2E5DB146" w14:textId="5FF6EB44" w:rsidR="00DA2C4D" w:rsidRDefault="00DA2C4D" w:rsidP="003C71A6">
            <w:pPr>
              <w:pStyle w:val="CRCoverPage"/>
              <w:spacing w:afterLines="50"/>
              <w:rPr>
                <w:noProof/>
                <w:lang w:eastAsia="zh-CN"/>
              </w:rPr>
            </w:pPr>
            <w:r>
              <w:rPr>
                <w:noProof/>
                <w:lang w:eastAsia="zh-CN"/>
              </w:rPr>
              <w:t>2) If the target cell is configured with MIMO 2TA and separate TCI states, the UE may apply the TA command to the wrong TAG, resulting in</w:t>
            </w:r>
            <w:r w:rsidR="00836F6E">
              <w:rPr>
                <w:noProof/>
                <w:lang w:eastAsia="zh-CN"/>
              </w:rPr>
              <w:t xml:space="preserve"> RACH-less LTM cell switch failure.</w:t>
            </w:r>
          </w:p>
          <w:p w14:paraId="3A380F80" w14:textId="77777777" w:rsidR="00C4434D" w:rsidRDefault="00D67C01" w:rsidP="003C71A6">
            <w:pPr>
              <w:pStyle w:val="CRCoverPage"/>
              <w:spacing w:afterLines="50"/>
              <w:rPr>
                <w:noProof/>
              </w:rPr>
            </w:pPr>
            <w:r>
              <w:rPr>
                <w:noProof/>
                <w:lang w:eastAsia="zh-CN"/>
              </w:rPr>
              <w:t xml:space="preserve">3) </w:t>
            </w:r>
            <w:r w:rsidR="00241DB0">
              <w:rPr>
                <w:noProof/>
              </w:rPr>
              <w:t xml:space="preserve"> In NR-DC, early RACH may fail due to no power ramping</w:t>
            </w:r>
            <w:bookmarkEnd w:id="8"/>
          </w:p>
          <w:p w14:paraId="34C53C7A" w14:textId="7CD7471B" w:rsidR="00AA0612" w:rsidRPr="00AA0612" w:rsidRDefault="003B2B1D" w:rsidP="003C71A6">
            <w:pPr>
              <w:pStyle w:val="CRCoverPage"/>
              <w:spacing w:afterLines="50"/>
              <w:rPr>
                <w:noProof/>
                <w:lang w:eastAsia="zh-CN"/>
              </w:rPr>
            </w:pPr>
            <w:r>
              <w:rPr>
                <w:noProof/>
                <w:lang w:eastAsia="zh-CN"/>
              </w:rPr>
              <w:t>4) LTM cell switch cannot be triggered to deactivated SCells</w:t>
            </w:r>
          </w:p>
        </w:tc>
      </w:tr>
      <w:tr w:rsidR="005528D4" w14:paraId="5D6D5550" w14:textId="77777777" w:rsidTr="00867783">
        <w:tc>
          <w:tcPr>
            <w:tcW w:w="2694" w:type="dxa"/>
            <w:gridSpan w:val="2"/>
            <w:tcBorders>
              <w:left w:val="single" w:sz="4" w:space="0" w:color="auto"/>
            </w:tcBorders>
          </w:tcPr>
          <w:p w14:paraId="636B7A04" w14:textId="77777777" w:rsidR="005528D4" w:rsidRDefault="005528D4" w:rsidP="00867783">
            <w:pPr>
              <w:pStyle w:val="CRCoverPage"/>
              <w:spacing w:after="0"/>
              <w:rPr>
                <w:b/>
                <w:i/>
                <w:noProof/>
                <w:sz w:val="8"/>
                <w:szCs w:val="8"/>
              </w:rPr>
            </w:pPr>
          </w:p>
        </w:tc>
        <w:tc>
          <w:tcPr>
            <w:tcW w:w="6946" w:type="dxa"/>
            <w:gridSpan w:val="9"/>
            <w:tcBorders>
              <w:right w:val="single" w:sz="4" w:space="0" w:color="auto"/>
            </w:tcBorders>
          </w:tcPr>
          <w:p w14:paraId="2D34CB70" w14:textId="77777777" w:rsidR="005528D4" w:rsidRDefault="005528D4" w:rsidP="00867783">
            <w:pPr>
              <w:pStyle w:val="CRCoverPage"/>
              <w:spacing w:after="0"/>
              <w:rPr>
                <w:noProof/>
                <w:sz w:val="8"/>
                <w:szCs w:val="8"/>
              </w:rPr>
            </w:pPr>
          </w:p>
        </w:tc>
      </w:tr>
      <w:tr w:rsidR="005528D4" w14:paraId="3A2F8A30" w14:textId="77777777" w:rsidTr="00867783">
        <w:tc>
          <w:tcPr>
            <w:tcW w:w="2694" w:type="dxa"/>
            <w:gridSpan w:val="2"/>
            <w:tcBorders>
              <w:left w:val="single" w:sz="4" w:space="0" w:color="auto"/>
              <w:bottom w:val="single" w:sz="4" w:space="0" w:color="auto"/>
            </w:tcBorders>
          </w:tcPr>
          <w:p w14:paraId="466EBECB" w14:textId="77777777" w:rsidR="005528D4" w:rsidRDefault="005528D4" w:rsidP="0086778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3E850F" w14:textId="77777777" w:rsidR="005528D4" w:rsidRDefault="008C291D" w:rsidP="00867783">
            <w:pPr>
              <w:pStyle w:val="CRCoverPage"/>
              <w:spacing w:after="0"/>
              <w:ind w:left="100"/>
              <w:rPr>
                <w:noProof/>
              </w:rPr>
            </w:pPr>
            <w:r>
              <w:rPr>
                <w:noProof/>
              </w:rPr>
              <w:t>Confusing wordings and incorrect field names for LTM operation remain in TS 38.321.</w:t>
            </w:r>
          </w:p>
          <w:p w14:paraId="6CA87845" w14:textId="7EDD63CB" w:rsidR="00DA2C4D" w:rsidRDefault="00DA2C4D" w:rsidP="00867783">
            <w:pPr>
              <w:pStyle w:val="CRCoverPage"/>
              <w:spacing w:after="0"/>
              <w:ind w:left="100"/>
              <w:rPr>
                <w:noProof/>
              </w:rPr>
            </w:pPr>
            <w:r>
              <w:rPr>
                <w:noProof/>
              </w:rPr>
              <w:t xml:space="preserve">1) </w:t>
            </w:r>
            <w:r w:rsidR="00241DB0">
              <w:rPr>
                <w:noProof/>
                <w:lang w:eastAsia="zh-CN"/>
              </w:rPr>
              <w:t>The UE may perform unnecessary tracking of neighbour cell L1 RS, possibly resulting in poorer performance.</w:t>
            </w:r>
          </w:p>
          <w:p w14:paraId="1601EFFC" w14:textId="77777777" w:rsidR="00DA2C4D" w:rsidRDefault="00DA2C4D" w:rsidP="00867783">
            <w:pPr>
              <w:pStyle w:val="CRCoverPage"/>
              <w:spacing w:after="0"/>
              <w:ind w:left="100"/>
              <w:rPr>
                <w:noProof/>
              </w:rPr>
            </w:pPr>
            <w:r>
              <w:rPr>
                <w:noProof/>
              </w:rPr>
              <w:t>2) RACH-less LTM cell switch to a candidate cell with MIMO 2TA and separate TCI st</w:t>
            </w:r>
            <w:r w:rsidR="004B3C5C">
              <w:rPr>
                <w:noProof/>
              </w:rPr>
              <w:t>at</w:t>
            </w:r>
            <w:r>
              <w:rPr>
                <w:noProof/>
              </w:rPr>
              <w:t>es may f</w:t>
            </w:r>
            <w:r w:rsidR="004B3C5C">
              <w:rPr>
                <w:noProof/>
              </w:rPr>
              <w:t>ail</w:t>
            </w:r>
          </w:p>
          <w:p w14:paraId="712CBB9C" w14:textId="77777777" w:rsidR="00D67C01" w:rsidRDefault="00D67C01" w:rsidP="00867783">
            <w:pPr>
              <w:pStyle w:val="CRCoverPage"/>
              <w:spacing w:after="0"/>
              <w:ind w:left="100"/>
              <w:rPr>
                <w:noProof/>
              </w:rPr>
            </w:pPr>
            <w:r>
              <w:rPr>
                <w:noProof/>
              </w:rPr>
              <w:t>3) In NR-DC, early RACH may fail due to no power ramping</w:t>
            </w:r>
          </w:p>
          <w:p w14:paraId="219A5EB2" w14:textId="029B4AA6" w:rsidR="003B2B1D" w:rsidRDefault="003B2B1D" w:rsidP="00867783">
            <w:pPr>
              <w:pStyle w:val="CRCoverPage"/>
              <w:spacing w:after="0"/>
              <w:ind w:left="100"/>
              <w:rPr>
                <w:noProof/>
              </w:rPr>
            </w:pPr>
            <w:r>
              <w:rPr>
                <w:noProof/>
              </w:rPr>
              <w:lastRenderedPageBreak/>
              <w:t>4) LTM cell switch cannot be triggered to deactivated SCells</w:t>
            </w:r>
          </w:p>
        </w:tc>
      </w:tr>
      <w:tr w:rsidR="005528D4" w14:paraId="0BABE542" w14:textId="77777777" w:rsidTr="00867783">
        <w:tc>
          <w:tcPr>
            <w:tcW w:w="2694" w:type="dxa"/>
            <w:gridSpan w:val="2"/>
          </w:tcPr>
          <w:p w14:paraId="4CD51DC4" w14:textId="77777777" w:rsidR="005528D4" w:rsidRDefault="005528D4" w:rsidP="00867783">
            <w:pPr>
              <w:pStyle w:val="CRCoverPage"/>
              <w:spacing w:after="0"/>
              <w:rPr>
                <w:b/>
                <w:i/>
                <w:noProof/>
                <w:sz w:val="8"/>
                <w:szCs w:val="8"/>
              </w:rPr>
            </w:pPr>
          </w:p>
        </w:tc>
        <w:tc>
          <w:tcPr>
            <w:tcW w:w="6946" w:type="dxa"/>
            <w:gridSpan w:val="9"/>
          </w:tcPr>
          <w:p w14:paraId="26E3C93D" w14:textId="77777777" w:rsidR="005528D4" w:rsidRDefault="005528D4" w:rsidP="00867783">
            <w:pPr>
              <w:pStyle w:val="CRCoverPage"/>
              <w:spacing w:after="0"/>
              <w:rPr>
                <w:noProof/>
                <w:sz w:val="8"/>
                <w:szCs w:val="8"/>
              </w:rPr>
            </w:pPr>
          </w:p>
        </w:tc>
      </w:tr>
      <w:tr w:rsidR="005528D4" w14:paraId="4E88EA1A" w14:textId="77777777" w:rsidTr="00867783">
        <w:tc>
          <w:tcPr>
            <w:tcW w:w="2694" w:type="dxa"/>
            <w:gridSpan w:val="2"/>
            <w:tcBorders>
              <w:top w:val="single" w:sz="4" w:space="0" w:color="auto"/>
              <w:left w:val="single" w:sz="4" w:space="0" w:color="auto"/>
            </w:tcBorders>
          </w:tcPr>
          <w:p w14:paraId="5C86BC03" w14:textId="77777777" w:rsidR="005528D4" w:rsidRDefault="005528D4" w:rsidP="0086778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7E7B148" w14:textId="5536210C" w:rsidR="005528D4" w:rsidRDefault="00FA08F3" w:rsidP="00867783">
            <w:pPr>
              <w:pStyle w:val="CRCoverPage"/>
              <w:spacing w:after="0"/>
              <w:ind w:left="100"/>
              <w:rPr>
                <w:noProof/>
              </w:rPr>
            </w:pPr>
            <w:r>
              <w:rPr>
                <w:noProof/>
              </w:rPr>
              <w:t xml:space="preserve">5.2, </w:t>
            </w:r>
            <w:r w:rsidR="0000151C">
              <w:rPr>
                <w:noProof/>
              </w:rPr>
              <w:t xml:space="preserve">5.3.1, 5.4.1, </w:t>
            </w:r>
            <w:r w:rsidR="00B01453">
              <w:rPr>
                <w:noProof/>
              </w:rPr>
              <w:t xml:space="preserve">5.9, </w:t>
            </w:r>
            <w:commentRangeStart w:id="9"/>
            <w:r w:rsidR="00AB217B">
              <w:rPr>
                <w:noProof/>
              </w:rPr>
              <w:t>5.14</w:t>
            </w:r>
            <w:commentRangeEnd w:id="9"/>
            <w:r w:rsidR="00AB217B">
              <w:rPr>
                <w:rStyle w:val="CommentReference"/>
                <w:rFonts w:ascii="Times New Roman" w:hAnsi="Times New Roman"/>
              </w:rPr>
              <w:commentReference w:id="9"/>
            </w:r>
            <w:r w:rsidR="00AB217B">
              <w:rPr>
                <w:noProof/>
              </w:rPr>
              <w:t xml:space="preserve">, </w:t>
            </w:r>
            <w:r w:rsidR="0000151C">
              <w:rPr>
                <w:noProof/>
              </w:rPr>
              <w:t>5.18.35, 6.1.3.75</w:t>
            </w:r>
          </w:p>
        </w:tc>
      </w:tr>
      <w:tr w:rsidR="005528D4" w14:paraId="41E15600" w14:textId="77777777" w:rsidTr="00867783">
        <w:tc>
          <w:tcPr>
            <w:tcW w:w="2694" w:type="dxa"/>
            <w:gridSpan w:val="2"/>
            <w:tcBorders>
              <w:left w:val="single" w:sz="4" w:space="0" w:color="auto"/>
            </w:tcBorders>
          </w:tcPr>
          <w:p w14:paraId="7589C434" w14:textId="77777777" w:rsidR="005528D4" w:rsidRDefault="005528D4" w:rsidP="00867783">
            <w:pPr>
              <w:pStyle w:val="CRCoverPage"/>
              <w:spacing w:after="0"/>
              <w:rPr>
                <w:b/>
                <w:i/>
                <w:noProof/>
                <w:sz w:val="8"/>
                <w:szCs w:val="8"/>
              </w:rPr>
            </w:pPr>
          </w:p>
        </w:tc>
        <w:tc>
          <w:tcPr>
            <w:tcW w:w="6946" w:type="dxa"/>
            <w:gridSpan w:val="9"/>
            <w:tcBorders>
              <w:right w:val="single" w:sz="4" w:space="0" w:color="auto"/>
            </w:tcBorders>
          </w:tcPr>
          <w:p w14:paraId="4138FA26" w14:textId="77777777" w:rsidR="005528D4" w:rsidRDefault="005528D4" w:rsidP="00867783">
            <w:pPr>
              <w:pStyle w:val="CRCoverPage"/>
              <w:spacing w:after="0"/>
              <w:rPr>
                <w:noProof/>
                <w:sz w:val="8"/>
                <w:szCs w:val="8"/>
              </w:rPr>
            </w:pPr>
          </w:p>
        </w:tc>
      </w:tr>
      <w:tr w:rsidR="005528D4" w14:paraId="52ABFDE2" w14:textId="77777777" w:rsidTr="00867783">
        <w:tc>
          <w:tcPr>
            <w:tcW w:w="2694" w:type="dxa"/>
            <w:gridSpan w:val="2"/>
            <w:tcBorders>
              <w:left w:val="single" w:sz="4" w:space="0" w:color="auto"/>
            </w:tcBorders>
          </w:tcPr>
          <w:p w14:paraId="7CAD21CD" w14:textId="77777777" w:rsidR="005528D4" w:rsidRDefault="005528D4" w:rsidP="0086778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8F6B394" w14:textId="77777777" w:rsidR="005528D4" w:rsidRDefault="005528D4" w:rsidP="0086778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B540337" w14:textId="77777777" w:rsidR="005528D4" w:rsidRDefault="005528D4" w:rsidP="00867783">
            <w:pPr>
              <w:pStyle w:val="CRCoverPage"/>
              <w:spacing w:after="0"/>
              <w:jc w:val="center"/>
              <w:rPr>
                <w:b/>
                <w:caps/>
                <w:noProof/>
              </w:rPr>
            </w:pPr>
            <w:r>
              <w:rPr>
                <w:b/>
                <w:caps/>
                <w:noProof/>
              </w:rPr>
              <w:t>N</w:t>
            </w:r>
          </w:p>
        </w:tc>
        <w:tc>
          <w:tcPr>
            <w:tcW w:w="2977" w:type="dxa"/>
            <w:gridSpan w:val="4"/>
          </w:tcPr>
          <w:p w14:paraId="710C35A3" w14:textId="77777777" w:rsidR="005528D4" w:rsidRDefault="005528D4" w:rsidP="0086778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C729430" w14:textId="77777777" w:rsidR="005528D4" w:rsidRDefault="005528D4" w:rsidP="00867783">
            <w:pPr>
              <w:pStyle w:val="CRCoverPage"/>
              <w:spacing w:after="0"/>
              <w:ind w:left="99"/>
              <w:rPr>
                <w:noProof/>
              </w:rPr>
            </w:pPr>
          </w:p>
        </w:tc>
      </w:tr>
      <w:tr w:rsidR="005528D4" w14:paraId="6FB81928" w14:textId="77777777" w:rsidTr="00867783">
        <w:tc>
          <w:tcPr>
            <w:tcW w:w="2694" w:type="dxa"/>
            <w:gridSpan w:val="2"/>
            <w:tcBorders>
              <w:left w:val="single" w:sz="4" w:space="0" w:color="auto"/>
            </w:tcBorders>
          </w:tcPr>
          <w:p w14:paraId="2B37981A" w14:textId="77777777" w:rsidR="005528D4" w:rsidRDefault="005528D4" w:rsidP="0086778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ED2DE7D" w14:textId="77777777" w:rsidR="005528D4" w:rsidRDefault="005528D4" w:rsidP="0086778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AE07FF" w14:textId="75ED8CFA" w:rsidR="005528D4" w:rsidRDefault="005528D4" w:rsidP="00867783">
            <w:pPr>
              <w:pStyle w:val="CRCoverPage"/>
              <w:spacing w:after="0"/>
              <w:jc w:val="center"/>
              <w:rPr>
                <w:b/>
                <w:caps/>
                <w:noProof/>
              </w:rPr>
            </w:pPr>
            <w:r>
              <w:rPr>
                <w:b/>
                <w:caps/>
                <w:noProof/>
              </w:rPr>
              <w:t>X</w:t>
            </w:r>
          </w:p>
        </w:tc>
        <w:tc>
          <w:tcPr>
            <w:tcW w:w="2977" w:type="dxa"/>
            <w:gridSpan w:val="4"/>
          </w:tcPr>
          <w:p w14:paraId="1175B062" w14:textId="77777777" w:rsidR="005528D4" w:rsidRDefault="005528D4" w:rsidP="0086778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AFC64E8" w14:textId="77777777" w:rsidR="005528D4" w:rsidRDefault="005528D4" w:rsidP="00867783">
            <w:pPr>
              <w:pStyle w:val="CRCoverPage"/>
              <w:spacing w:after="0"/>
              <w:ind w:left="99"/>
              <w:rPr>
                <w:noProof/>
              </w:rPr>
            </w:pPr>
            <w:r>
              <w:rPr>
                <w:noProof/>
              </w:rPr>
              <w:t xml:space="preserve">TS/TR ... CR ... </w:t>
            </w:r>
          </w:p>
        </w:tc>
      </w:tr>
      <w:tr w:rsidR="005528D4" w14:paraId="0B7CA510" w14:textId="77777777" w:rsidTr="00867783">
        <w:tc>
          <w:tcPr>
            <w:tcW w:w="2694" w:type="dxa"/>
            <w:gridSpan w:val="2"/>
            <w:tcBorders>
              <w:left w:val="single" w:sz="4" w:space="0" w:color="auto"/>
            </w:tcBorders>
          </w:tcPr>
          <w:p w14:paraId="04A9FD8F" w14:textId="77777777" w:rsidR="005528D4" w:rsidRDefault="005528D4" w:rsidP="0086778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8710B54" w14:textId="77777777" w:rsidR="005528D4" w:rsidRDefault="005528D4" w:rsidP="0086778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CC47B7" w14:textId="671D32FA" w:rsidR="005528D4" w:rsidRDefault="005528D4" w:rsidP="00867783">
            <w:pPr>
              <w:pStyle w:val="CRCoverPage"/>
              <w:spacing w:after="0"/>
              <w:jc w:val="center"/>
              <w:rPr>
                <w:b/>
                <w:caps/>
                <w:noProof/>
              </w:rPr>
            </w:pPr>
            <w:r>
              <w:rPr>
                <w:b/>
                <w:caps/>
                <w:noProof/>
              </w:rPr>
              <w:t>X</w:t>
            </w:r>
          </w:p>
        </w:tc>
        <w:tc>
          <w:tcPr>
            <w:tcW w:w="2977" w:type="dxa"/>
            <w:gridSpan w:val="4"/>
          </w:tcPr>
          <w:p w14:paraId="7EE82C24" w14:textId="77777777" w:rsidR="005528D4" w:rsidRDefault="005528D4" w:rsidP="0086778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BF25A3D" w14:textId="77777777" w:rsidR="005528D4" w:rsidRDefault="005528D4" w:rsidP="00867783">
            <w:pPr>
              <w:pStyle w:val="CRCoverPage"/>
              <w:spacing w:after="0"/>
              <w:ind w:left="99"/>
              <w:rPr>
                <w:noProof/>
              </w:rPr>
            </w:pPr>
            <w:r>
              <w:rPr>
                <w:noProof/>
              </w:rPr>
              <w:t xml:space="preserve">TS/TR ... CR ... </w:t>
            </w:r>
          </w:p>
        </w:tc>
      </w:tr>
      <w:tr w:rsidR="005528D4" w14:paraId="582AA1B2" w14:textId="77777777" w:rsidTr="00867783">
        <w:tc>
          <w:tcPr>
            <w:tcW w:w="2694" w:type="dxa"/>
            <w:gridSpan w:val="2"/>
            <w:tcBorders>
              <w:left w:val="single" w:sz="4" w:space="0" w:color="auto"/>
            </w:tcBorders>
          </w:tcPr>
          <w:p w14:paraId="47D5148E" w14:textId="77777777" w:rsidR="005528D4" w:rsidRDefault="005528D4" w:rsidP="0086778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48258D6" w14:textId="77777777" w:rsidR="005528D4" w:rsidRDefault="005528D4" w:rsidP="0086778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96EE00" w14:textId="15681F37" w:rsidR="005528D4" w:rsidRDefault="005528D4" w:rsidP="00867783">
            <w:pPr>
              <w:pStyle w:val="CRCoverPage"/>
              <w:spacing w:after="0"/>
              <w:jc w:val="center"/>
              <w:rPr>
                <w:b/>
                <w:caps/>
                <w:noProof/>
              </w:rPr>
            </w:pPr>
            <w:r>
              <w:rPr>
                <w:b/>
                <w:caps/>
                <w:noProof/>
              </w:rPr>
              <w:t>X</w:t>
            </w:r>
          </w:p>
        </w:tc>
        <w:tc>
          <w:tcPr>
            <w:tcW w:w="2977" w:type="dxa"/>
            <w:gridSpan w:val="4"/>
          </w:tcPr>
          <w:p w14:paraId="64352AD3" w14:textId="77777777" w:rsidR="005528D4" w:rsidRDefault="005528D4" w:rsidP="0086778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B8BCAA" w14:textId="77777777" w:rsidR="005528D4" w:rsidRDefault="005528D4" w:rsidP="00867783">
            <w:pPr>
              <w:pStyle w:val="CRCoverPage"/>
              <w:spacing w:after="0"/>
              <w:ind w:left="99"/>
              <w:rPr>
                <w:noProof/>
              </w:rPr>
            </w:pPr>
            <w:r>
              <w:rPr>
                <w:noProof/>
              </w:rPr>
              <w:t xml:space="preserve">TS/TR ... CR ... </w:t>
            </w:r>
          </w:p>
        </w:tc>
      </w:tr>
      <w:tr w:rsidR="005528D4" w14:paraId="6F25A757" w14:textId="77777777" w:rsidTr="00867783">
        <w:tc>
          <w:tcPr>
            <w:tcW w:w="2694" w:type="dxa"/>
            <w:gridSpan w:val="2"/>
            <w:tcBorders>
              <w:left w:val="single" w:sz="4" w:space="0" w:color="auto"/>
            </w:tcBorders>
          </w:tcPr>
          <w:p w14:paraId="7689FEA1" w14:textId="77777777" w:rsidR="005528D4" w:rsidRDefault="005528D4" w:rsidP="00867783">
            <w:pPr>
              <w:pStyle w:val="CRCoverPage"/>
              <w:spacing w:after="0"/>
              <w:rPr>
                <w:b/>
                <w:i/>
                <w:noProof/>
              </w:rPr>
            </w:pPr>
          </w:p>
        </w:tc>
        <w:tc>
          <w:tcPr>
            <w:tcW w:w="6946" w:type="dxa"/>
            <w:gridSpan w:val="9"/>
            <w:tcBorders>
              <w:right w:val="single" w:sz="4" w:space="0" w:color="auto"/>
            </w:tcBorders>
          </w:tcPr>
          <w:p w14:paraId="26FA65F1" w14:textId="77777777" w:rsidR="005528D4" w:rsidRDefault="005528D4" w:rsidP="00867783">
            <w:pPr>
              <w:pStyle w:val="CRCoverPage"/>
              <w:spacing w:after="0"/>
              <w:rPr>
                <w:noProof/>
              </w:rPr>
            </w:pPr>
          </w:p>
        </w:tc>
      </w:tr>
      <w:tr w:rsidR="005528D4" w14:paraId="39B742B7" w14:textId="77777777" w:rsidTr="00867783">
        <w:tc>
          <w:tcPr>
            <w:tcW w:w="2694" w:type="dxa"/>
            <w:gridSpan w:val="2"/>
            <w:tcBorders>
              <w:left w:val="single" w:sz="4" w:space="0" w:color="auto"/>
              <w:bottom w:val="single" w:sz="4" w:space="0" w:color="auto"/>
            </w:tcBorders>
          </w:tcPr>
          <w:p w14:paraId="129197D0" w14:textId="77777777" w:rsidR="005528D4" w:rsidRDefault="005528D4" w:rsidP="0086778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79CCEB" w14:textId="77777777" w:rsidR="005528D4" w:rsidRDefault="005528D4" w:rsidP="00867783">
            <w:pPr>
              <w:pStyle w:val="CRCoverPage"/>
              <w:spacing w:after="0"/>
              <w:ind w:left="100"/>
              <w:rPr>
                <w:noProof/>
              </w:rPr>
            </w:pPr>
          </w:p>
        </w:tc>
      </w:tr>
      <w:tr w:rsidR="005528D4" w:rsidRPr="008863B9" w14:paraId="6CB00BA1" w14:textId="77777777" w:rsidTr="00867783">
        <w:tc>
          <w:tcPr>
            <w:tcW w:w="2694" w:type="dxa"/>
            <w:gridSpan w:val="2"/>
            <w:tcBorders>
              <w:top w:val="single" w:sz="4" w:space="0" w:color="auto"/>
              <w:bottom w:val="single" w:sz="4" w:space="0" w:color="auto"/>
            </w:tcBorders>
          </w:tcPr>
          <w:p w14:paraId="46873D53" w14:textId="77777777" w:rsidR="005528D4" w:rsidRPr="008863B9" w:rsidRDefault="005528D4" w:rsidP="0086778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D4860A2" w14:textId="77777777" w:rsidR="005528D4" w:rsidRPr="008863B9" w:rsidRDefault="005528D4" w:rsidP="00867783">
            <w:pPr>
              <w:pStyle w:val="CRCoverPage"/>
              <w:spacing w:after="0"/>
              <w:ind w:left="100"/>
              <w:rPr>
                <w:noProof/>
                <w:sz w:val="8"/>
                <w:szCs w:val="8"/>
              </w:rPr>
            </w:pPr>
          </w:p>
        </w:tc>
      </w:tr>
      <w:tr w:rsidR="005528D4" w14:paraId="359044A9" w14:textId="77777777" w:rsidTr="00867783">
        <w:tc>
          <w:tcPr>
            <w:tcW w:w="2694" w:type="dxa"/>
            <w:gridSpan w:val="2"/>
            <w:tcBorders>
              <w:top w:val="single" w:sz="4" w:space="0" w:color="auto"/>
              <w:left w:val="single" w:sz="4" w:space="0" w:color="auto"/>
              <w:bottom w:val="single" w:sz="4" w:space="0" w:color="auto"/>
            </w:tcBorders>
          </w:tcPr>
          <w:p w14:paraId="38BB0518" w14:textId="77777777" w:rsidR="005528D4" w:rsidRDefault="005528D4" w:rsidP="0086778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9BF28E1" w14:textId="77777777" w:rsidR="005528D4" w:rsidRDefault="005528D4" w:rsidP="00867783">
            <w:pPr>
              <w:pStyle w:val="CRCoverPage"/>
              <w:spacing w:after="0"/>
              <w:ind w:left="100"/>
              <w:rPr>
                <w:noProof/>
              </w:rPr>
            </w:pPr>
          </w:p>
        </w:tc>
      </w:tr>
    </w:tbl>
    <w:p w14:paraId="7AA6EA39" w14:textId="77777777" w:rsidR="005528D4" w:rsidRDefault="005528D4" w:rsidP="005528D4">
      <w:pPr>
        <w:pStyle w:val="CRCoverPage"/>
        <w:spacing w:after="0"/>
        <w:rPr>
          <w:noProof/>
          <w:sz w:val="8"/>
          <w:szCs w:val="8"/>
        </w:rPr>
      </w:pPr>
    </w:p>
    <w:p w14:paraId="70747CF2" w14:textId="77777777" w:rsidR="005528D4" w:rsidRDefault="005528D4" w:rsidP="005528D4">
      <w:pPr>
        <w:rPr>
          <w:noProof/>
        </w:rPr>
        <w:sectPr w:rsidR="005528D4">
          <w:headerReference w:type="even" r:id="rId16"/>
          <w:footnotePr>
            <w:numRestart w:val="eachSect"/>
          </w:footnotePr>
          <w:pgSz w:w="11907" w:h="16840" w:code="9"/>
          <w:pgMar w:top="1418" w:right="1134" w:bottom="1134" w:left="1134" w:header="680" w:footer="567" w:gutter="0"/>
          <w:cols w:space="720"/>
        </w:sectPr>
      </w:pPr>
    </w:p>
    <w:p w14:paraId="3FEA5403" w14:textId="77777777" w:rsidR="005528D4" w:rsidRDefault="005528D4" w:rsidP="005528D4">
      <w:pPr>
        <w:rPr>
          <w:noProof/>
        </w:rPr>
      </w:pPr>
    </w:p>
    <w:p w14:paraId="39379A8B" w14:textId="5492832D" w:rsidR="00411627" w:rsidRPr="00D37AC6" w:rsidRDefault="00411627" w:rsidP="00411627">
      <w:pPr>
        <w:pStyle w:val="Heading1"/>
      </w:pPr>
      <w:r w:rsidRPr="00D37AC6">
        <w:t>1</w:t>
      </w:r>
      <w:r w:rsidRPr="00D37AC6">
        <w:tab/>
        <w:t>Scope</w:t>
      </w:r>
      <w:bookmarkEnd w:id="0"/>
      <w:bookmarkEnd w:id="1"/>
      <w:bookmarkEnd w:id="2"/>
      <w:bookmarkEnd w:id="3"/>
      <w:bookmarkEnd w:id="4"/>
      <w:bookmarkEnd w:id="5"/>
    </w:p>
    <w:p w14:paraId="253095D9" w14:textId="77777777" w:rsidR="00411627" w:rsidRPr="00D37AC6" w:rsidRDefault="00411627" w:rsidP="00411627">
      <w:r w:rsidRPr="00D37AC6">
        <w:t xml:space="preserve">The present document specifies the </w:t>
      </w:r>
      <w:r w:rsidRPr="00D37AC6">
        <w:rPr>
          <w:lang w:eastAsia="ko-KR"/>
        </w:rPr>
        <w:t>NR</w:t>
      </w:r>
      <w:r w:rsidRPr="00D37AC6">
        <w:t xml:space="preserve"> MAC protocol.</w:t>
      </w:r>
    </w:p>
    <w:p w14:paraId="53F16705" w14:textId="77777777" w:rsidR="00411627" w:rsidRPr="00D37AC6" w:rsidRDefault="00411627" w:rsidP="00411627">
      <w:pPr>
        <w:pStyle w:val="Heading1"/>
      </w:pPr>
      <w:bookmarkStart w:id="10" w:name="_Toc29239797"/>
      <w:bookmarkStart w:id="11" w:name="_Toc37296151"/>
      <w:bookmarkStart w:id="12" w:name="_Toc46490277"/>
      <w:bookmarkStart w:id="13" w:name="_Toc52751972"/>
      <w:bookmarkStart w:id="14" w:name="_Toc52796434"/>
      <w:bookmarkStart w:id="15" w:name="_Toc171706295"/>
      <w:r w:rsidRPr="00D37AC6">
        <w:t>2</w:t>
      </w:r>
      <w:r w:rsidRPr="00D37AC6">
        <w:tab/>
        <w:t>References</w:t>
      </w:r>
      <w:bookmarkEnd w:id="10"/>
      <w:bookmarkEnd w:id="11"/>
      <w:bookmarkEnd w:id="12"/>
      <w:bookmarkEnd w:id="13"/>
      <w:bookmarkEnd w:id="14"/>
      <w:bookmarkEnd w:id="15"/>
    </w:p>
    <w:p w14:paraId="6F0A05B4" w14:textId="77777777" w:rsidR="00411627" w:rsidRPr="00D37AC6" w:rsidRDefault="00411627" w:rsidP="00411627">
      <w:r w:rsidRPr="00D37AC6">
        <w:t>The following documents contain provisions which, through reference in this text, constitute provisions of the present document.</w:t>
      </w:r>
    </w:p>
    <w:p w14:paraId="6E89B0E4" w14:textId="77777777" w:rsidR="00411627" w:rsidRPr="00D37AC6" w:rsidRDefault="00411627" w:rsidP="00411627">
      <w:pPr>
        <w:pStyle w:val="B1"/>
      </w:pPr>
      <w:bookmarkStart w:id="16" w:name="OLE_LINK2"/>
      <w:bookmarkStart w:id="17" w:name="OLE_LINK3"/>
      <w:bookmarkStart w:id="18" w:name="OLE_LINK4"/>
      <w:r w:rsidRPr="00D37AC6">
        <w:t>-</w:t>
      </w:r>
      <w:r w:rsidRPr="00D37AC6">
        <w:tab/>
        <w:t>References are either specific (identified by date of publication, edition number, version number, etc.) or non</w:t>
      </w:r>
      <w:r w:rsidRPr="00D37AC6">
        <w:noBreakHyphen/>
        <w:t>specific.</w:t>
      </w:r>
    </w:p>
    <w:p w14:paraId="33540740" w14:textId="77777777" w:rsidR="00411627" w:rsidRPr="00D37AC6" w:rsidRDefault="00411627" w:rsidP="00411627">
      <w:pPr>
        <w:pStyle w:val="B1"/>
      </w:pPr>
      <w:r w:rsidRPr="00D37AC6">
        <w:t>-</w:t>
      </w:r>
      <w:r w:rsidRPr="00D37AC6">
        <w:tab/>
        <w:t>For a specific reference, subsequent revisions do not apply.</w:t>
      </w:r>
    </w:p>
    <w:p w14:paraId="39A6F5CC" w14:textId="77777777" w:rsidR="00411627" w:rsidRPr="00D37AC6" w:rsidRDefault="00411627" w:rsidP="00411627">
      <w:pPr>
        <w:pStyle w:val="B1"/>
      </w:pPr>
      <w:r w:rsidRPr="00D37AC6">
        <w:t>-</w:t>
      </w:r>
      <w:r w:rsidRPr="00D37AC6">
        <w:tab/>
        <w:t>For a non-specific reference, the latest version applies. In the case of a reference to a 3GPP document (including a GSM document), a non-specific reference implicitly refers to the latest version of that document</w:t>
      </w:r>
      <w:r w:rsidRPr="00D37AC6">
        <w:rPr>
          <w:i/>
        </w:rPr>
        <w:t xml:space="preserve"> in the same Release as the present document</w:t>
      </w:r>
      <w:r w:rsidRPr="00D37AC6">
        <w:t>.</w:t>
      </w:r>
    </w:p>
    <w:bookmarkEnd w:id="16"/>
    <w:bookmarkEnd w:id="17"/>
    <w:bookmarkEnd w:id="18"/>
    <w:p w14:paraId="55305AE4" w14:textId="77777777" w:rsidR="00411627" w:rsidRPr="00D37AC6" w:rsidRDefault="00411627" w:rsidP="00411627">
      <w:pPr>
        <w:pStyle w:val="EX"/>
        <w:rPr>
          <w:lang w:eastAsia="ko-KR"/>
        </w:rPr>
      </w:pPr>
      <w:r w:rsidRPr="00D37AC6">
        <w:t>[1]</w:t>
      </w:r>
      <w:r w:rsidRPr="00D37AC6">
        <w:tab/>
        <w:t>3GPP</w:t>
      </w:r>
      <w:r w:rsidR="008218E9" w:rsidRPr="00D37AC6">
        <w:t xml:space="preserve"> </w:t>
      </w:r>
      <w:r w:rsidRPr="00D37AC6">
        <w:t>TR</w:t>
      </w:r>
      <w:r w:rsidR="008218E9" w:rsidRPr="00D37AC6">
        <w:t xml:space="preserve"> </w:t>
      </w:r>
      <w:r w:rsidRPr="00D37AC6">
        <w:t>21.905: "Vocabulary for 3GPP Specifications".</w:t>
      </w:r>
    </w:p>
    <w:p w14:paraId="3B1BB71E" w14:textId="77777777" w:rsidR="00411627" w:rsidRPr="00D37AC6" w:rsidRDefault="00411627" w:rsidP="00411627">
      <w:pPr>
        <w:pStyle w:val="EX"/>
        <w:rPr>
          <w:lang w:eastAsia="ko-KR"/>
        </w:rPr>
      </w:pPr>
      <w:r w:rsidRPr="00D37AC6">
        <w:rPr>
          <w:lang w:eastAsia="ko-KR"/>
        </w:rPr>
        <w:t>[2]</w:t>
      </w:r>
      <w:r w:rsidRPr="00D37AC6">
        <w:rPr>
          <w:lang w:eastAsia="ko-KR"/>
        </w:rPr>
        <w:tab/>
        <w:t>3GPP TS 38.300: "NR; Overall description; Stage 2".</w:t>
      </w:r>
    </w:p>
    <w:p w14:paraId="314CCF05" w14:textId="77777777" w:rsidR="00411627" w:rsidRPr="00D37AC6" w:rsidRDefault="00411627" w:rsidP="00411627">
      <w:pPr>
        <w:pStyle w:val="EX"/>
        <w:rPr>
          <w:lang w:eastAsia="ko-KR"/>
        </w:rPr>
      </w:pPr>
      <w:r w:rsidRPr="00D37AC6">
        <w:rPr>
          <w:lang w:eastAsia="ko-KR"/>
        </w:rPr>
        <w:t>[3]</w:t>
      </w:r>
      <w:r w:rsidRPr="00D37AC6">
        <w:rPr>
          <w:lang w:eastAsia="ko-KR"/>
        </w:rPr>
        <w:tab/>
        <w:t>3GPP TS 38.322: "NR; Radio Link Control (RLC) protocol specification".</w:t>
      </w:r>
    </w:p>
    <w:p w14:paraId="6AAEB37A" w14:textId="77777777" w:rsidR="00411627" w:rsidRPr="00D37AC6" w:rsidRDefault="00411627" w:rsidP="00411627">
      <w:pPr>
        <w:pStyle w:val="EX"/>
        <w:rPr>
          <w:lang w:eastAsia="ko-KR"/>
        </w:rPr>
      </w:pPr>
      <w:r w:rsidRPr="00D37AC6">
        <w:rPr>
          <w:lang w:eastAsia="ko-KR"/>
        </w:rPr>
        <w:t>[4]</w:t>
      </w:r>
      <w:r w:rsidRPr="00D37AC6">
        <w:rPr>
          <w:lang w:eastAsia="ko-KR"/>
        </w:rPr>
        <w:tab/>
        <w:t>3GPP TS 38.323: "NR; Packet Data Convergence Protocol (PDCP) protocol specification".</w:t>
      </w:r>
    </w:p>
    <w:p w14:paraId="4B284628" w14:textId="77777777" w:rsidR="00411627" w:rsidRPr="00D37AC6" w:rsidRDefault="00411627" w:rsidP="00411627">
      <w:pPr>
        <w:pStyle w:val="EX"/>
        <w:rPr>
          <w:lang w:eastAsia="ko-KR"/>
        </w:rPr>
      </w:pPr>
      <w:r w:rsidRPr="00D37AC6">
        <w:rPr>
          <w:lang w:eastAsia="ko-KR"/>
        </w:rPr>
        <w:t>[5]</w:t>
      </w:r>
      <w:r w:rsidRPr="00D37AC6">
        <w:rPr>
          <w:lang w:eastAsia="ko-KR"/>
        </w:rPr>
        <w:tab/>
        <w:t>3GPP TS 38.331: "NR; Radio Resource Control (RRC); Protocol specification".</w:t>
      </w:r>
    </w:p>
    <w:p w14:paraId="63184984" w14:textId="77777777" w:rsidR="00411627" w:rsidRPr="00D37AC6" w:rsidRDefault="00411627" w:rsidP="00411627">
      <w:pPr>
        <w:pStyle w:val="EX"/>
        <w:rPr>
          <w:lang w:eastAsia="ko-KR"/>
        </w:rPr>
      </w:pPr>
      <w:r w:rsidRPr="00D37AC6">
        <w:rPr>
          <w:lang w:eastAsia="ko-KR"/>
        </w:rPr>
        <w:t>[6]</w:t>
      </w:r>
      <w:r w:rsidRPr="00D37AC6">
        <w:rPr>
          <w:lang w:eastAsia="ko-KR"/>
        </w:rPr>
        <w:tab/>
        <w:t>3GPP TS 38.213: "NR; Physical Layer Procedures for control".</w:t>
      </w:r>
    </w:p>
    <w:p w14:paraId="35C936C1" w14:textId="77777777" w:rsidR="00411627" w:rsidRPr="00D37AC6" w:rsidRDefault="00411627" w:rsidP="00411627">
      <w:pPr>
        <w:pStyle w:val="EX"/>
        <w:rPr>
          <w:lang w:eastAsia="ko-KR"/>
        </w:rPr>
      </w:pPr>
      <w:r w:rsidRPr="00D37AC6">
        <w:rPr>
          <w:lang w:eastAsia="ko-KR"/>
        </w:rPr>
        <w:t>[7]</w:t>
      </w:r>
      <w:r w:rsidRPr="00D37AC6">
        <w:rPr>
          <w:lang w:eastAsia="ko-KR"/>
        </w:rPr>
        <w:tab/>
        <w:t>3GPP TS 38.214: "NR; Physical Layer Procedures for data".</w:t>
      </w:r>
    </w:p>
    <w:p w14:paraId="03464FE0" w14:textId="77777777" w:rsidR="00411627" w:rsidRPr="00D37AC6" w:rsidRDefault="00411627" w:rsidP="00411627">
      <w:pPr>
        <w:pStyle w:val="EX"/>
        <w:rPr>
          <w:lang w:eastAsia="ko-KR"/>
        </w:rPr>
      </w:pPr>
      <w:r w:rsidRPr="00D37AC6">
        <w:rPr>
          <w:lang w:eastAsia="ko-KR"/>
        </w:rPr>
        <w:t>[8]</w:t>
      </w:r>
      <w:r w:rsidRPr="00D37AC6">
        <w:rPr>
          <w:lang w:eastAsia="ko-KR"/>
        </w:rPr>
        <w:tab/>
        <w:t>3GPP TS 38.211: "NR; Physical channels and modulation".</w:t>
      </w:r>
    </w:p>
    <w:p w14:paraId="3B72FBF9" w14:textId="77777777" w:rsidR="00411627" w:rsidRPr="00D37AC6" w:rsidRDefault="00411627" w:rsidP="00411627">
      <w:pPr>
        <w:pStyle w:val="EX"/>
        <w:rPr>
          <w:lang w:eastAsia="ko-KR"/>
        </w:rPr>
      </w:pPr>
      <w:r w:rsidRPr="00D37AC6">
        <w:rPr>
          <w:lang w:eastAsia="ko-KR"/>
        </w:rPr>
        <w:t>[9]</w:t>
      </w:r>
      <w:r w:rsidRPr="00D37AC6">
        <w:rPr>
          <w:lang w:eastAsia="ko-KR"/>
        </w:rPr>
        <w:tab/>
        <w:t>3GPP TS 38.212: "NR; Multiplexing and channel coding".</w:t>
      </w:r>
    </w:p>
    <w:p w14:paraId="453950C2" w14:textId="77777777" w:rsidR="00411627" w:rsidRPr="00D37AC6" w:rsidRDefault="00411627" w:rsidP="00411627">
      <w:pPr>
        <w:pStyle w:val="EX"/>
        <w:rPr>
          <w:lang w:eastAsia="ko-KR"/>
        </w:rPr>
      </w:pPr>
      <w:r w:rsidRPr="00D37AC6">
        <w:rPr>
          <w:lang w:eastAsia="ko-KR"/>
        </w:rPr>
        <w:t>[10]</w:t>
      </w:r>
      <w:r w:rsidRPr="00D37AC6">
        <w:rPr>
          <w:lang w:eastAsia="ko-KR"/>
        </w:rPr>
        <w:tab/>
      </w:r>
      <w:r w:rsidR="003C3233" w:rsidRPr="00D37AC6">
        <w:rPr>
          <w:lang w:eastAsia="ko-KR"/>
        </w:rPr>
        <w:t>Void</w:t>
      </w:r>
      <w:r w:rsidRPr="00D37AC6">
        <w:rPr>
          <w:lang w:eastAsia="ko-KR"/>
        </w:rPr>
        <w:t>.</w:t>
      </w:r>
    </w:p>
    <w:p w14:paraId="42DBF007" w14:textId="77777777" w:rsidR="00411627" w:rsidRPr="00D37AC6" w:rsidRDefault="00411627" w:rsidP="00411627">
      <w:pPr>
        <w:pStyle w:val="EX"/>
        <w:rPr>
          <w:lang w:eastAsia="ko-KR"/>
        </w:rPr>
      </w:pPr>
      <w:r w:rsidRPr="00D37AC6">
        <w:rPr>
          <w:lang w:eastAsia="ko-KR"/>
        </w:rPr>
        <w:t>[11]</w:t>
      </w:r>
      <w:r w:rsidRPr="00D37AC6">
        <w:rPr>
          <w:lang w:eastAsia="ko-KR"/>
        </w:rPr>
        <w:tab/>
        <w:t>3GPP TS 38.133: "NR; Requirements for support of radio resource management".</w:t>
      </w:r>
    </w:p>
    <w:p w14:paraId="0A941650" w14:textId="77777777" w:rsidR="00411627" w:rsidRPr="00D37AC6" w:rsidRDefault="00411627" w:rsidP="00411627">
      <w:pPr>
        <w:pStyle w:val="EX"/>
        <w:rPr>
          <w:lang w:eastAsia="ko-KR"/>
        </w:rPr>
      </w:pPr>
      <w:r w:rsidRPr="00D37AC6">
        <w:rPr>
          <w:lang w:eastAsia="ko-KR"/>
        </w:rPr>
        <w:t>[12]</w:t>
      </w:r>
      <w:r w:rsidRPr="00D37AC6">
        <w:rPr>
          <w:lang w:eastAsia="ko-KR"/>
        </w:rPr>
        <w:tab/>
        <w:t>3GPP TS 36.133: "Evolved Universal Terrestrial Radio Access (E-UTRA); Requirements for support of radio resource management".</w:t>
      </w:r>
    </w:p>
    <w:p w14:paraId="6E289F66" w14:textId="77777777" w:rsidR="003C3233" w:rsidRPr="00D37AC6" w:rsidRDefault="0026647C" w:rsidP="003C3233">
      <w:pPr>
        <w:pStyle w:val="EX"/>
        <w:rPr>
          <w:lang w:eastAsia="ko-KR"/>
        </w:rPr>
      </w:pPr>
      <w:r w:rsidRPr="00D37AC6">
        <w:rPr>
          <w:lang w:eastAsia="ko-KR"/>
        </w:rPr>
        <w:t>[13]</w:t>
      </w:r>
      <w:r w:rsidRPr="00D37AC6">
        <w:rPr>
          <w:lang w:eastAsia="ko-KR"/>
        </w:rPr>
        <w:tab/>
        <w:t>3GPP TS 26.114: "Technical Specification Group Services and System Aspects; IP Multimedia Subsystem (IMS); Multimedia Telephony; Media handling and interaction"</w:t>
      </w:r>
      <w:r w:rsidR="00D7424B" w:rsidRPr="00D37AC6">
        <w:rPr>
          <w:lang w:eastAsia="ko-KR"/>
        </w:rPr>
        <w:t>.</w:t>
      </w:r>
    </w:p>
    <w:p w14:paraId="27780FEE" w14:textId="77777777" w:rsidR="003C3233" w:rsidRPr="00D37AC6" w:rsidRDefault="003C3233" w:rsidP="003C3233">
      <w:pPr>
        <w:pStyle w:val="EX"/>
        <w:rPr>
          <w:lang w:eastAsia="ko-KR"/>
        </w:rPr>
      </w:pPr>
      <w:r w:rsidRPr="00D37AC6">
        <w:rPr>
          <w:lang w:eastAsia="ko-KR"/>
        </w:rPr>
        <w:t>[14]</w:t>
      </w:r>
      <w:r w:rsidRPr="00D37AC6">
        <w:rPr>
          <w:lang w:eastAsia="ko-KR"/>
        </w:rPr>
        <w:tab/>
        <w:t>3GPP TS 38.101-1: "NR; User Equipment (UE) radio transmission and reception; Part 1: Range 1 Standalone"</w:t>
      </w:r>
      <w:r w:rsidR="00D7424B" w:rsidRPr="00D37AC6">
        <w:rPr>
          <w:lang w:eastAsia="ko-KR"/>
        </w:rPr>
        <w:t>.</w:t>
      </w:r>
    </w:p>
    <w:p w14:paraId="4407EB50" w14:textId="77777777" w:rsidR="003C3233" w:rsidRPr="00D37AC6" w:rsidRDefault="003C3233" w:rsidP="003C3233">
      <w:pPr>
        <w:pStyle w:val="EX"/>
        <w:rPr>
          <w:lang w:eastAsia="ko-KR"/>
        </w:rPr>
      </w:pPr>
      <w:r w:rsidRPr="00D37AC6">
        <w:rPr>
          <w:lang w:eastAsia="ko-KR"/>
        </w:rPr>
        <w:t>[15]</w:t>
      </w:r>
      <w:r w:rsidRPr="00D37AC6">
        <w:rPr>
          <w:lang w:eastAsia="ko-KR"/>
        </w:rPr>
        <w:tab/>
        <w:t>3GPP TS 38.101-2: "NR; User Equipment (UE) radio transmission and reception; Part 2: Range 2 Standalone"</w:t>
      </w:r>
      <w:r w:rsidR="00D7424B" w:rsidRPr="00D37AC6">
        <w:rPr>
          <w:lang w:eastAsia="ko-KR"/>
        </w:rPr>
        <w:t>.</w:t>
      </w:r>
    </w:p>
    <w:p w14:paraId="7EDB2B55" w14:textId="77777777" w:rsidR="003C3233" w:rsidRPr="00D37AC6" w:rsidRDefault="003C3233" w:rsidP="003C3233">
      <w:pPr>
        <w:pStyle w:val="EX"/>
        <w:rPr>
          <w:lang w:eastAsia="ko-KR"/>
        </w:rPr>
      </w:pPr>
      <w:r w:rsidRPr="00D37AC6">
        <w:rPr>
          <w:lang w:eastAsia="ko-KR"/>
        </w:rPr>
        <w:t>[16]</w:t>
      </w:r>
      <w:r w:rsidRPr="00D37AC6">
        <w:rPr>
          <w:lang w:eastAsia="ko-KR"/>
        </w:rPr>
        <w:tab/>
        <w:t>3GPP TS 38.101-3: "NR; User Equipment (UE) radio transmission and reception; Part 3: Range 1 and Range 2 Interworking operation with other radios".</w:t>
      </w:r>
    </w:p>
    <w:p w14:paraId="391A62D3" w14:textId="77777777" w:rsidR="0026647C" w:rsidRPr="00D37AC6" w:rsidRDefault="003C3233" w:rsidP="003C3233">
      <w:pPr>
        <w:pStyle w:val="EX"/>
        <w:rPr>
          <w:lang w:eastAsia="ko-KR"/>
        </w:rPr>
      </w:pPr>
      <w:r w:rsidRPr="00D37AC6">
        <w:rPr>
          <w:lang w:eastAsia="ko-KR"/>
        </w:rPr>
        <w:t>[17]</w:t>
      </w:r>
      <w:r w:rsidRPr="00D37AC6">
        <w:rPr>
          <w:lang w:eastAsia="ko-KR"/>
        </w:rPr>
        <w:tab/>
        <w:t>3GPP TS 36.213: "Evolved Universal Terrestrial Radio Access (E-UTRA); Physical Layer Procedures".</w:t>
      </w:r>
    </w:p>
    <w:p w14:paraId="444E17BD" w14:textId="77777777" w:rsidR="00FA61AC" w:rsidRPr="00D37AC6" w:rsidRDefault="00FA61AC" w:rsidP="003C3233">
      <w:pPr>
        <w:pStyle w:val="EX"/>
        <w:rPr>
          <w:lang w:eastAsia="ko-KR"/>
        </w:rPr>
      </w:pPr>
      <w:r w:rsidRPr="00D37AC6">
        <w:rPr>
          <w:lang w:eastAsia="ko-KR"/>
        </w:rPr>
        <w:t>[18]</w:t>
      </w:r>
      <w:r w:rsidRPr="00D37AC6">
        <w:rPr>
          <w:lang w:eastAsia="ko-KR"/>
        </w:rPr>
        <w:tab/>
        <w:t>3GPP TS 37.213: "Physical layer procedures for shared spectrum channel access".</w:t>
      </w:r>
    </w:p>
    <w:p w14:paraId="02F17466" w14:textId="77777777" w:rsidR="00E82967" w:rsidRPr="00D37AC6" w:rsidRDefault="00E82967" w:rsidP="00E82967">
      <w:pPr>
        <w:pStyle w:val="EX"/>
      </w:pPr>
      <w:r w:rsidRPr="00D37AC6">
        <w:lastRenderedPageBreak/>
        <w:t>[19]</w:t>
      </w:r>
      <w:r w:rsidRPr="00D37AC6">
        <w:tab/>
        <w:t>3GPP TS 23.287: "Architecture enhancements for 5G System (5GS) to support Vehicle-to-Everything (V2X) services ".</w:t>
      </w:r>
    </w:p>
    <w:p w14:paraId="040B0C27" w14:textId="77777777" w:rsidR="00E82967" w:rsidRPr="00D37AC6" w:rsidRDefault="00E82967" w:rsidP="00E82967">
      <w:pPr>
        <w:pStyle w:val="EX"/>
        <w:rPr>
          <w:noProof/>
        </w:rPr>
      </w:pPr>
      <w:r w:rsidRPr="00D37AC6">
        <w:rPr>
          <w:rFonts w:eastAsia="SimSun"/>
        </w:rPr>
        <w:t>[20]</w:t>
      </w:r>
      <w:r w:rsidRPr="00D37AC6">
        <w:rPr>
          <w:rFonts w:eastAsia="SimSun"/>
        </w:rPr>
        <w:tab/>
      </w:r>
      <w:r w:rsidRPr="00D37AC6">
        <w:rPr>
          <w:rFonts w:eastAsia="SimSun"/>
          <w:lang w:eastAsia="zh-CN"/>
        </w:rPr>
        <w:t xml:space="preserve">3GPP TS 23.285: </w:t>
      </w:r>
      <w:r w:rsidRPr="00D37AC6">
        <w:rPr>
          <w:rFonts w:eastAsia="SimSun"/>
        </w:rPr>
        <w:t>"</w:t>
      </w:r>
      <w:r w:rsidRPr="00D37AC6">
        <w:rPr>
          <w:rFonts w:eastAsia="SimSun"/>
          <w:lang w:eastAsia="zh-CN"/>
        </w:rPr>
        <w:t>Architecture enhancements for V2X services</w:t>
      </w:r>
      <w:r w:rsidRPr="00D37AC6">
        <w:rPr>
          <w:rFonts w:eastAsia="SimSun"/>
        </w:rPr>
        <w:t>".</w:t>
      </w:r>
    </w:p>
    <w:p w14:paraId="36DDF642" w14:textId="77777777" w:rsidR="00E82967" w:rsidRPr="00D37AC6" w:rsidRDefault="00E82967" w:rsidP="00E82967">
      <w:pPr>
        <w:pStyle w:val="EX"/>
        <w:rPr>
          <w:noProof/>
        </w:rPr>
      </w:pPr>
      <w:r w:rsidRPr="00D37AC6">
        <w:rPr>
          <w:noProof/>
        </w:rPr>
        <w:t>[21]</w:t>
      </w:r>
      <w:r w:rsidRPr="00D37AC6">
        <w:rPr>
          <w:noProof/>
        </w:rPr>
        <w:tab/>
        <w:t xml:space="preserve">3GPP TS </w:t>
      </w:r>
      <w:r w:rsidR="00D56C49" w:rsidRPr="00D37AC6">
        <w:rPr>
          <w:noProof/>
        </w:rPr>
        <w:t>3</w:t>
      </w:r>
      <w:r w:rsidRPr="00D37AC6">
        <w:rPr>
          <w:noProof/>
        </w:rPr>
        <w:t>6.331: "Evolved Universal Terrestrial Radio Access (E-UTRA); Radio Resource Control (RRC); Protocol specification".</w:t>
      </w:r>
    </w:p>
    <w:p w14:paraId="7C3D1463" w14:textId="77777777" w:rsidR="00F00E2A" w:rsidRPr="00D37AC6" w:rsidRDefault="00E82967" w:rsidP="00F00E2A">
      <w:pPr>
        <w:pStyle w:val="EX"/>
        <w:rPr>
          <w:noProof/>
        </w:rPr>
      </w:pPr>
      <w:r w:rsidRPr="00D37AC6">
        <w:rPr>
          <w:noProof/>
        </w:rPr>
        <w:t>[22]</w:t>
      </w:r>
      <w:r w:rsidRPr="00D37AC6">
        <w:rPr>
          <w:noProof/>
        </w:rPr>
        <w:tab/>
        <w:t>3GPP TS 36.321: "Evolved Universal Terrestrial Radio Access (E-UTRA); Medium Access Control (MAC); Protocol specification".</w:t>
      </w:r>
    </w:p>
    <w:p w14:paraId="4E440363" w14:textId="77777777" w:rsidR="00F00E2A" w:rsidRPr="00D37AC6" w:rsidRDefault="00F00E2A" w:rsidP="00F00E2A">
      <w:pPr>
        <w:pStyle w:val="EX"/>
      </w:pPr>
      <w:r w:rsidRPr="00D37AC6">
        <w:rPr>
          <w:lang w:eastAsia="ko-KR"/>
        </w:rPr>
        <w:t>[23]</w:t>
      </w:r>
      <w:r w:rsidRPr="00D37AC6">
        <w:rPr>
          <w:lang w:eastAsia="ko-KR"/>
        </w:rPr>
        <w:tab/>
      </w:r>
      <w:r w:rsidRPr="00D37AC6">
        <w:t>3GPP TS 37.355: "Evolved Universal Terrestrial Radio Access (E-UTRA); LTE Positioning Protocol (LPP)".</w:t>
      </w:r>
    </w:p>
    <w:p w14:paraId="2242DCAF" w14:textId="6E454D1E" w:rsidR="001628C0" w:rsidRPr="00D37AC6" w:rsidRDefault="001628C0" w:rsidP="001628C0">
      <w:pPr>
        <w:pStyle w:val="EX"/>
        <w:rPr>
          <w:lang w:eastAsia="ko-KR"/>
        </w:rPr>
      </w:pPr>
      <w:bookmarkStart w:id="19" w:name="_Toc29239798"/>
      <w:bookmarkStart w:id="20" w:name="_Toc37296152"/>
      <w:r w:rsidRPr="00D37AC6">
        <w:rPr>
          <w:lang w:eastAsia="ko-KR"/>
        </w:rPr>
        <w:t>[</w:t>
      </w:r>
      <w:r w:rsidR="0081031E" w:rsidRPr="00D37AC6">
        <w:rPr>
          <w:lang w:eastAsia="ko-KR"/>
        </w:rPr>
        <w:t>24</w:t>
      </w:r>
      <w:r w:rsidRPr="00D37AC6">
        <w:rPr>
          <w:lang w:eastAsia="ko-KR"/>
        </w:rPr>
        <w:t>]</w:t>
      </w:r>
      <w:r w:rsidRPr="00D37AC6">
        <w:rPr>
          <w:lang w:eastAsia="ko-KR"/>
        </w:rPr>
        <w:tab/>
        <w:t xml:space="preserve">3GPP TS 38.215: "NR; </w:t>
      </w:r>
      <w:r w:rsidRPr="00D37AC6">
        <w:rPr>
          <w:rFonts w:eastAsia="MS Mincho"/>
          <w:iCs/>
        </w:rPr>
        <w:t>Physical layer measurement</w:t>
      </w:r>
      <w:r w:rsidRPr="00D37AC6">
        <w:t>s</w:t>
      </w:r>
      <w:r w:rsidRPr="00D37AC6">
        <w:rPr>
          <w:lang w:eastAsia="ko-KR"/>
        </w:rPr>
        <w:t>".</w:t>
      </w:r>
    </w:p>
    <w:p w14:paraId="73AC6F7B" w14:textId="19BC197E" w:rsidR="0007605B" w:rsidRPr="00D37AC6" w:rsidRDefault="008926D3" w:rsidP="001628C0">
      <w:pPr>
        <w:pStyle w:val="EX"/>
        <w:rPr>
          <w:lang w:eastAsia="ko-KR"/>
        </w:rPr>
      </w:pPr>
      <w:r w:rsidRPr="00D37AC6">
        <w:rPr>
          <w:lang w:eastAsia="ko-KR"/>
        </w:rPr>
        <w:t>[25]</w:t>
      </w:r>
      <w:r w:rsidR="0007605B" w:rsidRPr="00D37AC6">
        <w:rPr>
          <w:lang w:eastAsia="ko-KR"/>
        </w:rPr>
        <w:tab/>
        <w:t>3GPP TS 38.306: "NR; User Equipment (UE) radio access capabilities".</w:t>
      </w:r>
    </w:p>
    <w:p w14:paraId="602AC05A" w14:textId="207937FF" w:rsidR="00AE715E" w:rsidRPr="00D37AC6" w:rsidRDefault="00975BE6" w:rsidP="00AE715E">
      <w:pPr>
        <w:pStyle w:val="EX"/>
        <w:rPr>
          <w:lang w:eastAsia="zh-CN"/>
        </w:rPr>
      </w:pPr>
      <w:r w:rsidRPr="00D37AC6">
        <w:rPr>
          <w:lang w:eastAsia="zh-CN"/>
        </w:rPr>
        <w:t>[26]</w:t>
      </w:r>
      <w:r w:rsidR="00AE715E" w:rsidRPr="00D37AC6">
        <w:rPr>
          <w:lang w:eastAsia="zh-CN"/>
        </w:rPr>
        <w:tab/>
        <w:t>3GPP TS 23.304: "Proximity based Services (ProSe) in the 5G System (5GS)".</w:t>
      </w:r>
    </w:p>
    <w:p w14:paraId="77504AE6" w14:textId="77777777" w:rsidR="0030039B" w:rsidRPr="00D37AC6" w:rsidRDefault="00E604D7" w:rsidP="0030039B">
      <w:pPr>
        <w:pStyle w:val="EX"/>
        <w:rPr>
          <w:lang w:eastAsia="zh-CN"/>
        </w:rPr>
      </w:pPr>
      <w:r w:rsidRPr="00D37AC6">
        <w:rPr>
          <w:lang w:eastAsia="zh-CN"/>
        </w:rPr>
        <w:t>[27]</w:t>
      </w:r>
      <w:r w:rsidRPr="00D37AC6">
        <w:rPr>
          <w:lang w:eastAsia="zh-CN"/>
        </w:rPr>
        <w:tab/>
        <w:t>3GPP TS 38.473: "NG-RAN; F1 Application Protocol (F1AP)".</w:t>
      </w:r>
    </w:p>
    <w:p w14:paraId="5E565A94" w14:textId="359DEC6C" w:rsidR="0030039B" w:rsidRPr="00D37AC6" w:rsidRDefault="0030039B" w:rsidP="0030039B">
      <w:pPr>
        <w:pStyle w:val="EX"/>
        <w:rPr>
          <w:lang w:eastAsia="zh-CN"/>
        </w:rPr>
      </w:pPr>
      <w:r w:rsidRPr="00D37AC6">
        <w:rPr>
          <w:lang w:eastAsia="zh-CN"/>
        </w:rPr>
        <w:t>[28]</w:t>
      </w:r>
      <w:r w:rsidRPr="00D37AC6">
        <w:rPr>
          <w:lang w:eastAsia="zh-CN"/>
        </w:rPr>
        <w:tab/>
        <w:t>3GPP TS 24.587: " Technical Specification Group Core Network and Terminals; Vehicle-to-Everything (V2X) services in 5G System (5GS)".</w:t>
      </w:r>
    </w:p>
    <w:p w14:paraId="6565F43F" w14:textId="4F180BDD" w:rsidR="00E604D7" w:rsidRPr="00D37AC6" w:rsidRDefault="0030039B" w:rsidP="0030039B">
      <w:pPr>
        <w:pStyle w:val="EX"/>
        <w:rPr>
          <w:lang w:eastAsia="zh-CN"/>
        </w:rPr>
      </w:pPr>
      <w:r w:rsidRPr="00D37AC6">
        <w:rPr>
          <w:lang w:eastAsia="zh-CN"/>
        </w:rPr>
        <w:t>[29]</w:t>
      </w:r>
      <w:r w:rsidRPr="00D37AC6">
        <w:rPr>
          <w:lang w:eastAsia="zh-CN"/>
        </w:rPr>
        <w:tab/>
        <w:t>3GPP TS 24.554: "Technical Specification Group Core Network and Terminals; Proximity-services (ProSe) in 5G System (5GS) protocol".</w:t>
      </w:r>
    </w:p>
    <w:p w14:paraId="567270D3" w14:textId="77777777" w:rsidR="00AD7275" w:rsidRPr="00D37AC6" w:rsidRDefault="00D72270" w:rsidP="00AD7275">
      <w:pPr>
        <w:pStyle w:val="EX"/>
        <w:rPr>
          <w:lang w:eastAsia="zh-CN"/>
        </w:rPr>
      </w:pPr>
      <w:r w:rsidRPr="00D37AC6">
        <w:rPr>
          <w:rFonts w:eastAsia="DengXian"/>
          <w:lang w:eastAsia="zh-CN"/>
        </w:rPr>
        <w:t>[30]</w:t>
      </w:r>
      <w:r w:rsidR="00E75021" w:rsidRPr="00D37AC6">
        <w:rPr>
          <w:rFonts w:eastAsia="DengXian"/>
          <w:lang w:eastAsia="zh-CN"/>
        </w:rPr>
        <w:tab/>
        <w:t>3GPP TS 23.586: "</w:t>
      </w:r>
      <w:r w:rsidR="00E75021" w:rsidRPr="00D37AC6">
        <w:t>T</w:t>
      </w:r>
      <w:r w:rsidR="00E75021" w:rsidRPr="00D37AC6">
        <w:rPr>
          <w:rFonts w:eastAsia="DengXian"/>
          <w:lang w:eastAsia="zh-CN"/>
        </w:rPr>
        <w:t>echnical Specification Group Services and System Aspects; Architectural Enhancements to support Ranging based services and Sidelink Positioning".</w:t>
      </w:r>
    </w:p>
    <w:p w14:paraId="44925A1D" w14:textId="60F1BAEA" w:rsidR="00AD7275" w:rsidRPr="00D37AC6" w:rsidRDefault="00890B44" w:rsidP="00AD7275">
      <w:pPr>
        <w:pStyle w:val="EX"/>
        <w:rPr>
          <w:rFonts w:eastAsia="DengXian"/>
          <w:lang w:eastAsia="zh-CN"/>
        </w:rPr>
      </w:pPr>
      <w:r w:rsidRPr="00D37AC6">
        <w:rPr>
          <w:rFonts w:eastAsia="PMingLiU"/>
          <w:lang w:eastAsia="zh-TW"/>
        </w:rPr>
        <w:t>[31]</w:t>
      </w:r>
      <w:r w:rsidR="00AD7275" w:rsidRPr="00D37AC6">
        <w:rPr>
          <w:rFonts w:eastAsia="PMingLiU"/>
          <w:lang w:eastAsia="zh-TW"/>
        </w:rPr>
        <w:tab/>
      </w:r>
      <w:r w:rsidR="00AD7275" w:rsidRPr="00D37AC6">
        <w:t>3GPP TS 23.256: "Support of Uncrewed Aerial Systems (UAS) connectivity, identification and tracking; Stage 2".</w:t>
      </w:r>
    </w:p>
    <w:p w14:paraId="7A18F8BE" w14:textId="77777777" w:rsidR="00411627" w:rsidRPr="00D37AC6" w:rsidRDefault="00411627" w:rsidP="00411627">
      <w:pPr>
        <w:pStyle w:val="Heading1"/>
      </w:pPr>
      <w:bookmarkStart w:id="21" w:name="_Toc46490278"/>
      <w:bookmarkStart w:id="22" w:name="_Toc52751973"/>
      <w:bookmarkStart w:id="23" w:name="_Toc52796435"/>
      <w:bookmarkStart w:id="24" w:name="_Toc171706296"/>
      <w:r w:rsidRPr="00D37AC6">
        <w:t>3</w:t>
      </w:r>
      <w:r w:rsidRPr="00D37AC6">
        <w:tab/>
        <w:t>Definitions, symbols and abbreviations</w:t>
      </w:r>
      <w:bookmarkEnd w:id="19"/>
      <w:bookmarkEnd w:id="20"/>
      <w:bookmarkEnd w:id="21"/>
      <w:bookmarkEnd w:id="22"/>
      <w:bookmarkEnd w:id="23"/>
      <w:bookmarkEnd w:id="24"/>
    </w:p>
    <w:p w14:paraId="2B0B82B1" w14:textId="77777777" w:rsidR="00411627" w:rsidRPr="00D37AC6" w:rsidRDefault="00411627" w:rsidP="00411627">
      <w:pPr>
        <w:pStyle w:val="Heading2"/>
      </w:pPr>
      <w:bookmarkStart w:id="25" w:name="_Toc29239799"/>
      <w:bookmarkStart w:id="26" w:name="_Toc37296153"/>
      <w:bookmarkStart w:id="27" w:name="_Toc46490279"/>
      <w:bookmarkStart w:id="28" w:name="_Toc52751974"/>
      <w:bookmarkStart w:id="29" w:name="_Toc52796436"/>
      <w:bookmarkStart w:id="30" w:name="_Toc171706297"/>
      <w:r w:rsidRPr="00D37AC6">
        <w:t>3.1</w:t>
      </w:r>
      <w:r w:rsidRPr="00D37AC6">
        <w:tab/>
        <w:t>Definitions</w:t>
      </w:r>
      <w:bookmarkEnd w:id="25"/>
      <w:bookmarkEnd w:id="26"/>
      <w:bookmarkEnd w:id="27"/>
      <w:bookmarkEnd w:id="28"/>
      <w:bookmarkEnd w:id="29"/>
      <w:bookmarkEnd w:id="30"/>
    </w:p>
    <w:p w14:paraId="7EEA06BF" w14:textId="77777777" w:rsidR="00AD7275" w:rsidRPr="00D37AC6" w:rsidRDefault="00411627" w:rsidP="00AD7275">
      <w:r w:rsidRPr="00D37AC6">
        <w:t xml:space="preserve">For the purposes of the present document, the terms and definitions given in </w:t>
      </w:r>
      <w:r w:rsidR="00C34539" w:rsidRPr="00D37AC6">
        <w:t xml:space="preserve">TR </w:t>
      </w:r>
      <w:r w:rsidRPr="00D37AC6">
        <w:t>21.</w:t>
      </w:r>
      <w:r w:rsidR="00C34539" w:rsidRPr="00D37AC6">
        <w:t xml:space="preserve">905 </w:t>
      </w:r>
      <w:r w:rsidRPr="00D37AC6">
        <w:t xml:space="preserve">[1] and the following apply. A term defined in the present document takes precedence over the definition of the same term, if any, in </w:t>
      </w:r>
      <w:r w:rsidR="00C34539" w:rsidRPr="00D37AC6">
        <w:t xml:space="preserve">TR </w:t>
      </w:r>
      <w:r w:rsidRPr="00D37AC6">
        <w:t>21.</w:t>
      </w:r>
      <w:r w:rsidR="00C34539" w:rsidRPr="00D37AC6">
        <w:t xml:space="preserve">905 </w:t>
      </w:r>
      <w:r w:rsidRPr="00D37AC6">
        <w:t>[1].</w:t>
      </w:r>
    </w:p>
    <w:p w14:paraId="73A188E7" w14:textId="6E4269EB" w:rsidR="00411627" w:rsidRPr="00D37AC6" w:rsidRDefault="00AD7275" w:rsidP="00AD7275">
      <w:r w:rsidRPr="00D37AC6">
        <w:rPr>
          <w:b/>
        </w:rPr>
        <w:t>A2X communication</w:t>
      </w:r>
      <w:r w:rsidRPr="00D37AC6">
        <w:rPr>
          <w:bCs/>
        </w:rPr>
        <w:t>:</w:t>
      </w:r>
      <w:r w:rsidRPr="00D37AC6">
        <w:t xml:space="preserve"> A communication to support A2X services leveraging PC5 reference points, as defined in TS 23.256 </w:t>
      </w:r>
      <w:r w:rsidR="00890B44" w:rsidRPr="00D37AC6">
        <w:t>[31]</w:t>
      </w:r>
      <w:r w:rsidRPr="00D37AC6">
        <w:t>. A2X services are realized by various types of A2X applications, e.g., BRID or DAA.</w:t>
      </w:r>
    </w:p>
    <w:p w14:paraId="6B10BBAF" w14:textId="3E03D7C1" w:rsidR="00D203F8" w:rsidRPr="00D37AC6" w:rsidRDefault="00D203F8" w:rsidP="00D203F8">
      <w:pPr>
        <w:rPr>
          <w:rFonts w:eastAsia="SimSun"/>
          <w:lang w:eastAsia="zh-CN"/>
        </w:rPr>
      </w:pPr>
      <w:bookmarkStart w:id="31" w:name="_Hlk34312357"/>
      <w:r w:rsidRPr="00D37AC6">
        <w:rPr>
          <w:rFonts w:eastAsia="SimSun"/>
          <w:b/>
          <w:bCs/>
          <w:lang w:eastAsia="zh-CN"/>
        </w:rPr>
        <w:t xml:space="preserve">Air to Ground </w:t>
      </w:r>
      <w:r w:rsidRPr="00D37AC6">
        <w:rPr>
          <w:b/>
          <w:bCs/>
          <w:kern w:val="2"/>
          <w:lang w:eastAsia="zh-CN"/>
        </w:rPr>
        <w:t>network</w:t>
      </w:r>
      <w:r w:rsidRPr="00D37AC6">
        <w:rPr>
          <w:rFonts w:eastAsia="SimSun"/>
          <w:b/>
          <w:bCs/>
          <w:lang w:eastAsia="zh-CN"/>
        </w:rPr>
        <w:t xml:space="preserve">: </w:t>
      </w:r>
      <w:r w:rsidRPr="00D37AC6">
        <w:t xml:space="preserve">An NG-RAN consisting of </w:t>
      </w:r>
      <w:r w:rsidRPr="00D37AC6">
        <w:rPr>
          <w:kern w:val="2"/>
          <w:lang w:eastAsia="zh-CN"/>
        </w:rPr>
        <w:t>ground-based gNBs, which provide cell towers that send signals up to an aircraft</w:t>
      </w:r>
      <w:r w:rsidR="00732BD8" w:rsidRPr="00D37AC6">
        <w:rPr>
          <w:kern w:val="2"/>
          <w:lang w:eastAsia="zh-CN"/>
        </w:rPr>
        <w:t>'</w:t>
      </w:r>
      <w:r w:rsidRPr="00D37AC6">
        <w:rPr>
          <w:kern w:val="2"/>
          <w:lang w:eastAsia="zh-CN"/>
        </w:rPr>
        <w:t>s antenna(s) of onboard ATG terminal</w:t>
      </w:r>
      <w:r w:rsidRPr="00D37AC6">
        <w:t>,</w:t>
      </w:r>
      <w:r w:rsidRPr="00D37AC6">
        <w:rPr>
          <w:rFonts w:eastAsia="SimSun"/>
          <w:lang w:eastAsia="zh-CN"/>
        </w:rPr>
        <w:t xml:space="preserve"> with typical vertical altitude of around 10,000</w:t>
      </w:r>
      <w:r w:rsidR="00511938" w:rsidRPr="00D37AC6">
        <w:rPr>
          <w:rFonts w:eastAsia="SimSun"/>
          <w:lang w:eastAsia="zh-CN"/>
        </w:rPr>
        <w:t xml:space="preserve"> </w:t>
      </w:r>
      <w:r w:rsidRPr="00D37AC6">
        <w:rPr>
          <w:rFonts w:eastAsia="SimSun"/>
          <w:lang w:eastAsia="zh-CN"/>
        </w:rPr>
        <w:t>m and take-off/landing altitudes down to 3000</w:t>
      </w:r>
      <w:r w:rsidR="00511938" w:rsidRPr="00D37AC6">
        <w:rPr>
          <w:rFonts w:eastAsia="SimSun"/>
          <w:lang w:eastAsia="zh-CN"/>
        </w:rPr>
        <w:t xml:space="preserve"> </w:t>
      </w:r>
      <w:r w:rsidRPr="00D37AC6">
        <w:rPr>
          <w:rFonts w:eastAsia="SimSun"/>
          <w:lang w:eastAsia="zh-CN"/>
        </w:rPr>
        <w:t>m.</w:t>
      </w:r>
    </w:p>
    <w:p w14:paraId="5C465BA1" w14:textId="0B0105AF" w:rsidR="00E75021" w:rsidRPr="00D37AC6" w:rsidRDefault="00E75021" w:rsidP="00E75021">
      <w:pPr>
        <w:rPr>
          <w:bCs/>
          <w:lang w:eastAsia="zh-CN"/>
        </w:rPr>
      </w:pPr>
      <w:r w:rsidRPr="00D37AC6">
        <w:rPr>
          <w:rFonts w:eastAsia="DengXian"/>
          <w:b/>
          <w:lang w:eastAsia="zh-CN"/>
        </w:rPr>
        <w:t>BWP for SRS for positioning Tx frequency hopping</w:t>
      </w:r>
      <w:r w:rsidRPr="00D37AC6">
        <w:rPr>
          <w:rFonts w:eastAsia="DengXian"/>
          <w:bCs/>
          <w:lang w:eastAsia="zh-CN"/>
        </w:rPr>
        <w:t>:</w:t>
      </w:r>
      <w:r w:rsidRPr="00D37AC6">
        <w:rPr>
          <w:rFonts w:eastAsia="DengXian"/>
          <w:b/>
          <w:lang w:eastAsia="zh-CN"/>
        </w:rPr>
        <w:t xml:space="preserve"> </w:t>
      </w:r>
      <w:r w:rsidRPr="00D37AC6">
        <w:rPr>
          <w:rFonts w:eastAsia="DengXian"/>
          <w:lang w:eastAsia="zh-CN"/>
        </w:rPr>
        <w:t xml:space="preserve">For SRS for positioning Tx frequency hopping, </w:t>
      </w:r>
      <w:r w:rsidRPr="00D37AC6">
        <w:t>separate BWP configuration outside BWP configuration for data transmission.</w:t>
      </w:r>
    </w:p>
    <w:p w14:paraId="77DA0A89" w14:textId="620DCB30" w:rsidR="00A44E85" w:rsidRPr="00D37AC6" w:rsidRDefault="00A44E85" w:rsidP="00A44E85">
      <w:pPr>
        <w:textAlignment w:val="auto"/>
        <w:rPr>
          <w:rFonts w:ascii="Times" w:eastAsia="MS Mincho" w:hAnsi="Times"/>
        </w:rPr>
      </w:pPr>
      <w:r w:rsidRPr="00D37AC6">
        <w:rPr>
          <w:rFonts w:eastAsia="DengXian"/>
          <w:b/>
          <w:lang w:eastAsia="zh-CN"/>
        </w:rPr>
        <w:t>Dedicated SL-PRS resource pool</w:t>
      </w:r>
      <w:r w:rsidRPr="00D37AC6">
        <w:rPr>
          <w:rFonts w:eastAsia="DengXian"/>
          <w:bCs/>
          <w:lang w:eastAsia="zh-CN"/>
        </w:rPr>
        <w:t>:</w:t>
      </w:r>
      <w:r w:rsidRPr="00D37AC6">
        <w:rPr>
          <w:rFonts w:eastAsia="DengXian"/>
          <w:b/>
          <w:lang w:eastAsia="zh-CN"/>
        </w:rPr>
        <w:t xml:space="preserve"> </w:t>
      </w:r>
      <w:r w:rsidRPr="00D37AC6">
        <w:rPr>
          <w:rFonts w:ascii="Times" w:eastAsia="MS Mincho" w:hAnsi="Times"/>
        </w:rPr>
        <w:t>A sidelink resource pool which can be used for the transmission of SL-PRS and cannot be used for the transmission of PSSCH.</w:t>
      </w:r>
    </w:p>
    <w:p w14:paraId="170E067F" w14:textId="77777777" w:rsidR="00927E6F" w:rsidRPr="00D37AC6" w:rsidRDefault="00927E6F" w:rsidP="00927E6F">
      <w:pPr>
        <w:rPr>
          <w:bCs/>
          <w:lang w:eastAsia="zh-CN"/>
        </w:rPr>
      </w:pPr>
      <w:r w:rsidRPr="00D37AC6">
        <w:rPr>
          <w:b/>
          <w:lang w:eastAsia="zh-CN"/>
        </w:rPr>
        <w:t>Dormant BWP</w:t>
      </w:r>
      <w:r w:rsidRPr="00D37AC6">
        <w:rPr>
          <w:bCs/>
          <w:lang w:eastAsia="zh-CN"/>
        </w:rPr>
        <w:t>:</w:t>
      </w:r>
      <w:r w:rsidRPr="00D37AC6">
        <w:rPr>
          <w:b/>
          <w:lang w:eastAsia="zh-CN"/>
        </w:rPr>
        <w:t xml:space="preserve"> </w:t>
      </w:r>
      <w:r w:rsidRPr="00D37AC6">
        <w:rPr>
          <w:lang w:eastAsia="ko-KR"/>
        </w:rPr>
        <w:t>The dormant BWP is one of</w:t>
      </w:r>
      <w:r w:rsidRPr="00D37AC6">
        <w:rPr>
          <w:lang w:eastAsia="zh-CN"/>
        </w:rPr>
        <w:t xml:space="preserve"> downlink</w:t>
      </w:r>
      <w:r w:rsidRPr="00D37AC6">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1"/>
    </w:p>
    <w:p w14:paraId="101C044A" w14:textId="77777777" w:rsidR="00600D53" w:rsidRPr="00D37AC6" w:rsidRDefault="00600D53" w:rsidP="00600D53">
      <w:pPr>
        <w:rPr>
          <w:bCs/>
          <w:lang w:eastAsia="ko-KR"/>
        </w:rPr>
      </w:pPr>
      <w:r w:rsidRPr="00D37AC6">
        <w:rPr>
          <w:b/>
          <w:lang w:eastAsia="ko-KR"/>
        </w:rPr>
        <w:t>DRX group</w:t>
      </w:r>
      <w:r w:rsidRPr="00D37AC6">
        <w:rPr>
          <w:bCs/>
          <w:lang w:eastAsia="ko-KR"/>
        </w:rPr>
        <w:t xml:space="preserve">: </w:t>
      </w:r>
      <w:bookmarkStart w:id="32" w:name="_Hlk49353533"/>
      <w:r w:rsidRPr="00D37AC6">
        <w:rPr>
          <w:bCs/>
          <w:lang w:eastAsia="ko-KR"/>
        </w:rPr>
        <w:t>A group of Serving Cells that is configured by RRC and that have the same DRX Active Time</w:t>
      </w:r>
      <w:bookmarkEnd w:id="32"/>
      <w:r w:rsidRPr="00D37AC6">
        <w:rPr>
          <w:bCs/>
          <w:lang w:eastAsia="ko-KR"/>
        </w:rPr>
        <w:t>.</w:t>
      </w:r>
    </w:p>
    <w:p w14:paraId="46FD19CB" w14:textId="059F4D44" w:rsidR="0077482F" w:rsidRPr="00D37AC6" w:rsidRDefault="0077482F" w:rsidP="0077482F">
      <w:pPr>
        <w:rPr>
          <w:lang w:eastAsia="ko-KR"/>
        </w:rPr>
      </w:pPr>
      <w:r w:rsidRPr="00D37AC6">
        <w:rPr>
          <w:b/>
          <w:lang w:eastAsia="ko-KR"/>
        </w:rPr>
        <w:t>eRedCap UE</w:t>
      </w:r>
      <w:r w:rsidRPr="00D37AC6">
        <w:rPr>
          <w:bCs/>
          <w:lang w:eastAsia="ko-KR"/>
        </w:rPr>
        <w:t>:</w:t>
      </w:r>
      <w:r w:rsidRPr="00D37AC6">
        <w:rPr>
          <w:lang w:eastAsia="ko-KR"/>
        </w:rPr>
        <w:t xml:space="preserve"> A UE with enhanced reduced capabilities as specified in clause 4.2.</w:t>
      </w:r>
      <w:r w:rsidR="00732BD8" w:rsidRPr="00D37AC6">
        <w:rPr>
          <w:lang w:eastAsia="ko-KR"/>
        </w:rPr>
        <w:t>22</w:t>
      </w:r>
      <w:r w:rsidRPr="00D37AC6">
        <w:rPr>
          <w:lang w:eastAsia="ko-KR"/>
        </w:rPr>
        <w:t xml:space="preserve">.1 </w:t>
      </w:r>
      <w:r w:rsidR="00732BD8" w:rsidRPr="00D37AC6">
        <w:rPr>
          <w:lang w:eastAsia="ko-KR"/>
        </w:rPr>
        <w:t>of</w:t>
      </w:r>
      <w:r w:rsidRPr="00D37AC6">
        <w:rPr>
          <w:lang w:eastAsia="ko-KR"/>
        </w:rPr>
        <w:t xml:space="preserve"> TS 38.306 [25].</w:t>
      </w:r>
    </w:p>
    <w:p w14:paraId="1DDD4FAB" w14:textId="51A82545" w:rsidR="00411627" w:rsidRPr="00D37AC6" w:rsidRDefault="00411627" w:rsidP="00411627">
      <w:pPr>
        <w:rPr>
          <w:lang w:eastAsia="ko-KR"/>
        </w:rPr>
      </w:pPr>
      <w:r w:rsidRPr="00D37AC6">
        <w:rPr>
          <w:b/>
          <w:lang w:eastAsia="ko-KR"/>
        </w:rPr>
        <w:lastRenderedPageBreak/>
        <w:t>HARQ information</w:t>
      </w:r>
      <w:r w:rsidRPr="00D37AC6">
        <w:rPr>
          <w:bCs/>
          <w:lang w:eastAsia="ko-KR"/>
        </w:rPr>
        <w:t>:</w:t>
      </w:r>
      <w:r w:rsidRPr="00D37AC6">
        <w:rPr>
          <w:lang w:eastAsia="ko-KR"/>
        </w:rPr>
        <w:t xml:space="preserve"> HARQ information for DL-SCH</w:t>
      </w:r>
      <w:r w:rsidR="00E82967" w:rsidRPr="00D37AC6">
        <w:rPr>
          <w:lang w:eastAsia="ko-KR"/>
        </w:rPr>
        <w:t>,</w:t>
      </w:r>
      <w:r w:rsidRPr="00D37AC6">
        <w:rPr>
          <w:lang w:eastAsia="ko-KR"/>
        </w:rPr>
        <w:t xml:space="preserve"> for UL-SCH</w:t>
      </w:r>
      <w:r w:rsidR="00D56C49" w:rsidRPr="00D37AC6">
        <w:rPr>
          <w:lang w:eastAsia="ko-KR"/>
        </w:rPr>
        <w:t>,</w:t>
      </w:r>
      <w:r w:rsidRPr="00D37AC6">
        <w:rPr>
          <w:lang w:eastAsia="ko-KR"/>
        </w:rPr>
        <w:t xml:space="preserve"> </w:t>
      </w:r>
      <w:r w:rsidR="00E82967" w:rsidRPr="00D37AC6">
        <w:rPr>
          <w:lang w:eastAsia="ko-KR"/>
        </w:rPr>
        <w:t xml:space="preserve">or for SL-SCH </w:t>
      </w:r>
      <w:r w:rsidRPr="00D37AC6">
        <w:rPr>
          <w:lang w:eastAsia="ko-KR"/>
        </w:rPr>
        <w:t xml:space="preserve">transmissions consists of New Data Indicator (NDI), Transport Block </w:t>
      </w:r>
      <w:r w:rsidR="009F4695" w:rsidRPr="00D37AC6">
        <w:rPr>
          <w:lang w:eastAsia="ko-KR"/>
        </w:rPr>
        <w:t>S</w:t>
      </w:r>
      <w:r w:rsidRPr="00D37AC6">
        <w:rPr>
          <w:lang w:eastAsia="ko-KR"/>
        </w:rPr>
        <w:t>ize (TBS), Redundancy Version (RV), and HARQ process ID.</w:t>
      </w:r>
    </w:p>
    <w:p w14:paraId="4E462338" w14:textId="77777777" w:rsidR="0047246C" w:rsidRPr="00D37AC6" w:rsidRDefault="0047246C" w:rsidP="0047246C">
      <w:pPr>
        <w:rPr>
          <w:lang w:eastAsia="ko-KR"/>
        </w:rPr>
      </w:pPr>
      <w:r w:rsidRPr="00D37AC6">
        <w:rPr>
          <w:b/>
          <w:lang w:eastAsia="ko-KR"/>
        </w:rPr>
        <w:t>IAB-donor</w:t>
      </w:r>
      <w:r w:rsidRPr="00D37AC6">
        <w:rPr>
          <w:bCs/>
          <w:lang w:eastAsia="ko-KR"/>
        </w:rPr>
        <w:t>:</w:t>
      </w:r>
      <w:r w:rsidRPr="00D37AC6">
        <w:rPr>
          <w:lang w:eastAsia="ko-KR"/>
        </w:rPr>
        <w:t xml:space="preserve"> gNB that provides network access to UEs via a network of backhaul and access links.</w:t>
      </w:r>
    </w:p>
    <w:p w14:paraId="73C1FBD9" w14:textId="77777777" w:rsidR="0047246C" w:rsidRPr="00D37AC6" w:rsidRDefault="0047246C" w:rsidP="0047246C">
      <w:pPr>
        <w:rPr>
          <w:lang w:eastAsia="ko-KR"/>
        </w:rPr>
      </w:pPr>
      <w:r w:rsidRPr="00D37AC6">
        <w:rPr>
          <w:b/>
          <w:lang w:eastAsia="ko-KR"/>
        </w:rPr>
        <w:t>IAB-node</w:t>
      </w:r>
      <w:r w:rsidRPr="00D37AC6">
        <w:rPr>
          <w:bCs/>
          <w:lang w:eastAsia="ko-KR"/>
        </w:rPr>
        <w:t>:</w:t>
      </w:r>
      <w:r w:rsidRPr="00D37AC6">
        <w:rPr>
          <w:lang w:eastAsia="ko-KR"/>
        </w:rPr>
        <w:t xml:space="preserve"> RAN node that supports NR access links to UEs and NR backhaul links to parent nodes and child nodes.</w:t>
      </w:r>
    </w:p>
    <w:p w14:paraId="73E7B23C" w14:textId="77777777" w:rsidR="00FA61AC" w:rsidRPr="00D37AC6" w:rsidRDefault="00FA61AC" w:rsidP="00FA61AC">
      <w:pPr>
        <w:rPr>
          <w:lang w:eastAsia="ko-KR"/>
        </w:rPr>
      </w:pPr>
      <w:r w:rsidRPr="00D37AC6">
        <w:rPr>
          <w:b/>
          <w:lang w:eastAsia="ko-KR"/>
        </w:rPr>
        <w:t>Listen Before Talk</w:t>
      </w:r>
      <w:r w:rsidRPr="00D37AC6">
        <w:rPr>
          <w:lang w:eastAsia="ko-KR"/>
        </w:rPr>
        <w:t>: A procedure according to which transmissions are not performed if the channel is identified as being occupied, see TS</w:t>
      </w:r>
      <w:r w:rsidR="008E6D07" w:rsidRPr="00D37AC6">
        <w:rPr>
          <w:lang w:eastAsia="ko-KR"/>
        </w:rPr>
        <w:t xml:space="preserve"> </w:t>
      </w:r>
      <w:r w:rsidRPr="00D37AC6">
        <w:rPr>
          <w:lang w:eastAsia="ko-KR"/>
        </w:rPr>
        <w:t>37.213 [18].</w:t>
      </w:r>
    </w:p>
    <w:p w14:paraId="1BDC109A" w14:textId="77777777" w:rsidR="00C5390F" w:rsidRPr="00D37AC6" w:rsidRDefault="00C5390F" w:rsidP="00C5390F">
      <w:pPr>
        <w:rPr>
          <w:lang w:eastAsia="ko-KR"/>
        </w:rPr>
      </w:pPr>
      <w:r w:rsidRPr="00D37AC6">
        <w:rPr>
          <w:b/>
          <w:lang w:eastAsia="ko-KR"/>
        </w:rPr>
        <w:t>LTM candidate cell</w:t>
      </w:r>
      <w:r w:rsidRPr="00D37AC6">
        <w:rPr>
          <w:lang w:eastAsia="ko-KR"/>
        </w:rPr>
        <w:t xml:space="preserve">: A candidate cell configured for </w:t>
      </w:r>
      <w:r w:rsidRPr="00D37AC6">
        <w:t>LTM as defined in</w:t>
      </w:r>
      <w:r w:rsidRPr="00D37AC6">
        <w:rPr>
          <w:lang w:eastAsia="ko-KR"/>
        </w:rPr>
        <w:t xml:space="preserve"> TS 38.331 [5].</w:t>
      </w:r>
    </w:p>
    <w:p w14:paraId="4E0704A9" w14:textId="77777777" w:rsidR="006D0905" w:rsidRPr="00D37AC6" w:rsidRDefault="00411627" w:rsidP="006D0905">
      <w:pPr>
        <w:rPr>
          <w:lang w:eastAsia="ko-KR"/>
        </w:rPr>
      </w:pPr>
      <w:r w:rsidRPr="00D37AC6">
        <w:rPr>
          <w:b/>
          <w:lang w:eastAsia="ko-KR"/>
        </w:rPr>
        <w:t>Msg3</w:t>
      </w:r>
      <w:r w:rsidRPr="00D37AC6">
        <w:rPr>
          <w:lang w:eastAsia="ko-KR"/>
        </w:rPr>
        <w:t xml:space="preserve">: Message transmitted on UL-SCH containing a C-RNTI MAC CE or CCCH SDU, submitted from upper layer and associated with the UE Contention Resolution Identity, as part of a </w:t>
      </w:r>
      <w:r w:rsidR="00FC4221" w:rsidRPr="00D37AC6">
        <w:rPr>
          <w:lang w:eastAsia="ko-KR"/>
        </w:rPr>
        <w:t>R</w:t>
      </w:r>
      <w:r w:rsidRPr="00D37AC6">
        <w:rPr>
          <w:lang w:eastAsia="ko-KR"/>
        </w:rPr>
        <w:t xml:space="preserve">andom </w:t>
      </w:r>
      <w:r w:rsidR="00FC4221" w:rsidRPr="00D37AC6">
        <w:rPr>
          <w:lang w:eastAsia="ko-KR"/>
        </w:rPr>
        <w:t>A</w:t>
      </w:r>
      <w:r w:rsidRPr="00D37AC6">
        <w:rPr>
          <w:lang w:eastAsia="ko-KR"/>
        </w:rPr>
        <w:t>ccess procedure.</w:t>
      </w:r>
    </w:p>
    <w:p w14:paraId="1AAD921F" w14:textId="14E72964" w:rsidR="00411627" w:rsidRPr="00D37AC6" w:rsidRDefault="006D0905" w:rsidP="006D0905">
      <w:pPr>
        <w:rPr>
          <w:lang w:eastAsia="ko-KR"/>
        </w:rPr>
      </w:pPr>
      <w:r w:rsidRPr="00D37AC6">
        <w:rPr>
          <w:rFonts w:eastAsia="Yu Mincho"/>
          <w:b/>
        </w:rPr>
        <w:t>Multi-path</w:t>
      </w:r>
      <w:r w:rsidRPr="00D37AC6">
        <w:rPr>
          <w:rFonts w:eastAsia="Yu Mincho"/>
          <w:bCs/>
        </w:rPr>
        <w:t>:</w:t>
      </w:r>
      <w:r w:rsidRPr="00D37AC6">
        <w:rPr>
          <w:rFonts w:eastAsia="Yu Mincho"/>
        </w:rPr>
        <w:t xml:space="preserve"> Mode of operation of a UE in RRC_CONNECTED configured with one direct path on which the UE connects to gNB using NR Uu, and one indirect path on which the UE connects to the same gNB via </w:t>
      </w:r>
      <w:r w:rsidR="003607CC" w:rsidRPr="00D37AC6">
        <w:rPr>
          <w:rFonts w:eastAsia="Yu Mincho"/>
        </w:rPr>
        <w:t>another</w:t>
      </w:r>
      <w:r w:rsidRPr="00D37AC6">
        <w:rPr>
          <w:rFonts w:eastAsia="Yu Mincho"/>
        </w:rPr>
        <w:t xml:space="preserve"> UE using </w:t>
      </w:r>
      <w:r w:rsidR="003607CC" w:rsidRPr="00D37AC6">
        <w:rPr>
          <w:rFonts w:eastAsia="Yu Mincho"/>
        </w:rPr>
        <w:t>PC5 unicast link</w:t>
      </w:r>
      <w:r w:rsidRPr="00D37AC6">
        <w:rPr>
          <w:rFonts w:eastAsia="Yu Mincho"/>
        </w:rPr>
        <w:t xml:space="preserve"> or non-3GPP </w:t>
      </w:r>
      <w:r w:rsidR="003607CC" w:rsidRPr="00D37AC6">
        <w:rPr>
          <w:rFonts w:eastAsia="Yu Mincho"/>
        </w:rPr>
        <w:t xml:space="preserve">connection </w:t>
      </w:r>
      <w:r w:rsidRPr="00D37AC6">
        <w:rPr>
          <w:rFonts w:eastAsia="Yu Mincho"/>
        </w:rPr>
        <w:t>(N3C).</w:t>
      </w:r>
    </w:p>
    <w:p w14:paraId="4E5A1083" w14:textId="7F64ED22" w:rsidR="00470F50" w:rsidRPr="00D37AC6" w:rsidRDefault="00470F50" w:rsidP="00470F50">
      <w:pPr>
        <w:rPr>
          <w:lang w:eastAsia="ko-KR"/>
        </w:rPr>
      </w:pPr>
      <w:r w:rsidRPr="00D37AC6">
        <w:rPr>
          <w:b/>
          <w:bCs/>
          <w:lang w:eastAsia="ko-KR"/>
        </w:rPr>
        <w:t>Multi-PUSCH configured grant</w:t>
      </w:r>
      <w:r w:rsidRPr="00D37AC6">
        <w:rPr>
          <w:lang w:eastAsia="ko-KR"/>
        </w:rPr>
        <w:t>: A configured grant configuration that includes multiple consecutive configured uplink grants within a single periodicity.</w:t>
      </w:r>
    </w:p>
    <w:p w14:paraId="04C4A4E7" w14:textId="77777777" w:rsidR="003607CC" w:rsidRPr="00D37AC6" w:rsidRDefault="003607CC" w:rsidP="003607CC">
      <w:pPr>
        <w:spacing w:line="256" w:lineRule="auto"/>
      </w:pPr>
      <w:r w:rsidRPr="00D37AC6">
        <w:rPr>
          <w:b/>
        </w:rPr>
        <w:t>N3C indirect path:</w:t>
      </w:r>
      <w:r w:rsidRPr="00D37AC6">
        <w:rPr>
          <w:rFonts w:eastAsia="SimSun"/>
          <w:sz w:val="22"/>
        </w:rPr>
        <w:t xml:space="preserve"> </w:t>
      </w:r>
      <w:r w:rsidRPr="00D37AC6">
        <w:rPr>
          <w:rFonts w:eastAsia="SimSun"/>
        </w:rPr>
        <w:t>I</w:t>
      </w:r>
      <w:r w:rsidRPr="00D37AC6">
        <w:t xml:space="preserve">n Multi-path, the indirect path using Non-3GPP </w:t>
      </w:r>
      <w:r w:rsidRPr="00D37AC6">
        <w:rPr>
          <w:rFonts w:eastAsia="Yu Mincho"/>
        </w:rPr>
        <w:t>Connection</w:t>
      </w:r>
      <w:r w:rsidRPr="00D37AC6">
        <w:t xml:space="preserve"> </w:t>
      </w:r>
      <w:r w:rsidRPr="00D37AC6">
        <w:rPr>
          <w:rFonts w:eastAsia="Yu Mincho"/>
        </w:rPr>
        <w:t>between remote UE and relay UE</w:t>
      </w:r>
      <w:r w:rsidRPr="00D37AC6">
        <w:t>.</w:t>
      </w:r>
    </w:p>
    <w:p w14:paraId="38C0E201" w14:textId="77777777" w:rsidR="009433B1" w:rsidRPr="00D37AC6" w:rsidRDefault="009433B1" w:rsidP="009433B1">
      <w:r w:rsidRPr="00D37AC6">
        <w:rPr>
          <w:b/>
          <w:bCs/>
        </w:rPr>
        <w:t>NCR-Fwd</w:t>
      </w:r>
      <w:r w:rsidRPr="00D37AC6">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D37AC6" w:rsidRDefault="009433B1" w:rsidP="009433B1">
      <w:pPr>
        <w:rPr>
          <w:bCs/>
        </w:rPr>
      </w:pPr>
      <w:r w:rsidRPr="00D37AC6">
        <w:rPr>
          <w:b/>
          <w:bCs/>
        </w:rPr>
        <w:t>NCR-MT</w:t>
      </w:r>
      <w:r w:rsidRPr="00D37AC6">
        <w:t>: NCR-node entity which communicates with a gNB via a control link to receive side control information. The control link is based on NR Uu interface.</w:t>
      </w:r>
    </w:p>
    <w:p w14:paraId="2EE77E40" w14:textId="77777777" w:rsidR="009433B1" w:rsidRPr="00D37AC6" w:rsidRDefault="009433B1" w:rsidP="009433B1">
      <w:r w:rsidRPr="00D37AC6">
        <w:rPr>
          <w:b/>
        </w:rPr>
        <w:t>NCR-node</w:t>
      </w:r>
      <w:r w:rsidRPr="00D37AC6">
        <w:t>: RAN node comprising NCR-MT and NCR-Fwd.</w:t>
      </w:r>
    </w:p>
    <w:p w14:paraId="01001FC1" w14:textId="336B1A94" w:rsidR="00B47D61" w:rsidRPr="00D37AC6" w:rsidRDefault="00B47D61" w:rsidP="009433B1">
      <w:r w:rsidRPr="00D37AC6">
        <w:rPr>
          <w:b/>
          <w:bCs/>
        </w:rPr>
        <w:t>Non-terrestrial network</w:t>
      </w:r>
      <w:r w:rsidRPr="00D37AC6">
        <w:t>:</w:t>
      </w:r>
      <w:r w:rsidRPr="00D37AC6">
        <w:rPr>
          <w:bCs/>
        </w:rPr>
        <w:t xml:space="preserve"> </w:t>
      </w:r>
      <w:r w:rsidRPr="00D37AC6">
        <w:t>An NG-RAN consisting of gNBs, which provide non-terrestrial NR access to UEs by means of an NTN payload embarked on an airborne or space-borne NTN vehicle and an NTN Gateway.</w:t>
      </w:r>
    </w:p>
    <w:p w14:paraId="0FCB7F83" w14:textId="77777777" w:rsidR="0047246C" w:rsidRPr="00D37AC6" w:rsidRDefault="0047246C" w:rsidP="0047246C">
      <w:pPr>
        <w:rPr>
          <w:lang w:eastAsia="ko-KR"/>
        </w:rPr>
      </w:pPr>
      <w:r w:rsidRPr="00D37AC6">
        <w:rPr>
          <w:b/>
          <w:lang w:eastAsia="ko-KR"/>
        </w:rPr>
        <w:t>NR backhaul link</w:t>
      </w:r>
      <w:r w:rsidRPr="00D37AC6">
        <w:rPr>
          <w:bCs/>
          <w:lang w:eastAsia="ko-KR"/>
        </w:rPr>
        <w:t>:</w:t>
      </w:r>
      <w:r w:rsidRPr="00D37AC6">
        <w:rPr>
          <w:lang w:eastAsia="ko-KR"/>
        </w:rPr>
        <w:t xml:space="preserve"> NR link used for backhauling between an IAB-node and an IAB-donor, and between IAB-nodes in case of a multi-hop backhauling.</w:t>
      </w:r>
    </w:p>
    <w:p w14:paraId="0CE78CAD" w14:textId="51991A57" w:rsidR="00E82967" w:rsidRPr="00D37AC6" w:rsidRDefault="00E82967" w:rsidP="00E82967">
      <w:pPr>
        <w:rPr>
          <w:lang w:eastAsia="ko-KR"/>
        </w:rPr>
      </w:pPr>
      <w:r w:rsidRPr="00D37AC6">
        <w:rPr>
          <w:b/>
        </w:rPr>
        <w:t>NR sidelink</w:t>
      </w:r>
      <w:r w:rsidRPr="00D37AC6">
        <w:rPr>
          <w:b/>
          <w:lang w:eastAsia="ko-KR"/>
        </w:rPr>
        <w:t xml:space="preserve"> communication</w:t>
      </w:r>
      <w:r w:rsidRPr="00D37AC6">
        <w:t>:</w:t>
      </w:r>
      <w:r w:rsidRPr="00D37AC6">
        <w:rPr>
          <w:rFonts w:eastAsia="Malgun Gothic"/>
          <w:lang w:eastAsia="ko-KR"/>
        </w:rPr>
        <w:t xml:space="preserve"> </w:t>
      </w:r>
      <w:r w:rsidRPr="00D37AC6">
        <w:t xml:space="preserve">AS functionality enabling at least V2X Communication as defined in TS 23.287 </w:t>
      </w:r>
      <w:r w:rsidR="000F52CF" w:rsidRPr="00D37AC6">
        <w:t>[19]</w:t>
      </w:r>
      <w:r w:rsidR="00FA3064" w:rsidRPr="00D37AC6">
        <w:t xml:space="preserve"> and ProSe communication (including ProSe </w:t>
      </w:r>
      <w:r w:rsidR="00117848" w:rsidRPr="00D37AC6">
        <w:t>non-Relay</w:t>
      </w:r>
      <w:r w:rsidR="006D0905" w:rsidRPr="00D37AC6">
        <w:t>,</w:t>
      </w:r>
      <w:r w:rsidR="00FA3064" w:rsidRPr="00D37AC6">
        <w:t xml:space="preserve"> </w:t>
      </w:r>
      <w:r w:rsidR="00117848" w:rsidRPr="00D37AC6">
        <w:t xml:space="preserve">UE-to-Network </w:t>
      </w:r>
      <w:r w:rsidR="00FA3064" w:rsidRPr="00D37AC6">
        <w:t>Relay</w:t>
      </w:r>
      <w:r w:rsidR="006D0905" w:rsidRPr="00D37AC6">
        <w:t xml:space="preserve"> and UE-to-UE Relay</w:t>
      </w:r>
      <w:r w:rsidR="00117848" w:rsidRPr="00D37AC6">
        <w:t xml:space="preserve"> communication</w:t>
      </w:r>
      <w:r w:rsidR="006D0905" w:rsidRPr="00D37AC6">
        <w:t xml:space="preserve"> (including ProSe UE-to-UE Relay communication with integrated discovery)</w:t>
      </w:r>
      <w:r w:rsidR="00FA3064" w:rsidRPr="00D37AC6">
        <w:t>) as defined in TS 23.304 [26]</w:t>
      </w:r>
      <w:r w:rsidRPr="00D37AC6">
        <w:t>, between two or more nearby UEs, using NR technology but not traversing any network node</w:t>
      </w:r>
      <w:r w:rsidRPr="00D37AC6">
        <w:rPr>
          <w:rFonts w:eastAsia="Malgun Gothic"/>
          <w:lang w:eastAsia="ko-KR"/>
        </w:rPr>
        <w:t>.</w:t>
      </w:r>
    </w:p>
    <w:p w14:paraId="3D1B53FC" w14:textId="79944DB9" w:rsidR="00117848" w:rsidRPr="00D37AC6" w:rsidRDefault="00117848" w:rsidP="00117848">
      <w:pPr>
        <w:rPr>
          <w:rFonts w:eastAsia="Malgun Gothic"/>
          <w:lang w:eastAsia="ko-KR"/>
        </w:rPr>
      </w:pPr>
      <w:r w:rsidRPr="00D37AC6">
        <w:rPr>
          <w:b/>
        </w:rPr>
        <w:t>NR sidelink</w:t>
      </w:r>
      <w:r w:rsidRPr="00D37AC6">
        <w:rPr>
          <w:b/>
          <w:lang w:eastAsia="ko-KR"/>
        </w:rPr>
        <w:t xml:space="preserve"> discovery</w:t>
      </w:r>
      <w:r w:rsidRPr="00D37AC6">
        <w:t>:</w:t>
      </w:r>
      <w:r w:rsidRPr="00D37AC6">
        <w:rPr>
          <w:rFonts w:eastAsia="Malgun Gothic"/>
          <w:lang w:eastAsia="ko-KR"/>
        </w:rPr>
        <w:t xml:space="preserve"> </w:t>
      </w:r>
      <w:r w:rsidRPr="00D37AC6">
        <w:t>AS functionality enabling ProSe non-Relay discovery</w:t>
      </w:r>
      <w:r w:rsidR="006D0905" w:rsidRPr="00D37AC6">
        <w:t>,</w:t>
      </w:r>
      <w:r w:rsidRPr="00D37AC6">
        <w:t xml:space="preserve"> ProSe UE-to-Network Relay discovery</w:t>
      </w:r>
      <w:r w:rsidR="006D0905" w:rsidRPr="00D37AC6">
        <w:t xml:space="preserve"> and ProSe UE-to-UE Relay discovery</w:t>
      </w:r>
      <w:r w:rsidRPr="00D37AC6">
        <w:t xml:space="preserve"> for Proximity based Services as defined in TS 23.304 [26], between two or more nearby UEs, using NR technology but not traversing any network node</w:t>
      </w:r>
      <w:r w:rsidRPr="00D37AC6">
        <w:rPr>
          <w:rFonts w:eastAsia="Malgun Gothic"/>
          <w:lang w:eastAsia="ko-KR"/>
        </w:rPr>
        <w:t>.</w:t>
      </w:r>
    </w:p>
    <w:p w14:paraId="5C71D279" w14:textId="51B7979B" w:rsidR="00117848" w:rsidRPr="00D37AC6" w:rsidRDefault="00117848" w:rsidP="00117848">
      <w:r w:rsidRPr="00D37AC6">
        <w:rPr>
          <w:b/>
        </w:rPr>
        <w:t>NR sidelink</w:t>
      </w:r>
      <w:r w:rsidRPr="00D37AC6">
        <w:rPr>
          <w:b/>
          <w:lang w:eastAsia="ko-KR"/>
        </w:rPr>
        <w:t xml:space="preserve"> transmission</w:t>
      </w:r>
      <w:r w:rsidRPr="00D37AC6">
        <w:t>:</w:t>
      </w:r>
      <w:r w:rsidRPr="00D37AC6">
        <w:rPr>
          <w:rFonts w:eastAsia="Malgun Gothic"/>
          <w:lang w:eastAsia="ko-KR"/>
        </w:rPr>
        <w:t xml:space="preserve"> </w:t>
      </w:r>
      <w:r w:rsidRPr="00D37AC6">
        <w:t>Any NR Sidelink-based transmission, including transmission for NR sidelink discovery</w:t>
      </w:r>
      <w:r w:rsidR="00E75021" w:rsidRPr="00D37AC6">
        <w:t>,</w:t>
      </w:r>
      <w:r w:rsidRPr="00D37AC6">
        <w:t xml:space="preserve"> transmission for NR sidelink communication</w:t>
      </w:r>
      <w:r w:rsidR="00AD7275" w:rsidRPr="00D37AC6">
        <w:t>,</w:t>
      </w:r>
      <w:r w:rsidR="00E75021" w:rsidRPr="00D37AC6">
        <w:t xml:space="preserve"> transmission </w:t>
      </w:r>
      <w:r w:rsidR="00997D1A" w:rsidRPr="00D37AC6">
        <w:t>for Ranging/Sidelink Positioning</w:t>
      </w:r>
      <w:r w:rsidR="00AD7275" w:rsidRPr="00D37AC6">
        <w:t>, and transmission for A2X communication</w:t>
      </w:r>
      <w:r w:rsidRPr="00D37AC6">
        <w:t>.</w:t>
      </w:r>
    </w:p>
    <w:p w14:paraId="2A0C7249" w14:textId="77777777" w:rsidR="00411627" w:rsidRPr="00D37AC6" w:rsidRDefault="00411627" w:rsidP="0047246C">
      <w:pPr>
        <w:rPr>
          <w:lang w:eastAsia="ko-KR"/>
        </w:rPr>
      </w:pPr>
      <w:r w:rsidRPr="00D37AC6">
        <w:rPr>
          <w:b/>
          <w:lang w:eastAsia="ko-KR"/>
        </w:rPr>
        <w:t>PDCCH occasion</w:t>
      </w:r>
      <w:r w:rsidRPr="00D37AC6">
        <w:rPr>
          <w:lang w:eastAsia="ko-KR"/>
        </w:rPr>
        <w:t>: A time duration (i.e. one or a consecutive number of symbols) during which the MAC entity is configured to monitor the PDCCH.</w:t>
      </w:r>
    </w:p>
    <w:p w14:paraId="50175239" w14:textId="77777777" w:rsidR="00E75021" w:rsidRPr="00D37AC6" w:rsidRDefault="00E75021" w:rsidP="00E75021">
      <w:pPr>
        <w:rPr>
          <w:lang w:eastAsia="ko-KR"/>
        </w:rPr>
      </w:pPr>
      <w:r w:rsidRPr="00D37AC6">
        <w:rPr>
          <w:b/>
          <w:lang w:eastAsia="ko-KR"/>
        </w:rPr>
        <w:t>Positioning SRS Bandwidth Aggregation</w:t>
      </w:r>
      <w:r w:rsidRPr="00D37AC6">
        <w:rPr>
          <w:bCs/>
          <w:lang w:eastAsia="ko-KR"/>
        </w:rPr>
        <w:t>:</w:t>
      </w:r>
      <w:r w:rsidRPr="00D37AC6">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D37AC6" w:rsidRDefault="006C560C" w:rsidP="006C560C">
      <w:pPr>
        <w:rPr>
          <w:lang w:eastAsia="ko-KR"/>
        </w:rPr>
      </w:pPr>
      <w:r w:rsidRPr="00D37AC6">
        <w:rPr>
          <w:rFonts w:eastAsia="Malgun Gothic"/>
          <w:b/>
          <w:lang w:eastAsia="ko-KR"/>
        </w:rPr>
        <w:t>PRS Processing Window</w:t>
      </w:r>
      <w:r w:rsidRPr="00D37AC6">
        <w:rPr>
          <w:rFonts w:eastAsia="Malgun Gothic"/>
          <w:lang w:eastAsia="ko-KR"/>
        </w:rPr>
        <w:t>: A time window during which</w:t>
      </w:r>
      <w:r w:rsidRPr="00D37AC6">
        <w:rPr>
          <w:iCs/>
          <w:lang w:eastAsia="zh-CN"/>
        </w:rPr>
        <w:t xml:space="preserve"> UE may perform PRS measurement inside the active DL BWP with the same numerology as the active DL BWP without measurement gap.</w:t>
      </w:r>
    </w:p>
    <w:p w14:paraId="48999F53" w14:textId="3E870C2B" w:rsidR="00E75021" w:rsidRPr="00D37AC6" w:rsidRDefault="00E75021" w:rsidP="00E75021">
      <w:pPr>
        <w:textAlignment w:val="auto"/>
        <w:rPr>
          <w:rFonts w:eastAsia="DengXian"/>
          <w:lang w:eastAsia="zh-CN"/>
        </w:rPr>
      </w:pPr>
      <w:r w:rsidRPr="00D37AC6">
        <w:rPr>
          <w:rFonts w:eastAsia="DengXian"/>
          <w:b/>
          <w:lang w:eastAsia="zh-CN"/>
        </w:rPr>
        <w:t>Ranging/Sidelink Positioning</w:t>
      </w:r>
      <w:r w:rsidRPr="00D37AC6">
        <w:rPr>
          <w:rFonts w:eastAsia="DengXian"/>
          <w:bCs/>
          <w:lang w:eastAsia="zh-CN"/>
        </w:rPr>
        <w:t>:</w:t>
      </w:r>
      <w:r w:rsidRPr="00D37AC6">
        <w:rPr>
          <w:rFonts w:eastAsia="DengXian"/>
          <w:b/>
          <w:lang w:eastAsia="zh-CN"/>
        </w:rPr>
        <w:t xml:space="preserve"> </w:t>
      </w:r>
      <w:r w:rsidRPr="00D37AC6">
        <w:rPr>
          <w:rFonts w:eastAsia="DengXian"/>
          <w:lang w:eastAsia="zh-CN"/>
        </w:rPr>
        <w:t xml:space="preserve">AS functionality enabling ranging-based services and sidelink positioning as specified in TS 23.586 </w:t>
      </w:r>
      <w:r w:rsidR="00D72270" w:rsidRPr="00D37AC6">
        <w:rPr>
          <w:rFonts w:eastAsia="DengXian"/>
          <w:lang w:eastAsia="zh-CN"/>
        </w:rPr>
        <w:t>[30]</w:t>
      </w:r>
      <w:r w:rsidRPr="00D37AC6">
        <w:rPr>
          <w:rFonts w:eastAsia="DengXian"/>
          <w:lang w:eastAsia="zh-CN"/>
        </w:rPr>
        <w:t>.</w:t>
      </w:r>
    </w:p>
    <w:p w14:paraId="09B6C63F" w14:textId="77777777" w:rsidR="00A77A26" w:rsidRPr="00D37AC6" w:rsidRDefault="00A77A26" w:rsidP="0007605B">
      <w:r w:rsidRPr="00D37AC6">
        <w:rPr>
          <w:b/>
          <w:lang w:eastAsia="zh-CN"/>
        </w:rPr>
        <w:lastRenderedPageBreak/>
        <w:t>RB set</w:t>
      </w:r>
      <w:r w:rsidRPr="00D37AC6">
        <w:rPr>
          <w:lang w:eastAsia="zh-CN"/>
        </w:rPr>
        <w:t xml:space="preserve">: </w:t>
      </w:r>
      <w:r w:rsidRPr="00D37AC6">
        <w:t>A RB set refers to a contiguous set of resource blocks (RBs) on which a channel access procedure is performed in shared spectrum as defined in TS 37.213 [18].</w:t>
      </w:r>
    </w:p>
    <w:p w14:paraId="7EBF35A6" w14:textId="6D023BA3" w:rsidR="0007605B" w:rsidRPr="00D37AC6" w:rsidRDefault="0007605B" w:rsidP="0007605B">
      <w:pPr>
        <w:rPr>
          <w:lang w:eastAsia="ko-KR"/>
        </w:rPr>
      </w:pPr>
      <w:r w:rsidRPr="00D37AC6">
        <w:rPr>
          <w:b/>
          <w:lang w:eastAsia="ko-KR"/>
        </w:rPr>
        <w:t>RedCap UE</w:t>
      </w:r>
      <w:r w:rsidRPr="00D37AC6">
        <w:rPr>
          <w:bCs/>
          <w:lang w:eastAsia="ko-KR"/>
        </w:rPr>
        <w:t>:</w:t>
      </w:r>
      <w:r w:rsidRPr="00D37AC6">
        <w:rPr>
          <w:lang w:eastAsia="ko-KR"/>
        </w:rPr>
        <w:t xml:space="preserve"> A UE with reduced capabilities as specified in clause 4.2.21.1 in TS 38.306 </w:t>
      </w:r>
      <w:r w:rsidR="008926D3" w:rsidRPr="00D37AC6">
        <w:rPr>
          <w:lang w:eastAsia="ko-KR"/>
        </w:rPr>
        <w:t>[25]</w:t>
      </w:r>
      <w:r w:rsidRPr="00D37AC6">
        <w:rPr>
          <w:lang w:eastAsia="ko-KR"/>
        </w:rPr>
        <w:t>.</w:t>
      </w:r>
    </w:p>
    <w:p w14:paraId="3A891F28" w14:textId="77777777" w:rsidR="00411627" w:rsidRPr="00D37AC6" w:rsidRDefault="00411627" w:rsidP="00411627">
      <w:pPr>
        <w:rPr>
          <w:lang w:eastAsia="ko-KR"/>
        </w:rPr>
      </w:pPr>
      <w:r w:rsidRPr="00D37AC6">
        <w:rPr>
          <w:b/>
          <w:lang w:eastAsia="ko-KR"/>
        </w:rPr>
        <w:t>Serving Cell</w:t>
      </w:r>
      <w:r w:rsidRPr="00D37AC6">
        <w:rPr>
          <w:bCs/>
          <w:lang w:eastAsia="ko-KR"/>
        </w:rPr>
        <w:t>:</w:t>
      </w:r>
      <w:r w:rsidRPr="00D37AC6">
        <w:rPr>
          <w:lang w:eastAsia="ko-KR"/>
        </w:rPr>
        <w:t xml:space="preserve"> A PCell, a PSCell, or an SCell in TS 38.331 [5].</w:t>
      </w:r>
    </w:p>
    <w:p w14:paraId="575FA3D6" w14:textId="4638DE5B" w:rsidR="00A44E85" w:rsidRPr="00D37AC6" w:rsidRDefault="00A44E85" w:rsidP="00A44E85">
      <w:pPr>
        <w:textAlignment w:val="auto"/>
        <w:rPr>
          <w:rFonts w:eastAsia="DengXian"/>
          <w:bCs/>
          <w:lang w:eastAsia="zh-CN"/>
        </w:rPr>
      </w:pPr>
      <w:r w:rsidRPr="00D37AC6">
        <w:rPr>
          <w:rFonts w:eastAsia="DengXian"/>
          <w:b/>
          <w:lang w:eastAsia="zh-CN"/>
        </w:rPr>
        <w:t>Shared SL-PRS resource pool</w:t>
      </w:r>
      <w:r w:rsidRPr="00D37AC6">
        <w:rPr>
          <w:rFonts w:eastAsia="DengXian"/>
          <w:bCs/>
          <w:lang w:eastAsia="zh-CN"/>
        </w:rPr>
        <w:t>:</w:t>
      </w:r>
      <w:r w:rsidRPr="00D37AC6">
        <w:rPr>
          <w:rFonts w:eastAsia="DengXian"/>
          <w:b/>
          <w:lang w:eastAsia="zh-CN"/>
        </w:rPr>
        <w:t xml:space="preserve"> </w:t>
      </w:r>
      <w:r w:rsidRPr="00D37AC6">
        <w:rPr>
          <w:rFonts w:eastAsia="DengXian"/>
          <w:lang w:eastAsia="zh-CN"/>
        </w:rPr>
        <w:t>A sidelink resource pool which can be used for the transmission of both SL-PRS and PSSCH.</w:t>
      </w:r>
    </w:p>
    <w:p w14:paraId="397D03B2" w14:textId="0EB734CF" w:rsidR="00E82967" w:rsidRPr="00D37AC6" w:rsidRDefault="00E82967" w:rsidP="00E82967">
      <w:pPr>
        <w:rPr>
          <w:lang w:eastAsia="ko-KR"/>
        </w:rPr>
      </w:pPr>
      <w:r w:rsidRPr="00D37AC6">
        <w:rPr>
          <w:b/>
          <w:lang w:eastAsia="ko-KR"/>
        </w:rPr>
        <w:t>Sidelink transmission information</w:t>
      </w:r>
      <w:r w:rsidRPr="00D37AC6">
        <w:rPr>
          <w:bCs/>
          <w:lang w:eastAsia="ko-KR"/>
        </w:rPr>
        <w:t>:</w:t>
      </w:r>
      <w:r w:rsidRPr="00D37AC6">
        <w:rPr>
          <w:rFonts w:eastAsia="Malgun Gothic"/>
          <w:lang w:eastAsia="ko-KR"/>
        </w:rPr>
        <w:t xml:space="preserve"> Sidelink </w:t>
      </w:r>
      <w:r w:rsidRPr="00D37AC6">
        <w:rPr>
          <w:lang w:eastAsia="ko-KR"/>
        </w:rPr>
        <w:t>transmission information included in a</w:t>
      </w:r>
      <w:r w:rsidR="00944CE9" w:rsidRPr="00D37AC6">
        <w:rPr>
          <w:lang w:eastAsia="ko-KR"/>
        </w:rPr>
        <w:t>n</w:t>
      </w:r>
      <w:r w:rsidRPr="00D37AC6">
        <w:rPr>
          <w:lang w:eastAsia="ko-KR"/>
        </w:rPr>
        <w:t xml:space="preserve"> SCI for a</w:t>
      </w:r>
      <w:r w:rsidR="00B83B58" w:rsidRPr="00D37AC6">
        <w:rPr>
          <w:lang w:eastAsia="ko-KR"/>
        </w:rPr>
        <w:t>n</w:t>
      </w:r>
      <w:r w:rsidRPr="00D37AC6">
        <w:rPr>
          <w:lang w:eastAsia="ko-KR"/>
        </w:rPr>
        <w:t xml:space="preserve"> SL-SCH transmission</w:t>
      </w:r>
      <w:r w:rsidR="00E75021" w:rsidRPr="00D37AC6">
        <w:rPr>
          <w:lang w:eastAsia="ko-KR"/>
        </w:rPr>
        <w:t xml:space="preserve"> or SL-PRS transmission with or without SL-SCH transmission on </w:t>
      </w:r>
      <w:r w:rsidR="00A44E85" w:rsidRPr="00D37AC6">
        <w:rPr>
          <w:lang w:eastAsia="ko-KR"/>
        </w:rPr>
        <w:t>Shared SL-PRS resource pool</w:t>
      </w:r>
      <w:r w:rsidRPr="00D37AC6">
        <w:rPr>
          <w:lang w:eastAsia="ko-KR"/>
        </w:rPr>
        <w:t xml:space="preserve"> </w:t>
      </w:r>
      <w:r w:rsidR="00F32108" w:rsidRPr="00D37AC6">
        <w:rPr>
          <w:lang w:eastAsia="ko-KR"/>
        </w:rPr>
        <w:t xml:space="preserve">as specified in clause 8.3 and 8.4 of TS 38.212 [9] </w:t>
      </w:r>
      <w:r w:rsidRPr="00D37AC6">
        <w:rPr>
          <w:lang w:eastAsia="ko-KR"/>
        </w:rPr>
        <w:t xml:space="preserve">consists of Sidelink HARQ information including NDI, RV, Sidelink process ID, </w:t>
      </w:r>
      <w:r w:rsidR="00F32108" w:rsidRPr="00D37AC6">
        <w:rPr>
          <w:lang w:eastAsia="ko-KR"/>
        </w:rPr>
        <w:t xml:space="preserve">HARQ feedback enabled/disabled indicator, Sidelink identification information including </w:t>
      </w:r>
      <w:r w:rsidR="001628C0" w:rsidRPr="00D37AC6">
        <w:rPr>
          <w:lang w:eastAsia="ko-KR"/>
        </w:rPr>
        <w:t>cast type</w:t>
      </w:r>
      <w:r w:rsidR="00F32108" w:rsidRPr="00D37AC6">
        <w:rPr>
          <w:lang w:eastAsia="ko-KR"/>
        </w:rPr>
        <w:t xml:space="preserve"> indicator</w:t>
      </w:r>
      <w:r w:rsidR="001628C0" w:rsidRPr="00D37AC6">
        <w:rPr>
          <w:lang w:eastAsia="ko-KR"/>
        </w:rPr>
        <w:t xml:space="preserve">, </w:t>
      </w:r>
      <w:r w:rsidRPr="00D37AC6">
        <w:rPr>
          <w:lang w:eastAsia="ko-KR"/>
        </w:rPr>
        <w:t>Source Layer-1 ID and Destination Layer-1 ID,</w:t>
      </w:r>
      <w:r w:rsidR="00CB14AB" w:rsidRPr="00D37AC6">
        <w:rPr>
          <w:lang w:eastAsia="ko-KR"/>
        </w:rPr>
        <w:t xml:space="preserve"> and Sidelink other information including</w:t>
      </w:r>
      <w:r w:rsidRPr="00D37AC6">
        <w:rPr>
          <w:lang w:eastAsia="ko-KR"/>
        </w:rPr>
        <w:t xml:space="preserve"> </w:t>
      </w:r>
      <w:r w:rsidR="00F32108" w:rsidRPr="00D37AC6">
        <w:rPr>
          <w:lang w:eastAsia="ko-KR"/>
        </w:rPr>
        <w:t>CSI request</w:t>
      </w:r>
      <w:r w:rsidR="00E75021" w:rsidRPr="00D37AC6">
        <w:rPr>
          <w:lang w:eastAsia="ko-KR"/>
        </w:rPr>
        <w:t>, SL-PRS request, SL-PRS resource ID</w:t>
      </w:r>
      <w:r w:rsidR="00F32108" w:rsidRPr="00D37AC6">
        <w:rPr>
          <w:lang w:eastAsia="ko-KR"/>
        </w:rPr>
        <w:t>,</w:t>
      </w:r>
      <w:r w:rsidRPr="00D37AC6">
        <w:rPr>
          <w:lang w:eastAsia="ko-KR"/>
        </w:rPr>
        <w:t xml:space="preserve"> a priority, a communication range</w:t>
      </w:r>
      <w:r w:rsidR="001628C0" w:rsidRPr="00D37AC6">
        <w:rPr>
          <w:lang w:eastAsia="ko-KR"/>
        </w:rPr>
        <w:t xml:space="preserve"> requirement</w:t>
      </w:r>
      <w:r w:rsidRPr="00D37AC6">
        <w:rPr>
          <w:lang w:eastAsia="ko-KR"/>
        </w:rPr>
        <w:t xml:space="preserve"> and </w:t>
      </w:r>
      <w:r w:rsidR="001628C0" w:rsidRPr="00D37AC6">
        <w:rPr>
          <w:lang w:eastAsia="ko-KR"/>
        </w:rPr>
        <w:t>Zone ID</w:t>
      </w:r>
      <w:r w:rsidR="00427CF1" w:rsidRPr="00D37AC6">
        <w:rPr>
          <w:lang w:eastAsia="ko-KR"/>
        </w:rPr>
        <w:t xml:space="preserve"> and COT sharing information</w:t>
      </w:r>
      <w:r w:rsidRPr="00D37AC6">
        <w:rPr>
          <w:lang w:eastAsia="ko-KR"/>
        </w:rPr>
        <w:t>.</w:t>
      </w:r>
    </w:p>
    <w:p w14:paraId="554073C1" w14:textId="77777777" w:rsidR="00E75021" w:rsidRPr="00D37AC6" w:rsidRDefault="00E75021" w:rsidP="00E75021">
      <w:pPr>
        <w:textAlignment w:val="auto"/>
        <w:rPr>
          <w:rFonts w:eastAsia="DengXian"/>
          <w:bCs/>
          <w:lang w:eastAsia="zh-CN"/>
        </w:rPr>
      </w:pPr>
      <w:r w:rsidRPr="00D37AC6">
        <w:rPr>
          <w:rFonts w:eastAsia="DengXian"/>
          <w:b/>
          <w:lang w:eastAsia="zh-CN"/>
        </w:rPr>
        <w:t>SL-PRS delay budget</w:t>
      </w:r>
      <w:r w:rsidRPr="00D37AC6">
        <w:rPr>
          <w:rFonts w:eastAsia="DengXian"/>
          <w:bCs/>
          <w:lang w:eastAsia="zh-CN"/>
        </w:rPr>
        <w:t>: Delay budget before which the SL-PRS is expected to be transmitted by the Tx UE.</w:t>
      </w:r>
    </w:p>
    <w:p w14:paraId="59FD476E" w14:textId="11304FF6" w:rsidR="00E75021" w:rsidRPr="00D37AC6" w:rsidRDefault="00E75021" w:rsidP="00E75021">
      <w:pPr>
        <w:textAlignment w:val="auto"/>
      </w:pPr>
      <w:r w:rsidRPr="00D37AC6">
        <w:rPr>
          <w:b/>
        </w:rPr>
        <w:t xml:space="preserve">SL-PRS transmission information on </w:t>
      </w:r>
      <w:r w:rsidR="00A44E85" w:rsidRPr="00D37AC6">
        <w:rPr>
          <w:b/>
        </w:rPr>
        <w:t>Dedicated SL-PRS resource pool</w:t>
      </w:r>
      <w:r w:rsidRPr="00D37AC6">
        <w:rPr>
          <w:bCs/>
        </w:rPr>
        <w:t>:</w:t>
      </w:r>
      <w:r w:rsidRPr="00D37AC6">
        <w:rPr>
          <w:b/>
        </w:rPr>
        <w:t xml:space="preserve"> </w:t>
      </w:r>
      <w:r w:rsidRPr="00D37AC6">
        <w:t xml:space="preserve">SL-PRS transmission information on </w:t>
      </w:r>
      <w:r w:rsidR="00A44E85" w:rsidRPr="00D37AC6">
        <w:t>Dedicated SL-PRS resource pool</w:t>
      </w:r>
      <w:r w:rsidRPr="00D37AC6">
        <w:t xml:space="preserve"> is included in an SCI for an SL-PRS transmission on </w:t>
      </w:r>
      <w:r w:rsidR="00A44E85" w:rsidRPr="00D37AC6">
        <w:t>Dedicated SL-PRS resource pool</w:t>
      </w:r>
      <w:r w:rsidRPr="00D37AC6">
        <w:t>, as specified in TS 38.212 [9], consisting of</w:t>
      </w:r>
    </w:p>
    <w:p w14:paraId="64AA399A" w14:textId="77777777" w:rsidR="00E75021" w:rsidRPr="00D37AC6" w:rsidRDefault="00E75021" w:rsidP="00E75021">
      <w:pPr>
        <w:pStyle w:val="B1"/>
      </w:pPr>
      <w:r w:rsidRPr="00D37AC6">
        <w:t>-</w:t>
      </w:r>
      <w:r w:rsidRPr="00D37AC6">
        <w:tab/>
        <w:t>SL-PRS identification information, including cast type indicator, source ID and destination ID;</w:t>
      </w:r>
    </w:p>
    <w:p w14:paraId="7170AACD" w14:textId="77777777" w:rsidR="00E75021" w:rsidRPr="00D37AC6" w:rsidRDefault="00E75021" w:rsidP="00E75021">
      <w:pPr>
        <w:pStyle w:val="B1"/>
        <w:rPr>
          <w:rFonts w:eastAsia="DengXian"/>
          <w:lang w:eastAsia="zh-CN"/>
        </w:rPr>
      </w:pPr>
      <w:r w:rsidRPr="00D37AC6">
        <w:rPr>
          <w:rFonts w:eastAsia="DengXian"/>
          <w:lang w:eastAsia="zh-CN"/>
        </w:rPr>
        <w:t>-</w:t>
      </w:r>
      <w:r w:rsidRPr="00D37AC6">
        <w:rPr>
          <w:rFonts w:eastAsia="DengXian"/>
          <w:lang w:eastAsia="zh-CN"/>
        </w:rPr>
        <w:tab/>
        <w:t>SL-PRS transmission other information, including SL-PRS priority, SL-PRS request, SL-PRS resource ID and resource reservation period.</w:t>
      </w:r>
    </w:p>
    <w:p w14:paraId="0A555CDB" w14:textId="77777777" w:rsidR="00E75021" w:rsidRPr="00D37AC6" w:rsidRDefault="00E75021" w:rsidP="00E75021">
      <w:pPr>
        <w:textAlignment w:val="auto"/>
        <w:rPr>
          <w:bCs/>
        </w:rPr>
      </w:pPr>
      <w:r w:rsidRPr="00D37AC6">
        <w:rPr>
          <w:b/>
        </w:rPr>
        <w:t>SRS for positioning Tx frequency hopping</w:t>
      </w:r>
      <w:r w:rsidRPr="00D37AC6">
        <w:rPr>
          <w:bCs/>
        </w:rPr>
        <w:t>:</w:t>
      </w:r>
      <w:r w:rsidRPr="00D37AC6">
        <w:t xml:space="preserve"> Transmit frequency hopping of positioning SRS in RRC_INACTIVE and RRC_CONNECTED.</w:t>
      </w:r>
    </w:p>
    <w:p w14:paraId="07D80412" w14:textId="77777777" w:rsidR="00E75021" w:rsidRPr="00D37AC6" w:rsidRDefault="00E75021" w:rsidP="00E75021">
      <w:pPr>
        <w:rPr>
          <w:rFonts w:eastAsia="DengXian"/>
          <w:lang w:eastAsia="zh-CN"/>
        </w:rPr>
      </w:pPr>
      <w:r w:rsidRPr="00D37AC6">
        <w:rPr>
          <w:rFonts w:eastAsia="DengXian"/>
          <w:b/>
          <w:lang w:eastAsia="zh-CN"/>
        </w:rPr>
        <w:t>SRS positioning validity area</w:t>
      </w:r>
      <w:r w:rsidRPr="00D37AC6">
        <w:rPr>
          <w:rFonts w:eastAsia="DengXian"/>
          <w:bCs/>
          <w:lang w:eastAsia="zh-CN"/>
        </w:rPr>
        <w:t>:</w:t>
      </w:r>
      <w:r w:rsidRPr="00D37AC6">
        <w:rPr>
          <w:rFonts w:eastAsia="DengXian"/>
          <w:b/>
          <w:lang w:eastAsia="zh-CN"/>
        </w:rPr>
        <w:t xml:space="preserve"> </w:t>
      </w:r>
      <w:r w:rsidRPr="00D37AC6">
        <w:rPr>
          <w:rFonts w:eastAsia="DengXian"/>
          <w:lang w:eastAsia="zh-CN"/>
        </w:rPr>
        <w:t>An area consisting of a list of cells within which the corresponding positioning SRS configuration is considered as valid.</w:t>
      </w:r>
    </w:p>
    <w:p w14:paraId="0C03860E" w14:textId="77777777" w:rsidR="00411627" w:rsidRPr="00D37AC6" w:rsidRDefault="00411627" w:rsidP="00411627">
      <w:pPr>
        <w:rPr>
          <w:lang w:eastAsia="ko-KR"/>
        </w:rPr>
      </w:pPr>
      <w:r w:rsidRPr="00D37AC6">
        <w:rPr>
          <w:b/>
        </w:rPr>
        <w:t>Special Cell</w:t>
      </w:r>
      <w:r w:rsidRPr="00D37AC6">
        <w:rPr>
          <w:bCs/>
        </w:rPr>
        <w:t>:</w:t>
      </w:r>
      <w:r w:rsidRPr="00D37AC6">
        <w:t xml:space="preserve"> For Dual Connectivity operation the term Special Cell refers to the PCell of the MCG or the PSCell of the SCG</w:t>
      </w:r>
      <w:r w:rsidRPr="00D37AC6">
        <w:rPr>
          <w:lang w:eastAsia="ko-KR"/>
        </w:rPr>
        <w:t xml:space="preserve"> depending on if the MAC entity is associated to the MCG or the SCG, respectively.</w:t>
      </w:r>
      <w:r w:rsidRPr="00D37AC6">
        <w:t xml:space="preserve"> </w:t>
      </w:r>
      <w:r w:rsidRPr="00D37AC6">
        <w:rPr>
          <w:lang w:eastAsia="ko-KR"/>
        </w:rPr>
        <w:t>O</w:t>
      </w:r>
      <w:r w:rsidRPr="00D37AC6">
        <w:t>therwise the term Special Cell refers to the PCell.</w:t>
      </w:r>
      <w:r w:rsidRPr="00D37AC6">
        <w:rPr>
          <w:lang w:eastAsia="ko-KR"/>
        </w:rPr>
        <w:t xml:space="preserve"> A Special Cell supports PUCCH transmission and contention-based Random Access, and is always activated.</w:t>
      </w:r>
    </w:p>
    <w:p w14:paraId="7E3A7803" w14:textId="77777777" w:rsidR="00411627" w:rsidRPr="00D37AC6" w:rsidRDefault="00411627" w:rsidP="00411627">
      <w:pPr>
        <w:rPr>
          <w:lang w:eastAsia="ko-KR"/>
        </w:rPr>
      </w:pPr>
      <w:r w:rsidRPr="00D37AC6">
        <w:rPr>
          <w:b/>
          <w:lang w:eastAsia="ko-KR"/>
        </w:rPr>
        <w:t>Timing Advance Group</w:t>
      </w:r>
      <w:r w:rsidRPr="00D37AC6">
        <w:rPr>
          <w:bCs/>
          <w:lang w:eastAsia="ko-KR"/>
        </w:rPr>
        <w:t>:</w:t>
      </w:r>
      <w:r w:rsidRPr="00D37AC6">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D37AC6" w:rsidRDefault="00B47D61" w:rsidP="00B47D61">
      <w:pPr>
        <w:rPr>
          <w:lang w:eastAsia="ko-KR"/>
        </w:rPr>
      </w:pPr>
      <w:r w:rsidRPr="00D37AC6">
        <w:rPr>
          <w:b/>
          <w:bCs/>
          <w:lang w:eastAsia="ko-KR"/>
        </w:rPr>
        <w:t>UE-gNB RTT</w:t>
      </w:r>
      <w:r w:rsidRPr="00D37AC6">
        <w:rPr>
          <w:lang w:eastAsia="ko-KR"/>
        </w:rPr>
        <w:t>: For non-terrestrial networks, the sum of the UE</w:t>
      </w:r>
      <w:r w:rsidR="00693C2E" w:rsidRPr="00D37AC6">
        <w:rPr>
          <w:lang w:eastAsia="ko-KR"/>
        </w:rPr>
        <w:t>'</w:t>
      </w:r>
      <w:r w:rsidRPr="00D37AC6">
        <w:rPr>
          <w:lang w:eastAsia="ko-KR"/>
        </w:rPr>
        <w:t xml:space="preserve">s Timing Advance value (see TS 38.211 [8] clause 4.3.1) and </w:t>
      </w:r>
      <w:r w:rsidRPr="00D37AC6">
        <w:rPr>
          <w:i/>
          <w:iCs/>
          <w:lang w:eastAsia="ko-KR"/>
        </w:rPr>
        <w:t>kmac</w:t>
      </w:r>
      <w:r w:rsidRPr="00D37AC6">
        <w:rPr>
          <w:lang w:eastAsia="ko-KR"/>
        </w:rPr>
        <w:t>.</w:t>
      </w:r>
    </w:p>
    <w:p w14:paraId="241AFC62" w14:textId="77777777" w:rsidR="00E82967" w:rsidRPr="00D37AC6" w:rsidRDefault="00E82967" w:rsidP="00E82967">
      <w:pPr>
        <w:rPr>
          <w:lang w:eastAsia="ko-KR"/>
        </w:rPr>
      </w:pPr>
      <w:r w:rsidRPr="00D37AC6">
        <w:rPr>
          <w:b/>
          <w:lang w:eastAsia="zh-CN"/>
        </w:rPr>
        <w:t>V2X s</w:t>
      </w:r>
      <w:r w:rsidRPr="00D37AC6">
        <w:rPr>
          <w:b/>
        </w:rPr>
        <w:t>idelink communication</w:t>
      </w:r>
      <w:r w:rsidRPr="00D37AC6">
        <w:t>: AS functionality enabling V2X Communication as defined in TS</w:t>
      </w:r>
      <w:r w:rsidR="000F52CF" w:rsidRPr="00D37AC6">
        <w:t xml:space="preserve"> </w:t>
      </w:r>
      <w:r w:rsidRPr="00D37AC6">
        <w:t>23.285</w:t>
      </w:r>
      <w:r w:rsidR="000F52CF" w:rsidRPr="00D37AC6">
        <w:t xml:space="preserve"> [20]</w:t>
      </w:r>
      <w:r w:rsidRPr="00D37AC6">
        <w:t>, between nearby UEs, using E-UTRA technology but not traversing any network node</w:t>
      </w:r>
      <w:r w:rsidRPr="00D37AC6">
        <w:rPr>
          <w:lang w:eastAsia="zh-CN"/>
        </w:rPr>
        <w:t>.</w:t>
      </w:r>
    </w:p>
    <w:p w14:paraId="3A5107A8" w14:textId="5C4378F6" w:rsidR="00411627" w:rsidRPr="00D37AC6" w:rsidRDefault="00411627" w:rsidP="00411627">
      <w:pPr>
        <w:pStyle w:val="NO"/>
        <w:rPr>
          <w:lang w:eastAsia="ko-KR"/>
        </w:rPr>
      </w:pPr>
      <w:r w:rsidRPr="00D37AC6">
        <w:rPr>
          <w:lang w:eastAsia="ko-KR"/>
        </w:rPr>
        <w:t>NOTE</w:t>
      </w:r>
      <w:r w:rsidR="00D7255A" w:rsidRPr="00D37AC6">
        <w:rPr>
          <w:lang w:eastAsia="ko-KR"/>
        </w:rPr>
        <w:t xml:space="preserve"> 1</w:t>
      </w:r>
      <w:r w:rsidRPr="00D37AC6">
        <w:rPr>
          <w:lang w:eastAsia="ko-KR"/>
        </w:rPr>
        <w:t>:</w:t>
      </w:r>
      <w:r w:rsidRPr="00D37AC6">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D37AC6">
        <w:rPr>
          <w:lang w:eastAsia="ko-KR"/>
        </w:rPr>
        <w:t xml:space="preserve"> The duration of a timer is not updated until </w:t>
      </w:r>
      <w:r w:rsidR="00555796" w:rsidRPr="00D37AC6">
        <w:rPr>
          <w:lang w:eastAsia="ko-KR"/>
        </w:rPr>
        <w:t>it is</w:t>
      </w:r>
      <w:r w:rsidR="0018581F" w:rsidRPr="00D37AC6">
        <w:rPr>
          <w:lang w:eastAsia="ko-KR"/>
        </w:rPr>
        <w:t xml:space="preserve"> stopped or expires (e.g. due to BWP switching).</w:t>
      </w:r>
      <w:r w:rsidR="00555796" w:rsidRPr="00D37AC6">
        <w:rPr>
          <w:lang w:eastAsia="ko-KR"/>
        </w:rPr>
        <w:t xml:space="preserve"> When the MAC entity applies zero value for a timer, the timer shall be started and immediately expire unless explicitly stated otherwise.</w:t>
      </w:r>
    </w:p>
    <w:p w14:paraId="6A10C658" w14:textId="5E9BCD9C" w:rsidR="00D7255A" w:rsidRPr="00D37AC6" w:rsidRDefault="00D7255A" w:rsidP="00411627">
      <w:pPr>
        <w:pStyle w:val="NO"/>
        <w:rPr>
          <w:lang w:eastAsia="ko-KR"/>
        </w:rPr>
      </w:pPr>
      <w:r w:rsidRPr="00D37AC6">
        <w:rPr>
          <w:rFonts w:eastAsia="Malgun Gothic"/>
          <w:lang w:eastAsia="ko-KR"/>
        </w:rPr>
        <w:t>NOTE 2:</w:t>
      </w:r>
      <w:r w:rsidRPr="00D37AC6">
        <w:rPr>
          <w:rFonts w:eastAsia="Malgun Gothic"/>
          <w:lang w:eastAsia="ko-KR"/>
        </w:rPr>
        <w:tab/>
        <w:t>In this version of the specification, the SRS in the procedural description includes Positioning SRS</w:t>
      </w:r>
      <w:r w:rsidR="006C560C" w:rsidRPr="00D37AC6">
        <w:rPr>
          <w:rFonts w:eastAsia="Malgun Gothic"/>
          <w:lang w:eastAsia="ko-KR"/>
        </w:rPr>
        <w:t xml:space="preserve"> except for the Positioning SRS for transmission in RRC_INACTIVE as in clause </w:t>
      </w:r>
      <w:r w:rsidR="00697444" w:rsidRPr="00D37AC6">
        <w:rPr>
          <w:rFonts w:eastAsia="Malgun Gothic"/>
          <w:lang w:eastAsia="ko-KR"/>
        </w:rPr>
        <w:t>5.26</w:t>
      </w:r>
      <w:r w:rsidR="006C560C" w:rsidRPr="00D37AC6">
        <w:rPr>
          <w:rFonts w:eastAsia="Malgun Gothic"/>
          <w:lang w:eastAsia="ko-KR"/>
        </w:rPr>
        <w:t>.</w:t>
      </w:r>
      <w:r w:rsidRPr="00D37AC6">
        <w:rPr>
          <w:rFonts w:eastAsia="Malgun Gothic"/>
          <w:lang w:eastAsia="ko-KR"/>
        </w:rPr>
        <w:t xml:space="preserve"> Positioning SRS </w:t>
      </w:r>
      <w:r w:rsidR="006C560C" w:rsidRPr="00D37AC6">
        <w:rPr>
          <w:rFonts w:eastAsia="Malgun Gothic"/>
          <w:lang w:eastAsia="ko-KR"/>
        </w:rPr>
        <w:t xml:space="preserve">except for the Positioning SRS for transmission in RRC_INACTIVE </w:t>
      </w:r>
      <w:r w:rsidRPr="00D37AC6">
        <w:rPr>
          <w:rFonts w:eastAsia="Malgun Gothic"/>
          <w:lang w:eastAsia="ko-KR"/>
        </w:rPr>
        <w:t>is treated the same as SRS by the UE unless explicitly stated otherwise.</w:t>
      </w:r>
    </w:p>
    <w:p w14:paraId="519F7985" w14:textId="77777777" w:rsidR="00411627" w:rsidRPr="00D37AC6" w:rsidRDefault="00411627" w:rsidP="00411627">
      <w:pPr>
        <w:pStyle w:val="Heading2"/>
      </w:pPr>
      <w:bookmarkStart w:id="33" w:name="_Toc29239800"/>
      <w:bookmarkStart w:id="34" w:name="_Toc37296154"/>
      <w:bookmarkStart w:id="35" w:name="_Toc46490280"/>
      <w:bookmarkStart w:id="36" w:name="_Toc52751975"/>
      <w:bookmarkStart w:id="37" w:name="_Toc52796437"/>
      <w:bookmarkStart w:id="38" w:name="_Toc171706298"/>
      <w:r w:rsidRPr="00D37AC6">
        <w:lastRenderedPageBreak/>
        <w:t>3.</w:t>
      </w:r>
      <w:r w:rsidRPr="00D37AC6">
        <w:rPr>
          <w:lang w:eastAsia="ko-KR"/>
        </w:rPr>
        <w:t>2</w:t>
      </w:r>
      <w:r w:rsidRPr="00D37AC6">
        <w:tab/>
        <w:t>Abbreviations</w:t>
      </w:r>
      <w:bookmarkEnd w:id="33"/>
      <w:bookmarkEnd w:id="34"/>
      <w:bookmarkEnd w:id="35"/>
      <w:bookmarkEnd w:id="36"/>
      <w:bookmarkEnd w:id="37"/>
      <w:bookmarkEnd w:id="38"/>
    </w:p>
    <w:p w14:paraId="6E05B3B6" w14:textId="18B9B29E" w:rsidR="00411627" w:rsidRPr="00D37AC6" w:rsidRDefault="00411627" w:rsidP="00411627">
      <w:pPr>
        <w:keepNext/>
      </w:pPr>
      <w:r w:rsidRPr="00D37AC6">
        <w:t xml:space="preserve">For the purposes of the present document, the abbreviations given in </w:t>
      </w:r>
      <w:r w:rsidR="00C34539" w:rsidRPr="00D37AC6">
        <w:t xml:space="preserve">TR </w:t>
      </w:r>
      <w:r w:rsidRPr="00D37AC6">
        <w:t xml:space="preserve">21.905 [1] and the following apply. An abbreviation defined in the present document takes precedence over the definition of the same abbreviation, if any, in </w:t>
      </w:r>
      <w:r w:rsidR="00C34539" w:rsidRPr="00D37AC6">
        <w:t xml:space="preserve">TR </w:t>
      </w:r>
      <w:r w:rsidRPr="00D37AC6">
        <w:t>21.</w:t>
      </w:r>
      <w:r w:rsidR="00C34539" w:rsidRPr="00D37AC6">
        <w:t xml:space="preserve">905 </w:t>
      </w:r>
      <w:r w:rsidRPr="00D37AC6">
        <w:t>[1].</w:t>
      </w:r>
    </w:p>
    <w:p w14:paraId="2B02ECBB" w14:textId="4CECEAE7" w:rsidR="00AD7275" w:rsidRPr="00D37AC6" w:rsidRDefault="00AD7275" w:rsidP="00AD7275">
      <w:pPr>
        <w:pStyle w:val="EW"/>
        <w:ind w:left="2268" w:hanging="1984"/>
        <w:rPr>
          <w:lang w:eastAsia="ko-KR"/>
        </w:rPr>
      </w:pPr>
      <w:r w:rsidRPr="00D37AC6">
        <w:rPr>
          <w:lang w:eastAsia="ko-KR"/>
        </w:rPr>
        <w:t>A2X</w:t>
      </w:r>
      <w:r w:rsidRPr="00D37AC6">
        <w:rPr>
          <w:lang w:eastAsia="ko-KR"/>
        </w:rPr>
        <w:tab/>
        <w:t>Aircraft-to-Everything</w:t>
      </w:r>
    </w:p>
    <w:p w14:paraId="6BCC497F" w14:textId="1963F6E2" w:rsidR="00AF08D2" w:rsidRPr="00D37AC6" w:rsidRDefault="00AF08D2" w:rsidP="00AD7275">
      <w:pPr>
        <w:pStyle w:val="EW"/>
        <w:ind w:left="2268" w:hanging="1984"/>
        <w:rPr>
          <w:lang w:eastAsia="ko-KR"/>
        </w:rPr>
      </w:pPr>
      <w:r w:rsidRPr="00D37AC6">
        <w:rPr>
          <w:lang w:eastAsia="ko-KR"/>
        </w:rPr>
        <w:t>AP</w:t>
      </w:r>
      <w:r w:rsidRPr="00D37AC6">
        <w:rPr>
          <w:lang w:eastAsia="ko-KR"/>
        </w:rPr>
        <w:tab/>
        <w:t>Aperiodic</w:t>
      </w:r>
    </w:p>
    <w:p w14:paraId="172C7B0F" w14:textId="77777777" w:rsidR="00AF08D2" w:rsidRPr="00D37AC6" w:rsidRDefault="00AF08D2" w:rsidP="00AF08D2">
      <w:pPr>
        <w:pStyle w:val="EW"/>
        <w:ind w:left="2268" w:hanging="1984"/>
        <w:rPr>
          <w:lang w:eastAsia="ko-KR"/>
        </w:rPr>
      </w:pPr>
      <w:r w:rsidRPr="00D37AC6">
        <w:rPr>
          <w:lang w:eastAsia="ko-KR"/>
        </w:rPr>
        <w:t>BFR</w:t>
      </w:r>
      <w:r w:rsidRPr="00D37AC6">
        <w:rPr>
          <w:lang w:eastAsia="ko-KR"/>
        </w:rPr>
        <w:tab/>
        <w:t>Beam Failure Recovery</w:t>
      </w:r>
    </w:p>
    <w:p w14:paraId="5DC272F1" w14:textId="77777777" w:rsidR="00AD7275" w:rsidRPr="00D37AC6" w:rsidRDefault="00AD7275" w:rsidP="00AD7275">
      <w:pPr>
        <w:pStyle w:val="EW"/>
        <w:ind w:left="2268" w:hanging="1984"/>
        <w:rPr>
          <w:lang w:eastAsia="ko-KR"/>
        </w:rPr>
      </w:pPr>
      <w:r w:rsidRPr="00D37AC6">
        <w:rPr>
          <w:lang w:eastAsia="ko-KR"/>
        </w:rPr>
        <w:t>BRID</w:t>
      </w:r>
      <w:r w:rsidRPr="00D37AC6">
        <w:rPr>
          <w:lang w:eastAsia="ko-KR"/>
        </w:rPr>
        <w:tab/>
        <w:t>Broadcast Remote Identification</w:t>
      </w:r>
    </w:p>
    <w:p w14:paraId="2079B3E9" w14:textId="77777777" w:rsidR="00411627" w:rsidRPr="00D37AC6" w:rsidRDefault="00411627" w:rsidP="00411627">
      <w:pPr>
        <w:pStyle w:val="EW"/>
        <w:ind w:left="2268" w:hanging="1984"/>
        <w:rPr>
          <w:lang w:eastAsia="ko-KR"/>
        </w:rPr>
      </w:pPr>
      <w:r w:rsidRPr="00D37AC6">
        <w:rPr>
          <w:lang w:eastAsia="ko-KR"/>
        </w:rPr>
        <w:t>BSR</w:t>
      </w:r>
      <w:r w:rsidRPr="00D37AC6">
        <w:rPr>
          <w:lang w:eastAsia="ko-KR"/>
        </w:rPr>
        <w:tab/>
        <w:t>Buffer Status Report</w:t>
      </w:r>
    </w:p>
    <w:p w14:paraId="77F7B3BA" w14:textId="77777777" w:rsidR="00411627" w:rsidRPr="00D37AC6" w:rsidRDefault="00411627" w:rsidP="00411627">
      <w:pPr>
        <w:pStyle w:val="EW"/>
        <w:ind w:left="2268" w:hanging="1984"/>
        <w:rPr>
          <w:lang w:eastAsia="ko-KR"/>
        </w:rPr>
      </w:pPr>
      <w:r w:rsidRPr="00D37AC6">
        <w:rPr>
          <w:lang w:eastAsia="ko-KR"/>
        </w:rPr>
        <w:t>BWP</w:t>
      </w:r>
      <w:r w:rsidRPr="00D37AC6">
        <w:rPr>
          <w:lang w:eastAsia="ko-KR"/>
        </w:rPr>
        <w:tab/>
        <w:t>Bandwidth Part</w:t>
      </w:r>
    </w:p>
    <w:p w14:paraId="74B6EEB6" w14:textId="77777777" w:rsidR="00411627" w:rsidRPr="00D37AC6" w:rsidRDefault="00411627" w:rsidP="00411627">
      <w:pPr>
        <w:pStyle w:val="EW"/>
        <w:ind w:left="2268" w:hanging="1984"/>
        <w:rPr>
          <w:lang w:eastAsia="ko-KR"/>
        </w:rPr>
      </w:pPr>
      <w:r w:rsidRPr="00D37AC6">
        <w:rPr>
          <w:lang w:eastAsia="ko-KR"/>
        </w:rPr>
        <w:t>CE</w:t>
      </w:r>
      <w:r w:rsidRPr="00D37AC6">
        <w:rPr>
          <w:lang w:eastAsia="ko-KR"/>
        </w:rPr>
        <w:tab/>
        <w:t>Control Element</w:t>
      </w:r>
    </w:p>
    <w:p w14:paraId="28F0BDF8" w14:textId="77777777" w:rsidR="00A32248" w:rsidRPr="00D37AC6" w:rsidRDefault="00A32248" w:rsidP="00A32248">
      <w:pPr>
        <w:pStyle w:val="EW"/>
        <w:ind w:left="2268" w:hanging="1984"/>
        <w:rPr>
          <w:noProof/>
        </w:rPr>
      </w:pPr>
      <w:r w:rsidRPr="00D37AC6">
        <w:rPr>
          <w:noProof/>
        </w:rPr>
        <w:t>CG</w:t>
      </w:r>
      <w:r w:rsidRPr="00D37AC6">
        <w:rPr>
          <w:noProof/>
        </w:rPr>
        <w:tab/>
        <w:t>Cell Group</w:t>
      </w:r>
    </w:p>
    <w:p w14:paraId="1361DA94" w14:textId="77777777" w:rsidR="00BD4B60" w:rsidRPr="00D37AC6" w:rsidRDefault="00BD4B60" w:rsidP="00BD4B60">
      <w:pPr>
        <w:pStyle w:val="EW"/>
        <w:ind w:left="2268" w:hanging="1984"/>
      </w:pPr>
      <w:r w:rsidRPr="00D37AC6">
        <w:t>CG-SDT</w:t>
      </w:r>
      <w:r w:rsidRPr="00D37AC6">
        <w:tab/>
        <w:t>Configured Grant-based SDT</w:t>
      </w:r>
    </w:p>
    <w:p w14:paraId="36B4A4B1" w14:textId="77777777" w:rsidR="00FA61AC" w:rsidRPr="00E97E54" w:rsidRDefault="00FA61AC" w:rsidP="00FA61AC">
      <w:pPr>
        <w:pStyle w:val="EW"/>
        <w:ind w:left="2268" w:hanging="1984"/>
        <w:rPr>
          <w:rFonts w:eastAsia="Malgun Gothic"/>
          <w:lang w:val="fr-FR" w:eastAsia="ko-KR"/>
        </w:rPr>
      </w:pPr>
      <w:r w:rsidRPr="00E97E54">
        <w:rPr>
          <w:lang w:val="fr-FR" w:eastAsia="ko-KR"/>
        </w:rPr>
        <w:t>CI-RNTI</w:t>
      </w:r>
      <w:r w:rsidRPr="00E97E54">
        <w:rPr>
          <w:lang w:val="fr-FR" w:eastAsia="ko-KR"/>
        </w:rPr>
        <w:tab/>
        <w:t>Cancellation Indication RNTI</w:t>
      </w:r>
    </w:p>
    <w:p w14:paraId="4B1EECB9" w14:textId="77777777" w:rsidR="00411627" w:rsidRPr="00E97E54" w:rsidRDefault="00411627" w:rsidP="00411627">
      <w:pPr>
        <w:pStyle w:val="EW"/>
        <w:ind w:left="2268" w:hanging="1984"/>
        <w:rPr>
          <w:lang w:val="fr-FR" w:eastAsia="ko-KR"/>
        </w:rPr>
      </w:pPr>
      <w:r w:rsidRPr="00E97E54">
        <w:rPr>
          <w:lang w:val="fr-FR" w:eastAsia="ko-KR"/>
        </w:rPr>
        <w:t>CSI</w:t>
      </w:r>
      <w:r w:rsidRPr="00E97E54">
        <w:rPr>
          <w:lang w:val="fr-FR" w:eastAsia="ko-KR"/>
        </w:rPr>
        <w:tab/>
        <w:t>Channel State Information</w:t>
      </w:r>
    </w:p>
    <w:p w14:paraId="7C6C478D" w14:textId="77777777" w:rsidR="00411627" w:rsidRPr="00D37AC6" w:rsidRDefault="00411627" w:rsidP="00411627">
      <w:pPr>
        <w:pStyle w:val="EW"/>
        <w:ind w:left="2268" w:hanging="1984"/>
        <w:rPr>
          <w:lang w:eastAsia="ko-KR"/>
        </w:rPr>
      </w:pPr>
      <w:r w:rsidRPr="00D37AC6">
        <w:rPr>
          <w:lang w:eastAsia="ko-KR"/>
        </w:rPr>
        <w:t>CSI-IM</w:t>
      </w:r>
      <w:r w:rsidRPr="00D37AC6">
        <w:rPr>
          <w:lang w:eastAsia="ko-KR"/>
        </w:rPr>
        <w:tab/>
        <w:t>CSI Interference Measurement</w:t>
      </w:r>
    </w:p>
    <w:p w14:paraId="6101DDF6" w14:textId="77777777" w:rsidR="00411627" w:rsidRPr="00D37AC6" w:rsidRDefault="00411627" w:rsidP="00411627">
      <w:pPr>
        <w:pStyle w:val="EW"/>
        <w:ind w:left="2268" w:hanging="1984"/>
        <w:rPr>
          <w:lang w:eastAsia="ko-KR"/>
        </w:rPr>
      </w:pPr>
      <w:r w:rsidRPr="00D37AC6">
        <w:rPr>
          <w:lang w:eastAsia="ko-KR"/>
        </w:rPr>
        <w:t>CSI-RS</w:t>
      </w:r>
      <w:r w:rsidRPr="00D37AC6">
        <w:rPr>
          <w:lang w:eastAsia="ko-KR"/>
        </w:rPr>
        <w:tab/>
        <w:t>CSI Reference Signal</w:t>
      </w:r>
    </w:p>
    <w:p w14:paraId="1FAD1C62" w14:textId="77777777" w:rsidR="00411627" w:rsidRPr="00D37AC6" w:rsidRDefault="00411627" w:rsidP="00411627">
      <w:pPr>
        <w:pStyle w:val="EW"/>
        <w:ind w:left="2268" w:hanging="1984"/>
        <w:rPr>
          <w:lang w:eastAsia="ko-KR"/>
        </w:rPr>
      </w:pPr>
      <w:r w:rsidRPr="00D37AC6">
        <w:rPr>
          <w:lang w:eastAsia="ko-KR"/>
        </w:rPr>
        <w:t>CS-RNTI</w:t>
      </w:r>
      <w:r w:rsidRPr="00D37AC6">
        <w:rPr>
          <w:lang w:eastAsia="ko-KR"/>
        </w:rPr>
        <w:tab/>
        <w:t>Configured Scheduling RNTI</w:t>
      </w:r>
    </w:p>
    <w:p w14:paraId="05AEAAFA" w14:textId="77777777" w:rsidR="00AD7275" w:rsidRPr="00D37AC6" w:rsidRDefault="00AD7275" w:rsidP="00AD7275">
      <w:pPr>
        <w:pStyle w:val="EW"/>
        <w:ind w:left="2268" w:hanging="1984"/>
        <w:rPr>
          <w:lang w:eastAsia="ko-KR"/>
        </w:rPr>
      </w:pPr>
      <w:r w:rsidRPr="00D37AC6">
        <w:rPr>
          <w:lang w:eastAsia="ko-KR"/>
        </w:rPr>
        <w:t>DAA</w:t>
      </w:r>
      <w:r w:rsidRPr="00D37AC6">
        <w:rPr>
          <w:lang w:eastAsia="ko-KR"/>
        </w:rPr>
        <w:tab/>
        <w:t>Detect And Avoid</w:t>
      </w:r>
    </w:p>
    <w:p w14:paraId="4F26924C" w14:textId="77777777" w:rsidR="00A32248" w:rsidRPr="00D37AC6" w:rsidRDefault="00A32248" w:rsidP="00A32248">
      <w:pPr>
        <w:pStyle w:val="EW"/>
        <w:ind w:left="2268" w:hanging="1984"/>
        <w:rPr>
          <w:lang w:eastAsia="ko-KR"/>
        </w:rPr>
      </w:pPr>
      <w:r w:rsidRPr="00D37AC6">
        <w:rPr>
          <w:lang w:eastAsia="zh-CN"/>
        </w:rPr>
        <w:t>DAPS</w:t>
      </w:r>
      <w:r w:rsidRPr="00D37AC6">
        <w:rPr>
          <w:lang w:eastAsia="zh-CN"/>
        </w:rPr>
        <w:tab/>
        <w:t>Dual Active Protocol Stack</w:t>
      </w:r>
    </w:p>
    <w:p w14:paraId="15C75E61" w14:textId="77777777" w:rsidR="00E82967" w:rsidRPr="00D37AC6" w:rsidRDefault="00E82967" w:rsidP="00E82967">
      <w:pPr>
        <w:pStyle w:val="EW"/>
        <w:ind w:left="2268" w:hanging="1984"/>
        <w:rPr>
          <w:lang w:eastAsia="ko-KR"/>
        </w:rPr>
      </w:pPr>
      <w:r w:rsidRPr="00D37AC6">
        <w:rPr>
          <w:lang w:eastAsia="ko-KR"/>
        </w:rPr>
        <w:t>DCP</w:t>
      </w:r>
      <w:r w:rsidRPr="00D37AC6">
        <w:rPr>
          <w:lang w:eastAsia="ko-KR"/>
        </w:rPr>
        <w:tab/>
        <w:t>DCI with CRC scrambled by PS-RNTI</w:t>
      </w:r>
    </w:p>
    <w:p w14:paraId="1C7C70E1" w14:textId="77777777" w:rsidR="00F00E2A" w:rsidRPr="00D37AC6" w:rsidRDefault="00F00E2A" w:rsidP="00F00E2A">
      <w:pPr>
        <w:pStyle w:val="EW"/>
        <w:ind w:left="2268" w:hanging="1984"/>
        <w:rPr>
          <w:lang w:eastAsia="ko-KR"/>
        </w:rPr>
      </w:pPr>
      <w:r w:rsidRPr="00D37AC6">
        <w:rPr>
          <w:lang w:eastAsia="ko-KR"/>
        </w:rPr>
        <w:t>DL-PRS</w:t>
      </w:r>
      <w:r w:rsidRPr="00D37AC6">
        <w:rPr>
          <w:lang w:eastAsia="ko-KR"/>
        </w:rPr>
        <w:tab/>
        <w:t>DownLink-Positioning Reference Signal</w:t>
      </w:r>
    </w:p>
    <w:p w14:paraId="5C85E5A6" w14:textId="77777777" w:rsidR="00470F50" w:rsidRPr="00D37AC6" w:rsidRDefault="00470F50" w:rsidP="00470F50">
      <w:pPr>
        <w:pStyle w:val="EW"/>
        <w:ind w:left="2268" w:hanging="1984"/>
        <w:rPr>
          <w:lang w:eastAsia="ko-KR"/>
        </w:rPr>
      </w:pPr>
      <w:r w:rsidRPr="00D37AC6">
        <w:rPr>
          <w:lang w:eastAsia="ko-KR"/>
        </w:rPr>
        <w:t>DSR</w:t>
      </w:r>
      <w:r w:rsidRPr="00D37AC6">
        <w:rPr>
          <w:lang w:eastAsia="ko-KR"/>
        </w:rPr>
        <w:tab/>
        <w:t>Delay Status Report</w:t>
      </w:r>
    </w:p>
    <w:p w14:paraId="1047E12F" w14:textId="77777777" w:rsidR="0008405A" w:rsidRPr="00D37AC6" w:rsidRDefault="0008405A" w:rsidP="0008405A">
      <w:pPr>
        <w:pStyle w:val="EW"/>
        <w:ind w:left="2268" w:hanging="1984"/>
        <w:rPr>
          <w:lang w:eastAsia="ko-KR"/>
        </w:rPr>
      </w:pPr>
      <w:r w:rsidRPr="00D37AC6">
        <w:rPr>
          <w:lang w:eastAsia="ko-KR"/>
        </w:rPr>
        <w:t>DTX</w:t>
      </w:r>
      <w:r w:rsidRPr="00D37AC6">
        <w:rPr>
          <w:lang w:eastAsia="ko-KR"/>
        </w:rPr>
        <w:tab/>
        <w:t>Discontinuous Transmission</w:t>
      </w:r>
    </w:p>
    <w:p w14:paraId="5E24489D" w14:textId="77777777" w:rsidR="00E46A1C" w:rsidRPr="00D37AC6" w:rsidRDefault="00E46A1C" w:rsidP="00E46A1C">
      <w:pPr>
        <w:pStyle w:val="EW"/>
        <w:ind w:left="2268" w:hanging="1984"/>
        <w:rPr>
          <w:rFonts w:eastAsia="Malgun Gothic"/>
          <w:lang w:eastAsia="ko-KR"/>
        </w:rPr>
      </w:pPr>
      <w:r w:rsidRPr="00D37AC6">
        <w:rPr>
          <w:lang w:eastAsia="ko-KR"/>
        </w:rPr>
        <w:t>G-CS-RNTI</w:t>
      </w:r>
      <w:r w:rsidRPr="00D37AC6">
        <w:rPr>
          <w:lang w:eastAsia="ko-KR"/>
        </w:rPr>
        <w:tab/>
        <w:t>Group Configured Scheduling RNTI</w:t>
      </w:r>
    </w:p>
    <w:p w14:paraId="31028D99" w14:textId="77777777" w:rsidR="00E46A1C" w:rsidRPr="00D37AC6" w:rsidRDefault="00E46A1C" w:rsidP="00E46A1C">
      <w:pPr>
        <w:pStyle w:val="EW"/>
        <w:ind w:left="2268" w:hanging="1984"/>
        <w:rPr>
          <w:rFonts w:eastAsia="Malgun Gothic"/>
          <w:lang w:eastAsia="ko-KR"/>
        </w:rPr>
      </w:pPr>
      <w:r w:rsidRPr="00D37AC6">
        <w:rPr>
          <w:lang w:eastAsia="zh-CN"/>
        </w:rPr>
        <w:t>G-RNTI</w:t>
      </w:r>
      <w:r w:rsidRPr="00D37AC6">
        <w:rPr>
          <w:lang w:eastAsia="zh-CN"/>
        </w:rPr>
        <w:tab/>
      </w:r>
      <w:r w:rsidRPr="00D37AC6">
        <w:rPr>
          <w:rFonts w:eastAsia="PMingLiU"/>
          <w:lang w:eastAsia="zh-TW"/>
        </w:rPr>
        <w:t>Group RNTI</w:t>
      </w:r>
    </w:p>
    <w:p w14:paraId="6D031FB5" w14:textId="77777777" w:rsidR="0047246C" w:rsidRPr="00D37AC6" w:rsidRDefault="0047246C" w:rsidP="00F00E2A">
      <w:pPr>
        <w:pStyle w:val="EW"/>
        <w:ind w:left="2268" w:hanging="1984"/>
        <w:rPr>
          <w:lang w:eastAsia="ko-KR"/>
        </w:rPr>
      </w:pPr>
      <w:r w:rsidRPr="00D37AC6">
        <w:rPr>
          <w:lang w:eastAsia="ko-KR"/>
        </w:rPr>
        <w:t>IAB</w:t>
      </w:r>
      <w:r w:rsidRPr="00D37AC6">
        <w:rPr>
          <w:lang w:eastAsia="ko-KR"/>
        </w:rPr>
        <w:tab/>
        <w:t>Integrated Access and Backhaul</w:t>
      </w:r>
    </w:p>
    <w:p w14:paraId="2BE456E5" w14:textId="77777777" w:rsidR="00411627" w:rsidRPr="00D37AC6" w:rsidRDefault="00411627" w:rsidP="0047246C">
      <w:pPr>
        <w:pStyle w:val="EW"/>
        <w:ind w:left="2268" w:hanging="1984"/>
        <w:rPr>
          <w:lang w:eastAsia="ko-KR"/>
        </w:rPr>
      </w:pPr>
      <w:r w:rsidRPr="00D37AC6">
        <w:rPr>
          <w:lang w:eastAsia="ko-KR"/>
        </w:rPr>
        <w:t>INT-RNTI</w:t>
      </w:r>
      <w:r w:rsidRPr="00D37AC6">
        <w:rPr>
          <w:lang w:eastAsia="ko-KR"/>
        </w:rPr>
        <w:tab/>
        <w:t>Interruption RNTI</w:t>
      </w:r>
    </w:p>
    <w:p w14:paraId="71E657A5" w14:textId="77777777" w:rsidR="00FA61AC" w:rsidRPr="00D37AC6" w:rsidRDefault="00FA61AC" w:rsidP="00FA61AC">
      <w:pPr>
        <w:pStyle w:val="EW"/>
        <w:ind w:left="2268" w:hanging="1984"/>
        <w:rPr>
          <w:lang w:eastAsia="ko-KR"/>
        </w:rPr>
      </w:pPr>
      <w:r w:rsidRPr="00D37AC6">
        <w:rPr>
          <w:lang w:eastAsia="ko-KR"/>
        </w:rPr>
        <w:t>LBT</w:t>
      </w:r>
      <w:r w:rsidRPr="00D37AC6">
        <w:rPr>
          <w:lang w:eastAsia="ko-KR"/>
        </w:rPr>
        <w:tab/>
        <w:t>Listen Before Talk</w:t>
      </w:r>
    </w:p>
    <w:p w14:paraId="2CBD4795" w14:textId="77777777" w:rsidR="008A08A5" w:rsidRPr="00D37AC6" w:rsidRDefault="00411627" w:rsidP="008A08A5">
      <w:pPr>
        <w:pStyle w:val="EW"/>
        <w:ind w:left="2268" w:hanging="1984"/>
        <w:rPr>
          <w:lang w:eastAsia="ko-KR"/>
        </w:rPr>
      </w:pPr>
      <w:r w:rsidRPr="00D37AC6">
        <w:rPr>
          <w:lang w:eastAsia="ko-KR"/>
        </w:rPr>
        <w:t>LCG</w:t>
      </w:r>
      <w:r w:rsidRPr="00D37AC6">
        <w:rPr>
          <w:lang w:eastAsia="ko-KR"/>
        </w:rPr>
        <w:tab/>
        <w:t>Logical Channel Group</w:t>
      </w:r>
    </w:p>
    <w:p w14:paraId="746FF5AB" w14:textId="77777777" w:rsidR="00411627" w:rsidRPr="00D37AC6" w:rsidRDefault="008A08A5" w:rsidP="008A08A5">
      <w:pPr>
        <w:pStyle w:val="EW"/>
        <w:ind w:left="2268" w:hanging="1984"/>
        <w:rPr>
          <w:lang w:eastAsia="ko-KR"/>
        </w:rPr>
      </w:pPr>
      <w:r w:rsidRPr="00D37AC6">
        <w:rPr>
          <w:lang w:eastAsia="ko-KR"/>
        </w:rPr>
        <w:t>LCP</w:t>
      </w:r>
      <w:r w:rsidRPr="00D37AC6">
        <w:rPr>
          <w:lang w:eastAsia="ko-KR"/>
        </w:rPr>
        <w:tab/>
        <w:t>Logical Channel Prioritization</w:t>
      </w:r>
    </w:p>
    <w:p w14:paraId="4DE88DFF" w14:textId="77777777" w:rsidR="00C5390F" w:rsidRPr="00D37AC6" w:rsidRDefault="00C5390F" w:rsidP="00C5390F">
      <w:pPr>
        <w:pStyle w:val="EW"/>
        <w:ind w:left="2268" w:hanging="1984"/>
        <w:rPr>
          <w:lang w:eastAsia="ko-KR"/>
        </w:rPr>
      </w:pPr>
      <w:r w:rsidRPr="00D37AC6">
        <w:rPr>
          <w:lang w:eastAsia="ko-KR"/>
        </w:rPr>
        <w:t>LTM</w:t>
      </w:r>
      <w:r w:rsidRPr="00D37AC6">
        <w:rPr>
          <w:lang w:eastAsia="ko-KR"/>
        </w:rPr>
        <w:tab/>
        <w:t>L1/L2 Triggered Mobility</w:t>
      </w:r>
    </w:p>
    <w:p w14:paraId="61E9FBD1" w14:textId="77777777" w:rsidR="00E46A1C" w:rsidRPr="00D37AC6" w:rsidRDefault="00E46A1C" w:rsidP="00E46A1C">
      <w:pPr>
        <w:pStyle w:val="EW"/>
        <w:ind w:left="2268" w:hanging="1984"/>
        <w:rPr>
          <w:lang w:eastAsia="zh-CN"/>
        </w:rPr>
      </w:pPr>
      <w:r w:rsidRPr="00D37AC6">
        <w:rPr>
          <w:lang w:eastAsia="ko-KR"/>
        </w:rPr>
        <w:t>MBS</w:t>
      </w:r>
      <w:r w:rsidRPr="00D37AC6">
        <w:rPr>
          <w:lang w:eastAsia="ko-KR"/>
        </w:rPr>
        <w:tab/>
        <w:t>Multicast/Broadcast Services</w:t>
      </w:r>
    </w:p>
    <w:p w14:paraId="686E596A" w14:textId="77777777" w:rsidR="00E46A1C" w:rsidRPr="00D37AC6" w:rsidRDefault="00E46A1C" w:rsidP="00E46A1C">
      <w:pPr>
        <w:pStyle w:val="EW"/>
        <w:ind w:left="2268" w:hanging="1984"/>
      </w:pPr>
      <w:r w:rsidRPr="00D37AC6">
        <w:rPr>
          <w:lang w:eastAsia="zh-CN"/>
        </w:rPr>
        <w:t>MCCH</w:t>
      </w:r>
      <w:r w:rsidRPr="00D37AC6">
        <w:rPr>
          <w:lang w:eastAsia="zh-CN"/>
        </w:rPr>
        <w:tab/>
      </w:r>
      <w:r w:rsidRPr="00D37AC6">
        <w:t>MBS Control Channel</w:t>
      </w:r>
    </w:p>
    <w:p w14:paraId="6C692533" w14:textId="77777777" w:rsidR="00E46A1C" w:rsidRPr="00D37AC6" w:rsidRDefault="00E46A1C" w:rsidP="00E46A1C">
      <w:pPr>
        <w:pStyle w:val="EW"/>
        <w:ind w:left="2268" w:hanging="1984"/>
        <w:rPr>
          <w:lang w:eastAsia="zh-CN"/>
        </w:rPr>
      </w:pPr>
      <w:r w:rsidRPr="00D37AC6">
        <w:rPr>
          <w:lang w:eastAsia="zh-CN"/>
        </w:rPr>
        <w:t>MCCH-RNTI</w:t>
      </w:r>
      <w:r w:rsidRPr="00D37AC6">
        <w:rPr>
          <w:lang w:eastAsia="zh-CN"/>
        </w:rPr>
        <w:tab/>
      </w:r>
      <w:r w:rsidRPr="00D37AC6">
        <w:t>MBS Control Channel RNTI</w:t>
      </w:r>
    </w:p>
    <w:p w14:paraId="06309976" w14:textId="77777777" w:rsidR="00411627" w:rsidRPr="00D37AC6" w:rsidRDefault="00411627" w:rsidP="00411627">
      <w:pPr>
        <w:pStyle w:val="EW"/>
        <w:ind w:left="2268" w:hanging="1984"/>
        <w:rPr>
          <w:lang w:eastAsia="ko-KR"/>
        </w:rPr>
      </w:pPr>
      <w:r w:rsidRPr="00D37AC6">
        <w:rPr>
          <w:lang w:eastAsia="ko-KR"/>
        </w:rPr>
        <w:t>MCG</w:t>
      </w:r>
      <w:r w:rsidRPr="00D37AC6">
        <w:rPr>
          <w:lang w:eastAsia="ko-KR"/>
        </w:rPr>
        <w:tab/>
        <w:t>Master Cell Group</w:t>
      </w:r>
    </w:p>
    <w:p w14:paraId="19C2807E" w14:textId="77777777" w:rsidR="00B835AB" w:rsidRPr="00D37AC6" w:rsidRDefault="00B835AB" w:rsidP="00854E13">
      <w:pPr>
        <w:pStyle w:val="EW"/>
        <w:ind w:left="2268" w:hanging="1984"/>
      </w:pPr>
      <w:r w:rsidRPr="00D37AC6">
        <w:t>MO-SDT</w:t>
      </w:r>
      <w:r w:rsidRPr="00D37AC6">
        <w:tab/>
        <w:t>Mobile Originated SDT</w:t>
      </w:r>
    </w:p>
    <w:p w14:paraId="117BEC8E" w14:textId="0918DC27" w:rsidR="003F09F9" w:rsidRPr="00D37AC6" w:rsidRDefault="003F09F9" w:rsidP="00854E13">
      <w:pPr>
        <w:pStyle w:val="EW"/>
        <w:ind w:left="2268" w:hanging="1984"/>
      </w:pPr>
      <w:r w:rsidRPr="00D37AC6">
        <w:t>MPE</w:t>
      </w:r>
      <w:r w:rsidRPr="00D37AC6">
        <w:tab/>
        <w:t>Maximum Permissible Exposure</w:t>
      </w:r>
    </w:p>
    <w:p w14:paraId="647BD7C6" w14:textId="77777777" w:rsidR="00082EA6" w:rsidRPr="00D37AC6" w:rsidRDefault="00E46A1C" w:rsidP="00082EA6">
      <w:pPr>
        <w:pStyle w:val="EW"/>
        <w:ind w:left="2268" w:hanging="1984"/>
      </w:pPr>
      <w:r w:rsidRPr="00D37AC6">
        <w:rPr>
          <w:lang w:eastAsia="zh-CN"/>
        </w:rPr>
        <w:t>MTCH</w:t>
      </w:r>
      <w:r w:rsidRPr="00D37AC6">
        <w:rPr>
          <w:lang w:eastAsia="zh-CN"/>
        </w:rPr>
        <w:tab/>
      </w:r>
      <w:r w:rsidRPr="00D37AC6">
        <w:t>MBS Traffic Channel</w:t>
      </w:r>
    </w:p>
    <w:p w14:paraId="2BB4D0B7" w14:textId="77777777" w:rsidR="00B835AB" w:rsidRPr="00D37AC6" w:rsidRDefault="00B835AB" w:rsidP="009433B1">
      <w:pPr>
        <w:pStyle w:val="EW"/>
        <w:ind w:left="2268" w:hanging="1984"/>
      </w:pPr>
      <w:r w:rsidRPr="00D37AC6">
        <w:t>MT-SDT</w:t>
      </w:r>
      <w:r w:rsidRPr="00D37AC6">
        <w:tab/>
        <w:t>Mobile Terminated SDT</w:t>
      </w:r>
    </w:p>
    <w:p w14:paraId="66E26C66" w14:textId="03F6DC04" w:rsidR="006D0905" w:rsidRPr="00D37AC6" w:rsidRDefault="006D0905" w:rsidP="006D0905">
      <w:pPr>
        <w:pStyle w:val="EW"/>
        <w:ind w:left="2268" w:hanging="1984"/>
      </w:pPr>
      <w:r w:rsidRPr="00D37AC6">
        <w:t>N3C</w:t>
      </w:r>
      <w:r w:rsidRPr="00D37AC6">
        <w:tab/>
        <w:t>Non-3GPP Connection</w:t>
      </w:r>
    </w:p>
    <w:p w14:paraId="486F9E5D" w14:textId="385D1B05" w:rsidR="009433B1" w:rsidRPr="00D37AC6" w:rsidRDefault="003D4966" w:rsidP="006D0905">
      <w:pPr>
        <w:pStyle w:val="EW"/>
        <w:ind w:left="2268" w:hanging="1984"/>
      </w:pPr>
      <w:r w:rsidRPr="00D37AC6">
        <w:t>NCD-SSB</w:t>
      </w:r>
      <w:r w:rsidRPr="00D37AC6">
        <w:tab/>
        <w:t>Non Cell Defining SSB</w:t>
      </w:r>
    </w:p>
    <w:p w14:paraId="1F24989D" w14:textId="7D1B36BD" w:rsidR="003D4966" w:rsidRPr="00D37AC6" w:rsidRDefault="009433B1" w:rsidP="009433B1">
      <w:pPr>
        <w:pStyle w:val="EW"/>
        <w:ind w:left="2268" w:hanging="1984"/>
      </w:pPr>
      <w:r w:rsidRPr="00D37AC6">
        <w:t>NCR</w:t>
      </w:r>
      <w:r w:rsidRPr="00D37AC6">
        <w:tab/>
        <w:t>Network-Controlled Repeater</w:t>
      </w:r>
    </w:p>
    <w:p w14:paraId="686A7862" w14:textId="7E0BA0CB" w:rsidR="00E46A1C" w:rsidRPr="00D37AC6" w:rsidRDefault="00082EA6" w:rsidP="00082EA6">
      <w:pPr>
        <w:pStyle w:val="EW"/>
        <w:ind w:left="2268" w:hanging="1984"/>
      </w:pPr>
      <w:r w:rsidRPr="00D37AC6">
        <w:t>NSAG</w:t>
      </w:r>
      <w:r w:rsidRPr="00D37AC6">
        <w:tab/>
        <w:t>Network Slice AS Group</w:t>
      </w:r>
    </w:p>
    <w:p w14:paraId="5A2ECF43" w14:textId="77777777" w:rsidR="00411627" w:rsidRPr="00D37AC6" w:rsidRDefault="00411627" w:rsidP="00411627">
      <w:pPr>
        <w:pStyle w:val="EW"/>
        <w:ind w:left="2268" w:hanging="1984"/>
        <w:rPr>
          <w:lang w:eastAsia="ko-KR"/>
        </w:rPr>
      </w:pPr>
      <w:r w:rsidRPr="00D37AC6">
        <w:rPr>
          <w:lang w:eastAsia="ko-KR"/>
        </w:rPr>
        <w:t>NUL</w:t>
      </w:r>
      <w:r w:rsidRPr="00D37AC6">
        <w:rPr>
          <w:lang w:eastAsia="ko-KR"/>
        </w:rPr>
        <w:tab/>
        <w:t>Normal Uplink</w:t>
      </w:r>
    </w:p>
    <w:p w14:paraId="50D228B6" w14:textId="77777777" w:rsidR="00411627" w:rsidRPr="00D37AC6" w:rsidRDefault="00411627" w:rsidP="00411627">
      <w:pPr>
        <w:pStyle w:val="EW"/>
        <w:ind w:left="2268" w:hanging="1984"/>
        <w:rPr>
          <w:lang w:eastAsia="ko-KR"/>
        </w:rPr>
      </w:pPr>
      <w:r w:rsidRPr="00D37AC6">
        <w:rPr>
          <w:lang w:eastAsia="ko-KR"/>
        </w:rPr>
        <w:t>NZP CSI-RS</w:t>
      </w:r>
      <w:r w:rsidRPr="00D37AC6">
        <w:rPr>
          <w:lang w:eastAsia="ko-KR"/>
        </w:rPr>
        <w:tab/>
        <w:t>Non-Zero Power CSI-RS</w:t>
      </w:r>
    </w:p>
    <w:p w14:paraId="56BECEFE" w14:textId="77777777" w:rsidR="00A2336E" w:rsidRPr="00D37AC6" w:rsidRDefault="00E82967" w:rsidP="00A2336E">
      <w:pPr>
        <w:pStyle w:val="EW"/>
        <w:ind w:left="2268" w:hanging="1984"/>
        <w:rPr>
          <w:rFonts w:eastAsia="Malgun Gothic"/>
          <w:lang w:eastAsia="ko-KR"/>
        </w:rPr>
      </w:pPr>
      <w:r w:rsidRPr="00D37AC6">
        <w:rPr>
          <w:rFonts w:eastAsia="Malgun Gothic"/>
          <w:lang w:eastAsia="ko-KR"/>
        </w:rPr>
        <w:t>PDB</w:t>
      </w:r>
      <w:r w:rsidRPr="00D37AC6">
        <w:rPr>
          <w:rFonts w:eastAsia="Malgun Gothic"/>
          <w:lang w:eastAsia="ko-KR"/>
        </w:rPr>
        <w:tab/>
        <w:t>Packet Delay Budget</w:t>
      </w:r>
    </w:p>
    <w:p w14:paraId="2970B31F" w14:textId="7117C940" w:rsidR="00E82967" w:rsidRPr="00D37AC6" w:rsidRDefault="00A2336E" w:rsidP="00A2336E">
      <w:pPr>
        <w:pStyle w:val="EW"/>
        <w:ind w:left="2268" w:hanging="1984"/>
        <w:rPr>
          <w:rFonts w:eastAsia="Malgun Gothic"/>
          <w:lang w:eastAsia="ko-KR"/>
        </w:rPr>
      </w:pPr>
      <w:r w:rsidRPr="00D37AC6">
        <w:rPr>
          <w:rFonts w:eastAsia="Malgun Gothic"/>
          <w:lang w:eastAsia="ko-KR"/>
        </w:rPr>
        <w:t>PEI-RNTI</w:t>
      </w:r>
      <w:r w:rsidRPr="00D37AC6">
        <w:rPr>
          <w:rFonts w:eastAsia="Malgun Gothic"/>
          <w:lang w:eastAsia="ko-KR"/>
        </w:rPr>
        <w:tab/>
        <w:t>Paging Early Indication RNTI</w:t>
      </w:r>
    </w:p>
    <w:p w14:paraId="63948068" w14:textId="77777777" w:rsidR="00411627" w:rsidRPr="00D37AC6" w:rsidRDefault="00411627" w:rsidP="00411627">
      <w:pPr>
        <w:pStyle w:val="EW"/>
        <w:ind w:left="2268" w:hanging="1984"/>
        <w:rPr>
          <w:lang w:eastAsia="ko-KR"/>
        </w:rPr>
      </w:pPr>
      <w:r w:rsidRPr="00D37AC6">
        <w:rPr>
          <w:lang w:eastAsia="ko-KR"/>
        </w:rPr>
        <w:t>PHR</w:t>
      </w:r>
      <w:r w:rsidRPr="00D37AC6">
        <w:rPr>
          <w:lang w:eastAsia="ko-KR"/>
        </w:rPr>
        <w:tab/>
        <w:t>Power Headroom Report</w:t>
      </w:r>
    </w:p>
    <w:p w14:paraId="3FDDA585" w14:textId="77777777" w:rsidR="00AD7275" w:rsidRPr="00D37AC6" w:rsidRDefault="00AD7275" w:rsidP="00AD7275">
      <w:pPr>
        <w:pStyle w:val="EW"/>
        <w:ind w:left="2268" w:hanging="1984"/>
        <w:rPr>
          <w:lang w:eastAsia="ko-KR"/>
        </w:rPr>
      </w:pPr>
      <w:r w:rsidRPr="00D37AC6">
        <w:rPr>
          <w:lang w:eastAsia="ko-KR"/>
        </w:rPr>
        <w:t>PQI</w:t>
      </w:r>
      <w:r w:rsidRPr="00D37AC6">
        <w:rPr>
          <w:lang w:eastAsia="ko-KR"/>
        </w:rPr>
        <w:tab/>
        <w:t>PC5 QoS Identifier</w:t>
      </w:r>
    </w:p>
    <w:p w14:paraId="530EEEF2" w14:textId="77777777" w:rsidR="00E82967" w:rsidRPr="00D37AC6" w:rsidRDefault="00E82967" w:rsidP="00E82967">
      <w:pPr>
        <w:pStyle w:val="EW"/>
        <w:ind w:left="2268" w:hanging="1984"/>
        <w:rPr>
          <w:lang w:eastAsia="ko-KR"/>
        </w:rPr>
      </w:pPr>
      <w:r w:rsidRPr="00D37AC6">
        <w:t>PS-RNTI</w:t>
      </w:r>
      <w:r w:rsidRPr="00D37AC6">
        <w:tab/>
        <w:t>Power Saving RNTI</w:t>
      </w:r>
    </w:p>
    <w:p w14:paraId="5BE8546A" w14:textId="77777777" w:rsidR="00470F50" w:rsidRPr="00D37AC6" w:rsidRDefault="00470F50" w:rsidP="00470F50">
      <w:pPr>
        <w:pStyle w:val="EW"/>
        <w:ind w:left="2268" w:hanging="1984"/>
        <w:rPr>
          <w:lang w:eastAsia="ko-KR"/>
        </w:rPr>
      </w:pPr>
      <w:r w:rsidRPr="00D37AC6">
        <w:rPr>
          <w:lang w:eastAsia="ko-KR"/>
        </w:rPr>
        <w:t>PSI</w:t>
      </w:r>
      <w:r w:rsidRPr="00D37AC6">
        <w:rPr>
          <w:lang w:eastAsia="ko-KR"/>
        </w:rPr>
        <w:tab/>
        <w:t>PDU Set Importance</w:t>
      </w:r>
    </w:p>
    <w:p w14:paraId="7EF19998" w14:textId="77777777" w:rsidR="00411627" w:rsidRPr="00D37AC6" w:rsidRDefault="00411627" w:rsidP="00411627">
      <w:pPr>
        <w:pStyle w:val="EW"/>
        <w:ind w:left="2268" w:hanging="1984"/>
        <w:rPr>
          <w:lang w:eastAsia="ko-KR"/>
        </w:rPr>
      </w:pPr>
      <w:r w:rsidRPr="00D37AC6">
        <w:rPr>
          <w:lang w:eastAsia="ko-KR"/>
        </w:rPr>
        <w:t>PTAG</w:t>
      </w:r>
      <w:r w:rsidRPr="00D37AC6">
        <w:rPr>
          <w:lang w:eastAsia="ko-KR"/>
        </w:rPr>
        <w:tab/>
        <w:t>Primary Timing Advance Group</w:t>
      </w:r>
    </w:p>
    <w:p w14:paraId="76BEA29F" w14:textId="77777777" w:rsidR="00E46A1C" w:rsidRPr="00D37AC6" w:rsidRDefault="00E46A1C" w:rsidP="00E46A1C">
      <w:pPr>
        <w:pStyle w:val="EW"/>
        <w:ind w:left="2268" w:hanging="1984"/>
        <w:rPr>
          <w:lang w:eastAsia="ko-KR"/>
        </w:rPr>
      </w:pPr>
      <w:r w:rsidRPr="00D37AC6">
        <w:rPr>
          <w:lang w:eastAsia="ko-KR"/>
        </w:rPr>
        <w:t>PTM</w:t>
      </w:r>
      <w:r w:rsidRPr="00D37AC6">
        <w:rPr>
          <w:lang w:eastAsia="ko-KR"/>
        </w:rPr>
        <w:tab/>
        <w:t>Point to Multipoint</w:t>
      </w:r>
    </w:p>
    <w:p w14:paraId="0A71B53C" w14:textId="77777777" w:rsidR="00E46A1C" w:rsidRPr="00D37AC6" w:rsidRDefault="00E46A1C" w:rsidP="00E46A1C">
      <w:pPr>
        <w:pStyle w:val="EW"/>
        <w:ind w:left="2268" w:hanging="1984"/>
        <w:rPr>
          <w:lang w:eastAsia="ko-KR"/>
        </w:rPr>
      </w:pPr>
      <w:r w:rsidRPr="00D37AC6">
        <w:rPr>
          <w:lang w:eastAsia="ko-KR"/>
        </w:rPr>
        <w:t>PTP</w:t>
      </w:r>
      <w:r w:rsidRPr="00D37AC6">
        <w:rPr>
          <w:lang w:eastAsia="ko-KR"/>
        </w:rPr>
        <w:tab/>
        <w:t>Point to Point</w:t>
      </w:r>
    </w:p>
    <w:p w14:paraId="159E5AB3" w14:textId="77777777" w:rsidR="00411627" w:rsidRPr="00D37AC6" w:rsidRDefault="00411627" w:rsidP="00411627">
      <w:pPr>
        <w:pStyle w:val="EW"/>
        <w:ind w:left="2268" w:hanging="1984"/>
        <w:rPr>
          <w:lang w:eastAsia="ko-KR"/>
        </w:rPr>
      </w:pPr>
      <w:r w:rsidRPr="00D37AC6">
        <w:rPr>
          <w:lang w:eastAsia="ko-KR"/>
        </w:rPr>
        <w:t>QCL</w:t>
      </w:r>
      <w:r w:rsidRPr="00D37AC6">
        <w:rPr>
          <w:lang w:eastAsia="ko-KR"/>
        </w:rPr>
        <w:tab/>
        <w:t>Quasi</w:t>
      </w:r>
      <w:r w:rsidR="00FC4221" w:rsidRPr="00D37AC6">
        <w:rPr>
          <w:lang w:eastAsia="ko-KR"/>
        </w:rPr>
        <w:t>-</w:t>
      </w:r>
      <w:r w:rsidRPr="00D37AC6">
        <w:rPr>
          <w:lang w:eastAsia="ko-KR"/>
        </w:rPr>
        <w:t>colocation</w:t>
      </w:r>
    </w:p>
    <w:p w14:paraId="12066144" w14:textId="77777777" w:rsidR="006C560C" w:rsidRPr="00D37AC6" w:rsidRDefault="006C560C" w:rsidP="006C560C">
      <w:pPr>
        <w:pStyle w:val="EW"/>
        <w:ind w:left="2268" w:hanging="1984"/>
        <w:rPr>
          <w:lang w:eastAsia="zh-CN"/>
        </w:rPr>
      </w:pPr>
      <w:r w:rsidRPr="00D37AC6">
        <w:rPr>
          <w:lang w:eastAsia="zh-CN"/>
        </w:rPr>
        <w:t>PPW</w:t>
      </w:r>
      <w:r w:rsidRPr="00D37AC6">
        <w:rPr>
          <w:lang w:eastAsia="zh-CN"/>
        </w:rPr>
        <w:tab/>
        <w:t>PRS Processing Window</w:t>
      </w:r>
    </w:p>
    <w:p w14:paraId="4016AA4E" w14:textId="52835A30" w:rsidR="006C560C" w:rsidRPr="00D37AC6" w:rsidRDefault="006C560C" w:rsidP="006C560C">
      <w:pPr>
        <w:pStyle w:val="EW"/>
        <w:ind w:left="2268" w:hanging="1984"/>
        <w:rPr>
          <w:lang w:eastAsia="ko-KR"/>
        </w:rPr>
      </w:pPr>
      <w:r w:rsidRPr="00D37AC6">
        <w:rPr>
          <w:lang w:eastAsia="zh-CN"/>
        </w:rPr>
        <w:t>PRS</w:t>
      </w:r>
      <w:r w:rsidRPr="00D37AC6">
        <w:rPr>
          <w:lang w:eastAsia="zh-CN"/>
        </w:rPr>
        <w:tab/>
        <w:t>Positioning Reference Signal</w:t>
      </w:r>
    </w:p>
    <w:p w14:paraId="6A75238A" w14:textId="77777777" w:rsidR="00BD4B60" w:rsidRPr="00D37AC6" w:rsidRDefault="00BD4B60" w:rsidP="00BD4B60">
      <w:pPr>
        <w:pStyle w:val="EW"/>
        <w:ind w:left="2268" w:hanging="1984"/>
        <w:rPr>
          <w:rFonts w:eastAsia="Malgun Gothic"/>
          <w:lang w:eastAsia="ko-KR"/>
        </w:rPr>
      </w:pPr>
      <w:r w:rsidRPr="00D37AC6">
        <w:rPr>
          <w:lang w:eastAsia="zh-CN"/>
        </w:rPr>
        <w:t>RA-SDT</w:t>
      </w:r>
      <w:r w:rsidRPr="00D37AC6">
        <w:rPr>
          <w:rFonts w:eastAsia="Malgun Gothic"/>
          <w:lang w:eastAsia="ko-KR"/>
        </w:rPr>
        <w:tab/>
        <w:t>Random Access-based SDT</w:t>
      </w:r>
    </w:p>
    <w:p w14:paraId="72B097D4" w14:textId="77777777" w:rsidR="00EB3CFF" w:rsidRPr="00D37AC6" w:rsidRDefault="00EB3CFF" w:rsidP="00EB3CFF">
      <w:pPr>
        <w:pStyle w:val="EW"/>
        <w:ind w:left="2268" w:hanging="1984"/>
        <w:rPr>
          <w:lang w:eastAsia="ko-KR"/>
        </w:rPr>
      </w:pPr>
      <w:r w:rsidRPr="00D37AC6">
        <w:rPr>
          <w:lang w:eastAsia="ko-KR"/>
        </w:rPr>
        <w:lastRenderedPageBreak/>
        <w:t>RRH</w:t>
      </w:r>
      <w:r w:rsidRPr="00D37AC6">
        <w:rPr>
          <w:lang w:eastAsia="ko-KR"/>
        </w:rPr>
        <w:tab/>
        <w:t>Remote Radio Head</w:t>
      </w:r>
    </w:p>
    <w:p w14:paraId="770A4FE1" w14:textId="09208839" w:rsidR="00411627" w:rsidRPr="00D37AC6" w:rsidRDefault="00411627" w:rsidP="006C560C">
      <w:pPr>
        <w:pStyle w:val="EW"/>
        <w:ind w:left="2268" w:hanging="1984"/>
        <w:rPr>
          <w:lang w:eastAsia="ko-KR"/>
        </w:rPr>
      </w:pPr>
      <w:r w:rsidRPr="00D37AC6">
        <w:rPr>
          <w:lang w:eastAsia="ko-KR"/>
        </w:rPr>
        <w:t>RS</w:t>
      </w:r>
      <w:r w:rsidRPr="00D37AC6">
        <w:rPr>
          <w:lang w:eastAsia="ko-KR"/>
        </w:rPr>
        <w:tab/>
        <w:t>Reference Signal</w:t>
      </w:r>
    </w:p>
    <w:p w14:paraId="61A7562F" w14:textId="77777777" w:rsidR="00411627" w:rsidRPr="00D37AC6" w:rsidRDefault="00411627" w:rsidP="00411627">
      <w:pPr>
        <w:pStyle w:val="EW"/>
        <w:ind w:left="2268" w:hanging="1984"/>
        <w:rPr>
          <w:lang w:eastAsia="ko-KR"/>
        </w:rPr>
      </w:pPr>
      <w:r w:rsidRPr="00D37AC6">
        <w:rPr>
          <w:lang w:eastAsia="ko-KR"/>
        </w:rPr>
        <w:t>SCG</w:t>
      </w:r>
      <w:r w:rsidRPr="00D37AC6">
        <w:rPr>
          <w:lang w:eastAsia="ko-KR"/>
        </w:rPr>
        <w:tab/>
        <w:t>Secondary Cell Group</w:t>
      </w:r>
    </w:p>
    <w:p w14:paraId="274F495C" w14:textId="77777777" w:rsidR="00BD4B60" w:rsidRPr="00D37AC6" w:rsidRDefault="00BD4B60" w:rsidP="00BD4B60">
      <w:pPr>
        <w:pStyle w:val="EW"/>
        <w:ind w:left="2268" w:hanging="1984"/>
        <w:rPr>
          <w:lang w:eastAsia="ko-KR"/>
        </w:rPr>
      </w:pPr>
      <w:r w:rsidRPr="00D37AC6">
        <w:rPr>
          <w:lang w:eastAsia="ko-KR"/>
        </w:rPr>
        <w:t>SDT</w:t>
      </w:r>
      <w:r w:rsidRPr="00D37AC6">
        <w:rPr>
          <w:lang w:eastAsia="ko-KR"/>
        </w:rPr>
        <w:tab/>
        <w:t>Small Data Transmission</w:t>
      </w:r>
    </w:p>
    <w:p w14:paraId="6BA23532" w14:textId="77777777" w:rsidR="00411627" w:rsidRPr="00D37AC6" w:rsidRDefault="00411627" w:rsidP="00411627">
      <w:pPr>
        <w:pStyle w:val="EW"/>
        <w:ind w:left="2268" w:hanging="1984"/>
        <w:rPr>
          <w:lang w:eastAsia="ko-KR"/>
        </w:rPr>
      </w:pPr>
      <w:r w:rsidRPr="00D37AC6">
        <w:rPr>
          <w:lang w:eastAsia="ko-KR"/>
        </w:rPr>
        <w:t>SFI-RNTI</w:t>
      </w:r>
      <w:r w:rsidRPr="00D37AC6">
        <w:rPr>
          <w:lang w:eastAsia="ko-KR"/>
        </w:rPr>
        <w:tab/>
        <w:t>Slot Format Indication RNTI</w:t>
      </w:r>
    </w:p>
    <w:p w14:paraId="48DF9D20" w14:textId="77777777" w:rsidR="00411627" w:rsidRPr="00D37AC6" w:rsidRDefault="00411627" w:rsidP="00411627">
      <w:pPr>
        <w:pStyle w:val="EW"/>
        <w:ind w:left="2268" w:hanging="1984"/>
        <w:rPr>
          <w:lang w:eastAsia="ko-KR"/>
        </w:rPr>
      </w:pPr>
      <w:r w:rsidRPr="00D37AC6">
        <w:rPr>
          <w:lang w:eastAsia="ko-KR"/>
        </w:rPr>
        <w:t>SI</w:t>
      </w:r>
      <w:r w:rsidRPr="00D37AC6">
        <w:rPr>
          <w:lang w:eastAsia="ko-KR"/>
        </w:rPr>
        <w:tab/>
        <w:t>System Information</w:t>
      </w:r>
    </w:p>
    <w:p w14:paraId="38203CC1" w14:textId="77777777" w:rsidR="00E75021" w:rsidRPr="00D37AC6" w:rsidRDefault="00E75021" w:rsidP="00E75021">
      <w:pPr>
        <w:pStyle w:val="EW"/>
        <w:ind w:left="2268" w:hanging="1984"/>
        <w:rPr>
          <w:rFonts w:eastAsia="DengXian"/>
          <w:lang w:eastAsia="zh-CN"/>
        </w:rPr>
      </w:pPr>
      <w:r w:rsidRPr="00D37AC6">
        <w:rPr>
          <w:rFonts w:eastAsia="DengXian"/>
          <w:lang w:eastAsia="zh-CN"/>
        </w:rPr>
        <w:t>SL-PRS-CS-RNTI</w:t>
      </w:r>
      <w:r w:rsidRPr="00D37AC6">
        <w:rPr>
          <w:rFonts w:eastAsia="DengXian"/>
          <w:lang w:eastAsia="zh-CN"/>
        </w:rPr>
        <w:tab/>
        <w:t>SL-PRS Configured Scheduling RNTI</w:t>
      </w:r>
    </w:p>
    <w:p w14:paraId="251A3747" w14:textId="77777777" w:rsidR="00E75021" w:rsidRPr="00D37AC6" w:rsidRDefault="00E75021" w:rsidP="00E75021">
      <w:pPr>
        <w:pStyle w:val="EW"/>
        <w:ind w:left="2268" w:hanging="1984"/>
        <w:rPr>
          <w:rFonts w:eastAsia="DengXian"/>
          <w:lang w:eastAsia="zh-CN"/>
        </w:rPr>
      </w:pPr>
      <w:r w:rsidRPr="00D37AC6">
        <w:rPr>
          <w:rFonts w:eastAsia="DengXian"/>
          <w:lang w:eastAsia="zh-CN"/>
        </w:rPr>
        <w:t>SL-PRS-RNTI</w:t>
      </w:r>
      <w:r w:rsidRPr="00D37AC6">
        <w:rPr>
          <w:rFonts w:eastAsia="DengXian"/>
          <w:lang w:eastAsia="zh-CN"/>
        </w:rPr>
        <w:tab/>
        <w:t>SL-PRS RNTI</w:t>
      </w:r>
    </w:p>
    <w:p w14:paraId="7F3EEB62" w14:textId="467F28B5" w:rsidR="00E82967" w:rsidRPr="00D37AC6" w:rsidRDefault="00E82967" w:rsidP="00E82967">
      <w:pPr>
        <w:pStyle w:val="EW"/>
        <w:ind w:left="2268" w:hanging="1984"/>
        <w:rPr>
          <w:lang w:eastAsia="ko-KR"/>
        </w:rPr>
      </w:pPr>
      <w:r w:rsidRPr="00D37AC6">
        <w:rPr>
          <w:noProof/>
        </w:rPr>
        <w:t>SL</w:t>
      </w:r>
      <w:r w:rsidR="00955A30" w:rsidRPr="00D37AC6">
        <w:rPr>
          <w:noProof/>
        </w:rPr>
        <w:t>-</w:t>
      </w:r>
      <w:r w:rsidRPr="00D37AC6">
        <w:rPr>
          <w:noProof/>
        </w:rPr>
        <w:t>CS-RNTI</w:t>
      </w:r>
      <w:r w:rsidRPr="00D37AC6">
        <w:rPr>
          <w:noProof/>
        </w:rPr>
        <w:tab/>
        <w:t xml:space="preserve">Sidelink </w:t>
      </w:r>
      <w:r w:rsidRPr="00D37AC6">
        <w:rPr>
          <w:lang w:eastAsia="ko-KR"/>
        </w:rPr>
        <w:t xml:space="preserve">Configured Scheduling </w:t>
      </w:r>
      <w:r w:rsidRPr="00D37AC6">
        <w:rPr>
          <w:noProof/>
        </w:rPr>
        <w:t>RNTI</w:t>
      </w:r>
    </w:p>
    <w:p w14:paraId="4E83FE0B" w14:textId="74BD84F1" w:rsidR="00E75021" w:rsidRPr="00D37AC6" w:rsidRDefault="00E75021" w:rsidP="00E75021">
      <w:pPr>
        <w:pStyle w:val="EW"/>
        <w:ind w:left="2268" w:hanging="1984"/>
        <w:rPr>
          <w:rFonts w:eastAsia="DengXian"/>
          <w:lang w:eastAsia="zh-CN"/>
        </w:rPr>
      </w:pPr>
      <w:r w:rsidRPr="00D37AC6">
        <w:rPr>
          <w:rFonts w:eastAsia="DengXian"/>
          <w:lang w:eastAsia="zh-CN"/>
        </w:rPr>
        <w:t>SL-PRS</w:t>
      </w:r>
      <w:r w:rsidRPr="00D37AC6">
        <w:rPr>
          <w:rFonts w:eastAsia="DengXian"/>
          <w:lang w:eastAsia="zh-CN"/>
        </w:rPr>
        <w:tab/>
        <w:t>Sidelink PRS</w:t>
      </w:r>
    </w:p>
    <w:p w14:paraId="6DC0CE52" w14:textId="77777777" w:rsidR="00E75021" w:rsidRPr="00D37AC6" w:rsidRDefault="00E75021" w:rsidP="00E75021">
      <w:pPr>
        <w:pStyle w:val="EW"/>
        <w:ind w:left="2268" w:hanging="1984"/>
        <w:rPr>
          <w:noProof/>
        </w:rPr>
      </w:pPr>
      <w:r w:rsidRPr="00D37AC6">
        <w:rPr>
          <w:noProof/>
        </w:rPr>
        <w:t>SL-RNTI</w:t>
      </w:r>
      <w:r w:rsidRPr="00D37AC6">
        <w:rPr>
          <w:noProof/>
        </w:rPr>
        <w:tab/>
        <w:t>Sidelink RNTI</w:t>
      </w:r>
    </w:p>
    <w:p w14:paraId="2BD90F8E" w14:textId="77777777" w:rsidR="00411627" w:rsidRPr="00D37AC6" w:rsidRDefault="00411627" w:rsidP="00411627">
      <w:pPr>
        <w:pStyle w:val="EW"/>
        <w:ind w:left="2268" w:hanging="1984"/>
        <w:rPr>
          <w:lang w:eastAsia="ko-KR"/>
        </w:rPr>
      </w:pPr>
      <w:r w:rsidRPr="00D37AC6">
        <w:rPr>
          <w:lang w:eastAsia="ko-KR"/>
        </w:rPr>
        <w:t>SpCell</w:t>
      </w:r>
      <w:r w:rsidRPr="00D37AC6">
        <w:rPr>
          <w:lang w:eastAsia="ko-KR"/>
        </w:rPr>
        <w:tab/>
        <w:t>Special Cell</w:t>
      </w:r>
    </w:p>
    <w:p w14:paraId="4136854A" w14:textId="77777777" w:rsidR="00411627" w:rsidRPr="00D37AC6" w:rsidRDefault="00411627" w:rsidP="00411627">
      <w:pPr>
        <w:pStyle w:val="EW"/>
        <w:ind w:left="2268" w:hanging="1984"/>
        <w:rPr>
          <w:lang w:eastAsia="ko-KR"/>
        </w:rPr>
      </w:pPr>
      <w:r w:rsidRPr="00D37AC6">
        <w:rPr>
          <w:lang w:eastAsia="ko-KR"/>
        </w:rPr>
        <w:t>SP</w:t>
      </w:r>
      <w:r w:rsidRPr="00D37AC6">
        <w:rPr>
          <w:lang w:eastAsia="ko-KR"/>
        </w:rPr>
        <w:tab/>
        <w:t>Semi-Persistent</w:t>
      </w:r>
    </w:p>
    <w:p w14:paraId="63A44564" w14:textId="77777777" w:rsidR="00411627" w:rsidRPr="00E97E54" w:rsidRDefault="00411627" w:rsidP="00411627">
      <w:pPr>
        <w:pStyle w:val="EW"/>
        <w:ind w:left="2268" w:hanging="1984"/>
        <w:rPr>
          <w:lang w:val="fr-FR" w:eastAsia="ko-KR"/>
        </w:rPr>
      </w:pPr>
      <w:r w:rsidRPr="00E97E54">
        <w:rPr>
          <w:lang w:val="fr-FR" w:eastAsia="ko-KR"/>
        </w:rPr>
        <w:t>SP-CSI-RNTI</w:t>
      </w:r>
      <w:r w:rsidRPr="00E97E54">
        <w:rPr>
          <w:lang w:val="fr-FR" w:eastAsia="ko-KR"/>
        </w:rPr>
        <w:tab/>
        <w:t>Semi-Persistent CSI RNTI</w:t>
      </w:r>
    </w:p>
    <w:p w14:paraId="3007018B" w14:textId="77777777" w:rsidR="00411627" w:rsidRPr="00D37AC6" w:rsidRDefault="00411627" w:rsidP="00411627">
      <w:pPr>
        <w:pStyle w:val="EW"/>
        <w:ind w:left="2268" w:hanging="1984"/>
        <w:rPr>
          <w:lang w:eastAsia="ko-KR"/>
        </w:rPr>
      </w:pPr>
      <w:r w:rsidRPr="00D37AC6">
        <w:rPr>
          <w:lang w:eastAsia="ko-KR"/>
        </w:rPr>
        <w:t>SPS</w:t>
      </w:r>
      <w:r w:rsidRPr="00D37AC6">
        <w:rPr>
          <w:lang w:eastAsia="ko-KR"/>
        </w:rPr>
        <w:tab/>
        <w:t>Semi-Persistent Scheduling</w:t>
      </w:r>
    </w:p>
    <w:p w14:paraId="202A5754" w14:textId="77777777" w:rsidR="00304E85" w:rsidRPr="00D37AC6" w:rsidRDefault="00411627" w:rsidP="00304E85">
      <w:pPr>
        <w:pStyle w:val="EW"/>
        <w:ind w:left="2268" w:hanging="1984"/>
        <w:rPr>
          <w:lang w:eastAsia="ko-KR"/>
        </w:rPr>
      </w:pPr>
      <w:r w:rsidRPr="00D37AC6">
        <w:rPr>
          <w:lang w:eastAsia="ko-KR"/>
        </w:rPr>
        <w:t>SR</w:t>
      </w:r>
      <w:r w:rsidRPr="00D37AC6">
        <w:rPr>
          <w:lang w:eastAsia="ko-KR"/>
        </w:rPr>
        <w:tab/>
        <w:t>Scheduling Request</w:t>
      </w:r>
    </w:p>
    <w:p w14:paraId="17D300C6" w14:textId="1364F0FC" w:rsidR="00411627" w:rsidRPr="00D37AC6" w:rsidRDefault="00304E85" w:rsidP="00304E85">
      <w:pPr>
        <w:pStyle w:val="EW"/>
        <w:ind w:left="2268" w:hanging="1984"/>
        <w:rPr>
          <w:lang w:eastAsia="ko-KR"/>
        </w:rPr>
      </w:pPr>
      <w:r w:rsidRPr="00D37AC6">
        <w:rPr>
          <w:lang w:eastAsia="ko-KR"/>
        </w:rPr>
        <w:t>SRI</w:t>
      </w:r>
      <w:r w:rsidRPr="00D37AC6">
        <w:rPr>
          <w:lang w:eastAsia="ko-KR"/>
        </w:rPr>
        <w:tab/>
        <w:t>SRS Resource Indicator</w:t>
      </w:r>
    </w:p>
    <w:p w14:paraId="14D16627" w14:textId="77777777" w:rsidR="00411627" w:rsidRPr="00D37AC6" w:rsidRDefault="00411627" w:rsidP="00411627">
      <w:pPr>
        <w:pStyle w:val="EW"/>
        <w:ind w:left="2268" w:hanging="1984"/>
        <w:rPr>
          <w:lang w:eastAsia="ko-KR"/>
        </w:rPr>
      </w:pPr>
      <w:r w:rsidRPr="00D37AC6">
        <w:rPr>
          <w:lang w:eastAsia="ko-KR"/>
        </w:rPr>
        <w:t>SS</w:t>
      </w:r>
      <w:r w:rsidRPr="00D37AC6">
        <w:rPr>
          <w:lang w:eastAsia="ko-KR"/>
        </w:rPr>
        <w:tab/>
        <w:t>Synchronization Signals</w:t>
      </w:r>
    </w:p>
    <w:p w14:paraId="40489ED0" w14:textId="77777777" w:rsidR="00411627" w:rsidRPr="00D37AC6" w:rsidRDefault="00411627" w:rsidP="00411627">
      <w:pPr>
        <w:pStyle w:val="EW"/>
        <w:ind w:left="2268" w:hanging="1984"/>
        <w:rPr>
          <w:lang w:eastAsia="ko-KR"/>
        </w:rPr>
      </w:pPr>
      <w:r w:rsidRPr="00D37AC6">
        <w:rPr>
          <w:lang w:eastAsia="ko-KR"/>
        </w:rPr>
        <w:t>SSB</w:t>
      </w:r>
      <w:r w:rsidRPr="00D37AC6">
        <w:rPr>
          <w:lang w:eastAsia="ko-KR"/>
        </w:rPr>
        <w:tab/>
        <w:t>Synchronization Signal Block</w:t>
      </w:r>
    </w:p>
    <w:p w14:paraId="3D0177B1" w14:textId="77777777" w:rsidR="00411627" w:rsidRPr="00D37AC6" w:rsidRDefault="00411627" w:rsidP="00411627">
      <w:pPr>
        <w:pStyle w:val="EW"/>
        <w:ind w:left="2268" w:hanging="1984"/>
        <w:rPr>
          <w:lang w:eastAsia="ko-KR"/>
        </w:rPr>
      </w:pPr>
      <w:r w:rsidRPr="00D37AC6">
        <w:rPr>
          <w:lang w:eastAsia="ko-KR"/>
        </w:rPr>
        <w:t>STAG</w:t>
      </w:r>
      <w:r w:rsidRPr="00D37AC6">
        <w:rPr>
          <w:lang w:eastAsia="ko-KR"/>
        </w:rPr>
        <w:tab/>
        <w:t>Secondary Timing Advance Group</w:t>
      </w:r>
    </w:p>
    <w:p w14:paraId="20FBE96A" w14:textId="77777777" w:rsidR="00F948C5" w:rsidRPr="00D37AC6" w:rsidRDefault="00F948C5" w:rsidP="00F948C5">
      <w:pPr>
        <w:pStyle w:val="EW"/>
        <w:ind w:left="2268" w:hanging="1984"/>
        <w:rPr>
          <w:lang w:eastAsia="ko-KR"/>
        </w:rPr>
      </w:pPr>
      <w:r w:rsidRPr="00D37AC6">
        <w:rPr>
          <w:lang w:eastAsia="ko-KR"/>
        </w:rPr>
        <w:t>STx2P</w:t>
      </w:r>
      <w:r w:rsidRPr="00D37AC6">
        <w:rPr>
          <w:lang w:eastAsia="ko-KR"/>
        </w:rPr>
        <w:tab/>
        <w:t>Simultaneous Transmission with 2 Panels</w:t>
      </w:r>
    </w:p>
    <w:p w14:paraId="7C598AE1" w14:textId="77777777" w:rsidR="00411627" w:rsidRPr="00D37AC6" w:rsidRDefault="00411627" w:rsidP="00411627">
      <w:pPr>
        <w:pStyle w:val="EW"/>
        <w:ind w:left="2268" w:hanging="1984"/>
      </w:pPr>
      <w:r w:rsidRPr="00D37AC6">
        <w:t>SUL</w:t>
      </w:r>
      <w:r w:rsidRPr="00D37AC6">
        <w:tab/>
        <w:t>Supplementary Uplink</w:t>
      </w:r>
    </w:p>
    <w:p w14:paraId="1231C1D1" w14:textId="77777777" w:rsidR="00411627" w:rsidRPr="00D37AC6" w:rsidRDefault="00411627" w:rsidP="00411627">
      <w:pPr>
        <w:pStyle w:val="EW"/>
        <w:ind w:left="2268" w:hanging="1984"/>
        <w:rPr>
          <w:lang w:eastAsia="ko-KR"/>
        </w:rPr>
      </w:pPr>
      <w:r w:rsidRPr="00D37AC6">
        <w:rPr>
          <w:lang w:eastAsia="ko-KR"/>
        </w:rPr>
        <w:t>TAG</w:t>
      </w:r>
      <w:r w:rsidRPr="00D37AC6">
        <w:rPr>
          <w:lang w:eastAsia="ko-KR"/>
        </w:rPr>
        <w:tab/>
        <w:t>Timing Advance Group</w:t>
      </w:r>
    </w:p>
    <w:p w14:paraId="19E52DF1" w14:textId="77777777" w:rsidR="00411627" w:rsidRPr="00D37AC6" w:rsidRDefault="00411627" w:rsidP="00411627">
      <w:pPr>
        <w:pStyle w:val="EW"/>
        <w:ind w:left="2268" w:hanging="1984"/>
        <w:rPr>
          <w:lang w:eastAsia="ko-KR"/>
        </w:rPr>
      </w:pPr>
      <w:r w:rsidRPr="00D37AC6">
        <w:rPr>
          <w:lang w:eastAsia="ko-KR"/>
        </w:rPr>
        <w:t>TCI</w:t>
      </w:r>
      <w:r w:rsidRPr="00D37AC6">
        <w:rPr>
          <w:lang w:eastAsia="ko-KR"/>
        </w:rPr>
        <w:tab/>
        <w:t>Transmission Configuration Indicator</w:t>
      </w:r>
    </w:p>
    <w:p w14:paraId="0820472D" w14:textId="3A494C64" w:rsidR="00411627" w:rsidRPr="00D37AC6" w:rsidRDefault="00411627" w:rsidP="00411627">
      <w:pPr>
        <w:pStyle w:val="EW"/>
        <w:ind w:left="2268" w:hanging="1984"/>
        <w:rPr>
          <w:lang w:eastAsia="ko-KR"/>
        </w:rPr>
      </w:pPr>
      <w:r w:rsidRPr="00D37AC6">
        <w:rPr>
          <w:lang w:eastAsia="ko-KR"/>
        </w:rPr>
        <w:t>TPC-SRS-RNTI</w:t>
      </w:r>
      <w:r w:rsidRPr="00D37AC6">
        <w:rPr>
          <w:lang w:eastAsia="ko-KR"/>
        </w:rPr>
        <w:tab/>
        <w:t xml:space="preserve">Transmit Power Control-Sounding Reference </w:t>
      </w:r>
      <w:r w:rsidR="005F61D5" w:rsidRPr="00D37AC6">
        <w:rPr>
          <w:lang w:eastAsia="ko-KR"/>
        </w:rPr>
        <w:t>Signal</w:t>
      </w:r>
      <w:r w:rsidRPr="00D37AC6">
        <w:rPr>
          <w:lang w:eastAsia="ko-KR"/>
        </w:rPr>
        <w:t>-RNTI</w:t>
      </w:r>
    </w:p>
    <w:p w14:paraId="211A2ABE" w14:textId="77777777" w:rsidR="00434399" w:rsidRPr="00D37AC6" w:rsidRDefault="00A20FF8" w:rsidP="00AE715E">
      <w:pPr>
        <w:pStyle w:val="EW"/>
        <w:ind w:left="2268" w:hanging="1984"/>
      </w:pPr>
      <w:r w:rsidRPr="00D37AC6">
        <w:rPr>
          <w:lang w:eastAsia="ko-KR"/>
        </w:rPr>
        <w:t>TRIV</w:t>
      </w:r>
      <w:r w:rsidRPr="00D37AC6">
        <w:rPr>
          <w:lang w:eastAsia="ko-KR"/>
        </w:rPr>
        <w:tab/>
        <w:t>Time Resource Indicator Value</w:t>
      </w:r>
    </w:p>
    <w:p w14:paraId="1819F468" w14:textId="645BA1C1" w:rsidR="00A20FF8" w:rsidRPr="00D37AC6" w:rsidRDefault="00434399" w:rsidP="00AE715E">
      <w:pPr>
        <w:pStyle w:val="EW"/>
        <w:ind w:left="2268" w:hanging="1984"/>
        <w:rPr>
          <w:lang w:eastAsia="ko-KR"/>
        </w:rPr>
      </w:pPr>
      <w:r w:rsidRPr="00D37AC6">
        <w:rPr>
          <w:lang w:eastAsia="ko-KR"/>
        </w:rPr>
        <w:t>TRP</w:t>
      </w:r>
      <w:r w:rsidRPr="00D37AC6">
        <w:rPr>
          <w:lang w:eastAsia="ko-KR"/>
        </w:rPr>
        <w:tab/>
        <w:t>Transmit/Receive Point</w:t>
      </w:r>
    </w:p>
    <w:p w14:paraId="42EDEBA2" w14:textId="77777777" w:rsidR="00205F37" w:rsidRPr="00D37AC6" w:rsidRDefault="00205F37" w:rsidP="00205F37">
      <w:pPr>
        <w:pStyle w:val="EW"/>
        <w:ind w:left="2268" w:hanging="1984"/>
        <w:rPr>
          <w:rFonts w:eastAsia="Malgun Gothic"/>
          <w:lang w:eastAsia="ko-KR"/>
        </w:rPr>
      </w:pPr>
      <w:r w:rsidRPr="00D37AC6">
        <w:rPr>
          <w:rFonts w:eastAsia="Malgun Gothic"/>
          <w:lang w:eastAsia="ko-KR"/>
        </w:rPr>
        <w:t>TRS</w:t>
      </w:r>
      <w:r w:rsidRPr="00D37AC6">
        <w:rPr>
          <w:rFonts w:eastAsia="Malgun Gothic"/>
          <w:lang w:eastAsia="ko-KR"/>
        </w:rPr>
        <w:tab/>
        <w:t>CSI-RS for tracking</w:t>
      </w:r>
    </w:p>
    <w:p w14:paraId="7E905D85" w14:textId="4C168C87" w:rsidR="00AE715E" w:rsidRPr="00D37AC6" w:rsidRDefault="00AE715E" w:rsidP="00AE715E">
      <w:pPr>
        <w:pStyle w:val="EW"/>
        <w:ind w:left="2268" w:hanging="1984"/>
        <w:rPr>
          <w:lang w:eastAsia="ko-KR"/>
        </w:rPr>
      </w:pPr>
      <w:r w:rsidRPr="00D37AC6">
        <w:rPr>
          <w:lang w:eastAsia="ko-KR"/>
        </w:rPr>
        <w:t>U2N</w:t>
      </w:r>
      <w:r w:rsidRPr="00D37AC6">
        <w:rPr>
          <w:lang w:eastAsia="ko-KR"/>
        </w:rPr>
        <w:tab/>
        <w:t>UE-to-Network</w:t>
      </w:r>
    </w:p>
    <w:p w14:paraId="79ADCD31" w14:textId="006233C8" w:rsidR="006D0905" w:rsidRPr="00D37AC6" w:rsidRDefault="006D0905" w:rsidP="006D0905">
      <w:pPr>
        <w:pStyle w:val="EW"/>
        <w:ind w:left="2268" w:hanging="1984"/>
        <w:rPr>
          <w:lang w:eastAsia="ko-KR"/>
        </w:rPr>
      </w:pPr>
      <w:r w:rsidRPr="00D37AC6">
        <w:rPr>
          <w:lang w:eastAsia="ko-KR"/>
        </w:rPr>
        <w:t>U2U</w:t>
      </w:r>
      <w:r w:rsidRPr="00D37AC6">
        <w:rPr>
          <w:lang w:eastAsia="ko-KR"/>
        </w:rPr>
        <w:tab/>
        <w:t>UE-to-UE</w:t>
      </w:r>
    </w:p>
    <w:p w14:paraId="6B626A54" w14:textId="798836DE" w:rsidR="00470F50" w:rsidRPr="00D37AC6" w:rsidRDefault="00C80C63" w:rsidP="006D0905">
      <w:pPr>
        <w:pStyle w:val="EW"/>
        <w:ind w:left="2268" w:hanging="1984"/>
        <w:rPr>
          <w:lang w:eastAsia="ko-KR"/>
        </w:rPr>
      </w:pPr>
      <w:r w:rsidRPr="00D37AC6">
        <w:rPr>
          <w:lang w:eastAsia="ko-KR"/>
        </w:rPr>
        <w:t>UCI</w:t>
      </w:r>
      <w:r w:rsidRPr="00D37AC6">
        <w:rPr>
          <w:lang w:eastAsia="ko-KR"/>
        </w:rPr>
        <w:tab/>
        <w:t>Uplink Control Information</w:t>
      </w:r>
    </w:p>
    <w:p w14:paraId="59574DE8" w14:textId="3995FD85" w:rsidR="00C80C63" w:rsidRPr="00D37AC6" w:rsidRDefault="00470F50" w:rsidP="00470F50">
      <w:pPr>
        <w:pStyle w:val="EW"/>
        <w:ind w:left="2268" w:hanging="1984"/>
        <w:rPr>
          <w:lang w:eastAsia="ko-KR"/>
        </w:rPr>
      </w:pPr>
      <w:r w:rsidRPr="00D37AC6">
        <w:rPr>
          <w:lang w:eastAsia="ko-KR"/>
        </w:rPr>
        <w:t>UTO-UCI</w:t>
      </w:r>
      <w:r w:rsidRPr="00D37AC6">
        <w:rPr>
          <w:lang w:eastAsia="ko-KR"/>
        </w:rPr>
        <w:tab/>
      </w:r>
      <w:r w:rsidRPr="00D37AC6">
        <w:t>Unused Transmission Occasion - UCI</w:t>
      </w:r>
    </w:p>
    <w:p w14:paraId="2D7FD88D" w14:textId="77777777" w:rsidR="00E75021" w:rsidRPr="00D37AC6" w:rsidRDefault="00E75021" w:rsidP="00E75021">
      <w:pPr>
        <w:pStyle w:val="EW"/>
        <w:ind w:left="2268" w:hanging="1984"/>
        <w:rPr>
          <w:rFonts w:eastAsia="DengXian"/>
          <w:lang w:eastAsia="zh-CN"/>
        </w:rPr>
      </w:pPr>
      <w:r w:rsidRPr="00D37AC6">
        <w:rPr>
          <w:rFonts w:eastAsia="DengXian"/>
          <w:lang w:eastAsia="zh-CN"/>
        </w:rPr>
        <w:t>UTW</w:t>
      </w:r>
      <w:r w:rsidRPr="00D37AC6">
        <w:rPr>
          <w:rFonts w:eastAsia="DengXian"/>
          <w:lang w:eastAsia="zh-CN"/>
        </w:rPr>
        <w:tab/>
        <w:t>Uplink Time Window</w:t>
      </w:r>
    </w:p>
    <w:p w14:paraId="05549ED7" w14:textId="77777777" w:rsidR="00E82967" w:rsidRPr="00D37AC6" w:rsidRDefault="00E82967" w:rsidP="00C02596">
      <w:pPr>
        <w:pStyle w:val="EW"/>
        <w:ind w:left="2268" w:hanging="1984"/>
        <w:rPr>
          <w:lang w:eastAsia="ko-KR"/>
        </w:rPr>
      </w:pPr>
      <w:r w:rsidRPr="00D37AC6">
        <w:rPr>
          <w:lang w:eastAsia="ko-KR"/>
        </w:rPr>
        <w:t>V2X</w:t>
      </w:r>
      <w:r w:rsidRPr="00D37AC6">
        <w:rPr>
          <w:lang w:eastAsia="ko-KR"/>
        </w:rPr>
        <w:tab/>
        <w:t>Vehicle-to-Everything</w:t>
      </w:r>
    </w:p>
    <w:p w14:paraId="1A5E649E" w14:textId="77777777" w:rsidR="00411627" w:rsidRPr="00D37AC6" w:rsidRDefault="00411627" w:rsidP="00411627">
      <w:pPr>
        <w:pStyle w:val="EX"/>
        <w:ind w:left="2268" w:hanging="1984"/>
        <w:rPr>
          <w:lang w:eastAsia="ko-KR"/>
        </w:rPr>
      </w:pPr>
      <w:r w:rsidRPr="00D37AC6">
        <w:rPr>
          <w:lang w:eastAsia="ko-KR"/>
        </w:rPr>
        <w:t>ZP CSI-RS</w:t>
      </w:r>
      <w:r w:rsidRPr="00D37AC6">
        <w:rPr>
          <w:lang w:eastAsia="ko-KR"/>
        </w:rPr>
        <w:tab/>
        <w:t>Zero Power CSI-RS</w:t>
      </w:r>
    </w:p>
    <w:p w14:paraId="3246B1F4" w14:textId="77777777" w:rsidR="00411627" w:rsidRPr="00D37AC6" w:rsidRDefault="00411627" w:rsidP="00411627">
      <w:pPr>
        <w:pStyle w:val="Heading1"/>
        <w:rPr>
          <w:lang w:eastAsia="ko-KR"/>
        </w:rPr>
      </w:pPr>
      <w:bookmarkStart w:id="39" w:name="_Toc29239801"/>
      <w:bookmarkStart w:id="40" w:name="_Toc37296155"/>
      <w:bookmarkStart w:id="41" w:name="_Toc46490281"/>
      <w:bookmarkStart w:id="42" w:name="_Toc52751976"/>
      <w:bookmarkStart w:id="43" w:name="_Toc52796438"/>
      <w:bookmarkStart w:id="44" w:name="_Toc171706299"/>
      <w:r w:rsidRPr="00D37AC6">
        <w:t>4</w:t>
      </w:r>
      <w:r w:rsidRPr="00D37AC6">
        <w:tab/>
      </w:r>
      <w:r w:rsidRPr="00D37AC6">
        <w:rPr>
          <w:lang w:eastAsia="ko-KR"/>
        </w:rPr>
        <w:t>General</w:t>
      </w:r>
      <w:bookmarkEnd w:id="39"/>
      <w:bookmarkEnd w:id="40"/>
      <w:bookmarkEnd w:id="41"/>
      <w:bookmarkEnd w:id="42"/>
      <w:bookmarkEnd w:id="43"/>
      <w:bookmarkEnd w:id="44"/>
    </w:p>
    <w:p w14:paraId="5D25AC17" w14:textId="77777777" w:rsidR="00411627" w:rsidRPr="00D37AC6" w:rsidRDefault="00411627" w:rsidP="00411627">
      <w:pPr>
        <w:pStyle w:val="Heading2"/>
        <w:rPr>
          <w:lang w:eastAsia="ko-KR"/>
        </w:rPr>
      </w:pPr>
      <w:bookmarkStart w:id="45" w:name="_Toc29239802"/>
      <w:bookmarkStart w:id="46" w:name="_Toc37296156"/>
      <w:bookmarkStart w:id="47" w:name="_Toc46490282"/>
      <w:bookmarkStart w:id="48" w:name="_Toc52751977"/>
      <w:bookmarkStart w:id="49" w:name="_Toc52796439"/>
      <w:bookmarkStart w:id="50" w:name="_Toc171706300"/>
      <w:r w:rsidRPr="00D37AC6">
        <w:t>4.1</w:t>
      </w:r>
      <w:r w:rsidRPr="00D37AC6">
        <w:tab/>
      </w:r>
      <w:r w:rsidRPr="00D37AC6">
        <w:rPr>
          <w:lang w:eastAsia="ko-KR"/>
        </w:rPr>
        <w:t>Introduction</w:t>
      </w:r>
      <w:bookmarkEnd w:id="45"/>
      <w:bookmarkEnd w:id="46"/>
      <w:bookmarkEnd w:id="47"/>
      <w:bookmarkEnd w:id="48"/>
      <w:bookmarkEnd w:id="49"/>
      <w:bookmarkEnd w:id="50"/>
    </w:p>
    <w:p w14:paraId="0947CF04" w14:textId="77777777" w:rsidR="00411627" w:rsidRPr="00D37AC6" w:rsidRDefault="00411627" w:rsidP="00411627">
      <w:pPr>
        <w:rPr>
          <w:lang w:eastAsia="ko-KR"/>
        </w:rPr>
      </w:pPr>
      <w:r w:rsidRPr="00D37AC6">
        <w:rPr>
          <w:lang w:eastAsia="ko-KR"/>
        </w:rPr>
        <w:t xml:space="preserve">The objective of this </w:t>
      </w:r>
      <w:r w:rsidR="00962841" w:rsidRPr="00D37AC6">
        <w:rPr>
          <w:lang w:eastAsia="ko-KR"/>
        </w:rPr>
        <w:t>clause</w:t>
      </w:r>
      <w:r w:rsidRPr="00D37AC6">
        <w:rPr>
          <w:lang w:eastAsia="ko-KR"/>
        </w:rPr>
        <w:t xml:space="preserve"> is to describe the MAC architecture and the MAC entity of the UE from a functional point of view.</w:t>
      </w:r>
    </w:p>
    <w:p w14:paraId="22DD8C12" w14:textId="77777777" w:rsidR="00411627" w:rsidRPr="00D37AC6" w:rsidRDefault="00411627" w:rsidP="00411627">
      <w:pPr>
        <w:pStyle w:val="Heading2"/>
        <w:rPr>
          <w:lang w:eastAsia="ko-KR"/>
        </w:rPr>
      </w:pPr>
      <w:bookmarkStart w:id="51" w:name="_Toc29239803"/>
      <w:bookmarkStart w:id="52" w:name="_Toc37296157"/>
      <w:bookmarkStart w:id="53" w:name="_Toc46490283"/>
      <w:bookmarkStart w:id="54" w:name="_Toc52751978"/>
      <w:bookmarkStart w:id="55" w:name="_Toc52796440"/>
      <w:bookmarkStart w:id="56" w:name="_Toc171706301"/>
      <w:r w:rsidRPr="00D37AC6">
        <w:rPr>
          <w:lang w:eastAsia="ko-KR"/>
        </w:rPr>
        <w:t>4.2</w:t>
      </w:r>
      <w:r w:rsidRPr="00D37AC6">
        <w:rPr>
          <w:lang w:eastAsia="ko-KR"/>
        </w:rPr>
        <w:tab/>
        <w:t>MAC architecture</w:t>
      </w:r>
      <w:bookmarkEnd w:id="51"/>
      <w:bookmarkEnd w:id="52"/>
      <w:bookmarkEnd w:id="53"/>
      <w:bookmarkEnd w:id="54"/>
      <w:bookmarkEnd w:id="55"/>
      <w:bookmarkEnd w:id="56"/>
    </w:p>
    <w:p w14:paraId="28534A2F" w14:textId="77777777" w:rsidR="00411627" w:rsidRPr="00D37AC6" w:rsidRDefault="00411627" w:rsidP="00411627">
      <w:pPr>
        <w:pStyle w:val="Heading3"/>
        <w:rPr>
          <w:lang w:eastAsia="ko-KR"/>
        </w:rPr>
      </w:pPr>
      <w:bookmarkStart w:id="57" w:name="_Toc29239804"/>
      <w:bookmarkStart w:id="58" w:name="_Toc37296158"/>
      <w:bookmarkStart w:id="59" w:name="_Toc46490284"/>
      <w:bookmarkStart w:id="60" w:name="_Toc52751979"/>
      <w:bookmarkStart w:id="61" w:name="_Toc52796441"/>
      <w:bookmarkStart w:id="62" w:name="_Toc171706302"/>
      <w:r w:rsidRPr="00D37AC6">
        <w:rPr>
          <w:lang w:eastAsia="ko-KR"/>
        </w:rPr>
        <w:t>4.2.1</w:t>
      </w:r>
      <w:r w:rsidRPr="00D37AC6">
        <w:rPr>
          <w:lang w:eastAsia="ko-KR"/>
        </w:rPr>
        <w:tab/>
        <w:t>General</w:t>
      </w:r>
      <w:bookmarkEnd w:id="57"/>
      <w:bookmarkEnd w:id="58"/>
      <w:bookmarkEnd w:id="59"/>
      <w:bookmarkEnd w:id="60"/>
      <w:bookmarkEnd w:id="61"/>
      <w:bookmarkEnd w:id="62"/>
    </w:p>
    <w:p w14:paraId="1E51B708" w14:textId="77777777" w:rsidR="00411627" w:rsidRPr="00D37AC6" w:rsidRDefault="00411627" w:rsidP="00411627">
      <w:pPr>
        <w:rPr>
          <w:lang w:eastAsia="ko-KR"/>
        </w:rPr>
      </w:pPr>
      <w:r w:rsidRPr="00D37AC6">
        <w:rPr>
          <w:lang w:eastAsia="ko-KR"/>
        </w:rPr>
        <w:t>This clause describes a model of the MAC i.e. it does not specify or restrict implementations.</w:t>
      </w:r>
    </w:p>
    <w:p w14:paraId="3FE76C19" w14:textId="77777777" w:rsidR="00411627" w:rsidRPr="00D37AC6" w:rsidRDefault="00411627" w:rsidP="00411627">
      <w:pPr>
        <w:rPr>
          <w:lang w:eastAsia="ko-KR"/>
        </w:rPr>
      </w:pPr>
      <w:r w:rsidRPr="00D37AC6">
        <w:rPr>
          <w:lang w:eastAsia="ko-KR"/>
        </w:rPr>
        <w:t>RRC is in control of the MAC configuration.</w:t>
      </w:r>
    </w:p>
    <w:p w14:paraId="2C2ACBC8" w14:textId="77777777" w:rsidR="00411627" w:rsidRPr="00D37AC6" w:rsidRDefault="00411627" w:rsidP="00411627">
      <w:pPr>
        <w:pStyle w:val="Heading3"/>
        <w:rPr>
          <w:lang w:eastAsia="ko-KR"/>
        </w:rPr>
      </w:pPr>
      <w:bookmarkStart w:id="63" w:name="_Toc29239805"/>
      <w:bookmarkStart w:id="64" w:name="_Toc37296159"/>
      <w:bookmarkStart w:id="65" w:name="_Toc46490285"/>
      <w:bookmarkStart w:id="66" w:name="_Toc52751980"/>
      <w:bookmarkStart w:id="67" w:name="_Toc52796442"/>
      <w:bookmarkStart w:id="68" w:name="_Toc171706303"/>
      <w:r w:rsidRPr="00D37AC6">
        <w:rPr>
          <w:lang w:eastAsia="ko-KR"/>
        </w:rPr>
        <w:t>4.2.2</w:t>
      </w:r>
      <w:r w:rsidRPr="00D37AC6">
        <w:rPr>
          <w:lang w:eastAsia="ko-KR"/>
        </w:rPr>
        <w:tab/>
        <w:t>MAC Entities</w:t>
      </w:r>
      <w:bookmarkEnd w:id="63"/>
      <w:bookmarkEnd w:id="64"/>
      <w:bookmarkEnd w:id="65"/>
      <w:bookmarkEnd w:id="66"/>
      <w:bookmarkEnd w:id="67"/>
      <w:bookmarkEnd w:id="68"/>
    </w:p>
    <w:p w14:paraId="00D88330" w14:textId="77777777" w:rsidR="00411627" w:rsidRPr="00D37AC6" w:rsidRDefault="00411627" w:rsidP="00411627">
      <w:pPr>
        <w:rPr>
          <w:lang w:eastAsia="ko-KR"/>
        </w:rPr>
      </w:pPr>
      <w:r w:rsidRPr="00D37AC6">
        <w:rPr>
          <w:lang w:eastAsia="ko-KR"/>
        </w:rPr>
        <w:t>The MAC entity of the UE handles the following transport channels:</w:t>
      </w:r>
    </w:p>
    <w:p w14:paraId="0D2D7F83" w14:textId="77777777" w:rsidR="00411627" w:rsidRPr="00D37AC6" w:rsidRDefault="00411627" w:rsidP="00411627">
      <w:pPr>
        <w:pStyle w:val="B1"/>
        <w:rPr>
          <w:lang w:eastAsia="ko-KR"/>
        </w:rPr>
      </w:pPr>
      <w:r w:rsidRPr="00D37AC6">
        <w:rPr>
          <w:lang w:eastAsia="ko-KR"/>
        </w:rPr>
        <w:t>-</w:t>
      </w:r>
      <w:r w:rsidRPr="00D37AC6">
        <w:rPr>
          <w:lang w:eastAsia="ko-KR"/>
        </w:rPr>
        <w:tab/>
        <w:t>Broadcast Channel (BCH);</w:t>
      </w:r>
    </w:p>
    <w:p w14:paraId="25818B7A"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t>Downlink Shared Channel(s) (DL-SCH);</w:t>
      </w:r>
    </w:p>
    <w:p w14:paraId="75D07FDA" w14:textId="77777777" w:rsidR="00411627" w:rsidRPr="00D37AC6" w:rsidRDefault="00411627" w:rsidP="00411627">
      <w:pPr>
        <w:pStyle w:val="B1"/>
        <w:rPr>
          <w:lang w:eastAsia="ko-KR"/>
        </w:rPr>
      </w:pPr>
      <w:r w:rsidRPr="00D37AC6">
        <w:rPr>
          <w:lang w:eastAsia="ko-KR"/>
        </w:rPr>
        <w:t>-</w:t>
      </w:r>
      <w:r w:rsidRPr="00D37AC6">
        <w:rPr>
          <w:lang w:eastAsia="ko-KR"/>
        </w:rPr>
        <w:tab/>
        <w:t>Paging Channel (PCH);</w:t>
      </w:r>
    </w:p>
    <w:p w14:paraId="5AC5BD0D" w14:textId="77777777" w:rsidR="00411627" w:rsidRPr="00D37AC6" w:rsidRDefault="00411627" w:rsidP="00411627">
      <w:pPr>
        <w:pStyle w:val="B1"/>
        <w:rPr>
          <w:lang w:eastAsia="ko-KR"/>
        </w:rPr>
      </w:pPr>
      <w:r w:rsidRPr="00D37AC6">
        <w:rPr>
          <w:lang w:eastAsia="ko-KR"/>
        </w:rPr>
        <w:t>-</w:t>
      </w:r>
      <w:r w:rsidRPr="00D37AC6">
        <w:rPr>
          <w:lang w:eastAsia="ko-KR"/>
        </w:rPr>
        <w:tab/>
        <w:t>Uplink Shared Channel(s) (UL-SCH);</w:t>
      </w:r>
    </w:p>
    <w:p w14:paraId="6EF27EB3" w14:textId="77777777" w:rsidR="00411627" w:rsidRPr="00D37AC6" w:rsidRDefault="00411627" w:rsidP="00411627">
      <w:pPr>
        <w:pStyle w:val="B1"/>
        <w:rPr>
          <w:lang w:eastAsia="ko-KR"/>
        </w:rPr>
      </w:pPr>
      <w:r w:rsidRPr="00D37AC6">
        <w:rPr>
          <w:lang w:eastAsia="ko-KR"/>
        </w:rPr>
        <w:t>-</w:t>
      </w:r>
      <w:r w:rsidRPr="00D37AC6">
        <w:rPr>
          <w:lang w:eastAsia="ko-KR"/>
        </w:rPr>
        <w:tab/>
        <w:t>Random Access Channel(s) (RACH).</w:t>
      </w:r>
    </w:p>
    <w:p w14:paraId="67F39734" w14:textId="77777777" w:rsidR="00A32248" w:rsidRPr="00D37AC6" w:rsidRDefault="00411627" w:rsidP="00A32248">
      <w:pPr>
        <w:rPr>
          <w:lang w:eastAsia="ko-KR"/>
        </w:rPr>
      </w:pPr>
      <w:r w:rsidRPr="00D37AC6">
        <w:rPr>
          <w:lang w:eastAsia="ko-KR"/>
        </w:rPr>
        <w:t>When the UE is configured with SCG, two MAC entities are configured to the UE: one for the MCG and one for the SCG.</w:t>
      </w:r>
    </w:p>
    <w:p w14:paraId="06FCA19A" w14:textId="77777777" w:rsidR="00411627" w:rsidRPr="00D37AC6" w:rsidRDefault="00A32248" w:rsidP="00A32248">
      <w:pPr>
        <w:rPr>
          <w:lang w:eastAsia="ko-KR"/>
        </w:rPr>
      </w:pPr>
      <w:r w:rsidRPr="00D37AC6">
        <w:rPr>
          <w:lang w:eastAsia="ko-KR"/>
        </w:rPr>
        <w:t>When the UE is configured with DAPS handover, two MAC entities are used by the UE: one for the source cell (source MAC entity) and one for the target cell (target MAC entity).</w:t>
      </w:r>
    </w:p>
    <w:p w14:paraId="24D04027" w14:textId="77777777" w:rsidR="00411627" w:rsidRPr="00D37AC6" w:rsidRDefault="00411627" w:rsidP="00411627">
      <w:pPr>
        <w:rPr>
          <w:lang w:eastAsia="ko-KR"/>
        </w:rPr>
      </w:pPr>
      <w:r w:rsidRPr="00D37AC6">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D37AC6" w:rsidRDefault="00411627" w:rsidP="00411627">
      <w:pPr>
        <w:rPr>
          <w:noProof/>
        </w:rPr>
      </w:pPr>
      <w:r w:rsidRPr="00D37AC6">
        <w:rPr>
          <w:noProof/>
        </w:rPr>
        <w:t>If the MAC entity is configured with one or more SCells, there are multiple DL-SCH and there may be multiple UL-SCH a</w:t>
      </w:r>
      <w:r w:rsidRPr="00D37AC6">
        <w:rPr>
          <w:noProof/>
          <w:lang w:eastAsia="ko-KR"/>
        </w:rPr>
        <w:t>s well as</w:t>
      </w:r>
      <w:r w:rsidRPr="00D37AC6">
        <w:rPr>
          <w:noProof/>
        </w:rPr>
        <w:t xml:space="preserve"> </w:t>
      </w:r>
      <w:r w:rsidRPr="00D37AC6">
        <w:rPr>
          <w:noProof/>
          <w:lang w:eastAsia="ko-KR"/>
        </w:rPr>
        <w:t xml:space="preserve">multiple </w:t>
      </w:r>
      <w:r w:rsidRPr="00D37AC6">
        <w:rPr>
          <w:noProof/>
        </w:rPr>
        <w:t>RACH per MAC entity; one DL-SCH, one</w:t>
      </w:r>
      <w:r w:rsidRPr="00D37AC6" w:rsidDel="009A1E4B">
        <w:rPr>
          <w:noProof/>
        </w:rPr>
        <w:t xml:space="preserve"> </w:t>
      </w:r>
      <w:r w:rsidRPr="00D37AC6">
        <w:rPr>
          <w:noProof/>
        </w:rPr>
        <w:t>UL-SCH, and one RACH on the SpCell, one DL-SCH, zero or one UL-SCH and zero or one RACH for each SCell.</w:t>
      </w:r>
    </w:p>
    <w:p w14:paraId="1AC46DE8" w14:textId="77777777" w:rsidR="00411627" w:rsidRPr="00D37AC6" w:rsidRDefault="00411627" w:rsidP="00411627">
      <w:pPr>
        <w:rPr>
          <w:noProof/>
          <w:lang w:eastAsia="ko-KR"/>
        </w:rPr>
      </w:pPr>
      <w:r w:rsidRPr="00D37AC6">
        <w:rPr>
          <w:noProof/>
        </w:rPr>
        <w:t>If the MAC entity is not configured with any SCell, there is one DL-SCH, one UL-SCH, and one RACH per MAC entity.</w:t>
      </w:r>
    </w:p>
    <w:p w14:paraId="694C4781" w14:textId="77777777" w:rsidR="00C5390F" w:rsidRPr="00D37AC6" w:rsidRDefault="00C5390F" w:rsidP="00C5390F">
      <w:pPr>
        <w:rPr>
          <w:noProof/>
        </w:rPr>
      </w:pPr>
      <w:r w:rsidRPr="00D37AC6">
        <w:rPr>
          <w:noProof/>
        </w:rPr>
        <w:t xml:space="preserve">If the UE is configured with LTM candidate cell(s), there may be zero or one RACH for each LTM candidate cell, which shares the same corresponding MAC entity with </w:t>
      </w:r>
      <w:r w:rsidRPr="00D37AC6">
        <w:rPr>
          <w:lang w:eastAsia="ko-KR"/>
        </w:rPr>
        <w:t>Serving Cell</w:t>
      </w:r>
      <w:r w:rsidRPr="00D37AC6">
        <w:rPr>
          <w:noProof/>
        </w:rPr>
        <w:t>.</w:t>
      </w:r>
    </w:p>
    <w:p w14:paraId="7CB91626" w14:textId="77777777" w:rsidR="00A32248" w:rsidRPr="00D37AC6" w:rsidRDefault="00411627" w:rsidP="00A32248">
      <w:pPr>
        <w:tabs>
          <w:tab w:val="left" w:pos="6946"/>
        </w:tabs>
        <w:rPr>
          <w:lang w:eastAsia="ko-KR"/>
        </w:rPr>
      </w:pPr>
      <w:r w:rsidRPr="00D37AC6">
        <w:rPr>
          <w:lang w:eastAsia="ko-KR"/>
        </w:rPr>
        <w:t>Figure 4.2.2-1 illustrates one possible structure of the MAC entity when SCG is not configured</w:t>
      </w:r>
      <w:r w:rsidR="00A32248" w:rsidRPr="00D37AC6">
        <w:rPr>
          <w:lang w:eastAsia="ko-KR"/>
        </w:rPr>
        <w:t xml:space="preserve"> a</w:t>
      </w:r>
      <w:r w:rsidR="00A32248" w:rsidRPr="00D37AC6">
        <w:t>nd for each MAC entity during DAPS handover</w:t>
      </w:r>
      <w:r w:rsidR="00A32248" w:rsidRPr="00D37AC6">
        <w:rPr>
          <w:lang w:eastAsia="ko-KR"/>
        </w:rPr>
        <w:t>.</w:t>
      </w:r>
    </w:p>
    <w:p w14:paraId="5E1A2FF3" w14:textId="75CB3AFA" w:rsidR="008B1243" w:rsidRPr="00D37AC6" w:rsidRDefault="0026244A" w:rsidP="00411627">
      <w:pPr>
        <w:pStyle w:val="TH"/>
        <w:rPr>
          <w:lang w:eastAsia="ko-KR"/>
        </w:rPr>
      </w:pPr>
      <w:r w:rsidRPr="00D37AC6">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250.55pt" o:ole="">
            <v:imagedata r:id="rId17" o:title=""/>
          </v:shape>
          <o:OLEObject Type="Embed" ProgID="Visio.Drawing.15" ShapeID="_x0000_i1025" DrawAspect="Content" ObjectID="_1785179893" r:id="rId18"/>
        </w:object>
      </w:r>
    </w:p>
    <w:p w14:paraId="330DB779" w14:textId="2DAE6D26" w:rsidR="00411627" w:rsidRPr="00D37AC6" w:rsidRDefault="00411627" w:rsidP="00411627">
      <w:pPr>
        <w:pStyle w:val="TF"/>
        <w:rPr>
          <w:lang w:eastAsia="ko-KR"/>
        </w:rPr>
      </w:pPr>
      <w:r w:rsidRPr="00D37AC6">
        <w:rPr>
          <w:lang w:eastAsia="ko-KR"/>
        </w:rPr>
        <w:t>Figure 4.2.2-1: MAC structure overview</w:t>
      </w:r>
    </w:p>
    <w:p w14:paraId="30446DBB" w14:textId="77777777" w:rsidR="00411627" w:rsidRPr="00D37AC6" w:rsidRDefault="00411627" w:rsidP="00411627">
      <w:pPr>
        <w:rPr>
          <w:noProof/>
          <w:lang w:eastAsia="ko-KR"/>
        </w:rPr>
      </w:pPr>
      <w:r w:rsidRPr="00D37AC6">
        <w:rPr>
          <w:lang w:eastAsia="ko-KR"/>
        </w:rPr>
        <w:t xml:space="preserve">Figure 4.2.2-2 illustrates one possible structure </w:t>
      </w:r>
      <w:r w:rsidRPr="00D37AC6">
        <w:t>for the MAC entities when MCG and SCG are configured</w:t>
      </w:r>
      <w:r w:rsidRPr="00D37AC6">
        <w:rPr>
          <w:lang w:eastAsia="ko-KR"/>
        </w:rPr>
        <w:t>.</w:t>
      </w:r>
    </w:p>
    <w:p w14:paraId="6E027ACC" w14:textId="44C05053" w:rsidR="008B1243" w:rsidRPr="00D37AC6" w:rsidRDefault="0026244A" w:rsidP="00411627">
      <w:pPr>
        <w:pStyle w:val="TH"/>
        <w:rPr>
          <w:lang w:eastAsia="ko-KR"/>
        </w:rPr>
      </w:pPr>
      <w:r w:rsidRPr="00D37AC6">
        <w:object w:dxaOrig="24420" w:dyaOrig="8550" w14:anchorId="7BD52647">
          <v:shape id="_x0000_i1026" type="#_x0000_t75" style="width:480.95pt;height:168.2pt" o:ole="">
            <v:imagedata r:id="rId19" o:title=""/>
          </v:shape>
          <o:OLEObject Type="Embed" ProgID="Visio.Drawing.15" ShapeID="_x0000_i1026" DrawAspect="Content" ObjectID="_1785179894" r:id="rId20"/>
        </w:object>
      </w:r>
    </w:p>
    <w:p w14:paraId="46366247" w14:textId="702DD6AC" w:rsidR="00411627" w:rsidRPr="00D37AC6" w:rsidRDefault="00411627" w:rsidP="00411627">
      <w:pPr>
        <w:pStyle w:val="TF"/>
        <w:rPr>
          <w:lang w:eastAsia="ko-KR"/>
        </w:rPr>
      </w:pPr>
      <w:r w:rsidRPr="00D37AC6">
        <w:rPr>
          <w:lang w:eastAsia="ko-KR"/>
        </w:rPr>
        <w:t>Figure 4.2.2-2: MAC structure overview with two MAC entities</w:t>
      </w:r>
    </w:p>
    <w:p w14:paraId="2F65050D" w14:textId="77777777" w:rsidR="00E82967" w:rsidRPr="00D37AC6" w:rsidRDefault="00E82967" w:rsidP="00E82967">
      <w:pPr>
        <w:rPr>
          <w:lang w:eastAsia="ko-KR"/>
        </w:rPr>
      </w:pPr>
      <w:bookmarkStart w:id="69" w:name="_Toc29239806"/>
      <w:r w:rsidRPr="00D37AC6">
        <w:rPr>
          <w:noProof/>
          <w:lang w:eastAsia="ko-KR"/>
        </w:rPr>
        <w:t xml:space="preserve">In addition, </w:t>
      </w:r>
      <w:r w:rsidRPr="00D37AC6">
        <w:rPr>
          <w:lang w:eastAsia="ko-KR"/>
        </w:rPr>
        <w:t>the MAC entity of the UE handles the following transport channel for sidelink:</w:t>
      </w:r>
    </w:p>
    <w:p w14:paraId="517F9398" w14:textId="77777777" w:rsidR="00E82967" w:rsidRPr="00D37AC6" w:rsidRDefault="00E82967" w:rsidP="00E82967">
      <w:pPr>
        <w:pStyle w:val="B1"/>
        <w:rPr>
          <w:lang w:eastAsia="ko-KR"/>
        </w:rPr>
      </w:pPr>
      <w:r w:rsidRPr="00D37AC6">
        <w:rPr>
          <w:lang w:eastAsia="ko-KR"/>
        </w:rPr>
        <w:t>-</w:t>
      </w:r>
      <w:r w:rsidRPr="00D37AC6">
        <w:rPr>
          <w:lang w:eastAsia="ko-KR"/>
        </w:rPr>
        <w:tab/>
        <w:t>Sidelink Shared Channel (SL-SCH);</w:t>
      </w:r>
    </w:p>
    <w:p w14:paraId="264E2030" w14:textId="77777777" w:rsidR="00E82967" w:rsidRPr="00D37AC6" w:rsidRDefault="00E82967" w:rsidP="00E82967">
      <w:pPr>
        <w:pStyle w:val="B1"/>
        <w:rPr>
          <w:noProof/>
          <w:lang w:eastAsia="ko-KR"/>
        </w:rPr>
      </w:pPr>
      <w:r w:rsidRPr="00D37AC6">
        <w:rPr>
          <w:lang w:eastAsia="ko-KR"/>
        </w:rPr>
        <w:t>-</w:t>
      </w:r>
      <w:r w:rsidRPr="00D37AC6">
        <w:rPr>
          <w:lang w:eastAsia="ko-KR"/>
        </w:rPr>
        <w:tab/>
        <w:t>Sidelink Broadcast Channel (SL-BCH).</w:t>
      </w:r>
    </w:p>
    <w:p w14:paraId="1E358F7B" w14:textId="77777777" w:rsidR="00E82967" w:rsidRPr="00D37AC6" w:rsidRDefault="00E82967" w:rsidP="00E82967">
      <w:pPr>
        <w:rPr>
          <w:noProof/>
        </w:rPr>
      </w:pPr>
      <w:r w:rsidRPr="00D37AC6">
        <w:rPr>
          <w:noProof/>
        </w:rPr>
        <w:t>Figure 4.2.2-3 illustrates one possible structure for the MAC entity when sidelink is configured.</w:t>
      </w:r>
    </w:p>
    <w:p w14:paraId="07CE2473" w14:textId="77777777" w:rsidR="00E82967" w:rsidRPr="00D37AC6" w:rsidRDefault="00D56C49" w:rsidP="00E82967">
      <w:pPr>
        <w:pStyle w:val="TH"/>
      </w:pPr>
      <w:r w:rsidRPr="00D37AC6">
        <w:object w:dxaOrig="10230" w:dyaOrig="7396" w14:anchorId="489E9434">
          <v:shape id="_x0000_i1027" type="#_x0000_t75" style="width:307pt;height:220.6pt" o:ole="">
            <v:imagedata r:id="rId21" o:title=""/>
          </v:shape>
          <o:OLEObject Type="Embed" ProgID="Visio.Drawing.15" ShapeID="_x0000_i1027" DrawAspect="Content" ObjectID="_1785179895" r:id="rId22"/>
        </w:object>
      </w:r>
    </w:p>
    <w:p w14:paraId="0A58FD30" w14:textId="77777777" w:rsidR="00E82967" w:rsidRPr="00D37AC6" w:rsidRDefault="00E82967" w:rsidP="003E2C49">
      <w:pPr>
        <w:pStyle w:val="TF"/>
        <w:rPr>
          <w:lang w:eastAsia="ko-KR"/>
        </w:rPr>
      </w:pPr>
      <w:r w:rsidRPr="00D37AC6">
        <w:t>Figure 4.2.2-3: MAC structure overview for sidelink</w:t>
      </w:r>
    </w:p>
    <w:p w14:paraId="12F5D0C3" w14:textId="77777777" w:rsidR="00411627" w:rsidRPr="00D37AC6" w:rsidRDefault="00411627" w:rsidP="00411627">
      <w:pPr>
        <w:pStyle w:val="Heading2"/>
        <w:rPr>
          <w:lang w:eastAsia="ko-KR"/>
        </w:rPr>
      </w:pPr>
      <w:bookmarkStart w:id="70" w:name="_Toc37296160"/>
      <w:bookmarkStart w:id="71" w:name="_Toc46490286"/>
      <w:bookmarkStart w:id="72" w:name="_Toc52751981"/>
      <w:bookmarkStart w:id="73" w:name="_Toc52796443"/>
      <w:bookmarkStart w:id="74" w:name="_Toc171706304"/>
      <w:r w:rsidRPr="00D37AC6">
        <w:rPr>
          <w:lang w:eastAsia="ko-KR"/>
        </w:rPr>
        <w:t>4.3</w:t>
      </w:r>
      <w:r w:rsidRPr="00D37AC6">
        <w:rPr>
          <w:lang w:eastAsia="ko-KR"/>
        </w:rPr>
        <w:tab/>
        <w:t>Services</w:t>
      </w:r>
      <w:bookmarkEnd w:id="69"/>
      <w:bookmarkEnd w:id="70"/>
      <w:bookmarkEnd w:id="71"/>
      <w:bookmarkEnd w:id="72"/>
      <w:bookmarkEnd w:id="73"/>
      <w:bookmarkEnd w:id="74"/>
    </w:p>
    <w:p w14:paraId="7B5696C3" w14:textId="77777777" w:rsidR="00411627" w:rsidRPr="00D37AC6" w:rsidRDefault="00411627" w:rsidP="00411627">
      <w:pPr>
        <w:pStyle w:val="Heading3"/>
        <w:rPr>
          <w:lang w:eastAsia="ko-KR"/>
        </w:rPr>
      </w:pPr>
      <w:bookmarkStart w:id="75" w:name="_Toc29239807"/>
      <w:bookmarkStart w:id="76" w:name="_Toc37296161"/>
      <w:bookmarkStart w:id="77" w:name="_Toc46490287"/>
      <w:bookmarkStart w:id="78" w:name="_Toc52751982"/>
      <w:bookmarkStart w:id="79" w:name="_Toc52796444"/>
      <w:bookmarkStart w:id="80" w:name="_Toc171706305"/>
      <w:r w:rsidRPr="00D37AC6">
        <w:rPr>
          <w:lang w:eastAsia="ko-KR"/>
        </w:rPr>
        <w:t>4.3.1</w:t>
      </w:r>
      <w:r w:rsidRPr="00D37AC6">
        <w:rPr>
          <w:lang w:eastAsia="ko-KR"/>
        </w:rPr>
        <w:tab/>
        <w:t>Services provided to upper layers</w:t>
      </w:r>
      <w:bookmarkEnd w:id="75"/>
      <w:bookmarkEnd w:id="76"/>
      <w:bookmarkEnd w:id="77"/>
      <w:bookmarkEnd w:id="78"/>
      <w:bookmarkEnd w:id="79"/>
      <w:bookmarkEnd w:id="80"/>
    </w:p>
    <w:p w14:paraId="43E2B372" w14:textId="77777777" w:rsidR="00411627" w:rsidRPr="00D37AC6" w:rsidRDefault="00411627" w:rsidP="00411627">
      <w:pPr>
        <w:rPr>
          <w:lang w:eastAsia="ko-KR"/>
        </w:rPr>
      </w:pPr>
      <w:r w:rsidRPr="00D37AC6">
        <w:rPr>
          <w:lang w:eastAsia="ko-KR"/>
        </w:rPr>
        <w:t>The MAC sublayer provides the following services to upper layers:</w:t>
      </w:r>
    </w:p>
    <w:p w14:paraId="6B0AF8F3" w14:textId="77777777" w:rsidR="00411627" w:rsidRPr="00D37AC6" w:rsidRDefault="00411627" w:rsidP="00411627">
      <w:pPr>
        <w:pStyle w:val="B1"/>
        <w:rPr>
          <w:lang w:eastAsia="ko-KR"/>
        </w:rPr>
      </w:pPr>
      <w:r w:rsidRPr="00D37AC6">
        <w:rPr>
          <w:lang w:eastAsia="ko-KR"/>
        </w:rPr>
        <w:t>-</w:t>
      </w:r>
      <w:r w:rsidRPr="00D37AC6">
        <w:rPr>
          <w:lang w:eastAsia="ko-KR"/>
        </w:rPr>
        <w:tab/>
        <w:t>data transfer;</w:t>
      </w:r>
    </w:p>
    <w:p w14:paraId="1EFD68A2" w14:textId="77777777" w:rsidR="00411627" w:rsidRPr="00D37AC6" w:rsidRDefault="00411627" w:rsidP="00411627">
      <w:pPr>
        <w:pStyle w:val="B1"/>
        <w:rPr>
          <w:lang w:eastAsia="ko-KR"/>
        </w:rPr>
      </w:pPr>
      <w:r w:rsidRPr="00D37AC6">
        <w:rPr>
          <w:lang w:eastAsia="ko-KR"/>
        </w:rPr>
        <w:t>-</w:t>
      </w:r>
      <w:r w:rsidRPr="00D37AC6">
        <w:rPr>
          <w:lang w:eastAsia="ko-KR"/>
        </w:rPr>
        <w:tab/>
        <w:t>radio resource allocation.</w:t>
      </w:r>
    </w:p>
    <w:p w14:paraId="7AA3C71F" w14:textId="77777777" w:rsidR="00411627" w:rsidRPr="00D37AC6" w:rsidRDefault="00411627" w:rsidP="00411627">
      <w:pPr>
        <w:pStyle w:val="Heading3"/>
        <w:rPr>
          <w:lang w:eastAsia="ko-KR"/>
        </w:rPr>
      </w:pPr>
      <w:bookmarkStart w:id="81" w:name="_Toc29239808"/>
      <w:bookmarkStart w:id="82" w:name="_Toc37296162"/>
      <w:bookmarkStart w:id="83" w:name="_Toc46490288"/>
      <w:bookmarkStart w:id="84" w:name="_Toc52751983"/>
      <w:bookmarkStart w:id="85" w:name="_Toc52796445"/>
      <w:bookmarkStart w:id="86" w:name="_Toc171706306"/>
      <w:r w:rsidRPr="00D37AC6">
        <w:rPr>
          <w:lang w:eastAsia="ko-KR"/>
        </w:rPr>
        <w:t>4.3.2</w:t>
      </w:r>
      <w:r w:rsidRPr="00D37AC6">
        <w:rPr>
          <w:lang w:eastAsia="ko-KR"/>
        </w:rPr>
        <w:tab/>
        <w:t>Services expected from physical layer</w:t>
      </w:r>
      <w:bookmarkEnd w:id="81"/>
      <w:bookmarkEnd w:id="82"/>
      <w:bookmarkEnd w:id="83"/>
      <w:bookmarkEnd w:id="84"/>
      <w:bookmarkEnd w:id="85"/>
      <w:bookmarkEnd w:id="86"/>
    </w:p>
    <w:p w14:paraId="781AD9E8" w14:textId="77777777" w:rsidR="00411627" w:rsidRPr="00D37AC6" w:rsidRDefault="00411627" w:rsidP="00411627">
      <w:pPr>
        <w:rPr>
          <w:lang w:eastAsia="ko-KR"/>
        </w:rPr>
      </w:pPr>
      <w:r w:rsidRPr="00D37AC6">
        <w:rPr>
          <w:lang w:eastAsia="ko-KR"/>
        </w:rPr>
        <w:t>The MAC sublayer expects the following services from the physical layer:</w:t>
      </w:r>
    </w:p>
    <w:p w14:paraId="39269DFB"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t>data transfer services;</w:t>
      </w:r>
    </w:p>
    <w:p w14:paraId="19877409" w14:textId="77777777" w:rsidR="00411627" w:rsidRPr="00D37AC6" w:rsidRDefault="00411627" w:rsidP="00411627">
      <w:pPr>
        <w:pStyle w:val="B1"/>
        <w:rPr>
          <w:lang w:eastAsia="ko-KR"/>
        </w:rPr>
      </w:pPr>
      <w:r w:rsidRPr="00D37AC6">
        <w:rPr>
          <w:lang w:eastAsia="ko-KR"/>
        </w:rPr>
        <w:t>-</w:t>
      </w:r>
      <w:r w:rsidRPr="00D37AC6">
        <w:rPr>
          <w:lang w:eastAsia="ko-KR"/>
        </w:rPr>
        <w:tab/>
        <w:t>signalling of HARQ feedback;</w:t>
      </w:r>
    </w:p>
    <w:p w14:paraId="7C7B4C8A" w14:textId="77777777" w:rsidR="00411627" w:rsidRPr="00D37AC6" w:rsidRDefault="00411627" w:rsidP="00411627">
      <w:pPr>
        <w:pStyle w:val="B1"/>
        <w:rPr>
          <w:lang w:eastAsia="ko-KR"/>
        </w:rPr>
      </w:pPr>
      <w:r w:rsidRPr="00D37AC6">
        <w:rPr>
          <w:lang w:eastAsia="ko-KR"/>
        </w:rPr>
        <w:t>-</w:t>
      </w:r>
      <w:r w:rsidRPr="00D37AC6">
        <w:rPr>
          <w:lang w:eastAsia="ko-KR"/>
        </w:rPr>
        <w:tab/>
        <w:t>signalling of Scheduling Request;</w:t>
      </w:r>
    </w:p>
    <w:p w14:paraId="21345115" w14:textId="77777777" w:rsidR="00411627" w:rsidRPr="00D37AC6" w:rsidRDefault="00411627" w:rsidP="00411627">
      <w:pPr>
        <w:pStyle w:val="B1"/>
        <w:rPr>
          <w:lang w:eastAsia="ko-KR"/>
        </w:rPr>
      </w:pPr>
      <w:r w:rsidRPr="00D37AC6">
        <w:rPr>
          <w:lang w:eastAsia="ko-KR"/>
        </w:rPr>
        <w:t>-</w:t>
      </w:r>
      <w:r w:rsidRPr="00D37AC6">
        <w:rPr>
          <w:lang w:eastAsia="ko-KR"/>
        </w:rPr>
        <w:tab/>
        <w:t>measurements (e.g. Channel Quality Indication (CQI)).</w:t>
      </w:r>
    </w:p>
    <w:p w14:paraId="6F174B59" w14:textId="77777777" w:rsidR="00411627" w:rsidRPr="00D37AC6" w:rsidRDefault="00411627" w:rsidP="00411627">
      <w:pPr>
        <w:pStyle w:val="Heading2"/>
        <w:rPr>
          <w:lang w:eastAsia="ko-KR"/>
        </w:rPr>
      </w:pPr>
      <w:bookmarkStart w:id="87" w:name="_Toc29239809"/>
      <w:bookmarkStart w:id="88" w:name="_Toc37296163"/>
      <w:bookmarkStart w:id="89" w:name="_Toc46490289"/>
      <w:bookmarkStart w:id="90" w:name="_Toc52751984"/>
      <w:bookmarkStart w:id="91" w:name="_Toc52796446"/>
      <w:bookmarkStart w:id="92" w:name="_Toc171706307"/>
      <w:r w:rsidRPr="00D37AC6">
        <w:rPr>
          <w:lang w:eastAsia="ko-KR"/>
        </w:rPr>
        <w:t>4.4</w:t>
      </w:r>
      <w:r w:rsidRPr="00D37AC6">
        <w:rPr>
          <w:lang w:eastAsia="ko-KR"/>
        </w:rPr>
        <w:tab/>
        <w:t>Functions</w:t>
      </w:r>
      <w:bookmarkEnd w:id="87"/>
      <w:bookmarkEnd w:id="88"/>
      <w:bookmarkEnd w:id="89"/>
      <w:bookmarkEnd w:id="90"/>
      <w:bookmarkEnd w:id="91"/>
      <w:bookmarkEnd w:id="92"/>
    </w:p>
    <w:p w14:paraId="6BB2826D" w14:textId="77777777" w:rsidR="00411627" w:rsidRPr="00D37AC6" w:rsidRDefault="00411627" w:rsidP="00411627">
      <w:pPr>
        <w:rPr>
          <w:lang w:eastAsia="ko-KR"/>
        </w:rPr>
      </w:pPr>
      <w:r w:rsidRPr="00D37AC6">
        <w:rPr>
          <w:lang w:eastAsia="ko-KR"/>
        </w:rPr>
        <w:t>The MAC sublayer supports the following functions:</w:t>
      </w:r>
    </w:p>
    <w:p w14:paraId="3A427B6C" w14:textId="77777777" w:rsidR="00411627" w:rsidRPr="00D37AC6" w:rsidRDefault="00411627" w:rsidP="00411627">
      <w:pPr>
        <w:pStyle w:val="B1"/>
        <w:rPr>
          <w:lang w:eastAsia="ko-KR"/>
        </w:rPr>
      </w:pPr>
      <w:r w:rsidRPr="00D37AC6">
        <w:rPr>
          <w:lang w:eastAsia="ko-KR"/>
        </w:rPr>
        <w:t>-</w:t>
      </w:r>
      <w:r w:rsidRPr="00D37AC6">
        <w:rPr>
          <w:lang w:eastAsia="ko-KR"/>
        </w:rPr>
        <w:tab/>
        <w:t>mapping between logical channels and transport channels;</w:t>
      </w:r>
    </w:p>
    <w:p w14:paraId="2385A066" w14:textId="77777777" w:rsidR="00411627" w:rsidRPr="00D37AC6" w:rsidRDefault="00411627" w:rsidP="00411627">
      <w:pPr>
        <w:pStyle w:val="B1"/>
        <w:rPr>
          <w:lang w:eastAsia="ko-KR"/>
        </w:rPr>
      </w:pPr>
      <w:r w:rsidRPr="00D37AC6">
        <w:rPr>
          <w:lang w:eastAsia="ko-KR"/>
        </w:rPr>
        <w:t>-</w:t>
      </w:r>
      <w:r w:rsidRPr="00D37AC6">
        <w:rPr>
          <w:lang w:eastAsia="ko-KR"/>
        </w:rPr>
        <w:tab/>
        <w:t>multiplexing of MAC SDUs from one or different logical channels onto transport blocks (TB) to be delivered to the physical layer on transport channels;</w:t>
      </w:r>
    </w:p>
    <w:p w14:paraId="58672B71" w14:textId="77777777" w:rsidR="00411627" w:rsidRPr="00D37AC6" w:rsidRDefault="00411627" w:rsidP="00411627">
      <w:pPr>
        <w:pStyle w:val="B1"/>
        <w:rPr>
          <w:lang w:eastAsia="ko-KR"/>
        </w:rPr>
      </w:pPr>
      <w:r w:rsidRPr="00D37AC6">
        <w:rPr>
          <w:lang w:eastAsia="ko-KR"/>
        </w:rPr>
        <w:t>-</w:t>
      </w:r>
      <w:r w:rsidRPr="00D37AC6">
        <w:rPr>
          <w:lang w:eastAsia="ko-KR"/>
        </w:rPr>
        <w:tab/>
        <w:t>demultiplexing of MAC SDUs to one or different logical channels from transport blocks (TB) delivered from the physical layer on transport channels;</w:t>
      </w:r>
    </w:p>
    <w:p w14:paraId="08FA6559" w14:textId="77777777" w:rsidR="00411627" w:rsidRPr="00D37AC6" w:rsidRDefault="00411627" w:rsidP="00411627">
      <w:pPr>
        <w:pStyle w:val="B1"/>
        <w:rPr>
          <w:lang w:eastAsia="ko-KR"/>
        </w:rPr>
      </w:pPr>
      <w:r w:rsidRPr="00D37AC6">
        <w:rPr>
          <w:lang w:eastAsia="ko-KR"/>
        </w:rPr>
        <w:t>-</w:t>
      </w:r>
      <w:r w:rsidRPr="00D37AC6">
        <w:rPr>
          <w:lang w:eastAsia="ko-KR"/>
        </w:rPr>
        <w:tab/>
        <w:t>scheduling information reporting;</w:t>
      </w:r>
    </w:p>
    <w:p w14:paraId="090EABE7" w14:textId="77777777" w:rsidR="00411627" w:rsidRPr="00D37AC6" w:rsidRDefault="00411627" w:rsidP="00411627">
      <w:pPr>
        <w:pStyle w:val="B1"/>
        <w:rPr>
          <w:lang w:eastAsia="ko-KR"/>
        </w:rPr>
      </w:pPr>
      <w:r w:rsidRPr="00D37AC6">
        <w:rPr>
          <w:lang w:eastAsia="ko-KR"/>
        </w:rPr>
        <w:t>-</w:t>
      </w:r>
      <w:r w:rsidRPr="00D37AC6">
        <w:rPr>
          <w:lang w:eastAsia="ko-KR"/>
        </w:rPr>
        <w:tab/>
        <w:t>error correction through HARQ;</w:t>
      </w:r>
    </w:p>
    <w:p w14:paraId="12E5629C" w14:textId="6717A01E" w:rsidR="00411627" w:rsidRPr="00D37AC6" w:rsidRDefault="00411627" w:rsidP="00411627">
      <w:pPr>
        <w:pStyle w:val="B1"/>
        <w:rPr>
          <w:lang w:eastAsia="ko-KR"/>
        </w:rPr>
      </w:pPr>
      <w:r w:rsidRPr="00D37AC6">
        <w:rPr>
          <w:lang w:eastAsia="ko-KR"/>
        </w:rPr>
        <w:t>-</w:t>
      </w:r>
      <w:r w:rsidRPr="00D37AC6">
        <w:rPr>
          <w:lang w:eastAsia="ko-KR"/>
        </w:rPr>
        <w:tab/>
        <w:t xml:space="preserve">logical channel </w:t>
      </w:r>
      <w:r w:rsidR="00913B57" w:rsidRPr="00D37AC6">
        <w:rPr>
          <w:lang w:eastAsia="ko-KR"/>
        </w:rPr>
        <w:t>prioritization</w:t>
      </w:r>
      <w:r w:rsidR="00506E50" w:rsidRPr="00D37AC6">
        <w:rPr>
          <w:lang w:eastAsia="ko-KR"/>
        </w:rPr>
        <w:t>;</w:t>
      </w:r>
    </w:p>
    <w:p w14:paraId="0504BC2A" w14:textId="77777777" w:rsidR="00506E50" w:rsidRPr="00D37AC6" w:rsidRDefault="00506E50" w:rsidP="003E2C49">
      <w:pPr>
        <w:pStyle w:val="B1"/>
        <w:rPr>
          <w:rFonts w:eastAsia="Malgun Gothic"/>
          <w:lang w:eastAsia="ko-KR"/>
        </w:rPr>
      </w:pPr>
      <w:r w:rsidRPr="00D37AC6">
        <w:rPr>
          <w:lang w:eastAsia="ko-KR"/>
        </w:rPr>
        <w:t>-</w:t>
      </w:r>
      <w:r w:rsidRPr="00D37AC6">
        <w:rPr>
          <w:lang w:eastAsia="ko-KR"/>
        </w:rPr>
        <w:tab/>
        <w:t>priority handling between overlapping resources of one UE</w:t>
      </w:r>
      <w:r w:rsidR="00E82967" w:rsidRPr="00D37AC6">
        <w:rPr>
          <w:lang w:eastAsia="ko-KR"/>
        </w:rPr>
        <w:t>;</w:t>
      </w:r>
    </w:p>
    <w:p w14:paraId="21B3414B" w14:textId="77777777" w:rsidR="00E82967" w:rsidRPr="00D37AC6" w:rsidRDefault="00E82967" w:rsidP="00E82967">
      <w:pPr>
        <w:pStyle w:val="B1"/>
        <w:rPr>
          <w:noProof/>
        </w:rPr>
      </w:pPr>
      <w:r w:rsidRPr="00D37AC6">
        <w:rPr>
          <w:noProof/>
        </w:rPr>
        <w:t>-</w:t>
      </w:r>
      <w:r w:rsidRPr="00D37AC6">
        <w:rPr>
          <w:noProof/>
        </w:rPr>
        <w:tab/>
        <w:t>radio resource selection.</w:t>
      </w:r>
    </w:p>
    <w:p w14:paraId="74DCB043" w14:textId="463CE767" w:rsidR="00411627" w:rsidRPr="00D37AC6" w:rsidRDefault="00411627" w:rsidP="00411627">
      <w:pPr>
        <w:rPr>
          <w:lang w:eastAsia="ko-KR"/>
        </w:rPr>
      </w:pPr>
      <w:r w:rsidRPr="00D37AC6">
        <w:rPr>
          <w:lang w:eastAsia="ko-KR"/>
        </w:rPr>
        <w:t>The relevance of MAC functions for uplink</w:t>
      </w:r>
      <w:r w:rsidR="00913B57" w:rsidRPr="00D37AC6">
        <w:rPr>
          <w:lang w:eastAsia="ko-KR"/>
        </w:rPr>
        <w:t>,</w:t>
      </w:r>
      <w:r w:rsidRPr="00D37AC6">
        <w:rPr>
          <w:lang w:eastAsia="ko-KR"/>
        </w:rPr>
        <w:t xml:space="preserve"> downlink</w:t>
      </w:r>
      <w:r w:rsidR="00913B57" w:rsidRPr="00D37AC6">
        <w:rPr>
          <w:lang w:eastAsia="ko-KR"/>
        </w:rPr>
        <w:t>, and sidelink</w:t>
      </w:r>
      <w:r w:rsidRPr="00D37AC6">
        <w:rPr>
          <w:lang w:eastAsia="ko-KR"/>
        </w:rPr>
        <w:t xml:space="preserve"> is indicated in Table 4.4-1.</w:t>
      </w:r>
    </w:p>
    <w:p w14:paraId="5162E842" w14:textId="77777777" w:rsidR="00411627" w:rsidRPr="00D37AC6" w:rsidRDefault="00411627" w:rsidP="00411627">
      <w:pPr>
        <w:pStyle w:val="TH"/>
        <w:rPr>
          <w:lang w:eastAsia="ko-KR"/>
        </w:rPr>
      </w:pPr>
      <w:r w:rsidRPr="00D37AC6">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D37AC6" w:rsidRPr="00D37AC6" w14:paraId="70E48D09" w14:textId="77777777" w:rsidTr="00265EBE">
        <w:trPr>
          <w:jc w:val="center"/>
        </w:trPr>
        <w:tc>
          <w:tcPr>
            <w:tcW w:w="5091" w:type="dxa"/>
            <w:shd w:val="clear" w:color="auto" w:fill="D9D9D9" w:themeFill="background1" w:themeFillShade="D9"/>
          </w:tcPr>
          <w:p w14:paraId="5A7517CC" w14:textId="77777777" w:rsidR="00E82967" w:rsidRPr="00D37AC6" w:rsidRDefault="00E82967" w:rsidP="00E82967">
            <w:pPr>
              <w:pStyle w:val="TAH"/>
              <w:rPr>
                <w:noProof/>
                <w:lang w:eastAsia="ko-KR"/>
              </w:rPr>
            </w:pPr>
            <w:r w:rsidRPr="00D37AC6">
              <w:rPr>
                <w:noProof/>
                <w:lang w:eastAsia="ko-KR"/>
              </w:rPr>
              <w:t>MAC function</w:t>
            </w:r>
          </w:p>
        </w:tc>
        <w:tc>
          <w:tcPr>
            <w:tcW w:w="1058" w:type="dxa"/>
            <w:shd w:val="clear" w:color="auto" w:fill="D9D9D9" w:themeFill="background1" w:themeFillShade="D9"/>
          </w:tcPr>
          <w:p w14:paraId="591ED58F" w14:textId="77777777" w:rsidR="00E82967" w:rsidRPr="00D37AC6" w:rsidRDefault="00E82967" w:rsidP="00E82967">
            <w:pPr>
              <w:pStyle w:val="TAH"/>
              <w:rPr>
                <w:noProof/>
                <w:lang w:eastAsia="ko-KR"/>
              </w:rPr>
            </w:pPr>
            <w:r w:rsidRPr="00D37AC6">
              <w:rPr>
                <w:noProof/>
                <w:lang w:eastAsia="ko-KR"/>
              </w:rPr>
              <w:t>Downlink</w:t>
            </w:r>
          </w:p>
        </w:tc>
        <w:tc>
          <w:tcPr>
            <w:tcW w:w="1058" w:type="dxa"/>
            <w:shd w:val="clear" w:color="auto" w:fill="D9D9D9" w:themeFill="background1" w:themeFillShade="D9"/>
          </w:tcPr>
          <w:p w14:paraId="0EF3B0BC" w14:textId="77777777" w:rsidR="00E82967" w:rsidRPr="00D37AC6" w:rsidRDefault="00E82967" w:rsidP="00E82967">
            <w:pPr>
              <w:pStyle w:val="TAH"/>
              <w:rPr>
                <w:noProof/>
                <w:lang w:eastAsia="ko-KR"/>
              </w:rPr>
            </w:pPr>
            <w:r w:rsidRPr="00D37AC6">
              <w:rPr>
                <w:noProof/>
                <w:lang w:eastAsia="ko-KR"/>
              </w:rPr>
              <w:t>Uplink</w:t>
            </w:r>
          </w:p>
        </w:tc>
        <w:tc>
          <w:tcPr>
            <w:tcW w:w="1058" w:type="dxa"/>
            <w:shd w:val="clear" w:color="auto" w:fill="D9D9D9" w:themeFill="background1" w:themeFillShade="D9"/>
          </w:tcPr>
          <w:p w14:paraId="35CFD159" w14:textId="77777777" w:rsidR="00E82967" w:rsidRPr="00D37AC6" w:rsidRDefault="00E82967" w:rsidP="003E2C49">
            <w:pPr>
              <w:pStyle w:val="TAH"/>
            </w:pPr>
            <w:r w:rsidRPr="00D37AC6">
              <w:rPr>
                <w:noProof/>
                <w:lang w:eastAsia="ko-KR"/>
              </w:rPr>
              <w:t>Sidelink TX</w:t>
            </w:r>
          </w:p>
        </w:tc>
        <w:tc>
          <w:tcPr>
            <w:tcW w:w="1058" w:type="dxa"/>
            <w:shd w:val="clear" w:color="auto" w:fill="D9D9D9" w:themeFill="background1" w:themeFillShade="D9"/>
          </w:tcPr>
          <w:p w14:paraId="009F0DE4" w14:textId="77777777" w:rsidR="00E82967" w:rsidRPr="00D37AC6" w:rsidRDefault="00E82967" w:rsidP="003E2C49">
            <w:pPr>
              <w:pStyle w:val="TAH"/>
            </w:pPr>
            <w:r w:rsidRPr="00D37AC6">
              <w:rPr>
                <w:noProof/>
                <w:lang w:eastAsia="ko-KR"/>
              </w:rPr>
              <w:t>Sidelink RX</w:t>
            </w:r>
          </w:p>
        </w:tc>
      </w:tr>
      <w:tr w:rsidR="00D37AC6" w:rsidRPr="00D37AC6" w14:paraId="55E2BFE5" w14:textId="77777777" w:rsidTr="00383643">
        <w:trPr>
          <w:jc w:val="center"/>
        </w:trPr>
        <w:tc>
          <w:tcPr>
            <w:tcW w:w="5091" w:type="dxa"/>
            <w:shd w:val="clear" w:color="auto" w:fill="auto"/>
          </w:tcPr>
          <w:p w14:paraId="0B038EBB" w14:textId="77777777" w:rsidR="00E82967" w:rsidRPr="00D37AC6" w:rsidRDefault="00E82967" w:rsidP="00E82967">
            <w:pPr>
              <w:pStyle w:val="TAL"/>
              <w:rPr>
                <w:noProof/>
                <w:lang w:eastAsia="ko-KR"/>
              </w:rPr>
            </w:pPr>
            <w:r w:rsidRPr="00D37AC6">
              <w:rPr>
                <w:noProof/>
                <w:lang w:eastAsia="ko-KR"/>
              </w:rPr>
              <w:t>Mapping between logical channels and transport channels</w:t>
            </w:r>
          </w:p>
        </w:tc>
        <w:tc>
          <w:tcPr>
            <w:tcW w:w="1058" w:type="dxa"/>
            <w:shd w:val="clear" w:color="auto" w:fill="auto"/>
          </w:tcPr>
          <w:p w14:paraId="22874FB6" w14:textId="77777777" w:rsidR="00E82967" w:rsidRPr="00D37AC6" w:rsidRDefault="00E82967" w:rsidP="00E82967">
            <w:pPr>
              <w:pStyle w:val="TAC"/>
              <w:rPr>
                <w:noProof/>
                <w:lang w:eastAsia="ko-KR"/>
              </w:rPr>
            </w:pPr>
            <w:r w:rsidRPr="00D37AC6">
              <w:rPr>
                <w:noProof/>
                <w:lang w:eastAsia="ko-KR"/>
              </w:rPr>
              <w:t>X</w:t>
            </w:r>
          </w:p>
        </w:tc>
        <w:tc>
          <w:tcPr>
            <w:tcW w:w="1058" w:type="dxa"/>
            <w:shd w:val="clear" w:color="auto" w:fill="auto"/>
          </w:tcPr>
          <w:p w14:paraId="3C09C04D" w14:textId="77777777" w:rsidR="00E82967" w:rsidRPr="00D37AC6" w:rsidRDefault="00E82967" w:rsidP="00E82967">
            <w:pPr>
              <w:pStyle w:val="TAC"/>
              <w:rPr>
                <w:noProof/>
                <w:lang w:eastAsia="ko-KR"/>
              </w:rPr>
            </w:pPr>
            <w:r w:rsidRPr="00D37AC6">
              <w:rPr>
                <w:noProof/>
                <w:lang w:eastAsia="ko-KR"/>
              </w:rPr>
              <w:t>X</w:t>
            </w:r>
          </w:p>
        </w:tc>
        <w:tc>
          <w:tcPr>
            <w:tcW w:w="1058" w:type="dxa"/>
          </w:tcPr>
          <w:p w14:paraId="5D2312E0" w14:textId="77777777" w:rsidR="00E82967" w:rsidRPr="00D37AC6" w:rsidRDefault="00E82967" w:rsidP="003E2C49">
            <w:pPr>
              <w:pStyle w:val="TAC"/>
            </w:pPr>
            <w:r w:rsidRPr="00D37AC6">
              <w:rPr>
                <w:noProof/>
                <w:lang w:eastAsia="ko-KR"/>
              </w:rPr>
              <w:t>X</w:t>
            </w:r>
          </w:p>
        </w:tc>
        <w:tc>
          <w:tcPr>
            <w:tcW w:w="1058" w:type="dxa"/>
          </w:tcPr>
          <w:p w14:paraId="25981177" w14:textId="77777777" w:rsidR="00E82967" w:rsidRPr="00D37AC6" w:rsidRDefault="00E82967" w:rsidP="003E2C49">
            <w:pPr>
              <w:pStyle w:val="TAC"/>
            </w:pPr>
            <w:r w:rsidRPr="00D37AC6">
              <w:rPr>
                <w:noProof/>
                <w:lang w:eastAsia="ko-KR"/>
              </w:rPr>
              <w:t>X</w:t>
            </w:r>
          </w:p>
        </w:tc>
      </w:tr>
      <w:tr w:rsidR="00D37AC6" w:rsidRPr="00D37AC6" w14:paraId="4BF53C21" w14:textId="77777777" w:rsidTr="00383643">
        <w:trPr>
          <w:jc w:val="center"/>
        </w:trPr>
        <w:tc>
          <w:tcPr>
            <w:tcW w:w="5091" w:type="dxa"/>
            <w:shd w:val="clear" w:color="auto" w:fill="auto"/>
          </w:tcPr>
          <w:p w14:paraId="76E8A0D6" w14:textId="77777777" w:rsidR="00E82967" w:rsidRPr="00D37AC6" w:rsidRDefault="00E82967" w:rsidP="00E82967">
            <w:pPr>
              <w:pStyle w:val="TAL"/>
              <w:rPr>
                <w:noProof/>
                <w:lang w:eastAsia="ko-KR"/>
              </w:rPr>
            </w:pPr>
            <w:r w:rsidRPr="00D37AC6">
              <w:rPr>
                <w:noProof/>
                <w:lang w:eastAsia="ko-KR"/>
              </w:rPr>
              <w:t>Multiplexing</w:t>
            </w:r>
          </w:p>
        </w:tc>
        <w:tc>
          <w:tcPr>
            <w:tcW w:w="1058" w:type="dxa"/>
            <w:shd w:val="clear" w:color="auto" w:fill="auto"/>
          </w:tcPr>
          <w:p w14:paraId="556F1A1E" w14:textId="77777777" w:rsidR="00E82967" w:rsidRPr="00D37AC6" w:rsidRDefault="00E82967" w:rsidP="00E82967">
            <w:pPr>
              <w:pStyle w:val="TAC"/>
              <w:rPr>
                <w:noProof/>
                <w:lang w:eastAsia="ko-KR"/>
              </w:rPr>
            </w:pPr>
          </w:p>
        </w:tc>
        <w:tc>
          <w:tcPr>
            <w:tcW w:w="1058" w:type="dxa"/>
            <w:shd w:val="clear" w:color="auto" w:fill="auto"/>
          </w:tcPr>
          <w:p w14:paraId="2249CBCA" w14:textId="77777777" w:rsidR="00E82967" w:rsidRPr="00D37AC6" w:rsidRDefault="00E82967" w:rsidP="00E82967">
            <w:pPr>
              <w:pStyle w:val="TAC"/>
              <w:rPr>
                <w:noProof/>
                <w:lang w:eastAsia="ko-KR"/>
              </w:rPr>
            </w:pPr>
            <w:r w:rsidRPr="00D37AC6">
              <w:rPr>
                <w:noProof/>
                <w:lang w:eastAsia="ko-KR"/>
              </w:rPr>
              <w:t>X</w:t>
            </w:r>
          </w:p>
        </w:tc>
        <w:tc>
          <w:tcPr>
            <w:tcW w:w="1058" w:type="dxa"/>
          </w:tcPr>
          <w:p w14:paraId="041BC487" w14:textId="77777777" w:rsidR="00E82967" w:rsidRPr="00D37AC6" w:rsidRDefault="00E82967" w:rsidP="003E2C49">
            <w:pPr>
              <w:pStyle w:val="TAC"/>
            </w:pPr>
            <w:r w:rsidRPr="00D37AC6">
              <w:rPr>
                <w:noProof/>
                <w:lang w:eastAsia="ko-KR"/>
              </w:rPr>
              <w:t>X</w:t>
            </w:r>
          </w:p>
        </w:tc>
        <w:tc>
          <w:tcPr>
            <w:tcW w:w="1058" w:type="dxa"/>
          </w:tcPr>
          <w:p w14:paraId="384F0EBD" w14:textId="77777777" w:rsidR="00E82967" w:rsidRPr="00D37AC6" w:rsidRDefault="00E82967" w:rsidP="003E2C49">
            <w:pPr>
              <w:pStyle w:val="TAC"/>
            </w:pPr>
          </w:p>
        </w:tc>
      </w:tr>
      <w:tr w:rsidR="00D37AC6" w:rsidRPr="00D37AC6" w14:paraId="0B6AB99F" w14:textId="77777777" w:rsidTr="00383643">
        <w:trPr>
          <w:jc w:val="center"/>
        </w:trPr>
        <w:tc>
          <w:tcPr>
            <w:tcW w:w="5091" w:type="dxa"/>
            <w:shd w:val="clear" w:color="auto" w:fill="auto"/>
          </w:tcPr>
          <w:p w14:paraId="1A10A52B" w14:textId="77777777" w:rsidR="00E82967" w:rsidRPr="00D37AC6" w:rsidRDefault="00E82967" w:rsidP="00E82967">
            <w:pPr>
              <w:pStyle w:val="TAL"/>
              <w:rPr>
                <w:noProof/>
                <w:lang w:eastAsia="ko-KR"/>
              </w:rPr>
            </w:pPr>
            <w:r w:rsidRPr="00D37AC6">
              <w:rPr>
                <w:noProof/>
                <w:lang w:eastAsia="ko-KR"/>
              </w:rPr>
              <w:t>Demultiplexing</w:t>
            </w:r>
          </w:p>
        </w:tc>
        <w:tc>
          <w:tcPr>
            <w:tcW w:w="1058" w:type="dxa"/>
            <w:shd w:val="clear" w:color="auto" w:fill="auto"/>
          </w:tcPr>
          <w:p w14:paraId="0B9D1AAC" w14:textId="77777777" w:rsidR="00E82967" w:rsidRPr="00D37AC6" w:rsidRDefault="00E82967" w:rsidP="00E82967">
            <w:pPr>
              <w:pStyle w:val="TAC"/>
              <w:rPr>
                <w:noProof/>
                <w:lang w:eastAsia="ko-KR"/>
              </w:rPr>
            </w:pPr>
            <w:r w:rsidRPr="00D37AC6">
              <w:rPr>
                <w:noProof/>
                <w:lang w:eastAsia="ko-KR"/>
              </w:rPr>
              <w:t>X</w:t>
            </w:r>
          </w:p>
        </w:tc>
        <w:tc>
          <w:tcPr>
            <w:tcW w:w="1058" w:type="dxa"/>
            <w:shd w:val="clear" w:color="auto" w:fill="auto"/>
          </w:tcPr>
          <w:p w14:paraId="2514E6DE" w14:textId="77777777" w:rsidR="00E82967" w:rsidRPr="00D37AC6" w:rsidRDefault="00E82967" w:rsidP="00E82967">
            <w:pPr>
              <w:pStyle w:val="TAC"/>
              <w:rPr>
                <w:noProof/>
                <w:lang w:eastAsia="ko-KR"/>
              </w:rPr>
            </w:pPr>
          </w:p>
        </w:tc>
        <w:tc>
          <w:tcPr>
            <w:tcW w:w="1058" w:type="dxa"/>
          </w:tcPr>
          <w:p w14:paraId="2DE996D6" w14:textId="77777777" w:rsidR="00E82967" w:rsidRPr="00D37AC6" w:rsidRDefault="00E82967" w:rsidP="003E2C49">
            <w:pPr>
              <w:pStyle w:val="TAC"/>
            </w:pPr>
          </w:p>
        </w:tc>
        <w:tc>
          <w:tcPr>
            <w:tcW w:w="1058" w:type="dxa"/>
          </w:tcPr>
          <w:p w14:paraId="754C4E74" w14:textId="77777777" w:rsidR="00E82967" w:rsidRPr="00D37AC6" w:rsidRDefault="00E82967" w:rsidP="003E2C49">
            <w:pPr>
              <w:pStyle w:val="TAC"/>
            </w:pPr>
            <w:r w:rsidRPr="00D37AC6">
              <w:rPr>
                <w:noProof/>
                <w:lang w:eastAsia="ko-KR"/>
              </w:rPr>
              <w:t>X</w:t>
            </w:r>
          </w:p>
        </w:tc>
      </w:tr>
      <w:tr w:rsidR="00D37AC6" w:rsidRPr="00D37AC6" w14:paraId="111F4B78" w14:textId="77777777" w:rsidTr="00383643">
        <w:trPr>
          <w:jc w:val="center"/>
        </w:trPr>
        <w:tc>
          <w:tcPr>
            <w:tcW w:w="5091" w:type="dxa"/>
            <w:shd w:val="clear" w:color="auto" w:fill="auto"/>
          </w:tcPr>
          <w:p w14:paraId="185FB772" w14:textId="77777777" w:rsidR="00E82967" w:rsidRPr="00D37AC6" w:rsidRDefault="00E82967" w:rsidP="00E82967">
            <w:pPr>
              <w:pStyle w:val="TAL"/>
              <w:rPr>
                <w:noProof/>
                <w:lang w:eastAsia="ko-KR"/>
              </w:rPr>
            </w:pPr>
            <w:r w:rsidRPr="00D37AC6">
              <w:rPr>
                <w:noProof/>
                <w:lang w:eastAsia="ko-KR"/>
              </w:rPr>
              <w:t>Scheduling information reporting</w:t>
            </w:r>
          </w:p>
        </w:tc>
        <w:tc>
          <w:tcPr>
            <w:tcW w:w="1058" w:type="dxa"/>
            <w:shd w:val="clear" w:color="auto" w:fill="auto"/>
          </w:tcPr>
          <w:p w14:paraId="2B0D4A1C" w14:textId="77777777" w:rsidR="00E82967" w:rsidRPr="00D37AC6" w:rsidRDefault="00E82967" w:rsidP="00E82967">
            <w:pPr>
              <w:pStyle w:val="TAC"/>
              <w:rPr>
                <w:noProof/>
                <w:lang w:eastAsia="ko-KR"/>
              </w:rPr>
            </w:pPr>
          </w:p>
        </w:tc>
        <w:tc>
          <w:tcPr>
            <w:tcW w:w="1058" w:type="dxa"/>
            <w:shd w:val="clear" w:color="auto" w:fill="auto"/>
          </w:tcPr>
          <w:p w14:paraId="37E0E8C4" w14:textId="77777777" w:rsidR="00E82967" w:rsidRPr="00D37AC6" w:rsidRDefault="00E82967" w:rsidP="00E82967">
            <w:pPr>
              <w:pStyle w:val="TAC"/>
              <w:rPr>
                <w:noProof/>
                <w:lang w:eastAsia="ko-KR"/>
              </w:rPr>
            </w:pPr>
            <w:r w:rsidRPr="00D37AC6">
              <w:rPr>
                <w:noProof/>
                <w:lang w:eastAsia="ko-KR"/>
              </w:rPr>
              <w:t>X</w:t>
            </w:r>
          </w:p>
        </w:tc>
        <w:tc>
          <w:tcPr>
            <w:tcW w:w="1058" w:type="dxa"/>
          </w:tcPr>
          <w:p w14:paraId="4A4E83D0" w14:textId="77777777" w:rsidR="00E82967" w:rsidRPr="00D37AC6" w:rsidRDefault="00E82967" w:rsidP="003E2C49">
            <w:pPr>
              <w:pStyle w:val="TAC"/>
            </w:pPr>
            <w:r w:rsidRPr="00D37AC6">
              <w:rPr>
                <w:noProof/>
                <w:lang w:eastAsia="ko-KR"/>
              </w:rPr>
              <w:t>X</w:t>
            </w:r>
          </w:p>
        </w:tc>
        <w:tc>
          <w:tcPr>
            <w:tcW w:w="1058" w:type="dxa"/>
          </w:tcPr>
          <w:p w14:paraId="4123AFE2" w14:textId="77777777" w:rsidR="00E82967" w:rsidRPr="00D37AC6" w:rsidRDefault="00E82967" w:rsidP="003E2C49">
            <w:pPr>
              <w:pStyle w:val="TAC"/>
            </w:pPr>
          </w:p>
        </w:tc>
      </w:tr>
      <w:tr w:rsidR="00D37AC6" w:rsidRPr="00D37AC6" w14:paraId="1D8B6ADD" w14:textId="77777777" w:rsidTr="00383643">
        <w:trPr>
          <w:jc w:val="center"/>
        </w:trPr>
        <w:tc>
          <w:tcPr>
            <w:tcW w:w="5091" w:type="dxa"/>
            <w:shd w:val="clear" w:color="auto" w:fill="auto"/>
          </w:tcPr>
          <w:p w14:paraId="789EF050" w14:textId="77777777" w:rsidR="00E82967" w:rsidRPr="00D37AC6" w:rsidRDefault="00E82967" w:rsidP="00E82967">
            <w:pPr>
              <w:pStyle w:val="TAL"/>
              <w:rPr>
                <w:noProof/>
                <w:lang w:eastAsia="ko-KR"/>
              </w:rPr>
            </w:pPr>
            <w:r w:rsidRPr="00D37AC6">
              <w:rPr>
                <w:noProof/>
                <w:lang w:eastAsia="ko-KR"/>
              </w:rPr>
              <w:t>Error correction through HARQ</w:t>
            </w:r>
          </w:p>
        </w:tc>
        <w:tc>
          <w:tcPr>
            <w:tcW w:w="1058" w:type="dxa"/>
            <w:shd w:val="clear" w:color="auto" w:fill="auto"/>
          </w:tcPr>
          <w:p w14:paraId="04763656" w14:textId="77777777" w:rsidR="00E82967" w:rsidRPr="00D37AC6" w:rsidRDefault="00E82967" w:rsidP="00E82967">
            <w:pPr>
              <w:pStyle w:val="TAC"/>
              <w:rPr>
                <w:noProof/>
                <w:lang w:eastAsia="ko-KR"/>
              </w:rPr>
            </w:pPr>
            <w:r w:rsidRPr="00D37AC6">
              <w:rPr>
                <w:noProof/>
                <w:lang w:eastAsia="ko-KR"/>
              </w:rPr>
              <w:t>X</w:t>
            </w:r>
          </w:p>
        </w:tc>
        <w:tc>
          <w:tcPr>
            <w:tcW w:w="1058" w:type="dxa"/>
            <w:shd w:val="clear" w:color="auto" w:fill="auto"/>
          </w:tcPr>
          <w:p w14:paraId="460F2BBA" w14:textId="77777777" w:rsidR="00E82967" w:rsidRPr="00D37AC6" w:rsidRDefault="00E82967" w:rsidP="00E82967">
            <w:pPr>
              <w:pStyle w:val="TAC"/>
              <w:rPr>
                <w:noProof/>
                <w:lang w:eastAsia="ko-KR"/>
              </w:rPr>
            </w:pPr>
            <w:r w:rsidRPr="00D37AC6">
              <w:rPr>
                <w:noProof/>
                <w:lang w:eastAsia="ko-KR"/>
              </w:rPr>
              <w:t>X</w:t>
            </w:r>
          </w:p>
        </w:tc>
        <w:tc>
          <w:tcPr>
            <w:tcW w:w="1058" w:type="dxa"/>
          </w:tcPr>
          <w:p w14:paraId="4F0D5809" w14:textId="77777777" w:rsidR="00E82967" w:rsidRPr="00D37AC6" w:rsidRDefault="00E82967" w:rsidP="003E2C49">
            <w:pPr>
              <w:pStyle w:val="TAC"/>
            </w:pPr>
            <w:r w:rsidRPr="00D37AC6">
              <w:rPr>
                <w:noProof/>
                <w:lang w:eastAsia="ko-KR"/>
              </w:rPr>
              <w:t>X</w:t>
            </w:r>
          </w:p>
        </w:tc>
        <w:tc>
          <w:tcPr>
            <w:tcW w:w="1058" w:type="dxa"/>
          </w:tcPr>
          <w:p w14:paraId="4DF72676" w14:textId="77777777" w:rsidR="00E82967" w:rsidRPr="00D37AC6" w:rsidRDefault="00E82967" w:rsidP="003E2C49">
            <w:pPr>
              <w:pStyle w:val="TAC"/>
            </w:pPr>
            <w:r w:rsidRPr="00D37AC6">
              <w:rPr>
                <w:rFonts w:eastAsia="Malgun Gothic"/>
                <w:noProof/>
                <w:lang w:eastAsia="ko-KR"/>
              </w:rPr>
              <w:t>X</w:t>
            </w:r>
          </w:p>
        </w:tc>
      </w:tr>
      <w:tr w:rsidR="00D37AC6" w:rsidRPr="00D37AC6" w14:paraId="6371B5BB" w14:textId="77777777" w:rsidTr="00383643">
        <w:trPr>
          <w:jc w:val="center"/>
        </w:trPr>
        <w:tc>
          <w:tcPr>
            <w:tcW w:w="5091" w:type="dxa"/>
            <w:shd w:val="clear" w:color="auto" w:fill="auto"/>
          </w:tcPr>
          <w:p w14:paraId="088F6CA4" w14:textId="0CB9707A" w:rsidR="00E82967" w:rsidRPr="00D37AC6" w:rsidRDefault="00E82967" w:rsidP="00E82967">
            <w:pPr>
              <w:pStyle w:val="TAL"/>
              <w:rPr>
                <w:noProof/>
                <w:lang w:eastAsia="ko-KR"/>
              </w:rPr>
            </w:pPr>
            <w:r w:rsidRPr="00D37AC6">
              <w:rPr>
                <w:noProof/>
                <w:lang w:eastAsia="ko-KR"/>
              </w:rPr>
              <w:t xml:space="preserve">Logical Channel </w:t>
            </w:r>
            <w:r w:rsidR="00913B57" w:rsidRPr="00D37AC6">
              <w:rPr>
                <w:noProof/>
                <w:lang w:eastAsia="ko-KR"/>
              </w:rPr>
              <w:t>prioritization</w:t>
            </w:r>
          </w:p>
        </w:tc>
        <w:tc>
          <w:tcPr>
            <w:tcW w:w="1058" w:type="dxa"/>
            <w:shd w:val="clear" w:color="auto" w:fill="auto"/>
          </w:tcPr>
          <w:p w14:paraId="01478694" w14:textId="77777777" w:rsidR="00E82967" w:rsidRPr="00D37AC6" w:rsidRDefault="00E82967" w:rsidP="00E82967">
            <w:pPr>
              <w:pStyle w:val="TAC"/>
              <w:rPr>
                <w:noProof/>
                <w:lang w:eastAsia="ko-KR"/>
              </w:rPr>
            </w:pPr>
          </w:p>
        </w:tc>
        <w:tc>
          <w:tcPr>
            <w:tcW w:w="1058" w:type="dxa"/>
            <w:shd w:val="clear" w:color="auto" w:fill="auto"/>
          </w:tcPr>
          <w:p w14:paraId="30029BAE" w14:textId="77777777" w:rsidR="00E82967" w:rsidRPr="00D37AC6" w:rsidRDefault="00E82967" w:rsidP="00E82967">
            <w:pPr>
              <w:pStyle w:val="TAC"/>
              <w:rPr>
                <w:noProof/>
                <w:lang w:eastAsia="ko-KR"/>
              </w:rPr>
            </w:pPr>
            <w:r w:rsidRPr="00D37AC6">
              <w:rPr>
                <w:noProof/>
                <w:lang w:eastAsia="ko-KR"/>
              </w:rPr>
              <w:t>X</w:t>
            </w:r>
          </w:p>
        </w:tc>
        <w:tc>
          <w:tcPr>
            <w:tcW w:w="1058" w:type="dxa"/>
          </w:tcPr>
          <w:p w14:paraId="6F1B39BA" w14:textId="77777777" w:rsidR="00E82967" w:rsidRPr="00D37AC6" w:rsidRDefault="00E82967" w:rsidP="003E2C49">
            <w:pPr>
              <w:pStyle w:val="TAC"/>
            </w:pPr>
            <w:r w:rsidRPr="00D37AC6">
              <w:rPr>
                <w:noProof/>
                <w:lang w:eastAsia="ko-KR"/>
              </w:rPr>
              <w:t>X</w:t>
            </w:r>
          </w:p>
        </w:tc>
        <w:tc>
          <w:tcPr>
            <w:tcW w:w="1058" w:type="dxa"/>
          </w:tcPr>
          <w:p w14:paraId="02827FE9" w14:textId="77777777" w:rsidR="00E82967" w:rsidRPr="00D37AC6" w:rsidRDefault="00E82967" w:rsidP="003E2C49">
            <w:pPr>
              <w:pStyle w:val="TAC"/>
            </w:pPr>
          </w:p>
        </w:tc>
      </w:tr>
      <w:tr w:rsidR="003E2C49" w:rsidRPr="00D37AC6" w14:paraId="36834327" w14:textId="77777777" w:rsidTr="00383643">
        <w:trPr>
          <w:jc w:val="center"/>
        </w:trPr>
        <w:tc>
          <w:tcPr>
            <w:tcW w:w="5091" w:type="dxa"/>
            <w:shd w:val="clear" w:color="auto" w:fill="auto"/>
          </w:tcPr>
          <w:p w14:paraId="1C55A799" w14:textId="77777777" w:rsidR="00E82967" w:rsidRPr="00D37AC6" w:rsidRDefault="00E82967" w:rsidP="00E82967">
            <w:pPr>
              <w:pStyle w:val="TAL"/>
              <w:rPr>
                <w:noProof/>
                <w:lang w:eastAsia="ko-KR"/>
              </w:rPr>
            </w:pPr>
            <w:r w:rsidRPr="00D37AC6">
              <w:rPr>
                <w:rFonts w:eastAsia="Malgun Gothic"/>
                <w:noProof/>
                <w:lang w:eastAsia="ko-KR"/>
              </w:rPr>
              <w:t>Radio resource selection</w:t>
            </w:r>
          </w:p>
        </w:tc>
        <w:tc>
          <w:tcPr>
            <w:tcW w:w="1058" w:type="dxa"/>
            <w:shd w:val="clear" w:color="auto" w:fill="auto"/>
          </w:tcPr>
          <w:p w14:paraId="1D0B48D7" w14:textId="77777777" w:rsidR="00E82967" w:rsidRPr="00D37AC6" w:rsidRDefault="00E82967" w:rsidP="00E82967">
            <w:pPr>
              <w:pStyle w:val="TAC"/>
              <w:rPr>
                <w:noProof/>
                <w:lang w:eastAsia="ko-KR"/>
              </w:rPr>
            </w:pPr>
          </w:p>
        </w:tc>
        <w:tc>
          <w:tcPr>
            <w:tcW w:w="1058" w:type="dxa"/>
            <w:shd w:val="clear" w:color="auto" w:fill="auto"/>
          </w:tcPr>
          <w:p w14:paraId="54F612AE" w14:textId="77777777" w:rsidR="00E82967" w:rsidRPr="00D37AC6" w:rsidRDefault="00E82967" w:rsidP="00E82967">
            <w:pPr>
              <w:pStyle w:val="TAC"/>
              <w:rPr>
                <w:noProof/>
                <w:lang w:eastAsia="ko-KR"/>
              </w:rPr>
            </w:pPr>
          </w:p>
        </w:tc>
        <w:tc>
          <w:tcPr>
            <w:tcW w:w="1058" w:type="dxa"/>
          </w:tcPr>
          <w:p w14:paraId="7F378E59" w14:textId="77777777" w:rsidR="00E82967" w:rsidRPr="00D37AC6" w:rsidRDefault="00E82967" w:rsidP="003E2C49">
            <w:pPr>
              <w:pStyle w:val="TAC"/>
              <w:rPr>
                <w:noProof/>
                <w:lang w:eastAsia="ko-KR"/>
              </w:rPr>
            </w:pPr>
            <w:r w:rsidRPr="00D37AC6">
              <w:rPr>
                <w:rFonts w:eastAsia="Malgun Gothic"/>
                <w:noProof/>
                <w:lang w:eastAsia="ko-KR"/>
              </w:rPr>
              <w:t>X</w:t>
            </w:r>
          </w:p>
        </w:tc>
        <w:tc>
          <w:tcPr>
            <w:tcW w:w="1058" w:type="dxa"/>
          </w:tcPr>
          <w:p w14:paraId="115CF72D" w14:textId="77777777" w:rsidR="00E82967" w:rsidRPr="00D37AC6" w:rsidRDefault="00E82967" w:rsidP="003E2C49">
            <w:pPr>
              <w:pStyle w:val="TAC"/>
            </w:pPr>
          </w:p>
        </w:tc>
      </w:tr>
    </w:tbl>
    <w:p w14:paraId="64B405C8" w14:textId="77777777" w:rsidR="00411627" w:rsidRPr="00D37AC6" w:rsidRDefault="00411627" w:rsidP="00411627">
      <w:pPr>
        <w:rPr>
          <w:lang w:eastAsia="ko-KR"/>
        </w:rPr>
      </w:pPr>
    </w:p>
    <w:p w14:paraId="694EC8F5" w14:textId="77777777" w:rsidR="00411627" w:rsidRPr="00D37AC6" w:rsidRDefault="00411627" w:rsidP="00411627">
      <w:pPr>
        <w:pStyle w:val="Heading2"/>
        <w:rPr>
          <w:lang w:eastAsia="ko-KR"/>
        </w:rPr>
      </w:pPr>
      <w:bookmarkStart w:id="93" w:name="_Toc29239810"/>
      <w:bookmarkStart w:id="94" w:name="_Toc37296164"/>
      <w:bookmarkStart w:id="95" w:name="_Toc46490290"/>
      <w:bookmarkStart w:id="96" w:name="_Toc52751985"/>
      <w:bookmarkStart w:id="97" w:name="_Toc52796447"/>
      <w:bookmarkStart w:id="98" w:name="_Toc171706308"/>
      <w:r w:rsidRPr="00D37AC6">
        <w:rPr>
          <w:lang w:eastAsia="ko-KR"/>
        </w:rPr>
        <w:t>4.5</w:t>
      </w:r>
      <w:r w:rsidRPr="00D37AC6">
        <w:rPr>
          <w:lang w:eastAsia="ko-KR"/>
        </w:rPr>
        <w:tab/>
        <w:t>Channel structure</w:t>
      </w:r>
      <w:bookmarkEnd w:id="93"/>
      <w:bookmarkEnd w:id="94"/>
      <w:bookmarkEnd w:id="95"/>
      <w:bookmarkEnd w:id="96"/>
      <w:bookmarkEnd w:id="97"/>
      <w:bookmarkEnd w:id="98"/>
    </w:p>
    <w:p w14:paraId="0E805026" w14:textId="77777777" w:rsidR="00411627" w:rsidRPr="00D37AC6" w:rsidRDefault="00411627" w:rsidP="00411627">
      <w:pPr>
        <w:pStyle w:val="Heading3"/>
        <w:rPr>
          <w:lang w:eastAsia="ko-KR"/>
        </w:rPr>
      </w:pPr>
      <w:bookmarkStart w:id="99" w:name="_Toc29239811"/>
      <w:bookmarkStart w:id="100" w:name="_Toc37296165"/>
      <w:bookmarkStart w:id="101" w:name="_Toc46490291"/>
      <w:bookmarkStart w:id="102" w:name="_Toc52751986"/>
      <w:bookmarkStart w:id="103" w:name="_Toc52796448"/>
      <w:bookmarkStart w:id="104" w:name="_Toc171706309"/>
      <w:r w:rsidRPr="00D37AC6">
        <w:rPr>
          <w:lang w:eastAsia="ko-KR"/>
        </w:rPr>
        <w:t>4.5.1</w:t>
      </w:r>
      <w:r w:rsidRPr="00D37AC6">
        <w:rPr>
          <w:lang w:eastAsia="ko-KR"/>
        </w:rPr>
        <w:tab/>
        <w:t>General</w:t>
      </w:r>
      <w:bookmarkEnd w:id="99"/>
      <w:bookmarkEnd w:id="100"/>
      <w:bookmarkEnd w:id="101"/>
      <w:bookmarkEnd w:id="102"/>
      <w:bookmarkEnd w:id="103"/>
      <w:bookmarkEnd w:id="104"/>
    </w:p>
    <w:p w14:paraId="6B8F7FEB" w14:textId="77777777" w:rsidR="00411627" w:rsidRPr="00D37AC6" w:rsidRDefault="00411627" w:rsidP="00411627">
      <w:pPr>
        <w:rPr>
          <w:lang w:eastAsia="ko-KR"/>
        </w:rPr>
      </w:pPr>
      <w:r w:rsidRPr="00D37AC6">
        <w:rPr>
          <w:lang w:eastAsia="ko-KR"/>
        </w:rPr>
        <w:t>The MAC sublayer operates on the channels defined below; transport channels are SAPs between MAC and Layer 1, logical channels are SAPs between MAC and RLC.</w:t>
      </w:r>
    </w:p>
    <w:p w14:paraId="7B2B4A76" w14:textId="77777777" w:rsidR="00411627" w:rsidRPr="00D37AC6" w:rsidRDefault="00411627" w:rsidP="00411627">
      <w:pPr>
        <w:pStyle w:val="Heading3"/>
        <w:rPr>
          <w:lang w:eastAsia="ko-KR"/>
        </w:rPr>
      </w:pPr>
      <w:bookmarkStart w:id="105" w:name="_Toc29239812"/>
      <w:bookmarkStart w:id="106" w:name="_Toc37296166"/>
      <w:bookmarkStart w:id="107" w:name="_Toc46490292"/>
      <w:bookmarkStart w:id="108" w:name="_Toc52751987"/>
      <w:bookmarkStart w:id="109" w:name="_Toc52796449"/>
      <w:bookmarkStart w:id="110" w:name="_Toc171706310"/>
      <w:r w:rsidRPr="00D37AC6">
        <w:rPr>
          <w:lang w:eastAsia="ko-KR"/>
        </w:rPr>
        <w:t>4.5.2</w:t>
      </w:r>
      <w:r w:rsidRPr="00D37AC6">
        <w:rPr>
          <w:lang w:eastAsia="ko-KR"/>
        </w:rPr>
        <w:tab/>
        <w:t>Transport Channels</w:t>
      </w:r>
      <w:bookmarkEnd w:id="105"/>
      <w:bookmarkEnd w:id="106"/>
      <w:bookmarkEnd w:id="107"/>
      <w:bookmarkEnd w:id="108"/>
      <w:bookmarkEnd w:id="109"/>
      <w:bookmarkEnd w:id="110"/>
    </w:p>
    <w:p w14:paraId="46D486E1" w14:textId="77777777" w:rsidR="00411627" w:rsidRPr="00D37AC6" w:rsidRDefault="00411627" w:rsidP="00411627">
      <w:pPr>
        <w:rPr>
          <w:lang w:eastAsia="ko-KR"/>
        </w:rPr>
      </w:pPr>
      <w:r w:rsidRPr="00D37AC6">
        <w:rPr>
          <w:lang w:eastAsia="ko-KR"/>
        </w:rPr>
        <w:t>The MAC sublayer uses the transport channels listed in Table 4.5.2-1 below.</w:t>
      </w:r>
    </w:p>
    <w:p w14:paraId="624742DF" w14:textId="77777777" w:rsidR="00411627" w:rsidRPr="00D37AC6" w:rsidRDefault="00411627" w:rsidP="00411627">
      <w:pPr>
        <w:pStyle w:val="TH"/>
        <w:rPr>
          <w:lang w:eastAsia="ko-KR"/>
        </w:rPr>
      </w:pPr>
      <w:r w:rsidRPr="00D37AC6">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D37AC6" w:rsidRPr="00D37AC6" w14:paraId="47E5847F" w14:textId="77777777" w:rsidTr="00265EBE">
        <w:trPr>
          <w:jc w:val="center"/>
        </w:trPr>
        <w:tc>
          <w:tcPr>
            <w:tcW w:w="2605" w:type="dxa"/>
            <w:shd w:val="clear" w:color="auto" w:fill="D9D9D9"/>
          </w:tcPr>
          <w:p w14:paraId="62DD5CBF" w14:textId="77777777" w:rsidR="00E82967" w:rsidRPr="00D37AC6" w:rsidRDefault="00E82967" w:rsidP="00E82967">
            <w:pPr>
              <w:pStyle w:val="TAH"/>
            </w:pPr>
            <w:r w:rsidRPr="00D37AC6">
              <w:t>Transport channel name</w:t>
            </w:r>
          </w:p>
        </w:tc>
        <w:tc>
          <w:tcPr>
            <w:tcW w:w="1134" w:type="dxa"/>
            <w:shd w:val="clear" w:color="auto" w:fill="D9D9D9"/>
          </w:tcPr>
          <w:p w14:paraId="613BEF44" w14:textId="77777777" w:rsidR="00E82967" w:rsidRPr="00D37AC6" w:rsidRDefault="00E82967" w:rsidP="00E82967">
            <w:pPr>
              <w:pStyle w:val="TAH"/>
            </w:pPr>
            <w:r w:rsidRPr="00D37AC6">
              <w:t>Acronym</w:t>
            </w:r>
          </w:p>
        </w:tc>
        <w:tc>
          <w:tcPr>
            <w:tcW w:w="1134" w:type="dxa"/>
            <w:shd w:val="clear" w:color="auto" w:fill="D9D9D9"/>
          </w:tcPr>
          <w:p w14:paraId="5356E269" w14:textId="77777777" w:rsidR="00E82967" w:rsidRPr="00D37AC6" w:rsidRDefault="00E82967" w:rsidP="00E82967">
            <w:pPr>
              <w:pStyle w:val="TAH"/>
            </w:pPr>
            <w:r w:rsidRPr="00D37AC6">
              <w:t>Downlink</w:t>
            </w:r>
          </w:p>
        </w:tc>
        <w:tc>
          <w:tcPr>
            <w:tcW w:w="993" w:type="dxa"/>
            <w:shd w:val="clear" w:color="auto" w:fill="D9D9D9"/>
          </w:tcPr>
          <w:p w14:paraId="4738C6C3" w14:textId="77777777" w:rsidR="00E82967" w:rsidRPr="00D37AC6" w:rsidRDefault="00E82967" w:rsidP="00E82967">
            <w:pPr>
              <w:pStyle w:val="TAH"/>
            </w:pPr>
            <w:r w:rsidRPr="00D37AC6">
              <w:t>Uplink</w:t>
            </w:r>
          </w:p>
        </w:tc>
        <w:tc>
          <w:tcPr>
            <w:tcW w:w="1046" w:type="dxa"/>
            <w:shd w:val="clear" w:color="auto" w:fill="D9D9D9" w:themeFill="background1" w:themeFillShade="D9"/>
          </w:tcPr>
          <w:p w14:paraId="682E00E7" w14:textId="77777777" w:rsidR="00E82967" w:rsidRPr="00D37AC6" w:rsidRDefault="00E82967" w:rsidP="003E2C49">
            <w:pPr>
              <w:pStyle w:val="TAH"/>
            </w:pPr>
            <w:r w:rsidRPr="00D37AC6">
              <w:t>Sidelink</w:t>
            </w:r>
          </w:p>
        </w:tc>
      </w:tr>
      <w:tr w:rsidR="00D37AC6" w:rsidRPr="00D37AC6" w14:paraId="2E1AFFF4" w14:textId="77777777" w:rsidTr="00E82967">
        <w:trPr>
          <w:jc w:val="center"/>
        </w:trPr>
        <w:tc>
          <w:tcPr>
            <w:tcW w:w="2605" w:type="dxa"/>
            <w:shd w:val="clear" w:color="auto" w:fill="auto"/>
          </w:tcPr>
          <w:p w14:paraId="4B18C92A" w14:textId="77777777" w:rsidR="00E82967" w:rsidRPr="00D37AC6" w:rsidRDefault="00E82967" w:rsidP="00E82967">
            <w:pPr>
              <w:pStyle w:val="TAL"/>
              <w:rPr>
                <w:noProof/>
              </w:rPr>
            </w:pPr>
            <w:r w:rsidRPr="00D37AC6">
              <w:rPr>
                <w:noProof/>
              </w:rPr>
              <w:t>Broadcast Channel</w:t>
            </w:r>
          </w:p>
        </w:tc>
        <w:tc>
          <w:tcPr>
            <w:tcW w:w="1134" w:type="dxa"/>
            <w:shd w:val="clear" w:color="auto" w:fill="auto"/>
          </w:tcPr>
          <w:p w14:paraId="10EA1F9C" w14:textId="77777777" w:rsidR="00E82967" w:rsidRPr="00D37AC6" w:rsidRDefault="00E82967" w:rsidP="00E82967">
            <w:pPr>
              <w:pStyle w:val="TAC"/>
              <w:rPr>
                <w:noProof/>
              </w:rPr>
            </w:pPr>
            <w:r w:rsidRPr="00D37AC6">
              <w:rPr>
                <w:noProof/>
              </w:rPr>
              <w:t>BCH</w:t>
            </w:r>
          </w:p>
        </w:tc>
        <w:tc>
          <w:tcPr>
            <w:tcW w:w="1134" w:type="dxa"/>
            <w:shd w:val="clear" w:color="auto" w:fill="auto"/>
          </w:tcPr>
          <w:p w14:paraId="00CB64DD" w14:textId="77777777" w:rsidR="00E82967" w:rsidRPr="00D37AC6" w:rsidRDefault="00E82967" w:rsidP="00E82967">
            <w:pPr>
              <w:pStyle w:val="TAC"/>
              <w:rPr>
                <w:noProof/>
              </w:rPr>
            </w:pPr>
            <w:r w:rsidRPr="00D37AC6">
              <w:rPr>
                <w:noProof/>
              </w:rPr>
              <w:t>X</w:t>
            </w:r>
          </w:p>
        </w:tc>
        <w:tc>
          <w:tcPr>
            <w:tcW w:w="993" w:type="dxa"/>
            <w:shd w:val="clear" w:color="auto" w:fill="auto"/>
          </w:tcPr>
          <w:p w14:paraId="15E926D0" w14:textId="77777777" w:rsidR="00E82967" w:rsidRPr="00D37AC6" w:rsidRDefault="00E82967" w:rsidP="00E82967">
            <w:pPr>
              <w:pStyle w:val="TAC"/>
              <w:rPr>
                <w:noProof/>
              </w:rPr>
            </w:pPr>
          </w:p>
        </w:tc>
        <w:tc>
          <w:tcPr>
            <w:tcW w:w="1046" w:type="dxa"/>
          </w:tcPr>
          <w:p w14:paraId="2C82B9B4" w14:textId="77777777" w:rsidR="00E82967" w:rsidRPr="00D37AC6" w:rsidRDefault="00E82967" w:rsidP="003E2C49">
            <w:pPr>
              <w:pStyle w:val="TAC"/>
            </w:pPr>
          </w:p>
        </w:tc>
      </w:tr>
      <w:tr w:rsidR="00D37AC6" w:rsidRPr="00D37AC6" w14:paraId="0EFEFD32" w14:textId="77777777" w:rsidTr="00E82967">
        <w:trPr>
          <w:jc w:val="center"/>
        </w:trPr>
        <w:tc>
          <w:tcPr>
            <w:tcW w:w="2605" w:type="dxa"/>
            <w:shd w:val="clear" w:color="auto" w:fill="auto"/>
          </w:tcPr>
          <w:p w14:paraId="5CD9EF65" w14:textId="77777777" w:rsidR="00E82967" w:rsidRPr="00D37AC6" w:rsidRDefault="00E82967" w:rsidP="00E82967">
            <w:pPr>
              <w:pStyle w:val="TAL"/>
              <w:rPr>
                <w:noProof/>
              </w:rPr>
            </w:pPr>
            <w:r w:rsidRPr="00D37AC6">
              <w:rPr>
                <w:noProof/>
              </w:rPr>
              <w:t>Downlink Shared Channel</w:t>
            </w:r>
          </w:p>
        </w:tc>
        <w:tc>
          <w:tcPr>
            <w:tcW w:w="1134" w:type="dxa"/>
            <w:shd w:val="clear" w:color="auto" w:fill="auto"/>
          </w:tcPr>
          <w:p w14:paraId="2FC1DD48" w14:textId="77777777" w:rsidR="00E82967" w:rsidRPr="00D37AC6" w:rsidRDefault="00E82967" w:rsidP="00E82967">
            <w:pPr>
              <w:pStyle w:val="TAC"/>
              <w:rPr>
                <w:noProof/>
              </w:rPr>
            </w:pPr>
            <w:r w:rsidRPr="00D37AC6">
              <w:rPr>
                <w:noProof/>
              </w:rPr>
              <w:t>DL-SCH</w:t>
            </w:r>
          </w:p>
        </w:tc>
        <w:tc>
          <w:tcPr>
            <w:tcW w:w="1134" w:type="dxa"/>
            <w:shd w:val="clear" w:color="auto" w:fill="auto"/>
          </w:tcPr>
          <w:p w14:paraId="3B52DE63" w14:textId="77777777" w:rsidR="00E82967" w:rsidRPr="00D37AC6" w:rsidRDefault="00E82967" w:rsidP="00E82967">
            <w:pPr>
              <w:pStyle w:val="TAC"/>
              <w:rPr>
                <w:noProof/>
              </w:rPr>
            </w:pPr>
            <w:r w:rsidRPr="00D37AC6">
              <w:rPr>
                <w:noProof/>
              </w:rPr>
              <w:t>X</w:t>
            </w:r>
          </w:p>
        </w:tc>
        <w:tc>
          <w:tcPr>
            <w:tcW w:w="993" w:type="dxa"/>
            <w:shd w:val="clear" w:color="auto" w:fill="auto"/>
          </w:tcPr>
          <w:p w14:paraId="752A3D86" w14:textId="77777777" w:rsidR="00E82967" w:rsidRPr="00D37AC6" w:rsidRDefault="00E82967" w:rsidP="00E82967">
            <w:pPr>
              <w:pStyle w:val="TAC"/>
              <w:rPr>
                <w:noProof/>
              </w:rPr>
            </w:pPr>
          </w:p>
        </w:tc>
        <w:tc>
          <w:tcPr>
            <w:tcW w:w="1046" w:type="dxa"/>
          </w:tcPr>
          <w:p w14:paraId="70873B68" w14:textId="77777777" w:rsidR="00E82967" w:rsidRPr="00D37AC6" w:rsidRDefault="00E82967" w:rsidP="003E2C49">
            <w:pPr>
              <w:pStyle w:val="TAC"/>
            </w:pPr>
          </w:p>
        </w:tc>
      </w:tr>
      <w:tr w:rsidR="00D37AC6" w:rsidRPr="00D37AC6" w14:paraId="05AB77B4" w14:textId="77777777" w:rsidTr="00E82967">
        <w:trPr>
          <w:jc w:val="center"/>
        </w:trPr>
        <w:tc>
          <w:tcPr>
            <w:tcW w:w="2605" w:type="dxa"/>
            <w:shd w:val="clear" w:color="auto" w:fill="auto"/>
          </w:tcPr>
          <w:p w14:paraId="674416BE" w14:textId="77777777" w:rsidR="00E82967" w:rsidRPr="00D37AC6" w:rsidRDefault="00E82967" w:rsidP="00E82967">
            <w:pPr>
              <w:pStyle w:val="TAL"/>
              <w:rPr>
                <w:noProof/>
              </w:rPr>
            </w:pPr>
            <w:r w:rsidRPr="00D37AC6">
              <w:rPr>
                <w:noProof/>
              </w:rPr>
              <w:t>Paging Channel</w:t>
            </w:r>
          </w:p>
        </w:tc>
        <w:tc>
          <w:tcPr>
            <w:tcW w:w="1134" w:type="dxa"/>
            <w:shd w:val="clear" w:color="auto" w:fill="auto"/>
          </w:tcPr>
          <w:p w14:paraId="3A295DFA" w14:textId="77777777" w:rsidR="00E82967" w:rsidRPr="00D37AC6" w:rsidRDefault="00E82967" w:rsidP="00E82967">
            <w:pPr>
              <w:pStyle w:val="TAC"/>
              <w:rPr>
                <w:noProof/>
              </w:rPr>
            </w:pPr>
            <w:r w:rsidRPr="00D37AC6">
              <w:rPr>
                <w:noProof/>
              </w:rPr>
              <w:t>PCH</w:t>
            </w:r>
          </w:p>
        </w:tc>
        <w:tc>
          <w:tcPr>
            <w:tcW w:w="1134" w:type="dxa"/>
            <w:shd w:val="clear" w:color="auto" w:fill="auto"/>
          </w:tcPr>
          <w:p w14:paraId="60070953" w14:textId="77777777" w:rsidR="00E82967" w:rsidRPr="00D37AC6" w:rsidRDefault="00E82967" w:rsidP="00E82967">
            <w:pPr>
              <w:pStyle w:val="TAC"/>
              <w:rPr>
                <w:noProof/>
              </w:rPr>
            </w:pPr>
            <w:r w:rsidRPr="00D37AC6">
              <w:rPr>
                <w:noProof/>
              </w:rPr>
              <w:t>X</w:t>
            </w:r>
          </w:p>
        </w:tc>
        <w:tc>
          <w:tcPr>
            <w:tcW w:w="993" w:type="dxa"/>
            <w:shd w:val="clear" w:color="auto" w:fill="auto"/>
          </w:tcPr>
          <w:p w14:paraId="08FD9643" w14:textId="77777777" w:rsidR="00E82967" w:rsidRPr="00D37AC6" w:rsidRDefault="00E82967" w:rsidP="00E82967">
            <w:pPr>
              <w:pStyle w:val="TAC"/>
              <w:rPr>
                <w:noProof/>
              </w:rPr>
            </w:pPr>
          </w:p>
        </w:tc>
        <w:tc>
          <w:tcPr>
            <w:tcW w:w="1046" w:type="dxa"/>
          </w:tcPr>
          <w:p w14:paraId="037A4B68" w14:textId="77777777" w:rsidR="00E82967" w:rsidRPr="00D37AC6" w:rsidRDefault="00E82967" w:rsidP="003E2C49">
            <w:pPr>
              <w:pStyle w:val="TAC"/>
            </w:pPr>
          </w:p>
        </w:tc>
      </w:tr>
      <w:tr w:rsidR="00D37AC6" w:rsidRPr="00D37AC6" w14:paraId="39A92B8F" w14:textId="77777777" w:rsidTr="00E82967">
        <w:trPr>
          <w:jc w:val="center"/>
        </w:trPr>
        <w:tc>
          <w:tcPr>
            <w:tcW w:w="2605" w:type="dxa"/>
            <w:shd w:val="clear" w:color="auto" w:fill="auto"/>
          </w:tcPr>
          <w:p w14:paraId="1E1BDA3B" w14:textId="77777777" w:rsidR="00E82967" w:rsidRPr="00D37AC6" w:rsidRDefault="00E82967" w:rsidP="00E82967">
            <w:pPr>
              <w:pStyle w:val="TAL"/>
              <w:rPr>
                <w:noProof/>
              </w:rPr>
            </w:pPr>
            <w:r w:rsidRPr="00D37AC6">
              <w:rPr>
                <w:noProof/>
              </w:rPr>
              <w:t>Uplink Shared Channel</w:t>
            </w:r>
          </w:p>
        </w:tc>
        <w:tc>
          <w:tcPr>
            <w:tcW w:w="1134" w:type="dxa"/>
            <w:shd w:val="clear" w:color="auto" w:fill="auto"/>
          </w:tcPr>
          <w:p w14:paraId="2D8FD8DC" w14:textId="77777777" w:rsidR="00E82967" w:rsidRPr="00D37AC6" w:rsidRDefault="00E82967" w:rsidP="00E82967">
            <w:pPr>
              <w:pStyle w:val="TAC"/>
              <w:rPr>
                <w:noProof/>
              </w:rPr>
            </w:pPr>
            <w:r w:rsidRPr="00D37AC6">
              <w:rPr>
                <w:noProof/>
              </w:rPr>
              <w:t>UL-SCH</w:t>
            </w:r>
          </w:p>
        </w:tc>
        <w:tc>
          <w:tcPr>
            <w:tcW w:w="1134" w:type="dxa"/>
            <w:shd w:val="clear" w:color="auto" w:fill="auto"/>
          </w:tcPr>
          <w:p w14:paraId="027F3815" w14:textId="77777777" w:rsidR="00E82967" w:rsidRPr="00D37AC6" w:rsidRDefault="00E82967" w:rsidP="00E82967">
            <w:pPr>
              <w:pStyle w:val="TAC"/>
              <w:rPr>
                <w:noProof/>
              </w:rPr>
            </w:pPr>
          </w:p>
        </w:tc>
        <w:tc>
          <w:tcPr>
            <w:tcW w:w="993" w:type="dxa"/>
            <w:shd w:val="clear" w:color="auto" w:fill="auto"/>
          </w:tcPr>
          <w:p w14:paraId="65972E08" w14:textId="77777777" w:rsidR="00E82967" w:rsidRPr="00D37AC6" w:rsidRDefault="00E82967" w:rsidP="00E82967">
            <w:pPr>
              <w:pStyle w:val="TAC"/>
              <w:rPr>
                <w:noProof/>
              </w:rPr>
            </w:pPr>
            <w:r w:rsidRPr="00D37AC6">
              <w:rPr>
                <w:noProof/>
              </w:rPr>
              <w:t>X</w:t>
            </w:r>
          </w:p>
        </w:tc>
        <w:tc>
          <w:tcPr>
            <w:tcW w:w="1046" w:type="dxa"/>
          </w:tcPr>
          <w:p w14:paraId="73CDCFC8" w14:textId="77777777" w:rsidR="00E82967" w:rsidRPr="00D37AC6" w:rsidRDefault="00E82967" w:rsidP="003E2C49">
            <w:pPr>
              <w:pStyle w:val="TAC"/>
            </w:pPr>
          </w:p>
        </w:tc>
      </w:tr>
      <w:tr w:rsidR="00D37AC6" w:rsidRPr="00D37AC6" w14:paraId="365A5305" w14:textId="77777777" w:rsidTr="00E82967">
        <w:trPr>
          <w:jc w:val="center"/>
        </w:trPr>
        <w:tc>
          <w:tcPr>
            <w:tcW w:w="2605" w:type="dxa"/>
            <w:shd w:val="clear" w:color="auto" w:fill="auto"/>
          </w:tcPr>
          <w:p w14:paraId="29F8E930" w14:textId="77777777" w:rsidR="00E82967" w:rsidRPr="00D37AC6" w:rsidRDefault="00E82967" w:rsidP="00E82967">
            <w:pPr>
              <w:pStyle w:val="TAL"/>
              <w:rPr>
                <w:noProof/>
              </w:rPr>
            </w:pPr>
            <w:r w:rsidRPr="00D37AC6">
              <w:rPr>
                <w:noProof/>
              </w:rPr>
              <w:t>Random Access Channel</w:t>
            </w:r>
          </w:p>
        </w:tc>
        <w:tc>
          <w:tcPr>
            <w:tcW w:w="1134" w:type="dxa"/>
            <w:shd w:val="clear" w:color="auto" w:fill="auto"/>
          </w:tcPr>
          <w:p w14:paraId="4D16A0EA" w14:textId="77777777" w:rsidR="00E82967" w:rsidRPr="00D37AC6" w:rsidRDefault="00E82967" w:rsidP="00E82967">
            <w:pPr>
              <w:pStyle w:val="TAC"/>
              <w:rPr>
                <w:noProof/>
              </w:rPr>
            </w:pPr>
            <w:r w:rsidRPr="00D37AC6">
              <w:rPr>
                <w:noProof/>
              </w:rPr>
              <w:t>RACH</w:t>
            </w:r>
          </w:p>
        </w:tc>
        <w:tc>
          <w:tcPr>
            <w:tcW w:w="1134" w:type="dxa"/>
            <w:shd w:val="clear" w:color="auto" w:fill="auto"/>
          </w:tcPr>
          <w:p w14:paraId="78281FF9" w14:textId="77777777" w:rsidR="00E82967" w:rsidRPr="00D37AC6" w:rsidRDefault="00E82967" w:rsidP="00E82967">
            <w:pPr>
              <w:pStyle w:val="TAC"/>
              <w:rPr>
                <w:noProof/>
              </w:rPr>
            </w:pPr>
          </w:p>
        </w:tc>
        <w:tc>
          <w:tcPr>
            <w:tcW w:w="993" w:type="dxa"/>
            <w:shd w:val="clear" w:color="auto" w:fill="auto"/>
          </w:tcPr>
          <w:p w14:paraId="365F9409" w14:textId="77777777" w:rsidR="00E82967" w:rsidRPr="00D37AC6" w:rsidRDefault="00E82967" w:rsidP="00E82967">
            <w:pPr>
              <w:pStyle w:val="TAC"/>
              <w:rPr>
                <w:noProof/>
              </w:rPr>
            </w:pPr>
            <w:r w:rsidRPr="00D37AC6">
              <w:rPr>
                <w:noProof/>
              </w:rPr>
              <w:t>X</w:t>
            </w:r>
          </w:p>
        </w:tc>
        <w:tc>
          <w:tcPr>
            <w:tcW w:w="1046" w:type="dxa"/>
          </w:tcPr>
          <w:p w14:paraId="0BBEEB6C" w14:textId="77777777" w:rsidR="00E82967" w:rsidRPr="00D37AC6" w:rsidRDefault="00E82967" w:rsidP="003E2C49">
            <w:pPr>
              <w:pStyle w:val="TAC"/>
            </w:pPr>
          </w:p>
        </w:tc>
      </w:tr>
      <w:tr w:rsidR="00D37AC6" w:rsidRPr="00D37AC6" w14:paraId="0B4EB6C7" w14:textId="77777777" w:rsidTr="00E82967">
        <w:trPr>
          <w:jc w:val="center"/>
        </w:trPr>
        <w:tc>
          <w:tcPr>
            <w:tcW w:w="2605" w:type="dxa"/>
            <w:shd w:val="clear" w:color="auto" w:fill="auto"/>
          </w:tcPr>
          <w:p w14:paraId="422FB6EA" w14:textId="77777777" w:rsidR="00E82967" w:rsidRPr="00D37AC6" w:rsidRDefault="00E82967" w:rsidP="00E82967">
            <w:pPr>
              <w:pStyle w:val="TAL"/>
              <w:rPr>
                <w:noProof/>
              </w:rPr>
            </w:pPr>
            <w:r w:rsidRPr="00D37AC6">
              <w:rPr>
                <w:noProof/>
              </w:rPr>
              <w:t>Sidelink Broadcast Channel</w:t>
            </w:r>
          </w:p>
        </w:tc>
        <w:tc>
          <w:tcPr>
            <w:tcW w:w="1134" w:type="dxa"/>
            <w:shd w:val="clear" w:color="auto" w:fill="auto"/>
          </w:tcPr>
          <w:p w14:paraId="3B890F84" w14:textId="77777777" w:rsidR="00E82967" w:rsidRPr="00D37AC6" w:rsidRDefault="00E82967" w:rsidP="00E82967">
            <w:pPr>
              <w:pStyle w:val="TAC"/>
              <w:rPr>
                <w:noProof/>
              </w:rPr>
            </w:pPr>
            <w:r w:rsidRPr="00D37AC6">
              <w:rPr>
                <w:noProof/>
              </w:rPr>
              <w:t>SL-BCH</w:t>
            </w:r>
          </w:p>
        </w:tc>
        <w:tc>
          <w:tcPr>
            <w:tcW w:w="1134" w:type="dxa"/>
            <w:shd w:val="clear" w:color="auto" w:fill="auto"/>
          </w:tcPr>
          <w:p w14:paraId="142512FF" w14:textId="77777777" w:rsidR="00E82967" w:rsidRPr="00D37AC6" w:rsidRDefault="00E82967" w:rsidP="00E82967">
            <w:pPr>
              <w:pStyle w:val="TAC"/>
              <w:rPr>
                <w:noProof/>
              </w:rPr>
            </w:pPr>
          </w:p>
        </w:tc>
        <w:tc>
          <w:tcPr>
            <w:tcW w:w="993" w:type="dxa"/>
            <w:shd w:val="clear" w:color="auto" w:fill="auto"/>
          </w:tcPr>
          <w:p w14:paraId="6D568485" w14:textId="77777777" w:rsidR="00E82967" w:rsidRPr="00D37AC6" w:rsidRDefault="00E82967" w:rsidP="00E82967">
            <w:pPr>
              <w:pStyle w:val="TAC"/>
              <w:rPr>
                <w:noProof/>
              </w:rPr>
            </w:pPr>
          </w:p>
        </w:tc>
        <w:tc>
          <w:tcPr>
            <w:tcW w:w="1046" w:type="dxa"/>
          </w:tcPr>
          <w:p w14:paraId="2B26D1E3" w14:textId="77777777" w:rsidR="00E82967" w:rsidRPr="00D37AC6" w:rsidRDefault="00E82967" w:rsidP="003E2C49">
            <w:pPr>
              <w:pStyle w:val="TAC"/>
            </w:pPr>
            <w:r w:rsidRPr="00D37AC6">
              <w:rPr>
                <w:noProof/>
                <w:lang w:eastAsia="ko-KR"/>
              </w:rPr>
              <w:t>X</w:t>
            </w:r>
          </w:p>
        </w:tc>
      </w:tr>
      <w:tr w:rsidR="003E2C49" w:rsidRPr="00D37AC6" w14:paraId="5704988A" w14:textId="77777777" w:rsidTr="00E82967">
        <w:trPr>
          <w:jc w:val="center"/>
        </w:trPr>
        <w:tc>
          <w:tcPr>
            <w:tcW w:w="2605" w:type="dxa"/>
            <w:shd w:val="clear" w:color="auto" w:fill="auto"/>
          </w:tcPr>
          <w:p w14:paraId="65C6A471" w14:textId="77777777" w:rsidR="00E82967" w:rsidRPr="00D37AC6" w:rsidRDefault="00E82967" w:rsidP="00E82967">
            <w:pPr>
              <w:pStyle w:val="TAL"/>
              <w:rPr>
                <w:noProof/>
              </w:rPr>
            </w:pPr>
            <w:r w:rsidRPr="00D37AC6">
              <w:rPr>
                <w:noProof/>
              </w:rPr>
              <w:t>Sidelink Shared Channel</w:t>
            </w:r>
          </w:p>
        </w:tc>
        <w:tc>
          <w:tcPr>
            <w:tcW w:w="1134" w:type="dxa"/>
            <w:shd w:val="clear" w:color="auto" w:fill="auto"/>
          </w:tcPr>
          <w:p w14:paraId="109F6D14" w14:textId="77777777" w:rsidR="00E82967" w:rsidRPr="00D37AC6" w:rsidRDefault="00E82967" w:rsidP="00E82967">
            <w:pPr>
              <w:pStyle w:val="TAC"/>
              <w:rPr>
                <w:noProof/>
              </w:rPr>
            </w:pPr>
            <w:r w:rsidRPr="00D37AC6">
              <w:rPr>
                <w:noProof/>
              </w:rPr>
              <w:t>SL-SCH</w:t>
            </w:r>
          </w:p>
        </w:tc>
        <w:tc>
          <w:tcPr>
            <w:tcW w:w="1134" w:type="dxa"/>
            <w:shd w:val="clear" w:color="auto" w:fill="auto"/>
          </w:tcPr>
          <w:p w14:paraId="4F284C91" w14:textId="77777777" w:rsidR="00E82967" w:rsidRPr="00D37AC6" w:rsidRDefault="00E82967" w:rsidP="00E82967">
            <w:pPr>
              <w:pStyle w:val="TAC"/>
              <w:rPr>
                <w:noProof/>
              </w:rPr>
            </w:pPr>
          </w:p>
        </w:tc>
        <w:tc>
          <w:tcPr>
            <w:tcW w:w="993" w:type="dxa"/>
            <w:shd w:val="clear" w:color="auto" w:fill="auto"/>
          </w:tcPr>
          <w:p w14:paraId="580E2846" w14:textId="77777777" w:rsidR="00E82967" w:rsidRPr="00D37AC6" w:rsidRDefault="00E82967" w:rsidP="00E82967">
            <w:pPr>
              <w:pStyle w:val="TAC"/>
              <w:rPr>
                <w:noProof/>
              </w:rPr>
            </w:pPr>
          </w:p>
        </w:tc>
        <w:tc>
          <w:tcPr>
            <w:tcW w:w="1046" w:type="dxa"/>
          </w:tcPr>
          <w:p w14:paraId="322BD7DA" w14:textId="77777777" w:rsidR="00E82967" w:rsidRPr="00D37AC6" w:rsidRDefault="00E82967" w:rsidP="003E2C49">
            <w:pPr>
              <w:pStyle w:val="TAC"/>
            </w:pPr>
            <w:r w:rsidRPr="00D37AC6">
              <w:rPr>
                <w:noProof/>
                <w:lang w:eastAsia="ko-KR"/>
              </w:rPr>
              <w:t>X</w:t>
            </w:r>
          </w:p>
        </w:tc>
      </w:tr>
    </w:tbl>
    <w:p w14:paraId="665CD7DF" w14:textId="77777777" w:rsidR="00411627" w:rsidRPr="00D37AC6" w:rsidRDefault="00411627" w:rsidP="00411627">
      <w:pPr>
        <w:rPr>
          <w:lang w:eastAsia="ko-KR"/>
        </w:rPr>
      </w:pPr>
    </w:p>
    <w:p w14:paraId="12D27BE1" w14:textId="77777777" w:rsidR="00411627" w:rsidRPr="00D37AC6" w:rsidRDefault="00411627" w:rsidP="00411627">
      <w:pPr>
        <w:pStyle w:val="Heading3"/>
        <w:rPr>
          <w:lang w:eastAsia="ko-KR"/>
        </w:rPr>
      </w:pPr>
      <w:bookmarkStart w:id="111" w:name="_Toc29239813"/>
      <w:bookmarkStart w:id="112" w:name="_Toc37296167"/>
      <w:bookmarkStart w:id="113" w:name="_Toc46490293"/>
      <w:bookmarkStart w:id="114" w:name="_Toc52751988"/>
      <w:bookmarkStart w:id="115" w:name="_Toc52796450"/>
      <w:bookmarkStart w:id="116" w:name="_Toc171706311"/>
      <w:r w:rsidRPr="00D37AC6">
        <w:rPr>
          <w:lang w:eastAsia="ko-KR"/>
        </w:rPr>
        <w:t>4.5.3</w:t>
      </w:r>
      <w:r w:rsidRPr="00D37AC6">
        <w:rPr>
          <w:lang w:eastAsia="ko-KR"/>
        </w:rPr>
        <w:tab/>
        <w:t>Logical Channels</w:t>
      </w:r>
      <w:bookmarkEnd w:id="111"/>
      <w:bookmarkEnd w:id="112"/>
      <w:bookmarkEnd w:id="113"/>
      <w:bookmarkEnd w:id="114"/>
      <w:bookmarkEnd w:id="115"/>
      <w:bookmarkEnd w:id="116"/>
    </w:p>
    <w:p w14:paraId="2FE70F80" w14:textId="77777777" w:rsidR="00411627" w:rsidRPr="00D37AC6" w:rsidRDefault="00411627" w:rsidP="00411627">
      <w:pPr>
        <w:rPr>
          <w:lang w:eastAsia="ko-KR"/>
        </w:rPr>
      </w:pPr>
      <w:r w:rsidRPr="00D37AC6">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D37AC6" w:rsidRDefault="00411627" w:rsidP="00411627">
      <w:pPr>
        <w:rPr>
          <w:lang w:eastAsia="ko-KR"/>
        </w:rPr>
      </w:pPr>
      <w:r w:rsidRPr="00D37AC6">
        <w:rPr>
          <w:lang w:eastAsia="ko-KR"/>
        </w:rPr>
        <w:t>Each logical channel type is defined by what type of information is transferred.</w:t>
      </w:r>
    </w:p>
    <w:p w14:paraId="195696B2" w14:textId="77777777" w:rsidR="00411627" w:rsidRPr="00D37AC6" w:rsidRDefault="00411627" w:rsidP="00411627">
      <w:pPr>
        <w:rPr>
          <w:lang w:eastAsia="ko-KR"/>
        </w:rPr>
      </w:pPr>
      <w:r w:rsidRPr="00D37AC6">
        <w:rPr>
          <w:lang w:eastAsia="ko-KR"/>
        </w:rPr>
        <w:t>The MAC sublayer provides the control and traffic channels listed in Table 4.5.3-1 below.</w:t>
      </w:r>
    </w:p>
    <w:p w14:paraId="29DFE9AE" w14:textId="77777777" w:rsidR="00411627" w:rsidRPr="00D37AC6" w:rsidRDefault="00411627" w:rsidP="00411627">
      <w:pPr>
        <w:pStyle w:val="TH"/>
        <w:rPr>
          <w:lang w:eastAsia="ko-KR"/>
        </w:rPr>
      </w:pPr>
      <w:r w:rsidRPr="00D37AC6">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D37AC6" w:rsidRPr="00D37AC6" w14:paraId="36BB4BED" w14:textId="77777777" w:rsidTr="00293E23">
        <w:trPr>
          <w:jc w:val="center"/>
        </w:trPr>
        <w:tc>
          <w:tcPr>
            <w:tcW w:w="3402" w:type="dxa"/>
            <w:shd w:val="clear" w:color="auto" w:fill="D9D9D9"/>
          </w:tcPr>
          <w:p w14:paraId="0E1488D6" w14:textId="77777777" w:rsidR="00411627" w:rsidRPr="00D37AC6" w:rsidRDefault="00411627" w:rsidP="00D157C9">
            <w:pPr>
              <w:pStyle w:val="TAH"/>
              <w:rPr>
                <w:noProof/>
              </w:rPr>
            </w:pPr>
            <w:r w:rsidRPr="00D37AC6">
              <w:rPr>
                <w:noProof/>
              </w:rPr>
              <w:t>Logical channel name</w:t>
            </w:r>
          </w:p>
        </w:tc>
        <w:tc>
          <w:tcPr>
            <w:tcW w:w="1134" w:type="dxa"/>
            <w:shd w:val="clear" w:color="auto" w:fill="D9D9D9"/>
          </w:tcPr>
          <w:p w14:paraId="44D23E4D" w14:textId="77777777" w:rsidR="00411627" w:rsidRPr="00D37AC6" w:rsidRDefault="00411627" w:rsidP="00D157C9">
            <w:pPr>
              <w:pStyle w:val="TAH"/>
              <w:rPr>
                <w:noProof/>
              </w:rPr>
            </w:pPr>
            <w:r w:rsidRPr="00D37AC6">
              <w:rPr>
                <w:noProof/>
              </w:rPr>
              <w:t>Acronym</w:t>
            </w:r>
          </w:p>
        </w:tc>
        <w:tc>
          <w:tcPr>
            <w:tcW w:w="1814" w:type="dxa"/>
            <w:shd w:val="clear" w:color="auto" w:fill="D9D9D9"/>
          </w:tcPr>
          <w:p w14:paraId="50ACF187" w14:textId="77777777" w:rsidR="00411627" w:rsidRPr="00D37AC6" w:rsidRDefault="00411627" w:rsidP="00D157C9">
            <w:pPr>
              <w:pStyle w:val="TAH"/>
              <w:rPr>
                <w:noProof/>
              </w:rPr>
            </w:pPr>
            <w:r w:rsidRPr="00D37AC6">
              <w:rPr>
                <w:noProof/>
              </w:rPr>
              <w:t>Control channel</w:t>
            </w:r>
          </w:p>
        </w:tc>
        <w:tc>
          <w:tcPr>
            <w:tcW w:w="1814" w:type="dxa"/>
            <w:shd w:val="clear" w:color="auto" w:fill="D9D9D9"/>
          </w:tcPr>
          <w:p w14:paraId="15BAB4EB" w14:textId="77777777" w:rsidR="00411627" w:rsidRPr="00D37AC6" w:rsidRDefault="00411627" w:rsidP="00D157C9">
            <w:pPr>
              <w:pStyle w:val="TAH"/>
              <w:rPr>
                <w:noProof/>
              </w:rPr>
            </w:pPr>
            <w:r w:rsidRPr="00D37AC6">
              <w:rPr>
                <w:noProof/>
              </w:rPr>
              <w:t>Traffic channel</w:t>
            </w:r>
          </w:p>
        </w:tc>
      </w:tr>
      <w:tr w:rsidR="00D37AC6" w:rsidRPr="00D37AC6" w14:paraId="3F951E8C" w14:textId="77777777" w:rsidTr="00293E23">
        <w:trPr>
          <w:jc w:val="center"/>
        </w:trPr>
        <w:tc>
          <w:tcPr>
            <w:tcW w:w="3402" w:type="dxa"/>
            <w:shd w:val="clear" w:color="auto" w:fill="auto"/>
          </w:tcPr>
          <w:p w14:paraId="4A5C918C" w14:textId="77777777" w:rsidR="00411627" w:rsidRPr="00D37AC6" w:rsidRDefault="00411627" w:rsidP="00D157C9">
            <w:pPr>
              <w:pStyle w:val="TAL"/>
              <w:rPr>
                <w:noProof/>
              </w:rPr>
            </w:pPr>
            <w:r w:rsidRPr="00D37AC6">
              <w:rPr>
                <w:noProof/>
              </w:rPr>
              <w:t>Broadcast Control Channel</w:t>
            </w:r>
          </w:p>
        </w:tc>
        <w:tc>
          <w:tcPr>
            <w:tcW w:w="1134" w:type="dxa"/>
            <w:shd w:val="clear" w:color="auto" w:fill="auto"/>
          </w:tcPr>
          <w:p w14:paraId="5C488884" w14:textId="77777777" w:rsidR="00411627" w:rsidRPr="00D37AC6" w:rsidRDefault="00411627" w:rsidP="00D157C9">
            <w:pPr>
              <w:pStyle w:val="TAC"/>
              <w:rPr>
                <w:noProof/>
              </w:rPr>
            </w:pPr>
            <w:r w:rsidRPr="00D37AC6">
              <w:rPr>
                <w:noProof/>
              </w:rPr>
              <w:t>BCCH</w:t>
            </w:r>
          </w:p>
        </w:tc>
        <w:tc>
          <w:tcPr>
            <w:tcW w:w="1814" w:type="dxa"/>
            <w:shd w:val="clear" w:color="auto" w:fill="auto"/>
          </w:tcPr>
          <w:p w14:paraId="65AA15EE" w14:textId="77777777" w:rsidR="00411627" w:rsidRPr="00D37AC6" w:rsidRDefault="00411627" w:rsidP="00D157C9">
            <w:pPr>
              <w:pStyle w:val="TAC"/>
              <w:rPr>
                <w:noProof/>
              </w:rPr>
            </w:pPr>
            <w:r w:rsidRPr="00D37AC6">
              <w:rPr>
                <w:noProof/>
              </w:rPr>
              <w:t>X</w:t>
            </w:r>
          </w:p>
        </w:tc>
        <w:tc>
          <w:tcPr>
            <w:tcW w:w="1814" w:type="dxa"/>
            <w:shd w:val="clear" w:color="auto" w:fill="auto"/>
          </w:tcPr>
          <w:p w14:paraId="49182D78" w14:textId="77777777" w:rsidR="00411627" w:rsidRPr="00D37AC6" w:rsidRDefault="00411627" w:rsidP="00D157C9">
            <w:pPr>
              <w:pStyle w:val="TAC"/>
              <w:rPr>
                <w:noProof/>
              </w:rPr>
            </w:pPr>
          </w:p>
        </w:tc>
      </w:tr>
      <w:tr w:rsidR="00D37AC6" w:rsidRPr="00D37AC6" w14:paraId="12540D9B" w14:textId="77777777" w:rsidTr="00293E23">
        <w:trPr>
          <w:jc w:val="center"/>
        </w:trPr>
        <w:tc>
          <w:tcPr>
            <w:tcW w:w="3402" w:type="dxa"/>
            <w:shd w:val="clear" w:color="auto" w:fill="auto"/>
          </w:tcPr>
          <w:p w14:paraId="56C1C569" w14:textId="77777777" w:rsidR="00411627" w:rsidRPr="00D37AC6" w:rsidRDefault="00411627" w:rsidP="00D157C9">
            <w:pPr>
              <w:pStyle w:val="TAL"/>
              <w:rPr>
                <w:noProof/>
              </w:rPr>
            </w:pPr>
            <w:r w:rsidRPr="00D37AC6">
              <w:rPr>
                <w:noProof/>
              </w:rPr>
              <w:t>Paging Control Channel</w:t>
            </w:r>
          </w:p>
        </w:tc>
        <w:tc>
          <w:tcPr>
            <w:tcW w:w="1134" w:type="dxa"/>
            <w:shd w:val="clear" w:color="auto" w:fill="auto"/>
          </w:tcPr>
          <w:p w14:paraId="62BF4434" w14:textId="77777777" w:rsidR="00411627" w:rsidRPr="00D37AC6" w:rsidRDefault="00411627" w:rsidP="00D157C9">
            <w:pPr>
              <w:pStyle w:val="TAC"/>
              <w:rPr>
                <w:noProof/>
              </w:rPr>
            </w:pPr>
            <w:r w:rsidRPr="00D37AC6">
              <w:rPr>
                <w:noProof/>
              </w:rPr>
              <w:t>PCCH</w:t>
            </w:r>
          </w:p>
        </w:tc>
        <w:tc>
          <w:tcPr>
            <w:tcW w:w="1814" w:type="dxa"/>
            <w:shd w:val="clear" w:color="auto" w:fill="auto"/>
          </w:tcPr>
          <w:p w14:paraId="5EA870C8" w14:textId="77777777" w:rsidR="00411627" w:rsidRPr="00D37AC6" w:rsidRDefault="00411627" w:rsidP="00D157C9">
            <w:pPr>
              <w:pStyle w:val="TAC"/>
              <w:rPr>
                <w:noProof/>
              </w:rPr>
            </w:pPr>
            <w:r w:rsidRPr="00D37AC6">
              <w:rPr>
                <w:noProof/>
              </w:rPr>
              <w:t>X</w:t>
            </w:r>
          </w:p>
        </w:tc>
        <w:tc>
          <w:tcPr>
            <w:tcW w:w="1814" w:type="dxa"/>
            <w:shd w:val="clear" w:color="auto" w:fill="auto"/>
          </w:tcPr>
          <w:p w14:paraId="7EFB8617" w14:textId="77777777" w:rsidR="00411627" w:rsidRPr="00D37AC6" w:rsidRDefault="00411627" w:rsidP="00D157C9">
            <w:pPr>
              <w:pStyle w:val="TAC"/>
              <w:rPr>
                <w:noProof/>
              </w:rPr>
            </w:pPr>
          </w:p>
        </w:tc>
      </w:tr>
      <w:tr w:rsidR="00D37AC6" w:rsidRPr="00D37AC6" w14:paraId="0D8D8CAD" w14:textId="77777777" w:rsidTr="00293E23">
        <w:trPr>
          <w:jc w:val="center"/>
        </w:trPr>
        <w:tc>
          <w:tcPr>
            <w:tcW w:w="3402" w:type="dxa"/>
            <w:shd w:val="clear" w:color="auto" w:fill="auto"/>
          </w:tcPr>
          <w:p w14:paraId="3D9AA07E" w14:textId="77777777" w:rsidR="00411627" w:rsidRPr="00D37AC6" w:rsidRDefault="00411627" w:rsidP="00D157C9">
            <w:pPr>
              <w:pStyle w:val="TAL"/>
              <w:rPr>
                <w:noProof/>
              </w:rPr>
            </w:pPr>
            <w:r w:rsidRPr="00D37AC6">
              <w:rPr>
                <w:noProof/>
              </w:rPr>
              <w:t>Common Control Channel</w:t>
            </w:r>
          </w:p>
        </w:tc>
        <w:tc>
          <w:tcPr>
            <w:tcW w:w="1134" w:type="dxa"/>
            <w:shd w:val="clear" w:color="auto" w:fill="auto"/>
          </w:tcPr>
          <w:p w14:paraId="700BC98D" w14:textId="77777777" w:rsidR="00411627" w:rsidRPr="00D37AC6" w:rsidRDefault="00411627" w:rsidP="00D157C9">
            <w:pPr>
              <w:pStyle w:val="TAC"/>
              <w:rPr>
                <w:noProof/>
              </w:rPr>
            </w:pPr>
            <w:r w:rsidRPr="00D37AC6">
              <w:rPr>
                <w:noProof/>
              </w:rPr>
              <w:t>CCCH</w:t>
            </w:r>
          </w:p>
        </w:tc>
        <w:tc>
          <w:tcPr>
            <w:tcW w:w="1814" w:type="dxa"/>
            <w:shd w:val="clear" w:color="auto" w:fill="auto"/>
          </w:tcPr>
          <w:p w14:paraId="0F4026E1" w14:textId="77777777" w:rsidR="00411627" w:rsidRPr="00D37AC6" w:rsidRDefault="00411627" w:rsidP="00D157C9">
            <w:pPr>
              <w:pStyle w:val="TAC"/>
              <w:rPr>
                <w:noProof/>
              </w:rPr>
            </w:pPr>
            <w:r w:rsidRPr="00D37AC6">
              <w:rPr>
                <w:noProof/>
              </w:rPr>
              <w:t>X</w:t>
            </w:r>
          </w:p>
        </w:tc>
        <w:tc>
          <w:tcPr>
            <w:tcW w:w="1814" w:type="dxa"/>
            <w:shd w:val="clear" w:color="auto" w:fill="auto"/>
          </w:tcPr>
          <w:p w14:paraId="2B203492" w14:textId="77777777" w:rsidR="00411627" w:rsidRPr="00D37AC6" w:rsidRDefault="00411627" w:rsidP="00D157C9">
            <w:pPr>
              <w:pStyle w:val="TAC"/>
              <w:rPr>
                <w:noProof/>
              </w:rPr>
            </w:pPr>
          </w:p>
        </w:tc>
      </w:tr>
      <w:tr w:rsidR="00D37AC6" w:rsidRPr="00D37AC6" w14:paraId="4F01C50A" w14:textId="77777777" w:rsidTr="00293E23">
        <w:trPr>
          <w:jc w:val="center"/>
        </w:trPr>
        <w:tc>
          <w:tcPr>
            <w:tcW w:w="3402" w:type="dxa"/>
            <w:shd w:val="clear" w:color="auto" w:fill="auto"/>
          </w:tcPr>
          <w:p w14:paraId="0A5A6ED7" w14:textId="77777777" w:rsidR="00411627" w:rsidRPr="00D37AC6" w:rsidRDefault="00411627" w:rsidP="00D157C9">
            <w:pPr>
              <w:pStyle w:val="TAL"/>
              <w:rPr>
                <w:noProof/>
              </w:rPr>
            </w:pPr>
            <w:r w:rsidRPr="00D37AC6">
              <w:rPr>
                <w:noProof/>
              </w:rPr>
              <w:t>Dedicated Control Channel</w:t>
            </w:r>
          </w:p>
        </w:tc>
        <w:tc>
          <w:tcPr>
            <w:tcW w:w="1134" w:type="dxa"/>
            <w:shd w:val="clear" w:color="auto" w:fill="auto"/>
          </w:tcPr>
          <w:p w14:paraId="4A5AE51A" w14:textId="77777777" w:rsidR="00411627" w:rsidRPr="00D37AC6" w:rsidRDefault="00411627" w:rsidP="00D157C9">
            <w:pPr>
              <w:pStyle w:val="TAC"/>
              <w:rPr>
                <w:noProof/>
              </w:rPr>
            </w:pPr>
            <w:r w:rsidRPr="00D37AC6">
              <w:rPr>
                <w:noProof/>
              </w:rPr>
              <w:t>DCCH</w:t>
            </w:r>
          </w:p>
        </w:tc>
        <w:tc>
          <w:tcPr>
            <w:tcW w:w="1814" w:type="dxa"/>
            <w:shd w:val="clear" w:color="auto" w:fill="auto"/>
          </w:tcPr>
          <w:p w14:paraId="1C13FCBA" w14:textId="77777777" w:rsidR="00411627" w:rsidRPr="00D37AC6" w:rsidRDefault="00411627" w:rsidP="00D157C9">
            <w:pPr>
              <w:pStyle w:val="TAC"/>
              <w:rPr>
                <w:noProof/>
              </w:rPr>
            </w:pPr>
            <w:r w:rsidRPr="00D37AC6">
              <w:rPr>
                <w:noProof/>
              </w:rPr>
              <w:t>X</w:t>
            </w:r>
          </w:p>
        </w:tc>
        <w:tc>
          <w:tcPr>
            <w:tcW w:w="1814" w:type="dxa"/>
            <w:shd w:val="clear" w:color="auto" w:fill="auto"/>
          </w:tcPr>
          <w:p w14:paraId="45D31CB9" w14:textId="77777777" w:rsidR="00411627" w:rsidRPr="00D37AC6" w:rsidRDefault="00411627" w:rsidP="00D157C9">
            <w:pPr>
              <w:pStyle w:val="TAC"/>
              <w:rPr>
                <w:noProof/>
              </w:rPr>
            </w:pPr>
          </w:p>
        </w:tc>
      </w:tr>
      <w:tr w:rsidR="00D37AC6" w:rsidRPr="00D37AC6" w14:paraId="50638BA1" w14:textId="77777777" w:rsidTr="00293E23">
        <w:trPr>
          <w:jc w:val="center"/>
        </w:trPr>
        <w:tc>
          <w:tcPr>
            <w:tcW w:w="3402" w:type="dxa"/>
            <w:shd w:val="clear" w:color="auto" w:fill="auto"/>
          </w:tcPr>
          <w:p w14:paraId="11F0F6B0" w14:textId="77777777" w:rsidR="00411627" w:rsidRPr="00D37AC6" w:rsidRDefault="00411627" w:rsidP="00D157C9">
            <w:pPr>
              <w:pStyle w:val="TAL"/>
              <w:rPr>
                <w:noProof/>
              </w:rPr>
            </w:pPr>
            <w:r w:rsidRPr="00D37AC6">
              <w:rPr>
                <w:noProof/>
              </w:rPr>
              <w:t>Dedicated Traffic Channel</w:t>
            </w:r>
          </w:p>
        </w:tc>
        <w:tc>
          <w:tcPr>
            <w:tcW w:w="1134" w:type="dxa"/>
            <w:shd w:val="clear" w:color="auto" w:fill="auto"/>
          </w:tcPr>
          <w:p w14:paraId="6434808C" w14:textId="77777777" w:rsidR="00411627" w:rsidRPr="00D37AC6" w:rsidRDefault="00411627" w:rsidP="00D157C9">
            <w:pPr>
              <w:pStyle w:val="TAC"/>
              <w:rPr>
                <w:noProof/>
              </w:rPr>
            </w:pPr>
            <w:r w:rsidRPr="00D37AC6">
              <w:rPr>
                <w:noProof/>
              </w:rPr>
              <w:t>DTCH</w:t>
            </w:r>
          </w:p>
        </w:tc>
        <w:tc>
          <w:tcPr>
            <w:tcW w:w="1814" w:type="dxa"/>
            <w:shd w:val="clear" w:color="auto" w:fill="auto"/>
          </w:tcPr>
          <w:p w14:paraId="4D34670E" w14:textId="77777777" w:rsidR="00411627" w:rsidRPr="00D37AC6" w:rsidRDefault="00411627" w:rsidP="00D157C9">
            <w:pPr>
              <w:pStyle w:val="TAC"/>
              <w:rPr>
                <w:noProof/>
              </w:rPr>
            </w:pPr>
          </w:p>
        </w:tc>
        <w:tc>
          <w:tcPr>
            <w:tcW w:w="1814" w:type="dxa"/>
            <w:shd w:val="clear" w:color="auto" w:fill="auto"/>
          </w:tcPr>
          <w:p w14:paraId="6E626903" w14:textId="77777777" w:rsidR="00411627" w:rsidRPr="00D37AC6" w:rsidRDefault="00411627" w:rsidP="00D157C9">
            <w:pPr>
              <w:pStyle w:val="TAC"/>
              <w:rPr>
                <w:noProof/>
              </w:rPr>
            </w:pPr>
            <w:r w:rsidRPr="00D37AC6">
              <w:rPr>
                <w:noProof/>
              </w:rPr>
              <w:t>X</w:t>
            </w:r>
          </w:p>
        </w:tc>
      </w:tr>
      <w:tr w:rsidR="00D37AC6" w:rsidRPr="00D37AC6" w14:paraId="66FBBEFA" w14:textId="77777777" w:rsidTr="00293E23">
        <w:trPr>
          <w:jc w:val="center"/>
        </w:trPr>
        <w:tc>
          <w:tcPr>
            <w:tcW w:w="3402" w:type="dxa"/>
            <w:shd w:val="clear" w:color="auto" w:fill="auto"/>
          </w:tcPr>
          <w:p w14:paraId="120B0AA7" w14:textId="77777777" w:rsidR="00E46A1C" w:rsidRPr="00D37AC6" w:rsidRDefault="00E46A1C" w:rsidP="004A6CF8">
            <w:pPr>
              <w:pStyle w:val="TAL"/>
              <w:rPr>
                <w:noProof/>
              </w:rPr>
            </w:pPr>
            <w:r w:rsidRPr="00D37AC6">
              <w:rPr>
                <w:noProof/>
                <w:lang w:eastAsia="zh-CN"/>
              </w:rPr>
              <w:t xml:space="preserve">MBS </w:t>
            </w:r>
            <w:r w:rsidRPr="00D37AC6">
              <w:rPr>
                <w:noProof/>
              </w:rPr>
              <w:t>Control Channel</w:t>
            </w:r>
          </w:p>
        </w:tc>
        <w:tc>
          <w:tcPr>
            <w:tcW w:w="1134" w:type="dxa"/>
            <w:shd w:val="clear" w:color="auto" w:fill="auto"/>
          </w:tcPr>
          <w:p w14:paraId="4CA4734C" w14:textId="77777777" w:rsidR="00E46A1C" w:rsidRPr="00D37AC6" w:rsidRDefault="00E46A1C" w:rsidP="004A6CF8">
            <w:pPr>
              <w:pStyle w:val="TAC"/>
              <w:rPr>
                <w:noProof/>
              </w:rPr>
            </w:pPr>
            <w:r w:rsidRPr="00D37AC6">
              <w:rPr>
                <w:noProof/>
                <w:lang w:eastAsia="zh-CN"/>
              </w:rPr>
              <w:t>MCCH</w:t>
            </w:r>
          </w:p>
        </w:tc>
        <w:tc>
          <w:tcPr>
            <w:tcW w:w="1814" w:type="dxa"/>
            <w:shd w:val="clear" w:color="auto" w:fill="auto"/>
          </w:tcPr>
          <w:p w14:paraId="5BE80126" w14:textId="77777777" w:rsidR="00E46A1C" w:rsidRPr="00D37AC6" w:rsidRDefault="00E46A1C" w:rsidP="004A6CF8">
            <w:pPr>
              <w:pStyle w:val="TAC"/>
              <w:rPr>
                <w:noProof/>
              </w:rPr>
            </w:pPr>
            <w:r w:rsidRPr="00D37AC6">
              <w:rPr>
                <w:noProof/>
              </w:rPr>
              <w:t>X</w:t>
            </w:r>
          </w:p>
        </w:tc>
        <w:tc>
          <w:tcPr>
            <w:tcW w:w="1814" w:type="dxa"/>
            <w:shd w:val="clear" w:color="auto" w:fill="auto"/>
          </w:tcPr>
          <w:p w14:paraId="6E810723" w14:textId="77777777" w:rsidR="00E46A1C" w:rsidRPr="00D37AC6" w:rsidRDefault="00E46A1C" w:rsidP="004A6CF8">
            <w:pPr>
              <w:pStyle w:val="TAC"/>
              <w:rPr>
                <w:noProof/>
              </w:rPr>
            </w:pPr>
          </w:p>
        </w:tc>
      </w:tr>
      <w:tr w:rsidR="00D37AC6" w:rsidRPr="00D37AC6" w14:paraId="41CA0676" w14:textId="77777777" w:rsidTr="00293E23">
        <w:trPr>
          <w:jc w:val="center"/>
        </w:trPr>
        <w:tc>
          <w:tcPr>
            <w:tcW w:w="3402" w:type="dxa"/>
            <w:shd w:val="clear" w:color="auto" w:fill="auto"/>
          </w:tcPr>
          <w:p w14:paraId="62DA60FF" w14:textId="77777777" w:rsidR="00E46A1C" w:rsidRPr="00D37AC6" w:rsidRDefault="00E46A1C" w:rsidP="004A6CF8">
            <w:pPr>
              <w:pStyle w:val="TAL"/>
              <w:rPr>
                <w:noProof/>
              </w:rPr>
            </w:pPr>
            <w:r w:rsidRPr="00D37AC6">
              <w:rPr>
                <w:noProof/>
                <w:lang w:eastAsia="zh-CN"/>
              </w:rPr>
              <w:t xml:space="preserve">MBS </w:t>
            </w:r>
            <w:r w:rsidRPr="00D37AC6">
              <w:rPr>
                <w:noProof/>
              </w:rPr>
              <w:t>Traffic Channel</w:t>
            </w:r>
          </w:p>
        </w:tc>
        <w:tc>
          <w:tcPr>
            <w:tcW w:w="1134" w:type="dxa"/>
            <w:shd w:val="clear" w:color="auto" w:fill="auto"/>
          </w:tcPr>
          <w:p w14:paraId="6EC81138" w14:textId="77777777" w:rsidR="00E46A1C" w:rsidRPr="00D37AC6" w:rsidRDefault="00E46A1C" w:rsidP="004A6CF8">
            <w:pPr>
              <w:pStyle w:val="TAC"/>
              <w:rPr>
                <w:noProof/>
              </w:rPr>
            </w:pPr>
            <w:r w:rsidRPr="00D37AC6">
              <w:rPr>
                <w:noProof/>
                <w:lang w:eastAsia="zh-CN"/>
              </w:rPr>
              <w:t>MTCH</w:t>
            </w:r>
          </w:p>
        </w:tc>
        <w:tc>
          <w:tcPr>
            <w:tcW w:w="1814" w:type="dxa"/>
            <w:shd w:val="clear" w:color="auto" w:fill="auto"/>
          </w:tcPr>
          <w:p w14:paraId="0C49717B" w14:textId="77777777" w:rsidR="00E46A1C" w:rsidRPr="00D37AC6" w:rsidRDefault="00E46A1C" w:rsidP="004A6CF8">
            <w:pPr>
              <w:pStyle w:val="TAC"/>
              <w:rPr>
                <w:noProof/>
              </w:rPr>
            </w:pPr>
          </w:p>
        </w:tc>
        <w:tc>
          <w:tcPr>
            <w:tcW w:w="1814" w:type="dxa"/>
            <w:shd w:val="clear" w:color="auto" w:fill="auto"/>
          </w:tcPr>
          <w:p w14:paraId="789330F4" w14:textId="77777777" w:rsidR="00E46A1C" w:rsidRPr="00D37AC6" w:rsidRDefault="00E46A1C" w:rsidP="004A6CF8">
            <w:pPr>
              <w:pStyle w:val="TAC"/>
              <w:rPr>
                <w:noProof/>
              </w:rPr>
            </w:pPr>
            <w:r w:rsidRPr="00D37AC6">
              <w:rPr>
                <w:noProof/>
              </w:rPr>
              <w:t>X</w:t>
            </w:r>
          </w:p>
        </w:tc>
      </w:tr>
      <w:tr w:rsidR="00D37AC6" w:rsidRPr="00D37AC6" w14:paraId="3D2089FD" w14:textId="77777777" w:rsidTr="00293E23">
        <w:trPr>
          <w:jc w:val="center"/>
        </w:trPr>
        <w:tc>
          <w:tcPr>
            <w:tcW w:w="3402" w:type="dxa"/>
            <w:shd w:val="clear" w:color="auto" w:fill="auto"/>
          </w:tcPr>
          <w:p w14:paraId="15F07CED" w14:textId="77777777" w:rsidR="00E82967" w:rsidRPr="00D37AC6" w:rsidRDefault="00E82967" w:rsidP="00E82967">
            <w:pPr>
              <w:pStyle w:val="TAL"/>
              <w:rPr>
                <w:noProof/>
              </w:rPr>
            </w:pPr>
            <w:r w:rsidRPr="00D37AC6">
              <w:rPr>
                <w:noProof/>
              </w:rPr>
              <w:t>Sidelink Broadcast Control Channel</w:t>
            </w:r>
          </w:p>
        </w:tc>
        <w:tc>
          <w:tcPr>
            <w:tcW w:w="1134" w:type="dxa"/>
            <w:shd w:val="clear" w:color="auto" w:fill="auto"/>
          </w:tcPr>
          <w:p w14:paraId="45F556FB" w14:textId="77777777" w:rsidR="00E82967" w:rsidRPr="00D37AC6" w:rsidRDefault="00E82967" w:rsidP="00E82967">
            <w:pPr>
              <w:pStyle w:val="TAC"/>
              <w:rPr>
                <w:noProof/>
              </w:rPr>
            </w:pPr>
            <w:r w:rsidRPr="00D37AC6">
              <w:rPr>
                <w:noProof/>
              </w:rPr>
              <w:t>SBCCH</w:t>
            </w:r>
          </w:p>
        </w:tc>
        <w:tc>
          <w:tcPr>
            <w:tcW w:w="1814" w:type="dxa"/>
            <w:shd w:val="clear" w:color="auto" w:fill="auto"/>
          </w:tcPr>
          <w:p w14:paraId="7016AE94" w14:textId="77777777" w:rsidR="00E82967" w:rsidRPr="00D37AC6" w:rsidRDefault="00E82967" w:rsidP="00E82967">
            <w:pPr>
              <w:pStyle w:val="TAC"/>
              <w:rPr>
                <w:noProof/>
              </w:rPr>
            </w:pPr>
            <w:r w:rsidRPr="00D37AC6">
              <w:rPr>
                <w:noProof/>
              </w:rPr>
              <w:t>X</w:t>
            </w:r>
          </w:p>
        </w:tc>
        <w:tc>
          <w:tcPr>
            <w:tcW w:w="1814" w:type="dxa"/>
            <w:shd w:val="clear" w:color="auto" w:fill="auto"/>
          </w:tcPr>
          <w:p w14:paraId="313443FA" w14:textId="77777777" w:rsidR="00E82967" w:rsidRPr="00D37AC6" w:rsidRDefault="00E82967" w:rsidP="00E82967">
            <w:pPr>
              <w:pStyle w:val="TAC"/>
              <w:rPr>
                <w:noProof/>
              </w:rPr>
            </w:pPr>
          </w:p>
        </w:tc>
      </w:tr>
      <w:tr w:rsidR="00D37AC6" w:rsidRPr="00D37AC6" w14:paraId="4F65C983" w14:textId="77777777" w:rsidTr="00293E23">
        <w:trPr>
          <w:jc w:val="center"/>
        </w:trPr>
        <w:tc>
          <w:tcPr>
            <w:tcW w:w="3402" w:type="dxa"/>
            <w:shd w:val="clear" w:color="auto" w:fill="auto"/>
          </w:tcPr>
          <w:p w14:paraId="245A8348" w14:textId="77777777" w:rsidR="00E82967" w:rsidRPr="00D37AC6" w:rsidRDefault="00E82967" w:rsidP="00E82967">
            <w:pPr>
              <w:pStyle w:val="TAL"/>
              <w:rPr>
                <w:noProof/>
              </w:rPr>
            </w:pPr>
            <w:r w:rsidRPr="00D37AC6">
              <w:rPr>
                <w:noProof/>
              </w:rPr>
              <w:t>Sidelink Control Channel</w:t>
            </w:r>
          </w:p>
        </w:tc>
        <w:tc>
          <w:tcPr>
            <w:tcW w:w="1134" w:type="dxa"/>
            <w:shd w:val="clear" w:color="auto" w:fill="auto"/>
          </w:tcPr>
          <w:p w14:paraId="3F6B28DD" w14:textId="77777777" w:rsidR="00E82967" w:rsidRPr="00D37AC6" w:rsidRDefault="00E82967" w:rsidP="00E82967">
            <w:pPr>
              <w:pStyle w:val="TAC"/>
              <w:rPr>
                <w:noProof/>
              </w:rPr>
            </w:pPr>
            <w:r w:rsidRPr="00D37AC6">
              <w:rPr>
                <w:noProof/>
              </w:rPr>
              <w:t>SCCH</w:t>
            </w:r>
          </w:p>
        </w:tc>
        <w:tc>
          <w:tcPr>
            <w:tcW w:w="1814" w:type="dxa"/>
            <w:shd w:val="clear" w:color="auto" w:fill="auto"/>
          </w:tcPr>
          <w:p w14:paraId="0D0B799C" w14:textId="77777777" w:rsidR="00E82967" w:rsidRPr="00D37AC6" w:rsidRDefault="00E82967" w:rsidP="00E82967">
            <w:pPr>
              <w:pStyle w:val="TAC"/>
              <w:rPr>
                <w:noProof/>
              </w:rPr>
            </w:pPr>
            <w:r w:rsidRPr="00D37AC6">
              <w:rPr>
                <w:noProof/>
              </w:rPr>
              <w:t>X</w:t>
            </w:r>
          </w:p>
        </w:tc>
        <w:tc>
          <w:tcPr>
            <w:tcW w:w="1814" w:type="dxa"/>
            <w:shd w:val="clear" w:color="auto" w:fill="auto"/>
          </w:tcPr>
          <w:p w14:paraId="0C45088D" w14:textId="77777777" w:rsidR="00E82967" w:rsidRPr="00D37AC6" w:rsidRDefault="00E82967" w:rsidP="00E82967">
            <w:pPr>
              <w:pStyle w:val="TAC"/>
              <w:rPr>
                <w:noProof/>
              </w:rPr>
            </w:pPr>
          </w:p>
        </w:tc>
      </w:tr>
      <w:tr w:rsidR="008B1243" w:rsidRPr="00D37AC6" w14:paraId="2617CBDF" w14:textId="77777777" w:rsidTr="00293E23">
        <w:trPr>
          <w:jc w:val="center"/>
        </w:trPr>
        <w:tc>
          <w:tcPr>
            <w:tcW w:w="3402" w:type="dxa"/>
            <w:shd w:val="clear" w:color="auto" w:fill="auto"/>
          </w:tcPr>
          <w:p w14:paraId="0EF07A96" w14:textId="77777777" w:rsidR="00E82967" w:rsidRPr="00D37AC6" w:rsidRDefault="00E82967" w:rsidP="00E82967">
            <w:pPr>
              <w:pStyle w:val="TAL"/>
              <w:rPr>
                <w:noProof/>
              </w:rPr>
            </w:pPr>
            <w:r w:rsidRPr="00D37AC6">
              <w:rPr>
                <w:noProof/>
              </w:rPr>
              <w:t>Sidelink Traffic Channel</w:t>
            </w:r>
          </w:p>
        </w:tc>
        <w:tc>
          <w:tcPr>
            <w:tcW w:w="1134" w:type="dxa"/>
            <w:shd w:val="clear" w:color="auto" w:fill="auto"/>
          </w:tcPr>
          <w:p w14:paraId="3A9B97B9" w14:textId="77777777" w:rsidR="00E82967" w:rsidRPr="00D37AC6" w:rsidRDefault="00E82967" w:rsidP="00E82967">
            <w:pPr>
              <w:pStyle w:val="TAC"/>
              <w:rPr>
                <w:noProof/>
              </w:rPr>
            </w:pPr>
            <w:r w:rsidRPr="00D37AC6">
              <w:rPr>
                <w:noProof/>
              </w:rPr>
              <w:t>STCH</w:t>
            </w:r>
          </w:p>
        </w:tc>
        <w:tc>
          <w:tcPr>
            <w:tcW w:w="1814" w:type="dxa"/>
            <w:shd w:val="clear" w:color="auto" w:fill="auto"/>
          </w:tcPr>
          <w:p w14:paraId="7E1855C4" w14:textId="77777777" w:rsidR="00E82967" w:rsidRPr="00D37AC6" w:rsidRDefault="00E82967" w:rsidP="00E82967">
            <w:pPr>
              <w:pStyle w:val="TAC"/>
              <w:rPr>
                <w:noProof/>
              </w:rPr>
            </w:pPr>
          </w:p>
        </w:tc>
        <w:tc>
          <w:tcPr>
            <w:tcW w:w="1814" w:type="dxa"/>
            <w:shd w:val="clear" w:color="auto" w:fill="auto"/>
          </w:tcPr>
          <w:p w14:paraId="069F3DF0" w14:textId="77777777" w:rsidR="00E82967" w:rsidRPr="00D37AC6" w:rsidRDefault="00E82967" w:rsidP="00E82967">
            <w:pPr>
              <w:pStyle w:val="TAC"/>
              <w:rPr>
                <w:noProof/>
              </w:rPr>
            </w:pPr>
            <w:r w:rsidRPr="00D37AC6">
              <w:rPr>
                <w:noProof/>
              </w:rPr>
              <w:t>X</w:t>
            </w:r>
          </w:p>
        </w:tc>
      </w:tr>
    </w:tbl>
    <w:p w14:paraId="79F4FFE0" w14:textId="77777777" w:rsidR="00411627" w:rsidRPr="00D37AC6" w:rsidRDefault="00411627" w:rsidP="00411627">
      <w:pPr>
        <w:rPr>
          <w:lang w:eastAsia="ko-KR"/>
        </w:rPr>
      </w:pPr>
    </w:p>
    <w:p w14:paraId="47093AB9" w14:textId="77777777" w:rsidR="00411627" w:rsidRPr="00D37AC6" w:rsidRDefault="00411627" w:rsidP="00411627">
      <w:pPr>
        <w:pStyle w:val="Heading3"/>
        <w:rPr>
          <w:lang w:eastAsia="ko-KR"/>
        </w:rPr>
      </w:pPr>
      <w:bookmarkStart w:id="117" w:name="_Toc29239814"/>
      <w:bookmarkStart w:id="118" w:name="_Toc37296168"/>
      <w:bookmarkStart w:id="119" w:name="_Toc46490294"/>
      <w:bookmarkStart w:id="120" w:name="_Toc52751989"/>
      <w:bookmarkStart w:id="121" w:name="_Toc52796451"/>
      <w:bookmarkStart w:id="122" w:name="_Toc171706312"/>
      <w:r w:rsidRPr="00D37AC6">
        <w:rPr>
          <w:lang w:eastAsia="ko-KR"/>
        </w:rPr>
        <w:t>4.5.4</w:t>
      </w:r>
      <w:r w:rsidRPr="00D37AC6">
        <w:rPr>
          <w:lang w:eastAsia="ko-KR"/>
        </w:rPr>
        <w:tab/>
        <w:t>Mapping of Transport Channels to Logical Channels</w:t>
      </w:r>
      <w:bookmarkEnd w:id="117"/>
      <w:bookmarkEnd w:id="118"/>
      <w:bookmarkEnd w:id="119"/>
      <w:bookmarkEnd w:id="120"/>
      <w:bookmarkEnd w:id="121"/>
      <w:bookmarkEnd w:id="122"/>
    </w:p>
    <w:p w14:paraId="481E98E8" w14:textId="77777777" w:rsidR="00411627" w:rsidRPr="00D37AC6" w:rsidRDefault="00411627" w:rsidP="00411627">
      <w:pPr>
        <w:pStyle w:val="Heading4"/>
        <w:rPr>
          <w:lang w:eastAsia="ko-KR"/>
        </w:rPr>
      </w:pPr>
      <w:bookmarkStart w:id="123" w:name="_Toc29239815"/>
      <w:bookmarkStart w:id="124" w:name="_Toc37296169"/>
      <w:bookmarkStart w:id="125" w:name="_Toc46490295"/>
      <w:bookmarkStart w:id="126" w:name="_Toc52751990"/>
      <w:bookmarkStart w:id="127" w:name="_Toc52796452"/>
      <w:bookmarkStart w:id="128" w:name="_Toc171706313"/>
      <w:r w:rsidRPr="00D37AC6">
        <w:rPr>
          <w:lang w:eastAsia="ko-KR"/>
        </w:rPr>
        <w:t>4.5.4.1</w:t>
      </w:r>
      <w:r w:rsidRPr="00D37AC6">
        <w:rPr>
          <w:lang w:eastAsia="ko-KR"/>
        </w:rPr>
        <w:tab/>
        <w:t>General</w:t>
      </w:r>
      <w:bookmarkEnd w:id="123"/>
      <w:bookmarkEnd w:id="124"/>
      <w:bookmarkEnd w:id="125"/>
      <w:bookmarkEnd w:id="126"/>
      <w:bookmarkEnd w:id="127"/>
      <w:bookmarkEnd w:id="128"/>
    </w:p>
    <w:p w14:paraId="58DCE3FB" w14:textId="77777777" w:rsidR="00411627" w:rsidRPr="00D37AC6" w:rsidRDefault="00E82967" w:rsidP="00411627">
      <w:pPr>
        <w:rPr>
          <w:lang w:eastAsia="ko-KR"/>
        </w:rPr>
      </w:pPr>
      <w:r w:rsidRPr="00D37AC6">
        <w:rPr>
          <w:lang w:eastAsia="ko-KR"/>
        </w:rPr>
        <w:t>T</w:t>
      </w:r>
      <w:r w:rsidR="00411627" w:rsidRPr="00D37AC6">
        <w:rPr>
          <w:lang w:eastAsia="ko-KR"/>
        </w:rPr>
        <w:t>he MAC entity is responsible for mapping logical channels onto transport channels. This mapping depends on the multiplexing that is configured by RRC.</w:t>
      </w:r>
    </w:p>
    <w:p w14:paraId="2D22FD02" w14:textId="77777777" w:rsidR="00411627" w:rsidRPr="00D37AC6" w:rsidRDefault="00411627" w:rsidP="00411627">
      <w:pPr>
        <w:pStyle w:val="Heading4"/>
        <w:rPr>
          <w:lang w:eastAsia="ko-KR"/>
        </w:rPr>
      </w:pPr>
      <w:bookmarkStart w:id="129" w:name="_Toc29239816"/>
      <w:bookmarkStart w:id="130" w:name="_Toc37296170"/>
      <w:bookmarkStart w:id="131" w:name="_Toc46490296"/>
      <w:bookmarkStart w:id="132" w:name="_Toc52751991"/>
      <w:bookmarkStart w:id="133" w:name="_Toc52796453"/>
      <w:bookmarkStart w:id="134" w:name="_Toc171706314"/>
      <w:r w:rsidRPr="00D37AC6">
        <w:rPr>
          <w:lang w:eastAsia="ko-KR"/>
        </w:rPr>
        <w:t>4.5.4.2</w:t>
      </w:r>
      <w:r w:rsidRPr="00D37AC6">
        <w:rPr>
          <w:lang w:eastAsia="ko-KR"/>
        </w:rPr>
        <w:tab/>
        <w:t>Uplink mapping</w:t>
      </w:r>
      <w:bookmarkEnd w:id="129"/>
      <w:bookmarkEnd w:id="130"/>
      <w:bookmarkEnd w:id="131"/>
      <w:bookmarkEnd w:id="132"/>
      <w:bookmarkEnd w:id="133"/>
      <w:bookmarkEnd w:id="134"/>
    </w:p>
    <w:p w14:paraId="325113FD" w14:textId="77777777" w:rsidR="00411627" w:rsidRPr="00D37AC6" w:rsidRDefault="00411627" w:rsidP="00411627">
      <w:pPr>
        <w:rPr>
          <w:lang w:eastAsia="ko-KR"/>
        </w:rPr>
      </w:pPr>
      <w:r w:rsidRPr="00D37AC6">
        <w:rPr>
          <w:lang w:eastAsia="ko-KR"/>
        </w:rPr>
        <w:t>The uplink logical channels can be mapped as described in Table 4.5.4.2-1.</w:t>
      </w:r>
    </w:p>
    <w:p w14:paraId="6B7897B7" w14:textId="77777777" w:rsidR="00411627" w:rsidRPr="00D37AC6" w:rsidRDefault="00411627" w:rsidP="00411627">
      <w:pPr>
        <w:pStyle w:val="TH"/>
        <w:rPr>
          <w:noProof/>
        </w:rPr>
      </w:pPr>
      <w:r w:rsidRPr="00D37AC6">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D37AC6" w:rsidRPr="00D37AC6"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D37AC6" w:rsidRDefault="00411627" w:rsidP="00D157C9">
            <w:pPr>
              <w:pStyle w:val="TAH"/>
              <w:jc w:val="right"/>
              <w:rPr>
                <w:noProof/>
                <w:lang w:eastAsia="ko-KR"/>
              </w:rPr>
            </w:pPr>
            <w:r w:rsidRPr="00D37AC6">
              <w:rPr>
                <w:noProof/>
                <w:lang w:eastAsia="ko-KR"/>
              </w:rPr>
              <w:t>Transport channel</w:t>
            </w:r>
          </w:p>
          <w:p w14:paraId="09054D66" w14:textId="77777777" w:rsidR="00411627" w:rsidRPr="00D37AC6" w:rsidRDefault="00411627" w:rsidP="00D157C9">
            <w:pPr>
              <w:pStyle w:val="TAH"/>
              <w:jc w:val="left"/>
              <w:rPr>
                <w:noProof/>
                <w:lang w:eastAsia="ko-KR"/>
              </w:rPr>
            </w:pPr>
            <w:r w:rsidRPr="00D37AC6">
              <w:rPr>
                <w:noProof/>
                <w:lang w:eastAsia="ko-KR"/>
              </w:rPr>
              <w:t>Logical channel</w:t>
            </w:r>
          </w:p>
        </w:tc>
        <w:tc>
          <w:tcPr>
            <w:tcW w:w="1418" w:type="dxa"/>
            <w:shd w:val="clear" w:color="auto" w:fill="D9D9D9"/>
          </w:tcPr>
          <w:p w14:paraId="2B76FDD9" w14:textId="77777777" w:rsidR="00411627" w:rsidRPr="00D37AC6" w:rsidRDefault="00411627" w:rsidP="00D157C9">
            <w:pPr>
              <w:pStyle w:val="TAH"/>
              <w:rPr>
                <w:noProof/>
                <w:lang w:eastAsia="ko-KR"/>
              </w:rPr>
            </w:pPr>
            <w:r w:rsidRPr="00D37AC6">
              <w:rPr>
                <w:noProof/>
                <w:lang w:eastAsia="ko-KR"/>
              </w:rPr>
              <w:t>UL-SCH</w:t>
            </w:r>
          </w:p>
        </w:tc>
        <w:tc>
          <w:tcPr>
            <w:tcW w:w="1418" w:type="dxa"/>
            <w:shd w:val="clear" w:color="auto" w:fill="D9D9D9"/>
          </w:tcPr>
          <w:p w14:paraId="0EF545BA" w14:textId="77777777" w:rsidR="00411627" w:rsidRPr="00D37AC6" w:rsidRDefault="00411627" w:rsidP="00D157C9">
            <w:pPr>
              <w:pStyle w:val="TAH"/>
              <w:rPr>
                <w:noProof/>
                <w:lang w:eastAsia="ko-KR"/>
              </w:rPr>
            </w:pPr>
            <w:r w:rsidRPr="00D37AC6">
              <w:rPr>
                <w:noProof/>
                <w:lang w:eastAsia="ko-KR"/>
              </w:rPr>
              <w:t>RACH</w:t>
            </w:r>
          </w:p>
        </w:tc>
      </w:tr>
      <w:tr w:rsidR="00D37AC6" w:rsidRPr="00D37AC6" w14:paraId="4DDD3D90" w14:textId="77777777" w:rsidTr="00D157C9">
        <w:trPr>
          <w:jc w:val="center"/>
        </w:trPr>
        <w:tc>
          <w:tcPr>
            <w:tcW w:w="3081" w:type="dxa"/>
            <w:shd w:val="clear" w:color="auto" w:fill="auto"/>
          </w:tcPr>
          <w:p w14:paraId="4C810DC3" w14:textId="77777777" w:rsidR="00411627" w:rsidRPr="00D37AC6" w:rsidRDefault="00411627" w:rsidP="00D157C9">
            <w:pPr>
              <w:pStyle w:val="TAC"/>
              <w:rPr>
                <w:noProof/>
                <w:lang w:eastAsia="ko-KR"/>
              </w:rPr>
            </w:pPr>
            <w:r w:rsidRPr="00D37AC6">
              <w:rPr>
                <w:noProof/>
                <w:lang w:eastAsia="ko-KR"/>
              </w:rPr>
              <w:t>CCCH</w:t>
            </w:r>
          </w:p>
        </w:tc>
        <w:tc>
          <w:tcPr>
            <w:tcW w:w="1418" w:type="dxa"/>
            <w:shd w:val="clear" w:color="auto" w:fill="auto"/>
          </w:tcPr>
          <w:p w14:paraId="0DF9DCC4" w14:textId="77777777" w:rsidR="00411627" w:rsidRPr="00D37AC6" w:rsidRDefault="00411627" w:rsidP="00D157C9">
            <w:pPr>
              <w:pStyle w:val="TAC"/>
              <w:rPr>
                <w:noProof/>
                <w:lang w:eastAsia="ko-KR"/>
              </w:rPr>
            </w:pPr>
            <w:r w:rsidRPr="00D37AC6">
              <w:rPr>
                <w:noProof/>
                <w:lang w:eastAsia="ko-KR"/>
              </w:rPr>
              <w:t>X</w:t>
            </w:r>
          </w:p>
        </w:tc>
        <w:tc>
          <w:tcPr>
            <w:tcW w:w="1418" w:type="dxa"/>
            <w:shd w:val="clear" w:color="auto" w:fill="auto"/>
          </w:tcPr>
          <w:p w14:paraId="45970665" w14:textId="77777777" w:rsidR="00411627" w:rsidRPr="00D37AC6" w:rsidRDefault="00411627" w:rsidP="00D157C9">
            <w:pPr>
              <w:pStyle w:val="TAC"/>
              <w:rPr>
                <w:noProof/>
                <w:lang w:eastAsia="ko-KR"/>
              </w:rPr>
            </w:pPr>
          </w:p>
        </w:tc>
      </w:tr>
      <w:tr w:rsidR="00D37AC6" w:rsidRPr="00D37AC6" w14:paraId="16966F75" w14:textId="77777777" w:rsidTr="00D157C9">
        <w:trPr>
          <w:jc w:val="center"/>
        </w:trPr>
        <w:tc>
          <w:tcPr>
            <w:tcW w:w="3081" w:type="dxa"/>
            <w:shd w:val="clear" w:color="auto" w:fill="auto"/>
          </w:tcPr>
          <w:p w14:paraId="3B8F943B" w14:textId="77777777" w:rsidR="00411627" w:rsidRPr="00D37AC6" w:rsidRDefault="00411627" w:rsidP="00D157C9">
            <w:pPr>
              <w:pStyle w:val="TAC"/>
              <w:rPr>
                <w:noProof/>
                <w:lang w:eastAsia="ko-KR"/>
              </w:rPr>
            </w:pPr>
            <w:r w:rsidRPr="00D37AC6">
              <w:rPr>
                <w:noProof/>
                <w:lang w:eastAsia="ko-KR"/>
              </w:rPr>
              <w:t>DCCH</w:t>
            </w:r>
          </w:p>
        </w:tc>
        <w:tc>
          <w:tcPr>
            <w:tcW w:w="1418" w:type="dxa"/>
            <w:shd w:val="clear" w:color="auto" w:fill="auto"/>
          </w:tcPr>
          <w:p w14:paraId="0E3669E3" w14:textId="77777777" w:rsidR="00411627" w:rsidRPr="00D37AC6" w:rsidRDefault="00411627" w:rsidP="00D157C9">
            <w:pPr>
              <w:pStyle w:val="TAC"/>
              <w:rPr>
                <w:noProof/>
                <w:lang w:eastAsia="ko-KR"/>
              </w:rPr>
            </w:pPr>
            <w:r w:rsidRPr="00D37AC6">
              <w:rPr>
                <w:noProof/>
                <w:lang w:eastAsia="ko-KR"/>
              </w:rPr>
              <w:t>X</w:t>
            </w:r>
          </w:p>
        </w:tc>
        <w:tc>
          <w:tcPr>
            <w:tcW w:w="1418" w:type="dxa"/>
            <w:shd w:val="clear" w:color="auto" w:fill="auto"/>
          </w:tcPr>
          <w:p w14:paraId="5888E3C2" w14:textId="77777777" w:rsidR="00411627" w:rsidRPr="00D37AC6" w:rsidRDefault="00411627" w:rsidP="00D157C9">
            <w:pPr>
              <w:pStyle w:val="TAC"/>
              <w:rPr>
                <w:noProof/>
                <w:lang w:eastAsia="ko-KR"/>
              </w:rPr>
            </w:pPr>
          </w:p>
        </w:tc>
      </w:tr>
      <w:tr w:rsidR="00411627" w:rsidRPr="00D37AC6" w14:paraId="6F79449A" w14:textId="77777777" w:rsidTr="00D157C9">
        <w:trPr>
          <w:jc w:val="center"/>
        </w:trPr>
        <w:tc>
          <w:tcPr>
            <w:tcW w:w="3081" w:type="dxa"/>
            <w:shd w:val="clear" w:color="auto" w:fill="auto"/>
          </w:tcPr>
          <w:p w14:paraId="243E9726" w14:textId="77777777" w:rsidR="00411627" w:rsidRPr="00D37AC6" w:rsidRDefault="00411627" w:rsidP="00D157C9">
            <w:pPr>
              <w:pStyle w:val="TAC"/>
              <w:rPr>
                <w:noProof/>
                <w:lang w:eastAsia="ko-KR"/>
              </w:rPr>
            </w:pPr>
            <w:r w:rsidRPr="00D37AC6">
              <w:rPr>
                <w:noProof/>
                <w:lang w:eastAsia="ko-KR"/>
              </w:rPr>
              <w:t>DTCH</w:t>
            </w:r>
          </w:p>
        </w:tc>
        <w:tc>
          <w:tcPr>
            <w:tcW w:w="1418" w:type="dxa"/>
            <w:shd w:val="clear" w:color="auto" w:fill="auto"/>
          </w:tcPr>
          <w:p w14:paraId="103956C3" w14:textId="77777777" w:rsidR="00411627" w:rsidRPr="00D37AC6" w:rsidRDefault="00411627" w:rsidP="00D157C9">
            <w:pPr>
              <w:pStyle w:val="TAC"/>
              <w:rPr>
                <w:noProof/>
                <w:lang w:eastAsia="ko-KR"/>
              </w:rPr>
            </w:pPr>
            <w:r w:rsidRPr="00D37AC6">
              <w:rPr>
                <w:noProof/>
                <w:lang w:eastAsia="ko-KR"/>
              </w:rPr>
              <w:t>X</w:t>
            </w:r>
          </w:p>
        </w:tc>
        <w:tc>
          <w:tcPr>
            <w:tcW w:w="1418" w:type="dxa"/>
            <w:shd w:val="clear" w:color="auto" w:fill="auto"/>
          </w:tcPr>
          <w:p w14:paraId="02C23509" w14:textId="77777777" w:rsidR="00411627" w:rsidRPr="00D37AC6" w:rsidRDefault="00411627" w:rsidP="00D157C9">
            <w:pPr>
              <w:pStyle w:val="TAC"/>
              <w:rPr>
                <w:noProof/>
                <w:lang w:eastAsia="ko-KR"/>
              </w:rPr>
            </w:pPr>
          </w:p>
        </w:tc>
      </w:tr>
    </w:tbl>
    <w:p w14:paraId="1A49B9D7" w14:textId="77777777" w:rsidR="00411627" w:rsidRPr="00D37AC6" w:rsidRDefault="00411627" w:rsidP="00411627">
      <w:pPr>
        <w:rPr>
          <w:lang w:eastAsia="ko-KR"/>
        </w:rPr>
      </w:pPr>
    </w:p>
    <w:p w14:paraId="196B3B42" w14:textId="77777777" w:rsidR="00411627" w:rsidRPr="00D37AC6" w:rsidRDefault="00411627" w:rsidP="00411627">
      <w:pPr>
        <w:pStyle w:val="Heading4"/>
        <w:rPr>
          <w:lang w:eastAsia="ko-KR"/>
        </w:rPr>
      </w:pPr>
      <w:bookmarkStart w:id="135" w:name="_Toc29239817"/>
      <w:bookmarkStart w:id="136" w:name="_Toc37296171"/>
      <w:bookmarkStart w:id="137" w:name="_Toc46490297"/>
      <w:bookmarkStart w:id="138" w:name="_Toc52751992"/>
      <w:bookmarkStart w:id="139" w:name="_Toc52796454"/>
      <w:bookmarkStart w:id="140" w:name="_Toc171706315"/>
      <w:r w:rsidRPr="00D37AC6">
        <w:rPr>
          <w:lang w:eastAsia="ko-KR"/>
        </w:rPr>
        <w:t>4.5.4.3</w:t>
      </w:r>
      <w:r w:rsidRPr="00D37AC6">
        <w:rPr>
          <w:lang w:eastAsia="ko-KR"/>
        </w:rPr>
        <w:tab/>
        <w:t>Downlink mapping</w:t>
      </w:r>
      <w:bookmarkEnd w:id="135"/>
      <w:bookmarkEnd w:id="136"/>
      <w:bookmarkEnd w:id="137"/>
      <w:bookmarkEnd w:id="138"/>
      <w:bookmarkEnd w:id="139"/>
      <w:bookmarkEnd w:id="140"/>
    </w:p>
    <w:p w14:paraId="41CD17C3" w14:textId="77777777" w:rsidR="00411627" w:rsidRPr="00D37AC6" w:rsidRDefault="00411627" w:rsidP="00411627">
      <w:pPr>
        <w:rPr>
          <w:lang w:eastAsia="ko-KR"/>
        </w:rPr>
      </w:pPr>
      <w:r w:rsidRPr="00D37AC6">
        <w:rPr>
          <w:lang w:eastAsia="ko-KR"/>
        </w:rPr>
        <w:t>The downlink logical channels can be mapped as described in Table 4.5.4.3-1.</w:t>
      </w:r>
    </w:p>
    <w:p w14:paraId="741563EF" w14:textId="77777777" w:rsidR="00411627" w:rsidRPr="00D37AC6" w:rsidRDefault="00411627" w:rsidP="00411627">
      <w:pPr>
        <w:pStyle w:val="TH"/>
        <w:rPr>
          <w:noProof/>
        </w:rPr>
      </w:pPr>
      <w:r w:rsidRPr="00D37AC6">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D37AC6" w:rsidRPr="00D37AC6"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D37AC6" w:rsidRDefault="00411627" w:rsidP="00D157C9">
            <w:pPr>
              <w:pStyle w:val="TAH"/>
              <w:jc w:val="right"/>
              <w:rPr>
                <w:noProof/>
                <w:lang w:eastAsia="ko-KR"/>
              </w:rPr>
            </w:pPr>
            <w:r w:rsidRPr="00D37AC6">
              <w:rPr>
                <w:noProof/>
                <w:lang w:eastAsia="ko-KR"/>
              </w:rPr>
              <w:t>Transport channel</w:t>
            </w:r>
          </w:p>
          <w:p w14:paraId="07B15AB5" w14:textId="77777777" w:rsidR="00411627" w:rsidRPr="00D37AC6" w:rsidRDefault="00411627" w:rsidP="00D157C9">
            <w:pPr>
              <w:pStyle w:val="TAH"/>
              <w:jc w:val="left"/>
              <w:rPr>
                <w:noProof/>
                <w:lang w:eastAsia="ko-KR"/>
              </w:rPr>
            </w:pPr>
            <w:r w:rsidRPr="00D37AC6">
              <w:rPr>
                <w:noProof/>
                <w:lang w:eastAsia="ko-KR"/>
              </w:rPr>
              <w:t>Logical channel</w:t>
            </w:r>
          </w:p>
        </w:tc>
        <w:tc>
          <w:tcPr>
            <w:tcW w:w="1334" w:type="dxa"/>
            <w:shd w:val="clear" w:color="auto" w:fill="D9D9D9"/>
          </w:tcPr>
          <w:p w14:paraId="39F195B7" w14:textId="77777777" w:rsidR="00411627" w:rsidRPr="00D37AC6" w:rsidRDefault="00411627" w:rsidP="00D157C9">
            <w:pPr>
              <w:pStyle w:val="TAH"/>
              <w:rPr>
                <w:noProof/>
                <w:lang w:eastAsia="ko-KR"/>
              </w:rPr>
            </w:pPr>
            <w:r w:rsidRPr="00D37AC6">
              <w:rPr>
                <w:noProof/>
                <w:lang w:eastAsia="ko-KR"/>
              </w:rPr>
              <w:t>BCH</w:t>
            </w:r>
          </w:p>
        </w:tc>
        <w:tc>
          <w:tcPr>
            <w:tcW w:w="1333" w:type="dxa"/>
            <w:shd w:val="clear" w:color="auto" w:fill="D9D9D9"/>
          </w:tcPr>
          <w:p w14:paraId="04095DA8" w14:textId="77777777" w:rsidR="00411627" w:rsidRPr="00D37AC6" w:rsidRDefault="00411627" w:rsidP="00D157C9">
            <w:pPr>
              <w:pStyle w:val="TAH"/>
              <w:rPr>
                <w:noProof/>
                <w:lang w:eastAsia="ko-KR"/>
              </w:rPr>
            </w:pPr>
            <w:r w:rsidRPr="00D37AC6">
              <w:rPr>
                <w:noProof/>
                <w:lang w:eastAsia="ko-KR"/>
              </w:rPr>
              <w:t>PCH</w:t>
            </w:r>
          </w:p>
        </w:tc>
        <w:tc>
          <w:tcPr>
            <w:tcW w:w="1333" w:type="dxa"/>
            <w:shd w:val="clear" w:color="auto" w:fill="D9D9D9"/>
          </w:tcPr>
          <w:p w14:paraId="765AB724" w14:textId="77777777" w:rsidR="00411627" w:rsidRPr="00D37AC6" w:rsidRDefault="00411627" w:rsidP="00D157C9">
            <w:pPr>
              <w:pStyle w:val="TAH"/>
              <w:rPr>
                <w:noProof/>
                <w:lang w:eastAsia="ko-KR"/>
              </w:rPr>
            </w:pPr>
            <w:r w:rsidRPr="00D37AC6">
              <w:rPr>
                <w:noProof/>
                <w:lang w:eastAsia="ko-KR"/>
              </w:rPr>
              <w:t>DL-SCH</w:t>
            </w:r>
          </w:p>
        </w:tc>
      </w:tr>
      <w:tr w:rsidR="00D37AC6" w:rsidRPr="00D37AC6" w14:paraId="0DB1D20E" w14:textId="77777777" w:rsidTr="00E46A1C">
        <w:trPr>
          <w:jc w:val="center"/>
        </w:trPr>
        <w:tc>
          <w:tcPr>
            <w:tcW w:w="2872" w:type="dxa"/>
            <w:shd w:val="clear" w:color="auto" w:fill="auto"/>
          </w:tcPr>
          <w:p w14:paraId="1A35E60C" w14:textId="77777777" w:rsidR="00411627" w:rsidRPr="00D37AC6" w:rsidRDefault="00411627" w:rsidP="00D157C9">
            <w:pPr>
              <w:pStyle w:val="TAC"/>
              <w:rPr>
                <w:noProof/>
                <w:lang w:eastAsia="ko-KR"/>
              </w:rPr>
            </w:pPr>
            <w:r w:rsidRPr="00D37AC6">
              <w:rPr>
                <w:noProof/>
                <w:lang w:eastAsia="ko-KR"/>
              </w:rPr>
              <w:t>BCCH</w:t>
            </w:r>
          </w:p>
        </w:tc>
        <w:tc>
          <w:tcPr>
            <w:tcW w:w="1334" w:type="dxa"/>
            <w:shd w:val="clear" w:color="auto" w:fill="auto"/>
          </w:tcPr>
          <w:p w14:paraId="20C7200B" w14:textId="77777777" w:rsidR="00411627" w:rsidRPr="00D37AC6" w:rsidRDefault="00411627" w:rsidP="00D157C9">
            <w:pPr>
              <w:pStyle w:val="TAC"/>
              <w:rPr>
                <w:noProof/>
                <w:lang w:eastAsia="ko-KR"/>
              </w:rPr>
            </w:pPr>
            <w:r w:rsidRPr="00D37AC6">
              <w:rPr>
                <w:noProof/>
                <w:lang w:eastAsia="ko-KR"/>
              </w:rPr>
              <w:t>X</w:t>
            </w:r>
          </w:p>
        </w:tc>
        <w:tc>
          <w:tcPr>
            <w:tcW w:w="1333" w:type="dxa"/>
            <w:shd w:val="clear" w:color="auto" w:fill="auto"/>
          </w:tcPr>
          <w:p w14:paraId="12251CFE" w14:textId="77777777" w:rsidR="00411627" w:rsidRPr="00D37AC6" w:rsidRDefault="00411627" w:rsidP="00D157C9">
            <w:pPr>
              <w:pStyle w:val="TAC"/>
              <w:rPr>
                <w:noProof/>
                <w:lang w:eastAsia="ko-KR"/>
              </w:rPr>
            </w:pPr>
          </w:p>
        </w:tc>
        <w:tc>
          <w:tcPr>
            <w:tcW w:w="1333" w:type="dxa"/>
            <w:shd w:val="clear" w:color="auto" w:fill="auto"/>
          </w:tcPr>
          <w:p w14:paraId="34D5EB54" w14:textId="77777777" w:rsidR="00411627" w:rsidRPr="00D37AC6" w:rsidRDefault="00411627" w:rsidP="00D157C9">
            <w:pPr>
              <w:pStyle w:val="TAC"/>
              <w:rPr>
                <w:noProof/>
                <w:lang w:eastAsia="ko-KR"/>
              </w:rPr>
            </w:pPr>
            <w:r w:rsidRPr="00D37AC6">
              <w:rPr>
                <w:noProof/>
                <w:lang w:eastAsia="ko-KR"/>
              </w:rPr>
              <w:t>X</w:t>
            </w:r>
          </w:p>
        </w:tc>
      </w:tr>
      <w:tr w:rsidR="00D37AC6" w:rsidRPr="00D37AC6" w14:paraId="46C192C6" w14:textId="77777777" w:rsidTr="00E46A1C">
        <w:trPr>
          <w:jc w:val="center"/>
        </w:trPr>
        <w:tc>
          <w:tcPr>
            <w:tcW w:w="2872" w:type="dxa"/>
            <w:shd w:val="clear" w:color="auto" w:fill="auto"/>
          </w:tcPr>
          <w:p w14:paraId="79D42312" w14:textId="77777777" w:rsidR="00411627" w:rsidRPr="00D37AC6" w:rsidRDefault="00411627" w:rsidP="00D157C9">
            <w:pPr>
              <w:pStyle w:val="TAC"/>
              <w:rPr>
                <w:noProof/>
                <w:lang w:eastAsia="ko-KR"/>
              </w:rPr>
            </w:pPr>
            <w:r w:rsidRPr="00D37AC6">
              <w:rPr>
                <w:noProof/>
                <w:lang w:eastAsia="ko-KR"/>
              </w:rPr>
              <w:t>PCCH</w:t>
            </w:r>
          </w:p>
        </w:tc>
        <w:tc>
          <w:tcPr>
            <w:tcW w:w="1334" w:type="dxa"/>
            <w:shd w:val="clear" w:color="auto" w:fill="auto"/>
          </w:tcPr>
          <w:p w14:paraId="5A526E63" w14:textId="77777777" w:rsidR="00411627" w:rsidRPr="00D37AC6" w:rsidRDefault="00411627" w:rsidP="00D157C9">
            <w:pPr>
              <w:pStyle w:val="TAC"/>
              <w:rPr>
                <w:noProof/>
                <w:lang w:eastAsia="ko-KR"/>
              </w:rPr>
            </w:pPr>
          </w:p>
        </w:tc>
        <w:tc>
          <w:tcPr>
            <w:tcW w:w="1333" w:type="dxa"/>
            <w:shd w:val="clear" w:color="auto" w:fill="auto"/>
          </w:tcPr>
          <w:p w14:paraId="2761A7C1" w14:textId="77777777" w:rsidR="00411627" w:rsidRPr="00D37AC6" w:rsidRDefault="00411627" w:rsidP="00D157C9">
            <w:pPr>
              <w:pStyle w:val="TAC"/>
              <w:rPr>
                <w:noProof/>
                <w:lang w:eastAsia="ko-KR"/>
              </w:rPr>
            </w:pPr>
            <w:r w:rsidRPr="00D37AC6">
              <w:rPr>
                <w:noProof/>
                <w:lang w:eastAsia="ko-KR"/>
              </w:rPr>
              <w:t>X</w:t>
            </w:r>
          </w:p>
        </w:tc>
        <w:tc>
          <w:tcPr>
            <w:tcW w:w="1333" w:type="dxa"/>
            <w:shd w:val="clear" w:color="auto" w:fill="auto"/>
          </w:tcPr>
          <w:p w14:paraId="686D5E25" w14:textId="77777777" w:rsidR="00411627" w:rsidRPr="00D37AC6" w:rsidRDefault="00411627" w:rsidP="00D157C9">
            <w:pPr>
              <w:pStyle w:val="TAC"/>
              <w:rPr>
                <w:noProof/>
                <w:lang w:eastAsia="ko-KR"/>
              </w:rPr>
            </w:pPr>
          </w:p>
        </w:tc>
      </w:tr>
      <w:tr w:rsidR="00D37AC6" w:rsidRPr="00D37AC6" w14:paraId="3BB4E94E" w14:textId="77777777" w:rsidTr="00E46A1C">
        <w:trPr>
          <w:jc w:val="center"/>
        </w:trPr>
        <w:tc>
          <w:tcPr>
            <w:tcW w:w="2872" w:type="dxa"/>
            <w:shd w:val="clear" w:color="auto" w:fill="auto"/>
          </w:tcPr>
          <w:p w14:paraId="0B288DE6" w14:textId="77777777" w:rsidR="00411627" w:rsidRPr="00D37AC6" w:rsidRDefault="00411627" w:rsidP="00D157C9">
            <w:pPr>
              <w:pStyle w:val="TAC"/>
              <w:rPr>
                <w:noProof/>
                <w:lang w:eastAsia="ko-KR"/>
              </w:rPr>
            </w:pPr>
            <w:r w:rsidRPr="00D37AC6">
              <w:rPr>
                <w:noProof/>
                <w:lang w:eastAsia="ko-KR"/>
              </w:rPr>
              <w:t>CCCH</w:t>
            </w:r>
          </w:p>
        </w:tc>
        <w:tc>
          <w:tcPr>
            <w:tcW w:w="1334" w:type="dxa"/>
            <w:shd w:val="clear" w:color="auto" w:fill="auto"/>
          </w:tcPr>
          <w:p w14:paraId="2DD86D79" w14:textId="77777777" w:rsidR="00411627" w:rsidRPr="00D37AC6" w:rsidRDefault="00411627" w:rsidP="00D157C9">
            <w:pPr>
              <w:pStyle w:val="TAC"/>
              <w:rPr>
                <w:noProof/>
                <w:lang w:eastAsia="ko-KR"/>
              </w:rPr>
            </w:pPr>
          </w:p>
        </w:tc>
        <w:tc>
          <w:tcPr>
            <w:tcW w:w="1333" w:type="dxa"/>
            <w:shd w:val="clear" w:color="auto" w:fill="auto"/>
          </w:tcPr>
          <w:p w14:paraId="62EC8848" w14:textId="77777777" w:rsidR="00411627" w:rsidRPr="00D37AC6" w:rsidRDefault="00411627" w:rsidP="00D157C9">
            <w:pPr>
              <w:pStyle w:val="TAC"/>
              <w:rPr>
                <w:noProof/>
                <w:lang w:eastAsia="ko-KR"/>
              </w:rPr>
            </w:pPr>
          </w:p>
        </w:tc>
        <w:tc>
          <w:tcPr>
            <w:tcW w:w="1333" w:type="dxa"/>
            <w:shd w:val="clear" w:color="auto" w:fill="auto"/>
          </w:tcPr>
          <w:p w14:paraId="27351D61" w14:textId="77777777" w:rsidR="00411627" w:rsidRPr="00D37AC6" w:rsidRDefault="00411627" w:rsidP="00D157C9">
            <w:pPr>
              <w:pStyle w:val="TAC"/>
              <w:rPr>
                <w:noProof/>
                <w:lang w:eastAsia="ko-KR"/>
              </w:rPr>
            </w:pPr>
            <w:r w:rsidRPr="00D37AC6">
              <w:rPr>
                <w:noProof/>
                <w:lang w:eastAsia="ko-KR"/>
              </w:rPr>
              <w:t>X</w:t>
            </w:r>
          </w:p>
        </w:tc>
      </w:tr>
      <w:tr w:rsidR="00D37AC6" w:rsidRPr="00D37AC6" w14:paraId="140987FC" w14:textId="77777777" w:rsidTr="00E46A1C">
        <w:trPr>
          <w:jc w:val="center"/>
        </w:trPr>
        <w:tc>
          <w:tcPr>
            <w:tcW w:w="2872" w:type="dxa"/>
            <w:shd w:val="clear" w:color="auto" w:fill="auto"/>
          </w:tcPr>
          <w:p w14:paraId="266731B9" w14:textId="77777777" w:rsidR="00411627" w:rsidRPr="00D37AC6" w:rsidRDefault="00411627" w:rsidP="00D157C9">
            <w:pPr>
              <w:pStyle w:val="TAC"/>
              <w:rPr>
                <w:noProof/>
                <w:lang w:eastAsia="ko-KR"/>
              </w:rPr>
            </w:pPr>
            <w:r w:rsidRPr="00D37AC6">
              <w:rPr>
                <w:noProof/>
                <w:lang w:eastAsia="ko-KR"/>
              </w:rPr>
              <w:t>DCCH</w:t>
            </w:r>
          </w:p>
        </w:tc>
        <w:tc>
          <w:tcPr>
            <w:tcW w:w="1334" w:type="dxa"/>
            <w:shd w:val="clear" w:color="auto" w:fill="auto"/>
          </w:tcPr>
          <w:p w14:paraId="5FEB5E9F" w14:textId="77777777" w:rsidR="00411627" w:rsidRPr="00D37AC6" w:rsidRDefault="00411627" w:rsidP="00D157C9">
            <w:pPr>
              <w:pStyle w:val="TAC"/>
              <w:rPr>
                <w:noProof/>
                <w:lang w:eastAsia="ko-KR"/>
              </w:rPr>
            </w:pPr>
          </w:p>
        </w:tc>
        <w:tc>
          <w:tcPr>
            <w:tcW w:w="1333" w:type="dxa"/>
            <w:shd w:val="clear" w:color="auto" w:fill="auto"/>
          </w:tcPr>
          <w:p w14:paraId="6399E07D" w14:textId="77777777" w:rsidR="00411627" w:rsidRPr="00D37AC6" w:rsidRDefault="00411627" w:rsidP="00D157C9">
            <w:pPr>
              <w:pStyle w:val="TAC"/>
              <w:rPr>
                <w:noProof/>
                <w:lang w:eastAsia="ko-KR"/>
              </w:rPr>
            </w:pPr>
          </w:p>
        </w:tc>
        <w:tc>
          <w:tcPr>
            <w:tcW w:w="1333" w:type="dxa"/>
            <w:shd w:val="clear" w:color="auto" w:fill="auto"/>
          </w:tcPr>
          <w:p w14:paraId="2145F660" w14:textId="77777777" w:rsidR="00411627" w:rsidRPr="00D37AC6" w:rsidRDefault="00411627" w:rsidP="00D157C9">
            <w:pPr>
              <w:pStyle w:val="TAC"/>
              <w:rPr>
                <w:noProof/>
                <w:lang w:eastAsia="ko-KR"/>
              </w:rPr>
            </w:pPr>
            <w:r w:rsidRPr="00D37AC6">
              <w:rPr>
                <w:noProof/>
                <w:lang w:eastAsia="ko-KR"/>
              </w:rPr>
              <w:t>X</w:t>
            </w:r>
          </w:p>
        </w:tc>
      </w:tr>
      <w:tr w:rsidR="00D37AC6" w:rsidRPr="00D37AC6" w14:paraId="6368FD8D" w14:textId="77777777" w:rsidTr="00E46A1C">
        <w:trPr>
          <w:jc w:val="center"/>
        </w:trPr>
        <w:tc>
          <w:tcPr>
            <w:tcW w:w="2872" w:type="dxa"/>
            <w:shd w:val="clear" w:color="auto" w:fill="auto"/>
          </w:tcPr>
          <w:p w14:paraId="4CB2907C" w14:textId="77777777" w:rsidR="00411627" w:rsidRPr="00D37AC6" w:rsidRDefault="00411627" w:rsidP="00D157C9">
            <w:pPr>
              <w:pStyle w:val="TAC"/>
              <w:rPr>
                <w:noProof/>
                <w:lang w:eastAsia="ko-KR"/>
              </w:rPr>
            </w:pPr>
            <w:r w:rsidRPr="00D37AC6">
              <w:rPr>
                <w:noProof/>
                <w:lang w:eastAsia="ko-KR"/>
              </w:rPr>
              <w:t>DTCH</w:t>
            </w:r>
          </w:p>
        </w:tc>
        <w:tc>
          <w:tcPr>
            <w:tcW w:w="1334" w:type="dxa"/>
            <w:shd w:val="clear" w:color="auto" w:fill="auto"/>
          </w:tcPr>
          <w:p w14:paraId="795DB8E3" w14:textId="77777777" w:rsidR="00411627" w:rsidRPr="00D37AC6" w:rsidRDefault="00411627" w:rsidP="00D157C9">
            <w:pPr>
              <w:pStyle w:val="TAC"/>
              <w:rPr>
                <w:noProof/>
                <w:lang w:eastAsia="ko-KR"/>
              </w:rPr>
            </w:pPr>
          </w:p>
        </w:tc>
        <w:tc>
          <w:tcPr>
            <w:tcW w:w="1333" w:type="dxa"/>
            <w:shd w:val="clear" w:color="auto" w:fill="auto"/>
          </w:tcPr>
          <w:p w14:paraId="1B8AE67C" w14:textId="77777777" w:rsidR="00411627" w:rsidRPr="00D37AC6" w:rsidRDefault="00411627" w:rsidP="00D157C9">
            <w:pPr>
              <w:pStyle w:val="TAC"/>
              <w:rPr>
                <w:noProof/>
                <w:lang w:eastAsia="ko-KR"/>
              </w:rPr>
            </w:pPr>
          </w:p>
        </w:tc>
        <w:tc>
          <w:tcPr>
            <w:tcW w:w="1333" w:type="dxa"/>
            <w:shd w:val="clear" w:color="auto" w:fill="auto"/>
          </w:tcPr>
          <w:p w14:paraId="3AB8ED00" w14:textId="77777777" w:rsidR="00411627" w:rsidRPr="00D37AC6" w:rsidRDefault="00411627" w:rsidP="00D157C9">
            <w:pPr>
              <w:pStyle w:val="TAC"/>
              <w:rPr>
                <w:noProof/>
                <w:lang w:eastAsia="ko-KR"/>
              </w:rPr>
            </w:pPr>
            <w:r w:rsidRPr="00D37AC6">
              <w:rPr>
                <w:noProof/>
                <w:lang w:eastAsia="ko-KR"/>
              </w:rPr>
              <w:t>X</w:t>
            </w:r>
          </w:p>
        </w:tc>
      </w:tr>
      <w:tr w:rsidR="00D37AC6" w:rsidRPr="00D37AC6"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D37AC6" w:rsidRDefault="00E46A1C" w:rsidP="004A6CF8">
            <w:pPr>
              <w:pStyle w:val="TAC"/>
              <w:rPr>
                <w:noProof/>
                <w:lang w:eastAsia="ko-KR"/>
              </w:rPr>
            </w:pPr>
            <w:r w:rsidRPr="00D37AC6">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D37AC6" w:rsidRDefault="00E46A1C" w:rsidP="004A6CF8">
            <w:pPr>
              <w:pStyle w:val="TAC"/>
              <w:rPr>
                <w:noProof/>
                <w:lang w:eastAsia="ko-KR"/>
              </w:rPr>
            </w:pPr>
            <w:r w:rsidRPr="00D37AC6">
              <w:rPr>
                <w:noProof/>
                <w:lang w:eastAsia="ko-KR"/>
              </w:rPr>
              <w:t>X</w:t>
            </w:r>
          </w:p>
        </w:tc>
      </w:tr>
      <w:tr w:rsidR="008B1243" w:rsidRPr="00D37AC6"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D37AC6" w:rsidRDefault="00E46A1C" w:rsidP="004A6CF8">
            <w:pPr>
              <w:pStyle w:val="TAC"/>
              <w:rPr>
                <w:noProof/>
                <w:lang w:eastAsia="ko-KR"/>
              </w:rPr>
            </w:pPr>
            <w:r w:rsidRPr="00D37AC6">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D37AC6" w:rsidRDefault="00E46A1C" w:rsidP="004A6CF8">
            <w:pPr>
              <w:pStyle w:val="TAC"/>
              <w:rPr>
                <w:noProof/>
                <w:lang w:eastAsia="ko-KR"/>
              </w:rPr>
            </w:pPr>
            <w:r w:rsidRPr="00D37AC6">
              <w:rPr>
                <w:noProof/>
                <w:lang w:eastAsia="ko-KR"/>
              </w:rPr>
              <w:t>X</w:t>
            </w:r>
          </w:p>
        </w:tc>
      </w:tr>
    </w:tbl>
    <w:p w14:paraId="4DD40148" w14:textId="77777777" w:rsidR="00411627" w:rsidRPr="00D37AC6" w:rsidRDefault="00411627" w:rsidP="00411627">
      <w:pPr>
        <w:rPr>
          <w:lang w:eastAsia="ko-KR"/>
        </w:rPr>
      </w:pPr>
    </w:p>
    <w:p w14:paraId="5942190C" w14:textId="77777777" w:rsidR="00E82967" w:rsidRPr="00D37AC6" w:rsidRDefault="00E82967" w:rsidP="00E82967">
      <w:pPr>
        <w:pStyle w:val="Heading4"/>
        <w:rPr>
          <w:lang w:eastAsia="ko-KR"/>
        </w:rPr>
      </w:pPr>
      <w:bookmarkStart w:id="141" w:name="_Toc37296172"/>
      <w:bookmarkStart w:id="142" w:name="_Toc46490298"/>
      <w:bookmarkStart w:id="143" w:name="_Toc52751993"/>
      <w:bookmarkStart w:id="144" w:name="_Toc52796455"/>
      <w:bookmarkStart w:id="145" w:name="_Toc171706316"/>
      <w:r w:rsidRPr="00D37AC6">
        <w:rPr>
          <w:lang w:eastAsia="ko-KR"/>
        </w:rPr>
        <w:t>4.5.4.4</w:t>
      </w:r>
      <w:r w:rsidRPr="00D37AC6">
        <w:rPr>
          <w:lang w:eastAsia="ko-KR"/>
        </w:rPr>
        <w:tab/>
        <w:t>Sidelink mapping</w:t>
      </w:r>
      <w:bookmarkEnd w:id="141"/>
      <w:bookmarkEnd w:id="142"/>
      <w:bookmarkEnd w:id="143"/>
      <w:bookmarkEnd w:id="144"/>
      <w:bookmarkEnd w:id="145"/>
    </w:p>
    <w:p w14:paraId="57C7BECB" w14:textId="77777777" w:rsidR="00E82967" w:rsidRPr="00D37AC6" w:rsidRDefault="00E82967" w:rsidP="00E82967">
      <w:pPr>
        <w:rPr>
          <w:lang w:eastAsia="ko-KR"/>
        </w:rPr>
      </w:pPr>
      <w:r w:rsidRPr="00D37AC6">
        <w:rPr>
          <w:lang w:eastAsia="ko-KR"/>
        </w:rPr>
        <w:t xml:space="preserve">The sidelink logical channels can be mapped as described in Table </w:t>
      </w:r>
      <w:r w:rsidR="000F52CF" w:rsidRPr="00D37AC6">
        <w:rPr>
          <w:lang w:eastAsia="ko-KR"/>
        </w:rPr>
        <w:t>4.5.4.4</w:t>
      </w:r>
      <w:r w:rsidRPr="00D37AC6">
        <w:rPr>
          <w:lang w:eastAsia="ko-KR"/>
        </w:rPr>
        <w:t>-1.</w:t>
      </w:r>
    </w:p>
    <w:p w14:paraId="24EF5EFE" w14:textId="77777777" w:rsidR="00E82967" w:rsidRPr="00D37AC6" w:rsidRDefault="00E82967" w:rsidP="00E82967">
      <w:pPr>
        <w:pStyle w:val="TH"/>
        <w:rPr>
          <w:noProof/>
        </w:rPr>
      </w:pPr>
      <w:r w:rsidRPr="00D37AC6">
        <w:rPr>
          <w:noProof/>
        </w:rPr>
        <w:t xml:space="preserve">Table </w:t>
      </w:r>
      <w:r w:rsidR="000F52CF" w:rsidRPr="00D37AC6">
        <w:rPr>
          <w:noProof/>
        </w:rPr>
        <w:t>4.5.4.4</w:t>
      </w:r>
      <w:r w:rsidRPr="00D37AC6">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D37AC6" w:rsidRPr="00D37AC6"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D37AC6" w:rsidRDefault="00E82967" w:rsidP="00383643">
            <w:pPr>
              <w:pStyle w:val="TAH"/>
              <w:jc w:val="right"/>
              <w:rPr>
                <w:noProof/>
                <w:lang w:eastAsia="ko-KR"/>
              </w:rPr>
            </w:pPr>
            <w:r w:rsidRPr="00D37AC6">
              <w:rPr>
                <w:noProof/>
                <w:lang w:eastAsia="ko-KR"/>
              </w:rPr>
              <w:t>Transport channel</w:t>
            </w:r>
          </w:p>
          <w:p w14:paraId="64ABC554" w14:textId="77777777" w:rsidR="00E82967" w:rsidRPr="00D37AC6" w:rsidRDefault="00E82967" w:rsidP="00383643">
            <w:pPr>
              <w:pStyle w:val="TAH"/>
              <w:jc w:val="left"/>
              <w:rPr>
                <w:noProof/>
                <w:lang w:eastAsia="ko-KR"/>
              </w:rPr>
            </w:pPr>
            <w:r w:rsidRPr="00D37AC6">
              <w:rPr>
                <w:noProof/>
                <w:lang w:eastAsia="ko-KR"/>
              </w:rPr>
              <w:t>Logical channel</w:t>
            </w:r>
          </w:p>
        </w:tc>
        <w:tc>
          <w:tcPr>
            <w:tcW w:w="1418" w:type="dxa"/>
            <w:shd w:val="clear" w:color="auto" w:fill="D9D9D9"/>
          </w:tcPr>
          <w:p w14:paraId="2CBE0A0C" w14:textId="77777777" w:rsidR="00E82967" w:rsidRPr="00D37AC6" w:rsidRDefault="00E82967" w:rsidP="00383643">
            <w:pPr>
              <w:pStyle w:val="TAH"/>
              <w:rPr>
                <w:noProof/>
                <w:lang w:eastAsia="ko-KR"/>
              </w:rPr>
            </w:pPr>
            <w:r w:rsidRPr="00D37AC6">
              <w:rPr>
                <w:noProof/>
                <w:lang w:eastAsia="ko-KR"/>
              </w:rPr>
              <w:t>SL-BCH</w:t>
            </w:r>
          </w:p>
        </w:tc>
        <w:tc>
          <w:tcPr>
            <w:tcW w:w="1418" w:type="dxa"/>
            <w:shd w:val="clear" w:color="auto" w:fill="D9D9D9"/>
          </w:tcPr>
          <w:p w14:paraId="119442BB" w14:textId="77777777" w:rsidR="00E82967" w:rsidRPr="00D37AC6" w:rsidRDefault="00E82967" w:rsidP="00383643">
            <w:pPr>
              <w:pStyle w:val="TAH"/>
              <w:rPr>
                <w:noProof/>
                <w:lang w:eastAsia="ko-KR"/>
              </w:rPr>
            </w:pPr>
            <w:r w:rsidRPr="00D37AC6">
              <w:rPr>
                <w:noProof/>
                <w:lang w:eastAsia="ko-KR"/>
              </w:rPr>
              <w:t>SL-SCH</w:t>
            </w:r>
          </w:p>
        </w:tc>
      </w:tr>
      <w:tr w:rsidR="00D37AC6" w:rsidRPr="00D37AC6" w14:paraId="69292C32" w14:textId="77777777" w:rsidTr="00383643">
        <w:trPr>
          <w:jc w:val="center"/>
        </w:trPr>
        <w:tc>
          <w:tcPr>
            <w:tcW w:w="3081" w:type="dxa"/>
            <w:shd w:val="clear" w:color="auto" w:fill="auto"/>
          </w:tcPr>
          <w:p w14:paraId="0787B1E7" w14:textId="77777777" w:rsidR="00E82967" w:rsidRPr="00D37AC6" w:rsidRDefault="00E82967" w:rsidP="00383643">
            <w:pPr>
              <w:pStyle w:val="TAC"/>
              <w:rPr>
                <w:noProof/>
                <w:lang w:eastAsia="ko-KR"/>
              </w:rPr>
            </w:pPr>
            <w:r w:rsidRPr="00D37AC6">
              <w:rPr>
                <w:noProof/>
                <w:lang w:eastAsia="ko-KR"/>
              </w:rPr>
              <w:t>SBCCH</w:t>
            </w:r>
          </w:p>
        </w:tc>
        <w:tc>
          <w:tcPr>
            <w:tcW w:w="1418" w:type="dxa"/>
            <w:shd w:val="clear" w:color="auto" w:fill="auto"/>
          </w:tcPr>
          <w:p w14:paraId="7BC09DCA" w14:textId="77777777" w:rsidR="00E82967" w:rsidRPr="00D37AC6" w:rsidRDefault="00E82967" w:rsidP="00383643">
            <w:pPr>
              <w:pStyle w:val="TAC"/>
              <w:rPr>
                <w:noProof/>
                <w:lang w:eastAsia="ko-KR"/>
              </w:rPr>
            </w:pPr>
            <w:r w:rsidRPr="00D37AC6">
              <w:rPr>
                <w:noProof/>
                <w:lang w:eastAsia="ko-KR"/>
              </w:rPr>
              <w:t>X</w:t>
            </w:r>
          </w:p>
        </w:tc>
        <w:tc>
          <w:tcPr>
            <w:tcW w:w="1418" w:type="dxa"/>
            <w:shd w:val="clear" w:color="auto" w:fill="auto"/>
          </w:tcPr>
          <w:p w14:paraId="27725B66" w14:textId="77777777" w:rsidR="00E82967" w:rsidRPr="00D37AC6" w:rsidRDefault="00E82967" w:rsidP="00383643">
            <w:pPr>
              <w:pStyle w:val="TAC"/>
              <w:rPr>
                <w:noProof/>
                <w:lang w:eastAsia="ko-KR"/>
              </w:rPr>
            </w:pPr>
          </w:p>
        </w:tc>
      </w:tr>
      <w:tr w:rsidR="00D37AC6" w:rsidRPr="00D37AC6" w14:paraId="3D6C1D7B" w14:textId="77777777" w:rsidTr="00383643">
        <w:trPr>
          <w:jc w:val="center"/>
        </w:trPr>
        <w:tc>
          <w:tcPr>
            <w:tcW w:w="3081" w:type="dxa"/>
            <w:shd w:val="clear" w:color="auto" w:fill="auto"/>
          </w:tcPr>
          <w:p w14:paraId="6B9179B1" w14:textId="77777777" w:rsidR="00E82967" w:rsidRPr="00D37AC6" w:rsidRDefault="00E82967" w:rsidP="00383643">
            <w:pPr>
              <w:pStyle w:val="TAC"/>
              <w:rPr>
                <w:noProof/>
                <w:lang w:eastAsia="ko-KR"/>
              </w:rPr>
            </w:pPr>
            <w:r w:rsidRPr="00D37AC6">
              <w:rPr>
                <w:noProof/>
                <w:lang w:eastAsia="ko-KR"/>
              </w:rPr>
              <w:t>SCCH</w:t>
            </w:r>
          </w:p>
        </w:tc>
        <w:tc>
          <w:tcPr>
            <w:tcW w:w="1418" w:type="dxa"/>
            <w:shd w:val="clear" w:color="auto" w:fill="auto"/>
          </w:tcPr>
          <w:p w14:paraId="46F65AFC" w14:textId="77777777" w:rsidR="00E82967" w:rsidRPr="00D37AC6" w:rsidRDefault="00E82967" w:rsidP="00383643">
            <w:pPr>
              <w:pStyle w:val="TAC"/>
              <w:rPr>
                <w:noProof/>
                <w:lang w:eastAsia="ko-KR"/>
              </w:rPr>
            </w:pPr>
          </w:p>
        </w:tc>
        <w:tc>
          <w:tcPr>
            <w:tcW w:w="1418" w:type="dxa"/>
            <w:shd w:val="clear" w:color="auto" w:fill="auto"/>
          </w:tcPr>
          <w:p w14:paraId="740D4DBC" w14:textId="77777777" w:rsidR="00E82967" w:rsidRPr="00D37AC6" w:rsidRDefault="00E82967" w:rsidP="00383643">
            <w:pPr>
              <w:pStyle w:val="TAC"/>
              <w:rPr>
                <w:noProof/>
                <w:lang w:eastAsia="ko-KR"/>
              </w:rPr>
            </w:pPr>
            <w:r w:rsidRPr="00D37AC6">
              <w:rPr>
                <w:noProof/>
                <w:lang w:eastAsia="ko-KR"/>
              </w:rPr>
              <w:t>X</w:t>
            </w:r>
          </w:p>
        </w:tc>
      </w:tr>
      <w:tr w:rsidR="003E2C49" w:rsidRPr="00D37AC6" w14:paraId="73812774" w14:textId="77777777" w:rsidTr="00383643">
        <w:trPr>
          <w:jc w:val="center"/>
        </w:trPr>
        <w:tc>
          <w:tcPr>
            <w:tcW w:w="3081" w:type="dxa"/>
            <w:shd w:val="clear" w:color="auto" w:fill="auto"/>
          </w:tcPr>
          <w:p w14:paraId="77B3DF02" w14:textId="77777777" w:rsidR="00E82967" w:rsidRPr="00D37AC6" w:rsidRDefault="00E82967" w:rsidP="00383643">
            <w:pPr>
              <w:pStyle w:val="TAC"/>
              <w:rPr>
                <w:noProof/>
                <w:lang w:eastAsia="ko-KR"/>
              </w:rPr>
            </w:pPr>
            <w:r w:rsidRPr="00D37AC6">
              <w:rPr>
                <w:noProof/>
                <w:lang w:eastAsia="ko-KR"/>
              </w:rPr>
              <w:t>STCH</w:t>
            </w:r>
          </w:p>
        </w:tc>
        <w:tc>
          <w:tcPr>
            <w:tcW w:w="1418" w:type="dxa"/>
            <w:shd w:val="clear" w:color="auto" w:fill="auto"/>
          </w:tcPr>
          <w:p w14:paraId="4A7F3C13" w14:textId="77777777" w:rsidR="00E82967" w:rsidRPr="00D37AC6" w:rsidRDefault="00E82967" w:rsidP="00383643">
            <w:pPr>
              <w:pStyle w:val="TAC"/>
              <w:rPr>
                <w:noProof/>
                <w:lang w:eastAsia="ko-KR"/>
              </w:rPr>
            </w:pPr>
          </w:p>
        </w:tc>
        <w:tc>
          <w:tcPr>
            <w:tcW w:w="1418" w:type="dxa"/>
            <w:shd w:val="clear" w:color="auto" w:fill="auto"/>
          </w:tcPr>
          <w:p w14:paraId="0E30718F" w14:textId="77777777" w:rsidR="00E82967" w:rsidRPr="00D37AC6" w:rsidRDefault="00E82967" w:rsidP="00383643">
            <w:pPr>
              <w:pStyle w:val="TAC"/>
              <w:rPr>
                <w:noProof/>
                <w:lang w:eastAsia="ko-KR"/>
              </w:rPr>
            </w:pPr>
            <w:r w:rsidRPr="00D37AC6">
              <w:rPr>
                <w:noProof/>
                <w:lang w:eastAsia="ko-KR"/>
              </w:rPr>
              <w:t>X</w:t>
            </w:r>
          </w:p>
        </w:tc>
      </w:tr>
    </w:tbl>
    <w:p w14:paraId="3CD3894C" w14:textId="77777777" w:rsidR="00E82967" w:rsidRPr="00D37AC6" w:rsidRDefault="00E82967" w:rsidP="00411627">
      <w:pPr>
        <w:rPr>
          <w:lang w:eastAsia="ko-KR"/>
        </w:rPr>
      </w:pPr>
    </w:p>
    <w:p w14:paraId="1A4701B4" w14:textId="77777777" w:rsidR="00411627" w:rsidRPr="00D37AC6" w:rsidRDefault="00411627" w:rsidP="00411627">
      <w:pPr>
        <w:pStyle w:val="Heading1"/>
        <w:rPr>
          <w:lang w:eastAsia="ko-KR"/>
        </w:rPr>
      </w:pPr>
      <w:bookmarkStart w:id="146" w:name="_Toc29239818"/>
      <w:bookmarkStart w:id="147" w:name="_Toc37296173"/>
      <w:bookmarkStart w:id="148" w:name="_Toc46490299"/>
      <w:bookmarkStart w:id="149" w:name="_Toc52751994"/>
      <w:bookmarkStart w:id="150" w:name="_Toc52796456"/>
      <w:bookmarkStart w:id="151" w:name="_Toc171706317"/>
      <w:r w:rsidRPr="00D37AC6">
        <w:rPr>
          <w:lang w:eastAsia="ko-KR"/>
        </w:rPr>
        <w:t>5</w:t>
      </w:r>
      <w:r w:rsidRPr="00D37AC6">
        <w:rPr>
          <w:lang w:eastAsia="ko-KR"/>
        </w:rPr>
        <w:tab/>
        <w:t>MAC procedures</w:t>
      </w:r>
      <w:bookmarkEnd w:id="146"/>
      <w:bookmarkEnd w:id="147"/>
      <w:bookmarkEnd w:id="148"/>
      <w:bookmarkEnd w:id="149"/>
      <w:bookmarkEnd w:id="150"/>
      <w:bookmarkEnd w:id="151"/>
    </w:p>
    <w:p w14:paraId="311908BE" w14:textId="77777777" w:rsidR="00411627" w:rsidRPr="00D37AC6" w:rsidRDefault="00411627" w:rsidP="00411627">
      <w:pPr>
        <w:pStyle w:val="Heading2"/>
        <w:rPr>
          <w:lang w:eastAsia="ko-KR"/>
        </w:rPr>
      </w:pPr>
      <w:bookmarkStart w:id="152" w:name="_Toc29239819"/>
      <w:bookmarkStart w:id="153" w:name="_Toc37296174"/>
      <w:bookmarkStart w:id="154" w:name="_Toc46490300"/>
      <w:bookmarkStart w:id="155" w:name="_Toc52751995"/>
      <w:bookmarkStart w:id="156" w:name="_Toc52796457"/>
      <w:bookmarkStart w:id="157" w:name="_Toc171706318"/>
      <w:r w:rsidRPr="00D37AC6">
        <w:rPr>
          <w:lang w:eastAsia="ko-KR"/>
        </w:rPr>
        <w:t>5.1</w:t>
      </w:r>
      <w:r w:rsidRPr="00D37AC6">
        <w:rPr>
          <w:lang w:eastAsia="ko-KR"/>
        </w:rPr>
        <w:tab/>
        <w:t>Random Access procedure</w:t>
      </w:r>
      <w:bookmarkEnd w:id="152"/>
      <w:bookmarkEnd w:id="153"/>
      <w:bookmarkEnd w:id="154"/>
      <w:bookmarkEnd w:id="155"/>
      <w:bookmarkEnd w:id="156"/>
      <w:bookmarkEnd w:id="157"/>
    </w:p>
    <w:p w14:paraId="28713D43" w14:textId="77777777" w:rsidR="00411627" w:rsidRPr="00D37AC6" w:rsidRDefault="00411627" w:rsidP="00411627">
      <w:pPr>
        <w:pStyle w:val="Heading3"/>
        <w:rPr>
          <w:lang w:eastAsia="ko-KR"/>
        </w:rPr>
      </w:pPr>
      <w:bookmarkStart w:id="158" w:name="_Toc29239820"/>
      <w:bookmarkStart w:id="159" w:name="_Toc37296175"/>
      <w:bookmarkStart w:id="160" w:name="_Toc46490301"/>
      <w:bookmarkStart w:id="161" w:name="_Toc52751996"/>
      <w:bookmarkStart w:id="162" w:name="_Toc52796458"/>
      <w:bookmarkStart w:id="163" w:name="_Toc171706319"/>
      <w:r w:rsidRPr="00D37AC6">
        <w:rPr>
          <w:lang w:eastAsia="ko-KR"/>
        </w:rPr>
        <w:t>5.1.1</w:t>
      </w:r>
      <w:r w:rsidRPr="00D37AC6">
        <w:rPr>
          <w:lang w:eastAsia="ko-KR"/>
        </w:rPr>
        <w:tab/>
        <w:t>Random Access procedure initialization</w:t>
      </w:r>
      <w:bookmarkEnd w:id="158"/>
      <w:bookmarkEnd w:id="159"/>
      <w:bookmarkEnd w:id="160"/>
      <w:bookmarkEnd w:id="161"/>
      <w:bookmarkEnd w:id="162"/>
      <w:bookmarkEnd w:id="163"/>
    </w:p>
    <w:p w14:paraId="1B47FDD2" w14:textId="53C64EED" w:rsidR="00411627" w:rsidRPr="00D37AC6" w:rsidRDefault="00411627" w:rsidP="00411627">
      <w:pPr>
        <w:rPr>
          <w:lang w:eastAsia="ko-KR"/>
        </w:rPr>
      </w:pPr>
      <w:r w:rsidRPr="00D37AC6">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commentRangeStart w:id="164"/>
      <w:r w:rsidR="00C5390F" w:rsidRPr="00D37AC6">
        <w:rPr>
          <w:lang w:eastAsia="ko-KR"/>
        </w:rPr>
        <w:t>or an LTM candidate cell</w:t>
      </w:r>
      <w:commentRangeEnd w:id="164"/>
      <w:r w:rsidR="00F05540">
        <w:rPr>
          <w:rStyle w:val="CommentReference"/>
          <w:lang w:eastAsia="en-US"/>
        </w:rPr>
        <w:commentReference w:id="164"/>
      </w:r>
      <w:r w:rsidR="00C5390F" w:rsidRPr="00D37AC6">
        <w:rPr>
          <w:lang w:eastAsia="ko-KR"/>
        </w:rPr>
        <w:t xml:space="preserve"> </w:t>
      </w:r>
      <w:r w:rsidRPr="00D37AC6">
        <w:rPr>
          <w:lang w:eastAsia="ko-KR"/>
        </w:rPr>
        <w:t xml:space="preserve">shall only be initiated by a PDCCH order with </w:t>
      </w:r>
      <w:r w:rsidRPr="00D37AC6">
        <w:rPr>
          <w:i/>
          <w:lang w:eastAsia="ko-KR"/>
        </w:rPr>
        <w:t>ra-PreambleIndex</w:t>
      </w:r>
      <w:r w:rsidRPr="00D37AC6">
        <w:rPr>
          <w:lang w:eastAsia="ko-KR"/>
        </w:rPr>
        <w:t xml:space="preserve"> different from 0b000000.</w:t>
      </w:r>
    </w:p>
    <w:p w14:paraId="33E129E5" w14:textId="77777777" w:rsidR="006B2331" w:rsidRPr="00D37AC6" w:rsidRDefault="00411627" w:rsidP="006B2331">
      <w:pPr>
        <w:pStyle w:val="NO"/>
        <w:rPr>
          <w:lang w:eastAsia="ko-KR"/>
        </w:rPr>
      </w:pPr>
      <w:r w:rsidRPr="00D37AC6">
        <w:rPr>
          <w:lang w:eastAsia="ko-KR"/>
        </w:rPr>
        <w:t>NOTE 1:</w:t>
      </w:r>
      <w:r w:rsidRPr="00D37AC6">
        <w:rPr>
          <w:lang w:eastAsia="ko-KR"/>
        </w:rPr>
        <w:tab/>
        <w:t xml:space="preserve">If a new Random Access procedure </w:t>
      </w:r>
      <w:r w:rsidR="00FC4221" w:rsidRPr="00D37AC6">
        <w:rPr>
          <w:lang w:eastAsia="ko-KR"/>
        </w:rPr>
        <w:t xml:space="preserve">is triggered </w:t>
      </w:r>
      <w:r w:rsidRPr="00D37AC6">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D37AC6" w:rsidRDefault="006B2331" w:rsidP="006B2331">
      <w:pPr>
        <w:pStyle w:val="NO"/>
        <w:rPr>
          <w:lang w:eastAsia="ko-KR"/>
        </w:rPr>
      </w:pPr>
      <w:r w:rsidRPr="00D37AC6">
        <w:rPr>
          <w:lang w:eastAsia="ko-KR"/>
        </w:rPr>
        <w:t>NOTE 2:</w:t>
      </w:r>
      <w:r w:rsidRPr="00D37AC6">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D37AC6" w:rsidRDefault="00FB4961" w:rsidP="00FB4961">
      <w:pPr>
        <w:rPr>
          <w:lang w:eastAsia="ko-KR"/>
        </w:rPr>
      </w:pPr>
      <w:r w:rsidRPr="00D37AC6">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D37AC6" w:rsidRDefault="00411627" w:rsidP="008F4B86">
      <w:pPr>
        <w:pStyle w:val="B1"/>
        <w:rPr>
          <w:lang w:eastAsia="ko-KR"/>
        </w:rPr>
      </w:pPr>
      <w:r w:rsidRPr="00D37AC6">
        <w:rPr>
          <w:lang w:eastAsia="ko-KR"/>
        </w:rPr>
        <w:t>-</w:t>
      </w:r>
      <w:r w:rsidRPr="00D37AC6">
        <w:rPr>
          <w:lang w:eastAsia="ko-KR"/>
        </w:rPr>
        <w:tab/>
      </w:r>
      <w:r w:rsidR="000B354E" w:rsidRPr="00D37AC6">
        <w:rPr>
          <w:i/>
          <w:lang w:eastAsia="ko-KR"/>
        </w:rPr>
        <w:t>prach-ConfigurationIndex</w:t>
      </w:r>
      <w:r w:rsidRPr="00D37AC6">
        <w:rPr>
          <w:lang w:eastAsia="ko-KR"/>
        </w:rPr>
        <w:t>: the available set of PRACH occasions for the transmission of the Random Access Preamble</w:t>
      </w:r>
      <w:r w:rsidR="003B18D8" w:rsidRPr="00D37AC6">
        <w:rPr>
          <w:lang w:eastAsia="ko-KR"/>
        </w:rPr>
        <w:t xml:space="preserve"> for Msg1. These are also applicable to the MSGA PRACH if the </w:t>
      </w:r>
      <w:r w:rsidR="00E541C6" w:rsidRPr="00D37AC6">
        <w:rPr>
          <w:lang w:eastAsia="ko-KR"/>
        </w:rPr>
        <w:t>PRACH occasion</w:t>
      </w:r>
      <w:r w:rsidR="003B18D8" w:rsidRPr="00D37AC6">
        <w:rPr>
          <w:lang w:eastAsia="ko-KR"/>
        </w:rPr>
        <w:t>s are shared between 2-step and 4-step RA types</w:t>
      </w:r>
      <w:r w:rsidRPr="00D37AC6">
        <w:rPr>
          <w:lang w:eastAsia="ko-KR"/>
        </w:rPr>
        <w:t>;</w:t>
      </w:r>
    </w:p>
    <w:p w14:paraId="321E5CC5" w14:textId="77777777" w:rsidR="008F4B86" w:rsidRPr="00D37AC6" w:rsidRDefault="008F4B86" w:rsidP="008F4B86">
      <w:pPr>
        <w:pStyle w:val="B1"/>
        <w:rPr>
          <w:lang w:eastAsia="ko-KR"/>
        </w:rPr>
      </w:pPr>
      <w:r w:rsidRPr="00D37AC6">
        <w:rPr>
          <w:lang w:eastAsia="ko-KR"/>
        </w:rPr>
        <w:t>-</w:t>
      </w:r>
      <w:r w:rsidRPr="00D37AC6">
        <w:rPr>
          <w:lang w:eastAsia="ko-KR"/>
        </w:rPr>
        <w:tab/>
      </w:r>
      <w:r w:rsidRPr="00D37AC6">
        <w:rPr>
          <w:i/>
          <w:lang w:eastAsia="ko-KR"/>
        </w:rPr>
        <w:t>prach-ConfigurationPeriodScaling-IAB</w:t>
      </w:r>
      <w:r w:rsidRPr="00D37AC6">
        <w:rPr>
          <w:lang w:eastAsia="ko-KR"/>
        </w:rPr>
        <w:t xml:space="preserve">: the scaling factor defined in TS 38.211 [8] and applicable to IAB-MTs, extending the periodicity of the PRACH occasions baseline configuration indicated by </w:t>
      </w:r>
      <w:r w:rsidRPr="00D37AC6">
        <w:rPr>
          <w:i/>
          <w:lang w:eastAsia="ko-KR"/>
        </w:rPr>
        <w:t>prach-ConfigurationIndex</w:t>
      </w:r>
      <w:r w:rsidRPr="00D37AC6">
        <w:rPr>
          <w:lang w:eastAsia="ko-KR"/>
        </w:rPr>
        <w:t>;</w:t>
      </w:r>
    </w:p>
    <w:p w14:paraId="51D9D213" w14:textId="77777777" w:rsidR="008F4B86" w:rsidRPr="00D37AC6" w:rsidRDefault="008F4B86" w:rsidP="008F4B86">
      <w:pPr>
        <w:pStyle w:val="B1"/>
        <w:rPr>
          <w:lang w:eastAsia="ko-KR"/>
        </w:rPr>
      </w:pPr>
      <w:r w:rsidRPr="00D37AC6">
        <w:rPr>
          <w:lang w:eastAsia="ko-KR"/>
        </w:rPr>
        <w:t>-</w:t>
      </w:r>
      <w:r w:rsidRPr="00D37AC6">
        <w:rPr>
          <w:lang w:eastAsia="ko-KR"/>
        </w:rPr>
        <w:tab/>
      </w:r>
      <w:r w:rsidRPr="00D37AC6">
        <w:rPr>
          <w:i/>
          <w:lang w:eastAsia="ko-KR"/>
        </w:rPr>
        <w:t>prach-ConfigurationFrameOffset-IAB</w:t>
      </w:r>
      <w:r w:rsidRPr="00D37AC6">
        <w:rPr>
          <w:lang w:eastAsia="ko-KR"/>
        </w:rPr>
        <w:t xml:space="preserve">: the frame offset defined in TS 38.211 [8] and applicable to IAB-MTs, altering the ROs frame defined in the baseline configuration indicated by </w:t>
      </w:r>
      <w:r w:rsidRPr="00D37AC6">
        <w:rPr>
          <w:i/>
          <w:lang w:eastAsia="ko-KR"/>
        </w:rPr>
        <w:t>prach-ConfigurationIndex</w:t>
      </w:r>
      <w:r w:rsidRPr="00D37AC6">
        <w:rPr>
          <w:lang w:eastAsia="ko-KR"/>
        </w:rPr>
        <w:t>;</w:t>
      </w:r>
    </w:p>
    <w:p w14:paraId="2C5CFAF2" w14:textId="77777777" w:rsidR="00411627" w:rsidRPr="00D37AC6" w:rsidRDefault="008F4B86" w:rsidP="008F4B86">
      <w:pPr>
        <w:pStyle w:val="B1"/>
        <w:rPr>
          <w:lang w:eastAsia="ko-KR"/>
        </w:rPr>
      </w:pPr>
      <w:r w:rsidRPr="00D37AC6">
        <w:rPr>
          <w:lang w:eastAsia="ko-KR"/>
        </w:rPr>
        <w:lastRenderedPageBreak/>
        <w:t>-</w:t>
      </w:r>
      <w:r w:rsidRPr="00D37AC6">
        <w:rPr>
          <w:lang w:eastAsia="ko-KR"/>
        </w:rPr>
        <w:tab/>
      </w:r>
      <w:r w:rsidRPr="00D37AC6">
        <w:rPr>
          <w:i/>
          <w:lang w:eastAsia="ko-KR"/>
        </w:rPr>
        <w:t>prach-ConfigurationSOffset-IAB</w:t>
      </w:r>
      <w:r w:rsidRPr="00D37AC6">
        <w:rPr>
          <w:lang w:eastAsia="ko-KR"/>
        </w:rPr>
        <w:t xml:space="preserve">: the subframe/slot offset defined in TS 38.211 [8] and applicable to IAB-MTs, altering the ROs subframe or slot defined in the baseline configuration indicated by </w:t>
      </w:r>
      <w:r w:rsidRPr="00D37AC6">
        <w:rPr>
          <w:i/>
          <w:lang w:eastAsia="ko-KR"/>
        </w:rPr>
        <w:t>prach-ConfigurationIndex</w:t>
      </w:r>
      <w:r w:rsidRPr="00D37AC6">
        <w:rPr>
          <w:lang w:eastAsia="ko-KR"/>
        </w:rPr>
        <w:t>;</w:t>
      </w:r>
    </w:p>
    <w:p w14:paraId="0613D9CE"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msgA-</w:t>
      </w:r>
      <w:r w:rsidR="00705F5E" w:rsidRPr="00D37AC6">
        <w:rPr>
          <w:i/>
          <w:iCs/>
          <w:lang w:eastAsia="ko-KR"/>
        </w:rPr>
        <w:t>PRACH</w:t>
      </w:r>
      <w:r w:rsidRPr="00D37AC6">
        <w:rPr>
          <w:i/>
          <w:iCs/>
          <w:lang w:eastAsia="ko-KR"/>
        </w:rPr>
        <w:t>-ConfigurationIndex</w:t>
      </w:r>
      <w:r w:rsidRPr="00D37AC6">
        <w:rPr>
          <w:lang w:eastAsia="ko-KR"/>
        </w:rPr>
        <w:t>: the available set of PRACH occasions for the transmission of the Random Access Preamble for MSGA in 2-step RA type;</w:t>
      </w:r>
    </w:p>
    <w:p w14:paraId="429756A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preambleReceivedTargetPower</w:t>
      </w:r>
      <w:r w:rsidRPr="00D37AC6">
        <w:rPr>
          <w:lang w:eastAsia="ko-KR"/>
        </w:rPr>
        <w:t>: initial Random Access Preamble power</w:t>
      </w:r>
      <w:r w:rsidR="000D4BCF" w:rsidRPr="00D37AC6">
        <w:rPr>
          <w:lang w:eastAsia="ko-KR"/>
        </w:rPr>
        <w:t xml:space="preserve"> for 4-step RA type</w:t>
      </w:r>
      <w:r w:rsidRPr="00D37AC6">
        <w:rPr>
          <w:lang w:eastAsia="ko-KR"/>
        </w:rPr>
        <w:t>;</w:t>
      </w:r>
    </w:p>
    <w:p w14:paraId="42E51672" w14:textId="77777777" w:rsidR="000D4BCF" w:rsidRPr="00D37AC6" w:rsidRDefault="000D4BCF" w:rsidP="000D4BCF">
      <w:pPr>
        <w:pStyle w:val="B1"/>
        <w:rPr>
          <w:lang w:eastAsia="ko-KR"/>
        </w:rPr>
      </w:pPr>
      <w:r w:rsidRPr="00D37AC6">
        <w:rPr>
          <w:lang w:eastAsia="ko-KR"/>
        </w:rPr>
        <w:t>-</w:t>
      </w:r>
      <w:r w:rsidRPr="00D37AC6">
        <w:rPr>
          <w:lang w:eastAsia="ko-KR"/>
        </w:rPr>
        <w:tab/>
      </w:r>
      <w:r w:rsidRPr="00D37AC6">
        <w:rPr>
          <w:rFonts w:eastAsia="DengXian"/>
          <w:i/>
          <w:iCs/>
          <w:lang w:eastAsia="zh-CN"/>
        </w:rPr>
        <w:t>msgA-PreambleReceivedTargetPower</w:t>
      </w:r>
      <w:r w:rsidRPr="00D37AC6">
        <w:rPr>
          <w:rFonts w:eastAsia="DengXian"/>
          <w:lang w:eastAsia="zh-CN"/>
        </w:rPr>
        <w:t xml:space="preserve">: </w:t>
      </w:r>
      <w:r w:rsidRPr="00D37AC6">
        <w:rPr>
          <w:lang w:eastAsia="ko-KR"/>
        </w:rPr>
        <w:t>initial Random Access Preamble power for 2-step RA type;</w:t>
      </w:r>
    </w:p>
    <w:p w14:paraId="699AE6F5"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rsrp-ThresholdSSB</w:t>
      </w:r>
      <w:r w:rsidRPr="00D37AC6">
        <w:rPr>
          <w:lang w:eastAsia="ko-KR"/>
        </w:rPr>
        <w:t>: an RSRP threshold for the selection of the SSB</w:t>
      </w:r>
      <w:r w:rsidR="003B18D8" w:rsidRPr="00D37AC6">
        <w:rPr>
          <w:lang w:eastAsia="ko-KR"/>
        </w:rPr>
        <w:t xml:space="preserve"> for 4-step RA type</w:t>
      </w:r>
      <w:r w:rsidRPr="00D37AC6">
        <w:rPr>
          <w:lang w:eastAsia="ko-KR"/>
        </w:rPr>
        <w:t xml:space="preserve">. If the Random Access procedure is initiated for beam failure recovery, </w:t>
      </w:r>
      <w:r w:rsidRPr="00D37AC6">
        <w:rPr>
          <w:i/>
          <w:lang w:eastAsia="ko-KR"/>
        </w:rPr>
        <w:t>rsrp-ThresholdSSB</w:t>
      </w:r>
      <w:r w:rsidRPr="00D37AC6">
        <w:rPr>
          <w:lang w:eastAsia="ko-KR"/>
        </w:rPr>
        <w:t xml:space="preserve"> </w:t>
      </w:r>
      <w:r w:rsidR="00864332" w:rsidRPr="00D37AC6">
        <w:rPr>
          <w:lang w:eastAsia="zh-CN"/>
        </w:rPr>
        <w:t xml:space="preserve">used for the selection of the </w:t>
      </w:r>
      <w:r w:rsidR="00864332" w:rsidRPr="00D37AC6">
        <w:rPr>
          <w:lang w:eastAsia="ko-KR"/>
        </w:rPr>
        <w:t xml:space="preserve">SSB within </w:t>
      </w:r>
      <w:r w:rsidR="00864332" w:rsidRPr="00D37AC6">
        <w:rPr>
          <w:i/>
          <w:lang w:eastAsia="ko-KR"/>
        </w:rPr>
        <w:t>candidateBeamRSList</w:t>
      </w:r>
      <w:r w:rsidR="00864332" w:rsidRPr="00D37AC6">
        <w:rPr>
          <w:lang w:eastAsia="ko-KR"/>
        </w:rPr>
        <w:t xml:space="preserve"> </w:t>
      </w:r>
      <w:r w:rsidRPr="00D37AC6">
        <w:rPr>
          <w:lang w:eastAsia="ko-KR"/>
        </w:rPr>
        <w:t xml:space="preserve">refers to </w:t>
      </w:r>
      <w:r w:rsidRPr="00D37AC6">
        <w:rPr>
          <w:i/>
          <w:lang w:eastAsia="ko-KR"/>
        </w:rPr>
        <w:t>rsrp-ThresholdSSB</w:t>
      </w:r>
      <w:r w:rsidRPr="00D37AC6">
        <w:rPr>
          <w:lang w:eastAsia="ko-KR"/>
        </w:rPr>
        <w:t xml:space="preserve"> in </w:t>
      </w:r>
      <w:r w:rsidRPr="00D37AC6">
        <w:rPr>
          <w:i/>
          <w:lang w:eastAsia="ko-KR"/>
        </w:rPr>
        <w:t>BeamFailureRecoveryConfig</w:t>
      </w:r>
      <w:r w:rsidRPr="00D37AC6">
        <w:rPr>
          <w:lang w:eastAsia="ko-KR"/>
        </w:rPr>
        <w:t xml:space="preserve"> IE;</w:t>
      </w:r>
    </w:p>
    <w:p w14:paraId="769B3325"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rsrp-ThresholdCSI-RS</w:t>
      </w:r>
      <w:r w:rsidRPr="00D37AC6">
        <w:rPr>
          <w:lang w:eastAsia="ko-KR"/>
        </w:rPr>
        <w:t>: an RSRP threshold for the selection of CSI-RS</w:t>
      </w:r>
      <w:r w:rsidR="003B18D8" w:rsidRPr="00D37AC6">
        <w:rPr>
          <w:lang w:eastAsia="ko-KR"/>
        </w:rPr>
        <w:t xml:space="preserve"> for 4-step RA type</w:t>
      </w:r>
      <w:r w:rsidRPr="00D37AC6">
        <w:rPr>
          <w:lang w:eastAsia="ko-KR"/>
        </w:rPr>
        <w:t xml:space="preserve">. If the Random Access procedure is initiated for beam failure recovery, </w:t>
      </w:r>
      <w:r w:rsidRPr="00D37AC6">
        <w:rPr>
          <w:i/>
          <w:lang w:eastAsia="ko-KR"/>
        </w:rPr>
        <w:t>rsrp-ThresholdCSI-RS</w:t>
      </w:r>
      <w:r w:rsidRPr="00D37AC6">
        <w:rPr>
          <w:lang w:eastAsia="ko-KR"/>
        </w:rPr>
        <w:t xml:space="preserve"> </w:t>
      </w:r>
      <w:r w:rsidR="008C4C7C" w:rsidRPr="00D37AC6">
        <w:rPr>
          <w:lang w:eastAsia="ko-KR"/>
        </w:rPr>
        <w:t>is equal to</w:t>
      </w:r>
      <w:r w:rsidRPr="00D37AC6">
        <w:rPr>
          <w:lang w:eastAsia="ko-KR"/>
        </w:rPr>
        <w:t xml:space="preserve"> </w:t>
      </w:r>
      <w:r w:rsidRPr="00D37AC6">
        <w:rPr>
          <w:i/>
          <w:lang w:eastAsia="ko-KR"/>
        </w:rPr>
        <w:t>rsrp-ThresholdSSB</w:t>
      </w:r>
      <w:r w:rsidRPr="00D37AC6">
        <w:rPr>
          <w:lang w:eastAsia="ko-KR"/>
        </w:rPr>
        <w:t xml:space="preserve"> in </w:t>
      </w:r>
      <w:r w:rsidRPr="00D37AC6">
        <w:rPr>
          <w:i/>
          <w:lang w:eastAsia="ko-KR"/>
        </w:rPr>
        <w:t>BeamFailureRecoveryConfig</w:t>
      </w:r>
      <w:r w:rsidRPr="00D37AC6">
        <w:rPr>
          <w:lang w:eastAsia="ko-KR"/>
        </w:rPr>
        <w:t xml:space="preserve"> IE;</w:t>
      </w:r>
    </w:p>
    <w:p w14:paraId="3B061318"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lang w:eastAsia="ko-KR"/>
        </w:rPr>
        <w:t>msgA-RSRP-ThresholdSSB</w:t>
      </w:r>
      <w:r w:rsidRPr="00D37AC6">
        <w:rPr>
          <w:lang w:eastAsia="ko-KR"/>
        </w:rPr>
        <w:t>: an RSRP threshold for the selection of the SSB for 2-step RA type;</w:t>
      </w:r>
    </w:p>
    <w:p w14:paraId="731754E9" w14:textId="77777777" w:rsidR="000B354E" w:rsidRPr="00D37AC6" w:rsidRDefault="00411627" w:rsidP="000B354E">
      <w:pPr>
        <w:pStyle w:val="B1"/>
        <w:rPr>
          <w:lang w:eastAsia="ko-KR"/>
        </w:rPr>
      </w:pPr>
      <w:r w:rsidRPr="00D37AC6">
        <w:rPr>
          <w:lang w:eastAsia="ko-KR"/>
        </w:rPr>
        <w:t>-</w:t>
      </w:r>
      <w:r w:rsidRPr="00D37AC6">
        <w:rPr>
          <w:lang w:eastAsia="ko-KR"/>
        </w:rPr>
        <w:tab/>
      </w:r>
      <w:r w:rsidRPr="00D37AC6">
        <w:rPr>
          <w:i/>
          <w:lang w:eastAsia="ko-KR"/>
        </w:rPr>
        <w:t>rsrp-ThresholdSSB-SUL</w:t>
      </w:r>
      <w:r w:rsidRPr="00D37AC6">
        <w:rPr>
          <w:lang w:eastAsia="ko-KR"/>
        </w:rPr>
        <w:t>: an RSRP threshold for the selection between the NUL carrier and the SUL carrier;</w:t>
      </w:r>
    </w:p>
    <w:p w14:paraId="61215CA3" w14:textId="77777777" w:rsidR="003B18D8" w:rsidRPr="00D37AC6" w:rsidRDefault="003B18D8" w:rsidP="003B18D8">
      <w:pPr>
        <w:pStyle w:val="B1"/>
        <w:rPr>
          <w:lang w:eastAsia="ko-KR"/>
        </w:rPr>
      </w:pPr>
      <w:r w:rsidRPr="00D37AC6">
        <w:rPr>
          <w:i/>
          <w:iCs/>
          <w:lang w:eastAsia="ko-KR"/>
        </w:rPr>
        <w:t>-</w:t>
      </w:r>
      <w:r w:rsidRPr="00D37AC6">
        <w:rPr>
          <w:i/>
          <w:iCs/>
          <w:lang w:eastAsia="ko-KR"/>
        </w:rPr>
        <w:tab/>
        <w:t>msgA-RSRP-Threshold</w:t>
      </w:r>
      <w:r w:rsidRPr="00D37AC6">
        <w:rPr>
          <w:lang w:eastAsia="ko-KR"/>
        </w:rPr>
        <w:t xml:space="preserve">: an RSRP threshold for selection between 2-step RA type and 4-step RA type when both 2-step and 4-step RA type </w:t>
      </w:r>
      <w:r w:rsidR="00E541C6" w:rsidRPr="00D37AC6">
        <w:rPr>
          <w:lang w:eastAsia="ko-KR"/>
        </w:rPr>
        <w:t>R</w:t>
      </w:r>
      <w:r w:rsidRPr="00D37AC6">
        <w:rPr>
          <w:lang w:eastAsia="ko-KR"/>
        </w:rPr>
        <w:t xml:space="preserve">andom </w:t>
      </w:r>
      <w:r w:rsidR="00E541C6" w:rsidRPr="00D37AC6">
        <w:rPr>
          <w:lang w:eastAsia="ko-KR"/>
        </w:rPr>
        <w:t>A</w:t>
      </w:r>
      <w:r w:rsidRPr="00D37AC6">
        <w:rPr>
          <w:lang w:eastAsia="ko-KR"/>
        </w:rPr>
        <w:t xml:space="preserve">ccess </w:t>
      </w:r>
      <w:r w:rsidR="00E541C6" w:rsidRPr="00D37AC6">
        <w:rPr>
          <w:lang w:eastAsia="ko-KR"/>
        </w:rPr>
        <w:t>R</w:t>
      </w:r>
      <w:r w:rsidRPr="00D37AC6">
        <w:rPr>
          <w:lang w:eastAsia="ko-KR"/>
        </w:rPr>
        <w:t>esources are configured in the UL BWP;</w:t>
      </w:r>
    </w:p>
    <w:p w14:paraId="4F3B3B64" w14:textId="77777777" w:rsidR="00DB079A" w:rsidRPr="00D37AC6" w:rsidRDefault="00DB079A" w:rsidP="003541C3">
      <w:pPr>
        <w:pStyle w:val="B1"/>
        <w:rPr>
          <w:lang w:eastAsia="ko-KR"/>
        </w:rPr>
      </w:pPr>
      <w:r w:rsidRPr="00D37AC6">
        <w:rPr>
          <w:i/>
          <w:iCs/>
          <w:lang w:eastAsia="ko-KR"/>
        </w:rPr>
        <w:t>-</w:t>
      </w:r>
      <w:r w:rsidRPr="00D37AC6">
        <w:rPr>
          <w:i/>
          <w:iCs/>
          <w:lang w:eastAsia="ko-KR"/>
        </w:rPr>
        <w:tab/>
      </w:r>
      <w:r w:rsidRPr="00D37AC6">
        <w:rPr>
          <w:i/>
          <w:iCs/>
        </w:rPr>
        <w:t>rsrp-ThresholdMsg1-RepetitionNum2</w:t>
      </w:r>
      <w:r w:rsidRPr="00D37AC6">
        <w:rPr>
          <w:lang w:eastAsia="ko-KR"/>
        </w:rPr>
        <w:t>: an RSRP threshold for Msg1 repetition with repetition number 2 (see clause 5.1.1b);</w:t>
      </w:r>
    </w:p>
    <w:p w14:paraId="2E623AFA" w14:textId="77777777" w:rsidR="00DB079A" w:rsidRPr="00D37AC6" w:rsidRDefault="00DB079A" w:rsidP="003541C3">
      <w:pPr>
        <w:pStyle w:val="B1"/>
        <w:rPr>
          <w:lang w:eastAsia="ko-KR"/>
        </w:rPr>
      </w:pPr>
      <w:r w:rsidRPr="00D37AC6">
        <w:rPr>
          <w:i/>
          <w:iCs/>
          <w:lang w:eastAsia="ko-KR"/>
        </w:rPr>
        <w:t>-</w:t>
      </w:r>
      <w:r w:rsidRPr="00D37AC6">
        <w:rPr>
          <w:i/>
          <w:iCs/>
          <w:lang w:eastAsia="ko-KR"/>
        </w:rPr>
        <w:tab/>
      </w:r>
      <w:r w:rsidRPr="00D37AC6">
        <w:rPr>
          <w:i/>
          <w:iCs/>
        </w:rPr>
        <w:t>rsrp-ThresholdMsg1-RepetitionNum4</w:t>
      </w:r>
      <w:r w:rsidRPr="00D37AC6">
        <w:rPr>
          <w:lang w:eastAsia="ko-KR"/>
        </w:rPr>
        <w:t>: an RSRP threshold for Msg1 repetition with repetition number 4 (see clause 5.1.1b);</w:t>
      </w:r>
    </w:p>
    <w:p w14:paraId="097D65E3" w14:textId="77777777" w:rsidR="00DB079A" w:rsidRPr="00D37AC6" w:rsidRDefault="00DB079A" w:rsidP="003541C3">
      <w:pPr>
        <w:pStyle w:val="B1"/>
        <w:rPr>
          <w:lang w:eastAsia="ko-KR"/>
        </w:rPr>
      </w:pPr>
      <w:r w:rsidRPr="00D37AC6">
        <w:rPr>
          <w:i/>
          <w:iCs/>
          <w:lang w:eastAsia="ko-KR"/>
        </w:rPr>
        <w:t>-</w:t>
      </w:r>
      <w:r w:rsidRPr="00D37AC6">
        <w:rPr>
          <w:i/>
          <w:iCs/>
          <w:lang w:eastAsia="ko-KR"/>
        </w:rPr>
        <w:tab/>
      </w:r>
      <w:r w:rsidRPr="00D37AC6">
        <w:rPr>
          <w:i/>
          <w:iCs/>
        </w:rPr>
        <w:t>rsrp-ThresholdMsg1-RepetitionNum8</w:t>
      </w:r>
      <w:r w:rsidRPr="00D37AC6">
        <w:rPr>
          <w:lang w:eastAsia="ko-KR"/>
        </w:rPr>
        <w:t>: an RSRP threshold for Msg1 repetition with repetition number 8 (see clause 5.1.1b);</w:t>
      </w:r>
    </w:p>
    <w:p w14:paraId="01427072" w14:textId="7CC1D01D" w:rsidR="00FB4961" w:rsidRPr="00D37AC6" w:rsidRDefault="00FB4961" w:rsidP="00FB4961">
      <w:pPr>
        <w:pStyle w:val="B1"/>
        <w:rPr>
          <w:lang w:eastAsia="ko-KR"/>
        </w:rPr>
      </w:pPr>
      <w:r w:rsidRPr="00D37AC6">
        <w:rPr>
          <w:i/>
          <w:iCs/>
          <w:lang w:eastAsia="ko-KR"/>
        </w:rPr>
        <w:t>-</w:t>
      </w:r>
      <w:r w:rsidRPr="00D37AC6">
        <w:rPr>
          <w:i/>
          <w:iCs/>
          <w:lang w:eastAsia="ko-KR"/>
        </w:rPr>
        <w:tab/>
      </w:r>
      <w:r w:rsidRPr="00D37AC6">
        <w:rPr>
          <w:i/>
          <w:iCs/>
        </w:rPr>
        <w:t>rsrp-ThresholdMsg3</w:t>
      </w:r>
      <w:r w:rsidRPr="00D37AC6">
        <w:rPr>
          <w:lang w:eastAsia="ko-KR"/>
        </w:rPr>
        <w:t>: an RSRP threshold for M</w:t>
      </w:r>
      <w:r w:rsidR="005D7DB1" w:rsidRPr="00D37AC6">
        <w:rPr>
          <w:lang w:eastAsia="ko-KR"/>
        </w:rPr>
        <w:t>sg</w:t>
      </w:r>
      <w:r w:rsidRPr="00D37AC6">
        <w:rPr>
          <w:lang w:eastAsia="ko-KR"/>
        </w:rPr>
        <w:t>3 repetition (see clause 5.1.1b);</w:t>
      </w:r>
    </w:p>
    <w:p w14:paraId="2BE9BC4E" w14:textId="77777777" w:rsidR="007842DA" w:rsidRPr="00D37AC6" w:rsidRDefault="007842DA" w:rsidP="00323705">
      <w:pPr>
        <w:pStyle w:val="B1"/>
        <w:rPr>
          <w:lang w:eastAsia="ko-KR"/>
        </w:rPr>
      </w:pPr>
      <w:r w:rsidRPr="00D37AC6">
        <w:rPr>
          <w:i/>
          <w:iCs/>
          <w:lang w:eastAsia="ko-KR"/>
        </w:rPr>
        <w:t>-</w:t>
      </w:r>
      <w:r w:rsidRPr="00D37AC6">
        <w:rPr>
          <w:i/>
          <w:iCs/>
          <w:lang w:eastAsia="ko-KR"/>
        </w:rPr>
        <w:tab/>
      </w:r>
      <w:r w:rsidRPr="00D37AC6">
        <w:rPr>
          <w:i/>
          <w:iCs/>
        </w:rPr>
        <w:t>FeatureCombination</w:t>
      </w:r>
      <w:r w:rsidRPr="00D37AC6">
        <w:rPr>
          <w:lang w:eastAsia="ko-KR"/>
        </w:rPr>
        <w:t>:</w:t>
      </w:r>
      <w:r w:rsidRPr="00D37AC6">
        <w:t xml:space="preserve"> </w:t>
      </w:r>
      <w:r w:rsidRPr="00D37AC6">
        <w:rPr>
          <w:lang w:eastAsia="ko-KR"/>
        </w:rPr>
        <w:t>feature or a combination of features associated with a set of Random Access resources;</w:t>
      </w:r>
    </w:p>
    <w:p w14:paraId="6CE06B66" w14:textId="77B6A1B0" w:rsidR="00FB4961" w:rsidRPr="00D37AC6" w:rsidRDefault="00FB4961" w:rsidP="00FB4961">
      <w:pPr>
        <w:pStyle w:val="B1"/>
        <w:rPr>
          <w:lang w:eastAsia="ko-KR"/>
        </w:rPr>
      </w:pPr>
      <w:r w:rsidRPr="00D37AC6">
        <w:rPr>
          <w:i/>
          <w:iCs/>
          <w:lang w:eastAsia="ko-KR"/>
        </w:rPr>
        <w:t>-</w:t>
      </w:r>
      <w:r w:rsidRPr="00D37AC6">
        <w:rPr>
          <w:i/>
          <w:iCs/>
          <w:lang w:eastAsia="ko-KR"/>
        </w:rPr>
        <w:tab/>
      </w:r>
      <w:r w:rsidRPr="00D37AC6">
        <w:rPr>
          <w:i/>
          <w:iCs/>
        </w:rPr>
        <w:t>featurePriorities</w:t>
      </w:r>
      <w:r w:rsidRPr="00D37AC6">
        <w:rPr>
          <w:lang w:eastAsia="ko-KR"/>
        </w:rPr>
        <w:t>: p</w:t>
      </w:r>
      <w:r w:rsidRPr="00D37AC6">
        <w:rPr>
          <w:szCs w:val="22"/>
        </w:rPr>
        <w:t xml:space="preserve">riorities for features, such as </w:t>
      </w:r>
      <w:r w:rsidR="003053B4" w:rsidRPr="00D37AC6">
        <w:rPr>
          <w:szCs w:val="22"/>
        </w:rPr>
        <w:t>(e)</w:t>
      </w:r>
      <w:r w:rsidR="008B790F" w:rsidRPr="00D37AC6">
        <w:rPr>
          <w:szCs w:val="22"/>
          <w:lang w:eastAsia="zh-CN"/>
        </w:rPr>
        <w:t>RedCap</w:t>
      </w:r>
      <w:r w:rsidRPr="00D37AC6">
        <w:rPr>
          <w:szCs w:val="22"/>
        </w:rPr>
        <w:t xml:space="preserve">, </w:t>
      </w:r>
      <w:r w:rsidR="005D7DB1" w:rsidRPr="00D37AC6">
        <w:rPr>
          <w:szCs w:val="22"/>
        </w:rPr>
        <w:t>Slicing</w:t>
      </w:r>
      <w:r w:rsidR="00B7766C" w:rsidRPr="00D37AC6">
        <w:rPr>
          <w:szCs w:val="22"/>
        </w:rPr>
        <w:t>,</w:t>
      </w:r>
      <w:r w:rsidRPr="00D37AC6">
        <w:rPr>
          <w:szCs w:val="22"/>
        </w:rPr>
        <w:t xml:space="preserve"> etc</w:t>
      </w:r>
      <w:r w:rsidR="00B7766C" w:rsidRPr="00D37AC6">
        <w:rPr>
          <w:szCs w:val="22"/>
        </w:rPr>
        <w:t>.</w:t>
      </w:r>
      <w:r w:rsidRPr="00D37AC6">
        <w:rPr>
          <w:szCs w:val="22"/>
        </w:rPr>
        <w:t xml:space="preserve"> (see clause 5.1.1d)</w:t>
      </w:r>
      <w:r w:rsidRPr="00D37AC6">
        <w:rPr>
          <w:lang w:eastAsia="ko-KR"/>
        </w:rPr>
        <w:t>;</w:t>
      </w:r>
    </w:p>
    <w:p w14:paraId="57EBCBEE"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rPr>
        <w:t>msgA-TransMax</w:t>
      </w:r>
      <w:r w:rsidRPr="00D37AC6">
        <w:t xml:space="preserve">: The maximum number of MSGA transmissions when both 4-step and 2-step RA type Random Access </w:t>
      </w:r>
      <w:r w:rsidR="00E541C6" w:rsidRPr="00D37AC6">
        <w:t>R</w:t>
      </w:r>
      <w:r w:rsidRPr="00D37AC6">
        <w:t>esources are configured;</w:t>
      </w:r>
    </w:p>
    <w:p w14:paraId="0BFB46D3" w14:textId="77777777" w:rsidR="00411627" w:rsidRPr="00D37AC6" w:rsidRDefault="000B354E" w:rsidP="000B354E">
      <w:pPr>
        <w:pStyle w:val="B1"/>
        <w:rPr>
          <w:lang w:eastAsia="ko-KR"/>
        </w:rPr>
      </w:pPr>
      <w:r w:rsidRPr="00D37AC6">
        <w:rPr>
          <w:lang w:eastAsia="ko-KR"/>
        </w:rPr>
        <w:t>-</w:t>
      </w:r>
      <w:r w:rsidRPr="00D37AC6">
        <w:rPr>
          <w:lang w:eastAsia="ko-KR"/>
        </w:rPr>
        <w:tab/>
      </w:r>
      <w:r w:rsidRPr="00D37AC6">
        <w:rPr>
          <w:i/>
          <w:lang w:eastAsia="ko-KR"/>
        </w:rPr>
        <w:t>candidateBeamRSList</w:t>
      </w:r>
      <w:r w:rsidRPr="00D37AC6">
        <w:rPr>
          <w:lang w:eastAsia="ko-KR"/>
        </w:rPr>
        <w:t>: a list of reference signals (CSI-RS and/or SSB) identifying the candidate beams for recovery and the associated Random Access parameters</w:t>
      </w:r>
      <w:r w:rsidR="004E1F8E" w:rsidRPr="00D37AC6">
        <w:rPr>
          <w:lang w:eastAsia="ko-KR"/>
        </w:rPr>
        <w:t>;</w:t>
      </w:r>
    </w:p>
    <w:p w14:paraId="41D8CC91" w14:textId="77777777" w:rsidR="00F22B79" w:rsidRPr="00D37AC6" w:rsidRDefault="00F22B79" w:rsidP="00411627">
      <w:pPr>
        <w:pStyle w:val="B1"/>
        <w:rPr>
          <w:lang w:eastAsia="ko-KR"/>
        </w:rPr>
      </w:pPr>
      <w:r w:rsidRPr="00D37AC6">
        <w:rPr>
          <w:lang w:eastAsia="ko-KR"/>
        </w:rPr>
        <w:t>-</w:t>
      </w:r>
      <w:r w:rsidRPr="00D37AC6">
        <w:rPr>
          <w:lang w:eastAsia="ko-KR"/>
        </w:rPr>
        <w:tab/>
      </w:r>
      <w:r w:rsidRPr="00D37AC6">
        <w:rPr>
          <w:i/>
          <w:lang w:eastAsia="ko-KR"/>
        </w:rPr>
        <w:t>recoverySearchSpaceId</w:t>
      </w:r>
      <w:r w:rsidRPr="00D37AC6">
        <w:rPr>
          <w:lang w:eastAsia="ko-KR"/>
        </w:rPr>
        <w:t>: the search space identity for monitoring the response of the beam failure recovery request;</w:t>
      </w:r>
    </w:p>
    <w:p w14:paraId="352CAE3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powerRampingStep</w:t>
      </w:r>
      <w:r w:rsidRPr="00D37AC6">
        <w:rPr>
          <w:lang w:eastAsia="ko-KR"/>
        </w:rPr>
        <w:t>: the power-ramping factor;</w:t>
      </w:r>
    </w:p>
    <w:p w14:paraId="0E236DA3"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msgA-PreamblePowerRampingStep</w:t>
      </w:r>
      <w:r w:rsidRPr="00D37AC6">
        <w:rPr>
          <w:iCs/>
          <w:lang w:eastAsia="ko-KR"/>
        </w:rPr>
        <w:t xml:space="preserve">: </w:t>
      </w:r>
      <w:r w:rsidRPr="00D37AC6">
        <w:rPr>
          <w:lang w:eastAsia="ko-KR"/>
        </w:rPr>
        <w:t>the power ramping factor for MSGA preamble;</w:t>
      </w:r>
    </w:p>
    <w:p w14:paraId="0031C5E8" w14:textId="77777777" w:rsidR="00865E9A" w:rsidRPr="00D37AC6" w:rsidRDefault="00865E9A" w:rsidP="00865E9A">
      <w:pPr>
        <w:pStyle w:val="B1"/>
        <w:rPr>
          <w:lang w:eastAsia="ko-KR"/>
        </w:rPr>
      </w:pPr>
      <w:r w:rsidRPr="00D37AC6">
        <w:rPr>
          <w:lang w:eastAsia="ko-KR"/>
        </w:rPr>
        <w:t>-</w:t>
      </w:r>
      <w:r w:rsidRPr="00D37AC6">
        <w:rPr>
          <w:lang w:eastAsia="ko-KR"/>
        </w:rPr>
        <w:tab/>
      </w:r>
      <w:r w:rsidRPr="00D37AC6">
        <w:rPr>
          <w:i/>
          <w:lang w:eastAsia="ko-KR"/>
        </w:rPr>
        <w:t>powerRampingStepHighPriority</w:t>
      </w:r>
      <w:r w:rsidRPr="00D37AC6">
        <w:rPr>
          <w:lang w:eastAsia="ko-KR"/>
        </w:rPr>
        <w:t xml:space="preserve">: the power-ramping factor in case of </w:t>
      </w:r>
      <w:r w:rsidR="00FC4221" w:rsidRPr="00D37AC6">
        <w:rPr>
          <w:lang w:eastAsia="ko-KR"/>
        </w:rPr>
        <w:t xml:space="preserve">prioritized </w:t>
      </w:r>
      <w:r w:rsidRPr="00D37AC6">
        <w:rPr>
          <w:lang w:eastAsia="ko-KR"/>
        </w:rPr>
        <w:t>Random Access procedure;</w:t>
      </w:r>
    </w:p>
    <w:p w14:paraId="108217E5" w14:textId="77777777" w:rsidR="00865E9A" w:rsidRPr="00D37AC6" w:rsidRDefault="00865E9A" w:rsidP="00865E9A">
      <w:pPr>
        <w:pStyle w:val="B1"/>
        <w:rPr>
          <w:lang w:eastAsia="ko-KR"/>
        </w:rPr>
      </w:pPr>
      <w:r w:rsidRPr="00D37AC6">
        <w:rPr>
          <w:lang w:eastAsia="ko-KR"/>
        </w:rPr>
        <w:t>-</w:t>
      </w:r>
      <w:r w:rsidRPr="00D37AC6">
        <w:rPr>
          <w:lang w:eastAsia="ko-KR"/>
        </w:rPr>
        <w:tab/>
      </w:r>
      <w:r w:rsidRPr="00D37AC6">
        <w:rPr>
          <w:i/>
          <w:lang w:eastAsia="ko-KR"/>
        </w:rPr>
        <w:t>scalingFactorBI</w:t>
      </w:r>
      <w:r w:rsidRPr="00D37AC6">
        <w:rPr>
          <w:lang w:eastAsia="ko-KR"/>
        </w:rPr>
        <w:t xml:space="preserve">: a scaling factor for </w:t>
      </w:r>
      <w:r w:rsidR="00FC4221" w:rsidRPr="00D37AC6">
        <w:rPr>
          <w:lang w:eastAsia="ko-KR"/>
        </w:rPr>
        <w:t xml:space="preserve">prioritized </w:t>
      </w:r>
      <w:r w:rsidRPr="00D37AC6">
        <w:rPr>
          <w:lang w:eastAsia="ko-KR"/>
        </w:rPr>
        <w:t>Random Access procedure;</w:t>
      </w:r>
    </w:p>
    <w:p w14:paraId="69DB7206" w14:textId="77777777" w:rsidR="00411627" w:rsidRPr="00D37AC6" w:rsidRDefault="00411627" w:rsidP="00865E9A">
      <w:pPr>
        <w:pStyle w:val="B1"/>
        <w:rPr>
          <w:lang w:eastAsia="ko-KR"/>
        </w:rPr>
      </w:pPr>
      <w:r w:rsidRPr="00D37AC6">
        <w:rPr>
          <w:lang w:eastAsia="ko-KR"/>
        </w:rPr>
        <w:t>-</w:t>
      </w:r>
      <w:r w:rsidRPr="00D37AC6">
        <w:rPr>
          <w:lang w:eastAsia="ko-KR"/>
        </w:rPr>
        <w:tab/>
      </w:r>
      <w:r w:rsidRPr="00D37AC6">
        <w:rPr>
          <w:i/>
          <w:lang w:eastAsia="ko-KR"/>
        </w:rPr>
        <w:t>ra-PreambleIndex</w:t>
      </w:r>
      <w:r w:rsidRPr="00D37AC6">
        <w:rPr>
          <w:lang w:eastAsia="ko-KR"/>
        </w:rPr>
        <w:t>: Random Access Preamble;</w:t>
      </w:r>
    </w:p>
    <w:p w14:paraId="22B2437A"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ra-ssb-OccasionMaskIndex</w:t>
      </w:r>
      <w:r w:rsidRPr="00D37AC6">
        <w:rPr>
          <w:lang w:eastAsia="ko-KR"/>
        </w:rPr>
        <w:t xml:space="preserve">: defines PRACH occasion(s) associated with an SSB in which the MAC entity may transmit a Random Access Preamble (see </w:t>
      </w:r>
      <w:r w:rsidR="00B9580D" w:rsidRPr="00D37AC6">
        <w:rPr>
          <w:lang w:eastAsia="ko-KR"/>
        </w:rPr>
        <w:t>clause</w:t>
      </w:r>
      <w:r w:rsidRPr="00D37AC6">
        <w:rPr>
          <w:lang w:eastAsia="ko-KR"/>
        </w:rPr>
        <w:t xml:space="preserve"> 7.4);</w:t>
      </w:r>
    </w:p>
    <w:p w14:paraId="2DBF172F" w14:textId="77777777" w:rsidR="005D7DB1" w:rsidRPr="00D37AC6" w:rsidRDefault="003B18D8" w:rsidP="005D7DB1">
      <w:pPr>
        <w:pStyle w:val="B1"/>
      </w:pPr>
      <w:r w:rsidRPr="00D37AC6">
        <w:rPr>
          <w:lang w:eastAsia="ko-KR"/>
        </w:rPr>
        <w:t>-</w:t>
      </w:r>
      <w:r w:rsidRPr="00D37AC6">
        <w:rPr>
          <w:lang w:eastAsia="ko-KR"/>
        </w:rPr>
        <w:tab/>
      </w:r>
      <w:r w:rsidRPr="00D37AC6">
        <w:rPr>
          <w:i/>
          <w:iCs/>
        </w:rPr>
        <w:t>msgA-SSB-SharedRO-MaskIndex</w:t>
      </w:r>
      <w:r w:rsidRPr="00D37AC6">
        <w:t xml:space="preserve">: Indicates the subset of 4-step RA type </w:t>
      </w:r>
      <w:r w:rsidR="00E541C6" w:rsidRPr="00D37AC6">
        <w:t>PRACH occasion</w:t>
      </w:r>
      <w:r w:rsidRPr="00D37AC6">
        <w:t xml:space="preserve">s shared with 2-step RA type </w:t>
      </w:r>
      <w:r w:rsidR="00E541C6" w:rsidRPr="00D37AC6">
        <w:t>PRACH occasion</w:t>
      </w:r>
      <w:r w:rsidRPr="00D37AC6">
        <w:t xml:space="preserve">s for each SSB. If 2-step RA type </w:t>
      </w:r>
      <w:r w:rsidR="00E541C6" w:rsidRPr="00D37AC6">
        <w:t>PRACH occasion</w:t>
      </w:r>
      <w:r w:rsidRPr="00D37AC6">
        <w:t xml:space="preserve">s are shared with 4-step RA type </w:t>
      </w:r>
      <w:r w:rsidR="00E541C6" w:rsidRPr="00D37AC6">
        <w:t>PRACH occasion</w:t>
      </w:r>
      <w:r w:rsidRPr="00D37AC6">
        <w:t xml:space="preserve">s and </w:t>
      </w:r>
      <w:r w:rsidRPr="00D37AC6">
        <w:rPr>
          <w:i/>
          <w:iCs/>
        </w:rPr>
        <w:t>msgA-SSB-SharedRO-MaskIndex</w:t>
      </w:r>
      <w:r w:rsidRPr="00D37AC6">
        <w:t xml:space="preserve"> is not configured, then all 4-step RA type </w:t>
      </w:r>
      <w:r w:rsidR="00E541C6" w:rsidRPr="00D37AC6">
        <w:t>PRACH occasion</w:t>
      </w:r>
      <w:r w:rsidRPr="00D37AC6">
        <w:t>s are available for 2-step RA type (see clause 7.4);</w:t>
      </w:r>
    </w:p>
    <w:p w14:paraId="2BD36F92" w14:textId="16E9270A" w:rsidR="003B18D8" w:rsidRPr="00D37AC6" w:rsidRDefault="005D7DB1" w:rsidP="005D7DB1">
      <w:pPr>
        <w:pStyle w:val="B1"/>
        <w:rPr>
          <w:lang w:eastAsia="ko-KR"/>
        </w:rPr>
      </w:pPr>
      <w:r w:rsidRPr="00D37AC6">
        <w:rPr>
          <w:rFonts w:eastAsia="Yu Mincho"/>
          <w:lang w:eastAsia="ko-KR"/>
        </w:rPr>
        <w:lastRenderedPageBreak/>
        <w:t>-</w:t>
      </w:r>
      <w:r w:rsidRPr="00D37AC6">
        <w:rPr>
          <w:rFonts w:eastAsia="Yu Mincho"/>
          <w:lang w:eastAsia="ko-KR"/>
        </w:rPr>
        <w:tab/>
      </w:r>
      <w:r w:rsidRPr="00D37AC6">
        <w:rPr>
          <w:rFonts w:eastAsia="Yu Mincho"/>
          <w:i/>
          <w:lang w:eastAsia="en-US"/>
        </w:rPr>
        <w:t>ssb-SharedRO-MaskIndex</w:t>
      </w:r>
      <w:r w:rsidRPr="00D37AC6">
        <w:rPr>
          <w:rFonts w:eastAsia="Yu Mincho"/>
          <w:lang w:eastAsia="en-US"/>
        </w:rPr>
        <w:t xml:space="preserve">: </w:t>
      </w:r>
      <w:r w:rsidRPr="00D37AC6">
        <w:rPr>
          <w:rFonts w:eastAsia="Yu Mincho"/>
          <w:lang w:eastAsia="ko-KR"/>
        </w:rPr>
        <w:t>defines PRACH occasions, on which</w:t>
      </w:r>
      <w:r w:rsidRPr="00D37AC6">
        <w:rPr>
          <w:rFonts w:eastAsia="Yu Mincho"/>
          <w:szCs w:val="22"/>
          <w:lang w:eastAsia="sv-SE"/>
        </w:rPr>
        <w:t xml:space="preserve"> preambles are allocated for a </w:t>
      </w:r>
      <w:r w:rsidRPr="00D37AC6">
        <w:rPr>
          <w:rFonts w:eastAsia="Yu Mincho"/>
          <w:lang w:eastAsia="ko-KR"/>
        </w:rPr>
        <w:t>feature or a combination of features, associated with an SSB in which the MAC entity may transmit a Random Access Preamble (see clause 7.4);</w:t>
      </w:r>
    </w:p>
    <w:p w14:paraId="696BFC1E" w14:textId="77777777" w:rsidR="000B354E" w:rsidRPr="00D37AC6" w:rsidRDefault="00411627" w:rsidP="000B354E">
      <w:pPr>
        <w:pStyle w:val="B1"/>
        <w:rPr>
          <w:lang w:eastAsia="ko-KR"/>
        </w:rPr>
      </w:pPr>
      <w:r w:rsidRPr="00D37AC6">
        <w:rPr>
          <w:lang w:eastAsia="ko-KR"/>
        </w:rPr>
        <w:t>-</w:t>
      </w:r>
      <w:r w:rsidRPr="00D37AC6">
        <w:rPr>
          <w:lang w:eastAsia="ko-KR"/>
        </w:rPr>
        <w:tab/>
      </w:r>
      <w:r w:rsidRPr="00D37AC6">
        <w:rPr>
          <w:i/>
          <w:lang w:eastAsia="ko-KR"/>
        </w:rPr>
        <w:t>ra-OccasionList</w:t>
      </w:r>
      <w:r w:rsidRPr="00D37AC6">
        <w:rPr>
          <w:lang w:eastAsia="ko-KR"/>
        </w:rPr>
        <w:t>: defines PRACH occasion(s) associated with a CSI-RS in which the MAC entity may transmit a Random Access Preamble;</w:t>
      </w:r>
    </w:p>
    <w:p w14:paraId="6EB4010F" w14:textId="77777777" w:rsidR="00411627" w:rsidRPr="00D37AC6" w:rsidRDefault="000B354E" w:rsidP="000B354E">
      <w:pPr>
        <w:pStyle w:val="B1"/>
        <w:rPr>
          <w:lang w:eastAsia="ko-KR"/>
        </w:rPr>
      </w:pPr>
      <w:r w:rsidRPr="00D37AC6">
        <w:rPr>
          <w:lang w:eastAsia="ko-KR"/>
        </w:rPr>
        <w:t>-</w:t>
      </w:r>
      <w:r w:rsidRPr="00D37AC6">
        <w:rPr>
          <w:lang w:eastAsia="ko-KR"/>
        </w:rPr>
        <w:tab/>
      </w:r>
      <w:r w:rsidRPr="00D37AC6">
        <w:rPr>
          <w:i/>
          <w:lang w:eastAsia="ko-KR"/>
        </w:rPr>
        <w:t>ra-PreambleStartIndex</w:t>
      </w:r>
      <w:r w:rsidRPr="00D37AC6">
        <w:rPr>
          <w:lang w:eastAsia="ko-KR"/>
        </w:rPr>
        <w:t>: the starting index of Random Access Preamble(s) for on-demand SI request;</w:t>
      </w:r>
    </w:p>
    <w:p w14:paraId="4E2328F4" w14:textId="77777777" w:rsidR="00FB4961" w:rsidRPr="00D37AC6" w:rsidRDefault="00FB4961" w:rsidP="00FB4961">
      <w:pPr>
        <w:pStyle w:val="B1"/>
        <w:rPr>
          <w:lang w:eastAsia="ko-KR"/>
        </w:rPr>
      </w:pPr>
      <w:r w:rsidRPr="00D37AC6">
        <w:rPr>
          <w:lang w:eastAsia="ko-KR"/>
        </w:rPr>
        <w:t>-</w:t>
      </w:r>
      <w:r w:rsidRPr="00D37AC6">
        <w:rPr>
          <w:lang w:eastAsia="ko-KR"/>
        </w:rPr>
        <w:tab/>
      </w:r>
      <w:r w:rsidRPr="00D37AC6">
        <w:rPr>
          <w:i/>
          <w:lang w:eastAsia="ko-KR"/>
        </w:rPr>
        <w:t>startPreambleForThisPartition</w:t>
      </w:r>
      <w:r w:rsidRPr="00D37AC6">
        <w:rPr>
          <w:lang w:eastAsia="ko-KR"/>
        </w:rPr>
        <w:t xml:space="preserve">: the </w:t>
      </w:r>
      <w:r w:rsidRPr="00D37AC6">
        <w:rPr>
          <w:bCs/>
          <w:iCs/>
          <w:szCs w:val="22"/>
          <w:lang w:eastAsia="sv-SE"/>
        </w:rPr>
        <w:t>first preamble associated with the set of Random Access Resources applicable to the Random Access procedure</w:t>
      </w:r>
      <w:r w:rsidRPr="00D37AC6">
        <w:rPr>
          <w:lang w:eastAsia="ko-KR"/>
        </w:rPr>
        <w:t>;</w:t>
      </w:r>
    </w:p>
    <w:p w14:paraId="0A998773"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preambleTransMax</w:t>
      </w:r>
      <w:r w:rsidRPr="00D37AC6">
        <w:rPr>
          <w:lang w:eastAsia="ko-KR"/>
        </w:rPr>
        <w:t>: the maximum number of Random Access Preamble transmission;</w:t>
      </w:r>
    </w:p>
    <w:p w14:paraId="5A48B268" w14:textId="77777777" w:rsidR="00DB079A" w:rsidRPr="00D37AC6" w:rsidRDefault="00DB079A" w:rsidP="003541C3">
      <w:pPr>
        <w:pStyle w:val="B1"/>
        <w:rPr>
          <w:lang w:eastAsia="ko-KR"/>
        </w:rPr>
      </w:pPr>
      <w:r w:rsidRPr="00D37AC6">
        <w:rPr>
          <w:lang w:eastAsia="ko-KR"/>
        </w:rPr>
        <w:t>-</w:t>
      </w:r>
      <w:r w:rsidRPr="00D37AC6">
        <w:rPr>
          <w:lang w:eastAsia="ko-KR"/>
        </w:rPr>
        <w:tab/>
      </w:r>
      <w:r w:rsidRPr="00D37AC6">
        <w:rPr>
          <w:i/>
          <w:lang w:eastAsia="ko-KR"/>
        </w:rPr>
        <w:t>preambleTransMax-Msg1-Repetition</w:t>
      </w:r>
      <w:r w:rsidRPr="00D37AC6">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ssb-perRACH-OccasionAndCB-PreamblesPerSSB</w:t>
      </w:r>
      <w:r w:rsidRPr="00D37AC6">
        <w:rPr>
          <w:lang w:eastAsia="ko-KR"/>
        </w:rPr>
        <w:t xml:space="preserve">: defines the number of SSBs mapped to each PRACH occasion </w:t>
      </w:r>
      <w:r w:rsidR="003B18D8" w:rsidRPr="00D37AC6">
        <w:rPr>
          <w:lang w:eastAsia="ko-KR"/>
        </w:rPr>
        <w:t xml:space="preserve">for 4-step RA type </w:t>
      </w:r>
      <w:r w:rsidRPr="00D37AC6">
        <w:rPr>
          <w:lang w:eastAsia="ko-KR"/>
        </w:rPr>
        <w:t xml:space="preserve">and the number of </w:t>
      </w:r>
      <w:r w:rsidR="00FC4221" w:rsidRPr="00D37AC6">
        <w:rPr>
          <w:lang w:eastAsia="ko-KR"/>
        </w:rPr>
        <w:t xml:space="preserve">contention-based </w:t>
      </w:r>
      <w:r w:rsidRPr="00D37AC6">
        <w:rPr>
          <w:lang w:eastAsia="ko-KR"/>
        </w:rPr>
        <w:t>Random Access Preambles mapped to each SSB;</w:t>
      </w:r>
    </w:p>
    <w:p w14:paraId="4CD9C7F0" w14:textId="77777777" w:rsidR="000D4BCF" w:rsidRPr="00D37AC6" w:rsidRDefault="000D4BCF" w:rsidP="000D4BCF">
      <w:pPr>
        <w:pStyle w:val="B1"/>
        <w:rPr>
          <w:lang w:eastAsia="ko-KR"/>
        </w:rPr>
      </w:pPr>
      <w:r w:rsidRPr="00D37AC6">
        <w:rPr>
          <w:lang w:eastAsia="ko-KR"/>
        </w:rPr>
        <w:t>-</w:t>
      </w:r>
      <w:r w:rsidRPr="00D37AC6">
        <w:rPr>
          <w:lang w:eastAsia="ko-KR"/>
        </w:rPr>
        <w:tab/>
      </w:r>
      <w:r w:rsidRPr="00D37AC6">
        <w:rPr>
          <w:i/>
        </w:rPr>
        <w:t>msgA-CB-PreamblesPerSSB-PerSharedRO</w:t>
      </w:r>
      <w:r w:rsidRPr="00D37AC6">
        <w:t xml:space="preserve">: </w:t>
      </w:r>
      <w:r w:rsidRPr="00D37AC6">
        <w:rPr>
          <w:lang w:eastAsia="ko-KR"/>
        </w:rPr>
        <w:t>defines the number of contention-based Random Access Preambles</w:t>
      </w:r>
      <w:r w:rsidRPr="00D37AC6">
        <w:t xml:space="preserve"> for 2-step RA type</w:t>
      </w:r>
      <w:r w:rsidRPr="00D37AC6">
        <w:rPr>
          <w:lang w:eastAsia="ko-KR"/>
        </w:rPr>
        <w:t xml:space="preserve"> mapped to each SSB when the PRACH occasions are shared between 2-step and 4-step RA types</w:t>
      </w:r>
      <w:r w:rsidR="00CD6276" w:rsidRPr="00D37AC6">
        <w:rPr>
          <w:lang w:eastAsia="ko-KR"/>
        </w:rPr>
        <w:t>;</w:t>
      </w:r>
    </w:p>
    <w:p w14:paraId="59D8197A"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msgA-</w:t>
      </w:r>
      <w:r w:rsidRPr="00D37AC6">
        <w:rPr>
          <w:i/>
          <w:szCs w:val="22"/>
        </w:rPr>
        <w:t>SSB-PerRACH-OccasionAndCB-PreamblesPerSSB</w:t>
      </w:r>
      <w:r w:rsidRPr="00D37AC6">
        <w:rPr>
          <w:lang w:eastAsia="ko-KR"/>
        </w:rPr>
        <w:t xml:space="preserve">: defines </w:t>
      </w:r>
      <w:r w:rsidRPr="00D37AC6">
        <w:t>the number of SSBs mapped to each PRACH occasion for 2-step RA type and the number of contention-based Random Access Preambles mapped to each SSB;</w:t>
      </w:r>
    </w:p>
    <w:p w14:paraId="313FFC31" w14:textId="77777777" w:rsidR="005D7DB1" w:rsidRPr="00D37AC6" w:rsidRDefault="005D7DB1" w:rsidP="0018790F">
      <w:pPr>
        <w:pStyle w:val="B1"/>
        <w:rPr>
          <w:rFonts w:eastAsia="Malgun Gothic"/>
          <w:lang w:eastAsia="ko-KR"/>
        </w:rPr>
      </w:pPr>
      <w:r w:rsidRPr="00D37AC6">
        <w:rPr>
          <w:rFonts w:eastAsia="Yu Mincho"/>
          <w:lang w:eastAsia="ko-KR"/>
        </w:rPr>
        <w:t>-</w:t>
      </w:r>
      <w:r w:rsidRPr="00D37AC6">
        <w:rPr>
          <w:rFonts w:eastAsia="Yu Mincho"/>
          <w:lang w:eastAsia="ko-KR"/>
        </w:rPr>
        <w:tab/>
      </w:r>
      <w:r w:rsidRPr="00D37AC6">
        <w:rPr>
          <w:rFonts w:eastAsia="Yu Mincho"/>
          <w:i/>
          <w:lang w:eastAsia="en-US"/>
        </w:rPr>
        <w:t>numberOfPreamblesPerSSB-ForThisPartition</w:t>
      </w:r>
      <w:r w:rsidRPr="00D37AC6">
        <w:rPr>
          <w:rFonts w:eastAsia="Yu Mincho"/>
          <w:lang w:eastAsia="en-US"/>
        </w:rPr>
        <w:t>:</w:t>
      </w:r>
      <w:r w:rsidRPr="00D37AC6">
        <w:rPr>
          <w:rFonts w:eastAsia="Yu Mincho"/>
          <w:lang w:eastAsia="ko-KR"/>
        </w:rPr>
        <w:t xml:space="preserve"> defines the number of</w:t>
      </w:r>
      <w:r w:rsidRPr="00D37AC6">
        <w:rPr>
          <w:rFonts w:eastAsia="Yu Mincho"/>
          <w:i/>
          <w:lang w:eastAsia="en-US"/>
        </w:rPr>
        <w:t xml:space="preserve"> </w:t>
      </w:r>
      <w:r w:rsidRPr="00D37AC6">
        <w:rPr>
          <w:rFonts w:eastAsia="Yu Mincho"/>
          <w:bCs/>
          <w:iCs/>
          <w:szCs w:val="22"/>
          <w:lang w:eastAsia="sv-SE"/>
        </w:rPr>
        <w:t xml:space="preserve">consecutive preambles for </w:t>
      </w:r>
      <w:r w:rsidRPr="00D37AC6">
        <w:rPr>
          <w:rFonts w:eastAsia="Yu Mincho"/>
          <w:szCs w:val="22"/>
          <w:lang w:eastAsia="sv-SE"/>
        </w:rPr>
        <w:t xml:space="preserve">a </w:t>
      </w:r>
      <w:r w:rsidRPr="00D37AC6">
        <w:rPr>
          <w:rFonts w:eastAsia="Yu Mincho"/>
          <w:lang w:eastAsia="ko-KR"/>
        </w:rPr>
        <w:t>feature or a combination of features</w:t>
      </w:r>
      <w:r w:rsidRPr="00D37AC6">
        <w:rPr>
          <w:rFonts w:eastAsia="Yu Mincho"/>
          <w:bCs/>
          <w:iCs/>
          <w:szCs w:val="22"/>
          <w:lang w:eastAsia="sv-SE"/>
        </w:rPr>
        <w:t xml:space="preserve"> </w:t>
      </w:r>
      <w:r w:rsidRPr="00D37AC6">
        <w:rPr>
          <w:rFonts w:eastAsia="Yu Mincho"/>
          <w:lang w:eastAsia="en-US"/>
        </w:rPr>
        <w:t>mapped to each SSB;</w:t>
      </w:r>
    </w:p>
    <w:p w14:paraId="52564E9C" w14:textId="77777777" w:rsidR="000D4BCF" w:rsidRPr="00D37AC6" w:rsidRDefault="000D4BCF" w:rsidP="000D4BCF">
      <w:pPr>
        <w:pStyle w:val="B1"/>
      </w:pPr>
      <w:r w:rsidRPr="00D37AC6">
        <w:rPr>
          <w:lang w:eastAsia="ko-KR"/>
        </w:rPr>
        <w:t>-</w:t>
      </w:r>
      <w:r w:rsidRPr="00D37AC6">
        <w:rPr>
          <w:lang w:eastAsia="ko-KR"/>
        </w:rPr>
        <w:tab/>
      </w:r>
      <w:r w:rsidRPr="00D37AC6">
        <w:rPr>
          <w:i/>
          <w:iCs/>
          <w:lang w:eastAsia="ko-KR"/>
        </w:rPr>
        <w:t>msgA-PUSCH-ResourceGroupA</w:t>
      </w:r>
      <w:r w:rsidRPr="00D37AC6">
        <w:rPr>
          <w:lang w:eastAsia="ko-KR"/>
        </w:rPr>
        <w:t xml:space="preserve">: defines </w:t>
      </w:r>
      <w:r w:rsidRPr="00D37AC6">
        <w:rPr>
          <w:szCs w:val="22"/>
        </w:rPr>
        <w:t>MSGA PUSCH resources that the UE shall use when performing MSGA transmission using Random Access Preambles group A</w:t>
      </w:r>
      <w:r w:rsidRPr="00D37AC6">
        <w:t>;</w:t>
      </w:r>
    </w:p>
    <w:p w14:paraId="5412A916" w14:textId="77777777" w:rsidR="000D4BCF" w:rsidRPr="00D37AC6" w:rsidRDefault="000D4BCF" w:rsidP="000D4BCF">
      <w:pPr>
        <w:pStyle w:val="B1"/>
      </w:pPr>
      <w:r w:rsidRPr="00D37AC6">
        <w:rPr>
          <w:lang w:eastAsia="ko-KR"/>
        </w:rPr>
        <w:t>-</w:t>
      </w:r>
      <w:r w:rsidRPr="00D37AC6">
        <w:rPr>
          <w:lang w:eastAsia="ko-KR"/>
        </w:rPr>
        <w:tab/>
      </w:r>
      <w:r w:rsidRPr="00D37AC6">
        <w:rPr>
          <w:i/>
          <w:iCs/>
          <w:lang w:eastAsia="ko-KR"/>
        </w:rPr>
        <w:t>msgA-PUSCH-ResourceGroupB</w:t>
      </w:r>
      <w:r w:rsidRPr="00D37AC6">
        <w:rPr>
          <w:lang w:eastAsia="ko-KR"/>
        </w:rPr>
        <w:t xml:space="preserve">: defines </w:t>
      </w:r>
      <w:r w:rsidRPr="00D37AC6">
        <w:rPr>
          <w:szCs w:val="22"/>
        </w:rPr>
        <w:t>MSGA PUSCH resources that the UE shall use when performing MSGA transmission using Random Access Preambles group B</w:t>
      </w:r>
      <w:r w:rsidRPr="00D37AC6">
        <w:t>;</w:t>
      </w:r>
    </w:p>
    <w:p w14:paraId="6AED98D7" w14:textId="77777777" w:rsidR="000D4BCF" w:rsidRPr="00D37AC6" w:rsidRDefault="000D4BCF" w:rsidP="000D4BCF">
      <w:pPr>
        <w:pStyle w:val="B1"/>
        <w:rPr>
          <w:lang w:eastAsia="ko-KR"/>
        </w:rPr>
      </w:pPr>
      <w:r w:rsidRPr="00D37AC6">
        <w:rPr>
          <w:lang w:eastAsia="ko-KR"/>
        </w:rPr>
        <w:t>-</w:t>
      </w:r>
      <w:r w:rsidRPr="00D37AC6">
        <w:rPr>
          <w:lang w:eastAsia="ko-KR"/>
        </w:rPr>
        <w:tab/>
      </w:r>
      <w:r w:rsidRPr="00D37AC6">
        <w:rPr>
          <w:i/>
          <w:iCs/>
          <w:lang w:eastAsia="ko-KR"/>
        </w:rPr>
        <w:t>msgA-PUSCH-</w:t>
      </w:r>
      <w:r w:rsidR="00705F5E" w:rsidRPr="00D37AC6">
        <w:rPr>
          <w:i/>
          <w:iCs/>
          <w:lang w:eastAsia="ko-KR"/>
        </w:rPr>
        <w:t>R</w:t>
      </w:r>
      <w:r w:rsidRPr="00D37AC6">
        <w:rPr>
          <w:i/>
          <w:iCs/>
          <w:lang w:eastAsia="ko-KR"/>
        </w:rPr>
        <w:t>esource-Index</w:t>
      </w:r>
      <w:r w:rsidRPr="00D37AC6">
        <w:rPr>
          <w:lang w:eastAsia="ko-KR"/>
        </w:rPr>
        <w:t xml:space="preserve">: </w:t>
      </w:r>
      <w:r w:rsidRPr="00D37AC6">
        <w:rPr>
          <w:szCs w:val="22"/>
        </w:rPr>
        <w:t xml:space="preserve">identifies the index of the PUSCH resource used for MSGA in case of contention-free </w:t>
      </w:r>
      <w:r w:rsidR="0060671F" w:rsidRPr="00D37AC6">
        <w:rPr>
          <w:szCs w:val="22"/>
        </w:rPr>
        <w:t>R</w:t>
      </w:r>
      <w:r w:rsidRPr="00D37AC6">
        <w:rPr>
          <w:szCs w:val="22"/>
        </w:rPr>
        <w:t xml:space="preserve">andom </w:t>
      </w:r>
      <w:r w:rsidR="0060671F" w:rsidRPr="00D37AC6">
        <w:rPr>
          <w:szCs w:val="22"/>
        </w:rPr>
        <w:t>A</w:t>
      </w:r>
      <w:r w:rsidRPr="00D37AC6">
        <w:rPr>
          <w:szCs w:val="22"/>
        </w:rPr>
        <w:t>ccess with 2-step RA type</w:t>
      </w:r>
      <w:r w:rsidRPr="00D37AC6">
        <w:t>;</w:t>
      </w:r>
    </w:p>
    <w:p w14:paraId="380D66DE" w14:textId="77777777" w:rsidR="00411627" w:rsidRPr="00D37AC6" w:rsidRDefault="00411627" w:rsidP="00411627">
      <w:pPr>
        <w:pStyle w:val="B1"/>
        <w:rPr>
          <w:lang w:eastAsia="ko-KR"/>
        </w:rPr>
      </w:pPr>
      <w:r w:rsidRPr="00D37AC6">
        <w:rPr>
          <w:lang w:eastAsia="ko-KR"/>
        </w:rPr>
        <w:t>-</w:t>
      </w:r>
      <w:r w:rsidRPr="00D37AC6">
        <w:rPr>
          <w:lang w:eastAsia="ko-KR"/>
        </w:rPr>
        <w:tab/>
        <w:t xml:space="preserve">if </w:t>
      </w:r>
      <w:r w:rsidRPr="00D37AC6">
        <w:rPr>
          <w:i/>
          <w:lang w:eastAsia="ko-KR"/>
        </w:rPr>
        <w:t>groupBconfigured</w:t>
      </w:r>
      <w:r w:rsidRPr="00D37AC6">
        <w:rPr>
          <w:lang w:eastAsia="ko-KR"/>
        </w:rPr>
        <w:t xml:space="preserve"> is configured, then Random Access Preambles group B is configured</w:t>
      </w:r>
      <w:r w:rsidR="003B18D8" w:rsidRPr="00D37AC6">
        <w:rPr>
          <w:lang w:eastAsia="ko-KR"/>
        </w:rPr>
        <w:t xml:space="preserve"> for 4-step RA type</w:t>
      </w:r>
      <w:r w:rsidRPr="00D37AC6">
        <w:rPr>
          <w:lang w:eastAsia="ko-KR"/>
        </w:rPr>
        <w:t>.</w:t>
      </w:r>
    </w:p>
    <w:p w14:paraId="753028BD" w14:textId="77777777" w:rsidR="00411627" w:rsidRPr="00D37AC6" w:rsidRDefault="00411627" w:rsidP="00411627">
      <w:pPr>
        <w:pStyle w:val="B2"/>
        <w:rPr>
          <w:lang w:eastAsia="ko-KR"/>
        </w:rPr>
      </w:pPr>
      <w:r w:rsidRPr="00D37AC6">
        <w:rPr>
          <w:lang w:eastAsia="ko-KR"/>
        </w:rPr>
        <w:t>-</w:t>
      </w:r>
      <w:r w:rsidRPr="00D37AC6">
        <w:rPr>
          <w:lang w:eastAsia="ko-KR"/>
        </w:rPr>
        <w:tab/>
      </w:r>
      <w:r w:rsidR="00534765" w:rsidRPr="00D37AC6">
        <w:rPr>
          <w:rFonts w:eastAsia="SimSun"/>
          <w:lang w:eastAsia="zh-CN"/>
        </w:rPr>
        <w:t xml:space="preserve">Amongst the contention-based Random Access Preambles associated with an SSB (as defined in </w:t>
      </w:r>
      <w:r w:rsidR="004E1F8E" w:rsidRPr="00D37AC6">
        <w:rPr>
          <w:rFonts w:eastAsia="SimSun"/>
          <w:lang w:eastAsia="zh-CN"/>
        </w:rPr>
        <w:t xml:space="preserve">TS </w:t>
      </w:r>
      <w:r w:rsidR="00534765" w:rsidRPr="00D37AC6">
        <w:rPr>
          <w:rFonts w:eastAsia="SimSun"/>
          <w:lang w:eastAsia="zh-CN"/>
        </w:rPr>
        <w:t>38.213</w:t>
      </w:r>
      <w:r w:rsidR="004E1F8E" w:rsidRPr="00D37AC6">
        <w:rPr>
          <w:rFonts w:eastAsia="SimSun"/>
          <w:lang w:eastAsia="zh-CN"/>
        </w:rPr>
        <w:t xml:space="preserve"> </w:t>
      </w:r>
      <w:r w:rsidR="00534765" w:rsidRPr="00D37AC6">
        <w:rPr>
          <w:rFonts w:eastAsia="SimSun"/>
          <w:lang w:eastAsia="zh-CN"/>
        </w:rPr>
        <w:t xml:space="preserve">[6]), the first </w:t>
      </w:r>
      <w:r w:rsidR="00534765" w:rsidRPr="00D37AC6">
        <w:rPr>
          <w:rFonts w:eastAsia="SimSun"/>
          <w:i/>
          <w:iCs/>
          <w:lang w:eastAsia="zh-CN"/>
        </w:rPr>
        <w:t>numberOfRA-PreamblesGroupA</w:t>
      </w:r>
      <w:r w:rsidR="00534765" w:rsidRPr="00D37AC6">
        <w:rPr>
          <w:rFonts w:eastAsia="SimSun"/>
          <w:iCs/>
          <w:lang w:eastAsia="zh-CN"/>
        </w:rPr>
        <w:t xml:space="preserve"> </w:t>
      </w:r>
      <w:r w:rsidR="00705F5E" w:rsidRPr="00D37AC6">
        <w:rPr>
          <w:rFonts w:eastAsia="SimSun"/>
          <w:iCs/>
          <w:lang w:eastAsia="zh-CN"/>
        </w:rPr>
        <w:t xml:space="preserve">included in </w:t>
      </w:r>
      <w:r w:rsidR="00705F5E" w:rsidRPr="00D37AC6">
        <w:rPr>
          <w:i/>
          <w:lang w:eastAsia="ko-KR"/>
        </w:rPr>
        <w:t>groupBconfigured</w:t>
      </w:r>
      <w:r w:rsidR="00705F5E" w:rsidRPr="00D37AC6">
        <w:rPr>
          <w:rFonts w:eastAsia="SimSun"/>
          <w:iCs/>
          <w:lang w:eastAsia="zh-CN"/>
        </w:rPr>
        <w:t xml:space="preserve"> </w:t>
      </w:r>
      <w:r w:rsidR="00534765" w:rsidRPr="00D37AC6">
        <w:rPr>
          <w:rFonts w:eastAsia="SimSun"/>
          <w:lang w:eastAsia="zh-CN"/>
        </w:rPr>
        <w:t>Random Access Preambles</w:t>
      </w:r>
      <w:r w:rsidR="00534765" w:rsidRPr="00D37AC6">
        <w:rPr>
          <w:rFonts w:eastAsia="SimSun"/>
          <w:iCs/>
          <w:lang w:eastAsia="zh-CN"/>
        </w:rPr>
        <w:t xml:space="preserve"> </w:t>
      </w:r>
      <w:r w:rsidR="00534765" w:rsidRPr="00D37AC6">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D37AC6" w:rsidRDefault="003B18D8" w:rsidP="003B18D8">
      <w:pPr>
        <w:pStyle w:val="B1"/>
        <w:rPr>
          <w:lang w:eastAsia="ko-KR"/>
        </w:rPr>
      </w:pPr>
      <w:r w:rsidRPr="00D37AC6">
        <w:rPr>
          <w:lang w:eastAsia="ko-KR"/>
        </w:rPr>
        <w:t>-</w:t>
      </w:r>
      <w:r w:rsidRPr="00D37AC6">
        <w:rPr>
          <w:lang w:eastAsia="ko-KR"/>
        </w:rPr>
        <w:tab/>
        <w:t xml:space="preserve">if </w:t>
      </w:r>
      <w:r w:rsidRPr="00D37AC6">
        <w:rPr>
          <w:i/>
          <w:iCs/>
        </w:rPr>
        <w:t>groupB-ConfiguredTwoStepRA</w:t>
      </w:r>
      <w:r w:rsidRPr="00D37AC6">
        <w:rPr>
          <w:iCs/>
          <w:lang w:eastAsia="ko-KR"/>
        </w:rPr>
        <w:t xml:space="preserve"> </w:t>
      </w:r>
      <w:r w:rsidRPr="00D37AC6">
        <w:rPr>
          <w:lang w:eastAsia="ko-KR"/>
        </w:rPr>
        <w:t>is configured, then Random Access Preambles group B is configured for 2-step RA type.</w:t>
      </w:r>
    </w:p>
    <w:p w14:paraId="0202157D" w14:textId="77777777" w:rsidR="003B18D8" w:rsidRPr="00D37AC6" w:rsidRDefault="003B18D8" w:rsidP="003B18D8">
      <w:pPr>
        <w:pStyle w:val="B2"/>
        <w:rPr>
          <w:lang w:eastAsia="ko-KR"/>
        </w:rPr>
      </w:pPr>
      <w:r w:rsidRPr="00D37AC6">
        <w:rPr>
          <w:rFonts w:eastAsia="SimSun"/>
          <w:lang w:eastAsia="zh-CN"/>
        </w:rPr>
        <w:t>-</w:t>
      </w:r>
      <w:r w:rsidRPr="00D37AC6">
        <w:rPr>
          <w:rFonts w:eastAsia="SimSun"/>
          <w:lang w:eastAsia="zh-CN"/>
        </w:rPr>
        <w:tab/>
        <w:t xml:space="preserve">Amongst the contention-based Random Access Preambles for 2-step RA type associated with an SSB (as defined in TS 38.213 [6]), the first </w:t>
      </w:r>
      <w:r w:rsidRPr="00D37AC6">
        <w:rPr>
          <w:i/>
          <w:iCs/>
          <w:lang w:eastAsia="ko-KR"/>
        </w:rPr>
        <w:t>numberOfRA-PreamblesGroupA</w:t>
      </w:r>
      <w:r w:rsidRPr="00D37AC6">
        <w:rPr>
          <w:rFonts w:eastAsia="SimSun"/>
          <w:iCs/>
          <w:lang w:eastAsia="zh-CN"/>
        </w:rPr>
        <w:t xml:space="preserve"> </w:t>
      </w:r>
      <w:r w:rsidR="00705F5E" w:rsidRPr="00D37AC6">
        <w:rPr>
          <w:rFonts w:eastAsia="SimSun"/>
          <w:iCs/>
          <w:lang w:eastAsia="zh-CN"/>
        </w:rPr>
        <w:t xml:space="preserve">included in </w:t>
      </w:r>
      <w:r w:rsidR="00705F5E" w:rsidRPr="00D37AC6">
        <w:rPr>
          <w:i/>
          <w:iCs/>
        </w:rPr>
        <w:t>GroupB-ConfiguredTwoStepRA</w:t>
      </w:r>
      <w:r w:rsidR="00705F5E" w:rsidRPr="00D37AC6">
        <w:rPr>
          <w:rFonts w:eastAsia="SimSun"/>
          <w:iCs/>
          <w:lang w:eastAsia="zh-CN"/>
        </w:rPr>
        <w:t xml:space="preserve"> </w:t>
      </w:r>
      <w:r w:rsidRPr="00D37AC6">
        <w:rPr>
          <w:rFonts w:eastAsia="SimSun"/>
          <w:lang w:eastAsia="zh-CN"/>
        </w:rPr>
        <w:t>Random Access Preambles</w:t>
      </w:r>
      <w:r w:rsidRPr="00D37AC6">
        <w:rPr>
          <w:rFonts w:eastAsia="SimSun"/>
          <w:iCs/>
          <w:lang w:eastAsia="zh-CN"/>
        </w:rPr>
        <w:t xml:space="preserve"> </w:t>
      </w:r>
      <w:r w:rsidRPr="00D37AC6">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D37AC6" w:rsidRDefault="00411627" w:rsidP="00411627">
      <w:pPr>
        <w:pStyle w:val="NO"/>
        <w:rPr>
          <w:lang w:eastAsia="ko-KR"/>
        </w:rPr>
      </w:pPr>
      <w:r w:rsidRPr="00D37AC6">
        <w:rPr>
          <w:lang w:eastAsia="ko-KR"/>
        </w:rPr>
        <w:t xml:space="preserve">NOTE </w:t>
      </w:r>
      <w:r w:rsidR="000D4BCF" w:rsidRPr="00D37AC6">
        <w:rPr>
          <w:lang w:eastAsia="ko-KR"/>
        </w:rPr>
        <w:t>3</w:t>
      </w:r>
      <w:r w:rsidRPr="00D37AC6">
        <w:rPr>
          <w:lang w:eastAsia="ko-KR"/>
        </w:rPr>
        <w:t>:</w:t>
      </w:r>
      <w:r w:rsidRPr="00D37AC6">
        <w:rPr>
          <w:lang w:eastAsia="ko-KR"/>
        </w:rPr>
        <w:tab/>
        <w:t xml:space="preserve">If Random Access Preambles group B is supported by the cell Random Access Preambles group B is included </w:t>
      </w:r>
      <w:r w:rsidR="00776DE9" w:rsidRPr="00D37AC6">
        <w:rPr>
          <w:lang w:eastAsia="ko-KR"/>
        </w:rPr>
        <w:t xml:space="preserve">for </w:t>
      </w:r>
      <w:r w:rsidRPr="00D37AC6">
        <w:rPr>
          <w:lang w:eastAsia="ko-KR"/>
        </w:rPr>
        <w:t>each SSB.</w:t>
      </w:r>
    </w:p>
    <w:p w14:paraId="6944DB4D" w14:textId="77777777" w:rsidR="00411627" w:rsidRPr="00D37AC6" w:rsidRDefault="00411627" w:rsidP="00411627">
      <w:pPr>
        <w:pStyle w:val="B1"/>
        <w:rPr>
          <w:lang w:eastAsia="ko-KR"/>
        </w:rPr>
      </w:pPr>
      <w:r w:rsidRPr="00D37AC6">
        <w:rPr>
          <w:lang w:eastAsia="ko-KR"/>
        </w:rPr>
        <w:t>-</w:t>
      </w:r>
      <w:r w:rsidRPr="00D37AC6">
        <w:rPr>
          <w:lang w:eastAsia="ko-KR"/>
        </w:rPr>
        <w:tab/>
        <w:t>if Random Access Preambles group B is configured</w:t>
      </w:r>
      <w:r w:rsidR="003B18D8" w:rsidRPr="00D37AC6">
        <w:rPr>
          <w:lang w:eastAsia="ko-KR"/>
        </w:rPr>
        <w:t xml:space="preserve"> for 4-step RA type</w:t>
      </w:r>
      <w:r w:rsidRPr="00D37AC6">
        <w:rPr>
          <w:lang w:eastAsia="ko-KR"/>
        </w:rPr>
        <w:t>:</w:t>
      </w:r>
    </w:p>
    <w:p w14:paraId="119DF669" w14:textId="77777777" w:rsidR="00411627" w:rsidRPr="00D37AC6" w:rsidRDefault="00411627" w:rsidP="00411627">
      <w:pPr>
        <w:pStyle w:val="B2"/>
        <w:rPr>
          <w:lang w:eastAsia="ko-KR"/>
        </w:rPr>
      </w:pPr>
      <w:r w:rsidRPr="00D37AC6">
        <w:rPr>
          <w:lang w:eastAsia="ko-KR"/>
        </w:rPr>
        <w:t>-</w:t>
      </w:r>
      <w:r w:rsidRPr="00D37AC6">
        <w:rPr>
          <w:lang w:eastAsia="ko-KR"/>
        </w:rPr>
        <w:tab/>
      </w:r>
      <w:r w:rsidRPr="00D37AC6">
        <w:rPr>
          <w:i/>
          <w:lang w:eastAsia="ko-KR"/>
        </w:rPr>
        <w:t>ra-Msg3SizeGroupA</w:t>
      </w:r>
      <w:r w:rsidRPr="00D37AC6">
        <w:rPr>
          <w:lang w:eastAsia="ko-KR"/>
        </w:rPr>
        <w:t>: the threshold to determine the groups of Random Access Preambles</w:t>
      </w:r>
      <w:r w:rsidR="003B18D8" w:rsidRPr="00D37AC6">
        <w:rPr>
          <w:lang w:eastAsia="ko-KR"/>
        </w:rPr>
        <w:t xml:space="preserve"> for 4-step RA type</w:t>
      </w:r>
      <w:r w:rsidRPr="00D37AC6">
        <w:rPr>
          <w:lang w:eastAsia="ko-KR"/>
        </w:rPr>
        <w:t>;</w:t>
      </w:r>
    </w:p>
    <w:p w14:paraId="7402E106" w14:textId="77777777" w:rsidR="00411627" w:rsidRPr="00D37AC6" w:rsidRDefault="00411627" w:rsidP="00411627">
      <w:pPr>
        <w:pStyle w:val="B2"/>
        <w:rPr>
          <w:lang w:eastAsia="ko-KR"/>
        </w:rPr>
      </w:pPr>
      <w:r w:rsidRPr="00D37AC6">
        <w:rPr>
          <w:lang w:eastAsia="ko-KR"/>
        </w:rPr>
        <w:t>-</w:t>
      </w:r>
      <w:r w:rsidRPr="00D37AC6">
        <w:rPr>
          <w:lang w:eastAsia="ko-KR"/>
        </w:rPr>
        <w:tab/>
      </w:r>
      <w:r w:rsidRPr="00D37AC6">
        <w:rPr>
          <w:i/>
          <w:lang w:eastAsia="ko-KR"/>
        </w:rPr>
        <w:t>msg3-DeltaPreamble</w:t>
      </w:r>
      <w:r w:rsidRPr="00D37AC6">
        <w:rPr>
          <w:lang w:eastAsia="ko-KR"/>
        </w:rPr>
        <w:t>: ∆</w:t>
      </w:r>
      <w:r w:rsidRPr="00D37AC6">
        <w:rPr>
          <w:i/>
          <w:vertAlign w:val="subscript"/>
          <w:lang w:eastAsia="ko-KR"/>
        </w:rPr>
        <w:t>PREAMBLE_Msg3</w:t>
      </w:r>
      <w:r w:rsidRPr="00D37AC6">
        <w:rPr>
          <w:lang w:eastAsia="ko-KR"/>
        </w:rPr>
        <w:t xml:space="preserve"> in TS 38.213 [6];</w:t>
      </w:r>
    </w:p>
    <w:p w14:paraId="2D7F9CF1" w14:textId="77777777" w:rsidR="00411627" w:rsidRPr="00D37AC6" w:rsidRDefault="00411627" w:rsidP="00411627">
      <w:pPr>
        <w:pStyle w:val="B2"/>
        <w:rPr>
          <w:lang w:eastAsia="ko-KR"/>
        </w:rPr>
      </w:pPr>
      <w:r w:rsidRPr="00D37AC6">
        <w:rPr>
          <w:lang w:eastAsia="ko-KR"/>
        </w:rPr>
        <w:lastRenderedPageBreak/>
        <w:t>-</w:t>
      </w:r>
      <w:r w:rsidRPr="00D37AC6">
        <w:rPr>
          <w:lang w:eastAsia="ko-KR"/>
        </w:rPr>
        <w:tab/>
      </w:r>
      <w:r w:rsidRPr="00D37AC6">
        <w:rPr>
          <w:i/>
          <w:lang w:eastAsia="ko-KR"/>
        </w:rPr>
        <w:t>messagePowerOffsetGroupB</w:t>
      </w:r>
      <w:r w:rsidRPr="00D37AC6">
        <w:rPr>
          <w:lang w:eastAsia="ko-KR"/>
        </w:rPr>
        <w:t>: the power offset for preamble selection</w:t>
      </w:r>
      <w:r w:rsidR="00705F5E" w:rsidRPr="00D37AC6">
        <w:rPr>
          <w:rFonts w:eastAsia="SimSun"/>
          <w:iCs/>
          <w:lang w:eastAsia="zh-CN"/>
        </w:rPr>
        <w:t xml:space="preserve"> included in </w:t>
      </w:r>
      <w:r w:rsidR="00705F5E" w:rsidRPr="00D37AC6">
        <w:rPr>
          <w:i/>
          <w:lang w:eastAsia="ko-KR"/>
        </w:rPr>
        <w:t>groupBconfigured</w:t>
      </w:r>
      <w:r w:rsidRPr="00D37AC6">
        <w:rPr>
          <w:lang w:eastAsia="ko-KR"/>
        </w:rPr>
        <w:t>;</w:t>
      </w:r>
    </w:p>
    <w:p w14:paraId="13B48379" w14:textId="77777777" w:rsidR="00411627" w:rsidRPr="00D37AC6" w:rsidRDefault="00411627" w:rsidP="00411627">
      <w:pPr>
        <w:pStyle w:val="B2"/>
        <w:rPr>
          <w:lang w:eastAsia="ko-KR"/>
        </w:rPr>
      </w:pPr>
      <w:r w:rsidRPr="00D37AC6">
        <w:rPr>
          <w:lang w:eastAsia="ko-KR"/>
        </w:rPr>
        <w:t>-</w:t>
      </w:r>
      <w:r w:rsidRPr="00D37AC6">
        <w:rPr>
          <w:lang w:eastAsia="ko-KR"/>
        </w:rPr>
        <w:tab/>
      </w:r>
      <w:r w:rsidRPr="00D37AC6">
        <w:rPr>
          <w:i/>
          <w:lang w:eastAsia="ko-KR"/>
        </w:rPr>
        <w:t>numberOfRA-PreamblesGroupA</w:t>
      </w:r>
      <w:r w:rsidRPr="00D37AC6">
        <w:rPr>
          <w:lang w:eastAsia="ko-KR"/>
        </w:rPr>
        <w:t>: defines the number of Random Access Preambles in Random Access Preamble group A for each SSB</w:t>
      </w:r>
      <w:r w:rsidR="00705F5E" w:rsidRPr="00D37AC6">
        <w:rPr>
          <w:rFonts w:eastAsia="SimSun"/>
          <w:iCs/>
          <w:lang w:eastAsia="zh-CN"/>
        </w:rPr>
        <w:t xml:space="preserve"> included in </w:t>
      </w:r>
      <w:r w:rsidR="00705F5E" w:rsidRPr="00D37AC6">
        <w:rPr>
          <w:i/>
          <w:lang w:eastAsia="ko-KR"/>
        </w:rPr>
        <w:t>groupBconfigured</w:t>
      </w:r>
      <w:r w:rsidRPr="00D37AC6">
        <w:rPr>
          <w:lang w:eastAsia="ko-KR"/>
        </w:rPr>
        <w:t>.</w:t>
      </w:r>
    </w:p>
    <w:p w14:paraId="0F247C19" w14:textId="77777777" w:rsidR="003B18D8" w:rsidRPr="00D37AC6" w:rsidRDefault="003B18D8" w:rsidP="003B18D8">
      <w:pPr>
        <w:pStyle w:val="B1"/>
        <w:rPr>
          <w:lang w:eastAsia="ko-KR"/>
        </w:rPr>
      </w:pPr>
      <w:r w:rsidRPr="00D37AC6">
        <w:rPr>
          <w:lang w:eastAsia="ko-KR"/>
        </w:rPr>
        <w:t>-</w:t>
      </w:r>
      <w:r w:rsidRPr="00D37AC6">
        <w:rPr>
          <w:lang w:eastAsia="ko-KR"/>
        </w:rPr>
        <w:tab/>
        <w:t>if Random Access Preambles group B is configured for 2-step RA type:</w:t>
      </w:r>
    </w:p>
    <w:p w14:paraId="05B974F9"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iCs/>
          <w:lang w:eastAsia="ko-KR"/>
        </w:rPr>
        <w:t>msgA-DeltaPreamble</w:t>
      </w:r>
      <w:r w:rsidRPr="00D37AC6">
        <w:rPr>
          <w:lang w:eastAsia="ko-KR"/>
        </w:rPr>
        <w:t>: ∆</w:t>
      </w:r>
      <w:r w:rsidRPr="00D37AC6">
        <w:rPr>
          <w:i/>
          <w:vertAlign w:val="subscript"/>
          <w:lang w:eastAsia="ko-KR"/>
        </w:rPr>
        <w:t>MsgA</w:t>
      </w:r>
      <w:r w:rsidR="000D4BCF" w:rsidRPr="00D37AC6">
        <w:rPr>
          <w:i/>
          <w:vertAlign w:val="subscript"/>
          <w:lang w:eastAsia="ko-KR"/>
        </w:rPr>
        <w:t>_PUSCH</w:t>
      </w:r>
      <w:r w:rsidRPr="00D37AC6">
        <w:rPr>
          <w:lang w:eastAsia="ko-KR"/>
        </w:rPr>
        <w:t xml:space="preserve"> in TS 38.213 [6];</w:t>
      </w:r>
    </w:p>
    <w:p w14:paraId="36C9162D"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lang w:eastAsia="ko-KR"/>
        </w:rPr>
        <w:t>messagePowerOffsetGroupB</w:t>
      </w:r>
      <w:r w:rsidRPr="00D37AC6">
        <w:rPr>
          <w:lang w:eastAsia="ko-KR"/>
        </w:rPr>
        <w:t>: the power offset for preamble selection</w:t>
      </w:r>
      <w:r w:rsidRPr="00D37AC6">
        <w:rPr>
          <w:iCs/>
        </w:rPr>
        <w:t xml:space="preserve"> </w:t>
      </w:r>
      <w:r w:rsidRPr="00D37AC6">
        <w:t xml:space="preserve">included in </w:t>
      </w:r>
      <w:r w:rsidRPr="00D37AC6">
        <w:rPr>
          <w:i/>
          <w:iCs/>
        </w:rPr>
        <w:t>GroupB-ConfiguredTwoStepRA</w:t>
      </w:r>
      <w:r w:rsidRPr="00D37AC6">
        <w:rPr>
          <w:lang w:eastAsia="ko-KR"/>
        </w:rPr>
        <w:t>;</w:t>
      </w:r>
    </w:p>
    <w:p w14:paraId="5B648C25"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iCs/>
          <w:lang w:eastAsia="ko-KR"/>
        </w:rPr>
        <w:t>numberOfRA-PreamblesGroupA</w:t>
      </w:r>
      <w:r w:rsidRPr="00D37AC6">
        <w:rPr>
          <w:lang w:eastAsia="ko-KR"/>
        </w:rPr>
        <w:t xml:space="preserve">: defines the number of Random Access Preambles in Random Access Preamble group A for each SSB </w:t>
      </w:r>
      <w:r w:rsidR="00705F5E" w:rsidRPr="00D37AC6">
        <w:rPr>
          <w:lang w:eastAsia="ko-KR"/>
        </w:rPr>
        <w:t>included</w:t>
      </w:r>
      <w:r w:rsidRPr="00D37AC6">
        <w:rPr>
          <w:lang w:eastAsia="ko-KR"/>
        </w:rPr>
        <w:t xml:space="preserve"> in </w:t>
      </w:r>
      <w:r w:rsidRPr="00D37AC6">
        <w:rPr>
          <w:i/>
          <w:iCs/>
        </w:rPr>
        <w:t>GroupB-ConfiguredTwoStepRA</w:t>
      </w:r>
      <w:r w:rsidR="00CD6276" w:rsidRPr="00D37AC6">
        <w:rPr>
          <w:lang w:eastAsia="ko-KR"/>
        </w:rPr>
        <w:t>;</w:t>
      </w:r>
    </w:p>
    <w:p w14:paraId="3B615271"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lang w:eastAsia="ko-KR"/>
        </w:rPr>
        <w:t>ra-MsgA</w:t>
      </w:r>
      <w:r w:rsidR="000D4BCF" w:rsidRPr="00D37AC6">
        <w:rPr>
          <w:i/>
          <w:lang w:eastAsia="ko-KR"/>
        </w:rPr>
        <w:t>-</w:t>
      </w:r>
      <w:r w:rsidRPr="00D37AC6">
        <w:rPr>
          <w:i/>
          <w:lang w:eastAsia="ko-KR"/>
        </w:rPr>
        <w:t>SizeGroupA</w:t>
      </w:r>
      <w:r w:rsidRPr="00D37AC6">
        <w:rPr>
          <w:lang w:eastAsia="ko-KR"/>
        </w:rPr>
        <w:t>: the threshold to determine the groups of Random Access Preambles for 2-step RA type</w:t>
      </w:r>
      <w:r w:rsidR="00F5343A" w:rsidRPr="00D37AC6">
        <w:rPr>
          <w:lang w:eastAsia="ko-KR"/>
        </w:rPr>
        <w:t>.</w:t>
      </w:r>
    </w:p>
    <w:p w14:paraId="1FA47B37" w14:textId="77777777" w:rsidR="00411627" w:rsidRPr="00D37AC6" w:rsidRDefault="00411627" w:rsidP="00411627">
      <w:pPr>
        <w:pStyle w:val="B1"/>
        <w:rPr>
          <w:lang w:eastAsia="ko-KR"/>
        </w:rPr>
      </w:pPr>
      <w:r w:rsidRPr="00D37AC6">
        <w:rPr>
          <w:lang w:eastAsia="ko-KR"/>
        </w:rPr>
        <w:t>-</w:t>
      </w:r>
      <w:r w:rsidRPr="00D37AC6">
        <w:rPr>
          <w:lang w:eastAsia="ko-KR"/>
        </w:rPr>
        <w:tab/>
        <w:t>the set of Random Access Preambles and/or PRACH occasions for SI request, if any;</w:t>
      </w:r>
    </w:p>
    <w:p w14:paraId="0417AF5F" w14:textId="77777777" w:rsidR="00FC4221" w:rsidRPr="00D37AC6" w:rsidRDefault="00411627" w:rsidP="00FC4221">
      <w:pPr>
        <w:pStyle w:val="B1"/>
        <w:rPr>
          <w:lang w:eastAsia="ko-KR"/>
        </w:rPr>
      </w:pPr>
      <w:r w:rsidRPr="00D37AC6">
        <w:rPr>
          <w:lang w:eastAsia="ko-KR"/>
        </w:rPr>
        <w:t>-</w:t>
      </w:r>
      <w:r w:rsidRPr="00D37AC6">
        <w:rPr>
          <w:lang w:eastAsia="ko-KR"/>
        </w:rPr>
        <w:tab/>
        <w:t>the set of Random Access Preambles and/or PRACH occasions for beam failure recovery request, if any;</w:t>
      </w:r>
    </w:p>
    <w:p w14:paraId="1BAF8071" w14:textId="77777777" w:rsidR="00411627" w:rsidRPr="00D37AC6" w:rsidRDefault="00FC4221" w:rsidP="00FC4221">
      <w:pPr>
        <w:pStyle w:val="B1"/>
        <w:rPr>
          <w:lang w:eastAsia="ko-KR"/>
        </w:rPr>
      </w:pPr>
      <w:r w:rsidRPr="00D37AC6">
        <w:rPr>
          <w:lang w:eastAsia="ko-KR"/>
        </w:rPr>
        <w:t>-</w:t>
      </w:r>
      <w:r w:rsidRPr="00D37AC6">
        <w:rPr>
          <w:lang w:eastAsia="ko-KR"/>
        </w:rPr>
        <w:tab/>
        <w:t>the set of Random Access Preambles and/or PRACH occasions for reconfiguration with sync, if any;</w:t>
      </w:r>
    </w:p>
    <w:p w14:paraId="36DF39FB"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ra-ResponseWindow</w:t>
      </w:r>
      <w:r w:rsidRPr="00D37AC6">
        <w:rPr>
          <w:lang w:eastAsia="ko-KR"/>
        </w:rPr>
        <w:t>: the time window to monitor RA response(s) (SpCell only);</w:t>
      </w:r>
    </w:p>
    <w:p w14:paraId="2CC01E3D"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ra-ContentionResolutionTimer</w:t>
      </w:r>
      <w:r w:rsidRPr="00D37AC6">
        <w:rPr>
          <w:lang w:eastAsia="ko-KR"/>
        </w:rPr>
        <w:t>: the Contention Resolution Timer (SpCell only)</w:t>
      </w:r>
      <w:r w:rsidR="003B18D8" w:rsidRPr="00D37AC6">
        <w:rPr>
          <w:lang w:eastAsia="ko-KR"/>
        </w:rPr>
        <w:t>;</w:t>
      </w:r>
    </w:p>
    <w:p w14:paraId="6154CBA5" w14:textId="30558C34"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msgB-ResponseWindow</w:t>
      </w:r>
      <w:r w:rsidRPr="00D37AC6">
        <w:rPr>
          <w:lang w:eastAsia="ko-KR"/>
        </w:rPr>
        <w:t>: the time window to monitor RA response(s) for 2-step RA type (SpCell only)</w:t>
      </w:r>
      <w:r w:rsidR="00893102" w:rsidRPr="00D37AC6">
        <w:rPr>
          <w:lang w:eastAsia="ko-KR"/>
        </w:rPr>
        <w:t>.</w:t>
      </w:r>
    </w:p>
    <w:p w14:paraId="0D156FB5" w14:textId="77777777" w:rsidR="00411627" w:rsidRPr="00D37AC6" w:rsidRDefault="00411627" w:rsidP="00411627">
      <w:pPr>
        <w:rPr>
          <w:lang w:eastAsia="ko-KR"/>
        </w:rPr>
      </w:pPr>
      <w:r w:rsidRPr="00D37AC6">
        <w:rPr>
          <w:lang w:eastAsia="ko-KR"/>
        </w:rPr>
        <w:t>In addition, the following information for related Serving Cell is assumed to be available for UEs:</w:t>
      </w:r>
    </w:p>
    <w:p w14:paraId="0A6B2269" w14:textId="77777777" w:rsidR="00411627" w:rsidRPr="00D37AC6" w:rsidRDefault="00411627" w:rsidP="00411627">
      <w:pPr>
        <w:pStyle w:val="B1"/>
        <w:rPr>
          <w:lang w:eastAsia="ko-KR"/>
        </w:rPr>
      </w:pPr>
      <w:r w:rsidRPr="00D37AC6">
        <w:rPr>
          <w:lang w:eastAsia="ko-KR"/>
        </w:rPr>
        <w:t>-</w:t>
      </w:r>
      <w:r w:rsidRPr="00D37AC6">
        <w:rPr>
          <w:lang w:eastAsia="ko-KR"/>
        </w:rPr>
        <w:tab/>
        <w:t>if Random Access Preambles group B is configured:</w:t>
      </w:r>
    </w:p>
    <w:p w14:paraId="4B13DDB3" w14:textId="77777777" w:rsidR="00411627" w:rsidRPr="00D37AC6" w:rsidRDefault="00411627" w:rsidP="00411627">
      <w:pPr>
        <w:pStyle w:val="B2"/>
        <w:rPr>
          <w:lang w:eastAsia="ko-KR"/>
        </w:rPr>
      </w:pPr>
      <w:r w:rsidRPr="00D37AC6">
        <w:rPr>
          <w:lang w:eastAsia="ko-KR"/>
        </w:rPr>
        <w:t>-</w:t>
      </w:r>
      <w:r w:rsidRPr="00D37AC6">
        <w:rPr>
          <w:lang w:eastAsia="ko-KR"/>
        </w:rPr>
        <w:tab/>
        <w:t xml:space="preserve">if the Serving Cell for the Random Access procedure is configured with </w:t>
      </w:r>
      <w:r w:rsidR="004B3D68" w:rsidRPr="00D37AC6">
        <w:rPr>
          <w:lang w:eastAsia="ko-KR"/>
        </w:rPr>
        <w:t>supplementary uplink as specified in TS 38.331 [5]</w:t>
      </w:r>
      <w:r w:rsidRPr="00D37AC6">
        <w:rPr>
          <w:lang w:eastAsia="ko-KR"/>
        </w:rPr>
        <w:t>, and SUL carrier is selected for performing Random Access Procedure:</w:t>
      </w:r>
    </w:p>
    <w:p w14:paraId="542D07C6" w14:textId="77777777" w:rsidR="00411627" w:rsidRPr="00D37AC6" w:rsidRDefault="00411627" w:rsidP="00411627">
      <w:pPr>
        <w:pStyle w:val="B3"/>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xml:space="preserve"> of the SUL carrier as specified in TS 38.101</w:t>
      </w:r>
      <w:r w:rsidR="003C3233" w:rsidRPr="00D37AC6">
        <w:rPr>
          <w:lang w:eastAsia="ko-KR"/>
        </w:rPr>
        <w:t>-1</w:t>
      </w:r>
      <w:r w:rsidRPr="00D37AC6">
        <w:rPr>
          <w:lang w:eastAsia="ko-KR"/>
        </w:rPr>
        <w:t xml:space="preserve"> [</w:t>
      </w:r>
      <w:r w:rsidR="003C3233" w:rsidRPr="00D37AC6">
        <w:rPr>
          <w:lang w:eastAsia="ko-KR"/>
        </w:rPr>
        <w:t>14</w:t>
      </w:r>
      <w:r w:rsidRPr="00D37AC6">
        <w:rPr>
          <w:lang w:eastAsia="ko-KR"/>
        </w:rPr>
        <w:t>]</w:t>
      </w:r>
      <w:r w:rsidR="003C3233" w:rsidRPr="00D37AC6">
        <w:rPr>
          <w:lang w:eastAsia="ko-KR"/>
        </w:rPr>
        <w:t>, TS 38.101-2 [15]</w:t>
      </w:r>
      <w:r w:rsidR="00D7424B" w:rsidRPr="00D37AC6">
        <w:rPr>
          <w:lang w:eastAsia="ko-KR"/>
        </w:rPr>
        <w:t>,</w:t>
      </w:r>
      <w:r w:rsidR="003C3233" w:rsidRPr="00D37AC6">
        <w:rPr>
          <w:lang w:eastAsia="ko-KR"/>
        </w:rPr>
        <w:t xml:space="preserve"> and TS 38.101-3 [16]</w:t>
      </w:r>
      <w:r w:rsidRPr="00D37AC6">
        <w:rPr>
          <w:lang w:eastAsia="ko-KR"/>
        </w:rPr>
        <w:t>.</w:t>
      </w:r>
    </w:p>
    <w:p w14:paraId="5E901869" w14:textId="77777777" w:rsidR="00411627" w:rsidRPr="00D37AC6" w:rsidRDefault="00411627" w:rsidP="00411627">
      <w:pPr>
        <w:pStyle w:val="B2"/>
        <w:rPr>
          <w:lang w:eastAsia="ko-KR"/>
        </w:rPr>
      </w:pPr>
      <w:r w:rsidRPr="00D37AC6">
        <w:rPr>
          <w:lang w:eastAsia="ko-KR"/>
        </w:rPr>
        <w:t>-</w:t>
      </w:r>
      <w:r w:rsidRPr="00D37AC6">
        <w:rPr>
          <w:lang w:eastAsia="ko-KR"/>
        </w:rPr>
        <w:tab/>
        <w:t>else:</w:t>
      </w:r>
    </w:p>
    <w:p w14:paraId="59055A0C" w14:textId="77777777" w:rsidR="00411627" w:rsidRPr="00D37AC6" w:rsidRDefault="00411627" w:rsidP="00411627">
      <w:pPr>
        <w:pStyle w:val="B3"/>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xml:space="preserve"> of the NUL carrier as specified in TS 38.101</w:t>
      </w:r>
      <w:r w:rsidR="003C3233" w:rsidRPr="00D37AC6">
        <w:rPr>
          <w:lang w:eastAsia="ko-KR"/>
        </w:rPr>
        <w:t>-1</w:t>
      </w:r>
      <w:r w:rsidRPr="00D37AC6">
        <w:rPr>
          <w:lang w:eastAsia="ko-KR"/>
        </w:rPr>
        <w:t xml:space="preserve"> [</w:t>
      </w:r>
      <w:r w:rsidR="003C3233" w:rsidRPr="00D37AC6">
        <w:rPr>
          <w:lang w:eastAsia="ko-KR"/>
        </w:rPr>
        <w:t>14</w:t>
      </w:r>
      <w:r w:rsidRPr="00D37AC6">
        <w:rPr>
          <w:lang w:eastAsia="ko-KR"/>
        </w:rPr>
        <w:t>]</w:t>
      </w:r>
      <w:r w:rsidR="003C3233" w:rsidRPr="00D37AC6">
        <w:rPr>
          <w:lang w:eastAsia="ko-KR"/>
        </w:rPr>
        <w:t>, TS 38.101-2 [15]</w:t>
      </w:r>
      <w:r w:rsidR="00D7424B" w:rsidRPr="00D37AC6">
        <w:rPr>
          <w:lang w:eastAsia="ko-KR"/>
        </w:rPr>
        <w:t>,</w:t>
      </w:r>
      <w:r w:rsidR="003C3233" w:rsidRPr="00D37AC6">
        <w:rPr>
          <w:lang w:eastAsia="ko-KR"/>
        </w:rPr>
        <w:t xml:space="preserve"> and TS 38.101-3 [16]</w:t>
      </w:r>
      <w:r w:rsidRPr="00D37AC6">
        <w:rPr>
          <w:lang w:eastAsia="ko-KR"/>
        </w:rPr>
        <w:t>.</w:t>
      </w:r>
    </w:p>
    <w:p w14:paraId="3D5C5966" w14:textId="77777777" w:rsidR="00411627" w:rsidRPr="00D37AC6" w:rsidRDefault="00411627" w:rsidP="00411627">
      <w:pPr>
        <w:rPr>
          <w:lang w:eastAsia="ko-KR"/>
        </w:rPr>
      </w:pPr>
      <w:r w:rsidRPr="00D37AC6">
        <w:rPr>
          <w:lang w:eastAsia="ko-KR"/>
        </w:rPr>
        <w:t>The following UE variables are used for the Random Access procedure:</w:t>
      </w:r>
    </w:p>
    <w:p w14:paraId="1ADE6C2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PREAMBLE_INDEX</w:t>
      </w:r>
      <w:r w:rsidRPr="00D37AC6">
        <w:rPr>
          <w:lang w:eastAsia="ko-KR"/>
        </w:rPr>
        <w:t>;</w:t>
      </w:r>
    </w:p>
    <w:p w14:paraId="61E7122A"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PREAMBLE_TRANSMISSION_COUNTER</w:t>
      </w:r>
      <w:r w:rsidRPr="00D37AC6">
        <w:rPr>
          <w:lang w:eastAsia="ko-KR"/>
        </w:rPr>
        <w:t>;</w:t>
      </w:r>
    </w:p>
    <w:p w14:paraId="78B0CFD6"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PREAMBLE_POWER_RAMPING_COUNTER</w:t>
      </w:r>
      <w:r w:rsidRPr="00D37AC6">
        <w:rPr>
          <w:lang w:eastAsia="ko-KR"/>
        </w:rPr>
        <w:t>;</w:t>
      </w:r>
    </w:p>
    <w:p w14:paraId="32224B3D" w14:textId="77777777" w:rsidR="00865E9A" w:rsidRPr="00D37AC6" w:rsidRDefault="00865E9A" w:rsidP="00411627">
      <w:pPr>
        <w:pStyle w:val="B1"/>
        <w:rPr>
          <w:lang w:eastAsia="ko-KR"/>
        </w:rPr>
      </w:pPr>
      <w:r w:rsidRPr="00D37AC6">
        <w:rPr>
          <w:lang w:eastAsia="ko-KR"/>
        </w:rPr>
        <w:t>-</w:t>
      </w:r>
      <w:r w:rsidRPr="00D37AC6">
        <w:rPr>
          <w:lang w:eastAsia="ko-KR"/>
        </w:rPr>
        <w:tab/>
      </w:r>
      <w:r w:rsidRPr="00D37AC6">
        <w:rPr>
          <w:i/>
          <w:lang w:eastAsia="ko-KR"/>
        </w:rPr>
        <w:t>PREAMBLE_POWER_RAMPING_STEP</w:t>
      </w:r>
      <w:r w:rsidRPr="00D37AC6">
        <w:rPr>
          <w:lang w:eastAsia="ko-KR"/>
        </w:rPr>
        <w:t>;</w:t>
      </w:r>
    </w:p>
    <w:p w14:paraId="68AD3EC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PREAMBLE_RECEIVED_TARGET_POWER</w:t>
      </w:r>
      <w:r w:rsidRPr="00D37AC6">
        <w:rPr>
          <w:lang w:eastAsia="ko-KR"/>
        </w:rPr>
        <w:t>;</w:t>
      </w:r>
    </w:p>
    <w:p w14:paraId="594EF791" w14:textId="77777777" w:rsidR="00411627" w:rsidRPr="00D37AC6" w:rsidRDefault="00411627" w:rsidP="00411627">
      <w:pPr>
        <w:pStyle w:val="B1"/>
        <w:rPr>
          <w:i/>
          <w:lang w:eastAsia="ko-KR"/>
        </w:rPr>
      </w:pPr>
      <w:r w:rsidRPr="00D37AC6">
        <w:rPr>
          <w:lang w:eastAsia="ko-KR"/>
        </w:rPr>
        <w:t>-</w:t>
      </w:r>
      <w:r w:rsidRPr="00D37AC6">
        <w:rPr>
          <w:lang w:eastAsia="ko-KR"/>
        </w:rPr>
        <w:tab/>
      </w:r>
      <w:r w:rsidRPr="00D37AC6">
        <w:rPr>
          <w:i/>
          <w:lang w:eastAsia="ko-KR"/>
        </w:rPr>
        <w:t>PREAMBLE_BACKOFF</w:t>
      </w:r>
      <w:r w:rsidRPr="00D37AC6">
        <w:rPr>
          <w:lang w:eastAsia="ko-KR"/>
        </w:rPr>
        <w:t>;</w:t>
      </w:r>
    </w:p>
    <w:p w14:paraId="457C5F4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PCMAX</w:t>
      </w:r>
      <w:r w:rsidRPr="00D37AC6">
        <w:rPr>
          <w:lang w:eastAsia="ko-KR"/>
        </w:rPr>
        <w:t>;</w:t>
      </w:r>
    </w:p>
    <w:p w14:paraId="4F5EF177" w14:textId="77777777" w:rsidR="00865E9A" w:rsidRPr="00D37AC6" w:rsidRDefault="00865E9A" w:rsidP="00411627">
      <w:pPr>
        <w:pStyle w:val="B1"/>
        <w:rPr>
          <w:lang w:eastAsia="ko-KR"/>
        </w:rPr>
      </w:pPr>
      <w:r w:rsidRPr="00D37AC6">
        <w:rPr>
          <w:lang w:eastAsia="ko-KR"/>
        </w:rPr>
        <w:t>-</w:t>
      </w:r>
      <w:r w:rsidRPr="00D37AC6">
        <w:rPr>
          <w:lang w:eastAsia="ko-KR"/>
        </w:rPr>
        <w:tab/>
      </w:r>
      <w:r w:rsidRPr="00D37AC6">
        <w:rPr>
          <w:i/>
          <w:lang w:eastAsia="ko-KR"/>
        </w:rPr>
        <w:t>SCALING_FACTOR_BI</w:t>
      </w:r>
      <w:r w:rsidRPr="00D37AC6">
        <w:rPr>
          <w:lang w:eastAsia="ko-KR"/>
        </w:rPr>
        <w:t>;</w:t>
      </w:r>
    </w:p>
    <w:p w14:paraId="08624C8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TEMPORARY_C-RNTI</w:t>
      </w:r>
      <w:r w:rsidR="003B18D8" w:rsidRPr="00D37AC6">
        <w:t>;</w:t>
      </w:r>
    </w:p>
    <w:p w14:paraId="3E1FB3C2" w14:textId="77777777" w:rsidR="003B18D8" w:rsidRPr="00D37AC6" w:rsidRDefault="003B18D8" w:rsidP="003B18D8">
      <w:pPr>
        <w:pStyle w:val="B1"/>
      </w:pPr>
      <w:r w:rsidRPr="00D37AC6">
        <w:rPr>
          <w:lang w:eastAsia="ko-KR"/>
        </w:rPr>
        <w:t>-</w:t>
      </w:r>
      <w:r w:rsidRPr="00D37AC6">
        <w:rPr>
          <w:lang w:eastAsia="ko-KR"/>
        </w:rPr>
        <w:tab/>
      </w:r>
      <w:r w:rsidRPr="00D37AC6">
        <w:rPr>
          <w:i/>
          <w:lang w:eastAsia="ko-KR"/>
        </w:rPr>
        <w:t>RA_TYPE</w:t>
      </w:r>
      <w:r w:rsidRPr="00D37AC6">
        <w:t>;</w:t>
      </w:r>
    </w:p>
    <w:p w14:paraId="614000F3" w14:textId="77777777" w:rsidR="003B18D8" w:rsidRPr="00D37AC6" w:rsidRDefault="003B18D8" w:rsidP="003B18D8">
      <w:pPr>
        <w:pStyle w:val="B1"/>
      </w:pPr>
      <w:r w:rsidRPr="00D37AC6">
        <w:t>-</w:t>
      </w:r>
      <w:r w:rsidRPr="00D37AC6">
        <w:tab/>
      </w:r>
      <w:r w:rsidRPr="00D37AC6">
        <w:rPr>
          <w:i/>
          <w:iCs/>
        </w:rPr>
        <w:t>POWER_OFFSET_2STEP_RA</w:t>
      </w:r>
      <w:r w:rsidRPr="00D37AC6">
        <w:t>;</w:t>
      </w:r>
    </w:p>
    <w:p w14:paraId="6F71648F" w14:textId="77777777" w:rsidR="003B18D8" w:rsidRPr="00D37AC6" w:rsidRDefault="003B18D8" w:rsidP="003B18D8">
      <w:pPr>
        <w:pStyle w:val="B1"/>
        <w:rPr>
          <w:i/>
        </w:rPr>
      </w:pPr>
      <w:r w:rsidRPr="00D37AC6">
        <w:t>-</w:t>
      </w:r>
      <w:r w:rsidRPr="00D37AC6">
        <w:tab/>
      </w:r>
      <w:r w:rsidRPr="00D37AC6">
        <w:rPr>
          <w:i/>
          <w:iCs/>
        </w:rPr>
        <w:t>MSGA_</w:t>
      </w:r>
      <w:r w:rsidRPr="00D37AC6">
        <w:rPr>
          <w:i/>
        </w:rPr>
        <w:t>PREAMBLE_POWER_RAMPING_STEP</w:t>
      </w:r>
      <w:r w:rsidR="000D4BCF" w:rsidRPr="00D37AC6">
        <w:t>.</w:t>
      </w:r>
    </w:p>
    <w:p w14:paraId="6C2BAC92" w14:textId="2F4A9087" w:rsidR="00411627" w:rsidRPr="00D37AC6" w:rsidRDefault="00411627" w:rsidP="00411627">
      <w:pPr>
        <w:rPr>
          <w:lang w:eastAsia="ko-KR"/>
        </w:rPr>
      </w:pPr>
      <w:r w:rsidRPr="00D37AC6">
        <w:rPr>
          <w:lang w:eastAsia="ko-KR"/>
        </w:rPr>
        <w:lastRenderedPageBreak/>
        <w:t>When the Random Access procedure is initiated on a Serving Cell</w:t>
      </w:r>
      <w:r w:rsidR="00C5390F" w:rsidRPr="00D37AC6">
        <w:rPr>
          <w:lang w:eastAsia="ko-KR"/>
        </w:rPr>
        <w:t xml:space="preserve"> or </w:t>
      </w:r>
      <w:r w:rsidR="00393174" w:rsidRPr="00D37AC6">
        <w:rPr>
          <w:lang w:eastAsia="ko-KR"/>
        </w:rPr>
        <w:t>for</w:t>
      </w:r>
      <w:r w:rsidR="00C5390F" w:rsidRPr="00D37AC6">
        <w:rPr>
          <w:lang w:eastAsia="ko-KR"/>
        </w:rPr>
        <w:t xml:space="preserve"> an LTM candidate cell</w:t>
      </w:r>
      <w:r w:rsidRPr="00D37AC6">
        <w:rPr>
          <w:lang w:eastAsia="ko-KR"/>
        </w:rPr>
        <w:t>, the MAC entity shall:</w:t>
      </w:r>
    </w:p>
    <w:p w14:paraId="62884929" w14:textId="77777777" w:rsidR="00411627" w:rsidRPr="00D37AC6" w:rsidRDefault="00411627" w:rsidP="00411627">
      <w:pPr>
        <w:pStyle w:val="B1"/>
        <w:rPr>
          <w:lang w:eastAsia="ko-KR"/>
        </w:rPr>
      </w:pPr>
      <w:r w:rsidRPr="00D37AC6">
        <w:rPr>
          <w:lang w:eastAsia="ko-KR"/>
        </w:rPr>
        <w:t>1&gt;</w:t>
      </w:r>
      <w:r w:rsidRPr="00D37AC6">
        <w:rPr>
          <w:lang w:eastAsia="ko-KR"/>
        </w:rPr>
        <w:tab/>
        <w:t>flush the Msg3 buffer;</w:t>
      </w:r>
    </w:p>
    <w:p w14:paraId="216B87EF" w14:textId="77777777" w:rsidR="003B18D8" w:rsidRPr="00D37AC6" w:rsidRDefault="003B18D8" w:rsidP="003B18D8">
      <w:pPr>
        <w:pStyle w:val="B1"/>
        <w:rPr>
          <w:lang w:eastAsia="ko-KR"/>
        </w:rPr>
      </w:pPr>
      <w:r w:rsidRPr="00D37AC6">
        <w:rPr>
          <w:lang w:eastAsia="ko-KR"/>
        </w:rPr>
        <w:t>1&gt;</w:t>
      </w:r>
      <w:r w:rsidRPr="00D37AC6">
        <w:rPr>
          <w:lang w:eastAsia="ko-KR"/>
        </w:rPr>
        <w:tab/>
        <w:t>flush the MSGA buffer;</w:t>
      </w:r>
    </w:p>
    <w:p w14:paraId="354A8DBA"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set the </w:t>
      </w:r>
      <w:r w:rsidRPr="00D37AC6">
        <w:rPr>
          <w:i/>
          <w:lang w:eastAsia="ko-KR"/>
        </w:rPr>
        <w:t>PREAMBLE_TRANSMISSION_COUNTER</w:t>
      </w:r>
      <w:r w:rsidRPr="00D37AC6">
        <w:rPr>
          <w:lang w:eastAsia="ko-KR"/>
        </w:rPr>
        <w:t xml:space="preserve"> to 1;</w:t>
      </w:r>
    </w:p>
    <w:p w14:paraId="5E5EDEB3"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initiated on a Serving Cell; or</w:t>
      </w:r>
    </w:p>
    <w:p w14:paraId="78925F60" w14:textId="5A9766AE" w:rsidR="00C5390F" w:rsidRPr="00D37AC6" w:rsidRDefault="00C5390F" w:rsidP="00C5390F">
      <w:pPr>
        <w:pStyle w:val="B1"/>
        <w:rPr>
          <w:lang w:eastAsia="ko-KR"/>
        </w:rPr>
      </w:pPr>
      <w:r w:rsidRPr="00D37AC6">
        <w:rPr>
          <w:lang w:eastAsia="ko-KR"/>
        </w:rPr>
        <w:t>1&gt;</w:t>
      </w:r>
      <w:r w:rsidRPr="00D37AC6">
        <w:rPr>
          <w:lang w:eastAsia="ko-KR"/>
        </w:rPr>
        <w:tab/>
        <w:t xml:space="preserve">if the Random Access procedure is initiated by the PDCCH order </w:t>
      </w:r>
      <w:r w:rsidR="00393174" w:rsidRPr="00D37AC6">
        <w:rPr>
          <w:lang w:eastAsia="ko-KR"/>
        </w:rPr>
        <w:t>for</w:t>
      </w:r>
      <w:r w:rsidRPr="00D37AC6">
        <w:rPr>
          <w:lang w:eastAsia="ko-KR"/>
        </w:rPr>
        <w:t xml:space="preserve"> an LTM candidate cell and the PDCCH order indicates preamble initial transmission; or</w:t>
      </w:r>
    </w:p>
    <w:p w14:paraId="6E3E498A" w14:textId="6194ADFC" w:rsidR="00C5390F" w:rsidRPr="00D37AC6" w:rsidRDefault="00C5390F" w:rsidP="00C5390F">
      <w:pPr>
        <w:pStyle w:val="B1"/>
        <w:rPr>
          <w:lang w:eastAsia="ko-KR"/>
        </w:rPr>
      </w:pPr>
      <w:r w:rsidRPr="00D37AC6">
        <w:rPr>
          <w:lang w:eastAsia="ko-KR"/>
        </w:rPr>
        <w:t>1&gt;</w:t>
      </w:r>
      <w:r w:rsidRPr="00D37AC6">
        <w:rPr>
          <w:lang w:eastAsia="ko-KR"/>
        </w:rPr>
        <w:tab/>
        <w:t xml:space="preserve">if the Random Access procedure is initiated by the PDCCH order </w:t>
      </w:r>
      <w:r w:rsidR="00393174" w:rsidRPr="00D37AC6">
        <w:rPr>
          <w:lang w:eastAsia="ko-KR"/>
        </w:rPr>
        <w:t>for</w:t>
      </w:r>
      <w:r w:rsidRPr="00D37AC6">
        <w:rPr>
          <w:lang w:eastAsia="ko-KR"/>
        </w:rPr>
        <w:t xml:space="preserve"> an LTM candidate cell, which is different from the cell to </w:t>
      </w:r>
      <w:r w:rsidR="006F434A" w:rsidRPr="00D37AC6">
        <w:rPr>
          <w:lang w:eastAsia="ko-KR"/>
        </w:rPr>
        <w:t xml:space="preserve">which the </w:t>
      </w:r>
      <w:del w:id="165" w:author="Huawei (David Lecompte)" w:date="2024-08-13T17:53:00Z">
        <w:r w:rsidR="006F434A" w:rsidRPr="00D37AC6" w:rsidDel="00D67C01">
          <w:rPr>
            <w:lang w:eastAsia="ko-KR"/>
          </w:rPr>
          <w:delText xml:space="preserve">UE </w:delText>
        </w:r>
      </w:del>
      <w:ins w:id="166" w:author="Huawei (David Lecompte)" w:date="2024-08-13T17:53:00Z">
        <w:r w:rsidR="00D67C01">
          <w:rPr>
            <w:lang w:eastAsia="ko-KR"/>
          </w:rPr>
          <w:t>MAC entity</w:t>
        </w:r>
        <w:r w:rsidR="00D67C01" w:rsidRPr="00D37AC6">
          <w:rPr>
            <w:lang w:eastAsia="ko-KR"/>
          </w:rPr>
          <w:t xml:space="preserve"> </w:t>
        </w:r>
      </w:ins>
      <w:r w:rsidRPr="00D37AC6">
        <w:rPr>
          <w:lang w:eastAsia="ko-KR"/>
        </w:rPr>
        <w:t>perform</w:t>
      </w:r>
      <w:r w:rsidR="006F434A" w:rsidRPr="00D37AC6">
        <w:rPr>
          <w:lang w:eastAsia="ko-KR"/>
        </w:rPr>
        <w:t>ed</w:t>
      </w:r>
      <w:r w:rsidRPr="00D37AC6">
        <w:rPr>
          <w:lang w:eastAsia="ko-KR"/>
        </w:rPr>
        <w:t xml:space="preserve"> the last Random Access Preamble transmission, and the PDCCH order indicates preamble re-transmission:</w:t>
      </w:r>
    </w:p>
    <w:p w14:paraId="082BF15D" w14:textId="749F9C49" w:rsidR="00411627" w:rsidRPr="00D37AC6" w:rsidRDefault="00C5390F" w:rsidP="003541C3">
      <w:pPr>
        <w:pStyle w:val="B2"/>
        <w:rPr>
          <w:lang w:eastAsia="ko-KR"/>
        </w:rPr>
      </w:pPr>
      <w:r w:rsidRPr="00D37AC6">
        <w:rPr>
          <w:lang w:eastAsia="ko-KR"/>
        </w:rPr>
        <w:t>2</w:t>
      </w:r>
      <w:r w:rsidR="00411627" w:rsidRPr="00D37AC6">
        <w:rPr>
          <w:lang w:eastAsia="ko-KR"/>
        </w:rPr>
        <w:t>&gt;</w:t>
      </w:r>
      <w:r w:rsidR="00411627" w:rsidRPr="00D37AC6">
        <w:rPr>
          <w:lang w:eastAsia="ko-KR"/>
        </w:rPr>
        <w:tab/>
        <w:t xml:space="preserve">set the </w:t>
      </w:r>
      <w:r w:rsidR="00411627" w:rsidRPr="00D37AC6">
        <w:rPr>
          <w:i/>
          <w:iCs/>
          <w:lang w:eastAsia="ko-KR"/>
        </w:rPr>
        <w:t>PREAMBLE_POWER_RAMPING_COUNTER</w:t>
      </w:r>
      <w:r w:rsidR="00411627" w:rsidRPr="00D37AC6">
        <w:rPr>
          <w:lang w:eastAsia="ko-KR"/>
        </w:rPr>
        <w:t xml:space="preserve"> to 1;</w:t>
      </w:r>
    </w:p>
    <w:p w14:paraId="18D739A1"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set the </w:t>
      </w:r>
      <w:r w:rsidRPr="00D37AC6">
        <w:rPr>
          <w:i/>
          <w:lang w:eastAsia="ko-KR"/>
        </w:rPr>
        <w:t>PREAMBLE_BACKOFF</w:t>
      </w:r>
      <w:r w:rsidRPr="00D37AC6">
        <w:rPr>
          <w:lang w:eastAsia="ko-KR"/>
        </w:rPr>
        <w:t xml:space="preserve"> to 0 ms;</w:t>
      </w:r>
    </w:p>
    <w:p w14:paraId="13CA9BD9" w14:textId="77777777" w:rsidR="003B18D8" w:rsidRPr="00D37AC6" w:rsidRDefault="003B18D8" w:rsidP="003B18D8">
      <w:pPr>
        <w:pStyle w:val="B1"/>
        <w:rPr>
          <w:lang w:eastAsia="ko-KR"/>
        </w:rPr>
      </w:pPr>
      <w:r w:rsidRPr="00D37AC6">
        <w:rPr>
          <w:lang w:eastAsia="ko-KR"/>
        </w:rPr>
        <w:t>1&gt;</w:t>
      </w:r>
      <w:r w:rsidRPr="00D37AC6">
        <w:rPr>
          <w:lang w:eastAsia="ko-KR"/>
        </w:rPr>
        <w:tab/>
        <w:t xml:space="preserve">set </w:t>
      </w:r>
      <w:r w:rsidRPr="00D37AC6">
        <w:rPr>
          <w:i/>
          <w:iCs/>
        </w:rPr>
        <w:t>POWER_OFFSET_2STEP_RA</w:t>
      </w:r>
      <w:r w:rsidRPr="00D37AC6">
        <w:t xml:space="preserve"> to 0 dB;</w:t>
      </w:r>
    </w:p>
    <w:p w14:paraId="5EC99CD0" w14:textId="77777777" w:rsidR="00411627" w:rsidRPr="00D37AC6" w:rsidRDefault="00411627" w:rsidP="00411627">
      <w:pPr>
        <w:pStyle w:val="B1"/>
        <w:rPr>
          <w:lang w:eastAsia="ko-KR"/>
        </w:rPr>
      </w:pPr>
      <w:r w:rsidRPr="00D37AC6">
        <w:rPr>
          <w:lang w:eastAsia="ko-KR"/>
        </w:rPr>
        <w:t>1&gt;</w:t>
      </w:r>
      <w:r w:rsidRPr="00D37AC6">
        <w:rPr>
          <w:lang w:eastAsia="ko-KR"/>
        </w:rPr>
        <w:tab/>
        <w:t>if the carrier to use for the Random Access procedure is explicitly signalled:</w:t>
      </w:r>
    </w:p>
    <w:p w14:paraId="7791AE40" w14:textId="77777777" w:rsidR="00411627" w:rsidRPr="00D37AC6" w:rsidRDefault="00411627" w:rsidP="00411627">
      <w:pPr>
        <w:pStyle w:val="B2"/>
        <w:rPr>
          <w:lang w:eastAsia="ko-KR"/>
        </w:rPr>
      </w:pPr>
      <w:r w:rsidRPr="00D37AC6">
        <w:rPr>
          <w:lang w:eastAsia="ko-KR"/>
        </w:rPr>
        <w:t>2&gt;</w:t>
      </w:r>
      <w:r w:rsidRPr="00D37AC6">
        <w:rPr>
          <w:lang w:eastAsia="ko-KR"/>
        </w:rPr>
        <w:tab/>
        <w:t>select the signalled carrier for performing Random Access procedure;</w:t>
      </w:r>
    </w:p>
    <w:p w14:paraId="2AD6D386"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PCMAX</w:t>
      </w:r>
      <w:r w:rsidRPr="00D37AC6">
        <w:rPr>
          <w:lang w:eastAsia="ko-KR"/>
        </w:rPr>
        <w:t xml:space="preserve"> to P</w:t>
      </w:r>
      <w:r w:rsidRPr="00D37AC6">
        <w:rPr>
          <w:vertAlign w:val="subscript"/>
          <w:lang w:eastAsia="ko-KR"/>
        </w:rPr>
        <w:t>CMAX,f,c</w:t>
      </w:r>
      <w:r w:rsidRPr="00D37AC6">
        <w:rPr>
          <w:lang w:eastAsia="ko-KR"/>
        </w:rPr>
        <w:t xml:space="preserve"> of the signalled carrier.</w:t>
      </w:r>
    </w:p>
    <w:p w14:paraId="0E7D8257" w14:textId="77777777" w:rsidR="00411627" w:rsidRPr="00D37AC6" w:rsidRDefault="00411627" w:rsidP="00411627">
      <w:pPr>
        <w:pStyle w:val="B1"/>
        <w:rPr>
          <w:lang w:eastAsia="ko-KR"/>
        </w:rPr>
      </w:pPr>
      <w:r w:rsidRPr="00D37AC6">
        <w:rPr>
          <w:lang w:eastAsia="ko-KR"/>
        </w:rPr>
        <w:t>1&gt;</w:t>
      </w:r>
      <w:r w:rsidRPr="00D37AC6">
        <w:rPr>
          <w:lang w:eastAsia="ko-KR"/>
        </w:rPr>
        <w:tab/>
        <w:t>else if the carrier to use for the Random Access procedure is not explicitly signalled; and</w:t>
      </w:r>
    </w:p>
    <w:p w14:paraId="7FFE0218"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Serving Cell for the Random Access procedure is configured with </w:t>
      </w:r>
      <w:r w:rsidR="004B3D68" w:rsidRPr="00D37AC6">
        <w:rPr>
          <w:lang w:eastAsia="ko-KR"/>
        </w:rPr>
        <w:t>supplementary uplink as specified in TS 38.331 [5]</w:t>
      </w:r>
      <w:r w:rsidRPr="00D37AC6">
        <w:rPr>
          <w:lang w:eastAsia="ko-KR"/>
        </w:rPr>
        <w:t>; and</w:t>
      </w:r>
    </w:p>
    <w:p w14:paraId="4EA33F4A"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RSRP of the downlink pathloss reference is less than </w:t>
      </w:r>
      <w:r w:rsidRPr="00D37AC6">
        <w:rPr>
          <w:i/>
          <w:lang w:eastAsia="ko-KR"/>
        </w:rPr>
        <w:t>rsrp-ThresholdSSB-SUL</w:t>
      </w:r>
      <w:r w:rsidRPr="00D37AC6">
        <w:rPr>
          <w:lang w:eastAsia="ko-KR"/>
        </w:rPr>
        <w:t>:</w:t>
      </w:r>
    </w:p>
    <w:p w14:paraId="67BFDB5D" w14:textId="77777777" w:rsidR="00411627" w:rsidRPr="00D37AC6" w:rsidRDefault="00411627" w:rsidP="00411627">
      <w:pPr>
        <w:pStyle w:val="B2"/>
        <w:rPr>
          <w:lang w:eastAsia="ko-KR"/>
        </w:rPr>
      </w:pPr>
      <w:r w:rsidRPr="00D37AC6">
        <w:rPr>
          <w:lang w:eastAsia="ko-KR"/>
        </w:rPr>
        <w:t>2&gt;</w:t>
      </w:r>
      <w:r w:rsidRPr="00D37AC6">
        <w:rPr>
          <w:lang w:eastAsia="ko-KR"/>
        </w:rPr>
        <w:tab/>
        <w:t>select the SUL carrier for performing Random Access procedure;</w:t>
      </w:r>
    </w:p>
    <w:p w14:paraId="464F64B0"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PCMAX</w:t>
      </w:r>
      <w:r w:rsidRPr="00D37AC6">
        <w:rPr>
          <w:lang w:eastAsia="ko-KR"/>
        </w:rPr>
        <w:t xml:space="preserve"> to P</w:t>
      </w:r>
      <w:r w:rsidRPr="00D37AC6">
        <w:rPr>
          <w:vertAlign w:val="subscript"/>
          <w:lang w:eastAsia="ko-KR"/>
        </w:rPr>
        <w:t>CMAX,f,c</w:t>
      </w:r>
      <w:r w:rsidRPr="00D37AC6">
        <w:rPr>
          <w:lang w:eastAsia="ko-KR"/>
        </w:rPr>
        <w:t xml:space="preserve"> of the SUL carrier</w:t>
      </w:r>
      <w:r w:rsidR="000D4BCF" w:rsidRPr="00D37AC6">
        <w:rPr>
          <w:lang w:eastAsia="ko-KR"/>
        </w:rPr>
        <w:t>.</w:t>
      </w:r>
    </w:p>
    <w:p w14:paraId="6ED68EF9"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3837DAE5" w14:textId="77777777" w:rsidR="00411627" w:rsidRPr="00D37AC6" w:rsidRDefault="00411627" w:rsidP="00411627">
      <w:pPr>
        <w:pStyle w:val="B2"/>
        <w:rPr>
          <w:lang w:eastAsia="ko-KR"/>
        </w:rPr>
      </w:pPr>
      <w:r w:rsidRPr="00D37AC6">
        <w:rPr>
          <w:lang w:eastAsia="ko-KR"/>
        </w:rPr>
        <w:t>2&gt;</w:t>
      </w:r>
      <w:r w:rsidRPr="00D37AC6">
        <w:rPr>
          <w:lang w:eastAsia="ko-KR"/>
        </w:rPr>
        <w:tab/>
        <w:t>select the NUL carrier for performing Random Access procedure;</w:t>
      </w:r>
    </w:p>
    <w:p w14:paraId="51D56785"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PCMAX</w:t>
      </w:r>
      <w:r w:rsidRPr="00D37AC6">
        <w:rPr>
          <w:lang w:eastAsia="ko-KR"/>
        </w:rPr>
        <w:t xml:space="preserve"> to P</w:t>
      </w:r>
      <w:r w:rsidRPr="00D37AC6">
        <w:rPr>
          <w:vertAlign w:val="subscript"/>
          <w:lang w:eastAsia="ko-KR"/>
        </w:rPr>
        <w:t>CMAX,f,c</w:t>
      </w:r>
      <w:r w:rsidRPr="00D37AC6">
        <w:rPr>
          <w:lang w:eastAsia="ko-KR"/>
        </w:rPr>
        <w:t xml:space="preserve"> of the NUL carrier</w:t>
      </w:r>
      <w:r w:rsidR="000D4BCF" w:rsidRPr="00D37AC6">
        <w:rPr>
          <w:lang w:eastAsia="ko-KR"/>
        </w:rPr>
        <w:t>.</w:t>
      </w:r>
    </w:p>
    <w:p w14:paraId="69C4C3E6" w14:textId="2FB052FB" w:rsidR="00FB4961" w:rsidRPr="00D37AC6" w:rsidRDefault="00FB4961" w:rsidP="00293E23">
      <w:pPr>
        <w:pStyle w:val="NO"/>
        <w:rPr>
          <w:lang w:eastAsia="ko-KR"/>
        </w:rPr>
      </w:pPr>
      <w:r w:rsidRPr="00D37AC6">
        <w:rPr>
          <w:lang w:eastAsia="ko-KR"/>
        </w:rPr>
        <w:t>NOTE 4:</w:t>
      </w:r>
      <w:r w:rsidRPr="00D37AC6">
        <w:rPr>
          <w:lang w:eastAsia="ko-KR"/>
        </w:rPr>
        <w:tab/>
      </w:r>
      <w:r w:rsidR="00AB678C" w:rsidRPr="00D37AC6">
        <w:rPr>
          <w:lang w:eastAsia="ko-KR"/>
        </w:rPr>
        <w:t>Void</w:t>
      </w:r>
      <w:r w:rsidRPr="00D37AC6">
        <w:rPr>
          <w:lang w:eastAsia="ko-KR"/>
        </w:rPr>
        <w:t>.</w:t>
      </w:r>
    </w:p>
    <w:p w14:paraId="02F13B7A" w14:textId="6F6048F4" w:rsidR="00ED744C" w:rsidRPr="00D37AC6" w:rsidRDefault="00ED744C" w:rsidP="00ED744C">
      <w:pPr>
        <w:pStyle w:val="B1"/>
        <w:rPr>
          <w:lang w:eastAsia="ko-KR"/>
        </w:rPr>
      </w:pPr>
      <w:r w:rsidRPr="00D37AC6">
        <w:rPr>
          <w:lang w:eastAsia="ko-KR"/>
        </w:rPr>
        <w:t>1&gt;</w:t>
      </w:r>
      <w:r w:rsidRPr="00D37AC6">
        <w:rPr>
          <w:lang w:eastAsia="ko-KR"/>
        </w:rPr>
        <w:tab/>
        <w:t xml:space="preserve">perform the BWP operation as specified in </w:t>
      </w:r>
      <w:r w:rsidR="00B9580D" w:rsidRPr="00D37AC6">
        <w:rPr>
          <w:lang w:eastAsia="ko-KR"/>
        </w:rPr>
        <w:t>clause</w:t>
      </w:r>
      <w:r w:rsidRPr="00D37AC6">
        <w:rPr>
          <w:lang w:eastAsia="ko-KR"/>
        </w:rPr>
        <w:t xml:space="preserve"> 5.15</w:t>
      </w:r>
      <w:r w:rsidR="00C5390F" w:rsidRPr="00D37AC6">
        <w:rPr>
          <w:lang w:eastAsia="ko-KR"/>
        </w:rPr>
        <w:t xml:space="preserve">, except when the Random Access procedure is initiated by the PDCCH order </w:t>
      </w:r>
      <w:r w:rsidR="00393174" w:rsidRPr="00D37AC6">
        <w:rPr>
          <w:lang w:eastAsia="ko-KR"/>
        </w:rPr>
        <w:t>for</w:t>
      </w:r>
      <w:r w:rsidR="00C5390F" w:rsidRPr="00D37AC6">
        <w:rPr>
          <w:lang w:eastAsia="ko-KR"/>
        </w:rPr>
        <w:t xml:space="preserve"> an LTM candidate cell</w:t>
      </w:r>
      <w:r w:rsidRPr="00D37AC6">
        <w:rPr>
          <w:lang w:eastAsia="ko-KR"/>
        </w:rPr>
        <w:t>;</w:t>
      </w:r>
    </w:p>
    <w:p w14:paraId="35FF4C30" w14:textId="06F20A32" w:rsidR="00FB4961" w:rsidRPr="00D37AC6" w:rsidRDefault="00FB4961" w:rsidP="00FB4961">
      <w:pPr>
        <w:pStyle w:val="B1"/>
      </w:pPr>
      <w:r w:rsidRPr="00D37AC6">
        <w:rPr>
          <w:lang w:eastAsia="ko-KR"/>
        </w:rPr>
        <w:t>1&gt;</w:t>
      </w:r>
      <w:r w:rsidRPr="00D37AC6">
        <w:rPr>
          <w:lang w:eastAsia="ko-KR"/>
        </w:rPr>
        <w:tab/>
        <w:t>select the set of Random Access resources applicable to the current Random Access procedure according to clause 5.1.1b;</w:t>
      </w:r>
    </w:p>
    <w:p w14:paraId="7B8368D8" w14:textId="77777777" w:rsidR="003B18D8" w:rsidRPr="00D37AC6" w:rsidRDefault="003B18D8" w:rsidP="003B18D8">
      <w:pPr>
        <w:pStyle w:val="B1"/>
      </w:pPr>
      <w:r w:rsidRPr="00D37AC6">
        <w:t>1&gt;</w:t>
      </w:r>
      <w:r w:rsidRPr="00D37AC6">
        <w:tab/>
        <w:t xml:space="preserve">if </w:t>
      </w:r>
      <w:r w:rsidR="009700AE" w:rsidRPr="00D37AC6">
        <w:t>the R</w:t>
      </w:r>
      <w:r w:rsidRPr="00D37AC6">
        <w:t xml:space="preserve">andom </w:t>
      </w:r>
      <w:r w:rsidR="009700AE" w:rsidRPr="00D37AC6">
        <w:t>A</w:t>
      </w:r>
      <w:r w:rsidRPr="00D37AC6">
        <w:t xml:space="preserve">ccess procedure is initiated by PDCCH order and if the </w:t>
      </w:r>
      <w:r w:rsidRPr="00D37AC6">
        <w:rPr>
          <w:i/>
          <w:iCs/>
        </w:rPr>
        <w:t>ra-PreambleIndex</w:t>
      </w:r>
      <w:r w:rsidRPr="00D37AC6">
        <w:t xml:space="preserve"> explicitly provided by PDCCH is not 0b000000; or</w:t>
      </w:r>
    </w:p>
    <w:p w14:paraId="7B5A2925" w14:textId="77777777" w:rsidR="003B18D8" w:rsidRPr="00D37AC6" w:rsidRDefault="003B18D8" w:rsidP="003B18D8">
      <w:pPr>
        <w:pStyle w:val="B1"/>
      </w:pPr>
      <w:r w:rsidRPr="00D37AC6">
        <w:t>1&gt;</w:t>
      </w:r>
      <w:r w:rsidRPr="00D37AC6">
        <w:tab/>
        <w:t>if the Random Access procedure was initiated for SI request (as specified in TS 38.331 [5]) and the Random Access Resources for SI request have been explicitly provided by RRC; or</w:t>
      </w:r>
    </w:p>
    <w:p w14:paraId="4CE958F7" w14:textId="77777777" w:rsidR="003B18D8" w:rsidRPr="00D37AC6" w:rsidRDefault="003B18D8" w:rsidP="003B18D8">
      <w:pPr>
        <w:pStyle w:val="B1"/>
      </w:pPr>
      <w:r w:rsidRPr="00D37AC6">
        <w:t>1&gt;</w:t>
      </w:r>
      <w:r w:rsidRPr="00D37AC6">
        <w:tab/>
        <w:t xml:space="preserve">if the Random Access procedure was initiated for </w:t>
      </w:r>
      <w:r w:rsidR="000D4BCF" w:rsidRPr="00D37AC6">
        <w:t xml:space="preserve">SpCell </w:t>
      </w:r>
      <w:r w:rsidRPr="00D37AC6">
        <w:t xml:space="preserve">beam failure recovery (as specified in clause 5.17) and if the contention-free Random Access Resources for beam failure recovery request for 4-step RA type have been explicitly provided by RRC for the BWP selected for </w:t>
      </w:r>
      <w:r w:rsidR="00E541C6" w:rsidRPr="00D37AC6">
        <w:t>R</w:t>
      </w:r>
      <w:r w:rsidRPr="00D37AC6">
        <w:t xml:space="preserve">andom </w:t>
      </w:r>
      <w:r w:rsidR="00E541C6" w:rsidRPr="00D37AC6">
        <w:t>A</w:t>
      </w:r>
      <w:r w:rsidRPr="00D37AC6">
        <w:t>ccess procedure; or</w:t>
      </w:r>
    </w:p>
    <w:p w14:paraId="1097FE24" w14:textId="77777777" w:rsidR="00C5390F" w:rsidRPr="00D37AC6" w:rsidRDefault="003B18D8" w:rsidP="00C5390F">
      <w:pPr>
        <w:pStyle w:val="B1"/>
      </w:pPr>
      <w:r w:rsidRPr="00D37AC6">
        <w:t>1&gt;</w:t>
      </w:r>
      <w:r w:rsidRPr="00D37AC6">
        <w:tab/>
        <w:t xml:space="preserve">if the Random Access procedure was initiated for reconfiguration with sync and if the contention-free Random Access Resources for 4-step RA type have been explicitly provided in </w:t>
      </w:r>
      <w:r w:rsidRPr="00D37AC6">
        <w:rPr>
          <w:i/>
          <w:iCs/>
        </w:rPr>
        <w:t>rach-ConfigDedicated</w:t>
      </w:r>
      <w:r w:rsidRPr="00D37AC6">
        <w:t xml:space="preserve"> for the BWP selected for </w:t>
      </w:r>
      <w:r w:rsidR="00E541C6" w:rsidRPr="00D37AC6">
        <w:t>R</w:t>
      </w:r>
      <w:r w:rsidRPr="00D37AC6">
        <w:t xml:space="preserve">andom </w:t>
      </w:r>
      <w:r w:rsidR="00E541C6" w:rsidRPr="00D37AC6">
        <w:t>A</w:t>
      </w:r>
      <w:r w:rsidRPr="00D37AC6">
        <w:t>ccess</w:t>
      </w:r>
      <w:r w:rsidR="00E541C6" w:rsidRPr="00D37AC6">
        <w:t xml:space="preserve"> procedure</w:t>
      </w:r>
      <w:r w:rsidR="00C5390F" w:rsidRPr="00D37AC6">
        <w:t>; or</w:t>
      </w:r>
    </w:p>
    <w:p w14:paraId="2F06E48E" w14:textId="31FD6287" w:rsidR="003B18D8" w:rsidRPr="00D37AC6" w:rsidRDefault="00C5390F" w:rsidP="00C5390F">
      <w:pPr>
        <w:pStyle w:val="B1"/>
      </w:pPr>
      <w:r w:rsidRPr="00D37AC6">
        <w:lastRenderedPageBreak/>
        <w:t>1&gt;</w:t>
      </w:r>
      <w:r w:rsidRPr="00D37AC6">
        <w:tab/>
        <w:t>if the Random Access procedure was initiated for LTM cell switch and if the contention-free Random Access Resources have been explicitly provided in LTM Cell Switch Command MAC CE</w:t>
      </w:r>
      <w:r w:rsidR="003B18D8" w:rsidRPr="00D37AC6">
        <w:t>:</w:t>
      </w:r>
    </w:p>
    <w:p w14:paraId="367AF9D9" w14:textId="77777777" w:rsidR="003B18D8" w:rsidRPr="00D37AC6" w:rsidRDefault="003B18D8" w:rsidP="003B18D8">
      <w:pPr>
        <w:pStyle w:val="B2"/>
      </w:pPr>
      <w:r w:rsidRPr="00D37AC6">
        <w:t>2&gt;</w:t>
      </w:r>
      <w:r w:rsidRPr="00D37AC6">
        <w:tab/>
        <w:t xml:space="preserve">set the </w:t>
      </w:r>
      <w:r w:rsidRPr="00D37AC6">
        <w:rPr>
          <w:i/>
          <w:iCs/>
        </w:rPr>
        <w:t>RA_TYPE</w:t>
      </w:r>
      <w:r w:rsidRPr="00D37AC6">
        <w:t xml:space="preserve"> to </w:t>
      </w:r>
      <w:r w:rsidRPr="00D37AC6">
        <w:rPr>
          <w:i/>
          <w:iCs/>
        </w:rPr>
        <w:t>4-stepRA</w:t>
      </w:r>
      <w:r w:rsidR="009700AE" w:rsidRPr="00D37AC6">
        <w:t>.</w:t>
      </w:r>
    </w:p>
    <w:p w14:paraId="26CFC0A4" w14:textId="1A6C297F" w:rsidR="003B18D8" w:rsidRPr="00D37AC6" w:rsidRDefault="003B18D8" w:rsidP="003B18D8">
      <w:pPr>
        <w:pStyle w:val="B1"/>
      </w:pPr>
      <w:r w:rsidRPr="00D37AC6">
        <w:t>1&gt;</w:t>
      </w:r>
      <w:r w:rsidRPr="00D37AC6">
        <w:tab/>
        <w:t xml:space="preserve">else if the BWP selected for </w:t>
      </w:r>
      <w:r w:rsidR="00E541C6" w:rsidRPr="00D37AC6">
        <w:t>R</w:t>
      </w:r>
      <w:r w:rsidRPr="00D37AC6">
        <w:t xml:space="preserve">andom </w:t>
      </w:r>
      <w:r w:rsidR="00E541C6" w:rsidRPr="00D37AC6">
        <w:t>A</w:t>
      </w:r>
      <w:r w:rsidRPr="00D37AC6">
        <w:t xml:space="preserve">ccess procedure is configured with both 2-step and 4-step RA type </w:t>
      </w:r>
      <w:r w:rsidR="00E541C6" w:rsidRPr="00D37AC6">
        <w:t>R</w:t>
      </w:r>
      <w:r w:rsidRPr="00D37AC6">
        <w:t xml:space="preserve">andom </w:t>
      </w:r>
      <w:r w:rsidR="00E541C6" w:rsidRPr="00D37AC6">
        <w:t>A</w:t>
      </w:r>
      <w:r w:rsidRPr="00D37AC6">
        <w:t xml:space="preserve">ccess </w:t>
      </w:r>
      <w:r w:rsidR="00E541C6" w:rsidRPr="00D37AC6">
        <w:t>R</w:t>
      </w:r>
      <w:r w:rsidRPr="00D37AC6">
        <w:t xml:space="preserve">esources </w:t>
      </w:r>
      <w:r w:rsidR="00AB678C" w:rsidRPr="00D37AC6">
        <w:t>within the selected set of Random Access resources (as specified in clause 5.1.1b)</w:t>
      </w:r>
      <w:r w:rsidR="00FB4961" w:rsidRPr="00D37AC6">
        <w:t xml:space="preserve"> </w:t>
      </w:r>
      <w:r w:rsidRPr="00D37AC6">
        <w:t xml:space="preserve">and the RSRP of the downlink pathloss reference is above </w:t>
      </w:r>
      <w:r w:rsidR="000D4BCF" w:rsidRPr="00D37AC6">
        <w:rPr>
          <w:i/>
          <w:iCs/>
          <w:lang w:eastAsia="ko-KR"/>
        </w:rPr>
        <w:t>msgA-RSRP-Threshold</w:t>
      </w:r>
      <w:r w:rsidRPr="00D37AC6">
        <w:t>; or</w:t>
      </w:r>
    </w:p>
    <w:p w14:paraId="0B1E2002" w14:textId="4280BD76" w:rsidR="003B18D8" w:rsidRPr="00D37AC6" w:rsidRDefault="003B18D8" w:rsidP="003B18D8">
      <w:pPr>
        <w:pStyle w:val="B1"/>
      </w:pPr>
      <w:r w:rsidRPr="00D37AC6">
        <w:t>1&gt;</w:t>
      </w:r>
      <w:r w:rsidRPr="00D37AC6">
        <w:tab/>
        <w:t xml:space="preserve">if the BWP selected for </w:t>
      </w:r>
      <w:r w:rsidR="00E541C6" w:rsidRPr="00D37AC6">
        <w:t>R</w:t>
      </w:r>
      <w:r w:rsidRPr="00D37AC6">
        <w:t xml:space="preserve">andom </w:t>
      </w:r>
      <w:r w:rsidR="00E541C6" w:rsidRPr="00D37AC6">
        <w:t>A</w:t>
      </w:r>
      <w:r w:rsidRPr="00D37AC6">
        <w:t xml:space="preserve">ccess procedure is only configured with 2-step RA type </w:t>
      </w:r>
      <w:r w:rsidR="00E541C6" w:rsidRPr="00D37AC6">
        <w:t>R</w:t>
      </w:r>
      <w:r w:rsidRPr="00D37AC6">
        <w:t xml:space="preserve">andom </w:t>
      </w:r>
      <w:r w:rsidR="00E541C6" w:rsidRPr="00D37AC6">
        <w:t>A</w:t>
      </w:r>
      <w:r w:rsidRPr="00D37AC6">
        <w:t>ccess resources</w:t>
      </w:r>
      <w:r w:rsidR="00AB678C" w:rsidRPr="00D37AC6">
        <w:t xml:space="preserve"> within the selected set of Random Access resources according to clause 5.1.1b</w:t>
      </w:r>
      <w:r w:rsidRPr="00D37AC6">
        <w:t>; or</w:t>
      </w:r>
    </w:p>
    <w:p w14:paraId="1DBEAAB2" w14:textId="77777777" w:rsidR="003B18D8" w:rsidRPr="00D37AC6" w:rsidRDefault="003B18D8" w:rsidP="003B18D8">
      <w:pPr>
        <w:pStyle w:val="B1"/>
      </w:pPr>
      <w:r w:rsidRPr="00D37AC6">
        <w:t>1&gt;</w:t>
      </w:r>
      <w:r w:rsidRPr="00D37AC6">
        <w:tab/>
        <w:t xml:space="preserve">if the Random Access procedure was initiated for reconfiguration with sync and if the contention-free Random Access Resources for 2-step RA type have been explicitly provided in </w:t>
      </w:r>
      <w:r w:rsidRPr="00D37AC6">
        <w:rPr>
          <w:i/>
          <w:iCs/>
        </w:rPr>
        <w:t>rach-ConfigDedicated</w:t>
      </w:r>
      <w:r w:rsidRPr="00D37AC6">
        <w:t xml:space="preserve"> for the BWP selected for </w:t>
      </w:r>
      <w:r w:rsidR="00E541C6" w:rsidRPr="00D37AC6">
        <w:t>R</w:t>
      </w:r>
      <w:r w:rsidRPr="00D37AC6">
        <w:t xml:space="preserve">andom </w:t>
      </w:r>
      <w:r w:rsidR="00E541C6" w:rsidRPr="00D37AC6">
        <w:t>A</w:t>
      </w:r>
      <w:r w:rsidRPr="00D37AC6">
        <w:t>ccess</w:t>
      </w:r>
      <w:r w:rsidR="00E541C6" w:rsidRPr="00D37AC6">
        <w:t xml:space="preserve"> procedure</w:t>
      </w:r>
      <w:r w:rsidRPr="00D37AC6">
        <w:t>:</w:t>
      </w:r>
    </w:p>
    <w:p w14:paraId="36A72A75" w14:textId="77777777" w:rsidR="003B18D8" w:rsidRPr="00D37AC6" w:rsidRDefault="003B18D8" w:rsidP="003B18D8">
      <w:pPr>
        <w:pStyle w:val="B2"/>
        <w:spacing w:line="256" w:lineRule="auto"/>
        <w:rPr>
          <w:rFonts w:eastAsiaTheme="minorEastAsia"/>
          <w:lang w:eastAsia="ko-KR"/>
        </w:rPr>
      </w:pPr>
      <w:r w:rsidRPr="00D37AC6">
        <w:rPr>
          <w:rFonts w:eastAsiaTheme="minorEastAsia"/>
          <w:lang w:eastAsia="ko-KR"/>
        </w:rPr>
        <w:t>2&gt;</w:t>
      </w:r>
      <w:r w:rsidRPr="00D37AC6">
        <w:rPr>
          <w:rFonts w:eastAsiaTheme="minorEastAsia"/>
          <w:lang w:eastAsia="ko-KR"/>
        </w:rPr>
        <w:tab/>
        <w:t xml:space="preserve">set the </w:t>
      </w:r>
      <w:r w:rsidRPr="00D37AC6">
        <w:rPr>
          <w:rFonts w:eastAsiaTheme="minorEastAsia"/>
          <w:i/>
          <w:iCs/>
          <w:lang w:eastAsia="ko-KR"/>
        </w:rPr>
        <w:t>RA_TYPE</w:t>
      </w:r>
      <w:r w:rsidRPr="00D37AC6">
        <w:rPr>
          <w:rFonts w:eastAsiaTheme="minorEastAsia"/>
          <w:lang w:eastAsia="ko-KR"/>
        </w:rPr>
        <w:t xml:space="preserve"> to </w:t>
      </w:r>
      <w:r w:rsidRPr="00D37AC6">
        <w:rPr>
          <w:rFonts w:eastAsiaTheme="minorEastAsia"/>
          <w:i/>
          <w:iCs/>
          <w:lang w:eastAsia="ko-KR"/>
        </w:rPr>
        <w:t>2-stepRA</w:t>
      </w:r>
      <w:r w:rsidR="009700AE" w:rsidRPr="00D37AC6">
        <w:rPr>
          <w:rFonts w:eastAsiaTheme="minorEastAsia"/>
          <w:lang w:eastAsia="ko-KR"/>
        </w:rPr>
        <w:t>.</w:t>
      </w:r>
    </w:p>
    <w:p w14:paraId="4614A265" w14:textId="77777777" w:rsidR="003B18D8" w:rsidRPr="00D37AC6" w:rsidRDefault="003B18D8" w:rsidP="003B18D8">
      <w:pPr>
        <w:pStyle w:val="B1"/>
        <w:rPr>
          <w:rFonts w:eastAsia="Malgun Gothic"/>
          <w:lang w:eastAsia="ko-KR"/>
        </w:rPr>
      </w:pPr>
      <w:r w:rsidRPr="00D37AC6">
        <w:rPr>
          <w:lang w:eastAsia="ko-KR"/>
        </w:rPr>
        <w:t>1&gt;</w:t>
      </w:r>
      <w:r w:rsidRPr="00D37AC6">
        <w:rPr>
          <w:lang w:eastAsia="ko-KR"/>
        </w:rPr>
        <w:tab/>
        <w:t>else:</w:t>
      </w:r>
    </w:p>
    <w:p w14:paraId="20A6D901" w14:textId="77777777" w:rsidR="003B18D8" w:rsidRPr="00D37AC6" w:rsidRDefault="003B18D8" w:rsidP="003B18D8">
      <w:pPr>
        <w:pStyle w:val="B2"/>
        <w:rPr>
          <w:lang w:eastAsia="en-US"/>
        </w:rPr>
      </w:pPr>
      <w:r w:rsidRPr="00D37AC6">
        <w:t>2&gt;</w:t>
      </w:r>
      <w:r w:rsidRPr="00D37AC6">
        <w:tab/>
        <w:t xml:space="preserve">set the </w:t>
      </w:r>
      <w:r w:rsidRPr="00D37AC6">
        <w:rPr>
          <w:i/>
        </w:rPr>
        <w:t>RA_TYPE</w:t>
      </w:r>
      <w:r w:rsidRPr="00D37AC6">
        <w:t xml:space="preserve"> to </w:t>
      </w:r>
      <w:r w:rsidRPr="00D37AC6">
        <w:rPr>
          <w:i/>
          <w:iCs/>
        </w:rPr>
        <w:t>4-stepRA</w:t>
      </w:r>
      <w:r w:rsidR="009700AE" w:rsidRPr="00D37AC6">
        <w:t>.</w:t>
      </w:r>
    </w:p>
    <w:p w14:paraId="3BDFCCD0" w14:textId="77777777" w:rsidR="003B18D8" w:rsidRPr="00D37AC6" w:rsidRDefault="003B18D8" w:rsidP="003B18D8">
      <w:pPr>
        <w:pStyle w:val="B1"/>
      </w:pPr>
      <w:r w:rsidRPr="00D37AC6">
        <w:t>1&gt;</w:t>
      </w:r>
      <w:r w:rsidRPr="00D37AC6">
        <w:tab/>
        <w:t xml:space="preserve">perform initialization of variables specific to </w:t>
      </w:r>
      <w:r w:rsidR="00E541C6" w:rsidRPr="00D37AC6">
        <w:t>R</w:t>
      </w:r>
      <w:r w:rsidRPr="00D37AC6">
        <w:t xml:space="preserve">andom </w:t>
      </w:r>
      <w:r w:rsidR="00E541C6" w:rsidRPr="00D37AC6">
        <w:t>A</w:t>
      </w:r>
      <w:r w:rsidRPr="00D37AC6">
        <w:t xml:space="preserve">ccess type as specified in </w:t>
      </w:r>
      <w:r w:rsidR="005D3B77" w:rsidRPr="00D37AC6">
        <w:t>clause</w:t>
      </w:r>
      <w:r w:rsidRPr="00D37AC6">
        <w:t xml:space="preserve"> 5.1.1a;</w:t>
      </w:r>
    </w:p>
    <w:p w14:paraId="13C10C0D" w14:textId="77777777" w:rsidR="003B18D8" w:rsidRPr="00D37AC6" w:rsidRDefault="003B18D8" w:rsidP="003B18D8">
      <w:pPr>
        <w:pStyle w:val="B1"/>
      </w:pPr>
      <w:r w:rsidRPr="00D37AC6">
        <w:t>1&gt;</w:t>
      </w:r>
      <w:r w:rsidRPr="00D37AC6">
        <w:tab/>
        <w:t xml:space="preserve">if </w:t>
      </w:r>
      <w:r w:rsidRPr="00D37AC6">
        <w:rPr>
          <w:i/>
        </w:rPr>
        <w:t>RA_TYPE</w:t>
      </w:r>
      <w:r w:rsidRPr="00D37AC6">
        <w:t xml:space="preserve"> is set to </w:t>
      </w:r>
      <w:r w:rsidRPr="00D37AC6">
        <w:rPr>
          <w:i/>
        </w:rPr>
        <w:t>2-stepRA</w:t>
      </w:r>
      <w:r w:rsidRPr="00D37AC6">
        <w:t>:</w:t>
      </w:r>
    </w:p>
    <w:p w14:paraId="6FF802F2" w14:textId="77777777" w:rsidR="003B18D8" w:rsidRPr="00D37AC6" w:rsidRDefault="003B18D8" w:rsidP="003B18D8">
      <w:pPr>
        <w:pStyle w:val="B2"/>
      </w:pPr>
      <w:r w:rsidRPr="00D37AC6">
        <w:rPr>
          <w:lang w:eastAsia="ko-KR"/>
        </w:rPr>
        <w:t>2&gt;</w:t>
      </w:r>
      <w:r w:rsidRPr="00D37AC6">
        <w:rPr>
          <w:lang w:eastAsia="ko-KR"/>
        </w:rPr>
        <w:tab/>
        <w:t xml:space="preserve">perform the </w:t>
      </w:r>
      <w:r w:rsidR="00E541C6" w:rsidRPr="00D37AC6">
        <w:rPr>
          <w:lang w:eastAsia="ko-KR"/>
        </w:rPr>
        <w:t>R</w:t>
      </w:r>
      <w:r w:rsidRPr="00D37AC6">
        <w:rPr>
          <w:lang w:eastAsia="ko-KR"/>
        </w:rPr>
        <w:t xml:space="preserve">andom </w:t>
      </w:r>
      <w:r w:rsidR="00E541C6" w:rsidRPr="00D37AC6">
        <w:rPr>
          <w:lang w:eastAsia="ko-KR"/>
        </w:rPr>
        <w:t>A</w:t>
      </w:r>
      <w:r w:rsidRPr="00D37AC6">
        <w:rPr>
          <w:lang w:eastAsia="ko-KR"/>
        </w:rPr>
        <w:t xml:space="preserve">ccess </w:t>
      </w:r>
      <w:r w:rsidR="00E541C6" w:rsidRPr="00D37AC6">
        <w:rPr>
          <w:lang w:eastAsia="ko-KR"/>
        </w:rPr>
        <w:t>R</w:t>
      </w:r>
      <w:r w:rsidRPr="00D37AC6">
        <w:rPr>
          <w:lang w:eastAsia="ko-KR"/>
        </w:rPr>
        <w:t>esource selection procedure for 2-step RA type (see clause 5.1.2a)</w:t>
      </w:r>
      <w:r w:rsidR="009700AE" w:rsidRPr="00D37AC6">
        <w:rPr>
          <w:lang w:eastAsia="ko-KR"/>
        </w:rPr>
        <w:t>.</w:t>
      </w:r>
    </w:p>
    <w:p w14:paraId="1895EEE9" w14:textId="77777777" w:rsidR="003B18D8" w:rsidRPr="00D37AC6" w:rsidRDefault="003B18D8" w:rsidP="003B18D8">
      <w:pPr>
        <w:pStyle w:val="B1"/>
      </w:pPr>
      <w:r w:rsidRPr="00D37AC6">
        <w:t>1&gt;</w:t>
      </w:r>
      <w:r w:rsidRPr="00D37AC6">
        <w:tab/>
        <w:t>else:</w:t>
      </w:r>
    </w:p>
    <w:p w14:paraId="4AFB10D3" w14:textId="77777777" w:rsidR="003B18D8" w:rsidRPr="00D37AC6" w:rsidRDefault="003B18D8" w:rsidP="003B18D8">
      <w:pPr>
        <w:pStyle w:val="B2"/>
        <w:rPr>
          <w:lang w:eastAsia="ko-KR"/>
        </w:rPr>
      </w:pPr>
      <w:r w:rsidRPr="00D37AC6">
        <w:rPr>
          <w:lang w:eastAsia="ko-KR"/>
        </w:rPr>
        <w:t>2&gt;</w:t>
      </w:r>
      <w:r w:rsidRPr="00D37AC6">
        <w:rPr>
          <w:lang w:eastAsia="ko-KR"/>
        </w:rPr>
        <w:tab/>
        <w:t>perform the Random Access Resource selection procedure (see clause 5.1.2).</w:t>
      </w:r>
    </w:p>
    <w:p w14:paraId="1CC140A0" w14:textId="77777777" w:rsidR="003B18D8" w:rsidRPr="00D37AC6" w:rsidRDefault="003B18D8" w:rsidP="00BF0E53">
      <w:pPr>
        <w:pStyle w:val="Heading3"/>
        <w:rPr>
          <w:rFonts w:eastAsia="Malgun Gothic"/>
          <w:lang w:eastAsia="ko-KR"/>
        </w:rPr>
      </w:pPr>
      <w:bookmarkStart w:id="167" w:name="_Toc37296176"/>
      <w:bookmarkStart w:id="168" w:name="_Toc46490302"/>
      <w:bookmarkStart w:id="169" w:name="_Toc52751997"/>
      <w:bookmarkStart w:id="170" w:name="_Toc52796459"/>
      <w:bookmarkStart w:id="171" w:name="_Toc171706320"/>
      <w:r w:rsidRPr="00D37AC6">
        <w:rPr>
          <w:rFonts w:eastAsia="Malgun Gothic"/>
          <w:lang w:eastAsia="ko-KR"/>
        </w:rPr>
        <w:t>5.1.1a</w:t>
      </w:r>
      <w:r w:rsidRPr="00D37AC6">
        <w:rPr>
          <w:rFonts w:eastAsia="Malgun Gothic"/>
          <w:lang w:eastAsia="ko-KR"/>
        </w:rPr>
        <w:tab/>
        <w:t>Initialization of variables specific to Random Access type</w:t>
      </w:r>
      <w:bookmarkEnd w:id="167"/>
      <w:bookmarkEnd w:id="168"/>
      <w:bookmarkEnd w:id="169"/>
      <w:bookmarkEnd w:id="170"/>
      <w:bookmarkEnd w:id="171"/>
    </w:p>
    <w:p w14:paraId="3CD90906" w14:textId="77777777" w:rsidR="003B18D8" w:rsidRPr="00D37AC6" w:rsidRDefault="003B18D8" w:rsidP="003B18D8">
      <w:pPr>
        <w:rPr>
          <w:rFonts w:eastAsia="Malgun Gothic"/>
          <w:lang w:eastAsia="ko-KR"/>
        </w:rPr>
      </w:pPr>
      <w:r w:rsidRPr="00D37AC6">
        <w:rPr>
          <w:lang w:eastAsia="ko-KR"/>
        </w:rPr>
        <w:t>The MAC entity shall:</w:t>
      </w:r>
    </w:p>
    <w:p w14:paraId="6D3C0F48" w14:textId="77777777" w:rsidR="003B18D8" w:rsidRPr="00D37AC6" w:rsidRDefault="003B18D8" w:rsidP="003B18D8">
      <w:pPr>
        <w:pStyle w:val="B1"/>
        <w:rPr>
          <w:rFonts w:eastAsiaTheme="minorEastAsia"/>
          <w:lang w:eastAsia="ko-KR"/>
        </w:rPr>
      </w:pPr>
      <w:r w:rsidRPr="00D37AC6">
        <w:rPr>
          <w:lang w:eastAsia="ko-KR"/>
        </w:rPr>
        <w:t>1&gt;</w:t>
      </w:r>
      <w:r w:rsidRPr="00D37AC6">
        <w:rPr>
          <w:lang w:eastAsia="ko-KR"/>
        </w:rPr>
        <w:tab/>
        <w:t xml:space="preserve">if </w:t>
      </w:r>
      <w:r w:rsidRPr="00D37AC6">
        <w:rPr>
          <w:i/>
          <w:lang w:eastAsia="ko-KR"/>
        </w:rPr>
        <w:t>RA_TYPE</w:t>
      </w:r>
      <w:r w:rsidRPr="00D37AC6">
        <w:rPr>
          <w:lang w:eastAsia="ko-KR"/>
        </w:rPr>
        <w:t xml:space="preserve"> is set to </w:t>
      </w:r>
      <w:r w:rsidRPr="00D37AC6">
        <w:rPr>
          <w:i/>
          <w:lang w:eastAsia="ko-KR"/>
        </w:rPr>
        <w:t>2-stepRA</w:t>
      </w:r>
      <w:r w:rsidRPr="00D37AC6">
        <w:rPr>
          <w:lang w:eastAsia="ko-KR"/>
        </w:rPr>
        <w:t>:</w:t>
      </w:r>
    </w:p>
    <w:p w14:paraId="342330C6" w14:textId="77777777" w:rsidR="003B18D8" w:rsidRPr="00D37AC6" w:rsidRDefault="003B18D8" w:rsidP="003B18D8">
      <w:pPr>
        <w:pStyle w:val="B2"/>
        <w:rPr>
          <w:rFonts w:eastAsia="Malgun Gothic"/>
          <w:lang w:eastAsia="ko-KR"/>
        </w:rPr>
      </w:pPr>
      <w:r w:rsidRPr="00D37AC6">
        <w:rPr>
          <w:lang w:eastAsia="ko-KR"/>
        </w:rPr>
        <w:t>2&gt;</w:t>
      </w:r>
      <w:r w:rsidRPr="00D37AC6">
        <w:rPr>
          <w:lang w:eastAsia="ko-KR"/>
        </w:rPr>
        <w:tab/>
        <w:t xml:space="preserve">set </w:t>
      </w:r>
      <w:r w:rsidRPr="00D37AC6">
        <w:rPr>
          <w:i/>
          <w:lang w:eastAsia="ko-KR"/>
        </w:rPr>
        <w:t>PREAMBLE_POWER_RAMPING_STEP</w:t>
      </w:r>
      <w:r w:rsidRPr="00D37AC6">
        <w:rPr>
          <w:lang w:eastAsia="ko-KR"/>
        </w:rPr>
        <w:t xml:space="preserve"> to </w:t>
      </w:r>
      <w:r w:rsidRPr="00D37AC6">
        <w:rPr>
          <w:i/>
          <w:iCs/>
          <w:lang w:eastAsia="ko-KR"/>
        </w:rPr>
        <w:t>msgA-PreamblePowerRampingStep</w:t>
      </w:r>
      <w:r w:rsidRPr="00D37AC6">
        <w:rPr>
          <w:lang w:eastAsia="ko-KR"/>
        </w:rPr>
        <w:t>;</w:t>
      </w:r>
    </w:p>
    <w:p w14:paraId="4512D9E5" w14:textId="77777777" w:rsidR="003B18D8" w:rsidRPr="00D37AC6" w:rsidRDefault="003B18D8" w:rsidP="003B18D8">
      <w:pPr>
        <w:pStyle w:val="B2"/>
        <w:rPr>
          <w:lang w:eastAsia="ko-KR"/>
        </w:rPr>
      </w:pPr>
      <w:r w:rsidRPr="00D37AC6">
        <w:rPr>
          <w:lang w:eastAsia="ko-KR"/>
        </w:rPr>
        <w:t>2&gt;</w:t>
      </w:r>
      <w:r w:rsidRPr="00D37AC6">
        <w:rPr>
          <w:lang w:eastAsia="ko-KR"/>
        </w:rPr>
        <w:tab/>
        <w:t xml:space="preserve">set </w:t>
      </w:r>
      <w:r w:rsidRPr="00D37AC6">
        <w:rPr>
          <w:i/>
          <w:lang w:eastAsia="ko-KR"/>
        </w:rPr>
        <w:t>SCALING_FACTOR_BI</w:t>
      </w:r>
      <w:r w:rsidRPr="00D37AC6">
        <w:rPr>
          <w:lang w:eastAsia="ko-KR"/>
        </w:rPr>
        <w:t xml:space="preserve"> to 1;</w:t>
      </w:r>
    </w:p>
    <w:p w14:paraId="7F3E0858" w14:textId="77777777" w:rsidR="003B18D8" w:rsidRPr="00D37AC6" w:rsidRDefault="003B18D8" w:rsidP="003B18D8">
      <w:pPr>
        <w:pStyle w:val="B2"/>
        <w:rPr>
          <w:lang w:eastAsia="ko-KR"/>
        </w:rPr>
      </w:pPr>
      <w:r w:rsidRPr="00D37AC6">
        <w:rPr>
          <w:lang w:eastAsia="ko-KR"/>
        </w:rPr>
        <w:t>2&gt;</w:t>
      </w:r>
      <w:r w:rsidRPr="00D37AC6">
        <w:rPr>
          <w:lang w:eastAsia="ko-KR"/>
        </w:rPr>
        <w:tab/>
      </w:r>
      <w:r w:rsidR="000D4BCF" w:rsidRPr="00D37AC6">
        <w:rPr>
          <w:lang w:eastAsia="ko-KR"/>
        </w:rPr>
        <w:t>apply</w:t>
      </w:r>
      <w:r w:rsidRPr="00D37AC6">
        <w:rPr>
          <w:lang w:eastAsia="ko-KR"/>
        </w:rPr>
        <w:t xml:space="preserve"> </w:t>
      </w:r>
      <w:r w:rsidRPr="00D37AC6">
        <w:rPr>
          <w:i/>
          <w:iCs/>
          <w:lang w:eastAsia="ko-KR"/>
        </w:rPr>
        <w:t>preambleTransMax</w:t>
      </w:r>
      <w:r w:rsidRPr="00D37AC6">
        <w:rPr>
          <w:lang w:eastAsia="ko-KR"/>
        </w:rPr>
        <w:t xml:space="preserve"> included in the </w:t>
      </w:r>
      <w:r w:rsidRPr="00D37AC6">
        <w:rPr>
          <w:i/>
          <w:iCs/>
        </w:rPr>
        <w:t>RACH-ConfigGenericTwoStepRA</w:t>
      </w:r>
      <w:r w:rsidRPr="00D37AC6">
        <w:rPr>
          <w:iCs/>
        </w:rPr>
        <w:t>;</w:t>
      </w:r>
    </w:p>
    <w:p w14:paraId="09D3163A" w14:textId="0E7DE3AE" w:rsidR="000D4BCF" w:rsidRPr="00D37AC6" w:rsidRDefault="000D4BCF" w:rsidP="000D4BCF">
      <w:pPr>
        <w:pStyle w:val="B2"/>
        <w:rPr>
          <w:lang w:eastAsia="ko-KR"/>
        </w:rPr>
      </w:pPr>
      <w:r w:rsidRPr="00D37AC6">
        <w:rPr>
          <w:lang w:eastAsia="ko-KR"/>
        </w:rPr>
        <w:t>2&gt;</w:t>
      </w:r>
      <w:r w:rsidRPr="00D37AC6">
        <w:rPr>
          <w:lang w:eastAsia="ko-KR"/>
        </w:rPr>
        <w:tab/>
        <w:t xml:space="preserve">if the Random Access procedure was initiated </w:t>
      </w:r>
      <w:r w:rsidR="00205F37" w:rsidRPr="00D37AC6">
        <w:rPr>
          <w:rFonts w:eastAsia="Malgun Gothic"/>
          <w:lang w:eastAsia="ko-KR"/>
        </w:rPr>
        <w:t xml:space="preserve">for reconfiguration with sync </w:t>
      </w:r>
      <w:r w:rsidR="00205F37" w:rsidRPr="00D37AC6">
        <w:rPr>
          <w:lang w:eastAsia="ko-KR"/>
        </w:rPr>
        <w:t>or for SCG activation</w:t>
      </w:r>
      <w:r w:rsidRPr="00D37AC6">
        <w:rPr>
          <w:lang w:eastAsia="ko-KR"/>
        </w:rPr>
        <w:t>; and</w:t>
      </w:r>
    </w:p>
    <w:p w14:paraId="02086519" w14:textId="535D6498" w:rsidR="000D4BCF" w:rsidRPr="00D37AC6" w:rsidRDefault="000D4BCF" w:rsidP="000D4BCF">
      <w:pPr>
        <w:pStyle w:val="B2"/>
        <w:rPr>
          <w:lang w:eastAsia="ko-KR"/>
        </w:rPr>
      </w:pPr>
      <w:r w:rsidRPr="00D37AC6">
        <w:rPr>
          <w:lang w:eastAsia="ko-KR"/>
        </w:rPr>
        <w:t>2&gt;</w:t>
      </w:r>
      <w:r w:rsidRPr="00D37AC6">
        <w:rPr>
          <w:lang w:eastAsia="ko-KR"/>
        </w:rPr>
        <w:tab/>
        <w:t xml:space="preserve">if </w:t>
      </w:r>
      <w:r w:rsidR="005A4423" w:rsidRPr="00D37AC6">
        <w:rPr>
          <w:i/>
          <w:iCs/>
          <w:lang w:eastAsia="ko-KR"/>
        </w:rPr>
        <w:t>cfra-TwoStep</w:t>
      </w:r>
      <w:r w:rsidRPr="00D37AC6">
        <w:rPr>
          <w:lang w:eastAsia="ko-KR"/>
        </w:rPr>
        <w:t xml:space="preserve"> is configured for the selected carrier:</w:t>
      </w:r>
    </w:p>
    <w:p w14:paraId="171B2223" w14:textId="40E8FC40" w:rsidR="000D4BCF" w:rsidRPr="00D37AC6" w:rsidRDefault="000D4BCF" w:rsidP="000D4BCF">
      <w:pPr>
        <w:pStyle w:val="B3"/>
        <w:rPr>
          <w:lang w:eastAsia="ko-KR"/>
        </w:rPr>
      </w:pPr>
      <w:r w:rsidRPr="00D37AC6">
        <w:rPr>
          <w:lang w:eastAsia="ko-KR"/>
        </w:rPr>
        <w:t>3&gt;</w:t>
      </w:r>
      <w:r w:rsidRPr="00D37AC6">
        <w:rPr>
          <w:lang w:eastAsia="ko-KR"/>
        </w:rPr>
        <w:tab/>
        <w:t xml:space="preserve">if </w:t>
      </w:r>
      <w:r w:rsidRPr="00D37AC6">
        <w:rPr>
          <w:i/>
          <w:iCs/>
          <w:lang w:eastAsia="ko-KR"/>
        </w:rPr>
        <w:t>msgA-TransMax</w:t>
      </w:r>
      <w:r w:rsidRPr="00D37AC6">
        <w:rPr>
          <w:iCs/>
          <w:lang w:eastAsia="ko-KR"/>
        </w:rPr>
        <w:t xml:space="preserve"> </w:t>
      </w:r>
      <w:r w:rsidRPr="00D37AC6">
        <w:rPr>
          <w:lang w:eastAsia="ko-KR"/>
        </w:rPr>
        <w:t xml:space="preserve">is configured in the </w:t>
      </w:r>
      <w:r w:rsidR="00766CCB" w:rsidRPr="00D37AC6">
        <w:rPr>
          <w:i/>
          <w:iCs/>
          <w:lang w:eastAsia="ko-KR"/>
        </w:rPr>
        <w:t>cfra-TwoStep</w:t>
      </w:r>
      <w:r w:rsidRPr="00D37AC6">
        <w:rPr>
          <w:lang w:eastAsia="ko-KR"/>
        </w:rPr>
        <w:t>:</w:t>
      </w:r>
    </w:p>
    <w:p w14:paraId="06F95916" w14:textId="452205B5" w:rsidR="000D4BCF" w:rsidRPr="00D37AC6" w:rsidRDefault="000D4BCF" w:rsidP="000D4BCF">
      <w:pPr>
        <w:pStyle w:val="B4"/>
        <w:rPr>
          <w:lang w:eastAsia="ko-KR"/>
        </w:rPr>
      </w:pPr>
      <w:r w:rsidRPr="00D37AC6">
        <w:rPr>
          <w:lang w:eastAsia="ko-KR"/>
        </w:rPr>
        <w:t>4&gt;</w:t>
      </w:r>
      <w:r w:rsidRPr="00D37AC6">
        <w:rPr>
          <w:lang w:eastAsia="ko-KR"/>
        </w:rPr>
        <w:tab/>
        <w:t xml:space="preserve">apply </w:t>
      </w:r>
      <w:r w:rsidRPr="00D37AC6">
        <w:rPr>
          <w:i/>
          <w:iCs/>
          <w:lang w:eastAsia="ko-KR"/>
        </w:rPr>
        <w:t>msgA-TransMax</w:t>
      </w:r>
      <w:r w:rsidRPr="00D37AC6">
        <w:rPr>
          <w:lang w:eastAsia="ko-KR"/>
        </w:rPr>
        <w:t xml:space="preserve"> configured in the </w:t>
      </w:r>
      <w:r w:rsidR="00766CCB" w:rsidRPr="00D37AC6">
        <w:rPr>
          <w:i/>
          <w:iCs/>
          <w:lang w:eastAsia="ko-KR"/>
        </w:rPr>
        <w:t>cfra-TwoStep</w:t>
      </w:r>
      <w:r w:rsidRPr="00D37AC6">
        <w:rPr>
          <w:lang w:eastAsia="ko-KR"/>
        </w:rPr>
        <w:t>.</w:t>
      </w:r>
    </w:p>
    <w:p w14:paraId="26DB463C" w14:textId="77777777" w:rsidR="000D4BCF" w:rsidRPr="00D37AC6" w:rsidRDefault="000D4BCF" w:rsidP="000D4BCF">
      <w:pPr>
        <w:pStyle w:val="B2"/>
        <w:rPr>
          <w:lang w:eastAsia="ko-KR"/>
        </w:rPr>
      </w:pPr>
      <w:r w:rsidRPr="00D37AC6">
        <w:rPr>
          <w:lang w:eastAsia="ko-KR"/>
        </w:rPr>
        <w:t>2&gt;</w:t>
      </w:r>
      <w:r w:rsidRPr="00D37AC6">
        <w:rPr>
          <w:lang w:eastAsia="ko-KR"/>
        </w:rPr>
        <w:tab/>
        <w:t xml:space="preserve">else if </w:t>
      </w:r>
      <w:r w:rsidRPr="00D37AC6">
        <w:rPr>
          <w:i/>
          <w:iCs/>
          <w:lang w:eastAsia="ko-KR"/>
        </w:rPr>
        <w:t>msgA-TransMax</w:t>
      </w:r>
      <w:r w:rsidRPr="00D37AC6">
        <w:rPr>
          <w:lang w:eastAsia="ko-KR"/>
        </w:rPr>
        <w:t xml:space="preserve"> is included in the </w:t>
      </w:r>
      <w:r w:rsidRPr="00D37AC6">
        <w:rPr>
          <w:i/>
          <w:szCs w:val="22"/>
        </w:rPr>
        <w:t>RACH-ConfigCommonTwoStepRA</w:t>
      </w:r>
      <w:r w:rsidR="003137DE" w:rsidRPr="00D37AC6">
        <w:rPr>
          <w:szCs w:val="22"/>
        </w:rPr>
        <w:t>:</w:t>
      </w:r>
    </w:p>
    <w:p w14:paraId="452229D6" w14:textId="77777777" w:rsidR="000D4BCF" w:rsidRPr="00D37AC6" w:rsidRDefault="000D4BCF" w:rsidP="000D4BCF">
      <w:pPr>
        <w:pStyle w:val="B3"/>
        <w:rPr>
          <w:lang w:eastAsia="ko-KR"/>
        </w:rPr>
      </w:pPr>
      <w:r w:rsidRPr="00D37AC6">
        <w:rPr>
          <w:lang w:eastAsia="ko-KR"/>
        </w:rPr>
        <w:t>3&gt;</w:t>
      </w:r>
      <w:r w:rsidRPr="00D37AC6">
        <w:rPr>
          <w:lang w:eastAsia="ko-KR"/>
        </w:rPr>
        <w:tab/>
        <w:t xml:space="preserve">apply </w:t>
      </w:r>
      <w:r w:rsidRPr="00D37AC6">
        <w:rPr>
          <w:i/>
          <w:iCs/>
          <w:lang w:eastAsia="ko-KR"/>
        </w:rPr>
        <w:t>msgA-TransMax</w:t>
      </w:r>
      <w:r w:rsidRPr="00D37AC6">
        <w:rPr>
          <w:lang w:eastAsia="ko-KR"/>
        </w:rPr>
        <w:t xml:space="preserve"> included in the </w:t>
      </w:r>
      <w:r w:rsidRPr="00D37AC6">
        <w:rPr>
          <w:i/>
          <w:szCs w:val="22"/>
        </w:rPr>
        <w:t>RACH-ConfigCommonTwoStepRA</w:t>
      </w:r>
      <w:r w:rsidR="003137DE" w:rsidRPr="00D37AC6">
        <w:rPr>
          <w:iCs/>
        </w:rPr>
        <w:t>.</w:t>
      </w:r>
    </w:p>
    <w:p w14:paraId="4AABDFDE"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the Random Access procedure was initiated for </w:t>
      </w:r>
      <w:r w:rsidR="000D4BCF" w:rsidRPr="00D37AC6">
        <w:rPr>
          <w:lang w:eastAsia="ko-KR"/>
        </w:rPr>
        <w:t xml:space="preserve">SpCell </w:t>
      </w:r>
      <w:r w:rsidRPr="00D37AC6">
        <w:rPr>
          <w:lang w:eastAsia="ko-KR"/>
        </w:rPr>
        <w:t>beam failure recovery (as specified in clause 5.17); and</w:t>
      </w:r>
    </w:p>
    <w:p w14:paraId="3EB81B6B"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w:t>
      </w:r>
      <w:r w:rsidRPr="00D37AC6">
        <w:rPr>
          <w:i/>
          <w:iCs/>
          <w:lang w:eastAsia="ko-KR"/>
        </w:rPr>
        <w:t>beamFailureRecoveryConfig</w:t>
      </w:r>
      <w:r w:rsidRPr="00D37AC6">
        <w:rPr>
          <w:lang w:eastAsia="ko-KR"/>
        </w:rPr>
        <w:t xml:space="preserve"> is configured for the active UL BWP of the selected carrier</w:t>
      </w:r>
      <w:r w:rsidR="008F4B86" w:rsidRPr="00D37AC6">
        <w:rPr>
          <w:lang w:eastAsia="ko-KR"/>
        </w:rPr>
        <w:t>; and</w:t>
      </w:r>
    </w:p>
    <w:p w14:paraId="3800B48F" w14:textId="77777777" w:rsidR="003B18D8" w:rsidRPr="00D37AC6" w:rsidRDefault="008F4B86" w:rsidP="00030779">
      <w:pPr>
        <w:pStyle w:val="B2"/>
        <w:rPr>
          <w:lang w:eastAsia="ko-KR"/>
        </w:rPr>
      </w:pPr>
      <w:r w:rsidRPr="00D37AC6">
        <w:rPr>
          <w:lang w:eastAsia="ko-KR"/>
        </w:rPr>
        <w:t>2</w:t>
      </w:r>
      <w:r w:rsidR="003B18D8" w:rsidRPr="00D37AC6">
        <w:rPr>
          <w:lang w:eastAsia="ko-KR"/>
        </w:rPr>
        <w:t>&gt;</w:t>
      </w:r>
      <w:r w:rsidR="003B18D8" w:rsidRPr="00D37AC6">
        <w:rPr>
          <w:lang w:eastAsia="ko-KR"/>
        </w:rPr>
        <w:tab/>
        <w:t xml:space="preserve">if </w:t>
      </w:r>
      <w:r w:rsidR="003B18D8" w:rsidRPr="00D37AC6">
        <w:rPr>
          <w:i/>
        </w:rPr>
        <w:t>ra-PrioritizationTwoStep</w:t>
      </w:r>
      <w:r w:rsidR="003B18D8" w:rsidRPr="00D37AC6">
        <w:rPr>
          <w:lang w:eastAsia="ko-KR"/>
        </w:rPr>
        <w:t xml:space="preserve"> is configured in the </w:t>
      </w:r>
      <w:r w:rsidR="003B18D8" w:rsidRPr="00D37AC6">
        <w:rPr>
          <w:i/>
          <w:lang w:eastAsia="ko-KR"/>
        </w:rPr>
        <w:t>beamFailureRecoveryConfig</w:t>
      </w:r>
      <w:r w:rsidR="003B18D8" w:rsidRPr="00D37AC6">
        <w:rPr>
          <w:lang w:eastAsia="ko-KR"/>
        </w:rPr>
        <w:t>:</w:t>
      </w:r>
    </w:p>
    <w:p w14:paraId="0E1B9FE1"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set </w:t>
      </w:r>
      <w:r w:rsidR="003B18D8" w:rsidRPr="00D37AC6">
        <w:rPr>
          <w:i/>
          <w:lang w:eastAsia="ko-KR"/>
        </w:rPr>
        <w:t>PREAMBLE_POWER_RAMPING_STEP</w:t>
      </w:r>
      <w:r w:rsidR="003B18D8" w:rsidRPr="00D37AC6">
        <w:rPr>
          <w:lang w:eastAsia="ko-KR"/>
        </w:rPr>
        <w:t xml:space="preserve"> to the </w:t>
      </w:r>
      <w:r w:rsidR="003B18D8" w:rsidRPr="00D37AC6">
        <w:rPr>
          <w:i/>
          <w:lang w:eastAsia="ko-KR"/>
        </w:rPr>
        <w:t>powerRampingStepHighPriority</w:t>
      </w:r>
      <w:r w:rsidR="003B18D8" w:rsidRPr="00D37AC6">
        <w:rPr>
          <w:lang w:eastAsia="ko-KR"/>
        </w:rPr>
        <w:t xml:space="preserve"> included in the </w:t>
      </w:r>
      <w:r w:rsidR="003B18D8" w:rsidRPr="00D37AC6">
        <w:rPr>
          <w:i/>
        </w:rPr>
        <w:t>ra-PrioritizationTwoStep</w:t>
      </w:r>
      <w:r w:rsidR="003B18D8" w:rsidRPr="00D37AC6">
        <w:t xml:space="preserve"> in </w:t>
      </w:r>
      <w:r w:rsidR="003B18D8" w:rsidRPr="00D37AC6">
        <w:rPr>
          <w:i/>
          <w:lang w:eastAsia="ko-KR"/>
        </w:rPr>
        <w:t>beamFailureRecoveryConfig</w:t>
      </w:r>
      <w:r w:rsidR="00CD6276" w:rsidRPr="00D37AC6">
        <w:rPr>
          <w:lang w:eastAsia="ko-KR"/>
        </w:rPr>
        <w:t>;</w:t>
      </w:r>
    </w:p>
    <w:p w14:paraId="54D12A9E"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if </w:t>
      </w:r>
      <w:r w:rsidR="003B18D8" w:rsidRPr="00D37AC6">
        <w:rPr>
          <w:i/>
          <w:lang w:eastAsia="ko-KR"/>
        </w:rPr>
        <w:t>scalingFactorBI</w:t>
      </w:r>
      <w:r w:rsidR="003B18D8" w:rsidRPr="00D37AC6">
        <w:rPr>
          <w:lang w:eastAsia="ko-KR"/>
        </w:rPr>
        <w:t xml:space="preserve"> is configured in the </w:t>
      </w:r>
      <w:r w:rsidR="003B18D8" w:rsidRPr="00D37AC6">
        <w:rPr>
          <w:i/>
        </w:rPr>
        <w:t>ra-PrioritizationTwoStep</w:t>
      </w:r>
      <w:r w:rsidR="003B18D8" w:rsidRPr="00D37AC6">
        <w:t xml:space="preserve"> in </w:t>
      </w:r>
      <w:r w:rsidR="003B18D8" w:rsidRPr="00D37AC6">
        <w:rPr>
          <w:i/>
          <w:lang w:eastAsia="ko-KR"/>
        </w:rPr>
        <w:t>beamFailureRecoveryConfig</w:t>
      </w:r>
      <w:r w:rsidR="003B18D8" w:rsidRPr="00D37AC6">
        <w:rPr>
          <w:lang w:eastAsia="ko-KR"/>
        </w:rPr>
        <w:t>:</w:t>
      </w:r>
    </w:p>
    <w:p w14:paraId="775CCBDB" w14:textId="77777777" w:rsidR="003B18D8" w:rsidRPr="00D37AC6" w:rsidRDefault="008F4B86" w:rsidP="00030779">
      <w:pPr>
        <w:pStyle w:val="B4"/>
        <w:rPr>
          <w:lang w:eastAsia="ko-KR"/>
        </w:rPr>
      </w:pPr>
      <w:r w:rsidRPr="00D37AC6">
        <w:lastRenderedPageBreak/>
        <w:t>4</w:t>
      </w:r>
      <w:r w:rsidR="003B18D8" w:rsidRPr="00D37AC6">
        <w:rPr>
          <w:lang w:eastAsia="ko-KR"/>
        </w:rPr>
        <w:t>&gt;</w:t>
      </w:r>
      <w:r w:rsidR="003B18D8" w:rsidRPr="00D37AC6">
        <w:rPr>
          <w:lang w:eastAsia="ko-KR"/>
        </w:rPr>
        <w:tab/>
        <w:t xml:space="preserve">set </w:t>
      </w:r>
      <w:r w:rsidR="003B18D8" w:rsidRPr="00D37AC6">
        <w:rPr>
          <w:i/>
          <w:lang w:eastAsia="ko-KR"/>
        </w:rPr>
        <w:t>SCALING_FACTOR_BI</w:t>
      </w:r>
      <w:r w:rsidR="003B18D8" w:rsidRPr="00D37AC6">
        <w:rPr>
          <w:lang w:eastAsia="ko-KR"/>
        </w:rPr>
        <w:t xml:space="preserve"> to the </w:t>
      </w:r>
      <w:r w:rsidR="003B18D8" w:rsidRPr="00D37AC6">
        <w:rPr>
          <w:i/>
          <w:lang w:eastAsia="ko-KR"/>
        </w:rPr>
        <w:t>scalingFactorBI</w:t>
      </w:r>
      <w:r w:rsidR="003B18D8" w:rsidRPr="00D37AC6">
        <w:rPr>
          <w:lang w:eastAsia="ko-KR"/>
        </w:rPr>
        <w:t>.</w:t>
      </w:r>
    </w:p>
    <w:p w14:paraId="3E05964E" w14:textId="0E943094" w:rsidR="003B18D8" w:rsidRPr="00D37AC6" w:rsidRDefault="003B18D8" w:rsidP="003B18D8">
      <w:pPr>
        <w:pStyle w:val="B2"/>
        <w:rPr>
          <w:lang w:eastAsia="ko-KR"/>
        </w:rPr>
      </w:pPr>
      <w:r w:rsidRPr="00D37AC6">
        <w:rPr>
          <w:lang w:eastAsia="ko-KR"/>
        </w:rPr>
        <w:t>2&gt;</w:t>
      </w:r>
      <w:r w:rsidRPr="00D37AC6">
        <w:rPr>
          <w:lang w:eastAsia="ko-KR"/>
        </w:rPr>
        <w:tab/>
        <w:t xml:space="preserve">else if the Random Access procedure was initiated </w:t>
      </w:r>
      <w:r w:rsidR="00205F37" w:rsidRPr="00D37AC6">
        <w:rPr>
          <w:rFonts w:eastAsia="Malgun Gothic"/>
          <w:lang w:eastAsia="ko-KR"/>
        </w:rPr>
        <w:t xml:space="preserve">for reconfiguration with sync </w:t>
      </w:r>
      <w:r w:rsidR="00205F37" w:rsidRPr="00D37AC6">
        <w:rPr>
          <w:lang w:eastAsia="ko-KR"/>
        </w:rPr>
        <w:t>or for SCG activation</w:t>
      </w:r>
      <w:r w:rsidRPr="00D37AC6">
        <w:rPr>
          <w:lang w:eastAsia="ko-KR"/>
        </w:rPr>
        <w:t>; and</w:t>
      </w:r>
    </w:p>
    <w:p w14:paraId="77641103"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w:t>
      </w:r>
      <w:r w:rsidRPr="00D37AC6">
        <w:rPr>
          <w:i/>
          <w:lang w:eastAsia="ko-KR"/>
        </w:rPr>
        <w:t>rach-ConfigDedicated</w:t>
      </w:r>
      <w:r w:rsidRPr="00D37AC6">
        <w:rPr>
          <w:lang w:eastAsia="ko-KR"/>
        </w:rPr>
        <w:t xml:space="preserve"> is configured for the selected carrier</w:t>
      </w:r>
      <w:r w:rsidR="008F4B86" w:rsidRPr="00D37AC6">
        <w:rPr>
          <w:lang w:eastAsia="ko-KR"/>
        </w:rPr>
        <w:t>; and</w:t>
      </w:r>
    </w:p>
    <w:p w14:paraId="54EDA8C2" w14:textId="77777777" w:rsidR="003B18D8" w:rsidRPr="00D37AC6" w:rsidRDefault="008F4B86" w:rsidP="00030779">
      <w:pPr>
        <w:pStyle w:val="B2"/>
        <w:rPr>
          <w:lang w:eastAsia="ko-KR"/>
        </w:rPr>
      </w:pPr>
      <w:r w:rsidRPr="00D37AC6">
        <w:rPr>
          <w:lang w:eastAsia="ko-KR"/>
        </w:rPr>
        <w:t>2</w:t>
      </w:r>
      <w:r w:rsidR="003B18D8" w:rsidRPr="00D37AC6">
        <w:rPr>
          <w:lang w:eastAsia="ko-KR"/>
        </w:rPr>
        <w:t>&gt;</w:t>
      </w:r>
      <w:r w:rsidR="003B18D8" w:rsidRPr="00D37AC6">
        <w:rPr>
          <w:lang w:eastAsia="ko-KR"/>
        </w:rPr>
        <w:tab/>
        <w:t xml:space="preserve">if </w:t>
      </w:r>
      <w:r w:rsidR="003B18D8" w:rsidRPr="00D37AC6">
        <w:rPr>
          <w:i/>
          <w:lang w:eastAsia="ko-KR"/>
        </w:rPr>
        <w:t>ra-PrioritizationTwoStep</w:t>
      </w:r>
      <w:r w:rsidR="003B18D8" w:rsidRPr="00D37AC6">
        <w:rPr>
          <w:lang w:eastAsia="ko-KR"/>
        </w:rPr>
        <w:t xml:space="preserve"> is configured in the </w:t>
      </w:r>
      <w:r w:rsidR="003B18D8" w:rsidRPr="00D37AC6">
        <w:rPr>
          <w:i/>
          <w:lang w:eastAsia="ko-KR"/>
        </w:rPr>
        <w:t>rach-ConfigDedicated</w:t>
      </w:r>
      <w:r w:rsidR="003B18D8" w:rsidRPr="00D37AC6">
        <w:rPr>
          <w:lang w:eastAsia="ko-KR"/>
        </w:rPr>
        <w:t>:</w:t>
      </w:r>
    </w:p>
    <w:p w14:paraId="3C70004E"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set </w:t>
      </w:r>
      <w:r w:rsidR="003B18D8" w:rsidRPr="00D37AC6">
        <w:rPr>
          <w:i/>
          <w:lang w:eastAsia="ko-KR"/>
        </w:rPr>
        <w:t>PREAMBLE_POWER_RAMPING_STEP</w:t>
      </w:r>
      <w:r w:rsidR="003B18D8" w:rsidRPr="00D37AC6">
        <w:rPr>
          <w:lang w:eastAsia="ko-KR"/>
        </w:rPr>
        <w:t xml:space="preserve"> to the </w:t>
      </w:r>
      <w:r w:rsidR="003B18D8" w:rsidRPr="00D37AC6">
        <w:rPr>
          <w:i/>
          <w:lang w:eastAsia="ko-KR"/>
        </w:rPr>
        <w:t>powerRampingStepHighPriority</w:t>
      </w:r>
      <w:r w:rsidR="003B18D8" w:rsidRPr="00D37AC6">
        <w:rPr>
          <w:lang w:eastAsia="ko-KR"/>
        </w:rPr>
        <w:t xml:space="preserve"> included in the </w:t>
      </w:r>
      <w:r w:rsidR="003B18D8" w:rsidRPr="00D37AC6">
        <w:rPr>
          <w:i/>
        </w:rPr>
        <w:t>ra-PrioritizationTwoStep</w:t>
      </w:r>
      <w:r w:rsidR="003B18D8" w:rsidRPr="00D37AC6">
        <w:t xml:space="preserve"> in </w:t>
      </w:r>
      <w:r w:rsidR="003B18D8" w:rsidRPr="00D37AC6">
        <w:rPr>
          <w:i/>
          <w:lang w:eastAsia="ko-KR"/>
        </w:rPr>
        <w:t>rach-ConfigDedicated</w:t>
      </w:r>
      <w:r w:rsidR="00CD6276" w:rsidRPr="00D37AC6">
        <w:rPr>
          <w:lang w:eastAsia="ko-KR"/>
        </w:rPr>
        <w:t>;</w:t>
      </w:r>
    </w:p>
    <w:p w14:paraId="2FC88468"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if </w:t>
      </w:r>
      <w:r w:rsidR="003B18D8" w:rsidRPr="00D37AC6">
        <w:rPr>
          <w:i/>
          <w:lang w:eastAsia="ko-KR"/>
        </w:rPr>
        <w:t>scalingFactorBI</w:t>
      </w:r>
      <w:r w:rsidR="003B18D8" w:rsidRPr="00D37AC6">
        <w:rPr>
          <w:lang w:eastAsia="ko-KR"/>
        </w:rPr>
        <w:t xml:space="preserve"> is configured in </w:t>
      </w:r>
      <w:r w:rsidR="003B18D8" w:rsidRPr="00D37AC6">
        <w:rPr>
          <w:i/>
          <w:lang w:eastAsia="ko-KR"/>
        </w:rPr>
        <w:t>ra-PrioritizationTwoStep</w:t>
      </w:r>
      <w:r w:rsidR="003B18D8" w:rsidRPr="00D37AC6">
        <w:rPr>
          <w:lang w:eastAsia="ko-KR"/>
        </w:rPr>
        <w:t xml:space="preserve"> in the </w:t>
      </w:r>
      <w:r w:rsidR="003B18D8" w:rsidRPr="00D37AC6">
        <w:rPr>
          <w:i/>
          <w:lang w:eastAsia="ko-KR"/>
        </w:rPr>
        <w:t>rach-ConfigDedicated</w:t>
      </w:r>
      <w:r w:rsidR="003B18D8" w:rsidRPr="00D37AC6">
        <w:rPr>
          <w:lang w:eastAsia="ko-KR"/>
        </w:rPr>
        <w:t>:</w:t>
      </w:r>
    </w:p>
    <w:p w14:paraId="3A8C5BFA" w14:textId="77777777" w:rsidR="003B18D8" w:rsidRPr="00D37AC6" w:rsidRDefault="008F4B86" w:rsidP="00030779">
      <w:pPr>
        <w:pStyle w:val="B4"/>
        <w:rPr>
          <w:lang w:eastAsia="ko-KR"/>
        </w:rPr>
      </w:pPr>
      <w:r w:rsidRPr="00D37AC6">
        <w:rPr>
          <w:lang w:eastAsia="ko-KR"/>
        </w:rPr>
        <w:t>4</w:t>
      </w:r>
      <w:r w:rsidR="003B18D8" w:rsidRPr="00D37AC6">
        <w:rPr>
          <w:lang w:eastAsia="ko-KR"/>
        </w:rPr>
        <w:t>&gt;</w:t>
      </w:r>
      <w:r w:rsidR="003B18D8" w:rsidRPr="00D37AC6">
        <w:rPr>
          <w:lang w:eastAsia="ko-KR"/>
        </w:rPr>
        <w:tab/>
        <w:t xml:space="preserve">set </w:t>
      </w:r>
      <w:r w:rsidR="003B18D8" w:rsidRPr="00D37AC6">
        <w:rPr>
          <w:i/>
          <w:lang w:eastAsia="ko-KR"/>
        </w:rPr>
        <w:t>SCALING_FACTOR_BI</w:t>
      </w:r>
      <w:r w:rsidR="003B18D8" w:rsidRPr="00D37AC6">
        <w:rPr>
          <w:lang w:eastAsia="ko-KR"/>
        </w:rPr>
        <w:t xml:space="preserve"> to the </w:t>
      </w:r>
      <w:r w:rsidR="003B18D8" w:rsidRPr="00D37AC6">
        <w:rPr>
          <w:i/>
          <w:lang w:eastAsia="ko-KR"/>
        </w:rPr>
        <w:t>scalingFactorBI</w:t>
      </w:r>
      <w:r w:rsidR="003B18D8" w:rsidRPr="00D37AC6">
        <w:rPr>
          <w:lang w:eastAsia="ko-KR"/>
        </w:rPr>
        <w:t>.</w:t>
      </w:r>
    </w:p>
    <w:p w14:paraId="2284E00D" w14:textId="4EF7F199" w:rsidR="00383EE4" w:rsidRPr="00D37AC6" w:rsidRDefault="00383EE4" w:rsidP="00383EE4">
      <w:pPr>
        <w:pStyle w:val="B2"/>
      </w:pPr>
      <w:r w:rsidRPr="00D37AC6">
        <w:rPr>
          <w:lang w:eastAsia="ko-KR"/>
        </w:rPr>
        <w:t>2&gt;</w:t>
      </w:r>
      <w:r w:rsidRPr="00D37AC6">
        <w:rPr>
          <w:lang w:eastAsia="ko-KR"/>
        </w:rPr>
        <w:tab/>
        <w:t xml:space="preserve">else </w:t>
      </w:r>
      <w:r w:rsidRPr="00D37AC6">
        <w:t xml:space="preserve">if both </w:t>
      </w:r>
      <w:r w:rsidRPr="00D37AC6">
        <w:rPr>
          <w:i/>
        </w:rPr>
        <w:t>ra-PrioritizationForSlicingTwoStep</w:t>
      </w:r>
      <w:r w:rsidRPr="00D37AC6">
        <w:t xml:space="preserve"> for a </w:t>
      </w:r>
      <w:r w:rsidR="005D7DB1" w:rsidRPr="00D37AC6">
        <w:rPr>
          <w:i/>
          <w:iCs/>
        </w:rPr>
        <w:t>NSAG-ID</w:t>
      </w:r>
      <w:r w:rsidRPr="00D37AC6">
        <w:t xml:space="preserve"> and </w:t>
      </w:r>
      <w:r w:rsidRPr="00D37AC6">
        <w:rPr>
          <w:i/>
        </w:rPr>
        <w:t>ra-PrioritizationForAccessIdentityTwoStep</w:t>
      </w:r>
      <w:r w:rsidRPr="00D37AC6">
        <w:t xml:space="preserve"> are configured for the selected carrier; and</w:t>
      </w:r>
    </w:p>
    <w:p w14:paraId="5E9407D8" w14:textId="222E7132" w:rsidR="00383EE4" w:rsidRPr="00D37AC6" w:rsidRDefault="00383EE4" w:rsidP="00383EE4">
      <w:pPr>
        <w:pStyle w:val="B2"/>
      </w:pPr>
      <w:r w:rsidRPr="00D37AC6">
        <w:rPr>
          <w:lang w:eastAsia="ko-KR"/>
        </w:rPr>
        <w:t>2&gt;</w:t>
      </w:r>
      <w:r w:rsidRPr="00D37AC6">
        <w:rPr>
          <w:lang w:eastAsia="ko-KR"/>
        </w:rPr>
        <w:tab/>
      </w:r>
      <w:r w:rsidRPr="00D37AC6">
        <w:t xml:space="preserve">if the MAC entity is provided by upper layers with both this </w:t>
      </w:r>
      <w:r w:rsidR="005D7DB1" w:rsidRPr="00D37AC6">
        <w:rPr>
          <w:i/>
          <w:iCs/>
        </w:rPr>
        <w:t>NSAG-ID</w:t>
      </w:r>
      <w:r w:rsidRPr="00D37AC6">
        <w:t xml:space="preserve"> and Access Identity 1 or 2; and</w:t>
      </w:r>
    </w:p>
    <w:p w14:paraId="6FFDE15A" w14:textId="3DFA7EF0" w:rsidR="00383EE4" w:rsidRPr="00D37AC6" w:rsidRDefault="00383EE4" w:rsidP="00383EE4">
      <w:pPr>
        <w:pStyle w:val="B2"/>
        <w:rPr>
          <w:lang w:eastAsia="ko-KR"/>
        </w:rPr>
      </w:pPr>
      <w:r w:rsidRPr="00D37AC6">
        <w:rPr>
          <w:lang w:eastAsia="ko-KR"/>
        </w:rPr>
        <w:t>2&gt;</w:t>
      </w:r>
      <w:r w:rsidRPr="00D37AC6">
        <w:rPr>
          <w:lang w:eastAsia="ko-KR"/>
        </w:rPr>
        <w:tab/>
      </w:r>
      <w:r w:rsidRPr="00D37AC6">
        <w:t xml:space="preserve">if for at least one of these Access Identities the 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t>:</w:t>
      </w:r>
    </w:p>
    <w:p w14:paraId="79BB2B82" w14:textId="5620DCAE" w:rsidR="00383EE4" w:rsidRPr="00D37AC6" w:rsidRDefault="00383EE4" w:rsidP="00383EE4">
      <w:pPr>
        <w:pStyle w:val="B3"/>
      </w:pPr>
      <w:r w:rsidRPr="00D37AC6">
        <w:rPr>
          <w:lang w:eastAsia="ko-KR"/>
        </w:rPr>
        <w:t>3&gt;</w:t>
      </w:r>
      <w:r w:rsidRPr="00D37AC6">
        <w:rPr>
          <w:lang w:eastAsia="ko-KR"/>
        </w:rPr>
        <w:tab/>
        <w:t xml:space="preserve">if </w:t>
      </w:r>
      <w:r w:rsidRPr="00D37AC6">
        <w:rPr>
          <w:i/>
        </w:rPr>
        <w:t>enableRA-PrioritizationForSlicing</w:t>
      </w:r>
      <w:r w:rsidRPr="00D37AC6">
        <w:t xml:space="preserve"> is set to </w:t>
      </w:r>
      <w:r w:rsidRPr="00D37AC6">
        <w:rPr>
          <w:i/>
        </w:rPr>
        <w:t>true</w:t>
      </w:r>
      <w:r w:rsidRPr="00D37AC6">
        <w:t>:</w:t>
      </w:r>
    </w:p>
    <w:p w14:paraId="1C811722" w14:textId="60C17E72"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ra-PrioritizationForSlicingTwoStep</w:t>
      </w:r>
      <w:r w:rsidRPr="00D37AC6">
        <w:rPr>
          <w:iCs/>
        </w:rPr>
        <w:t xml:space="preserve"> </w:t>
      </w:r>
      <w:r w:rsidRPr="00D37AC6">
        <w:t xml:space="preserve">for this </w:t>
      </w:r>
      <w:r w:rsidR="005D7DB1" w:rsidRPr="00D37AC6">
        <w:rPr>
          <w:i/>
          <w:iCs/>
        </w:rPr>
        <w:t>NSAG-ID</w:t>
      </w:r>
      <w:r w:rsidRPr="00D37AC6">
        <w:rPr>
          <w:iCs/>
        </w:rPr>
        <w:t>:</w:t>
      </w:r>
    </w:p>
    <w:p w14:paraId="1F614566" w14:textId="77777777" w:rsidR="00383EE4" w:rsidRPr="00D37AC6" w:rsidRDefault="00383EE4" w:rsidP="00383EE4">
      <w:pPr>
        <w:pStyle w:val="B5"/>
      </w:pPr>
      <w:r w:rsidRPr="00D37AC6">
        <w:t>5&gt;</w:t>
      </w:r>
      <w:r w:rsidRPr="00D37AC6">
        <w:tab/>
        <w:t xml:space="preserve">set </w:t>
      </w:r>
      <w:r w:rsidRPr="00D37AC6">
        <w:rPr>
          <w:i/>
        </w:rPr>
        <w:t>PREAMBLE_POWER_RAMPING_STEP</w:t>
      </w:r>
      <w:r w:rsidRPr="00D37AC6">
        <w:t xml:space="preserve"> to the </w:t>
      </w:r>
      <w:r w:rsidRPr="00D37AC6">
        <w:rPr>
          <w:i/>
          <w:iCs/>
        </w:rPr>
        <w:t>powerRampingStepHighPriority</w:t>
      </w:r>
      <w:r w:rsidRPr="00D37AC6">
        <w:t>.</w:t>
      </w:r>
    </w:p>
    <w:p w14:paraId="71B02FEB" w14:textId="3C6A98E1"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ra-PrioritizationForSlicingTwoStep</w:t>
      </w:r>
      <w:r w:rsidRPr="00D37AC6">
        <w:rPr>
          <w:iCs/>
        </w:rPr>
        <w:t xml:space="preserve"> </w:t>
      </w:r>
      <w:r w:rsidRPr="00D37AC6">
        <w:t xml:space="preserve">for this </w:t>
      </w:r>
      <w:r w:rsidR="005D7DB1" w:rsidRPr="00D37AC6">
        <w:rPr>
          <w:i/>
          <w:iCs/>
        </w:rPr>
        <w:t>NSAG-ID</w:t>
      </w:r>
      <w:r w:rsidRPr="00D37AC6">
        <w:rPr>
          <w:lang w:eastAsia="ko-KR"/>
        </w:rPr>
        <w:t>:</w:t>
      </w:r>
    </w:p>
    <w:p w14:paraId="0F2B50B9" w14:textId="77777777" w:rsidR="00383EE4" w:rsidRPr="00D37AC6" w:rsidRDefault="00383EE4" w:rsidP="00383EE4">
      <w:pPr>
        <w:pStyle w:val="B5"/>
      </w:pPr>
      <w:r w:rsidRPr="00D37AC6">
        <w:t>5&gt;</w:t>
      </w:r>
      <w:r w:rsidRPr="00D37AC6">
        <w:tab/>
        <w:t xml:space="preserve">set </w:t>
      </w:r>
      <w:r w:rsidRPr="00D37AC6">
        <w:rPr>
          <w:i/>
        </w:rPr>
        <w:t>SCALING_FACTOR_BI</w:t>
      </w:r>
      <w:r w:rsidRPr="00D37AC6">
        <w:t xml:space="preserve"> to the </w:t>
      </w:r>
      <w:r w:rsidRPr="00D37AC6">
        <w:rPr>
          <w:i/>
        </w:rPr>
        <w:t>scalingFactorBI</w:t>
      </w:r>
      <w:r w:rsidRPr="00D37AC6">
        <w:t>.</w:t>
      </w:r>
    </w:p>
    <w:p w14:paraId="0BC4708C" w14:textId="5E1BC4E2" w:rsidR="00383EE4" w:rsidRPr="00D37AC6" w:rsidRDefault="00383EE4" w:rsidP="00383EE4">
      <w:pPr>
        <w:pStyle w:val="B3"/>
        <w:rPr>
          <w:lang w:eastAsia="ko-KR"/>
        </w:rPr>
      </w:pPr>
      <w:r w:rsidRPr="00D37AC6">
        <w:rPr>
          <w:lang w:eastAsia="ko-KR"/>
        </w:rPr>
        <w:t>3&gt;</w:t>
      </w:r>
      <w:r w:rsidRPr="00D37AC6">
        <w:rPr>
          <w:lang w:eastAsia="ko-KR"/>
        </w:rPr>
        <w:tab/>
        <w:t>else</w:t>
      </w:r>
      <w:r w:rsidR="00082EA6" w:rsidRPr="00D37AC6">
        <w:rPr>
          <w:lang w:eastAsia="ko-KR"/>
        </w:rPr>
        <w:t xml:space="preserve"> if </w:t>
      </w:r>
      <w:r w:rsidR="00082EA6" w:rsidRPr="00D37AC6">
        <w:rPr>
          <w:i/>
          <w:lang w:eastAsia="ko-KR"/>
        </w:rPr>
        <w:t>enableRA-PrioritizationForSlicing</w:t>
      </w:r>
      <w:r w:rsidR="00082EA6" w:rsidRPr="00D37AC6">
        <w:rPr>
          <w:lang w:eastAsia="ko-KR"/>
        </w:rPr>
        <w:t xml:space="preserve"> is set to </w:t>
      </w:r>
      <w:r w:rsidR="00082EA6" w:rsidRPr="00D37AC6">
        <w:rPr>
          <w:i/>
          <w:lang w:eastAsia="ko-KR"/>
        </w:rPr>
        <w:t>false</w:t>
      </w:r>
      <w:r w:rsidRPr="00D37AC6">
        <w:rPr>
          <w:lang w:eastAsia="ko-KR"/>
        </w:rPr>
        <w:t>:</w:t>
      </w:r>
    </w:p>
    <w:p w14:paraId="0A1E6C33" w14:textId="77777777" w:rsidR="00383EE4" w:rsidRPr="00D37AC6" w:rsidRDefault="00383EE4" w:rsidP="00383EE4">
      <w:pPr>
        <w:pStyle w:val="B4"/>
        <w:rPr>
          <w:iCs/>
        </w:rPr>
      </w:pPr>
      <w:r w:rsidRPr="00D37AC6">
        <w:t>4&gt;</w:t>
      </w:r>
      <w:r w:rsidRPr="00D37AC6">
        <w:tab/>
        <w:t xml:space="preserve">if </w:t>
      </w:r>
      <w:r w:rsidRPr="00D37AC6">
        <w:rPr>
          <w:i/>
          <w:iCs/>
        </w:rPr>
        <w:t>powerRampingStepHighPriority</w:t>
      </w:r>
      <w:r w:rsidRPr="00D37AC6">
        <w:t xml:space="preserve"> is configured in the </w:t>
      </w:r>
      <w:r w:rsidRPr="00D37AC6">
        <w:rPr>
          <w:i/>
        </w:rPr>
        <w:t>ra-PrioritizationForAccessIdentityTwoStep</w:t>
      </w:r>
      <w:r w:rsidRPr="00D37AC6">
        <w:rPr>
          <w:iCs/>
        </w:rPr>
        <w:t>:</w:t>
      </w:r>
    </w:p>
    <w:p w14:paraId="4C29A2FD" w14:textId="77777777" w:rsidR="00383EE4" w:rsidRPr="00D37AC6" w:rsidRDefault="00383EE4" w:rsidP="00383EE4">
      <w:pPr>
        <w:pStyle w:val="B5"/>
      </w:pPr>
      <w:r w:rsidRPr="00D37AC6">
        <w:t>5&gt;</w:t>
      </w:r>
      <w:r w:rsidRPr="00D37AC6">
        <w:tab/>
        <w:t xml:space="preserve">set </w:t>
      </w:r>
      <w:r w:rsidRPr="00D37AC6">
        <w:rPr>
          <w:i/>
        </w:rPr>
        <w:t>PREAMBLE_POWER_RAMPING_STEP</w:t>
      </w:r>
      <w:r w:rsidRPr="00D37AC6">
        <w:t xml:space="preserve"> to the </w:t>
      </w:r>
      <w:r w:rsidRPr="00D37AC6">
        <w:rPr>
          <w:i/>
          <w:iCs/>
        </w:rPr>
        <w:t>powerRampingStepHighPriority</w:t>
      </w:r>
      <w:r w:rsidRPr="00D37AC6">
        <w:t>.</w:t>
      </w:r>
    </w:p>
    <w:p w14:paraId="745EA22B" w14:textId="77777777" w:rsidR="00383EE4" w:rsidRPr="00D37AC6" w:rsidRDefault="00383EE4" w:rsidP="00383EE4">
      <w:pPr>
        <w:pStyle w:val="B4"/>
        <w:rPr>
          <w:iCs/>
        </w:rPr>
      </w:pPr>
      <w:r w:rsidRPr="00D37AC6">
        <w:t>4&gt;</w:t>
      </w:r>
      <w:r w:rsidRPr="00D37AC6">
        <w:tab/>
        <w:t xml:space="preserve">if </w:t>
      </w:r>
      <w:r w:rsidRPr="00D37AC6">
        <w:rPr>
          <w:i/>
        </w:rPr>
        <w:t>scalingFactorBI</w:t>
      </w:r>
      <w:r w:rsidRPr="00D37AC6">
        <w:t xml:space="preserve"> is configured in the </w:t>
      </w:r>
      <w:r w:rsidRPr="00D37AC6">
        <w:rPr>
          <w:i/>
        </w:rPr>
        <w:t>ra-PrioritizationForAccessIdentityTwoStep</w:t>
      </w:r>
      <w:r w:rsidRPr="00D37AC6">
        <w:t>:</w:t>
      </w:r>
    </w:p>
    <w:p w14:paraId="6D8038CA" w14:textId="77777777" w:rsidR="00383EE4" w:rsidRPr="00D37AC6" w:rsidRDefault="00383EE4" w:rsidP="00383EE4">
      <w:pPr>
        <w:pStyle w:val="B5"/>
      </w:pPr>
      <w:r w:rsidRPr="00D37AC6">
        <w:t>5&gt;</w:t>
      </w:r>
      <w:r w:rsidRPr="00D37AC6">
        <w:tab/>
        <w:t xml:space="preserve">set </w:t>
      </w:r>
      <w:r w:rsidRPr="00D37AC6">
        <w:rPr>
          <w:i/>
        </w:rPr>
        <w:t>SCALING_FACTOR_BI</w:t>
      </w:r>
      <w:r w:rsidRPr="00D37AC6">
        <w:t xml:space="preserve"> to the </w:t>
      </w:r>
      <w:r w:rsidRPr="00D37AC6">
        <w:rPr>
          <w:i/>
        </w:rPr>
        <w:t>scalingFactorBI</w:t>
      </w:r>
      <w:r w:rsidRPr="00D37AC6">
        <w:t>.</w:t>
      </w:r>
    </w:p>
    <w:p w14:paraId="6B0F903F" w14:textId="6BE22270" w:rsidR="00383EE4" w:rsidRPr="00D37AC6" w:rsidRDefault="00383EE4" w:rsidP="00383EE4">
      <w:pPr>
        <w:pStyle w:val="B2"/>
        <w:rPr>
          <w:lang w:eastAsia="ko-KR"/>
        </w:rPr>
      </w:pPr>
      <w:r w:rsidRPr="00D37AC6">
        <w:rPr>
          <w:lang w:eastAsia="ko-KR"/>
        </w:rPr>
        <w:t>2&gt;</w:t>
      </w:r>
      <w:r w:rsidRPr="00D37AC6">
        <w:rPr>
          <w:lang w:eastAsia="ko-KR"/>
        </w:rPr>
        <w:tab/>
        <w:t xml:space="preserve">else if </w:t>
      </w:r>
      <w:r w:rsidRPr="00D37AC6">
        <w:rPr>
          <w:i/>
        </w:rPr>
        <w:t>ra-PrioritizationForSlicingTwoStep</w:t>
      </w:r>
      <w:r w:rsidRPr="00D37AC6">
        <w:t xml:space="preserve"> for a </w:t>
      </w:r>
      <w:r w:rsidR="005D7DB1" w:rsidRPr="00D37AC6">
        <w:rPr>
          <w:i/>
          <w:iCs/>
        </w:rPr>
        <w:t>NSAG-ID</w:t>
      </w:r>
      <w:r w:rsidRPr="00D37AC6">
        <w:t xml:space="preserve"> is configured for the selected carrier</w:t>
      </w:r>
      <w:r w:rsidRPr="00D37AC6">
        <w:rPr>
          <w:lang w:eastAsia="ko-KR"/>
        </w:rPr>
        <w:t>; and</w:t>
      </w:r>
    </w:p>
    <w:p w14:paraId="4F1DAC42" w14:textId="65D31C86" w:rsidR="00383EE4" w:rsidRPr="00D37AC6" w:rsidRDefault="00383EE4" w:rsidP="00383EE4">
      <w:pPr>
        <w:pStyle w:val="B2"/>
      </w:pPr>
      <w:r w:rsidRPr="00D37AC6">
        <w:rPr>
          <w:lang w:eastAsia="ko-KR"/>
        </w:rPr>
        <w:t>2&gt;</w:t>
      </w:r>
      <w:r w:rsidRPr="00D37AC6">
        <w:rPr>
          <w:lang w:eastAsia="ko-KR"/>
        </w:rPr>
        <w:tab/>
        <w:t>if</w:t>
      </w:r>
      <w:r w:rsidRPr="00D37AC6">
        <w:t xml:space="preserve"> </w:t>
      </w:r>
      <w:r w:rsidRPr="00D37AC6">
        <w:rPr>
          <w:lang w:eastAsia="ko-KR"/>
        </w:rPr>
        <w:t xml:space="preserve">the MAC entity is provided by upper layers with this </w:t>
      </w:r>
      <w:r w:rsidR="005D7DB1" w:rsidRPr="00D37AC6">
        <w:rPr>
          <w:i/>
          <w:iCs/>
        </w:rPr>
        <w:t>NSAG-ID</w:t>
      </w:r>
      <w:r w:rsidRPr="00D37AC6">
        <w:t>:</w:t>
      </w:r>
    </w:p>
    <w:p w14:paraId="4066450E" w14:textId="0C7C0A9F" w:rsidR="00383EE4" w:rsidRPr="00D37AC6" w:rsidRDefault="00383EE4" w:rsidP="00383EE4">
      <w:pPr>
        <w:pStyle w:val="B3"/>
      </w:pPr>
      <w:r w:rsidRPr="00D37AC6">
        <w:rPr>
          <w:lang w:eastAsia="ko-KR"/>
        </w:rPr>
        <w:t>3&gt;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ra-PrioritizationForSlicingTwoStep</w:t>
      </w:r>
      <w:r w:rsidRPr="00D37AC6">
        <w:t xml:space="preserve"> for this </w:t>
      </w:r>
      <w:r w:rsidR="005D7DB1" w:rsidRPr="00D37AC6">
        <w:rPr>
          <w:i/>
          <w:iCs/>
        </w:rPr>
        <w:t>NSAG-ID</w:t>
      </w:r>
      <w:r w:rsidRPr="00D37AC6">
        <w:rPr>
          <w:iCs/>
        </w:rPr>
        <w:t>:</w:t>
      </w:r>
    </w:p>
    <w:p w14:paraId="2E740533"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rPr>
          <w:lang w:eastAsia="ko-KR"/>
        </w:rPr>
        <w:t>.</w:t>
      </w:r>
    </w:p>
    <w:p w14:paraId="33F84A92" w14:textId="396763A0" w:rsidR="00383EE4" w:rsidRPr="00D37AC6" w:rsidRDefault="00383EE4" w:rsidP="00383EE4">
      <w:pPr>
        <w:pStyle w:val="B3"/>
      </w:pPr>
      <w:r w:rsidRPr="00D37AC6">
        <w:rPr>
          <w:lang w:eastAsia="ko-KR"/>
        </w:rPr>
        <w:t>3&gt;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ra-PrioritizationForSlicingTwoStep</w:t>
      </w:r>
      <w:r w:rsidRPr="00D37AC6">
        <w:t xml:space="preserve"> for this </w:t>
      </w:r>
      <w:r w:rsidR="005D7DB1" w:rsidRPr="00D37AC6">
        <w:rPr>
          <w:i/>
          <w:iCs/>
        </w:rPr>
        <w:t>NSAG-ID</w:t>
      </w:r>
      <w:r w:rsidRPr="00D37AC6">
        <w:rPr>
          <w:lang w:eastAsia="ko-KR"/>
        </w:rPr>
        <w:t>:</w:t>
      </w:r>
    </w:p>
    <w:p w14:paraId="5751A319"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SCALING_FACTOR_BI</w:t>
      </w:r>
      <w:r w:rsidRPr="00D37AC6">
        <w:rPr>
          <w:lang w:eastAsia="ko-KR"/>
        </w:rPr>
        <w:t xml:space="preserve"> to the </w:t>
      </w:r>
      <w:r w:rsidRPr="00D37AC6">
        <w:rPr>
          <w:i/>
          <w:lang w:eastAsia="ko-KR"/>
        </w:rPr>
        <w:t>scalingFactorBI</w:t>
      </w:r>
      <w:r w:rsidRPr="00D37AC6">
        <w:rPr>
          <w:lang w:eastAsia="ko-KR"/>
        </w:rPr>
        <w:t>.</w:t>
      </w:r>
    </w:p>
    <w:p w14:paraId="35B169A0" w14:textId="77777777" w:rsidR="003B18D8" w:rsidRPr="00D37AC6" w:rsidRDefault="003B18D8" w:rsidP="003B18D8">
      <w:pPr>
        <w:pStyle w:val="B2"/>
        <w:rPr>
          <w:lang w:eastAsia="en-US"/>
        </w:rPr>
      </w:pPr>
      <w:r w:rsidRPr="00D37AC6">
        <w:rPr>
          <w:lang w:eastAsia="ko-KR"/>
        </w:rPr>
        <w:t>2&gt;</w:t>
      </w:r>
      <w:r w:rsidRPr="00D37AC6">
        <w:rPr>
          <w:lang w:eastAsia="ko-KR"/>
        </w:rPr>
        <w:tab/>
      </w:r>
      <w:r w:rsidR="008F4B86" w:rsidRPr="00D37AC6">
        <w:rPr>
          <w:lang w:eastAsia="ko-KR"/>
        </w:rPr>
        <w:t xml:space="preserve">else </w:t>
      </w:r>
      <w:r w:rsidRPr="00D37AC6">
        <w:t xml:space="preserve">if </w:t>
      </w:r>
      <w:r w:rsidRPr="00D37AC6">
        <w:rPr>
          <w:i/>
          <w:iCs/>
        </w:rPr>
        <w:t>ra-PrioritizationForAccessIdentityTwoStep</w:t>
      </w:r>
      <w:r w:rsidRPr="00D37AC6">
        <w:t xml:space="preserve"> is configured for the selected carrier; and</w:t>
      </w:r>
    </w:p>
    <w:p w14:paraId="722DF6DD" w14:textId="77777777" w:rsidR="000A148F" w:rsidRPr="00D37AC6" w:rsidRDefault="000A148F" w:rsidP="000A148F">
      <w:pPr>
        <w:pStyle w:val="B2"/>
      </w:pPr>
      <w:r w:rsidRPr="00D37AC6">
        <w:rPr>
          <w:lang w:eastAsia="ko-KR"/>
        </w:rPr>
        <w:t>2&gt;</w:t>
      </w:r>
      <w:r w:rsidRPr="00D37AC6">
        <w:rPr>
          <w:lang w:eastAsia="ko-KR"/>
        </w:rPr>
        <w:tab/>
      </w:r>
      <w:r w:rsidRPr="00D37AC6">
        <w:t>if the MAC entity is provided by upper layers with Access Identity 1 or 2; and</w:t>
      </w:r>
    </w:p>
    <w:p w14:paraId="68647105" w14:textId="4B41D757" w:rsidR="003B18D8" w:rsidRPr="00D37AC6" w:rsidRDefault="003B18D8" w:rsidP="003B18D8">
      <w:pPr>
        <w:pStyle w:val="B2"/>
        <w:rPr>
          <w:lang w:eastAsia="ko-KR"/>
        </w:rPr>
      </w:pPr>
      <w:r w:rsidRPr="00D37AC6">
        <w:rPr>
          <w:lang w:eastAsia="ko-KR"/>
        </w:rPr>
        <w:t>2&gt;</w:t>
      </w:r>
      <w:r w:rsidRPr="00D37AC6">
        <w:rPr>
          <w:lang w:eastAsia="ko-KR"/>
        </w:rPr>
        <w:tab/>
      </w:r>
      <w:r w:rsidRPr="00D37AC6">
        <w:t xml:space="preserve">if for at least one of these Access Identities the 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t>:</w:t>
      </w:r>
    </w:p>
    <w:p w14:paraId="7050CD04" w14:textId="77777777" w:rsidR="003B18D8" w:rsidRPr="00D37AC6" w:rsidRDefault="003B18D8" w:rsidP="003B18D8">
      <w:pPr>
        <w:pStyle w:val="B3"/>
        <w:rPr>
          <w:lang w:eastAsia="en-US"/>
        </w:rPr>
      </w:pPr>
      <w:r w:rsidRPr="00D37AC6">
        <w:rPr>
          <w:lang w:eastAsia="ko-KR"/>
        </w:rPr>
        <w:t>3&gt;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ra-PrioritizationForAccessIdentityTwoStep</w:t>
      </w:r>
      <w:r w:rsidRPr="00D37AC6">
        <w:rPr>
          <w:iCs/>
        </w:rPr>
        <w:t>:</w:t>
      </w:r>
    </w:p>
    <w:p w14:paraId="66D60A7C"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rPr>
          <w:lang w:eastAsia="ko-KR"/>
        </w:rPr>
        <w:t>.</w:t>
      </w:r>
    </w:p>
    <w:p w14:paraId="3C5D36F3" w14:textId="77777777" w:rsidR="003B18D8" w:rsidRPr="00D37AC6" w:rsidRDefault="003B18D8" w:rsidP="003B18D8">
      <w:pPr>
        <w:pStyle w:val="B3"/>
        <w:rPr>
          <w:lang w:eastAsia="en-US"/>
        </w:rPr>
      </w:pPr>
      <w:r w:rsidRPr="00D37AC6">
        <w:rPr>
          <w:lang w:eastAsia="ko-KR"/>
        </w:rPr>
        <w:t>3&gt;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ra-PrioritizationForAccessIdentityTwoStep</w:t>
      </w:r>
      <w:r w:rsidRPr="00D37AC6">
        <w:rPr>
          <w:lang w:eastAsia="ko-KR"/>
        </w:rPr>
        <w:t>:</w:t>
      </w:r>
    </w:p>
    <w:p w14:paraId="5F11E470" w14:textId="77777777" w:rsidR="003B18D8" w:rsidRPr="00D37AC6" w:rsidRDefault="003B18D8" w:rsidP="003B18D8">
      <w:pPr>
        <w:pStyle w:val="B4"/>
        <w:rPr>
          <w:iCs/>
        </w:rPr>
      </w:pPr>
      <w:r w:rsidRPr="00D37AC6">
        <w:rPr>
          <w:lang w:eastAsia="ko-KR"/>
        </w:rPr>
        <w:t>4&gt;</w:t>
      </w:r>
      <w:r w:rsidRPr="00D37AC6">
        <w:rPr>
          <w:lang w:eastAsia="ko-KR"/>
        </w:rPr>
        <w:tab/>
        <w:t xml:space="preserve">set </w:t>
      </w:r>
      <w:r w:rsidRPr="00D37AC6">
        <w:rPr>
          <w:i/>
          <w:lang w:eastAsia="ko-KR"/>
        </w:rPr>
        <w:t>SCALING_FACTOR_BI</w:t>
      </w:r>
      <w:r w:rsidRPr="00D37AC6">
        <w:rPr>
          <w:lang w:eastAsia="ko-KR"/>
        </w:rPr>
        <w:t xml:space="preserve"> to the </w:t>
      </w:r>
      <w:r w:rsidRPr="00D37AC6">
        <w:rPr>
          <w:i/>
          <w:lang w:eastAsia="ko-KR"/>
        </w:rPr>
        <w:t>scalingFactorBI</w:t>
      </w:r>
      <w:r w:rsidRPr="00D37AC6">
        <w:rPr>
          <w:lang w:eastAsia="ko-KR"/>
        </w:rPr>
        <w:t>.</w:t>
      </w:r>
    </w:p>
    <w:p w14:paraId="4C758690" w14:textId="77777777" w:rsidR="003B18D8" w:rsidRPr="00D37AC6" w:rsidRDefault="003B18D8" w:rsidP="003B18D8">
      <w:pPr>
        <w:pStyle w:val="B2"/>
        <w:rPr>
          <w:lang w:eastAsia="ko-KR"/>
        </w:rPr>
      </w:pPr>
      <w:r w:rsidRPr="00D37AC6">
        <w:rPr>
          <w:iCs/>
        </w:rPr>
        <w:lastRenderedPageBreak/>
        <w:t>2&gt;</w:t>
      </w:r>
      <w:r w:rsidRPr="00D37AC6">
        <w:rPr>
          <w:iCs/>
        </w:rPr>
        <w:tab/>
        <w:t xml:space="preserve">set </w:t>
      </w:r>
      <w:r w:rsidRPr="00D37AC6">
        <w:rPr>
          <w:i/>
        </w:rPr>
        <w:t>MSGA_PREAMBLE_POWER_RAMPING_STEP</w:t>
      </w:r>
      <w:r w:rsidRPr="00D37AC6">
        <w:t xml:space="preserve"> to </w:t>
      </w:r>
      <w:r w:rsidRPr="00D37AC6">
        <w:rPr>
          <w:i/>
          <w:iCs/>
          <w:lang w:eastAsia="ko-KR"/>
        </w:rPr>
        <w:t>PREAMBLE_POWER_RAMPING_STEP</w:t>
      </w:r>
      <w:r w:rsidRPr="00D37AC6">
        <w:rPr>
          <w:iCs/>
          <w:lang w:eastAsia="ko-KR"/>
        </w:rPr>
        <w:t>.</w:t>
      </w:r>
    </w:p>
    <w:p w14:paraId="53B80F0A" w14:textId="77777777" w:rsidR="003B18D8" w:rsidRPr="00D37AC6" w:rsidRDefault="003B18D8" w:rsidP="003B18D8">
      <w:pPr>
        <w:pStyle w:val="B1"/>
        <w:rPr>
          <w:lang w:eastAsia="ko-KR"/>
        </w:rPr>
      </w:pPr>
      <w:r w:rsidRPr="00D37AC6">
        <w:t>1&gt;</w:t>
      </w:r>
      <w:r w:rsidRPr="00D37AC6">
        <w:tab/>
        <w:t xml:space="preserve">else (i.e. </w:t>
      </w:r>
      <w:r w:rsidRPr="00D37AC6">
        <w:rPr>
          <w:i/>
          <w:lang w:eastAsia="ko-KR"/>
        </w:rPr>
        <w:t>RA_TYPE</w:t>
      </w:r>
      <w:r w:rsidRPr="00D37AC6">
        <w:rPr>
          <w:lang w:eastAsia="ko-KR"/>
        </w:rPr>
        <w:t xml:space="preserve"> is set to </w:t>
      </w:r>
      <w:r w:rsidRPr="00D37AC6">
        <w:rPr>
          <w:i/>
          <w:iCs/>
          <w:lang w:eastAsia="ko-KR"/>
        </w:rPr>
        <w:t>4-stepRA</w:t>
      </w:r>
      <w:r w:rsidRPr="00D37AC6">
        <w:t>)</w:t>
      </w:r>
      <w:r w:rsidR="000200FE" w:rsidRPr="00D37AC6">
        <w:t>:</w:t>
      </w:r>
    </w:p>
    <w:p w14:paraId="5725CC79" w14:textId="77777777" w:rsidR="00865E9A" w:rsidRPr="00D37AC6" w:rsidRDefault="003B18D8" w:rsidP="003E2C49">
      <w:pPr>
        <w:pStyle w:val="B2"/>
        <w:rPr>
          <w:lang w:eastAsia="ko-KR"/>
        </w:rPr>
      </w:pPr>
      <w:r w:rsidRPr="00D37AC6">
        <w:rPr>
          <w:lang w:eastAsia="ko-KR"/>
        </w:rPr>
        <w:t>2</w:t>
      </w:r>
      <w:r w:rsidR="00865E9A" w:rsidRPr="00D37AC6">
        <w:rPr>
          <w:lang w:eastAsia="ko-KR"/>
        </w:rPr>
        <w:t>&gt;</w:t>
      </w:r>
      <w:r w:rsidR="00865E9A" w:rsidRPr="00D37AC6">
        <w:rPr>
          <w:lang w:eastAsia="ko-KR"/>
        </w:rPr>
        <w:tab/>
        <w:t xml:space="preserve">set </w:t>
      </w:r>
      <w:r w:rsidR="00865E9A" w:rsidRPr="00D37AC6">
        <w:rPr>
          <w:i/>
          <w:lang w:eastAsia="ko-KR"/>
        </w:rPr>
        <w:t>PREAMBLE_POWER_RAMPING_STEP</w:t>
      </w:r>
      <w:r w:rsidR="00865E9A" w:rsidRPr="00D37AC6">
        <w:rPr>
          <w:lang w:eastAsia="ko-KR"/>
        </w:rPr>
        <w:t xml:space="preserve"> to </w:t>
      </w:r>
      <w:r w:rsidR="00865E9A" w:rsidRPr="00D37AC6">
        <w:rPr>
          <w:i/>
          <w:lang w:eastAsia="ko-KR"/>
        </w:rPr>
        <w:t>powerRampingStep</w:t>
      </w:r>
      <w:r w:rsidR="00865E9A" w:rsidRPr="00D37AC6">
        <w:rPr>
          <w:lang w:eastAsia="ko-KR"/>
        </w:rPr>
        <w:t>;</w:t>
      </w:r>
    </w:p>
    <w:p w14:paraId="60220FA1" w14:textId="77777777"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set </w:t>
      </w:r>
      <w:r w:rsidR="00733475" w:rsidRPr="00D37AC6">
        <w:rPr>
          <w:i/>
          <w:lang w:eastAsia="ko-KR"/>
        </w:rPr>
        <w:t>SCALING_FACTOR_BI</w:t>
      </w:r>
      <w:r w:rsidR="00733475" w:rsidRPr="00D37AC6">
        <w:rPr>
          <w:lang w:eastAsia="ko-KR"/>
        </w:rPr>
        <w:t xml:space="preserve"> to 1;</w:t>
      </w:r>
    </w:p>
    <w:p w14:paraId="15BE6CE1" w14:textId="77777777" w:rsidR="003B18D8" w:rsidRPr="00D37AC6" w:rsidRDefault="003B18D8" w:rsidP="003B18D8">
      <w:pPr>
        <w:pStyle w:val="B2"/>
        <w:rPr>
          <w:lang w:eastAsia="ko-KR"/>
        </w:rPr>
      </w:pPr>
      <w:bookmarkStart w:id="172" w:name="_Hlk32509004"/>
      <w:r w:rsidRPr="00D37AC6">
        <w:rPr>
          <w:lang w:eastAsia="ko-KR"/>
        </w:rPr>
        <w:t>2&gt;</w:t>
      </w:r>
      <w:r w:rsidRPr="00D37AC6">
        <w:rPr>
          <w:lang w:eastAsia="ko-KR"/>
        </w:rPr>
        <w:tab/>
        <w:t xml:space="preserve">set </w:t>
      </w:r>
      <w:r w:rsidRPr="00D37AC6">
        <w:rPr>
          <w:i/>
          <w:iCs/>
          <w:lang w:eastAsia="ko-KR"/>
        </w:rPr>
        <w:t>preambleTransMax</w:t>
      </w:r>
      <w:r w:rsidRPr="00D37AC6">
        <w:rPr>
          <w:lang w:eastAsia="ko-KR"/>
        </w:rPr>
        <w:t xml:space="preserve"> to </w:t>
      </w:r>
      <w:r w:rsidRPr="00D37AC6">
        <w:rPr>
          <w:i/>
          <w:iCs/>
          <w:lang w:eastAsia="ko-KR"/>
        </w:rPr>
        <w:t>preambleTransMax</w:t>
      </w:r>
      <w:r w:rsidRPr="00D37AC6">
        <w:rPr>
          <w:lang w:eastAsia="ko-KR"/>
        </w:rPr>
        <w:t xml:space="preserve"> included in the </w:t>
      </w:r>
      <w:r w:rsidRPr="00D37AC6">
        <w:rPr>
          <w:i/>
          <w:iCs/>
        </w:rPr>
        <w:t>RACH-ConfigGeneric</w:t>
      </w:r>
      <w:r w:rsidRPr="00D37AC6">
        <w:rPr>
          <w:iCs/>
        </w:rPr>
        <w:t>;</w:t>
      </w:r>
      <w:bookmarkEnd w:id="172"/>
    </w:p>
    <w:p w14:paraId="4563C1F7" w14:textId="77777777" w:rsidR="00733475" w:rsidRPr="00D37AC6" w:rsidRDefault="003B18D8" w:rsidP="003E2C49">
      <w:pPr>
        <w:pStyle w:val="B2"/>
        <w:rPr>
          <w:lang w:eastAsia="ko-KR"/>
        </w:rPr>
      </w:pPr>
      <w:r w:rsidRPr="00D37AC6">
        <w:rPr>
          <w:lang w:eastAsia="ko-KR"/>
        </w:rPr>
        <w:t>2</w:t>
      </w:r>
      <w:r w:rsidR="00865E9A" w:rsidRPr="00D37AC6">
        <w:rPr>
          <w:lang w:eastAsia="ko-KR"/>
        </w:rPr>
        <w:t>&gt;</w:t>
      </w:r>
      <w:r w:rsidR="00865E9A" w:rsidRPr="00D37AC6">
        <w:rPr>
          <w:lang w:eastAsia="ko-KR"/>
        </w:rPr>
        <w:tab/>
        <w:t xml:space="preserve">if the Random Access procedure was initiated for </w:t>
      </w:r>
      <w:r w:rsidR="00AF08D2" w:rsidRPr="00D37AC6">
        <w:rPr>
          <w:rFonts w:eastAsia="Malgun Gothic"/>
          <w:lang w:eastAsia="ko-KR"/>
        </w:rPr>
        <w:t xml:space="preserve">SpCell </w:t>
      </w:r>
      <w:r w:rsidR="00865E9A" w:rsidRPr="00D37AC6">
        <w:rPr>
          <w:lang w:eastAsia="ko-KR"/>
        </w:rPr>
        <w:t xml:space="preserve">beam failure recovery (as specified in </w:t>
      </w:r>
      <w:r w:rsidR="00B9580D" w:rsidRPr="00D37AC6">
        <w:rPr>
          <w:lang w:eastAsia="ko-KR"/>
        </w:rPr>
        <w:t>clause</w:t>
      </w:r>
      <w:r w:rsidR="00865E9A" w:rsidRPr="00D37AC6">
        <w:rPr>
          <w:lang w:eastAsia="ko-KR"/>
        </w:rPr>
        <w:t xml:space="preserve"> 5.17); </w:t>
      </w:r>
      <w:r w:rsidR="00733475" w:rsidRPr="00D37AC6">
        <w:rPr>
          <w:lang w:eastAsia="ko-KR"/>
        </w:rPr>
        <w:t>and</w:t>
      </w:r>
    </w:p>
    <w:p w14:paraId="1F14EC7C" w14:textId="77777777"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if </w:t>
      </w:r>
      <w:r w:rsidR="00733475" w:rsidRPr="00D37AC6">
        <w:rPr>
          <w:i/>
          <w:lang w:eastAsia="ko-KR"/>
        </w:rPr>
        <w:t>beamFailureRecoveryConfig</w:t>
      </w:r>
      <w:r w:rsidR="00733475" w:rsidRPr="00D37AC6">
        <w:rPr>
          <w:lang w:eastAsia="ko-KR"/>
        </w:rPr>
        <w:t xml:space="preserve"> is configured for the active UL BWP of the selected carrier:</w:t>
      </w:r>
    </w:p>
    <w:p w14:paraId="00C11D07" w14:textId="77777777" w:rsidR="00733475" w:rsidRPr="00D37AC6" w:rsidRDefault="003B18D8" w:rsidP="003E2C49">
      <w:pPr>
        <w:pStyle w:val="B3"/>
        <w:rPr>
          <w:lang w:eastAsia="ko-KR"/>
        </w:rPr>
      </w:pPr>
      <w:r w:rsidRPr="00D37AC6">
        <w:rPr>
          <w:lang w:eastAsia="ko-KR"/>
        </w:rPr>
        <w:t>3</w:t>
      </w:r>
      <w:r w:rsidR="00733475" w:rsidRPr="00D37AC6">
        <w:rPr>
          <w:lang w:eastAsia="ko-KR"/>
        </w:rPr>
        <w:t>&gt;</w:t>
      </w:r>
      <w:r w:rsidR="00733475" w:rsidRPr="00D37AC6">
        <w:rPr>
          <w:lang w:eastAsia="ko-KR"/>
        </w:rPr>
        <w:tab/>
        <w:t xml:space="preserve">start the </w:t>
      </w:r>
      <w:r w:rsidR="00733475" w:rsidRPr="00D37AC6">
        <w:rPr>
          <w:i/>
          <w:lang w:eastAsia="ko-KR"/>
        </w:rPr>
        <w:t>beamFailureRecoveryTimer</w:t>
      </w:r>
      <w:r w:rsidR="00733475" w:rsidRPr="00D37AC6">
        <w:rPr>
          <w:lang w:eastAsia="ko-KR"/>
        </w:rPr>
        <w:t>, if configured;</w:t>
      </w:r>
    </w:p>
    <w:p w14:paraId="0B835011" w14:textId="77777777" w:rsidR="00733475" w:rsidRPr="00D37AC6" w:rsidRDefault="003B18D8" w:rsidP="003E2C49">
      <w:pPr>
        <w:pStyle w:val="B3"/>
        <w:rPr>
          <w:lang w:eastAsia="ko-KR"/>
        </w:rPr>
      </w:pPr>
      <w:r w:rsidRPr="00D37AC6">
        <w:rPr>
          <w:lang w:eastAsia="ko-KR"/>
        </w:rPr>
        <w:t>3</w:t>
      </w:r>
      <w:r w:rsidR="00733475" w:rsidRPr="00D37AC6">
        <w:rPr>
          <w:lang w:eastAsia="ko-KR"/>
        </w:rPr>
        <w:t>&gt;</w:t>
      </w:r>
      <w:r w:rsidR="00733475" w:rsidRPr="00D37AC6">
        <w:rPr>
          <w:lang w:eastAsia="ko-KR"/>
        </w:rPr>
        <w:tab/>
        <w:t xml:space="preserve">apply the parameters </w:t>
      </w:r>
      <w:r w:rsidR="00733475" w:rsidRPr="00D37AC6">
        <w:rPr>
          <w:i/>
          <w:iCs/>
          <w:lang w:eastAsia="ko-KR"/>
        </w:rPr>
        <w:t>powerRampingStep</w:t>
      </w:r>
      <w:r w:rsidR="00733475" w:rsidRPr="00D37AC6">
        <w:rPr>
          <w:lang w:eastAsia="ko-KR"/>
        </w:rPr>
        <w:t xml:space="preserve">, </w:t>
      </w:r>
      <w:r w:rsidR="00733475" w:rsidRPr="00D37AC6">
        <w:rPr>
          <w:i/>
          <w:iCs/>
          <w:lang w:eastAsia="ko-KR"/>
        </w:rPr>
        <w:t>preambleReceivedTargetPower</w:t>
      </w:r>
      <w:r w:rsidR="00733475" w:rsidRPr="00D37AC6">
        <w:rPr>
          <w:lang w:eastAsia="ko-KR"/>
        </w:rPr>
        <w:t xml:space="preserve">, and </w:t>
      </w:r>
      <w:r w:rsidR="00733475" w:rsidRPr="00D37AC6">
        <w:rPr>
          <w:i/>
          <w:iCs/>
          <w:lang w:eastAsia="ko-KR"/>
        </w:rPr>
        <w:t>preambleTransMax</w:t>
      </w:r>
      <w:r w:rsidR="00733475" w:rsidRPr="00D37AC6">
        <w:rPr>
          <w:lang w:eastAsia="ko-KR"/>
        </w:rPr>
        <w:t xml:space="preserve"> configured in the </w:t>
      </w:r>
      <w:r w:rsidR="00733475" w:rsidRPr="00D37AC6">
        <w:rPr>
          <w:i/>
          <w:iCs/>
          <w:lang w:eastAsia="ko-KR"/>
        </w:rPr>
        <w:t>beamFailureRecoveryConfig</w:t>
      </w:r>
      <w:r w:rsidR="00CD6276" w:rsidRPr="00D37AC6">
        <w:rPr>
          <w:lang w:eastAsia="ko-KR"/>
        </w:rPr>
        <w:t>.</w:t>
      </w:r>
    </w:p>
    <w:p w14:paraId="47A34A55" w14:textId="77777777" w:rsidR="008F4B86" w:rsidRPr="00D37AC6" w:rsidRDefault="008F4B86" w:rsidP="008F4B86">
      <w:pPr>
        <w:pStyle w:val="B2"/>
        <w:rPr>
          <w:lang w:eastAsia="ko-KR"/>
        </w:rPr>
      </w:pPr>
      <w:r w:rsidRPr="00D37AC6">
        <w:rPr>
          <w:lang w:eastAsia="ko-KR"/>
        </w:rPr>
        <w:t>2&gt;</w:t>
      </w:r>
      <w:r w:rsidRPr="00D37AC6">
        <w:rPr>
          <w:lang w:eastAsia="ko-KR"/>
        </w:rPr>
        <w:tab/>
        <w:t>if the Random Access procedure was initiated for beam failure recovery (as specified in clause 5.17); and</w:t>
      </w:r>
    </w:p>
    <w:p w14:paraId="5E678006" w14:textId="77777777" w:rsidR="008F4B86" w:rsidRPr="00D37AC6" w:rsidRDefault="008F4B86" w:rsidP="008F4B86">
      <w:pPr>
        <w:pStyle w:val="B2"/>
        <w:rPr>
          <w:lang w:eastAsia="ko-KR"/>
        </w:rPr>
      </w:pPr>
      <w:r w:rsidRPr="00D37AC6">
        <w:rPr>
          <w:lang w:eastAsia="ko-KR"/>
        </w:rPr>
        <w:t>2&gt;</w:t>
      </w:r>
      <w:r w:rsidRPr="00D37AC6">
        <w:rPr>
          <w:lang w:eastAsia="ko-KR"/>
        </w:rPr>
        <w:tab/>
        <w:t xml:space="preserve">if </w:t>
      </w:r>
      <w:r w:rsidRPr="00D37AC6">
        <w:rPr>
          <w:i/>
          <w:lang w:eastAsia="ko-KR"/>
        </w:rPr>
        <w:t>beamFailureRecoveryConfig</w:t>
      </w:r>
      <w:r w:rsidRPr="00D37AC6">
        <w:rPr>
          <w:lang w:eastAsia="ko-KR"/>
        </w:rPr>
        <w:t xml:space="preserve"> is configured for the active UL BWP of the selected carrier; and</w:t>
      </w:r>
    </w:p>
    <w:p w14:paraId="43A73FF2" w14:textId="77777777" w:rsidR="008F4B86" w:rsidRPr="00D37AC6" w:rsidRDefault="008F4B86" w:rsidP="008F4B86">
      <w:pPr>
        <w:pStyle w:val="B2"/>
        <w:rPr>
          <w:lang w:eastAsia="ko-KR"/>
        </w:rPr>
      </w:pPr>
      <w:r w:rsidRPr="00D37AC6">
        <w:rPr>
          <w:lang w:eastAsia="ko-KR"/>
        </w:rPr>
        <w:t>2&gt;</w:t>
      </w:r>
      <w:r w:rsidRPr="00D37AC6">
        <w:rPr>
          <w:lang w:eastAsia="ko-KR"/>
        </w:rPr>
        <w:tab/>
        <w:t xml:space="preserve">if </w:t>
      </w:r>
      <w:r w:rsidRPr="00D37AC6">
        <w:rPr>
          <w:i/>
        </w:rPr>
        <w:t>ra-Prioritization</w:t>
      </w:r>
      <w:r w:rsidRPr="00D37AC6">
        <w:rPr>
          <w:lang w:eastAsia="ko-KR"/>
        </w:rPr>
        <w:t xml:space="preserve"> is configured in the </w:t>
      </w:r>
      <w:r w:rsidRPr="00D37AC6">
        <w:rPr>
          <w:i/>
          <w:lang w:eastAsia="ko-KR"/>
        </w:rPr>
        <w:t>beamFailureRecoveryConfig</w:t>
      </w:r>
      <w:r w:rsidRPr="00D37AC6">
        <w:rPr>
          <w:lang w:eastAsia="ko-KR"/>
        </w:rPr>
        <w:t>:</w:t>
      </w:r>
    </w:p>
    <w:p w14:paraId="024CF19F" w14:textId="77777777" w:rsidR="00733475" w:rsidRPr="00D37AC6" w:rsidRDefault="00403822" w:rsidP="00030779">
      <w:pPr>
        <w:pStyle w:val="B3"/>
        <w:rPr>
          <w:lang w:eastAsia="ko-KR"/>
        </w:rPr>
      </w:pPr>
      <w:r w:rsidRPr="00D37AC6">
        <w:rPr>
          <w:lang w:eastAsia="ko-KR"/>
        </w:rPr>
        <w:t>3</w:t>
      </w:r>
      <w:r w:rsidR="00733475" w:rsidRPr="00D37AC6">
        <w:rPr>
          <w:lang w:eastAsia="ko-KR"/>
        </w:rPr>
        <w:t>&gt;</w:t>
      </w:r>
      <w:r w:rsidR="00733475" w:rsidRPr="00D37AC6">
        <w:rPr>
          <w:lang w:eastAsia="ko-KR"/>
        </w:rPr>
        <w:tab/>
        <w:t xml:space="preserve">set </w:t>
      </w:r>
      <w:r w:rsidR="00733475" w:rsidRPr="00D37AC6">
        <w:rPr>
          <w:i/>
          <w:lang w:eastAsia="ko-KR"/>
        </w:rPr>
        <w:t>PREAMBLE_POWER_RAMPING_STEP</w:t>
      </w:r>
      <w:r w:rsidR="00733475" w:rsidRPr="00D37AC6">
        <w:rPr>
          <w:lang w:eastAsia="ko-KR"/>
        </w:rPr>
        <w:t xml:space="preserve"> to the </w:t>
      </w:r>
      <w:r w:rsidR="00733475" w:rsidRPr="00D37AC6">
        <w:rPr>
          <w:i/>
          <w:lang w:eastAsia="ko-KR"/>
        </w:rPr>
        <w:t>powerRampingStepHighPriority</w:t>
      </w:r>
      <w:r w:rsidR="000D4BCF" w:rsidRPr="00D37AC6">
        <w:rPr>
          <w:lang w:eastAsia="ko-KR"/>
        </w:rPr>
        <w:t xml:space="preserve"> included in the </w:t>
      </w:r>
      <w:r w:rsidR="000D4BCF" w:rsidRPr="00D37AC6">
        <w:rPr>
          <w:i/>
          <w:iCs/>
        </w:rPr>
        <w:t>ra-Prioritization</w:t>
      </w:r>
      <w:r w:rsidR="000D4BCF" w:rsidRPr="00D37AC6">
        <w:rPr>
          <w:iCs/>
        </w:rPr>
        <w:t xml:space="preserve"> </w:t>
      </w:r>
      <w:r w:rsidR="000D4BCF" w:rsidRPr="00D37AC6">
        <w:t>in</w:t>
      </w:r>
      <w:r w:rsidR="000D4BCF" w:rsidRPr="00D37AC6">
        <w:rPr>
          <w:iCs/>
        </w:rPr>
        <w:t xml:space="preserve"> </w:t>
      </w:r>
      <w:r w:rsidR="000D4BCF" w:rsidRPr="00D37AC6">
        <w:rPr>
          <w:i/>
          <w:iCs/>
          <w:lang w:eastAsia="ko-KR"/>
        </w:rPr>
        <w:t>beamFailureRecoveryConfig</w:t>
      </w:r>
      <w:r w:rsidR="00CD6276" w:rsidRPr="00D37AC6">
        <w:rPr>
          <w:lang w:eastAsia="ko-KR"/>
        </w:rPr>
        <w:t>;</w:t>
      </w:r>
    </w:p>
    <w:p w14:paraId="5CDE17E8" w14:textId="77777777" w:rsidR="00733475" w:rsidRPr="00D37AC6" w:rsidRDefault="00403822">
      <w:pPr>
        <w:pStyle w:val="B3"/>
        <w:rPr>
          <w:lang w:eastAsia="ko-KR"/>
        </w:rPr>
      </w:pPr>
      <w:r w:rsidRPr="00D37AC6">
        <w:rPr>
          <w:lang w:eastAsia="ko-KR"/>
        </w:rPr>
        <w:t>3</w:t>
      </w:r>
      <w:r w:rsidR="00733475" w:rsidRPr="00D37AC6">
        <w:rPr>
          <w:lang w:eastAsia="ko-KR"/>
        </w:rPr>
        <w:t>&gt;</w:t>
      </w:r>
      <w:r w:rsidR="00733475" w:rsidRPr="00D37AC6">
        <w:rPr>
          <w:lang w:eastAsia="ko-KR"/>
        </w:rPr>
        <w:tab/>
        <w:t xml:space="preserve">if </w:t>
      </w:r>
      <w:r w:rsidR="00733475" w:rsidRPr="00D37AC6">
        <w:rPr>
          <w:i/>
          <w:lang w:eastAsia="ko-KR"/>
        </w:rPr>
        <w:t>scalingFactorBI</w:t>
      </w:r>
      <w:r w:rsidR="00733475" w:rsidRPr="00D37AC6">
        <w:rPr>
          <w:lang w:eastAsia="ko-KR"/>
        </w:rPr>
        <w:t xml:space="preserve"> is configured </w:t>
      </w:r>
      <w:r w:rsidR="008F4B86" w:rsidRPr="00D37AC6">
        <w:rPr>
          <w:lang w:eastAsia="ko-KR"/>
        </w:rPr>
        <w:t xml:space="preserve">in </w:t>
      </w:r>
      <w:r w:rsidR="008F4B86" w:rsidRPr="00D37AC6">
        <w:rPr>
          <w:i/>
          <w:iCs/>
        </w:rPr>
        <w:t>ra-Prioritization</w:t>
      </w:r>
      <w:r w:rsidR="008F4B86" w:rsidRPr="00D37AC6">
        <w:rPr>
          <w:lang w:eastAsia="ko-KR"/>
        </w:rPr>
        <w:t xml:space="preserve"> </w:t>
      </w:r>
      <w:r w:rsidR="00733475" w:rsidRPr="00D37AC6">
        <w:rPr>
          <w:lang w:eastAsia="ko-KR"/>
        </w:rPr>
        <w:t xml:space="preserve">in the </w:t>
      </w:r>
      <w:r w:rsidR="00733475" w:rsidRPr="00D37AC6">
        <w:rPr>
          <w:i/>
          <w:lang w:eastAsia="ko-KR"/>
        </w:rPr>
        <w:t>beamFailureRecoveryConfig</w:t>
      </w:r>
      <w:r w:rsidR="00733475" w:rsidRPr="00D37AC6">
        <w:rPr>
          <w:lang w:eastAsia="ko-KR"/>
        </w:rPr>
        <w:t>:</w:t>
      </w:r>
    </w:p>
    <w:p w14:paraId="4F48137F" w14:textId="77777777" w:rsidR="00733475" w:rsidRPr="00D37AC6" w:rsidRDefault="00403822">
      <w:pPr>
        <w:pStyle w:val="B4"/>
        <w:rPr>
          <w:lang w:eastAsia="ko-KR"/>
        </w:rPr>
      </w:pPr>
      <w:r w:rsidRPr="00D37AC6">
        <w:rPr>
          <w:lang w:eastAsia="ko-KR"/>
        </w:rPr>
        <w:t>4</w:t>
      </w:r>
      <w:r w:rsidR="00733475" w:rsidRPr="00D37AC6">
        <w:rPr>
          <w:lang w:eastAsia="ko-KR"/>
        </w:rPr>
        <w:t>&gt;</w:t>
      </w:r>
      <w:r w:rsidR="00733475" w:rsidRPr="00D37AC6">
        <w:rPr>
          <w:lang w:eastAsia="ko-KR"/>
        </w:rPr>
        <w:tab/>
        <w:t xml:space="preserve">set </w:t>
      </w:r>
      <w:r w:rsidR="00733475" w:rsidRPr="00D37AC6">
        <w:rPr>
          <w:i/>
          <w:lang w:eastAsia="ko-KR"/>
        </w:rPr>
        <w:t>SCALING_FACTOR_BI</w:t>
      </w:r>
      <w:r w:rsidR="00733475" w:rsidRPr="00D37AC6">
        <w:rPr>
          <w:lang w:eastAsia="ko-KR"/>
        </w:rPr>
        <w:t xml:space="preserve"> to the </w:t>
      </w:r>
      <w:r w:rsidR="00733475" w:rsidRPr="00D37AC6">
        <w:rPr>
          <w:i/>
          <w:lang w:eastAsia="ko-KR"/>
        </w:rPr>
        <w:t>scalingFactorBI</w:t>
      </w:r>
      <w:r w:rsidR="00733475" w:rsidRPr="00D37AC6">
        <w:rPr>
          <w:lang w:eastAsia="ko-KR"/>
        </w:rPr>
        <w:t>.</w:t>
      </w:r>
    </w:p>
    <w:p w14:paraId="1B20D56B" w14:textId="6618513D"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else </w:t>
      </w:r>
      <w:r w:rsidR="00865E9A" w:rsidRPr="00D37AC6">
        <w:rPr>
          <w:lang w:eastAsia="ko-KR"/>
        </w:rPr>
        <w:t xml:space="preserve">if the Random Access procedure was initiated </w:t>
      </w:r>
      <w:r w:rsidR="00205F37" w:rsidRPr="00D37AC6">
        <w:rPr>
          <w:rFonts w:eastAsia="Malgun Gothic"/>
          <w:lang w:eastAsia="ko-KR"/>
        </w:rPr>
        <w:t xml:space="preserve">for reconfiguration with sync </w:t>
      </w:r>
      <w:r w:rsidR="00205F37" w:rsidRPr="00D37AC6">
        <w:rPr>
          <w:lang w:eastAsia="ko-KR"/>
        </w:rPr>
        <w:t>or for SCG activation</w:t>
      </w:r>
      <w:r w:rsidR="00733475" w:rsidRPr="00D37AC6">
        <w:rPr>
          <w:lang w:eastAsia="ko-KR"/>
        </w:rPr>
        <w:t>; and</w:t>
      </w:r>
    </w:p>
    <w:p w14:paraId="55A81B06" w14:textId="77777777"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if </w:t>
      </w:r>
      <w:r w:rsidR="00733475" w:rsidRPr="00D37AC6">
        <w:rPr>
          <w:i/>
          <w:lang w:eastAsia="ko-KR"/>
        </w:rPr>
        <w:t>rach-ConfigDedicated</w:t>
      </w:r>
      <w:r w:rsidR="00733475" w:rsidRPr="00D37AC6">
        <w:rPr>
          <w:lang w:eastAsia="ko-KR"/>
        </w:rPr>
        <w:t xml:space="preserve"> is configured for the selected carrier</w:t>
      </w:r>
      <w:r w:rsidR="008F4B86" w:rsidRPr="00D37AC6">
        <w:rPr>
          <w:lang w:eastAsia="ko-KR"/>
        </w:rPr>
        <w:t>; and</w:t>
      </w:r>
    </w:p>
    <w:p w14:paraId="2D219504" w14:textId="77777777" w:rsidR="008F4B86" w:rsidRPr="00D37AC6" w:rsidRDefault="008F4B86" w:rsidP="008F4B86">
      <w:pPr>
        <w:pStyle w:val="B2"/>
        <w:rPr>
          <w:lang w:eastAsia="ko-KR"/>
        </w:rPr>
      </w:pPr>
      <w:r w:rsidRPr="00D37AC6">
        <w:rPr>
          <w:lang w:eastAsia="ko-KR"/>
        </w:rPr>
        <w:t>2&gt;</w:t>
      </w:r>
      <w:r w:rsidRPr="00D37AC6">
        <w:rPr>
          <w:lang w:eastAsia="ko-KR"/>
        </w:rPr>
        <w:tab/>
        <w:t xml:space="preserve">if </w:t>
      </w:r>
      <w:r w:rsidRPr="00D37AC6">
        <w:rPr>
          <w:i/>
        </w:rPr>
        <w:t>ra-Prioritization</w:t>
      </w:r>
      <w:r w:rsidRPr="00D37AC6">
        <w:rPr>
          <w:lang w:eastAsia="ko-KR"/>
        </w:rPr>
        <w:t xml:space="preserve"> is configured in the </w:t>
      </w:r>
      <w:r w:rsidRPr="00D37AC6">
        <w:rPr>
          <w:i/>
          <w:lang w:eastAsia="ko-KR"/>
        </w:rPr>
        <w:t>rach-ConfigDedicated</w:t>
      </w:r>
      <w:r w:rsidRPr="00D37AC6">
        <w:rPr>
          <w:lang w:eastAsia="ko-KR"/>
        </w:rPr>
        <w:t>:</w:t>
      </w:r>
    </w:p>
    <w:p w14:paraId="7C5E7A24" w14:textId="77777777" w:rsidR="00865E9A" w:rsidRPr="00D37AC6" w:rsidRDefault="001D1554" w:rsidP="00030779">
      <w:pPr>
        <w:pStyle w:val="B3"/>
        <w:rPr>
          <w:lang w:eastAsia="ko-KR"/>
        </w:rPr>
      </w:pPr>
      <w:r w:rsidRPr="00D37AC6">
        <w:rPr>
          <w:lang w:eastAsia="ko-KR"/>
        </w:rPr>
        <w:t>3</w:t>
      </w:r>
      <w:r w:rsidR="00865E9A" w:rsidRPr="00D37AC6">
        <w:rPr>
          <w:lang w:eastAsia="ko-KR"/>
        </w:rPr>
        <w:t>&gt;</w:t>
      </w:r>
      <w:r w:rsidR="00865E9A" w:rsidRPr="00D37AC6">
        <w:rPr>
          <w:lang w:eastAsia="ko-KR"/>
        </w:rPr>
        <w:tab/>
        <w:t xml:space="preserve">set </w:t>
      </w:r>
      <w:r w:rsidR="00865E9A" w:rsidRPr="00D37AC6">
        <w:rPr>
          <w:i/>
          <w:lang w:eastAsia="ko-KR"/>
        </w:rPr>
        <w:t>PREAMBLE_POWER_RAMPING_STEP</w:t>
      </w:r>
      <w:r w:rsidR="00865E9A" w:rsidRPr="00D37AC6">
        <w:rPr>
          <w:lang w:eastAsia="ko-KR"/>
        </w:rPr>
        <w:t xml:space="preserve"> to</w:t>
      </w:r>
      <w:r w:rsidR="00733475" w:rsidRPr="00D37AC6">
        <w:rPr>
          <w:lang w:eastAsia="ko-KR"/>
        </w:rPr>
        <w:t xml:space="preserve"> the</w:t>
      </w:r>
      <w:r w:rsidR="00865E9A" w:rsidRPr="00D37AC6">
        <w:rPr>
          <w:lang w:eastAsia="ko-KR"/>
        </w:rPr>
        <w:t xml:space="preserve"> </w:t>
      </w:r>
      <w:r w:rsidR="00865E9A" w:rsidRPr="00D37AC6">
        <w:rPr>
          <w:i/>
          <w:lang w:eastAsia="ko-KR"/>
        </w:rPr>
        <w:t>powerRampingStepHighPriority</w:t>
      </w:r>
      <w:r w:rsidR="000D4BCF" w:rsidRPr="00D37AC6">
        <w:rPr>
          <w:lang w:eastAsia="ko-KR"/>
        </w:rPr>
        <w:t xml:space="preserve"> </w:t>
      </w:r>
      <w:r w:rsidR="000D4BCF" w:rsidRPr="00D37AC6">
        <w:rPr>
          <w:iCs/>
          <w:lang w:eastAsia="ko-KR"/>
        </w:rPr>
        <w:t xml:space="preserve">included in the </w:t>
      </w:r>
      <w:r w:rsidR="000D4BCF" w:rsidRPr="00D37AC6">
        <w:rPr>
          <w:i/>
          <w:lang w:eastAsia="ko-KR"/>
        </w:rPr>
        <w:t>ra-Prioritization</w:t>
      </w:r>
      <w:r w:rsidR="000D4BCF" w:rsidRPr="00D37AC6">
        <w:rPr>
          <w:iCs/>
          <w:lang w:eastAsia="ko-KR"/>
        </w:rPr>
        <w:t xml:space="preserve"> in </w:t>
      </w:r>
      <w:r w:rsidR="000D4BCF" w:rsidRPr="00D37AC6">
        <w:rPr>
          <w:i/>
          <w:lang w:eastAsia="ko-KR"/>
        </w:rPr>
        <w:t>rach-ConfigDedicated</w:t>
      </w:r>
      <w:r w:rsidR="00CD6276" w:rsidRPr="00D37AC6">
        <w:rPr>
          <w:lang w:eastAsia="ko-KR"/>
        </w:rPr>
        <w:t>;</w:t>
      </w:r>
    </w:p>
    <w:p w14:paraId="4F80A00D" w14:textId="77777777" w:rsidR="00733475" w:rsidRPr="00D37AC6" w:rsidRDefault="001D1554">
      <w:pPr>
        <w:pStyle w:val="B3"/>
        <w:rPr>
          <w:lang w:eastAsia="ko-KR"/>
        </w:rPr>
      </w:pPr>
      <w:r w:rsidRPr="00D37AC6">
        <w:rPr>
          <w:lang w:eastAsia="ko-KR"/>
        </w:rPr>
        <w:t>3</w:t>
      </w:r>
      <w:r w:rsidR="00733475" w:rsidRPr="00D37AC6">
        <w:rPr>
          <w:lang w:eastAsia="ko-KR"/>
        </w:rPr>
        <w:t>&gt;</w:t>
      </w:r>
      <w:r w:rsidR="00733475" w:rsidRPr="00D37AC6">
        <w:rPr>
          <w:lang w:eastAsia="ko-KR"/>
        </w:rPr>
        <w:tab/>
        <w:t xml:space="preserve">if </w:t>
      </w:r>
      <w:r w:rsidR="00733475" w:rsidRPr="00D37AC6">
        <w:rPr>
          <w:i/>
        </w:rPr>
        <w:t>scalingFactorBI</w:t>
      </w:r>
      <w:r w:rsidR="00733475" w:rsidRPr="00D37AC6">
        <w:rPr>
          <w:lang w:eastAsia="ko-KR"/>
        </w:rPr>
        <w:t xml:space="preserve"> is configured </w:t>
      </w:r>
      <w:r w:rsidR="008F4B86" w:rsidRPr="00D37AC6">
        <w:rPr>
          <w:lang w:eastAsia="ko-KR"/>
        </w:rPr>
        <w:t xml:space="preserve">in </w:t>
      </w:r>
      <w:r w:rsidR="008F4B86" w:rsidRPr="00D37AC6">
        <w:rPr>
          <w:i/>
        </w:rPr>
        <w:t>ra-Prioritization</w:t>
      </w:r>
      <w:r w:rsidR="008F4B86" w:rsidRPr="00D37AC6">
        <w:rPr>
          <w:lang w:eastAsia="ko-KR"/>
        </w:rPr>
        <w:t xml:space="preserve"> </w:t>
      </w:r>
      <w:r w:rsidR="00733475" w:rsidRPr="00D37AC6">
        <w:rPr>
          <w:lang w:eastAsia="ko-KR"/>
        </w:rPr>
        <w:t xml:space="preserve">in the </w:t>
      </w:r>
      <w:r w:rsidR="00733475" w:rsidRPr="00D37AC6">
        <w:rPr>
          <w:i/>
          <w:lang w:eastAsia="ko-KR"/>
        </w:rPr>
        <w:t>rach-ConfigDedicated</w:t>
      </w:r>
      <w:r w:rsidR="00733475" w:rsidRPr="00D37AC6">
        <w:rPr>
          <w:lang w:eastAsia="ko-KR"/>
        </w:rPr>
        <w:t>:</w:t>
      </w:r>
    </w:p>
    <w:p w14:paraId="1488FEFF" w14:textId="77777777" w:rsidR="00865E9A" w:rsidRPr="00D37AC6" w:rsidRDefault="001D1554">
      <w:pPr>
        <w:pStyle w:val="B4"/>
        <w:rPr>
          <w:lang w:eastAsia="ko-KR"/>
        </w:rPr>
      </w:pPr>
      <w:r w:rsidRPr="00D37AC6">
        <w:rPr>
          <w:lang w:eastAsia="ko-KR"/>
        </w:rPr>
        <w:t>4</w:t>
      </w:r>
      <w:r w:rsidR="00865E9A" w:rsidRPr="00D37AC6">
        <w:rPr>
          <w:lang w:eastAsia="ko-KR"/>
        </w:rPr>
        <w:t>&gt;</w:t>
      </w:r>
      <w:r w:rsidR="00865E9A" w:rsidRPr="00D37AC6">
        <w:rPr>
          <w:lang w:eastAsia="ko-KR"/>
        </w:rPr>
        <w:tab/>
        <w:t xml:space="preserve">set </w:t>
      </w:r>
      <w:r w:rsidR="00865E9A" w:rsidRPr="00D37AC6">
        <w:rPr>
          <w:i/>
          <w:lang w:eastAsia="ko-KR"/>
        </w:rPr>
        <w:t>SCALING_FACTOR_BI</w:t>
      </w:r>
      <w:r w:rsidR="00865E9A" w:rsidRPr="00D37AC6">
        <w:rPr>
          <w:lang w:eastAsia="ko-KR"/>
        </w:rPr>
        <w:t xml:space="preserve"> to</w:t>
      </w:r>
      <w:r w:rsidR="00733475" w:rsidRPr="00D37AC6">
        <w:rPr>
          <w:lang w:eastAsia="ko-KR"/>
        </w:rPr>
        <w:t xml:space="preserve"> the</w:t>
      </w:r>
      <w:r w:rsidR="00865E9A" w:rsidRPr="00D37AC6">
        <w:rPr>
          <w:lang w:eastAsia="ko-KR"/>
        </w:rPr>
        <w:t xml:space="preserve"> </w:t>
      </w:r>
      <w:r w:rsidR="00865E9A" w:rsidRPr="00D37AC6">
        <w:rPr>
          <w:i/>
          <w:lang w:eastAsia="ko-KR"/>
        </w:rPr>
        <w:t>scalingFactorBI</w:t>
      </w:r>
      <w:r w:rsidR="00733475" w:rsidRPr="00D37AC6">
        <w:rPr>
          <w:lang w:eastAsia="ko-KR"/>
        </w:rPr>
        <w:t>.</w:t>
      </w:r>
    </w:p>
    <w:p w14:paraId="46346EF4" w14:textId="33D76401" w:rsidR="00383EE4" w:rsidRPr="00D37AC6" w:rsidRDefault="00383EE4" w:rsidP="00383EE4">
      <w:pPr>
        <w:pStyle w:val="B2"/>
      </w:pPr>
      <w:r w:rsidRPr="00D37AC6">
        <w:rPr>
          <w:lang w:eastAsia="ko-KR"/>
        </w:rPr>
        <w:t>2&gt;</w:t>
      </w:r>
      <w:r w:rsidRPr="00D37AC6">
        <w:rPr>
          <w:lang w:eastAsia="ko-KR"/>
        </w:rPr>
        <w:tab/>
        <w:t xml:space="preserve">else </w:t>
      </w:r>
      <w:r w:rsidRPr="00D37AC6">
        <w:t xml:space="preserve">if both </w:t>
      </w:r>
      <w:r w:rsidRPr="00D37AC6">
        <w:rPr>
          <w:i/>
        </w:rPr>
        <w:t>ra-PrioritizationForSlicing</w:t>
      </w:r>
      <w:r w:rsidRPr="00D37AC6">
        <w:t xml:space="preserve"> for a </w:t>
      </w:r>
      <w:r w:rsidR="005D7DB1" w:rsidRPr="00D37AC6">
        <w:rPr>
          <w:i/>
          <w:iCs/>
        </w:rPr>
        <w:t>NSAG-ID</w:t>
      </w:r>
      <w:r w:rsidRPr="00D37AC6">
        <w:t xml:space="preserve"> and </w:t>
      </w:r>
      <w:r w:rsidRPr="00D37AC6">
        <w:rPr>
          <w:i/>
          <w:iCs/>
        </w:rPr>
        <w:t>ra-PrioritizationForAccessIdentity</w:t>
      </w:r>
      <w:r w:rsidRPr="00D37AC6">
        <w:t xml:space="preserve"> are configured for the selected carrier; and</w:t>
      </w:r>
    </w:p>
    <w:p w14:paraId="64916858" w14:textId="310728D7" w:rsidR="00383EE4" w:rsidRPr="00D37AC6" w:rsidRDefault="00383EE4" w:rsidP="00383EE4">
      <w:pPr>
        <w:pStyle w:val="B2"/>
      </w:pPr>
      <w:r w:rsidRPr="00D37AC6">
        <w:rPr>
          <w:lang w:eastAsia="ko-KR"/>
        </w:rPr>
        <w:t>2&gt;</w:t>
      </w:r>
      <w:r w:rsidRPr="00D37AC6">
        <w:rPr>
          <w:lang w:eastAsia="ko-KR"/>
        </w:rPr>
        <w:tab/>
      </w:r>
      <w:r w:rsidRPr="00D37AC6">
        <w:t xml:space="preserve">if the MAC entity is provided by upper layers with both this </w:t>
      </w:r>
      <w:r w:rsidR="005D7DB1" w:rsidRPr="00D37AC6">
        <w:rPr>
          <w:i/>
          <w:iCs/>
        </w:rPr>
        <w:t>NSAG-ID</w:t>
      </w:r>
      <w:r w:rsidRPr="00D37AC6">
        <w:t xml:space="preserve"> and Access Identity 1 or 2; and</w:t>
      </w:r>
    </w:p>
    <w:p w14:paraId="395CF2C7" w14:textId="6F27F73A" w:rsidR="00383EE4" w:rsidRPr="00D37AC6" w:rsidRDefault="00383EE4" w:rsidP="00383EE4">
      <w:pPr>
        <w:pStyle w:val="B2"/>
        <w:rPr>
          <w:lang w:eastAsia="ko-KR"/>
        </w:rPr>
      </w:pPr>
      <w:r w:rsidRPr="00D37AC6">
        <w:rPr>
          <w:lang w:eastAsia="ko-KR"/>
        </w:rPr>
        <w:t>2&gt;</w:t>
      </w:r>
      <w:r w:rsidRPr="00D37AC6">
        <w:rPr>
          <w:lang w:eastAsia="ko-KR"/>
        </w:rPr>
        <w:tab/>
      </w:r>
      <w:r w:rsidRPr="00D37AC6">
        <w:t xml:space="preserve">if for at least one of these Access Identities the 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t>:</w:t>
      </w:r>
    </w:p>
    <w:p w14:paraId="3DDA8AF8" w14:textId="71B1C85D" w:rsidR="00383EE4" w:rsidRPr="00D37AC6" w:rsidRDefault="00383EE4" w:rsidP="00383EE4">
      <w:pPr>
        <w:pStyle w:val="B3"/>
      </w:pPr>
      <w:r w:rsidRPr="00D37AC6">
        <w:rPr>
          <w:lang w:eastAsia="ko-KR"/>
        </w:rPr>
        <w:t>3&gt;</w:t>
      </w:r>
      <w:r w:rsidRPr="00D37AC6">
        <w:rPr>
          <w:lang w:eastAsia="ko-KR"/>
        </w:rPr>
        <w:tab/>
        <w:t xml:space="preserve">if </w:t>
      </w:r>
      <w:r w:rsidRPr="00D37AC6">
        <w:rPr>
          <w:i/>
        </w:rPr>
        <w:t>enableRA-PrioritizationForSlicing</w:t>
      </w:r>
      <w:r w:rsidRPr="00D37AC6">
        <w:t xml:space="preserve"> is set to </w:t>
      </w:r>
      <w:r w:rsidRPr="00D37AC6">
        <w:rPr>
          <w:i/>
        </w:rPr>
        <w:t>true</w:t>
      </w:r>
      <w:r w:rsidRPr="00D37AC6">
        <w:t>:</w:t>
      </w:r>
    </w:p>
    <w:p w14:paraId="04121B4C" w14:textId="497373A3"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w:t>
      </w:r>
      <w:r w:rsidRPr="00D37AC6">
        <w:t xml:space="preserve"> for this </w:t>
      </w:r>
      <w:r w:rsidR="005D7DB1" w:rsidRPr="00D37AC6">
        <w:rPr>
          <w:i/>
          <w:iCs/>
        </w:rPr>
        <w:t>NSAG-ID</w:t>
      </w:r>
      <w:r w:rsidRPr="00D37AC6">
        <w:rPr>
          <w:iCs/>
        </w:rPr>
        <w:t>:</w:t>
      </w:r>
    </w:p>
    <w:p w14:paraId="45ADE5DC" w14:textId="77777777" w:rsidR="00383EE4" w:rsidRPr="00D37AC6" w:rsidRDefault="00383EE4" w:rsidP="00383EE4">
      <w:pPr>
        <w:pStyle w:val="B5"/>
      </w:pPr>
      <w:r w:rsidRPr="00D37AC6">
        <w:t>5&gt;</w:t>
      </w:r>
      <w:r w:rsidRPr="00D37AC6">
        <w:tab/>
        <w:t xml:space="preserve">set </w:t>
      </w:r>
      <w:r w:rsidRPr="00D37AC6">
        <w:rPr>
          <w:i/>
        </w:rPr>
        <w:t>PREAMBLE_POWER_RAMPING_STEP</w:t>
      </w:r>
      <w:r w:rsidRPr="00D37AC6">
        <w:t xml:space="preserve"> to the </w:t>
      </w:r>
      <w:r w:rsidRPr="00D37AC6">
        <w:rPr>
          <w:i/>
          <w:iCs/>
        </w:rPr>
        <w:t>powerRampingStepHighPriority</w:t>
      </w:r>
      <w:r w:rsidRPr="00D37AC6">
        <w:t>.</w:t>
      </w:r>
    </w:p>
    <w:p w14:paraId="3B580C0D" w14:textId="379B5F22"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w:t>
      </w:r>
      <w:r w:rsidRPr="00D37AC6">
        <w:t xml:space="preserve"> for this </w:t>
      </w:r>
      <w:r w:rsidR="005D7DB1" w:rsidRPr="00D37AC6">
        <w:rPr>
          <w:i/>
          <w:iCs/>
        </w:rPr>
        <w:t>NSAG-ID</w:t>
      </w:r>
      <w:r w:rsidRPr="00D37AC6">
        <w:rPr>
          <w:lang w:eastAsia="ko-KR"/>
        </w:rPr>
        <w:t>:</w:t>
      </w:r>
    </w:p>
    <w:p w14:paraId="3BD3347A" w14:textId="77777777" w:rsidR="00383EE4" w:rsidRPr="00D37AC6" w:rsidRDefault="00383EE4" w:rsidP="00383EE4">
      <w:pPr>
        <w:pStyle w:val="B5"/>
      </w:pPr>
      <w:r w:rsidRPr="00D37AC6">
        <w:t>5&gt;</w:t>
      </w:r>
      <w:r w:rsidRPr="00D37AC6">
        <w:tab/>
        <w:t xml:space="preserve">set </w:t>
      </w:r>
      <w:r w:rsidRPr="00D37AC6">
        <w:rPr>
          <w:i/>
        </w:rPr>
        <w:t>SCALING_FACTOR_BI</w:t>
      </w:r>
      <w:r w:rsidRPr="00D37AC6">
        <w:t xml:space="preserve"> to the </w:t>
      </w:r>
      <w:r w:rsidRPr="00D37AC6">
        <w:rPr>
          <w:i/>
        </w:rPr>
        <w:t>scalingFactorBI</w:t>
      </w:r>
      <w:r w:rsidRPr="00D37AC6">
        <w:t>.</w:t>
      </w:r>
    </w:p>
    <w:p w14:paraId="3090F96C" w14:textId="0674EA5E" w:rsidR="00383EE4" w:rsidRPr="00D37AC6" w:rsidRDefault="00383EE4" w:rsidP="00383EE4">
      <w:pPr>
        <w:pStyle w:val="B3"/>
        <w:rPr>
          <w:lang w:eastAsia="ko-KR"/>
        </w:rPr>
      </w:pPr>
      <w:r w:rsidRPr="00D37AC6">
        <w:rPr>
          <w:lang w:eastAsia="ko-KR"/>
        </w:rPr>
        <w:t>3&gt;</w:t>
      </w:r>
      <w:r w:rsidRPr="00D37AC6">
        <w:rPr>
          <w:lang w:eastAsia="ko-KR"/>
        </w:rPr>
        <w:tab/>
        <w:t>else</w:t>
      </w:r>
      <w:r w:rsidR="00082EA6" w:rsidRPr="00D37AC6">
        <w:rPr>
          <w:lang w:eastAsia="ko-KR"/>
        </w:rPr>
        <w:t xml:space="preserve"> if </w:t>
      </w:r>
      <w:r w:rsidR="00082EA6" w:rsidRPr="00D37AC6">
        <w:rPr>
          <w:i/>
          <w:lang w:eastAsia="ko-KR"/>
        </w:rPr>
        <w:t>enableRA-PrioritizationForSlicing</w:t>
      </w:r>
      <w:r w:rsidR="00082EA6" w:rsidRPr="00D37AC6">
        <w:rPr>
          <w:lang w:eastAsia="ko-KR"/>
        </w:rPr>
        <w:t xml:space="preserve"> is set to </w:t>
      </w:r>
      <w:r w:rsidR="00082EA6" w:rsidRPr="00D37AC6">
        <w:rPr>
          <w:i/>
          <w:lang w:eastAsia="ko-KR"/>
        </w:rPr>
        <w:t>false</w:t>
      </w:r>
      <w:r w:rsidRPr="00D37AC6">
        <w:rPr>
          <w:lang w:eastAsia="ko-KR"/>
        </w:rPr>
        <w:t>:</w:t>
      </w:r>
    </w:p>
    <w:p w14:paraId="44BD7A8D" w14:textId="77777777" w:rsidR="00383EE4" w:rsidRPr="00D37AC6" w:rsidRDefault="00383EE4" w:rsidP="00383EE4">
      <w:pPr>
        <w:pStyle w:val="B4"/>
        <w:rPr>
          <w:iCs/>
        </w:rPr>
      </w:pPr>
      <w:r w:rsidRPr="00D37AC6">
        <w:t>4&gt;</w:t>
      </w:r>
      <w:r w:rsidRPr="00D37AC6">
        <w:tab/>
      </w:r>
      <w:r w:rsidRPr="00D37AC6">
        <w:rPr>
          <w:lang w:eastAsia="ko-KR"/>
        </w:rPr>
        <w:t xml:space="preserve">if </w:t>
      </w:r>
      <w:r w:rsidRPr="00D37AC6">
        <w:rPr>
          <w:i/>
          <w:lang w:eastAsia="ko-KR"/>
        </w:rPr>
        <w:t>powerRampingStepHighPriority</w:t>
      </w:r>
      <w:r w:rsidRPr="00D37AC6">
        <w:rPr>
          <w:lang w:eastAsia="ko-KR"/>
        </w:rPr>
        <w:t xml:space="preserve"> is configured in the </w:t>
      </w:r>
      <w:r w:rsidRPr="00D37AC6">
        <w:rPr>
          <w:i/>
          <w:iCs/>
        </w:rPr>
        <w:t>ra-PrioritizationForAccessIdentity</w:t>
      </w:r>
      <w:r w:rsidRPr="00D37AC6">
        <w:rPr>
          <w:iCs/>
        </w:rPr>
        <w:t>:</w:t>
      </w:r>
    </w:p>
    <w:p w14:paraId="341356A7" w14:textId="77777777" w:rsidR="00383EE4" w:rsidRPr="00D37AC6" w:rsidRDefault="00383EE4" w:rsidP="00383EE4">
      <w:pPr>
        <w:pStyle w:val="B5"/>
      </w:pPr>
      <w:r w:rsidRPr="00D37AC6">
        <w:t>5&gt;</w:t>
      </w:r>
      <w:r w:rsidRPr="00D37AC6">
        <w:tab/>
      </w:r>
      <w:r w:rsidRPr="00D37AC6">
        <w:rPr>
          <w:lang w:eastAsia="ko-KR"/>
        </w:rPr>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t>.</w:t>
      </w:r>
    </w:p>
    <w:p w14:paraId="64F01FEE" w14:textId="77777777" w:rsidR="00383EE4" w:rsidRPr="00D37AC6" w:rsidRDefault="00383EE4" w:rsidP="00383EE4">
      <w:pPr>
        <w:pStyle w:val="B4"/>
        <w:rPr>
          <w:iCs/>
        </w:rPr>
      </w:pPr>
      <w:r w:rsidRPr="00D37AC6">
        <w:lastRenderedPageBreak/>
        <w:t>4&gt;</w:t>
      </w:r>
      <w:r w:rsidRPr="00D37AC6">
        <w:tab/>
      </w:r>
      <w:r w:rsidRPr="00D37AC6">
        <w:rPr>
          <w:lang w:eastAsia="ko-KR"/>
        </w:rPr>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iCs/>
        </w:rPr>
        <w:t>ra-PrioritizationForAccessIdentity</w:t>
      </w:r>
      <w:r w:rsidRPr="00D37AC6">
        <w:t>:</w:t>
      </w:r>
    </w:p>
    <w:p w14:paraId="6B05D070" w14:textId="77777777" w:rsidR="00383EE4" w:rsidRPr="00D37AC6" w:rsidRDefault="00383EE4" w:rsidP="00383EE4">
      <w:pPr>
        <w:pStyle w:val="B5"/>
      </w:pPr>
      <w:r w:rsidRPr="00D37AC6">
        <w:t>5&gt;</w:t>
      </w:r>
      <w:r w:rsidRPr="00D37AC6">
        <w:tab/>
      </w:r>
      <w:r w:rsidRPr="00D37AC6">
        <w:rPr>
          <w:lang w:eastAsia="ko-KR"/>
        </w:rPr>
        <w:t xml:space="preserve">set </w:t>
      </w:r>
      <w:r w:rsidRPr="00D37AC6">
        <w:rPr>
          <w:i/>
          <w:lang w:eastAsia="ko-KR"/>
        </w:rPr>
        <w:t>SCALING_FACTOR_BI</w:t>
      </w:r>
      <w:r w:rsidRPr="00D37AC6">
        <w:rPr>
          <w:lang w:eastAsia="ko-KR"/>
        </w:rPr>
        <w:t xml:space="preserve"> to the </w:t>
      </w:r>
      <w:r w:rsidRPr="00D37AC6">
        <w:rPr>
          <w:i/>
          <w:iCs/>
          <w:lang w:eastAsia="ko-KR"/>
        </w:rPr>
        <w:t>scalingFactorBI</w:t>
      </w:r>
      <w:r w:rsidRPr="00D37AC6">
        <w:t>.</w:t>
      </w:r>
    </w:p>
    <w:p w14:paraId="591A56DE" w14:textId="5A01A655" w:rsidR="00383EE4" w:rsidRPr="00D37AC6" w:rsidRDefault="00383EE4" w:rsidP="00383EE4">
      <w:pPr>
        <w:pStyle w:val="B2"/>
      </w:pPr>
      <w:r w:rsidRPr="00D37AC6">
        <w:rPr>
          <w:lang w:eastAsia="ko-KR"/>
        </w:rPr>
        <w:t>2&gt;</w:t>
      </w:r>
      <w:r w:rsidRPr="00D37AC6">
        <w:rPr>
          <w:lang w:eastAsia="ko-KR"/>
        </w:rPr>
        <w:tab/>
        <w:t xml:space="preserve">else if </w:t>
      </w:r>
      <w:r w:rsidRPr="00D37AC6">
        <w:rPr>
          <w:i/>
        </w:rPr>
        <w:t>ra-PrioritizationForSlicing</w:t>
      </w:r>
      <w:r w:rsidRPr="00D37AC6">
        <w:t xml:space="preserve"> for a </w:t>
      </w:r>
      <w:r w:rsidR="005D7DB1" w:rsidRPr="00D37AC6">
        <w:rPr>
          <w:i/>
          <w:iCs/>
        </w:rPr>
        <w:t>NSAG-ID</w:t>
      </w:r>
      <w:r w:rsidRPr="00D37AC6">
        <w:t xml:space="preserve"> is configured for the selected carrier; and</w:t>
      </w:r>
    </w:p>
    <w:p w14:paraId="628357FD" w14:textId="7FBBD40B" w:rsidR="00383EE4" w:rsidRPr="00D37AC6" w:rsidRDefault="00383EE4" w:rsidP="00383EE4">
      <w:pPr>
        <w:pStyle w:val="B2"/>
        <w:rPr>
          <w:lang w:eastAsia="ko-KR"/>
        </w:rPr>
      </w:pPr>
      <w:r w:rsidRPr="00D37AC6">
        <w:rPr>
          <w:lang w:eastAsia="ko-KR"/>
        </w:rPr>
        <w:t>2&gt;</w:t>
      </w:r>
      <w:r w:rsidRPr="00D37AC6">
        <w:rPr>
          <w:lang w:eastAsia="ko-KR"/>
        </w:rPr>
        <w:tab/>
      </w:r>
      <w:r w:rsidRPr="00D37AC6">
        <w:t xml:space="preserve">if the MAC entity is provided by upper layers with this </w:t>
      </w:r>
      <w:r w:rsidR="005D7DB1" w:rsidRPr="00D37AC6">
        <w:rPr>
          <w:i/>
          <w:iCs/>
        </w:rPr>
        <w:t>NSAG-ID</w:t>
      </w:r>
      <w:r w:rsidRPr="00D37AC6">
        <w:t>:</w:t>
      </w:r>
    </w:p>
    <w:p w14:paraId="63D380D7" w14:textId="3C47CC73" w:rsidR="00383EE4" w:rsidRPr="00D37AC6" w:rsidRDefault="00383EE4" w:rsidP="00383EE4">
      <w:pPr>
        <w:pStyle w:val="B3"/>
      </w:pPr>
      <w:r w:rsidRPr="00D37AC6">
        <w:rPr>
          <w:lang w:eastAsia="ko-KR"/>
        </w:rPr>
        <w:t>3&gt;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w:t>
      </w:r>
      <w:r w:rsidRPr="00D37AC6">
        <w:t xml:space="preserve"> for this </w:t>
      </w:r>
      <w:r w:rsidR="005D7DB1" w:rsidRPr="00D37AC6">
        <w:rPr>
          <w:i/>
          <w:iCs/>
        </w:rPr>
        <w:t>NSAG-ID</w:t>
      </w:r>
      <w:r w:rsidRPr="00D37AC6">
        <w:rPr>
          <w:iCs/>
        </w:rPr>
        <w:t>:</w:t>
      </w:r>
    </w:p>
    <w:p w14:paraId="4402A294"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rPr>
          <w:lang w:eastAsia="ko-KR"/>
        </w:rPr>
        <w:t>.</w:t>
      </w:r>
    </w:p>
    <w:p w14:paraId="3423E5E0" w14:textId="75C0F0DA" w:rsidR="00383EE4" w:rsidRPr="00D37AC6" w:rsidRDefault="00383EE4" w:rsidP="00383EE4">
      <w:pPr>
        <w:pStyle w:val="B3"/>
      </w:pPr>
      <w:r w:rsidRPr="00D37AC6">
        <w:rPr>
          <w:lang w:eastAsia="ko-KR"/>
        </w:rPr>
        <w:t>3&gt;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w:t>
      </w:r>
      <w:r w:rsidRPr="00D37AC6">
        <w:t xml:space="preserve"> for this </w:t>
      </w:r>
      <w:r w:rsidR="005D7DB1" w:rsidRPr="00D37AC6">
        <w:rPr>
          <w:i/>
          <w:iCs/>
        </w:rPr>
        <w:t>NSAG-ID</w:t>
      </w:r>
      <w:r w:rsidRPr="00D37AC6">
        <w:rPr>
          <w:lang w:eastAsia="ko-KR"/>
        </w:rPr>
        <w:t>:</w:t>
      </w:r>
    </w:p>
    <w:p w14:paraId="6036A19B"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SCALING_FACTOR_BI</w:t>
      </w:r>
      <w:r w:rsidRPr="00D37AC6">
        <w:rPr>
          <w:lang w:eastAsia="ko-KR"/>
        </w:rPr>
        <w:t xml:space="preserve"> to the </w:t>
      </w:r>
      <w:r w:rsidRPr="00D37AC6">
        <w:rPr>
          <w:i/>
          <w:lang w:eastAsia="ko-KR"/>
        </w:rPr>
        <w:t>scalingFactorBI</w:t>
      </w:r>
      <w:r w:rsidRPr="00D37AC6">
        <w:rPr>
          <w:lang w:eastAsia="ko-KR"/>
        </w:rPr>
        <w:t>.</w:t>
      </w:r>
    </w:p>
    <w:p w14:paraId="66AB422B" w14:textId="77777777" w:rsidR="00983173" w:rsidRPr="00D37AC6" w:rsidRDefault="003B18D8" w:rsidP="003E2C49">
      <w:pPr>
        <w:pStyle w:val="B2"/>
        <w:rPr>
          <w:lang w:eastAsia="en-US"/>
        </w:rPr>
      </w:pPr>
      <w:r w:rsidRPr="00D37AC6">
        <w:rPr>
          <w:lang w:eastAsia="ko-KR"/>
        </w:rPr>
        <w:t>2</w:t>
      </w:r>
      <w:r w:rsidR="00983173" w:rsidRPr="00D37AC6">
        <w:rPr>
          <w:lang w:eastAsia="ko-KR"/>
        </w:rPr>
        <w:t>&gt;</w:t>
      </w:r>
      <w:r w:rsidR="00983173" w:rsidRPr="00D37AC6">
        <w:rPr>
          <w:lang w:eastAsia="ko-KR"/>
        </w:rPr>
        <w:tab/>
      </w:r>
      <w:r w:rsidR="008F4B86" w:rsidRPr="00D37AC6">
        <w:rPr>
          <w:lang w:eastAsia="ko-KR"/>
        </w:rPr>
        <w:t xml:space="preserve">else </w:t>
      </w:r>
      <w:r w:rsidR="00983173" w:rsidRPr="00D37AC6">
        <w:t xml:space="preserve">if </w:t>
      </w:r>
      <w:r w:rsidR="00983173" w:rsidRPr="00D37AC6">
        <w:rPr>
          <w:i/>
          <w:iCs/>
        </w:rPr>
        <w:t>ra-PrioritizationForAccessIdentity</w:t>
      </w:r>
      <w:r w:rsidR="00983173" w:rsidRPr="00D37AC6">
        <w:t xml:space="preserve"> is configured for the selected carrier; and</w:t>
      </w:r>
    </w:p>
    <w:p w14:paraId="53165B0A" w14:textId="77777777" w:rsidR="000A148F" w:rsidRPr="00D37AC6" w:rsidRDefault="000A148F" w:rsidP="000A148F">
      <w:pPr>
        <w:pStyle w:val="B2"/>
      </w:pPr>
      <w:r w:rsidRPr="00D37AC6">
        <w:rPr>
          <w:lang w:eastAsia="ko-KR"/>
        </w:rPr>
        <w:t>2&gt;</w:t>
      </w:r>
      <w:r w:rsidRPr="00D37AC6">
        <w:rPr>
          <w:lang w:eastAsia="ko-KR"/>
        </w:rPr>
        <w:tab/>
      </w:r>
      <w:r w:rsidRPr="00D37AC6">
        <w:t>if the MAC entity is provided by upper layers with Access Identity 1 or 2; and</w:t>
      </w:r>
    </w:p>
    <w:p w14:paraId="1BAF6C4C" w14:textId="4B41A5F0" w:rsidR="00983173" w:rsidRPr="00D37AC6" w:rsidRDefault="003B18D8" w:rsidP="003E2C49">
      <w:pPr>
        <w:pStyle w:val="B2"/>
        <w:rPr>
          <w:lang w:eastAsia="ko-KR"/>
        </w:rPr>
      </w:pPr>
      <w:r w:rsidRPr="00D37AC6">
        <w:rPr>
          <w:lang w:eastAsia="ko-KR"/>
        </w:rPr>
        <w:t>2</w:t>
      </w:r>
      <w:r w:rsidR="00983173" w:rsidRPr="00D37AC6">
        <w:rPr>
          <w:lang w:eastAsia="ko-KR"/>
        </w:rPr>
        <w:t>&gt;</w:t>
      </w:r>
      <w:r w:rsidR="00983173" w:rsidRPr="00D37AC6">
        <w:rPr>
          <w:lang w:eastAsia="ko-KR"/>
        </w:rPr>
        <w:tab/>
      </w:r>
      <w:r w:rsidR="00983173" w:rsidRPr="00D37AC6">
        <w:t xml:space="preserve">if for at least one of these Access Identities the corresponding bit in the </w:t>
      </w:r>
      <w:r w:rsidR="00983173" w:rsidRPr="00D37AC6">
        <w:rPr>
          <w:i/>
          <w:iCs/>
        </w:rPr>
        <w:t>ra-</w:t>
      </w:r>
      <w:r w:rsidR="00C34539" w:rsidRPr="00D37AC6">
        <w:rPr>
          <w:i/>
          <w:iCs/>
        </w:rPr>
        <w:t>PrioritizationForAI</w:t>
      </w:r>
      <w:r w:rsidR="00C34539" w:rsidRPr="00D37AC6">
        <w:t xml:space="preserve"> </w:t>
      </w:r>
      <w:r w:rsidR="00983173" w:rsidRPr="00D37AC6">
        <w:t xml:space="preserve">is set to </w:t>
      </w:r>
      <w:r w:rsidR="00983173" w:rsidRPr="00D37AC6">
        <w:rPr>
          <w:i/>
          <w:iCs/>
        </w:rPr>
        <w:t>one</w:t>
      </w:r>
      <w:r w:rsidR="00983173" w:rsidRPr="00D37AC6">
        <w:t>:</w:t>
      </w:r>
    </w:p>
    <w:p w14:paraId="33DA5509" w14:textId="77777777" w:rsidR="00983173" w:rsidRPr="00D37AC6" w:rsidRDefault="003B18D8" w:rsidP="003E2C49">
      <w:pPr>
        <w:pStyle w:val="B3"/>
        <w:rPr>
          <w:lang w:eastAsia="en-US"/>
        </w:rPr>
      </w:pPr>
      <w:r w:rsidRPr="00D37AC6">
        <w:rPr>
          <w:lang w:eastAsia="ko-KR"/>
        </w:rPr>
        <w:t>3</w:t>
      </w:r>
      <w:r w:rsidR="00983173" w:rsidRPr="00D37AC6">
        <w:rPr>
          <w:lang w:eastAsia="ko-KR"/>
        </w:rPr>
        <w:t>&gt;</w:t>
      </w:r>
      <w:r w:rsidR="00983173" w:rsidRPr="00D37AC6">
        <w:rPr>
          <w:lang w:eastAsia="ko-KR"/>
        </w:rPr>
        <w:tab/>
        <w:t xml:space="preserve">if </w:t>
      </w:r>
      <w:r w:rsidR="00983173" w:rsidRPr="00D37AC6">
        <w:rPr>
          <w:i/>
          <w:lang w:eastAsia="ko-KR"/>
        </w:rPr>
        <w:t>powerRampingStepHighPriority</w:t>
      </w:r>
      <w:r w:rsidR="00983173" w:rsidRPr="00D37AC6">
        <w:rPr>
          <w:lang w:eastAsia="ko-KR"/>
        </w:rPr>
        <w:t xml:space="preserve"> is configured in the </w:t>
      </w:r>
      <w:r w:rsidR="00983173" w:rsidRPr="00D37AC6">
        <w:rPr>
          <w:i/>
          <w:iCs/>
        </w:rPr>
        <w:t>ra-PrioritizationForAccessIdentity</w:t>
      </w:r>
      <w:r w:rsidR="00983173" w:rsidRPr="00D37AC6">
        <w:rPr>
          <w:iCs/>
        </w:rPr>
        <w:t>:</w:t>
      </w:r>
    </w:p>
    <w:p w14:paraId="59FD014D" w14:textId="77777777" w:rsidR="00983173" w:rsidRPr="00D37AC6" w:rsidRDefault="003B18D8" w:rsidP="003E2C49">
      <w:pPr>
        <w:pStyle w:val="B4"/>
        <w:rPr>
          <w:lang w:eastAsia="ko-KR"/>
        </w:rPr>
      </w:pPr>
      <w:r w:rsidRPr="00D37AC6">
        <w:rPr>
          <w:lang w:eastAsia="ko-KR"/>
        </w:rPr>
        <w:t>4</w:t>
      </w:r>
      <w:r w:rsidR="00983173" w:rsidRPr="00D37AC6">
        <w:rPr>
          <w:lang w:eastAsia="ko-KR"/>
        </w:rPr>
        <w:t>&gt;</w:t>
      </w:r>
      <w:r w:rsidR="00983173" w:rsidRPr="00D37AC6">
        <w:rPr>
          <w:lang w:eastAsia="ko-KR"/>
        </w:rPr>
        <w:tab/>
        <w:t xml:space="preserve">set </w:t>
      </w:r>
      <w:r w:rsidR="00983173" w:rsidRPr="00D37AC6">
        <w:rPr>
          <w:i/>
          <w:lang w:eastAsia="ko-KR"/>
        </w:rPr>
        <w:t>PREAMBLE_POWER_RAMPING_STEP</w:t>
      </w:r>
      <w:r w:rsidR="00983173" w:rsidRPr="00D37AC6">
        <w:rPr>
          <w:lang w:eastAsia="ko-KR"/>
        </w:rPr>
        <w:t xml:space="preserve"> to the </w:t>
      </w:r>
      <w:r w:rsidR="00983173" w:rsidRPr="00D37AC6">
        <w:rPr>
          <w:i/>
          <w:iCs/>
          <w:lang w:eastAsia="ko-KR"/>
        </w:rPr>
        <w:t>powerRampingStepHighPriority</w:t>
      </w:r>
      <w:r w:rsidR="00983173" w:rsidRPr="00D37AC6">
        <w:rPr>
          <w:lang w:eastAsia="ko-KR"/>
        </w:rPr>
        <w:t>.</w:t>
      </w:r>
    </w:p>
    <w:p w14:paraId="5A27C84E" w14:textId="77777777" w:rsidR="00983173" w:rsidRPr="00D37AC6" w:rsidRDefault="003B18D8" w:rsidP="003E2C49">
      <w:pPr>
        <w:pStyle w:val="B3"/>
        <w:rPr>
          <w:lang w:eastAsia="en-US"/>
        </w:rPr>
      </w:pPr>
      <w:r w:rsidRPr="00D37AC6">
        <w:rPr>
          <w:lang w:eastAsia="ko-KR"/>
        </w:rPr>
        <w:t>3</w:t>
      </w:r>
      <w:r w:rsidR="00983173" w:rsidRPr="00D37AC6">
        <w:rPr>
          <w:lang w:eastAsia="ko-KR"/>
        </w:rPr>
        <w:t>&gt;</w:t>
      </w:r>
      <w:r w:rsidR="00983173" w:rsidRPr="00D37AC6">
        <w:rPr>
          <w:lang w:eastAsia="ko-KR"/>
        </w:rPr>
        <w:tab/>
        <w:t xml:space="preserve">if </w:t>
      </w:r>
      <w:r w:rsidR="00983173" w:rsidRPr="00D37AC6">
        <w:rPr>
          <w:i/>
          <w:lang w:eastAsia="ko-KR"/>
        </w:rPr>
        <w:t>scalingFactorBI</w:t>
      </w:r>
      <w:r w:rsidR="00983173" w:rsidRPr="00D37AC6">
        <w:rPr>
          <w:lang w:eastAsia="ko-KR"/>
        </w:rPr>
        <w:t xml:space="preserve"> is configured</w:t>
      </w:r>
      <w:r w:rsidR="00983173" w:rsidRPr="00D37AC6">
        <w:t xml:space="preserve"> </w:t>
      </w:r>
      <w:r w:rsidR="00983173" w:rsidRPr="00D37AC6">
        <w:rPr>
          <w:lang w:eastAsia="ko-KR"/>
        </w:rPr>
        <w:t xml:space="preserve">in the </w:t>
      </w:r>
      <w:r w:rsidR="00983173" w:rsidRPr="00D37AC6">
        <w:rPr>
          <w:i/>
          <w:iCs/>
        </w:rPr>
        <w:t>ra-PrioritizationForAccessIdentity</w:t>
      </w:r>
      <w:r w:rsidR="00983173" w:rsidRPr="00D37AC6">
        <w:rPr>
          <w:lang w:eastAsia="ko-KR"/>
        </w:rPr>
        <w:t>:</w:t>
      </w:r>
    </w:p>
    <w:p w14:paraId="433C304D" w14:textId="77777777" w:rsidR="00983173" w:rsidRPr="00D37AC6" w:rsidRDefault="003B18D8" w:rsidP="003E2C49">
      <w:pPr>
        <w:pStyle w:val="B4"/>
        <w:rPr>
          <w:lang w:eastAsia="ko-KR"/>
        </w:rPr>
      </w:pPr>
      <w:r w:rsidRPr="00D37AC6">
        <w:rPr>
          <w:lang w:eastAsia="ko-KR"/>
        </w:rPr>
        <w:t>4</w:t>
      </w:r>
      <w:r w:rsidR="00983173" w:rsidRPr="00D37AC6">
        <w:rPr>
          <w:lang w:eastAsia="ko-KR"/>
        </w:rPr>
        <w:t>&gt;</w:t>
      </w:r>
      <w:r w:rsidR="00983173" w:rsidRPr="00D37AC6">
        <w:rPr>
          <w:lang w:eastAsia="ko-KR"/>
        </w:rPr>
        <w:tab/>
        <w:t xml:space="preserve">set </w:t>
      </w:r>
      <w:r w:rsidR="00983173" w:rsidRPr="00D37AC6">
        <w:rPr>
          <w:i/>
          <w:lang w:eastAsia="ko-KR"/>
        </w:rPr>
        <w:t>SCALING_FACTOR_BI</w:t>
      </w:r>
      <w:r w:rsidR="00983173" w:rsidRPr="00D37AC6">
        <w:rPr>
          <w:lang w:eastAsia="ko-KR"/>
        </w:rPr>
        <w:t xml:space="preserve"> to the </w:t>
      </w:r>
      <w:r w:rsidR="00983173" w:rsidRPr="00D37AC6">
        <w:rPr>
          <w:i/>
          <w:iCs/>
          <w:lang w:eastAsia="ko-KR"/>
        </w:rPr>
        <w:t>scalingFactorBI</w:t>
      </w:r>
      <w:r w:rsidR="00983173" w:rsidRPr="00D37AC6">
        <w:rPr>
          <w:lang w:eastAsia="ko-KR"/>
        </w:rPr>
        <w:t>.</w:t>
      </w:r>
    </w:p>
    <w:p w14:paraId="7715DD40" w14:textId="77777777" w:rsidR="003B18D8" w:rsidRPr="00D37AC6" w:rsidRDefault="003B18D8" w:rsidP="003B18D8">
      <w:pPr>
        <w:pStyle w:val="B2"/>
        <w:rPr>
          <w:lang w:eastAsia="ko-KR"/>
        </w:rPr>
      </w:pPr>
      <w:r w:rsidRPr="00D37AC6">
        <w:rPr>
          <w:lang w:eastAsia="ko-KR"/>
        </w:rPr>
        <w:t>2&gt;</w:t>
      </w:r>
      <w:r w:rsidR="00F122D6" w:rsidRPr="00D37AC6">
        <w:rPr>
          <w:lang w:eastAsia="ko-KR"/>
        </w:rPr>
        <w:tab/>
      </w:r>
      <w:r w:rsidRPr="00D37AC6">
        <w:rPr>
          <w:lang w:eastAsia="ko-KR"/>
        </w:rPr>
        <w:t xml:space="preserve">if </w:t>
      </w:r>
      <w:r w:rsidRPr="00D37AC6">
        <w:rPr>
          <w:i/>
          <w:iCs/>
          <w:lang w:eastAsia="ko-KR"/>
        </w:rPr>
        <w:t>RA_TYPE</w:t>
      </w:r>
      <w:r w:rsidRPr="00D37AC6">
        <w:rPr>
          <w:lang w:eastAsia="ko-KR"/>
        </w:rPr>
        <w:t xml:space="preserve"> is switched from </w:t>
      </w:r>
      <w:r w:rsidRPr="00D37AC6">
        <w:rPr>
          <w:i/>
          <w:iCs/>
          <w:lang w:eastAsia="ko-KR"/>
        </w:rPr>
        <w:t>2-stepRA</w:t>
      </w:r>
      <w:r w:rsidRPr="00D37AC6">
        <w:rPr>
          <w:lang w:eastAsia="ko-KR"/>
        </w:rPr>
        <w:t xml:space="preserve"> to </w:t>
      </w:r>
      <w:r w:rsidRPr="00D37AC6">
        <w:rPr>
          <w:i/>
          <w:iCs/>
          <w:lang w:eastAsia="ko-KR"/>
        </w:rPr>
        <w:t>4-stepRA</w:t>
      </w:r>
      <w:r w:rsidRPr="00D37AC6">
        <w:rPr>
          <w:lang w:eastAsia="ko-KR"/>
        </w:rPr>
        <w:t xml:space="preserve"> during this </w:t>
      </w:r>
      <w:r w:rsidR="009700AE" w:rsidRPr="00D37AC6">
        <w:rPr>
          <w:lang w:eastAsia="ko-KR"/>
        </w:rPr>
        <w:t>R</w:t>
      </w:r>
      <w:r w:rsidRPr="00D37AC6">
        <w:rPr>
          <w:lang w:eastAsia="ko-KR"/>
        </w:rPr>
        <w:t xml:space="preserve">andom </w:t>
      </w:r>
      <w:r w:rsidR="009700AE" w:rsidRPr="00D37AC6">
        <w:rPr>
          <w:lang w:eastAsia="ko-KR"/>
        </w:rPr>
        <w:t>A</w:t>
      </w:r>
      <w:r w:rsidRPr="00D37AC6">
        <w:rPr>
          <w:lang w:eastAsia="ko-KR"/>
        </w:rPr>
        <w:t>ccess procedure:</w:t>
      </w:r>
    </w:p>
    <w:p w14:paraId="1CD5D3F1" w14:textId="77777777" w:rsidR="003B18D8" w:rsidRPr="00D37AC6" w:rsidRDefault="003B18D8" w:rsidP="003B18D8">
      <w:pPr>
        <w:pStyle w:val="B3"/>
        <w:rPr>
          <w:lang w:eastAsia="ko-KR"/>
        </w:rPr>
      </w:pPr>
      <w:r w:rsidRPr="00D37AC6">
        <w:rPr>
          <w:lang w:eastAsia="ko-KR"/>
        </w:rPr>
        <w:t>3&gt;</w:t>
      </w:r>
      <w:r w:rsidR="00F122D6" w:rsidRPr="00D37AC6">
        <w:rPr>
          <w:lang w:eastAsia="ko-KR"/>
        </w:rPr>
        <w:tab/>
      </w:r>
      <w:r w:rsidRPr="00D37AC6">
        <w:rPr>
          <w:lang w:eastAsia="ko-KR"/>
        </w:rPr>
        <w:t xml:space="preserve">set </w:t>
      </w:r>
      <w:r w:rsidRPr="00D37AC6">
        <w:rPr>
          <w:i/>
          <w:iCs/>
          <w:lang w:eastAsia="ko-KR"/>
        </w:rPr>
        <w:t>POWER_OFFSET_2STEP_RA</w:t>
      </w:r>
      <w:r w:rsidRPr="00D37AC6">
        <w:rPr>
          <w:iCs/>
          <w:lang w:eastAsia="ko-KR"/>
        </w:rPr>
        <w:t xml:space="preserve"> </w:t>
      </w:r>
      <w:r w:rsidRPr="00D37AC6">
        <w:rPr>
          <w:lang w:eastAsia="ko-KR"/>
        </w:rPr>
        <w:t>to (</w:t>
      </w:r>
      <w:r w:rsidRPr="00D37AC6">
        <w:rPr>
          <w:i/>
          <w:iCs/>
          <w:lang w:eastAsia="ko-KR"/>
        </w:rPr>
        <w:t>PREAMBLE_POWER_RAMPING_COUNTER</w:t>
      </w:r>
      <w:r w:rsidRPr="00D37AC6">
        <w:rPr>
          <w:lang w:eastAsia="ko-KR"/>
        </w:rPr>
        <w:t xml:space="preserve"> – 1) × (</w:t>
      </w:r>
      <w:r w:rsidRPr="00D37AC6">
        <w:rPr>
          <w:i/>
          <w:iCs/>
        </w:rPr>
        <w:t>MSGA_PREAMBLE_POWER_RAMPING_STEP</w:t>
      </w:r>
      <w:r w:rsidRPr="00D37AC6">
        <w:rPr>
          <w:iCs/>
          <w:lang w:eastAsia="ko-KR"/>
        </w:rPr>
        <w:t xml:space="preserve"> </w:t>
      </w:r>
      <w:r w:rsidR="00E83C42" w:rsidRPr="00D37AC6">
        <w:rPr>
          <w:iCs/>
          <w:lang w:eastAsia="ko-KR"/>
        </w:rPr>
        <w:t>–</w:t>
      </w:r>
      <w:r w:rsidRPr="00D37AC6">
        <w:rPr>
          <w:iCs/>
          <w:lang w:eastAsia="ko-KR"/>
        </w:rPr>
        <w:t xml:space="preserve"> </w:t>
      </w:r>
      <w:r w:rsidRPr="00D37AC6">
        <w:rPr>
          <w:i/>
          <w:iCs/>
          <w:lang w:eastAsia="ko-KR"/>
        </w:rPr>
        <w:t>PREAMBLE_POWER_RAMPING</w:t>
      </w:r>
      <w:r w:rsidR="000D4BCF" w:rsidRPr="00D37AC6">
        <w:rPr>
          <w:i/>
          <w:iCs/>
          <w:lang w:eastAsia="ko-KR"/>
        </w:rPr>
        <w:t>_STEP</w:t>
      </w:r>
      <w:r w:rsidRPr="00D37AC6">
        <w:rPr>
          <w:lang w:eastAsia="ko-KR"/>
        </w:rPr>
        <w:t>).</w:t>
      </w:r>
    </w:p>
    <w:p w14:paraId="7A6BACF9" w14:textId="378B0C2F" w:rsidR="00383EE4" w:rsidRPr="00D37AC6" w:rsidRDefault="00383EE4" w:rsidP="00383EE4">
      <w:pPr>
        <w:pStyle w:val="NO"/>
        <w:rPr>
          <w:lang w:eastAsia="ko-KR"/>
        </w:rPr>
      </w:pPr>
      <w:bookmarkStart w:id="173" w:name="_Toc29239821"/>
      <w:bookmarkStart w:id="174" w:name="_Toc37296177"/>
      <w:bookmarkStart w:id="175" w:name="_Toc46490303"/>
      <w:bookmarkStart w:id="176" w:name="_Toc52751998"/>
      <w:bookmarkStart w:id="177" w:name="_Toc52796460"/>
      <w:r w:rsidRPr="00D37AC6">
        <w:rPr>
          <w:lang w:eastAsia="ko-KR"/>
        </w:rPr>
        <w:t>NOTE:</w:t>
      </w:r>
      <w:r w:rsidRPr="00D37AC6">
        <w:rPr>
          <w:lang w:eastAsia="ko-KR"/>
        </w:rPr>
        <w:tab/>
        <w:t xml:space="preserve">If </w:t>
      </w:r>
      <w:r w:rsidRPr="00D37AC6">
        <w:rPr>
          <w:i/>
        </w:rPr>
        <w:t>enableRA-PrioritizationForSlicing</w:t>
      </w:r>
      <w:r w:rsidRPr="00D37AC6">
        <w:rPr>
          <w:lang w:eastAsia="ko-KR"/>
        </w:rPr>
        <w:t xml:space="preserve"> is not configured in </w:t>
      </w:r>
      <w:r w:rsidRPr="00D37AC6">
        <w:rPr>
          <w:i/>
        </w:rPr>
        <w:t>BWP-UplinkCommon</w:t>
      </w:r>
      <w:r w:rsidRPr="00D37AC6">
        <w:rPr>
          <w:lang w:eastAsia="ko-KR"/>
        </w:rPr>
        <w:t xml:space="preserve"> and if both the provided </w:t>
      </w:r>
      <w:r w:rsidR="005D7DB1" w:rsidRPr="00D37AC6">
        <w:rPr>
          <w:i/>
          <w:iCs/>
        </w:rPr>
        <w:t>NSAG-ID</w:t>
      </w:r>
      <w:r w:rsidRPr="00D37AC6">
        <w:rPr>
          <w:lang w:eastAsia="ko-KR"/>
        </w:rPr>
        <w:t xml:space="preserve"> and the provided Access Identity whose </w:t>
      </w:r>
      <w:r w:rsidRPr="00D37AC6">
        <w:t xml:space="preserve">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rPr>
          <w:lang w:eastAsia="ko-KR"/>
        </w:rPr>
        <w:t xml:space="preserve"> are configured with </w:t>
      </w:r>
      <w:r w:rsidRPr="00D37AC6">
        <w:rPr>
          <w:i/>
          <w:lang w:eastAsia="ko-KR"/>
        </w:rPr>
        <w:t>ra-Prioritization</w:t>
      </w:r>
      <w:r w:rsidRPr="00D37AC6">
        <w:rPr>
          <w:lang w:eastAsia="ko-KR"/>
        </w:rPr>
        <w:t xml:space="preserve"> either in </w:t>
      </w:r>
      <w:r w:rsidRPr="00D37AC6">
        <w:rPr>
          <w:i/>
          <w:lang w:eastAsia="ko-KR"/>
        </w:rPr>
        <w:t>RACH-ConfigCommon</w:t>
      </w:r>
      <w:r w:rsidRPr="00D37AC6">
        <w:rPr>
          <w:lang w:eastAsia="ko-KR"/>
        </w:rPr>
        <w:t xml:space="preserve"> or </w:t>
      </w:r>
      <w:r w:rsidRPr="00D37AC6">
        <w:rPr>
          <w:i/>
          <w:lang w:eastAsia="ko-KR"/>
        </w:rPr>
        <w:t>RACH-ConfigCommonTwoStepRA</w:t>
      </w:r>
      <w:r w:rsidRPr="00D37AC6">
        <w:rPr>
          <w:lang w:eastAsia="ko-KR"/>
        </w:rPr>
        <w:t xml:space="preserve">, it is up to UE implementation how to determine the values of </w:t>
      </w:r>
      <w:r w:rsidRPr="00D37AC6">
        <w:rPr>
          <w:i/>
          <w:lang w:eastAsia="ko-KR"/>
        </w:rPr>
        <w:t>PREAMBLE_POWER_RAMPING_STEP</w:t>
      </w:r>
      <w:r w:rsidRPr="00D37AC6">
        <w:rPr>
          <w:lang w:eastAsia="ko-KR"/>
        </w:rPr>
        <w:t xml:space="preserve"> and </w:t>
      </w:r>
      <w:r w:rsidRPr="00D37AC6">
        <w:rPr>
          <w:i/>
          <w:lang w:eastAsia="ko-KR"/>
        </w:rPr>
        <w:t>SCALING_FACTOR_BI</w:t>
      </w:r>
      <w:r w:rsidRPr="00D37AC6">
        <w:rPr>
          <w:lang w:eastAsia="ko-KR"/>
        </w:rPr>
        <w:t>.</w:t>
      </w:r>
    </w:p>
    <w:p w14:paraId="4BE927D8" w14:textId="22A8BBCD" w:rsidR="00FB4961" w:rsidRPr="00D37AC6" w:rsidRDefault="00FB4961" w:rsidP="00FB4961">
      <w:pPr>
        <w:pStyle w:val="Heading3"/>
        <w:rPr>
          <w:rFonts w:eastAsia="Malgun Gothic"/>
          <w:lang w:eastAsia="ko-KR"/>
        </w:rPr>
      </w:pPr>
      <w:bookmarkStart w:id="178" w:name="_Toc171706321"/>
      <w:bookmarkStart w:id="179" w:name="_Toc83661025"/>
      <w:r w:rsidRPr="00D37AC6">
        <w:rPr>
          <w:rFonts w:eastAsia="Malgun Gothic"/>
          <w:lang w:eastAsia="ko-KR"/>
        </w:rPr>
        <w:t>5.1.1b</w:t>
      </w:r>
      <w:r w:rsidRPr="00D37AC6">
        <w:rPr>
          <w:rFonts w:eastAsia="Malgun Gothic"/>
          <w:lang w:eastAsia="ko-KR"/>
        </w:rPr>
        <w:tab/>
        <w:t xml:space="preserve">Selection of the set of Random Access resources </w:t>
      </w:r>
      <w:r w:rsidR="00AB678C" w:rsidRPr="00D37AC6">
        <w:rPr>
          <w:rFonts w:eastAsia="Malgun Gothic"/>
          <w:lang w:eastAsia="ko-KR"/>
        </w:rPr>
        <w:t>for</w:t>
      </w:r>
      <w:r w:rsidRPr="00D37AC6">
        <w:rPr>
          <w:rFonts w:eastAsia="Malgun Gothic"/>
          <w:lang w:eastAsia="ko-KR"/>
        </w:rPr>
        <w:t xml:space="preserve"> the Random Access procedure</w:t>
      </w:r>
      <w:bookmarkEnd w:id="178"/>
    </w:p>
    <w:p w14:paraId="4AAA6ACD" w14:textId="77777777" w:rsidR="00FB4961" w:rsidRPr="00D37AC6" w:rsidRDefault="00FB4961" w:rsidP="00FB4961">
      <w:pPr>
        <w:rPr>
          <w:lang w:eastAsia="ko-KR"/>
        </w:rPr>
      </w:pPr>
      <w:r w:rsidRPr="00D37AC6">
        <w:rPr>
          <w:lang w:eastAsia="ko-KR"/>
        </w:rPr>
        <w:t>The MAC entity shall:</w:t>
      </w:r>
    </w:p>
    <w:p w14:paraId="06D01271" w14:textId="6A6A42DA" w:rsidR="00FB4961" w:rsidRPr="00D37AC6" w:rsidRDefault="00FB4961" w:rsidP="00FB4961">
      <w:pPr>
        <w:pStyle w:val="B1"/>
        <w:rPr>
          <w:i/>
          <w:iCs/>
        </w:rPr>
      </w:pPr>
      <w:r w:rsidRPr="00D37AC6">
        <w:rPr>
          <w:lang w:eastAsia="ko-KR"/>
        </w:rPr>
        <w:t>1&gt;</w:t>
      </w:r>
      <w:r w:rsidRPr="00D37AC6">
        <w:rPr>
          <w:lang w:eastAsia="ko-KR"/>
        </w:rPr>
        <w:tab/>
      </w:r>
      <w:r w:rsidR="00AB678C" w:rsidRPr="00D37AC6">
        <w:rPr>
          <w:lang w:eastAsia="ko-KR"/>
        </w:rPr>
        <w:t xml:space="preserve">if the BWP selected for Random Access procedure is configured with both set(s) of Random Access resources with </w:t>
      </w:r>
      <w:r w:rsidR="007842DA" w:rsidRPr="00D37AC6">
        <w:rPr>
          <w:i/>
          <w:iCs/>
          <w:lang w:eastAsia="ko-KR"/>
        </w:rPr>
        <w:t>msg3-Repetitions</w:t>
      </w:r>
      <w:r w:rsidR="007842DA" w:rsidRPr="00D37AC6">
        <w:rPr>
          <w:lang w:eastAsia="ko-KR"/>
        </w:rPr>
        <w:t xml:space="preserve"> set to </w:t>
      </w:r>
      <w:r w:rsidR="007842DA" w:rsidRPr="00D37AC6">
        <w:rPr>
          <w:i/>
          <w:iCs/>
          <w:lang w:eastAsia="ko-KR"/>
        </w:rPr>
        <w:t>true</w:t>
      </w:r>
      <w:r w:rsidR="00AB678C" w:rsidRPr="00D37AC6">
        <w:rPr>
          <w:lang w:eastAsia="ko-KR"/>
        </w:rPr>
        <w:t xml:space="preserve"> and set(s) of Random Access resources without </w:t>
      </w:r>
      <w:r w:rsidR="007842DA" w:rsidRPr="00D37AC6">
        <w:rPr>
          <w:i/>
          <w:iCs/>
          <w:lang w:eastAsia="ko-KR"/>
        </w:rPr>
        <w:t>msg3-Repetitions</w:t>
      </w:r>
      <w:r w:rsidR="007842DA" w:rsidRPr="00D37AC6">
        <w:rPr>
          <w:lang w:eastAsia="ko-KR"/>
        </w:rPr>
        <w:t xml:space="preserve"> set to </w:t>
      </w:r>
      <w:r w:rsidR="007842DA" w:rsidRPr="00D37AC6">
        <w:rPr>
          <w:i/>
          <w:iCs/>
          <w:lang w:eastAsia="ko-KR"/>
        </w:rPr>
        <w:t>true</w:t>
      </w:r>
      <w:r w:rsidRPr="00D37AC6">
        <w:rPr>
          <w:lang w:eastAsia="ko-KR"/>
        </w:rPr>
        <w:t xml:space="preserve"> and the RSRP of the downlink pathloss reference is less than </w:t>
      </w:r>
      <w:r w:rsidRPr="00D37AC6">
        <w:rPr>
          <w:i/>
          <w:iCs/>
        </w:rPr>
        <w:t>rsrp-ThresholdMsg3</w:t>
      </w:r>
      <w:r w:rsidR="00AB678C" w:rsidRPr="00D37AC6">
        <w:t>; or</w:t>
      </w:r>
    </w:p>
    <w:p w14:paraId="760B64A7" w14:textId="0FBD6859" w:rsidR="00AB678C" w:rsidRPr="00D37AC6" w:rsidRDefault="00AB678C" w:rsidP="00AB678C">
      <w:pPr>
        <w:pStyle w:val="B1"/>
        <w:rPr>
          <w:i/>
          <w:iCs/>
        </w:rPr>
      </w:pPr>
      <w:r w:rsidRPr="00D37AC6">
        <w:rPr>
          <w:lang w:eastAsia="ko-KR"/>
        </w:rPr>
        <w:t>1&gt;</w:t>
      </w:r>
      <w:r w:rsidRPr="00D37AC6">
        <w:rPr>
          <w:lang w:eastAsia="ko-KR"/>
        </w:rPr>
        <w:tab/>
        <w:t>if the BWP</w:t>
      </w:r>
      <w:r w:rsidRPr="00D37AC6">
        <w:t xml:space="preserve"> </w:t>
      </w:r>
      <w:r w:rsidRPr="00D37AC6">
        <w:rPr>
          <w:lang w:eastAsia="ko-KR"/>
        </w:rPr>
        <w:t xml:space="preserve">selected for Random Access procedure is only configured with the set(s) of Random Access resources with </w:t>
      </w:r>
      <w:r w:rsidR="007842DA" w:rsidRPr="00D37AC6">
        <w:rPr>
          <w:i/>
          <w:iCs/>
          <w:lang w:eastAsia="ko-KR"/>
        </w:rPr>
        <w:t>msg3-Repetitions</w:t>
      </w:r>
      <w:r w:rsidR="007842DA" w:rsidRPr="00D37AC6">
        <w:rPr>
          <w:lang w:eastAsia="ko-KR"/>
        </w:rPr>
        <w:t xml:space="preserve"> set to </w:t>
      </w:r>
      <w:r w:rsidR="007842DA" w:rsidRPr="00D37AC6">
        <w:rPr>
          <w:i/>
          <w:iCs/>
          <w:lang w:eastAsia="ko-KR"/>
        </w:rPr>
        <w:t>true</w:t>
      </w:r>
      <w:r w:rsidR="00CA6A82" w:rsidRPr="00D37AC6">
        <w:rPr>
          <w:lang w:eastAsia="ko-KR"/>
        </w:rPr>
        <w:t>:</w:t>
      </w:r>
    </w:p>
    <w:p w14:paraId="776035F7" w14:textId="6C5F4209" w:rsidR="00FB4961" w:rsidRPr="00D37AC6" w:rsidRDefault="00FB4961" w:rsidP="00FB4961">
      <w:pPr>
        <w:pStyle w:val="B2"/>
        <w:rPr>
          <w:lang w:eastAsia="ko-KR"/>
        </w:rPr>
      </w:pPr>
      <w:r w:rsidRPr="00D37AC6">
        <w:rPr>
          <w:lang w:eastAsia="ko-KR"/>
        </w:rPr>
        <w:t>2&gt;</w:t>
      </w:r>
      <w:r w:rsidRPr="00D37AC6">
        <w:rPr>
          <w:lang w:eastAsia="ko-KR"/>
        </w:rPr>
        <w:tab/>
        <w:t>assume M</w:t>
      </w:r>
      <w:r w:rsidR="005D7DB1" w:rsidRPr="00D37AC6">
        <w:rPr>
          <w:lang w:eastAsia="ko-KR"/>
        </w:rPr>
        <w:t>sg</w:t>
      </w:r>
      <w:r w:rsidRPr="00D37AC6">
        <w:rPr>
          <w:lang w:eastAsia="ko-KR"/>
        </w:rPr>
        <w:t>3 repetition is applicable for the current Random Access procedure.</w:t>
      </w:r>
    </w:p>
    <w:p w14:paraId="4103386C" w14:textId="55A43EC7" w:rsidR="00FB4961" w:rsidRPr="00D37AC6" w:rsidRDefault="00FB4961" w:rsidP="00FB4961">
      <w:pPr>
        <w:pStyle w:val="B1"/>
        <w:rPr>
          <w:lang w:eastAsia="ko-KR"/>
        </w:rPr>
      </w:pPr>
      <w:r w:rsidRPr="00D37AC6">
        <w:rPr>
          <w:lang w:eastAsia="ko-KR"/>
        </w:rPr>
        <w:t>1&gt;</w:t>
      </w:r>
      <w:r w:rsidRPr="00D37AC6">
        <w:rPr>
          <w:lang w:eastAsia="ko-KR"/>
        </w:rPr>
        <w:tab/>
        <w:t>else:</w:t>
      </w:r>
    </w:p>
    <w:p w14:paraId="33984C18" w14:textId="1D7540BE" w:rsidR="00FB4961" w:rsidRPr="00D37AC6" w:rsidRDefault="00FB4961" w:rsidP="00FB4961">
      <w:pPr>
        <w:pStyle w:val="B2"/>
        <w:rPr>
          <w:lang w:eastAsia="ko-KR"/>
        </w:rPr>
      </w:pPr>
      <w:r w:rsidRPr="00D37AC6">
        <w:rPr>
          <w:lang w:eastAsia="ko-KR"/>
        </w:rPr>
        <w:t>2&gt;</w:t>
      </w:r>
      <w:r w:rsidRPr="00D37AC6">
        <w:rPr>
          <w:lang w:eastAsia="ko-KR"/>
        </w:rPr>
        <w:tab/>
        <w:t>assume M</w:t>
      </w:r>
      <w:r w:rsidR="005D7DB1" w:rsidRPr="00D37AC6">
        <w:rPr>
          <w:lang w:eastAsia="ko-KR"/>
        </w:rPr>
        <w:t>sg</w:t>
      </w:r>
      <w:r w:rsidRPr="00D37AC6">
        <w:rPr>
          <w:lang w:eastAsia="ko-KR"/>
        </w:rPr>
        <w:t>3 repetition is not applicable for the current Random Access procedure.</w:t>
      </w:r>
    </w:p>
    <w:p w14:paraId="4117A489" w14:textId="77777777" w:rsidR="006F434A" w:rsidRPr="00D37AC6" w:rsidRDefault="006F434A" w:rsidP="006F434A">
      <w:pPr>
        <w:pStyle w:val="B1"/>
        <w:rPr>
          <w:lang w:eastAsia="ko-KR"/>
        </w:rPr>
      </w:pPr>
      <w:r w:rsidRPr="00D37AC6">
        <w:rPr>
          <w:lang w:eastAsia="ko-KR"/>
        </w:rPr>
        <w:t>1&gt;</w:t>
      </w:r>
      <w:r w:rsidRPr="00D37AC6">
        <w:rPr>
          <w:lang w:eastAsia="ko-KR"/>
        </w:rPr>
        <w:tab/>
        <w:t>if contention-free Random Access Resources have been provided for this Random Access procedure in the LTM Cell Switch Command MAC CE and a non-zero Msg1 repetition number is indicated in the LTM Cell Switch Command MAC CE:</w:t>
      </w:r>
    </w:p>
    <w:p w14:paraId="4310056B" w14:textId="77777777" w:rsidR="006F434A" w:rsidRPr="00D37AC6" w:rsidRDefault="006F434A" w:rsidP="006F434A">
      <w:pPr>
        <w:pStyle w:val="B2"/>
        <w:rPr>
          <w:lang w:eastAsia="ko-KR"/>
        </w:rPr>
      </w:pPr>
      <w:r w:rsidRPr="00D37AC6">
        <w:rPr>
          <w:lang w:eastAsia="ko-KR"/>
        </w:rPr>
        <w:t>2&gt;</w:t>
      </w:r>
      <w:r w:rsidRPr="00D37AC6">
        <w:rPr>
          <w:lang w:eastAsia="ko-KR"/>
        </w:rPr>
        <w:tab/>
        <w:t>assume that Msg1 repetition is applicable and that the Msg1 repetition number applicable for the current Random Access procedure is the Msg1 repetition number indicated in the LTM Cell Switch Command MAC CE.</w:t>
      </w:r>
    </w:p>
    <w:p w14:paraId="31AFE0A2" w14:textId="41A59493" w:rsidR="00DB079A" w:rsidRPr="00D37AC6" w:rsidRDefault="00DB079A" w:rsidP="00DB079A">
      <w:pPr>
        <w:pStyle w:val="B1"/>
        <w:rPr>
          <w:lang w:eastAsia="ko-KR"/>
        </w:rPr>
      </w:pPr>
      <w:r w:rsidRPr="00D37AC6">
        <w:rPr>
          <w:lang w:eastAsia="ko-KR"/>
        </w:rPr>
        <w:lastRenderedPageBreak/>
        <w:t>1&gt;</w:t>
      </w:r>
      <w:r w:rsidRPr="00D37AC6">
        <w:rPr>
          <w:lang w:eastAsia="ko-KR"/>
        </w:rPr>
        <w:tab/>
      </w:r>
      <w:r w:rsidR="006F434A" w:rsidRPr="00D37AC6">
        <w:rPr>
          <w:lang w:eastAsia="ko-KR"/>
        </w:rPr>
        <w:t xml:space="preserve">else </w:t>
      </w:r>
      <w:r w:rsidRPr="00D37AC6">
        <w:rPr>
          <w:lang w:eastAsia="ko-KR"/>
        </w:rPr>
        <w:t xml:space="preserve">if contention-free Random Access Resources have been provided for this Random Access procedure and a Msg1 repetition number is indicated in </w:t>
      </w:r>
      <w:r w:rsidRPr="00D37AC6">
        <w:rPr>
          <w:i/>
          <w:lang w:eastAsia="ko-KR"/>
        </w:rPr>
        <w:t>rach-ConfigDedicated</w:t>
      </w:r>
      <w:r w:rsidRPr="00D37AC6">
        <w:rPr>
          <w:lang w:eastAsia="ko-KR"/>
        </w:rPr>
        <w:t>:</w:t>
      </w:r>
    </w:p>
    <w:p w14:paraId="43497BBF" w14:textId="77777777" w:rsidR="00DB079A" w:rsidRPr="00D37AC6" w:rsidRDefault="00DB079A" w:rsidP="00DB079A">
      <w:pPr>
        <w:pStyle w:val="B2"/>
        <w:rPr>
          <w:lang w:eastAsia="ko-KR"/>
        </w:rPr>
      </w:pPr>
      <w:r w:rsidRPr="00D37AC6">
        <w:rPr>
          <w:lang w:eastAsia="ko-KR"/>
        </w:rPr>
        <w:t>2&gt;</w:t>
      </w:r>
      <w:r w:rsidRPr="00D37AC6">
        <w:rPr>
          <w:lang w:eastAsia="ko-KR"/>
        </w:rPr>
        <w:tab/>
        <w:t xml:space="preserve">assume Msg1 repetition is applicable and Msg1 repetition number applicable for the current Random Access procedure is the Msg1 repetition number indicated in </w:t>
      </w:r>
      <w:r w:rsidRPr="00D37AC6">
        <w:rPr>
          <w:i/>
          <w:lang w:eastAsia="ko-KR"/>
        </w:rPr>
        <w:t>rach-ConfigDedicated</w:t>
      </w:r>
      <w:r w:rsidRPr="00D37AC6">
        <w:rPr>
          <w:lang w:eastAsia="ko-KR"/>
        </w:rPr>
        <w:t>.</w:t>
      </w:r>
    </w:p>
    <w:p w14:paraId="751D2081" w14:textId="77777777" w:rsidR="00DB079A" w:rsidRPr="00D37AC6" w:rsidRDefault="00DB079A" w:rsidP="00DB079A">
      <w:pPr>
        <w:pStyle w:val="B1"/>
        <w:rPr>
          <w:i/>
          <w:iCs/>
          <w:lang w:eastAsia="ko-KR"/>
        </w:rPr>
      </w:pPr>
      <w:r w:rsidRPr="00D37AC6">
        <w:rPr>
          <w:lang w:eastAsia="ko-KR"/>
        </w:rPr>
        <w:t>1&gt;</w:t>
      </w:r>
      <w:r w:rsidRPr="00D37AC6">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D37AC6">
        <w:rPr>
          <w:i/>
          <w:iCs/>
          <w:lang w:eastAsia="ko-KR"/>
        </w:rPr>
        <w:t>msg1-Repetitions</w:t>
      </w:r>
      <w:r w:rsidRPr="00D37AC6">
        <w:rPr>
          <w:lang w:eastAsia="ko-KR"/>
        </w:rPr>
        <w:t xml:space="preserve"> set to </w:t>
      </w:r>
      <w:r w:rsidRPr="00D37AC6">
        <w:rPr>
          <w:i/>
          <w:iCs/>
          <w:lang w:eastAsia="ko-KR"/>
        </w:rPr>
        <w:t>true</w:t>
      </w:r>
      <w:r w:rsidRPr="00D37AC6">
        <w:rPr>
          <w:lang w:eastAsia="ko-KR"/>
        </w:rPr>
        <w:t xml:space="preserve"> and set(s) of Random Access resources without </w:t>
      </w:r>
      <w:r w:rsidRPr="00D37AC6">
        <w:rPr>
          <w:i/>
          <w:iCs/>
          <w:lang w:eastAsia="ko-KR"/>
        </w:rPr>
        <w:t>msg1-Repetitions</w:t>
      </w:r>
      <w:r w:rsidRPr="00D37AC6">
        <w:rPr>
          <w:lang w:eastAsia="ko-KR"/>
        </w:rPr>
        <w:t xml:space="preserve"> set to </w:t>
      </w:r>
      <w:r w:rsidRPr="00D37AC6">
        <w:rPr>
          <w:i/>
          <w:iCs/>
          <w:lang w:eastAsia="ko-KR"/>
        </w:rPr>
        <w:t>true</w:t>
      </w:r>
      <w:r w:rsidRPr="00D37AC6">
        <w:rPr>
          <w:iCs/>
          <w:lang w:eastAsia="ko-KR"/>
        </w:rPr>
        <w:t>:</w:t>
      </w:r>
    </w:p>
    <w:p w14:paraId="7974F80F"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w:t>
      </w:r>
      <w:r w:rsidRPr="00D37AC6">
        <w:rPr>
          <w:iCs/>
        </w:rPr>
        <w:t xml:space="preserve">the BWP selected for the Random Access procedure is configured with set(s) of Random Access resources associated with Msg1 repetition number 8 and </w:t>
      </w:r>
      <w:r w:rsidRPr="00D37AC6">
        <w:rPr>
          <w:lang w:eastAsia="ko-KR"/>
        </w:rPr>
        <w:t xml:space="preserve">the RSRP of the downlink pathloss reference is less than </w:t>
      </w:r>
      <w:r w:rsidRPr="00D37AC6">
        <w:rPr>
          <w:i/>
          <w:iCs/>
        </w:rPr>
        <w:t>rsrp-ThresholdMsg1-RepetitionNum8</w:t>
      </w:r>
      <w:r w:rsidRPr="00D37AC6">
        <w:rPr>
          <w:iCs/>
        </w:rPr>
        <w:t>:</w:t>
      </w:r>
    </w:p>
    <w:p w14:paraId="175D59C1"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applicable and Msg1 repetition number applicable for the current Random Access procedure includes 8.</w:t>
      </w:r>
    </w:p>
    <w:p w14:paraId="7348EFCA"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w:t>
      </w:r>
      <w:r w:rsidRPr="00D37AC6">
        <w:rPr>
          <w:iCs/>
        </w:rPr>
        <w:t xml:space="preserve">the BWP selected for the Random Access procedure is configured with set(s) of Random Access resources associated with Msg1 repetition number 4 and </w:t>
      </w:r>
      <w:r w:rsidRPr="00D37AC6">
        <w:rPr>
          <w:lang w:eastAsia="ko-KR"/>
        </w:rPr>
        <w:t xml:space="preserve">the RSRP of the downlink pathloss reference is less than </w:t>
      </w:r>
      <w:r w:rsidRPr="00D37AC6">
        <w:rPr>
          <w:i/>
          <w:iCs/>
        </w:rPr>
        <w:t>rsrp-ThresholdMsg1-RepetitionNum4</w:t>
      </w:r>
      <w:r w:rsidRPr="00D37AC6">
        <w:rPr>
          <w:iCs/>
        </w:rPr>
        <w:t>:</w:t>
      </w:r>
    </w:p>
    <w:p w14:paraId="50241ECE"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applicable and Msg1 repetition number applicable for the current Random Access procedure includes 4.</w:t>
      </w:r>
    </w:p>
    <w:p w14:paraId="14BE9995"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w:t>
      </w:r>
      <w:r w:rsidRPr="00D37AC6">
        <w:rPr>
          <w:iCs/>
        </w:rPr>
        <w:t xml:space="preserve">the BWP selected for the Random Access procedure is configured with set(s) of Random Access resources associated with Msg1 repetition number 2 and </w:t>
      </w:r>
      <w:r w:rsidRPr="00D37AC6">
        <w:rPr>
          <w:lang w:eastAsia="ko-KR"/>
        </w:rPr>
        <w:t xml:space="preserve">the RSRP of the downlink pathloss reference is less than </w:t>
      </w:r>
      <w:r w:rsidRPr="00D37AC6">
        <w:rPr>
          <w:i/>
          <w:iCs/>
        </w:rPr>
        <w:t>rsrp-ThresholdMsg1-RepetitionNum2</w:t>
      </w:r>
      <w:r w:rsidRPr="00D37AC6">
        <w:rPr>
          <w:iCs/>
        </w:rPr>
        <w:t>:</w:t>
      </w:r>
    </w:p>
    <w:p w14:paraId="6F16AD50"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applicable and Msg1 repetition number applicable for the current Random Access procedure includes 2.</w:t>
      </w:r>
    </w:p>
    <w:p w14:paraId="5403BB24" w14:textId="77777777" w:rsidR="00DB079A" w:rsidRPr="00D37AC6" w:rsidRDefault="00DB079A" w:rsidP="00DB079A">
      <w:pPr>
        <w:pStyle w:val="B2"/>
        <w:rPr>
          <w:lang w:eastAsia="ko-KR"/>
        </w:rPr>
      </w:pPr>
      <w:r w:rsidRPr="00D37AC6">
        <w:rPr>
          <w:lang w:eastAsia="ko-KR"/>
        </w:rPr>
        <w:t>2&gt;</w:t>
      </w:r>
      <w:r w:rsidRPr="00D37AC6">
        <w:rPr>
          <w:lang w:eastAsia="ko-KR"/>
        </w:rPr>
        <w:tab/>
        <w:t xml:space="preserve">else if the RSRP of the downlink pathloss reference is not less than any configured </w:t>
      </w:r>
      <w:r w:rsidRPr="00D37AC6">
        <w:rPr>
          <w:i/>
          <w:lang w:eastAsia="ko-KR"/>
        </w:rPr>
        <w:t>rsrp-ThresholdMsg1-RepetitionNumX</w:t>
      </w:r>
      <w:r w:rsidRPr="00D37AC6">
        <w:rPr>
          <w:iCs/>
        </w:rPr>
        <w:t>:</w:t>
      </w:r>
    </w:p>
    <w:p w14:paraId="2E2F2F44"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not applicable for the current Random Access procedure.</w:t>
      </w:r>
    </w:p>
    <w:p w14:paraId="63351FB7" w14:textId="0029F99B" w:rsidR="00DB079A" w:rsidRPr="00D37AC6" w:rsidRDefault="00DB079A" w:rsidP="00DB079A">
      <w:pPr>
        <w:pStyle w:val="B1"/>
        <w:rPr>
          <w:iCs/>
          <w:lang w:eastAsia="ko-KR"/>
        </w:rPr>
      </w:pPr>
      <w:r w:rsidRPr="00D37AC6">
        <w:rPr>
          <w:lang w:eastAsia="ko-KR"/>
        </w:rPr>
        <w:t>1&gt;</w:t>
      </w:r>
      <w:r w:rsidRPr="00D37AC6">
        <w:rPr>
          <w:lang w:eastAsia="ko-KR"/>
        </w:rPr>
        <w:tab/>
        <w:t>else if</w:t>
      </w:r>
      <w:r w:rsidRPr="00D37AC6">
        <w:rPr>
          <w:i/>
          <w:iCs/>
          <w:lang w:eastAsia="ko-KR"/>
        </w:rPr>
        <w:t xml:space="preserve"> </w:t>
      </w:r>
      <w:r w:rsidRPr="00D37AC6">
        <w:rPr>
          <w:iCs/>
          <w:lang w:eastAsia="ko-KR"/>
        </w:rPr>
        <w:t xml:space="preserve">the BWP selected for Random Access procedure is configured only with Random Access resources with </w:t>
      </w:r>
      <w:r w:rsidRPr="00D37AC6">
        <w:rPr>
          <w:i/>
          <w:iCs/>
          <w:lang w:eastAsia="ko-KR"/>
        </w:rPr>
        <w:t>msg1-Repetitions</w:t>
      </w:r>
      <w:r w:rsidRPr="00D37AC6">
        <w:rPr>
          <w:iCs/>
          <w:lang w:eastAsia="ko-KR"/>
        </w:rPr>
        <w:t xml:space="preserve"> set to </w:t>
      </w:r>
      <w:r w:rsidRPr="00D37AC6">
        <w:rPr>
          <w:i/>
          <w:iCs/>
          <w:lang w:eastAsia="ko-KR"/>
        </w:rPr>
        <w:t>true</w:t>
      </w:r>
      <w:r w:rsidRPr="00D37AC6">
        <w:rPr>
          <w:iCs/>
          <w:lang w:eastAsia="ko-KR"/>
        </w:rPr>
        <w:t>:</w:t>
      </w:r>
    </w:p>
    <w:p w14:paraId="080E8B6C" w14:textId="2935E250" w:rsidR="00DB079A" w:rsidRPr="00D37AC6" w:rsidRDefault="00DB079A" w:rsidP="00DB079A">
      <w:pPr>
        <w:pStyle w:val="B2"/>
        <w:rPr>
          <w:lang w:eastAsia="ko-KR"/>
        </w:rPr>
      </w:pPr>
      <w:r w:rsidRPr="00D37AC6">
        <w:rPr>
          <w:lang w:eastAsia="ko-KR"/>
        </w:rPr>
        <w:t>2&gt;</w:t>
      </w:r>
      <w:r w:rsidRPr="00D37AC6">
        <w:rPr>
          <w:lang w:eastAsia="ko-KR"/>
        </w:rPr>
        <w:tab/>
        <w:t>assume Msg1 repetition is applicable for the current Random Access procedure;</w:t>
      </w:r>
    </w:p>
    <w:p w14:paraId="31075CD7" w14:textId="4380A8E5" w:rsidR="00DB079A" w:rsidRPr="00D37AC6" w:rsidRDefault="00DB079A" w:rsidP="00DB079A">
      <w:pPr>
        <w:pStyle w:val="B2"/>
        <w:rPr>
          <w:lang w:eastAsia="ko-KR"/>
        </w:rPr>
      </w:pPr>
      <w:r w:rsidRPr="00D37AC6">
        <w:rPr>
          <w:lang w:eastAsia="ko-KR"/>
        </w:rPr>
        <w:t>2&gt;</w:t>
      </w:r>
      <w:r w:rsidRPr="00D37AC6">
        <w:rPr>
          <w:lang w:eastAsia="ko-KR"/>
        </w:rPr>
        <w:tab/>
        <w:t xml:space="preserve">if at least one of </w:t>
      </w:r>
      <w:r w:rsidRPr="00D37AC6">
        <w:rPr>
          <w:i/>
          <w:lang w:eastAsia="ko-KR"/>
        </w:rPr>
        <w:t>rsrp-ThresholdMsg1-RepetitionNumX</w:t>
      </w:r>
      <w:r w:rsidRPr="00D37AC6">
        <w:rPr>
          <w:lang w:eastAsia="ko-KR"/>
        </w:rPr>
        <w:t xml:space="preserve"> is configured:</w:t>
      </w:r>
    </w:p>
    <w:p w14:paraId="02817D33" w14:textId="2A3BA1E5" w:rsidR="00DB079A" w:rsidRPr="00D37AC6" w:rsidRDefault="00DB079A" w:rsidP="00DB079A">
      <w:pPr>
        <w:pStyle w:val="B3"/>
        <w:rPr>
          <w:lang w:eastAsia="ko-KR"/>
        </w:rPr>
      </w:pPr>
      <w:r w:rsidRPr="00D37AC6">
        <w:rPr>
          <w:lang w:eastAsia="ko-KR"/>
        </w:rPr>
        <w:t>3&gt;</w:t>
      </w:r>
      <w:r w:rsidRPr="00D37AC6">
        <w:rPr>
          <w:lang w:eastAsia="ko-KR"/>
        </w:rPr>
        <w:tab/>
        <w:t xml:space="preserve">if </w:t>
      </w:r>
      <w:r w:rsidRPr="00D37AC6">
        <w:rPr>
          <w:i/>
          <w:iCs/>
        </w:rPr>
        <w:t>rsrp-ThresholdMsg1-RepetitionNum8</w:t>
      </w:r>
      <w:r w:rsidRPr="00D37AC6">
        <w:rPr>
          <w:iCs/>
        </w:rPr>
        <w:t xml:space="preserve"> is configured and </w:t>
      </w:r>
      <w:r w:rsidRPr="00D37AC6">
        <w:rPr>
          <w:lang w:eastAsia="ko-KR"/>
        </w:rPr>
        <w:t xml:space="preserve">the RSRP of the downlink pathloss reference is less than </w:t>
      </w:r>
      <w:r w:rsidRPr="00D37AC6">
        <w:rPr>
          <w:i/>
          <w:iCs/>
        </w:rPr>
        <w:t>rsrp-ThresholdMsg1-RepetitionNum8</w:t>
      </w:r>
      <w:r w:rsidRPr="00D37AC6">
        <w:rPr>
          <w:iCs/>
        </w:rPr>
        <w:t>;</w:t>
      </w:r>
    </w:p>
    <w:p w14:paraId="3CACBFE1"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includes 8.</w:t>
      </w:r>
    </w:p>
    <w:p w14:paraId="4A49F6FA" w14:textId="77777777" w:rsidR="00DB079A" w:rsidRPr="00D37AC6" w:rsidRDefault="00DB079A" w:rsidP="00DB079A">
      <w:pPr>
        <w:pStyle w:val="B3"/>
        <w:rPr>
          <w:lang w:eastAsia="ko-KR"/>
        </w:rPr>
      </w:pPr>
      <w:r w:rsidRPr="00D37AC6">
        <w:rPr>
          <w:lang w:eastAsia="ko-KR"/>
        </w:rPr>
        <w:t>3&gt;</w:t>
      </w:r>
      <w:r w:rsidRPr="00D37AC6">
        <w:rPr>
          <w:lang w:eastAsia="ko-KR"/>
        </w:rPr>
        <w:tab/>
        <w:t xml:space="preserve">if </w:t>
      </w:r>
      <w:r w:rsidRPr="00D37AC6">
        <w:rPr>
          <w:i/>
          <w:iCs/>
        </w:rPr>
        <w:t>rsrp-ThresholdMsg1-RepetitionNum4</w:t>
      </w:r>
      <w:r w:rsidRPr="00D37AC6">
        <w:rPr>
          <w:lang w:eastAsia="ko-KR"/>
        </w:rPr>
        <w:t xml:space="preserve"> is configured and the RSRP of the downlink pathloss reference is less than </w:t>
      </w:r>
      <w:r w:rsidRPr="00D37AC6">
        <w:rPr>
          <w:i/>
          <w:iCs/>
        </w:rPr>
        <w:t>rsrp-ThresholdMsg1-RepetitionNum4</w:t>
      </w:r>
      <w:r w:rsidRPr="00D37AC6">
        <w:rPr>
          <w:lang w:eastAsia="ko-KR"/>
        </w:rPr>
        <w:t>:</w:t>
      </w:r>
    </w:p>
    <w:p w14:paraId="1294B64E"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includes 4.</w:t>
      </w:r>
    </w:p>
    <w:p w14:paraId="6E228DDF" w14:textId="77777777" w:rsidR="00DB079A" w:rsidRPr="00D37AC6" w:rsidRDefault="00DB079A" w:rsidP="00DB079A">
      <w:pPr>
        <w:pStyle w:val="B3"/>
        <w:rPr>
          <w:lang w:eastAsia="ko-KR"/>
        </w:rPr>
      </w:pPr>
      <w:r w:rsidRPr="00D37AC6">
        <w:rPr>
          <w:lang w:eastAsia="ko-KR"/>
        </w:rPr>
        <w:t>3&gt;</w:t>
      </w:r>
      <w:r w:rsidRPr="00D37AC6">
        <w:rPr>
          <w:lang w:eastAsia="ko-KR"/>
        </w:rPr>
        <w:tab/>
        <w:t xml:space="preserve">if </w:t>
      </w:r>
      <w:r w:rsidRPr="00D37AC6">
        <w:rPr>
          <w:i/>
          <w:iCs/>
        </w:rPr>
        <w:t>rsrp-ThresholdMsg1-RepetitionNum2</w:t>
      </w:r>
      <w:r w:rsidRPr="00D37AC6">
        <w:rPr>
          <w:iCs/>
        </w:rPr>
        <w:t xml:space="preserve"> is configured and </w:t>
      </w:r>
      <w:r w:rsidRPr="00D37AC6">
        <w:rPr>
          <w:lang w:eastAsia="ko-KR"/>
        </w:rPr>
        <w:t xml:space="preserve">the RSRP of the downlink pathloss reference is less than </w:t>
      </w:r>
      <w:r w:rsidRPr="00D37AC6">
        <w:rPr>
          <w:i/>
          <w:iCs/>
        </w:rPr>
        <w:t>rsrp-ThresholdMsg1-RepetitionNum2</w:t>
      </w:r>
      <w:r w:rsidRPr="00D37AC6">
        <w:rPr>
          <w:iCs/>
        </w:rPr>
        <w:t>:</w:t>
      </w:r>
    </w:p>
    <w:p w14:paraId="3EA9A56A"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includes 2.</w:t>
      </w:r>
    </w:p>
    <w:p w14:paraId="0D3BA1A9" w14:textId="77777777" w:rsidR="00DB079A" w:rsidRPr="00D37AC6" w:rsidRDefault="00DB079A" w:rsidP="00DB079A">
      <w:pPr>
        <w:pStyle w:val="B3"/>
        <w:rPr>
          <w:lang w:eastAsia="ko-KR"/>
        </w:rPr>
      </w:pPr>
      <w:r w:rsidRPr="00D37AC6">
        <w:rPr>
          <w:lang w:eastAsia="ko-KR"/>
        </w:rPr>
        <w:t>3&gt;</w:t>
      </w:r>
      <w:r w:rsidRPr="00D37AC6">
        <w:rPr>
          <w:lang w:eastAsia="ko-KR"/>
        </w:rPr>
        <w:tab/>
        <w:t xml:space="preserve">else if the RSRP of the downlink pathloss reference is not less than any configured </w:t>
      </w:r>
      <w:r w:rsidRPr="00D37AC6">
        <w:rPr>
          <w:i/>
          <w:lang w:eastAsia="ko-KR"/>
        </w:rPr>
        <w:t>rsrp-ThresholdMsg1-RepetitionNumX</w:t>
      </w:r>
      <w:r w:rsidRPr="00D37AC6">
        <w:rPr>
          <w:lang w:eastAsia="ko-KR"/>
        </w:rPr>
        <w:t>:</w:t>
      </w:r>
    </w:p>
    <w:p w14:paraId="43B5952E"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is the lowest Msg1 repetition number configured for this BWP.</w:t>
      </w:r>
    </w:p>
    <w:p w14:paraId="2828D5D0" w14:textId="3AECB0A2" w:rsidR="00DB079A" w:rsidRPr="00D37AC6" w:rsidRDefault="00DB079A" w:rsidP="00DB079A">
      <w:pPr>
        <w:pStyle w:val="B2"/>
        <w:rPr>
          <w:lang w:eastAsia="ko-KR"/>
        </w:rPr>
      </w:pPr>
      <w:r w:rsidRPr="00D37AC6">
        <w:rPr>
          <w:lang w:eastAsia="ko-KR"/>
        </w:rPr>
        <w:t>2&gt;</w:t>
      </w:r>
      <w:r w:rsidRPr="00D37AC6">
        <w:rPr>
          <w:lang w:eastAsia="ko-KR"/>
        </w:rPr>
        <w:tab/>
        <w:t xml:space="preserve">else (none of </w:t>
      </w:r>
      <w:r w:rsidRPr="00D37AC6">
        <w:rPr>
          <w:i/>
          <w:lang w:eastAsia="ko-KR"/>
        </w:rPr>
        <w:t>rsrp-ThresholdMsg1-RepetitionNumX</w:t>
      </w:r>
      <w:r w:rsidRPr="00D37AC6">
        <w:rPr>
          <w:lang w:eastAsia="ko-KR"/>
        </w:rPr>
        <w:t xml:space="preserve"> is configured):</w:t>
      </w:r>
    </w:p>
    <w:p w14:paraId="419F46B5" w14:textId="77777777" w:rsidR="00DB079A" w:rsidRPr="00D37AC6" w:rsidRDefault="00DB079A" w:rsidP="00DB079A">
      <w:pPr>
        <w:pStyle w:val="B3"/>
        <w:rPr>
          <w:lang w:eastAsia="ko-KR"/>
        </w:rPr>
      </w:pPr>
      <w:r w:rsidRPr="00D37AC6">
        <w:rPr>
          <w:lang w:eastAsia="ko-KR"/>
        </w:rPr>
        <w:lastRenderedPageBreak/>
        <w:t>3&gt;</w:t>
      </w:r>
      <w:r w:rsidRPr="00D37AC6">
        <w:rPr>
          <w:lang w:eastAsia="ko-KR"/>
        </w:rPr>
        <w:tab/>
        <w:t>assume Msg1 repetition number applicable for the current Random Access procedure is the Msg1 repetition number that configured for this BWP</w:t>
      </w:r>
      <w:r w:rsidRPr="00D37AC6">
        <w:rPr>
          <w:iCs/>
        </w:rPr>
        <w:t>.</w:t>
      </w:r>
    </w:p>
    <w:p w14:paraId="74AC0BC8" w14:textId="3A42A16E" w:rsidR="00FB4961" w:rsidRPr="00D37AC6" w:rsidRDefault="00FB4961" w:rsidP="00FB4961">
      <w:pPr>
        <w:pStyle w:val="NO"/>
        <w:rPr>
          <w:lang w:eastAsia="ko-KR"/>
        </w:rPr>
      </w:pPr>
      <w:r w:rsidRPr="00D37AC6">
        <w:rPr>
          <w:lang w:eastAsia="ko-KR"/>
        </w:rPr>
        <w:t>NOTE</w:t>
      </w:r>
      <w:r w:rsidR="00AB678C" w:rsidRPr="00D37AC6">
        <w:rPr>
          <w:lang w:eastAsia="ko-KR"/>
        </w:rPr>
        <w:t xml:space="preserve"> 1</w:t>
      </w:r>
      <w:r w:rsidRPr="00D37AC6">
        <w:rPr>
          <w:lang w:eastAsia="ko-KR"/>
        </w:rPr>
        <w:t>:</w:t>
      </w:r>
      <w:r w:rsidR="002855B8" w:rsidRPr="00D37AC6">
        <w:rPr>
          <w:lang w:eastAsia="ko-KR"/>
        </w:rPr>
        <w:tab/>
      </w:r>
      <w:r w:rsidR="00AB678C" w:rsidRPr="00D37AC6">
        <w:rPr>
          <w:lang w:eastAsia="ko-KR"/>
        </w:rPr>
        <w:t>Void</w:t>
      </w:r>
      <w:r w:rsidRPr="00D37AC6">
        <w:rPr>
          <w:lang w:eastAsia="ko-KR"/>
        </w:rPr>
        <w:t>.</w:t>
      </w:r>
    </w:p>
    <w:p w14:paraId="074CFA69" w14:textId="03FD51D4" w:rsidR="00FB4961" w:rsidRPr="00D37AC6" w:rsidRDefault="00FB4961" w:rsidP="00FB4961">
      <w:pPr>
        <w:pStyle w:val="B1"/>
        <w:rPr>
          <w:lang w:eastAsia="ko-KR"/>
        </w:rPr>
      </w:pPr>
      <w:r w:rsidRPr="00D37AC6">
        <w:rPr>
          <w:lang w:eastAsia="ko-KR"/>
        </w:rPr>
        <w:t>1&gt;</w:t>
      </w:r>
      <w:r w:rsidRPr="00D37AC6">
        <w:rPr>
          <w:lang w:eastAsia="ko-KR"/>
        </w:rPr>
        <w:tab/>
        <w:t xml:space="preserve">if </w:t>
      </w:r>
      <w:r w:rsidR="00E229C2" w:rsidRPr="00D37AC6">
        <w:rPr>
          <w:lang w:eastAsia="ko-KR"/>
        </w:rPr>
        <w:t xml:space="preserve">neither </w:t>
      </w:r>
      <w:r w:rsidRPr="00D37AC6">
        <w:rPr>
          <w:lang w:eastAsia="ko-KR"/>
        </w:rPr>
        <w:t xml:space="preserve">contention-free Random Access Resources </w:t>
      </w:r>
      <w:r w:rsidR="00E229C2" w:rsidRPr="00D37AC6">
        <w:rPr>
          <w:lang w:eastAsia="ko-KR"/>
        </w:rPr>
        <w:t xml:space="preserve">nor Random Access Resources for SI request </w:t>
      </w:r>
      <w:r w:rsidRPr="00D37AC6">
        <w:rPr>
          <w:lang w:eastAsia="ko-KR"/>
        </w:rPr>
        <w:t xml:space="preserve">have been provided for this Random Access procedure and one or more of the features including </w:t>
      </w:r>
      <w:r w:rsidR="003053B4" w:rsidRPr="00D37AC6">
        <w:rPr>
          <w:szCs w:val="22"/>
        </w:rPr>
        <w:t>(e)</w:t>
      </w:r>
      <w:r w:rsidR="008B790F" w:rsidRPr="00D37AC6">
        <w:rPr>
          <w:lang w:eastAsia="ko-KR"/>
        </w:rPr>
        <w:t>RedCap</w:t>
      </w:r>
      <w:r w:rsidRPr="00D37AC6">
        <w:rPr>
          <w:lang w:eastAsia="ko-KR"/>
        </w:rPr>
        <w:t xml:space="preserve"> and/or </w:t>
      </w:r>
      <w:r w:rsidR="005D7DB1" w:rsidRPr="00D37AC6">
        <w:rPr>
          <w:lang w:eastAsia="ko-KR"/>
        </w:rPr>
        <w:t>Slicing</w:t>
      </w:r>
      <w:r w:rsidRPr="00D37AC6">
        <w:rPr>
          <w:lang w:eastAsia="ko-KR"/>
        </w:rPr>
        <w:t xml:space="preserve"> and/or SDT and/or MSG3 repetition</w:t>
      </w:r>
      <w:r w:rsidR="00DB079A" w:rsidRPr="00D37AC6">
        <w:rPr>
          <w:lang w:eastAsia="ko-KR"/>
        </w:rPr>
        <w:t xml:space="preserve"> and/or MSG1 repetition</w:t>
      </w:r>
      <w:r w:rsidRPr="00D37AC6">
        <w:rPr>
          <w:lang w:eastAsia="ko-KR"/>
        </w:rPr>
        <w:t xml:space="preserve"> is applicable for this Random Access procedure:</w:t>
      </w:r>
    </w:p>
    <w:p w14:paraId="06845E46" w14:textId="4CBE8DF4" w:rsidR="00AB678C" w:rsidRPr="00D37AC6" w:rsidRDefault="00AB678C" w:rsidP="00AB678C">
      <w:pPr>
        <w:pStyle w:val="NO"/>
        <w:rPr>
          <w:lang w:eastAsia="ko-KR"/>
        </w:rPr>
      </w:pPr>
      <w:r w:rsidRPr="00D37AC6">
        <w:rPr>
          <w:rFonts w:eastAsia="DengXian"/>
          <w:lang w:eastAsia="zh-CN"/>
        </w:rPr>
        <w:t>NOTE 2:</w:t>
      </w:r>
      <w:r w:rsidR="00B835AB" w:rsidRPr="00D37AC6">
        <w:rPr>
          <w:rFonts w:eastAsia="DengXian"/>
          <w:lang w:eastAsia="zh-CN"/>
        </w:rPr>
        <w:tab/>
      </w:r>
      <w:r w:rsidRPr="00D37AC6">
        <w:rPr>
          <w:noProof/>
          <w:lang w:eastAsia="zh-CN"/>
        </w:rPr>
        <w:t>The applicability of SDT is determined by MAC entity according to clause 5.27. The applicability of</w:t>
      </w:r>
      <w:r w:rsidRPr="00D37AC6">
        <w:rPr>
          <w:lang w:eastAsia="ko-KR"/>
        </w:rPr>
        <w:t xml:space="preserve"> </w:t>
      </w:r>
      <w:r w:rsidR="005D7DB1" w:rsidRPr="00D37AC6">
        <w:rPr>
          <w:i/>
          <w:iCs/>
        </w:rPr>
        <w:t>NSAG-ID</w:t>
      </w:r>
      <w:r w:rsidRPr="00D37AC6">
        <w:rPr>
          <w:lang w:eastAsia="ko-KR"/>
        </w:rPr>
        <w:t xml:space="preserve"> is </w:t>
      </w:r>
      <w:r w:rsidRPr="00D37AC6">
        <w:rPr>
          <w:noProof/>
          <w:lang w:eastAsia="zh-CN"/>
        </w:rPr>
        <w:t xml:space="preserve">determined by upper layers when the Random Access procedure is initiated. The applicability of </w:t>
      </w:r>
      <w:r w:rsidR="003053B4" w:rsidRPr="00D37AC6">
        <w:rPr>
          <w:szCs w:val="22"/>
        </w:rPr>
        <w:t>(e)</w:t>
      </w:r>
      <w:r w:rsidRPr="00D37AC6">
        <w:rPr>
          <w:lang w:eastAsia="ko-KR"/>
        </w:rPr>
        <w:t xml:space="preserve">RedCap is also determined by upper layers when Random Access procedure is initiated and it is applicable to the </w:t>
      </w:r>
      <w:r w:rsidRPr="00D37AC6">
        <w:rPr>
          <w:noProof/>
          <w:lang w:eastAsia="zh-CN"/>
        </w:rPr>
        <w:t>Random Access procedures initiated by PDCCH orders and any Random Access procedure initiated by the MAC entity.</w:t>
      </w:r>
    </w:p>
    <w:p w14:paraId="64A84068" w14:textId="08F31491" w:rsidR="00B835AB" w:rsidRPr="00D37AC6" w:rsidRDefault="00B835AB" w:rsidP="003541C3">
      <w:pPr>
        <w:pStyle w:val="NO"/>
        <w:rPr>
          <w:rFonts w:eastAsia="DengXian"/>
          <w:lang w:eastAsia="zh-CN"/>
        </w:rPr>
      </w:pPr>
      <w:r w:rsidRPr="00D37AC6">
        <w:rPr>
          <w:rFonts w:eastAsia="DengXian"/>
          <w:lang w:eastAsia="zh-CN"/>
        </w:rPr>
        <w:t>NOTE 3:</w:t>
      </w:r>
      <w:r w:rsidRPr="00D37AC6">
        <w:rPr>
          <w:rFonts w:eastAsia="DengXian"/>
          <w:lang w:eastAsia="zh-CN"/>
        </w:rPr>
        <w:tab/>
        <w:t>SDT is not applicable for the Random Access procedure initiated by upper layers for MT-SDT.</w:t>
      </w:r>
    </w:p>
    <w:p w14:paraId="42C184C3" w14:textId="7D3A8A40" w:rsidR="00FB4961" w:rsidRPr="00D37AC6" w:rsidRDefault="00FB4961" w:rsidP="00FB4961">
      <w:pPr>
        <w:pStyle w:val="B2"/>
        <w:rPr>
          <w:lang w:eastAsia="ko-KR"/>
        </w:rPr>
      </w:pPr>
      <w:r w:rsidRPr="00D37AC6">
        <w:rPr>
          <w:lang w:eastAsia="ko-KR"/>
        </w:rPr>
        <w:t>2&gt;</w:t>
      </w:r>
      <w:r w:rsidRPr="00D37AC6">
        <w:rPr>
          <w:lang w:eastAsia="ko-KR"/>
        </w:rPr>
        <w:tab/>
        <w:t>if none of the sets of Random Access resources are available for</w:t>
      </w:r>
      <w:r w:rsidR="00AB678C" w:rsidRPr="00D37AC6">
        <w:rPr>
          <w:lang w:eastAsia="ko-KR"/>
        </w:rPr>
        <w:t xml:space="preserve"> any feature applicable to</w:t>
      </w:r>
      <w:r w:rsidRPr="00D37AC6">
        <w:rPr>
          <w:lang w:eastAsia="ko-KR"/>
        </w:rPr>
        <w:t xml:space="preserve"> the current Random Access procedure (as specified in clause 5.1.1c):</w:t>
      </w:r>
    </w:p>
    <w:p w14:paraId="150F03AF" w14:textId="0F0F9B4A" w:rsidR="00FB4961" w:rsidRPr="00D37AC6" w:rsidRDefault="00FB4961" w:rsidP="00FB4961">
      <w:pPr>
        <w:pStyle w:val="B3"/>
        <w:rPr>
          <w:lang w:eastAsia="ko-KR"/>
        </w:rPr>
      </w:pPr>
      <w:r w:rsidRPr="00D37AC6">
        <w:rPr>
          <w:lang w:eastAsia="ko-KR"/>
        </w:rPr>
        <w:t>3&gt;</w:t>
      </w:r>
      <w:r w:rsidRPr="00D37AC6">
        <w:rPr>
          <w:lang w:eastAsia="ko-KR"/>
        </w:rPr>
        <w:tab/>
        <w:t>select the set</w:t>
      </w:r>
      <w:r w:rsidR="00AB678C" w:rsidRPr="00D37AC6">
        <w:rPr>
          <w:lang w:eastAsia="ko-KR"/>
        </w:rPr>
        <w:t>(s)</w:t>
      </w:r>
      <w:r w:rsidRPr="00D37AC6">
        <w:rPr>
          <w:lang w:eastAsia="ko-KR"/>
        </w:rPr>
        <w:t xml:space="preserve"> of Random Access resources that are not associated with any feature indication (as specified in clause 5.1.1c) for this Random Access procedure.</w:t>
      </w:r>
    </w:p>
    <w:p w14:paraId="7C0D180D" w14:textId="37DF315D" w:rsidR="00FB4961" w:rsidRPr="00D37AC6" w:rsidRDefault="00FB4961" w:rsidP="00FB4961">
      <w:pPr>
        <w:pStyle w:val="B2"/>
        <w:rPr>
          <w:lang w:eastAsia="ko-KR"/>
        </w:rPr>
      </w:pPr>
      <w:r w:rsidRPr="00D37AC6">
        <w:rPr>
          <w:lang w:eastAsia="ko-KR"/>
        </w:rPr>
        <w:t>2&gt;</w:t>
      </w:r>
      <w:r w:rsidRPr="00D37AC6">
        <w:rPr>
          <w:lang w:eastAsia="ko-KR"/>
        </w:rPr>
        <w:tab/>
        <w:t xml:space="preserve">else if </w:t>
      </w:r>
      <w:r w:rsidR="002855B8" w:rsidRPr="00D37AC6">
        <w:rPr>
          <w:lang w:eastAsia="ko-KR"/>
        </w:rPr>
        <w:t xml:space="preserve">there </w:t>
      </w:r>
      <w:r w:rsidR="00AB678C" w:rsidRPr="00D37AC6">
        <w:rPr>
          <w:lang w:eastAsia="ko-KR"/>
        </w:rPr>
        <w:t>is</w:t>
      </w:r>
      <w:r w:rsidRPr="00D37AC6">
        <w:rPr>
          <w:lang w:eastAsia="ko-KR"/>
        </w:rPr>
        <w:t xml:space="preserve"> one set of Random Access resources available </w:t>
      </w:r>
      <w:r w:rsidR="00AB678C" w:rsidRPr="00D37AC6">
        <w:rPr>
          <w:lang w:eastAsia="ko-KR"/>
        </w:rPr>
        <w:t>which</w:t>
      </w:r>
      <w:r w:rsidRPr="00D37AC6">
        <w:rPr>
          <w:lang w:eastAsia="ko-KR"/>
        </w:rPr>
        <w:t xml:space="preserve"> can be used for indicating all features triggering this Random Access procedure:</w:t>
      </w:r>
    </w:p>
    <w:p w14:paraId="1D60B5DE" w14:textId="087584F2" w:rsidR="00FB4961" w:rsidRPr="00D37AC6" w:rsidRDefault="00FB4961" w:rsidP="00FB4961">
      <w:pPr>
        <w:pStyle w:val="B3"/>
        <w:rPr>
          <w:lang w:eastAsia="ko-KR"/>
        </w:rPr>
      </w:pPr>
      <w:r w:rsidRPr="00D37AC6">
        <w:rPr>
          <w:lang w:eastAsia="ko-KR"/>
        </w:rPr>
        <w:t>3&gt;</w:t>
      </w:r>
      <w:r w:rsidRPr="00D37AC6">
        <w:rPr>
          <w:lang w:eastAsia="ko-KR"/>
        </w:rPr>
        <w:tab/>
        <w:t>select th</w:t>
      </w:r>
      <w:r w:rsidR="00E66A0D" w:rsidRPr="00D37AC6">
        <w:rPr>
          <w:lang w:eastAsia="ko-KR"/>
        </w:rPr>
        <w:t>is</w:t>
      </w:r>
      <w:r w:rsidRPr="00D37AC6">
        <w:rPr>
          <w:lang w:eastAsia="ko-KR"/>
        </w:rPr>
        <w:t xml:space="preserve"> set of Random Access resources for this Random Access procedure.</w:t>
      </w:r>
    </w:p>
    <w:p w14:paraId="4E450EA9" w14:textId="77777777" w:rsidR="00DB079A" w:rsidRPr="00D37AC6" w:rsidRDefault="00DB079A" w:rsidP="00DB079A">
      <w:pPr>
        <w:pStyle w:val="B2"/>
        <w:rPr>
          <w:lang w:eastAsia="ko-KR"/>
        </w:rPr>
      </w:pPr>
      <w:r w:rsidRPr="00D37AC6">
        <w:rPr>
          <w:lang w:eastAsia="ko-KR"/>
        </w:rPr>
        <w:t>2&gt;</w:t>
      </w:r>
      <w:r w:rsidRPr="00D37AC6">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D37AC6" w:rsidRDefault="00DB079A" w:rsidP="00DB079A">
      <w:pPr>
        <w:pStyle w:val="B3"/>
        <w:rPr>
          <w:rFonts w:eastAsia="Malgun Gothic"/>
          <w:lang w:eastAsia="ko-KR"/>
        </w:rPr>
      </w:pPr>
      <w:r w:rsidRPr="00D37AC6">
        <w:rPr>
          <w:lang w:eastAsia="ko-KR"/>
        </w:rPr>
        <w:t>3&gt;</w:t>
      </w:r>
      <w:r w:rsidRPr="00D37AC6">
        <w:rPr>
          <w:lang w:eastAsia="ko-KR"/>
        </w:rPr>
        <w:tab/>
        <w:t>select the set of Random Access resources that associated with highest repetition number among the sets of Random Access resources.</w:t>
      </w:r>
    </w:p>
    <w:p w14:paraId="222DC4F7" w14:textId="22D2524E" w:rsidR="00FB4961" w:rsidRPr="00D37AC6" w:rsidRDefault="00FB4961" w:rsidP="00FB4961">
      <w:pPr>
        <w:pStyle w:val="B2"/>
        <w:rPr>
          <w:lang w:eastAsia="ko-KR"/>
        </w:rPr>
      </w:pPr>
      <w:r w:rsidRPr="00D37AC6">
        <w:rPr>
          <w:lang w:eastAsia="ko-KR"/>
        </w:rPr>
        <w:t>2&gt;</w:t>
      </w:r>
      <w:r w:rsidRPr="00D37AC6">
        <w:rPr>
          <w:lang w:eastAsia="ko-KR"/>
        </w:rPr>
        <w:tab/>
        <w:t xml:space="preserve">else (i.e. there </w:t>
      </w:r>
      <w:r w:rsidR="00B7766C" w:rsidRPr="00D37AC6">
        <w:rPr>
          <w:lang w:eastAsia="ko-KR"/>
        </w:rPr>
        <w:t>are</w:t>
      </w:r>
      <w:r w:rsidRPr="00D37AC6">
        <w:rPr>
          <w:lang w:eastAsia="ko-KR"/>
        </w:rPr>
        <w:t xml:space="preserve"> one or more sets of Random Access resources available that are configured with indication(s) for a subset of all features triggering </w:t>
      </w:r>
      <w:r w:rsidR="00E66A0D" w:rsidRPr="00D37AC6">
        <w:rPr>
          <w:lang w:eastAsia="ko-KR"/>
        </w:rPr>
        <w:t xml:space="preserve">this </w:t>
      </w:r>
      <w:r w:rsidRPr="00D37AC6">
        <w:rPr>
          <w:lang w:eastAsia="ko-KR"/>
        </w:rPr>
        <w:t>R</w:t>
      </w:r>
      <w:r w:rsidR="00E66A0D" w:rsidRPr="00D37AC6">
        <w:rPr>
          <w:lang w:eastAsia="ko-KR"/>
        </w:rPr>
        <w:t xml:space="preserve">andom </w:t>
      </w:r>
      <w:r w:rsidRPr="00D37AC6">
        <w:rPr>
          <w:lang w:eastAsia="ko-KR"/>
        </w:rPr>
        <w:t>A</w:t>
      </w:r>
      <w:r w:rsidR="00E66A0D" w:rsidRPr="00D37AC6">
        <w:rPr>
          <w:lang w:eastAsia="ko-KR"/>
        </w:rPr>
        <w:t>ccess</w:t>
      </w:r>
      <w:r w:rsidRPr="00D37AC6">
        <w:rPr>
          <w:lang w:eastAsia="ko-KR"/>
        </w:rPr>
        <w:t xml:space="preserve"> procedure):</w:t>
      </w:r>
    </w:p>
    <w:p w14:paraId="590F12B7" w14:textId="79AC3CDE" w:rsidR="00E66A0D" w:rsidRPr="00D37AC6" w:rsidRDefault="00FB4961" w:rsidP="003541C3">
      <w:pPr>
        <w:pStyle w:val="B3"/>
        <w:rPr>
          <w:lang w:eastAsia="ko-KR"/>
        </w:rPr>
      </w:pPr>
      <w:r w:rsidRPr="00D37AC6">
        <w:rPr>
          <w:lang w:eastAsia="ko-KR"/>
        </w:rPr>
        <w:t>3&gt;</w:t>
      </w:r>
      <w:r w:rsidRPr="00D37AC6">
        <w:rPr>
          <w:lang w:eastAsia="ko-KR"/>
        </w:rPr>
        <w:tab/>
        <w:t>select a set of Random Access resources from the available set</w:t>
      </w:r>
      <w:r w:rsidR="00E66A0D" w:rsidRPr="00D37AC6">
        <w:rPr>
          <w:lang w:eastAsia="ko-KR"/>
        </w:rPr>
        <w:t>(s)</w:t>
      </w:r>
      <w:r w:rsidRPr="00D37AC6">
        <w:rPr>
          <w:lang w:eastAsia="ko-KR"/>
        </w:rPr>
        <w:t xml:space="preserve"> of Random Access resources based on the priority order indicated </w:t>
      </w:r>
      <w:r w:rsidR="00E66A0D" w:rsidRPr="00D37AC6">
        <w:rPr>
          <w:lang w:eastAsia="ko-KR"/>
        </w:rPr>
        <w:t>by upper layers</w:t>
      </w:r>
      <w:r w:rsidRPr="00D37AC6">
        <w:rPr>
          <w:lang w:eastAsia="ko-KR"/>
        </w:rPr>
        <w:t xml:space="preserve"> as specified in clause 5.1.1d for this Random Access Procedure.</w:t>
      </w:r>
    </w:p>
    <w:p w14:paraId="6DEF52CA" w14:textId="77777777" w:rsidR="006F434A" w:rsidRPr="00D37AC6" w:rsidRDefault="006F434A" w:rsidP="006F434A">
      <w:pPr>
        <w:pStyle w:val="B1"/>
        <w:rPr>
          <w:lang w:eastAsia="ko-KR"/>
        </w:rPr>
      </w:pPr>
      <w:r w:rsidRPr="00D37AC6">
        <w:rPr>
          <w:lang w:eastAsia="ko-KR"/>
        </w:rPr>
        <w:t>1&gt;</w:t>
      </w:r>
      <w:r w:rsidRPr="00D37AC6">
        <w:rPr>
          <w:lang w:eastAsia="ko-KR"/>
        </w:rPr>
        <w:tab/>
        <w:t>else if contention-free Random Access Resources have been provided for this Random Access procedure in the LTM Cell Switch Command MAC CE and a non-zero Msg1 repetition number is indicated in the LTM Cell Switch Command MAC CE, and RedCap is applicable for the current Random Access procedure:</w:t>
      </w:r>
    </w:p>
    <w:p w14:paraId="1147F883" w14:textId="77777777" w:rsidR="006F434A" w:rsidRPr="00D37AC6" w:rsidRDefault="006F434A" w:rsidP="006F434A">
      <w:pPr>
        <w:pStyle w:val="B2"/>
        <w:rPr>
          <w:lang w:eastAsia="ko-KR"/>
        </w:rPr>
      </w:pPr>
      <w:r w:rsidRPr="00D37AC6">
        <w:rPr>
          <w:lang w:eastAsia="ko-KR"/>
        </w:rPr>
        <w:t>2&gt;</w:t>
      </w:r>
      <w:r w:rsidRPr="00D37AC6">
        <w:rPr>
          <w:lang w:eastAsia="ko-KR"/>
        </w:rPr>
        <w:tab/>
        <w:t>select the set of Random Access resources that is only configured with RedCap indication and Msg1 repetition indication and associated with the indicated Msg1 repetition number for this Random Access procedure.</w:t>
      </w:r>
    </w:p>
    <w:p w14:paraId="74091B79" w14:textId="77777777" w:rsidR="00DB079A" w:rsidRPr="00D37AC6" w:rsidRDefault="00DB079A" w:rsidP="003541C3">
      <w:pPr>
        <w:pStyle w:val="B1"/>
        <w:rPr>
          <w:lang w:eastAsia="ko-KR"/>
        </w:rPr>
      </w:pPr>
      <w:r w:rsidRPr="00D37AC6">
        <w:rPr>
          <w:lang w:eastAsia="ko-KR"/>
        </w:rPr>
        <w:t>1&gt;</w:t>
      </w:r>
      <w:r w:rsidRPr="00D37AC6">
        <w:rPr>
          <w:lang w:eastAsia="ko-KR"/>
        </w:rPr>
        <w:tab/>
        <w:t xml:space="preserve">else if contention-free Random Access Resources with Msg1 repetition have been provided for this Random Access procedure and Msg1 repetition number is indicated in </w:t>
      </w:r>
      <w:r w:rsidRPr="00D37AC6">
        <w:rPr>
          <w:i/>
          <w:lang w:eastAsia="ko-KR"/>
        </w:rPr>
        <w:t>rach-ConfigDedicated</w:t>
      </w:r>
      <w:r w:rsidRPr="00D37AC6">
        <w:rPr>
          <w:lang w:eastAsia="ko-KR"/>
        </w:rPr>
        <w:t>, and RedCap is applicable for the current Random Access procedure:</w:t>
      </w:r>
    </w:p>
    <w:p w14:paraId="1C6FF535" w14:textId="77777777" w:rsidR="00DB079A" w:rsidRPr="00D37AC6" w:rsidRDefault="00DB079A" w:rsidP="003541C3">
      <w:pPr>
        <w:pStyle w:val="B2"/>
        <w:rPr>
          <w:lang w:eastAsia="ko-KR"/>
        </w:rPr>
      </w:pPr>
      <w:r w:rsidRPr="00D37AC6">
        <w:rPr>
          <w:lang w:eastAsia="ko-KR"/>
        </w:rPr>
        <w:t>2&gt;</w:t>
      </w:r>
      <w:r w:rsidRPr="00D37AC6">
        <w:rPr>
          <w:lang w:eastAsia="ko-KR"/>
        </w:rPr>
        <w:tab/>
        <w:t>select the set of Random Access resources that is only configured with RedCap indication and Msg1 repetition indication and associated with the indicated Msg1 repetition number for this Random Access procedure.</w:t>
      </w:r>
    </w:p>
    <w:p w14:paraId="5D09D3E1" w14:textId="77777777" w:rsidR="006F434A" w:rsidRPr="00D37AC6" w:rsidRDefault="006F434A" w:rsidP="006F434A">
      <w:pPr>
        <w:pStyle w:val="B1"/>
        <w:rPr>
          <w:lang w:eastAsia="ko-KR"/>
        </w:rPr>
      </w:pPr>
      <w:r w:rsidRPr="00D37AC6">
        <w:rPr>
          <w:lang w:eastAsia="ko-KR"/>
        </w:rPr>
        <w:t>1&gt;</w:t>
      </w:r>
      <w:r w:rsidRPr="00D37AC6">
        <w:rPr>
          <w:lang w:eastAsia="ko-KR"/>
        </w:rPr>
        <w:tab/>
        <w:t>else if contention-free Random Access Resources have been provided for this Random Access procedure in LTM Cell Switch Command MAC CE and a non-zero Msg1 repetition number is indicated in LTM Cell Switch Command MAC CE, and eRedCap is applicable for the current Random Access procedure:</w:t>
      </w:r>
    </w:p>
    <w:p w14:paraId="5D123D85" w14:textId="77777777" w:rsidR="006F434A" w:rsidRPr="00D37AC6" w:rsidRDefault="006F434A" w:rsidP="006F434A">
      <w:pPr>
        <w:pStyle w:val="B2"/>
        <w:rPr>
          <w:lang w:eastAsia="ko-KR"/>
        </w:rPr>
      </w:pPr>
      <w:r w:rsidRPr="00D37AC6">
        <w:rPr>
          <w:lang w:eastAsia="ko-KR"/>
        </w:rPr>
        <w:t>2&gt;</w:t>
      </w:r>
      <w:r w:rsidRPr="00D37AC6">
        <w:rPr>
          <w:lang w:eastAsia="ko-KR"/>
        </w:rPr>
        <w:tab/>
        <w:t>select the set of Random Access resources that is only configured with eRedCap indication and Msg1 repetition indication and associated with the indicated Msg1 repetition number for this Random Access procedure.</w:t>
      </w:r>
    </w:p>
    <w:p w14:paraId="3893039C" w14:textId="299683AC" w:rsidR="00597A42" w:rsidRPr="00D37AC6" w:rsidRDefault="00597A42" w:rsidP="00597A42">
      <w:pPr>
        <w:pStyle w:val="B1"/>
        <w:rPr>
          <w:lang w:eastAsia="ko-KR"/>
        </w:rPr>
      </w:pPr>
      <w:r w:rsidRPr="00D37AC6">
        <w:rPr>
          <w:lang w:eastAsia="ko-KR"/>
        </w:rPr>
        <w:lastRenderedPageBreak/>
        <w:t>1&gt;</w:t>
      </w:r>
      <w:r w:rsidRPr="00D37AC6">
        <w:rPr>
          <w:lang w:eastAsia="ko-KR"/>
        </w:rPr>
        <w:tab/>
        <w:t xml:space="preserve">else if contention-free Random Access Resources with Msg1 repetition have been provided for this Random Access procedure and Msg1 repetition number is indicated in </w:t>
      </w:r>
      <w:r w:rsidRPr="00D37AC6">
        <w:rPr>
          <w:i/>
          <w:lang w:eastAsia="ko-KR"/>
        </w:rPr>
        <w:t>rach-ConfigDedicated</w:t>
      </w:r>
      <w:r w:rsidRPr="00D37AC6">
        <w:rPr>
          <w:lang w:eastAsia="ko-KR"/>
        </w:rPr>
        <w:t>, and eRedCap is applicable for the current Random Access procedure:</w:t>
      </w:r>
    </w:p>
    <w:p w14:paraId="7AFE41EC" w14:textId="77777777" w:rsidR="00597A42" w:rsidRPr="00D37AC6" w:rsidRDefault="00597A42" w:rsidP="00597A42">
      <w:pPr>
        <w:pStyle w:val="B2"/>
        <w:rPr>
          <w:lang w:eastAsia="ko-KR"/>
        </w:rPr>
      </w:pPr>
      <w:r w:rsidRPr="00D37AC6">
        <w:rPr>
          <w:lang w:eastAsia="ko-KR"/>
        </w:rPr>
        <w:t>2&gt;</w:t>
      </w:r>
      <w:r w:rsidRPr="00D37AC6">
        <w:rPr>
          <w:lang w:eastAsia="ko-KR"/>
        </w:rPr>
        <w:tab/>
        <w:t>select the set of Random Access resources that is only configured with eRedCap indication and Msg1 repetition indication and associated with the indicated Msg1 repetition number for this Random Access procedure.</w:t>
      </w:r>
    </w:p>
    <w:p w14:paraId="242C1E76" w14:textId="77777777" w:rsidR="003053B4" w:rsidRPr="00D37AC6" w:rsidRDefault="00E66A0D" w:rsidP="003053B4">
      <w:pPr>
        <w:pStyle w:val="B1"/>
        <w:rPr>
          <w:lang w:eastAsia="ko-KR"/>
        </w:rPr>
      </w:pPr>
      <w:r w:rsidRPr="00D37AC6">
        <w:rPr>
          <w:lang w:eastAsia="ko-KR"/>
        </w:rPr>
        <w:t>1&gt;</w:t>
      </w:r>
      <w:r w:rsidRPr="00D37AC6">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D37AC6">
        <w:rPr>
          <w:lang w:eastAsia="ko-KR"/>
        </w:rPr>
        <w:t>; or</w:t>
      </w:r>
    </w:p>
    <w:p w14:paraId="4B996890" w14:textId="5BDBA9EE" w:rsidR="003053B4" w:rsidRPr="00D37AC6" w:rsidRDefault="003053B4" w:rsidP="003053B4">
      <w:pPr>
        <w:pStyle w:val="B1"/>
        <w:rPr>
          <w:lang w:eastAsia="ko-KR"/>
        </w:rPr>
      </w:pPr>
      <w:r w:rsidRPr="00D37AC6">
        <w:rPr>
          <w:lang w:eastAsia="ko-KR"/>
        </w:rPr>
        <w:t>1&gt;</w:t>
      </w:r>
      <w:r w:rsidRPr="00D37AC6">
        <w:rPr>
          <w:lang w:eastAsia="ko-KR"/>
        </w:rPr>
        <w:tab/>
        <w:t>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151301E1" w:rsidR="00E66A0D" w:rsidRPr="00D37AC6" w:rsidRDefault="003053B4" w:rsidP="003053B4">
      <w:pPr>
        <w:pStyle w:val="B1"/>
        <w:rPr>
          <w:lang w:eastAsia="ko-KR"/>
        </w:rPr>
      </w:pPr>
      <w:r w:rsidRPr="00D37AC6">
        <w:rPr>
          <w:lang w:eastAsia="ko-KR"/>
        </w:rPr>
        <w:t>1&gt;</w:t>
      </w:r>
      <w:r w:rsidRPr="00D37AC6">
        <w:rPr>
          <w:lang w:eastAsia="ko-KR"/>
        </w:rPr>
        <w:tab/>
        <w:t>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D37AC6">
        <w:rPr>
          <w:lang w:eastAsia="ko-KR"/>
        </w:rPr>
        <w:t>:</w:t>
      </w:r>
    </w:p>
    <w:p w14:paraId="50E9FDDD" w14:textId="60B04042" w:rsidR="00FB4961" w:rsidRPr="00D37AC6" w:rsidRDefault="00E66A0D" w:rsidP="000B2AEF">
      <w:pPr>
        <w:pStyle w:val="B2"/>
        <w:rPr>
          <w:lang w:eastAsia="ko-KR"/>
        </w:rPr>
      </w:pPr>
      <w:r w:rsidRPr="00D37AC6">
        <w:rPr>
          <w:lang w:eastAsia="ko-KR"/>
        </w:rPr>
        <w:t>2&gt;</w:t>
      </w:r>
      <w:r w:rsidRPr="00D37AC6">
        <w:rPr>
          <w:lang w:eastAsia="ko-KR"/>
        </w:rPr>
        <w:tab/>
        <w:t>select this set of Random Access resources for this Random Access procedure.</w:t>
      </w:r>
    </w:p>
    <w:bookmarkEnd w:id="179"/>
    <w:p w14:paraId="3BBCE1B9" w14:textId="53B2794A" w:rsidR="00FB4961" w:rsidRPr="00D37AC6" w:rsidRDefault="00FB4961" w:rsidP="00FB4961">
      <w:pPr>
        <w:pStyle w:val="B1"/>
        <w:rPr>
          <w:lang w:eastAsia="ko-KR"/>
        </w:rPr>
      </w:pPr>
      <w:r w:rsidRPr="00D37AC6">
        <w:rPr>
          <w:lang w:eastAsia="ko-KR"/>
        </w:rPr>
        <w:t>1&gt;</w:t>
      </w:r>
      <w:r w:rsidRPr="00D37AC6">
        <w:rPr>
          <w:lang w:eastAsia="ko-KR"/>
        </w:rPr>
        <w:tab/>
        <w:t>else:</w:t>
      </w:r>
    </w:p>
    <w:p w14:paraId="01B35423" w14:textId="7C32EFAD" w:rsidR="008C2580" w:rsidRPr="00D37AC6" w:rsidRDefault="008C2580" w:rsidP="008C2580">
      <w:pPr>
        <w:pStyle w:val="B2"/>
      </w:pPr>
      <w:r w:rsidRPr="00D37AC6">
        <w:rPr>
          <w:lang w:eastAsia="ko-KR"/>
        </w:rPr>
        <w:t>2&gt;</w:t>
      </w:r>
      <w:r w:rsidRPr="00D37AC6">
        <w:rPr>
          <w:lang w:eastAsia="ko-KR"/>
        </w:rPr>
        <w:tab/>
        <w:t xml:space="preserve">if </w:t>
      </w:r>
      <w:r w:rsidRPr="00D37AC6">
        <w:t xml:space="preserve">the Random Access procedure is initiated by PDCCH order with DCI </w:t>
      </w:r>
      <w:r w:rsidRPr="00D37AC6">
        <w:rPr>
          <w:i/>
        </w:rPr>
        <w:t>PRACH association indicator</w:t>
      </w:r>
      <w:r w:rsidRPr="00D37AC6">
        <w:t xml:space="preserve"> field set to 1 and </w:t>
      </w:r>
      <w:bookmarkStart w:id="180" w:name="OLE_LINK36"/>
      <w:r w:rsidRPr="00D37AC6">
        <w:rPr>
          <w:rFonts w:eastAsia="DengXian"/>
          <w:i/>
          <w:kern w:val="2"/>
          <w:lang w:eastAsia="zh-CN"/>
        </w:rPr>
        <w:t>SSB-MTC-Add</w:t>
      </w:r>
      <w:r w:rsidR="0054592A" w:rsidRPr="00D37AC6">
        <w:rPr>
          <w:rFonts w:eastAsia="DengXian"/>
          <w:i/>
          <w:kern w:val="2"/>
          <w:lang w:eastAsia="zh-CN"/>
        </w:rPr>
        <w:t>i</w:t>
      </w:r>
      <w:r w:rsidRPr="00D37AC6">
        <w:rPr>
          <w:rFonts w:eastAsia="DengXian"/>
          <w:i/>
          <w:kern w:val="2"/>
          <w:lang w:eastAsia="zh-CN"/>
        </w:rPr>
        <w:t>tionalPCI</w:t>
      </w:r>
      <w:bookmarkEnd w:id="180"/>
      <w:r w:rsidRPr="00D37AC6">
        <w:rPr>
          <w:rFonts w:eastAsia="DengXian"/>
          <w:i/>
          <w:kern w:val="2"/>
          <w:lang w:eastAsia="zh-CN"/>
        </w:rPr>
        <w:t xml:space="preserve"> </w:t>
      </w:r>
      <w:r w:rsidRPr="00D37AC6">
        <w:rPr>
          <w:rFonts w:eastAsia="DengXian"/>
          <w:kern w:val="2"/>
          <w:lang w:eastAsia="zh-CN"/>
        </w:rPr>
        <w:t>is configured by upper layers</w:t>
      </w:r>
      <w:r w:rsidRPr="00D37AC6">
        <w:t>, as specified in clause 7.3.1.2.1 of TS 38.212 [9]:</w:t>
      </w:r>
    </w:p>
    <w:p w14:paraId="57AF7E0F" w14:textId="177F8619" w:rsidR="008C2580" w:rsidRPr="00D37AC6" w:rsidRDefault="008C2580" w:rsidP="008C2580">
      <w:pPr>
        <w:pStyle w:val="B3"/>
      </w:pPr>
      <w:r w:rsidRPr="00D37AC6">
        <w:rPr>
          <w:lang w:eastAsia="ko-KR"/>
        </w:rPr>
        <w:t>3&gt;</w:t>
      </w:r>
      <w:r w:rsidRPr="00D37AC6">
        <w:rPr>
          <w:lang w:eastAsia="ko-KR"/>
        </w:rPr>
        <w:tab/>
      </w:r>
      <w:r w:rsidRPr="00D37AC6">
        <w:t xml:space="preserve">select the set of Random Access resources corresponding to the </w:t>
      </w:r>
      <w:r w:rsidRPr="00D37AC6">
        <w:rPr>
          <w:i/>
        </w:rPr>
        <w:t>additionalPCI</w:t>
      </w:r>
      <w:r w:rsidR="0038125F" w:rsidRPr="00D37AC6">
        <w:t xml:space="preserve"> associated with active TCI states</w:t>
      </w:r>
      <w:r w:rsidRPr="00D37AC6">
        <w:t>.</w:t>
      </w:r>
    </w:p>
    <w:p w14:paraId="14A80FF4" w14:textId="77777777" w:rsidR="00393174" w:rsidRPr="00D37AC6" w:rsidRDefault="00393174" w:rsidP="00393174">
      <w:pPr>
        <w:pStyle w:val="B2"/>
      </w:pPr>
      <w:r w:rsidRPr="00D37AC6">
        <w:rPr>
          <w:lang w:eastAsia="ko-KR"/>
        </w:rPr>
        <w:t>2&gt;</w:t>
      </w:r>
      <w:r w:rsidRPr="00D37AC6">
        <w:rPr>
          <w:lang w:eastAsia="ko-KR"/>
        </w:rPr>
        <w:tab/>
        <w:t xml:space="preserve">else if </w:t>
      </w:r>
      <w:r w:rsidRPr="00D37AC6">
        <w:t>the Random Access procedure is initiated by PDCCH order for an LTM candidate cell:</w:t>
      </w:r>
    </w:p>
    <w:p w14:paraId="0E78B565" w14:textId="77777777" w:rsidR="00393174" w:rsidRPr="00D37AC6" w:rsidRDefault="00393174" w:rsidP="00393174">
      <w:pPr>
        <w:pStyle w:val="B3"/>
      </w:pPr>
      <w:r w:rsidRPr="00D37AC6">
        <w:rPr>
          <w:lang w:eastAsia="ko-KR"/>
        </w:rPr>
        <w:t>3&gt;</w:t>
      </w:r>
      <w:r w:rsidRPr="00D37AC6">
        <w:rPr>
          <w:lang w:eastAsia="ko-KR"/>
        </w:rPr>
        <w:tab/>
      </w:r>
      <w:r w:rsidRPr="00D37AC6">
        <w:t xml:space="preserve">select the set of Random Access resources corresponding to </w:t>
      </w:r>
      <w:r w:rsidRPr="00D37AC6">
        <w:rPr>
          <w:rFonts w:eastAsia="SimSun"/>
          <w:lang w:eastAsia="en-US"/>
        </w:rPr>
        <w:t xml:space="preserve">the </w:t>
      </w:r>
      <w:r w:rsidRPr="00D37AC6">
        <w:rPr>
          <w:lang w:eastAsia="zh-CN"/>
        </w:rPr>
        <w:t xml:space="preserve">field </w:t>
      </w:r>
      <w:r w:rsidRPr="00D37AC6">
        <w:rPr>
          <w:i/>
          <w:iCs/>
          <w:lang w:eastAsia="zh-CN"/>
        </w:rPr>
        <w:t xml:space="preserve">Cell indicator </w:t>
      </w:r>
      <w:r w:rsidRPr="00D37AC6">
        <w:rPr>
          <w:iCs/>
          <w:lang w:eastAsia="zh-CN"/>
        </w:rPr>
        <w:t>in PDCCH order</w:t>
      </w:r>
      <w:r w:rsidRPr="00D37AC6">
        <w:t>.</w:t>
      </w:r>
    </w:p>
    <w:p w14:paraId="4427E8FC" w14:textId="77777777" w:rsidR="006F434A" w:rsidRPr="00D37AC6" w:rsidRDefault="006F434A" w:rsidP="006F434A">
      <w:pPr>
        <w:pStyle w:val="B2"/>
        <w:rPr>
          <w:lang w:eastAsia="ko-KR"/>
        </w:rPr>
      </w:pPr>
      <w:r w:rsidRPr="00D37AC6">
        <w:rPr>
          <w:lang w:eastAsia="ko-KR"/>
        </w:rPr>
        <w:t>2&gt;</w:t>
      </w:r>
      <w:r w:rsidRPr="00D37AC6">
        <w:rPr>
          <w:lang w:eastAsia="ko-KR"/>
        </w:rPr>
        <w:tab/>
        <w:t>else if contention-free Random Access Resources have been provided for this Random Access procedure in the LTM Cell Switch Command MAC CE, and a non-zero Msg1 repetition number is indicated in the LTM Cell Switch Command MAC CE:</w:t>
      </w:r>
    </w:p>
    <w:p w14:paraId="4A21F32C" w14:textId="77777777" w:rsidR="006F434A" w:rsidRPr="00D37AC6" w:rsidRDefault="006F434A" w:rsidP="006F434A">
      <w:pPr>
        <w:pStyle w:val="B3"/>
        <w:rPr>
          <w:lang w:eastAsia="ko-KR"/>
        </w:rPr>
      </w:pPr>
      <w:r w:rsidRPr="00D37AC6">
        <w:rPr>
          <w:lang w:eastAsia="ko-KR"/>
        </w:rPr>
        <w:t>3&gt;</w:t>
      </w:r>
      <w:r w:rsidRPr="00D37AC6">
        <w:rPr>
          <w:lang w:eastAsia="ko-KR"/>
        </w:rPr>
        <w:tab/>
        <w:t>select the set of Random Access resources that is only configured with Msg1 repetition indication and associated with the indicated Msg1 repetition number for this Random Access procedure.</w:t>
      </w:r>
    </w:p>
    <w:p w14:paraId="779C0FF2" w14:textId="15806D28" w:rsidR="00DB079A" w:rsidRPr="00D37AC6" w:rsidRDefault="00DB079A" w:rsidP="003541C3">
      <w:pPr>
        <w:pStyle w:val="B2"/>
        <w:rPr>
          <w:lang w:eastAsia="ko-KR"/>
        </w:rPr>
      </w:pPr>
      <w:r w:rsidRPr="00D37AC6">
        <w:rPr>
          <w:lang w:eastAsia="ko-KR"/>
        </w:rPr>
        <w:t>2&gt;</w:t>
      </w:r>
      <w:r w:rsidRPr="00D37AC6">
        <w:rPr>
          <w:lang w:eastAsia="ko-KR"/>
        </w:rPr>
        <w:tab/>
        <w:t xml:space="preserve">else if contention-free Random Access Resources with Msg1 repetition have been provided for this Random Access procedure, and Msg1 repetition number is indicated in </w:t>
      </w:r>
      <w:r w:rsidRPr="00D37AC6">
        <w:rPr>
          <w:i/>
          <w:lang w:eastAsia="ko-KR"/>
        </w:rPr>
        <w:t>rach-ConfigDedicated</w:t>
      </w:r>
      <w:r w:rsidRPr="00D37AC6">
        <w:rPr>
          <w:lang w:eastAsia="ko-KR"/>
        </w:rPr>
        <w:t>:</w:t>
      </w:r>
    </w:p>
    <w:p w14:paraId="391CAECD" w14:textId="77777777" w:rsidR="00DB079A" w:rsidRPr="00D37AC6" w:rsidRDefault="00DB079A" w:rsidP="003541C3">
      <w:pPr>
        <w:pStyle w:val="B3"/>
        <w:rPr>
          <w:lang w:eastAsia="ko-KR"/>
        </w:rPr>
      </w:pPr>
      <w:r w:rsidRPr="00D37AC6">
        <w:rPr>
          <w:lang w:eastAsia="ko-KR"/>
        </w:rPr>
        <w:t>3&gt;</w:t>
      </w:r>
      <w:r w:rsidRPr="00D37AC6">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D37AC6" w:rsidRDefault="00DB079A" w:rsidP="003541C3">
      <w:pPr>
        <w:pStyle w:val="B2"/>
        <w:rPr>
          <w:lang w:eastAsia="ko-KR"/>
        </w:rPr>
      </w:pPr>
      <w:r w:rsidRPr="00D37AC6">
        <w:rPr>
          <w:lang w:eastAsia="ko-KR"/>
        </w:rPr>
        <w:t>2&gt;</w:t>
      </w:r>
      <w:r w:rsidRPr="00D37AC6">
        <w:rPr>
          <w:lang w:eastAsia="ko-KR"/>
        </w:rPr>
        <w:tab/>
        <w:t>else if the Random Access procedure was initiated for SI request and Random Access Resources associated with Msg1 repetition for SI request and Msg1 repetition number have been provided for this Random Access procedure:</w:t>
      </w:r>
    </w:p>
    <w:p w14:paraId="1FE504F9" w14:textId="77777777" w:rsidR="002B6DE8" w:rsidRPr="00D37AC6" w:rsidRDefault="002B6DE8" w:rsidP="002B6DE8">
      <w:pPr>
        <w:pStyle w:val="B3"/>
        <w:rPr>
          <w:rFonts w:eastAsia="Malgun Gothic"/>
          <w:lang w:eastAsia="ko-KR"/>
        </w:rPr>
      </w:pPr>
      <w:r w:rsidRPr="00D37AC6">
        <w:rPr>
          <w:lang w:eastAsia="ko-KR"/>
        </w:rPr>
        <w:t>3&gt;</w:t>
      </w:r>
      <w:r w:rsidRPr="00D37AC6">
        <w:rPr>
          <w:lang w:eastAsia="ko-KR"/>
        </w:rPr>
        <w:tab/>
        <w:t>if</w:t>
      </w:r>
      <w:r w:rsidRPr="00D37AC6">
        <w:rPr>
          <w:i/>
          <w:iCs/>
          <w:lang w:eastAsia="ko-KR"/>
        </w:rPr>
        <w:t xml:space="preserve"> </w:t>
      </w:r>
      <w:r w:rsidRPr="00D37AC6">
        <w:rPr>
          <w:iCs/>
          <w:lang w:eastAsia="ko-KR"/>
        </w:rPr>
        <w:t xml:space="preserve">the BWP selected for Random Access procedure is indicated by </w:t>
      </w:r>
      <w:r w:rsidRPr="00D37AC6">
        <w:rPr>
          <w:i/>
          <w:iCs/>
          <w:lang w:eastAsia="ko-KR"/>
        </w:rPr>
        <w:t>initialUplinkBWP-RedCap</w:t>
      </w:r>
      <w:r w:rsidRPr="00D37AC6">
        <w:rPr>
          <w:iCs/>
          <w:lang w:eastAsia="ko-KR"/>
        </w:rPr>
        <w:t>:</w:t>
      </w:r>
    </w:p>
    <w:p w14:paraId="2FFC98E7" w14:textId="77777777" w:rsidR="002B6DE8" w:rsidRPr="00D37AC6" w:rsidRDefault="002B6DE8" w:rsidP="002B6DE8">
      <w:pPr>
        <w:pStyle w:val="B4"/>
        <w:rPr>
          <w:rFonts w:eastAsia="DengXian"/>
          <w:lang w:eastAsia="zh-CN"/>
        </w:rPr>
      </w:pPr>
      <w:r w:rsidRPr="00D37AC6">
        <w:rPr>
          <w:rFonts w:eastAsia="DengXian"/>
          <w:lang w:eastAsia="zh-CN"/>
        </w:rPr>
        <w:t>4&gt; if RedCap is applicable for the current Random Access procedure:</w:t>
      </w:r>
    </w:p>
    <w:p w14:paraId="0882A499" w14:textId="1A3F5D3E" w:rsidR="002B6DE8" w:rsidRPr="00D37AC6" w:rsidRDefault="002B6DE8" w:rsidP="002B6DE8">
      <w:pPr>
        <w:pStyle w:val="B5"/>
        <w:rPr>
          <w:rFonts w:eastAsia="DengXian"/>
          <w:lang w:eastAsia="zh-CN"/>
        </w:rPr>
      </w:pPr>
      <w:r w:rsidRPr="00D37AC6">
        <w:rPr>
          <w:rFonts w:eastAsia="DengXian"/>
          <w:lang w:eastAsia="zh-CN"/>
        </w:rPr>
        <w:t>5&gt;</w:t>
      </w:r>
      <w:r w:rsidRPr="00D37AC6">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16F12A6C" w14:textId="5F4C4B2F" w:rsidR="002B6DE8" w:rsidRPr="00D37AC6" w:rsidRDefault="002B6DE8" w:rsidP="002B6DE8">
      <w:pPr>
        <w:pStyle w:val="B4"/>
        <w:rPr>
          <w:rFonts w:eastAsia="DengXian"/>
          <w:lang w:eastAsia="zh-CN"/>
        </w:rPr>
      </w:pPr>
      <w:r w:rsidRPr="00D37AC6">
        <w:rPr>
          <w:rFonts w:eastAsia="DengXian"/>
          <w:lang w:eastAsia="zh-CN"/>
        </w:rPr>
        <w:t>4&gt;</w:t>
      </w:r>
      <w:r w:rsidRPr="00D37AC6">
        <w:rPr>
          <w:rFonts w:eastAsia="DengXian"/>
          <w:lang w:eastAsia="zh-CN"/>
        </w:rPr>
        <w:tab/>
        <w:t>else if eRedCap is applicable for the current Random Access procedure:</w:t>
      </w:r>
    </w:p>
    <w:p w14:paraId="3CF5247C" w14:textId="2A42C409" w:rsidR="002B6DE8" w:rsidRPr="00D37AC6" w:rsidRDefault="002B6DE8" w:rsidP="002B6DE8">
      <w:pPr>
        <w:pStyle w:val="B5"/>
        <w:rPr>
          <w:lang w:eastAsia="ko-KR"/>
        </w:rPr>
      </w:pPr>
      <w:r w:rsidRPr="00D37AC6">
        <w:rPr>
          <w:rFonts w:eastAsia="DengXian"/>
          <w:lang w:eastAsia="zh-CN"/>
        </w:rPr>
        <w:t>5&gt;</w:t>
      </w:r>
      <w:r w:rsidRPr="00D37AC6">
        <w:rPr>
          <w:rFonts w:eastAsiaTheme="minorEastAsia"/>
        </w:rPr>
        <w:tab/>
        <w:t>if</w:t>
      </w:r>
      <w:r w:rsidRPr="00D37AC6">
        <w:rPr>
          <w:rFonts w:eastAsiaTheme="minorEastAsia"/>
          <w:lang w:eastAsia="ko-KR"/>
        </w:rPr>
        <w:t xml:space="preserve"> </w:t>
      </w:r>
      <w:r w:rsidRPr="00D37AC6">
        <w:rPr>
          <w:lang w:eastAsia="ko-KR"/>
        </w:rPr>
        <w:t>there is one set of Random Access resources available that is only configured with RedCap indication</w:t>
      </w:r>
      <w:r w:rsidRPr="00D37AC6">
        <w:rPr>
          <w:rFonts w:eastAsiaTheme="minorEastAsia"/>
        </w:rPr>
        <w:t xml:space="preserve"> </w:t>
      </w:r>
      <w:r w:rsidRPr="00D37AC6">
        <w:rPr>
          <w:rFonts w:eastAsiaTheme="minorEastAsia"/>
          <w:lang w:eastAsia="ko-KR"/>
        </w:rPr>
        <w:t xml:space="preserve">and Msg1 repetition indication </w:t>
      </w:r>
      <w:r w:rsidRPr="00D37AC6">
        <w:rPr>
          <w:lang w:eastAsia="ko-KR"/>
        </w:rPr>
        <w:t>and associated with the indicated Msg1 repetition number:</w:t>
      </w:r>
    </w:p>
    <w:p w14:paraId="23858C2E" w14:textId="7DBEDB50" w:rsidR="002B6DE8" w:rsidRPr="00D37AC6" w:rsidRDefault="002B6DE8" w:rsidP="002B6DE8">
      <w:pPr>
        <w:pStyle w:val="B6"/>
        <w:rPr>
          <w:lang w:eastAsia="ko-KR"/>
        </w:rPr>
      </w:pPr>
      <w:r w:rsidRPr="00D37AC6">
        <w:rPr>
          <w:lang w:eastAsia="ko-KR"/>
        </w:rPr>
        <w:lastRenderedPageBreak/>
        <w:t>6&gt;</w:t>
      </w:r>
      <w:r w:rsidRPr="00D37AC6">
        <w:rPr>
          <w:lang w:eastAsia="ko-KR"/>
        </w:rPr>
        <w:tab/>
        <w:t>select this set of Random Access resources for this Random Access procedure.</w:t>
      </w:r>
    </w:p>
    <w:p w14:paraId="555F8019" w14:textId="6F3BAE35" w:rsidR="002B6DE8" w:rsidRPr="00D37AC6" w:rsidRDefault="002B6DE8" w:rsidP="002B6DE8">
      <w:pPr>
        <w:pStyle w:val="B5"/>
        <w:rPr>
          <w:rFonts w:eastAsia="DengXian"/>
          <w:lang w:eastAsia="zh-CN"/>
        </w:rPr>
      </w:pPr>
      <w:r w:rsidRPr="00D37AC6">
        <w:rPr>
          <w:rFonts w:eastAsia="DengXian"/>
          <w:lang w:eastAsia="zh-CN"/>
        </w:rPr>
        <w:t>5&gt;</w:t>
      </w:r>
      <w:r w:rsidRPr="00D37AC6">
        <w:rPr>
          <w:rFonts w:eastAsia="DengXian"/>
          <w:lang w:eastAsia="zh-CN"/>
        </w:rPr>
        <w:tab/>
        <w:t>else:</w:t>
      </w:r>
    </w:p>
    <w:p w14:paraId="4BC2328C" w14:textId="001FCE8F" w:rsidR="002B6DE8" w:rsidRPr="00D37AC6" w:rsidRDefault="002B6DE8" w:rsidP="002B6DE8">
      <w:pPr>
        <w:pStyle w:val="B6"/>
        <w:rPr>
          <w:rFonts w:eastAsia="DengXian"/>
          <w:lang w:eastAsia="zh-CN"/>
        </w:rPr>
      </w:pPr>
      <w:r w:rsidRPr="00D37AC6">
        <w:rPr>
          <w:rFonts w:eastAsia="DengXian"/>
          <w:lang w:eastAsia="zh-CN"/>
        </w:rPr>
        <w:t>6&gt;</w:t>
      </w:r>
      <w:r w:rsidRPr="00D37AC6">
        <w:rPr>
          <w:rFonts w:eastAsia="DengXian"/>
          <w:lang w:eastAsia="zh-CN"/>
        </w:rPr>
        <w:tab/>
        <w:t>select the set of Random Access Resources that is only configured with eRedCap indication and Msg1 repetition indication and associated with the indicated Msg1 repetition number.</w:t>
      </w:r>
    </w:p>
    <w:p w14:paraId="7419FB2D" w14:textId="77777777" w:rsidR="002B6DE8" w:rsidRPr="00D37AC6" w:rsidRDefault="002B6DE8" w:rsidP="002B6DE8">
      <w:pPr>
        <w:pStyle w:val="B3"/>
        <w:rPr>
          <w:lang w:eastAsia="ko-KR"/>
        </w:rPr>
      </w:pPr>
      <w:r w:rsidRPr="00D37AC6">
        <w:rPr>
          <w:lang w:eastAsia="ko-KR"/>
        </w:rPr>
        <w:t>3&gt;</w:t>
      </w:r>
      <w:r w:rsidRPr="00D37AC6">
        <w:rPr>
          <w:lang w:eastAsia="ko-KR"/>
        </w:rPr>
        <w:tab/>
        <w:t>else:</w:t>
      </w:r>
    </w:p>
    <w:p w14:paraId="456B8F91" w14:textId="12483817" w:rsidR="00DB079A" w:rsidRPr="00D37AC6" w:rsidRDefault="002B6DE8" w:rsidP="00D37AC6">
      <w:pPr>
        <w:pStyle w:val="B4"/>
        <w:rPr>
          <w:lang w:eastAsia="ko-KR"/>
        </w:rPr>
      </w:pPr>
      <w:r w:rsidRPr="00D37AC6">
        <w:rPr>
          <w:lang w:eastAsia="ko-KR"/>
        </w:rPr>
        <w:t>4</w:t>
      </w:r>
      <w:r w:rsidR="00DB079A" w:rsidRPr="00D37AC6">
        <w:rPr>
          <w:lang w:eastAsia="ko-KR"/>
        </w:rPr>
        <w:t>&gt;</w:t>
      </w:r>
      <w:r w:rsidR="00DB079A" w:rsidRPr="00D37AC6">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D37AC6" w:rsidRDefault="008C2580" w:rsidP="008C2580">
      <w:pPr>
        <w:pStyle w:val="B2"/>
        <w:rPr>
          <w:lang w:eastAsia="ko-KR"/>
        </w:rPr>
      </w:pPr>
      <w:r w:rsidRPr="00D37AC6">
        <w:rPr>
          <w:lang w:eastAsia="ko-KR"/>
        </w:rPr>
        <w:t>2&gt;</w:t>
      </w:r>
      <w:r w:rsidRPr="00D37AC6">
        <w:rPr>
          <w:lang w:eastAsia="ko-KR"/>
        </w:rPr>
        <w:tab/>
        <w:t>else:</w:t>
      </w:r>
    </w:p>
    <w:p w14:paraId="582C5943" w14:textId="4558B995" w:rsidR="00FB4961" w:rsidRPr="00D37AC6" w:rsidRDefault="008C2580" w:rsidP="003541C3">
      <w:pPr>
        <w:pStyle w:val="B3"/>
        <w:rPr>
          <w:lang w:eastAsia="ko-KR"/>
        </w:rPr>
      </w:pPr>
      <w:r w:rsidRPr="00D37AC6">
        <w:rPr>
          <w:lang w:eastAsia="ko-KR"/>
        </w:rPr>
        <w:t>3</w:t>
      </w:r>
      <w:r w:rsidR="00FB4961" w:rsidRPr="00D37AC6">
        <w:rPr>
          <w:lang w:eastAsia="ko-KR"/>
        </w:rPr>
        <w:t>&gt;</w:t>
      </w:r>
      <w:r w:rsidR="00FB4961" w:rsidRPr="00D37AC6">
        <w:rPr>
          <w:lang w:eastAsia="ko-KR"/>
        </w:rPr>
        <w:tab/>
        <w:t>select the set of Random Access resources that are not associated with any feature indication</w:t>
      </w:r>
      <w:r w:rsidR="00FB4961" w:rsidRPr="00D37AC6" w:rsidDel="00F5079B">
        <w:rPr>
          <w:lang w:eastAsia="ko-KR"/>
        </w:rPr>
        <w:t xml:space="preserve"> </w:t>
      </w:r>
      <w:r w:rsidR="00FB4961" w:rsidRPr="00D37AC6">
        <w:rPr>
          <w:lang w:eastAsia="ko-KR"/>
        </w:rPr>
        <w:t>(as specified in clause 5.1.1c) for the current Random Access procedure.</w:t>
      </w:r>
    </w:p>
    <w:p w14:paraId="388122D9" w14:textId="510CB4FD" w:rsidR="00FB4961" w:rsidRPr="00D37AC6" w:rsidRDefault="00FB4961" w:rsidP="00FB4961">
      <w:pPr>
        <w:pStyle w:val="Heading3"/>
        <w:rPr>
          <w:rFonts w:eastAsia="Malgun Gothic"/>
          <w:lang w:eastAsia="ko-KR"/>
        </w:rPr>
      </w:pPr>
      <w:bookmarkStart w:id="181" w:name="_Toc171706322"/>
      <w:r w:rsidRPr="00D37AC6">
        <w:rPr>
          <w:rFonts w:eastAsia="Malgun Gothic"/>
          <w:lang w:eastAsia="ko-KR"/>
        </w:rPr>
        <w:t>5.1.1c</w:t>
      </w:r>
      <w:r w:rsidRPr="00D37AC6">
        <w:rPr>
          <w:rFonts w:eastAsia="Malgun Gothic"/>
          <w:lang w:eastAsia="ko-KR"/>
        </w:rPr>
        <w:tab/>
        <w:t xml:space="preserve">Availability of </w:t>
      </w:r>
      <w:r w:rsidR="00E66A0D" w:rsidRPr="00D37AC6">
        <w:rPr>
          <w:rFonts w:eastAsia="Malgun Gothic"/>
          <w:lang w:eastAsia="ko-KR"/>
        </w:rPr>
        <w:t xml:space="preserve">the set of </w:t>
      </w:r>
      <w:r w:rsidRPr="00D37AC6">
        <w:rPr>
          <w:rFonts w:eastAsia="Malgun Gothic"/>
          <w:lang w:eastAsia="ko-KR"/>
        </w:rPr>
        <w:t>Random Access resource</w:t>
      </w:r>
      <w:r w:rsidR="00E66A0D" w:rsidRPr="00D37AC6">
        <w:rPr>
          <w:rFonts w:eastAsia="Malgun Gothic"/>
          <w:lang w:eastAsia="ko-KR"/>
        </w:rPr>
        <w:t>s</w:t>
      </w:r>
      <w:bookmarkEnd w:id="181"/>
    </w:p>
    <w:p w14:paraId="4D22B4C6" w14:textId="779C7702" w:rsidR="00FB4961" w:rsidRPr="00D37AC6" w:rsidRDefault="00FB4961" w:rsidP="00FB4961">
      <w:pPr>
        <w:rPr>
          <w:lang w:eastAsia="ko-KR"/>
        </w:rPr>
      </w:pPr>
      <w:r w:rsidRPr="00D37AC6">
        <w:rPr>
          <w:lang w:eastAsia="ko-KR"/>
        </w:rPr>
        <w:t>The MAC entity shall for each set of configured Random Access resources:</w:t>
      </w:r>
    </w:p>
    <w:p w14:paraId="3FAD9542" w14:textId="77777777" w:rsidR="003053B4" w:rsidRPr="00D37AC6" w:rsidRDefault="003053B4" w:rsidP="003053B4">
      <w:pPr>
        <w:pStyle w:val="B1"/>
        <w:rPr>
          <w:lang w:eastAsia="ko-KR"/>
        </w:rPr>
      </w:pPr>
      <w:r w:rsidRPr="00D37AC6">
        <w:rPr>
          <w:lang w:eastAsia="ko-KR"/>
        </w:rPr>
        <w:t>1&gt;</w:t>
      </w:r>
      <w:r w:rsidRPr="00D37AC6">
        <w:rPr>
          <w:lang w:eastAsia="ko-KR"/>
        </w:rPr>
        <w:tab/>
        <w:t xml:space="preserve">if </w:t>
      </w:r>
      <w:r w:rsidRPr="00D37AC6">
        <w:rPr>
          <w:i/>
          <w:iCs/>
          <w:lang w:eastAsia="ko-KR"/>
        </w:rPr>
        <w:t xml:space="preserve">eRedCap </w:t>
      </w:r>
      <w:r w:rsidRPr="00D37AC6">
        <w:rPr>
          <w:lang w:eastAsia="ko-KR"/>
        </w:rPr>
        <w:t xml:space="preserve">is set to </w:t>
      </w:r>
      <w:r w:rsidRPr="00D37AC6">
        <w:rPr>
          <w:i/>
          <w:iCs/>
          <w:lang w:eastAsia="ko-KR"/>
        </w:rPr>
        <w:t>true</w:t>
      </w:r>
      <w:r w:rsidRPr="00D37AC6">
        <w:rPr>
          <w:lang w:eastAsia="ko-KR"/>
        </w:rPr>
        <w:t xml:space="preserve"> for a set of Random Access resources:</w:t>
      </w:r>
    </w:p>
    <w:p w14:paraId="0143DC6C" w14:textId="77777777" w:rsidR="003053B4" w:rsidRPr="00D37AC6" w:rsidRDefault="003053B4" w:rsidP="003053B4">
      <w:pPr>
        <w:pStyle w:val="B2"/>
        <w:rPr>
          <w:lang w:eastAsia="ko-KR"/>
        </w:rPr>
      </w:pPr>
      <w:r w:rsidRPr="00D37AC6">
        <w:rPr>
          <w:lang w:eastAsia="ko-KR"/>
        </w:rPr>
        <w:t>2&gt;</w:t>
      </w:r>
      <w:r w:rsidRPr="00D37AC6">
        <w:rPr>
          <w:lang w:eastAsia="ko-KR"/>
        </w:rPr>
        <w:tab/>
        <w:t>consider the set of Random Access resources as not available for a Random Access procedure for which eRedCap is not applicable.</w:t>
      </w:r>
    </w:p>
    <w:p w14:paraId="627CABB1" w14:textId="207CF624" w:rsidR="002855B8"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 xml:space="preserve">redCap </w:t>
      </w:r>
      <w:r w:rsidR="007842DA" w:rsidRPr="00D37AC6">
        <w:rPr>
          <w:lang w:eastAsia="ko-KR"/>
        </w:rPr>
        <w:t xml:space="preserve">is set to </w:t>
      </w:r>
      <w:r w:rsidR="007842DA" w:rsidRPr="00D37AC6">
        <w:rPr>
          <w:i/>
          <w:iCs/>
          <w:lang w:eastAsia="ko-KR"/>
        </w:rPr>
        <w:t>true</w:t>
      </w:r>
      <w:r w:rsidRPr="00D37AC6">
        <w:rPr>
          <w:lang w:eastAsia="ko-KR"/>
        </w:rPr>
        <w:t xml:space="preserve"> for a set of Random Access resources</w:t>
      </w:r>
      <w:r w:rsidR="002855B8" w:rsidRPr="00D37AC6">
        <w:rPr>
          <w:lang w:eastAsia="ko-KR"/>
        </w:rPr>
        <w:t>:</w:t>
      </w:r>
    </w:p>
    <w:p w14:paraId="477DF6E2" w14:textId="6311E26E" w:rsidR="00FB4961" w:rsidRPr="00D37AC6" w:rsidRDefault="002855B8"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a </w:t>
      </w:r>
      <w:r w:rsidR="00E66A0D" w:rsidRPr="00D37AC6">
        <w:rPr>
          <w:lang w:eastAsia="ko-KR"/>
        </w:rPr>
        <w:t>Random Access</w:t>
      </w:r>
      <w:r w:rsidR="00FB4961" w:rsidRPr="00D37AC6">
        <w:rPr>
          <w:lang w:eastAsia="ko-KR"/>
        </w:rPr>
        <w:t xml:space="preserve"> procedure for which </w:t>
      </w:r>
      <w:r w:rsidR="008B790F" w:rsidRPr="00D37AC6">
        <w:rPr>
          <w:lang w:eastAsia="ko-KR"/>
        </w:rPr>
        <w:t>RedCap</w:t>
      </w:r>
      <w:r w:rsidR="00FB4961" w:rsidRPr="00D37AC6">
        <w:rPr>
          <w:lang w:eastAsia="ko-KR"/>
        </w:rPr>
        <w:t xml:space="preserve"> is not applicable</w:t>
      </w:r>
      <w:r w:rsidR="00B26961" w:rsidRPr="00D37AC6">
        <w:rPr>
          <w:lang w:eastAsia="ko-KR"/>
        </w:rPr>
        <w:t>.</w:t>
      </w:r>
    </w:p>
    <w:p w14:paraId="7B8A1AFE" w14:textId="40287E30" w:rsidR="00B26961"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 xml:space="preserve">smallData </w:t>
      </w:r>
      <w:r w:rsidR="007842DA" w:rsidRPr="00D37AC6">
        <w:rPr>
          <w:lang w:eastAsia="ko-KR"/>
        </w:rPr>
        <w:t xml:space="preserve">is set to </w:t>
      </w:r>
      <w:r w:rsidR="007842DA" w:rsidRPr="00D37AC6">
        <w:rPr>
          <w:i/>
          <w:iCs/>
          <w:lang w:eastAsia="ko-KR"/>
        </w:rPr>
        <w:t>true</w:t>
      </w:r>
      <w:r w:rsidRPr="00D37AC6">
        <w:rPr>
          <w:lang w:eastAsia="ko-KR"/>
        </w:rPr>
        <w:t xml:space="preserve"> for a set of Random Access resources</w:t>
      </w:r>
      <w:r w:rsidR="00B26961" w:rsidRPr="00D37AC6">
        <w:rPr>
          <w:lang w:eastAsia="ko-KR"/>
        </w:rPr>
        <w:t>:</w:t>
      </w:r>
    </w:p>
    <w:p w14:paraId="4675059B" w14:textId="0CBDDF86"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the </w:t>
      </w:r>
      <w:r w:rsidR="00E66A0D" w:rsidRPr="00D37AC6">
        <w:rPr>
          <w:lang w:eastAsia="ko-KR"/>
        </w:rPr>
        <w:t>Random Access</w:t>
      </w:r>
      <w:r w:rsidR="00FB4961" w:rsidRPr="00D37AC6">
        <w:rPr>
          <w:lang w:eastAsia="ko-KR"/>
        </w:rPr>
        <w:t xml:space="preserve"> procedure which is not triggered for </w:t>
      </w:r>
      <w:r w:rsidR="00961A5D" w:rsidRPr="00D37AC6">
        <w:rPr>
          <w:lang w:eastAsia="ko-KR"/>
        </w:rPr>
        <w:t>RA-</w:t>
      </w:r>
      <w:r w:rsidR="00FB4961" w:rsidRPr="00D37AC6">
        <w:rPr>
          <w:lang w:eastAsia="ko-KR"/>
        </w:rPr>
        <w:t>SDT</w:t>
      </w:r>
      <w:r w:rsidR="00B835AB" w:rsidRPr="00D37AC6">
        <w:rPr>
          <w:lang w:eastAsia="ko-KR"/>
        </w:rPr>
        <w:t xml:space="preserve"> by MO-SDT as specified in TS 38.331 [5]</w:t>
      </w:r>
      <w:r w:rsidRPr="00D37AC6">
        <w:rPr>
          <w:lang w:eastAsia="ko-KR"/>
        </w:rPr>
        <w:t>.</w:t>
      </w:r>
    </w:p>
    <w:p w14:paraId="1AAF54CD" w14:textId="2FE118D7" w:rsidR="00B26961"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NSAG-List</w:t>
      </w:r>
      <w:r w:rsidRPr="00D37AC6">
        <w:rPr>
          <w:lang w:eastAsia="ko-KR"/>
        </w:rPr>
        <w:t xml:space="preserve"> is configured for a set of Random Access resources</w:t>
      </w:r>
      <w:r w:rsidR="00B26961" w:rsidRPr="00D37AC6">
        <w:rPr>
          <w:lang w:eastAsia="ko-KR"/>
        </w:rPr>
        <w:t>:</w:t>
      </w:r>
    </w:p>
    <w:p w14:paraId="1264EC6B" w14:textId="401A1B6E"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the </w:t>
      </w:r>
      <w:r w:rsidR="00E66A0D" w:rsidRPr="00D37AC6">
        <w:rPr>
          <w:lang w:eastAsia="ko-KR"/>
        </w:rPr>
        <w:t>Random Access</w:t>
      </w:r>
      <w:r w:rsidR="00FB4961" w:rsidRPr="00D37AC6">
        <w:rPr>
          <w:lang w:eastAsia="ko-KR"/>
        </w:rPr>
        <w:t xml:space="preserve"> procedure unless it is triggered for </w:t>
      </w:r>
      <w:r w:rsidR="005D7DB1" w:rsidRPr="00D37AC6">
        <w:rPr>
          <w:lang w:eastAsia="ko-KR"/>
        </w:rPr>
        <w:t xml:space="preserve">any one of </w:t>
      </w:r>
      <w:r w:rsidR="00FB4961" w:rsidRPr="00D37AC6">
        <w:rPr>
          <w:lang w:eastAsia="ko-KR"/>
        </w:rPr>
        <w:t xml:space="preserve">the </w:t>
      </w:r>
      <w:r w:rsidR="00082EA6" w:rsidRPr="00D37AC6">
        <w:rPr>
          <w:i/>
          <w:iCs/>
          <w:lang w:eastAsia="ko-KR"/>
        </w:rPr>
        <w:t>NSAG</w:t>
      </w:r>
      <w:r w:rsidR="007842DA" w:rsidRPr="00D37AC6">
        <w:rPr>
          <w:i/>
          <w:iCs/>
          <w:lang w:eastAsia="ko-KR"/>
        </w:rPr>
        <w:t>-ID</w:t>
      </w:r>
      <w:r w:rsidR="005D7DB1" w:rsidRPr="00D37AC6">
        <w:rPr>
          <w:lang w:eastAsia="ko-KR"/>
        </w:rPr>
        <w:t>(s)</w:t>
      </w:r>
      <w:r w:rsidR="007842DA" w:rsidRPr="00D37AC6">
        <w:rPr>
          <w:lang w:eastAsia="ko-KR"/>
        </w:rPr>
        <w:t xml:space="preserve"> in the </w:t>
      </w:r>
      <w:r w:rsidR="007842DA" w:rsidRPr="00D37AC6">
        <w:rPr>
          <w:i/>
          <w:iCs/>
          <w:lang w:eastAsia="ko-KR"/>
        </w:rPr>
        <w:t>NSAG-List</w:t>
      </w:r>
      <w:r w:rsidRPr="00D37AC6">
        <w:rPr>
          <w:lang w:eastAsia="ko-KR"/>
        </w:rPr>
        <w:t>.</w:t>
      </w:r>
    </w:p>
    <w:p w14:paraId="7982C510" w14:textId="571776C7" w:rsidR="00B26961"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 xml:space="preserve">msg3-Repetitions </w:t>
      </w:r>
      <w:r w:rsidR="007842DA" w:rsidRPr="00D37AC6">
        <w:rPr>
          <w:lang w:eastAsia="ko-KR"/>
        </w:rPr>
        <w:t xml:space="preserve">is set to </w:t>
      </w:r>
      <w:r w:rsidR="007842DA" w:rsidRPr="00D37AC6">
        <w:rPr>
          <w:i/>
          <w:iCs/>
          <w:lang w:eastAsia="ko-KR"/>
        </w:rPr>
        <w:t>true</w:t>
      </w:r>
      <w:r w:rsidRPr="00D37AC6">
        <w:rPr>
          <w:lang w:eastAsia="ko-KR"/>
        </w:rPr>
        <w:t xml:space="preserve"> for a set of Random Access resources</w:t>
      </w:r>
      <w:r w:rsidR="00B26961" w:rsidRPr="00D37AC6">
        <w:rPr>
          <w:lang w:eastAsia="ko-KR"/>
        </w:rPr>
        <w:t>:</w:t>
      </w:r>
    </w:p>
    <w:p w14:paraId="44CE87EF" w14:textId="449B1E95"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the </w:t>
      </w:r>
      <w:r w:rsidR="00E66A0D" w:rsidRPr="00D37AC6">
        <w:rPr>
          <w:lang w:eastAsia="ko-KR"/>
        </w:rPr>
        <w:t>Random Access</w:t>
      </w:r>
      <w:r w:rsidR="00FB4961" w:rsidRPr="00D37AC6">
        <w:rPr>
          <w:lang w:eastAsia="ko-KR"/>
        </w:rPr>
        <w:t xml:space="preserve"> procedure if M</w:t>
      </w:r>
      <w:r w:rsidR="005D7DB1" w:rsidRPr="00D37AC6">
        <w:rPr>
          <w:lang w:eastAsia="ko-KR"/>
        </w:rPr>
        <w:t>sg</w:t>
      </w:r>
      <w:r w:rsidR="00FB4961" w:rsidRPr="00D37AC6">
        <w:rPr>
          <w:lang w:eastAsia="ko-KR"/>
        </w:rPr>
        <w:t>3 repetition is not applicable</w:t>
      </w:r>
      <w:r w:rsidRPr="00D37AC6">
        <w:rPr>
          <w:lang w:eastAsia="ko-KR"/>
        </w:rPr>
        <w:t>.</w:t>
      </w:r>
    </w:p>
    <w:p w14:paraId="57B824A6" w14:textId="77777777" w:rsidR="00DB079A" w:rsidRPr="00D37AC6" w:rsidRDefault="00DB079A" w:rsidP="003541C3">
      <w:pPr>
        <w:pStyle w:val="B1"/>
        <w:rPr>
          <w:lang w:eastAsia="ko-KR"/>
        </w:rPr>
      </w:pPr>
      <w:r w:rsidRPr="00D37AC6">
        <w:rPr>
          <w:lang w:eastAsia="ko-KR"/>
        </w:rPr>
        <w:t>1&gt;</w:t>
      </w:r>
      <w:r w:rsidRPr="00D37AC6">
        <w:rPr>
          <w:lang w:eastAsia="ko-KR"/>
        </w:rPr>
        <w:tab/>
        <w:t xml:space="preserve">if </w:t>
      </w:r>
      <w:r w:rsidRPr="00D37AC6">
        <w:rPr>
          <w:i/>
          <w:iCs/>
          <w:lang w:eastAsia="ko-KR"/>
        </w:rPr>
        <w:t xml:space="preserve">msg1-Repetitions </w:t>
      </w:r>
      <w:r w:rsidRPr="00D37AC6">
        <w:rPr>
          <w:lang w:eastAsia="ko-KR"/>
        </w:rPr>
        <w:t xml:space="preserve">is set to </w:t>
      </w:r>
      <w:r w:rsidRPr="00D37AC6">
        <w:rPr>
          <w:i/>
          <w:iCs/>
          <w:lang w:eastAsia="ko-KR"/>
        </w:rPr>
        <w:t>true</w:t>
      </w:r>
      <w:r w:rsidRPr="00D37AC6">
        <w:rPr>
          <w:lang w:eastAsia="ko-KR"/>
        </w:rPr>
        <w:t xml:space="preserve"> for a set of Random Access resources:</w:t>
      </w:r>
    </w:p>
    <w:p w14:paraId="4E62DFC0" w14:textId="77777777" w:rsidR="00DB079A" w:rsidRPr="00D37AC6" w:rsidRDefault="00DB079A" w:rsidP="003541C3">
      <w:pPr>
        <w:pStyle w:val="B2"/>
        <w:rPr>
          <w:lang w:eastAsia="ko-KR"/>
        </w:rPr>
      </w:pPr>
      <w:r w:rsidRPr="00D37AC6">
        <w:rPr>
          <w:lang w:eastAsia="ko-KR"/>
        </w:rPr>
        <w:t>2&gt;</w:t>
      </w:r>
      <w:r w:rsidRPr="00D37AC6">
        <w:rPr>
          <w:lang w:eastAsia="ko-KR"/>
        </w:rPr>
        <w:tab/>
        <w:t>if Msg1 repetition is not applicable to the current Random Access procedure; or</w:t>
      </w:r>
    </w:p>
    <w:p w14:paraId="422EB4B9" w14:textId="77777777" w:rsidR="00DB079A" w:rsidRPr="00D37AC6" w:rsidRDefault="00DB079A" w:rsidP="003541C3">
      <w:pPr>
        <w:pStyle w:val="B2"/>
        <w:rPr>
          <w:lang w:eastAsia="ko-KR"/>
        </w:rPr>
      </w:pPr>
      <w:r w:rsidRPr="00D37AC6">
        <w:rPr>
          <w:lang w:eastAsia="ko-KR"/>
        </w:rPr>
        <w:t>2&gt;</w:t>
      </w:r>
      <w:r w:rsidRPr="00D37AC6">
        <w:rPr>
          <w:lang w:eastAsia="ko-KR"/>
        </w:rPr>
        <w:tab/>
        <w:t>if the set of Random Access resources is not associated with any of the Msg1 repetition number that is applicable to the current Random Access procedure:</w:t>
      </w:r>
    </w:p>
    <w:p w14:paraId="14D7ED3C" w14:textId="77777777" w:rsidR="00DB079A" w:rsidRPr="00D37AC6" w:rsidRDefault="00DB079A" w:rsidP="003541C3">
      <w:pPr>
        <w:pStyle w:val="B3"/>
        <w:rPr>
          <w:lang w:eastAsia="ko-KR"/>
        </w:rPr>
      </w:pPr>
      <w:r w:rsidRPr="00D37AC6">
        <w:rPr>
          <w:lang w:eastAsia="ko-KR"/>
        </w:rPr>
        <w:t>3&gt;</w:t>
      </w:r>
      <w:r w:rsidRPr="00D37AC6">
        <w:rPr>
          <w:lang w:eastAsia="ko-KR"/>
        </w:rPr>
        <w:tab/>
        <w:t>consider the set of Random Access resources as not available for the Random Access procedure.</w:t>
      </w:r>
    </w:p>
    <w:p w14:paraId="63D2E104" w14:textId="30BBBF35" w:rsidR="00B26961" w:rsidRPr="00D37AC6" w:rsidRDefault="00FB4961" w:rsidP="00FB4961">
      <w:pPr>
        <w:pStyle w:val="B1"/>
        <w:rPr>
          <w:lang w:eastAsia="ko-KR"/>
        </w:rPr>
      </w:pPr>
      <w:r w:rsidRPr="00D37AC6">
        <w:rPr>
          <w:lang w:eastAsia="ko-KR"/>
        </w:rPr>
        <w:t>1&gt;</w:t>
      </w:r>
      <w:r w:rsidRPr="00D37AC6">
        <w:rPr>
          <w:lang w:eastAsia="ko-KR"/>
        </w:rPr>
        <w:tab/>
        <w:t xml:space="preserve">if a set of Random Access resources is not configured with </w:t>
      </w:r>
      <w:r w:rsidR="007842DA" w:rsidRPr="00D37AC6">
        <w:rPr>
          <w:i/>
          <w:iCs/>
          <w:lang w:eastAsia="ko-KR"/>
        </w:rPr>
        <w:t>FeatureCombination</w:t>
      </w:r>
      <w:r w:rsidR="00B26961" w:rsidRPr="00D37AC6">
        <w:rPr>
          <w:lang w:eastAsia="ko-KR"/>
        </w:rPr>
        <w:t>:</w:t>
      </w:r>
    </w:p>
    <w:p w14:paraId="4241A51B" w14:textId="3AD8B296"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consider the set of Random Access resources to not associated with any feature</w:t>
      </w:r>
      <w:r w:rsidR="002855B8" w:rsidRPr="00D37AC6">
        <w:rPr>
          <w:lang w:eastAsia="ko-KR"/>
        </w:rPr>
        <w:t>.</w:t>
      </w:r>
    </w:p>
    <w:p w14:paraId="6B67C902" w14:textId="282EFC24" w:rsidR="00FB4961" w:rsidRPr="00D37AC6" w:rsidRDefault="00FB4961" w:rsidP="00FB4961">
      <w:pPr>
        <w:pStyle w:val="Heading3"/>
        <w:rPr>
          <w:rFonts w:eastAsia="Malgun Gothic"/>
          <w:lang w:eastAsia="ko-KR"/>
        </w:rPr>
      </w:pPr>
      <w:bookmarkStart w:id="182" w:name="_Toc171706323"/>
      <w:r w:rsidRPr="00D37AC6">
        <w:rPr>
          <w:rFonts w:eastAsia="Malgun Gothic"/>
          <w:lang w:eastAsia="ko-KR"/>
        </w:rPr>
        <w:t>5.1.1d</w:t>
      </w:r>
      <w:r w:rsidRPr="00D37AC6">
        <w:rPr>
          <w:rFonts w:eastAsia="Malgun Gothic"/>
          <w:lang w:eastAsia="ko-KR"/>
        </w:rPr>
        <w:tab/>
      </w:r>
      <w:r w:rsidR="00E66A0D" w:rsidRPr="00D37AC6">
        <w:rPr>
          <w:rFonts w:eastAsia="Malgun Gothic"/>
          <w:lang w:eastAsia="ko-KR"/>
        </w:rPr>
        <w:t xml:space="preserve">Selection of the set of </w:t>
      </w:r>
      <w:r w:rsidRPr="00D37AC6">
        <w:rPr>
          <w:rFonts w:eastAsia="Malgun Gothic"/>
          <w:lang w:eastAsia="ko-KR"/>
        </w:rPr>
        <w:t>Random Access resources based on feature prioritization</w:t>
      </w:r>
      <w:bookmarkEnd w:id="182"/>
    </w:p>
    <w:p w14:paraId="07974785" w14:textId="77777777" w:rsidR="00FB4961" w:rsidRPr="00D37AC6" w:rsidRDefault="00FB4961" w:rsidP="00FB4961">
      <w:pPr>
        <w:rPr>
          <w:lang w:eastAsia="ko-KR"/>
        </w:rPr>
      </w:pPr>
      <w:r w:rsidRPr="00D37AC6">
        <w:rPr>
          <w:lang w:eastAsia="ko-KR"/>
        </w:rPr>
        <w:t>The MAC entity shall:</w:t>
      </w:r>
    </w:p>
    <w:p w14:paraId="519F5B1C" w14:textId="26F36308" w:rsidR="00FB4961" w:rsidRPr="00D37AC6" w:rsidRDefault="00FB4961" w:rsidP="00FB4961">
      <w:pPr>
        <w:pStyle w:val="B1"/>
      </w:pPr>
      <w:r w:rsidRPr="00D37AC6">
        <w:rPr>
          <w:lang w:eastAsia="ko-KR"/>
        </w:rPr>
        <w:lastRenderedPageBreak/>
        <w:t>1&gt;</w:t>
      </w:r>
      <w:r w:rsidRPr="00D37AC6">
        <w:rPr>
          <w:lang w:eastAsia="ko-KR"/>
        </w:rPr>
        <w:tab/>
        <w:t xml:space="preserve">among the available </w:t>
      </w:r>
      <w:r w:rsidRPr="00D37AC6">
        <w:t>sets of Random Access resources</w:t>
      </w:r>
      <w:r w:rsidR="00E66A0D" w:rsidRPr="00D37AC6">
        <w:t xml:space="preserve"> for this Random Access procedure (as specified in clause 5.1.1c)</w:t>
      </w:r>
      <w:r w:rsidRPr="00D37AC6">
        <w:t xml:space="preserve">, identify those configured with a feature which has the highest priority assigned in </w:t>
      </w:r>
      <w:r w:rsidRPr="00D37AC6">
        <w:rPr>
          <w:i/>
        </w:rPr>
        <w:t>featurePriorities</w:t>
      </w:r>
      <w:r w:rsidRPr="00D37AC6">
        <w:t xml:space="preserve"> among all the features applicable to this Random Access procedure </w:t>
      </w:r>
      <w:r w:rsidRPr="00D37AC6">
        <w:rPr>
          <w:lang w:eastAsia="ko-KR"/>
        </w:rPr>
        <w:t>as specified in TS 38.331 [5]</w:t>
      </w:r>
      <w:r w:rsidRPr="00D37AC6">
        <w:t>.</w:t>
      </w:r>
    </w:p>
    <w:p w14:paraId="697717F0" w14:textId="3528A4D0" w:rsidR="00FB4961" w:rsidRPr="00D37AC6" w:rsidRDefault="00FB4961" w:rsidP="00FB4961">
      <w:pPr>
        <w:pStyle w:val="B1"/>
        <w:rPr>
          <w:lang w:eastAsia="ko-KR"/>
        </w:rPr>
      </w:pPr>
      <w:r w:rsidRPr="00D37AC6">
        <w:rPr>
          <w:lang w:eastAsia="ko-KR"/>
        </w:rPr>
        <w:t>1&gt;</w:t>
      </w:r>
      <w:r w:rsidRPr="00D37AC6">
        <w:rPr>
          <w:lang w:eastAsia="ko-KR"/>
        </w:rPr>
        <w:tab/>
        <w:t>if a single set of Random Access resources is identified:</w:t>
      </w:r>
    </w:p>
    <w:p w14:paraId="18DE3911" w14:textId="323C9ED6" w:rsidR="00FB4961" w:rsidRPr="00D37AC6" w:rsidRDefault="00FB4961" w:rsidP="00FB4961">
      <w:pPr>
        <w:pStyle w:val="B2"/>
        <w:rPr>
          <w:lang w:eastAsia="ko-KR"/>
        </w:rPr>
      </w:pPr>
      <w:r w:rsidRPr="00D37AC6">
        <w:rPr>
          <w:lang w:eastAsia="ko-KR"/>
        </w:rPr>
        <w:t>2&gt;</w:t>
      </w:r>
      <w:r w:rsidRPr="00D37AC6">
        <w:rPr>
          <w:lang w:eastAsia="ko-KR"/>
        </w:rPr>
        <w:tab/>
        <w:t>select this set of Random Access resources.</w:t>
      </w:r>
    </w:p>
    <w:p w14:paraId="204003B7" w14:textId="72D75BDE" w:rsidR="00FB4961" w:rsidRPr="00D37AC6" w:rsidRDefault="00FB4961" w:rsidP="00FB4961">
      <w:pPr>
        <w:pStyle w:val="B1"/>
        <w:rPr>
          <w:lang w:eastAsia="ko-KR"/>
        </w:rPr>
      </w:pPr>
      <w:r w:rsidRPr="00D37AC6">
        <w:rPr>
          <w:lang w:eastAsia="ko-KR"/>
        </w:rPr>
        <w:t>1&gt;</w:t>
      </w:r>
      <w:r w:rsidRPr="00D37AC6">
        <w:rPr>
          <w:lang w:eastAsia="ko-KR"/>
        </w:rPr>
        <w:tab/>
        <w:t>else if more than one set of Random Access resources is identified:</w:t>
      </w:r>
    </w:p>
    <w:p w14:paraId="17DA0743"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all the identified sets of Random Access resources are configured with Msg1 repetition indication and the same </w:t>
      </w:r>
      <w:r w:rsidRPr="00D37AC6">
        <w:rPr>
          <w:i/>
          <w:lang w:eastAsia="ko-KR"/>
        </w:rPr>
        <w:t>featureCombination</w:t>
      </w:r>
      <w:r w:rsidRPr="00D37AC6">
        <w:rPr>
          <w:lang w:eastAsia="ko-KR"/>
        </w:rPr>
        <w:t>:</w:t>
      </w:r>
    </w:p>
    <w:p w14:paraId="22555BC6" w14:textId="44AA0DBB" w:rsidR="00DB079A" w:rsidRPr="00D37AC6" w:rsidRDefault="00DB079A" w:rsidP="003541C3">
      <w:pPr>
        <w:pStyle w:val="B3"/>
        <w:rPr>
          <w:lang w:eastAsia="ko-KR"/>
        </w:rPr>
      </w:pPr>
      <w:r w:rsidRPr="00D37AC6">
        <w:rPr>
          <w:lang w:eastAsia="ko-KR"/>
        </w:rPr>
        <w:t>3&gt;</w:t>
      </w:r>
      <w:r w:rsidRPr="00D37AC6">
        <w:rPr>
          <w:lang w:eastAsia="ko-KR"/>
        </w:rPr>
        <w:tab/>
        <w:t>select the set of Random Access resources that associated with highest Msg1 repetition number among the identified sets of Random Access resources.</w:t>
      </w:r>
    </w:p>
    <w:p w14:paraId="3FAE8AE1" w14:textId="6B1A29BD" w:rsidR="00DB079A" w:rsidRPr="00D37AC6" w:rsidRDefault="00DB079A" w:rsidP="00DB079A">
      <w:pPr>
        <w:pStyle w:val="B2"/>
        <w:rPr>
          <w:lang w:eastAsia="ko-KR"/>
        </w:rPr>
      </w:pPr>
      <w:r w:rsidRPr="00D37AC6">
        <w:rPr>
          <w:lang w:eastAsia="ko-KR"/>
        </w:rPr>
        <w:t>2&gt;</w:t>
      </w:r>
      <w:r w:rsidRPr="00D37AC6">
        <w:rPr>
          <w:lang w:eastAsia="ko-KR"/>
        </w:rPr>
        <w:tab/>
        <w:t>else:</w:t>
      </w:r>
    </w:p>
    <w:p w14:paraId="52DB4258" w14:textId="2C07BD32" w:rsidR="00FB4961" w:rsidRPr="00D37AC6" w:rsidRDefault="00DB079A" w:rsidP="003541C3">
      <w:pPr>
        <w:pStyle w:val="B3"/>
        <w:rPr>
          <w:lang w:eastAsia="ko-KR"/>
        </w:rPr>
      </w:pPr>
      <w:r w:rsidRPr="00D37AC6">
        <w:rPr>
          <w:lang w:eastAsia="ko-KR"/>
        </w:rPr>
        <w:t>3</w:t>
      </w:r>
      <w:r w:rsidR="00FB4961" w:rsidRPr="00D37AC6">
        <w:rPr>
          <w:lang w:eastAsia="ko-KR"/>
        </w:rPr>
        <w:t>&gt;</w:t>
      </w:r>
      <w:r w:rsidR="00FB4961" w:rsidRPr="00D37AC6">
        <w:rPr>
          <w:lang w:eastAsia="ko-KR"/>
        </w:rPr>
        <w:tab/>
        <w:t xml:space="preserve">repeat the procedure taking as an input the identified sets of Random Access resources and the feature applicable to the current </w:t>
      </w:r>
      <w:r w:rsidR="00E66A0D" w:rsidRPr="00D37AC6">
        <w:rPr>
          <w:lang w:eastAsia="ko-KR"/>
        </w:rPr>
        <w:t>Random Access</w:t>
      </w:r>
      <w:r w:rsidR="00FB4961" w:rsidRPr="00D37AC6">
        <w:rPr>
          <w:lang w:eastAsia="ko-KR"/>
        </w:rPr>
        <w:t xml:space="preserve"> procedure with the highest priority assigned in </w:t>
      </w:r>
      <w:r w:rsidR="00FB4961" w:rsidRPr="00D37AC6">
        <w:rPr>
          <w:i/>
          <w:lang w:eastAsia="ko-KR"/>
        </w:rPr>
        <w:t>featurePriorities</w:t>
      </w:r>
      <w:r w:rsidR="00FB4961" w:rsidRPr="00D37AC6">
        <w:rPr>
          <w:lang w:eastAsia="ko-KR"/>
        </w:rPr>
        <w:t xml:space="preserve"> among all the features applicable to this </w:t>
      </w:r>
      <w:r w:rsidR="00E66A0D" w:rsidRPr="00D37AC6">
        <w:rPr>
          <w:lang w:eastAsia="ko-KR"/>
        </w:rPr>
        <w:t>Random Access</w:t>
      </w:r>
      <w:r w:rsidR="00FB4961" w:rsidRPr="00D37AC6">
        <w:rPr>
          <w:lang w:eastAsia="ko-KR"/>
        </w:rPr>
        <w:t xml:space="preserve"> procedure, except the features considered already.</w:t>
      </w:r>
    </w:p>
    <w:p w14:paraId="408D1305" w14:textId="1F6E0EE9" w:rsidR="00FB4961" w:rsidRPr="00D37AC6" w:rsidRDefault="00FB4961" w:rsidP="00FB4961">
      <w:pPr>
        <w:pStyle w:val="B1"/>
        <w:rPr>
          <w:lang w:eastAsia="ko-KR"/>
        </w:rPr>
      </w:pPr>
      <w:r w:rsidRPr="00D37AC6">
        <w:rPr>
          <w:lang w:eastAsia="ko-KR"/>
        </w:rPr>
        <w:t>1&gt;</w:t>
      </w:r>
      <w:r w:rsidRPr="00D37AC6">
        <w:rPr>
          <w:lang w:eastAsia="ko-KR"/>
        </w:rPr>
        <w:tab/>
        <w:t>else (i.e. no set of Random Access resources is identified):</w:t>
      </w:r>
    </w:p>
    <w:p w14:paraId="7F1F739D" w14:textId="56B63808" w:rsidR="00FB4961" w:rsidRPr="00D37AC6" w:rsidRDefault="00FB4961" w:rsidP="00293E23">
      <w:pPr>
        <w:pStyle w:val="B2"/>
        <w:rPr>
          <w:lang w:eastAsia="ko-KR"/>
        </w:rPr>
      </w:pPr>
      <w:r w:rsidRPr="00D37AC6">
        <w:rPr>
          <w:lang w:eastAsia="ko-KR"/>
        </w:rPr>
        <w:t>2&gt;</w:t>
      </w:r>
      <w:r w:rsidRPr="00D37AC6">
        <w:rPr>
          <w:lang w:eastAsia="ko-KR"/>
        </w:rPr>
        <w:tab/>
        <w:t xml:space="preserve">repeat the procedure taking as an input the previous identified available sets of Random Access resources and the feature applicable to the current </w:t>
      </w:r>
      <w:r w:rsidR="00E66A0D" w:rsidRPr="00D37AC6">
        <w:rPr>
          <w:lang w:eastAsia="ko-KR"/>
        </w:rPr>
        <w:t>Random Access</w:t>
      </w:r>
      <w:r w:rsidRPr="00D37AC6">
        <w:rPr>
          <w:lang w:eastAsia="ko-KR"/>
        </w:rPr>
        <w:t xml:space="preserve"> procedure with the highest priority assigned in </w:t>
      </w:r>
      <w:r w:rsidRPr="00D37AC6">
        <w:rPr>
          <w:i/>
          <w:lang w:eastAsia="ko-KR"/>
        </w:rPr>
        <w:t>featurePriorities</w:t>
      </w:r>
      <w:r w:rsidRPr="00D37AC6">
        <w:rPr>
          <w:lang w:eastAsia="ko-KR"/>
        </w:rPr>
        <w:t xml:space="preserve"> among all the features applicable to this </w:t>
      </w:r>
      <w:r w:rsidR="00E66A0D" w:rsidRPr="00D37AC6">
        <w:rPr>
          <w:lang w:eastAsia="ko-KR"/>
        </w:rPr>
        <w:t>Random Access</w:t>
      </w:r>
      <w:r w:rsidRPr="00D37AC6">
        <w:rPr>
          <w:lang w:eastAsia="ko-KR"/>
        </w:rPr>
        <w:t xml:space="preserve"> procedure, except the features considered already.</w:t>
      </w:r>
    </w:p>
    <w:p w14:paraId="28CCC596" w14:textId="77777777" w:rsidR="00DB079A" w:rsidRPr="00D37AC6" w:rsidRDefault="00DB079A" w:rsidP="00DB079A">
      <w:pPr>
        <w:pStyle w:val="Heading3"/>
        <w:rPr>
          <w:rFonts w:eastAsia="Malgun Gothic"/>
          <w:lang w:eastAsia="ko-KR"/>
        </w:rPr>
      </w:pPr>
      <w:bookmarkStart w:id="183" w:name="_Toc171706324"/>
      <w:r w:rsidRPr="00D37AC6">
        <w:rPr>
          <w:rFonts w:eastAsia="Malgun Gothic"/>
          <w:lang w:eastAsia="ko-KR"/>
        </w:rPr>
        <w:t>5.1.1e</w:t>
      </w:r>
      <w:r w:rsidRPr="00D37AC6">
        <w:rPr>
          <w:rFonts w:eastAsia="Malgun Gothic"/>
          <w:lang w:eastAsia="ko-KR"/>
        </w:rPr>
        <w:tab/>
        <w:t>Selection of Msg1 repetition for SI request</w:t>
      </w:r>
      <w:bookmarkEnd w:id="183"/>
    </w:p>
    <w:p w14:paraId="52C4C4F6" w14:textId="77777777" w:rsidR="00DB079A" w:rsidRPr="00D37AC6" w:rsidRDefault="00DB079A" w:rsidP="00DB079A">
      <w:pPr>
        <w:ind w:left="284" w:hanging="284"/>
        <w:rPr>
          <w:lang w:eastAsia="ko-KR"/>
        </w:rPr>
      </w:pPr>
      <w:r w:rsidRPr="00D37AC6">
        <w:rPr>
          <w:lang w:eastAsia="ko-KR"/>
        </w:rPr>
        <w:t>The MAC entity shall:</w:t>
      </w:r>
    </w:p>
    <w:p w14:paraId="61C4F76B" w14:textId="77777777" w:rsidR="00DB079A" w:rsidRPr="00D37AC6" w:rsidRDefault="00DB079A" w:rsidP="003541C3">
      <w:pPr>
        <w:pStyle w:val="B1"/>
        <w:rPr>
          <w:lang w:eastAsia="ko-KR"/>
        </w:rPr>
      </w:pPr>
      <w:r w:rsidRPr="00D37AC6">
        <w:rPr>
          <w:lang w:eastAsia="ko-KR"/>
        </w:rPr>
        <w:t>1&gt;</w:t>
      </w:r>
      <w:r w:rsidRPr="00D37AC6">
        <w:rPr>
          <w:lang w:eastAsia="ko-KR"/>
        </w:rPr>
        <w:tab/>
        <w:t xml:space="preserve">if </w:t>
      </w:r>
      <w:r w:rsidRPr="00D37AC6">
        <w:rPr>
          <w:i/>
          <w:lang w:eastAsia="ko-KR"/>
        </w:rPr>
        <w:t>si-RequestResourcesRepetitionNum8</w:t>
      </w:r>
      <w:r w:rsidRPr="00D37AC6">
        <w:rPr>
          <w:lang w:eastAsia="ko-KR"/>
        </w:rPr>
        <w:t xml:space="preserve"> is configured and the RSRP of the downlink pathloss reference is less than </w:t>
      </w:r>
      <w:r w:rsidRPr="00D37AC6">
        <w:rPr>
          <w:i/>
          <w:lang w:eastAsia="ko-KR"/>
        </w:rPr>
        <w:t>rsrp-ThresholdMsg1-RepetitionNum8</w:t>
      </w:r>
      <w:r w:rsidRPr="00D37AC6">
        <w:rPr>
          <w:lang w:eastAsia="ko-KR"/>
        </w:rPr>
        <w:t>:</w:t>
      </w:r>
    </w:p>
    <w:p w14:paraId="5C54ACD8" w14:textId="77777777" w:rsidR="00DB079A" w:rsidRPr="00D37AC6" w:rsidRDefault="00DB079A" w:rsidP="003541C3">
      <w:pPr>
        <w:pStyle w:val="B2"/>
        <w:rPr>
          <w:lang w:eastAsia="ko-KR"/>
        </w:rPr>
      </w:pPr>
      <w:r w:rsidRPr="00D37AC6">
        <w:rPr>
          <w:lang w:eastAsia="ko-KR"/>
        </w:rPr>
        <w:t>2&gt;</w:t>
      </w:r>
      <w:r w:rsidRPr="00D37AC6">
        <w:rPr>
          <w:lang w:eastAsia="ko-KR"/>
        </w:rPr>
        <w:tab/>
        <w:t>criteria to apply Msg1 repetition for SI request is considered met and Msg1 repetition number applicable is 8.</w:t>
      </w:r>
    </w:p>
    <w:p w14:paraId="3777C6AB" w14:textId="77777777" w:rsidR="00DB079A" w:rsidRPr="00D37AC6" w:rsidRDefault="00DB079A" w:rsidP="003541C3">
      <w:pPr>
        <w:pStyle w:val="B1"/>
        <w:rPr>
          <w:lang w:eastAsia="ko-KR"/>
        </w:rPr>
      </w:pPr>
      <w:r w:rsidRPr="00D37AC6">
        <w:rPr>
          <w:lang w:eastAsia="ko-KR"/>
        </w:rPr>
        <w:t>1&gt;</w:t>
      </w:r>
      <w:r w:rsidRPr="00D37AC6">
        <w:rPr>
          <w:lang w:eastAsia="ko-KR"/>
        </w:rPr>
        <w:tab/>
        <w:t xml:space="preserve">else if </w:t>
      </w:r>
      <w:r w:rsidRPr="00D37AC6">
        <w:rPr>
          <w:i/>
          <w:lang w:eastAsia="ko-KR"/>
        </w:rPr>
        <w:t>si-RequestResourcesRepetitionNum4</w:t>
      </w:r>
      <w:r w:rsidRPr="00D37AC6">
        <w:rPr>
          <w:lang w:eastAsia="ko-KR"/>
        </w:rPr>
        <w:t xml:space="preserve"> is configured and the RSRP of the downlink pathloss reference is less than </w:t>
      </w:r>
      <w:r w:rsidRPr="00D37AC6">
        <w:rPr>
          <w:i/>
          <w:lang w:eastAsia="ko-KR"/>
        </w:rPr>
        <w:t>rsrp-ThresholdMsg1-RepetitionNum4</w:t>
      </w:r>
      <w:r w:rsidRPr="00D37AC6">
        <w:rPr>
          <w:lang w:eastAsia="ko-KR"/>
        </w:rPr>
        <w:t>:</w:t>
      </w:r>
    </w:p>
    <w:p w14:paraId="090D4CB1" w14:textId="77777777" w:rsidR="00DB079A" w:rsidRPr="00D37AC6" w:rsidRDefault="00DB079A" w:rsidP="003541C3">
      <w:pPr>
        <w:pStyle w:val="B2"/>
        <w:rPr>
          <w:lang w:eastAsia="ko-KR"/>
        </w:rPr>
      </w:pPr>
      <w:r w:rsidRPr="00D37AC6">
        <w:rPr>
          <w:lang w:eastAsia="ko-KR"/>
        </w:rPr>
        <w:t>2&gt;</w:t>
      </w:r>
      <w:r w:rsidRPr="00D37AC6">
        <w:rPr>
          <w:lang w:eastAsia="ko-KR"/>
        </w:rPr>
        <w:tab/>
        <w:t>criteria to apply Msg1 repetition for SI request is considered met and Msg1 repetition number applicable is 4.</w:t>
      </w:r>
    </w:p>
    <w:p w14:paraId="5E43C91D" w14:textId="77777777" w:rsidR="00DB079A" w:rsidRPr="00D37AC6" w:rsidRDefault="00DB079A" w:rsidP="003541C3">
      <w:pPr>
        <w:pStyle w:val="B1"/>
        <w:rPr>
          <w:iCs/>
        </w:rPr>
      </w:pPr>
      <w:r w:rsidRPr="00D37AC6">
        <w:rPr>
          <w:lang w:eastAsia="ko-KR"/>
        </w:rPr>
        <w:t>1&gt;</w:t>
      </w:r>
      <w:r w:rsidRPr="00D37AC6">
        <w:rPr>
          <w:lang w:eastAsia="ko-KR"/>
        </w:rPr>
        <w:tab/>
        <w:t xml:space="preserve">else </w:t>
      </w:r>
      <w:r w:rsidRPr="00D37AC6">
        <w:rPr>
          <w:i/>
          <w:lang w:eastAsia="ko-KR"/>
        </w:rPr>
        <w:t>si-RequestResourcesRepetitionNum2</w:t>
      </w:r>
      <w:r w:rsidRPr="00D37AC6">
        <w:rPr>
          <w:lang w:eastAsia="ko-KR"/>
        </w:rPr>
        <w:t xml:space="preserve"> is configured </w:t>
      </w:r>
      <w:r w:rsidRPr="00D37AC6">
        <w:rPr>
          <w:iCs/>
        </w:rPr>
        <w:t xml:space="preserve">and </w:t>
      </w:r>
      <w:r w:rsidRPr="00D37AC6">
        <w:rPr>
          <w:lang w:eastAsia="ko-KR"/>
        </w:rPr>
        <w:t xml:space="preserve">the RSRP of the downlink pathloss reference is less than </w:t>
      </w:r>
      <w:r w:rsidRPr="00D37AC6">
        <w:rPr>
          <w:i/>
          <w:iCs/>
        </w:rPr>
        <w:t>rsrp-ThresholdMsg1-RepetitionNum2</w:t>
      </w:r>
      <w:r w:rsidRPr="00D37AC6">
        <w:rPr>
          <w:iCs/>
        </w:rPr>
        <w:t>:</w:t>
      </w:r>
    </w:p>
    <w:p w14:paraId="29C76637" w14:textId="4B021DDF" w:rsidR="00DB079A" w:rsidRPr="00D37AC6" w:rsidRDefault="00DB079A" w:rsidP="00DB079A">
      <w:pPr>
        <w:pStyle w:val="B2"/>
        <w:rPr>
          <w:lang w:eastAsia="ko-KR"/>
        </w:rPr>
      </w:pPr>
      <w:r w:rsidRPr="00D37AC6">
        <w:rPr>
          <w:lang w:eastAsia="ko-KR"/>
        </w:rPr>
        <w:t>2&gt;</w:t>
      </w:r>
      <w:r w:rsidRPr="00D37AC6">
        <w:rPr>
          <w:lang w:eastAsia="ko-KR"/>
        </w:rPr>
        <w:tab/>
        <w:t>criteria to apply Msg1 repetition for SI request is considered met and Msg1 repetition number applicable is 2.</w:t>
      </w:r>
    </w:p>
    <w:p w14:paraId="52308969" w14:textId="77777777" w:rsidR="00411627" w:rsidRPr="00D37AC6" w:rsidRDefault="00411627" w:rsidP="00411627">
      <w:pPr>
        <w:pStyle w:val="Heading3"/>
        <w:rPr>
          <w:lang w:eastAsia="ko-KR"/>
        </w:rPr>
      </w:pPr>
      <w:bookmarkStart w:id="184" w:name="_Toc171706325"/>
      <w:r w:rsidRPr="00D37AC6">
        <w:rPr>
          <w:lang w:eastAsia="ko-KR"/>
        </w:rPr>
        <w:t>5.1.2</w:t>
      </w:r>
      <w:r w:rsidRPr="00D37AC6">
        <w:rPr>
          <w:lang w:eastAsia="ko-KR"/>
        </w:rPr>
        <w:tab/>
        <w:t>Random Access Resource selection</w:t>
      </w:r>
      <w:bookmarkEnd w:id="173"/>
      <w:bookmarkEnd w:id="174"/>
      <w:bookmarkEnd w:id="175"/>
      <w:bookmarkEnd w:id="176"/>
      <w:bookmarkEnd w:id="177"/>
      <w:bookmarkEnd w:id="184"/>
    </w:p>
    <w:p w14:paraId="2B145836" w14:textId="77777777" w:rsidR="00411627" w:rsidRPr="00D37AC6" w:rsidRDefault="003B18D8" w:rsidP="00411627">
      <w:pPr>
        <w:rPr>
          <w:lang w:eastAsia="ko-KR"/>
        </w:rPr>
      </w:pPr>
      <w:r w:rsidRPr="00D37AC6">
        <w:rPr>
          <w:lang w:eastAsia="ko-KR"/>
        </w:rPr>
        <w:t xml:space="preserve">If the selected </w:t>
      </w:r>
      <w:r w:rsidRPr="00D37AC6">
        <w:rPr>
          <w:i/>
          <w:iCs/>
          <w:lang w:eastAsia="ko-KR"/>
        </w:rPr>
        <w:t>RA_TYPE</w:t>
      </w:r>
      <w:r w:rsidRPr="00D37AC6">
        <w:rPr>
          <w:iCs/>
          <w:lang w:eastAsia="ko-KR"/>
        </w:rPr>
        <w:t xml:space="preserve"> </w:t>
      </w:r>
      <w:r w:rsidRPr="00D37AC6">
        <w:rPr>
          <w:lang w:eastAsia="ko-KR"/>
        </w:rPr>
        <w:t xml:space="preserve">is set to </w:t>
      </w:r>
      <w:r w:rsidRPr="00D37AC6">
        <w:rPr>
          <w:i/>
          <w:iCs/>
          <w:lang w:eastAsia="ko-KR"/>
        </w:rPr>
        <w:t>4-stepRA</w:t>
      </w:r>
      <w:r w:rsidRPr="00D37AC6">
        <w:rPr>
          <w:lang w:eastAsia="ko-KR"/>
        </w:rPr>
        <w:t>, t</w:t>
      </w:r>
      <w:r w:rsidR="00411627" w:rsidRPr="00D37AC6">
        <w:rPr>
          <w:lang w:eastAsia="ko-KR"/>
        </w:rPr>
        <w:t>he MAC entity shall:</w:t>
      </w:r>
    </w:p>
    <w:p w14:paraId="4688EC01"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Random Access procedure was initiated for </w:t>
      </w:r>
      <w:r w:rsidR="00AF08D2" w:rsidRPr="00D37AC6">
        <w:rPr>
          <w:rFonts w:eastAsia="Malgun Gothic"/>
          <w:lang w:eastAsia="ko-KR"/>
        </w:rPr>
        <w:t>SpCell</w:t>
      </w:r>
      <w:r w:rsidR="00AF08D2" w:rsidRPr="00D37AC6">
        <w:rPr>
          <w:lang w:eastAsia="ko-KR"/>
        </w:rPr>
        <w:t xml:space="preserve"> </w:t>
      </w:r>
      <w:r w:rsidRPr="00D37AC6">
        <w:rPr>
          <w:lang w:eastAsia="ko-KR"/>
        </w:rPr>
        <w:t>beam failure</w:t>
      </w:r>
      <w:r w:rsidRPr="00D37AC6">
        <w:t xml:space="preserve"> </w:t>
      </w:r>
      <w:r w:rsidRPr="00D37AC6">
        <w:rPr>
          <w:lang w:eastAsia="ko-KR"/>
        </w:rPr>
        <w:t xml:space="preserve">recovery (as specified in </w:t>
      </w:r>
      <w:r w:rsidR="00B9580D" w:rsidRPr="00D37AC6">
        <w:rPr>
          <w:lang w:eastAsia="ko-KR"/>
        </w:rPr>
        <w:t>clause</w:t>
      </w:r>
      <w:r w:rsidRPr="00D37AC6">
        <w:rPr>
          <w:lang w:eastAsia="ko-KR"/>
        </w:rPr>
        <w:t xml:space="preserve"> 5.17); and</w:t>
      </w:r>
    </w:p>
    <w:p w14:paraId="0DD2BAC8" w14:textId="77777777" w:rsidR="00D338F2" w:rsidRPr="00D37AC6" w:rsidRDefault="00D338F2" w:rsidP="00411627">
      <w:pPr>
        <w:pStyle w:val="B1"/>
        <w:rPr>
          <w:lang w:eastAsia="ko-KR"/>
        </w:rPr>
      </w:pPr>
      <w:r w:rsidRPr="00D37AC6">
        <w:rPr>
          <w:lang w:eastAsia="ko-KR"/>
        </w:rPr>
        <w:t>1&gt;</w:t>
      </w:r>
      <w:r w:rsidRPr="00D37AC6">
        <w:rPr>
          <w:lang w:eastAsia="ko-KR"/>
        </w:rPr>
        <w:tab/>
        <w:t xml:space="preserve">if the </w:t>
      </w:r>
      <w:r w:rsidRPr="00D37AC6">
        <w:rPr>
          <w:i/>
          <w:lang w:eastAsia="ko-KR"/>
        </w:rPr>
        <w:t>beamFailureRecoveryTimer</w:t>
      </w:r>
      <w:r w:rsidRPr="00D37AC6">
        <w:rPr>
          <w:lang w:eastAsia="ko-KR"/>
        </w:rPr>
        <w:t xml:space="preserve"> (in </w:t>
      </w:r>
      <w:r w:rsidR="00B9580D" w:rsidRPr="00D37AC6">
        <w:rPr>
          <w:lang w:eastAsia="ko-KR"/>
        </w:rPr>
        <w:t>clause</w:t>
      </w:r>
      <w:r w:rsidRPr="00D37AC6">
        <w:rPr>
          <w:lang w:eastAsia="ko-KR"/>
        </w:rPr>
        <w:t xml:space="preserve"> 5.17) is either running or not configured; and</w:t>
      </w:r>
    </w:p>
    <w:p w14:paraId="68544B04" w14:textId="77777777" w:rsidR="00411627" w:rsidRPr="00D37AC6" w:rsidRDefault="00411627" w:rsidP="00411627">
      <w:pPr>
        <w:pStyle w:val="B1"/>
        <w:rPr>
          <w:lang w:eastAsia="ko-KR"/>
        </w:rPr>
      </w:pPr>
      <w:r w:rsidRPr="00D37AC6">
        <w:rPr>
          <w:lang w:eastAsia="ko-KR"/>
        </w:rPr>
        <w:t>1&gt;</w:t>
      </w:r>
      <w:r w:rsidRPr="00D37AC6">
        <w:rPr>
          <w:lang w:eastAsia="ko-KR"/>
        </w:rPr>
        <w:tab/>
        <w:t>if the contention-free Random Access Resources for beam failure recovery request associated with any of the SSBs and/or CSI-RSs have been explicitly provided by RRC; and</w:t>
      </w:r>
    </w:p>
    <w:p w14:paraId="04CED9C9"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at least one of the SSBs with SS-RSRP above </w:t>
      </w:r>
      <w:r w:rsidRPr="00D37AC6">
        <w:rPr>
          <w:i/>
          <w:lang w:eastAsia="ko-KR"/>
        </w:rPr>
        <w:t>rsrp-ThresholdSSB</w:t>
      </w:r>
      <w:r w:rsidRPr="00D37AC6">
        <w:rPr>
          <w:lang w:eastAsia="ko-KR"/>
        </w:rPr>
        <w:t xml:space="preserve"> amongst the SSBs in </w:t>
      </w:r>
      <w:r w:rsidRPr="00D37AC6">
        <w:rPr>
          <w:i/>
          <w:lang w:eastAsia="ko-KR"/>
        </w:rPr>
        <w:t>candidateBeamRSList</w:t>
      </w:r>
      <w:r w:rsidRPr="00D37AC6">
        <w:rPr>
          <w:lang w:eastAsia="ko-KR"/>
        </w:rPr>
        <w:t xml:space="preserve"> or the CSI-RSs with CSI-RSRP above </w:t>
      </w:r>
      <w:r w:rsidRPr="00D37AC6">
        <w:rPr>
          <w:i/>
          <w:lang w:eastAsia="ko-KR"/>
        </w:rPr>
        <w:t>rsrp-ThresholdCSI-RS</w:t>
      </w:r>
      <w:r w:rsidRPr="00D37AC6">
        <w:rPr>
          <w:lang w:eastAsia="ko-KR"/>
        </w:rPr>
        <w:t xml:space="preserve"> amongst the CSI-RSs in </w:t>
      </w:r>
      <w:r w:rsidRPr="00D37AC6">
        <w:rPr>
          <w:i/>
          <w:lang w:eastAsia="ko-KR"/>
        </w:rPr>
        <w:t>candidateBeamRSList</w:t>
      </w:r>
      <w:r w:rsidRPr="00D37AC6">
        <w:rPr>
          <w:lang w:eastAsia="ko-KR"/>
        </w:rPr>
        <w:t xml:space="preserve"> is available:</w:t>
      </w:r>
    </w:p>
    <w:p w14:paraId="0E8594C4"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 xml:space="preserve">select an SSB with SS-RSRP above </w:t>
      </w:r>
      <w:r w:rsidRPr="00D37AC6">
        <w:rPr>
          <w:i/>
          <w:lang w:eastAsia="ko-KR"/>
        </w:rPr>
        <w:t>rsrp-ThresholdSSB</w:t>
      </w:r>
      <w:r w:rsidRPr="00D37AC6">
        <w:rPr>
          <w:lang w:eastAsia="ko-KR"/>
        </w:rPr>
        <w:t xml:space="preserve"> amongst the SSBs in </w:t>
      </w:r>
      <w:r w:rsidRPr="00D37AC6">
        <w:rPr>
          <w:i/>
          <w:lang w:eastAsia="ko-KR"/>
        </w:rPr>
        <w:t>candidateBeamRSList</w:t>
      </w:r>
      <w:r w:rsidRPr="00D37AC6">
        <w:rPr>
          <w:lang w:eastAsia="ko-KR"/>
        </w:rPr>
        <w:t xml:space="preserve"> or a CSI-RS with CSI-RSRP above </w:t>
      </w:r>
      <w:r w:rsidRPr="00D37AC6">
        <w:rPr>
          <w:i/>
          <w:lang w:eastAsia="ko-KR"/>
        </w:rPr>
        <w:t>rsrp-ThresholdCSI-RS</w:t>
      </w:r>
      <w:r w:rsidRPr="00D37AC6">
        <w:rPr>
          <w:lang w:eastAsia="ko-KR"/>
        </w:rPr>
        <w:t xml:space="preserve"> amongst the CSI-RSs in </w:t>
      </w:r>
      <w:r w:rsidRPr="00D37AC6">
        <w:rPr>
          <w:i/>
          <w:lang w:eastAsia="ko-KR"/>
        </w:rPr>
        <w:t>candidateBeamRSList</w:t>
      </w:r>
      <w:r w:rsidRPr="00D37AC6">
        <w:rPr>
          <w:lang w:eastAsia="ko-KR"/>
        </w:rPr>
        <w:t>;</w:t>
      </w:r>
    </w:p>
    <w:p w14:paraId="35A8E524"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CSI-RS is selected, and there is no </w:t>
      </w:r>
      <w:r w:rsidRPr="00D37AC6">
        <w:rPr>
          <w:i/>
          <w:lang w:eastAsia="ko-KR"/>
        </w:rPr>
        <w:t>ra-PreambleIndex</w:t>
      </w:r>
      <w:r w:rsidRPr="00D37AC6">
        <w:rPr>
          <w:lang w:eastAsia="ko-KR"/>
        </w:rPr>
        <w:t xml:space="preserve"> associated with the selected CSI-RS:</w:t>
      </w:r>
    </w:p>
    <w:p w14:paraId="2B6B69ED"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SSB in </w:t>
      </w:r>
      <w:r w:rsidRPr="00D37AC6">
        <w:rPr>
          <w:i/>
          <w:lang w:eastAsia="ko-KR"/>
        </w:rPr>
        <w:t>candidateBeamRSList</w:t>
      </w:r>
      <w:r w:rsidRPr="00D37AC6">
        <w:rPr>
          <w:lang w:eastAsia="ko-KR"/>
        </w:rPr>
        <w:t xml:space="preserve"> which is quasi-colocated with the selected CSI-RS as specified in TS 38.214 [7].</w:t>
      </w:r>
    </w:p>
    <w:p w14:paraId="52CB6663" w14:textId="77777777" w:rsidR="00411627" w:rsidRPr="00D37AC6" w:rsidRDefault="00411627" w:rsidP="00411627">
      <w:pPr>
        <w:pStyle w:val="B2"/>
        <w:rPr>
          <w:lang w:eastAsia="ko-KR"/>
        </w:rPr>
      </w:pPr>
      <w:r w:rsidRPr="00D37AC6">
        <w:rPr>
          <w:lang w:eastAsia="ko-KR"/>
        </w:rPr>
        <w:t>2&gt;</w:t>
      </w:r>
      <w:r w:rsidRPr="00D37AC6">
        <w:rPr>
          <w:lang w:eastAsia="ko-KR"/>
        </w:rPr>
        <w:tab/>
        <w:t>else:</w:t>
      </w:r>
    </w:p>
    <w:p w14:paraId="6023D421"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SSB or CSI-RS from the set of Random Access Preambles for beam failure recovery request.</w:t>
      </w:r>
    </w:p>
    <w:p w14:paraId="598DF2F8" w14:textId="77777777" w:rsidR="00411627" w:rsidRPr="00D37AC6" w:rsidRDefault="00411627" w:rsidP="00411627">
      <w:pPr>
        <w:pStyle w:val="B1"/>
        <w:rPr>
          <w:lang w:eastAsia="ko-KR"/>
        </w:rPr>
      </w:pPr>
      <w:r w:rsidRPr="00D37AC6">
        <w:rPr>
          <w:lang w:eastAsia="ko-KR"/>
        </w:rPr>
        <w:t>1&gt;</w:t>
      </w:r>
      <w:r w:rsidRPr="00D37AC6">
        <w:rPr>
          <w:lang w:eastAsia="ko-KR"/>
        </w:rPr>
        <w:tab/>
        <w:t xml:space="preserve">else if the </w:t>
      </w:r>
      <w:r w:rsidRPr="00D37AC6">
        <w:rPr>
          <w:i/>
          <w:lang w:eastAsia="ko-KR"/>
        </w:rPr>
        <w:t>ra-PreambleIndex</w:t>
      </w:r>
      <w:r w:rsidRPr="00D37AC6">
        <w:rPr>
          <w:lang w:eastAsia="ko-KR"/>
        </w:rPr>
        <w:t xml:space="preserve"> has been explicitly provided by PDCCH; and</w:t>
      </w:r>
    </w:p>
    <w:p w14:paraId="35AEED09"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w:t>
      </w:r>
      <w:r w:rsidRPr="00D37AC6">
        <w:rPr>
          <w:i/>
          <w:lang w:eastAsia="ko-KR"/>
        </w:rPr>
        <w:t>ra-PreambleIndex</w:t>
      </w:r>
      <w:r w:rsidRPr="00D37AC6">
        <w:rPr>
          <w:lang w:eastAsia="ko-KR"/>
        </w:rPr>
        <w:t xml:space="preserve"> is not 0b000000</w:t>
      </w:r>
      <w:r w:rsidR="00B31A65" w:rsidRPr="00D37AC6">
        <w:rPr>
          <w:lang w:eastAsia="ko-KR"/>
        </w:rPr>
        <w:t>:</w:t>
      </w:r>
    </w:p>
    <w:p w14:paraId="12C83D0D" w14:textId="77777777" w:rsidR="00B40884" w:rsidRPr="00D37AC6" w:rsidRDefault="00411627" w:rsidP="00B40884">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the signalled </w:t>
      </w:r>
      <w:r w:rsidRPr="00D37AC6">
        <w:rPr>
          <w:i/>
          <w:lang w:eastAsia="ko-KR"/>
        </w:rPr>
        <w:t>ra-PreambleIndex</w:t>
      </w:r>
      <w:r w:rsidR="004E1F8E" w:rsidRPr="00D37AC6">
        <w:rPr>
          <w:lang w:eastAsia="ko-KR"/>
        </w:rPr>
        <w:t>;</w:t>
      </w:r>
    </w:p>
    <w:p w14:paraId="26DAD9D7" w14:textId="77777777" w:rsidR="00411627" w:rsidRPr="00D37AC6" w:rsidRDefault="00B40884" w:rsidP="00B40884">
      <w:pPr>
        <w:pStyle w:val="B2"/>
        <w:rPr>
          <w:lang w:eastAsia="ko-KR"/>
        </w:rPr>
      </w:pPr>
      <w:r w:rsidRPr="00D37AC6">
        <w:rPr>
          <w:lang w:eastAsia="ko-KR"/>
        </w:rPr>
        <w:t>2&gt;</w:t>
      </w:r>
      <w:r w:rsidRPr="00D37AC6">
        <w:rPr>
          <w:lang w:eastAsia="ko-KR"/>
        </w:rPr>
        <w:tab/>
        <w:t>select the SSB signalled by PDCCH.</w:t>
      </w:r>
    </w:p>
    <w:p w14:paraId="5347E713" w14:textId="0B815593" w:rsidR="00C5390F" w:rsidRPr="00D37AC6" w:rsidRDefault="00C5390F" w:rsidP="00C5390F">
      <w:pPr>
        <w:pStyle w:val="B1"/>
        <w:rPr>
          <w:lang w:eastAsia="ko-KR"/>
        </w:rPr>
      </w:pPr>
      <w:r w:rsidRPr="00D37AC6">
        <w:rPr>
          <w:lang w:eastAsia="ko-KR"/>
        </w:rPr>
        <w:t>1&gt;</w:t>
      </w:r>
      <w:r w:rsidRPr="00D37AC6">
        <w:rPr>
          <w:lang w:eastAsia="ko-KR"/>
        </w:rPr>
        <w:tab/>
        <w:t xml:space="preserve">else if </w:t>
      </w:r>
      <w:r w:rsidR="006F434A" w:rsidRPr="00D37AC6">
        <w:rPr>
          <w:lang w:eastAsia="ko-KR"/>
        </w:rPr>
        <w:t>contention-free Random Access Resources</w:t>
      </w:r>
      <w:r w:rsidRPr="00D37AC6">
        <w:t xml:space="preserve"> </w:t>
      </w:r>
      <w:r w:rsidRPr="00D37AC6">
        <w:rPr>
          <w:lang w:eastAsia="ko-KR"/>
        </w:rPr>
        <w:t>ha</w:t>
      </w:r>
      <w:r w:rsidR="006F434A" w:rsidRPr="00D37AC6">
        <w:rPr>
          <w:lang w:eastAsia="ko-KR"/>
        </w:rPr>
        <w:t>ve</w:t>
      </w:r>
      <w:r w:rsidRPr="00D37AC6">
        <w:rPr>
          <w:lang w:eastAsia="ko-KR"/>
        </w:rPr>
        <w:t xml:space="preserve"> been explicitly provided by an LTM Cell Switch Command MAC CE</w:t>
      </w:r>
      <w:r w:rsidR="00393174" w:rsidRPr="00D37AC6">
        <w:rPr>
          <w:lang w:eastAsia="ko-KR"/>
        </w:rPr>
        <w:t xml:space="preserve"> and the SS-RSRP </w:t>
      </w:r>
      <w:r w:rsidR="006F434A" w:rsidRPr="00D37AC6">
        <w:rPr>
          <w:lang w:eastAsia="ko-KR"/>
        </w:rPr>
        <w:t xml:space="preserve">of the SSB signalled by the LTM Cell Switch Command MAC CE is </w:t>
      </w:r>
      <w:r w:rsidR="00393174" w:rsidRPr="00D37AC6">
        <w:rPr>
          <w:lang w:eastAsia="ko-KR"/>
        </w:rPr>
        <w:t xml:space="preserve">above </w:t>
      </w:r>
      <w:r w:rsidR="00393174" w:rsidRPr="00D37AC6">
        <w:rPr>
          <w:i/>
          <w:lang w:eastAsia="ko-KR"/>
        </w:rPr>
        <w:t>rsrp-ThresholdSSB</w:t>
      </w:r>
      <w:r w:rsidRPr="00D37AC6">
        <w:rPr>
          <w:lang w:eastAsia="ko-KR"/>
        </w:rPr>
        <w:t>:</w:t>
      </w:r>
    </w:p>
    <w:p w14:paraId="08789D98" w14:textId="7BBC9462" w:rsidR="00C5390F" w:rsidRPr="00D37AC6" w:rsidRDefault="00C5390F" w:rsidP="00C5390F">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the</w:t>
      </w:r>
      <w:r w:rsidR="006F434A" w:rsidRPr="00D37AC6">
        <w:t xml:space="preserve"> Random Access Preamble index</w:t>
      </w:r>
      <w:r w:rsidRPr="00D37AC6">
        <w:rPr>
          <w:lang w:eastAsia="ko-KR"/>
        </w:rPr>
        <w:t xml:space="preserve"> </w:t>
      </w:r>
      <w:r w:rsidR="00393174" w:rsidRPr="00D37AC6">
        <w:rPr>
          <w:lang w:eastAsia="ko-KR"/>
        </w:rPr>
        <w:t xml:space="preserve">signalled </w:t>
      </w:r>
      <w:r w:rsidR="006F434A" w:rsidRPr="00D37AC6">
        <w:rPr>
          <w:lang w:eastAsia="ko-KR"/>
        </w:rPr>
        <w:t>by the LTM Cell Switch Command MAC CE</w:t>
      </w:r>
      <w:r w:rsidRPr="00D37AC6">
        <w:rPr>
          <w:lang w:eastAsia="ko-KR"/>
        </w:rPr>
        <w:t>;</w:t>
      </w:r>
    </w:p>
    <w:p w14:paraId="164293F5" w14:textId="77777777" w:rsidR="00C5390F" w:rsidRPr="00D37AC6" w:rsidRDefault="00C5390F" w:rsidP="00C5390F">
      <w:pPr>
        <w:pStyle w:val="B2"/>
        <w:rPr>
          <w:lang w:eastAsia="ko-KR"/>
        </w:rPr>
      </w:pPr>
      <w:r w:rsidRPr="00D37AC6">
        <w:rPr>
          <w:lang w:eastAsia="ko-KR"/>
        </w:rPr>
        <w:t>2&gt;</w:t>
      </w:r>
      <w:r w:rsidRPr="00D37AC6">
        <w:rPr>
          <w:lang w:eastAsia="ko-KR"/>
        </w:rPr>
        <w:tab/>
        <w:t>select the SSB signalled by the LTM Cell Switch Command MAC CE.</w:t>
      </w:r>
    </w:p>
    <w:p w14:paraId="34E3D6D6" w14:textId="0C956559" w:rsidR="00411627" w:rsidRPr="00D37AC6" w:rsidRDefault="00411627" w:rsidP="00411627">
      <w:pPr>
        <w:pStyle w:val="B1"/>
        <w:rPr>
          <w:lang w:eastAsia="ko-KR"/>
        </w:rPr>
      </w:pPr>
      <w:r w:rsidRPr="00D37AC6">
        <w:rPr>
          <w:lang w:eastAsia="ko-KR"/>
        </w:rPr>
        <w:t>1&gt;</w:t>
      </w:r>
      <w:r w:rsidRPr="00D37AC6">
        <w:rPr>
          <w:lang w:eastAsia="ko-KR"/>
        </w:rPr>
        <w:tab/>
        <w:t xml:space="preserve">else </w:t>
      </w:r>
      <w:r w:rsidR="006F434A" w:rsidRPr="00D37AC6">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D37AC6">
        <w:rPr>
          <w:lang w:eastAsia="ko-KR"/>
        </w:rPr>
        <w:t xml:space="preserve"> contention-free Random Access Resources associated with SSBs have been explicitly provided </w:t>
      </w:r>
      <w:r w:rsidR="000D76D9" w:rsidRPr="00D37AC6">
        <w:rPr>
          <w:lang w:eastAsia="ko-KR"/>
        </w:rPr>
        <w:t xml:space="preserve">in </w:t>
      </w:r>
      <w:r w:rsidR="000D76D9" w:rsidRPr="00D37AC6">
        <w:rPr>
          <w:i/>
          <w:lang w:eastAsia="ko-KR"/>
        </w:rPr>
        <w:t>rach-ConfigDedicated</w:t>
      </w:r>
      <w:r w:rsidRPr="00D37AC6">
        <w:rPr>
          <w:lang w:eastAsia="ko-KR"/>
        </w:rPr>
        <w:t xml:space="preserve"> and at least one SSB with SS-RSRP above </w:t>
      </w:r>
      <w:r w:rsidRPr="00D37AC6">
        <w:rPr>
          <w:i/>
          <w:lang w:eastAsia="ko-KR"/>
        </w:rPr>
        <w:t>rsrp-ThresholdSSB</w:t>
      </w:r>
      <w:r w:rsidRPr="00D37AC6">
        <w:rPr>
          <w:lang w:eastAsia="ko-KR"/>
        </w:rPr>
        <w:t xml:space="preserve"> amongst the associated SSBs is available:</w:t>
      </w:r>
    </w:p>
    <w:p w14:paraId="23B59F65"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select an SSB with SS-RSRP above </w:t>
      </w:r>
      <w:r w:rsidRPr="00D37AC6">
        <w:rPr>
          <w:i/>
          <w:lang w:eastAsia="ko-KR"/>
        </w:rPr>
        <w:t>rsrp-ThresholdSSB</w:t>
      </w:r>
      <w:r w:rsidRPr="00D37AC6">
        <w:rPr>
          <w:lang w:eastAsia="ko-KR"/>
        </w:rPr>
        <w:t xml:space="preserve"> amongst the associated SSBs;</w:t>
      </w:r>
    </w:p>
    <w:p w14:paraId="09B09C65"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SSB.</w:t>
      </w:r>
    </w:p>
    <w:p w14:paraId="576C72BB" w14:textId="5A5DB09E" w:rsidR="00411627" w:rsidRPr="00D37AC6" w:rsidRDefault="00411627" w:rsidP="00411627">
      <w:pPr>
        <w:pStyle w:val="B1"/>
        <w:rPr>
          <w:lang w:eastAsia="ko-KR"/>
        </w:rPr>
      </w:pPr>
      <w:r w:rsidRPr="00D37AC6">
        <w:rPr>
          <w:lang w:eastAsia="ko-KR"/>
        </w:rPr>
        <w:t>1&gt;</w:t>
      </w:r>
      <w:r w:rsidRPr="00D37AC6">
        <w:rPr>
          <w:lang w:eastAsia="ko-KR"/>
        </w:rPr>
        <w:tab/>
        <w:t xml:space="preserve">else </w:t>
      </w:r>
      <w:r w:rsidR="006F434A" w:rsidRPr="00D37AC6">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D37AC6">
        <w:rPr>
          <w:lang w:eastAsia="ko-KR"/>
        </w:rPr>
        <w:t xml:space="preserve"> contention-free Random Access Resources associated with CSI-RSs have been explicitly provided </w:t>
      </w:r>
      <w:r w:rsidR="000D76D9" w:rsidRPr="00D37AC6">
        <w:rPr>
          <w:lang w:eastAsia="ko-KR"/>
        </w:rPr>
        <w:t xml:space="preserve">in </w:t>
      </w:r>
      <w:r w:rsidR="000D76D9" w:rsidRPr="00D37AC6">
        <w:rPr>
          <w:i/>
          <w:lang w:eastAsia="ko-KR"/>
        </w:rPr>
        <w:t>rach-ConfigDedicated</w:t>
      </w:r>
      <w:r w:rsidRPr="00D37AC6">
        <w:rPr>
          <w:lang w:eastAsia="ko-KR"/>
        </w:rPr>
        <w:t xml:space="preserve"> and at least one CSI-RS with CSI-RSRP above </w:t>
      </w:r>
      <w:r w:rsidRPr="00D37AC6">
        <w:rPr>
          <w:i/>
          <w:lang w:eastAsia="ko-KR"/>
        </w:rPr>
        <w:t>rsrp-ThresholdCSI-RS</w:t>
      </w:r>
      <w:r w:rsidRPr="00D37AC6">
        <w:rPr>
          <w:lang w:eastAsia="ko-KR"/>
        </w:rPr>
        <w:t xml:space="preserve"> amongst the associated CSI-RSs is available:</w:t>
      </w:r>
    </w:p>
    <w:p w14:paraId="767A57EE"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select a CSI-RS with CSI-RSRP above </w:t>
      </w:r>
      <w:r w:rsidRPr="00D37AC6">
        <w:rPr>
          <w:i/>
          <w:lang w:eastAsia="ko-KR"/>
        </w:rPr>
        <w:t>rsrp-ThresholdCSI-RS</w:t>
      </w:r>
      <w:r w:rsidRPr="00D37AC6">
        <w:rPr>
          <w:lang w:eastAsia="ko-KR"/>
        </w:rPr>
        <w:t xml:space="preserve"> amongst the associated CSI-RSs;</w:t>
      </w:r>
    </w:p>
    <w:p w14:paraId="4E8C4A29" w14:textId="77777777" w:rsidR="00B31A65" w:rsidRPr="00D37AC6" w:rsidRDefault="00411627" w:rsidP="00B31A65">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CSI-RS.</w:t>
      </w:r>
    </w:p>
    <w:p w14:paraId="7705D4BE" w14:textId="77777777" w:rsidR="00B31A65" w:rsidRPr="00D37AC6" w:rsidRDefault="00B31A65" w:rsidP="00B31A65">
      <w:pPr>
        <w:pStyle w:val="B1"/>
        <w:rPr>
          <w:lang w:eastAsia="ko-KR"/>
        </w:rPr>
      </w:pPr>
      <w:r w:rsidRPr="00D37AC6">
        <w:rPr>
          <w:lang w:eastAsia="ko-KR"/>
        </w:rPr>
        <w:t>1&gt;</w:t>
      </w:r>
      <w:r w:rsidRPr="00D37AC6">
        <w:rPr>
          <w:lang w:eastAsia="ko-KR"/>
        </w:rPr>
        <w:tab/>
        <w:t>else if the Random Access procedure was initiated for SI request (as specified in TS 38.331 [5]); and</w:t>
      </w:r>
    </w:p>
    <w:p w14:paraId="35BF72A9" w14:textId="77777777" w:rsidR="00B31A65" w:rsidRPr="00D37AC6" w:rsidRDefault="00B31A65" w:rsidP="00B31A65">
      <w:pPr>
        <w:pStyle w:val="B1"/>
        <w:rPr>
          <w:lang w:eastAsia="ko-KR"/>
        </w:rPr>
      </w:pPr>
      <w:r w:rsidRPr="00D37AC6">
        <w:rPr>
          <w:lang w:eastAsia="ko-KR"/>
        </w:rPr>
        <w:t>1&gt;</w:t>
      </w:r>
      <w:r w:rsidRPr="00D37AC6">
        <w:rPr>
          <w:lang w:eastAsia="ko-KR"/>
        </w:rPr>
        <w:tab/>
        <w:t>if the Random Access Resources for SI request have been explicitly provided by RRC:</w:t>
      </w:r>
    </w:p>
    <w:p w14:paraId="0C9E9E21" w14:textId="77777777" w:rsidR="00B31A65" w:rsidRPr="00D37AC6" w:rsidRDefault="00B31A65" w:rsidP="00B31A65">
      <w:pPr>
        <w:pStyle w:val="B2"/>
        <w:rPr>
          <w:lang w:eastAsia="ko-KR"/>
        </w:rPr>
      </w:pPr>
      <w:r w:rsidRPr="00D37AC6">
        <w:rPr>
          <w:lang w:eastAsia="ko-KR"/>
        </w:rPr>
        <w:t>2&gt;</w:t>
      </w:r>
      <w:r w:rsidRPr="00D37AC6">
        <w:rPr>
          <w:lang w:eastAsia="ko-KR"/>
        </w:rPr>
        <w:tab/>
        <w:t xml:space="preserve">if at least one of the SSBs with SS-RSRP above </w:t>
      </w:r>
      <w:r w:rsidRPr="00D37AC6">
        <w:rPr>
          <w:i/>
          <w:lang w:eastAsia="ko-KR"/>
        </w:rPr>
        <w:t>rsrp-ThresholdSSB</w:t>
      </w:r>
      <w:r w:rsidRPr="00D37AC6">
        <w:rPr>
          <w:lang w:eastAsia="ko-KR"/>
        </w:rPr>
        <w:t xml:space="preserve"> is available:</w:t>
      </w:r>
    </w:p>
    <w:p w14:paraId="3C251E92" w14:textId="77777777" w:rsidR="00B31A65" w:rsidRPr="00D37AC6" w:rsidRDefault="00B31A65" w:rsidP="00B31A65">
      <w:pPr>
        <w:pStyle w:val="B3"/>
        <w:rPr>
          <w:lang w:eastAsia="ko-KR"/>
        </w:rPr>
      </w:pPr>
      <w:r w:rsidRPr="00D37AC6">
        <w:rPr>
          <w:lang w:eastAsia="ko-KR"/>
        </w:rPr>
        <w:t>3&gt;</w:t>
      </w:r>
      <w:r w:rsidRPr="00D37AC6">
        <w:rPr>
          <w:lang w:eastAsia="ko-KR"/>
        </w:rPr>
        <w:tab/>
        <w:t xml:space="preserve">select an SSB with SS-RSRP above </w:t>
      </w:r>
      <w:r w:rsidRPr="00D37AC6">
        <w:rPr>
          <w:i/>
          <w:lang w:eastAsia="ko-KR"/>
        </w:rPr>
        <w:t>rsrp-ThresholdSSB</w:t>
      </w:r>
      <w:r w:rsidRPr="00D37AC6">
        <w:rPr>
          <w:lang w:eastAsia="ko-KR"/>
        </w:rPr>
        <w:t>.</w:t>
      </w:r>
    </w:p>
    <w:p w14:paraId="7712A4EC" w14:textId="77777777" w:rsidR="00B31A65" w:rsidRPr="00D37AC6" w:rsidRDefault="00B31A65" w:rsidP="00B31A65">
      <w:pPr>
        <w:pStyle w:val="B2"/>
        <w:rPr>
          <w:lang w:eastAsia="ko-KR"/>
        </w:rPr>
      </w:pPr>
      <w:r w:rsidRPr="00D37AC6">
        <w:rPr>
          <w:lang w:eastAsia="ko-KR"/>
        </w:rPr>
        <w:t>2&gt;</w:t>
      </w:r>
      <w:r w:rsidRPr="00D37AC6">
        <w:rPr>
          <w:lang w:eastAsia="ko-KR"/>
        </w:rPr>
        <w:tab/>
        <w:t>else:</w:t>
      </w:r>
    </w:p>
    <w:p w14:paraId="214DE26E" w14:textId="77777777" w:rsidR="00B31A65" w:rsidRPr="00D37AC6" w:rsidRDefault="00B31A65" w:rsidP="00B31A65">
      <w:pPr>
        <w:pStyle w:val="B3"/>
        <w:rPr>
          <w:lang w:eastAsia="ko-KR"/>
        </w:rPr>
      </w:pPr>
      <w:r w:rsidRPr="00D37AC6">
        <w:rPr>
          <w:lang w:eastAsia="ko-KR"/>
        </w:rPr>
        <w:t>3&gt;</w:t>
      </w:r>
      <w:r w:rsidRPr="00D37AC6">
        <w:rPr>
          <w:lang w:eastAsia="ko-KR"/>
        </w:rPr>
        <w:tab/>
        <w:t>select any SSB.</w:t>
      </w:r>
    </w:p>
    <w:p w14:paraId="43F450A1" w14:textId="77777777" w:rsidR="00B31A65" w:rsidRPr="00D37AC6" w:rsidRDefault="00B31A65" w:rsidP="00B31A65">
      <w:pPr>
        <w:pStyle w:val="B2"/>
        <w:rPr>
          <w:lang w:eastAsia="ko-KR"/>
        </w:rPr>
      </w:pPr>
      <w:r w:rsidRPr="00D37AC6">
        <w:rPr>
          <w:lang w:eastAsia="ko-KR"/>
        </w:rPr>
        <w:t>2&gt;</w:t>
      </w:r>
      <w:r w:rsidRPr="00D37AC6">
        <w:rPr>
          <w:lang w:eastAsia="ko-KR"/>
        </w:rPr>
        <w:tab/>
        <w:t xml:space="preserve">select a Random Access Preamble corresponding to the selected SSB, from the Random Access Preamble(s) determined according to </w:t>
      </w:r>
      <w:r w:rsidRPr="00D37AC6">
        <w:rPr>
          <w:i/>
          <w:lang w:eastAsia="ko-KR"/>
        </w:rPr>
        <w:t>ra-PreambleStartIndex</w:t>
      </w:r>
      <w:r w:rsidRPr="00D37AC6">
        <w:rPr>
          <w:lang w:eastAsia="ko-KR"/>
        </w:rPr>
        <w:t xml:space="preserve"> as specified in TS 38.331 [5];</w:t>
      </w:r>
    </w:p>
    <w:p w14:paraId="0EC612F3" w14:textId="77777777" w:rsidR="00411627" w:rsidRPr="00D37AC6" w:rsidRDefault="00B31A65" w:rsidP="00B31A65">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selected Random Access Preamble.</w:t>
      </w:r>
    </w:p>
    <w:p w14:paraId="5FD19B50" w14:textId="77777777" w:rsidR="00411627" w:rsidRPr="00D37AC6" w:rsidRDefault="00411627" w:rsidP="00411627">
      <w:pPr>
        <w:pStyle w:val="B1"/>
        <w:rPr>
          <w:lang w:eastAsia="ko-KR"/>
        </w:rPr>
      </w:pPr>
      <w:r w:rsidRPr="00D37AC6">
        <w:rPr>
          <w:lang w:eastAsia="ko-KR"/>
        </w:rPr>
        <w:lastRenderedPageBreak/>
        <w:t>1&gt;</w:t>
      </w:r>
      <w:r w:rsidRPr="00D37AC6">
        <w:rPr>
          <w:lang w:eastAsia="ko-KR"/>
        </w:rPr>
        <w:tab/>
        <w:t>else</w:t>
      </w:r>
      <w:r w:rsidR="000B354E" w:rsidRPr="00D37AC6">
        <w:rPr>
          <w:lang w:eastAsia="ko-KR"/>
        </w:rPr>
        <w:t xml:space="preserve"> (i.e. for the contention-based Random Access preamble selection)</w:t>
      </w:r>
      <w:r w:rsidRPr="00D37AC6">
        <w:rPr>
          <w:lang w:eastAsia="ko-KR"/>
        </w:rPr>
        <w:t>:</w:t>
      </w:r>
    </w:p>
    <w:p w14:paraId="07403E42"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at least one of the SSBs with SS-RSRP above </w:t>
      </w:r>
      <w:r w:rsidRPr="00D37AC6">
        <w:rPr>
          <w:i/>
          <w:lang w:eastAsia="ko-KR"/>
        </w:rPr>
        <w:t>rsrp-ThresholdSSB</w:t>
      </w:r>
      <w:r w:rsidRPr="00D37AC6">
        <w:rPr>
          <w:lang w:eastAsia="ko-KR"/>
        </w:rPr>
        <w:t xml:space="preserve"> is available:</w:t>
      </w:r>
    </w:p>
    <w:p w14:paraId="46A1168F"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select an SSB with SS-RSRP above </w:t>
      </w:r>
      <w:r w:rsidRPr="00D37AC6">
        <w:rPr>
          <w:i/>
          <w:lang w:eastAsia="ko-KR"/>
        </w:rPr>
        <w:t>rsrp-ThresholdSSB</w:t>
      </w:r>
      <w:r w:rsidRPr="00D37AC6">
        <w:rPr>
          <w:lang w:eastAsia="ko-KR"/>
        </w:rPr>
        <w:t>.</w:t>
      </w:r>
    </w:p>
    <w:p w14:paraId="2CEB48B6" w14:textId="77777777" w:rsidR="00411627" w:rsidRPr="00D37AC6" w:rsidRDefault="00411627" w:rsidP="00411627">
      <w:pPr>
        <w:pStyle w:val="B2"/>
        <w:rPr>
          <w:lang w:eastAsia="ko-KR"/>
        </w:rPr>
      </w:pPr>
      <w:r w:rsidRPr="00D37AC6">
        <w:rPr>
          <w:lang w:eastAsia="ko-KR"/>
        </w:rPr>
        <w:t>2&gt;</w:t>
      </w:r>
      <w:r w:rsidRPr="00D37AC6">
        <w:rPr>
          <w:lang w:eastAsia="ko-KR"/>
        </w:rPr>
        <w:tab/>
        <w:t>else:</w:t>
      </w:r>
    </w:p>
    <w:p w14:paraId="59514302" w14:textId="77777777" w:rsidR="00411627" w:rsidRPr="00D37AC6" w:rsidRDefault="00411627" w:rsidP="00411627">
      <w:pPr>
        <w:pStyle w:val="B3"/>
        <w:rPr>
          <w:lang w:eastAsia="ko-KR"/>
        </w:rPr>
      </w:pPr>
      <w:r w:rsidRPr="00D37AC6">
        <w:rPr>
          <w:lang w:eastAsia="ko-KR"/>
        </w:rPr>
        <w:t>3&gt;</w:t>
      </w:r>
      <w:r w:rsidRPr="00D37AC6">
        <w:rPr>
          <w:lang w:eastAsia="ko-KR"/>
        </w:rPr>
        <w:tab/>
        <w:t>select any SSB.</w:t>
      </w:r>
    </w:p>
    <w:p w14:paraId="1D849C37"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the </w:t>
      </w:r>
      <w:r w:rsidRPr="00D37AC6">
        <w:rPr>
          <w:i/>
          <w:iCs/>
          <w:lang w:eastAsia="ko-KR"/>
        </w:rPr>
        <w:t>RA_TYPE</w:t>
      </w:r>
      <w:r w:rsidRPr="00D37AC6">
        <w:rPr>
          <w:iCs/>
          <w:lang w:eastAsia="ko-KR"/>
        </w:rPr>
        <w:t xml:space="preserve"> </w:t>
      </w:r>
      <w:r w:rsidRPr="00D37AC6">
        <w:rPr>
          <w:lang w:eastAsia="ko-KR"/>
        </w:rPr>
        <w:t xml:space="preserve">is switched from </w:t>
      </w:r>
      <w:r w:rsidRPr="00D37AC6">
        <w:rPr>
          <w:i/>
          <w:iCs/>
          <w:lang w:eastAsia="ko-KR"/>
        </w:rPr>
        <w:t>2-stepRA</w:t>
      </w:r>
      <w:r w:rsidRPr="00D37AC6">
        <w:rPr>
          <w:lang w:eastAsia="ko-KR"/>
        </w:rPr>
        <w:t xml:space="preserve"> to </w:t>
      </w:r>
      <w:r w:rsidRPr="00D37AC6">
        <w:rPr>
          <w:i/>
          <w:iCs/>
          <w:lang w:eastAsia="ko-KR"/>
        </w:rPr>
        <w:t>4-stepRA</w:t>
      </w:r>
      <w:r w:rsidRPr="00D37AC6">
        <w:rPr>
          <w:lang w:eastAsia="ko-KR"/>
        </w:rPr>
        <w:t>:</w:t>
      </w:r>
    </w:p>
    <w:p w14:paraId="0369A075" w14:textId="77777777" w:rsidR="003B18D8" w:rsidRPr="00D37AC6" w:rsidRDefault="003B18D8" w:rsidP="003B18D8">
      <w:pPr>
        <w:pStyle w:val="B3"/>
        <w:rPr>
          <w:lang w:eastAsia="ko-KR"/>
        </w:rPr>
      </w:pPr>
      <w:r w:rsidRPr="00D37AC6">
        <w:rPr>
          <w:lang w:eastAsia="ko-KR"/>
        </w:rPr>
        <w:t>3&gt;</w:t>
      </w:r>
      <w:r w:rsidRPr="00D37AC6">
        <w:rPr>
          <w:lang w:eastAsia="ko-KR"/>
        </w:rPr>
        <w:tab/>
        <w:t>if a Random Access Preambles group was selected during the current Random Access procedure:</w:t>
      </w:r>
    </w:p>
    <w:p w14:paraId="063D5E02" w14:textId="77777777" w:rsidR="003B18D8" w:rsidRPr="00D37AC6" w:rsidRDefault="003B18D8" w:rsidP="003B18D8">
      <w:pPr>
        <w:pStyle w:val="B4"/>
        <w:rPr>
          <w:lang w:eastAsia="ko-KR"/>
        </w:rPr>
      </w:pPr>
      <w:r w:rsidRPr="00D37AC6">
        <w:rPr>
          <w:lang w:eastAsia="ko-KR"/>
        </w:rPr>
        <w:t>4&gt;</w:t>
      </w:r>
      <w:r w:rsidRPr="00D37AC6">
        <w:rPr>
          <w:lang w:eastAsia="ko-KR"/>
        </w:rPr>
        <w:tab/>
        <w:t>select the same group of Random Access Preambles as was selected for the 2-step RA type</w:t>
      </w:r>
      <w:r w:rsidR="009700AE" w:rsidRPr="00D37AC6">
        <w:rPr>
          <w:lang w:eastAsia="ko-KR"/>
        </w:rPr>
        <w:t>.</w:t>
      </w:r>
    </w:p>
    <w:p w14:paraId="7B4C1A5C" w14:textId="77777777" w:rsidR="003B18D8" w:rsidRPr="00D37AC6" w:rsidRDefault="003B18D8" w:rsidP="003B18D8">
      <w:pPr>
        <w:pStyle w:val="B3"/>
        <w:rPr>
          <w:lang w:eastAsia="ko-KR"/>
        </w:rPr>
      </w:pPr>
      <w:r w:rsidRPr="00D37AC6">
        <w:rPr>
          <w:lang w:eastAsia="ko-KR"/>
        </w:rPr>
        <w:t>3&gt;</w:t>
      </w:r>
      <w:r w:rsidRPr="00D37AC6">
        <w:rPr>
          <w:lang w:eastAsia="ko-KR"/>
        </w:rPr>
        <w:tab/>
        <w:t>else</w:t>
      </w:r>
      <w:r w:rsidR="009700AE" w:rsidRPr="00D37AC6">
        <w:rPr>
          <w:lang w:eastAsia="ko-KR"/>
        </w:rPr>
        <w:t>:</w:t>
      </w:r>
    </w:p>
    <w:p w14:paraId="319C3EFF" w14:textId="77777777" w:rsidR="003B18D8" w:rsidRPr="00D37AC6" w:rsidRDefault="003B18D8" w:rsidP="003B18D8">
      <w:pPr>
        <w:pStyle w:val="B4"/>
        <w:rPr>
          <w:lang w:eastAsia="ko-KR"/>
        </w:rPr>
      </w:pPr>
      <w:r w:rsidRPr="00D37AC6">
        <w:rPr>
          <w:lang w:eastAsia="ko-KR"/>
        </w:rPr>
        <w:t>4&gt;</w:t>
      </w:r>
      <w:r w:rsidRPr="00D37AC6">
        <w:rPr>
          <w:lang w:eastAsia="ko-KR"/>
        </w:rPr>
        <w:tab/>
        <w:t>if Random Access Preambles group B is configured; and</w:t>
      </w:r>
    </w:p>
    <w:p w14:paraId="522994FA" w14:textId="77777777" w:rsidR="003B18D8" w:rsidRPr="00D37AC6" w:rsidRDefault="003B18D8" w:rsidP="003B18D8">
      <w:pPr>
        <w:pStyle w:val="B4"/>
        <w:rPr>
          <w:lang w:eastAsia="ko-KR"/>
        </w:rPr>
      </w:pPr>
      <w:r w:rsidRPr="00D37AC6">
        <w:rPr>
          <w:lang w:eastAsia="ko-KR"/>
        </w:rPr>
        <w:t>4&gt;</w:t>
      </w:r>
      <w:r w:rsidRPr="00D37AC6">
        <w:rPr>
          <w:lang w:eastAsia="ko-KR"/>
        </w:rPr>
        <w:tab/>
        <w:t xml:space="preserve">if the transport block size of the MSGA payload configured in the </w:t>
      </w:r>
      <w:r w:rsidRPr="00D37AC6">
        <w:rPr>
          <w:i/>
          <w:iCs/>
          <w:lang w:eastAsia="ko-KR"/>
        </w:rPr>
        <w:t>rach-ConfigDedicated</w:t>
      </w:r>
      <w:r w:rsidRPr="00D37AC6">
        <w:rPr>
          <w:lang w:eastAsia="ko-KR"/>
        </w:rPr>
        <w:t xml:space="preserve"> corresponds to the transport block size of the MSGA payload associated with Random Access Preambles group B:</w:t>
      </w:r>
    </w:p>
    <w:p w14:paraId="20451A95"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B.</w:t>
      </w:r>
    </w:p>
    <w:p w14:paraId="16197EDA" w14:textId="77777777" w:rsidR="003B18D8" w:rsidRPr="00D37AC6" w:rsidRDefault="003B18D8" w:rsidP="003B18D8">
      <w:pPr>
        <w:pStyle w:val="B4"/>
        <w:rPr>
          <w:lang w:eastAsia="ko-KR"/>
        </w:rPr>
      </w:pPr>
      <w:r w:rsidRPr="00D37AC6">
        <w:rPr>
          <w:lang w:eastAsia="ko-KR"/>
        </w:rPr>
        <w:t>4&gt;</w:t>
      </w:r>
      <w:r w:rsidRPr="00D37AC6">
        <w:rPr>
          <w:lang w:eastAsia="ko-KR"/>
        </w:rPr>
        <w:tab/>
        <w:t>else:</w:t>
      </w:r>
    </w:p>
    <w:p w14:paraId="6B2437ED"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A.</w:t>
      </w:r>
    </w:p>
    <w:p w14:paraId="67826AEB" w14:textId="77777777" w:rsidR="00411627" w:rsidRPr="00D37AC6" w:rsidRDefault="00411627" w:rsidP="00411627">
      <w:pPr>
        <w:pStyle w:val="B2"/>
        <w:rPr>
          <w:lang w:eastAsia="ko-KR"/>
        </w:rPr>
      </w:pPr>
      <w:r w:rsidRPr="00D37AC6">
        <w:rPr>
          <w:lang w:eastAsia="ko-KR"/>
        </w:rPr>
        <w:t>2&gt;</w:t>
      </w:r>
      <w:r w:rsidRPr="00D37AC6">
        <w:rPr>
          <w:lang w:eastAsia="ko-KR"/>
        </w:rPr>
        <w:tab/>
      </w:r>
      <w:r w:rsidR="003B18D8" w:rsidRPr="00D37AC6">
        <w:rPr>
          <w:lang w:eastAsia="ko-KR"/>
        </w:rPr>
        <w:t xml:space="preserve">else </w:t>
      </w:r>
      <w:r w:rsidRPr="00D37AC6">
        <w:rPr>
          <w:lang w:eastAsia="ko-KR"/>
        </w:rPr>
        <w:t>if Msg3</w:t>
      </w:r>
      <w:r w:rsidR="00FA61AC" w:rsidRPr="00D37AC6">
        <w:rPr>
          <w:lang w:eastAsia="ko-KR"/>
        </w:rPr>
        <w:t xml:space="preserve"> buffer is empty</w:t>
      </w:r>
      <w:r w:rsidRPr="00D37AC6">
        <w:rPr>
          <w:lang w:eastAsia="ko-KR"/>
        </w:rPr>
        <w:t>:</w:t>
      </w:r>
    </w:p>
    <w:p w14:paraId="114CA1E6" w14:textId="77777777" w:rsidR="00411627" w:rsidRPr="00D37AC6" w:rsidRDefault="00411627" w:rsidP="00411627">
      <w:pPr>
        <w:pStyle w:val="B3"/>
        <w:rPr>
          <w:lang w:eastAsia="ko-KR"/>
        </w:rPr>
      </w:pPr>
      <w:r w:rsidRPr="00D37AC6">
        <w:rPr>
          <w:lang w:eastAsia="ko-KR"/>
        </w:rPr>
        <w:t>3&gt;</w:t>
      </w:r>
      <w:r w:rsidRPr="00D37AC6">
        <w:rPr>
          <w:lang w:eastAsia="ko-KR"/>
        </w:rPr>
        <w:tab/>
        <w:t>if Random Access Preambles group B is configured:</w:t>
      </w:r>
    </w:p>
    <w:p w14:paraId="43EBB6F1" w14:textId="3C0CD1A9" w:rsidR="00411627" w:rsidRPr="00D37AC6" w:rsidRDefault="00411627" w:rsidP="00411627">
      <w:pPr>
        <w:pStyle w:val="B4"/>
        <w:rPr>
          <w:lang w:eastAsia="ko-KR"/>
        </w:rPr>
      </w:pPr>
      <w:r w:rsidRPr="00D37AC6">
        <w:rPr>
          <w:lang w:eastAsia="ko-KR"/>
        </w:rPr>
        <w:t>4&gt;</w:t>
      </w:r>
      <w:r w:rsidRPr="00D37AC6">
        <w:rPr>
          <w:lang w:eastAsia="ko-KR"/>
        </w:rPr>
        <w:tab/>
        <w:t xml:space="preserve">if the potential Msg3 size (UL data available for transmission plus MAC </w:t>
      </w:r>
      <w:r w:rsidR="00CD6276" w:rsidRPr="00D37AC6">
        <w:rPr>
          <w:lang w:eastAsia="ko-KR"/>
        </w:rPr>
        <w:t>sub</w:t>
      </w:r>
      <w:r w:rsidRPr="00D37AC6">
        <w:rPr>
          <w:lang w:eastAsia="ko-KR"/>
        </w:rPr>
        <w:t>header</w:t>
      </w:r>
      <w:r w:rsidR="005F61D5" w:rsidRPr="00D37AC6">
        <w:rPr>
          <w:lang w:eastAsia="ko-KR"/>
        </w:rPr>
        <w:t>(s)</w:t>
      </w:r>
      <w:r w:rsidRPr="00D37AC6">
        <w:rPr>
          <w:lang w:eastAsia="ko-KR"/>
        </w:rPr>
        <w:t xml:space="preserve"> and, where required, MAC CEs) is greater than </w:t>
      </w:r>
      <w:r w:rsidRPr="00D37AC6">
        <w:rPr>
          <w:i/>
          <w:lang w:eastAsia="ko-KR"/>
        </w:rPr>
        <w:t>ra-Msg3SizeGroupA</w:t>
      </w:r>
      <w:r w:rsidRPr="00D37AC6">
        <w:rPr>
          <w:lang w:eastAsia="ko-KR"/>
        </w:rPr>
        <w:t xml:space="preserve"> and the pathloss is less than </w:t>
      </w:r>
      <w:r w:rsidRPr="00D37AC6">
        <w:rPr>
          <w:i/>
          <w:lang w:eastAsia="ko-KR"/>
        </w:rPr>
        <w:t>PCMAX</w:t>
      </w:r>
      <w:r w:rsidRPr="00D37AC6">
        <w:rPr>
          <w:lang w:eastAsia="ko-KR"/>
        </w:rPr>
        <w:t xml:space="preserve"> (of the Serving Cell performing the Random Access Procedure) – </w:t>
      </w:r>
      <w:r w:rsidRPr="00D37AC6">
        <w:rPr>
          <w:i/>
          <w:lang w:eastAsia="ko-KR"/>
        </w:rPr>
        <w:t>preambleReceivedTargetPower</w:t>
      </w:r>
      <w:r w:rsidRPr="00D37AC6">
        <w:t xml:space="preserve"> </w:t>
      </w:r>
      <w:r w:rsidRPr="00D37AC6">
        <w:rPr>
          <w:lang w:eastAsia="ko-KR"/>
        </w:rPr>
        <w:t>–</w:t>
      </w:r>
      <w:r w:rsidRPr="00D37AC6">
        <w:t xml:space="preserve"> </w:t>
      </w:r>
      <w:r w:rsidRPr="00D37AC6">
        <w:rPr>
          <w:i/>
          <w:lang w:eastAsia="ko-KR"/>
        </w:rPr>
        <w:t>msg3-DeltaPreamble</w:t>
      </w:r>
      <w:r w:rsidRPr="00D37AC6">
        <w:t xml:space="preserve"> </w:t>
      </w:r>
      <w:r w:rsidRPr="00D37AC6">
        <w:rPr>
          <w:lang w:eastAsia="ko-KR"/>
        </w:rPr>
        <w:t>–</w:t>
      </w:r>
      <w:r w:rsidRPr="00D37AC6">
        <w:t xml:space="preserve"> </w:t>
      </w:r>
      <w:r w:rsidRPr="00D37AC6">
        <w:rPr>
          <w:i/>
          <w:lang w:eastAsia="ko-KR"/>
        </w:rPr>
        <w:t>messagePowerOffsetGroupB</w:t>
      </w:r>
      <w:r w:rsidRPr="00D37AC6">
        <w:rPr>
          <w:lang w:eastAsia="ko-KR"/>
        </w:rPr>
        <w:t>; or</w:t>
      </w:r>
    </w:p>
    <w:p w14:paraId="44D612D8" w14:textId="77777777" w:rsidR="00411627" w:rsidRPr="00D37AC6" w:rsidRDefault="00411627" w:rsidP="00411627">
      <w:pPr>
        <w:pStyle w:val="B4"/>
        <w:rPr>
          <w:lang w:eastAsia="ko-KR"/>
        </w:rPr>
      </w:pPr>
      <w:r w:rsidRPr="00D37AC6">
        <w:rPr>
          <w:lang w:eastAsia="ko-KR"/>
        </w:rPr>
        <w:t>4&gt;</w:t>
      </w:r>
      <w:r w:rsidRPr="00D37AC6">
        <w:rPr>
          <w:lang w:eastAsia="ko-KR"/>
        </w:rPr>
        <w:tab/>
        <w:t xml:space="preserve">if the Random Access procedure was initiated for the CCCH logical channel and the CCCH SDU size plus MAC subheader is greater than </w:t>
      </w:r>
      <w:r w:rsidRPr="00D37AC6">
        <w:rPr>
          <w:i/>
          <w:lang w:eastAsia="ko-KR"/>
        </w:rPr>
        <w:t>ra-Msg3SizeGroupA</w:t>
      </w:r>
      <w:r w:rsidRPr="00D37AC6">
        <w:rPr>
          <w:lang w:eastAsia="ko-KR"/>
        </w:rPr>
        <w:t>:</w:t>
      </w:r>
    </w:p>
    <w:p w14:paraId="639DB365" w14:textId="77777777" w:rsidR="00411627" w:rsidRPr="00D37AC6" w:rsidRDefault="00411627" w:rsidP="00411627">
      <w:pPr>
        <w:pStyle w:val="B5"/>
        <w:rPr>
          <w:lang w:eastAsia="ko-KR"/>
        </w:rPr>
      </w:pPr>
      <w:r w:rsidRPr="00D37AC6">
        <w:rPr>
          <w:lang w:eastAsia="ko-KR"/>
        </w:rPr>
        <w:t>5&gt;</w:t>
      </w:r>
      <w:r w:rsidRPr="00D37AC6">
        <w:rPr>
          <w:lang w:eastAsia="ko-KR"/>
        </w:rPr>
        <w:tab/>
        <w:t>select the Random Access Preambles group B.</w:t>
      </w:r>
    </w:p>
    <w:p w14:paraId="33F81C1C" w14:textId="77777777" w:rsidR="00411627" w:rsidRPr="00D37AC6" w:rsidRDefault="00411627" w:rsidP="00411627">
      <w:pPr>
        <w:pStyle w:val="B4"/>
        <w:rPr>
          <w:lang w:eastAsia="ko-KR"/>
        </w:rPr>
      </w:pPr>
      <w:r w:rsidRPr="00D37AC6">
        <w:rPr>
          <w:lang w:eastAsia="ko-KR"/>
        </w:rPr>
        <w:t>4&gt;</w:t>
      </w:r>
      <w:r w:rsidRPr="00D37AC6">
        <w:rPr>
          <w:lang w:eastAsia="ko-KR"/>
        </w:rPr>
        <w:tab/>
        <w:t>else:</w:t>
      </w:r>
    </w:p>
    <w:p w14:paraId="505B1FA9" w14:textId="77777777" w:rsidR="00411627" w:rsidRPr="00D37AC6" w:rsidRDefault="00411627" w:rsidP="00411627">
      <w:pPr>
        <w:pStyle w:val="B5"/>
        <w:rPr>
          <w:lang w:eastAsia="ko-KR"/>
        </w:rPr>
      </w:pPr>
      <w:r w:rsidRPr="00D37AC6">
        <w:rPr>
          <w:lang w:eastAsia="ko-KR"/>
        </w:rPr>
        <w:t>5&gt;</w:t>
      </w:r>
      <w:r w:rsidRPr="00D37AC6">
        <w:rPr>
          <w:lang w:eastAsia="ko-KR"/>
        </w:rPr>
        <w:tab/>
        <w:t>select the Random Access Preambles group A.</w:t>
      </w:r>
    </w:p>
    <w:p w14:paraId="52DA66CB" w14:textId="77777777" w:rsidR="00411627" w:rsidRPr="00D37AC6" w:rsidRDefault="00411627" w:rsidP="00411627">
      <w:pPr>
        <w:pStyle w:val="B3"/>
        <w:rPr>
          <w:lang w:eastAsia="ko-KR"/>
        </w:rPr>
      </w:pPr>
      <w:r w:rsidRPr="00D37AC6">
        <w:rPr>
          <w:lang w:eastAsia="ko-KR"/>
        </w:rPr>
        <w:t>3&gt;</w:t>
      </w:r>
      <w:r w:rsidRPr="00D37AC6">
        <w:rPr>
          <w:lang w:eastAsia="ko-KR"/>
        </w:rPr>
        <w:tab/>
        <w:t>else:</w:t>
      </w:r>
    </w:p>
    <w:p w14:paraId="1FA64FC4" w14:textId="77777777" w:rsidR="00411627" w:rsidRPr="00D37AC6" w:rsidRDefault="00411627" w:rsidP="00411627">
      <w:pPr>
        <w:pStyle w:val="B4"/>
        <w:rPr>
          <w:lang w:eastAsia="ko-KR"/>
        </w:rPr>
      </w:pPr>
      <w:r w:rsidRPr="00D37AC6">
        <w:rPr>
          <w:lang w:eastAsia="ko-KR"/>
        </w:rPr>
        <w:t>4&gt;</w:t>
      </w:r>
      <w:r w:rsidRPr="00D37AC6">
        <w:rPr>
          <w:lang w:eastAsia="ko-KR"/>
        </w:rPr>
        <w:tab/>
        <w:t>select the Random Access Preambles group A.</w:t>
      </w:r>
    </w:p>
    <w:p w14:paraId="4A4ED9C2" w14:textId="77777777" w:rsidR="00411627" w:rsidRPr="00D37AC6" w:rsidRDefault="00411627" w:rsidP="00411627">
      <w:pPr>
        <w:pStyle w:val="B2"/>
        <w:rPr>
          <w:lang w:eastAsia="ko-KR"/>
        </w:rPr>
      </w:pPr>
      <w:r w:rsidRPr="00D37AC6">
        <w:rPr>
          <w:lang w:eastAsia="ko-KR"/>
        </w:rPr>
        <w:t>2&gt;</w:t>
      </w:r>
      <w:r w:rsidRPr="00D37AC6">
        <w:rPr>
          <w:lang w:eastAsia="ko-KR"/>
        </w:rPr>
        <w:tab/>
        <w:t>else (i.e. Msg3 is being retransmitted):</w:t>
      </w:r>
    </w:p>
    <w:p w14:paraId="4E04D339" w14:textId="77777777" w:rsidR="00411627" w:rsidRPr="00D37AC6" w:rsidRDefault="00411627" w:rsidP="00411627">
      <w:pPr>
        <w:pStyle w:val="B3"/>
        <w:rPr>
          <w:lang w:eastAsia="ko-KR"/>
        </w:rPr>
      </w:pPr>
      <w:r w:rsidRPr="00D37AC6">
        <w:rPr>
          <w:lang w:eastAsia="ko-KR"/>
        </w:rPr>
        <w:t>3&gt;</w:t>
      </w:r>
      <w:r w:rsidRPr="00D37AC6">
        <w:rPr>
          <w:lang w:eastAsia="ko-KR"/>
        </w:rPr>
        <w:tab/>
        <w:t>select the same group of Random Access Preambles as was used for the Random Access Preamble transmission attempt corresponding to the first transmission of Msg3.</w:t>
      </w:r>
    </w:p>
    <w:p w14:paraId="2A281331" w14:textId="77777777" w:rsidR="00411627" w:rsidRPr="00D37AC6" w:rsidRDefault="00411627" w:rsidP="00776DE9">
      <w:pPr>
        <w:pStyle w:val="B2"/>
        <w:rPr>
          <w:lang w:eastAsia="ko-KR"/>
        </w:rPr>
      </w:pPr>
      <w:r w:rsidRPr="00D37AC6">
        <w:rPr>
          <w:lang w:eastAsia="ko-KR"/>
        </w:rPr>
        <w:t>2&gt;</w:t>
      </w:r>
      <w:r w:rsidRPr="00D37AC6">
        <w:rPr>
          <w:lang w:eastAsia="ko-KR"/>
        </w:rPr>
        <w:tab/>
        <w:t xml:space="preserve">select a </w:t>
      </w:r>
      <w:r w:rsidR="000B354E" w:rsidRPr="00D37AC6">
        <w:rPr>
          <w:lang w:eastAsia="ko-KR"/>
        </w:rPr>
        <w:t>Random Access Preamble</w:t>
      </w:r>
      <w:r w:rsidRPr="00D37AC6">
        <w:rPr>
          <w:lang w:eastAsia="ko-KR"/>
        </w:rPr>
        <w:t xml:space="preserve"> randomly with equal probability from the Random Access Preambles associated with the selected SSB and the selected Random Access Preambles group</w:t>
      </w:r>
      <w:r w:rsidR="00CD6276" w:rsidRPr="00D37AC6">
        <w:rPr>
          <w:lang w:eastAsia="ko-KR"/>
        </w:rPr>
        <w:t>;</w:t>
      </w:r>
    </w:p>
    <w:p w14:paraId="5E74FE57"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the selected </w:t>
      </w:r>
      <w:r w:rsidR="000B354E" w:rsidRPr="00D37AC6">
        <w:rPr>
          <w:lang w:eastAsia="ko-KR"/>
        </w:rPr>
        <w:t>Random Access Preamble</w:t>
      </w:r>
      <w:r w:rsidRPr="00D37AC6">
        <w:rPr>
          <w:lang w:eastAsia="ko-KR"/>
        </w:rPr>
        <w:t>.</w:t>
      </w:r>
    </w:p>
    <w:p w14:paraId="494E2AA5" w14:textId="77777777" w:rsidR="00BB1163" w:rsidRPr="00D37AC6" w:rsidRDefault="00BB1163" w:rsidP="00BB1163">
      <w:pPr>
        <w:pStyle w:val="B1"/>
        <w:rPr>
          <w:lang w:eastAsia="ko-KR"/>
        </w:rPr>
      </w:pPr>
      <w:r w:rsidRPr="00D37AC6">
        <w:rPr>
          <w:lang w:eastAsia="ko-KR"/>
        </w:rPr>
        <w:t>1&gt;</w:t>
      </w:r>
      <w:r w:rsidRPr="00D37AC6">
        <w:rPr>
          <w:lang w:eastAsia="ko-KR"/>
        </w:rPr>
        <w:tab/>
        <w:t>if the Random Access procedure was initiated for SI request (as specified in TS 38.331 [5]); and</w:t>
      </w:r>
    </w:p>
    <w:p w14:paraId="56C6CA04" w14:textId="77777777" w:rsidR="00BB1163" w:rsidRPr="00D37AC6" w:rsidRDefault="00805866" w:rsidP="00805866">
      <w:pPr>
        <w:pStyle w:val="B1"/>
        <w:rPr>
          <w:lang w:eastAsia="ko-KR"/>
        </w:rPr>
      </w:pPr>
      <w:r w:rsidRPr="00D37AC6">
        <w:rPr>
          <w:lang w:eastAsia="ko-KR"/>
        </w:rPr>
        <w:t>1&gt;</w:t>
      </w:r>
      <w:r w:rsidRPr="00D37AC6">
        <w:rPr>
          <w:lang w:eastAsia="ko-KR"/>
        </w:rPr>
        <w:tab/>
      </w:r>
      <w:r w:rsidR="00BB1163" w:rsidRPr="00D37AC6">
        <w:rPr>
          <w:lang w:eastAsia="ko-KR"/>
        </w:rPr>
        <w:t xml:space="preserve">if </w:t>
      </w:r>
      <w:r w:rsidR="00BB1163" w:rsidRPr="00D37AC6">
        <w:rPr>
          <w:i/>
        </w:rPr>
        <w:t>ra-AssociationPeriodIndex</w:t>
      </w:r>
      <w:r w:rsidR="00BB1163" w:rsidRPr="00D37AC6">
        <w:t xml:space="preserve"> and </w:t>
      </w:r>
      <w:r w:rsidR="00BB1163" w:rsidRPr="00D37AC6">
        <w:rPr>
          <w:i/>
        </w:rPr>
        <w:t>si-RequestPeriod</w:t>
      </w:r>
      <w:r w:rsidR="00BB1163" w:rsidRPr="00D37AC6">
        <w:t xml:space="preserve"> are configured:</w:t>
      </w:r>
    </w:p>
    <w:p w14:paraId="2340DFA2" w14:textId="77777777" w:rsidR="00BB1163" w:rsidRPr="00D37AC6" w:rsidRDefault="00BB1163" w:rsidP="00BB1163">
      <w:pPr>
        <w:pStyle w:val="B2"/>
        <w:rPr>
          <w:lang w:eastAsia="ko-KR"/>
        </w:rPr>
      </w:pPr>
      <w:r w:rsidRPr="00D37AC6">
        <w:rPr>
          <w:lang w:eastAsia="ko-KR"/>
        </w:rPr>
        <w:t>2&gt;</w:t>
      </w:r>
      <w:r w:rsidRPr="00D37AC6">
        <w:rPr>
          <w:lang w:eastAsia="ko-KR"/>
        </w:rPr>
        <w:tab/>
        <w:t xml:space="preserve">determine the next available PRACH occasion from the PRACH occasions corresponding to the selected SSB in the association period given by </w:t>
      </w:r>
      <w:r w:rsidRPr="00D37AC6">
        <w:rPr>
          <w:i/>
        </w:rPr>
        <w:t>ra-AssociationPeriodIndex</w:t>
      </w:r>
      <w:r w:rsidRPr="00D37AC6">
        <w:t xml:space="preserve"> in the </w:t>
      </w:r>
      <w:r w:rsidRPr="00D37AC6">
        <w:rPr>
          <w:i/>
        </w:rPr>
        <w:t>si-RequestPeriod</w:t>
      </w:r>
      <w:r w:rsidRPr="00D37AC6">
        <w:rPr>
          <w:rFonts w:ascii="Arial" w:hAnsi="Arial"/>
          <w:bCs/>
          <w:sz w:val="18"/>
          <w:szCs w:val="22"/>
        </w:rPr>
        <w:t xml:space="preserve"> </w:t>
      </w:r>
      <w:r w:rsidRPr="00D37AC6">
        <w:rPr>
          <w:lang w:eastAsia="ko-KR"/>
        </w:rPr>
        <w:t xml:space="preserve">permitted by the restrictions given by the </w:t>
      </w:r>
      <w:r w:rsidRPr="00D37AC6">
        <w:rPr>
          <w:i/>
          <w:lang w:eastAsia="ko-KR"/>
        </w:rPr>
        <w:t>ra-ssb-OccasionMaskIndex</w:t>
      </w:r>
      <w:r w:rsidRPr="00D37AC6">
        <w:rPr>
          <w:lang w:eastAsia="ko-KR"/>
        </w:rPr>
        <w:t xml:space="preserve"> </w:t>
      </w:r>
      <w:r w:rsidR="000D76D9" w:rsidRPr="00D37AC6">
        <w:rPr>
          <w:lang w:eastAsia="ko-KR"/>
        </w:rPr>
        <w:t xml:space="preserve">if configured </w:t>
      </w:r>
      <w:r w:rsidRPr="00D37AC6">
        <w:rPr>
          <w:lang w:eastAsia="ko-KR"/>
        </w:rPr>
        <w:t xml:space="preserve">(the MAC entity shall select a PRACH </w:t>
      </w:r>
      <w:r w:rsidRPr="00D37AC6">
        <w:rPr>
          <w:lang w:eastAsia="ko-KR"/>
        </w:rPr>
        <w:lastRenderedPageBreak/>
        <w:t>occasion randomly with equal probability amongst the consecutive PRACH occasions</w:t>
      </w:r>
      <w:r w:rsidRPr="00D37AC6">
        <w:t xml:space="preserve"> </w:t>
      </w:r>
      <w:r w:rsidRPr="00D37AC6">
        <w:rPr>
          <w:lang w:eastAsia="ko-KR"/>
        </w:rPr>
        <w:t xml:space="preserve">according to </w:t>
      </w:r>
      <w:r w:rsidR="00B9580D" w:rsidRPr="00D37AC6">
        <w:rPr>
          <w:lang w:eastAsia="ko-KR"/>
        </w:rPr>
        <w:t>clause</w:t>
      </w:r>
      <w:r w:rsidRPr="00D37AC6">
        <w:rPr>
          <w:lang w:eastAsia="ko-KR"/>
        </w:rPr>
        <w:t xml:space="preserve"> 8.1 of TS 38.213 [6] corresponding to the selected SSB).</w:t>
      </w:r>
    </w:p>
    <w:p w14:paraId="0AD01E13" w14:textId="77777777" w:rsidR="00411627" w:rsidRPr="00D37AC6" w:rsidRDefault="00411627" w:rsidP="00BB1163">
      <w:pPr>
        <w:pStyle w:val="B1"/>
        <w:rPr>
          <w:lang w:eastAsia="ko-KR"/>
        </w:rPr>
      </w:pPr>
      <w:r w:rsidRPr="00D37AC6">
        <w:rPr>
          <w:lang w:eastAsia="ko-KR"/>
        </w:rPr>
        <w:t>1&gt;</w:t>
      </w:r>
      <w:r w:rsidRPr="00D37AC6">
        <w:rPr>
          <w:lang w:eastAsia="ko-KR"/>
        </w:rPr>
        <w:tab/>
      </w:r>
      <w:r w:rsidR="00BB1163" w:rsidRPr="00D37AC6">
        <w:rPr>
          <w:lang w:eastAsia="ko-KR"/>
        </w:rPr>
        <w:t xml:space="preserve">else </w:t>
      </w:r>
      <w:r w:rsidRPr="00D37AC6">
        <w:rPr>
          <w:lang w:eastAsia="ko-KR"/>
        </w:rPr>
        <w:t>if an SSB is selected above:</w:t>
      </w:r>
    </w:p>
    <w:p w14:paraId="5EB7E452" w14:textId="0D8AFAA9" w:rsidR="00DB079A" w:rsidRPr="00D37AC6" w:rsidRDefault="00DB079A" w:rsidP="00DB079A">
      <w:pPr>
        <w:pStyle w:val="B2"/>
        <w:rPr>
          <w:lang w:eastAsia="ko-KR"/>
        </w:rPr>
      </w:pPr>
      <w:r w:rsidRPr="00D37AC6">
        <w:rPr>
          <w:lang w:eastAsia="ko-KR"/>
        </w:rPr>
        <w:t>2&gt;</w:t>
      </w:r>
      <w:r w:rsidRPr="00D37AC6">
        <w:rPr>
          <w:lang w:eastAsia="ko-KR"/>
        </w:rPr>
        <w:tab/>
        <w:t>if the set of Random Access resources associated with Msg1 repetition is selected for this Random Access procedure:</w:t>
      </w:r>
    </w:p>
    <w:p w14:paraId="4FBF0903" w14:textId="5E7283EB" w:rsidR="00DB079A" w:rsidRPr="00D37AC6" w:rsidRDefault="00DB079A" w:rsidP="00DB079A">
      <w:pPr>
        <w:pStyle w:val="B3"/>
        <w:rPr>
          <w:lang w:eastAsia="ko-KR"/>
        </w:rPr>
      </w:pPr>
      <w:r w:rsidRPr="00D37AC6">
        <w:rPr>
          <w:lang w:eastAsia="ko-KR"/>
        </w:rPr>
        <w:t>3&gt;</w:t>
      </w:r>
      <w:r w:rsidRPr="00D37AC6">
        <w:rPr>
          <w:lang w:eastAsia="ko-KR"/>
        </w:rPr>
        <w:tab/>
        <w:t xml:space="preserve">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w:t>
      </w:r>
      <w:r w:rsidR="00597A42" w:rsidRPr="00D37AC6">
        <w:rPr>
          <w:lang w:eastAsia="ko-KR"/>
        </w:rPr>
        <w:t>sets of</w:t>
      </w:r>
      <w:r w:rsidRPr="00D37AC6">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D37AC6" w:rsidRDefault="00DB079A" w:rsidP="00DB079A">
      <w:pPr>
        <w:pStyle w:val="B2"/>
        <w:rPr>
          <w:lang w:eastAsia="ko-KR"/>
        </w:rPr>
      </w:pPr>
      <w:r w:rsidRPr="00D37AC6">
        <w:rPr>
          <w:lang w:eastAsia="ko-KR"/>
        </w:rPr>
        <w:t>2&gt;</w:t>
      </w:r>
      <w:r w:rsidRPr="00D37AC6">
        <w:rPr>
          <w:lang w:eastAsia="ko-KR"/>
        </w:rPr>
        <w:tab/>
        <w:t>else:</w:t>
      </w:r>
    </w:p>
    <w:p w14:paraId="6D1E78AB" w14:textId="5438CFCF" w:rsidR="00411627" w:rsidRPr="00D37AC6" w:rsidRDefault="00DB079A" w:rsidP="003541C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determine the next available PRACH occasion from the PRACH occasions corresponding to the selected SSB permitted by the restrictions given by the </w:t>
      </w:r>
      <w:r w:rsidR="00411627" w:rsidRPr="00D37AC6">
        <w:rPr>
          <w:i/>
          <w:lang w:eastAsia="ko-KR"/>
        </w:rPr>
        <w:t>ra-ssb-OccasionMaskIndex</w:t>
      </w:r>
      <w:r w:rsidR="00411627" w:rsidRPr="00D37AC6">
        <w:rPr>
          <w:lang w:eastAsia="ko-KR"/>
        </w:rPr>
        <w:t xml:space="preserve"> if configured</w:t>
      </w:r>
      <w:r w:rsidR="006C7AB9" w:rsidRPr="00D37AC6">
        <w:rPr>
          <w:rFonts w:eastAsiaTheme="minorEastAsia"/>
          <w:lang w:eastAsia="ko-KR"/>
        </w:rPr>
        <w:t>, or</w:t>
      </w:r>
      <w:r w:rsidR="006C7AB9" w:rsidRPr="00D37AC6">
        <w:rPr>
          <w:lang w:eastAsia="ko-KR"/>
        </w:rPr>
        <w:t xml:space="preserve"> </w:t>
      </w:r>
      <w:r w:rsidR="006C7AB9" w:rsidRPr="00D37AC6">
        <w:rPr>
          <w:i/>
          <w:szCs w:val="22"/>
          <w:lang w:eastAsia="sv-SE"/>
        </w:rPr>
        <w:t>ssb-SharedRO-MaskIndex</w:t>
      </w:r>
      <w:r w:rsidR="006C7AB9" w:rsidRPr="00D37AC6">
        <w:rPr>
          <w:lang w:eastAsia="ko-KR"/>
        </w:rPr>
        <w:t xml:space="preserve"> if configured,</w:t>
      </w:r>
      <w:r w:rsidR="00472DD6" w:rsidRPr="00D37AC6">
        <w:rPr>
          <w:lang w:eastAsia="ko-KR"/>
        </w:rPr>
        <w:t xml:space="preserve"> or indicated by PDCCH</w:t>
      </w:r>
      <w:r w:rsidR="00C5390F" w:rsidRPr="00D37AC6">
        <w:rPr>
          <w:lang w:eastAsia="ko-KR"/>
        </w:rPr>
        <w:t>, or indicated by the LTM Cell Switch Command MAC CE</w:t>
      </w:r>
      <w:r w:rsidR="00411627" w:rsidRPr="00D37AC6">
        <w:rPr>
          <w:lang w:eastAsia="ko-KR"/>
        </w:rPr>
        <w:t xml:space="preserve"> (the MAC entity shall select a PRACH occasion randomly with equal probability amongst the </w:t>
      </w:r>
      <w:r w:rsidR="001F61AD" w:rsidRPr="00D37AC6">
        <w:rPr>
          <w:lang w:eastAsia="ko-KR"/>
        </w:rPr>
        <w:t xml:space="preserve">consecutive </w:t>
      </w:r>
      <w:r w:rsidR="00411627" w:rsidRPr="00D37AC6">
        <w:rPr>
          <w:lang w:eastAsia="ko-KR"/>
        </w:rPr>
        <w:t xml:space="preserve">PRACH occasions </w:t>
      </w:r>
      <w:r w:rsidR="001F61AD" w:rsidRPr="00D37AC6">
        <w:rPr>
          <w:lang w:eastAsia="ko-KR"/>
        </w:rPr>
        <w:t xml:space="preserve">according to </w:t>
      </w:r>
      <w:r w:rsidR="00B9580D" w:rsidRPr="00D37AC6">
        <w:rPr>
          <w:lang w:eastAsia="ko-KR"/>
        </w:rPr>
        <w:t>clause</w:t>
      </w:r>
      <w:r w:rsidR="001F61AD" w:rsidRPr="00D37AC6">
        <w:rPr>
          <w:lang w:eastAsia="ko-KR"/>
        </w:rPr>
        <w:t xml:space="preserve"> 8.1 of TS 38.213 [6]</w:t>
      </w:r>
      <w:r w:rsidR="00212194" w:rsidRPr="00D37AC6">
        <w:rPr>
          <w:lang w:eastAsia="ko-KR"/>
        </w:rPr>
        <w:t xml:space="preserve"> regardless the FR2 UL gap</w:t>
      </w:r>
      <w:r w:rsidR="00411627" w:rsidRPr="00D37AC6">
        <w:rPr>
          <w:lang w:eastAsia="ko-KR"/>
        </w:rPr>
        <w:t xml:space="preserve">, corresponding to the selected SSB; the MAC entity may take into account the possible occurrence of measurement gaps </w:t>
      </w:r>
      <w:r w:rsidR="000D6F3A" w:rsidRPr="00D37AC6">
        <w:rPr>
          <w:lang w:eastAsia="ko-KR"/>
        </w:rPr>
        <w:t xml:space="preserve">and MUSIM gaps </w:t>
      </w:r>
      <w:r w:rsidR="00411627" w:rsidRPr="00D37AC6">
        <w:rPr>
          <w:lang w:eastAsia="ko-KR"/>
        </w:rPr>
        <w:t>when determining the next available PRACH occasion corresponding to the selected SSB).</w:t>
      </w:r>
    </w:p>
    <w:p w14:paraId="45083A0C" w14:textId="77777777" w:rsidR="00411627" w:rsidRPr="00D37AC6" w:rsidRDefault="00411627" w:rsidP="00411627">
      <w:pPr>
        <w:pStyle w:val="B1"/>
        <w:rPr>
          <w:lang w:eastAsia="ko-KR"/>
        </w:rPr>
      </w:pPr>
      <w:r w:rsidRPr="00D37AC6">
        <w:rPr>
          <w:lang w:eastAsia="ko-KR"/>
        </w:rPr>
        <w:t>1&gt;</w:t>
      </w:r>
      <w:r w:rsidRPr="00D37AC6">
        <w:rPr>
          <w:lang w:eastAsia="ko-KR"/>
        </w:rPr>
        <w:tab/>
        <w:t>else if a CSI-RS is selected above:</w:t>
      </w:r>
    </w:p>
    <w:p w14:paraId="67A7B6FF" w14:textId="77777777" w:rsidR="000B354E" w:rsidRPr="00D37AC6" w:rsidRDefault="000B354E" w:rsidP="000B354E">
      <w:pPr>
        <w:pStyle w:val="B2"/>
        <w:rPr>
          <w:lang w:eastAsia="ko-KR"/>
        </w:rPr>
      </w:pPr>
      <w:r w:rsidRPr="00D37AC6">
        <w:rPr>
          <w:lang w:eastAsia="ko-KR"/>
        </w:rPr>
        <w:t>2&gt;</w:t>
      </w:r>
      <w:r w:rsidRPr="00D37AC6">
        <w:rPr>
          <w:lang w:eastAsia="ko-KR"/>
        </w:rPr>
        <w:tab/>
        <w:t>if there is no contention-free Random Access Resource associated with the selected CSI-RS:</w:t>
      </w:r>
    </w:p>
    <w:p w14:paraId="28245045" w14:textId="138E8264" w:rsidR="000B354E" w:rsidRPr="00D37AC6" w:rsidRDefault="000B354E" w:rsidP="000B354E">
      <w:pPr>
        <w:pStyle w:val="B3"/>
        <w:rPr>
          <w:lang w:eastAsia="ko-KR"/>
        </w:rPr>
      </w:pPr>
      <w:r w:rsidRPr="00D37AC6">
        <w:rPr>
          <w:lang w:eastAsia="ko-KR"/>
        </w:rPr>
        <w:t>3&gt;</w:t>
      </w:r>
      <w:r w:rsidRPr="00D37AC6">
        <w:rPr>
          <w:lang w:eastAsia="ko-KR"/>
        </w:rPr>
        <w:tab/>
        <w:t xml:space="preserve">determine the next available PRACH occasion from the PRACH occasions, permitted by the restrictions given by the </w:t>
      </w:r>
      <w:r w:rsidRPr="00D37AC6">
        <w:rPr>
          <w:i/>
          <w:lang w:eastAsia="ko-KR"/>
        </w:rPr>
        <w:t>ra-ssb-OccasionMaskIndex</w:t>
      </w:r>
      <w:r w:rsidRPr="00D37AC6">
        <w:rPr>
          <w:lang w:eastAsia="ko-KR"/>
        </w:rPr>
        <w:t xml:space="preserve"> if configured, corresponding to the SSB in </w:t>
      </w:r>
      <w:r w:rsidRPr="00D37AC6">
        <w:rPr>
          <w:i/>
          <w:lang w:eastAsia="ko-KR"/>
        </w:rPr>
        <w:t>candidateBeamRSList</w:t>
      </w:r>
      <w:r w:rsidRPr="00D37AC6">
        <w:rPr>
          <w:lang w:eastAsia="ko-KR"/>
        </w:rPr>
        <w:t xml:space="preserve"> which is quasi-colocated with the selected CSI-RS as specified in TS 38.214 [7] (</w:t>
      </w:r>
      <w:r w:rsidR="00095585" w:rsidRPr="00D37AC6">
        <w:rPr>
          <w:lang w:eastAsia="ko-KR"/>
        </w:rPr>
        <w:t xml:space="preserve">the MAC entity shall select a PRACH occasion randomly with equal probability amongst the consecutive PRACH occasions according to </w:t>
      </w:r>
      <w:r w:rsidR="00B9580D" w:rsidRPr="00D37AC6">
        <w:rPr>
          <w:lang w:eastAsia="ko-KR"/>
        </w:rPr>
        <w:t>clause</w:t>
      </w:r>
      <w:r w:rsidR="00095585" w:rsidRPr="00D37AC6">
        <w:rPr>
          <w:lang w:eastAsia="ko-KR"/>
        </w:rPr>
        <w:t xml:space="preserve"> 8.1 of TS 38.213 [6]</w:t>
      </w:r>
      <w:r w:rsidR="00212194" w:rsidRPr="00D37AC6">
        <w:rPr>
          <w:lang w:eastAsia="ko-KR"/>
        </w:rPr>
        <w:t xml:space="preserve"> regardless the FR2 UL gap</w:t>
      </w:r>
      <w:r w:rsidR="00095585" w:rsidRPr="00D37AC6">
        <w:rPr>
          <w:lang w:eastAsia="ko-KR"/>
        </w:rPr>
        <w:t xml:space="preserve">, corresponding to the SSB which is quasi-colocated with the selected CSI-RS; </w:t>
      </w:r>
      <w:r w:rsidRPr="00D37AC6">
        <w:rPr>
          <w:lang w:eastAsia="ko-KR"/>
        </w:rPr>
        <w:t xml:space="preserve">the MAC entity may take into account the possible occurrence of measurement gaps </w:t>
      </w:r>
      <w:r w:rsidR="000D6F3A" w:rsidRPr="00D37AC6">
        <w:rPr>
          <w:lang w:eastAsia="ko-KR"/>
        </w:rPr>
        <w:t xml:space="preserve">and MUSIM gaps </w:t>
      </w:r>
      <w:r w:rsidRPr="00D37AC6">
        <w:rPr>
          <w:lang w:eastAsia="ko-KR"/>
        </w:rPr>
        <w:t>when determining the next available PRACH occasion corresponding to the SSB which is quasi-col</w:t>
      </w:r>
      <w:r w:rsidR="000D76D9" w:rsidRPr="00D37AC6">
        <w:rPr>
          <w:lang w:eastAsia="ko-KR"/>
        </w:rPr>
        <w:t>o</w:t>
      </w:r>
      <w:r w:rsidRPr="00D37AC6">
        <w:rPr>
          <w:lang w:eastAsia="ko-KR"/>
        </w:rPr>
        <w:t>c</w:t>
      </w:r>
      <w:r w:rsidR="000D76D9" w:rsidRPr="00D37AC6">
        <w:rPr>
          <w:lang w:eastAsia="ko-KR"/>
        </w:rPr>
        <w:t>a</w:t>
      </w:r>
      <w:r w:rsidRPr="00D37AC6">
        <w:rPr>
          <w:lang w:eastAsia="ko-KR"/>
        </w:rPr>
        <w:t>ted with the selected CSI-RS).</w:t>
      </w:r>
    </w:p>
    <w:p w14:paraId="142835AB" w14:textId="77777777" w:rsidR="000B354E" w:rsidRPr="00D37AC6" w:rsidRDefault="000B354E" w:rsidP="000B354E">
      <w:pPr>
        <w:pStyle w:val="B2"/>
        <w:rPr>
          <w:lang w:eastAsia="ko-KR"/>
        </w:rPr>
      </w:pPr>
      <w:r w:rsidRPr="00D37AC6">
        <w:rPr>
          <w:lang w:eastAsia="ko-KR"/>
        </w:rPr>
        <w:t>2&gt;</w:t>
      </w:r>
      <w:r w:rsidRPr="00D37AC6">
        <w:rPr>
          <w:lang w:eastAsia="ko-KR"/>
        </w:rPr>
        <w:tab/>
        <w:t>else:</w:t>
      </w:r>
    </w:p>
    <w:p w14:paraId="659FA95A" w14:textId="180F2567" w:rsidR="00411627" w:rsidRPr="00D37AC6" w:rsidRDefault="000B354E" w:rsidP="000B354E">
      <w:pPr>
        <w:pStyle w:val="B3"/>
        <w:rPr>
          <w:lang w:eastAsia="ko-KR"/>
        </w:rPr>
      </w:pPr>
      <w:r w:rsidRPr="00D37AC6">
        <w:rPr>
          <w:lang w:eastAsia="ko-KR"/>
        </w:rPr>
        <w:t>3</w:t>
      </w:r>
      <w:r w:rsidR="00411627" w:rsidRPr="00D37AC6">
        <w:rPr>
          <w:lang w:eastAsia="ko-KR"/>
        </w:rPr>
        <w:t>&gt;</w:t>
      </w:r>
      <w:r w:rsidR="00411627" w:rsidRPr="00D37AC6">
        <w:rPr>
          <w:lang w:eastAsia="ko-KR"/>
        </w:rPr>
        <w:tab/>
        <w:t xml:space="preserve">determine the next available PRACH occasion from the PRACH occasions in </w:t>
      </w:r>
      <w:r w:rsidR="00411627" w:rsidRPr="00D37AC6">
        <w:rPr>
          <w:i/>
          <w:lang w:eastAsia="ko-KR"/>
        </w:rPr>
        <w:t>ra-OccasionList</w:t>
      </w:r>
      <w:r w:rsidR="00411627" w:rsidRPr="00D37AC6">
        <w:rPr>
          <w:lang w:eastAsia="ko-KR"/>
        </w:rPr>
        <w:t xml:space="preserve"> corresponding to the selected CSI-RS (the MAC entity shall select a PRACH occasion randomly with equal probability amongst the PRACH occasions occurring simultaneously but on different subcarriers</w:t>
      </w:r>
      <w:r w:rsidR="00212194" w:rsidRPr="00D37AC6">
        <w:rPr>
          <w:lang w:eastAsia="ko-KR"/>
        </w:rPr>
        <w:t xml:space="preserve"> regardless the FR2 UL gap</w:t>
      </w:r>
      <w:r w:rsidR="00411627" w:rsidRPr="00D37AC6">
        <w:rPr>
          <w:lang w:eastAsia="ko-KR"/>
        </w:rPr>
        <w:t xml:space="preserve">, corresponding to the selected CSI-RS; the MAC entity may take into account the possible occurrence of measurement gaps </w:t>
      </w:r>
      <w:r w:rsidR="000D6F3A" w:rsidRPr="00D37AC6">
        <w:rPr>
          <w:lang w:eastAsia="ko-KR"/>
        </w:rPr>
        <w:t xml:space="preserve">and MUSIM gaps </w:t>
      </w:r>
      <w:r w:rsidR="00411627" w:rsidRPr="00D37AC6">
        <w:rPr>
          <w:lang w:eastAsia="ko-KR"/>
        </w:rPr>
        <w:t>when determining the next available PRACH occasion corresponding to the selected CSI-RS).</w:t>
      </w:r>
    </w:p>
    <w:p w14:paraId="3930BF6E" w14:textId="77777777" w:rsidR="00411627" w:rsidRPr="00D37AC6" w:rsidRDefault="00411627" w:rsidP="00411627">
      <w:pPr>
        <w:pStyle w:val="B1"/>
        <w:rPr>
          <w:lang w:eastAsia="ko-KR"/>
        </w:rPr>
      </w:pPr>
      <w:r w:rsidRPr="00D37AC6">
        <w:rPr>
          <w:lang w:eastAsia="ko-KR"/>
        </w:rPr>
        <w:t>1&gt;</w:t>
      </w:r>
      <w:r w:rsidRPr="00D37AC6">
        <w:rPr>
          <w:lang w:eastAsia="ko-KR"/>
        </w:rPr>
        <w:tab/>
        <w:t xml:space="preserve">perform the Random Access Preamble transmission procedure (see </w:t>
      </w:r>
      <w:r w:rsidR="00B9580D" w:rsidRPr="00D37AC6">
        <w:rPr>
          <w:lang w:eastAsia="ko-KR"/>
        </w:rPr>
        <w:t>clause</w:t>
      </w:r>
      <w:r w:rsidRPr="00D37AC6">
        <w:rPr>
          <w:lang w:eastAsia="ko-KR"/>
        </w:rPr>
        <w:t xml:space="preserve"> 5.1.3).</w:t>
      </w:r>
    </w:p>
    <w:p w14:paraId="1E2CC1B8" w14:textId="77777777" w:rsidR="00832A97" w:rsidRPr="00D37AC6" w:rsidRDefault="00832A97" w:rsidP="00832A97">
      <w:pPr>
        <w:pStyle w:val="NO"/>
        <w:rPr>
          <w:lang w:eastAsia="ko-KR"/>
        </w:rPr>
      </w:pPr>
      <w:r w:rsidRPr="00D37AC6">
        <w:rPr>
          <w:lang w:eastAsia="ko-KR"/>
        </w:rPr>
        <w:t>NOTE</w:t>
      </w:r>
      <w:r w:rsidR="00FA61AC" w:rsidRPr="00D37AC6">
        <w:rPr>
          <w:lang w:eastAsia="ko-KR"/>
        </w:rPr>
        <w:t xml:space="preserve"> 1</w:t>
      </w:r>
      <w:r w:rsidRPr="00D37AC6">
        <w:rPr>
          <w:lang w:eastAsia="ko-KR"/>
        </w:rPr>
        <w:t>:</w:t>
      </w:r>
      <w:r w:rsidRPr="00D37AC6">
        <w:rPr>
          <w:lang w:eastAsia="ko-KR"/>
        </w:rPr>
        <w:tab/>
        <w:t xml:space="preserve">When the UE determines if there is an SSB with SS-RSRP above </w:t>
      </w:r>
      <w:r w:rsidRPr="00D37AC6">
        <w:rPr>
          <w:i/>
          <w:lang w:eastAsia="ko-KR"/>
        </w:rPr>
        <w:t>rsrp-ThresholdSSB</w:t>
      </w:r>
      <w:r w:rsidRPr="00D37AC6">
        <w:rPr>
          <w:lang w:eastAsia="ko-KR"/>
        </w:rPr>
        <w:t xml:space="preserve"> or a CSI-RS with CSI-RSRP above </w:t>
      </w:r>
      <w:r w:rsidRPr="00D37AC6">
        <w:rPr>
          <w:i/>
          <w:lang w:eastAsia="ko-KR"/>
        </w:rPr>
        <w:t>rsrp-ThresholdCSI-RS</w:t>
      </w:r>
      <w:r w:rsidRPr="00D37AC6">
        <w:rPr>
          <w:lang w:eastAsia="ko-KR"/>
        </w:rPr>
        <w:t>, the UE uses the latest unfiltered L1-RSRP measurement.</w:t>
      </w:r>
    </w:p>
    <w:p w14:paraId="361072C1" w14:textId="24110A04" w:rsidR="00FA61AC" w:rsidRPr="00D37AC6" w:rsidRDefault="00FA61AC" w:rsidP="00FA61AC">
      <w:pPr>
        <w:pStyle w:val="NO"/>
        <w:rPr>
          <w:lang w:eastAsia="ko-KR"/>
        </w:rPr>
      </w:pPr>
      <w:bookmarkStart w:id="185" w:name="_Toc29239822"/>
      <w:r w:rsidRPr="00D37AC6">
        <w:rPr>
          <w:lang w:eastAsia="ko-KR"/>
        </w:rPr>
        <w:t>NOTE 2:</w:t>
      </w:r>
      <w:r w:rsidRPr="00D37AC6">
        <w:rPr>
          <w:lang w:eastAsia="ko-KR"/>
        </w:rPr>
        <w:tab/>
      </w:r>
      <w:r w:rsidR="001235FA" w:rsidRPr="00D37AC6">
        <w:rPr>
          <w:lang w:eastAsia="ko-KR"/>
        </w:rPr>
        <w:t>Void</w:t>
      </w:r>
      <w:r w:rsidRPr="00D37AC6">
        <w:rPr>
          <w:lang w:eastAsia="ko-KR"/>
        </w:rPr>
        <w:t>.</w:t>
      </w:r>
    </w:p>
    <w:p w14:paraId="0B866CC4" w14:textId="6B781A83" w:rsidR="00A61A71" w:rsidRPr="00D37AC6" w:rsidRDefault="0007605B" w:rsidP="00A61A71">
      <w:pPr>
        <w:pStyle w:val="NO"/>
        <w:rPr>
          <w:rFonts w:ascii="Tms Rmn" w:eastAsia="MS Mincho" w:hAnsi="Tms Rmn"/>
        </w:rPr>
      </w:pPr>
      <w:r w:rsidRPr="00D37AC6">
        <w:rPr>
          <w:rFonts w:ascii="Tms Rmn" w:eastAsia="MS Mincho" w:hAnsi="Tms Rmn"/>
        </w:rPr>
        <w:t>NOTE 3</w:t>
      </w:r>
      <w:r w:rsidRPr="00D37AC6">
        <w:rPr>
          <w:lang w:eastAsia="ko-KR"/>
        </w:rPr>
        <w:t>:</w:t>
      </w:r>
      <w:r w:rsidRPr="00D37AC6">
        <w:rPr>
          <w:lang w:eastAsia="ko-KR"/>
        </w:rPr>
        <w:tab/>
      </w:r>
      <w:r w:rsidRPr="00D37AC6">
        <w:rPr>
          <w:rFonts w:ascii="Tms Rmn" w:eastAsia="MS Mincho" w:hAnsi="Tms Rmn"/>
        </w:rPr>
        <w:t>If a</w:t>
      </w:r>
      <w:r w:rsidR="003053B4" w:rsidRPr="00D37AC6">
        <w:rPr>
          <w:rFonts w:ascii="Tms Rmn" w:eastAsia="MS Mincho" w:hAnsi="Tms Rmn"/>
        </w:rPr>
        <w:t>n</w:t>
      </w:r>
      <w:r w:rsidRPr="00D37AC6">
        <w:rPr>
          <w:rFonts w:ascii="Tms Rmn" w:eastAsia="MS Mincho" w:hAnsi="Tms Rmn"/>
        </w:rPr>
        <w:t xml:space="preserve"> </w:t>
      </w:r>
      <w:r w:rsidR="003053B4" w:rsidRPr="00D37AC6">
        <w:rPr>
          <w:rFonts w:ascii="Tms Rmn" w:eastAsia="MS Mincho" w:hAnsi="Tms Rmn"/>
        </w:rPr>
        <w:t>(e)</w:t>
      </w:r>
      <w:r w:rsidRPr="00D37AC6">
        <w:rPr>
          <w:rFonts w:ascii="Tms Rmn" w:eastAsia="MS Mincho" w:hAnsi="Tms Rmn"/>
        </w:rPr>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which is not associated with any SSB, SS-RSRP measurement is performed based on the SSB associated with the BWP indicated by </w:t>
      </w:r>
      <w:r w:rsidRPr="00D37AC6">
        <w:rPr>
          <w:rFonts w:ascii="Tms Rmn" w:eastAsia="MS Mincho" w:hAnsi="Tms Rmn"/>
          <w:i/>
          <w:iCs/>
        </w:rPr>
        <w:t>initialDownlinkBWP</w:t>
      </w:r>
      <w:r w:rsidRPr="00D37AC6">
        <w:rPr>
          <w:rFonts w:ascii="Tms Rmn" w:eastAsia="MS Mincho" w:hAnsi="Tms Rmn"/>
        </w:rPr>
        <w:t>.</w:t>
      </w:r>
      <w:r w:rsidR="003D4966" w:rsidRPr="00D37AC6">
        <w:rPr>
          <w:rFonts w:ascii="Tms Rmn" w:eastAsia="MS Mincho" w:hAnsi="Tms Rmn"/>
          <w:lang w:eastAsia="zh-CN"/>
        </w:rPr>
        <w:t xml:space="preserve"> If a</w:t>
      </w:r>
      <w:r w:rsidR="00414B00" w:rsidRPr="00D37AC6">
        <w:rPr>
          <w:rFonts w:ascii="Tms Rmn" w:eastAsia="MS Mincho" w:hAnsi="Tms Rmn"/>
          <w:lang w:eastAsia="zh-CN"/>
        </w:rPr>
        <w:t>n</w:t>
      </w:r>
      <w:r w:rsidR="003D4966" w:rsidRPr="00D37AC6">
        <w:rPr>
          <w:rFonts w:ascii="Tms Rmn" w:eastAsia="MS Mincho" w:hAnsi="Tms Rmn"/>
          <w:lang w:eastAsia="zh-CN"/>
        </w:rPr>
        <w:t xml:space="preserve"> </w:t>
      </w:r>
      <w:r w:rsidR="00414B00" w:rsidRPr="00D37AC6">
        <w:rPr>
          <w:rFonts w:ascii="Tms Rmn" w:eastAsia="MS Mincho" w:hAnsi="Tms Rmn"/>
          <w:lang w:eastAsia="zh-CN"/>
        </w:rPr>
        <w:t>(e)</w:t>
      </w:r>
      <w:r w:rsidR="003D4966" w:rsidRPr="00D37AC6">
        <w:rPr>
          <w:rFonts w:ascii="Tms Rmn" w:eastAsia="MS Mincho" w:hAnsi="Tms Rmn"/>
          <w:lang w:eastAsia="zh-CN"/>
        </w:rPr>
        <w:t xml:space="preserve">RedCap UE in RRC_INACTIVE mode is configured with SDT and with a BWP indicated by </w:t>
      </w:r>
      <w:r w:rsidR="003D4966" w:rsidRPr="00D37AC6">
        <w:rPr>
          <w:rFonts w:ascii="Tms Rmn" w:eastAsia="MS Mincho" w:hAnsi="Tms Rmn"/>
          <w:i/>
          <w:lang w:eastAsia="zh-CN"/>
        </w:rPr>
        <w:t>initialDownlinkBWP-RedCap</w:t>
      </w:r>
      <w:r w:rsidR="003D4966" w:rsidRPr="00D37AC6">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D37AC6" w:rsidRDefault="00A61A71" w:rsidP="00A61A71">
      <w:pPr>
        <w:pStyle w:val="NO"/>
        <w:rPr>
          <w:lang w:eastAsia="en-GB"/>
        </w:rPr>
      </w:pPr>
      <w:r w:rsidRPr="00D37AC6">
        <w:rPr>
          <w:rFonts w:ascii="Tms Rmn" w:eastAsia="MS Mincho" w:hAnsi="Tms Rmn"/>
        </w:rPr>
        <w:lastRenderedPageBreak/>
        <w:t>NOTE 4:</w:t>
      </w:r>
      <w:r w:rsidRPr="00D37AC6">
        <w:rPr>
          <w:rFonts w:ascii="Tms Rmn" w:eastAsia="MS Mincho" w:hAnsi="Tms Rmn"/>
        </w:rPr>
        <w:tab/>
        <w:t>If a</w:t>
      </w:r>
      <w:r w:rsidR="003053B4" w:rsidRPr="00D37AC6">
        <w:rPr>
          <w:rFonts w:ascii="Tms Rmn" w:eastAsia="MS Mincho" w:hAnsi="Tms Rmn"/>
        </w:rPr>
        <w:t>n</w:t>
      </w:r>
      <w:r w:rsidRPr="00D37AC6">
        <w:rPr>
          <w:rFonts w:ascii="Tms Rmn" w:eastAsia="MS Mincho" w:hAnsi="Tms Rmn"/>
        </w:rPr>
        <w:t xml:space="preserve"> </w:t>
      </w:r>
      <w:r w:rsidR="003053B4" w:rsidRPr="00D37AC6">
        <w:rPr>
          <w:rFonts w:ascii="Tms Rmn" w:eastAsia="MS Mincho" w:hAnsi="Tms Rmn"/>
        </w:rPr>
        <w:t>(e)</w:t>
      </w:r>
      <w:r w:rsidRPr="00D37AC6">
        <w:rPr>
          <w:rFonts w:ascii="Tms Rmn" w:eastAsia="MS Mincho" w:hAnsi="Tms Rmn"/>
        </w:rPr>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D37AC6" w:rsidRDefault="003B18D8" w:rsidP="003B18D8">
      <w:pPr>
        <w:pStyle w:val="Heading3"/>
        <w:rPr>
          <w:rFonts w:eastAsia="SimSun"/>
          <w:lang w:eastAsia="zh-CN"/>
        </w:rPr>
      </w:pPr>
      <w:bookmarkStart w:id="186" w:name="_Toc37296178"/>
      <w:bookmarkStart w:id="187" w:name="_Toc46490304"/>
      <w:bookmarkStart w:id="188" w:name="_Toc52751999"/>
      <w:bookmarkStart w:id="189" w:name="_Toc52796461"/>
      <w:bookmarkStart w:id="190" w:name="_Toc171706326"/>
      <w:r w:rsidRPr="00D37AC6">
        <w:rPr>
          <w:rFonts w:eastAsia="Malgun Gothic"/>
          <w:lang w:eastAsia="ko-KR"/>
        </w:rPr>
        <w:t>5.1.2a</w:t>
      </w:r>
      <w:r w:rsidRPr="00D37AC6">
        <w:rPr>
          <w:rFonts w:eastAsia="Malgun Gothic"/>
          <w:lang w:eastAsia="ko-KR"/>
        </w:rPr>
        <w:tab/>
        <w:t>Random Access Resource selection</w:t>
      </w:r>
      <w:r w:rsidRPr="00D37AC6">
        <w:rPr>
          <w:rFonts w:eastAsia="SimSun"/>
          <w:lang w:eastAsia="zh-CN"/>
        </w:rPr>
        <w:t xml:space="preserve"> for 2-step RA type</w:t>
      </w:r>
      <w:bookmarkEnd w:id="186"/>
      <w:bookmarkEnd w:id="187"/>
      <w:bookmarkEnd w:id="188"/>
      <w:bookmarkEnd w:id="189"/>
      <w:bookmarkEnd w:id="190"/>
    </w:p>
    <w:p w14:paraId="52DD47BC" w14:textId="77777777" w:rsidR="003B18D8" w:rsidRPr="00D37AC6" w:rsidRDefault="003B18D8" w:rsidP="003B18D8">
      <w:pPr>
        <w:rPr>
          <w:rFonts w:eastAsia="Malgun Gothic"/>
          <w:lang w:eastAsia="ko-KR"/>
        </w:rPr>
      </w:pPr>
      <w:r w:rsidRPr="00D37AC6">
        <w:rPr>
          <w:lang w:eastAsia="ko-KR"/>
        </w:rPr>
        <w:t xml:space="preserve">If the selected </w:t>
      </w:r>
      <w:r w:rsidRPr="00D37AC6">
        <w:rPr>
          <w:i/>
          <w:iCs/>
          <w:lang w:eastAsia="ko-KR"/>
        </w:rPr>
        <w:t>RA_TYPE</w:t>
      </w:r>
      <w:r w:rsidRPr="00D37AC6">
        <w:rPr>
          <w:lang w:eastAsia="ko-KR"/>
        </w:rPr>
        <w:t xml:space="preserve"> is set to </w:t>
      </w:r>
      <w:r w:rsidRPr="00D37AC6">
        <w:rPr>
          <w:i/>
          <w:iCs/>
          <w:lang w:eastAsia="ko-KR"/>
        </w:rPr>
        <w:t>2-stepRA</w:t>
      </w:r>
      <w:r w:rsidRPr="00D37AC6">
        <w:rPr>
          <w:lang w:eastAsia="ko-KR"/>
        </w:rPr>
        <w:t>, the MAC entity shall:</w:t>
      </w:r>
    </w:p>
    <w:p w14:paraId="0E15C5FA" w14:textId="77777777" w:rsidR="003B18D8" w:rsidRPr="00D37AC6" w:rsidRDefault="003B18D8" w:rsidP="003B18D8">
      <w:pPr>
        <w:pStyle w:val="B1"/>
        <w:rPr>
          <w:lang w:eastAsia="ko-KR"/>
        </w:rPr>
      </w:pPr>
      <w:r w:rsidRPr="00D37AC6">
        <w:rPr>
          <w:rFonts w:eastAsiaTheme="minorEastAsia"/>
          <w:lang w:eastAsia="ko-KR"/>
        </w:rPr>
        <w:t>1</w:t>
      </w:r>
      <w:r w:rsidRPr="00D37AC6">
        <w:rPr>
          <w:lang w:eastAsia="ko-KR"/>
        </w:rPr>
        <w:t>&gt;</w:t>
      </w:r>
      <w:r w:rsidRPr="00D37AC6">
        <w:rPr>
          <w:lang w:eastAsia="ko-KR"/>
        </w:rPr>
        <w:tab/>
        <w:t xml:space="preserve">if the contention-free 2-step RA type Resources associated with SSBs have been explicitly provided in </w:t>
      </w:r>
      <w:r w:rsidRPr="00D37AC6">
        <w:rPr>
          <w:i/>
          <w:lang w:eastAsia="ko-KR"/>
        </w:rPr>
        <w:t>rach-ConfigDedicated</w:t>
      </w:r>
      <w:r w:rsidRPr="00D37AC6">
        <w:rPr>
          <w:lang w:eastAsia="ko-KR"/>
        </w:rPr>
        <w:t xml:space="preserve"> and at least one SSB with SS-RSRP above </w:t>
      </w:r>
      <w:r w:rsidRPr="00D37AC6">
        <w:rPr>
          <w:i/>
          <w:lang w:eastAsia="ko-KR"/>
        </w:rPr>
        <w:t>msgA-RSRP-ThresholdSSB</w:t>
      </w:r>
      <w:r w:rsidRPr="00D37AC6">
        <w:rPr>
          <w:lang w:eastAsia="ko-KR"/>
        </w:rPr>
        <w:t xml:space="preserve"> amongst the associated SSBs is available:</w:t>
      </w:r>
    </w:p>
    <w:p w14:paraId="7458B0A7" w14:textId="77777777" w:rsidR="003B18D8" w:rsidRPr="00D37AC6" w:rsidRDefault="003B18D8" w:rsidP="003B18D8">
      <w:pPr>
        <w:pStyle w:val="B2"/>
        <w:rPr>
          <w:lang w:eastAsia="ko-KR"/>
        </w:rPr>
      </w:pPr>
      <w:r w:rsidRPr="00D37AC6">
        <w:rPr>
          <w:lang w:eastAsia="ko-KR"/>
        </w:rPr>
        <w:t>2&gt;</w:t>
      </w:r>
      <w:r w:rsidRPr="00D37AC6">
        <w:rPr>
          <w:lang w:eastAsia="ko-KR"/>
        </w:rPr>
        <w:tab/>
        <w:t xml:space="preserve">select an SSB with SS-RSRP above </w:t>
      </w:r>
      <w:r w:rsidRPr="00D37AC6">
        <w:rPr>
          <w:i/>
          <w:lang w:eastAsia="ko-KR"/>
        </w:rPr>
        <w:t>msgA-RSRP-ThresholdSSB</w:t>
      </w:r>
      <w:r w:rsidRPr="00D37AC6">
        <w:rPr>
          <w:lang w:eastAsia="ko-KR"/>
        </w:rPr>
        <w:t xml:space="preserve"> amongst the associated SSBs;</w:t>
      </w:r>
    </w:p>
    <w:p w14:paraId="097DF6A6" w14:textId="77777777" w:rsidR="003B18D8" w:rsidRPr="00D37AC6" w:rsidRDefault="003B18D8" w:rsidP="003B18D8">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SSB.</w:t>
      </w:r>
    </w:p>
    <w:p w14:paraId="406BFB12" w14:textId="77777777" w:rsidR="003B18D8" w:rsidRPr="00D37AC6" w:rsidRDefault="003B18D8" w:rsidP="003B18D8">
      <w:pPr>
        <w:pStyle w:val="B1"/>
        <w:rPr>
          <w:rFonts w:eastAsiaTheme="minorEastAsia"/>
          <w:lang w:eastAsia="ko-KR"/>
        </w:rPr>
      </w:pPr>
      <w:r w:rsidRPr="00D37AC6">
        <w:rPr>
          <w:rFonts w:eastAsiaTheme="minorEastAsia"/>
          <w:lang w:eastAsia="ko-KR"/>
        </w:rPr>
        <w:t>1&gt;</w:t>
      </w:r>
      <w:r w:rsidRPr="00D37AC6">
        <w:rPr>
          <w:rFonts w:eastAsiaTheme="minorEastAsia"/>
          <w:lang w:eastAsia="ko-KR"/>
        </w:rPr>
        <w:tab/>
        <w:t>else (i.e. for the contention-based Random Access Preamble selection):</w:t>
      </w:r>
    </w:p>
    <w:p w14:paraId="098BC74C" w14:textId="77777777" w:rsidR="003B18D8" w:rsidRPr="00D37AC6" w:rsidRDefault="003B18D8" w:rsidP="003B18D8">
      <w:pPr>
        <w:pStyle w:val="B2"/>
        <w:rPr>
          <w:rFonts w:eastAsia="Malgun Gothic"/>
          <w:lang w:eastAsia="ko-KR"/>
        </w:rPr>
      </w:pPr>
      <w:r w:rsidRPr="00D37AC6">
        <w:rPr>
          <w:lang w:eastAsia="ko-KR"/>
        </w:rPr>
        <w:t>2&gt;</w:t>
      </w:r>
      <w:r w:rsidRPr="00D37AC6">
        <w:rPr>
          <w:lang w:eastAsia="ko-KR"/>
        </w:rPr>
        <w:tab/>
        <w:t xml:space="preserve">if at least one of the SSBs with SS-RSRP above </w:t>
      </w:r>
      <w:r w:rsidRPr="00D37AC6">
        <w:rPr>
          <w:i/>
          <w:iCs/>
          <w:lang w:eastAsia="ko-KR"/>
        </w:rPr>
        <w:t>msgA-</w:t>
      </w:r>
      <w:r w:rsidRPr="00D37AC6">
        <w:rPr>
          <w:i/>
          <w:lang w:eastAsia="ko-KR"/>
        </w:rPr>
        <w:t>RSRP</w:t>
      </w:r>
      <w:r w:rsidRPr="00D37AC6">
        <w:rPr>
          <w:i/>
          <w:iCs/>
          <w:lang w:eastAsia="ko-KR"/>
        </w:rPr>
        <w:t>-ThresholdSSB</w:t>
      </w:r>
      <w:r w:rsidRPr="00D37AC6">
        <w:rPr>
          <w:lang w:eastAsia="ko-KR"/>
        </w:rPr>
        <w:t xml:space="preserve"> is available:</w:t>
      </w:r>
    </w:p>
    <w:p w14:paraId="52695559" w14:textId="77777777" w:rsidR="003B18D8" w:rsidRPr="00D37AC6" w:rsidRDefault="003B18D8" w:rsidP="003B18D8">
      <w:pPr>
        <w:pStyle w:val="B3"/>
        <w:rPr>
          <w:lang w:eastAsia="ko-KR"/>
        </w:rPr>
      </w:pPr>
      <w:r w:rsidRPr="00D37AC6">
        <w:rPr>
          <w:rFonts w:eastAsiaTheme="minorEastAsia"/>
          <w:lang w:eastAsia="ko-KR"/>
        </w:rPr>
        <w:t>3</w:t>
      </w:r>
      <w:r w:rsidRPr="00D37AC6">
        <w:rPr>
          <w:lang w:eastAsia="ko-KR"/>
        </w:rPr>
        <w:t>&gt;</w:t>
      </w:r>
      <w:r w:rsidRPr="00D37AC6">
        <w:rPr>
          <w:lang w:eastAsia="ko-KR"/>
        </w:rPr>
        <w:tab/>
        <w:t xml:space="preserve">select an SSB with SS-RSRP above </w:t>
      </w:r>
      <w:r w:rsidRPr="00D37AC6">
        <w:rPr>
          <w:i/>
          <w:iCs/>
          <w:lang w:eastAsia="ko-KR"/>
        </w:rPr>
        <w:t>msgA-</w:t>
      </w:r>
      <w:r w:rsidRPr="00D37AC6">
        <w:rPr>
          <w:i/>
          <w:lang w:eastAsia="ko-KR"/>
        </w:rPr>
        <w:t>RSRP</w:t>
      </w:r>
      <w:r w:rsidRPr="00D37AC6">
        <w:rPr>
          <w:i/>
          <w:iCs/>
          <w:lang w:eastAsia="ko-KR"/>
        </w:rPr>
        <w:t>-ThresholdSSB</w:t>
      </w:r>
      <w:r w:rsidRPr="00D37AC6">
        <w:rPr>
          <w:lang w:eastAsia="ko-KR"/>
        </w:rPr>
        <w:t>.</w:t>
      </w:r>
    </w:p>
    <w:p w14:paraId="2DFC0DA7" w14:textId="77777777" w:rsidR="003B18D8" w:rsidRPr="00D37AC6" w:rsidRDefault="003B18D8" w:rsidP="003B18D8">
      <w:pPr>
        <w:pStyle w:val="B2"/>
        <w:rPr>
          <w:lang w:eastAsia="ko-KR"/>
        </w:rPr>
      </w:pPr>
      <w:r w:rsidRPr="00D37AC6">
        <w:rPr>
          <w:lang w:eastAsia="ko-KR"/>
        </w:rPr>
        <w:t>2&gt;</w:t>
      </w:r>
      <w:r w:rsidRPr="00D37AC6">
        <w:rPr>
          <w:lang w:eastAsia="ko-KR"/>
        </w:rPr>
        <w:tab/>
        <w:t>else:</w:t>
      </w:r>
    </w:p>
    <w:p w14:paraId="39A47CBC" w14:textId="77777777" w:rsidR="003B18D8" w:rsidRPr="00D37AC6" w:rsidRDefault="003B18D8" w:rsidP="003B18D8">
      <w:pPr>
        <w:pStyle w:val="B3"/>
        <w:rPr>
          <w:rFonts w:eastAsia="SimSun"/>
          <w:lang w:eastAsia="en-US"/>
        </w:rPr>
      </w:pPr>
      <w:r w:rsidRPr="00D37AC6">
        <w:rPr>
          <w:rFonts w:eastAsiaTheme="minorEastAsia"/>
          <w:lang w:eastAsia="ko-KR"/>
        </w:rPr>
        <w:t>3</w:t>
      </w:r>
      <w:r w:rsidRPr="00D37AC6">
        <w:rPr>
          <w:lang w:eastAsia="ko-KR"/>
        </w:rPr>
        <w:t>&gt;</w:t>
      </w:r>
      <w:r w:rsidRPr="00D37AC6">
        <w:rPr>
          <w:lang w:eastAsia="ko-KR"/>
        </w:rPr>
        <w:tab/>
        <w:t>select any SSB.</w:t>
      </w:r>
    </w:p>
    <w:p w14:paraId="7652138E" w14:textId="77777777" w:rsidR="003B18D8" w:rsidRPr="00D37AC6" w:rsidRDefault="003B18D8" w:rsidP="003B18D8">
      <w:pPr>
        <w:pStyle w:val="B2"/>
        <w:rPr>
          <w:rFonts w:eastAsia="Malgun Gothic"/>
          <w:lang w:eastAsia="ko-KR"/>
        </w:rPr>
      </w:pPr>
      <w:r w:rsidRPr="00D37AC6">
        <w:rPr>
          <w:lang w:eastAsia="ko-KR"/>
        </w:rPr>
        <w:t>2&gt;</w:t>
      </w:r>
      <w:r w:rsidRPr="00D37AC6">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D37AC6" w:rsidRDefault="003B18D8" w:rsidP="003B18D8">
      <w:pPr>
        <w:pStyle w:val="B3"/>
        <w:rPr>
          <w:lang w:eastAsia="ko-KR"/>
        </w:rPr>
      </w:pPr>
      <w:bookmarkStart w:id="191" w:name="_Hlk27723011"/>
      <w:r w:rsidRPr="00D37AC6">
        <w:rPr>
          <w:lang w:eastAsia="ko-KR"/>
        </w:rPr>
        <w:t>3&gt;</w:t>
      </w:r>
      <w:r w:rsidRPr="00D37AC6">
        <w:rPr>
          <w:lang w:eastAsia="ko-KR"/>
        </w:rPr>
        <w:tab/>
        <w:t>if Random Access Preambles group B for 2-step RA type is configured:</w:t>
      </w:r>
    </w:p>
    <w:p w14:paraId="39FF7D5A" w14:textId="77777777" w:rsidR="003B18D8" w:rsidRPr="00D37AC6" w:rsidRDefault="003B18D8" w:rsidP="003B18D8">
      <w:pPr>
        <w:pStyle w:val="B4"/>
        <w:rPr>
          <w:lang w:eastAsia="ko-KR"/>
        </w:rPr>
      </w:pPr>
      <w:bookmarkStart w:id="192" w:name="_Hlk27652409"/>
      <w:r w:rsidRPr="00D37AC6">
        <w:rPr>
          <w:lang w:eastAsia="ko-KR"/>
        </w:rPr>
        <w:t>4&gt;</w:t>
      </w:r>
      <w:r w:rsidRPr="00D37AC6">
        <w:rPr>
          <w:lang w:eastAsia="ko-KR"/>
        </w:rPr>
        <w:tab/>
        <w:t xml:space="preserve">if the potential MSGA payload size (UL data available for transmission plus MAC </w:t>
      </w:r>
      <w:r w:rsidR="00CD6276" w:rsidRPr="00D37AC6">
        <w:rPr>
          <w:lang w:eastAsia="ko-KR"/>
        </w:rPr>
        <w:t>sub</w:t>
      </w:r>
      <w:r w:rsidRPr="00D37AC6">
        <w:rPr>
          <w:lang w:eastAsia="ko-KR"/>
        </w:rPr>
        <w:t xml:space="preserve">header and, where required, MAC CEs) is greater than the </w:t>
      </w:r>
      <w:r w:rsidR="00CD6276" w:rsidRPr="00D37AC6">
        <w:rPr>
          <w:i/>
          <w:iCs/>
          <w:lang w:eastAsia="ko-KR"/>
        </w:rPr>
        <w:t>ra-MsgA-SizeGroupA</w:t>
      </w:r>
      <w:r w:rsidRPr="00D37AC6">
        <w:rPr>
          <w:lang w:eastAsia="ko-KR"/>
        </w:rPr>
        <w:t xml:space="preserve"> and the pathloss is less than </w:t>
      </w:r>
      <w:r w:rsidRPr="00D37AC6">
        <w:rPr>
          <w:i/>
          <w:lang w:eastAsia="ko-KR"/>
        </w:rPr>
        <w:t>PCMAX</w:t>
      </w:r>
      <w:r w:rsidRPr="00D37AC6">
        <w:rPr>
          <w:lang w:eastAsia="ko-KR"/>
        </w:rPr>
        <w:t xml:space="preserve"> (of the Serving Cell performing the Random Access Procedure)</w:t>
      </w:r>
      <w:r w:rsidRPr="00D37AC6">
        <w:t xml:space="preserve"> </w:t>
      </w:r>
      <w:r w:rsidRPr="00D37AC6">
        <w:rPr>
          <w:lang w:eastAsia="ko-KR"/>
        </w:rPr>
        <w:t xml:space="preserve">– </w:t>
      </w:r>
      <w:r w:rsidRPr="00D37AC6">
        <w:rPr>
          <w:i/>
          <w:iCs/>
          <w:lang w:eastAsia="ko-KR"/>
        </w:rPr>
        <w:t>msgA-PreambleReceivedTargetPower</w:t>
      </w:r>
      <w:r w:rsidRPr="00D37AC6">
        <w:rPr>
          <w:lang w:eastAsia="ko-KR"/>
        </w:rPr>
        <w:t xml:space="preserve"> – </w:t>
      </w:r>
      <w:r w:rsidRPr="00D37AC6">
        <w:rPr>
          <w:i/>
          <w:iCs/>
          <w:lang w:eastAsia="ko-KR"/>
        </w:rPr>
        <w:t>msgA-DeltaPreamble</w:t>
      </w:r>
      <w:r w:rsidRPr="00D37AC6">
        <w:rPr>
          <w:lang w:eastAsia="ko-KR"/>
        </w:rPr>
        <w:t xml:space="preserve"> – </w:t>
      </w:r>
      <w:r w:rsidRPr="00D37AC6">
        <w:rPr>
          <w:i/>
          <w:iCs/>
          <w:lang w:eastAsia="ko-KR"/>
        </w:rPr>
        <w:t>messagePowerOffsetGroupB</w:t>
      </w:r>
      <w:r w:rsidRPr="00D37AC6">
        <w:rPr>
          <w:lang w:eastAsia="ko-KR"/>
        </w:rPr>
        <w:t>; or</w:t>
      </w:r>
    </w:p>
    <w:bookmarkEnd w:id="191"/>
    <w:bookmarkEnd w:id="192"/>
    <w:p w14:paraId="1978C202" w14:textId="77777777" w:rsidR="003B18D8" w:rsidRPr="00D37AC6" w:rsidRDefault="003B18D8" w:rsidP="003B18D8">
      <w:pPr>
        <w:pStyle w:val="B4"/>
        <w:rPr>
          <w:lang w:eastAsia="ko-KR"/>
        </w:rPr>
      </w:pPr>
      <w:r w:rsidRPr="00D37AC6">
        <w:rPr>
          <w:lang w:eastAsia="ko-KR"/>
        </w:rPr>
        <w:t>4&gt;</w:t>
      </w:r>
      <w:r w:rsidRPr="00D37AC6">
        <w:rPr>
          <w:lang w:eastAsia="ko-KR"/>
        </w:rPr>
        <w:tab/>
        <w:t xml:space="preserve">if the Random Access procedure was initiated for the CCCH logical channel and the CCCH SDU size plus MAC subheader is greater than </w:t>
      </w:r>
      <w:r w:rsidRPr="00D37AC6">
        <w:rPr>
          <w:i/>
          <w:iCs/>
          <w:lang w:eastAsia="ko-KR"/>
        </w:rPr>
        <w:t>ra-MsgA</w:t>
      </w:r>
      <w:r w:rsidR="000D4BCF" w:rsidRPr="00D37AC6">
        <w:rPr>
          <w:i/>
          <w:iCs/>
          <w:lang w:eastAsia="ko-KR"/>
        </w:rPr>
        <w:t>-</w:t>
      </w:r>
      <w:r w:rsidRPr="00D37AC6">
        <w:rPr>
          <w:i/>
          <w:iCs/>
          <w:lang w:eastAsia="ko-KR"/>
        </w:rPr>
        <w:t>SizeGroupA</w:t>
      </w:r>
      <w:r w:rsidRPr="00D37AC6">
        <w:rPr>
          <w:lang w:eastAsia="ko-KR"/>
        </w:rPr>
        <w:t>:</w:t>
      </w:r>
    </w:p>
    <w:p w14:paraId="48B7982C"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B.</w:t>
      </w:r>
    </w:p>
    <w:p w14:paraId="4655BAD5" w14:textId="77777777" w:rsidR="003B18D8" w:rsidRPr="00D37AC6" w:rsidRDefault="003B18D8" w:rsidP="003B18D8">
      <w:pPr>
        <w:pStyle w:val="B4"/>
        <w:rPr>
          <w:lang w:eastAsia="ko-KR"/>
        </w:rPr>
      </w:pPr>
      <w:r w:rsidRPr="00D37AC6">
        <w:rPr>
          <w:lang w:eastAsia="ko-KR"/>
        </w:rPr>
        <w:t>4&gt;</w:t>
      </w:r>
      <w:r w:rsidRPr="00D37AC6">
        <w:rPr>
          <w:lang w:eastAsia="ko-KR"/>
        </w:rPr>
        <w:tab/>
        <w:t>else:</w:t>
      </w:r>
    </w:p>
    <w:p w14:paraId="61ED57F7"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A.</w:t>
      </w:r>
    </w:p>
    <w:p w14:paraId="69548FB8"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6C1A82BF" w14:textId="77777777" w:rsidR="003B18D8" w:rsidRPr="00D37AC6" w:rsidRDefault="003B18D8" w:rsidP="003B18D8">
      <w:pPr>
        <w:pStyle w:val="B4"/>
        <w:rPr>
          <w:lang w:eastAsia="ko-KR"/>
        </w:rPr>
      </w:pPr>
      <w:r w:rsidRPr="00D37AC6">
        <w:rPr>
          <w:lang w:eastAsia="ko-KR"/>
        </w:rPr>
        <w:t>4&gt;</w:t>
      </w:r>
      <w:r w:rsidRPr="00D37AC6">
        <w:rPr>
          <w:lang w:eastAsia="ko-KR"/>
        </w:rPr>
        <w:tab/>
        <w:t>select the Random Access Preambles group A.</w:t>
      </w:r>
    </w:p>
    <w:p w14:paraId="5016D1B9" w14:textId="77777777" w:rsidR="003B18D8" w:rsidRPr="00D37AC6" w:rsidRDefault="003B18D8" w:rsidP="003B18D8">
      <w:pPr>
        <w:pStyle w:val="B2"/>
        <w:rPr>
          <w:lang w:eastAsia="ko-KR"/>
        </w:rPr>
      </w:pPr>
      <w:r w:rsidRPr="00D37AC6">
        <w:rPr>
          <w:lang w:eastAsia="ko-KR"/>
        </w:rPr>
        <w:t>2&gt;</w:t>
      </w:r>
      <w:r w:rsidRPr="00D37AC6">
        <w:rPr>
          <w:lang w:eastAsia="ko-KR"/>
        </w:rPr>
        <w:tab/>
        <w:t xml:space="preserve">else if </w:t>
      </w:r>
      <w:r w:rsidRPr="00D37AC6">
        <w:t>contention-free Random Access Resources for 2-step RA type have been configured and if Random Access Preambles group has not yet been selected during the current Random Access procedure</w:t>
      </w:r>
      <w:r w:rsidRPr="00D37AC6">
        <w:rPr>
          <w:lang w:eastAsia="ko-KR"/>
        </w:rPr>
        <w:t>:</w:t>
      </w:r>
    </w:p>
    <w:p w14:paraId="16787542" w14:textId="77777777" w:rsidR="003B18D8" w:rsidRPr="00D37AC6" w:rsidRDefault="003B18D8" w:rsidP="003B18D8">
      <w:pPr>
        <w:pStyle w:val="B3"/>
        <w:rPr>
          <w:lang w:eastAsia="ko-KR"/>
        </w:rPr>
      </w:pPr>
      <w:r w:rsidRPr="00D37AC6">
        <w:rPr>
          <w:lang w:eastAsia="ko-KR"/>
        </w:rPr>
        <w:t>3&gt;</w:t>
      </w:r>
      <w:r w:rsidRPr="00D37AC6">
        <w:rPr>
          <w:lang w:eastAsia="ko-KR"/>
        </w:rPr>
        <w:tab/>
        <w:t>if Random Access Preambles group B for 2-step RA type is configured; and</w:t>
      </w:r>
    </w:p>
    <w:p w14:paraId="263730A8" w14:textId="77777777" w:rsidR="003B18D8" w:rsidRPr="00D37AC6" w:rsidRDefault="003B18D8" w:rsidP="003B18D8">
      <w:pPr>
        <w:pStyle w:val="B3"/>
        <w:rPr>
          <w:lang w:eastAsia="ko-KR"/>
        </w:rPr>
      </w:pPr>
      <w:r w:rsidRPr="00D37AC6">
        <w:rPr>
          <w:lang w:eastAsia="ko-KR"/>
        </w:rPr>
        <w:t>3&gt;</w:t>
      </w:r>
      <w:r w:rsidRPr="00D37AC6">
        <w:rPr>
          <w:lang w:eastAsia="ko-KR"/>
        </w:rPr>
        <w:tab/>
        <w:t xml:space="preserve">if the transport block size of the MSGA payload configured in the </w:t>
      </w:r>
      <w:r w:rsidRPr="00D37AC6">
        <w:rPr>
          <w:i/>
          <w:iCs/>
          <w:lang w:eastAsia="ko-KR"/>
        </w:rPr>
        <w:t>rach-ConfigDedicated</w:t>
      </w:r>
      <w:r w:rsidRPr="00D37AC6">
        <w:rPr>
          <w:lang w:eastAsia="ko-KR"/>
        </w:rPr>
        <w:t xml:space="preserve"> corresponds to the transport block size of the MSGA payload associated with Random Access Preambles group B:</w:t>
      </w:r>
    </w:p>
    <w:p w14:paraId="2E52620B" w14:textId="77777777" w:rsidR="003B18D8" w:rsidRPr="00D37AC6" w:rsidRDefault="003B18D8" w:rsidP="003B18D8">
      <w:pPr>
        <w:pStyle w:val="B4"/>
        <w:rPr>
          <w:lang w:eastAsia="ko-KR"/>
        </w:rPr>
      </w:pPr>
      <w:r w:rsidRPr="00D37AC6">
        <w:rPr>
          <w:lang w:eastAsia="ko-KR"/>
        </w:rPr>
        <w:t>4&gt;</w:t>
      </w:r>
      <w:r w:rsidRPr="00D37AC6">
        <w:rPr>
          <w:lang w:eastAsia="ko-KR"/>
        </w:rPr>
        <w:tab/>
        <w:t>select the Random Access Preambles group B.</w:t>
      </w:r>
    </w:p>
    <w:p w14:paraId="2987FEA3"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6140875C" w14:textId="77777777" w:rsidR="003B18D8" w:rsidRPr="00D37AC6" w:rsidRDefault="003B18D8" w:rsidP="003B18D8">
      <w:pPr>
        <w:pStyle w:val="B4"/>
        <w:rPr>
          <w:lang w:eastAsia="ko-KR"/>
        </w:rPr>
      </w:pPr>
      <w:r w:rsidRPr="00D37AC6">
        <w:rPr>
          <w:lang w:eastAsia="ko-KR"/>
        </w:rPr>
        <w:t>4&gt;</w:t>
      </w:r>
      <w:r w:rsidRPr="00D37AC6">
        <w:rPr>
          <w:lang w:eastAsia="ko-KR"/>
        </w:rPr>
        <w:tab/>
        <w:t>select the Random Access Preambles group A.</w:t>
      </w:r>
    </w:p>
    <w:p w14:paraId="0395AD97" w14:textId="77777777" w:rsidR="003B18D8" w:rsidRPr="00D37AC6" w:rsidRDefault="003B18D8" w:rsidP="003B18D8">
      <w:pPr>
        <w:pStyle w:val="B2"/>
        <w:rPr>
          <w:lang w:eastAsia="ko-KR"/>
        </w:rPr>
      </w:pPr>
      <w:r w:rsidRPr="00D37AC6">
        <w:rPr>
          <w:lang w:eastAsia="ko-KR"/>
        </w:rPr>
        <w:t>2&gt;</w:t>
      </w:r>
      <w:r w:rsidRPr="00D37AC6">
        <w:rPr>
          <w:lang w:eastAsia="ko-KR"/>
        </w:rPr>
        <w:tab/>
        <w:t>else (i.e. Random Access preambles group has been selected during the current Random Access procedure):</w:t>
      </w:r>
    </w:p>
    <w:p w14:paraId="2031332E" w14:textId="77777777" w:rsidR="003B18D8" w:rsidRPr="00D37AC6" w:rsidRDefault="003B18D8" w:rsidP="003B18D8">
      <w:pPr>
        <w:pStyle w:val="B3"/>
        <w:rPr>
          <w:lang w:eastAsia="ko-KR"/>
        </w:rPr>
      </w:pPr>
      <w:r w:rsidRPr="00D37AC6">
        <w:rPr>
          <w:lang w:eastAsia="ko-KR"/>
        </w:rPr>
        <w:t>3&gt;</w:t>
      </w:r>
      <w:r w:rsidRPr="00D37AC6">
        <w:rPr>
          <w:lang w:eastAsia="ko-KR"/>
        </w:rPr>
        <w:tab/>
        <w:t>select the same group of Random Access Preambles as was used for the Random Access Preamble transmission attempt corresponding to the earlier transmission of MSGA.</w:t>
      </w:r>
    </w:p>
    <w:p w14:paraId="1A851D77" w14:textId="77777777" w:rsidR="003B18D8" w:rsidRPr="00D37AC6" w:rsidRDefault="003B18D8" w:rsidP="003B18D8">
      <w:pPr>
        <w:pStyle w:val="B2"/>
        <w:rPr>
          <w:lang w:eastAsia="ko-KR"/>
        </w:rPr>
      </w:pPr>
      <w:r w:rsidRPr="00D37AC6">
        <w:rPr>
          <w:rFonts w:eastAsia="SimSun"/>
          <w:lang w:eastAsia="zh-CN"/>
        </w:rPr>
        <w:lastRenderedPageBreak/>
        <w:t>2</w:t>
      </w:r>
      <w:r w:rsidRPr="00D37AC6">
        <w:rPr>
          <w:lang w:eastAsia="ko-KR"/>
        </w:rPr>
        <w:t>&gt;</w:t>
      </w:r>
      <w:r w:rsidRPr="00D37AC6">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D37AC6" w:rsidRDefault="003B18D8" w:rsidP="003B18D8">
      <w:pPr>
        <w:pStyle w:val="B2"/>
        <w:rPr>
          <w:lang w:eastAsia="ko-KR"/>
        </w:rPr>
      </w:pPr>
      <w:r w:rsidRPr="00D37AC6">
        <w:rPr>
          <w:rFonts w:eastAsiaTheme="minorEastAsia"/>
          <w:lang w:eastAsia="ko-KR"/>
        </w:rPr>
        <w:t>2</w:t>
      </w:r>
      <w:r w:rsidRPr="00D37AC6">
        <w:rPr>
          <w:lang w:eastAsia="ko-KR"/>
        </w:rPr>
        <w:t>&gt;</w:t>
      </w:r>
      <w:r w:rsidRPr="00D37AC6">
        <w:rPr>
          <w:lang w:eastAsia="ko-KR"/>
        </w:rPr>
        <w:tab/>
        <w:t xml:space="preserve">set the </w:t>
      </w:r>
      <w:r w:rsidRPr="00D37AC6">
        <w:rPr>
          <w:i/>
          <w:iCs/>
          <w:lang w:eastAsia="ko-KR"/>
        </w:rPr>
        <w:t>PREAMBLE_INDEX</w:t>
      </w:r>
      <w:r w:rsidRPr="00D37AC6">
        <w:rPr>
          <w:lang w:eastAsia="ko-KR"/>
        </w:rPr>
        <w:t xml:space="preserve"> to the selected Random Access Preamble</w:t>
      </w:r>
      <w:r w:rsidR="003B7EA0" w:rsidRPr="00D37AC6">
        <w:rPr>
          <w:lang w:eastAsia="ko-KR"/>
        </w:rPr>
        <w:t>.</w:t>
      </w:r>
    </w:p>
    <w:p w14:paraId="3CDCF614" w14:textId="6578334B" w:rsidR="003B18D8" w:rsidRPr="00D37AC6" w:rsidRDefault="003B18D8" w:rsidP="003B18D8">
      <w:pPr>
        <w:pStyle w:val="B1"/>
        <w:rPr>
          <w:lang w:eastAsia="ko-KR"/>
        </w:rPr>
      </w:pPr>
      <w:r w:rsidRPr="00D37AC6">
        <w:rPr>
          <w:rFonts w:eastAsiaTheme="minorEastAsia"/>
          <w:lang w:eastAsia="ko-KR"/>
        </w:rPr>
        <w:t>1&gt;</w:t>
      </w:r>
      <w:r w:rsidRPr="00D37AC6">
        <w:rPr>
          <w:rFonts w:eastAsiaTheme="minorEastAsia"/>
          <w:lang w:eastAsia="ko-KR"/>
        </w:rPr>
        <w:tab/>
        <w:t xml:space="preserve">determine the next available PRACH occasion from the PRACH occasions corresponding to the selected SSB </w:t>
      </w:r>
      <w:r w:rsidRPr="00D37AC6">
        <w:rPr>
          <w:lang w:eastAsia="ko-KR"/>
        </w:rPr>
        <w:t xml:space="preserve">permitted by the restrictions given by the </w:t>
      </w:r>
      <w:r w:rsidRPr="00D37AC6">
        <w:rPr>
          <w:i/>
          <w:iCs/>
        </w:rPr>
        <w:t>msgA-SSB-SharedRO-MaskIndex</w:t>
      </w:r>
      <w:r w:rsidRPr="00D37AC6">
        <w:rPr>
          <w:iCs/>
        </w:rPr>
        <w:t xml:space="preserve"> </w:t>
      </w:r>
      <w:r w:rsidRPr="00D37AC6">
        <w:t>if configured</w:t>
      </w:r>
      <w:r w:rsidR="009E0A77" w:rsidRPr="00D37AC6">
        <w:rPr>
          <w:rFonts w:eastAsiaTheme="minorEastAsia"/>
          <w:lang w:eastAsia="ko-KR"/>
        </w:rPr>
        <w:t>, or</w:t>
      </w:r>
      <w:r w:rsidRPr="00D37AC6">
        <w:rPr>
          <w:rFonts w:eastAsiaTheme="minorEastAsia"/>
          <w:lang w:eastAsia="ko-KR"/>
        </w:rPr>
        <w:t xml:space="preserve"> </w:t>
      </w:r>
      <w:r w:rsidRPr="00D37AC6">
        <w:rPr>
          <w:i/>
          <w:lang w:eastAsia="ko-KR"/>
        </w:rPr>
        <w:t>ra-ssb-OccasionMaskIndex</w:t>
      </w:r>
      <w:r w:rsidRPr="00D37AC6">
        <w:rPr>
          <w:lang w:eastAsia="ko-KR"/>
        </w:rPr>
        <w:t xml:space="preserve"> </w:t>
      </w:r>
      <w:r w:rsidRPr="00D37AC6">
        <w:rPr>
          <w:iCs/>
          <w:lang w:eastAsia="ko-KR"/>
        </w:rPr>
        <w:t>if configured</w:t>
      </w:r>
      <w:r w:rsidR="009E0A77" w:rsidRPr="00D37AC6">
        <w:rPr>
          <w:iCs/>
          <w:lang w:eastAsia="ko-KR"/>
        </w:rPr>
        <w:t>,</w:t>
      </w:r>
      <w:r w:rsidRPr="00D37AC6">
        <w:rPr>
          <w:rFonts w:eastAsiaTheme="minorEastAsia"/>
          <w:lang w:eastAsia="ko-KR"/>
        </w:rPr>
        <w:t xml:space="preserve"> </w:t>
      </w:r>
      <w:r w:rsidR="009E0A77" w:rsidRPr="00D37AC6">
        <w:rPr>
          <w:rFonts w:eastAsiaTheme="minorEastAsia"/>
          <w:lang w:eastAsia="ko-KR"/>
        </w:rPr>
        <w:t xml:space="preserve">or </w:t>
      </w:r>
      <w:r w:rsidR="009E0A77" w:rsidRPr="00D37AC6">
        <w:rPr>
          <w:i/>
          <w:szCs w:val="22"/>
          <w:lang w:eastAsia="sv-SE"/>
        </w:rPr>
        <w:t>ssb-SharedRO-MaskIndex</w:t>
      </w:r>
      <w:r w:rsidR="009E0A77" w:rsidRPr="00D37AC6">
        <w:rPr>
          <w:lang w:eastAsia="ko-KR"/>
        </w:rPr>
        <w:t xml:space="preserve"> if configured</w:t>
      </w:r>
      <w:r w:rsidR="009E0A77" w:rsidRPr="00D37AC6">
        <w:rPr>
          <w:rFonts w:eastAsiaTheme="minorEastAsia"/>
          <w:lang w:eastAsia="ko-KR"/>
        </w:rPr>
        <w:t xml:space="preserve"> </w:t>
      </w:r>
      <w:r w:rsidRPr="00D37AC6">
        <w:rPr>
          <w:rFonts w:eastAsiaTheme="minorEastAsia"/>
          <w:lang w:eastAsia="ko-KR"/>
        </w:rPr>
        <w:t xml:space="preserve">(the MAC entity shall select a PRACH occasion randomly with equal probability among the consecutive PRACH occasions </w:t>
      </w:r>
      <w:r w:rsidRPr="00D37AC6">
        <w:rPr>
          <w:rFonts w:eastAsia="SimSun"/>
          <w:lang w:eastAsia="zh-CN"/>
        </w:rPr>
        <w:t xml:space="preserve">allocated for 2-step RA type </w:t>
      </w:r>
      <w:r w:rsidRPr="00D37AC6">
        <w:rPr>
          <w:rFonts w:eastAsiaTheme="minorEastAsia"/>
          <w:lang w:eastAsia="ko-KR"/>
        </w:rPr>
        <w:t>according to clause 8.1 of TS 38.213 [6]</w:t>
      </w:r>
      <w:r w:rsidR="00212194" w:rsidRPr="00D37AC6">
        <w:rPr>
          <w:rFonts w:eastAsia="Yu Mincho"/>
          <w:lang w:eastAsia="ko-KR"/>
        </w:rPr>
        <w:t xml:space="preserve"> </w:t>
      </w:r>
      <w:r w:rsidR="00212194" w:rsidRPr="00D37AC6">
        <w:rPr>
          <w:lang w:eastAsia="ko-KR"/>
        </w:rPr>
        <w:t>regardless the FR2 UL gap</w:t>
      </w:r>
      <w:r w:rsidRPr="00D37AC6">
        <w:rPr>
          <w:rFonts w:eastAsiaTheme="minorEastAsia"/>
          <w:lang w:eastAsia="ko-KR"/>
        </w:rPr>
        <w:t xml:space="preserve">, corresponding to the selected SSB; the MAC entity may take into account the possible occurrence of measurement gaps </w:t>
      </w:r>
      <w:r w:rsidR="000D6F3A" w:rsidRPr="00D37AC6">
        <w:rPr>
          <w:rFonts w:eastAsiaTheme="minorEastAsia"/>
          <w:lang w:eastAsia="ko-KR"/>
        </w:rPr>
        <w:t xml:space="preserve">and MUSIM gaps </w:t>
      </w:r>
      <w:r w:rsidRPr="00D37AC6">
        <w:rPr>
          <w:rFonts w:eastAsiaTheme="minorEastAsia"/>
          <w:lang w:eastAsia="ko-KR"/>
        </w:rPr>
        <w:t>when determining the next available PRACH occasion corresponding to the selected SSB);</w:t>
      </w:r>
    </w:p>
    <w:p w14:paraId="03D92307" w14:textId="77777777" w:rsidR="000D4BCF" w:rsidRPr="00D37AC6" w:rsidRDefault="000D4BCF" w:rsidP="000D4BCF">
      <w:pPr>
        <w:pStyle w:val="B1"/>
        <w:rPr>
          <w:lang w:eastAsia="ko-KR"/>
        </w:rPr>
      </w:pPr>
      <w:r w:rsidRPr="00D37AC6">
        <w:rPr>
          <w:lang w:eastAsia="ko-KR"/>
        </w:rPr>
        <w:t>1&gt;</w:t>
      </w:r>
      <w:r w:rsidRPr="00D37AC6">
        <w:rPr>
          <w:lang w:eastAsia="ko-KR"/>
        </w:rPr>
        <w:tab/>
        <w:t>if the Random Access Preamble was not selected by the MAC entity among the contention-based Random Access Preamble(s):</w:t>
      </w:r>
    </w:p>
    <w:p w14:paraId="3C217B24" w14:textId="2042A335" w:rsidR="000D4BCF" w:rsidRPr="00D37AC6" w:rsidRDefault="000D4BCF" w:rsidP="000D4BCF">
      <w:pPr>
        <w:pStyle w:val="B2"/>
        <w:rPr>
          <w:lang w:eastAsia="ko-KR"/>
        </w:rPr>
      </w:pPr>
      <w:r w:rsidRPr="00D37AC6">
        <w:rPr>
          <w:lang w:eastAsia="ko-KR"/>
        </w:rPr>
        <w:t>2&gt;</w:t>
      </w:r>
      <w:r w:rsidRPr="00D37AC6">
        <w:rPr>
          <w:lang w:eastAsia="ko-KR"/>
        </w:rPr>
        <w:tab/>
        <w:t xml:space="preserve">select a PUSCH occasion from the PUSCH occasions configured in </w:t>
      </w:r>
      <w:r w:rsidRPr="00D37AC6">
        <w:rPr>
          <w:i/>
          <w:iCs/>
          <w:lang w:eastAsia="ko-KR"/>
        </w:rPr>
        <w:t>msgA-CFRA-PUSCH</w:t>
      </w:r>
      <w:r w:rsidRPr="00D37AC6">
        <w:rPr>
          <w:lang w:eastAsia="ko-KR"/>
        </w:rPr>
        <w:t xml:space="preserve"> corresponding to the PRACH slot of the selected PRACH occasion, according to </w:t>
      </w:r>
      <w:r w:rsidRPr="00D37AC6">
        <w:rPr>
          <w:i/>
          <w:iCs/>
          <w:lang w:eastAsia="ko-KR"/>
        </w:rPr>
        <w:t>msgA-PUSCH-</w:t>
      </w:r>
      <w:r w:rsidR="00107DFB" w:rsidRPr="00D37AC6">
        <w:rPr>
          <w:i/>
          <w:iCs/>
          <w:lang w:eastAsia="ko-KR"/>
        </w:rPr>
        <w:t>R</w:t>
      </w:r>
      <w:r w:rsidRPr="00D37AC6">
        <w:rPr>
          <w:i/>
          <w:iCs/>
          <w:lang w:eastAsia="ko-KR"/>
        </w:rPr>
        <w:t>esource-Index</w:t>
      </w:r>
      <w:r w:rsidRPr="00D37AC6">
        <w:rPr>
          <w:lang w:eastAsia="ko-KR"/>
        </w:rPr>
        <w:t xml:space="preserve"> corresponding to the selected SSB;</w:t>
      </w:r>
    </w:p>
    <w:p w14:paraId="6B7DE55F" w14:textId="77777777" w:rsidR="000D4BCF" w:rsidRPr="00D37AC6" w:rsidRDefault="000D4BCF" w:rsidP="000D4BCF">
      <w:pPr>
        <w:pStyle w:val="B2"/>
        <w:rPr>
          <w:lang w:eastAsia="ko-KR"/>
        </w:rPr>
      </w:pPr>
      <w:r w:rsidRPr="00D37AC6">
        <w:rPr>
          <w:lang w:eastAsia="ko-KR"/>
        </w:rPr>
        <w:t>2&gt;</w:t>
      </w:r>
      <w:r w:rsidR="005543ED" w:rsidRPr="00D37AC6">
        <w:rPr>
          <w:lang w:eastAsia="ko-KR"/>
        </w:rPr>
        <w:tab/>
      </w:r>
      <w:r w:rsidRPr="00D37AC6">
        <w:rPr>
          <w:lang w:eastAsia="ko-KR"/>
        </w:rPr>
        <w:t>determine the UL grant and the associated HARQ information for the MSGA payload in the selected PUSCH occasion;</w:t>
      </w:r>
    </w:p>
    <w:p w14:paraId="57D570C9" w14:textId="77777777" w:rsidR="000D4BCF" w:rsidRPr="00D37AC6" w:rsidRDefault="000D4BCF" w:rsidP="000D4BCF">
      <w:pPr>
        <w:pStyle w:val="B2"/>
        <w:rPr>
          <w:lang w:eastAsia="ko-KR"/>
        </w:rPr>
      </w:pPr>
      <w:r w:rsidRPr="00D37AC6">
        <w:rPr>
          <w:lang w:eastAsia="ko-KR"/>
        </w:rPr>
        <w:t>2&gt;</w:t>
      </w:r>
      <w:r w:rsidRPr="00D37AC6">
        <w:rPr>
          <w:lang w:eastAsia="ko-KR"/>
        </w:rPr>
        <w:tab/>
        <w:t>deliver the UL grant and the associated HARQ information to the HARQ entity.</w:t>
      </w:r>
    </w:p>
    <w:p w14:paraId="3254B1DA" w14:textId="77777777" w:rsidR="000D4BCF" w:rsidRPr="00D37AC6" w:rsidRDefault="000D4BCF" w:rsidP="000D4BCF">
      <w:pPr>
        <w:pStyle w:val="B1"/>
        <w:rPr>
          <w:lang w:eastAsia="ko-KR"/>
        </w:rPr>
      </w:pPr>
      <w:r w:rsidRPr="00D37AC6">
        <w:rPr>
          <w:lang w:eastAsia="ko-KR"/>
        </w:rPr>
        <w:t>1&gt;</w:t>
      </w:r>
      <w:r w:rsidRPr="00D37AC6">
        <w:rPr>
          <w:lang w:eastAsia="ko-KR"/>
        </w:rPr>
        <w:tab/>
        <w:t>else:</w:t>
      </w:r>
    </w:p>
    <w:p w14:paraId="7637C212" w14:textId="77777777" w:rsidR="000D4BCF" w:rsidRPr="00D37AC6" w:rsidRDefault="000D4BCF" w:rsidP="000D4BCF">
      <w:pPr>
        <w:pStyle w:val="B2"/>
        <w:rPr>
          <w:lang w:eastAsia="ko-KR"/>
        </w:rPr>
      </w:pPr>
      <w:r w:rsidRPr="00D37AC6">
        <w:rPr>
          <w:lang w:eastAsia="ko-KR"/>
        </w:rPr>
        <w:t>2&gt;</w:t>
      </w:r>
      <w:r w:rsidRPr="00D37AC6">
        <w:rPr>
          <w:lang w:eastAsia="ko-KR"/>
        </w:rPr>
        <w:tab/>
        <w:t>select a PUSCH occasion corresponding to the selected preamble and PRACH occasion according to clause 8.1A of TS 38.213 [6];</w:t>
      </w:r>
    </w:p>
    <w:p w14:paraId="541D307D" w14:textId="77777777" w:rsidR="000D4BCF" w:rsidRPr="00D37AC6" w:rsidRDefault="000D4BCF" w:rsidP="00030779">
      <w:pPr>
        <w:pStyle w:val="B2"/>
        <w:rPr>
          <w:lang w:eastAsia="ko-KR"/>
        </w:rPr>
      </w:pPr>
      <w:r w:rsidRPr="00D37AC6">
        <w:rPr>
          <w:lang w:eastAsia="ko-KR"/>
        </w:rPr>
        <w:t>2&gt;</w:t>
      </w:r>
      <w:r w:rsidRPr="00D37AC6">
        <w:rPr>
          <w:lang w:eastAsia="ko-KR"/>
        </w:rPr>
        <w:tab/>
        <w:t>determine the UL grant for the MSGA payload according to the PUSCH configuration associated with the selected Random Access P</w:t>
      </w:r>
      <w:r w:rsidRPr="00D37AC6">
        <w:rPr>
          <w:rFonts w:eastAsia="SimSun"/>
          <w:lang w:eastAsia="zh-CN"/>
        </w:rPr>
        <w:t xml:space="preserve">reambles group and </w:t>
      </w:r>
      <w:r w:rsidRPr="00D37AC6">
        <w:rPr>
          <w:lang w:eastAsia="ko-KR"/>
        </w:rPr>
        <w:t>determine the associated HARQ information;</w:t>
      </w:r>
    </w:p>
    <w:p w14:paraId="7EDA004D" w14:textId="77777777" w:rsidR="000D4BCF" w:rsidRPr="00D37AC6" w:rsidRDefault="000D4BCF" w:rsidP="00030779">
      <w:pPr>
        <w:pStyle w:val="B2"/>
        <w:rPr>
          <w:lang w:eastAsia="ko-KR"/>
        </w:rPr>
      </w:pPr>
      <w:r w:rsidRPr="00D37AC6">
        <w:rPr>
          <w:lang w:eastAsia="ko-KR"/>
        </w:rPr>
        <w:t>2&gt;</w:t>
      </w:r>
      <w:r w:rsidRPr="00D37AC6">
        <w:rPr>
          <w:lang w:eastAsia="ko-KR"/>
        </w:rPr>
        <w:tab/>
        <w:t>if the selected preamble and PRACH occasion is mapped to a valid PUSCH occasion as specified in clause 8.1A of TS 38.213 [6]:</w:t>
      </w:r>
    </w:p>
    <w:p w14:paraId="0C4A8276" w14:textId="77777777" w:rsidR="003B18D8" w:rsidRPr="00D37AC6" w:rsidRDefault="000D4BCF" w:rsidP="00030779">
      <w:pPr>
        <w:pStyle w:val="B3"/>
        <w:rPr>
          <w:lang w:eastAsia="ko-KR"/>
        </w:rPr>
      </w:pPr>
      <w:r w:rsidRPr="00D37AC6">
        <w:rPr>
          <w:lang w:eastAsia="ko-KR"/>
        </w:rPr>
        <w:t>3</w:t>
      </w:r>
      <w:r w:rsidR="003B18D8" w:rsidRPr="00D37AC6">
        <w:rPr>
          <w:lang w:eastAsia="ko-KR"/>
        </w:rPr>
        <w:t>&gt;</w:t>
      </w:r>
      <w:r w:rsidR="00F122D6" w:rsidRPr="00D37AC6">
        <w:rPr>
          <w:lang w:eastAsia="ko-KR"/>
        </w:rPr>
        <w:tab/>
      </w:r>
      <w:r w:rsidR="003B18D8" w:rsidRPr="00D37AC6">
        <w:rPr>
          <w:lang w:eastAsia="ko-KR"/>
        </w:rPr>
        <w:t>deliver the UL grant and the associated HARQ information to the HARQ entity</w:t>
      </w:r>
      <w:r w:rsidR="00F24628" w:rsidRPr="00D37AC6">
        <w:rPr>
          <w:lang w:eastAsia="ko-KR"/>
        </w:rPr>
        <w:t>.</w:t>
      </w:r>
    </w:p>
    <w:p w14:paraId="217B9F58" w14:textId="77777777" w:rsidR="003B18D8" w:rsidRPr="00D37AC6" w:rsidRDefault="003B18D8" w:rsidP="003B18D8">
      <w:pPr>
        <w:pStyle w:val="B1"/>
        <w:rPr>
          <w:lang w:eastAsia="ko-KR"/>
        </w:rPr>
      </w:pPr>
      <w:r w:rsidRPr="00D37AC6">
        <w:rPr>
          <w:lang w:eastAsia="ko-KR"/>
        </w:rPr>
        <w:t>1&gt;</w:t>
      </w:r>
      <w:r w:rsidRPr="00D37AC6">
        <w:rPr>
          <w:lang w:eastAsia="ko-KR"/>
        </w:rPr>
        <w:tab/>
        <w:t xml:space="preserve">perform the </w:t>
      </w:r>
      <w:r w:rsidRPr="00D37AC6">
        <w:rPr>
          <w:rFonts w:eastAsia="SimSun"/>
          <w:lang w:eastAsia="zh-CN"/>
        </w:rPr>
        <w:t>MSGA</w:t>
      </w:r>
      <w:r w:rsidRPr="00D37AC6">
        <w:rPr>
          <w:lang w:eastAsia="ko-KR"/>
        </w:rPr>
        <w:t xml:space="preserve"> transmission procedure (see </w:t>
      </w:r>
      <w:r w:rsidR="005D3B77" w:rsidRPr="00D37AC6">
        <w:rPr>
          <w:lang w:eastAsia="ko-KR"/>
        </w:rPr>
        <w:t>clause</w:t>
      </w:r>
      <w:r w:rsidRPr="00D37AC6">
        <w:rPr>
          <w:lang w:eastAsia="ko-KR"/>
        </w:rPr>
        <w:t xml:space="preserve"> 5.1.3</w:t>
      </w:r>
      <w:r w:rsidRPr="00D37AC6">
        <w:rPr>
          <w:rFonts w:eastAsia="SimSun"/>
          <w:lang w:eastAsia="zh-CN"/>
        </w:rPr>
        <w:t>a</w:t>
      </w:r>
      <w:r w:rsidRPr="00D37AC6">
        <w:rPr>
          <w:lang w:eastAsia="ko-KR"/>
        </w:rPr>
        <w:t>).</w:t>
      </w:r>
    </w:p>
    <w:p w14:paraId="1E9CA878" w14:textId="47277A19" w:rsidR="003B18D8" w:rsidRPr="00D37AC6" w:rsidRDefault="003B18D8" w:rsidP="003B18D8">
      <w:pPr>
        <w:pStyle w:val="NO"/>
        <w:rPr>
          <w:lang w:eastAsia="ko-KR"/>
        </w:rPr>
      </w:pPr>
      <w:r w:rsidRPr="00D37AC6">
        <w:rPr>
          <w:lang w:eastAsia="ko-KR"/>
        </w:rPr>
        <w:t>NOTE</w:t>
      </w:r>
      <w:r w:rsidR="0007605B" w:rsidRPr="00D37AC6">
        <w:rPr>
          <w:lang w:eastAsia="ko-KR"/>
        </w:rPr>
        <w:t xml:space="preserve"> 1</w:t>
      </w:r>
      <w:r w:rsidRPr="00D37AC6">
        <w:rPr>
          <w:lang w:eastAsia="ko-KR"/>
        </w:rPr>
        <w:t>:</w:t>
      </w:r>
      <w:r w:rsidRPr="00D37AC6">
        <w:rPr>
          <w:lang w:eastAsia="ko-KR"/>
        </w:rPr>
        <w:tab/>
        <w:t xml:space="preserve">To determine if there is an SSB with </w:t>
      </w:r>
      <w:r w:rsidRPr="00D37AC6">
        <w:rPr>
          <w:i/>
          <w:iCs/>
          <w:lang w:eastAsia="ko-KR"/>
        </w:rPr>
        <w:t>SS-RSRP</w:t>
      </w:r>
      <w:r w:rsidRPr="00D37AC6">
        <w:rPr>
          <w:lang w:eastAsia="ko-KR"/>
        </w:rPr>
        <w:t xml:space="preserve"> above </w:t>
      </w:r>
      <w:r w:rsidRPr="00D37AC6">
        <w:rPr>
          <w:i/>
          <w:iCs/>
          <w:lang w:eastAsia="ko-KR"/>
        </w:rPr>
        <w:t>msgA-RSRP-ThresholdSSB</w:t>
      </w:r>
      <w:r w:rsidRPr="00D37AC6">
        <w:rPr>
          <w:lang w:eastAsia="ko-KR"/>
        </w:rPr>
        <w:t xml:space="preserve">, the UE uses the latest unfiltered </w:t>
      </w:r>
      <w:r w:rsidRPr="00D37AC6">
        <w:rPr>
          <w:i/>
          <w:iCs/>
          <w:lang w:eastAsia="ko-KR"/>
        </w:rPr>
        <w:t>L1-RSRP</w:t>
      </w:r>
      <w:r w:rsidRPr="00D37AC6">
        <w:rPr>
          <w:lang w:eastAsia="ko-KR"/>
        </w:rPr>
        <w:t xml:space="preserve"> measurement.</w:t>
      </w:r>
    </w:p>
    <w:p w14:paraId="560B7E9E" w14:textId="2412561C" w:rsidR="0007605B" w:rsidRPr="00D37AC6" w:rsidRDefault="0007605B" w:rsidP="003B18D8">
      <w:pPr>
        <w:pStyle w:val="NO"/>
        <w:rPr>
          <w:rFonts w:ascii="Tms Rmn" w:eastAsia="MS Mincho" w:hAnsi="Tms Rmn"/>
        </w:rPr>
      </w:pPr>
      <w:r w:rsidRPr="00D37AC6">
        <w:rPr>
          <w:rFonts w:ascii="Tms Rmn" w:eastAsia="MS Mincho" w:hAnsi="Tms Rmn"/>
        </w:rPr>
        <w:t>NOTE 2</w:t>
      </w:r>
      <w:r w:rsidRPr="00D37AC6">
        <w:rPr>
          <w:lang w:eastAsia="ko-KR"/>
        </w:rPr>
        <w:t>:</w:t>
      </w:r>
      <w:r w:rsidRPr="00D37AC6">
        <w:rPr>
          <w:lang w:eastAsia="ko-KR"/>
        </w:rPr>
        <w:tab/>
      </w:r>
      <w:r w:rsidRPr="00D37AC6">
        <w:rPr>
          <w:rFonts w:ascii="Tms Rmn" w:eastAsia="MS Mincho" w:hAnsi="Tms Rmn"/>
        </w:rPr>
        <w:t>If a</w:t>
      </w:r>
      <w:r w:rsidR="003053B4" w:rsidRPr="00D37AC6">
        <w:rPr>
          <w:rFonts w:ascii="Tms Rmn" w:eastAsia="MS Mincho" w:hAnsi="Tms Rmn"/>
        </w:rPr>
        <w:t>n</w:t>
      </w:r>
      <w:r w:rsidRPr="00D37AC6">
        <w:rPr>
          <w:rFonts w:ascii="Tms Rmn" w:eastAsia="MS Mincho" w:hAnsi="Tms Rmn"/>
        </w:rPr>
        <w:t xml:space="preserve"> </w:t>
      </w:r>
      <w:r w:rsidR="003053B4" w:rsidRPr="00D37AC6">
        <w:rPr>
          <w:rFonts w:ascii="Tms Rmn" w:eastAsia="MS Mincho" w:hAnsi="Tms Rmn"/>
        </w:rPr>
        <w:t>(e)</w:t>
      </w:r>
      <w:r w:rsidRPr="00D37AC6">
        <w:rPr>
          <w:rFonts w:ascii="Tms Rmn" w:eastAsia="MS Mincho" w:hAnsi="Tms Rmn"/>
        </w:rPr>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which is not associated with any SSB, SS-RSRP measurement is performed based on the SSB associated with the BWP indicated by </w:t>
      </w:r>
      <w:r w:rsidRPr="00D37AC6">
        <w:rPr>
          <w:rFonts w:ascii="Tms Rmn" w:eastAsia="MS Mincho" w:hAnsi="Tms Rmn"/>
          <w:i/>
          <w:iCs/>
        </w:rPr>
        <w:t>initialDownlinkBWP</w:t>
      </w:r>
      <w:r w:rsidRPr="00D37AC6">
        <w:rPr>
          <w:rFonts w:ascii="Tms Rmn" w:eastAsia="MS Mincho" w:hAnsi="Tms Rmn"/>
        </w:rPr>
        <w:t>.</w:t>
      </w:r>
      <w:r w:rsidR="003D4966" w:rsidRPr="00D37AC6">
        <w:rPr>
          <w:rFonts w:ascii="Tms Rmn" w:eastAsia="MS Mincho" w:hAnsi="Tms Rmn"/>
          <w:lang w:eastAsia="zh-CN"/>
        </w:rPr>
        <w:t xml:space="preserve"> If a</w:t>
      </w:r>
      <w:r w:rsidR="00414B00" w:rsidRPr="00D37AC6">
        <w:rPr>
          <w:rFonts w:ascii="Tms Rmn" w:eastAsia="MS Mincho" w:hAnsi="Tms Rmn"/>
          <w:lang w:eastAsia="zh-CN"/>
        </w:rPr>
        <w:t>n</w:t>
      </w:r>
      <w:r w:rsidR="003D4966" w:rsidRPr="00D37AC6">
        <w:rPr>
          <w:rFonts w:ascii="Tms Rmn" w:eastAsia="MS Mincho" w:hAnsi="Tms Rmn"/>
          <w:lang w:eastAsia="zh-CN"/>
        </w:rPr>
        <w:t xml:space="preserve"> </w:t>
      </w:r>
      <w:r w:rsidR="00414B00" w:rsidRPr="00D37AC6">
        <w:rPr>
          <w:rFonts w:ascii="Tms Rmn" w:eastAsia="MS Mincho" w:hAnsi="Tms Rmn"/>
          <w:lang w:eastAsia="zh-CN"/>
        </w:rPr>
        <w:t>(e)</w:t>
      </w:r>
      <w:r w:rsidR="003D4966" w:rsidRPr="00D37AC6">
        <w:rPr>
          <w:rFonts w:ascii="Tms Rmn" w:eastAsia="MS Mincho" w:hAnsi="Tms Rmn"/>
          <w:lang w:eastAsia="zh-CN"/>
        </w:rPr>
        <w:t xml:space="preserve">RedCap UE in RRC_INACTIVE mode is configured with SDT and with a BWP indicated by </w:t>
      </w:r>
      <w:r w:rsidR="003D4966" w:rsidRPr="00D37AC6">
        <w:rPr>
          <w:rFonts w:ascii="Tms Rmn" w:eastAsia="MS Mincho" w:hAnsi="Tms Rmn"/>
          <w:i/>
          <w:lang w:eastAsia="zh-CN"/>
        </w:rPr>
        <w:t>initialDownlinkBWP-RedCap</w:t>
      </w:r>
      <w:r w:rsidR="003D4966" w:rsidRPr="00D37AC6">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D37AC6" w:rsidRDefault="00A61A71" w:rsidP="003B18D8">
      <w:pPr>
        <w:pStyle w:val="NO"/>
      </w:pPr>
      <w:r w:rsidRPr="00D37AC6">
        <w:rPr>
          <w:lang w:eastAsia="ko-KR"/>
        </w:rPr>
        <w:t>NOTE 3:</w:t>
      </w:r>
      <w:r w:rsidRPr="00D37AC6">
        <w:rPr>
          <w:lang w:eastAsia="ko-KR"/>
        </w:rPr>
        <w:tab/>
      </w:r>
      <w:r w:rsidRPr="00D37AC6">
        <w:t>If a</w:t>
      </w:r>
      <w:r w:rsidR="003053B4" w:rsidRPr="00D37AC6">
        <w:t>n</w:t>
      </w:r>
      <w:r w:rsidRPr="00D37AC6">
        <w:t xml:space="preserve"> </w:t>
      </w:r>
      <w:r w:rsidR="003053B4" w:rsidRPr="00D37AC6">
        <w:rPr>
          <w:rFonts w:ascii="Tms Rmn" w:eastAsia="MS Mincho" w:hAnsi="Tms Rmn"/>
        </w:rPr>
        <w:t>(e)</w:t>
      </w:r>
      <w:r w:rsidRPr="00D37AC6">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t>
      </w:r>
      <w:r w:rsidRPr="00D37AC6">
        <w:t>which is not associated with any SSB for RACH, it is up to the UE implementation to perform a new RSRP measurements before Msg1/MsgA retransmission.</w:t>
      </w:r>
    </w:p>
    <w:p w14:paraId="7AF7D197" w14:textId="77777777" w:rsidR="00411627" w:rsidRPr="00D37AC6" w:rsidRDefault="00411627" w:rsidP="00411627">
      <w:pPr>
        <w:pStyle w:val="Heading3"/>
        <w:rPr>
          <w:lang w:eastAsia="ko-KR"/>
        </w:rPr>
      </w:pPr>
      <w:bookmarkStart w:id="193" w:name="_Toc37296179"/>
      <w:bookmarkStart w:id="194" w:name="_Toc46490305"/>
      <w:bookmarkStart w:id="195" w:name="_Toc52752000"/>
      <w:bookmarkStart w:id="196" w:name="_Toc52796462"/>
      <w:bookmarkStart w:id="197" w:name="_Toc171706327"/>
      <w:r w:rsidRPr="00D37AC6">
        <w:rPr>
          <w:lang w:eastAsia="ko-KR"/>
        </w:rPr>
        <w:t>5.1.3</w:t>
      </w:r>
      <w:r w:rsidRPr="00D37AC6">
        <w:rPr>
          <w:lang w:eastAsia="ko-KR"/>
        </w:rPr>
        <w:tab/>
        <w:t>Random Access Preamble transmission</w:t>
      </w:r>
      <w:bookmarkEnd w:id="185"/>
      <w:bookmarkEnd w:id="193"/>
      <w:bookmarkEnd w:id="194"/>
      <w:bookmarkEnd w:id="195"/>
      <w:bookmarkEnd w:id="196"/>
      <w:bookmarkEnd w:id="197"/>
    </w:p>
    <w:p w14:paraId="1030916F" w14:textId="77777777" w:rsidR="00411627" w:rsidRPr="00D37AC6" w:rsidRDefault="00411627" w:rsidP="00411627">
      <w:pPr>
        <w:rPr>
          <w:lang w:eastAsia="ko-KR"/>
        </w:rPr>
      </w:pPr>
      <w:r w:rsidRPr="00D37AC6">
        <w:rPr>
          <w:lang w:eastAsia="ko-KR"/>
        </w:rPr>
        <w:t>The MAC entity shall, for each Random Access Preamble:</w:t>
      </w:r>
    </w:p>
    <w:p w14:paraId="3248014D"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w:t>
      </w:r>
      <w:r w:rsidRPr="00D37AC6">
        <w:rPr>
          <w:i/>
          <w:lang w:eastAsia="ko-KR"/>
        </w:rPr>
        <w:t>PREAMBLE_TRANSMISSION_COUNTER</w:t>
      </w:r>
      <w:r w:rsidRPr="00D37AC6">
        <w:rPr>
          <w:lang w:eastAsia="ko-KR"/>
        </w:rPr>
        <w:t xml:space="preserve"> is greater than one; and</w:t>
      </w:r>
    </w:p>
    <w:p w14:paraId="0F66C6BC" w14:textId="77777777" w:rsidR="00411627" w:rsidRPr="00D37AC6" w:rsidRDefault="00411627" w:rsidP="00411627">
      <w:pPr>
        <w:pStyle w:val="B1"/>
        <w:rPr>
          <w:lang w:eastAsia="ko-KR"/>
        </w:rPr>
      </w:pPr>
      <w:r w:rsidRPr="00D37AC6">
        <w:rPr>
          <w:lang w:eastAsia="ko-KR"/>
        </w:rPr>
        <w:t>1&gt;</w:t>
      </w:r>
      <w:r w:rsidRPr="00D37AC6">
        <w:rPr>
          <w:lang w:eastAsia="ko-KR"/>
        </w:rPr>
        <w:tab/>
        <w:t>if the notification of suspending power ramping counter has not been received from lower layers; and</w:t>
      </w:r>
    </w:p>
    <w:p w14:paraId="74E2D304" w14:textId="77777777" w:rsidR="00FA61AC" w:rsidRPr="00D37AC6" w:rsidRDefault="00FA61AC" w:rsidP="00FA61AC">
      <w:pPr>
        <w:pStyle w:val="B1"/>
        <w:rPr>
          <w:lang w:eastAsia="ko-KR"/>
        </w:rPr>
      </w:pPr>
      <w:r w:rsidRPr="00D37AC6">
        <w:rPr>
          <w:lang w:eastAsia="ko-KR"/>
        </w:rPr>
        <w:t>1&gt;</w:t>
      </w:r>
      <w:r w:rsidRPr="00D37AC6">
        <w:rPr>
          <w:lang w:eastAsia="ko-KR"/>
        </w:rPr>
        <w:tab/>
        <w:t>if LBT failure indication was not received from lower layers for the last Random Access Preamble transmission; and</w:t>
      </w:r>
    </w:p>
    <w:p w14:paraId="03B8F1E6" w14:textId="77777777" w:rsidR="00C5390F" w:rsidRPr="00D37AC6" w:rsidRDefault="00411627" w:rsidP="00C5390F">
      <w:pPr>
        <w:pStyle w:val="B1"/>
        <w:rPr>
          <w:lang w:eastAsia="ko-KR"/>
        </w:rPr>
      </w:pPr>
      <w:r w:rsidRPr="00D37AC6">
        <w:rPr>
          <w:lang w:eastAsia="ko-KR"/>
        </w:rPr>
        <w:lastRenderedPageBreak/>
        <w:t>1&gt;</w:t>
      </w:r>
      <w:r w:rsidRPr="00D37AC6">
        <w:rPr>
          <w:lang w:eastAsia="ko-KR"/>
        </w:rPr>
        <w:tab/>
        <w:t xml:space="preserve">if SSB </w:t>
      </w:r>
      <w:r w:rsidR="00E61B3A" w:rsidRPr="00D37AC6">
        <w:rPr>
          <w:lang w:eastAsia="ko-KR"/>
        </w:rPr>
        <w:t xml:space="preserve">or CSI-RS </w:t>
      </w:r>
      <w:r w:rsidRPr="00D37AC6">
        <w:rPr>
          <w:lang w:eastAsia="ko-KR"/>
        </w:rPr>
        <w:t xml:space="preserve">selected is not changed </w:t>
      </w:r>
      <w:r w:rsidR="00E61B3A" w:rsidRPr="00D37AC6">
        <w:rPr>
          <w:lang w:eastAsia="ko-KR"/>
        </w:rPr>
        <w:t>from the selection in</w:t>
      </w:r>
      <w:r w:rsidRPr="00D37AC6">
        <w:rPr>
          <w:lang w:eastAsia="ko-KR"/>
        </w:rPr>
        <w:t xml:space="preserve"> the </w:t>
      </w:r>
      <w:r w:rsidR="00E61B3A" w:rsidRPr="00D37AC6">
        <w:rPr>
          <w:lang w:eastAsia="ko-KR"/>
        </w:rPr>
        <w:t>last</w:t>
      </w:r>
      <w:r w:rsidRPr="00D37AC6">
        <w:rPr>
          <w:lang w:eastAsia="ko-KR"/>
        </w:rPr>
        <w:t xml:space="preserve"> Random Access Preamble transmission</w:t>
      </w:r>
      <w:r w:rsidR="00C5390F" w:rsidRPr="00D37AC6">
        <w:rPr>
          <w:lang w:eastAsia="ko-KR"/>
        </w:rPr>
        <w:t>; and</w:t>
      </w:r>
    </w:p>
    <w:p w14:paraId="6924C61D"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not initiated by the PDCCH order for an LTM candidate cell:</w:t>
      </w:r>
    </w:p>
    <w:p w14:paraId="42D14444" w14:textId="77777777" w:rsidR="00C5390F" w:rsidRPr="00D37AC6" w:rsidRDefault="00C5390F" w:rsidP="00C5390F">
      <w:pPr>
        <w:pStyle w:val="B2"/>
        <w:rPr>
          <w:lang w:eastAsia="ko-KR"/>
        </w:rPr>
      </w:pPr>
      <w:r w:rsidRPr="00D37AC6">
        <w:rPr>
          <w:lang w:eastAsia="ko-KR"/>
        </w:rPr>
        <w:t>2&gt;</w:t>
      </w:r>
      <w:r w:rsidRPr="00D37AC6">
        <w:rPr>
          <w:lang w:eastAsia="ko-KR"/>
        </w:rPr>
        <w:tab/>
        <w:t xml:space="preserve">increment </w:t>
      </w:r>
      <w:r w:rsidRPr="00D37AC6">
        <w:rPr>
          <w:i/>
          <w:iCs/>
          <w:lang w:eastAsia="ko-KR"/>
        </w:rPr>
        <w:t>PREAMBLE_POWER_RAMPING_COUNTER</w:t>
      </w:r>
      <w:r w:rsidRPr="00D37AC6">
        <w:rPr>
          <w:lang w:eastAsia="ko-KR"/>
        </w:rPr>
        <w:t xml:space="preserve"> by 1.</w:t>
      </w:r>
    </w:p>
    <w:p w14:paraId="7134B699"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initiated by the PDCCH order for an LTM candidate cell as preamble re-transmission; and</w:t>
      </w:r>
    </w:p>
    <w:p w14:paraId="3CC62D8D" w14:textId="0E4DF9E1" w:rsidR="00411627" w:rsidRPr="00D37AC6" w:rsidRDefault="00C5390F" w:rsidP="00C5390F">
      <w:pPr>
        <w:pStyle w:val="B1"/>
        <w:rPr>
          <w:lang w:eastAsia="ko-KR"/>
        </w:rPr>
      </w:pPr>
      <w:r w:rsidRPr="00D37AC6">
        <w:rPr>
          <w:lang w:eastAsia="ko-KR"/>
        </w:rPr>
        <w:t>1&gt;</w:t>
      </w:r>
      <w:r w:rsidRPr="00D37AC6">
        <w:rPr>
          <w:lang w:eastAsia="ko-KR"/>
        </w:rPr>
        <w:tab/>
        <w:t xml:space="preserve">if the PDCCH order indicates the </w:t>
      </w:r>
      <w:r w:rsidRPr="00D37AC6">
        <w:t xml:space="preserve">same </w:t>
      </w:r>
      <w:r w:rsidRPr="00D37AC6">
        <w:rPr>
          <w:lang w:eastAsia="ko-KR"/>
        </w:rPr>
        <w:t xml:space="preserve">LTM </w:t>
      </w:r>
      <w:r w:rsidRPr="00D37AC6">
        <w:t xml:space="preserve">candidate cell and the same SSB as the </w:t>
      </w:r>
      <w:r w:rsidRPr="00D37AC6">
        <w:rPr>
          <w:lang w:eastAsia="ko-KR"/>
        </w:rPr>
        <w:t>last Random Access Preamble transmission</w:t>
      </w:r>
      <w:r w:rsidR="00411627" w:rsidRPr="00D37AC6">
        <w:rPr>
          <w:lang w:eastAsia="ko-KR"/>
        </w:rPr>
        <w:t>:</w:t>
      </w:r>
    </w:p>
    <w:p w14:paraId="19CE3FAF" w14:textId="77777777" w:rsidR="00411627" w:rsidRPr="00D37AC6" w:rsidRDefault="00411627" w:rsidP="00411627">
      <w:pPr>
        <w:pStyle w:val="B2"/>
        <w:rPr>
          <w:lang w:eastAsia="ko-KR"/>
        </w:rPr>
      </w:pPr>
      <w:r w:rsidRPr="00D37AC6">
        <w:rPr>
          <w:lang w:eastAsia="ko-KR"/>
        </w:rPr>
        <w:t>2&gt;</w:t>
      </w:r>
      <w:r w:rsidRPr="00D37AC6">
        <w:rPr>
          <w:lang w:eastAsia="ko-KR"/>
        </w:rPr>
        <w:tab/>
        <w:t xml:space="preserve">increment </w:t>
      </w:r>
      <w:r w:rsidRPr="00D37AC6">
        <w:rPr>
          <w:i/>
          <w:lang w:eastAsia="ko-KR"/>
        </w:rPr>
        <w:t>PREAMBLE_POWER_RAMPING_COUNTER</w:t>
      </w:r>
      <w:r w:rsidRPr="00D37AC6">
        <w:rPr>
          <w:lang w:eastAsia="ko-KR"/>
        </w:rPr>
        <w:t xml:space="preserve"> by 1.</w:t>
      </w:r>
    </w:p>
    <w:p w14:paraId="186DDEAA"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select the value of </w:t>
      </w:r>
      <w:r w:rsidRPr="00D37AC6">
        <w:rPr>
          <w:i/>
          <w:lang w:eastAsia="ko-KR"/>
        </w:rPr>
        <w:t>DELTA_PREAMBLE</w:t>
      </w:r>
      <w:r w:rsidRPr="00D37AC6">
        <w:rPr>
          <w:lang w:eastAsia="ko-KR"/>
        </w:rPr>
        <w:t xml:space="preserve"> according to </w:t>
      </w:r>
      <w:r w:rsidR="00B9580D" w:rsidRPr="00D37AC6">
        <w:rPr>
          <w:lang w:eastAsia="ko-KR"/>
        </w:rPr>
        <w:t>clause</w:t>
      </w:r>
      <w:r w:rsidRPr="00D37AC6">
        <w:rPr>
          <w:lang w:eastAsia="ko-KR"/>
        </w:rPr>
        <w:t xml:space="preserve"> 7.3;</w:t>
      </w:r>
    </w:p>
    <w:p w14:paraId="4A03DB2D"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set </w:t>
      </w:r>
      <w:r w:rsidRPr="00D37AC6">
        <w:rPr>
          <w:i/>
          <w:lang w:eastAsia="ko-KR"/>
        </w:rPr>
        <w:t>PREAMBLE_RECEIVED_TARGET_POWER</w:t>
      </w:r>
      <w:r w:rsidRPr="00D37AC6">
        <w:rPr>
          <w:lang w:eastAsia="ko-KR"/>
        </w:rPr>
        <w:t xml:space="preserve"> to </w:t>
      </w:r>
      <w:r w:rsidRPr="00D37AC6">
        <w:rPr>
          <w:i/>
          <w:lang w:eastAsia="ko-KR"/>
        </w:rPr>
        <w:t>preambleReceivedTargetPower</w:t>
      </w:r>
      <w:r w:rsidRPr="00D37AC6">
        <w:rPr>
          <w:lang w:eastAsia="ko-KR"/>
        </w:rPr>
        <w:t xml:space="preserve"> + </w:t>
      </w:r>
      <w:r w:rsidRPr="00D37AC6">
        <w:rPr>
          <w:i/>
          <w:lang w:eastAsia="ko-KR"/>
        </w:rPr>
        <w:t>DELTA_PREAMBLE</w:t>
      </w:r>
      <w:r w:rsidRPr="00D37AC6">
        <w:rPr>
          <w:lang w:eastAsia="ko-KR"/>
        </w:rPr>
        <w:t xml:space="preserve"> + (</w:t>
      </w:r>
      <w:r w:rsidRPr="00D37AC6">
        <w:rPr>
          <w:i/>
          <w:lang w:eastAsia="ko-KR"/>
        </w:rPr>
        <w:t>PREAMBLE_POWER_RAMPING_COUNTER</w:t>
      </w:r>
      <w:r w:rsidRPr="00D37AC6">
        <w:rPr>
          <w:lang w:eastAsia="ko-KR"/>
        </w:rPr>
        <w:t xml:space="preserve"> – 1) × </w:t>
      </w:r>
      <w:r w:rsidR="00865E9A" w:rsidRPr="00D37AC6">
        <w:rPr>
          <w:i/>
          <w:lang w:eastAsia="ko-KR"/>
        </w:rPr>
        <w:t>PREAMBLE_POWER_RAMPING_STEP</w:t>
      </w:r>
      <w:r w:rsidR="003B18D8" w:rsidRPr="00D37AC6">
        <w:rPr>
          <w:lang w:eastAsia="ko-KR"/>
        </w:rPr>
        <w:t xml:space="preserve"> </w:t>
      </w:r>
      <w:r w:rsidR="003B18D8" w:rsidRPr="00D37AC6">
        <w:rPr>
          <w:i/>
          <w:lang w:eastAsia="ko-KR"/>
        </w:rPr>
        <w:t>+</w:t>
      </w:r>
      <w:r w:rsidR="003B18D8" w:rsidRPr="00D37AC6">
        <w:rPr>
          <w:lang w:eastAsia="ko-KR"/>
        </w:rPr>
        <w:t xml:space="preserve"> </w:t>
      </w:r>
      <w:r w:rsidR="003B18D8" w:rsidRPr="00D37AC6">
        <w:rPr>
          <w:i/>
          <w:iCs/>
        </w:rPr>
        <w:t>POWER_OFFSET_2STEP_RA</w:t>
      </w:r>
      <w:r w:rsidRPr="00D37AC6">
        <w:rPr>
          <w:lang w:eastAsia="ko-KR"/>
        </w:rPr>
        <w:t>;</w:t>
      </w:r>
    </w:p>
    <w:p w14:paraId="10FC28C3" w14:textId="362B285C" w:rsidR="00411627" w:rsidRPr="00D37AC6" w:rsidRDefault="00411627" w:rsidP="00411627">
      <w:pPr>
        <w:pStyle w:val="B1"/>
        <w:rPr>
          <w:lang w:eastAsia="ko-KR"/>
        </w:rPr>
      </w:pPr>
      <w:r w:rsidRPr="00D37AC6">
        <w:rPr>
          <w:lang w:eastAsia="ko-KR"/>
        </w:rPr>
        <w:t>1&gt;</w:t>
      </w:r>
      <w:r w:rsidRPr="00D37AC6">
        <w:rPr>
          <w:lang w:eastAsia="ko-KR"/>
        </w:rPr>
        <w:tab/>
        <w:t>except for contention-free Random Access Preamble for beam failure recovery request</w:t>
      </w:r>
      <w:r w:rsidR="00C5390F" w:rsidRPr="00D37AC6">
        <w:rPr>
          <w:lang w:eastAsia="ko-KR"/>
        </w:rPr>
        <w:t xml:space="preserve"> and contention-free Random Access Preamble triggered by a PDCCH order for an LTM candidate cell</w:t>
      </w:r>
      <w:r w:rsidRPr="00D37AC6">
        <w:rPr>
          <w:lang w:eastAsia="ko-KR"/>
        </w:rPr>
        <w:t>, compute the RA-RNTI associated with the PRACH occasion in which the Random Access Preamble is transmitted;</w:t>
      </w:r>
    </w:p>
    <w:p w14:paraId="34B48B65" w14:textId="77777777" w:rsidR="00411627" w:rsidRPr="00D37AC6" w:rsidRDefault="00411627" w:rsidP="00411627">
      <w:pPr>
        <w:pStyle w:val="B1"/>
        <w:rPr>
          <w:lang w:eastAsia="ko-KR"/>
        </w:rPr>
      </w:pPr>
      <w:r w:rsidRPr="00D37AC6">
        <w:rPr>
          <w:lang w:eastAsia="ko-KR"/>
        </w:rPr>
        <w:t>1&gt;</w:t>
      </w:r>
      <w:r w:rsidRPr="00D37AC6">
        <w:rPr>
          <w:lang w:eastAsia="ko-KR"/>
        </w:rPr>
        <w:tab/>
        <w:t>instruct the physical layer to transmit the Random Access Preamble using the selected PRACH</w:t>
      </w:r>
      <w:r w:rsidR="000D76D9" w:rsidRPr="00D37AC6">
        <w:rPr>
          <w:lang w:eastAsia="ko-KR"/>
        </w:rPr>
        <w:t xml:space="preserve"> occasion</w:t>
      </w:r>
      <w:r w:rsidRPr="00D37AC6">
        <w:rPr>
          <w:lang w:eastAsia="ko-KR"/>
        </w:rPr>
        <w:t xml:space="preserve">, corresponding RA-RNTI (if available), </w:t>
      </w:r>
      <w:r w:rsidRPr="00D37AC6">
        <w:rPr>
          <w:i/>
          <w:lang w:eastAsia="ko-KR"/>
        </w:rPr>
        <w:t>PREAMBLE_INDEX</w:t>
      </w:r>
      <w:r w:rsidR="00CD6276" w:rsidRPr="00D37AC6">
        <w:rPr>
          <w:lang w:eastAsia="ko-KR"/>
        </w:rPr>
        <w:t>,</w:t>
      </w:r>
      <w:r w:rsidRPr="00D37AC6">
        <w:rPr>
          <w:lang w:eastAsia="ko-KR"/>
        </w:rPr>
        <w:t xml:space="preserve"> and </w:t>
      </w:r>
      <w:r w:rsidRPr="00D37AC6">
        <w:rPr>
          <w:i/>
          <w:lang w:eastAsia="ko-KR"/>
        </w:rPr>
        <w:t>PREAMBLE_RECEIVED_TARGET_POWER</w:t>
      </w:r>
      <w:r w:rsidRPr="00D37AC6">
        <w:rPr>
          <w:lang w:eastAsia="ko-KR"/>
        </w:rPr>
        <w:t>.</w:t>
      </w:r>
    </w:p>
    <w:p w14:paraId="202E79BB"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triggered by a PDCCH order for an LTM candidate cell:</w:t>
      </w:r>
    </w:p>
    <w:p w14:paraId="3200CDCE" w14:textId="77777777" w:rsidR="00C5390F" w:rsidRPr="00D37AC6" w:rsidRDefault="00C5390F" w:rsidP="00C5390F">
      <w:pPr>
        <w:pStyle w:val="B2"/>
        <w:rPr>
          <w:lang w:eastAsia="fr-FR"/>
        </w:rPr>
      </w:pPr>
      <w:r w:rsidRPr="00D37AC6">
        <w:rPr>
          <w:lang w:eastAsia="fr-FR"/>
        </w:rPr>
        <w:t>2&gt;</w:t>
      </w:r>
      <w:r w:rsidRPr="00D37AC6">
        <w:rPr>
          <w:lang w:eastAsia="fr-FR"/>
        </w:rPr>
        <w:tab/>
        <w:t>consider this Random Access procedure completed.</w:t>
      </w:r>
    </w:p>
    <w:p w14:paraId="0D547145" w14:textId="77777777" w:rsidR="00FA61AC" w:rsidRPr="00D37AC6" w:rsidRDefault="00FA61AC" w:rsidP="00FA61AC">
      <w:pPr>
        <w:pStyle w:val="B1"/>
        <w:rPr>
          <w:lang w:eastAsia="ko-KR"/>
        </w:rPr>
      </w:pPr>
      <w:r w:rsidRPr="00D37AC6">
        <w:rPr>
          <w:lang w:eastAsia="ko-KR"/>
        </w:rPr>
        <w:t>1&gt;</w:t>
      </w:r>
      <w:r w:rsidRPr="00D37AC6">
        <w:rPr>
          <w:lang w:eastAsia="ko-KR"/>
        </w:rPr>
        <w:tab/>
        <w:t>if LBT failure indication is received from lower layers for this Random Access Preamble transmission:</w:t>
      </w:r>
    </w:p>
    <w:p w14:paraId="7B8A13CB" w14:textId="77777777" w:rsidR="00296F95" w:rsidRPr="00D37AC6" w:rsidRDefault="00296F95" w:rsidP="00296F95">
      <w:pPr>
        <w:pStyle w:val="B2"/>
        <w:rPr>
          <w:lang w:eastAsia="ko-KR"/>
        </w:rPr>
      </w:pPr>
      <w:r w:rsidRPr="00D37AC6">
        <w:t>2&gt;</w:t>
      </w:r>
      <w:r w:rsidRPr="00D37AC6">
        <w:tab/>
      </w:r>
      <w:r w:rsidRPr="00D37AC6">
        <w:rPr>
          <w:lang w:eastAsia="ko-KR"/>
        </w:rPr>
        <w:t xml:space="preserve">if </w:t>
      </w:r>
      <w:r w:rsidRPr="00D37AC6">
        <w:rPr>
          <w:i/>
          <w:lang w:eastAsia="ko-KR"/>
        </w:rPr>
        <w:t>lbt-FailureRecoveryConfig</w:t>
      </w:r>
      <w:r w:rsidRPr="00D37AC6">
        <w:rPr>
          <w:lang w:eastAsia="ko-KR"/>
        </w:rPr>
        <w:t xml:space="preserve"> is configured:</w:t>
      </w:r>
    </w:p>
    <w:p w14:paraId="7B2647A2" w14:textId="77777777" w:rsidR="00FA61AC" w:rsidRPr="00D37AC6" w:rsidRDefault="00296F95" w:rsidP="00030779">
      <w:pPr>
        <w:pStyle w:val="B3"/>
        <w:rPr>
          <w:lang w:eastAsia="ko-KR"/>
        </w:rPr>
      </w:pPr>
      <w:r w:rsidRPr="00D37AC6">
        <w:t>3</w:t>
      </w:r>
      <w:r w:rsidR="00FA61AC" w:rsidRPr="00D37AC6">
        <w:t>&gt;</w:t>
      </w:r>
      <w:r w:rsidR="00FA61AC" w:rsidRPr="00D37AC6">
        <w:tab/>
      </w:r>
      <w:r w:rsidR="00FA61AC" w:rsidRPr="00D37AC6">
        <w:rPr>
          <w:lang w:eastAsia="ko-KR"/>
        </w:rPr>
        <w:t>perform the Random Access Resource selection procedure (see clause 5.1.2).</w:t>
      </w:r>
    </w:p>
    <w:p w14:paraId="0696F97B" w14:textId="77777777" w:rsidR="00296F95" w:rsidRPr="00D37AC6" w:rsidRDefault="00296F95" w:rsidP="00296F95">
      <w:pPr>
        <w:pStyle w:val="B2"/>
        <w:rPr>
          <w:lang w:eastAsia="ko-KR"/>
        </w:rPr>
      </w:pPr>
      <w:r w:rsidRPr="00D37AC6">
        <w:t>2&gt;</w:t>
      </w:r>
      <w:r w:rsidRPr="00D37AC6">
        <w:tab/>
      </w:r>
      <w:r w:rsidRPr="00D37AC6">
        <w:rPr>
          <w:lang w:eastAsia="ko-KR"/>
        </w:rPr>
        <w:t>else:</w:t>
      </w:r>
    </w:p>
    <w:p w14:paraId="68ED9F40" w14:textId="77777777" w:rsidR="00296F95" w:rsidRPr="00D37AC6" w:rsidRDefault="00296F95" w:rsidP="00296F95">
      <w:pPr>
        <w:pStyle w:val="B3"/>
        <w:rPr>
          <w:lang w:eastAsia="ko-KR"/>
        </w:rPr>
      </w:pPr>
      <w:r w:rsidRPr="00D37AC6">
        <w:rPr>
          <w:noProof/>
          <w:lang w:eastAsia="ko-KR"/>
        </w:rPr>
        <w:t>3&gt;</w:t>
      </w:r>
      <w:r w:rsidRPr="00D37AC6">
        <w:rPr>
          <w:noProof/>
        </w:rPr>
        <w:tab/>
      </w:r>
      <w:r w:rsidRPr="00D37AC6">
        <w:rPr>
          <w:lang w:eastAsia="ko-KR"/>
        </w:rPr>
        <w:t xml:space="preserve">increment </w:t>
      </w:r>
      <w:r w:rsidRPr="00D37AC6">
        <w:rPr>
          <w:i/>
          <w:iCs/>
          <w:lang w:eastAsia="ko-KR"/>
        </w:rPr>
        <w:t>PREAMBLE_TRANSMISSION_COUNTER</w:t>
      </w:r>
      <w:r w:rsidRPr="00D37AC6">
        <w:rPr>
          <w:lang w:eastAsia="ko-KR"/>
        </w:rPr>
        <w:t xml:space="preserve"> by 1;</w:t>
      </w:r>
    </w:p>
    <w:p w14:paraId="7F034398" w14:textId="77777777" w:rsidR="00296F95" w:rsidRPr="00D37AC6" w:rsidRDefault="00296F95" w:rsidP="00296F95">
      <w:pPr>
        <w:pStyle w:val="B3"/>
        <w:rPr>
          <w:lang w:eastAsia="ko-KR"/>
        </w:rPr>
      </w:pPr>
      <w:r w:rsidRPr="00D37AC6">
        <w:rPr>
          <w:lang w:eastAsia="ko-KR"/>
        </w:rPr>
        <w:t>3&gt;</w:t>
      </w:r>
      <w:r w:rsidRPr="00D37AC6">
        <w:rPr>
          <w:lang w:eastAsia="ko-KR"/>
        </w:rPr>
        <w:tab/>
        <w:t xml:space="preserve">if </w:t>
      </w:r>
      <w:r w:rsidRPr="00D37AC6">
        <w:rPr>
          <w:i/>
          <w:lang w:eastAsia="ko-KR"/>
        </w:rPr>
        <w:t>PREAMBLE_TRANSMISSION_COUNTER</w:t>
      </w:r>
      <w:r w:rsidRPr="00D37AC6">
        <w:rPr>
          <w:lang w:eastAsia="ko-KR"/>
        </w:rPr>
        <w:t xml:space="preserve"> = </w:t>
      </w:r>
      <w:r w:rsidRPr="00D37AC6">
        <w:rPr>
          <w:i/>
          <w:lang w:eastAsia="ko-KR"/>
        </w:rPr>
        <w:t>preambleTransMax</w:t>
      </w:r>
      <w:r w:rsidRPr="00D37AC6">
        <w:rPr>
          <w:lang w:eastAsia="ko-KR"/>
        </w:rPr>
        <w:t xml:space="preserve"> + 1:</w:t>
      </w:r>
    </w:p>
    <w:p w14:paraId="3B452D42" w14:textId="77777777" w:rsidR="00296F95" w:rsidRPr="00D37AC6" w:rsidRDefault="00296F95" w:rsidP="00296F95">
      <w:pPr>
        <w:pStyle w:val="B4"/>
        <w:rPr>
          <w:lang w:eastAsia="ko-KR"/>
        </w:rPr>
      </w:pPr>
      <w:r w:rsidRPr="00D37AC6">
        <w:rPr>
          <w:lang w:eastAsia="ko-KR"/>
        </w:rPr>
        <w:t>4&gt;</w:t>
      </w:r>
      <w:r w:rsidRPr="00D37AC6">
        <w:rPr>
          <w:lang w:eastAsia="ko-KR"/>
        </w:rPr>
        <w:tab/>
        <w:t>if the Random Access Preamble is transmitted on the SpCell:</w:t>
      </w:r>
    </w:p>
    <w:p w14:paraId="67E60D5F" w14:textId="77777777" w:rsidR="00296F95" w:rsidRPr="00D37AC6" w:rsidRDefault="00296F95" w:rsidP="00296F95">
      <w:pPr>
        <w:pStyle w:val="B5"/>
        <w:rPr>
          <w:lang w:eastAsia="ko-KR"/>
        </w:rPr>
      </w:pPr>
      <w:r w:rsidRPr="00D37AC6">
        <w:rPr>
          <w:lang w:eastAsia="ko-KR"/>
        </w:rPr>
        <w:t>5&gt;</w:t>
      </w:r>
      <w:r w:rsidRPr="00D37AC6">
        <w:rPr>
          <w:lang w:eastAsia="ko-KR"/>
        </w:rPr>
        <w:tab/>
        <w:t>indicate a Random Access problem to upper layers;</w:t>
      </w:r>
    </w:p>
    <w:p w14:paraId="7F9BF1E4" w14:textId="77777777" w:rsidR="00296F95" w:rsidRPr="00D37AC6" w:rsidRDefault="00296F95" w:rsidP="00296F95">
      <w:pPr>
        <w:pStyle w:val="B5"/>
        <w:rPr>
          <w:lang w:eastAsia="ko-KR"/>
        </w:rPr>
      </w:pPr>
      <w:r w:rsidRPr="00D37AC6">
        <w:rPr>
          <w:lang w:eastAsia="ko-KR"/>
        </w:rPr>
        <w:t>5&gt;</w:t>
      </w:r>
      <w:r w:rsidRPr="00D37AC6">
        <w:rPr>
          <w:lang w:eastAsia="ko-KR"/>
        </w:rPr>
        <w:tab/>
        <w:t>if this Random Access procedure was triggered for SI request:</w:t>
      </w:r>
    </w:p>
    <w:p w14:paraId="1C9BA5C0" w14:textId="77777777" w:rsidR="00296F95" w:rsidRPr="00D37AC6" w:rsidRDefault="00296F95" w:rsidP="00296F95">
      <w:pPr>
        <w:pStyle w:val="B6"/>
        <w:rPr>
          <w:lang w:eastAsia="ko-KR"/>
        </w:rPr>
      </w:pPr>
      <w:r w:rsidRPr="00D37AC6">
        <w:rPr>
          <w:lang w:eastAsia="ko-KR"/>
        </w:rPr>
        <w:t>6&gt;</w:t>
      </w:r>
      <w:r w:rsidRPr="00D37AC6">
        <w:rPr>
          <w:lang w:eastAsia="ko-KR"/>
        </w:rPr>
        <w:tab/>
        <w:t>consider the Random Access procedure unsuccessfully completed.</w:t>
      </w:r>
    </w:p>
    <w:p w14:paraId="1A327C36" w14:textId="77777777" w:rsidR="00296F95" w:rsidRPr="00D37AC6" w:rsidRDefault="00296F95" w:rsidP="00296F95">
      <w:pPr>
        <w:pStyle w:val="B4"/>
        <w:rPr>
          <w:lang w:eastAsia="ko-KR"/>
        </w:rPr>
      </w:pPr>
      <w:r w:rsidRPr="00D37AC6">
        <w:rPr>
          <w:lang w:eastAsia="ko-KR"/>
        </w:rPr>
        <w:t>4&gt;</w:t>
      </w:r>
      <w:r w:rsidRPr="00D37AC6">
        <w:rPr>
          <w:lang w:eastAsia="ko-KR"/>
        </w:rPr>
        <w:tab/>
        <w:t>else if the Random Access Preamble is transmitted on an SCell:</w:t>
      </w:r>
    </w:p>
    <w:p w14:paraId="1DD3E5B5" w14:textId="77777777" w:rsidR="00296F95" w:rsidRPr="00D37AC6" w:rsidRDefault="00296F95" w:rsidP="00296F95">
      <w:pPr>
        <w:pStyle w:val="B5"/>
        <w:rPr>
          <w:lang w:eastAsia="ko-KR"/>
        </w:rPr>
      </w:pPr>
      <w:r w:rsidRPr="00D37AC6">
        <w:rPr>
          <w:lang w:eastAsia="ko-KR"/>
        </w:rPr>
        <w:t>5&gt;</w:t>
      </w:r>
      <w:r w:rsidRPr="00D37AC6">
        <w:rPr>
          <w:lang w:eastAsia="ko-KR"/>
        </w:rPr>
        <w:tab/>
        <w:t>consider the Random Access procedure unsuccessfully completed.</w:t>
      </w:r>
    </w:p>
    <w:p w14:paraId="65200C2C" w14:textId="77777777" w:rsidR="00296F95" w:rsidRPr="00D37AC6" w:rsidRDefault="00296F95" w:rsidP="00296F95">
      <w:pPr>
        <w:pStyle w:val="B3"/>
        <w:rPr>
          <w:lang w:eastAsia="ko-KR"/>
        </w:rPr>
      </w:pPr>
      <w:r w:rsidRPr="00D37AC6">
        <w:rPr>
          <w:lang w:eastAsia="ko-KR"/>
        </w:rPr>
        <w:t>3&gt;</w:t>
      </w:r>
      <w:r w:rsidRPr="00D37AC6">
        <w:rPr>
          <w:lang w:eastAsia="ko-KR"/>
        </w:rPr>
        <w:tab/>
        <w:t>if the Random Access procedure is not completed:</w:t>
      </w:r>
    </w:p>
    <w:p w14:paraId="197FCF66" w14:textId="77777777" w:rsidR="00296F95" w:rsidRPr="00D37AC6" w:rsidRDefault="00296F95" w:rsidP="00296F95">
      <w:pPr>
        <w:pStyle w:val="B4"/>
        <w:rPr>
          <w:lang w:eastAsia="ko-KR"/>
        </w:rPr>
      </w:pPr>
      <w:r w:rsidRPr="00D37AC6">
        <w:t>4&gt;</w:t>
      </w:r>
      <w:r w:rsidRPr="00D37AC6">
        <w:tab/>
      </w:r>
      <w:r w:rsidRPr="00D37AC6">
        <w:rPr>
          <w:lang w:eastAsia="ko-KR"/>
        </w:rPr>
        <w:t>perform the Random Access Resource selection procedure (see clause 5.1.2).</w:t>
      </w:r>
    </w:p>
    <w:p w14:paraId="5744469B" w14:textId="3C93E1C7" w:rsidR="00411627" w:rsidRPr="00D37AC6" w:rsidRDefault="00411627" w:rsidP="00411627">
      <w:pPr>
        <w:rPr>
          <w:lang w:eastAsia="ko-KR"/>
        </w:rPr>
      </w:pPr>
      <w:r w:rsidRPr="00D37AC6">
        <w:rPr>
          <w:lang w:eastAsia="ko-KR"/>
        </w:rPr>
        <w:t>The RA-RNTI associated with the PRACH</w:t>
      </w:r>
      <w:r w:rsidR="000D76D9" w:rsidRPr="00D37AC6">
        <w:rPr>
          <w:lang w:eastAsia="ko-KR"/>
        </w:rPr>
        <w:t xml:space="preserve"> occasion</w:t>
      </w:r>
      <w:r w:rsidRPr="00D37AC6">
        <w:rPr>
          <w:lang w:eastAsia="ko-KR"/>
        </w:rPr>
        <w:t xml:space="preserve"> in which the Random Access Preamble is transmitted</w:t>
      </w:r>
      <w:r w:rsidR="00DB079A" w:rsidRPr="00D37AC6">
        <w:rPr>
          <w:lang w:eastAsia="ko-KR"/>
        </w:rPr>
        <w:t xml:space="preserve"> or the RA-RNTI associated with the last valid PRACH occasion in the set of PRACH occasions (as specified in TS 38.213 [6]) for Msg1 repetition</w:t>
      </w:r>
      <w:r w:rsidRPr="00D37AC6">
        <w:rPr>
          <w:lang w:eastAsia="ko-KR"/>
        </w:rPr>
        <w:t>, is computed as:</w:t>
      </w:r>
    </w:p>
    <w:p w14:paraId="71559E3E" w14:textId="297F5B14" w:rsidR="00411627" w:rsidRPr="00D37AC6" w:rsidRDefault="005F768A" w:rsidP="000B2AEF">
      <w:pPr>
        <w:pStyle w:val="EQ"/>
        <w:rPr>
          <w:lang w:eastAsia="ko-KR"/>
        </w:rPr>
      </w:pPr>
      <w:r w:rsidRPr="00D37AC6">
        <w:rPr>
          <w:lang w:eastAsia="ko-KR"/>
        </w:rPr>
        <w:tab/>
      </w:r>
      <w:r w:rsidR="00411627" w:rsidRPr="00D37AC6">
        <w:rPr>
          <w:lang w:eastAsia="ko-KR"/>
        </w:rPr>
        <w:t>RA-RNTI</w:t>
      </w:r>
      <w:r w:rsidR="00364D21" w:rsidRPr="00D37AC6">
        <w:rPr>
          <w:lang w:eastAsia="ko-KR"/>
        </w:rPr>
        <w:t xml:space="preserve"> </w:t>
      </w:r>
      <w:r w:rsidR="00411627" w:rsidRPr="00D37AC6">
        <w:rPr>
          <w:lang w:eastAsia="ko-KR"/>
        </w:rPr>
        <w:t>= 1 + s_id + 14 × t_id + 14 × 80 × f_id + 14 × 80 × 8 × ul_carrier_id</w:t>
      </w:r>
    </w:p>
    <w:p w14:paraId="7CA4ACFA" w14:textId="54DBF9CD" w:rsidR="00411627" w:rsidRPr="00D37AC6" w:rsidRDefault="00411627" w:rsidP="00411627">
      <w:pPr>
        <w:rPr>
          <w:lang w:eastAsia="ko-KR"/>
        </w:rPr>
      </w:pPr>
      <w:r w:rsidRPr="00D37AC6">
        <w:rPr>
          <w:lang w:eastAsia="ko-KR"/>
        </w:rPr>
        <w:t xml:space="preserve">where s_id is the index of the first OFDM symbol of the PRACH </w:t>
      </w:r>
      <w:r w:rsidR="000D76D9" w:rsidRPr="00D37AC6">
        <w:rPr>
          <w:lang w:eastAsia="ko-KR"/>
        </w:rPr>
        <w:t xml:space="preserve">occasion </w:t>
      </w:r>
      <w:r w:rsidRPr="00D37AC6">
        <w:rPr>
          <w:lang w:eastAsia="ko-KR"/>
        </w:rPr>
        <w:t xml:space="preserve">(0 </w:t>
      </w:r>
      <w:r w:rsidRPr="00D37AC6">
        <w:rPr>
          <w:noProof/>
        </w:rPr>
        <w:t>≤</w:t>
      </w:r>
      <w:r w:rsidRPr="00D37AC6">
        <w:rPr>
          <w:noProof/>
          <w:lang w:eastAsia="ko-KR"/>
        </w:rPr>
        <w:t xml:space="preserve"> </w:t>
      </w:r>
      <w:r w:rsidRPr="00D37AC6">
        <w:rPr>
          <w:lang w:eastAsia="ko-KR"/>
        </w:rPr>
        <w:t xml:space="preserve">s_id &lt; 14), t_id is the index of the first slot of the PRACH </w:t>
      </w:r>
      <w:r w:rsidR="000D76D9" w:rsidRPr="00D37AC6">
        <w:rPr>
          <w:lang w:eastAsia="ko-KR"/>
        </w:rPr>
        <w:t xml:space="preserve">occasion </w:t>
      </w:r>
      <w:r w:rsidRPr="00D37AC6">
        <w:rPr>
          <w:lang w:eastAsia="ko-KR"/>
        </w:rPr>
        <w:t xml:space="preserve">in a system frame (0 </w:t>
      </w:r>
      <w:r w:rsidRPr="00D37AC6">
        <w:rPr>
          <w:noProof/>
        </w:rPr>
        <w:t>≤</w:t>
      </w:r>
      <w:r w:rsidRPr="00D37AC6">
        <w:rPr>
          <w:lang w:eastAsia="ko-KR"/>
        </w:rPr>
        <w:t xml:space="preserve"> t_id &lt; 80)</w:t>
      </w:r>
      <w:r w:rsidR="004B3D68" w:rsidRPr="00D37AC6">
        <w:rPr>
          <w:lang w:eastAsia="ko-KR"/>
        </w:rPr>
        <w:t xml:space="preserve">, where the subcarrier spacing to determine t_id is based </w:t>
      </w:r>
      <w:r w:rsidR="004B3D68" w:rsidRPr="00D37AC6">
        <w:rPr>
          <w:lang w:eastAsia="ko-KR"/>
        </w:rPr>
        <w:lastRenderedPageBreak/>
        <w:t xml:space="preserve">on the value of μ specified in </w:t>
      </w:r>
      <w:r w:rsidR="00B9580D" w:rsidRPr="00D37AC6">
        <w:rPr>
          <w:lang w:eastAsia="ko-KR"/>
        </w:rPr>
        <w:t>clause</w:t>
      </w:r>
      <w:r w:rsidR="004B3D68" w:rsidRPr="00D37AC6">
        <w:rPr>
          <w:lang w:eastAsia="ko-KR"/>
        </w:rPr>
        <w:t xml:space="preserve"> 5.3.2 in TS 38.211 [8]</w:t>
      </w:r>
      <w:r w:rsidR="00AA01E3" w:rsidRPr="00D37AC6">
        <w:rPr>
          <w:lang w:eastAsia="ko-KR"/>
        </w:rPr>
        <w:t xml:space="preserve"> for μ = {0, 1, 2, 3}, and for μ = {5, 6}, t_id is the index of the 120 kHz slot in a system frame that contains the PRACH occasion (0 </w:t>
      </w:r>
      <w:r w:rsidR="00AA01E3" w:rsidRPr="00D37AC6">
        <w:rPr>
          <w:noProof/>
        </w:rPr>
        <w:t>≤</w:t>
      </w:r>
      <w:r w:rsidR="00AA01E3" w:rsidRPr="00D37AC6">
        <w:rPr>
          <w:lang w:eastAsia="ko-KR"/>
        </w:rPr>
        <w:t xml:space="preserve"> t_id &lt; 80)</w:t>
      </w:r>
      <w:r w:rsidRPr="00D37AC6">
        <w:rPr>
          <w:lang w:eastAsia="ko-KR"/>
        </w:rPr>
        <w:t xml:space="preserve">, f_id is the index of the PRACH </w:t>
      </w:r>
      <w:r w:rsidR="000D76D9" w:rsidRPr="00D37AC6">
        <w:rPr>
          <w:lang w:eastAsia="ko-KR"/>
        </w:rPr>
        <w:t xml:space="preserve">occasion </w:t>
      </w:r>
      <w:r w:rsidRPr="00D37AC6">
        <w:rPr>
          <w:lang w:eastAsia="ko-KR"/>
        </w:rPr>
        <w:t xml:space="preserve">in the frequency domain (0 </w:t>
      </w:r>
      <w:r w:rsidRPr="00D37AC6">
        <w:rPr>
          <w:noProof/>
        </w:rPr>
        <w:t>≤</w:t>
      </w:r>
      <w:r w:rsidRPr="00D37AC6">
        <w:rPr>
          <w:lang w:eastAsia="ko-KR"/>
        </w:rPr>
        <w:t xml:space="preserve"> f_id &lt; 8), and ul_carrier_id is the UL carrier used for </w:t>
      </w:r>
      <w:r w:rsidR="000D76D9" w:rsidRPr="00D37AC6">
        <w:rPr>
          <w:lang w:eastAsia="ko-KR"/>
        </w:rPr>
        <w:t xml:space="preserve">Random Access Preamble </w:t>
      </w:r>
      <w:r w:rsidRPr="00D37AC6">
        <w:rPr>
          <w:lang w:eastAsia="ko-KR"/>
        </w:rPr>
        <w:t>transmission (0 for NUL carrier, and 1 for SUL carrier).</w:t>
      </w:r>
    </w:p>
    <w:p w14:paraId="548CE7C8" w14:textId="77777777" w:rsidR="003B18D8" w:rsidRPr="00D37AC6" w:rsidRDefault="003B18D8" w:rsidP="003B18D8">
      <w:pPr>
        <w:pStyle w:val="Heading3"/>
        <w:rPr>
          <w:rFonts w:eastAsia="Malgun Gothic"/>
          <w:lang w:eastAsia="ko-KR"/>
        </w:rPr>
      </w:pPr>
      <w:bookmarkStart w:id="198" w:name="_Toc37296180"/>
      <w:bookmarkStart w:id="199" w:name="_Toc46490306"/>
      <w:bookmarkStart w:id="200" w:name="_Toc52752001"/>
      <w:bookmarkStart w:id="201" w:name="_Toc52796463"/>
      <w:bookmarkStart w:id="202" w:name="_Toc171706328"/>
      <w:bookmarkStart w:id="203" w:name="_Toc29239823"/>
      <w:r w:rsidRPr="00D37AC6">
        <w:rPr>
          <w:rFonts w:eastAsia="Malgun Gothic"/>
          <w:lang w:eastAsia="ko-KR"/>
        </w:rPr>
        <w:t>5.1.3a</w:t>
      </w:r>
      <w:r w:rsidRPr="00D37AC6">
        <w:rPr>
          <w:rFonts w:eastAsia="Malgun Gothic"/>
          <w:lang w:eastAsia="ko-KR"/>
        </w:rPr>
        <w:tab/>
      </w:r>
      <w:r w:rsidRPr="00D37AC6">
        <w:rPr>
          <w:rFonts w:eastAsia="SimSun"/>
          <w:lang w:eastAsia="zh-CN"/>
        </w:rPr>
        <w:t>MSGA</w:t>
      </w:r>
      <w:r w:rsidRPr="00D37AC6">
        <w:rPr>
          <w:rFonts w:eastAsia="Malgun Gothic"/>
          <w:lang w:eastAsia="ko-KR"/>
        </w:rPr>
        <w:t xml:space="preserve"> transmission</w:t>
      </w:r>
      <w:bookmarkEnd w:id="198"/>
      <w:bookmarkEnd w:id="199"/>
      <w:bookmarkEnd w:id="200"/>
      <w:bookmarkEnd w:id="201"/>
      <w:bookmarkEnd w:id="202"/>
    </w:p>
    <w:p w14:paraId="3CA4D253" w14:textId="77777777" w:rsidR="003B18D8" w:rsidRPr="00D37AC6" w:rsidRDefault="003B18D8" w:rsidP="003B18D8">
      <w:pPr>
        <w:rPr>
          <w:rFonts w:eastAsia="Malgun Gothic"/>
          <w:lang w:eastAsia="ko-KR"/>
        </w:rPr>
      </w:pPr>
      <w:r w:rsidRPr="00D37AC6">
        <w:rPr>
          <w:lang w:eastAsia="ko-KR"/>
        </w:rPr>
        <w:t xml:space="preserve">The MAC entity shall, for each </w:t>
      </w:r>
      <w:r w:rsidRPr="00D37AC6">
        <w:rPr>
          <w:rFonts w:eastAsia="SimSun"/>
          <w:lang w:eastAsia="zh-CN"/>
        </w:rPr>
        <w:t>MSGA</w:t>
      </w:r>
      <w:r w:rsidRPr="00D37AC6">
        <w:rPr>
          <w:lang w:eastAsia="ko-KR"/>
        </w:rPr>
        <w:t>:</w:t>
      </w:r>
    </w:p>
    <w:p w14:paraId="1A259EDC" w14:textId="77777777" w:rsidR="003B18D8" w:rsidRPr="00D37AC6" w:rsidRDefault="003B18D8" w:rsidP="003B18D8">
      <w:pPr>
        <w:pStyle w:val="B1"/>
        <w:rPr>
          <w:lang w:eastAsia="ko-KR"/>
        </w:rPr>
      </w:pPr>
      <w:r w:rsidRPr="00D37AC6">
        <w:rPr>
          <w:lang w:eastAsia="ko-KR"/>
        </w:rPr>
        <w:t>1&gt;</w:t>
      </w:r>
      <w:r w:rsidRPr="00D37AC6">
        <w:rPr>
          <w:lang w:eastAsia="ko-KR"/>
        </w:rPr>
        <w:tab/>
        <w:t xml:space="preserve">if </w:t>
      </w:r>
      <w:r w:rsidRPr="00D37AC6">
        <w:rPr>
          <w:i/>
          <w:iCs/>
          <w:lang w:eastAsia="ko-KR"/>
        </w:rPr>
        <w:t>PREAMBLE_TRANSMISSION_COUNTER</w:t>
      </w:r>
      <w:r w:rsidRPr="00D37AC6">
        <w:rPr>
          <w:lang w:eastAsia="ko-KR"/>
        </w:rPr>
        <w:t xml:space="preserve"> is greater than one; and</w:t>
      </w:r>
    </w:p>
    <w:p w14:paraId="304C1632" w14:textId="77777777" w:rsidR="003B18D8" w:rsidRPr="00D37AC6" w:rsidRDefault="003B18D8" w:rsidP="003B18D8">
      <w:pPr>
        <w:pStyle w:val="B1"/>
        <w:rPr>
          <w:lang w:eastAsia="ko-KR"/>
        </w:rPr>
      </w:pPr>
      <w:r w:rsidRPr="00D37AC6">
        <w:rPr>
          <w:lang w:eastAsia="ko-KR"/>
        </w:rPr>
        <w:t>1&gt;</w:t>
      </w:r>
      <w:r w:rsidRPr="00D37AC6">
        <w:rPr>
          <w:lang w:eastAsia="ko-KR"/>
        </w:rPr>
        <w:tab/>
        <w:t>if the notification of suspending power ramping counter has not been received from lower layers; and</w:t>
      </w:r>
    </w:p>
    <w:p w14:paraId="71FC3F72" w14:textId="77777777" w:rsidR="003B18D8" w:rsidRPr="00D37AC6" w:rsidRDefault="003B18D8" w:rsidP="003B18D8">
      <w:pPr>
        <w:pStyle w:val="B1"/>
        <w:rPr>
          <w:lang w:eastAsia="ko-KR"/>
        </w:rPr>
      </w:pPr>
      <w:r w:rsidRPr="00D37AC6">
        <w:rPr>
          <w:lang w:eastAsia="ko-KR"/>
        </w:rPr>
        <w:t>1&gt;</w:t>
      </w:r>
      <w:r w:rsidRPr="00D37AC6">
        <w:rPr>
          <w:lang w:eastAsia="ko-KR"/>
        </w:rPr>
        <w:tab/>
        <w:t>if LBT failure indication was not received from lower layers for the last MSGA Random Access Preamble transmission; and</w:t>
      </w:r>
    </w:p>
    <w:p w14:paraId="751AFCF6" w14:textId="77777777" w:rsidR="003B18D8" w:rsidRPr="00D37AC6" w:rsidRDefault="003B18D8" w:rsidP="003B18D8">
      <w:pPr>
        <w:pStyle w:val="B1"/>
        <w:rPr>
          <w:lang w:eastAsia="ko-KR"/>
        </w:rPr>
      </w:pPr>
      <w:r w:rsidRPr="00D37AC6">
        <w:rPr>
          <w:lang w:eastAsia="ko-KR"/>
        </w:rPr>
        <w:t>1&gt;</w:t>
      </w:r>
      <w:r w:rsidRPr="00D37AC6">
        <w:rPr>
          <w:lang w:eastAsia="ko-KR"/>
        </w:rPr>
        <w:tab/>
        <w:t>if SSB selected is not changed from the selection in the last Random Access Preamble transmission:</w:t>
      </w:r>
    </w:p>
    <w:p w14:paraId="27674FA5" w14:textId="77777777" w:rsidR="003B18D8" w:rsidRPr="00D37AC6" w:rsidRDefault="003B18D8" w:rsidP="003B18D8">
      <w:pPr>
        <w:pStyle w:val="B2"/>
        <w:rPr>
          <w:lang w:eastAsia="ko-KR"/>
        </w:rPr>
      </w:pPr>
      <w:r w:rsidRPr="00D37AC6">
        <w:rPr>
          <w:lang w:eastAsia="ko-KR"/>
        </w:rPr>
        <w:t>2&gt;</w:t>
      </w:r>
      <w:r w:rsidRPr="00D37AC6">
        <w:rPr>
          <w:lang w:eastAsia="ko-KR"/>
        </w:rPr>
        <w:tab/>
        <w:t xml:space="preserve">increment </w:t>
      </w:r>
      <w:r w:rsidRPr="00D37AC6">
        <w:rPr>
          <w:i/>
          <w:iCs/>
          <w:lang w:eastAsia="ko-KR"/>
        </w:rPr>
        <w:t>PREAMBLE_POWER_RAMPING_COUNTER</w:t>
      </w:r>
      <w:r w:rsidRPr="00D37AC6">
        <w:rPr>
          <w:lang w:eastAsia="ko-KR"/>
        </w:rPr>
        <w:t xml:space="preserve"> by 1.</w:t>
      </w:r>
    </w:p>
    <w:p w14:paraId="41674488" w14:textId="77777777" w:rsidR="003B18D8" w:rsidRPr="00D37AC6" w:rsidRDefault="003B18D8" w:rsidP="003B18D8">
      <w:pPr>
        <w:pStyle w:val="B1"/>
        <w:rPr>
          <w:lang w:eastAsia="ko-KR"/>
        </w:rPr>
      </w:pPr>
      <w:r w:rsidRPr="00D37AC6">
        <w:rPr>
          <w:lang w:eastAsia="ko-KR"/>
        </w:rPr>
        <w:t>1&gt;</w:t>
      </w:r>
      <w:r w:rsidRPr="00D37AC6">
        <w:rPr>
          <w:lang w:eastAsia="ko-KR"/>
        </w:rPr>
        <w:tab/>
        <w:t xml:space="preserve">select the value of </w:t>
      </w:r>
      <w:r w:rsidRPr="00D37AC6">
        <w:rPr>
          <w:i/>
          <w:iCs/>
          <w:lang w:eastAsia="ko-KR"/>
        </w:rPr>
        <w:t>DELTA_PREAMBLE</w:t>
      </w:r>
      <w:r w:rsidRPr="00D37AC6">
        <w:rPr>
          <w:lang w:eastAsia="ko-KR"/>
        </w:rPr>
        <w:t xml:space="preserve"> according to clause 7.3;</w:t>
      </w:r>
    </w:p>
    <w:p w14:paraId="31BCFC36" w14:textId="77777777" w:rsidR="003B18D8" w:rsidRPr="00D37AC6" w:rsidRDefault="003B18D8" w:rsidP="003B18D8">
      <w:pPr>
        <w:pStyle w:val="B1"/>
        <w:rPr>
          <w:lang w:eastAsia="ko-KR"/>
        </w:rPr>
      </w:pPr>
      <w:r w:rsidRPr="00D37AC6">
        <w:rPr>
          <w:lang w:eastAsia="ko-KR"/>
        </w:rPr>
        <w:t>1&gt;</w:t>
      </w:r>
      <w:r w:rsidRPr="00D37AC6">
        <w:rPr>
          <w:lang w:eastAsia="ko-KR"/>
        </w:rPr>
        <w:tab/>
        <w:t xml:space="preserve">set </w:t>
      </w:r>
      <w:r w:rsidRPr="00D37AC6">
        <w:rPr>
          <w:i/>
          <w:iCs/>
          <w:lang w:eastAsia="ko-KR"/>
        </w:rPr>
        <w:t>PREAMBLE_RECEIVED_TARGET_POWER</w:t>
      </w:r>
      <w:r w:rsidRPr="00D37AC6">
        <w:rPr>
          <w:lang w:eastAsia="ko-KR"/>
        </w:rPr>
        <w:t xml:space="preserve"> to </w:t>
      </w:r>
      <w:r w:rsidR="000D4BCF" w:rsidRPr="00D37AC6">
        <w:rPr>
          <w:i/>
          <w:iCs/>
          <w:lang w:eastAsia="ko-KR"/>
        </w:rPr>
        <w:t>msgA-P</w:t>
      </w:r>
      <w:r w:rsidRPr="00D37AC6">
        <w:rPr>
          <w:i/>
          <w:iCs/>
          <w:lang w:eastAsia="ko-KR"/>
        </w:rPr>
        <w:t>reambleReceivedTargetPower</w:t>
      </w:r>
      <w:r w:rsidRPr="00D37AC6">
        <w:rPr>
          <w:lang w:eastAsia="ko-KR"/>
        </w:rPr>
        <w:t xml:space="preserve"> + </w:t>
      </w:r>
      <w:r w:rsidRPr="00D37AC6">
        <w:rPr>
          <w:i/>
          <w:iCs/>
          <w:lang w:eastAsia="ko-KR"/>
        </w:rPr>
        <w:t>DELTA_PREAMBLE</w:t>
      </w:r>
      <w:r w:rsidRPr="00D37AC6">
        <w:rPr>
          <w:lang w:eastAsia="ko-KR"/>
        </w:rPr>
        <w:t xml:space="preserve"> + (</w:t>
      </w:r>
      <w:r w:rsidRPr="00D37AC6">
        <w:rPr>
          <w:i/>
          <w:iCs/>
          <w:lang w:eastAsia="ko-KR"/>
        </w:rPr>
        <w:t>PREAMBLE_POWER_RAMPING_COUNTER</w:t>
      </w:r>
      <w:r w:rsidRPr="00D37AC6">
        <w:rPr>
          <w:lang w:eastAsia="ko-KR"/>
        </w:rPr>
        <w:t xml:space="preserve"> – 1) × </w:t>
      </w:r>
      <w:r w:rsidRPr="00D37AC6">
        <w:rPr>
          <w:i/>
          <w:iCs/>
          <w:lang w:eastAsia="ko-KR"/>
        </w:rPr>
        <w:t>PREAMBLE_POWER_RAMPING_STEP</w:t>
      </w:r>
      <w:r w:rsidRPr="00D37AC6">
        <w:rPr>
          <w:lang w:eastAsia="ko-KR"/>
        </w:rPr>
        <w:t>;</w:t>
      </w:r>
    </w:p>
    <w:p w14:paraId="3A245F30" w14:textId="77777777" w:rsidR="003B18D8" w:rsidRPr="00D37AC6" w:rsidRDefault="003B18D8" w:rsidP="003B18D8">
      <w:pPr>
        <w:pStyle w:val="B1"/>
        <w:rPr>
          <w:lang w:eastAsia="ko-KR"/>
        </w:rPr>
      </w:pPr>
      <w:r w:rsidRPr="00D37AC6">
        <w:rPr>
          <w:rFonts w:eastAsiaTheme="minorEastAsia"/>
          <w:lang w:eastAsia="ko-KR"/>
        </w:rPr>
        <w:t>1</w:t>
      </w:r>
      <w:r w:rsidRPr="00D37AC6">
        <w:rPr>
          <w:lang w:eastAsia="ko-KR"/>
        </w:rPr>
        <w:t>&gt;</w:t>
      </w:r>
      <w:r w:rsidRPr="00D37AC6">
        <w:rPr>
          <w:lang w:eastAsia="ko-KR"/>
        </w:rPr>
        <w:tab/>
        <w:t xml:space="preserve">if this is the first </w:t>
      </w:r>
      <w:r w:rsidRPr="00D37AC6">
        <w:rPr>
          <w:rFonts w:eastAsiaTheme="minorEastAsia"/>
          <w:lang w:eastAsia="ko-KR"/>
        </w:rPr>
        <w:t>MSGA transmission</w:t>
      </w:r>
      <w:r w:rsidRPr="00D37AC6">
        <w:rPr>
          <w:lang w:eastAsia="ko-KR"/>
        </w:rPr>
        <w:t xml:space="preserve"> within this Random Access procedure:</w:t>
      </w:r>
    </w:p>
    <w:p w14:paraId="2064776D" w14:textId="77777777" w:rsidR="003B18D8" w:rsidRPr="00D37AC6" w:rsidRDefault="003B18D8" w:rsidP="003B18D8">
      <w:pPr>
        <w:pStyle w:val="B2"/>
        <w:rPr>
          <w:lang w:eastAsia="ko-KR"/>
        </w:rPr>
      </w:pPr>
      <w:r w:rsidRPr="00D37AC6">
        <w:rPr>
          <w:lang w:eastAsia="ko-KR"/>
        </w:rPr>
        <w:t>2&gt;</w:t>
      </w:r>
      <w:r w:rsidRPr="00D37AC6">
        <w:rPr>
          <w:lang w:eastAsia="ko-KR"/>
        </w:rPr>
        <w:tab/>
        <w:t>if the transmission is not being made for the CCCH logical channel:</w:t>
      </w:r>
    </w:p>
    <w:p w14:paraId="494652E9" w14:textId="77777777" w:rsidR="003B18D8" w:rsidRPr="00D37AC6" w:rsidRDefault="003B18D8" w:rsidP="003B18D8">
      <w:pPr>
        <w:pStyle w:val="B3"/>
        <w:rPr>
          <w:lang w:eastAsia="en-US"/>
        </w:rPr>
      </w:pPr>
      <w:r w:rsidRPr="00D37AC6">
        <w:t>3&gt;</w:t>
      </w:r>
      <w:r w:rsidRPr="00D37AC6">
        <w:tab/>
        <w:t>indicate to the Multiplexing and assembly entity to include a C-RNTI MAC CE in the subsequent uplink transmission.</w:t>
      </w:r>
    </w:p>
    <w:p w14:paraId="29E784F8" w14:textId="7CEF3BCB" w:rsidR="008F4B86" w:rsidRPr="00D37AC6" w:rsidRDefault="008F4B86" w:rsidP="008F4B86">
      <w:pPr>
        <w:pStyle w:val="B2"/>
      </w:pPr>
      <w:r w:rsidRPr="00D37AC6">
        <w:t>2&gt;</w:t>
      </w:r>
      <w:r w:rsidRPr="00D37AC6">
        <w:tab/>
        <w:t>if the Random Access procedure was initiated for SpCell beam failure recovery</w:t>
      </w:r>
      <w:r w:rsidR="008254B7" w:rsidRPr="00D37AC6">
        <w:t xml:space="preserve"> and </w:t>
      </w:r>
      <w:r w:rsidR="008254B7" w:rsidRPr="00D37AC6">
        <w:rPr>
          <w:i/>
        </w:rPr>
        <w:t>spCell-BFR-CBRA</w:t>
      </w:r>
      <w:r w:rsidR="008254B7" w:rsidRPr="00D37AC6">
        <w:rPr>
          <w:iCs/>
        </w:rPr>
        <w:t xml:space="preserve"> </w:t>
      </w:r>
      <w:r w:rsidR="008254B7" w:rsidRPr="00D37AC6">
        <w:t>with value</w:t>
      </w:r>
      <w:r w:rsidR="008254B7" w:rsidRPr="00D37AC6">
        <w:rPr>
          <w:iCs/>
        </w:rPr>
        <w:t xml:space="preserve"> </w:t>
      </w:r>
      <w:r w:rsidR="008254B7" w:rsidRPr="00D37AC6">
        <w:rPr>
          <w:i/>
        </w:rPr>
        <w:t>true</w:t>
      </w:r>
      <w:r w:rsidR="008254B7" w:rsidRPr="00D37AC6">
        <w:rPr>
          <w:iCs/>
        </w:rPr>
        <w:t xml:space="preserve"> </w:t>
      </w:r>
      <w:r w:rsidR="008254B7" w:rsidRPr="00D37AC6">
        <w:t>is configured</w:t>
      </w:r>
      <w:r w:rsidRPr="00D37AC6">
        <w:t>:</w:t>
      </w:r>
    </w:p>
    <w:p w14:paraId="2794B247" w14:textId="123854AC" w:rsidR="00837C54" w:rsidRPr="00D37AC6" w:rsidRDefault="00837C54" w:rsidP="00837C54">
      <w:pPr>
        <w:pStyle w:val="B3"/>
      </w:pPr>
      <w:r w:rsidRPr="00D37AC6">
        <w:t>3&gt;</w:t>
      </w:r>
      <w:r w:rsidRPr="00D37AC6">
        <w:tab/>
        <w:t>if there is at least one Serving Cell of this MAC entity configured with two BFD-RS sets:</w:t>
      </w:r>
    </w:p>
    <w:p w14:paraId="0E881953" w14:textId="0BCA0699" w:rsidR="00837C54" w:rsidRPr="00D37AC6" w:rsidRDefault="00837C54" w:rsidP="00293E23">
      <w:pPr>
        <w:pStyle w:val="B4"/>
      </w:pPr>
      <w:r w:rsidRPr="00D37AC6">
        <w:t>4&gt;</w:t>
      </w:r>
      <w:r w:rsidRPr="00D37AC6">
        <w:tab/>
        <w:t>indicate to the Multiplexing and assembly entity to include an Enhanced BFR MAC CE or a Truncated Enhanced BFR MAC CE in the subsequent uplink transmission.</w:t>
      </w:r>
    </w:p>
    <w:p w14:paraId="73184B06" w14:textId="77777777" w:rsidR="00837C54" w:rsidRPr="00D37AC6" w:rsidRDefault="00837C54" w:rsidP="00837C54">
      <w:pPr>
        <w:pStyle w:val="B3"/>
      </w:pPr>
      <w:r w:rsidRPr="00D37AC6">
        <w:t>3&gt;</w:t>
      </w:r>
      <w:r w:rsidRPr="00D37AC6">
        <w:tab/>
        <w:t>else:</w:t>
      </w:r>
    </w:p>
    <w:p w14:paraId="31E4ED25" w14:textId="76E9B6A5" w:rsidR="008F4B86" w:rsidRPr="00D37AC6" w:rsidRDefault="00837C54" w:rsidP="00293E23">
      <w:pPr>
        <w:pStyle w:val="B4"/>
      </w:pPr>
      <w:r w:rsidRPr="00D37AC6">
        <w:t>4</w:t>
      </w:r>
      <w:r w:rsidR="008F4B86" w:rsidRPr="00D37AC6">
        <w:t>&gt;</w:t>
      </w:r>
      <w:r w:rsidR="008F4B86" w:rsidRPr="00D37AC6">
        <w:tab/>
        <w:t>indicate to the Multiplexing and assembly entity to include a BFR MAC CE or a Truncated BFR MAC CE in the subsequent uplink transmission.</w:t>
      </w:r>
    </w:p>
    <w:p w14:paraId="23F6CA62" w14:textId="77777777" w:rsidR="00837C54" w:rsidRPr="00D37AC6" w:rsidRDefault="00837C54" w:rsidP="00837C54">
      <w:pPr>
        <w:pStyle w:val="B2"/>
      </w:pPr>
      <w:r w:rsidRPr="00D37AC6">
        <w:t>2&gt;</w:t>
      </w:r>
      <w:r w:rsidRPr="00D37AC6">
        <w:tab/>
        <w:t>else if the Random Access procedure was initiated for beam failure recovery of both BFD-RS sets of SpCell:</w:t>
      </w:r>
    </w:p>
    <w:p w14:paraId="41320B7F" w14:textId="77777777" w:rsidR="00837C54" w:rsidRPr="00D37AC6" w:rsidRDefault="00837C54" w:rsidP="00293E23">
      <w:pPr>
        <w:pStyle w:val="B3"/>
      </w:pPr>
      <w:r w:rsidRPr="00D37AC6">
        <w:t>3&gt;</w:t>
      </w:r>
      <w:r w:rsidRPr="00D37AC6">
        <w:tab/>
        <w:t>indicate to the Multiplexing and assembly entity to include an Enhanced BFR MAC CE or a Truncated Enhanced BFR MAC CE in the subsequent uplink transmission.</w:t>
      </w:r>
    </w:p>
    <w:p w14:paraId="366A701F" w14:textId="39EFD7AE" w:rsidR="003B18D8" w:rsidRPr="00D37AC6" w:rsidRDefault="003B18D8" w:rsidP="00837C54">
      <w:pPr>
        <w:pStyle w:val="B2"/>
      </w:pPr>
      <w:r w:rsidRPr="00D37AC6">
        <w:t>2&gt;</w:t>
      </w:r>
      <w:r w:rsidRPr="00D37AC6">
        <w:tab/>
        <w:t xml:space="preserve">obtain the MAC PDU to transmit from the Multiplexing and assembly entity </w:t>
      </w:r>
      <w:r w:rsidR="000D4BCF" w:rsidRPr="00D37AC6">
        <w:t xml:space="preserve">according to the HARQ information determined for the MSGA payload (see clause 5.1.2a) </w:t>
      </w:r>
      <w:r w:rsidRPr="00D37AC6">
        <w:t xml:space="preserve">and store it in the </w:t>
      </w:r>
      <w:r w:rsidRPr="00D37AC6">
        <w:rPr>
          <w:rFonts w:eastAsiaTheme="minorEastAsia"/>
        </w:rPr>
        <w:t>MSGA</w:t>
      </w:r>
      <w:r w:rsidRPr="00D37AC6">
        <w:t xml:space="preserve"> buffer.</w:t>
      </w:r>
    </w:p>
    <w:p w14:paraId="2C5C1A46" w14:textId="77777777" w:rsidR="003B18D8" w:rsidRPr="00D37AC6" w:rsidRDefault="003B18D8" w:rsidP="003B18D8">
      <w:pPr>
        <w:pStyle w:val="B1"/>
        <w:rPr>
          <w:lang w:eastAsia="ko-KR"/>
        </w:rPr>
      </w:pPr>
      <w:r w:rsidRPr="00D37AC6">
        <w:rPr>
          <w:lang w:eastAsia="ko-KR"/>
        </w:rPr>
        <w:t>1&gt;</w:t>
      </w:r>
      <w:r w:rsidRPr="00D37AC6">
        <w:rPr>
          <w:lang w:eastAsia="ko-KR"/>
        </w:rPr>
        <w:tab/>
      </w:r>
      <w:r w:rsidRPr="00D37AC6">
        <w:rPr>
          <w:rFonts w:eastAsiaTheme="minorEastAsia"/>
          <w:lang w:eastAsia="ko-KR"/>
        </w:rPr>
        <w:t>c</w:t>
      </w:r>
      <w:r w:rsidRPr="00D37AC6">
        <w:rPr>
          <w:lang w:eastAsia="ko-KR"/>
        </w:rPr>
        <w:t>ompute the MSGB-RNTI associated with the PRACH occasion in which the Random Access Preamble is transmitted;</w:t>
      </w:r>
    </w:p>
    <w:p w14:paraId="6468AE11" w14:textId="77777777" w:rsidR="003B18D8" w:rsidRPr="00D37AC6" w:rsidRDefault="003B18D8" w:rsidP="003B18D8">
      <w:pPr>
        <w:pStyle w:val="B1"/>
        <w:rPr>
          <w:lang w:eastAsia="ko-KR"/>
        </w:rPr>
      </w:pPr>
      <w:r w:rsidRPr="00D37AC6">
        <w:rPr>
          <w:lang w:eastAsia="ko-KR"/>
        </w:rPr>
        <w:t>1&gt;</w:t>
      </w:r>
      <w:r w:rsidRPr="00D37AC6">
        <w:rPr>
          <w:lang w:eastAsia="ko-KR"/>
        </w:rPr>
        <w:tab/>
        <w:t xml:space="preserve">instruct the physical layer to transmit the </w:t>
      </w:r>
      <w:r w:rsidRPr="00D37AC6">
        <w:rPr>
          <w:rFonts w:eastAsiaTheme="minorEastAsia"/>
          <w:lang w:eastAsia="ko-KR"/>
        </w:rPr>
        <w:t>MSGA</w:t>
      </w:r>
      <w:r w:rsidRPr="00D37AC6">
        <w:rPr>
          <w:lang w:eastAsia="ko-KR"/>
        </w:rPr>
        <w:t xml:space="preserve"> using the selected PRACH occasion and the associated PUSCH resource</w:t>
      </w:r>
      <w:r w:rsidR="000D4BCF" w:rsidRPr="00D37AC6">
        <w:rPr>
          <w:lang w:eastAsia="ko-KR"/>
        </w:rPr>
        <w:t xml:space="preserve"> of MSGA (if the selected preamble and PRACH occasion is mapped to a valid PUSCH occasion)</w:t>
      </w:r>
      <w:r w:rsidRPr="00D37AC6">
        <w:rPr>
          <w:lang w:eastAsia="ko-KR"/>
        </w:rPr>
        <w:t xml:space="preserve">, using the corresponding RA-RNTI, MSGB-RNTI, </w:t>
      </w:r>
      <w:r w:rsidRPr="00D37AC6">
        <w:rPr>
          <w:i/>
          <w:iCs/>
          <w:lang w:eastAsia="ko-KR"/>
        </w:rPr>
        <w:t>PREAMBLE_INDEX</w:t>
      </w:r>
      <w:r w:rsidRPr="00D37AC6">
        <w:rPr>
          <w:lang w:eastAsia="ko-KR"/>
        </w:rPr>
        <w:t xml:space="preserve">, </w:t>
      </w:r>
      <w:r w:rsidRPr="00D37AC6">
        <w:rPr>
          <w:i/>
          <w:iCs/>
          <w:lang w:eastAsia="ko-KR"/>
        </w:rPr>
        <w:t>PREAMBLE_RECEIVED_TARGET_POWER</w:t>
      </w:r>
      <w:r w:rsidRPr="00D37AC6">
        <w:rPr>
          <w:iCs/>
          <w:lang w:eastAsia="ko-KR"/>
        </w:rPr>
        <w:t xml:space="preserve">, </w:t>
      </w:r>
      <w:r w:rsidR="000D4BCF" w:rsidRPr="00D37AC6">
        <w:rPr>
          <w:i/>
          <w:iCs/>
          <w:lang w:eastAsia="ko-KR"/>
        </w:rPr>
        <w:t>msgA-P</w:t>
      </w:r>
      <w:r w:rsidRPr="00D37AC6">
        <w:rPr>
          <w:i/>
        </w:rPr>
        <w:t>reambleReceivedTargetPower</w:t>
      </w:r>
      <w:r w:rsidRPr="00D37AC6">
        <w:rPr>
          <w:iCs/>
        </w:rPr>
        <w:t>,</w:t>
      </w:r>
      <w:r w:rsidRPr="00D37AC6">
        <w:rPr>
          <w:lang w:eastAsia="ko-KR"/>
        </w:rPr>
        <w:t xml:space="preserve"> and the amount of </w:t>
      </w:r>
      <w:r w:rsidRPr="00D37AC6">
        <w:t>power ramping</w:t>
      </w:r>
      <w:r w:rsidRPr="00D37AC6">
        <w:rPr>
          <w:lang w:eastAsia="ko-KR"/>
        </w:rPr>
        <w:t xml:space="preserve"> applied to the latest MSGA preamble transmission (i.e. (</w:t>
      </w:r>
      <w:r w:rsidRPr="00D37AC6">
        <w:rPr>
          <w:i/>
          <w:lang w:eastAsia="ko-KR"/>
        </w:rPr>
        <w:t>PREAMBLE_POWER_RAMPING_COUNTER</w:t>
      </w:r>
      <w:r w:rsidRPr="00D37AC6">
        <w:rPr>
          <w:lang w:eastAsia="ko-KR"/>
        </w:rPr>
        <w:t xml:space="preserve"> – 1) × </w:t>
      </w:r>
      <w:r w:rsidRPr="00D37AC6">
        <w:rPr>
          <w:i/>
          <w:lang w:eastAsia="ko-KR"/>
        </w:rPr>
        <w:t>PREAMBLE_POWER_RAMPING_STEP</w:t>
      </w:r>
      <w:r w:rsidRPr="00D37AC6">
        <w:rPr>
          <w:lang w:eastAsia="ko-KR"/>
        </w:rPr>
        <w:t>);</w:t>
      </w:r>
    </w:p>
    <w:p w14:paraId="1EEABCB0" w14:textId="77777777" w:rsidR="003B18D8" w:rsidRPr="00D37AC6" w:rsidRDefault="003B18D8" w:rsidP="003B18D8">
      <w:pPr>
        <w:pStyle w:val="B1"/>
        <w:rPr>
          <w:lang w:eastAsia="ko-KR"/>
        </w:rPr>
      </w:pPr>
      <w:r w:rsidRPr="00D37AC6">
        <w:rPr>
          <w:lang w:eastAsia="ko-KR"/>
        </w:rPr>
        <w:t>1&gt;</w:t>
      </w:r>
      <w:r w:rsidRPr="00D37AC6">
        <w:rPr>
          <w:lang w:eastAsia="ko-KR"/>
        </w:rPr>
        <w:tab/>
        <w:t>if LBT failure indication is received from lower layers for the transmission of this MSGA Random Access Preamble:</w:t>
      </w:r>
    </w:p>
    <w:p w14:paraId="2E555EBE" w14:textId="77777777" w:rsidR="003B18D8" w:rsidRPr="00D37AC6" w:rsidRDefault="003B18D8" w:rsidP="003B18D8">
      <w:pPr>
        <w:pStyle w:val="B2"/>
        <w:rPr>
          <w:lang w:eastAsia="en-US"/>
        </w:rPr>
      </w:pPr>
      <w:r w:rsidRPr="00D37AC6">
        <w:lastRenderedPageBreak/>
        <w:t>2&gt;</w:t>
      </w:r>
      <w:r w:rsidRPr="00D37AC6">
        <w:tab/>
      </w:r>
      <w:r w:rsidRPr="00D37AC6">
        <w:rPr>
          <w:lang w:eastAsia="ko-KR"/>
        </w:rPr>
        <w:t>instruct the physical layer to cancel the transmission of the MSGA payload on the associated PUSCH resource;</w:t>
      </w:r>
    </w:p>
    <w:p w14:paraId="1C205859" w14:textId="77777777" w:rsidR="00296F95" w:rsidRPr="00D37AC6" w:rsidRDefault="00296F95" w:rsidP="00296F95">
      <w:pPr>
        <w:pStyle w:val="B2"/>
        <w:rPr>
          <w:lang w:eastAsia="ko-KR"/>
        </w:rPr>
      </w:pPr>
      <w:r w:rsidRPr="00D37AC6">
        <w:t>2&gt;</w:t>
      </w:r>
      <w:r w:rsidRPr="00D37AC6">
        <w:tab/>
      </w:r>
      <w:r w:rsidRPr="00D37AC6">
        <w:rPr>
          <w:lang w:eastAsia="ko-KR"/>
        </w:rPr>
        <w:t xml:space="preserve">if </w:t>
      </w:r>
      <w:r w:rsidRPr="00D37AC6">
        <w:rPr>
          <w:i/>
          <w:lang w:eastAsia="ko-KR"/>
        </w:rPr>
        <w:t>lbt-FailureRecoveryConfig</w:t>
      </w:r>
      <w:r w:rsidRPr="00D37AC6">
        <w:rPr>
          <w:lang w:eastAsia="ko-KR"/>
        </w:rPr>
        <w:t xml:space="preserve"> is configured:</w:t>
      </w:r>
    </w:p>
    <w:p w14:paraId="1FEA0016" w14:textId="77777777" w:rsidR="003B18D8" w:rsidRPr="00D37AC6" w:rsidRDefault="00296F95" w:rsidP="00030779">
      <w:pPr>
        <w:pStyle w:val="B3"/>
        <w:rPr>
          <w:lang w:eastAsia="ko-KR"/>
        </w:rPr>
      </w:pPr>
      <w:r w:rsidRPr="00D37AC6">
        <w:t>3</w:t>
      </w:r>
      <w:r w:rsidR="003B18D8" w:rsidRPr="00D37AC6">
        <w:t>&gt;</w:t>
      </w:r>
      <w:r w:rsidR="003B18D8" w:rsidRPr="00D37AC6">
        <w:tab/>
      </w:r>
      <w:r w:rsidR="003B18D8" w:rsidRPr="00D37AC6">
        <w:rPr>
          <w:lang w:eastAsia="ko-KR"/>
        </w:rPr>
        <w:t>perform the Random Access Resource selection procedure for 2-step RA type (see clause 5.1.2a).</w:t>
      </w:r>
    </w:p>
    <w:p w14:paraId="6F1216D8" w14:textId="77777777" w:rsidR="00296F95" w:rsidRPr="00D37AC6" w:rsidRDefault="00296F95" w:rsidP="00296F95">
      <w:pPr>
        <w:pStyle w:val="B2"/>
        <w:rPr>
          <w:lang w:eastAsia="ko-KR"/>
        </w:rPr>
      </w:pPr>
      <w:r w:rsidRPr="00D37AC6">
        <w:t>2&gt;</w:t>
      </w:r>
      <w:r w:rsidRPr="00D37AC6">
        <w:tab/>
      </w:r>
      <w:r w:rsidRPr="00D37AC6">
        <w:rPr>
          <w:lang w:eastAsia="ko-KR"/>
        </w:rPr>
        <w:t>else:</w:t>
      </w:r>
    </w:p>
    <w:p w14:paraId="240347EB" w14:textId="77777777" w:rsidR="00296F95" w:rsidRPr="00D37AC6" w:rsidRDefault="00296F95" w:rsidP="00296F95">
      <w:pPr>
        <w:pStyle w:val="B3"/>
        <w:rPr>
          <w:lang w:eastAsia="ko-KR"/>
        </w:rPr>
      </w:pPr>
      <w:r w:rsidRPr="00D37AC6">
        <w:rPr>
          <w:lang w:eastAsia="ko-KR"/>
        </w:rPr>
        <w:t>3&gt;</w:t>
      </w:r>
      <w:r w:rsidRPr="00D37AC6">
        <w:rPr>
          <w:lang w:eastAsia="ko-KR"/>
        </w:rPr>
        <w:tab/>
        <w:t xml:space="preserve">increment </w:t>
      </w:r>
      <w:r w:rsidRPr="00D37AC6">
        <w:rPr>
          <w:i/>
          <w:iCs/>
          <w:lang w:eastAsia="ko-KR"/>
        </w:rPr>
        <w:t>PREAMBLE_TRANSMISSION_COUNTER</w:t>
      </w:r>
      <w:r w:rsidRPr="00D37AC6">
        <w:rPr>
          <w:lang w:eastAsia="ko-KR"/>
        </w:rPr>
        <w:t xml:space="preserve"> by 1;</w:t>
      </w:r>
    </w:p>
    <w:p w14:paraId="2CEAC821" w14:textId="77777777" w:rsidR="00296F95" w:rsidRPr="00D37AC6" w:rsidRDefault="00296F95" w:rsidP="00296F95">
      <w:pPr>
        <w:pStyle w:val="B3"/>
        <w:rPr>
          <w:lang w:eastAsia="ko-KR"/>
        </w:rPr>
      </w:pPr>
      <w:r w:rsidRPr="00D37AC6">
        <w:rPr>
          <w:lang w:eastAsia="ko-KR"/>
        </w:rPr>
        <w:t>3&gt;</w:t>
      </w:r>
      <w:r w:rsidRPr="00D37AC6">
        <w:rPr>
          <w:lang w:eastAsia="ko-KR"/>
        </w:rPr>
        <w:tab/>
        <w:t xml:space="preserve">if </w:t>
      </w:r>
      <w:r w:rsidRPr="00D37AC6">
        <w:rPr>
          <w:i/>
          <w:iCs/>
          <w:lang w:eastAsia="ko-KR"/>
        </w:rPr>
        <w:t>PREAMBLE_TRANSMISSION_COUNTE</w:t>
      </w:r>
      <w:r w:rsidRPr="00D37AC6">
        <w:rPr>
          <w:lang w:eastAsia="ko-KR"/>
        </w:rPr>
        <w:t xml:space="preserve">R = </w:t>
      </w:r>
      <w:r w:rsidRPr="00D37AC6">
        <w:rPr>
          <w:i/>
          <w:iCs/>
          <w:lang w:eastAsia="ko-KR"/>
        </w:rPr>
        <w:t>preambleTransMax</w:t>
      </w:r>
      <w:r w:rsidRPr="00D37AC6">
        <w:rPr>
          <w:iCs/>
          <w:lang w:eastAsia="ko-KR"/>
        </w:rPr>
        <w:t xml:space="preserve"> </w:t>
      </w:r>
      <w:r w:rsidRPr="00D37AC6">
        <w:rPr>
          <w:lang w:eastAsia="ko-KR"/>
        </w:rPr>
        <w:t>+ 1:</w:t>
      </w:r>
    </w:p>
    <w:p w14:paraId="460C77F3" w14:textId="77777777" w:rsidR="00296F95" w:rsidRPr="00D37AC6" w:rsidRDefault="00296F95" w:rsidP="00296F95">
      <w:pPr>
        <w:pStyle w:val="B4"/>
        <w:rPr>
          <w:rFonts w:eastAsia="SimSun"/>
          <w:lang w:eastAsia="zh-CN"/>
        </w:rPr>
      </w:pPr>
      <w:r w:rsidRPr="00D37AC6">
        <w:rPr>
          <w:lang w:eastAsia="ko-KR"/>
        </w:rPr>
        <w:t>4&gt;</w:t>
      </w:r>
      <w:r w:rsidRPr="00D37AC6">
        <w:rPr>
          <w:lang w:eastAsia="ko-KR"/>
        </w:rPr>
        <w:tab/>
      </w:r>
      <w:r w:rsidRPr="00D37AC6">
        <w:rPr>
          <w:lang w:eastAsia="zh-CN"/>
        </w:rPr>
        <w:t>indicate</w:t>
      </w:r>
      <w:r w:rsidRPr="00D37AC6">
        <w:rPr>
          <w:rFonts w:eastAsia="SimSun"/>
          <w:lang w:eastAsia="zh-CN"/>
        </w:rPr>
        <w:t xml:space="preserve"> a Random Access problem to upper layers;</w:t>
      </w:r>
    </w:p>
    <w:p w14:paraId="67627693" w14:textId="77777777" w:rsidR="00296F95" w:rsidRPr="00D37AC6" w:rsidRDefault="00296F95" w:rsidP="00296F95">
      <w:pPr>
        <w:pStyle w:val="B4"/>
        <w:rPr>
          <w:rFonts w:eastAsia="SimSun"/>
          <w:lang w:eastAsia="zh-CN"/>
        </w:rPr>
      </w:pPr>
      <w:r w:rsidRPr="00D37AC6">
        <w:rPr>
          <w:lang w:eastAsia="ko-KR"/>
        </w:rPr>
        <w:t>4&gt;</w:t>
      </w:r>
      <w:r w:rsidRPr="00D37AC6">
        <w:rPr>
          <w:lang w:eastAsia="ko-KR"/>
        </w:rPr>
        <w:tab/>
        <w:t xml:space="preserve">if </w:t>
      </w:r>
      <w:r w:rsidRPr="00D37AC6">
        <w:rPr>
          <w:lang w:eastAsia="zh-CN"/>
        </w:rPr>
        <w:t>this</w:t>
      </w:r>
      <w:r w:rsidRPr="00D37AC6">
        <w:rPr>
          <w:lang w:eastAsia="ko-KR"/>
        </w:rPr>
        <w:t xml:space="preserve"> Random Access procedure was triggered for SI request:</w:t>
      </w:r>
    </w:p>
    <w:p w14:paraId="476BC250" w14:textId="77777777" w:rsidR="00296F95" w:rsidRPr="00D37AC6" w:rsidRDefault="00296F95" w:rsidP="00296F95">
      <w:pPr>
        <w:pStyle w:val="B5"/>
        <w:rPr>
          <w:lang w:eastAsia="zh-CN"/>
        </w:rPr>
      </w:pPr>
      <w:r w:rsidRPr="00D37AC6">
        <w:rPr>
          <w:lang w:eastAsia="zh-CN"/>
        </w:rPr>
        <w:t>5&gt;</w:t>
      </w:r>
      <w:r w:rsidRPr="00D37AC6">
        <w:rPr>
          <w:lang w:eastAsia="zh-CN"/>
        </w:rPr>
        <w:tab/>
      </w:r>
      <w:r w:rsidRPr="00D37AC6">
        <w:rPr>
          <w:lang w:eastAsia="ko-KR"/>
        </w:rPr>
        <w:t>consider</w:t>
      </w:r>
      <w:r w:rsidRPr="00D37AC6">
        <w:rPr>
          <w:lang w:eastAsia="zh-CN"/>
        </w:rPr>
        <w:t xml:space="preserve"> this Random Access procedure unsuccessfully completed.</w:t>
      </w:r>
    </w:p>
    <w:p w14:paraId="0C0A59E5" w14:textId="77777777" w:rsidR="00296F95" w:rsidRPr="00D37AC6" w:rsidRDefault="00296F95" w:rsidP="00296F95">
      <w:pPr>
        <w:pStyle w:val="B3"/>
        <w:rPr>
          <w:lang w:eastAsia="ko-KR"/>
        </w:rPr>
      </w:pPr>
      <w:r w:rsidRPr="00D37AC6">
        <w:rPr>
          <w:lang w:eastAsia="ko-KR"/>
        </w:rPr>
        <w:t>3&gt;</w:t>
      </w:r>
      <w:r w:rsidRPr="00D37AC6">
        <w:rPr>
          <w:lang w:eastAsia="ko-KR"/>
        </w:rPr>
        <w:tab/>
        <w:t>if the Random Access procedure is not completed:</w:t>
      </w:r>
    </w:p>
    <w:p w14:paraId="04277013" w14:textId="77777777" w:rsidR="00296F95" w:rsidRPr="00D37AC6" w:rsidRDefault="00296F95" w:rsidP="00296F95">
      <w:pPr>
        <w:pStyle w:val="B4"/>
        <w:rPr>
          <w:lang w:eastAsia="ko-KR"/>
        </w:rPr>
      </w:pPr>
      <w:r w:rsidRPr="00D37AC6">
        <w:rPr>
          <w:lang w:eastAsia="ko-KR"/>
        </w:rPr>
        <w:t>4&gt;</w:t>
      </w:r>
      <w:r w:rsidRPr="00D37AC6">
        <w:rPr>
          <w:lang w:eastAsia="ko-KR"/>
        </w:rPr>
        <w:tab/>
        <w:t xml:space="preserve">if </w:t>
      </w:r>
      <w:r w:rsidRPr="00D37AC6">
        <w:rPr>
          <w:i/>
          <w:iCs/>
          <w:lang w:eastAsia="ko-KR"/>
        </w:rPr>
        <w:t>msgA-TransMax</w:t>
      </w:r>
      <w:r w:rsidRPr="00D37AC6">
        <w:rPr>
          <w:lang w:eastAsia="ko-KR"/>
        </w:rPr>
        <w:t xml:space="preserve"> is applied (see clause 5.1.1a) and </w:t>
      </w:r>
      <w:r w:rsidRPr="00D37AC6">
        <w:rPr>
          <w:i/>
          <w:iCs/>
          <w:lang w:eastAsia="ko-KR"/>
        </w:rPr>
        <w:t>PREAMBLE_TRANSMISSION_COUNTER</w:t>
      </w:r>
      <w:r w:rsidRPr="00D37AC6">
        <w:rPr>
          <w:lang w:eastAsia="ko-KR"/>
        </w:rPr>
        <w:t xml:space="preserve"> = </w:t>
      </w:r>
      <w:r w:rsidRPr="00D37AC6">
        <w:rPr>
          <w:i/>
          <w:iCs/>
          <w:lang w:eastAsia="ko-KR"/>
        </w:rPr>
        <w:t>msgA-TransMax</w:t>
      </w:r>
      <w:r w:rsidRPr="00D37AC6">
        <w:rPr>
          <w:lang w:eastAsia="ko-KR"/>
        </w:rPr>
        <w:t xml:space="preserve"> + 1:</w:t>
      </w:r>
    </w:p>
    <w:p w14:paraId="7803401F" w14:textId="77777777" w:rsidR="00296F95" w:rsidRPr="00D37AC6" w:rsidRDefault="00296F95" w:rsidP="00296F95">
      <w:pPr>
        <w:pStyle w:val="B5"/>
        <w:rPr>
          <w:rFonts w:eastAsiaTheme="minorEastAsia"/>
          <w:lang w:eastAsia="ko-KR"/>
        </w:rPr>
      </w:pPr>
      <w:r w:rsidRPr="00D37AC6">
        <w:rPr>
          <w:lang w:eastAsia="ko-KR"/>
        </w:rPr>
        <w:t>5&gt;</w:t>
      </w:r>
      <w:r w:rsidRPr="00D37AC6">
        <w:rPr>
          <w:lang w:eastAsia="ko-KR"/>
        </w:rPr>
        <w:tab/>
      </w:r>
      <w:r w:rsidRPr="00D37AC6">
        <w:rPr>
          <w:rFonts w:eastAsiaTheme="minorEastAsia"/>
          <w:lang w:eastAsia="ko-KR"/>
        </w:rPr>
        <w:t xml:space="preserve">set the </w:t>
      </w:r>
      <w:r w:rsidRPr="00D37AC6">
        <w:rPr>
          <w:rFonts w:eastAsiaTheme="minorEastAsia"/>
          <w:i/>
          <w:iCs/>
          <w:lang w:eastAsia="ko-KR"/>
        </w:rPr>
        <w:t>RA_TYPE</w:t>
      </w:r>
      <w:r w:rsidRPr="00D37AC6">
        <w:rPr>
          <w:rFonts w:eastAsiaTheme="minorEastAsia"/>
          <w:lang w:eastAsia="ko-KR"/>
        </w:rPr>
        <w:t xml:space="preserve"> to </w:t>
      </w:r>
      <w:r w:rsidRPr="00D37AC6">
        <w:rPr>
          <w:rFonts w:eastAsiaTheme="minorEastAsia"/>
          <w:i/>
          <w:iCs/>
          <w:lang w:eastAsia="ko-KR"/>
        </w:rPr>
        <w:t>4-stepRA</w:t>
      </w:r>
      <w:r w:rsidRPr="00D37AC6">
        <w:rPr>
          <w:rFonts w:eastAsiaTheme="minorEastAsia"/>
          <w:lang w:eastAsia="ko-KR"/>
        </w:rPr>
        <w:t>;</w:t>
      </w:r>
    </w:p>
    <w:p w14:paraId="2FBFE072" w14:textId="77777777" w:rsidR="00296F95" w:rsidRPr="00D37AC6" w:rsidRDefault="00296F95" w:rsidP="00296F95">
      <w:pPr>
        <w:pStyle w:val="B5"/>
        <w:rPr>
          <w:lang w:eastAsia="ko-KR"/>
        </w:rPr>
      </w:pPr>
      <w:r w:rsidRPr="00D37AC6">
        <w:rPr>
          <w:lang w:eastAsia="ko-KR"/>
        </w:rPr>
        <w:t>5&gt;</w:t>
      </w:r>
      <w:r w:rsidRPr="00D37AC6">
        <w:rPr>
          <w:lang w:eastAsia="ko-KR"/>
        </w:rPr>
        <w:tab/>
      </w:r>
      <w:r w:rsidRPr="00D37AC6">
        <w:t>perform initialization of variables specific to Random Access type as specified in clause 5.1.1a;</w:t>
      </w:r>
    </w:p>
    <w:p w14:paraId="6F124091" w14:textId="77777777" w:rsidR="00296F95" w:rsidRPr="00D37AC6" w:rsidRDefault="00296F95" w:rsidP="00296F95">
      <w:pPr>
        <w:pStyle w:val="B5"/>
        <w:rPr>
          <w:lang w:eastAsia="ko-KR"/>
        </w:rPr>
      </w:pPr>
      <w:r w:rsidRPr="00D37AC6">
        <w:rPr>
          <w:lang w:eastAsia="ko-KR"/>
        </w:rPr>
        <w:t>5&gt;</w:t>
      </w:r>
      <w:r w:rsidRPr="00D37AC6">
        <w:rPr>
          <w:lang w:eastAsia="ko-KR"/>
        </w:rPr>
        <w:tab/>
        <w:t xml:space="preserve">if </w:t>
      </w:r>
      <w:r w:rsidRPr="00D37AC6">
        <w:t>the</w:t>
      </w:r>
      <w:r w:rsidRPr="00D37AC6">
        <w:rPr>
          <w:lang w:eastAsia="ko-KR"/>
        </w:rPr>
        <w:t xml:space="preserve"> Msg3 buffer is empty:</w:t>
      </w:r>
    </w:p>
    <w:p w14:paraId="2A43DBA2" w14:textId="77777777" w:rsidR="00296F95" w:rsidRPr="00D37AC6" w:rsidRDefault="00296F95" w:rsidP="00296F95">
      <w:pPr>
        <w:pStyle w:val="B6"/>
      </w:pPr>
      <w:r w:rsidRPr="00D37AC6">
        <w:t>6&gt;</w:t>
      </w:r>
      <w:r w:rsidRPr="00D37AC6">
        <w:tab/>
        <w:t>obtain the MAC PDU to transmit from the MSGA buffer and store it in the Msg3 buffer;</w:t>
      </w:r>
    </w:p>
    <w:p w14:paraId="084DB17E" w14:textId="77777777" w:rsidR="00296F95" w:rsidRPr="00D37AC6" w:rsidRDefault="00296F95" w:rsidP="00296F95">
      <w:pPr>
        <w:pStyle w:val="B5"/>
      </w:pPr>
      <w:r w:rsidRPr="00D37AC6">
        <w:t>5&gt;</w:t>
      </w:r>
      <w:r w:rsidRPr="00D37AC6">
        <w:tab/>
        <w:t>flush HARQ buffer used for the transmission of MAC PDU in the MSGA buffer;</w:t>
      </w:r>
    </w:p>
    <w:p w14:paraId="279EE7DF" w14:textId="77777777" w:rsidR="00296F95" w:rsidRPr="00D37AC6" w:rsidRDefault="00296F95" w:rsidP="00296F95">
      <w:pPr>
        <w:pStyle w:val="B5"/>
      </w:pPr>
      <w:r w:rsidRPr="00D37AC6">
        <w:t>5&gt;</w:t>
      </w:r>
      <w:r w:rsidRPr="00D37AC6">
        <w:tab/>
        <w:t>discard explicitly signalled contention-free 2-step RA type Random Access Resources, if any;</w:t>
      </w:r>
    </w:p>
    <w:p w14:paraId="1632193A" w14:textId="77777777" w:rsidR="00296F95" w:rsidRPr="00D37AC6" w:rsidRDefault="00296F95" w:rsidP="00296F95">
      <w:pPr>
        <w:pStyle w:val="B5"/>
        <w:rPr>
          <w:lang w:eastAsia="ko-KR"/>
        </w:rPr>
      </w:pPr>
      <w:r w:rsidRPr="00D37AC6">
        <w:t>5&gt;</w:t>
      </w:r>
      <w:r w:rsidRPr="00D37AC6">
        <w:tab/>
        <w:t>perform the</w:t>
      </w:r>
      <w:r w:rsidRPr="00D37AC6">
        <w:rPr>
          <w:lang w:eastAsia="ko-KR"/>
        </w:rPr>
        <w:t xml:space="preserve"> Random Access Resource selection procedure </w:t>
      </w:r>
      <w:r w:rsidRPr="00D37AC6">
        <w:rPr>
          <w:rFonts w:eastAsia="SimSun"/>
          <w:lang w:eastAsia="zh-CN"/>
        </w:rPr>
        <w:t>as specified in</w:t>
      </w:r>
      <w:r w:rsidRPr="00D37AC6">
        <w:rPr>
          <w:lang w:eastAsia="ko-KR"/>
        </w:rPr>
        <w:t xml:space="preserve"> clause 5.1.2.</w:t>
      </w:r>
    </w:p>
    <w:p w14:paraId="1AFE76ED" w14:textId="77777777" w:rsidR="00296F95" w:rsidRPr="00D37AC6" w:rsidRDefault="00296F95" w:rsidP="00296F95">
      <w:pPr>
        <w:pStyle w:val="B4"/>
        <w:rPr>
          <w:lang w:eastAsia="ko-KR"/>
        </w:rPr>
      </w:pPr>
      <w:r w:rsidRPr="00D37AC6">
        <w:rPr>
          <w:lang w:eastAsia="ko-KR"/>
        </w:rPr>
        <w:t>4&gt;</w:t>
      </w:r>
      <w:r w:rsidRPr="00D37AC6">
        <w:rPr>
          <w:lang w:eastAsia="ko-KR"/>
        </w:rPr>
        <w:tab/>
        <w:t>else:</w:t>
      </w:r>
    </w:p>
    <w:p w14:paraId="2F25260F" w14:textId="77777777" w:rsidR="00296F95" w:rsidRPr="00D37AC6" w:rsidRDefault="00296F95" w:rsidP="00296F95">
      <w:pPr>
        <w:pStyle w:val="B5"/>
        <w:rPr>
          <w:lang w:eastAsia="ko-KR"/>
        </w:rPr>
      </w:pPr>
      <w:r w:rsidRPr="00D37AC6">
        <w:t>5&gt;</w:t>
      </w:r>
      <w:r w:rsidRPr="00D37AC6">
        <w:tab/>
      </w:r>
      <w:r w:rsidRPr="00D37AC6">
        <w:rPr>
          <w:lang w:eastAsia="ko-KR"/>
        </w:rPr>
        <w:t>perform the Random Access Resource selection procedure for 2-step RA type (see clause 5.1.2a).</w:t>
      </w:r>
    </w:p>
    <w:p w14:paraId="3F31DD9F" w14:textId="77777777" w:rsidR="003B18D8" w:rsidRPr="00D37AC6" w:rsidRDefault="003B18D8" w:rsidP="003B18D8">
      <w:pPr>
        <w:pStyle w:val="NO"/>
        <w:rPr>
          <w:lang w:eastAsia="ko-KR"/>
        </w:rPr>
      </w:pPr>
      <w:r w:rsidRPr="00D37AC6">
        <w:rPr>
          <w:lang w:eastAsia="ko-KR"/>
        </w:rPr>
        <w:t>NOTE:</w:t>
      </w:r>
      <w:r w:rsidRPr="00D37AC6">
        <w:rPr>
          <w:lang w:eastAsia="ko-KR"/>
        </w:rPr>
        <w:tab/>
        <w:t xml:space="preserve">The MSGA transmission includes the transmission of the PRACH Preamble as well as the contents of the MSGA buffer in the PUSCH resource corresponding to the selected PRACH occasion and </w:t>
      </w:r>
      <w:r w:rsidRPr="00D37AC6">
        <w:rPr>
          <w:i/>
          <w:iCs/>
          <w:lang w:eastAsia="ko-KR"/>
        </w:rPr>
        <w:t>PREAMBLE_INDEX</w:t>
      </w:r>
      <w:r w:rsidRPr="00D37AC6">
        <w:rPr>
          <w:lang w:eastAsia="ko-KR"/>
        </w:rPr>
        <w:t xml:space="preserve"> (see TS 38.213 [6])</w:t>
      </w:r>
    </w:p>
    <w:p w14:paraId="7710043C" w14:textId="77777777" w:rsidR="003B18D8" w:rsidRPr="00D37AC6" w:rsidRDefault="003B18D8" w:rsidP="003B18D8">
      <w:pPr>
        <w:rPr>
          <w:lang w:eastAsia="ko-KR"/>
        </w:rPr>
      </w:pPr>
      <w:r w:rsidRPr="00D37AC6">
        <w:rPr>
          <w:lang w:eastAsia="ko-KR"/>
        </w:rPr>
        <w:t>The MSGB-RNTI associated with the PRACH occasion in which the Random Access Preamble is transmitted, is computed as:</w:t>
      </w:r>
    </w:p>
    <w:p w14:paraId="3C7F6C15" w14:textId="6D65B6ED" w:rsidR="003B18D8" w:rsidRPr="00D37AC6" w:rsidRDefault="005F768A" w:rsidP="000B2AEF">
      <w:pPr>
        <w:pStyle w:val="EQ"/>
        <w:rPr>
          <w:lang w:eastAsia="ko-KR"/>
        </w:rPr>
      </w:pPr>
      <w:r w:rsidRPr="00D37AC6">
        <w:rPr>
          <w:lang w:eastAsia="ko-KR"/>
        </w:rPr>
        <w:tab/>
      </w:r>
      <w:r w:rsidR="003B18D8" w:rsidRPr="00D37AC6">
        <w:rPr>
          <w:lang w:eastAsia="ko-KR"/>
        </w:rPr>
        <w:t>MSGB-RNTI = 1 + s_id + 14 × t_id + 14 × 80 × f_id + 14 × 80 × 8 × ul_carrier_id + 14 × 80 × 8 × 2</w:t>
      </w:r>
    </w:p>
    <w:p w14:paraId="7F6225E3" w14:textId="376205B3" w:rsidR="003B18D8" w:rsidRPr="00D37AC6" w:rsidRDefault="003B18D8" w:rsidP="003B18D8">
      <w:pPr>
        <w:rPr>
          <w:lang w:eastAsia="ko-KR"/>
        </w:rPr>
      </w:pPr>
      <w:r w:rsidRPr="00D37AC6">
        <w:rPr>
          <w:lang w:eastAsia="ko-KR"/>
        </w:rPr>
        <w:t xml:space="preserve">where s_id is the index of the first OFDM symbol of the PRACH occasion (0 </w:t>
      </w:r>
      <w:r w:rsidRPr="00D37AC6">
        <w:rPr>
          <w:noProof/>
        </w:rPr>
        <w:t>≤</w:t>
      </w:r>
      <w:r w:rsidRPr="00D37AC6">
        <w:rPr>
          <w:noProof/>
          <w:lang w:eastAsia="ko-KR"/>
        </w:rPr>
        <w:t xml:space="preserve"> </w:t>
      </w:r>
      <w:r w:rsidRPr="00D37AC6">
        <w:rPr>
          <w:lang w:eastAsia="ko-KR"/>
        </w:rPr>
        <w:t xml:space="preserve">s_id &lt; 14), t_id is the index of the first slot of the PRACH occasion in a system frame (0 </w:t>
      </w:r>
      <w:r w:rsidRPr="00D37AC6">
        <w:rPr>
          <w:noProof/>
        </w:rPr>
        <w:t>≤</w:t>
      </w:r>
      <w:r w:rsidRPr="00D37AC6">
        <w:rPr>
          <w:lang w:eastAsia="ko-KR"/>
        </w:rPr>
        <w:t xml:space="preserve"> t_id &lt; 80), where the subcarrier spacing to determine t_id is based on the value of μ specified in clause 5.3.2 in TS 38.211 [8]</w:t>
      </w:r>
      <w:r w:rsidR="00AA01E3" w:rsidRPr="00D37AC6">
        <w:rPr>
          <w:lang w:eastAsia="ko-KR"/>
        </w:rPr>
        <w:t xml:space="preserve"> for μ = {0, 1, 2, 3}, and for μ = {5, 6}, t_id is the index of the 120 kHz slot in a system frame that contains the PRACH occasion (0 </w:t>
      </w:r>
      <w:r w:rsidR="00AA01E3" w:rsidRPr="00D37AC6">
        <w:rPr>
          <w:noProof/>
        </w:rPr>
        <w:t>≤</w:t>
      </w:r>
      <w:r w:rsidR="00AA01E3" w:rsidRPr="00D37AC6">
        <w:rPr>
          <w:lang w:eastAsia="ko-KR"/>
        </w:rPr>
        <w:t xml:space="preserve"> t_id &lt; 80)</w:t>
      </w:r>
      <w:r w:rsidRPr="00D37AC6">
        <w:rPr>
          <w:lang w:eastAsia="ko-KR"/>
        </w:rPr>
        <w:t xml:space="preserve">, f_id is the index of the PRACH occasion in the frequency domain (0 </w:t>
      </w:r>
      <w:r w:rsidRPr="00D37AC6">
        <w:rPr>
          <w:noProof/>
        </w:rPr>
        <w:t>≤</w:t>
      </w:r>
      <w:r w:rsidRPr="00D37AC6">
        <w:rPr>
          <w:lang w:eastAsia="ko-KR"/>
        </w:rPr>
        <w:t xml:space="preserve"> f_id &lt; 8), and ul_carrier_id is the UL carrier used for Random Access Preamble transmission (0 for NUL carrier, and 1 for SUL carrier). The RA-RNTI is calculated as specified in </w:t>
      </w:r>
      <w:r w:rsidR="005D3B77" w:rsidRPr="00D37AC6">
        <w:rPr>
          <w:lang w:eastAsia="ko-KR"/>
        </w:rPr>
        <w:t>clause</w:t>
      </w:r>
      <w:r w:rsidRPr="00D37AC6">
        <w:rPr>
          <w:lang w:eastAsia="ko-KR"/>
        </w:rPr>
        <w:t xml:space="preserve"> 5.1.3.</w:t>
      </w:r>
    </w:p>
    <w:p w14:paraId="73546182" w14:textId="77777777" w:rsidR="00411627" w:rsidRPr="00D37AC6" w:rsidRDefault="00411627" w:rsidP="00411627">
      <w:pPr>
        <w:pStyle w:val="Heading3"/>
        <w:rPr>
          <w:lang w:eastAsia="ko-KR"/>
        </w:rPr>
      </w:pPr>
      <w:bookmarkStart w:id="204" w:name="_Toc37296181"/>
      <w:bookmarkStart w:id="205" w:name="_Toc46490307"/>
      <w:bookmarkStart w:id="206" w:name="_Toc52752002"/>
      <w:bookmarkStart w:id="207" w:name="_Toc52796464"/>
      <w:bookmarkStart w:id="208" w:name="_Toc171706329"/>
      <w:r w:rsidRPr="00D37AC6">
        <w:rPr>
          <w:lang w:eastAsia="ko-KR"/>
        </w:rPr>
        <w:t>5.1.4</w:t>
      </w:r>
      <w:r w:rsidRPr="00D37AC6">
        <w:rPr>
          <w:lang w:eastAsia="ko-KR"/>
        </w:rPr>
        <w:tab/>
        <w:t>Random Access Response reception</w:t>
      </w:r>
      <w:bookmarkEnd w:id="203"/>
      <w:bookmarkEnd w:id="204"/>
      <w:bookmarkEnd w:id="205"/>
      <w:bookmarkEnd w:id="206"/>
      <w:bookmarkEnd w:id="207"/>
      <w:bookmarkEnd w:id="208"/>
    </w:p>
    <w:p w14:paraId="072DB5BC" w14:textId="77777777" w:rsidR="00411627" w:rsidRPr="00D37AC6" w:rsidRDefault="00411627" w:rsidP="00411627">
      <w:pPr>
        <w:rPr>
          <w:lang w:eastAsia="ko-KR"/>
        </w:rPr>
      </w:pPr>
      <w:r w:rsidRPr="00D37AC6">
        <w:rPr>
          <w:lang w:eastAsia="ko-KR"/>
        </w:rPr>
        <w:t>Once the Random Access Preamble is transmitted and regardless of the possible occurrence of a measurement gap, the MAC entity shall:</w:t>
      </w:r>
    </w:p>
    <w:p w14:paraId="7FA1AA5C" w14:textId="77777777" w:rsidR="00411627" w:rsidRPr="00D37AC6" w:rsidRDefault="00411627" w:rsidP="00411627">
      <w:pPr>
        <w:pStyle w:val="B1"/>
        <w:rPr>
          <w:lang w:eastAsia="ko-KR"/>
        </w:rPr>
      </w:pPr>
      <w:r w:rsidRPr="00D37AC6">
        <w:rPr>
          <w:lang w:eastAsia="ko-KR"/>
        </w:rPr>
        <w:t>1&gt;</w:t>
      </w:r>
      <w:r w:rsidRPr="00D37AC6">
        <w:rPr>
          <w:lang w:eastAsia="ko-KR"/>
        </w:rPr>
        <w:tab/>
        <w:t>if the contention-free Random Access Preamble for beam failure recovery request was transmitted by the MAC entity:</w:t>
      </w:r>
    </w:p>
    <w:p w14:paraId="63A5A849" w14:textId="1A583734" w:rsidR="00B47D61" w:rsidRPr="00D37AC6" w:rsidRDefault="00B47D61" w:rsidP="00B47D61">
      <w:pPr>
        <w:pStyle w:val="B2"/>
        <w:rPr>
          <w:lang w:eastAsia="ko-KR"/>
        </w:rPr>
      </w:pPr>
      <w:r w:rsidRPr="00D37AC6">
        <w:rPr>
          <w:lang w:eastAsia="ko-KR"/>
        </w:rPr>
        <w:lastRenderedPageBreak/>
        <w:t>2&gt;</w:t>
      </w:r>
      <w:r w:rsidRPr="00D37AC6">
        <w:rPr>
          <w:lang w:eastAsia="ko-KR"/>
        </w:rPr>
        <w:tab/>
        <w:t>if the contention-free Random Access Preamble for beam failure recovery request was transmitted on a non-terrestrial network:</w:t>
      </w:r>
    </w:p>
    <w:p w14:paraId="6535E397" w14:textId="7A54915F" w:rsidR="00B47D61" w:rsidRPr="00D37AC6" w:rsidRDefault="00B47D61" w:rsidP="00B47D61">
      <w:pPr>
        <w:pStyle w:val="B3"/>
        <w:rPr>
          <w:lang w:eastAsia="ko-KR"/>
        </w:rPr>
      </w:pPr>
      <w:r w:rsidRPr="00D37AC6">
        <w:rPr>
          <w:lang w:eastAsia="ko-KR"/>
        </w:rPr>
        <w:t>3&gt;</w:t>
      </w:r>
      <w:r w:rsidRPr="00D37AC6">
        <w:rPr>
          <w:lang w:eastAsia="ko-KR"/>
        </w:rPr>
        <w:tab/>
        <w:t xml:space="preserve">start the </w:t>
      </w:r>
      <w:r w:rsidRPr="00D37AC6">
        <w:rPr>
          <w:i/>
          <w:iCs/>
          <w:lang w:eastAsia="ko-KR"/>
        </w:rPr>
        <w:t>ra-ResponseWindow</w:t>
      </w:r>
      <w:r w:rsidRPr="00D37AC6">
        <w:rPr>
          <w:lang w:eastAsia="ko-KR"/>
        </w:rPr>
        <w:t xml:space="preserve"> configured in </w:t>
      </w:r>
      <w:r w:rsidRPr="00D37AC6">
        <w:rPr>
          <w:i/>
          <w:iCs/>
          <w:lang w:eastAsia="ko-KR"/>
        </w:rPr>
        <w:t>BeamFailureRecoveryConfig</w:t>
      </w:r>
      <w:r w:rsidRPr="00D37AC6">
        <w:rPr>
          <w:lang w:eastAsia="ko-KR"/>
        </w:rPr>
        <w:t xml:space="preserve"> at the PDCCH occasion as specified in TS 38.213 [6]</w:t>
      </w:r>
      <w:r w:rsidR="00B26961" w:rsidRPr="00D37AC6">
        <w:rPr>
          <w:lang w:eastAsia="ko-KR"/>
        </w:rPr>
        <w:t>.</w:t>
      </w:r>
    </w:p>
    <w:p w14:paraId="5F690759" w14:textId="77777777" w:rsidR="00B47D61" w:rsidRPr="00D37AC6" w:rsidRDefault="00B47D61" w:rsidP="00B47D61">
      <w:pPr>
        <w:pStyle w:val="B2"/>
        <w:rPr>
          <w:lang w:eastAsia="ko-KR"/>
        </w:rPr>
      </w:pPr>
      <w:r w:rsidRPr="00D37AC6">
        <w:rPr>
          <w:lang w:eastAsia="ko-KR"/>
        </w:rPr>
        <w:t>2&gt;</w:t>
      </w:r>
      <w:r w:rsidRPr="00D37AC6">
        <w:rPr>
          <w:lang w:eastAsia="ko-KR"/>
        </w:rPr>
        <w:tab/>
        <w:t>else:</w:t>
      </w:r>
    </w:p>
    <w:p w14:paraId="78118D0B" w14:textId="27A4979C"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start the </w:t>
      </w:r>
      <w:r w:rsidR="00411627" w:rsidRPr="00D37AC6">
        <w:rPr>
          <w:i/>
          <w:lang w:eastAsia="ko-KR"/>
        </w:rPr>
        <w:t>ra-ResponseWindow</w:t>
      </w:r>
      <w:r w:rsidR="00411627" w:rsidRPr="00D37AC6">
        <w:rPr>
          <w:lang w:eastAsia="ko-KR"/>
        </w:rPr>
        <w:t xml:space="preserve"> configured in </w:t>
      </w:r>
      <w:r w:rsidR="00411627" w:rsidRPr="00D37AC6">
        <w:rPr>
          <w:i/>
          <w:lang w:eastAsia="ko-KR"/>
        </w:rPr>
        <w:t>BeamFailureRecoveryConfig</w:t>
      </w:r>
      <w:r w:rsidR="00411627" w:rsidRPr="00D37AC6">
        <w:rPr>
          <w:lang w:eastAsia="ko-KR"/>
        </w:rPr>
        <w:t xml:space="preserve"> at the first PDCCH occasion as specified in TS 38.213 [6] from the end of the Random Access Preamble transmission</w:t>
      </w:r>
      <w:r w:rsidR="00B26961" w:rsidRPr="00D37AC6">
        <w:rPr>
          <w:lang w:eastAsia="ko-KR"/>
        </w:rPr>
        <w:t>.</w:t>
      </w:r>
    </w:p>
    <w:p w14:paraId="545CE87D" w14:textId="77777777" w:rsidR="00411627" w:rsidRPr="00D37AC6" w:rsidRDefault="00411627" w:rsidP="00411627">
      <w:pPr>
        <w:pStyle w:val="B2"/>
        <w:rPr>
          <w:lang w:eastAsia="ko-KR"/>
        </w:rPr>
      </w:pPr>
      <w:r w:rsidRPr="00D37AC6">
        <w:rPr>
          <w:lang w:eastAsia="ko-KR"/>
        </w:rPr>
        <w:t>2&gt;</w:t>
      </w:r>
      <w:r w:rsidRPr="00D37AC6">
        <w:rPr>
          <w:lang w:eastAsia="ko-KR"/>
        </w:rPr>
        <w:tab/>
        <w:t xml:space="preserve">monitor </w:t>
      </w:r>
      <w:r w:rsidR="00F22B79" w:rsidRPr="00D37AC6">
        <w:rPr>
          <w:lang w:eastAsia="ko-KR"/>
        </w:rPr>
        <w:t xml:space="preserve">for a </w:t>
      </w:r>
      <w:r w:rsidRPr="00D37AC6">
        <w:rPr>
          <w:lang w:eastAsia="ko-KR"/>
        </w:rPr>
        <w:t xml:space="preserve">PDCCH </w:t>
      </w:r>
      <w:r w:rsidR="00F22B79" w:rsidRPr="00D37AC6">
        <w:rPr>
          <w:lang w:eastAsia="ko-KR"/>
        </w:rPr>
        <w:t xml:space="preserve">transmission on the search space indicated by </w:t>
      </w:r>
      <w:r w:rsidR="00F22B79" w:rsidRPr="00D37AC6">
        <w:rPr>
          <w:i/>
          <w:lang w:eastAsia="ko-KR"/>
        </w:rPr>
        <w:t>recoverySearchSpaceId</w:t>
      </w:r>
      <w:r w:rsidR="00F22B79" w:rsidRPr="00D37AC6">
        <w:rPr>
          <w:lang w:eastAsia="ko-KR"/>
        </w:rPr>
        <w:t xml:space="preserve"> </w:t>
      </w:r>
      <w:r w:rsidRPr="00D37AC6">
        <w:rPr>
          <w:lang w:eastAsia="ko-KR"/>
        </w:rPr>
        <w:t xml:space="preserve">of the SpCell identified by the C-RNTI while </w:t>
      </w:r>
      <w:r w:rsidRPr="00D37AC6">
        <w:rPr>
          <w:i/>
          <w:lang w:eastAsia="ko-KR"/>
        </w:rPr>
        <w:t>ra-ResponseWindow</w:t>
      </w:r>
      <w:r w:rsidRPr="00D37AC6">
        <w:rPr>
          <w:lang w:eastAsia="ko-KR"/>
        </w:rPr>
        <w:t xml:space="preserve"> is running.</w:t>
      </w:r>
    </w:p>
    <w:p w14:paraId="0B4FE93E"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436518AA" w14:textId="77777777" w:rsidR="00B47D61" w:rsidRPr="00D37AC6" w:rsidRDefault="00B47D61" w:rsidP="00B47D61">
      <w:pPr>
        <w:pStyle w:val="B2"/>
        <w:rPr>
          <w:lang w:eastAsia="ko-KR"/>
        </w:rPr>
      </w:pPr>
      <w:r w:rsidRPr="00D37AC6">
        <w:rPr>
          <w:lang w:eastAsia="ko-KR"/>
        </w:rPr>
        <w:t>2&gt;</w:t>
      </w:r>
      <w:r w:rsidRPr="00D37AC6">
        <w:rPr>
          <w:lang w:eastAsia="ko-KR"/>
        </w:rPr>
        <w:tab/>
        <w:t>if the Random Access Preamble was transmitted on a non-terrestrial network:</w:t>
      </w:r>
    </w:p>
    <w:p w14:paraId="25DC7E68" w14:textId="2914A3A5" w:rsidR="00597A42" w:rsidRPr="00D37AC6" w:rsidRDefault="00597A42" w:rsidP="00597A42">
      <w:pPr>
        <w:pStyle w:val="B3"/>
        <w:rPr>
          <w:rFonts w:eastAsia="DengXian"/>
          <w:lang w:eastAsia="zh-CN"/>
        </w:rPr>
      </w:pPr>
      <w:r w:rsidRPr="00D37AC6">
        <w:rPr>
          <w:rFonts w:eastAsia="DengXian"/>
          <w:lang w:eastAsia="zh-CN"/>
        </w:rPr>
        <w:t>3&gt;</w:t>
      </w:r>
      <w:r w:rsidRPr="00D37AC6">
        <w:rPr>
          <w:rFonts w:eastAsia="DengXian"/>
          <w:lang w:eastAsia="zh-CN"/>
        </w:rPr>
        <w:tab/>
        <w:t>if the Random Access Preamble is transmitted with repetitions:</w:t>
      </w:r>
    </w:p>
    <w:p w14:paraId="16EA3480" w14:textId="77777777" w:rsidR="00597A42" w:rsidRPr="00D37AC6" w:rsidRDefault="00597A42" w:rsidP="00597A42">
      <w:pPr>
        <w:pStyle w:val="B4"/>
        <w:rPr>
          <w:lang w:eastAsia="ko-KR"/>
        </w:rPr>
      </w:pPr>
      <w:r w:rsidRPr="00D37AC6">
        <w:rPr>
          <w:lang w:eastAsia="ko-KR"/>
        </w:rPr>
        <w:t>4&gt;</w:t>
      </w:r>
      <w:r w:rsidRPr="00D37AC6">
        <w:rPr>
          <w:lang w:eastAsia="ko-KR"/>
        </w:rPr>
        <w:tab/>
        <w:t xml:space="preserve">start the </w:t>
      </w:r>
      <w:r w:rsidRPr="00D37AC6">
        <w:rPr>
          <w:i/>
          <w:lang w:eastAsia="ko-KR"/>
        </w:rPr>
        <w:t>ra-ResponseWindow</w:t>
      </w:r>
      <w:r w:rsidRPr="00D37AC6">
        <w:rPr>
          <w:lang w:eastAsia="ko-KR"/>
        </w:rPr>
        <w:t xml:space="preserve"> configured in </w:t>
      </w:r>
      <w:r w:rsidRPr="00D37AC6">
        <w:rPr>
          <w:i/>
          <w:lang w:eastAsia="ko-KR"/>
        </w:rPr>
        <w:t>RACH-ConfigCommon</w:t>
      </w:r>
      <w:r w:rsidRPr="00D37AC6">
        <w:rPr>
          <w:lang w:eastAsia="ko-KR"/>
        </w:rPr>
        <w:t xml:space="preserve"> at the PDCCH occasion from the end of all repetitions of the Random Access Preamble transmission as specified in TS 38.213 [6].</w:t>
      </w:r>
    </w:p>
    <w:p w14:paraId="31ECC860" w14:textId="77777777" w:rsidR="00597A42" w:rsidRPr="00D37AC6" w:rsidRDefault="00597A42" w:rsidP="00597A42">
      <w:pPr>
        <w:pStyle w:val="B3"/>
        <w:rPr>
          <w:lang w:eastAsia="ko-KR"/>
        </w:rPr>
      </w:pPr>
      <w:r w:rsidRPr="00D37AC6">
        <w:rPr>
          <w:lang w:eastAsia="ko-KR"/>
        </w:rPr>
        <w:t>3&gt;</w:t>
      </w:r>
      <w:r w:rsidRPr="00D37AC6">
        <w:rPr>
          <w:lang w:eastAsia="ko-KR"/>
        </w:rPr>
        <w:tab/>
        <w:t>else:</w:t>
      </w:r>
    </w:p>
    <w:p w14:paraId="18700EE5" w14:textId="30B80EF0" w:rsidR="00B47D61" w:rsidRPr="00D37AC6" w:rsidRDefault="00597A42" w:rsidP="0044258C">
      <w:pPr>
        <w:pStyle w:val="B4"/>
        <w:rPr>
          <w:lang w:eastAsia="ko-KR"/>
        </w:rPr>
      </w:pPr>
      <w:r w:rsidRPr="00D37AC6">
        <w:rPr>
          <w:lang w:eastAsia="ko-KR"/>
        </w:rPr>
        <w:t>4</w:t>
      </w:r>
      <w:r w:rsidR="00B47D61" w:rsidRPr="00D37AC6">
        <w:rPr>
          <w:lang w:eastAsia="ko-KR"/>
        </w:rPr>
        <w:t>&gt;</w:t>
      </w:r>
      <w:r w:rsidR="00B47D61" w:rsidRPr="00D37AC6">
        <w:rPr>
          <w:lang w:eastAsia="ko-KR"/>
        </w:rPr>
        <w:tab/>
        <w:t xml:space="preserve">start the </w:t>
      </w:r>
      <w:r w:rsidR="00B47D61" w:rsidRPr="00D37AC6">
        <w:rPr>
          <w:i/>
          <w:iCs/>
          <w:lang w:eastAsia="ko-KR"/>
        </w:rPr>
        <w:t>ra-ResponseWindow</w:t>
      </w:r>
      <w:r w:rsidR="00B47D61" w:rsidRPr="00D37AC6">
        <w:rPr>
          <w:lang w:eastAsia="ko-KR"/>
        </w:rPr>
        <w:t xml:space="preserve"> configured in </w:t>
      </w:r>
      <w:r w:rsidR="00B47D61" w:rsidRPr="00D37AC6">
        <w:rPr>
          <w:i/>
          <w:iCs/>
          <w:lang w:eastAsia="ko-KR"/>
        </w:rPr>
        <w:t>RACH-ConfigCommon</w:t>
      </w:r>
      <w:r w:rsidR="00B47D61" w:rsidRPr="00D37AC6">
        <w:rPr>
          <w:lang w:eastAsia="ko-KR"/>
        </w:rPr>
        <w:t xml:space="preserve"> at the PDCCH occasion as specified in TS 38.213 [6]</w:t>
      </w:r>
      <w:r w:rsidR="00B26961" w:rsidRPr="00D37AC6">
        <w:rPr>
          <w:lang w:eastAsia="ko-KR"/>
        </w:rPr>
        <w:t>.</w:t>
      </w:r>
    </w:p>
    <w:p w14:paraId="4E02B106" w14:textId="77777777" w:rsidR="00DB079A" w:rsidRPr="00D37AC6" w:rsidRDefault="00DB079A" w:rsidP="00DB079A">
      <w:pPr>
        <w:pStyle w:val="B2"/>
        <w:rPr>
          <w:lang w:eastAsia="ko-KR"/>
        </w:rPr>
      </w:pPr>
      <w:r w:rsidRPr="00D37AC6">
        <w:rPr>
          <w:lang w:eastAsia="ko-KR"/>
        </w:rPr>
        <w:t>2&gt;</w:t>
      </w:r>
      <w:r w:rsidRPr="00D37AC6">
        <w:rPr>
          <w:lang w:eastAsia="ko-KR"/>
        </w:rPr>
        <w:tab/>
        <w:t>else if the Random Access Preamble is transmitted with repetitions:</w:t>
      </w:r>
    </w:p>
    <w:p w14:paraId="584E00A8" w14:textId="77777777" w:rsidR="00DB079A" w:rsidRPr="00D37AC6" w:rsidRDefault="00DB079A" w:rsidP="00DB079A">
      <w:pPr>
        <w:pStyle w:val="B3"/>
        <w:rPr>
          <w:lang w:eastAsia="ko-KR"/>
        </w:rPr>
      </w:pPr>
      <w:r w:rsidRPr="00D37AC6">
        <w:rPr>
          <w:lang w:eastAsia="ko-KR"/>
        </w:rPr>
        <w:t>3&gt;</w:t>
      </w:r>
      <w:r w:rsidRPr="00D37AC6">
        <w:rPr>
          <w:lang w:eastAsia="ko-KR"/>
        </w:rPr>
        <w:tab/>
        <w:t xml:space="preserve">start the </w:t>
      </w:r>
      <w:r w:rsidRPr="00D37AC6">
        <w:rPr>
          <w:i/>
          <w:lang w:eastAsia="ko-KR"/>
        </w:rPr>
        <w:t>ra-ResponseWindow</w:t>
      </w:r>
      <w:r w:rsidRPr="00D37AC6">
        <w:rPr>
          <w:lang w:eastAsia="ko-KR"/>
        </w:rPr>
        <w:t xml:space="preserve"> configured in </w:t>
      </w:r>
      <w:r w:rsidRPr="00D37AC6">
        <w:rPr>
          <w:i/>
          <w:lang w:eastAsia="ko-KR"/>
        </w:rPr>
        <w:t>RACH-ConfigCommon</w:t>
      </w:r>
      <w:r w:rsidRPr="00D37AC6">
        <w:rPr>
          <w:lang w:eastAsia="ko-KR"/>
        </w:rPr>
        <w:t xml:space="preserve"> at the first PDCCH occasion from the end of all repetitions of the Random Access Preamble transmission as specified in TS 38.213 [6].</w:t>
      </w:r>
    </w:p>
    <w:p w14:paraId="1DF83891" w14:textId="7BA8DB38" w:rsidR="00B47D61" w:rsidRPr="00D37AC6" w:rsidRDefault="00B47D61" w:rsidP="00B47D61">
      <w:pPr>
        <w:pStyle w:val="B2"/>
        <w:rPr>
          <w:lang w:eastAsia="ko-KR"/>
        </w:rPr>
      </w:pPr>
      <w:r w:rsidRPr="00D37AC6">
        <w:rPr>
          <w:lang w:eastAsia="ko-KR"/>
        </w:rPr>
        <w:t>2&gt;</w:t>
      </w:r>
      <w:r w:rsidRPr="00D37AC6">
        <w:rPr>
          <w:lang w:eastAsia="ko-KR"/>
        </w:rPr>
        <w:tab/>
        <w:t>else:</w:t>
      </w:r>
    </w:p>
    <w:p w14:paraId="13B39D3C" w14:textId="301949A6"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start the </w:t>
      </w:r>
      <w:r w:rsidR="00411627" w:rsidRPr="00D37AC6">
        <w:rPr>
          <w:i/>
          <w:lang w:eastAsia="ko-KR"/>
        </w:rPr>
        <w:t>ra-ResponseWindow</w:t>
      </w:r>
      <w:r w:rsidR="00411627" w:rsidRPr="00D37AC6">
        <w:rPr>
          <w:lang w:eastAsia="ko-KR"/>
        </w:rPr>
        <w:t xml:space="preserve"> configured in </w:t>
      </w:r>
      <w:r w:rsidR="00411627" w:rsidRPr="00D37AC6">
        <w:rPr>
          <w:i/>
          <w:lang w:eastAsia="ko-KR"/>
        </w:rPr>
        <w:t>RACH-ConfigCommon</w:t>
      </w:r>
      <w:r w:rsidR="00411627" w:rsidRPr="00D37AC6">
        <w:rPr>
          <w:lang w:eastAsia="ko-KR"/>
        </w:rPr>
        <w:t xml:space="preserve"> at the first PDCCH occasion as specified in TS 38.213 [6] from the end of the Random Access Preamble transmission</w:t>
      </w:r>
      <w:r w:rsidR="00B26961" w:rsidRPr="00D37AC6">
        <w:rPr>
          <w:lang w:eastAsia="ko-KR"/>
        </w:rPr>
        <w:t>.</w:t>
      </w:r>
    </w:p>
    <w:p w14:paraId="6CA3B2A1" w14:textId="77777777" w:rsidR="00411627" w:rsidRPr="00D37AC6" w:rsidRDefault="00411627" w:rsidP="00411627">
      <w:pPr>
        <w:pStyle w:val="B2"/>
        <w:rPr>
          <w:lang w:eastAsia="ko-KR"/>
        </w:rPr>
      </w:pPr>
      <w:r w:rsidRPr="00D37AC6">
        <w:rPr>
          <w:lang w:eastAsia="ko-KR"/>
        </w:rPr>
        <w:t>2&gt;</w:t>
      </w:r>
      <w:r w:rsidRPr="00D37AC6">
        <w:rPr>
          <w:lang w:eastAsia="ko-KR"/>
        </w:rPr>
        <w:tab/>
        <w:t xml:space="preserve">monitor the PDCCH of the SpCell for Random Access Response(s) identified by the RA-RNTI while the </w:t>
      </w:r>
      <w:r w:rsidRPr="00D37AC6">
        <w:rPr>
          <w:i/>
          <w:lang w:eastAsia="ko-KR"/>
        </w:rPr>
        <w:t>ra-ResponseWindow</w:t>
      </w:r>
      <w:r w:rsidRPr="00D37AC6">
        <w:rPr>
          <w:lang w:eastAsia="ko-KR"/>
        </w:rPr>
        <w:t xml:space="preserve"> is running.</w:t>
      </w:r>
    </w:p>
    <w:p w14:paraId="5F08AE4B"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notification of a reception of a PDCCH transmission </w:t>
      </w:r>
      <w:r w:rsidR="00F22B79" w:rsidRPr="00D37AC6">
        <w:rPr>
          <w:lang w:eastAsia="ko-KR"/>
        </w:rPr>
        <w:t xml:space="preserve">on the search space indicated by </w:t>
      </w:r>
      <w:r w:rsidR="00F22B79" w:rsidRPr="00D37AC6">
        <w:rPr>
          <w:i/>
          <w:lang w:eastAsia="ko-KR"/>
        </w:rPr>
        <w:t>recoverySearchSpaceId</w:t>
      </w:r>
      <w:r w:rsidR="00F22B79" w:rsidRPr="00D37AC6">
        <w:rPr>
          <w:lang w:eastAsia="ko-KR"/>
        </w:rPr>
        <w:t xml:space="preserve"> </w:t>
      </w:r>
      <w:r w:rsidRPr="00D37AC6">
        <w:rPr>
          <w:lang w:eastAsia="ko-KR"/>
        </w:rPr>
        <w:t>is received from lower layers</w:t>
      </w:r>
      <w:r w:rsidR="0065759A" w:rsidRPr="00D37AC6">
        <w:rPr>
          <w:lang w:eastAsia="ko-KR"/>
        </w:rPr>
        <w:t xml:space="preserve"> on the Serving Cell where the preamble was transmitted</w:t>
      </w:r>
      <w:r w:rsidRPr="00D37AC6">
        <w:rPr>
          <w:lang w:eastAsia="ko-KR"/>
        </w:rPr>
        <w:t>; and</w:t>
      </w:r>
    </w:p>
    <w:p w14:paraId="6B134AFC" w14:textId="77777777" w:rsidR="00411627" w:rsidRPr="00D37AC6" w:rsidRDefault="00411627" w:rsidP="00411627">
      <w:pPr>
        <w:pStyle w:val="B1"/>
        <w:rPr>
          <w:lang w:eastAsia="ko-KR"/>
        </w:rPr>
      </w:pPr>
      <w:r w:rsidRPr="00D37AC6">
        <w:rPr>
          <w:lang w:eastAsia="ko-KR"/>
        </w:rPr>
        <w:t>1&gt;</w:t>
      </w:r>
      <w:r w:rsidRPr="00D37AC6">
        <w:rPr>
          <w:lang w:eastAsia="ko-KR"/>
        </w:rPr>
        <w:tab/>
        <w:t>if PDCCH transmission is addressed to the C-RNTI; and</w:t>
      </w:r>
    </w:p>
    <w:p w14:paraId="5E309A49" w14:textId="77777777" w:rsidR="00411627" w:rsidRPr="00D37AC6" w:rsidRDefault="00411627" w:rsidP="00411627">
      <w:pPr>
        <w:pStyle w:val="B1"/>
        <w:rPr>
          <w:lang w:eastAsia="ko-KR"/>
        </w:rPr>
      </w:pPr>
      <w:r w:rsidRPr="00D37AC6">
        <w:rPr>
          <w:lang w:eastAsia="ko-KR"/>
        </w:rPr>
        <w:t>1&gt;</w:t>
      </w:r>
      <w:r w:rsidRPr="00D37AC6">
        <w:rPr>
          <w:lang w:eastAsia="ko-KR"/>
        </w:rPr>
        <w:tab/>
        <w:t>if the contention-free Random Access Preamble for beam failure recovery request was transmitted by the MAC entity:</w:t>
      </w:r>
    </w:p>
    <w:p w14:paraId="099BBC5D" w14:textId="77777777" w:rsidR="00411627" w:rsidRPr="00D37AC6" w:rsidRDefault="00411627" w:rsidP="00411627">
      <w:pPr>
        <w:pStyle w:val="B2"/>
        <w:rPr>
          <w:lang w:eastAsia="ko-KR"/>
        </w:rPr>
      </w:pPr>
      <w:r w:rsidRPr="00D37AC6">
        <w:rPr>
          <w:lang w:eastAsia="ko-KR"/>
        </w:rPr>
        <w:t>2&gt;</w:t>
      </w:r>
      <w:r w:rsidRPr="00D37AC6">
        <w:rPr>
          <w:lang w:eastAsia="ko-KR"/>
        </w:rPr>
        <w:tab/>
        <w:t>consider the Random Access procedure successfully completed.</w:t>
      </w:r>
    </w:p>
    <w:p w14:paraId="3695E718" w14:textId="77777777" w:rsidR="00411627" w:rsidRPr="00D37AC6" w:rsidRDefault="00411627" w:rsidP="00411627">
      <w:pPr>
        <w:pStyle w:val="B1"/>
        <w:rPr>
          <w:lang w:eastAsia="ko-KR"/>
        </w:rPr>
      </w:pPr>
      <w:r w:rsidRPr="00D37AC6">
        <w:rPr>
          <w:lang w:eastAsia="ko-KR"/>
        </w:rPr>
        <w:t>1&gt;</w:t>
      </w:r>
      <w:r w:rsidRPr="00D37AC6">
        <w:rPr>
          <w:lang w:eastAsia="ko-KR"/>
        </w:rPr>
        <w:tab/>
        <w:t xml:space="preserve">else if a </w:t>
      </w:r>
      <w:r w:rsidR="00FA61AC" w:rsidRPr="00D37AC6">
        <w:rPr>
          <w:lang w:eastAsia="ko-KR"/>
        </w:rPr>
        <w:t xml:space="preserve">valid (as specified in TS 38.213 [6]) </w:t>
      </w:r>
      <w:r w:rsidRPr="00D37AC6">
        <w:rPr>
          <w:lang w:eastAsia="ko-KR"/>
        </w:rPr>
        <w:t>downlink assignment has been received on the PDCCH for the RA-RNTI and the received TB is successfully decoded:</w:t>
      </w:r>
    </w:p>
    <w:p w14:paraId="2FCF5D1C" w14:textId="77777777" w:rsidR="00411627" w:rsidRPr="00D37AC6" w:rsidRDefault="00411627" w:rsidP="00411627">
      <w:pPr>
        <w:pStyle w:val="B2"/>
        <w:rPr>
          <w:lang w:eastAsia="ko-KR"/>
        </w:rPr>
      </w:pPr>
      <w:r w:rsidRPr="00D37AC6">
        <w:rPr>
          <w:lang w:eastAsia="ko-KR"/>
        </w:rPr>
        <w:t>2&gt;</w:t>
      </w:r>
      <w:r w:rsidRPr="00D37AC6">
        <w:rPr>
          <w:lang w:eastAsia="ko-KR"/>
        </w:rPr>
        <w:tab/>
        <w:t>if the Random Access Response contains a MAC subPDU with Backoff Indicator:</w:t>
      </w:r>
    </w:p>
    <w:p w14:paraId="4133C966"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PREAMBLE_BACKOFF</w:t>
      </w:r>
      <w:r w:rsidRPr="00D37AC6">
        <w:rPr>
          <w:lang w:eastAsia="ko-KR"/>
        </w:rPr>
        <w:t xml:space="preserve"> to value of the BI field of the MAC subPDU using Table 7.2-1</w:t>
      </w:r>
      <w:r w:rsidR="00865E9A" w:rsidRPr="00D37AC6">
        <w:rPr>
          <w:lang w:eastAsia="ko-KR"/>
        </w:rPr>
        <w:t xml:space="preserve">, multiplied with </w:t>
      </w:r>
      <w:r w:rsidR="00865E9A" w:rsidRPr="00D37AC6">
        <w:rPr>
          <w:i/>
          <w:lang w:eastAsia="ko-KR"/>
        </w:rPr>
        <w:t>SCALING_FACTOR_BI</w:t>
      </w:r>
      <w:r w:rsidRPr="00D37AC6">
        <w:rPr>
          <w:lang w:eastAsia="ko-KR"/>
        </w:rPr>
        <w:t>.</w:t>
      </w:r>
    </w:p>
    <w:p w14:paraId="7AC219CE" w14:textId="77777777" w:rsidR="00411627" w:rsidRPr="00D37AC6" w:rsidRDefault="00411627" w:rsidP="00411627">
      <w:pPr>
        <w:pStyle w:val="B2"/>
        <w:rPr>
          <w:lang w:eastAsia="ko-KR"/>
        </w:rPr>
      </w:pPr>
      <w:r w:rsidRPr="00D37AC6">
        <w:rPr>
          <w:lang w:eastAsia="ko-KR"/>
        </w:rPr>
        <w:t>2&gt;</w:t>
      </w:r>
      <w:r w:rsidRPr="00D37AC6">
        <w:rPr>
          <w:lang w:eastAsia="ko-KR"/>
        </w:rPr>
        <w:tab/>
        <w:t>else:</w:t>
      </w:r>
    </w:p>
    <w:p w14:paraId="0364E62E"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PREAMBLE_BACKOFF</w:t>
      </w:r>
      <w:r w:rsidRPr="00D37AC6">
        <w:rPr>
          <w:lang w:eastAsia="ko-KR"/>
        </w:rPr>
        <w:t xml:space="preserve"> to 0 ms.</w:t>
      </w:r>
    </w:p>
    <w:p w14:paraId="50DF2D61"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the Random Access Response contains a MAC subPDU with Random Access Preamble identifier corresponding to the transmitted </w:t>
      </w:r>
      <w:r w:rsidRPr="00D37AC6">
        <w:rPr>
          <w:i/>
          <w:lang w:eastAsia="ko-KR"/>
        </w:rPr>
        <w:t>PREAMBLE_INDEX</w:t>
      </w:r>
      <w:r w:rsidRPr="00D37AC6">
        <w:rPr>
          <w:lang w:eastAsia="ko-KR"/>
        </w:rPr>
        <w:t xml:space="preserve"> (see </w:t>
      </w:r>
      <w:r w:rsidR="00B9580D" w:rsidRPr="00D37AC6">
        <w:rPr>
          <w:lang w:eastAsia="ko-KR"/>
        </w:rPr>
        <w:t>clause</w:t>
      </w:r>
      <w:r w:rsidRPr="00D37AC6">
        <w:rPr>
          <w:lang w:eastAsia="ko-KR"/>
        </w:rPr>
        <w:t xml:space="preserve"> 5.1.3):</w:t>
      </w:r>
    </w:p>
    <w:p w14:paraId="1CDCC4B2" w14:textId="77777777" w:rsidR="00411627" w:rsidRPr="00D37AC6" w:rsidRDefault="00411627" w:rsidP="00411627">
      <w:pPr>
        <w:pStyle w:val="B3"/>
        <w:rPr>
          <w:lang w:eastAsia="ko-KR"/>
        </w:rPr>
      </w:pPr>
      <w:r w:rsidRPr="00D37AC6">
        <w:rPr>
          <w:lang w:eastAsia="ko-KR"/>
        </w:rPr>
        <w:t>3&gt;</w:t>
      </w:r>
      <w:r w:rsidRPr="00D37AC6">
        <w:rPr>
          <w:lang w:eastAsia="ko-KR"/>
        </w:rPr>
        <w:tab/>
        <w:t>consider this Random Access Response reception successful.</w:t>
      </w:r>
    </w:p>
    <w:p w14:paraId="5C72AE10"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if the Random Access Response reception is considered successful:</w:t>
      </w:r>
    </w:p>
    <w:p w14:paraId="368C8E01" w14:textId="77777777" w:rsidR="00411627" w:rsidRPr="00D37AC6" w:rsidRDefault="00411627" w:rsidP="00411627">
      <w:pPr>
        <w:pStyle w:val="B3"/>
        <w:rPr>
          <w:lang w:eastAsia="ko-KR"/>
        </w:rPr>
      </w:pPr>
      <w:r w:rsidRPr="00D37AC6">
        <w:rPr>
          <w:lang w:eastAsia="ko-KR"/>
        </w:rPr>
        <w:t>3&gt;</w:t>
      </w:r>
      <w:r w:rsidRPr="00D37AC6">
        <w:rPr>
          <w:lang w:eastAsia="ko-KR"/>
        </w:rPr>
        <w:tab/>
        <w:t>if the Random Access Response includes a MAC subPDU with RAPID only:</w:t>
      </w:r>
    </w:p>
    <w:p w14:paraId="49308F4F" w14:textId="77777777" w:rsidR="00411627" w:rsidRPr="00D37AC6" w:rsidRDefault="00411627" w:rsidP="00411627">
      <w:pPr>
        <w:pStyle w:val="B4"/>
        <w:rPr>
          <w:lang w:eastAsia="ko-KR"/>
        </w:rPr>
      </w:pPr>
      <w:r w:rsidRPr="00D37AC6">
        <w:rPr>
          <w:lang w:eastAsia="ko-KR"/>
        </w:rPr>
        <w:t>4&gt;</w:t>
      </w:r>
      <w:r w:rsidRPr="00D37AC6">
        <w:rPr>
          <w:lang w:eastAsia="ko-KR"/>
        </w:rPr>
        <w:tab/>
        <w:t>consider this Random Access procedure successfully completed;</w:t>
      </w:r>
    </w:p>
    <w:p w14:paraId="66F6A675" w14:textId="77777777" w:rsidR="00411627" w:rsidRPr="00D37AC6" w:rsidRDefault="00411627" w:rsidP="00411627">
      <w:pPr>
        <w:pStyle w:val="B4"/>
        <w:rPr>
          <w:lang w:eastAsia="ko-KR"/>
        </w:rPr>
      </w:pPr>
      <w:r w:rsidRPr="00D37AC6">
        <w:rPr>
          <w:lang w:eastAsia="ko-KR"/>
        </w:rPr>
        <w:t>4&gt;</w:t>
      </w:r>
      <w:r w:rsidRPr="00D37AC6">
        <w:rPr>
          <w:lang w:eastAsia="ko-KR"/>
        </w:rPr>
        <w:tab/>
        <w:t>indicate the reception of an acknowledgement for SI request to upper layers.</w:t>
      </w:r>
    </w:p>
    <w:p w14:paraId="1F5CD1C3" w14:textId="77777777" w:rsidR="00411627" w:rsidRPr="00D37AC6" w:rsidRDefault="00411627" w:rsidP="00411627">
      <w:pPr>
        <w:pStyle w:val="B3"/>
        <w:rPr>
          <w:lang w:eastAsia="ko-KR"/>
        </w:rPr>
      </w:pPr>
      <w:r w:rsidRPr="00D37AC6">
        <w:rPr>
          <w:lang w:eastAsia="ko-KR"/>
        </w:rPr>
        <w:t>3&gt;</w:t>
      </w:r>
      <w:r w:rsidRPr="00D37AC6">
        <w:rPr>
          <w:lang w:eastAsia="ko-KR"/>
        </w:rPr>
        <w:tab/>
        <w:t>else:</w:t>
      </w:r>
    </w:p>
    <w:p w14:paraId="46E7F7F6" w14:textId="77777777" w:rsidR="00411627" w:rsidRPr="00D37AC6" w:rsidRDefault="00411627" w:rsidP="00411627">
      <w:pPr>
        <w:pStyle w:val="B4"/>
        <w:rPr>
          <w:lang w:eastAsia="ko-KR"/>
        </w:rPr>
      </w:pPr>
      <w:r w:rsidRPr="00D37AC6">
        <w:rPr>
          <w:lang w:eastAsia="ko-KR"/>
        </w:rPr>
        <w:t>4&gt;</w:t>
      </w:r>
      <w:r w:rsidRPr="00D37AC6">
        <w:rPr>
          <w:lang w:eastAsia="ko-KR"/>
        </w:rPr>
        <w:tab/>
        <w:t>apply the following actions for the Serving Cell where the Random Access Preamble was transmitted:</w:t>
      </w:r>
    </w:p>
    <w:p w14:paraId="4C207534" w14:textId="77777777" w:rsidR="00411627" w:rsidRPr="00D37AC6" w:rsidRDefault="00411627" w:rsidP="00411627">
      <w:pPr>
        <w:pStyle w:val="B5"/>
        <w:rPr>
          <w:lang w:eastAsia="ko-KR"/>
        </w:rPr>
      </w:pPr>
      <w:r w:rsidRPr="00D37AC6">
        <w:rPr>
          <w:lang w:eastAsia="ko-KR"/>
        </w:rPr>
        <w:t>5&gt;</w:t>
      </w:r>
      <w:r w:rsidRPr="00D37AC6">
        <w:rPr>
          <w:lang w:eastAsia="ko-KR"/>
        </w:rPr>
        <w:tab/>
        <w:t xml:space="preserve">process the received Timing Advance Command (see </w:t>
      </w:r>
      <w:r w:rsidR="00B9580D" w:rsidRPr="00D37AC6">
        <w:rPr>
          <w:lang w:eastAsia="ko-KR"/>
        </w:rPr>
        <w:t>clause</w:t>
      </w:r>
      <w:r w:rsidRPr="00D37AC6">
        <w:rPr>
          <w:lang w:eastAsia="ko-KR"/>
        </w:rPr>
        <w:t xml:space="preserve"> 5.2);</w:t>
      </w:r>
    </w:p>
    <w:p w14:paraId="143D27C1" w14:textId="77777777" w:rsidR="00411627" w:rsidRPr="00D37AC6" w:rsidRDefault="00411627" w:rsidP="00411627">
      <w:pPr>
        <w:pStyle w:val="B5"/>
        <w:rPr>
          <w:lang w:eastAsia="ko-KR"/>
        </w:rPr>
      </w:pPr>
      <w:r w:rsidRPr="00D37AC6">
        <w:rPr>
          <w:lang w:eastAsia="ko-KR"/>
        </w:rPr>
        <w:t>5&gt;</w:t>
      </w:r>
      <w:r w:rsidRPr="00D37AC6">
        <w:rPr>
          <w:lang w:eastAsia="ko-KR"/>
        </w:rPr>
        <w:tab/>
        <w:t xml:space="preserve">indicate the </w:t>
      </w:r>
      <w:r w:rsidRPr="00D37AC6">
        <w:rPr>
          <w:i/>
          <w:lang w:eastAsia="ko-KR"/>
        </w:rPr>
        <w:t>preambleReceivedTargetPower</w:t>
      </w:r>
      <w:r w:rsidRPr="00D37AC6">
        <w:rPr>
          <w:lang w:eastAsia="ko-KR"/>
        </w:rPr>
        <w:t xml:space="preserve"> and the amount of power ramping applied to the latest Random Access Preamble transmission to lower layers (i.e. (</w:t>
      </w:r>
      <w:r w:rsidRPr="00D37AC6">
        <w:rPr>
          <w:i/>
          <w:lang w:eastAsia="ko-KR"/>
        </w:rPr>
        <w:t>PREAMBLE_POWER_RAMPING_COUNTER</w:t>
      </w:r>
      <w:r w:rsidRPr="00D37AC6">
        <w:rPr>
          <w:lang w:eastAsia="ko-KR"/>
        </w:rPr>
        <w:t xml:space="preserve"> – 1) × </w:t>
      </w:r>
      <w:r w:rsidR="00865E9A" w:rsidRPr="00D37AC6">
        <w:rPr>
          <w:i/>
          <w:lang w:eastAsia="ko-KR"/>
        </w:rPr>
        <w:t>PREAMBLE_POWER_RAMPING_STEP</w:t>
      </w:r>
      <w:r w:rsidRPr="00D37AC6">
        <w:rPr>
          <w:lang w:eastAsia="ko-KR"/>
        </w:rPr>
        <w:t>);</w:t>
      </w:r>
    </w:p>
    <w:p w14:paraId="092AE51E" w14:textId="77777777" w:rsidR="00411627" w:rsidRPr="00D37AC6" w:rsidRDefault="00411627" w:rsidP="00411627">
      <w:pPr>
        <w:pStyle w:val="B5"/>
        <w:rPr>
          <w:lang w:eastAsia="ko-KR"/>
        </w:rPr>
      </w:pPr>
      <w:r w:rsidRPr="00D37AC6">
        <w:rPr>
          <w:lang w:eastAsia="ko-KR"/>
        </w:rPr>
        <w:t>5&gt;</w:t>
      </w:r>
      <w:r w:rsidRPr="00D37AC6">
        <w:rPr>
          <w:lang w:eastAsia="ko-KR"/>
        </w:rPr>
        <w:tab/>
        <w:t xml:space="preserve">if the Random Access procedure </w:t>
      </w:r>
      <w:r w:rsidR="00370295" w:rsidRPr="00D37AC6">
        <w:rPr>
          <w:lang w:eastAsia="ko-KR"/>
        </w:rPr>
        <w:t xml:space="preserve">for an SCell is performed on uplink carrier where </w:t>
      </w:r>
      <w:r w:rsidR="00370295" w:rsidRPr="00D37AC6">
        <w:rPr>
          <w:i/>
          <w:lang w:eastAsia="ko-KR"/>
        </w:rPr>
        <w:t>pusch-Config</w:t>
      </w:r>
      <w:r w:rsidR="00370295" w:rsidRPr="00D37AC6">
        <w:rPr>
          <w:lang w:eastAsia="ko-KR"/>
        </w:rPr>
        <w:t xml:space="preserve"> is not configured</w:t>
      </w:r>
      <w:r w:rsidRPr="00D37AC6">
        <w:rPr>
          <w:lang w:eastAsia="ko-KR"/>
        </w:rPr>
        <w:t>:</w:t>
      </w:r>
    </w:p>
    <w:p w14:paraId="4DA466BF" w14:textId="77777777" w:rsidR="00411627" w:rsidRPr="00D37AC6" w:rsidRDefault="00411627" w:rsidP="00411627">
      <w:pPr>
        <w:pStyle w:val="B6"/>
        <w:rPr>
          <w:lang w:eastAsia="ko-KR"/>
        </w:rPr>
      </w:pPr>
      <w:r w:rsidRPr="00D37AC6">
        <w:rPr>
          <w:lang w:eastAsia="ko-KR"/>
        </w:rPr>
        <w:t>6&gt;</w:t>
      </w:r>
      <w:r w:rsidRPr="00D37AC6">
        <w:rPr>
          <w:lang w:eastAsia="ko-KR"/>
        </w:rPr>
        <w:tab/>
        <w:t>ignore the received UL grant.</w:t>
      </w:r>
    </w:p>
    <w:p w14:paraId="370685BA" w14:textId="77777777" w:rsidR="00411627" w:rsidRPr="00D37AC6" w:rsidRDefault="00411627" w:rsidP="00411627">
      <w:pPr>
        <w:pStyle w:val="B5"/>
        <w:rPr>
          <w:lang w:eastAsia="ko-KR"/>
        </w:rPr>
      </w:pPr>
      <w:r w:rsidRPr="00D37AC6">
        <w:rPr>
          <w:lang w:eastAsia="ko-KR"/>
        </w:rPr>
        <w:t>5&gt;</w:t>
      </w:r>
      <w:r w:rsidRPr="00D37AC6">
        <w:rPr>
          <w:lang w:eastAsia="ko-KR"/>
        </w:rPr>
        <w:tab/>
        <w:t>else:</w:t>
      </w:r>
    </w:p>
    <w:p w14:paraId="10451055" w14:textId="77777777" w:rsidR="00411627" w:rsidRPr="00D37AC6" w:rsidRDefault="00411627" w:rsidP="00411627">
      <w:pPr>
        <w:pStyle w:val="B6"/>
        <w:rPr>
          <w:lang w:eastAsia="ko-KR"/>
        </w:rPr>
      </w:pPr>
      <w:r w:rsidRPr="00D37AC6">
        <w:rPr>
          <w:lang w:eastAsia="ko-KR"/>
        </w:rPr>
        <w:t>6&gt;</w:t>
      </w:r>
      <w:r w:rsidRPr="00D37AC6">
        <w:rPr>
          <w:lang w:eastAsia="ko-KR"/>
        </w:rPr>
        <w:tab/>
        <w:t>process the received UL grant value and indicate it to the lower layers.</w:t>
      </w:r>
    </w:p>
    <w:p w14:paraId="4490459A" w14:textId="77777777" w:rsidR="00411627" w:rsidRPr="00D37AC6" w:rsidRDefault="00411627" w:rsidP="00411627">
      <w:pPr>
        <w:pStyle w:val="B4"/>
        <w:rPr>
          <w:lang w:eastAsia="ko-KR"/>
        </w:rPr>
      </w:pPr>
      <w:r w:rsidRPr="00D37AC6">
        <w:rPr>
          <w:lang w:eastAsia="ko-KR"/>
        </w:rPr>
        <w:t>4&gt;</w:t>
      </w:r>
      <w:r w:rsidRPr="00D37AC6">
        <w:rPr>
          <w:lang w:eastAsia="ko-KR"/>
        </w:rPr>
        <w:tab/>
        <w:t>if the Random Access Preamble was not selected by the MAC entity among the contention-based Random Access Preamble(s):</w:t>
      </w:r>
    </w:p>
    <w:p w14:paraId="6DCAEBAD" w14:textId="77777777" w:rsidR="00411627" w:rsidRPr="00D37AC6" w:rsidRDefault="00411627" w:rsidP="00411627">
      <w:pPr>
        <w:pStyle w:val="B5"/>
        <w:rPr>
          <w:lang w:eastAsia="ko-KR"/>
        </w:rPr>
      </w:pPr>
      <w:r w:rsidRPr="00D37AC6">
        <w:rPr>
          <w:lang w:eastAsia="ko-KR"/>
        </w:rPr>
        <w:t>5&gt;</w:t>
      </w:r>
      <w:r w:rsidRPr="00D37AC6">
        <w:rPr>
          <w:lang w:eastAsia="ko-KR"/>
        </w:rPr>
        <w:tab/>
        <w:t>consider the Random Access procedure successfully completed.</w:t>
      </w:r>
    </w:p>
    <w:p w14:paraId="1CC037AC" w14:textId="77777777" w:rsidR="00411627" w:rsidRPr="00D37AC6" w:rsidRDefault="00411627" w:rsidP="00411627">
      <w:pPr>
        <w:pStyle w:val="B4"/>
        <w:rPr>
          <w:lang w:eastAsia="ko-KR"/>
        </w:rPr>
      </w:pPr>
      <w:r w:rsidRPr="00D37AC6">
        <w:rPr>
          <w:lang w:eastAsia="ko-KR"/>
        </w:rPr>
        <w:t>4&gt;</w:t>
      </w:r>
      <w:r w:rsidRPr="00D37AC6">
        <w:rPr>
          <w:lang w:eastAsia="ko-KR"/>
        </w:rPr>
        <w:tab/>
        <w:t>else:</w:t>
      </w:r>
    </w:p>
    <w:p w14:paraId="152483A6" w14:textId="77777777" w:rsidR="00411627" w:rsidRPr="00D37AC6" w:rsidRDefault="00411627" w:rsidP="00411627">
      <w:pPr>
        <w:pStyle w:val="B5"/>
        <w:rPr>
          <w:lang w:eastAsia="ko-KR"/>
        </w:rPr>
      </w:pPr>
      <w:r w:rsidRPr="00D37AC6">
        <w:rPr>
          <w:lang w:eastAsia="ko-KR"/>
        </w:rPr>
        <w:t>5&gt;</w:t>
      </w:r>
      <w:r w:rsidRPr="00D37AC6">
        <w:rPr>
          <w:lang w:eastAsia="ko-KR"/>
        </w:rPr>
        <w:tab/>
        <w:t xml:space="preserve">set the </w:t>
      </w:r>
      <w:r w:rsidRPr="00D37AC6">
        <w:rPr>
          <w:i/>
          <w:lang w:eastAsia="ko-KR"/>
        </w:rPr>
        <w:t>TEMPORARY_C-RNTI</w:t>
      </w:r>
      <w:r w:rsidRPr="00D37AC6">
        <w:rPr>
          <w:lang w:eastAsia="ko-KR"/>
        </w:rPr>
        <w:t xml:space="preserve"> to the value received in the Random Access Response;</w:t>
      </w:r>
    </w:p>
    <w:p w14:paraId="34DB39B1" w14:textId="77777777" w:rsidR="00411627" w:rsidRPr="00D37AC6" w:rsidRDefault="00411627" w:rsidP="00411627">
      <w:pPr>
        <w:pStyle w:val="B5"/>
        <w:rPr>
          <w:lang w:eastAsia="ko-KR"/>
        </w:rPr>
      </w:pPr>
      <w:r w:rsidRPr="00D37AC6">
        <w:rPr>
          <w:lang w:eastAsia="ko-KR"/>
        </w:rPr>
        <w:t>5&gt;</w:t>
      </w:r>
      <w:r w:rsidRPr="00D37AC6">
        <w:rPr>
          <w:lang w:eastAsia="ko-KR"/>
        </w:rPr>
        <w:tab/>
        <w:t>if this is the first successfully received Random Access Response within this Random Access procedure:</w:t>
      </w:r>
    </w:p>
    <w:p w14:paraId="59411297" w14:textId="77777777" w:rsidR="00411627" w:rsidRPr="00D37AC6" w:rsidRDefault="00411627" w:rsidP="00411627">
      <w:pPr>
        <w:pStyle w:val="B6"/>
        <w:rPr>
          <w:lang w:eastAsia="ko-KR"/>
        </w:rPr>
      </w:pPr>
      <w:r w:rsidRPr="00D37AC6">
        <w:rPr>
          <w:lang w:eastAsia="ko-KR"/>
        </w:rPr>
        <w:t>6&gt;</w:t>
      </w:r>
      <w:r w:rsidRPr="00D37AC6">
        <w:rPr>
          <w:lang w:eastAsia="ko-KR"/>
        </w:rPr>
        <w:tab/>
        <w:t>if the transmission is not being made for the CCCH logical channel:</w:t>
      </w:r>
    </w:p>
    <w:p w14:paraId="30731C26" w14:textId="77777777" w:rsidR="00411627" w:rsidRPr="00D37AC6" w:rsidRDefault="00411627" w:rsidP="00411627">
      <w:pPr>
        <w:pStyle w:val="B7"/>
        <w:ind w:left="2268" w:hanging="283"/>
      </w:pPr>
      <w:r w:rsidRPr="00D37AC6">
        <w:rPr>
          <w:lang w:eastAsia="ko-KR"/>
        </w:rPr>
        <w:t>7</w:t>
      </w:r>
      <w:r w:rsidRPr="00D37AC6">
        <w:t>&gt;</w:t>
      </w:r>
      <w:r w:rsidRPr="00D37AC6">
        <w:rPr>
          <w:lang w:eastAsia="ko-KR"/>
        </w:rPr>
        <w:tab/>
      </w:r>
      <w:r w:rsidRPr="00D37AC6">
        <w:t xml:space="preserve">indicate to the Multiplexing and assembly entity to include a C-RNTI MAC </w:t>
      </w:r>
      <w:r w:rsidRPr="00D37AC6">
        <w:rPr>
          <w:lang w:eastAsia="ko-KR"/>
        </w:rPr>
        <w:t>CE</w:t>
      </w:r>
      <w:r w:rsidRPr="00D37AC6">
        <w:t xml:space="preserve"> in the subsequent uplink transmission.</w:t>
      </w:r>
    </w:p>
    <w:p w14:paraId="4B0BA9DB" w14:textId="75A68F39" w:rsidR="008F4B86" w:rsidRPr="00D37AC6" w:rsidRDefault="008F4B86" w:rsidP="008F4B86">
      <w:pPr>
        <w:pStyle w:val="B6"/>
        <w:rPr>
          <w:rFonts w:eastAsia="Malgun Gothic"/>
        </w:rPr>
      </w:pPr>
      <w:r w:rsidRPr="00D37AC6">
        <w:rPr>
          <w:rFonts w:eastAsia="Malgun Gothic"/>
        </w:rPr>
        <w:t>6&gt;</w:t>
      </w:r>
      <w:r w:rsidRPr="00D37AC6">
        <w:rPr>
          <w:rFonts w:eastAsia="Malgun Gothic"/>
        </w:rPr>
        <w:tab/>
        <w:t>if the Random Access procedure was initiated for SpCell beam failure recovery</w:t>
      </w:r>
      <w:r w:rsidR="008254B7" w:rsidRPr="00D37AC6">
        <w:rPr>
          <w:rFonts w:eastAsia="Malgun Gothic"/>
        </w:rPr>
        <w:t xml:space="preserve"> </w:t>
      </w:r>
      <w:r w:rsidR="008254B7" w:rsidRPr="00D37AC6">
        <w:t xml:space="preserve">and </w:t>
      </w:r>
      <w:r w:rsidR="008254B7" w:rsidRPr="00D37AC6">
        <w:rPr>
          <w:i/>
        </w:rPr>
        <w:t>spCell-BFR-CBRA</w:t>
      </w:r>
      <w:r w:rsidR="008254B7" w:rsidRPr="00D37AC6">
        <w:rPr>
          <w:iCs/>
        </w:rPr>
        <w:t xml:space="preserve"> </w:t>
      </w:r>
      <w:r w:rsidR="008254B7" w:rsidRPr="00D37AC6">
        <w:t>with value</w:t>
      </w:r>
      <w:r w:rsidR="008254B7" w:rsidRPr="00D37AC6">
        <w:rPr>
          <w:iCs/>
        </w:rPr>
        <w:t xml:space="preserve"> </w:t>
      </w:r>
      <w:r w:rsidR="008254B7" w:rsidRPr="00D37AC6">
        <w:rPr>
          <w:i/>
        </w:rPr>
        <w:t>true</w:t>
      </w:r>
      <w:r w:rsidR="008254B7" w:rsidRPr="00D37AC6">
        <w:rPr>
          <w:iCs/>
        </w:rPr>
        <w:t xml:space="preserve"> </w:t>
      </w:r>
      <w:r w:rsidR="008254B7" w:rsidRPr="00D37AC6">
        <w:t>is configured</w:t>
      </w:r>
      <w:r w:rsidRPr="00D37AC6">
        <w:rPr>
          <w:rFonts w:eastAsia="Malgun Gothic"/>
        </w:rPr>
        <w:t>:</w:t>
      </w:r>
    </w:p>
    <w:p w14:paraId="59D3918D" w14:textId="0A75DA7D" w:rsidR="00837C54" w:rsidRPr="00D37AC6" w:rsidRDefault="00837C54" w:rsidP="00837C54">
      <w:pPr>
        <w:pStyle w:val="B7"/>
        <w:ind w:left="2268" w:hanging="283"/>
      </w:pPr>
      <w:r w:rsidRPr="00D37AC6">
        <w:t>7&gt;</w:t>
      </w:r>
      <w:r w:rsidRPr="00D37AC6">
        <w:tab/>
        <w:t>if there is at least one Serving Cell of this MAC entity configured with two BFD-RS sets:</w:t>
      </w:r>
    </w:p>
    <w:p w14:paraId="2483A990" w14:textId="65ACD11D" w:rsidR="00837C54" w:rsidRPr="00D37AC6" w:rsidRDefault="00837C54" w:rsidP="00293E23">
      <w:pPr>
        <w:pStyle w:val="B8"/>
      </w:pPr>
      <w:r w:rsidRPr="00D37AC6">
        <w:t>8&gt;</w:t>
      </w:r>
      <w:r w:rsidRPr="00D37AC6">
        <w:tab/>
        <w:t>indicate to the Multiplexing and assembly entity to include an Enhanced BFR MAC CE or a Truncated Enhanced BFR MAC CE in the subsequent uplink transmission.</w:t>
      </w:r>
    </w:p>
    <w:p w14:paraId="4ED627DD" w14:textId="552B3DB8" w:rsidR="00837C54" w:rsidRPr="00D37AC6" w:rsidRDefault="00837C54" w:rsidP="00837C54">
      <w:pPr>
        <w:pStyle w:val="B7"/>
        <w:ind w:left="2268" w:hanging="283"/>
      </w:pPr>
      <w:r w:rsidRPr="00D37AC6">
        <w:t>7&gt;</w:t>
      </w:r>
      <w:r w:rsidR="00E445C2" w:rsidRPr="00D37AC6">
        <w:tab/>
      </w:r>
      <w:r w:rsidRPr="00D37AC6">
        <w:t>else:</w:t>
      </w:r>
    </w:p>
    <w:p w14:paraId="19801E69" w14:textId="76EBA291" w:rsidR="008F4B86" w:rsidRPr="00D37AC6" w:rsidRDefault="00837C54" w:rsidP="00293E23">
      <w:pPr>
        <w:pStyle w:val="B8"/>
      </w:pPr>
      <w:r w:rsidRPr="00D37AC6">
        <w:t>8</w:t>
      </w:r>
      <w:r w:rsidR="008F4B86" w:rsidRPr="00D37AC6">
        <w:t>&gt;</w:t>
      </w:r>
      <w:r w:rsidR="008F4B86" w:rsidRPr="00D37AC6">
        <w:tab/>
        <w:t>indicate to the Multiplexing and assembly entity to include a BFR MAC CE or a Truncated BFR MAC CE in the subsequent uplink transmission.</w:t>
      </w:r>
    </w:p>
    <w:p w14:paraId="5ABBBA85" w14:textId="77777777" w:rsidR="00837C54" w:rsidRPr="00D37AC6" w:rsidRDefault="00837C54" w:rsidP="00837C54">
      <w:pPr>
        <w:pStyle w:val="B6"/>
        <w:rPr>
          <w:lang w:eastAsia="ko-KR"/>
        </w:rPr>
      </w:pPr>
      <w:r w:rsidRPr="00D37AC6">
        <w:rPr>
          <w:lang w:eastAsia="ko-KR"/>
        </w:rPr>
        <w:t>6&gt;</w:t>
      </w:r>
      <w:r w:rsidRPr="00D37AC6">
        <w:rPr>
          <w:lang w:eastAsia="ko-KR"/>
        </w:rPr>
        <w:tab/>
        <w:t>else if the Random Access procedure was initiated for beam failure recovery of both BFD-RS sets of SpCell:</w:t>
      </w:r>
    </w:p>
    <w:p w14:paraId="29A3F465" w14:textId="77777777" w:rsidR="00837C54" w:rsidRPr="00D37AC6" w:rsidRDefault="00837C54" w:rsidP="00293E23">
      <w:pPr>
        <w:pStyle w:val="B7"/>
        <w:ind w:left="2268" w:hanging="283"/>
        <w:rPr>
          <w:lang w:eastAsia="ko-KR"/>
        </w:rPr>
      </w:pPr>
      <w:r w:rsidRPr="00D37AC6">
        <w:rPr>
          <w:lang w:eastAsia="ko-KR"/>
        </w:rPr>
        <w:t>7&gt;</w:t>
      </w:r>
      <w:r w:rsidRPr="00D37AC6">
        <w:rPr>
          <w:lang w:eastAsia="ko-KR"/>
        </w:rPr>
        <w:tab/>
        <w:t>indicate to the Multiplexing and assembly entity to include an Enhanced BFR MAC CE or a Truncated Enhanced BFR MAC CE in the subsequent uplink transmission.</w:t>
      </w:r>
    </w:p>
    <w:p w14:paraId="631B728A" w14:textId="65B9F2C9" w:rsidR="00411627" w:rsidRPr="00D37AC6" w:rsidRDefault="00411627" w:rsidP="00837C54">
      <w:pPr>
        <w:pStyle w:val="B6"/>
        <w:rPr>
          <w:lang w:eastAsia="ko-KR"/>
        </w:rPr>
      </w:pPr>
      <w:r w:rsidRPr="00D37AC6">
        <w:rPr>
          <w:lang w:eastAsia="ko-KR"/>
        </w:rPr>
        <w:t>6&gt;</w:t>
      </w:r>
      <w:r w:rsidRPr="00D37AC6">
        <w:rPr>
          <w:lang w:eastAsia="ko-KR"/>
        </w:rPr>
        <w:tab/>
        <w:t>obtain the MAC PDU to transmit from the Multiplexing and assembly entity and store it in the Msg3 buffer.</w:t>
      </w:r>
    </w:p>
    <w:p w14:paraId="2F061484" w14:textId="2FC24503" w:rsidR="001D187E" w:rsidRPr="00D37AC6" w:rsidRDefault="001D187E" w:rsidP="001D187E">
      <w:pPr>
        <w:pStyle w:val="NO"/>
        <w:rPr>
          <w:lang w:eastAsia="ko-KR"/>
        </w:rPr>
      </w:pPr>
      <w:r w:rsidRPr="00D37AC6">
        <w:rPr>
          <w:lang w:eastAsia="ko-KR"/>
        </w:rPr>
        <w:lastRenderedPageBreak/>
        <w:t>NOTE</w:t>
      </w:r>
      <w:r w:rsidR="001E1193" w:rsidRPr="00D37AC6">
        <w:rPr>
          <w:lang w:eastAsia="ko-KR"/>
        </w:rPr>
        <w:t xml:space="preserve"> 1</w:t>
      </w:r>
      <w:r w:rsidRPr="00D37AC6">
        <w:rPr>
          <w:lang w:eastAsia="ko-KR"/>
        </w:rPr>
        <w:t>:</w:t>
      </w:r>
      <w:r w:rsidRPr="00D37AC6">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D37AC6" w:rsidRDefault="000D76D9" w:rsidP="00411627">
      <w:pPr>
        <w:pStyle w:val="B1"/>
        <w:rPr>
          <w:lang w:eastAsia="ko-KR"/>
        </w:rPr>
      </w:pPr>
      <w:r w:rsidRPr="00D37AC6">
        <w:rPr>
          <w:lang w:eastAsia="ko-KR"/>
        </w:rPr>
        <w:t>1&gt;</w:t>
      </w:r>
      <w:r w:rsidRPr="00D37AC6">
        <w:rPr>
          <w:lang w:eastAsia="ko-KR"/>
        </w:rPr>
        <w:tab/>
        <w:t xml:space="preserve">if </w:t>
      </w:r>
      <w:r w:rsidRPr="00D37AC6">
        <w:rPr>
          <w:i/>
          <w:lang w:eastAsia="ko-KR"/>
        </w:rPr>
        <w:t>ra-ResponseWindow</w:t>
      </w:r>
      <w:r w:rsidRPr="00D37AC6">
        <w:rPr>
          <w:lang w:eastAsia="ko-KR"/>
        </w:rPr>
        <w:t xml:space="preserve"> configured in </w:t>
      </w:r>
      <w:r w:rsidRPr="00D37AC6">
        <w:rPr>
          <w:i/>
          <w:lang w:eastAsia="ko-KR"/>
        </w:rPr>
        <w:t>BeamFailureRecoveryConfig</w:t>
      </w:r>
      <w:r w:rsidRPr="00D37AC6">
        <w:rPr>
          <w:lang w:eastAsia="ko-KR"/>
        </w:rPr>
        <w:t xml:space="preserve"> expires and if </w:t>
      </w:r>
      <w:r w:rsidR="00F22B79" w:rsidRPr="00D37AC6">
        <w:rPr>
          <w:lang w:eastAsia="ko-KR"/>
        </w:rPr>
        <w:t>a</w:t>
      </w:r>
      <w:r w:rsidRPr="00D37AC6">
        <w:rPr>
          <w:lang w:eastAsia="ko-KR"/>
        </w:rPr>
        <w:t xml:space="preserve"> PDCCH </w:t>
      </w:r>
      <w:r w:rsidR="00F22B79" w:rsidRPr="00D37AC6">
        <w:rPr>
          <w:lang w:eastAsia="ko-KR"/>
        </w:rPr>
        <w:t xml:space="preserve">transmission on the search space indicated by </w:t>
      </w:r>
      <w:r w:rsidR="00F22B79" w:rsidRPr="00D37AC6">
        <w:rPr>
          <w:i/>
          <w:lang w:eastAsia="ko-KR"/>
        </w:rPr>
        <w:t>recoverySearchSpaceId</w:t>
      </w:r>
      <w:r w:rsidR="00F22B79" w:rsidRPr="00D37AC6">
        <w:rPr>
          <w:lang w:eastAsia="ko-KR"/>
        </w:rPr>
        <w:t xml:space="preserve"> </w:t>
      </w:r>
      <w:r w:rsidRPr="00D37AC6">
        <w:rPr>
          <w:lang w:eastAsia="ko-KR"/>
        </w:rPr>
        <w:t>addressed to the C-RNTI has not been received on the Serving Cell where the preamble was transmitted; or</w:t>
      </w:r>
    </w:p>
    <w:p w14:paraId="1FB80DFA"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w:t>
      </w:r>
      <w:r w:rsidRPr="00D37AC6">
        <w:rPr>
          <w:i/>
          <w:lang w:eastAsia="ko-KR"/>
        </w:rPr>
        <w:t>ra-ResponseWindow</w:t>
      </w:r>
      <w:r w:rsidRPr="00D37AC6">
        <w:rPr>
          <w:lang w:eastAsia="ko-KR"/>
        </w:rPr>
        <w:t xml:space="preserve"> configured in </w:t>
      </w:r>
      <w:r w:rsidRPr="00D37AC6">
        <w:rPr>
          <w:i/>
          <w:lang w:eastAsia="ko-KR"/>
        </w:rPr>
        <w:t>RACH-ConfigCommon</w:t>
      </w:r>
      <w:r w:rsidRPr="00D37AC6">
        <w:rPr>
          <w:lang w:eastAsia="ko-KR"/>
        </w:rPr>
        <w:t xml:space="preserve"> expires, and if the Random Access Response containing Random Access Preamble identifiers that matches the transmitted </w:t>
      </w:r>
      <w:r w:rsidRPr="00D37AC6">
        <w:rPr>
          <w:i/>
          <w:lang w:eastAsia="ko-KR"/>
        </w:rPr>
        <w:t>PREAMBLE_INDEX</w:t>
      </w:r>
      <w:r w:rsidRPr="00D37AC6">
        <w:rPr>
          <w:lang w:eastAsia="ko-KR"/>
        </w:rPr>
        <w:t xml:space="preserve"> has not been received</w:t>
      </w:r>
      <w:r w:rsidR="000D76D9" w:rsidRPr="00D37AC6">
        <w:rPr>
          <w:lang w:eastAsia="ko-KR"/>
        </w:rPr>
        <w:t>:</w:t>
      </w:r>
    </w:p>
    <w:p w14:paraId="72FCEAF0" w14:textId="77777777" w:rsidR="00411627" w:rsidRPr="00D37AC6" w:rsidRDefault="00411627" w:rsidP="00411627">
      <w:pPr>
        <w:pStyle w:val="B2"/>
        <w:rPr>
          <w:lang w:eastAsia="ko-KR"/>
        </w:rPr>
      </w:pPr>
      <w:r w:rsidRPr="00D37AC6">
        <w:rPr>
          <w:lang w:eastAsia="ko-KR"/>
        </w:rPr>
        <w:t>2&gt;</w:t>
      </w:r>
      <w:r w:rsidRPr="00D37AC6">
        <w:rPr>
          <w:lang w:eastAsia="ko-KR"/>
        </w:rPr>
        <w:tab/>
        <w:t>consider the Random Access Response reception not successful;</w:t>
      </w:r>
    </w:p>
    <w:p w14:paraId="6BCDDF16" w14:textId="77777777" w:rsidR="00411627" w:rsidRPr="00D37AC6" w:rsidRDefault="00411627" w:rsidP="00411627">
      <w:pPr>
        <w:pStyle w:val="B2"/>
        <w:rPr>
          <w:noProof/>
        </w:rPr>
      </w:pPr>
      <w:r w:rsidRPr="00D37AC6">
        <w:rPr>
          <w:noProof/>
          <w:lang w:eastAsia="ko-KR"/>
        </w:rPr>
        <w:t>2&gt;</w:t>
      </w:r>
      <w:r w:rsidRPr="00D37AC6">
        <w:rPr>
          <w:noProof/>
        </w:rPr>
        <w:tab/>
        <w:t xml:space="preserve">increment </w:t>
      </w:r>
      <w:r w:rsidRPr="00D37AC6">
        <w:rPr>
          <w:i/>
          <w:noProof/>
        </w:rPr>
        <w:t>PREAMBLE_TRANSMISSION_COUNTER</w:t>
      </w:r>
      <w:r w:rsidRPr="00D37AC6">
        <w:rPr>
          <w:noProof/>
        </w:rPr>
        <w:t xml:space="preserve"> by 1;</w:t>
      </w:r>
    </w:p>
    <w:p w14:paraId="53F45064"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w:t>
      </w:r>
      <w:r w:rsidRPr="00D37AC6">
        <w:rPr>
          <w:i/>
          <w:lang w:eastAsia="ko-KR"/>
        </w:rPr>
        <w:t>PREAMBLE_TRANSMISSION_COUNTER</w:t>
      </w:r>
      <w:r w:rsidRPr="00D37AC6">
        <w:rPr>
          <w:lang w:eastAsia="ko-KR"/>
        </w:rPr>
        <w:t xml:space="preserve"> = </w:t>
      </w:r>
      <w:r w:rsidRPr="00D37AC6">
        <w:rPr>
          <w:i/>
          <w:lang w:eastAsia="ko-KR"/>
        </w:rPr>
        <w:t>preambleTransMax</w:t>
      </w:r>
      <w:r w:rsidRPr="00D37AC6">
        <w:rPr>
          <w:lang w:eastAsia="ko-KR"/>
        </w:rPr>
        <w:t xml:space="preserve"> + 1:</w:t>
      </w:r>
    </w:p>
    <w:p w14:paraId="5EBD00D7" w14:textId="77777777" w:rsidR="00411627" w:rsidRPr="00D37AC6" w:rsidRDefault="00411627" w:rsidP="00411627">
      <w:pPr>
        <w:pStyle w:val="B3"/>
        <w:rPr>
          <w:lang w:eastAsia="ko-KR"/>
        </w:rPr>
      </w:pPr>
      <w:r w:rsidRPr="00D37AC6">
        <w:rPr>
          <w:lang w:eastAsia="ko-KR"/>
        </w:rPr>
        <w:t>3&gt;</w:t>
      </w:r>
      <w:r w:rsidRPr="00D37AC6">
        <w:rPr>
          <w:lang w:eastAsia="ko-KR"/>
        </w:rPr>
        <w:tab/>
        <w:t>if the Random Access Preamble is transmitted on the SpCell:</w:t>
      </w:r>
    </w:p>
    <w:p w14:paraId="13D62342" w14:textId="77777777" w:rsidR="00411627" w:rsidRPr="00D37AC6" w:rsidRDefault="00411627" w:rsidP="00411627">
      <w:pPr>
        <w:pStyle w:val="B4"/>
        <w:rPr>
          <w:lang w:eastAsia="ko-KR"/>
        </w:rPr>
      </w:pPr>
      <w:r w:rsidRPr="00D37AC6">
        <w:rPr>
          <w:lang w:eastAsia="ko-KR"/>
        </w:rPr>
        <w:t>4&gt;</w:t>
      </w:r>
      <w:r w:rsidRPr="00D37AC6">
        <w:rPr>
          <w:lang w:eastAsia="ko-KR"/>
        </w:rPr>
        <w:tab/>
        <w:t>indicate a Random Access problem to upper layers;</w:t>
      </w:r>
    </w:p>
    <w:p w14:paraId="191344B7" w14:textId="77777777" w:rsidR="00411627" w:rsidRPr="00D37AC6" w:rsidRDefault="00411627" w:rsidP="00411627">
      <w:pPr>
        <w:pStyle w:val="B4"/>
        <w:rPr>
          <w:lang w:eastAsia="ko-KR"/>
        </w:rPr>
      </w:pPr>
      <w:r w:rsidRPr="00D37AC6">
        <w:rPr>
          <w:lang w:eastAsia="ko-KR"/>
        </w:rPr>
        <w:t>4&gt;</w:t>
      </w:r>
      <w:r w:rsidRPr="00D37AC6">
        <w:rPr>
          <w:lang w:eastAsia="ko-KR"/>
        </w:rPr>
        <w:tab/>
        <w:t>if this Random Access procedure was triggered for SI request:</w:t>
      </w:r>
    </w:p>
    <w:p w14:paraId="133FDAA1" w14:textId="77777777" w:rsidR="00411627" w:rsidRPr="00D37AC6" w:rsidRDefault="00411627" w:rsidP="00411627">
      <w:pPr>
        <w:pStyle w:val="B5"/>
        <w:rPr>
          <w:lang w:eastAsia="ko-KR"/>
        </w:rPr>
      </w:pPr>
      <w:r w:rsidRPr="00D37AC6">
        <w:rPr>
          <w:lang w:eastAsia="ko-KR"/>
        </w:rPr>
        <w:t>5&gt;</w:t>
      </w:r>
      <w:r w:rsidRPr="00D37AC6">
        <w:rPr>
          <w:lang w:eastAsia="ko-KR"/>
        </w:rPr>
        <w:tab/>
        <w:t>consider the Random Access procedure unsuccessfully completed.</w:t>
      </w:r>
    </w:p>
    <w:p w14:paraId="13B3042B" w14:textId="77777777" w:rsidR="00411627" w:rsidRPr="00D37AC6" w:rsidRDefault="00411627" w:rsidP="00411627">
      <w:pPr>
        <w:pStyle w:val="B3"/>
        <w:rPr>
          <w:lang w:eastAsia="ko-KR"/>
        </w:rPr>
      </w:pPr>
      <w:r w:rsidRPr="00D37AC6">
        <w:rPr>
          <w:lang w:eastAsia="ko-KR"/>
        </w:rPr>
        <w:t>3&gt;</w:t>
      </w:r>
      <w:r w:rsidRPr="00D37AC6">
        <w:rPr>
          <w:lang w:eastAsia="ko-KR"/>
        </w:rPr>
        <w:tab/>
        <w:t>else if the Random Access Preamble is transmitted on a</w:t>
      </w:r>
      <w:r w:rsidR="00F11B4A" w:rsidRPr="00D37AC6">
        <w:rPr>
          <w:lang w:eastAsia="ko-KR"/>
        </w:rPr>
        <w:t>n</w:t>
      </w:r>
      <w:r w:rsidRPr="00D37AC6">
        <w:rPr>
          <w:lang w:eastAsia="ko-KR"/>
        </w:rPr>
        <w:t xml:space="preserve"> SCell:</w:t>
      </w:r>
    </w:p>
    <w:p w14:paraId="55B3A981" w14:textId="77777777" w:rsidR="00411627" w:rsidRPr="00D37AC6" w:rsidRDefault="00411627" w:rsidP="00411627">
      <w:pPr>
        <w:pStyle w:val="B4"/>
        <w:rPr>
          <w:lang w:eastAsia="ko-KR"/>
        </w:rPr>
      </w:pPr>
      <w:r w:rsidRPr="00D37AC6">
        <w:rPr>
          <w:lang w:eastAsia="ko-KR"/>
        </w:rPr>
        <w:t>4&gt;</w:t>
      </w:r>
      <w:r w:rsidRPr="00D37AC6">
        <w:rPr>
          <w:lang w:eastAsia="ko-KR"/>
        </w:rPr>
        <w:tab/>
        <w:t>consider the Random Access procedure unsuccessfully completed.</w:t>
      </w:r>
    </w:p>
    <w:p w14:paraId="687AA96E" w14:textId="77777777" w:rsidR="00411627" w:rsidRPr="00D37AC6" w:rsidRDefault="00411627" w:rsidP="00411627">
      <w:pPr>
        <w:pStyle w:val="B2"/>
        <w:rPr>
          <w:lang w:eastAsia="ko-KR"/>
        </w:rPr>
      </w:pPr>
      <w:r w:rsidRPr="00D37AC6">
        <w:rPr>
          <w:lang w:eastAsia="ko-KR"/>
        </w:rPr>
        <w:t>2&gt;</w:t>
      </w:r>
      <w:r w:rsidRPr="00D37AC6">
        <w:rPr>
          <w:lang w:eastAsia="ko-KR"/>
        </w:rPr>
        <w:tab/>
        <w:t>if the Random Access procedure is not completed:</w:t>
      </w:r>
    </w:p>
    <w:p w14:paraId="075AF7FE" w14:textId="77777777" w:rsidR="00DB079A" w:rsidRPr="00D37AC6" w:rsidRDefault="00DB079A" w:rsidP="00DB079A">
      <w:pPr>
        <w:pStyle w:val="B3"/>
        <w:rPr>
          <w:lang w:eastAsia="ko-KR"/>
        </w:rPr>
      </w:pPr>
      <w:r w:rsidRPr="00D37AC6">
        <w:rPr>
          <w:lang w:eastAsia="ko-KR"/>
        </w:rPr>
        <w:t>3&gt;</w:t>
      </w:r>
      <w:r w:rsidRPr="00D37AC6">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D37AC6" w:rsidRDefault="00DB079A" w:rsidP="00DB079A">
      <w:pPr>
        <w:pStyle w:val="B4"/>
        <w:rPr>
          <w:lang w:eastAsia="ko-KR"/>
        </w:rPr>
      </w:pPr>
      <w:r w:rsidRPr="00D37AC6">
        <w:rPr>
          <w:lang w:eastAsia="ko-KR"/>
        </w:rPr>
        <w:t>4&gt;</w:t>
      </w:r>
      <w:r w:rsidRPr="00D37AC6">
        <w:rPr>
          <w:lang w:eastAsia="ko-KR"/>
        </w:rPr>
        <w:tab/>
        <w:t xml:space="preserve">if </w:t>
      </w:r>
      <w:r w:rsidRPr="00D37AC6">
        <w:rPr>
          <w:i/>
          <w:iCs/>
          <w:lang w:eastAsia="ko-KR"/>
        </w:rPr>
        <w:t>PREAMBLE_TRANSMISSION_COUNTER</w:t>
      </w:r>
      <w:r w:rsidRPr="00D37AC6">
        <w:rPr>
          <w:lang w:eastAsia="ko-KR"/>
        </w:rPr>
        <w:t xml:space="preserve"> = [</w:t>
      </w:r>
      <w:r w:rsidRPr="00D37AC6">
        <w:rPr>
          <w:i/>
          <w:lang w:eastAsia="ko-KR"/>
        </w:rPr>
        <w:t>preambleTransMax-Msg1-Repetition</w:t>
      </w:r>
      <w:r w:rsidRPr="00D37AC6">
        <w:rPr>
          <w:lang w:eastAsia="ko-KR"/>
        </w:rPr>
        <w:t>] + 1; or</w:t>
      </w:r>
    </w:p>
    <w:p w14:paraId="3AF1F8D7" w14:textId="5B37FA7A" w:rsidR="00DB079A" w:rsidRPr="00D37AC6" w:rsidRDefault="00DB079A" w:rsidP="00DB079A">
      <w:pPr>
        <w:pStyle w:val="B4"/>
        <w:rPr>
          <w:lang w:eastAsia="ko-KR"/>
        </w:rPr>
      </w:pPr>
      <w:r w:rsidRPr="00D37AC6">
        <w:rPr>
          <w:lang w:eastAsia="ko-KR"/>
        </w:rPr>
        <w:t>4&gt;</w:t>
      </w:r>
      <w:r w:rsidRPr="00D37AC6">
        <w:rPr>
          <w:lang w:eastAsia="ko-KR"/>
        </w:rPr>
        <w:tab/>
        <w:t xml:space="preserve">if </w:t>
      </w:r>
      <w:r w:rsidRPr="00D37AC6">
        <w:rPr>
          <w:i/>
          <w:iCs/>
          <w:lang w:eastAsia="ko-KR"/>
        </w:rPr>
        <w:t>PREAMBLE_TRANSMISSION_COUNTER</w:t>
      </w:r>
      <w:r w:rsidRPr="00D37AC6">
        <w:rPr>
          <w:lang w:eastAsia="ko-KR"/>
        </w:rPr>
        <w:t xml:space="preserve"> = 2</w:t>
      </w:r>
      <w:r w:rsidR="00732BD8" w:rsidRPr="00D37AC6">
        <w:rPr>
          <w:lang w:eastAsia="ko-KR"/>
        </w:rPr>
        <w:t xml:space="preserve"> × </w:t>
      </w:r>
      <w:r w:rsidRPr="00D37AC6">
        <w:rPr>
          <w:lang w:eastAsia="ko-KR"/>
        </w:rPr>
        <w:t>[</w:t>
      </w:r>
      <w:r w:rsidRPr="00D37AC6">
        <w:rPr>
          <w:i/>
          <w:lang w:eastAsia="ko-KR"/>
        </w:rPr>
        <w:t>preambleTransMax-Msg1-Repetition</w:t>
      </w:r>
      <w:r w:rsidRPr="00D37AC6">
        <w:rPr>
          <w:lang w:eastAsia="ko-KR"/>
        </w:rPr>
        <w:t>] + 1:</w:t>
      </w:r>
    </w:p>
    <w:p w14:paraId="6FE420CD" w14:textId="0D910638" w:rsidR="00DB079A" w:rsidRPr="00D37AC6" w:rsidRDefault="00DB079A" w:rsidP="00DB079A">
      <w:pPr>
        <w:pStyle w:val="B5"/>
        <w:rPr>
          <w:lang w:eastAsia="ko-KR"/>
        </w:rPr>
      </w:pPr>
      <w:r w:rsidRPr="00D37AC6">
        <w:rPr>
          <w:lang w:eastAsia="ko-KR"/>
        </w:rPr>
        <w:t>5&gt;</w:t>
      </w:r>
      <w:r w:rsidRPr="00D37AC6">
        <w:rPr>
          <w:lang w:eastAsia="ko-KR"/>
        </w:rPr>
        <w:tab/>
        <w:t xml:space="preserve">if set of Random Access resources configured with the same </w:t>
      </w:r>
      <w:r w:rsidRPr="00D37AC6">
        <w:rPr>
          <w:i/>
          <w:lang w:eastAsia="ko-KR"/>
        </w:rPr>
        <w:t>prach-ConfigurationIndex</w:t>
      </w:r>
      <w:r w:rsidRPr="00D37AC6">
        <w:rPr>
          <w:lang w:eastAsia="ko-KR"/>
        </w:rPr>
        <w:t xml:space="preserve"> and associated with a higher Msg1 repetition number with the same feature or feature combination as the current set of Random Access resources is available</w:t>
      </w:r>
      <w:r w:rsidR="00732BD8" w:rsidRPr="00D37AC6">
        <w:rPr>
          <w:lang w:eastAsia="ko-KR"/>
        </w:rPr>
        <w:t>:</w:t>
      </w:r>
    </w:p>
    <w:p w14:paraId="1DCB4A5E" w14:textId="0FA85B67" w:rsidR="00DB079A" w:rsidRPr="00D37AC6" w:rsidRDefault="00DB079A" w:rsidP="00DB079A">
      <w:pPr>
        <w:pStyle w:val="B6"/>
        <w:rPr>
          <w:lang w:eastAsia="ko-KR"/>
        </w:rPr>
      </w:pPr>
      <w:r w:rsidRPr="00D37AC6">
        <w:rPr>
          <w:lang w:eastAsia="ko-KR"/>
        </w:rPr>
        <w:t>6&gt;</w:t>
      </w:r>
      <w:r w:rsidRPr="00D37AC6">
        <w:rPr>
          <w:lang w:eastAsia="ko-KR"/>
        </w:rPr>
        <w:tab/>
        <w:t>select the set of Random Access resources associated with the next higher Msg1 repetition number with the same feature or feature combination for this Random Access procedure</w:t>
      </w:r>
      <w:r w:rsidR="00732BD8" w:rsidRPr="00D37AC6">
        <w:rPr>
          <w:lang w:eastAsia="ko-KR"/>
        </w:rPr>
        <w:t>;</w:t>
      </w:r>
    </w:p>
    <w:p w14:paraId="1AF0AF39" w14:textId="77777777" w:rsidR="00DB079A" w:rsidRPr="00D37AC6" w:rsidRDefault="00DB079A" w:rsidP="00DB079A">
      <w:pPr>
        <w:pStyle w:val="B6"/>
        <w:rPr>
          <w:lang w:eastAsia="ko-KR"/>
        </w:rPr>
      </w:pPr>
      <w:r w:rsidRPr="00D37AC6">
        <w:rPr>
          <w:lang w:eastAsia="ko-KR"/>
        </w:rPr>
        <w:t>6&gt;</w:t>
      </w:r>
      <w:r w:rsidRPr="00D37AC6">
        <w:rPr>
          <w:lang w:eastAsia="ko-KR"/>
        </w:rPr>
        <w:tab/>
        <w:t xml:space="preserve">initialize </w:t>
      </w:r>
      <w:r w:rsidRPr="00D37AC6">
        <w:rPr>
          <w:i/>
          <w:lang w:eastAsia="ko-KR"/>
        </w:rPr>
        <w:t>startPreambleForThisPartition</w:t>
      </w:r>
      <w:r w:rsidRPr="00D37AC6">
        <w:rPr>
          <w:lang w:eastAsia="ko-KR"/>
        </w:rPr>
        <w:t xml:space="preserve">, </w:t>
      </w:r>
      <w:r w:rsidRPr="00D37AC6">
        <w:rPr>
          <w:i/>
        </w:rPr>
        <w:t>numberOfPreamblesPerSSB-ForThisPartition</w:t>
      </w:r>
      <w:r w:rsidRPr="00D37AC6">
        <w:rPr>
          <w:lang w:eastAsia="ko-KR"/>
        </w:rPr>
        <w:t xml:space="preserve">, </w:t>
      </w:r>
      <w:r w:rsidRPr="00D37AC6">
        <w:rPr>
          <w:i/>
        </w:rPr>
        <w:t>ssb-SharedRO-MaskIndex</w:t>
      </w:r>
      <w:r w:rsidRPr="00D37AC6">
        <w:rPr>
          <w:lang w:eastAsia="ko-KR"/>
        </w:rPr>
        <w:t xml:space="preserve"> and </w:t>
      </w:r>
      <w:r w:rsidRPr="00D37AC6">
        <w:rPr>
          <w:i/>
        </w:rPr>
        <w:t>numberOfRA-PreamblesGroupA</w:t>
      </w:r>
      <w:r w:rsidRPr="00D37AC6">
        <w:rPr>
          <w:lang w:eastAsia="ko-KR"/>
        </w:rPr>
        <w:t xml:space="preserve"> parameters for the Random Access procedure according to the values configured by RRC for the selected set of Random Access resources.</w:t>
      </w:r>
    </w:p>
    <w:p w14:paraId="44C2CC8F" w14:textId="77777777" w:rsidR="00411627" w:rsidRPr="00D37AC6" w:rsidRDefault="007C2885" w:rsidP="007C2885">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select a random backoff time according to a uniform distribution between 0 and the </w:t>
      </w:r>
      <w:r w:rsidR="00411627" w:rsidRPr="00D37AC6">
        <w:rPr>
          <w:i/>
          <w:lang w:eastAsia="ko-KR"/>
        </w:rPr>
        <w:t>PREAMBLE_BACKOFF</w:t>
      </w:r>
      <w:r w:rsidR="00411627" w:rsidRPr="00D37AC6">
        <w:rPr>
          <w:lang w:eastAsia="ko-KR"/>
        </w:rPr>
        <w:t>;</w:t>
      </w:r>
    </w:p>
    <w:p w14:paraId="002E5D80" w14:textId="77777777" w:rsidR="007C2885" w:rsidRPr="00D37AC6" w:rsidRDefault="007C2885" w:rsidP="007C2885">
      <w:pPr>
        <w:pStyle w:val="B3"/>
        <w:rPr>
          <w:lang w:eastAsia="ko-KR"/>
        </w:rPr>
      </w:pPr>
      <w:r w:rsidRPr="00D37AC6">
        <w:rPr>
          <w:lang w:eastAsia="ko-KR"/>
        </w:rPr>
        <w:t>3&gt;</w:t>
      </w:r>
      <w:r w:rsidRPr="00D37AC6">
        <w:rPr>
          <w:lang w:eastAsia="ko-KR"/>
        </w:rPr>
        <w:tab/>
        <w:t xml:space="preserve">if the criteria (as defined in </w:t>
      </w:r>
      <w:r w:rsidR="00B9580D" w:rsidRPr="00D37AC6">
        <w:rPr>
          <w:lang w:eastAsia="ko-KR"/>
        </w:rPr>
        <w:t>clause</w:t>
      </w:r>
      <w:r w:rsidRPr="00D37AC6">
        <w:rPr>
          <w:lang w:eastAsia="ko-KR"/>
        </w:rPr>
        <w:t xml:space="preserve"> 5.1.2) to select contention-free Random Access Resources is met during the backoff time:</w:t>
      </w:r>
    </w:p>
    <w:p w14:paraId="0DC598EC" w14:textId="743109D8" w:rsidR="007C2885" w:rsidRPr="00D37AC6" w:rsidRDefault="007C2885" w:rsidP="007C2885">
      <w:pPr>
        <w:pStyle w:val="B4"/>
        <w:rPr>
          <w:lang w:eastAsia="ko-KR"/>
        </w:rPr>
      </w:pPr>
      <w:r w:rsidRPr="00D37AC6">
        <w:t>4&gt;</w:t>
      </w:r>
      <w:r w:rsidRPr="00D37AC6">
        <w:tab/>
      </w:r>
      <w:r w:rsidRPr="00D37AC6">
        <w:rPr>
          <w:lang w:eastAsia="ko-KR"/>
        </w:rPr>
        <w:t xml:space="preserve">perform the Random Access Resource selection procedure (see </w:t>
      </w:r>
      <w:r w:rsidR="00B9580D" w:rsidRPr="00D37AC6">
        <w:rPr>
          <w:lang w:eastAsia="ko-KR"/>
        </w:rPr>
        <w:t>clause</w:t>
      </w:r>
      <w:r w:rsidRPr="00D37AC6">
        <w:rPr>
          <w:lang w:eastAsia="ko-KR"/>
        </w:rPr>
        <w:t xml:space="preserve"> 5.1.2</w:t>
      </w:r>
      <w:r w:rsidR="000A2609" w:rsidRPr="00D37AC6">
        <w:rPr>
          <w:lang w:eastAsia="ko-KR"/>
        </w:rPr>
        <w:t>).</w:t>
      </w:r>
    </w:p>
    <w:p w14:paraId="708849A9" w14:textId="77777777" w:rsidR="006B2331" w:rsidRPr="00D37AC6" w:rsidRDefault="006B2331" w:rsidP="006B2331">
      <w:pPr>
        <w:pStyle w:val="B3"/>
        <w:rPr>
          <w:lang w:eastAsia="ko-KR"/>
        </w:rPr>
      </w:pPr>
      <w:r w:rsidRPr="00D37AC6">
        <w:rPr>
          <w:lang w:eastAsia="zh-CN"/>
        </w:rPr>
        <w:t>3&gt;</w:t>
      </w:r>
      <w:r w:rsidRPr="00D37AC6">
        <w:rPr>
          <w:lang w:eastAsia="zh-CN"/>
        </w:rPr>
        <w:tab/>
      </w:r>
      <w:r w:rsidRPr="00D37AC6">
        <w:rPr>
          <w:lang w:eastAsia="ko-KR"/>
        </w:rPr>
        <w:t xml:space="preserve">else if the Random Access procedure for an SCell is performed on uplink carrier where </w:t>
      </w:r>
      <w:r w:rsidRPr="00D37AC6">
        <w:rPr>
          <w:i/>
          <w:lang w:eastAsia="ko-KR"/>
        </w:rPr>
        <w:t>pusch-Config</w:t>
      </w:r>
      <w:r w:rsidRPr="00D37AC6">
        <w:rPr>
          <w:lang w:eastAsia="ko-KR"/>
        </w:rPr>
        <w:t xml:space="preserve"> is not configured:</w:t>
      </w:r>
    </w:p>
    <w:p w14:paraId="377EBBE2" w14:textId="77777777" w:rsidR="006B2331" w:rsidRPr="00D37AC6" w:rsidRDefault="006B2331" w:rsidP="003E2C49">
      <w:pPr>
        <w:pStyle w:val="B4"/>
        <w:rPr>
          <w:lang w:eastAsia="ko-KR"/>
        </w:rPr>
      </w:pPr>
      <w:r w:rsidRPr="00D37AC6">
        <w:t>4&gt;</w:t>
      </w:r>
      <w:r w:rsidRPr="00D37AC6">
        <w:tab/>
      </w:r>
      <w:r w:rsidRPr="00D37AC6">
        <w:rPr>
          <w:lang w:eastAsia="ko-KR"/>
        </w:rPr>
        <w:t xml:space="preserve">delay the subsequent Random Access transmission until the Random Access Procedure is triggered by a PDCCH order with the same </w:t>
      </w:r>
      <w:r w:rsidRPr="00D37AC6">
        <w:rPr>
          <w:i/>
          <w:lang w:eastAsia="ko-KR"/>
        </w:rPr>
        <w:t>ra-PreambleIndex</w:t>
      </w:r>
      <w:r w:rsidRPr="00D37AC6">
        <w:rPr>
          <w:lang w:eastAsia="ko-KR"/>
        </w:rPr>
        <w:t xml:space="preserve">, </w:t>
      </w:r>
      <w:r w:rsidRPr="00D37AC6">
        <w:rPr>
          <w:i/>
          <w:lang w:eastAsia="ko-KR"/>
        </w:rPr>
        <w:t>ra-ssb-OccasionMaskIndex</w:t>
      </w:r>
      <w:r w:rsidR="00535EA1" w:rsidRPr="00D37AC6">
        <w:rPr>
          <w:lang w:eastAsia="ko-KR"/>
        </w:rPr>
        <w:t>,</w:t>
      </w:r>
      <w:r w:rsidRPr="00D37AC6">
        <w:rPr>
          <w:lang w:eastAsia="ko-KR"/>
        </w:rPr>
        <w:t xml:space="preserve"> and UL/SUL indicator TS 38.212 [9]</w:t>
      </w:r>
      <w:r w:rsidR="00A97F4C" w:rsidRPr="00D37AC6">
        <w:rPr>
          <w:lang w:eastAsia="ko-KR"/>
        </w:rPr>
        <w:t>.</w:t>
      </w:r>
    </w:p>
    <w:p w14:paraId="13FA90EA" w14:textId="77777777" w:rsidR="007C2885" w:rsidRPr="00D37AC6" w:rsidRDefault="007C2885" w:rsidP="006B2331">
      <w:pPr>
        <w:pStyle w:val="B3"/>
        <w:rPr>
          <w:lang w:eastAsia="ko-KR"/>
        </w:rPr>
      </w:pPr>
      <w:r w:rsidRPr="00D37AC6">
        <w:rPr>
          <w:lang w:eastAsia="ko-KR"/>
        </w:rPr>
        <w:lastRenderedPageBreak/>
        <w:t>3&gt;</w:t>
      </w:r>
      <w:r w:rsidRPr="00D37AC6">
        <w:rPr>
          <w:lang w:eastAsia="ko-KR"/>
        </w:rPr>
        <w:tab/>
        <w:t>else:</w:t>
      </w:r>
    </w:p>
    <w:p w14:paraId="0E96233F" w14:textId="77777777" w:rsidR="00411627" w:rsidRPr="00D37AC6" w:rsidRDefault="00411627" w:rsidP="007C2885">
      <w:pPr>
        <w:pStyle w:val="B4"/>
        <w:rPr>
          <w:lang w:eastAsia="ko-KR"/>
        </w:rPr>
      </w:pPr>
      <w:r w:rsidRPr="00D37AC6">
        <w:rPr>
          <w:lang w:eastAsia="ko-KR"/>
        </w:rPr>
        <w:t>4&gt;</w:t>
      </w:r>
      <w:r w:rsidRPr="00D37AC6">
        <w:rPr>
          <w:lang w:eastAsia="ko-KR"/>
        </w:rPr>
        <w:tab/>
        <w:t xml:space="preserve">perform the Random Access Resource selection procedure (see </w:t>
      </w:r>
      <w:r w:rsidR="00B9580D" w:rsidRPr="00D37AC6">
        <w:rPr>
          <w:lang w:eastAsia="ko-KR"/>
        </w:rPr>
        <w:t>clause</w:t>
      </w:r>
      <w:r w:rsidRPr="00D37AC6">
        <w:rPr>
          <w:lang w:eastAsia="ko-KR"/>
        </w:rPr>
        <w:t xml:space="preserve"> 5.1.2)</w:t>
      </w:r>
      <w:r w:rsidR="007C2885" w:rsidRPr="00D37AC6">
        <w:rPr>
          <w:lang w:eastAsia="ko-KR"/>
        </w:rPr>
        <w:t xml:space="preserve"> after the backoff time</w:t>
      </w:r>
      <w:r w:rsidRPr="00D37AC6">
        <w:rPr>
          <w:lang w:eastAsia="ko-KR"/>
        </w:rPr>
        <w:t>.</w:t>
      </w:r>
    </w:p>
    <w:p w14:paraId="30D2F13E" w14:textId="77777777" w:rsidR="00411627" w:rsidRPr="00D37AC6" w:rsidRDefault="00411627" w:rsidP="00411627">
      <w:pPr>
        <w:rPr>
          <w:lang w:eastAsia="ko-KR"/>
        </w:rPr>
      </w:pPr>
      <w:r w:rsidRPr="00D37AC6">
        <w:rPr>
          <w:lang w:eastAsia="ko-KR"/>
        </w:rPr>
        <w:t xml:space="preserve">The MAC entity may stop </w:t>
      </w:r>
      <w:r w:rsidRPr="00D37AC6">
        <w:rPr>
          <w:i/>
          <w:lang w:eastAsia="ko-KR"/>
        </w:rPr>
        <w:t>ra-ResponseWindow</w:t>
      </w:r>
      <w:r w:rsidRPr="00D37AC6">
        <w:rPr>
          <w:lang w:eastAsia="ko-KR"/>
        </w:rPr>
        <w:t xml:space="preserve"> (and hence monitoring for Random Access Response(s)) after successful reception of a Random Access Response containing Random Access Preamble identifiers that matches the transmitted </w:t>
      </w:r>
      <w:r w:rsidRPr="00D37AC6">
        <w:rPr>
          <w:i/>
          <w:lang w:eastAsia="ko-KR"/>
        </w:rPr>
        <w:t>PREAMBLE_INDEX</w:t>
      </w:r>
      <w:r w:rsidRPr="00D37AC6">
        <w:rPr>
          <w:lang w:eastAsia="ko-KR"/>
        </w:rPr>
        <w:t>.</w:t>
      </w:r>
    </w:p>
    <w:p w14:paraId="277DAAB2" w14:textId="77777777" w:rsidR="00411627" w:rsidRPr="00D37AC6" w:rsidRDefault="00411627" w:rsidP="00411627">
      <w:pPr>
        <w:rPr>
          <w:lang w:eastAsia="ko-KR"/>
        </w:rPr>
      </w:pPr>
      <w:r w:rsidRPr="00D37AC6">
        <w:rPr>
          <w:lang w:eastAsia="ko-KR"/>
        </w:rPr>
        <w:t xml:space="preserve">HARQ operation is not applicable to the Random Access Response </w:t>
      </w:r>
      <w:r w:rsidR="000D76D9" w:rsidRPr="00D37AC6">
        <w:rPr>
          <w:lang w:eastAsia="ko-KR"/>
        </w:rPr>
        <w:t>reception</w:t>
      </w:r>
      <w:r w:rsidRPr="00D37AC6">
        <w:rPr>
          <w:lang w:eastAsia="ko-KR"/>
        </w:rPr>
        <w:t>.</w:t>
      </w:r>
    </w:p>
    <w:p w14:paraId="02983BDE" w14:textId="01D3179B" w:rsidR="001E1193" w:rsidRPr="00D37AC6" w:rsidRDefault="001E1193" w:rsidP="003541C3">
      <w:pPr>
        <w:pStyle w:val="NO"/>
        <w:rPr>
          <w:lang w:eastAsia="ko-KR"/>
        </w:rPr>
      </w:pPr>
      <w:r w:rsidRPr="00D37AC6">
        <w:rPr>
          <w:lang w:eastAsia="ko-KR"/>
        </w:rPr>
        <w:t>NOTE 2:</w:t>
      </w:r>
      <w:r w:rsidRPr="00D37AC6">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D37AC6" w:rsidRDefault="003B18D8" w:rsidP="003B18D8">
      <w:pPr>
        <w:pStyle w:val="Heading3"/>
        <w:rPr>
          <w:rFonts w:eastAsia="SimSun"/>
          <w:lang w:eastAsia="zh-CN"/>
        </w:rPr>
      </w:pPr>
      <w:bookmarkStart w:id="209" w:name="_Toc37296182"/>
      <w:bookmarkStart w:id="210" w:name="_Toc46490308"/>
      <w:bookmarkStart w:id="211" w:name="_Toc52752003"/>
      <w:bookmarkStart w:id="212" w:name="_Toc52796465"/>
      <w:bookmarkStart w:id="213" w:name="_Toc171706330"/>
      <w:bookmarkStart w:id="214" w:name="_Toc29239824"/>
      <w:r w:rsidRPr="00D37AC6">
        <w:rPr>
          <w:rFonts w:eastAsia="Malgun Gothic"/>
          <w:lang w:eastAsia="ko-KR"/>
        </w:rPr>
        <w:t>5.1.4a</w:t>
      </w:r>
      <w:r w:rsidRPr="00D37AC6">
        <w:rPr>
          <w:rFonts w:eastAsia="Malgun Gothic"/>
          <w:lang w:eastAsia="ko-KR"/>
        </w:rPr>
        <w:tab/>
        <w:t>MSGB reception and contention resolution</w:t>
      </w:r>
      <w:r w:rsidRPr="00D37AC6">
        <w:rPr>
          <w:rFonts w:eastAsia="SimSun"/>
          <w:lang w:eastAsia="zh-CN"/>
        </w:rPr>
        <w:t xml:space="preserve"> for 2-step RA type</w:t>
      </w:r>
      <w:bookmarkEnd w:id="209"/>
      <w:bookmarkEnd w:id="210"/>
      <w:bookmarkEnd w:id="211"/>
      <w:bookmarkEnd w:id="212"/>
      <w:bookmarkEnd w:id="213"/>
    </w:p>
    <w:p w14:paraId="725EA79F" w14:textId="77777777" w:rsidR="003B18D8" w:rsidRPr="00D37AC6" w:rsidRDefault="003B18D8" w:rsidP="003B18D8">
      <w:pPr>
        <w:rPr>
          <w:rFonts w:eastAsia="Malgun Gothic"/>
          <w:lang w:eastAsia="en-US"/>
        </w:rPr>
      </w:pPr>
      <w:r w:rsidRPr="00D37AC6">
        <w:rPr>
          <w:lang w:eastAsia="ko-KR"/>
        </w:rPr>
        <w:t xml:space="preserve">Once the </w:t>
      </w:r>
      <w:r w:rsidRPr="00D37AC6">
        <w:rPr>
          <w:rFonts w:eastAsia="SimSun"/>
          <w:lang w:eastAsia="zh-CN"/>
        </w:rPr>
        <w:t>MSGA</w:t>
      </w:r>
      <w:r w:rsidRPr="00D37AC6">
        <w:rPr>
          <w:lang w:eastAsia="ko-KR"/>
        </w:rPr>
        <w:t xml:space="preserve"> preamble is transmitted, regardless of the possible occurrence of a measurement gap, the MAC entity shall:</w:t>
      </w:r>
    </w:p>
    <w:p w14:paraId="3451785F" w14:textId="77777777" w:rsidR="003B18D8" w:rsidRPr="00D37AC6" w:rsidRDefault="003B18D8" w:rsidP="003B18D8">
      <w:pPr>
        <w:pStyle w:val="B1"/>
        <w:rPr>
          <w:lang w:eastAsia="ko-KR"/>
        </w:rPr>
      </w:pPr>
      <w:r w:rsidRPr="00D37AC6">
        <w:rPr>
          <w:lang w:eastAsia="ko-KR"/>
        </w:rPr>
        <w:t>1&gt;</w:t>
      </w:r>
      <w:r w:rsidRPr="00D37AC6">
        <w:rPr>
          <w:lang w:eastAsia="ko-KR"/>
        </w:rPr>
        <w:tab/>
        <w:t xml:space="preserve">start the </w:t>
      </w:r>
      <w:r w:rsidRPr="00D37AC6">
        <w:rPr>
          <w:i/>
          <w:iCs/>
          <w:lang w:eastAsia="ko-KR"/>
        </w:rPr>
        <w:t>m</w:t>
      </w:r>
      <w:r w:rsidRPr="00D37AC6">
        <w:rPr>
          <w:rFonts w:eastAsiaTheme="minorEastAsia"/>
          <w:i/>
          <w:iCs/>
          <w:lang w:eastAsia="ko-KR"/>
        </w:rPr>
        <w:t>sgB</w:t>
      </w:r>
      <w:r w:rsidRPr="00D37AC6">
        <w:rPr>
          <w:i/>
          <w:iCs/>
          <w:lang w:eastAsia="ko-KR"/>
        </w:rPr>
        <w:t>-ResponseWindow</w:t>
      </w:r>
      <w:r w:rsidRPr="00D37AC6">
        <w:rPr>
          <w:lang w:eastAsia="ko-KR"/>
        </w:rPr>
        <w:t xml:space="preserve"> at the PDCCH occasion as specified in TS 38.213 [6]</w:t>
      </w:r>
      <w:r w:rsidR="000D4BCF" w:rsidRPr="00D37AC6">
        <w:rPr>
          <w:lang w:eastAsia="ko-KR"/>
        </w:rPr>
        <w:t>, clause 8.2A</w:t>
      </w:r>
      <w:r w:rsidRPr="00D37AC6">
        <w:rPr>
          <w:lang w:eastAsia="ko-KR"/>
        </w:rPr>
        <w:t>;</w:t>
      </w:r>
    </w:p>
    <w:p w14:paraId="3483A6DC" w14:textId="77777777" w:rsidR="003B18D8" w:rsidRPr="00D37AC6" w:rsidRDefault="003B18D8" w:rsidP="003B18D8">
      <w:pPr>
        <w:pStyle w:val="B1"/>
        <w:rPr>
          <w:lang w:eastAsia="ko-KR"/>
        </w:rPr>
      </w:pPr>
      <w:r w:rsidRPr="00D37AC6">
        <w:rPr>
          <w:rFonts w:eastAsiaTheme="minorEastAsia"/>
          <w:lang w:eastAsia="ko-KR"/>
        </w:rPr>
        <w:t>1</w:t>
      </w:r>
      <w:r w:rsidRPr="00D37AC6">
        <w:rPr>
          <w:lang w:eastAsia="ko-KR"/>
        </w:rPr>
        <w:t>&gt;</w:t>
      </w:r>
      <w:r w:rsidRPr="00D37AC6">
        <w:rPr>
          <w:lang w:eastAsia="ko-KR"/>
        </w:rPr>
        <w:tab/>
        <w:t xml:space="preserve">monitor the PDCCH of the SpCell for a Random Access Response identified by MSGB-RNTI while the </w:t>
      </w:r>
      <w:r w:rsidRPr="00D37AC6">
        <w:rPr>
          <w:rFonts w:eastAsiaTheme="minorEastAsia"/>
          <w:i/>
          <w:iCs/>
          <w:lang w:eastAsia="ko-KR"/>
        </w:rPr>
        <w:t>msgB</w:t>
      </w:r>
      <w:r w:rsidRPr="00D37AC6">
        <w:rPr>
          <w:i/>
          <w:iCs/>
          <w:lang w:eastAsia="ko-KR"/>
        </w:rPr>
        <w:t>-ResponseWindow</w:t>
      </w:r>
      <w:r w:rsidRPr="00D37AC6">
        <w:rPr>
          <w:lang w:eastAsia="ko-KR"/>
        </w:rPr>
        <w:t xml:space="preserve"> is running;</w:t>
      </w:r>
    </w:p>
    <w:p w14:paraId="39A5114D" w14:textId="77777777" w:rsidR="003B18D8" w:rsidRPr="00D37AC6" w:rsidRDefault="003B18D8" w:rsidP="003B18D8">
      <w:pPr>
        <w:pStyle w:val="B1"/>
        <w:rPr>
          <w:lang w:eastAsia="ko-KR"/>
        </w:rPr>
      </w:pPr>
      <w:r w:rsidRPr="00D37AC6">
        <w:rPr>
          <w:lang w:eastAsia="ko-KR"/>
        </w:rPr>
        <w:t>1&gt;</w:t>
      </w:r>
      <w:r w:rsidRPr="00D37AC6">
        <w:rPr>
          <w:lang w:eastAsia="ko-KR"/>
        </w:rPr>
        <w:tab/>
        <w:t>if C-RNTI MAC CE was included in the MSGA:</w:t>
      </w:r>
    </w:p>
    <w:p w14:paraId="0C95867A" w14:textId="77777777" w:rsidR="003B18D8" w:rsidRPr="00D37AC6" w:rsidRDefault="003B18D8" w:rsidP="003B18D8">
      <w:pPr>
        <w:pStyle w:val="B2"/>
        <w:rPr>
          <w:lang w:eastAsia="ko-KR"/>
        </w:rPr>
      </w:pPr>
      <w:r w:rsidRPr="00D37AC6">
        <w:rPr>
          <w:lang w:eastAsia="ko-KR"/>
        </w:rPr>
        <w:t>2&gt;</w:t>
      </w:r>
      <w:r w:rsidRPr="00D37AC6">
        <w:rPr>
          <w:lang w:eastAsia="ko-KR"/>
        </w:rPr>
        <w:tab/>
        <w:t xml:space="preserve">monitor the PDCCH of the SpCell for Random Access Response identified by the C-RNTI while the </w:t>
      </w:r>
      <w:r w:rsidRPr="00D37AC6">
        <w:rPr>
          <w:i/>
          <w:iCs/>
          <w:lang w:eastAsia="ko-KR"/>
        </w:rPr>
        <w:t>msgB-ResponseWindow</w:t>
      </w:r>
      <w:r w:rsidRPr="00D37AC6">
        <w:rPr>
          <w:lang w:eastAsia="ko-KR"/>
        </w:rPr>
        <w:t xml:space="preserve"> is running</w:t>
      </w:r>
      <w:r w:rsidR="00F24628" w:rsidRPr="00D37AC6">
        <w:rPr>
          <w:lang w:eastAsia="ko-KR"/>
        </w:rPr>
        <w:t>.</w:t>
      </w:r>
    </w:p>
    <w:p w14:paraId="5F549F14" w14:textId="77777777" w:rsidR="003B18D8" w:rsidRPr="00D37AC6" w:rsidRDefault="003B18D8" w:rsidP="003B18D8">
      <w:pPr>
        <w:pStyle w:val="B1"/>
        <w:rPr>
          <w:lang w:eastAsia="ko-KR"/>
        </w:rPr>
      </w:pPr>
      <w:r w:rsidRPr="00D37AC6">
        <w:rPr>
          <w:lang w:eastAsia="ko-KR"/>
        </w:rPr>
        <w:t>1&gt;</w:t>
      </w:r>
      <w:r w:rsidRPr="00D37AC6">
        <w:rPr>
          <w:lang w:eastAsia="ko-KR"/>
        </w:rPr>
        <w:tab/>
        <w:t>if notification of a reception of a PDCCH transmission</w:t>
      </w:r>
      <w:r w:rsidRPr="00D37AC6">
        <w:t xml:space="preserve"> </w:t>
      </w:r>
      <w:r w:rsidRPr="00D37AC6">
        <w:rPr>
          <w:lang w:eastAsia="ko-KR"/>
        </w:rPr>
        <w:t>of the SpCell is received from lower layers:</w:t>
      </w:r>
    </w:p>
    <w:p w14:paraId="4C67BB46" w14:textId="77777777" w:rsidR="003B18D8" w:rsidRPr="00D37AC6" w:rsidRDefault="003B18D8" w:rsidP="003B18D8">
      <w:pPr>
        <w:pStyle w:val="B2"/>
        <w:rPr>
          <w:lang w:eastAsia="ko-KR"/>
        </w:rPr>
      </w:pPr>
      <w:r w:rsidRPr="00D37AC6">
        <w:rPr>
          <w:lang w:eastAsia="ko-KR"/>
        </w:rPr>
        <w:t>2&gt;</w:t>
      </w:r>
      <w:r w:rsidRPr="00D37AC6">
        <w:rPr>
          <w:lang w:eastAsia="ko-KR"/>
        </w:rPr>
        <w:tab/>
        <w:t>if the C-RNTI MAC CE was included in MSGA:</w:t>
      </w:r>
    </w:p>
    <w:p w14:paraId="428853AE" w14:textId="2021EBE6" w:rsidR="003B18D8" w:rsidRPr="00D37AC6" w:rsidRDefault="003B18D8" w:rsidP="003B18D8">
      <w:pPr>
        <w:pStyle w:val="B3"/>
        <w:rPr>
          <w:lang w:eastAsia="ko-KR"/>
        </w:rPr>
      </w:pPr>
      <w:r w:rsidRPr="00D37AC6">
        <w:rPr>
          <w:lang w:eastAsia="ko-KR"/>
        </w:rPr>
        <w:t>3&gt;</w:t>
      </w:r>
      <w:r w:rsidRPr="00D37AC6">
        <w:rPr>
          <w:lang w:eastAsia="ko-KR"/>
        </w:rPr>
        <w:tab/>
        <w:t xml:space="preserve">if the Random Access procedure was initiated for </w:t>
      </w:r>
      <w:r w:rsidR="000D4BCF" w:rsidRPr="00D37AC6">
        <w:rPr>
          <w:lang w:eastAsia="ko-KR"/>
        </w:rPr>
        <w:t xml:space="preserve">SpCell </w:t>
      </w:r>
      <w:r w:rsidRPr="00D37AC6">
        <w:rPr>
          <w:lang w:eastAsia="ko-KR"/>
        </w:rPr>
        <w:t xml:space="preserve">beam failure recovery </w:t>
      </w:r>
      <w:r w:rsidR="00837C54" w:rsidRPr="00D37AC6">
        <w:rPr>
          <w:lang w:eastAsia="ko-KR"/>
        </w:rPr>
        <w:t xml:space="preserve">or for beam failure recovery of both BFD-RS sets of SpCell </w:t>
      </w:r>
      <w:r w:rsidRPr="00D37AC6">
        <w:rPr>
          <w:lang w:eastAsia="ko-KR"/>
        </w:rPr>
        <w:t>(as specified in clause 5.17) and the PDCCH transmission is addressed to the C-RNTI</w:t>
      </w:r>
      <w:r w:rsidR="003E6963" w:rsidRPr="00D37AC6">
        <w:rPr>
          <w:lang w:eastAsia="ko-KR"/>
        </w:rPr>
        <w:t>; or</w:t>
      </w:r>
    </w:p>
    <w:p w14:paraId="5187C2AF" w14:textId="4F818A98" w:rsidR="003E6963" w:rsidRPr="00D37AC6" w:rsidRDefault="003E6963" w:rsidP="0044258C">
      <w:pPr>
        <w:pStyle w:val="B3"/>
        <w:rPr>
          <w:rFonts w:eastAsiaTheme="minorHAnsi"/>
          <w:lang w:eastAsia="ko-KR"/>
        </w:rPr>
      </w:pPr>
      <w:r w:rsidRPr="00D37AC6">
        <w:rPr>
          <w:lang w:eastAsia="ko-KR"/>
        </w:rPr>
        <w:t>3&gt;</w:t>
      </w:r>
      <w:r w:rsidRPr="00D37AC6">
        <w:rPr>
          <w:lang w:eastAsia="ko-KR"/>
        </w:rPr>
        <w:tab/>
        <w:t xml:space="preserve">if the Random Access procedure was initiated </w:t>
      </w:r>
      <w:r w:rsidRPr="00D37AC6">
        <w:t>for SDT beam failure recovery</w:t>
      </w:r>
      <w:r w:rsidRPr="00D37AC6">
        <w:rPr>
          <w:lang w:eastAsia="zh-CN"/>
        </w:rPr>
        <w:t xml:space="preserve"> </w:t>
      </w:r>
      <w:r w:rsidRPr="00D37AC6">
        <w:rPr>
          <w:rFonts w:eastAsiaTheme="minorHAnsi"/>
          <w:lang w:eastAsia="ko-KR"/>
        </w:rPr>
        <w:t>(as specified in clause 5.27.1) and the PDCCH transmission is addressed to the C-RNTI:</w:t>
      </w:r>
    </w:p>
    <w:p w14:paraId="02FF1F98" w14:textId="30FF69BA" w:rsidR="003B18D8" w:rsidRPr="00D37AC6" w:rsidRDefault="003B18D8" w:rsidP="003B18D8">
      <w:pPr>
        <w:pStyle w:val="B4"/>
        <w:rPr>
          <w:lang w:eastAsia="en-US"/>
        </w:rPr>
      </w:pPr>
      <w:r w:rsidRPr="00D37AC6">
        <w:t>4&gt;</w:t>
      </w:r>
      <w:r w:rsidRPr="00D37AC6">
        <w:tab/>
        <w:t>consider this Random Access Response reception successful;</w:t>
      </w:r>
    </w:p>
    <w:p w14:paraId="106BB47B" w14:textId="77777777" w:rsidR="003B18D8" w:rsidRPr="00D37AC6" w:rsidRDefault="003B18D8" w:rsidP="003B18D8">
      <w:pPr>
        <w:pStyle w:val="B4"/>
      </w:pPr>
      <w:r w:rsidRPr="00D37AC6">
        <w:t>4&gt;</w:t>
      </w:r>
      <w:r w:rsidRPr="00D37AC6">
        <w:tab/>
        <w:t xml:space="preserve">stop the </w:t>
      </w:r>
      <w:r w:rsidRPr="00D37AC6">
        <w:rPr>
          <w:i/>
          <w:iCs/>
        </w:rPr>
        <w:t>msgB-ResponseWindow</w:t>
      </w:r>
      <w:r w:rsidRPr="00D37AC6">
        <w:t>;</w:t>
      </w:r>
    </w:p>
    <w:p w14:paraId="0EF79740" w14:textId="77777777" w:rsidR="003B18D8" w:rsidRPr="00D37AC6" w:rsidRDefault="003B18D8" w:rsidP="003B18D8">
      <w:pPr>
        <w:pStyle w:val="B4"/>
        <w:rPr>
          <w:lang w:eastAsia="ko-KR"/>
        </w:rPr>
      </w:pPr>
      <w:r w:rsidRPr="00D37AC6">
        <w:rPr>
          <w:lang w:eastAsia="zh-CN"/>
        </w:rPr>
        <w:t>4&gt;</w:t>
      </w:r>
      <w:r w:rsidRPr="00D37AC6">
        <w:rPr>
          <w:lang w:eastAsia="zh-CN"/>
        </w:rPr>
        <w:tab/>
        <w:t>consider this Random Access procedure successfully completed.</w:t>
      </w:r>
    </w:p>
    <w:p w14:paraId="76EED693" w14:textId="48C735B7" w:rsidR="00494F22" w:rsidRPr="00D37AC6" w:rsidRDefault="003B18D8" w:rsidP="00494F22">
      <w:pPr>
        <w:pStyle w:val="B3"/>
        <w:rPr>
          <w:lang w:eastAsia="ko-KR"/>
        </w:rPr>
      </w:pPr>
      <w:r w:rsidRPr="00D37AC6">
        <w:rPr>
          <w:lang w:eastAsia="ko-KR"/>
        </w:rPr>
        <w:t>3&gt;</w:t>
      </w:r>
      <w:r w:rsidRPr="00D37AC6">
        <w:rPr>
          <w:lang w:eastAsia="ko-KR"/>
        </w:rPr>
        <w:tab/>
        <w:t xml:space="preserve">else if the </w:t>
      </w:r>
      <w:r w:rsidRPr="00D37AC6">
        <w:rPr>
          <w:i/>
          <w:lang w:eastAsia="ko-KR"/>
        </w:rPr>
        <w:t>timeAlignmentTimer</w:t>
      </w:r>
      <w:r w:rsidRPr="00D37AC6">
        <w:rPr>
          <w:lang w:eastAsia="ko-KR"/>
        </w:rPr>
        <w:t xml:space="preserve"> associated with </w:t>
      </w:r>
      <w:r w:rsidR="008C2580" w:rsidRPr="00D37AC6">
        <w:rPr>
          <w:lang w:eastAsia="ko-KR"/>
        </w:rPr>
        <w:t>at least one</w:t>
      </w:r>
      <w:r w:rsidRPr="00D37AC6">
        <w:rPr>
          <w:lang w:eastAsia="ko-KR"/>
        </w:rPr>
        <w:t xml:space="preserve"> PTAG is running</w:t>
      </w:r>
      <w:r w:rsidR="00494F22" w:rsidRPr="00D37AC6">
        <w:rPr>
          <w:lang w:eastAsia="ko-KR"/>
        </w:rPr>
        <w:t>; or</w:t>
      </w:r>
    </w:p>
    <w:p w14:paraId="4B721E15" w14:textId="09E50919" w:rsidR="003B18D8" w:rsidRPr="00D37AC6" w:rsidRDefault="00494F22" w:rsidP="00494F22">
      <w:pPr>
        <w:pStyle w:val="B3"/>
        <w:rPr>
          <w:lang w:eastAsia="ko-KR"/>
        </w:rPr>
      </w:pPr>
      <w:r w:rsidRPr="00D37AC6">
        <w:rPr>
          <w:lang w:eastAsia="ko-KR"/>
        </w:rPr>
        <w:t>3&gt;</w:t>
      </w:r>
      <w:r w:rsidRPr="00D37AC6">
        <w:rPr>
          <w:lang w:eastAsia="ko-KR"/>
        </w:rPr>
        <w:tab/>
        <w:t>if CG-SDT procedure is ongoing</w:t>
      </w:r>
      <w:r w:rsidR="00993052" w:rsidRPr="00D37AC6">
        <w:rPr>
          <w:lang w:eastAsia="ko-KR"/>
        </w:rPr>
        <w:t xml:space="preserve"> and </w:t>
      </w:r>
      <w:r w:rsidR="00993052" w:rsidRPr="00D37AC6">
        <w:rPr>
          <w:i/>
          <w:lang w:eastAsia="ko-KR"/>
        </w:rPr>
        <w:t>cg-SDT-TimeAlignmentTimer</w:t>
      </w:r>
      <w:r w:rsidR="00993052" w:rsidRPr="00D37AC6">
        <w:rPr>
          <w:lang w:eastAsia="ko-KR"/>
        </w:rPr>
        <w:t xml:space="preserve"> is running</w:t>
      </w:r>
      <w:r w:rsidR="003B18D8" w:rsidRPr="00D37AC6">
        <w:rPr>
          <w:lang w:eastAsia="ko-KR"/>
        </w:rPr>
        <w:t>:</w:t>
      </w:r>
    </w:p>
    <w:p w14:paraId="73F8EF6E" w14:textId="77777777" w:rsidR="003B18D8" w:rsidRPr="00D37AC6" w:rsidRDefault="003B18D8" w:rsidP="003B18D8">
      <w:pPr>
        <w:pStyle w:val="B4"/>
        <w:rPr>
          <w:lang w:eastAsia="en-US"/>
        </w:rPr>
      </w:pPr>
      <w:r w:rsidRPr="00D37AC6">
        <w:t>4&gt;</w:t>
      </w:r>
      <w:r w:rsidRPr="00D37AC6">
        <w:tab/>
        <w:t>if the PDCCH transmission is addressed to the C-RNTI and contains a UL grant for a new transmission:</w:t>
      </w:r>
    </w:p>
    <w:p w14:paraId="30064D11" w14:textId="77777777" w:rsidR="003B18D8" w:rsidRPr="00D37AC6" w:rsidRDefault="003B18D8" w:rsidP="003B18D8">
      <w:pPr>
        <w:pStyle w:val="B5"/>
      </w:pPr>
      <w:r w:rsidRPr="00D37AC6">
        <w:t>5&gt;</w:t>
      </w:r>
      <w:r w:rsidRPr="00D37AC6">
        <w:tab/>
        <w:t>consider this Random Access Response reception successful;</w:t>
      </w:r>
    </w:p>
    <w:p w14:paraId="7CC7539F" w14:textId="77777777" w:rsidR="003B18D8" w:rsidRPr="00D37AC6" w:rsidRDefault="003B18D8" w:rsidP="003B18D8">
      <w:pPr>
        <w:pStyle w:val="B5"/>
      </w:pPr>
      <w:r w:rsidRPr="00D37AC6">
        <w:t>5&gt;</w:t>
      </w:r>
      <w:r w:rsidRPr="00D37AC6">
        <w:tab/>
        <w:t xml:space="preserve">stop the </w:t>
      </w:r>
      <w:r w:rsidRPr="00D37AC6">
        <w:rPr>
          <w:i/>
          <w:iCs/>
        </w:rPr>
        <w:t>msgB-ResponseWindow</w:t>
      </w:r>
      <w:r w:rsidRPr="00D37AC6">
        <w:t>;</w:t>
      </w:r>
    </w:p>
    <w:p w14:paraId="05E001C9" w14:textId="77777777" w:rsidR="003B18D8" w:rsidRPr="00D37AC6" w:rsidRDefault="003B18D8" w:rsidP="003B18D8">
      <w:pPr>
        <w:pStyle w:val="B5"/>
        <w:rPr>
          <w:lang w:eastAsia="zh-CN"/>
        </w:rPr>
      </w:pPr>
      <w:r w:rsidRPr="00D37AC6">
        <w:rPr>
          <w:lang w:eastAsia="zh-CN"/>
        </w:rPr>
        <w:t>5&gt;</w:t>
      </w:r>
      <w:r w:rsidRPr="00D37AC6">
        <w:rPr>
          <w:lang w:eastAsia="zh-CN"/>
        </w:rPr>
        <w:tab/>
        <w:t>consider this Random Access procedure successfully completed.</w:t>
      </w:r>
    </w:p>
    <w:p w14:paraId="7DB13BC8"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134F579A" w14:textId="77777777" w:rsidR="003B18D8" w:rsidRPr="00D37AC6" w:rsidRDefault="003B18D8" w:rsidP="003B18D8">
      <w:pPr>
        <w:pStyle w:val="B4"/>
        <w:rPr>
          <w:lang w:eastAsia="en-US"/>
        </w:rPr>
      </w:pPr>
      <w:r w:rsidRPr="00D37AC6">
        <w:t>4&gt;</w:t>
      </w:r>
      <w:r w:rsidRPr="00D37AC6">
        <w:tab/>
        <w:t>if a downlink assignment has been received on the PDCCH for the C-RNTI and the received TB is successfully decoded:</w:t>
      </w:r>
    </w:p>
    <w:p w14:paraId="65E070CE" w14:textId="77777777" w:rsidR="003B18D8" w:rsidRPr="00D37AC6" w:rsidRDefault="003B18D8" w:rsidP="003B18D8">
      <w:pPr>
        <w:pStyle w:val="B5"/>
      </w:pPr>
      <w:r w:rsidRPr="00D37AC6">
        <w:t>5&gt;</w:t>
      </w:r>
      <w:r w:rsidRPr="00D37AC6">
        <w:tab/>
        <w:t>if the MAC PDU contains the Absolute Timing Advance Command MAC CE:</w:t>
      </w:r>
    </w:p>
    <w:p w14:paraId="6E548213" w14:textId="77777777" w:rsidR="003B18D8" w:rsidRPr="00D37AC6" w:rsidRDefault="003B18D8" w:rsidP="003B18D8">
      <w:pPr>
        <w:pStyle w:val="B6"/>
        <w:rPr>
          <w:lang w:eastAsia="ko-KR"/>
        </w:rPr>
      </w:pPr>
      <w:r w:rsidRPr="00D37AC6">
        <w:rPr>
          <w:lang w:eastAsia="ko-KR"/>
        </w:rPr>
        <w:lastRenderedPageBreak/>
        <w:t>6&gt;</w:t>
      </w:r>
      <w:r w:rsidRPr="00D37AC6">
        <w:rPr>
          <w:lang w:eastAsia="ko-KR"/>
        </w:rPr>
        <w:tab/>
        <w:t>process the received Timing Advance Command (see clause 5.2);</w:t>
      </w:r>
    </w:p>
    <w:p w14:paraId="3B0EFAAE" w14:textId="77777777" w:rsidR="003B18D8" w:rsidRPr="00D37AC6" w:rsidRDefault="003B18D8" w:rsidP="003B18D8">
      <w:pPr>
        <w:pStyle w:val="B6"/>
        <w:rPr>
          <w:lang w:eastAsia="ko-KR"/>
        </w:rPr>
      </w:pPr>
      <w:r w:rsidRPr="00D37AC6">
        <w:rPr>
          <w:lang w:eastAsia="ko-KR"/>
        </w:rPr>
        <w:t>6&gt;</w:t>
      </w:r>
      <w:r w:rsidRPr="00D37AC6">
        <w:rPr>
          <w:lang w:eastAsia="ko-KR"/>
        </w:rPr>
        <w:tab/>
        <w:t>consider this Random Access Response reception successful;</w:t>
      </w:r>
    </w:p>
    <w:p w14:paraId="48B3AEB7" w14:textId="77777777" w:rsidR="003B18D8" w:rsidRPr="00D37AC6" w:rsidRDefault="003B18D8" w:rsidP="003B18D8">
      <w:pPr>
        <w:pStyle w:val="B6"/>
        <w:rPr>
          <w:lang w:eastAsia="ko-KR"/>
        </w:rPr>
      </w:pPr>
      <w:r w:rsidRPr="00D37AC6">
        <w:rPr>
          <w:lang w:eastAsia="ko-KR"/>
        </w:rPr>
        <w:t>6&gt;</w:t>
      </w:r>
      <w:r w:rsidRPr="00D37AC6">
        <w:rPr>
          <w:lang w:eastAsia="ko-KR"/>
        </w:rPr>
        <w:tab/>
      </w:r>
      <w:r w:rsidRPr="00D37AC6">
        <w:t xml:space="preserve">stop the </w:t>
      </w:r>
      <w:r w:rsidRPr="00D37AC6">
        <w:rPr>
          <w:i/>
          <w:iCs/>
        </w:rPr>
        <w:t>msgB-ResponseWindow</w:t>
      </w:r>
      <w:r w:rsidRPr="00D37AC6">
        <w:t>;</w:t>
      </w:r>
    </w:p>
    <w:p w14:paraId="30428397" w14:textId="77777777" w:rsidR="003B18D8" w:rsidRPr="00D37AC6" w:rsidRDefault="003B18D8" w:rsidP="003B18D8">
      <w:pPr>
        <w:pStyle w:val="B6"/>
        <w:rPr>
          <w:lang w:eastAsia="en-US"/>
        </w:rPr>
      </w:pPr>
      <w:r w:rsidRPr="00D37AC6">
        <w:t>6&gt;</w:t>
      </w:r>
      <w:r w:rsidRPr="00D37AC6">
        <w:tab/>
        <w:t>consider this Random Access procedure successfully completed and finish the disassembly and demultiplexing of the MAC PDU.</w:t>
      </w:r>
    </w:p>
    <w:p w14:paraId="02BEFAEC"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a </w:t>
      </w:r>
      <w:r w:rsidR="000D4BCF" w:rsidRPr="00D37AC6">
        <w:rPr>
          <w:lang w:eastAsia="ko-KR"/>
        </w:rPr>
        <w:t xml:space="preserve">valid (as specified in TS 38.213 [6]) </w:t>
      </w:r>
      <w:r w:rsidRPr="00D37AC6">
        <w:rPr>
          <w:lang w:eastAsia="ko-KR"/>
        </w:rPr>
        <w:t>downlink assignment has been received on the PDCCH for the MSGB-RNTI and the received TB is successfully decoded:</w:t>
      </w:r>
    </w:p>
    <w:p w14:paraId="73ACD2A6" w14:textId="77777777" w:rsidR="003B18D8" w:rsidRPr="00D37AC6" w:rsidRDefault="003B18D8" w:rsidP="003B18D8">
      <w:pPr>
        <w:pStyle w:val="B3"/>
        <w:rPr>
          <w:lang w:eastAsia="ko-KR"/>
        </w:rPr>
      </w:pPr>
      <w:r w:rsidRPr="00D37AC6">
        <w:rPr>
          <w:lang w:eastAsia="ko-KR"/>
        </w:rPr>
        <w:t>3&gt;</w:t>
      </w:r>
      <w:r w:rsidRPr="00D37AC6">
        <w:rPr>
          <w:lang w:eastAsia="ko-KR"/>
        </w:rPr>
        <w:tab/>
        <w:t>if the MSGB contains a MAC subPDU with Backoff Indicator:</w:t>
      </w:r>
    </w:p>
    <w:p w14:paraId="481A1CDF"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set the </w:t>
      </w:r>
      <w:r w:rsidRPr="00D37AC6">
        <w:rPr>
          <w:i/>
          <w:iCs/>
          <w:lang w:eastAsia="ko-KR"/>
        </w:rPr>
        <w:t>PREAMBLE_BACKOFF</w:t>
      </w:r>
      <w:r w:rsidRPr="00D37AC6">
        <w:rPr>
          <w:lang w:eastAsia="ko-KR"/>
        </w:rPr>
        <w:t xml:space="preserve"> to value of the BI field of the MAC subPDU using Table 7.2-1, multiplied with </w:t>
      </w:r>
      <w:r w:rsidRPr="00D37AC6">
        <w:rPr>
          <w:i/>
          <w:lang w:eastAsia="ko-KR"/>
        </w:rPr>
        <w:t>SCALING_FACTOR_BI</w:t>
      </w:r>
      <w:r w:rsidRPr="00D37AC6">
        <w:rPr>
          <w:lang w:eastAsia="ko-KR"/>
        </w:rPr>
        <w:t>.</w:t>
      </w:r>
    </w:p>
    <w:p w14:paraId="2CD27D71"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22231724"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set the </w:t>
      </w:r>
      <w:r w:rsidRPr="00D37AC6">
        <w:rPr>
          <w:i/>
          <w:iCs/>
          <w:lang w:eastAsia="ko-KR"/>
        </w:rPr>
        <w:t>PREAMBLE_BACKOFF</w:t>
      </w:r>
      <w:r w:rsidRPr="00D37AC6">
        <w:rPr>
          <w:lang w:eastAsia="ko-KR"/>
        </w:rPr>
        <w:t xml:space="preserve"> to 0 ms.</w:t>
      </w:r>
    </w:p>
    <w:p w14:paraId="373B97AC" w14:textId="77777777" w:rsidR="003B18D8" w:rsidRPr="00D37AC6" w:rsidRDefault="003B18D8" w:rsidP="003B18D8">
      <w:pPr>
        <w:pStyle w:val="B3"/>
        <w:rPr>
          <w:rFonts w:eastAsia="SimSun"/>
          <w:lang w:eastAsia="zh-CN"/>
        </w:rPr>
      </w:pPr>
      <w:r w:rsidRPr="00D37AC6">
        <w:rPr>
          <w:rFonts w:eastAsiaTheme="minorEastAsia"/>
          <w:lang w:eastAsia="ko-KR"/>
        </w:rPr>
        <w:t>3&gt;</w:t>
      </w:r>
      <w:r w:rsidRPr="00D37AC6">
        <w:rPr>
          <w:rFonts w:eastAsiaTheme="minorEastAsia"/>
          <w:lang w:eastAsia="ko-KR"/>
        </w:rPr>
        <w:tab/>
      </w:r>
      <w:r w:rsidRPr="00D37AC6">
        <w:rPr>
          <w:lang w:eastAsia="ko-KR"/>
        </w:rPr>
        <w:t xml:space="preserve">if the MSGB contains a </w:t>
      </w:r>
      <w:r w:rsidRPr="00D37AC6">
        <w:rPr>
          <w:rFonts w:eastAsia="SimSun"/>
          <w:lang w:eastAsia="zh-CN"/>
        </w:rPr>
        <w:t>fallbackRAR</w:t>
      </w:r>
      <w:r w:rsidRPr="00D37AC6">
        <w:rPr>
          <w:rFonts w:eastAsia="SimSun"/>
          <w:iCs/>
          <w:lang w:eastAsia="zh-CN"/>
        </w:rPr>
        <w:t xml:space="preserve"> </w:t>
      </w:r>
      <w:r w:rsidRPr="00D37AC6">
        <w:rPr>
          <w:rFonts w:eastAsia="SimSun"/>
          <w:lang w:eastAsia="zh-CN"/>
        </w:rPr>
        <w:t>MAC subPDU; and</w:t>
      </w:r>
    </w:p>
    <w:p w14:paraId="043661ED" w14:textId="77777777" w:rsidR="003B18D8" w:rsidRPr="00D37AC6" w:rsidRDefault="003B18D8" w:rsidP="003B18D8">
      <w:pPr>
        <w:pStyle w:val="B3"/>
        <w:rPr>
          <w:rFonts w:eastAsia="Malgun Gothic"/>
          <w:lang w:eastAsia="ko-KR"/>
        </w:rPr>
      </w:pPr>
      <w:r w:rsidRPr="00D37AC6">
        <w:rPr>
          <w:lang w:eastAsia="ko-KR"/>
        </w:rPr>
        <w:t>3&gt;</w:t>
      </w:r>
      <w:r w:rsidRPr="00D37AC6">
        <w:rPr>
          <w:lang w:eastAsia="ko-KR"/>
        </w:rPr>
        <w:tab/>
        <w:t>if the Random Access Preamble identifier</w:t>
      </w:r>
      <w:r w:rsidRPr="00D37AC6">
        <w:rPr>
          <w:rFonts w:eastAsia="SimSun"/>
          <w:lang w:eastAsia="zh-CN"/>
        </w:rPr>
        <w:t xml:space="preserve"> in</w:t>
      </w:r>
      <w:r w:rsidRPr="00D37AC6">
        <w:rPr>
          <w:lang w:eastAsia="ko-KR"/>
        </w:rPr>
        <w:t xml:space="preserve"> </w:t>
      </w:r>
      <w:r w:rsidRPr="00D37AC6">
        <w:rPr>
          <w:rFonts w:eastAsia="SimSun"/>
          <w:lang w:eastAsia="zh-CN"/>
        </w:rPr>
        <w:t>the MAC subPDU matches the</w:t>
      </w:r>
      <w:r w:rsidRPr="00D37AC6">
        <w:rPr>
          <w:lang w:eastAsia="ko-KR"/>
        </w:rPr>
        <w:t xml:space="preserve"> transmitted </w:t>
      </w:r>
      <w:r w:rsidRPr="00D37AC6">
        <w:rPr>
          <w:i/>
          <w:iCs/>
          <w:lang w:eastAsia="ko-KR"/>
        </w:rPr>
        <w:t>PREAMBLE_INDEX</w:t>
      </w:r>
      <w:r w:rsidRPr="00D37AC6">
        <w:rPr>
          <w:lang w:eastAsia="ko-KR"/>
        </w:rPr>
        <w:t xml:space="preserve"> (see </w:t>
      </w:r>
      <w:r w:rsidR="005D3B77" w:rsidRPr="00D37AC6">
        <w:rPr>
          <w:lang w:eastAsia="ko-KR"/>
        </w:rPr>
        <w:t>clause</w:t>
      </w:r>
      <w:r w:rsidRPr="00D37AC6">
        <w:rPr>
          <w:lang w:eastAsia="ko-KR"/>
        </w:rPr>
        <w:t xml:space="preserve"> 5.1.3a):</w:t>
      </w:r>
    </w:p>
    <w:p w14:paraId="35577CAB" w14:textId="77777777" w:rsidR="003B18D8" w:rsidRPr="00D37AC6" w:rsidRDefault="003B18D8" w:rsidP="00AA0999">
      <w:pPr>
        <w:pStyle w:val="B4"/>
        <w:rPr>
          <w:lang w:eastAsia="ko-KR"/>
        </w:rPr>
      </w:pPr>
      <w:r w:rsidRPr="00D37AC6">
        <w:rPr>
          <w:lang w:eastAsia="ko-KR"/>
        </w:rPr>
        <w:t>4&gt;</w:t>
      </w:r>
      <w:r w:rsidRPr="00D37AC6">
        <w:rPr>
          <w:lang w:eastAsia="ko-KR"/>
        </w:rPr>
        <w:tab/>
        <w:t>consider this Random Access Response reception successful;</w:t>
      </w:r>
    </w:p>
    <w:p w14:paraId="78566F1B" w14:textId="77777777" w:rsidR="003B18D8" w:rsidRPr="00D37AC6" w:rsidRDefault="003B18D8" w:rsidP="003B18D8">
      <w:pPr>
        <w:pStyle w:val="B4"/>
        <w:rPr>
          <w:lang w:eastAsia="ko-KR"/>
        </w:rPr>
      </w:pPr>
      <w:bookmarkStart w:id="215" w:name="_Hlk18930824"/>
      <w:r w:rsidRPr="00D37AC6">
        <w:rPr>
          <w:lang w:eastAsia="ko-KR"/>
        </w:rPr>
        <w:t>4&gt;</w:t>
      </w:r>
      <w:r w:rsidRPr="00D37AC6">
        <w:rPr>
          <w:lang w:eastAsia="ko-KR"/>
        </w:rPr>
        <w:tab/>
        <w:t>apply the following actions for the SpCell:</w:t>
      </w:r>
    </w:p>
    <w:p w14:paraId="26F1477C" w14:textId="77777777" w:rsidR="003B18D8" w:rsidRPr="00D37AC6" w:rsidRDefault="003B18D8" w:rsidP="003B18D8">
      <w:pPr>
        <w:pStyle w:val="B5"/>
        <w:rPr>
          <w:lang w:eastAsia="en-US"/>
        </w:rPr>
      </w:pPr>
      <w:r w:rsidRPr="00D37AC6">
        <w:t>5&gt;</w:t>
      </w:r>
      <w:r w:rsidRPr="00D37AC6">
        <w:tab/>
        <w:t>process the received Timing Advance Command (see clause 5.2);</w:t>
      </w:r>
    </w:p>
    <w:p w14:paraId="11503073" w14:textId="77777777" w:rsidR="003B18D8" w:rsidRPr="00D37AC6" w:rsidRDefault="003B18D8" w:rsidP="003B18D8">
      <w:pPr>
        <w:pStyle w:val="B5"/>
      </w:pPr>
      <w:r w:rsidRPr="00D37AC6">
        <w:t>5&gt;</w:t>
      </w:r>
      <w:r w:rsidRPr="00D37AC6">
        <w:tab/>
        <w:t xml:space="preserve">indicate the </w:t>
      </w:r>
      <w:r w:rsidR="000D4BCF" w:rsidRPr="00D37AC6">
        <w:rPr>
          <w:i/>
          <w:iCs/>
        </w:rPr>
        <w:t>msgA-P</w:t>
      </w:r>
      <w:r w:rsidRPr="00D37AC6">
        <w:rPr>
          <w:i/>
          <w:iCs/>
        </w:rPr>
        <w:t>reambleReceivedTargetPower</w:t>
      </w:r>
      <w:r w:rsidRPr="00D37AC6">
        <w:t xml:space="preserve"> and the amount of power ramping applied to the latest Random Access Preamble transmission to lower layers (i.e. (</w:t>
      </w:r>
      <w:r w:rsidRPr="00D37AC6">
        <w:rPr>
          <w:i/>
          <w:iCs/>
        </w:rPr>
        <w:t>PREAMBLE_POWER_RAMPING_COUNTER</w:t>
      </w:r>
      <w:r w:rsidRPr="00D37AC6">
        <w:t xml:space="preserve"> – 1) × </w:t>
      </w:r>
      <w:r w:rsidRPr="00D37AC6">
        <w:rPr>
          <w:i/>
          <w:iCs/>
        </w:rPr>
        <w:t>PREAMBLE_POWER_RAMPING_STEP</w:t>
      </w:r>
      <w:r w:rsidRPr="00D37AC6">
        <w:t>);</w:t>
      </w:r>
    </w:p>
    <w:p w14:paraId="4C5F5B6E" w14:textId="77777777" w:rsidR="003B18D8" w:rsidRPr="00D37AC6" w:rsidRDefault="003B18D8" w:rsidP="003B18D8">
      <w:pPr>
        <w:pStyle w:val="B5"/>
      </w:pPr>
      <w:r w:rsidRPr="00D37AC6">
        <w:t>5&gt;</w:t>
      </w:r>
      <w:r w:rsidR="00F122D6" w:rsidRPr="00D37AC6">
        <w:tab/>
      </w:r>
      <w:r w:rsidRPr="00D37AC6">
        <w:t>if the Random Access Preamble was not selected by the MAC entity among the contention-based Random Access Preamble(s):</w:t>
      </w:r>
    </w:p>
    <w:p w14:paraId="014378E3" w14:textId="77777777" w:rsidR="003B18D8" w:rsidRPr="00D37AC6" w:rsidRDefault="003B18D8" w:rsidP="003B18D8">
      <w:pPr>
        <w:pStyle w:val="B6"/>
      </w:pPr>
      <w:r w:rsidRPr="00D37AC6">
        <w:t>6&gt;</w:t>
      </w:r>
      <w:r w:rsidRPr="00D37AC6">
        <w:tab/>
        <w:t>consider the Random Access procedure successfully completed</w:t>
      </w:r>
      <w:r w:rsidR="000D4BCF" w:rsidRPr="00D37AC6">
        <w:t>;</w:t>
      </w:r>
    </w:p>
    <w:p w14:paraId="14813B7D" w14:textId="77777777" w:rsidR="000D4BCF" w:rsidRPr="00D37AC6" w:rsidRDefault="000D4BCF" w:rsidP="000D4BCF">
      <w:pPr>
        <w:pStyle w:val="B6"/>
      </w:pPr>
      <w:r w:rsidRPr="00D37AC6">
        <w:t>6&gt;</w:t>
      </w:r>
      <w:r w:rsidRPr="00D37AC6">
        <w:tab/>
        <w:t>process the received UL grant value and indicate it to the lower layers.</w:t>
      </w:r>
    </w:p>
    <w:p w14:paraId="3CD3E588" w14:textId="77777777" w:rsidR="003B18D8" w:rsidRPr="00D37AC6" w:rsidRDefault="003B18D8" w:rsidP="003B18D8">
      <w:pPr>
        <w:pStyle w:val="B5"/>
      </w:pPr>
      <w:r w:rsidRPr="00D37AC6">
        <w:t>5&gt;</w:t>
      </w:r>
      <w:r w:rsidRPr="00D37AC6">
        <w:tab/>
        <w:t>else:</w:t>
      </w:r>
    </w:p>
    <w:p w14:paraId="28195D73" w14:textId="77777777" w:rsidR="003B18D8" w:rsidRPr="00D37AC6" w:rsidRDefault="003B18D8" w:rsidP="003B18D8">
      <w:pPr>
        <w:pStyle w:val="B6"/>
        <w:rPr>
          <w:lang w:eastAsia="ko-KR"/>
        </w:rPr>
      </w:pPr>
      <w:r w:rsidRPr="00D37AC6">
        <w:t>6&gt;</w:t>
      </w:r>
      <w:r w:rsidRPr="00D37AC6">
        <w:tab/>
        <w:t xml:space="preserve">set the </w:t>
      </w:r>
      <w:r w:rsidRPr="00D37AC6">
        <w:rPr>
          <w:i/>
        </w:rPr>
        <w:t>TEMPORARY_C-RNTI</w:t>
      </w:r>
      <w:r w:rsidRPr="00D37AC6">
        <w:t xml:space="preserve"> to the value received in the Random Access Response;</w:t>
      </w:r>
    </w:p>
    <w:p w14:paraId="7022C80F" w14:textId="77777777" w:rsidR="003B18D8" w:rsidRPr="00D37AC6" w:rsidRDefault="000D4BCF" w:rsidP="00030779">
      <w:pPr>
        <w:pStyle w:val="B6"/>
        <w:rPr>
          <w:lang w:eastAsia="ko-KR"/>
        </w:rPr>
      </w:pPr>
      <w:r w:rsidRPr="00D37AC6">
        <w:rPr>
          <w:lang w:eastAsia="ko-KR"/>
        </w:rPr>
        <w:t>6</w:t>
      </w:r>
      <w:r w:rsidR="003B18D8" w:rsidRPr="00D37AC6">
        <w:rPr>
          <w:lang w:eastAsia="ko-KR"/>
        </w:rPr>
        <w:t>&gt;</w:t>
      </w:r>
      <w:r w:rsidR="003B18D8" w:rsidRPr="00D37AC6">
        <w:rPr>
          <w:lang w:eastAsia="ko-KR"/>
        </w:rPr>
        <w:tab/>
        <w:t>if the Msg3 buffer is empty:</w:t>
      </w:r>
    </w:p>
    <w:p w14:paraId="0161EC00" w14:textId="77777777" w:rsidR="003B18D8" w:rsidRPr="00D37AC6" w:rsidRDefault="000D4BCF" w:rsidP="00030779">
      <w:pPr>
        <w:pStyle w:val="B7"/>
        <w:ind w:left="2268" w:hanging="283"/>
        <w:rPr>
          <w:lang w:eastAsia="en-US"/>
        </w:rPr>
      </w:pPr>
      <w:r w:rsidRPr="00D37AC6">
        <w:t>7</w:t>
      </w:r>
      <w:r w:rsidR="003B18D8" w:rsidRPr="00D37AC6">
        <w:t>&gt;</w:t>
      </w:r>
      <w:r w:rsidR="003B18D8" w:rsidRPr="00D37AC6">
        <w:tab/>
        <w:t>obtain the MAC PDU to transmit from the MSGA buffer and store it in the Msg3 buffer;</w:t>
      </w:r>
    </w:p>
    <w:p w14:paraId="24A77BEA" w14:textId="77777777" w:rsidR="003B18D8" w:rsidRPr="00D37AC6" w:rsidRDefault="000D4BCF" w:rsidP="00030779">
      <w:pPr>
        <w:pStyle w:val="B6"/>
        <w:rPr>
          <w:rFonts w:eastAsia="SimSun"/>
        </w:rPr>
      </w:pPr>
      <w:r w:rsidRPr="00D37AC6">
        <w:rPr>
          <w:lang w:eastAsia="ko-KR"/>
        </w:rPr>
        <w:t>6</w:t>
      </w:r>
      <w:r w:rsidR="003B18D8" w:rsidRPr="00D37AC6">
        <w:rPr>
          <w:lang w:eastAsia="ko-KR"/>
        </w:rPr>
        <w:t>&gt;</w:t>
      </w:r>
      <w:r w:rsidR="003B18D8" w:rsidRPr="00D37AC6">
        <w:rPr>
          <w:lang w:eastAsia="ko-KR"/>
        </w:rPr>
        <w:tab/>
        <w:t>process the received UL grant value and indicate it to the lower layers and proceed with Msg3 transmission</w:t>
      </w:r>
      <w:bookmarkEnd w:id="215"/>
      <w:r w:rsidR="00F24628" w:rsidRPr="00D37AC6">
        <w:rPr>
          <w:lang w:eastAsia="ko-KR"/>
        </w:rPr>
        <w:t>.</w:t>
      </w:r>
    </w:p>
    <w:p w14:paraId="48499786" w14:textId="77777777" w:rsidR="003B18D8" w:rsidRPr="00D37AC6" w:rsidRDefault="003B18D8" w:rsidP="003B18D8">
      <w:pPr>
        <w:pStyle w:val="NO"/>
        <w:rPr>
          <w:rFonts w:eastAsia="SimSun"/>
          <w:i/>
          <w:iCs/>
          <w:lang w:eastAsia="zh-CN"/>
        </w:rPr>
      </w:pPr>
      <w:r w:rsidRPr="00D37AC6">
        <w:rPr>
          <w:lang w:eastAsia="ko-KR"/>
        </w:rPr>
        <w:t>NOTE:</w:t>
      </w:r>
      <w:r w:rsidRPr="00D37AC6">
        <w:rPr>
          <w:lang w:eastAsia="ko-KR"/>
        </w:rPr>
        <w:tab/>
        <w:t xml:space="preserve">If within a </w:t>
      </w:r>
      <w:r w:rsidRPr="00D37AC6">
        <w:rPr>
          <w:rFonts w:eastAsia="SimSun"/>
          <w:lang w:eastAsia="zh-CN"/>
        </w:rPr>
        <w:t>2-step RA type</w:t>
      </w:r>
      <w:r w:rsidRPr="00D37AC6">
        <w:rPr>
          <w:lang w:eastAsia="ko-KR"/>
        </w:rPr>
        <w:t xml:space="preserve"> procedure, an uplink grant provided in the </w:t>
      </w:r>
      <w:r w:rsidRPr="00D37AC6">
        <w:rPr>
          <w:rFonts w:eastAsia="SimSun"/>
          <w:lang w:eastAsia="zh-CN"/>
        </w:rPr>
        <w:t>fallback</w:t>
      </w:r>
      <w:r w:rsidRPr="00D37AC6">
        <w:rPr>
          <w:lang w:eastAsia="ko-KR"/>
        </w:rPr>
        <w:t xml:space="preserve"> </w:t>
      </w:r>
      <w:r w:rsidRPr="00D37AC6">
        <w:rPr>
          <w:rFonts w:eastAsia="SimSun"/>
          <w:lang w:eastAsia="zh-CN"/>
        </w:rPr>
        <w:t xml:space="preserve">RAR </w:t>
      </w:r>
      <w:r w:rsidRPr="00D37AC6">
        <w:rPr>
          <w:lang w:eastAsia="ko-KR"/>
        </w:rPr>
        <w:t xml:space="preserve">has a different size than the </w:t>
      </w:r>
      <w:r w:rsidRPr="00D37AC6">
        <w:rPr>
          <w:rFonts w:eastAsia="SimSun"/>
          <w:lang w:eastAsia="zh-CN"/>
        </w:rPr>
        <w:t>MSGA payload</w:t>
      </w:r>
      <w:r w:rsidRPr="00D37AC6">
        <w:rPr>
          <w:lang w:eastAsia="ko-KR"/>
        </w:rPr>
        <w:t>, the UE behavior is not defined.</w:t>
      </w:r>
    </w:p>
    <w:p w14:paraId="4A46DB04" w14:textId="77777777" w:rsidR="003B18D8" w:rsidRPr="00D37AC6" w:rsidRDefault="003B18D8" w:rsidP="003B18D8">
      <w:pPr>
        <w:pStyle w:val="B3"/>
        <w:rPr>
          <w:rFonts w:eastAsia="Malgun Gothic"/>
          <w:lang w:eastAsia="ko-KR"/>
        </w:rPr>
      </w:pPr>
      <w:r w:rsidRPr="00D37AC6">
        <w:rPr>
          <w:lang w:eastAsia="ko-KR"/>
        </w:rPr>
        <w:t>3&gt;</w:t>
      </w:r>
      <w:r w:rsidRPr="00D37AC6">
        <w:rPr>
          <w:lang w:eastAsia="ko-KR"/>
        </w:rPr>
        <w:tab/>
        <w:t xml:space="preserve">else if the MSGB contains a </w:t>
      </w:r>
      <w:r w:rsidRPr="00D37AC6">
        <w:rPr>
          <w:rFonts w:eastAsia="SimSun"/>
          <w:lang w:eastAsia="zh-CN"/>
        </w:rPr>
        <w:t>successRAR MAC subPDU; and</w:t>
      </w:r>
    </w:p>
    <w:p w14:paraId="1B4CF6D5" w14:textId="77777777" w:rsidR="003B18D8" w:rsidRPr="00D37AC6" w:rsidRDefault="003B18D8" w:rsidP="003B18D8">
      <w:pPr>
        <w:pStyle w:val="B3"/>
        <w:rPr>
          <w:lang w:eastAsia="ko-KR"/>
        </w:rPr>
      </w:pPr>
      <w:r w:rsidRPr="00D37AC6">
        <w:rPr>
          <w:rFonts w:eastAsia="SimSun"/>
          <w:lang w:eastAsia="zh-CN"/>
        </w:rPr>
        <w:t>3</w:t>
      </w:r>
      <w:r w:rsidRPr="00D37AC6">
        <w:rPr>
          <w:lang w:eastAsia="ko-KR"/>
        </w:rPr>
        <w:t>&gt;</w:t>
      </w:r>
      <w:r w:rsidRPr="00D37AC6">
        <w:rPr>
          <w:lang w:eastAsia="ko-KR"/>
        </w:rPr>
        <w:tab/>
        <w:t xml:space="preserve">if the CCCH SDU was included in the MSGA and the UE Contention Resolution Identity in the </w:t>
      </w:r>
      <w:r w:rsidRPr="00D37AC6">
        <w:rPr>
          <w:rFonts w:eastAsia="SimSun"/>
          <w:lang w:eastAsia="zh-CN"/>
        </w:rPr>
        <w:t>MAC subPDU</w:t>
      </w:r>
      <w:r w:rsidRPr="00D37AC6">
        <w:rPr>
          <w:lang w:eastAsia="ko-KR"/>
        </w:rPr>
        <w:t xml:space="preserve"> matches the CCCH SDU:</w:t>
      </w:r>
    </w:p>
    <w:p w14:paraId="72A5FCB4" w14:textId="77777777" w:rsidR="003B18D8" w:rsidRPr="00D37AC6" w:rsidRDefault="003B18D8" w:rsidP="003B18D8">
      <w:pPr>
        <w:pStyle w:val="B4"/>
        <w:rPr>
          <w:rFonts w:eastAsia="SimSun"/>
          <w:lang w:eastAsia="zh-CN"/>
        </w:rPr>
      </w:pPr>
      <w:r w:rsidRPr="00D37AC6">
        <w:rPr>
          <w:rFonts w:eastAsia="SimSun"/>
          <w:lang w:eastAsia="zh-CN"/>
        </w:rPr>
        <w:t>4&gt;</w:t>
      </w:r>
      <w:r w:rsidRPr="00D37AC6">
        <w:rPr>
          <w:rFonts w:eastAsia="SimSun"/>
          <w:lang w:eastAsia="zh-CN"/>
        </w:rPr>
        <w:tab/>
        <w:t xml:space="preserve">stop </w:t>
      </w:r>
      <w:r w:rsidRPr="00D37AC6">
        <w:rPr>
          <w:rFonts w:eastAsia="SimSun"/>
          <w:i/>
          <w:iCs/>
          <w:lang w:eastAsia="zh-CN"/>
        </w:rPr>
        <w:t>msgB-ResponseWindow</w:t>
      </w:r>
      <w:r w:rsidRPr="00D37AC6">
        <w:rPr>
          <w:rFonts w:eastAsia="SimSun"/>
          <w:lang w:eastAsia="zh-CN"/>
        </w:rPr>
        <w:t>;</w:t>
      </w:r>
    </w:p>
    <w:p w14:paraId="64DC6F7D" w14:textId="77777777" w:rsidR="003B18D8" w:rsidRPr="00D37AC6" w:rsidRDefault="003B18D8" w:rsidP="003B18D8">
      <w:pPr>
        <w:pStyle w:val="B4"/>
        <w:rPr>
          <w:rFonts w:eastAsia="SimSun"/>
          <w:lang w:eastAsia="zh-CN"/>
        </w:rPr>
      </w:pPr>
      <w:r w:rsidRPr="00D37AC6">
        <w:rPr>
          <w:rFonts w:eastAsia="SimSun"/>
          <w:lang w:eastAsia="zh-CN"/>
        </w:rPr>
        <w:t>4&gt;</w:t>
      </w:r>
      <w:r w:rsidRPr="00D37AC6">
        <w:rPr>
          <w:rFonts w:eastAsia="SimSun"/>
          <w:lang w:eastAsia="zh-CN"/>
        </w:rPr>
        <w:tab/>
        <w:t>if this Random Access procedure was initiated for SI request:</w:t>
      </w:r>
    </w:p>
    <w:p w14:paraId="77ADF00A" w14:textId="77777777" w:rsidR="003B18D8" w:rsidRPr="00D37AC6" w:rsidRDefault="003B18D8" w:rsidP="003B18D8">
      <w:pPr>
        <w:pStyle w:val="B5"/>
        <w:rPr>
          <w:rFonts w:eastAsia="SimSun"/>
          <w:lang w:eastAsia="zh-CN"/>
        </w:rPr>
      </w:pPr>
      <w:r w:rsidRPr="00D37AC6">
        <w:rPr>
          <w:rFonts w:eastAsia="SimSun"/>
          <w:lang w:eastAsia="zh-CN"/>
        </w:rPr>
        <w:t>5&gt;</w:t>
      </w:r>
      <w:r w:rsidRPr="00D37AC6">
        <w:rPr>
          <w:rFonts w:eastAsia="SimSun"/>
          <w:lang w:eastAsia="zh-CN"/>
        </w:rPr>
        <w:tab/>
        <w:t>indicate the reception of an acknowledgement for SI request to upper layers.</w:t>
      </w:r>
    </w:p>
    <w:p w14:paraId="66DEA378" w14:textId="77777777" w:rsidR="003B18D8" w:rsidRPr="00D37AC6" w:rsidRDefault="003B18D8" w:rsidP="003B18D8">
      <w:pPr>
        <w:pStyle w:val="B4"/>
        <w:rPr>
          <w:rFonts w:eastAsia="SimSun"/>
          <w:lang w:eastAsia="zh-CN"/>
        </w:rPr>
      </w:pPr>
      <w:r w:rsidRPr="00D37AC6">
        <w:rPr>
          <w:rFonts w:eastAsia="SimSun"/>
          <w:lang w:eastAsia="zh-CN"/>
        </w:rPr>
        <w:lastRenderedPageBreak/>
        <w:t>4&gt;</w:t>
      </w:r>
      <w:r w:rsidRPr="00D37AC6">
        <w:rPr>
          <w:rFonts w:eastAsia="SimSun"/>
          <w:lang w:eastAsia="zh-CN"/>
        </w:rPr>
        <w:tab/>
        <w:t>else:</w:t>
      </w:r>
    </w:p>
    <w:p w14:paraId="06322BE8" w14:textId="77777777" w:rsidR="003B18D8" w:rsidRPr="00D37AC6" w:rsidRDefault="003B18D8" w:rsidP="003B18D8">
      <w:pPr>
        <w:pStyle w:val="B5"/>
        <w:rPr>
          <w:rFonts w:eastAsia="Malgun Gothic"/>
          <w:lang w:eastAsia="zh-CN"/>
        </w:rPr>
      </w:pPr>
      <w:r w:rsidRPr="00D37AC6">
        <w:rPr>
          <w:rFonts w:eastAsia="SimSun"/>
          <w:lang w:eastAsia="zh-CN"/>
        </w:rPr>
        <w:t>5</w:t>
      </w:r>
      <w:r w:rsidRPr="00D37AC6">
        <w:rPr>
          <w:lang w:eastAsia="zh-CN"/>
        </w:rPr>
        <w:t>&gt;</w:t>
      </w:r>
      <w:r w:rsidRPr="00D37AC6">
        <w:rPr>
          <w:lang w:eastAsia="zh-CN"/>
        </w:rPr>
        <w:tab/>
        <w:t xml:space="preserve">set the C-RNTI to the value received in the </w:t>
      </w:r>
      <w:r w:rsidRPr="00D37AC6">
        <w:rPr>
          <w:i/>
          <w:iCs/>
          <w:lang w:eastAsia="zh-CN"/>
        </w:rPr>
        <w:t>successRAR</w:t>
      </w:r>
      <w:r w:rsidRPr="00D37AC6">
        <w:rPr>
          <w:iCs/>
          <w:lang w:eastAsia="zh-CN"/>
        </w:rPr>
        <w:t>;</w:t>
      </w:r>
    </w:p>
    <w:p w14:paraId="4DCB19AE" w14:textId="77777777" w:rsidR="003B18D8" w:rsidRPr="00D37AC6" w:rsidRDefault="003B18D8" w:rsidP="003B18D8">
      <w:pPr>
        <w:pStyle w:val="B5"/>
        <w:rPr>
          <w:lang w:eastAsia="ko-KR"/>
        </w:rPr>
      </w:pPr>
      <w:r w:rsidRPr="00D37AC6">
        <w:rPr>
          <w:lang w:eastAsia="ko-KR"/>
        </w:rPr>
        <w:t>5&gt;</w:t>
      </w:r>
      <w:r w:rsidRPr="00D37AC6">
        <w:rPr>
          <w:lang w:eastAsia="ko-KR"/>
        </w:rPr>
        <w:tab/>
        <w:t>apply the following actions for the SpCell:</w:t>
      </w:r>
    </w:p>
    <w:p w14:paraId="03A4FD1C" w14:textId="77777777" w:rsidR="003B18D8" w:rsidRPr="00D37AC6" w:rsidRDefault="003B18D8" w:rsidP="003B18D8">
      <w:pPr>
        <w:pStyle w:val="B6"/>
        <w:rPr>
          <w:lang w:eastAsia="en-US"/>
        </w:rPr>
      </w:pPr>
      <w:r w:rsidRPr="00D37AC6">
        <w:t>6&gt;</w:t>
      </w:r>
      <w:r w:rsidRPr="00D37AC6">
        <w:tab/>
        <w:t xml:space="preserve">process the received Timing Advance Command (see </w:t>
      </w:r>
      <w:r w:rsidR="005D3B77" w:rsidRPr="00D37AC6">
        <w:t>clause</w:t>
      </w:r>
      <w:r w:rsidRPr="00D37AC6">
        <w:t xml:space="preserve"> 5.2);</w:t>
      </w:r>
    </w:p>
    <w:p w14:paraId="6B8EC6ED" w14:textId="77777777" w:rsidR="003B18D8" w:rsidRPr="00D37AC6" w:rsidRDefault="003B18D8" w:rsidP="003B18D8">
      <w:pPr>
        <w:pStyle w:val="B6"/>
      </w:pPr>
      <w:r w:rsidRPr="00D37AC6">
        <w:t>6&gt;</w:t>
      </w:r>
      <w:r w:rsidRPr="00D37AC6">
        <w:tab/>
        <w:t xml:space="preserve">indicate the </w:t>
      </w:r>
      <w:r w:rsidR="000D4BCF" w:rsidRPr="00D37AC6">
        <w:rPr>
          <w:i/>
          <w:iCs/>
        </w:rPr>
        <w:t>msgA-P</w:t>
      </w:r>
      <w:r w:rsidRPr="00D37AC6">
        <w:rPr>
          <w:i/>
          <w:iCs/>
        </w:rPr>
        <w:t>reambleReceivedTargetPower</w:t>
      </w:r>
      <w:r w:rsidRPr="00D37AC6">
        <w:t xml:space="preserve"> and the amount of power ramping applied to the latest Random Access Preamble transmission to lower layers (i.e. (</w:t>
      </w:r>
      <w:r w:rsidRPr="00D37AC6">
        <w:rPr>
          <w:i/>
          <w:iCs/>
        </w:rPr>
        <w:t>PREAMBLE_POWER_RAMPING_COUNTER</w:t>
      </w:r>
      <w:r w:rsidRPr="00D37AC6">
        <w:t xml:space="preserve"> – 1) × </w:t>
      </w:r>
      <w:r w:rsidRPr="00D37AC6">
        <w:rPr>
          <w:i/>
          <w:iCs/>
        </w:rPr>
        <w:t>PREAMBLE_POWER_RAMPING_STEP</w:t>
      </w:r>
      <w:r w:rsidR="00F24628" w:rsidRPr="00D37AC6">
        <w:t>).</w:t>
      </w:r>
    </w:p>
    <w:p w14:paraId="5F72754C" w14:textId="77777777" w:rsidR="003B18D8" w:rsidRPr="00D37AC6" w:rsidRDefault="003B18D8" w:rsidP="003B18D8">
      <w:pPr>
        <w:pStyle w:val="B4"/>
      </w:pPr>
      <w:r w:rsidRPr="00D37AC6">
        <w:t>4&gt;</w:t>
      </w:r>
      <w:r w:rsidRPr="00D37AC6">
        <w:tab/>
      </w:r>
      <w:r w:rsidRPr="00D37AC6">
        <w:rPr>
          <w:lang w:eastAsia="zh-CN"/>
        </w:rPr>
        <w:t xml:space="preserve">deliver the </w:t>
      </w:r>
      <w:r w:rsidRPr="00D37AC6">
        <w:rPr>
          <w:i/>
          <w:iCs/>
          <w:lang w:eastAsia="zh-CN"/>
        </w:rPr>
        <w:t>TPC</w:t>
      </w:r>
      <w:r w:rsidRPr="00D37AC6">
        <w:rPr>
          <w:lang w:eastAsia="zh-CN"/>
        </w:rPr>
        <w:t xml:space="preserve">, </w:t>
      </w:r>
      <w:r w:rsidRPr="00D37AC6">
        <w:rPr>
          <w:i/>
          <w:iCs/>
          <w:lang w:eastAsia="zh-CN"/>
        </w:rPr>
        <w:t>PUCCH resource Indicator</w:t>
      </w:r>
      <w:r w:rsidR="000D4BCF" w:rsidRPr="00D37AC6">
        <w:rPr>
          <w:iCs/>
          <w:lang w:eastAsia="zh-CN"/>
        </w:rPr>
        <w:t xml:space="preserve">, </w:t>
      </w:r>
      <w:r w:rsidR="000D4BCF" w:rsidRPr="00D37AC6">
        <w:rPr>
          <w:i/>
          <w:iCs/>
          <w:lang w:eastAsia="zh-CN"/>
        </w:rPr>
        <w:t>ChannelAccess-CPext</w:t>
      </w:r>
      <w:r w:rsidR="000D4BCF" w:rsidRPr="00D37AC6">
        <w:rPr>
          <w:lang w:eastAsia="zh-CN"/>
        </w:rPr>
        <w:t xml:space="preserve"> (if indicated)</w:t>
      </w:r>
      <w:r w:rsidR="006C7082" w:rsidRPr="00D37AC6">
        <w:rPr>
          <w:lang w:eastAsia="zh-CN"/>
        </w:rPr>
        <w:t>,</w:t>
      </w:r>
      <w:r w:rsidRPr="00D37AC6">
        <w:rPr>
          <w:lang w:eastAsia="zh-CN"/>
        </w:rPr>
        <w:t xml:space="preserve"> and </w:t>
      </w:r>
      <w:r w:rsidRPr="00D37AC6">
        <w:rPr>
          <w:i/>
          <w:iCs/>
          <w:lang w:eastAsia="zh-CN"/>
        </w:rPr>
        <w:t>HARQ feedback Timing Indicator</w:t>
      </w:r>
      <w:r w:rsidRPr="00D37AC6">
        <w:rPr>
          <w:lang w:eastAsia="zh-CN"/>
        </w:rPr>
        <w:t xml:space="preserve"> received in successRAR to lower layers.</w:t>
      </w:r>
    </w:p>
    <w:p w14:paraId="450AC08C" w14:textId="77777777" w:rsidR="003B18D8" w:rsidRPr="00D37AC6" w:rsidRDefault="003B18D8" w:rsidP="003B18D8">
      <w:pPr>
        <w:pStyle w:val="B4"/>
        <w:rPr>
          <w:lang w:eastAsia="zh-CN"/>
        </w:rPr>
      </w:pPr>
      <w:r w:rsidRPr="00D37AC6">
        <w:rPr>
          <w:lang w:eastAsia="ko-KR"/>
        </w:rPr>
        <w:t>4&gt;</w:t>
      </w:r>
      <w:r w:rsidRPr="00D37AC6">
        <w:rPr>
          <w:lang w:eastAsia="ko-KR"/>
        </w:rPr>
        <w:tab/>
        <w:t>consider this Random Access Response reception successful;</w:t>
      </w:r>
    </w:p>
    <w:p w14:paraId="48898FD4" w14:textId="77777777" w:rsidR="003B18D8" w:rsidRPr="00D37AC6" w:rsidRDefault="003B18D8" w:rsidP="003B18D8">
      <w:pPr>
        <w:pStyle w:val="B4"/>
        <w:rPr>
          <w:lang w:eastAsia="zh-CN"/>
        </w:rPr>
      </w:pPr>
      <w:r w:rsidRPr="00D37AC6">
        <w:rPr>
          <w:lang w:eastAsia="zh-CN"/>
        </w:rPr>
        <w:t>4&gt;</w:t>
      </w:r>
      <w:r w:rsidRPr="00D37AC6">
        <w:rPr>
          <w:lang w:eastAsia="zh-CN"/>
        </w:rPr>
        <w:tab/>
        <w:t>consider this Random Access procedure successfully completed;</w:t>
      </w:r>
    </w:p>
    <w:p w14:paraId="605F911B" w14:textId="77777777" w:rsidR="003B18D8" w:rsidRPr="00D37AC6" w:rsidRDefault="003B18D8" w:rsidP="003B18D8">
      <w:pPr>
        <w:pStyle w:val="B4"/>
        <w:rPr>
          <w:lang w:eastAsia="ko-KR"/>
        </w:rPr>
      </w:pPr>
      <w:r w:rsidRPr="00D37AC6">
        <w:rPr>
          <w:lang w:eastAsia="zh-CN"/>
        </w:rPr>
        <w:t>4&gt;</w:t>
      </w:r>
      <w:r w:rsidRPr="00D37AC6">
        <w:rPr>
          <w:lang w:eastAsia="zh-CN"/>
        </w:rPr>
        <w:tab/>
      </w:r>
      <w:r w:rsidRPr="00D37AC6">
        <w:rPr>
          <w:lang w:eastAsia="ko-KR"/>
        </w:rPr>
        <w:t>finish the disassembly and demultiplexing of the MAC PDU.</w:t>
      </w:r>
    </w:p>
    <w:p w14:paraId="4D4E9186" w14:textId="77777777" w:rsidR="003B18D8" w:rsidRPr="00D37AC6" w:rsidRDefault="003B18D8" w:rsidP="003B18D8">
      <w:pPr>
        <w:pStyle w:val="B1"/>
        <w:rPr>
          <w:lang w:eastAsia="ko-KR"/>
        </w:rPr>
      </w:pPr>
      <w:r w:rsidRPr="00D37AC6">
        <w:rPr>
          <w:lang w:eastAsia="ko-KR"/>
        </w:rPr>
        <w:t>1&gt;</w:t>
      </w:r>
      <w:r w:rsidRPr="00D37AC6">
        <w:rPr>
          <w:lang w:eastAsia="ko-KR"/>
        </w:rPr>
        <w:tab/>
        <w:t xml:space="preserve">if </w:t>
      </w:r>
      <w:r w:rsidRPr="00D37AC6">
        <w:rPr>
          <w:i/>
          <w:iCs/>
          <w:lang w:eastAsia="ko-KR"/>
        </w:rPr>
        <w:t>msgB-ResponseWindow</w:t>
      </w:r>
      <w:r w:rsidRPr="00D37AC6">
        <w:rPr>
          <w:lang w:eastAsia="ko-KR"/>
        </w:rPr>
        <w:t xml:space="preserve"> expires, and </w:t>
      </w:r>
      <w:r w:rsidRPr="00D37AC6">
        <w:rPr>
          <w:rFonts w:eastAsiaTheme="minorEastAsia"/>
          <w:lang w:eastAsia="ko-KR"/>
        </w:rPr>
        <w:t>the Random Access Response Reception has not been considered as successful based on descriptions above</w:t>
      </w:r>
      <w:r w:rsidRPr="00D37AC6">
        <w:rPr>
          <w:lang w:eastAsia="ko-KR"/>
        </w:rPr>
        <w:t>:</w:t>
      </w:r>
    </w:p>
    <w:p w14:paraId="5A319DEA" w14:textId="77777777" w:rsidR="003B18D8" w:rsidRPr="00D37AC6" w:rsidRDefault="003B18D8" w:rsidP="003B18D8">
      <w:pPr>
        <w:pStyle w:val="B2"/>
        <w:rPr>
          <w:lang w:eastAsia="ko-KR"/>
        </w:rPr>
      </w:pPr>
      <w:r w:rsidRPr="00D37AC6">
        <w:rPr>
          <w:lang w:eastAsia="ko-KR"/>
        </w:rPr>
        <w:t>2&gt;</w:t>
      </w:r>
      <w:r w:rsidRPr="00D37AC6">
        <w:rPr>
          <w:lang w:eastAsia="ko-KR"/>
        </w:rPr>
        <w:tab/>
        <w:t xml:space="preserve">increment </w:t>
      </w:r>
      <w:r w:rsidRPr="00D37AC6">
        <w:rPr>
          <w:i/>
          <w:iCs/>
          <w:lang w:eastAsia="ko-KR"/>
        </w:rPr>
        <w:t>PREAMBLE_TRANSMISSION_COUNTER</w:t>
      </w:r>
      <w:r w:rsidRPr="00D37AC6">
        <w:rPr>
          <w:lang w:eastAsia="ko-KR"/>
        </w:rPr>
        <w:t xml:space="preserve"> by 1;</w:t>
      </w:r>
    </w:p>
    <w:p w14:paraId="3C840ADA"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w:t>
      </w:r>
      <w:r w:rsidRPr="00D37AC6">
        <w:rPr>
          <w:i/>
          <w:iCs/>
          <w:lang w:eastAsia="ko-KR"/>
        </w:rPr>
        <w:t>PREAMBLE_TRANSMISSION_COUNTE</w:t>
      </w:r>
      <w:r w:rsidRPr="00D37AC6">
        <w:rPr>
          <w:i/>
          <w:lang w:eastAsia="ko-KR"/>
        </w:rPr>
        <w:t>R</w:t>
      </w:r>
      <w:r w:rsidRPr="00D37AC6">
        <w:rPr>
          <w:lang w:eastAsia="ko-KR"/>
        </w:rPr>
        <w:t xml:space="preserve"> = </w:t>
      </w:r>
      <w:r w:rsidRPr="00D37AC6">
        <w:rPr>
          <w:i/>
          <w:iCs/>
          <w:lang w:eastAsia="ko-KR"/>
        </w:rPr>
        <w:t>preambleTransMax</w:t>
      </w:r>
      <w:r w:rsidRPr="00D37AC6">
        <w:rPr>
          <w:iCs/>
          <w:lang w:eastAsia="ko-KR"/>
        </w:rPr>
        <w:t xml:space="preserve"> </w:t>
      </w:r>
      <w:r w:rsidRPr="00D37AC6">
        <w:rPr>
          <w:lang w:eastAsia="ko-KR"/>
        </w:rPr>
        <w:t>+ 1:</w:t>
      </w:r>
    </w:p>
    <w:p w14:paraId="30A115CD" w14:textId="77777777" w:rsidR="003B18D8" w:rsidRPr="00D37AC6" w:rsidRDefault="003B18D8" w:rsidP="003B18D8">
      <w:pPr>
        <w:pStyle w:val="B3"/>
        <w:rPr>
          <w:rFonts w:eastAsia="SimSun"/>
          <w:lang w:eastAsia="zh-CN"/>
        </w:rPr>
      </w:pPr>
      <w:r w:rsidRPr="00D37AC6">
        <w:rPr>
          <w:lang w:eastAsia="ko-KR"/>
        </w:rPr>
        <w:t>3&gt;</w:t>
      </w:r>
      <w:r w:rsidRPr="00D37AC6">
        <w:rPr>
          <w:lang w:eastAsia="ko-KR"/>
        </w:rPr>
        <w:tab/>
      </w:r>
      <w:r w:rsidRPr="00D37AC6">
        <w:rPr>
          <w:rFonts w:eastAsia="SimSun"/>
          <w:lang w:eastAsia="zh-CN"/>
        </w:rPr>
        <w:t>indicate a Random Access problem to upper layers;</w:t>
      </w:r>
    </w:p>
    <w:p w14:paraId="2ECE33B0" w14:textId="77777777" w:rsidR="003B18D8" w:rsidRPr="00D37AC6" w:rsidRDefault="003B18D8" w:rsidP="003B18D8">
      <w:pPr>
        <w:pStyle w:val="B3"/>
        <w:rPr>
          <w:rFonts w:eastAsia="SimSun"/>
          <w:lang w:eastAsia="zh-CN"/>
        </w:rPr>
      </w:pPr>
      <w:r w:rsidRPr="00D37AC6">
        <w:rPr>
          <w:lang w:eastAsia="ko-KR"/>
        </w:rPr>
        <w:t>3&gt;</w:t>
      </w:r>
      <w:r w:rsidRPr="00D37AC6">
        <w:rPr>
          <w:lang w:eastAsia="ko-KR"/>
        </w:rPr>
        <w:tab/>
        <w:t>if this Random Access procedure was triggered for SI request:</w:t>
      </w:r>
    </w:p>
    <w:p w14:paraId="37A1B517" w14:textId="77777777" w:rsidR="003B18D8" w:rsidRPr="00D37AC6" w:rsidRDefault="003B18D8" w:rsidP="003B18D8">
      <w:pPr>
        <w:pStyle w:val="B4"/>
        <w:rPr>
          <w:rFonts w:eastAsia="Malgun Gothic"/>
          <w:lang w:eastAsia="zh-CN"/>
        </w:rPr>
      </w:pPr>
      <w:r w:rsidRPr="00D37AC6">
        <w:rPr>
          <w:lang w:eastAsia="zh-CN"/>
        </w:rPr>
        <w:t>4&gt;</w:t>
      </w:r>
      <w:r w:rsidRPr="00D37AC6">
        <w:rPr>
          <w:lang w:eastAsia="zh-CN"/>
        </w:rPr>
        <w:tab/>
        <w:t>consider this Random Access procedure unsuccessfully completed.</w:t>
      </w:r>
    </w:p>
    <w:p w14:paraId="51ACF824" w14:textId="77777777" w:rsidR="003B18D8" w:rsidRPr="00D37AC6" w:rsidRDefault="003B18D8" w:rsidP="003B18D8">
      <w:pPr>
        <w:pStyle w:val="B2"/>
        <w:rPr>
          <w:lang w:eastAsia="ko-KR"/>
        </w:rPr>
      </w:pPr>
      <w:r w:rsidRPr="00D37AC6">
        <w:rPr>
          <w:lang w:eastAsia="ko-KR"/>
        </w:rPr>
        <w:t>2&gt;</w:t>
      </w:r>
      <w:r w:rsidRPr="00D37AC6">
        <w:rPr>
          <w:lang w:eastAsia="ko-KR"/>
        </w:rPr>
        <w:tab/>
        <w:t>if the Random Access procedure is not completed:</w:t>
      </w:r>
    </w:p>
    <w:p w14:paraId="73B84D2C" w14:textId="77777777" w:rsidR="003B18D8" w:rsidRPr="00D37AC6" w:rsidRDefault="003B18D8" w:rsidP="003B18D8">
      <w:pPr>
        <w:pStyle w:val="B3"/>
        <w:rPr>
          <w:lang w:eastAsia="ko-KR"/>
        </w:rPr>
      </w:pPr>
      <w:r w:rsidRPr="00D37AC6">
        <w:rPr>
          <w:lang w:eastAsia="ko-KR"/>
        </w:rPr>
        <w:t>3&gt;</w:t>
      </w:r>
      <w:r w:rsidRPr="00D37AC6">
        <w:rPr>
          <w:lang w:eastAsia="ko-KR"/>
        </w:rPr>
        <w:tab/>
        <w:t xml:space="preserve">if </w:t>
      </w:r>
      <w:r w:rsidRPr="00D37AC6">
        <w:rPr>
          <w:i/>
          <w:iCs/>
          <w:lang w:eastAsia="ko-KR"/>
        </w:rPr>
        <w:t>msgA-TransMax</w:t>
      </w:r>
      <w:r w:rsidRPr="00D37AC6">
        <w:rPr>
          <w:lang w:eastAsia="ko-KR"/>
        </w:rPr>
        <w:t xml:space="preserve"> is </w:t>
      </w:r>
      <w:r w:rsidR="000D4BCF" w:rsidRPr="00D37AC6">
        <w:rPr>
          <w:lang w:eastAsia="ko-KR"/>
        </w:rPr>
        <w:t xml:space="preserve">applied (see clause 5.1.1a) </w:t>
      </w:r>
      <w:r w:rsidRPr="00D37AC6">
        <w:rPr>
          <w:lang w:eastAsia="ko-KR"/>
        </w:rPr>
        <w:t xml:space="preserve">and </w:t>
      </w:r>
      <w:r w:rsidRPr="00D37AC6">
        <w:rPr>
          <w:i/>
          <w:lang w:eastAsia="ko-KR"/>
        </w:rPr>
        <w:t>PREAMBLE_TRANSMISSION_COUNTER</w:t>
      </w:r>
      <w:r w:rsidRPr="00D37AC6">
        <w:rPr>
          <w:lang w:eastAsia="ko-KR"/>
        </w:rPr>
        <w:t xml:space="preserve"> = </w:t>
      </w:r>
      <w:r w:rsidRPr="00D37AC6">
        <w:rPr>
          <w:i/>
          <w:iCs/>
          <w:lang w:eastAsia="ko-KR"/>
        </w:rPr>
        <w:t>msgA-TransMax</w:t>
      </w:r>
      <w:r w:rsidRPr="00D37AC6">
        <w:rPr>
          <w:lang w:eastAsia="ko-KR"/>
        </w:rPr>
        <w:t xml:space="preserve"> + 1:</w:t>
      </w:r>
    </w:p>
    <w:p w14:paraId="007597DC" w14:textId="77777777" w:rsidR="003B18D8" w:rsidRPr="00D37AC6" w:rsidRDefault="003B18D8" w:rsidP="003B18D8">
      <w:pPr>
        <w:pStyle w:val="B4"/>
        <w:rPr>
          <w:rFonts w:eastAsiaTheme="minorEastAsia"/>
          <w:lang w:eastAsia="ko-KR"/>
        </w:rPr>
      </w:pPr>
      <w:r w:rsidRPr="00D37AC6">
        <w:rPr>
          <w:lang w:eastAsia="ko-KR"/>
        </w:rPr>
        <w:t>4&gt;</w:t>
      </w:r>
      <w:r w:rsidRPr="00D37AC6">
        <w:rPr>
          <w:lang w:eastAsia="ko-KR"/>
        </w:rPr>
        <w:tab/>
      </w:r>
      <w:r w:rsidRPr="00D37AC6">
        <w:rPr>
          <w:rFonts w:eastAsiaTheme="minorEastAsia"/>
          <w:lang w:eastAsia="ko-KR"/>
        </w:rPr>
        <w:t xml:space="preserve">set the </w:t>
      </w:r>
      <w:r w:rsidRPr="00D37AC6">
        <w:rPr>
          <w:rFonts w:eastAsiaTheme="minorEastAsia"/>
          <w:i/>
          <w:lang w:eastAsia="ko-KR"/>
        </w:rPr>
        <w:t>RA_TYPE</w:t>
      </w:r>
      <w:r w:rsidRPr="00D37AC6">
        <w:rPr>
          <w:rFonts w:eastAsiaTheme="minorEastAsia"/>
          <w:lang w:eastAsia="ko-KR"/>
        </w:rPr>
        <w:t xml:space="preserve"> to </w:t>
      </w:r>
      <w:r w:rsidRPr="00D37AC6">
        <w:rPr>
          <w:rFonts w:eastAsiaTheme="minorEastAsia"/>
          <w:i/>
          <w:iCs/>
          <w:lang w:eastAsia="ko-KR"/>
        </w:rPr>
        <w:t>4-stepRA</w:t>
      </w:r>
      <w:r w:rsidRPr="00D37AC6">
        <w:rPr>
          <w:rFonts w:eastAsiaTheme="minorEastAsia"/>
          <w:lang w:eastAsia="ko-KR"/>
        </w:rPr>
        <w:t>;</w:t>
      </w:r>
    </w:p>
    <w:p w14:paraId="3A4F849A" w14:textId="77777777" w:rsidR="003B18D8" w:rsidRPr="00D37AC6" w:rsidRDefault="003B18D8" w:rsidP="003B18D8">
      <w:pPr>
        <w:pStyle w:val="B4"/>
        <w:rPr>
          <w:rFonts w:eastAsia="Malgun Gothic"/>
          <w:lang w:eastAsia="ko-KR"/>
        </w:rPr>
      </w:pPr>
      <w:r w:rsidRPr="00D37AC6">
        <w:rPr>
          <w:lang w:eastAsia="ko-KR"/>
        </w:rPr>
        <w:t>4&gt;</w:t>
      </w:r>
      <w:r w:rsidRPr="00D37AC6">
        <w:rPr>
          <w:lang w:eastAsia="ko-KR"/>
        </w:rPr>
        <w:tab/>
      </w:r>
      <w:r w:rsidRPr="00D37AC6">
        <w:t xml:space="preserve">perform initialization of variables specific to </w:t>
      </w:r>
      <w:r w:rsidR="00E541C6" w:rsidRPr="00D37AC6">
        <w:t>R</w:t>
      </w:r>
      <w:r w:rsidRPr="00D37AC6">
        <w:t xml:space="preserve">andom </w:t>
      </w:r>
      <w:r w:rsidR="00E541C6" w:rsidRPr="00D37AC6">
        <w:t>A</w:t>
      </w:r>
      <w:r w:rsidRPr="00D37AC6">
        <w:t xml:space="preserve">ccess type as specified in </w:t>
      </w:r>
      <w:r w:rsidR="005D3B77" w:rsidRPr="00D37AC6">
        <w:t>clause</w:t>
      </w:r>
      <w:r w:rsidRPr="00D37AC6">
        <w:t xml:space="preserve"> 5.1.1a;</w:t>
      </w:r>
    </w:p>
    <w:p w14:paraId="179ECBD6" w14:textId="77777777" w:rsidR="003B18D8" w:rsidRPr="00D37AC6" w:rsidRDefault="003B18D8" w:rsidP="003B18D8">
      <w:pPr>
        <w:pStyle w:val="B4"/>
        <w:rPr>
          <w:lang w:eastAsia="ko-KR"/>
        </w:rPr>
      </w:pPr>
      <w:r w:rsidRPr="00D37AC6">
        <w:rPr>
          <w:lang w:eastAsia="ko-KR"/>
        </w:rPr>
        <w:t>4&gt;</w:t>
      </w:r>
      <w:r w:rsidRPr="00D37AC6">
        <w:rPr>
          <w:lang w:eastAsia="ko-KR"/>
        </w:rPr>
        <w:tab/>
        <w:t>if the Msg3 buffer is empty:</w:t>
      </w:r>
    </w:p>
    <w:p w14:paraId="41FE7F0C" w14:textId="77777777" w:rsidR="003B18D8" w:rsidRPr="00D37AC6" w:rsidRDefault="003B18D8" w:rsidP="003B18D8">
      <w:pPr>
        <w:pStyle w:val="B5"/>
        <w:rPr>
          <w:lang w:eastAsia="en-US"/>
        </w:rPr>
      </w:pPr>
      <w:r w:rsidRPr="00D37AC6">
        <w:t>5&gt;</w:t>
      </w:r>
      <w:r w:rsidRPr="00D37AC6">
        <w:tab/>
        <w:t>obtain the MAC PDU to transmit from the MSGA buffer and store it in the Msg3 buffer;</w:t>
      </w:r>
    </w:p>
    <w:p w14:paraId="5B5CD2F0" w14:textId="77777777" w:rsidR="003B18D8" w:rsidRPr="00D37AC6" w:rsidRDefault="003B18D8" w:rsidP="003B18D8">
      <w:pPr>
        <w:pStyle w:val="B4"/>
      </w:pPr>
      <w:r w:rsidRPr="00D37AC6">
        <w:t>4&gt;</w:t>
      </w:r>
      <w:r w:rsidRPr="00D37AC6">
        <w:tab/>
        <w:t>flush HARQ buffer used for the transmission of MAC PDU in the MSGA buffer;</w:t>
      </w:r>
    </w:p>
    <w:p w14:paraId="13152A64" w14:textId="77777777" w:rsidR="003B18D8" w:rsidRPr="00D37AC6" w:rsidRDefault="003B18D8" w:rsidP="003B18D8">
      <w:pPr>
        <w:pStyle w:val="B4"/>
        <w:rPr>
          <w:lang w:eastAsia="ko-KR"/>
        </w:rPr>
      </w:pPr>
      <w:r w:rsidRPr="00D37AC6">
        <w:t>4&gt;</w:t>
      </w:r>
      <w:r w:rsidRPr="00D37AC6">
        <w:tab/>
        <w:t>discard explicitly signalled contention-free 2-step RA type Random Access Resources, if any;</w:t>
      </w:r>
    </w:p>
    <w:p w14:paraId="2E07F2B4" w14:textId="77777777" w:rsidR="003B18D8" w:rsidRPr="00D37AC6" w:rsidRDefault="003B18D8" w:rsidP="003B18D8">
      <w:pPr>
        <w:pStyle w:val="B4"/>
        <w:rPr>
          <w:lang w:eastAsia="ko-KR"/>
        </w:rPr>
      </w:pPr>
      <w:r w:rsidRPr="00D37AC6">
        <w:rPr>
          <w:lang w:eastAsia="ko-KR"/>
        </w:rPr>
        <w:t>4&gt;</w:t>
      </w:r>
      <w:r w:rsidRPr="00D37AC6">
        <w:rPr>
          <w:lang w:eastAsia="ko-KR"/>
        </w:rPr>
        <w:tab/>
        <w:t xml:space="preserve">perform the Random Access Resource selection procedure </w:t>
      </w:r>
      <w:r w:rsidRPr="00D37AC6">
        <w:rPr>
          <w:rFonts w:eastAsia="SimSun"/>
          <w:lang w:eastAsia="zh-CN"/>
        </w:rPr>
        <w:t>as specified in</w:t>
      </w:r>
      <w:r w:rsidRPr="00D37AC6">
        <w:rPr>
          <w:lang w:eastAsia="ko-KR"/>
        </w:rPr>
        <w:t xml:space="preserve"> </w:t>
      </w:r>
      <w:r w:rsidR="005D3B77" w:rsidRPr="00D37AC6">
        <w:rPr>
          <w:lang w:eastAsia="ko-KR"/>
        </w:rPr>
        <w:t>clause</w:t>
      </w:r>
      <w:r w:rsidRPr="00D37AC6">
        <w:rPr>
          <w:lang w:eastAsia="ko-KR"/>
        </w:rPr>
        <w:t xml:space="preserve"> 5.1.2.</w:t>
      </w:r>
    </w:p>
    <w:p w14:paraId="01F6BBF6"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7195744D"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select a random backoff time according to a uniform distribution between 0 and the </w:t>
      </w:r>
      <w:r w:rsidRPr="00D37AC6">
        <w:rPr>
          <w:i/>
          <w:iCs/>
          <w:lang w:eastAsia="ko-KR"/>
        </w:rPr>
        <w:t>PREAMBLE_BACKOFF</w:t>
      </w:r>
      <w:r w:rsidRPr="00D37AC6">
        <w:rPr>
          <w:lang w:eastAsia="ko-KR"/>
        </w:rPr>
        <w:t>;</w:t>
      </w:r>
    </w:p>
    <w:p w14:paraId="0D9BA710" w14:textId="77777777" w:rsidR="003B18D8" w:rsidRPr="00D37AC6" w:rsidRDefault="003B18D8" w:rsidP="003B18D8">
      <w:pPr>
        <w:pStyle w:val="B4"/>
        <w:rPr>
          <w:lang w:eastAsia="ko-KR"/>
        </w:rPr>
      </w:pPr>
      <w:r w:rsidRPr="00D37AC6">
        <w:rPr>
          <w:lang w:eastAsia="ko-KR"/>
        </w:rPr>
        <w:t>4&gt;</w:t>
      </w:r>
      <w:r w:rsidRPr="00D37AC6">
        <w:rPr>
          <w:lang w:eastAsia="ko-KR"/>
        </w:rPr>
        <w:tab/>
        <w:t>if the criteria (as defined in clause 5.1.2a) to select contention-free Random Access Resources is met during the backoff time:</w:t>
      </w:r>
    </w:p>
    <w:p w14:paraId="2764C963" w14:textId="77777777" w:rsidR="003B18D8" w:rsidRPr="00D37AC6" w:rsidRDefault="003B18D8" w:rsidP="003B18D8">
      <w:pPr>
        <w:pStyle w:val="B5"/>
        <w:rPr>
          <w:lang w:eastAsia="ko-KR"/>
        </w:rPr>
      </w:pPr>
      <w:r w:rsidRPr="00D37AC6">
        <w:t>5&gt;</w:t>
      </w:r>
      <w:r w:rsidRPr="00D37AC6">
        <w:tab/>
      </w:r>
      <w:r w:rsidRPr="00D37AC6">
        <w:rPr>
          <w:lang w:eastAsia="ko-KR"/>
        </w:rPr>
        <w:t xml:space="preserve">perform the Random Access Resource selection procedure </w:t>
      </w:r>
      <w:r w:rsidRPr="00D37AC6">
        <w:rPr>
          <w:rFonts w:eastAsia="SimSun"/>
          <w:lang w:eastAsia="zh-CN"/>
        </w:rPr>
        <w:t xml:space="preserve">for 2-step RA type </w:t>
      </w:r>
      <w:r w:rsidR="00E541C6" w:rsidRPr="00D37AC6">
        <w:rPr>
          <w:rFonts w:eastAsia="SimSun"/>
          <w:lang w:eastAsia="zh-CN"/>
        </w:rPr>
        <w:t>R</w:t>
      </w:r>
      <w:r w:rsidRPr="00D37AC6">
        <w:rPr>
          <w:rFonts w:eastAsia="SimSun"/>
          <w:lang w:eastAsia="zh-CN"/>
        </w:rPr>
        <w:t xml:space="preserve">andom </w:t>
      </w:r>
      <w:r w:rsidR="00E541C6" w:rsidRPr="00D37AC6">
        <w:rPr>
          <w:rFonts w:eastAsia="SimSun"/>
          <w:lang w:eastAsia="zh-CN"/>
        </w:rPr>
        <w:t>A</w:t>
      </w:r>
      <w:r w:rsidRPr="00D37AC6">
        <w:rPr>
          <w:rFonts w:eastAsia="SimSun"/>
          <w:lang w:eastAsia="zh-CN"/>
        </w:rPr>
        <w:t xml:space="preserve">ccess </w:t>
      </w:r>
      <w:r w:rsidRPr="00D37AC6">
        <w:rPr>
          <w:lang w:eastAsia="ko-KR"/>
        </w:rPr>
        <w:t>(see clause 5.1.2a</w:t>
      </w:r>
      <w:r w:rsidR="00F24628" w:rsidRPr="00D37AC6">
        <w:rPr>
          <w:lang w:eastAsia="ko-KR"/>
        </w:rPr>
        <w:t>).</w:t>
      </w:r>
    </w:p>
    <w:p w14:paraId="608E93C2" w14:textId="77777777" w:rsidR="003B18D8" w:rsidRPr="00D37AC6" w:rsidRDefault="003B18D8" w:rsidP="003B18D8">
      <w:pPr>
        <w:pStyle w:val="B3"/>
        <w:ind w:hanging="1"/>
        <w:rPr>
          <w:lang w:eastAsia="ko-KR"/>
        </w:rPr>
      </w:pPr>
      <w:r w:rsidRPr="00D37AC6">
        <w:rPr>
          <w:lang w:eastAsia="ko-KR"/>
        </w:rPr>
        <w:t>4&gt;</w:t>
      </w:r>
      <w:r w:rsidRPr="00D37AC6">
        <w:rPr>
          <w:lang w:eastAsia="ko-KR"/>
        </w:rPr>
        <w:tab/>
        <w:t>else:</w:t>
      </w:r>
    </w:p>
    <w:p w14:paraId="58C76D8A" w14:textId="77777777" w:rsidR="003B18D8" w:rsidRPr="00D37AC6" w:rsidRDefault="003B18D8" w:rsidP="003B18D8">
      <w:pPr>
        <w:pStyle w:val="B5"/>
        <w:rPr>
          <w:lang w:eastAsia="ko-KR"/>
        </w:rPr>
      </w:pPr>
      <w:r w:rsidRPr="00D37AC6">
        <w:rPr>
          <w:lang w:eastAsia="ko-KR"/>
        </w:rPr>
        <w:lastRenderedPageBreak/>
        <w:t>5&gt;</w:t>
      </w:r>
      <w:r w:rsidRPr="00D37AC6">
        <w:rPr>
          <w:lang w:eastAsia="ko-KR"/>
        </w:rPr>
        <w:tab/>
        <w:t xml:space="preserve">perform the Random Access Resource selection procedure </w:t>
      </w:r>
      <w:r w:rsidRPr="00D37AC6">
        <w:rPr>
          <w:rFonts w:eastAsia="SimSun"/>
          <w:lang w:eastAsia="zh-CN"/>
        </w:rPr>
        <w:t xml:space="preserve">for 2-step RA type </w:t>
      </w:r>
      <w:r w:rsidR="00E541C6" w:rsidRPr="00D37AC6">
        <w:rPr>
          <w:rFonts w:eastAsia="SimSun"/>
          <w:lang w:eastAsia="zh-CN"/>
        </w:rPr>
        <w:t>R</w:t>
      </w:r>
      <w:r w:rsidRPr="00D37AC6">
        <w:rPr>
          <w:rFonts w:eastAsia="SimSun"/>
          <w:lang w:eastAsia="zh-CN"/>
        </w:rPr>
        <w:t xml:space="preserve">andom </w:t>
      </w:r>
      <w:r w:rsidR="00E541C6" w:rsidRPr="00D37AC6">
        <w:rPr>
          <w:rFonts w:eastAsia="SimSun"/>
          <w:lang w:eastAsia="zh-CN"/>
        </w:rPr>
        <w:t>A</w:t>
      </w:r>
      <w:r w:rsidRPr="00D37AC6">
        <w:rPr>
          <w:rFonts w:eastAsia="SimSun"/>
          <w:lang w:eastAsia="zh-CN"/>
        </w:rPr>
        <w:t xml:space="preserve">ccess </w:t>
      </w:r>
      <w:r w:rsidRPr="00D37AC6">
        <w:rPr>
          <w:lang w:eastAsia="ko-KR"/>
        </w:rPr>
        <w:t xml:space="preserve">(see </w:t>
      </w:r>
      <w:r w:rsidR="005D3B77" w:rsidRPr="00D37AC6">
        <w:rPr>
          <w:lang w:eastAsia="ko-KR"/>
        </w:rPr>
        <w:t>clause</w:t>
      </w:r>
      <w:r w:rsidRPr="00D37AC6">
        <w:rPr>
          <w:lang w:eastAsia="ko-KR"/>
        </w:rPr>
        <w:t xml:space="preserve"> 5.1.2</w:t>
      </w:r>
      <w:r w:rsidRPr="00D37AC6">
        <w:rPr>
          <w:rFonts w:eastAsiaTheme="minorEastAsia"/>
          <w:lang w:eastAsia="ko-KR"/>
        </w:rPr>
        <w:t>a</w:t>
      </w:r>
      <w:r w:rsidRPr="00D37AC6">
        <w:rPr>
          <w:lang w:eastAsia="ko-KR"/>
        </w:rPr>
        <w:t>) after the backoff time.</w:t>
      </w:r>
    </w:p>
    <w:p w14:paraId="75C22ED5" w14:textId="77777777" w:rsidR="003B18D8" w:rsidRPr="00D37AC6" w:rsidRDefault="003B18D8" w:rsidP="003B18D8">
      <w:pPr>
        <w:rPr>
          <w:lang w:eastAsia="ko-KR"/>
        </w:rPr>
      </w:pPr>
      <w:r w:rsidRPr="00D37AC6">
        <w:t xml:space="preserve">Upon receiving a fallbackRAR, the MAC entity may stop </w:t>
      </w:r>
      <w:r w:rsidRPr="00D37AC6">
        <w:rPr>
          <w:i/>
          <w:iCs/>
        </w:rPr>
        <w:t>msgB-ResponseWindow</w:t>
      </w:r>
      <w:r w:rsidRPr="00D37AC6">
        <w:t xml:space="preserve"> once the Random Access Response reception is considered as successful.</w:t>
      </w:r>
    </w:p>
    <w:p w14:paraId="358B8A34" w14:textId="77777777" w:rsidR="00411627" w:rsidRPr="00D37AC6" w:rsidRDefault="00411627" w:rsidP="00411627">
      <w:pPr>
        <w:pStyle w:val="Heading3"/>
        <w:rPr>
          <w:lang w:eastAsia="ko-KR"/>
        </w:rPr>
      </w:pPr>
      <w:bookmarkStart w:id="216" w:name="_Toc37296183"/>
      <w:bookmarkStart w:id="217" w:name="_Toc46490309"/>
      <w:bookmarkStart w:id="218" w:name="_Toc52752004"/>
      <w:bookmarkStart w:id="219" w:name="_Toc52796466"/>
      <w:bookmarkStart w:id="220" w:name="_Toc171706331"/>
      <w:r w:rsidRPr="00D37AC6">
        <w:rPr>
          <w:lang w:eastAsia="ko-KR"/>
        </w:rPr>
        <w:t>5.1.5</w:t>
      </w:r>
      <w:r w:rsidRPr="00D37AC6">
        <w:rPr>
          <w:lang w:eastAsia="ko-KR"/>
        </w:rPr>
        <w:tab/>
        <w:t>Contention Resolution</w:t>
      </w:r>
      <w:bookmarkEnd w:id="214"/>
      <w:bookmarkEnd w:id="216"/>
      <w:bookmarkEnd w:id="217"/>
      <w:bookmarkEnd w:id="218"/>
      <w:bookmarkEnd w:id="219"/>
      <w:bookmarkEnd w:id="220"/>
    </w:p>
    <w:p w14:paraId="4541CB3A" w14:textId="77777777" w:rsidR="00411627" w:rsidRPr="00D37AC6" w:rsidRDefault="00411627" w:rsidP="00411627">
      <w:pPr>
        <w:rPr>
          <w:lang w:eastAsia="ko-KR"/>
        </w:rPr>
      </w:pPr>
      <w:r w:rsidRPr="00D37AC6">
        <w:rPr>
          <w:lang w:eastAsia="ko-KR"/>
        </w:rPr>
        <w:t>Once Msg3 is transmitted the MAC entity shall:</w:t>
      </w:r>
    </w:p>
    <w:p w14:paraId="7CB45E7D" w14:textId="6734C16C" w:rsidR="000C0F5E" w:rsidRPr="00D37AC6" w:rsidRDefault="00B47D61" w:rsidP="000C0F5E">
      <w:pPr>
        <w:pStyle w:val="B1"/>
        <w:rPr>
          <w:lang w:eastAsia="ko-KR"/>
        </w:rPr>
      </w:pPr>
      <w:r w:rsidRPr="00D37AC6">
        <w:rPr>
          <w:lang w:eastAsia="ko-KR"/>
        </w:rPr>
        <w:t>1&gt;</w:t>
      </w:r>
      <w:r w:rsidRPr="00D37AC6">
        <w:rPr>
          <w:lang w:eastAsia="ko-KR"/>
        </w:rPr>
        <w:tab/>
      </w:r>
      <w:r w:rsidR="00603C85" w:rsidRPr="00D37AC6">
        <w:rPr>
          <w:lang w:eastAsia="ko-KR"/>
        </w:rPr>
        <w:t>if the Msg3 transmission (i.e. initial transmission or HARQ retransmission) is scheduled with PUSCH repetition</w:t>
      </w:r>
      <w:r w:rsidR="005D7DB1" w:rsidRPr="00D37AC6">
        <w:rPr>
          <w:lang w:eastAsia="ko-KR"/>
        </w:rPr>
        <w:t xml:space="preserve"> Type A</w:t>
      </w:r>
      <w:r w:rsidR="00603C85" w:rsidRPr="00D37AC6">
        <w:rPr>
          <w:lang w:eastAsia="ko-KR"/>
        </w:rPr>
        <w:t>:</w:t>
      </w:r>
    </w:p>
    <w:p w14:paraId="2E99E450" w14:textId="29907F7F" w:rsidR="000C0F5E" w:rsidRPr="00D37AC6" w:rsidRDefault="000C0F5E" w:rsidP="000C0F5E">
      <w:pPr>
        <w:pStyle w:val="B2"/>
      </w:pPr>
      <w:r w:rsidRPr="00D37AC6">
        <w:t>2&gt;</w:t>
      </w:r>
      <w:r w:rsidRPr="00D37AC6">
        <w:tab/>
        <w:t>if Msg3 is transmitted on a non-terrestrial network:</w:t>
      </w:r>
    </w:p>
    <w:p w14:paraId="60D89120" w14:textId="1C087DCB" w:rsidR="000C0F5E" w:rsidRPr="00D37AC6" w:rsidRDefault="000C0F5E" w:rsidP="000C0F5E">
      <w:pPr>
        <w:pStyle w:val="B3"/>
      </w:pPr>
      <w:r w:rsidRPr="00D37AC6">
        <w:t>3&gt;</w:t>
      </w:r>
      <w:r w:rsidRPr="00D37AC6">
        <w:tab/>
        <w:t xml:space="preserve">start or restart the </w:t>
      </w:r>
      <w:r w:rsidRPr="00D37AC6">
        <w:rPr>
          <w:rStyle w:val="Emphasis"/>
        </w:rPr>
        <w:t>ra-ContentionResolutionTimer</w:t>
      </w:r>
      <w:r w:rsidRPr="00D37AC6">
        <w:t xml:space="preserve"> in the first symbol after the end of all repetitions of the Msg3 transmission plus the UE-gNB RTT.</w:t>
      </w:r>
    </w:p>
    <w:p w14:paraId="55BE11F9" w14:textId="53215E15" w:rsidR="00603C85" w:rsidRPr="00D37AC6" w:rsidRDefault="000C0F5E" w:rsidP="000B2AEF">
      <w:pPr>
        <w:pStyle w:val="B2"/>
        <w:rPr>
          <w:lang w:eastAsia="ko-KR"/>
        </w:rPr>
      </w:pPr>
      <w:r w:rsidRPr="00D37AC6">
        <w:t>2&gt;</w:t>
      </w:r>
      <w:r w:rsidRPr="00D37AC6">
        <w:tab/>
        <w:t>else:</w:t>
      </w:r>
    </w:p>
    <w:p w14:paraId="77C45AE4" w14:textId="687685BE" w:rsidR="00603C85" w:rsidRPr="00D37AC6" w:rsidRDefault="000C0F5E" w:rsidP="000B2AEF">
      <w:pPr>
        <w:pStyle w:val="B3"/>
        <w:rPr>
          <w:lang w:eastAsia="ko-KR"/>
        </w:rPr>
      </w:pPr>
      <w:r w:rsidRPr="00D37AC6">
        <w:rPr>
          <w:lang w:eastAsia="ko-KR"/>
        </w:rPr>
        <w:t>3</w:t>
      </w:r>
      <w:r w:rsidR="00603C85" w:rsidRPr="00D37AC6">
        <w:rPr>
          <w:lang w:eastAsia="ko-KR"/>
        </w:rPr>
        <w:t>&gt;</w:t>
      </w:r>
      <w:r w:rsidR="00603C85" w:rsidRPr="00D37AC6">
        <w:rPr>
          <w:lang w:eastAsia="ko-KR"/>
        </w:rPr>
        <w:tab/>
        <w:t xml:space="preserve">start or restart the </w:t>
      </w:r>
      <w:r w:rsidR="00603C85" w:rsidRPr="00D37AC6">
        <w:rPr>
          <w:i/>
          <w:lang w:eastAsia="ko-KR"/>
        </w:rPr>
        <w:t>ra-ContentionResolutionTimer</w:t>
      </w:r>
      <w:r w:rsidR="00603C85" w:rsidRPr="00D37AC6">
        <w:rPr>
          <w:lang w:eastAsia="ko-KR"/>
        </w:rPr>
        <w:t xml:space="preserve"> in the first symbol after the end of all repetitions of the Msg3 transmission</w:t>
      </w:r>
      <w:r w:rsidR="00071C2C" w:rsidRPr="00D37AC6">
        <w:rPr>
          <w:lang w:eastAsia="ko-KR"/>
        </w:rPr>
        <w:t>.</w:t>
      </w:r>
    </w:p>
    <w:p w14:paraId="0E003FBD" w14:textId="0A6E908E" w:rsidR="000C0F5E" w:rsidRPr="00D37AC6" w:rsidRDefault="000C0F5E" w:rsidP="000C0F5E">
      <w:pPr>
        <w:pStyle w:val="B1"/>
      </w:pPr>
      <w:r w:rsidRPr="00D37AC6">
        <w:t>1&gt;</w:t>
      </w:r>
      <w:r w:rsidRPr="00D37AC6">
        <w:tab/>
        <w:t xml:space="preserve">else if Msg3 transmission </w:t>
      </w:r>
      <w:r w:rsidRPr="00D37AC6">
        <w:rPr>
          <w:lang w:eastAsia="ko-KR"/>
        </w:rPr>
        <w:t xml:space="preserve">(i.e. initial transmission or HARQ retransmission) </w:t>
      </w:r>
      <w:r w:rsidRPr="00D37AC6">
        <w:t>is transmitted on a non-terrestrial network:</w:t>
      </w:r>
    </w:p>
    <w:p w14:paraId="3A99EB4F" w14:textId="09F299E6" w:rsidR="000C0F5E" w:rsidRPr="00D37AC6" w:rsidRDefault="000C0F5E" w:rsidP="000C0F5E">
      <w:pPr>
        <w:pStyle w:val="B2"/>
      </w:pPr>
      <w:r w:rsidRPr="00D37AC6">
        <w:t>2&gt;</w:t>
      </w:r>
      <w:r w:rsidRPr="00D37AC6">
        <w:tab/>
        <w:t xml:space="preserve">start or restart the </w:t>
      </w:r>
      <w:r w:rsidRPr="00D37AC6">
        <w:rPr>
          <w:rStyle w:val="Emphasis"/>
          <w:lang w:eastAsia="ko-KR"/>
        </w:rPr>
        <w:t>ra-ContentionResolutionTimer</w:t>
      </w:r>
      <w:r w:rsidRPr="00D37AC6">
        <w:t xml:space="preserve"> in the first symbol after the end of the Msg3 transmission plus the UE-gNB RTT.</w:t>
      </w:r>
    </w:p>
    <w:p w14:paraId="42DFCA13" w14:textId="2990AE07" w:rsidR="00603C85" w:rsidRPr="00D37AC6" w:rsidRDefault="00603C85" w:rsidP="00293E23">
      <w:pPr>
        <w:pStyle w:val="B1"/>
        <w:rPr>
          <w:lang w:eastAsia="zh-CN"/>
        </w:rPr>
      </w:pPr>
      <w:r w:rsidRPr="00D37AC6">
        <w:rPr>
          <w:lang w:eastAsia="zh-CN"/>
        </w:rPr>
        <w:t>1&gt;</w:t>
      </w:r>
      <w:r w:rsidR="00E445C2" w:rsidRPr="00D37AC6">
        <w:rPr>
          <w:lang w:eastAsia="zh-CN"/>
        </w:rPr>
        <w:tab/>
      </w:r>
      <w:r w:rsidRPr="00D37AC6">
        <w:rPr>
          <w:lang w:eastAsia="zh-CN"/>
        </w:rPr>
        <w:t>else:</w:t>
      </w:r>
    </w:p>
    <w:p w14:paraId="081E3DDA" w14:textId="179E2E2C" w:rsidR="00411627" w:rsidRPr="00D37AC6" w:rsidRDefault="00603C85" w:rsidP="00293E23">
      <w:pPr>
        <w:pStyle w:val="B2"/>
        <w:rPr>
          <w:lang w:eastAsia="ko-KR"/>
        </w:rPr>
      </w:pPr>
      <w:r w:rsidRPr="00D37AC6">
        <w:rPr>
          <w:lang w:eastAsia="ko-KR"/>
        </w:rPr>
        <w:t>2&gt;</w:t>
      </w:r>
      <w:r w:rsidR="00411627" w:rsidRPr="00D37AC6">
        <w:rPr>
          <w:lang w:eastAsia="ko-KR"/>
        </w:rPr>
        <w:tab/>
        <w:t xml:space="preserve">start </w:t>
      </w:r>
      <w:r w:rsidRPr="00D37AC6">
        <w:rPr>
          <w:lang w:eastAsia="ko-KR"/>
        </w:rPr>
        <w:t xml:space="preserve">or </w:t>
      </w:r>
      <w:r w:rsidR="00411627" w:rsidRPr="00D37AC6">
        <w:rPr>
          <w:lang w:eastAsia="ko-KR"/>
        </w:rPr>
        <w:t xml:space="preserve">restart the </w:t>
      </w:r>
      <w:r w:rsidR="00411627" w:rsidRPr="00D37AC6">
        <w:rPr>
          <w:i/>
          <w:lang w:eastAsia="ko-KR"/>
        </w:rPr>
        <w:t>ra-ContentionResolutionTimer</w:t>
      </w:r>
      <w:r w:rsidR="00411627" w:rsidRPr="00D37AC6">
        <w:rPr>
          <w:lang w:eastAsia="ko-KR"/>
        </w:rPr>
        <w:t xml:space="preserve"> </w:t>
      </w:r>
      <w:r w:rsidR="004B4A94" w:rsidRPr="00D37AC6">
        <w:rPr>
          <w:lang w:eastAsia="ko-KR"/>
        </w:rPr>
        <w:t>in the first symbol after the end of the Msg3 transmission</w:t>
      </w:r>
      <w:r w:rsidR="00071C2C" w:rsidRPr="00D37AC6">
        <w:rPr>
          <w:lang w:eastAsia="ko-KR"/>
        </w:rPr>
        <w:t>.</w:t>
      </w:r>
    </w:p>
    <w:p w14:paraId="0B377624" w14:textId="77777777" w:rsidR="00411627" w:rsidRPr="00D37AC6" w:rsidRDefault="00411627" w:rsidP="00411627">
      <w:pPr>
        <w:pStyle w:val="B1"/>
        <w:rPr>
          <w:lang w:eastAsia="ko-KR"/>
        </w:rPr>
      </w:pPr>
      <w:r w:rsidRPr="00D37AC6">
        <w:rPr>
          <w:lang w:eastAsia="ko-KR"/>
        </w:rPr>
        <w:t>1&gt;</w:t>
      </w:r>
      <w:r w:rsidRPr="00D37AC6">
        <w:rPr>
          <w:lang w:eastAsia="ko-KR"/>
        </w:rPr>
        <w:tab/>
        <w:t xml:space="preserve">monitor the PDCCH while the </w:t>
      </w:r>
      <w:r w:rsidRPr="00D37AC6">
        <w:rPr>
          <w:i/>
          <w:lang w:eastAsia="ko-KR"/>
        </w:rPr>
        <w:t>ra-ContentionResolutionTimer</w:t>
      </w:r>
      <w:r w:rsidRPr="00D37AC6">
        <w:rPr>
          <w:lang w:eastAsia="ko-KR"/>
        </w:rPr>
        <w:t xml:space="preserve"> is running regardless of the possible occurrence of a measurement gap;</w:t>
      </w:r>
    </w:p>
    <w:p w14:paraId="69BC016B" w14:textId="77777777" w:rsidR="00411627" w:rsidRPr="00D37AC6" w:rsidRDefault="00411627" w:rsidP="00411627">
      <w:pPr>
        <w:pStyle w:val="B1"/>
        <w:rPr>
          <w:lang w:eastAsia="ko-KR"/>
        </w:rPr>
      </w:pPr>
      <w:r w:rsidRPr="00D37AC6">
        <w:rPr>
          <w:lang w:eastAsia="ko-KR"/>
        </w:rPr>
        <w:t>1&gt;</w:t>
      </w:r>
      <w:r w:rsidRPr="00D37AC6">
        <w:rPr>
          <w:lang w:eastAsia="ko-KR"/>
        </w:rPr>
        <w:tab/>
        <w:t>if notification of a reception of a PDCCH transmission</w:t>
      </w:r>
      <w:r w:rsidR="000B354E" w:rsidRPr="00D37AC6">
        <w:t xml:space="preserve"> </w:t>
      </w:r>
      <w:r w:rsidR="000B354E" w:rsidRPr="00D37AC6">
        <w:rPr>
          <w:lang w:eastAsia="ko-KR"/>
        </w:rPr>
        <w:t>of the SpCell</w:t>
      </w:r>
      <w:r w:rsidRPr="00D37AC6">
        <w:rPr>
          <w:lang w:eastAsia="ko-KR"/>
        </w:rPr>
        <w:t xml:space="preserve"> is received from lower layers:</w:t>
      </w:r>
    </w:p>
    <w:p w14:paraId="6C8F4481" w14:textId="77777777" w:rsidR="00411627" w:rsidRPr="00D37AC6" w:rsidRDefault="00411627" w:rsidP="00411627">
      <w:pPr>
        <w:pStyle w:val="B2"/>
        <w:rPr>
          <w:lang w:eastAsia="ko-KR"/>
        </w:rPr>
      </w:pPr>
      <w:r w:rsidRPr="00D37AC6">
        <w:rPr>
          <w:lang w:eastAsia="ko-KR"/>
        </w:rPr>
        <w:t>2&gt;</w:t>
      </w:r>
      <w:r w:rsidRPr="00D37AC6">
        <w:rPr>
          <w:lang w:eastAsia="ko-KR"/>
        </w:rPr>
        <w:tab/>
        <w:t>if the C-RNTI MAC CE was included in Msg3:</w:t>
      </w:r>
    </w:p>
    <w:p w14:paraId="4F43F283" w14:textId="2DA58E82" w:rsidR="000D76D9" w:rsidRPr="00D37AC6" w:rsidRDefault="000D76D9" w:rsidP="00411627">
      <w:pPr>
        <w:pStyle w:val="B3"/>
        <w:rPr>
          <w:lang w:eastAsia="ko-KR"/>
        </w:rPr>
      </w:pPr>
      <w:r w:rsidRPr="00D37AC6">
        <w:rPr>
          <w:lang w:eastAsia="ko-KR"/>
        </w:rPr>
        <w:t>3&gt;</w:t>
      </w:r>
      <w:r w:rsidRPr="00D37AC6">
        <w:rPr>
          <w:lang w:eastAsia="ko-KR"/>
        </w:rPr>
        <w:tab/>
        <w:t xml:space="preserve">if the Random Access procedure was initiated for </w:t>
      </w:r>
      <w:r w:rsidR="008F4B86" w:rsidRPr="00D37AC6">
        <w:rPr>
          <w:lang w:eastAsia="ko-KR"/>
        </w:rPr>
        <w:t xml:space="preserve">SpCell </w:t>
      </w:r>
      <w:r w:rsidRPr="00D37AC6">
        <w:rPr>
          <w:lang w:eastAsia="ko-KR"/>
        </w:rPr>
        <w:t xml:space="preserve">beam failure recovery </w:t>
      </w:r>
      <w:r w:rsidR="00837C54" w:rsidRPr="00D37AC6">
        <w:rPr>
          <w:lang w:eastAsia="ko-KR"/>
        </w:rPr>
        <w:t xml:space="preserve">or for beam failure recovery of both BFD-RS sets of SpCell </w:t>
      </w:r>
      <w:r w:rsidRPr="00D37AC6">
        <w:rPr>
          <w:lang w:eastAsia="ko-KR"/>
        </w:rPr>
        <w:t xml:space="preserve">(as specified in </w:t>
      </w:r>
      <w:r w:rsidR="00B9580D" w:rsidRPr="00D37AC6">
        <w:rPr>
          <w:lang w:eastAsia="ko-KR"/>
        </w:rPr>
        <w:t>clause</w:t>
      </w:r>
      <w:r w:rsidRPr="00D37AC6">
        <w:rPr>
          <w:lang w:eastAsia="ko-KR"/>
        </w:rPr>
        <w:t xml:space="preserve"> 5.17) and the PDCCH transmission is addressed to the C-RNTI; or</w:t>
      </w:r>
    </w:p>
    <w:p w14:paraId="7CBB69EC" w14:textId="77777777" w:rsidR="00411627" w:rsidRPr="00D37AC6" w:rsidRDefault="00411627" w:rsidP="00411627">
      <w:pPr>
        <w:pStyle w:val="B3"/>
        <w:rPr>
          <w:lang w:eastAsia="ko-KR"/>
        </w:rPr>
      </w:pPr>
      <w:r w:rsidRPr="00D37AC6">
        <w:rPr>
          <w:lang w:eastAsia="ko-KR"/>
        </w:rPr>
        <w:t>3&gt;</w:t>
      </w:r>
      <w:r w:rsidRPr="00D37AC6">
        <w:rPr>
          <w:lang w:eastAsia="ko-KR"/>
        </w:rPr>
        <w:tab/>
        <w:t>if the Random Access procedure was initiated by a PDCCH order and the PDCCH transmission is addressed to the C-RNTI; or</w:t>
      </w:r>
    </w:p>
    <w:p w14:paraId="45426A0C" w14:textId="0DC353D3" w:rsidR="003E6963" w:rsidRPr="00D37AC6" w:rsidRDefault="003E6963" w:rsidP="003E6963">
      <w:pPr>
        <w:pStyle w:val="B3"/>
        <w:rPr>
          <w:lang w:eastAsia="ko-KR"/>
        </w:rPr>
      </w:pPr>
      <w:r w:rsidRPr="00D37AC6">
        <w:rPr>
          <w:lang w:eastAsia="ko-KR"/>
        </w:rPr>
        <w:t>3&gt;</w:t>
      </w:r>
      <w:r w:rsidRPr="00D37AC6">
        <w:rPr>
          <w:lang w:eastAsia="ko-KR"/>
        </w:rPr>
        <w:tab/>
        <w:t xml:space="preserve">if the Random Access procedure was initiated </w:t>
      </w:r>
      <w:r w:rsidRPr="00D37AC6">
        <w:t>for SDT beam failure recovery</w:t>
      </w:r>
      <w:r w:rsidRPr="00D37AC6">
        <w:rPr>
          <w:lang w:eastAsia="zh-CN"/>
        </w:rPr>
        <w:t xml:space="preserve"> </w:t>
      </w:r>
      <w:r w:rsidRPr="00D37AC6">
        <w:rPr>
          <w:rFonts w:eastAsiaTheme="minorHAnsi"/>
          <w:lang w:eastAsia="ko-KR"/>
        </w:rPr>
        <w:t>(as specified in clause 5.27.1) and the PDCCH transmission is addressed to the C-RNTI; or</w:t>
      </w:r>
    </w:p>
    <w:p w14:paraId="3CDB76E0" w14:textId="77777777" w:rsidR="000D76D9" w:rsidRPr="00D37AC6" w:rsidRDefault="000D76D9" w:rsidP="00411627">
      <w:pPr>
        <w:pStyle w:val="B3"/>
        <w:rPr>
          <w:lang w:eastAsia="ko-KR"/>
        </w:rPr>
      </w:pPr>
      <w:r w:rsidRPr="00D37AC6">
        <w:rPr>
          <w:lang w:eastAsia="ko-KR"/>
        </w:rPr>
        <w:t>3&gt;</w:t>
      </w:r>
      <w:r w:rsidRPr="00D37AC6">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D37AC6" w:rsidRDefault="00411627" w:rsidP="00411627">
      <w:pPr>
        <w:pStyle w:val="B4"/>
        <w:rPr>
          <w:lang w:eastAsia="ko-KR"/>
        </w:rPr>
      </w:pPr>
      <w:r w:rsidRPr="00D37AC6">
        <w:rPr>
          <w:lang w:eastAsia="ko-KR"/>
        </w:rPr>
        <w:t>4&gt;</w:t>
      </w:r>
      <w:r w:rsidRPr="00D37AC6">
        <w:rPr>
          <w:lang w:eastAsia="ko-KR"/>
        </w:rPr>
        <w:tab/>
        <w:t>consider this Contention Resolution successful;</w:t>
      </w:r>
    </w:p>
    <w:p w14:paraId="34A6B2A8" w14:textId="77777777" w:rsidR="00411627" w:rsidRPr="00D37AC6" w:rsidRDefault="00411627" w:rsidP="00411627">
      <w:pPr>
        <w:pStyle w:val="B4"/>
        <w:rPr>
          <w:lang w:eastAsia="ko-KR"/>
        </w:rPr>
      </w:pPr>
      <w:r w:rsidRPr="00D37AC6">
        <w:rPr>
          <w:lang w:eastAsia="ko-KR"/>
        </w:rPr>
        <w:t>4&gt;</w:t>
      </w:r>
      <w:r w:rsidRPr="00D37AC6">
        <w:rPr>
          <w:lang w:eastAsia="ko-KR"/>
        </w:rPr>
        <w:tab/>
        <w:t xml:space="preserve">stop </w:t>
      </w:r>
      <w:r w:rsidRPr="00D37AC6">
        <w:rPr>
          <w:i/>
          <w:lang w:eastAsia="ko-KR"/>
        </w:rPr>
        <w:t>ra-ContentionResolutionTimer</w:t>
      </w:r>
      <w:r w:rsidRPr="00D37AC6">
        <w:rPr>
          <w:lang w:eastAsia="ko-KR"/>
        </w:rPr>
        <w:t>;</w:t>
      </w:r>
    </w:p>
    <w:p w14:paraId="7A20AD6C" w14:textId="77777777" w:rsidR="00411627" w:rsidRPr="00D37AC6" w:rsidRDefault="00411627" w:rsidP="00411627">
      <w:pPr>
        <w:pStyle w:val="B4"/>
        <w:rPr>
          <w:lang w:eastAsia="ko-KR"/>
        </w:rPr>
      </w:pPr>
      <w:r w:rsidRPr="00D37AC6">
        <w:rPr>
          <w:lang w:eastAsia="ko-KR"/>
        </w:rPr>
        <w:t>4&gt;</w:t>
      </w:r>
      <w:r w:rsidRPr="00D37AC6">
        <w:rPr>
          <w:lang w:eastAsia="ko-KR"/>
        </w:rPr>
        <w:tab/>
        <w:t xml:space="preserve">discard the </w:t>
      </w:r>
      <w:r w:rsidRPr="00D37AC6">
        <w:rPr>
          <w:i/>
          <w:lang w:eastAsia="ko-KR"/>
        </w:rPr>
        <w:t>TEMPORARY_C-RNTI</w:t>
      </w:r>
      <w:r w:rsidRPr="00D37AC6">
        <w:rPr>
          <w:lang w:eastAsia="ko-KR"/>
        </w:rPr>
        <w:t>;</w:t>
      </w:r>
    </w:p>
    <w:p w14:paraId="52A9F2A2" w14:textId="77777777" w:rsidR="00411627" w:rsidRPr="00D37AC6" w:rsidRDefault="00411627" w:rsidP="00411627">
      <w:pPr>
        <w:pStyle w:val="B4"/>
        <w:rPr>
          <w:lang w:eastAsia="ko-KR"/>
        </w:rPr>
      </w:pPr>
      <w:r w:rsidRPr="00D37AC6">
        <w:rPr>
          <w:lang w:eastAsia="ko-KR"/>
        </w:rPr>
        <w:t>4&gt;</w:t>
      </w:r>
      <w:r w:rsidRPr="00D37AC6">
        <w:rPr>
          <w:lang w:eastAsia="ko-KR"/>
        </w:rPr>
        <w:tab/>
        <w:t>consider this Random Access procedure successfully completed.</w:t>
      </w:r>
    </w:p>
    <w:p w14:paraId="5CCE07FE" w14:textId="77777777" w:rsidR="00411627" w:rsidRPr="00D37AC6" w:rsidRDefault="00411627" w:rsidP="00411627">
      <w:pPr>
        <w:pStyle w:val="B2"/>
        <w:rPr>
          <w:lang w:eastAsia="ko-KR"/>
        </w:rPr>
      </w:pPr>
      <w:r w:rsidRPr="00D37AC6">
        <w:rPr>
          <w:lang w:eastAsia="ko-KR"/>
        </w:rPr>
        <w:t>2&gt;</w:t>
      </w:r>
      <w:r w:rsidRPr="00D37AC6">
        <w:rPr>
          <w:lang w:eastAsia="ko-KR"/>
        </w:rPr>
        <w:tab/>
        <w:t xml:space="preserve">else if the CCCH SDU was included in Msg3 and the PDCCH transmission is addressed to its </w:t>
      </w:r>
      <w:r w:rsidRPr="00D37AC6">
        <w:rPr>
          <w:i/>
          <w:lang w:eastAsia="ko-KR"/>
        </w:rPr>
        <w:t>TEMPORARY_C-RNTI</w:t>
      </w:r>
      <w:r w:rsidRPr="00D37AC6">
        <w:rPr>
          <w:lang w:eastAsia="ko-KR"/>
        </w:rPr>
        <w:t>:</w:t>
      </w:r>
    </w:p>
    <w:p w14:paraId="67157EA0" w14:textId="77777777" w:rsidR="00411627" w:rsidRPr="00D37AC6" w:rsidRDefault="00411627" w:rsidP="00411627">
      <w:pPr>
        <w:pStyle w:val="B3"/>
        <w:rPr>
          <w:lang w:eastAsia="ko-KR"/>
        </w:rPr>
      </w:pPr>
      <w:r w:rsidRPr="00D37AC6">
        <w:rPr>
          <w:lang w:eastAsia="ko-KR"/>
        </w:rPr>
        <w:t>3&gt;</w:t>
      </w:r>
      <w:r w:rsidRPr="00D37AC6">
        <w:rPr>
          <w:lang w:eastAsia="ko-KR"/>
        </w:rPr>
        <w:tab/>
        <w:t>if the MAC PDU is successfully decoded:</w:t>
      </w:r>
    </w:p>
    <w:p w14:paraId="3EA7BAC8" w14:textId="77777777" w:rsidR="00411627" w:rsidRPr="00D37AC6" w:rsidRDefault="00411627" w:rsidP="00411627">
      <w:pPr>
        <w:pStyle w:val="B4"/>
        <w:rPr>
          <w:lang w:eastAsia="ko-KR"/>
        </w:rPr>
      </w:pPr>
      <w:r w:rsidRPr="00D37AC6">
        <w:rPr>
          <w:lang w:eastAsia="ko-KR"/>
        </w:rPr>
        <w:lastRenderedPageBreak/>
        <w:t>4&gt;</w:t>
      </w:r>
      <w:r w:rsidRPr="00D37AC6">
        <w:rPr>
          <w:lang w:eastAsia="ko-KR"/>
        </w:rPr>
        <w:tab/>
        <w:t xml:space="preserve">stop </w:t>
      </w:r>
      <w:r w:rsidRPr="00D37AC6">
        <w:rPr>
          <w:i/>
          <w:lang w:eastAsia="ko-KR"/>
        </w:rPr>
        <w:t>ra-ContentionResolutionTimer</w:t>
      </w:r>
      <w:r w:rsidRPr="00D37AC6">
        <w:rPr>
          <w:lang w:eastAsia="ko-KR"/>
        </w:rPr>
        <w:t>;</w:t>
      </w:r>
    </w:p>
    <w:p w14:paraId="43B571C2" w14:textId="77777777" w:rsidR="00411627" w:rsidRPr="00D37AC6" w:rsidRDefault="00411627" w:rsidP="00411627">
      <w:pPr>
        <w:pStyle w:val="B4"/>
        <w:rPr>
          <w:lang w:eastAsia="ko-KR"/>
        </w:rPr>
      </w:pPr>
      <w:r w:rsidRPr="00D37AC6">
        <w:rPr>
          <w:lang w:eastAsia="ko-KR"/>
        </w:rPr>
        <w:t>4&gt;</w:t>
      </w:r>
      <w:r w:rsidRPr="00D37AC6">
        <w:rPr>
          <w:lang w:eastAsia="ko-KR"/>
        </w:rPr>
        <w:tab/>
        <w:t>if the MAC PDU contains a UE Contention Resolution Identity MAC CE; and</w:t>
      </w:r>
    </w:p>
    <w:p w14:paraId="22D9F6EC" w14:textId="77777777" w:rsidR="00411627" w:rsidRPr="00D37AC6" w:rsidRDefault="00411627" w:rsidP="00411627">
      <w:pPr>
        <w:pStyle w:val="B4"/>
        <w:rPr>
          <w:lang w:eastAsia="ko-KR"/>
        </w:rPr>
      </w:pPr>
      <w:r w:rsidRPr="00D37AC6">
        <w:rPr>
          <w:lang w:eastAsia="ko-KR"/>
        </w:rPr>
        <w:t>4&gt;</w:t>
      </w:r>
      <w:r w:rsidRPr="00D37AC6">
        <w:rPr>
          <w:lang w:eastAsia="ko-KR"/>
        </w:rPr>
        <w:tab/>
        <w:t>if the UE Contention Resolution Identity in the MAC CE matches the CCCH SDU transmitted in Msg3:</w:t>
      </w:r>
    </w:p>
    <w:p w14:paraId="1EE26E3D" w14:textId="77777777" w:rsidR="00411627" w:rsidRPr="00D37AC6" w:rsidRDefault="00411627" w:rsidP="00411627">
      <w:pPr>
        <w:pStyle w:val="B5"/>
        <w:rPr>
          <w:lang w:eastAsia="ko-KR"/>
        </w:rPr>
      </w:pPr>
      <w:r w:rsidRPr="00D37AC6">
        <w:rPr>
          <w:lang w:eastAsia="ko-KR"/>
        </w:rPr>
        <w:t>5&gt;</w:t>
      </w:r>
      <w:r w:rsidRPr="00D37AC6">
        <w:rPr>
          <w:lang w:eastAsia="ko-KR"/>
        </w:rPr>
        <w:tab/>
        <w:t>consider this Contention Resolution successful and finish the disassembly and demultiplexing of the MAC PDU;</w:t>
      </w:r>
    </w:p>
    <w:p w14:paraId="6FABDDF8" w14:textId="77777777" w:rsidR="00411627" w:rsidRPr="00D37AC6" w:rsidRDefault="00411627" w:rsidP="00411627">
      <w:pPr>
        <w:pStyle w:val="B5"/>
        <w:rPr>
          <w:lang w:eastAsia="ko-KR"/>
        </w:rPr>
      </w:pPr>
      <w:r w:rsidRPr="00D37AC6">
        <w:rPr>
          <w:lang w:eastAsia="ko-KR"/>
        </w:rPr>
        <w:t>5&gt;</w:t>
      </w:r>
      <w:r w:rsidRPr="00D37AC6">
        <w:rPr>
          <w:lang w:eastAsia="ko-KR"/>
        </w:rPr>
        <w:tab/>
        <w:t>if this Random Access procedure was initiated for SI request:</w:t>
      </w:r>
    </w:p>
    <w:p w14:paraId="2F6F5BB2" w14:textId="77777777" w:rsidR="00411627" w:rsidRPr="00D37AC6" w:rsidRDefault="00411627" w:rsidP="00411627">
      <w:pPr>
        <w:pStyle w:val="B6"/>
        <w:rPr>
          <w:lang w:eastAsia="ko-KR"/>
        </w:rPr>
      </w:pPr>
      <w:r w:rsidRPr="00D37AC6">
        <w:rPr>
          <w:lang w:eastAsia="ko-KR"/>
        </w:rPr>
        <w:t>6&gt;</w:t>
      </w:r>
      <w:r w:rsidRPr="00D37AC6">
        <w:rPr>
          <w:lang w:eastAsia="ko-KR"/>
        </w:rPr>
        <w:tab/>
        <w:t>indicate the reception of an acknowledgement for SI request to upper layers.</w:t>
      </w:r>
    </w:p>
    <w:p w14:paraId="5E1D8504" w14:textId="77777777" w:rsidR="00411627" w:rsidRPr="00D37AC6" w:rsidRDefault="00411627" w:rsidP="00411627">
      <w:pPr>
        <w:pStyle w:val="B5"/>
        <w:rPr>
          <w:lang w:eastAsia="ko-KR"/>
        </w:rPr>
      </w:pPr>
      <w:r w:rsidRPr="00D37AC6">
        <w:rPr>
          <w:lang w:eastAsia="ko-KR"/>
        </w:rPr>
        <w:t>5&gt;</w:t>
      </w:r>
      <w:r w:rsidRPr="00D37AC6">
        <w:rPr>
          <w:lang w:eastAsia="ko-KR"/>
        </w:rPr>
        <w:tab/>
        <w:t>else:</w:t>
      </w:r>
    </w:p>
    <w:p w14:paraId="2D84E3FD" w14:textId="77777777" w:rsidR="00411627" w:rsidRPr="00D37AC6" w:rsidRDefault="00411627" w:rsidP="00411627">
      <w:pPr>
        <w:pStyle w:val="B6"/>
        <w:rPr>
          <w:lang w:eastAsia="ko-KR"/>
        </w:rPr>
      </w:pPr>
      <w:r w:rsidRPr="00D37AC6">
        <w:rPr>
          <w:lang w:eastAsia="ko-KR"/>
        </w:rPr>
        <w:t>6&gt;</w:t>
      </w:r>
      <w:r w:rsidRPr="00D37AC6">
        <w:rPr>
          <w:lang w:eastAsia="ko-KR"/>
        </w:rPr>
        <w:tab/>
        <w:t xml:space="preserve">set the C-RNTI to the value of the </w:t>
      </w:r>
      <w:r w:rsidRPr="00D37AC6">
        <w:rPr>
          <w:i/>
          <w:lang w:eastAsia="ko-KR"/>
        </w:rPr>
        <w:t>TEMPORARY_C-RNTI</w:t>
      </w:r>
      <w:r w:rsidRPr="00D37AC6">
        <w:rPr>
          <w:lang w:eastAsia="ko-KR"/>
        </w:rPr>
        <w:t>;</w:t>
      </w:r>
    </w:p>
    <w:p w14:paraId="5E2B2C36" w14:textId="77777777" w:rsidR="00411627" w:rsidRPr="00D37AC6" w:rsidRDefault="00411627" w:rsidP="00411627">
      <w:pPr>
        <w:pStyle w:val="B5"/>
        <w:rPr>
          <w:lang w:eastAsia="ko-KR"/>
        </w:rPr>
      </w:pPr>
      <w:r w:rsidRPr="00D37AC6">
        <w:rPr>
          <w:lang w:eastAsia="ko-KR"/>
        </w:rPr>
        <w:t>5&gt;</w:t>
      </w:r>
      <w:r w:rsidRPr="00D37AC6">
        <w:rPr>
          <w:lang w:eastAsia="ko-KR"/>
        </w:rPr>
        <w:tab/>
        <w:t xml:space="preserve">discard the </w:t>
      </w:r>
      <w:r w:rsidRPr="00D37AC6">
        <w:rPr>
          <w:i/>
          <w:lang w:eastAsia="ko-KR"/>
        </w:rPr>
        <w:t>TEMPORARY_C-RNTI</w:t>
      </w:r>
      <w:r w:rsidRPr="00D37AC6">
        <w:rPr>
          <w:lang w:eastAsia="ko-KR"/>
        </w:rPr>
        <w:t>;</w:t>
      </w:r>
    </w:p>
    <w:p w14:paraId="394C0283" w14:textId="77777777" w:rsidR="00411627" w:rsidRPr="00D37AC6" w:rsidRDefault="00411627" w:rsidP="00411627">
      <w:pPr>
        <w:pStyle w:val="B5"/>
        <w:rPr>
          <w:lang w:eastAsia="ko-KR"/>
        </w:rPr>
      </w:pPr>
      <w:r w:rsidRPr="00D37AC6">
        <w:rPr>
          <w:lang w:eastAsia="ko-KR"/>
        </w:rPr>
        <w:t>5&gt;</w:t>
      </w:r>
      <w:r w:rsidRPr="00D37AC6">
        <w:rPr>
          <w:lang w:eastAsia="ko-KR"/>
        </w:rPr>
        <w:tab/>
        <w:t>consider this Random Access procedure successfully completed.</w:t>
      </w:r>
    </w:p>
    <w:p w14:paraId="34092ED6" w14:textId="77777777" w:rsidR="00411627" w:rsidRPr="00D37AC6" w:rsidRDefault="00411627" w:rsidP="00411627">
      <w:pPr>
        <w:pStyle w:val="B4"/>
        <w:rPr>
          <w:lang w:eastAsia="ko-KR"/>
        </w:rPr>
      </w:pPr>
      <w:r w:rsidRPr="00D37AC6">
        <w:rPr>
          <w:lang w:eastAsia="ko-KR"/>
        </w:rPr>
        <w:t>4&gt;</w:t>
      </w:r>
      <w:r w:rsidRPr="00D37AC6">
        <w:rPr>
          <w:lang w:eastAsia="ko-KR"/>
        </w:rPr>
        <w:tab/>
        <w:t>else</w:t>
      </w:r>
      <w:r w:rsidR="000B354E" w:rsidRPr="00D37AC6">
        <w:rPr>
          <w:lang w:eastAsia="ko-KR"/>
        </w:rPr>
        <w:t>:</w:t>
      </w:r>
    </w:p>
    <w:p w14:paraId="5F569A03" w14:textId="77777777" w:rsidR="00411627" w:rsidRPr="00D37AC6" w:rsidRDefault="00411627" w:rsidP="00411627">
      <w:pPr>
        <w:pStyle w:val="B5"/>
        <w:rPr>
          <w:lang w:eastAsia="ko-KR"/>
        </w:rPr>
      </w:pPr>
      <w:r w:rsidRPr="00D37AC6">
        <w:rPr>
          <w:lang w:eastAsia="ko-KR"/>
        </w:rPr>
        <w:t>5&gt;</w:t>
      </w:r>
      <w:r w:rsidRPr="00D37AC6">
        <w:rPr>
          <w:lang w:eastAsia="ko-KR"/>
        </w:rPr>
        <w:tab/>
        <w:t xml:space="preserve">discard the </w:t>
      </w:r>
      <w:r w:rsidRPr="00D37AC6">
        <w:rPr>
          <w:i/>
          <w:lang w:eastAsia="ko-KR"/>
        </w:rPr>
        <w:t>TEMPORARY_C-RNTI</w:t>
      </w:r>
      <w:r w:rsidRPr="00D37AC6">
        <w:rPr>
          <w:lang w:eastAsia="ko-KR"/>
        </w:rPr>
        <w:t>;</w:t>
      </w:r>
    </w:p>
    <w:p w14:paraId="185F4FDE" w14:textId="77777777" w:rsidR="00411627" w:rsidRPr="00D37AC6" w:rsidRDefault="00411627" w:rsidP="00411627">
      <w:pPr>
        <w:pStyle w:val="B5"/>
        <w:rPr>
          <w:lang w:eastAsia="ko-KR"/>
        </w:rPr>
      </w:pPr>
      <w:r w:rsidRPr="00D37AC6">
        <w:rPr>
          <w:lang w:eastAsia="ko-KR"/>
        </w:rPr>
        <w:t>5&gt;</w:t>
      </w:r>
      <w:r w:rsidRPr="00D37AC6">
        <w:rPr>
          <w:lang w:eastAsia="ko-KR"/>
        </w:rPr>
        <w:tab/>
        <w:t>consider this Contention Resolution not successful and discard the successfully decoded MAC PDU.</w:t>
      </w:r>
    </w:p>
    <w:p w14:paraId="33214C63" w14:textId="77777777" w:rsidR="001E1193" w:rsidRPr="00D37AC6" w:rsidRDefault="001E1193" w:rsidP="001E1193">
      <w:pPr>
        <w:pStyle w:val="B3"/>
        <w:rPr>
          <w:lang w:eastAsia="ko-KR"/>
        </w:rPr>
      </w:pPr>
      <w:r w:rsidRPr="00D37AC6">
        <w:rPr>
          <w:lang w:eastAsia="ko-KR"/>
        </w:rPr>
        <w:t>3&gt;</w:t>
      </w:r>
      <w:r w:rsidRPr="00D37AC6">
        <w:rPr>
          <w:lang w:eastAsia="ko-KR"/>
        </w:rPr>
        <w:tab/>
        <w:t>else, for eRedCap UE, if lower layer detects that PDSCH transmission scheduled by PDCCH has a larger bandwidth than UE can receive or process per slot:</w:t>
      </w:r>
    </w:p>
    <w:p w14:paraId="1F7C4297" w14:textId="77777777" w:rsidR="001E1193" w:rsidRPr="00D37AC6" w:rsidRDefault="001E1193" w:rsidP="001E1193">
      <w:pPr>
        <w:pStyle w:val="B4"/>
        <w:rPr>
          <w:lang w:eastAsia="ko-KR"/>
        </w:rPr>
      </w:pPr>
      <w:r w:rsidRPr="00D37AC6">
        <w:rPr>
          <w:lang w:eastAsia="ko-KR"/>
        </w:rPr>
        <w:t>4&gt;</w:t>
      </w:r>
      <w:r w:rsidRPr="00D37AC6">
        <w:rPr>
          <w:lang w:eastAsia="ko-KR"/>
        </w:rPr>
        <w:tab/>
        <w:t xml:space="preserve">stop </w:t>
      </w:r>
      <w:r w:rsidRPr="00D37AC6">
        <w:rPr>
          <w:i/>
          <w:lang w:eastAsia="ko-KR"/>
        </w:rPr>
        <w:t>ra-ContentionResolutionTimer</w:t>
      </w:r>
      <w:r w:rsidRPr="00D37AC6">
        <w:rPr>
          <w:lang w:eastAsia="ko-KR"/>
        </w:rPr>
        <w:t>;</w:t>
      </w:r>
    </w:p>
    <w:p w14:paraId="7D135F69" w14:textId="77777777" w:rsidR="001E1193" w:rsidRPr="00D37AC6" w:rsidRDefault="001E1193" w:rsidP="001E1193">
      <w:pPr>
        <w:pStyle w:val="B4"/>
        <w:rPr>
          <w:lang w:eastAsia="ko-KR"/>
        </w:rPr>
      </w:pPr>
      <w:r w:rsidRPr="00D37AC6">
        <w:rPr>
          <w:lang w:eastAsia="ko-KR"/>
        </w:rPr>
        <w:t>4&gt;</w:t>
      </w:r>
      <w:r w:rsidRPr="00D37AC6">
        <w:rPr>
          <w:lang w:eastAsia="ko-KR"/>
        </w:rPr>
        <w:tab/>
        <w:t xml:space="preserve">discard the </w:t>
      </w:r>
      <w:r w:rsidRPr="00D37AC6">
        <w:rPr>
          <w:i/>
          <w:lang w:eastAsia="ko-KR"/>
        </w:rPr>
        <w:t>TEMPORARY_C-RNTI</w:t>
      </w:r>
      <w:r w:rsidRPr="00D37AC6">
        <w:rPr>
          <w:lang w:eastAsia="ko-KR"/>
        </w:rPr>
        <w:t>;</w:t>
      </w:r>
    </w:p>
    <w:p w14:paraId="6B404710" w14:textId="77777777" w:rsidR="001E1193" w:rsidRPr="00D37AC6" w:rsidRDefault="001E1193" w:rsidP="001E1193">
      <w:pPr>
        <w:pStyle w:val="B4"/>
        <w:rPr>
          <w:lang w:eastAsia="ko-KR"/>
        </w:rPr>
      </w:pPr>
      <w:r w:rsidRPr="00D37AC6">
        <w:rPr>
          <w:lang w:eastAsia="ko-KR"/>
        </w:rPr>
        <w:t>4&gt;</w:t>
      </w:r>
      <w:r w:rsidRPr="00D37AC6">
        <w:rPr>
          <w:lang w:eastAsia="ko-KR"/>
        </w:rPr>
        <w:tab/>
        <w:t>consider this Contention Resolution not successful.</w:t>
      </w:r>
    </w:p>
    <w:p w14:paraId="232EA07A" w14:textId="77777777" w:rsidR="000C0F5E" w:rsidRPr="00D37AC6" w:rsidRDefault="00411627" w:rsidP="000C0F5E">
      <w:pPr>
        <w:pStyle w:val="B1"/>
        <w:rPr>
          <w:lang w:eastAsia="ko-KR"/>
        </w:rPr>
      </w:pPr>
      <w:r w:rsidRPr="00D37AC6">
        <w:rPr>
          <w:lang w:eastAsia="ko-KR"/>
        </w:rPr>
        <w:t>1&gt;</w:t>
      </w:r>
      <w:r w:rsidRPr="00D37AC6">
        <w:rPr>
          <w:lang w:eastAsia="ko-KR"/>
        </w:rPr>
        <w:tab/>
        <w:t xml:space="preserve">if </w:t>
      </w:r>
      <w:r w:rsidRPr="00D37AC6">
        <w:rPr>
          <w:i/>
          <w:lang w:eastAsia="ko-KR"/>
        </w:rPr>
        <w:t>ra-ContentionResolutionTimer</w:t>
      </w:r>
      <w:r w:rsidRPr="00D37AC6">
        <w:rPr>
          <w:lang w:eastAsia="ko-KR"/>
        </w:rPr>
        <w:t xml:space="preserve"> expires:</w:t>
      </w:r>
    </w:p>
    <w:p w14:paraId="4ECF380B" w14:textId="0276EA2B" w:rsidR="000C0F5E" w:rsidRPr="00D37AC6" w:rsidRDefault="000C0F5E" w:rsidP="000C0F5E">
      <w:pPr>
        <w:pStyle w:val="B2"/>
      </w:pPr>
      <w:r w:rsidRPr="00D37AC6">
        <w:t>2&gt;</w:t>
      </w:r>
      <w:r w:rsidRPr="00D37AC6">
        <w:tab/>
        <w:t>if Msg3 transmission was transmitted on a non-terrestrial network:</w:t>
      </w:r>
    </w:p>
    <w:p w14:paraId="7EA5E206" w14:textId="7BD9D849" w:rsidR="000C0F5E" w:rsidRPr="00D37AC6" w:rsidRDefault="000C0F5E" w:rsidP="000C0F5E">
      <w:pPr>
        <w:pStyle w:val="B3"/>
        <w:rPr>
          <w:iCs/>
        </w:rPr>
      </w:pPr>
      <w:r w:rsidRPr="00D37AC6">
        <w:t>3&gt;</w:t>
      </w:r>
      <w:r w:rsidRPr="00D37AC6">
        <w:tab/>
        <w:t xml:space="preserve">if no PDCCH addressed to TC-RNTI indicating uplink grant for a Msg3 retransmission is received after the start of the </w:t>
      </w:r>
      <w:r w:rsidRPr="00D37AC6">
        <w:rPr>
          <w:i/>
          <w:iCs/>
        </w:rPr>
        <w:t>ra-ContentionResolutionTimer</w:t>
      </w:r>
      <w:r w:rsidR="00143760" w:rsidRPr="00D37AC6">
        <w:rPr>
          <w:iCs/>
        </w:rPr>
        <w:t>:</w:t>
      </w:r>
    </w:p>
    <w:p w14:paraId="3CDCECD4" w14:textId="668FF7A0" w:rsidR="000C0F5E" w:rsidRPr="00D37AC6" w:rsidRDefault="000C0F5E" w:rsidP="000C0F5E">
      <w:pPr>
        <w:pStyle w:val="B4"/>
        <w:rPr>
          <w:lang w:eastAsia="ko-KR"/>
        </w:rPr>
      </w:pPr>
      <w:r w:rsidRPr="00D37AC6">
        <w:rPr>
          <w:lang w:eastAsia="ko-KR"/>
        </w:rPr>
        <w:t>4&gt;</w:t>
      </w:r>
      <w:r w:rsidRPr="00D37AC6">
        <w:rPr>
          <w:lang w:eastAsia="ko-KR"/>
        </w:rPr>
        <w:tab/>
        <w:t xml:space="preserve">discard the </w:t>
      </w:r>
      <w:r w:rsidRPr="00D37AC6">
        <w:rPr>
          <w:i/>
          <w:iCs/>
          <w:lang w:eastAsia="ko-KR"/>
        </w:rPr>
        <w:t>TEMPORARY_C-RNTI</w:t>
      </w:r>
      <w:r w:rsidRPr="00D37AC6">
        <w:rPr>
          <w:lang w:eastAsia="ko-KR"/>
        </w:rPr>
        <w:t>;</w:t>
      </w:r>
    </w:p>
    <w:p w14:paraId="110F157D" w14:textId="21F33109" w:rsidR="00B47D61" w:rsidRPr="00D37AC6" w:rsidRDefault="000C0F5E" w:rsidP="000B2AEF">
      <w:pPr>
        <w:pStyle w:val="B4"/>
        <w:rPr>
          <w:lang w:eastAsia="ko-KR"/>
        </w:rPr>
      </w:pPr>
      <w:r w:rsidRPr="00D37AC6">
        <w:rPr>
          <w:lang w:eastAsia="ko-KR"/>
        </w:rPr>
        <w:t>4&gt;</w:t>
      </w:r>
      <w:r w:rsidRPr="00D37AC6">
        <w:rPr>
          <w:lang w:eastAsia="ko-KR"/>
        </w:rPr>
        <w:tab/>
        <w:t>consider the Contention Resolution not successful.</w:t>
      </w:r>
    </w:p>
    <w:p w14:paraId="1B87A4E8" w14:textId="3EFE06FB" w:rsidR="00411627" w:rsidRPr="00D37AC6" w:rsidRDefault="00B47D61" w:rsidP="00293E23">
      <w:pPr>
        <w:pStyle w:val="B2"/>
        <w:rPr>
          <w:lang w:eastAsia="ko-KR"/>
        </w:rPr>
      </w:pPr>
      <w:r w:rsidRPr="00D37AC6">
        <w:rPr>
          <w:lang w:eastAsia="ko-KR"/>
        </w:rPr>
        <w:t>2&gt;</w:t>
      </w:r>
      <w:r w:rsidRPr="00D37AC6">
        <w:rPr>
          <w:lang w:eastAsia="ko-KR"/>
        </w:rPr>
        <w:tab/>
        <w:t>else</w:t>
      </w:r>
      <w:r w:rsidR="00B26961" w:rsidRPr="00D37AC6">
        <w:rPr>
          <w:lang w:eastAsia="ko-KR"/>
        </w:rPr>
        <w:t>:</w:t>
      </w:r>
    </w:p>
    <w:p w14:paraId="3DCE2708" w14:textId="2A5E0150"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discard the </w:t>
      </w:r>
      <w:r w:rsidR="00411627" w:rsidRPr="00D37AC6">
        <w:rPr>
          <w:i/>
          <w:lang w:eastAsia="ko-KR"/>
        </w:rPr>
        <w:t>TEMPORARY_C-RNTI</w:t>
      </w:r>
      <w:r w:rsidR="00411627" w:rsidRPr="00D37AC6">
        <w:rPr>
          <w:lang w:eastAsia="ko-KR"/>
        </w:rPr>
        <w:t>;</w:t>
      </w:r>
    </w:p>
    <w:p w14:paraId="28BC3413" w14:textId="73651DCB"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consider the Contention Resolution not successful.</w:t>
      </w:r>
    </w:p>
    <w:p w14:paraId="57269265" w14:textId="77777777" w:rsidR="00411627" w:rsidRPr="00D37AC6" w:rsidRDefault="00411627" w:rsidP="00411627">
      <w:pPr>
        <w:pStyle w:val="B1"/>
        <w:rPr>
          <w:lang w:eastAsia="ko-KR"/>
        </w:rPr>
      </w:pPr>
      <w:r w:rsidRPr="00D37AC6">
        <w:rPr>
          <w:lang w:eastAsia="ko-KR"/>
        </w:rPr>
        <w:t>1&gt;</w:t>
      </w:r>
      <w:r w:rsidRPr="00D37AC6">
        <w:rPr>
          <w:lang w:eastAsia="ko-KR"/>
        </w:rPr>
        <w:tab/>
        <w:t>if the Contention Resolution is considered not successful:</w:t>
      </w:r>
    </w:p>
    <w:p w14:paraId="7DCB1031" w14:textId="77777777" w:rsidR="00411627" w:rsidRPr="00D37AC6" w:rsidRDefault="00411627" w:rsidP="00411627">
      <w:pPr>
        <w:pStyle w:val="B2"/>
        <w:rPr>
          <w:lang w:eastAsia="ko-KR"/>
        </w:rPr>
      </w:pPr>
      <w:r w:rsidRPr="00D37AC6">
        <w:rPr>
          <w:lang w:eastAsia="ko-KR"/>
        </w:rPr>
        <w:t>2&gt;</w:t>
      </w:r>
      <w:r w:rsidRPr="00D37AC6">
        <w:rPr>
          <w:lang w:eastAsia="ko-KR"/>
        </w:rPr>
        <w:tab/>
        <w:t>flush the HARQ buffer used for transmission of the MAC PDU in the Msg3 buffer;</w:t>
      </w:r>
    </w:p>
    <w:p w14:paraId="72393064" w14:textId="77777777" w:rsidR="00411627" w:rsidRPr="00D37AC6" w:rsidRDefault="00411627" w:rsidP="00411627">
      <w:pPr>
        <w:pStyle w:val="B2"/>
        <w:rPr>
          <w:lang w:eastAsia="ko-KR"/>
        </w:rPr>
      </w:pPr>
      <w:r w:rsidRPr="00D37AC6">
        <w:rPr>
          <w:lang w:eastAsia="ko-KR"/>
        </w:rPr>
        <w:t>2&gt;</w:t>
      </w:r>
      <w:r w:rsidRPr="00D37AC6">
        <w:rPr>
          <w:lang w:eastAsia="ko-KR"/>
        </w:rPr>
        <w:tab/>
        <w:t xml:space="preserve">increment </w:t>
      </w:r>
      <w:r w:rsidRPr="00D37AC6">
        <w:rPr>
          <w:i/>
          <w:lang w:eastAsia="ko-KR"/>
        </w:rPr>
        <w:t>PREAMBLE_TRANSMISSION_COUNTER</w:t>
      </w:r>
      <w:r w:rsidRPr="00D37AC6">
        <w:rPr>
          <w:lang w:eastAsia="ko-KR"/>
        </w:rPr>
        <w:t xml:space="preserve"> by 1;</w:t>
      </w:r>
    </w:p>
    <w:p w14:paraId="170271A1"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w:t>
      </w:r>
      <w:r w:rsidRPr="00D37AC6">
        <w:rPr>
          <w:i/>
          <w:lang w:eastAsia="ko-KR"/>
        </w:rPr>
        <w:t>PREAMBLE_TRANSMISSION_COUNTER</w:t>
      </w:r>
      <w:r w:rsidRPr="00D37AC6">
        <w:rPr>
          <w:lang w:eastAsia="ko-KR"/>
        </w:rPr>
        <w:t xml:space="preserve"> = </w:t>
      </w:r>
      <w:r w:rsidRPr="00D37AC6">
        <w:rPr>
          <w:i/>
          <w:lang w:eastAsia="ko-KR"/>
        </w:rPr>
        <w:t>preambleTransMax</w:t>
      </w:r>
      <w:r w:rsidRPr="00D37AC6">
        <w:rPr>
          <w:lang w:eastAsia="ko-KR"/>
        </w:rPr>
        <w:t xml:space="preserve"> + 1:</w:t>
      </w:r>
    </w:p>
    <w:p w14:paraId="53CDE65C" w14:textId="77777777" w:rsidR="00411627" w:rsidRPr="00D37AC6" w:rsidRDefault="00411627" w:rsidP="00411627">
      <w:pPr>
        <w:pStyle w:val="B3"/>
        <w:rPr>
          <w:lang w:eastAsia="ko-KR"/>
        </w:rPr>
      </w:pPr>
      <w:r w:rsidRPr="00D37AC6">
        <w:rPr>
          <w:lang w:eastAsia="ko-KR"/>
        </w:rPr>
        <w:t>3&gt;</w:t>
      </w:r>
      <w:r w:rsidRPr="00D37AC6">
        <w:rPr>
          <w:lang w:eastAsia="ko-KR"/>
        </w:rPr>
        <w:tab/>
        <w:t>indicate a Random Access problem to upper layers.</w:t>
      </w:r>
    </w:p>
    <w:p w14:paraId="1D0B2C18" w14:textId="77777777" w:rsidR="00411627" w:rsidRPr="00D37AC6" w:rsidRDefault="00411627" w:rsidP="00411627">
      <w:pPr>
        <w:pStyle w:val="B3"/>
        <w:rPr>
          <w:lang w:eastAsia="ko-KR"/>
        </w:rPr>
      </w:pPr>
      <w:r w:rsidRPr="00D37AC6">
        <w:rPr>
          <w:lang w:eastAsia="ko-KR"/>
        </w:rPr>
        <w:t>3&gt;</w:t>
      </w:r>
      <w:r w:rsidRPr="00D37AC6">
        <w:rPr>
          <w:lang w:eastAsia="ko-KR"/>
        </w:rPr>
        <w:tab/>
        <w:t>if this Random Access procedure was triggered for SI request:</w:t>
      </w:r>
    </w:p>
    <w:p w14:paraId="50A751EF" w14:textId="77777777" w:rsidR="00411627" w:rsidRPr="00D37AC6" w:rsidRDefault="00411627" w:rsidP="00411627">
      <w:pPr>
        <w:pStyle w:val="B4"/>
        <w:rPr>
          <w:lang w:eastAsia="ko-KR"/>
        </w:rPr>
      </w:pPr>
      <w:r w:rsidRPr="00D37AC6">
        <w:rPr>
          <w:lang w:eastAsia="ko-KR"/>
        </w:rPr>
        <w:t>4&gt;</w:t>
      </w:r>
      <w:r w:rsidRPr="00D37AC6">
        <w:rPr>
          <w:lang w:eastAsia="ko-KR"/>
        </w:rPr>
        <w:tab/>
        <w:t>consider the Random Access procedure unsuccessfully completed.</w:t>
      </w:r>
    </w:p>
    <w:p w14:paraId="3DFF2706"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if the Random Access procedure is not completed:</w:t>
      </w:r>
    </w:p>
    <w:p w14:paraId="0088EBEC" w14:textId="77777777" w:rsidR="003B18D8" w:rsidRPr="00D37AC6" w:rsidRDefault="003B18D8" w:rsidP="003B18D8">
      <w:pPr>
        <w:pStyle w:val="B3"/>
        <w:rPr>
          <w:lang w:eastAsia="ko-KR"/>
        </w:rPr>
      </w:pPr>
      <w:r w:rsidRPr="00D37AC6">
        <w:rPr>
          <w:lang w:eastAsia="ko-KR"/>
        </w:rPr>
        <w:t>3&gt;</w:t>
      </w:r>
      <w:r w:rsidRPr="00D37AC6">
        <w:rPr>
          <w:lang w:eastAsia="ko-KR"/>
        </w:rPr>
        <w:tab/>
        <w:t xml:space="preserve">if the </w:t>
      </w:r>
      <w:r w:rsidRPr="00D37AC6">
        <w:rPr>
          <w:i/>
          <w:iCs/>
          <w:lang w:eastAsia="ko-KR"/>
        </w:rPr>
        <w:t>RA_TYPE</w:t>
      </w:r>
      <w:r w:rsidRPr="00D37AC6">
        <w:rPr>
          <w:lang w:eastAsia="ko-KR"/>
        </w:rPr>
        <w:t xml:space="preserve"> is set to </w:t>
      </w:r>
      <w:r w:rsidRPr="00D37AC6">
        <w:rPr>
          <w:i/>
          <w:iCs/>
          <w:lang w:eastAsia="ko-KR"/>
        </w:rPr>
        <w:t>4-stepRA</w:t>
      </w:r>
      <w:r w:rsidRPr="00D37AC6">
        <w:rPr>
          <w:lang w:eastAsia="ko-KR"/>
        </w:rPr>
        <w:t>:</w:t>
      </w:r>
    </w:p>
    <w:p w14:paraId="3EC73131" w14:textId="77777777" w:rsidR="00DB079A" w:rsidRPr="00D37AC6" w:rsidRDefault="00DB079A" w:rsidP="00DB079A">
      <w:pPr>
        <w:pStyle w:val="B4"/>
        <w:rPr>
          <w:lang w:eastAsia="ko-KR"/>
        </w:rPr>
      </w:pPr>
      <w:r w:rsidRPr="00D37AC6">
        <w:rPr>
          <w:lang w:eastAsia="ko-KR"/>
        </w:rPr>
        <w:t>4&gt;</w:t>
      </w:r>
      <w:r w:rsidRPr="00D37AC6">
        <w:rPr>
          <w:lang w:eastAsia="ko-KR"/>
        </w:rPr>
        <w:tab/>
        <w:t>if the Random Access Preamble is transmitted with repetitions and contention-free Random Access Resources have not been provided for this Random Access procedure:</w:t>
      </w:r>
    </w:p>
    <w:p w14:paraId="7AB6EAA1" w14:textId="56C60155" w:rsidR="00DB079A" w:rsidRPr="00D37AC6" w:rsidRDefault="00DB079A" w:rsidP="00DB079A">
      <w:pPr>
        <w:pStyle w:val="B5"/>
        <w:rPr>
          <w:lang w:eastAsia="ko-KR"/>
        </w:rPr>
      </w:pPr>
      <w:r w:rsidRPr="00D37AC6">
        <w:rPr>
          <w:lang w:eastAsia="ko-KR"/>
        </w:rPr>
        <w:t>5&gt;</w:t>
      </w:r>
      <w:r w:rsidRPr="00D37AC6">
        <w:rPr>
          <w:lang w:eastAsia="ko-KR"/>
        </w:rPr>
        <w:tab/>
        <w:t xml:space="preserve">if </w:t>
      </w:r>
      <w:r w:rsidRPr="00D37AC6">
        <w:rPr>
          <w:i/>
          <w:iCs/>
          <w:lang w:eastAsia="ko-KR"/>
        </w:rPr>
        <w:t>PREAMBLE_TRANSMISSION_COUNTER</w:t>
      </w:r>
      <w:r w:rsidRPr="00D37AC6">
        <w:rPr>
          <w:lang w:eastAsia="ko-KR"/>
        </w:rPr>
        <w:t xml:space="preserve"> = [</w:t>
      </w:r>
      <w:r w:rsidRPr="00D37AC6">
        <w:rPr>
          <w:i/>
          <w:lang w:eastAsia="ko-KR"/>
        </w:rPr>
        <w:t>preambleTransMax-Msg1-Repetition</w:t>
      </w:r>
      <w:r w:rsidRPr="00D37AC6">
        <w:rPr>
          <w:lang w:eastAsia="ko-KR"/>
        </w:rPr>
        <w:t>] + 1; or</w:t>
      </w:r>
    </w:p>
    <w:p w14:paraId="56542DC7" w14:textId="016EA63E" w:rsidR="00DB079A" w:rsidRPr="00D37AC6" w:rsidRDefault="00DB079A" w:rsidP="00DB079A">
      <w:pPr>
        <w:pStyle w:val="B5"/>
        <w:rPr>
          <w:lang w:eastAsia="ko-KR"/>
        </w:rPr>
      </w:pPr>
      <w:r w:rsidRPr="00D37AC6">
        <w:rPr>
          <w:lang w:eastAsia="ko-KR"/>
        </w:rPr>
        <w:t>5&gt;</w:t>
      </w:r>
      <w:r w:rsidRPr="00D37AC6">
        <w:rPr>
          <w:lang w:eastAsia="ko-KR"/>
        </w:rPr>
        <w:tab/>
        <w:t xml:space="preserve">if </w:t>
      </w:r>
      <w:r w:rsidRPr="00D37AC6">
        <w:rPr>
          <w:i/>
          <w:iCs/>
          <w:lang w:eastAsia="ko-KR"/>
        </w:rPr>
        <w:t>PREAMBLE_TRANSMISSION_COUNTER</w:t>
      </w:r>
      <w:r w:rsidRPr="00D37AC6">
        <w:rPr>
          <w:lang w:eastAsia="ko-KR"/>
        </w:rPr>
        <w:t xml:space="preserve"> = 2</w:t>
      </w:r>
      <w:r w:rsidR="00732BD8" w:rsidRPr="00D37AC6">
        <w:rPr>
          <w:lang w:eastAsia="ko-KR"/>
        </w:rPr>
        <w:t xml:space="preserve"> ×</w:t>
      </w:r>
      <w:r w:rsidR="00732BD8" w:rsidRPr="00D37AC6" w:rsidDel="00732BD8">
        <w:rPr>
          <w:lang w:eastAsia="ko-KR"/>
        </w:rPr>
        <w:t xml:space="preserve"> </w:t>
      </w:r>
      <w:r w:rsidRPr="00D37AC6">
        <w:rPr>
          <w:lang w:eastAsia="ko-KR"/>
        </w:rPr>
        <w:t>[</w:t>
      </w:r>
      <w:r w:rsidRPr="00D37AC6">
        <w:rPr>
          <w:i/>
          <w:lang w:eastAsia="ko-KR"/>
        </w:rPr>
        <w:t>preambleTransMax-Msg1-Repetition</w:t>
      </w:r>
      <w:r w:rsidRPr="00D37AC6">
        <w:rPr>
          <w:lang w:eastAsia="ko-KR"/>
        </w:rPr>
        <w:t>] + 1:</w:t>
      </w:r>
    </w:p>
    <w:p w14:paraId="766D1EE8" w14:textId="0CEC3F7D" w:rsidR="00DB079A" w:rsidRPr="00D37AC6" w:rsidRDefault="00DB079A" w:rsidP="00DB079A">
      <w:pPr>
        <w:pStyle w:val="B6"/>
        <w:rPr>
          <w:lang w:eastAsia="ko-KR"/>
        </w:rPr>
      </w:pPr>
      <w:r w:rsidRPr="00D37AC6">
        <w:rPr>
          <w:lang w:eastAsia="ko-KR"/>
        </w:rPr>
        <w:t>6&gt;</w:t>
      </w:r>
      <w:r w:rsidRPr="00D37AC6">
        <w:rPr>
          <w:lang w:eastAsia="ko-KR"/>
        </w:rPr>
        <w:tab/>
        <w:t xml:space="preserve">if set of Random Access resources configured with the same </w:t>
      </w:r>
      <w:r w:rsidRPr="00D37AC6">
        <w:rPr>
          <w:i/>
          <w:lang w:eastAsia="ko-KR"/>
        </w:rPr>
        <w:t>prach-ConfigurationIndex</w:t>
      </w:r>
      <w:r w:rsidRPr="00D37AC6">
        <w:rPr>
          <w:lang w:eastAsia="ko-KR"/>
        </w:rPr>
        <w:t xml:space="preserve"> and associated with a higher Msg1 repetition number with the same feature or feature combination as the current set of Random Access resources is available</w:t>
      </w:r>
      <w:r w:rsidR="00732BD8" w:rsidRPr="00D37AC6">
        <w:rPr>
          <w:lang w:eastAsia="ko-KR"/>
        </w:rPr>
        <w:t>:</w:t>
      </w:r>
    </w:p>
    <w:p w14:paraId="53478E89" w14:textId="5E4C6345" w:rsidR="00DB079A" w:rsidRPr="00D37AC6" w:rsidRDefault="00DB079A" w:rsidP="00DB079A">
      <w:pPr>
        <w:pStyle w:val="B7"/>
        <w:ind w:left="2268" w:hanging="283"/>
      </w:pPr>
      <w:r w:rsidRPr="00D37AC6">
        <w:t>7&gt;</w:t>
      </w:r>
      <w:r w:rsidRPr="00D37AC6">
        <w:tab/>
        <w:t>select the set of Random Access resources associated with the next higher Msg1 repetition number with the same feature or feature combination for this Random Access procedure</w:t>
      </w:r>
      <w:r w:rsidR="00732BD8" w:rsidRPr="00D37AC6">
        <w:t>;</w:t>
      </w:r>
    </w:p>
    <w:p w14:paraId="7B33F91B" w14:textId="77777777" w:rsidR="00DB079A" w:rsidRPr="00D37AC6" w:rsidRDefault="00DB079A" w:rsidP="00DB079A">
      <w:pPr>
        <w:pStyle w:val="B7"/>
        <w:ind w:left="2268" w:hanging="283"/>
      </w:pPr>
      <w:r w:rsidRPr="00D37AC6">
        <w:t>7&gt;</w:t>
      </w:r>
      <w:r w:rsidRPr="00D37AC6">
        <w:tab/>
        <w:t xml:space="preserve">initialize </w:t>
      </w:r>
      <w:r w:rsidRPr="00D37AC6">
        <w:rPr>
          <w:i/>
          <w:lang w:eastAsia="ko-KR"/>
        </w:rPr>
        <w:t>startPreambleForThisPartition</w:t>
      </w:r>
      <w:r w:rsidRPr="00D37AC6">
        <w:t xml:space="preserve">, </w:t>
      </w:r>
      <w:r w:rsidRPr="00D37AC6">
        <w:rPr>
          <w:i/>
        </w:rPr>
        <w:t>numberOfPreamblesPerSSB-ForThisPartition</w:t>
      </w:r>
      <w:r w:rsidRPr="00D37AC6">
        <w:t xml:space="preserve">, </w:t>
      </w:r>
      <w:r w:rsidRPr="00D37AC6">
        <w:rPr>
          <w:i/>
        </w:rPr>
        <w:t>ssb-SharedRO-MaskIndex</w:t>
      </w:r>
      <w:r w:rsidRPr="00D37AC6">
        <w:t xml:space="preserve"> and </w:t>
      </w:r>
      <w:r w:rsidRPr="00D37AC6">
        <w:rPr>
          <w:i/>
        </w:rPr>
        <w:t>numberOfRA-PreamblesGroupA</w:t>
      </w:r>
      <w:r w:rsidRPr="00D37AC6">
        <w:t xml:space="preserve"> parameters for the Random Access procedure according to the values configured by RRC for the selected set of Random Access resources.</w:t>
      </w:r>
    </w:p>
    <w:p w14:paraId="1FCF6EF0" w14:textId="77777777" w:rsidR="00411627" w:rsidRPr="00D37AC6" w:rsidRDefault="003B18D8" w:rsidP="003E2C49">
      <w:pPr>
        <w:pStyle w:val="B4"/>
        <w:rPr>
          <w:lang w:eastAsia="ko-KR"/>
        </w:rPr>
      </w:pPr>
      <w:r w:rsidRPr="00D37AC6">
        <w:rPr>
          <w:lang w:eastAsia="ko-KR"/>
        </w:rPr>
        <w:t>4</w:t>
      </w:r>
      <w:r w:rsidR="00411627" w:rsidRPr="00D37AC6">
        <w:rPr>
          <w:lang w:eastAsia="ko-KR"/>
        </w:rPr>
        <w:t>&gt;</w:t>
      </w:r>
      <w:r w:rsidR="00411627" w:rsidRPr="00D37AC6">
        <w:rPr>
          <w:lang w:eastAsia="ko-KR"/>
        </w:rPr>
        <w:tab/>
        <w:t xml:space="preserve">select a random backoff time according to a uniform distribution between 0 and the </w:t>
      </w:r>
      <w:r w:rsidR="00411627" w:rsidRPr="00D37AC6">
        <w:rPr>
          <w:i/>
          <w:lang w:eastAsia="ko-KR"/>
        </w:rPr>
        <w:t>PREAMBLE_BACKOFF</w:t>
      </w:r>
      <w:r w:rsidR="00411627" w:rsidRPr="00D37AC6">
        <w:rPr>
          <w:lang w:eastAsia="ko-KR"/>
        </w:rPr>
        <w:t>;</w:t>
      </w:r>
    </w:p>
    <w:p w14:paraId="73DFBB7C" w14:textId="77777777" w:rsidR="007C2885" w:rsidRPr="00D37AC6" w:rsidRDefault="003B18D8" w:rsidP="003E2C49">
      <w:pPr>
        <w:pStyle w:val="B4"/>
        <w:rPr>
          <w:lang w:eastAsia="ko-KR"/>
        </w:rPr>
      </w:pPr>
      <w:r w:rsidRPr="00D37AC6">
        <w:rPr>
          <w:lang w:eastAsia="ko-KR"/>
        </w:rPr>
        <w:t>4</w:t>
      </w:r>
      <w:r w:rsidR="007C2885" w:rsidRPr="00D37AC6">
        <w:rPr>
          <w:lang w:eastAsia="ko-KR"/>
        </w:rPr>
        <w:t>&gt;</w:t>
      </w:r>
      <w:r w:rsidR="007C2885" w:rsidRPr="00D37AC6">
        <w:rPr>
          <w:lang w:eastAsia="ko-KR"/>
        </w:rPr>
        <w:tab/>
        <w:t xml:space="preserve">if the criteria (as defined in </w:t>
      </w:r>
      <w:r w:rsidR="00B9580D" w:rsidRPr="00D37AC6">
        <w:rPr>
          <w:lang w:eastAsia="ko-KR"/>
        </w:rPr>
        <w:t>clause</w:t>
      </w:r>
      <w:r w:rsidR="007C2885" w:rsidRPr="00D37AC6">
        <w:rPr>
          <w:lang w:eastAsia="ko-KR"/>
        </w:rPr>
        <w:t xml:space="preserve"> 5.1.2) to select contention-free Random Access Resources is met during the backoff time:</w:t>
      </w:r>
    </w:p>
    <w:p w14:paraId="692888A1" w14:textId="77777777" w:rsidR="007C2885" w:rsidRPr="00D37AC6" w:rsidRDefault="003B18D8" w:rsidP="003E2C49">
      <w:pPr>
        <w:pStyle w:val="B5"/>
        <w:rPr>
          <w:lang w:eastAsia="ko-KR"/>
        </w:rPr>
      </w:pPr>
      <w:r w:rsidRPr="00D37AC6">
        <w:t>5</w:t>
      </w:r>
      <w:r w:rsidR="007C2885" w:rsidRPr="00D37AC6">
        <w:t>&gt;</w:t>
      </w:r>
      <w:r w:rsidR="007C2885" w:rsidRPr="00D37AC6">
        <w:tab/>
      </w:r>
      <w:r w:rsidR="007C2885" w:rsidRPr="00D37AC6">
        <w:rPr>
          <w:lang w:eastAsia="ko-KR"/>
        </w:rPr>
        <w:t xml:space="preserve">perform the Random Access Resource selection procedure (see </w:t>
      </w:r>
      <w:r w:rsidR="00B9580D" w:rsidRPr="00D37AC6">
        <w:rPr>
          <w:lang w:eastAsia="ko-KR"/>
        </w:rPr>
        <w:t>clause</w:t>
      </w:r>
      <w:r w:rsidR="007C2885" w:rsidRPr="00D37AC6">
        <w:rPr>
          <w:lang w:eastAsia="ko-KR"/>
        </w:rPr>
        <w:t xml:space="preserve"> 5.1.2);</w:t>
      </w:r>
    </w:p>
    <w:p w14:paraId="530E8565" w14:textId="77777777" w:rsidR="007C2885" w:rsidRPr="00D37AC6" w:rsidRDefault="003B18D8" w:rsidP="003E2C49">
      <w:pPr>
        <w:pStyle w:val="B4"/>
        <w:rPr>
          <w:lang w:eastAsia="ko-KR"/>
        </w:rPr>
      </w:pPr>
      <w:r w:rsidRPr="00D37AC6">
        <w:rPr>
          <w:lang w:eastAsia="ko-KR"/>
        </w:rPr>
        <w:t>4</w:t>
      </w:r>
      <w:r w:rsidR="007C2885" w:rsidRPr="00D37AC6">
        <w:rPr>
          <w:lang w:eastAsia="ko-KR"/>
        </w:rPr>
        <w:t>&gt;</w:t>
      </w:r>
      <w:r w:rsidR="007C2885" w:rsidRPr="00D37AC6">
        <w:rPr>
          <w:lang w:eastAsia="ko-KR"/>
        </w:rPr>
        <w:tab/>
        <w:t>else:</w:t>
      </w:r>
    </w:p>
    <w:p w14:paraId="6F2045A9" w14:textId="77777777" w:rsidR="00411627" w:rsidRPr="00D37AC6" w:rsidRDefault="003B18D8" w:rsidP="003E2C49">
      <w:pPr>
        <w:pStyle w:val="B5"/>
        <w:rPr>
          <w:lang w:eastAsia="ko-KR"/>
        </w:rPr>
      </w:pPr>
      <w:r w:rsidRPr="00D37AC6">
        <w:rPr>
          <w:lang w:eastAsia="ko-KR"/>
        </w:rPr>
        <w:t>5</w:t>
      </w:r>
      <w:r w:rsidR="00411627" w:rsidRPr="00D37AC6">
        <w:rPr>
          <w:lang w:eastAsia="ko-KR"/>
        </w:rPr>
        <w:t>&gt;</w:t>
      </w:r>
      <w:r w:rsidR="00411627" w:rsidRPr="00D37AC6">
        <w:rPr>
          <w:lang w:eastAsia="ko-KR"/>
        </w:rPr>
        <w:tab/>
        <w:t xml:space="preserve">perform the Random Access Resource selection procedure (see </w:t>
      </w:r>
      <w:r w:rsidR="00B9580D" w:rsidRPr="00D37AC6">
        <w:rPr>
          <w:lang w:eastAsia="ko-KR"/>
        </w:rPr>
        <w:t>clause</w:t>
      </w:r>
      <w:r w:rsidR="00411627" w:rsidRPr="00D37AC6">
        <w:rPr>
          <w:lang w:eastAsia="ko-KR"/>
        </w:rPr>
        <w:t xml:space="preserve"> 5.1.2)</w:t>
      </w:r>
      <w:r w:rsidR="007C2885" w:rsidRPr="00D37AC6">
        <w:rPr>
          <w:lang w:eastAsia="ko-KR"/>
        </w:rPr>
        <w:t xml:space="preserve"> after the backoff time</w:t>
      </w:r>
      <w:r w:rsidR="00411627" w:rsidRPr="00D37AC6">
        <w:rPr>
          <w:lang w:eastAsia="ko-KR"/>
        </w:rPr>
        <w:t>.</w:t>
      </w:r>
    </w:p>
    <w:p w14:paraId="441D59A8" w14:textId="77777777" w:rsidR="003B18D8" w:rsidRPr="00D37AC6" w:rsidRDefault="003B18D8" w:rsidP="003B18D8">
      <w:pPr>
        <w:pStyle w:val="B3"/>
      </w:pPr>
      <w:bookmarkStart w:id="221" w:name="_Toc29239825"/>
      <w:r w:rsidRPr="00D37AC6">
        <w:t>3&gt;</w:t>
      </w:r>
      <w:r w:rsidRPr="00D37AC6">
        <w:tab/>
        <w:t>else (</w:t>
      </w:r>
      <w:r w:rsidR="000200FE" w:rsidRPr="00D37AC6">
        <w:t xml:space="preserve">i.e. </w:t>
      </w:r>
      <w:r w:rsidRPr="00D37AC6">
        <w:t xml:space="preserve">the </w:t>
      </w:r>
      <w:r w:rsidRPr="00D37AC6">
        <w:rPr>
          <w:i/>
          <w:iCs/>
        </w:rPr>
        <w:t>RA_TYPE</w:t>
      </w:r>
      <w:r w:rsidRPr="00D37AC6">
        <w:t xml:space="preserve"> is set to </w:t>
      </w:r>
      <w:r w:rsidRPr="00D37AC6">
        <w:rPr>
          <w:i/>
          <w:iCs/>
        </w:rPr>
        <w:t>2-stepRA</w:t>
      </w:r>
      <w:r w:rsidRPr="00D37AC6">
        <w:t>)</w:t>
      </w:r>
      <w:r w:rsidR="000200FE" w:rsidRPr="00D37AC6">
        <w:t>:</w:t>
      </w:r>
    </w:p>
    <w:p w14:paraId="35056636" w14:textId="77777777" w:rsidR="003B18D8" w:rsidRPr="00D37AC6" w:rsidRDefault="003B18D8" w:rsidP="003B18D8">
      <w:pPr>
        <w:pStyle w:val="B4"/>
        <w:rPr>
          <w:lang w:eastAsia="ko-KR"/>
        </w:rPr>
      </w:pPr>
      <w:r w:rsidRPr="00D37AC6">
        <w:rPr>
          <w:lang w:eastAsia="ko-KR"/>
        </w:rPr>
        <w:t>4&gt;</w:t>
      </w:r>
      <w:r w:rsidRPr="00D37AC6">
        <w:rPr>
          <w:lang w:eastAsia="ko-KR"/>
        </w:rPr>
        <w:tab/>
        <w:t xml:space="preserve">if </w:t>
      </w:r>
      <w:r w:rsidRPr="00D37AC6">
        <w:rPr>
          <w:i/>
          <w:iCs/>
          <w:lang w:eastAsia="ko-KR"/>
        </w:rPr>
        <w:t>msgA-TransMax</w:t>
      </w:r>
      <w:r w:rsidRPr="00D37AC6">
        <w:rPr>
          <w:lang w:eastAsia="ko-KR"/>
        </w:rPr>
        <w:t xml:space="preserve"> is </w:t>
      </w:r>
      <w:r w:rsidR="000D4BCF" w:rsidRPr="00D37AC6">
        <w:rPr>
          <w:lang w:eastAsia="ko-KR"/>
        </w:rPr>
        <w:t xml:space="preserve">applied (see clause 5.1.1a) </w:t>
      </w:r>
      <w:r w:rsidRPr="00D37AC6">
        <w:rPr>
          <w:lang w:eastAsia="ko-KR"/>
        </w:rPr>
        <w:t xml:space="preserve">and </w:t>
      </w:r>
      <w:r w:rsidRPr="00D37AC6">
        <w:rPr>
          <w:i/>
          <w:lang w:eastAsia="ko-KR"/>
        </w:rPr>
        <w:t>PREAMBLE_TRANSMISSION_COUNTER</w:t>
      </w:r>
      <w:r w:rsidRPr="00D37AC6">
        <w:rPr>
          <w:lang w:eastAsia="ko-KR"/>
        </w:rPr>
        <w:t xml:space="preserve"> = </w:t>
      </w:r>
      <w:r w:rsidRPr="00D37AC6">
        <w:rPr>
          <w:i/>
          <w:iCs/>
          <w:lang w:eastAsia="ko-KR"/>
        </w:rPr>
        <w:t>msgA-TransMax</w:t>
      </w:r>
      <w:r w:rsidRPr="00D37AC6">
        <w:rPr>
          <w:lang w:eastAsia="ko-KR"/>
        </w:rPr>
        <w:t xml:space="preserve"> + 1:</w:t>
      </w:r>
    </w:p>
    <w:p w14:paraId="2B2EF9D7" w14:textId="77777777" w:rsidR="003B18D8" w:rsidRPr="00D37AC6" w:rsidRDefault="003B18D8" w:rsidP="003B18D8">
      <w:pPr>
        <w:pStyle w:val="B5"/>
        <w:rPr>
          <w:lang w:eastAsia="ko-KR"/>
        </w:rPr>
      </w:pPr>
      <w:r w:rsidRPr="00D37AC6">
        <w:rPr>
          <w:lang w:eastAsia="ko-KR"/>
        </w:rPr>
        <w:t>5&gt;</w:t>
      </w:r>
      <w:r w:rsidRPr="00D37AC6">
        <w:rPr>
          <w:lang w:eastAsia="ko-KR"/>
        </w:rPr>
        <w:tab/>
        <w:t xml:space="preserve">set the </w:t>
      </w:r>
      <w:r w:rsidRPr="00D37AC6">
        <w:rPr>
          <w:i/>
          <w:lang w:eastAsia="ko-KR"/>
        </w:rPr>
        <w:t>RA_TYPE</w:t>
      </w:r>
      <w:r w:rsidRPr="00D37AC6">
        <w:rPr>
          <w:lang w:eastAsia="ko-KR"/>
        </w:rPr>
        <w:t xml:space="preserve"> to </w:t>
      </w:r>
      <w:r w:rsidRPr="00D37AC6">
        <w:rPr>
          <w:i/>
          <w:iCs/>
          <w:lang w:eastAsia="ko-KR"/>
        </w:rPr>
        <w:t>4-stepRA</w:t>
      </w:r>
      <w:r w:rsidRPr="00D37AC6">
        <w:rPr>
          <w:lang w:eastAsia="ko-KR"/>
        </w:rPr>
        <w:t>;</w:t>
      </w:r>
    </w:p>
    <w:p w14:paraId="443366E0" w14:textId="77777777" w:rsidR="003B18D8" w:rsidRPr="00D37AC6" w:rsidRDefault="003B18D8" w:rsidP="003B18D8">
      <w:pPr>
        <w:pStyle w:val="B5"/>
        <w:rPr>
          <w:lang w:eastAsia="en-US"/>
        </w:rPr>
      </w:pPr>
      <w:r w:rsidRPr="00D37AC6">
        <w:rPr>
          <w:lang w:eastAsia="ko-KR"/>
        </w:rPr>
        <w:t>5&gt;</w:t>
      </w:r>
      <w:r w:rsidRPr="00D37AC6">
        <w:rPr>
          <w:lang w:eastAsia="ko-KR"/>
        </w:rPr>
        <w:tab/>
      </w:r>
      <w:r w:rsidRPr="00D37AC6">
        <w:t xml:space="preserve">perform initialization of variables specific to </w:t>
      </w:r>
      <w:r w:rsidR="00E541C6" w:rsidRPr="00D37AC6">
        <w:t>R</w:t>
      </w:r>
      <w:r w:rsidRPr="00D37AC6">
        <w:t xml:space="preserve">andom </w:t>
      </w:r>
      <w:r w:rsidR="00E541C6" w:rsidRPr="00D37AC6">
        <w:t>A</w:t>
      </w:r>
      <w:r w:rsidRPr="00D37AC6">
        <w:t xml:space="preserve">ccess type as specified in </w:t>
      </w:r>
      <w:r w:rsidR="005D3B77" w:rsidRPr="00D37AC6">
        <w:t>clause</w:t>
      </w:r>
      <w:r w:rsidRPr="00D37AC6">
        <w:t xml:space="preserve"> 5.1.1a;</w:t>
      </w:r>
    </w:p>
    <w:p w14:paraId="02FE7AF1" w14:textId="77777777" w:rsidR="003B18D8" w:rsidRPr="00D37AC6" w:rsidRDefault="003B18D8" w:rsidP="003B18D8">
      <w:pPr>
        <w:pStyle w:val="B5"/>
      </w:pPr>
      <w:r w:rsidRPr="00D37AC6">
        <w:t>5&gt;</w:t>
      </w:r>
      <w:r w:rsidRPr="00D37AC6">
        <w:tab/>
        <w:t>flush HARQ buffer used for the transmission of MAC PDU in the MSGA buffer;</w:t>
      </w:r>
    </w:p>
    <w:p w14:paraId="77BF21AD" w14:textId="77777777" w:rsidR="003B18D8" w:rsidRPr="00D37AC6" w:rsidRDefault="003B18D8" w:rsidP="003B18D8">
      <w:pPr>
        <w:pStyle w:val="B5"/>
        <w:rPr>
          <w:lang w:eastAsia="ko-KR"/>
        </w:rPr>
      </w:pPr>
      <w:r w:rsidRPr="00D37AC6">
        <w:t>5&gt;</w:t>
      </w:r>
      <w:r w:rsidRPr="00D37AC6">
        <w:tab/>
        <w:t>discard explicitly signalled contention-free 2-step RA type Random Access Resources, if any;</w:t>
      </w:r>
    </w:p>
    <w:p w14:paraId="7A7BD78B" w14:textId="77777777" w:rsidR="003B18D8" w:rsidRPr="00D37AC6" w:rsidRDefault="003B18D8" w:rsidP="003B18D8">
      <w:pPr>
        <w:pStyle w:val="B5"/>
        <w:rPr>
          <w:lang w:eastAsia="ko-KR"/>
        </w:rPr>
      </w:pPr>
      <w:r w:rsidRPr="00D37AC6">
        <w:rPr>
          <w:lang w:eastAsia="ko-KR"/>
        </w:rPr>
        <w:t>5&gt;</w:t>
      </w:r>
      <w:r w:rsidRPr="00D37AC6">
        <w:rPr>
          <w:lang w:eastAsia="ko-KR"/>
        </w:rPr>
        <w:tab/>
        <w:t xml:space="preserve">perform the Random Access Resource selection as specified in </w:t>
      </w:r>
      <w:r w:rsidR="005D3B77" w:rsidRPr="00D37AC6">
        <w:rPr>
          <w:lang w:eastAsia="ko-KR"/>
        </w:rPr>
        <w:t>clause</w:t>
      </w:r>
      <w:r w:rsidRPr="00D37AC6">
        <w:rPr>
          <w:lang w:eastAsia="ko-KR"/>
        </w:rPr>
        <w:t xml:space="preserve"> 5.1.2.</w:t>
      </w:r>
    </w:p>
    <w:p w14:paraId="7C08DD6A" w14:textId="77777777" w:rsidR="003B18D8" w:rsidRPr="00D37AC6" w:rsidRDefault="003B18D8" w:rsidP="003B18D8">
      <w:pPr>
        <w:pStyle w:val="B4"/>
        <w:rPr>
          <w:lang w:eastAsia="ko-KR"/>
        </w:rPr>
      </w:pPr>
      <w:r w:rsidRPr="00D37AC6">
        <w:rPr>
          <w:lang w:eastAsia="ko-KR"/>
        </w:rPr>
        <w:t>4&gt;</w:t>
      </w:r>
      <w:r w:rsidRPr="00D37AC6">
        <w:rPr>
          <w:lang w:eastAsia="ko-KR"/>
        </w:rPr>
        <w:tab/>
        <w:t>else:</w:t>
      </w:r>
    </w:p>
    <w:p w14:paraId="7B231754" w14:textId="77777777" w:rsidR="003B18D8" w:rsidRPr="00D37AC6" w:rsidRDefault="003B18D8" w:rsidP="003B18D8">
      <w:pPr>
        <w:pStyle w:val="B5"/>
        <w:rPr>
          <w:lang w:eastAsia="ko-KR"/>
        </w:rPr>
      </w:pPr>
      <w:r w:rsidRPr="00D37AC6">
        <w:rPr>
          <w:lang w:eastAsia="ko-KR"/>
        </w:rPr>
        <w:t>5&gt;</w:t>
      </w:r>
      <w:r w:rsidRPr="00D37AC6">
        <w:rPr>
          <w:lang w:eastAsia="ko-KR"/>
        </w:rPr>
        <w:tab/>
        <w:t xml:space="preserve">select a random backoff time according to a uniform distribution between 0 and the </w:t>
      </w:r>
      <w:r w:rsidRPr="00D37AC6">
        <w:rPr>
          <w:i/>
          <w:lang w:eastAsia="ko-KR"/>
        </w:rPr>
        <w:t>PREAMBLE_BACKOFF</w:t>
      </w:r>
      <w:r w:rsidRPr="00D37AC6">
        <w:rPr>
          <w:lang w:eastAsia="ko-KR"/>
        </w:rPr>
        <w:t>;</w:t>
      </w:r>
    </w:p>
    <w:p w14:paraId="0C42DA0B" w14:textId="77777777" w:rsidR="003B18D8" w:rsidRPr="00D37AC6" w:rsidRDefault="003B18D8" w:rsidP="003B18D8">
      <w:pPr>
        <w:pStyle w:val="B5"/>
        <w:rPr>
          <w:lang w:eastAsia="ko-KR"/>
        </w:rPr>
      </w:pPr>
      <w:r w:rsidRPr="00D37AC6">
        <w:rPr>
          <w:lang w:eastAsia="ko-KR"/>
        </w:rPr>
        <w:t>5&gt;</w:t>
      </w:r>
      <w:r w:rsidRPr="00D37AC6">
        <w:rPr>
          <w:lang w:eastAsia="ko-KR"/>
        </w:rPr>
        <w:tab/>
        <w:t>if the criteria (as defined in clause 5.1.2a) to select contention-free Random Access Resources is met during the backoff time:</w:t>
      </w:r>
    </w:p>
    <w:p w14:paraId="7BB39A74" w14:textId="77777777" w:rsidR="003B18D8" w:rsidRPr="00D37AC6" w:rsidRDefault="003B18D8" w:rsidP="003B18D8">
      <w:pPr>
        <w:pStyle w:val="B6"/>
        <w:rPr>
          <w:lang w:eastAsia="en-US"/>
        </w:rPr>
      </w:pPr>
      <w:r w:rsidRPr="00D37AC6">
        <w:t>6&gt;</w:t>
      </w:r>
      <w:r w:rsidRPr="00D37AC6">
        <w:tab/>
        <w:t xml:space="preserve">perform the Random Access Resource selection procedure </w:t>
      </w:r>
      <w:r w:rsidRPr="00D37AC6">
        <w:rPr>
          <w:rFonts w:eastAsia="SimSun"/>
          <w:lang w:eastAsia="zh-CN"/>
        </w:rPr>
        <w:t xml:space="preserve">for 2-step RA type </w:t>
      </w:r>
      <w:r w:rsidRPr="00D37AC6">
        <w:t>as specified in clause 5.1.2a</w:t>
      </w:r>
      <w:r w:rsidR="000200FE" w:rsidRPr="00D37AC6">
        <w:t>.</w:t>
      </w:r>
    </w:p>
    <w:p w14:paraId="343958C4" w14:textId="77777777" w:rsidR="003B18D8" w:rsidRPr="00D37AC6" w:rsidRDefault="003B18D8" w:rsidP="003B18D8">
      <w:pPr>
        <w:pStyle w:val="B5"/>
      </w:pPr>
      <w:r w:rsidRPr="00D37AC6">
        <w:t>5&gt;</w:t>
      </w:r>
      <w:r w:rsidRPr="00D37AC6">
        <w:tab/>
        <w:t>else:</w:t>
      </w:r>
    </w:p>
    <w:p w14:paraId="170F1E2A" w14:textId="77777777" w:rsidR="003B18D8" w:rsidRPr="00D37AC6" w:rsidRDefault="003B18D8" w:rsidP="003B18D8">
      <w:pPr>
        <w:pStyle w:val="B6"/>
        <w:rPr>
          <w:lang w:eastAsia="ko-KR"/>
        </w:rPr>
      </w:pPr>
      <w:r w:rsidRPr="00D37AC6">
        <w:t>6&gt;</w:t>
      </w:r>
      <w:r w:rsidRPr="00D37AC6">
        <w:tab/>
        <w:t>perform the Random Access Resource selection for 2-step RA type procedure (see clause 5.1.2a) after the backoff time.</w:t>
      </w:r>
    </w:p>
    <w:p w14:paraId="3A04E542" w14:textId="77777777" w:rsidR="00411627" w:rsidRPr="00D37AC6" w:rsidRDefault="00411627" w:rsidP="00411627">
      <w:pPr>
        <w:pStyle w:val="Heading3"/>
        <w:rPr>
          <w:lang w:eastAsia="ko-KR"/>
        </w:rPr>
      </w:pPr>
      <w:bookmarkStart w:id="222" w:name="_Toc37296184"/>
      <w:bookmarkStart w:id="223" w:name="_Toc46490310"/>
      <w:bookmarkStart w:id="224" w:name="_Toc52752005"/>
      <w:bookmarkStart w:id="225" w:name="_Toc52796467"/>
      <w:bookmarkStart w:id="226" w:name="_Toc171706332"/>
      <w:r w:rsidRPr="00D37AC6">
        <w:rPr>
          <w:lang w:eastAsia="ko-KR"/>
        </w:rPr>
        <w:lastRenderedPageBreak/>
        <w:t>5.1.6</w:t>
      </w:r>
      <w:r w:rsidRPr="00D37AC6">
        <w:rPr>
          <w:lang w:eastAsia="ko-KR"/>
        </w:rPr>
        <w:tab/>
        <w:t>Completion of the Random Access procedure</w:t>
      </w:r>
      <w:bookmarkEnd w:id="221"/>
      <w:bookmarkEnd w:id="222"/>
      <w:bookmarkEnd w:id="223"/>
      <w:bookmarkEnd w:id="224"/>
      <w:bookmarkEnd w:id="225"/>
      <w:bookmarkEnd w:id="226"/>
    </w:p>
    <w:p w14:paraId="68DBF110" w14:textId="77777777" w:rsidR="00411627" w:rsidRPr="00D37AC6" w:rsidRDefault="00411627" w:rsidP="00411627">
      <w:pPr>
        <w:rPr>
          <w:lang w:eastAsia="ko-KR"/>
        </w:rPr>
      </w:pPr>
      <w:r w:rsidRPr="00D37AC6">
        <w:rPr>
          <w:lang w:eastAsia="ko-KR"/>
        </w:rPr>
        <w:t>Upon completion of the Random Access procedure, the MAC entity shall:</w:t>
      </w:r>
    </w:p>
    <w:p w14:paraId="58BBD5B7" w14:textId="77777777" w:rsidR="00411627" w:rsidRPr="00D37AC6" w:rsidRDefault="00411627" w:rsidP="00411627">
      <w:pPr>
        <w:pStyle w:val="B1"/>
        <w:rPr>
          <w:lang w:eastAsia="ko-KR"/>
        </w:rPr>
      </w:pPr>
      <w:r w:rsidRPr="00D37AC6">
        <w:rPr>
          <w:lang w:eastAsia="ko-KR"/>
        </w:rPr>
        <w:t>1&gt;</w:t>
      </w:r>
      <w:r w:rsidRPr="00D37AC6">
        <w:rPr>
          <w:lang w:eastAsia="ko-KR"/>
        </w:rPr>
        <w:tab/>
        <w:t>discard</w:t>
      </w:r>
      <w:r w:rsidR="003B18D8" w:rsidRPr="00D37AC6">
        <w:rPr>
          <w:lang w:eastAsia="ko-KR"/>
        </w:rPr>
        <w:t xml:space="preserve"> any</w:t>
      </w:r>
      <w:r w:rsidRPr="00D37AC6">
        <w:rPr>
          <w:lang w:eastAsia="ko-KR"/>
        </w:rPr>
        <w:t xml:space="preserve"> explicitly signalled contention-free</w:t>
      </w:r>
      <w:r w:rsidRPr="00D37AC6">
        <w:t xml:space="preserve"> </w:t>
      </w:r>
      <w:r w:rsidRPr="00D37AC6">
        <w:rPr>
          <w:lang w:eastAsia="ko-KR"/>
        </w:rPr>
        <w:t>Random Access Resources</w:t>
      </w:r>
      <w:r w:rsidRPr="00D37AC6">
        <w:t xml:space="preserve"> </w:t>
      </w:r>
      <w:r w:rsidR="003B18D8" w:rsidRPr="00D37AC6">
        <w:t xml:space="preserve">for 2-step RA type and 4-step RA type </w:t>
      </w:r>
      <w:r w:rsidRPr="00D37AC6">
        <w:rPr>
          <w:lang w:eastAsia="ko-KR"/>
        </w:rPr>
        <w:t xml:space="preserve">except </w:t>
      </w:r>
      <w:r w:rsidR="003B18D8" w:rsidRPr="00D37AC6">
        <w:rPr>
          <w:lang w:eastAsia="ko-KR"/>
        </w:rPr>
        <w:t xml:space="preserve">the 4-step RA type </w:t>
      </w:r>
      <w:r w:rsidRPr="00D37AC6">
        <w:rPr>
          <w:lang w:eastAsia="ko-KR"/>
        </w:rPr>
        <w:t>contention-free Random Access Resources for beam failure recovery request, if any;</w:t>
      </w:r>
    </w:p>
    <w:p w14:paraId="3902C4B1" w14:textId="77777777" w:rsidR="00411627" w:rsidRPr="00D37AC6" w:rsidRDefault="00411627" w:rsidP="00411627">
      <w:pPr>
        <w:pStyle w:val="B1"/>
        <w:rPr>
          <w:lang w:eastAsia="ko-KR"/>
        </w:rPr>
      </w:pPr>
      <w:r w:rsidRPr="00D37AC6">
        <w:rPr>
          <w:lang w:eastAsia="ko-KR"/>
        </w:rPr>
        <w:t>1&gt;</w:t>
      </w:r>
      <w:r w:rsidRPr="00D37AC6">
        <w:rPr>
          <w:lang w:eastAsia="ko-KR"/>
        </w:rPr>
        <w:tab/>
        <w:t>flush the HARQ buffer used for transmission of the MAC PDU in the Msg3 buffer</w:t>
      </w:r>
      <w:r w:rsidR="003B18D8" w:rsidRPr="00D37AC6">
        <w:rPr>
          <w:lang w:eastAsia="ko-KR"/>
        </w:rPr>
        <w:t xml:space="preserve"> and the MSGA buffer</w:t>
      </w:r>
      <w:r w:rsidR="00F24628" w:rsidRPr="00D37AC6">
        <w:rPr>
          <w:lang w:eastAsia="ko-KR"/>
        </w:rPr>
        <w:t>.</w:t>
      </w:r>
    </w:p>
    <w:p w14:paraId="3A4093C4" w14:textId="77777777" w:rsidR="004B7C2C" w:rsidRPr="00D37AC6" w:rsidRDefault="004B7C2C" w:rsidP="004B7C2C">
      <w:pPr>
        <w:pStyle w:val="B1"/>
        <w:ind w:left="0" w:firstLine="0"/>
        <w:rPr>
          <w:lang w:eastAsia="ko-KR"/>
        </w:rPr>
      </w:pPr>
      <w:r w:rsidRPr="00D37AC6">
        <w:rPr>
          <w:lang w:eastAsia="ko-KR"/>
        </w:rPr>
        <w:t>Upon successful completion of the Random Access procedure initiated for DAPS handover, the target MAC entity shall:</w:t>
      </w:r>
    </w:p>
    <w:p w14:paraId="5A719B65" w14:textId="77777777" w:rsidR="00A32248" w:rsidRPr="00D37AC6" w:rsidRDefault="004B7C2C" w:rsidP="00030779">
      <w:pPr>
        <w:pStyle w:val="B1"/>
        <w:rPr>
          <w:lang w:eastAsia="ko-KR"/>
        </w:rPr>
      </w:pPr>
      <w:r w:rsidRPr="00D37AC6">
        <w:rPr>
          <w:noProof/>
          <w:lang w:eastAsia="ko-KR"/>
        </w:rPr>
        <w:t>1</w:t>
      </w:r>
      <w:r w:rsidR="00A32248" w:rsidRPr="00D37AC6">
        <w:rPr>
          <w:noProof/>
          <w:lang w:eastAsia="ko-KR"/>
        </w:rPr>
        <w:t>&gt;</w:t>
      </w:r>
      <w:r w:rsidR="00A32248" w:rsidRPr="00D37AC6">
        <w:rPr>
          <w:noProof/>
        </w:rPr>
        <w:tab/>
        <w:t xml:space="preserve">indicate the successful completion of the Random Access </w:t>
      </w:r>
      <w:r w:rsidR="00780781" w:rsidRPr="00D37AC6">
        <w:rPr>
          <w:noProof/>
        </w:rPr>
        <w:t>p</w:t>
      </w:r>
      <w:r w:rsidR="00A32248" w:rsidRPr="00D37AC6">
        <w:rPr>
          <w:noProof/>
        </w:rPr>
        <w:t>rocedure to the upper layers.</w:t>
      </w:r>
    </w:p>
    <w:p w14:paraId="53635FAF" w14:textId="77777777" w:rsidR="00411627" w:rsidRPr="00D37AC6" w:rsidRDefault="00411627" w:rsidP="00411627">
      <w:pPr>
        <w:pStyle w:val="Heading2"/>
        <w:rPr>
          <w:lang w:eastAsia="ko-KR"/>
        </w:rPr>
      </w:pPr>
      <w:bookmarkStart w:id="227" w:name="_Toc29239826"/>
      <w:bookmarkStart w:id="228" w:name="_Toc37296185"/>
      <w:bookmarkStart w:id="229" w:name="_Toc46490311"/>
      <w:bookmarkStart w:id="230" w:name="_Toc52752006"/>
      <w:bookmarkStart w:id="231" w:name="_Toc52796468"/>
      <w:bookmarkStart w:id="232" w:name="_Toc171706333"/>
      <w:r w:rsidRPr="00D37AC6">
        <w:rPr>
          <w:lang w:eastAsia="ko-KR"/>
        </w:rPr>
        <w:t>5.2</w:t>
      </w:r>
      <w:r w:rsidRPr="00D37AC6">
        <w:rPr>
          <w:lang w:eastAsia="ko-KR"/>
        </w:rPr>
        <w:tab/>
        <w:t>Maintenance of Uplink Time Alignment</w:t>
      </w:r>
      <w:bookmarkEnd w:id="227"/>
      <w:bookmarkEnd w:id="228"/>
      <w:bookmarkEnd w:id="229"/>
      <w:bookmarkEnd w:id="230"/>
      <w:bookmarkEnd w:id="231"/>
      <w:bookmarkEnd w:id="232"/>
    </w:p>
    <w:p w14:paraId="265AAF4B" w14:textId="77777777" w:rsidR="00411627" w:rsidRPr="00D37AC6" w:rsidRDefault="00411627" w:rsidP="00411627">
      <w:pPr>
        <w:rPr>
          <w:noProof/>
          <w:lang w:eastAsia="ko-KR"/>
        </w:rPr>
      </w:pPr>
      <w:r w:rsidRPr="00D37AC6">
        <w:rPr>
          <w:noProof/>
          <w:lang w:eastAsia="ko-KR"/>
        </w:rPr>
        <w:t>RRC configures the following parameters for the maintenance of UL time alignment:</w:t>
      </w:r>
    </w:p>
    <w:p w14:paraId="0003873F" w14:textId="338930A3"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timeAlignmentTimer</w:t>
      </w:r>
      <w:r w:rsidRPr="00D37AC6">
        <w:rPr>
          <w:noProof/>
          <w:lang w:eastAsia="ko-KR"/>
        </w:rPr>
        <w:t xml:space="preserve"> (per TAG) which controls how long the MAC entity considers the Serving Cells to the associated TAG to be uplink time aligned</w:t>
      </w:r>
      <w:r w:rsidR="008C2580" w:rsidRPr="00D37AC6">
        <w:rPr>
          <w:noProof/>
          <w:lang w:eastAsia="ko-KR"/>
        </w:rPr>
        <w:t xml:space="preserve"> for the TAG</w:t>
      </w:r>
      <w:r w:rsidR="006C560C" w:rsidRPr="00D37AC6">
        <w:rPr>
          <w:noProof/>
          <w:lang w:eastAsia="ko-KR"/>
        </w:rPr>
        <w:t>;</w:t>
      </w:r>
    </w:p>
    <w:p w14:paraId="17B92007" w14:textId="50D0D293" w:rsidR="006C560C" w:rsidRPr="00D37AC6" w:rsidRDefault="006C560C" w:rsidP="006C560C">
      <w:pPr>
        <w:pStyle w:val="B1"/>
        <w:rPr>
          <w:lang w:eastAsia="ko-KR"/>
        </w:rPr>
      </w:pPr>
      <w:r w:rsidRPr="00D37AC6">
        <w:rPr>
          <w:lang w:eastAsia="zh-CN"/>
        </w:rPr>
        <w:t>-</w:t>
      </w:r>
      <w:r w:rsidRPr="00D37AC6">
        <w:rPr>
          <w:lang w:eastAsia="zh-CN"/>
        </w:rPr>
        <w:tab/>
      </w:r>
      <w:r w:rsidRPr="00D37AC6">
        <w:rPr>
          <w:i/>
          <w:lang w:eastAsia="zh-CN"/>
        </w:rPr>
        <w:t>inactivePosSRS-TimeAlignmentTimer</w:t>
      </w:r>
      <w:r w:rsidRPr="00D37AC6">
        <w:rPr>
          <w:lang w:eastAsia="zh-CN"/>
        </w:rPr>
        <w:t xml:space="preserve"> which controls how long the MAC entity considers the Positioning SRS transmission in RRC_INACTIVE in clause </w:t>
      </w:r>
      <w:r w:rsidR="00697444" w:rsidRPr="00D37AC6">
        <w:rPr>
          <w:lang w:eastAsia="zh-CN"/>
        </w:rPr>
        <w:t>5.26</w:t>
      </w:r>
      <w:r w:rsidRPr="00D37AC6">
        <w:rPr>
          <w:lang w:eastAsia="zh-CN"/>
        </w:rPr>
        <w:t xml:space="preserve"> to be uplink time aligned</w:t>
      </w:r>
      <w:r w:rsidR="00BD4B60" w:rsidRPr="00D37AC6">
        <w:rPr>
          <w:lang w:eastAsia="zh-CN"/>
        </w:rPr>
        <w:t>;</w:t>
      </w:r>
    </w:p>
    <w:p w14:paraId="66C913B2" w14:textId="311BA1DA" w:rsidR="00BD4B60" w:rsidRPr="00D37AC6" w:rsidRDefault="00BD4B60" w:rsidP="00BD4B60">
      <w:pPr>
        <w:pStyle w:val="B1"/>
        <w:rPr>
          <w:lang w:eastAsia="ko-KR"/>
        </w:rPr>
      </w:pPr>
      <w:r w:rsidRPr="00D37AC6">
        <w:rPr>
          <w:lang w:eastAsia="ko-KR"/>
        </w:rPr>
        <w:t>-</w:t>
      </w:r>
      <w:r w:rsidRPr="00D37AC6">
        <w:rPr>
          <w:lang w:eastAsia="ko-KR"/>
        </w:rPr>
        <w:tab/>
      </w:r>
      <w:r w:rsidRPr="00D37AC6">
        <w:rPr>
          <w:i/>
          <w:lang w:eastAsia="ko-KR"/>
        </w:rPr>
        <w:t>cg-SDT-TimeAlignmentTimer</w:t>
      </w:r>
      <w:r w:rsidRPr="00D37AC6">
        <w:rPr>
          <w:lang w:eastAsia="ko-KR"/>
        </w:rPr>
        <w:t xml:space="preserve"> which controls how long the MAC entity considers the uplink transmission for CG-SDT to be uplink time aligned</w:t>
      </w:r>
      <w:r w:rsidR="00E75021" w:rsidRPr="00D37AC6">
        <w:rPr>
          <w:lang w:eastAsia="ko-KR"/>
        </w:rPr>
        <w:t>;</w:t>
      </w:r>
    </w:p>
    <w:p w14:paraId="45E5A1D1" w14:textId="3220F768" w:rsidR="00E75021" w:rsidRPr="00D37AC6" w:rsidRDefault="00E75021" w:rsidP="00E75021">
      <w:pPr>
        <w:ind w:left="568" w:hanging="284"/>
        <w:textAlignment w:val="auto"/>
        <w:rPr>
          <w:rFonts w:eastAsia="DengXian"/>
          <w:lang w:eastAsia="zh-CN"/>
        </w:rPr>
      </w:pPr>
      <w:r w:rsidRPr="00D37AC6">
        <w:rPr>
          <w:rFonts w:eastAsia="DengXian"/>
          <w:lang w:eastAsia="zh-CN"/>
        </w:rPr>
        <w:t>-</w:t>
      </w:r>
      <w:r w:rsidRPr="00D37AC6">
        <w:rPr>
          <w:rFonts w:eastAsia="DengXian"/>
          <w:lang w:eastAsia="zh-CN"/>
        </w:rPr>
        <w:tab/>
      </w:r>
      <w:r w:rsidR="00997D1A" w:rsidRPr="00D37AC6">
        <w:rPr>
          <w:rFonts w:eastAsia="DengXian"/>
          <w:i/>
          <w:lang w:eastAsia="zh-CN"/>
        </w:rPr>
        <w:t>inactivePosSRS-ValidityAreaTAT</w:t>
      </w:r>
      <w:r w:rsidRPr="00D37AC6">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D37AC6" w:rsidRDefault="00411627" w:rsidP="00411627">
      <w:pPr>
        <w:rPr>
          <w:noProof/>
        </w:rPr>
      </w:pPr>
      <w:r w:rsidRPr="00D37AC6">
        <w:rPr>
          <w:noProof/>
        </w:rPr>
        <w:t>The MAC entity shall:</w:t>
      </w:r>
    </w:p>
    <w:p w14:paraId="13CAFEFE" w14:textId="77777777" w:rsidR="00411627" w:rsidRPr="00D37AC6" w:rsidRDefault="00411627" w:rsidP="00411627">
      <w:pPr>
        <w:pStyle w:val="B1"/>
        <w:rPr>
          <w:noProof/>
        </w:rPr>
      </w:pPr>
      <w:r w:rsidRPr="00D37AC6">
        <w:rPr>
          <w:noProof/>
          <w:lang w:eastAsia="ko-KR"/>
        </w:rPr>
        <w:t>1&gt;</w:t>
      </w:r>
      <w:r w:rsidRPr="00D37AC6">
        <w:rPr>
          <w:noProof/>
        </w:rPr>
        <w:tab/>
        <w:t xml:space="preserve">when a Timing Advance </w:t>
      </w:r>
      <w:r w:rsidRPr="00D37AC6">
        <w:t xml:space="preserve">Command </w:t>
      </w:r>
      <w:r w:rsidRPr="00D37AC6">
        <w:rPr>
          <w:noProof/>
        </w:rPr>
        <w:t xml:space="preserve">MAC </w:t>
      </w:r>
      <w:r w:rsidRPr="00D37AC6">
        <w:rPr>
          <w:noProof/>
          <w:lang w:eastAsia="ko-KR"/>
        </w:rPr>
        <w:t>CE</w:t>
      </w:r>
      <w:r w:rsidRPr="00D37AC6">
        <w:rPr>
          <w:noProof/>
        </w:rPr>
        <w:t xml:space="preserve"> is received</w:t>
      </w:r>
      <w:r w:rsidRPr="00D37AC6">
        <w:rPr>
          <w:noProof/>
          <w:lang w:eastAsia="ko-KR"/>
        </w:rPr>
        <w:t>, and if an N</w:t>
      </w:r>
      <w:r w:rsidRPr="00D37AC6">
        <w:rPr>
          <w:noProof/>
          <w:vertAlign w:val="subscript"/>
          <w:lang w:eastAsia="ko-KR"/>
        </w:rPr>
        <w:t>TA</w:t>
      </w:r>
      <w:r w:rsidRPr="00D37AC6">
        <w:rPr>
          <w:noProof/>
          <w:lang w:eastAsia="ko-KR"/>
        </w:rPr>
        <w:t xml:space="preserve"> (as defined in TS 38.211 [8]) has been maintained with the indicated TAG</w:t>
      </w:r>
      <w:r w:rsidRPr="00D37AC6">
        <w:rPr>
          <w:noProof/>
        </w:rPr>
        <w:t>:</w:t>
      </w:r>
    </w:p>
    <w:p w14:paraId="6DA51D91" w14:textId="77777777" w:rsidR="00411627" w:rsidRPr="00D37AC6" w:rsidRDefault="00411627" w:rsidP="00411627">
      <w:pPr>
        <w:pStyle w:val="B2"/>
        <w:rPr>
          <w:noProof/>
        </w:rPr>
      </w:pPr>
      <w:r w:rsidRPr="00D37AC6">
        <w:rPr>
          <w:noProof/>
          <w:lang w:eastAsia="ko-KR"/>
        </w:rPr>
        <w:t>2&gt;</w:t>
      </w:r>
      <w:r w:rsidRPr="00D37AC6">
        <w:rPr>
          <w:noProof/>
        </w:rPr>
        <w:tab/>
        <w:t>apply the Timing Advance Command for the indicated TAG;</w:t>
      </w:r>
    </w:p>
    <w:p w14:paraId="778724F4" w14:textId="7039CCED" w:rsidR="006C560C" w:rsidRPr="00D37AC6" w:rsidRDefault="006C560C" w:rsidP="006C560C">
      <w:pPr>
        <w:pStyle w:val="B2"/>
        <w:rPr>
          <w:lang w:eastAsia="zh-CN"/>
        </w:rPr>
      </w:pPr>
      <w:r w:rsidRPr="00D37AC6">
        <w:rPr>
          <w:lang w:eastAsia="ko-KR"/>
        </w:rPr>
        <w:t>2&gt;</w:t>
      </w:r>
      <w:r w:rsidRPr="00D37AC6">
        <w:rPr>
          <w:lang w:eastAsia="ko-KR"/>
        </w:rPr>
        <w:tab/>
        <w:t xml:space="preserve">if </w:t>
      </w:r>
      <w:r w:rsidRPr="00D37AC6">
        <w:rPr>
          <w:lang w:eastAsia="zh-CN"/>
        </w:rPr>
        <w:t xml:space="preserve">there is ongoing Positioning SRS Transmission in RRC_INACTIVE as in clause </w:t>
      </w:r>
      <w:r w:rsidR="00697444" w:rsidRPr="00D37AC6">
        <w:rPr>
          <w:lang w:eastAsia="zh-CN"/>
        </w:rPr>
        <w:t>5.2</w:t>
      </w:r>
      <w:r w:rsidR="00D60688" w:rsidRPr="00D37AC6">
        <w:rPr>
          <w:lang w:eastAsia="zh-CN"/>
        </w:rPr>
        <w:t>6</w:t>
      </w:r>
      <w:r w:rsidRPr="00D37AC6">
        <w:rPr>
          <w:lang w:eastAsia="zh-CN"/>
        </w:rPr>
        <w:t>:</w:t>
      </w:r>
    </w:p>
    <w:p w14:paraId="66383732"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if SRS positioning validity area is configured:</w:t>
      </w:r>
    </w:p>
    <w:p w14:paraId="15AA5960" w14:textId="35C011F8" w:rsidR="00E75021" w:rsidRPr="00D37AC6" w:rsidRDefault="00E75021" w:rsidP="00E75021">
      <w:pPr>
        <w:pStyle w:val="B4"/>
        <w:rPr>
          <w:rFonts w:eastAsia="DengXian"/>
          <w:lang w:eastAsia="zh-CN"/>
        </w:rPr>
      </w:pPr>
      <w:r w:rsidRPr="00D37AC6">
        <w:rPr>
          <w:rFonts w:eastAsia="DengXian"/>
          <w:lang w:eastAsia="zh-CN"/>
        </w:rPr>
        <w:t>4&gt;</w:t>
      </w:r>
      <w:r w:rsidRPr="00D37AC6">
        <w:rPr>
          <w:rFonts w:eastAsia="DengXian"/>
          <w:lang w:eastAsia="zh-CN"/>
        </w:rPr>
        <w:tab/>
        <w:t xml:space="preserve">start or restart the </w:t>
      </w:r>
      <w:r w:rsidR="00997D1A" w:rsidRPr="00D37AC6">
        <w:rPr>
          <w:rFonts w:eastAsia="DengXian"/>
          <w:i/>
          <w:lang w:eastAsia="zh-CN"/>
        </w:rPr>
        <w:t>inactivePosSRS-ValidityAreaTAT</w:t>
      </w:r>
      <w:r w:rsidRPr="00D37AC6">
        <w:rPr>
          <w:rFonts w:eastAsia="DengXian"/>
          <w:i/>
          <w:lang w:eastAsia="zh-CN"/>
        </w:rPr>
        <w:t xml:space="preserve"> </w:t>
      </w:r>
      <w:r w:rsidRPr="00D37AC6">
        <w:rPr>
          <w:rFonts w:eastAsia="DengXian"/>
          <w:lang w:eastAsia="zh-CN"/>
        </w:rPr>
        <w:t>associated with the indicated TAG.</w:t>
      </w:r>
    </w:p>
    <w:p w14:paraId="4333740B"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else:</w:t>
      </w:r>
    </w:p>
    <w:p w14:paraId="16A1964F" w14:textId="0C1CEA5C" w:rsidR="006C560C" w:rsidRPr="00D37AC6" w:rsidRDefault="00E75021" w:rsidP="003541C3">
      <w:pPr>
        <w:pStyle w:val="B4"/>
        <w:rPr>
          <w:lang w:eastAsia="zh-CN"/>
        </w:rPr>
      </w:pPr>
      <w:r w:rsidRPr="00D37AC6">
        <w:rPr>
          <w:lang w:eastAsia="ko-KR"/>
        </w:rPr>
        <w:t>4</w:t>
      </w:r>
      <w:r w:rsidR="006C560C" w:rsidRPr="00D37AC6">
        <w:rPr>
          <w:lang w:eastAsia="ko-KR"/>
        </w:rPr>
        <w:t>&gt;</w:t>
      </w:r>
      <w:r w:rsidR="006C560C" w:rsidRPr="00D37AC6">
        <w:rPr>
          <w:lang w:eastAsia="ko-KR"/>
        </w:rPr>
        <w:tab/>
      </w:r>
      <w:r w:rsidR="006C560C" w:rsidRPr="00D37AC6">
        <w:rPr>
          <w:lang w:eastAsia="zh-CN"/>
        </w:rPr>
        <w:t xml:space="preserve">start or restart the </w:t>
      </w:r>
      <w:r w:rsidR="006C560C" w:rsidRPr="00D37AC6">
        <w:rPr>
          <w:i/>
          <w:lang w:eastAsia="zh-CN"/>
        </w:rPr>
        <w:t>inactivePosSRS-TimeAlignmentTimer</w:t>
      </w:r>
      <w:r w:rsidR="006C560C" w:rsidRPr="00D37AC6">
        <w:rPr>
          <w:iCs/>
          <w:lang w:eastAsia="zh-CN"/>
        </w:rPr>
        <w:t xml:space="preserve"> </w:t>
      </w:r>
      <w:r w:rsidR="006C560C" w:rsidRPr="00D37AC6">
        <w:t>associated with the indicated TAG</w:t>
      </w:r>
      <w:r w:rsidR="006C560C" w:rsidRPr="00D37AC6">
        <w:rPr>
          <w:lang w:eastAsia="zh-CN"/>
        </w:rPr>
        <w:t>.</w:t>
      </w:r>
    </w:p>
    <w:p w14:paraId="1CDEE646" w14:textId="77777777" w:rsidR="00C53117" w:rsidRPr="00D37AC6" w:rsidRDefault="00C53117" w:rsidP="000B2AEF">
      <w:pPr>
        <w:pStyle w:val="B2"/>
        <w:rPr>
          <w:lang w:eastAsia="zh-CN"/>
        </w:rPr>
      </w:pPr>
      <w:r w:rsidRPr="00D37AC6">
        <w:rPr>
          <w:lang w:eastAsia="ko-KR"/>
        </w:rPr>
        <w:t>2&gt;</w:t>
      </w:r>
      <w:r w:rsidRPr="00D37AC6">
        <w:rPr>
          <w:lang w:eastAsia="ko-KR"/>
        </w:rPr>
        <w:tab/>
        <w:t xml:space="preserve">if </w:t>
      </w:r>
      <w:r w:rsidRPr="00D37AC6">
        <w:rPr>
          <w:lang w:eastAsia="zh-CN"/>
        </w:rPr>
        <w:t>CG-SDT procedure triggered as in clause 5.27 is ongoing:</w:t>
      </w:r>
    </w:p>
    <w:p w14:paraId="2E34D4B6" w14:textId="77777777" w:rsidR="00C53117" w:rsidRPr="00D37AC6" w:rsidRDefault="00C53117" w:rsidP="000B2AEF">
      <w:pPr>
        <w:pStyle w:val="B3"/>
        <w:rPr>
          <w:lang w:eastAsia="zh-CN"/>
        </w:rPr>
      </w:pPr>
      <w:r w:rsidRPr="00D37AC6">
        <w:rPr>
          <w:lang w:eastAsia="ko-KR"/>
        </w:rPr>
        <w:t>3&gt;</w:t>
      </w:r>
      <w:r w:rsidRPr="00D37AC6">
        <w:rPr>
          <w:lang w:eastAsia="ko-KR"/>
        </w:rPr>
        <w:tab/>
      </w:r>
      <w:r w:rsidRPr="00D37AC6">
        <w:rPr>
          <w:lang w:eastAsia="zh-CN"/>
        </w:rPr>
        <w:t xml:space="preserve">start or restart the </w:t>
      </w:r>
      <w:r w:rsidRPr="00D37AC6">
        <w:rPr>
          <w:i/>
          <w:lang w:eastAsia="zh-CN"/>
        </w:rPr>
        <w:t>cg-SDT-TimeAlignmentTimer</w:t>
      </w:r>
      <w:r w:rsidRPr="00D37AC6">
        <w:rPr>
          <w:iCs/>
          <w:lang w:eastAsia="zh-CN"/>
        </w:rPr>
        <w:t xml:space="preserve"> </w:t>
      </w:r>
      <w:r w:rsidRPr="00D37AC6">
        <w:rPr>
          <w:lang w:eastAsia="zh-CN"/>
        </w:rPr>
        <w:t>associated with the indicated TAG.</w:t>
      </w:r>
    </w:p>
    <w:p w14:paraId="5333488F" w14:textId="77777777" w:rsidR="00494F22" w:rsidRPr="00D37AC6" w:rsidRDefault="00494F22" w:rsidP="00494F22">
      <w:pPr>
        <w:pStyle w:val="B2"/>
        <w:rPr>
          <w:noProof/>
          <w:lang w:eastAsia="ko-KR"/>
        </w:rPr>
      </w:pPr>
      <w:r w:rsidRPr="00D37AC6">
        <w:rPr>
          <w:noProof/>
          <w:lang w:eastAsia="ko-KR"/>
        </w:rPr>
        <w:t>2&gt;</w:t>
      </w:r>
      <w:r w:rsidRPr="00D37AC6">
        <w:rPr>
          <w:noProof/>
          <w:lang w:eastAsia="ko-KR"/>
        </w:rPr>
        <w:tab/>
        <w:t>else:</w:t>
      </w:r>
    </w:p>
    <w:p w14:paraId="726C2A36" w14:textId="1B29EBD1" w:rsidR="00411627" w:rsidRPr="00D37AC6" w:rsidRDefault="00494F22" w:rsidP="00D31CDD">
      <w:pPr>
        <w:pStyle w:val="B3"/>
        <w:rPr>
          <w:noProof/>
          <w:lang w:eastAsia="ko-KR"/>
        </w:rPr>
      </w:pPr>
      <w:r w:rsidRPr="00D37AC6">
        <w:rPr>
          <w:noProof/>
          <w:lang w:eastAsia="ko-KR"/>
        </w:rPr>
        <w:t>3</w:t>
      </w:r>
      <w:r w:rsidR="00411627" w:rsidRPr="00D37AC6">
        <w:rPr>
          <w:noProof/>
          <w:lang w:eastAsia="ko-KR"/>
        </w:rPr>
        <w:t>&gt;</w:t>
      </w:r>
      <w:r w:rsidR="00411627" w:rsidRPr="00D37AC6">
        <w:rPr>
          <w:noProof/>
        </w:rPr>
        <w:tab/>
        <w:t xml:space="preserve">start or restart the </w:t>
      </w:r>
      <w:r w:rsidR="00411627" w:rsidRPr="00D37AC6">
        <w:rPr>
          <w:i/>
          <w:noProof/>
        </w:rPr>
        <w:t>timeAlignmentTimer</w:t>
      </w:r>
      <w:r w:rsidR="00411627" w:rsidRPr="00D37AC6">
        <w:rPr>
          <w:noProof/>
        </w:rPr>
        <w:t xml:space="preserve"> associated with the indicated TAG</w:t>
      </w:r>
      <w:r w:rsidR="00411627" w:rsidRPr="00D37AC6">
        <w:rPr>
          <w:noProof/>
          <w:lang w:eastAsia="ko-KR"/>
        </w:rPr>
        <w:t>.</w:t>
      </w:r>
    </w:p>
    <w:p w14:paraId="3A9C5CD1" w14:textId="4C578DCF" w:rsidR="00411627" w:rsidRPr="00D37AC6" w:rsidRDefault="00411627" w:rsidP="00411627">
      <w:pPr>
        <w:pStyle w:val="B1"/>
        <w:rPr>
          <w:noProof/>
        </w:rPr>
      </w:pPr>
      <w:r w:rsidRPr="00D37AC6">
        <w:rPr>
          <w:noProof/>
          <w:lang w:eastAsia="ko-KR"/>
        </w:rPr>
        <w:t>1&gt;</w:t>
      </w:r>
      <w:r w:rsidRPr="00D37AC6">
        <w:rPr>
          <w:noProof/>
        </w:rPr>
        <w:tab/>
        <w:t xml:space="preserve">when a </w:t>
      </w:r>
      <w:r w:rsidRPr="00D37AC6">
        <w:t>Timing Advance</w:t>
      </w:r>
      <w:r w:rsidRPr="00D37AC6">
        <w:rPr>
          <w:noProof/>
        </w:rPr>
        <w:t xml:space="preserve"> Command is received in a Random Access Response message for a Serving Cell </w:t>
      </w:r>
      <w:r w:rsidR="008C2580" w:rsidRPr="00D37AC6">
        <w:rPr>
          <w:noProof/>
        </w:rPr>
        <w:t>configured with two TAGs</w:t>
      </w:r>
      <w:r w:rsidR="003B18D8" w:rsidRPr="00D37AC6">
        <w:rPr>
          <w:noProof/>
        </w:rPr>
        <w:t xml:space="preserve"> or in a MSGB for an SpCell</w:t>
      </w:r>
      <w:r w:rsidR="008C2580" w:rsidRPr="00D37AC6">
        <w:rPr>
          <w:noProof/>
        </w:rPr>
        <w:t xml:space="preserve"> configured with two TAGs</w:t>
      </w:r>
      <w:r w:rsidRPr="00D37AC6">
        <w:rPr>
          <w:noProof/>
        </w:rPr>
        <w:t>:</w:t>
      </w:r>
    </w:p>
    <w:p w14:paraId="0DEF5F86" w14:textId="77777777" w:rsidR="008C2580" w:rsidRPr="00D37AC6" w:rsidRDefault="008C2580" w:rsidP="008C2580">
      <w:pPr>
        <w:pStyle w:val="B2"/>
        <w:rPr>
          <w:noProof/>
        </w:rPr>
      </w:pPr>
      <w:r w:rsidRPr="00D37AC6">
        <w:rPr>
          <w:noProof/>
          <w:lang w:eastAsia="ko-KR"/>
        </w:rPr>
        <w:t>2&gt;</w:t>
      </w:r>
      <w:r w:rsidRPr="00D37AC6">
        <w:rPr>
          <w:noProof/>
        </w:rPr>
        <w:tab/>
        <w:t xml:space="preserve">if the Random Access Preamble </w:t>
      </w:r>
      <w:r w:rsidRPr="00D37AC6">
        <w:t>was not selected by the MAC entity among the contention-based Random Access Preamble</w:t>
      </w:r>
      <w:r w:rsidRPr="00D37AC6">
        <w:rPr>
          <w:noProof/>
        </w:rPr>
        <w:t>:</w:t>
      </w:r>
    </w:p>
    <w:p w14:paraId="33305100" w14:textId="77777777" w:rsidR="008C2580" w:rsidRPr="00D37AC6" w:rsidRDefault="008C2580" w:rsidP="008C2580">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the TAG indicated in the received Random Access Response message or MSGB;</w:t>
      </w:r>
    </w:p>
    <w:p w14:paraId="5FA0451D" w14:textId="77777777" w:rsidR="008C2580" w:rsidRPr="00D37AC6" w:rsidRDefault="008C2580" w:rsidP="008C2580">
      <w:pPr>
        <w:pStyle w:val="B3"/>
        <w:rPr>
          <w:noProof/>
          <w:lang w:eastAsia="ko-KR"/>
        </w:rPr>
      </w:pPr>
      <w:r w:rsidRPr="00D37AC6">
        <w:rPr>
          <w:noProof/>
          <w:lang w:eastAsia="ko-KR"/>
        </w:rPr>
        <w:lastRenderedPageBreak/>
        <w:t>3&gt;</w:t>
      </w:r>
      <w:r w:rsidRPr="00D37AC6">
        <w:rPr>
          <w:noProof/>
        </w:rPr>
        <w:tab/>
        <w:t xml:space="preserve">start or restart the </w:t>
      </w:r>
      <w:r w:rsidRPr="00D37AC6">
        <w:rPr>
          <w:i/>
          <w:noProof/>
        </w:rPr>
        <w:t>timeAlignmentTimer</w:t>
      </w:r>
      <w:r w:rsidRPr="00D37AC6">
        <w:t xml:space="preserve"> </w:t>
      </w:r>
      <w:r w:rsidRPr="00D37AC6">
        <w:rPr>
          <w:noProof/>
        </w:rPr>
        <w:t>associated with TAG indicated in the received Random Access Response message or MSGB</w:t>
      </w:r>
      <w:r w:rsidRPr="00D37AC6">
        <w:rPr>
          <w:noProof/>
          <w:lang w:eastAsia="ko-KR"/>
        </w:rPr>
        <w:t>.</w:t>
      </w:r>
    </w:p>
    <w:p w14:paraId="22885AC1" w14:textId="77777777" w:rsidR="008C2580" w:rsidRPr="00D37AC6" w:rsidRDefault="008C2580" w:rsidP="008C2580">
      <w:pPr>
        <w:pStyle w:val="B2"/>
        <w:rPr>
          <w:noProof/>
        </w:rPr>
      </w:pPr>
      <w:r w:rsidRPr="00D37AC6">
        <w:rPr>
          <w:noProof/>
          <w:lang w:eastAsia="ko-KR"/>
        </w:rPr>
        <w:t>2&gt;</w:t>
      </w:r>
      <w:r w:rsidRPr="00D37AC6">
        <w:rPr>
          <w:noProof/>
          <w:lang w:eastAsia="ko-KR"/>
        </w:rPr>
        <w:tab/>
      </w:r>
      <w:r w:rsidRPr="00D37AC6">
        <w:rPr>
          <w:noProof/>
        </w:rPr>
        <w:t xml:space="preserve">else if the </w:t>
      </w:r>
      <w:r w:rsidRPr="00D37AC6">
        <w:rPr>
          <w:i/>
          <w:noProof/>
        </w:rPr>
        <w:t>timeAlignmentTimer</w:t>
      </w:r>
      <w:r w:rsidRPr="00D37AC6">
        <w:rPr>
          <w:noProof/>
        </w:rPr>
        <w:t xml:space="preserve"> associated with the TAG indicated in the received Random Access Response message or MSGB is not running:</w:t>
      </w:r>
    </w:p>
    <w:p w14:paraId="640E6332" w14:textId="77777777" w:rsidR="008C2580" w:rsidRPr="00D37AC6" w:rsidRDefault="008C2580" w:rsidP="008C2580">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this TAG;</w:t>
      </w:r>
    </w:p>
    <w:p w14:paraId="17006123" w14:textId="77777777" w:rsidR="008C2580" w:rsidRPr="00D37AC6" w:rsidRDefault="008C2580" w:rsidP="008C2580">
      <w:pPr>
        <w:pStyle w:val="B3"/>
        <w:rPr>
          <w:noProof/>
        </w:rPr>
      </w:pPr>
      <w:r w:rsidRPr="00D37AC6">
        <w:rPr>
          <w:noProof/>
          <w:lang w:eastAsia="ko-KR"/>
        </w:rPr>
        <w:t>3&gt;</w:t>
      </w:r>
      <w:r w:rsidRPr="00D37AC6">
        <w:rPr>
          <w:noProof/>
        </w:rPr>
        <w:tab/>
        <w:t xml:space="preserve">start the </w:t>
      </w:r>
      <w:r w:rsidRPr="00D37AC6">
        <w:rPr>
          <w:i/>
          <w:noProof/>
        </w:rPr>
        <w:t>timeAlignmentTimer</w:t>
      </w:r>
      <w:r w:rsidRPr="00D37AC6">
        <w:t xml:space="preserve"> </w:t>
      </w:r>
      <w:r w:rsidRPr="00D37AC6">
        <w:rPr>
          <w:noProof/>
        </w:rPr>
        <w:t>associated with this TAG;</w:t>
      </w:r>
    </w:p>
    <w:p w14:paraId="049B4BBE" w14:textId="77777777" w:rsidR="008C2580" w:rsidRPr="00D37AC6" w:rsidRDefault="008C2580" w:rsidP="008C2580">
      <w:pPr>
        <w:pStyle w:val="B3"/>
        <w:rPr>
          <w:noProof/>
          <w:lang w:eastAsia="ko-KR"/>
        </w:rPr>
      </w:pPr>
      <w:r w:rsidRPr="00D37AC6">
        <w:rPr>
          <w:noProof/>
          <w:lang w:eastAsia="ko-KR"/>
        </w:rPr>
        <w:t>3&gt;</w:t>
      </w:r>
      <w:r w:rsidRPr="00D37AC6">
        <w:rPr>
          <w:noProof/>
        </w:rPr>
        <w:tab/>
        <w:t>when the Contention Resolution is considered not successful as described in clause 5.1.5</w:t>
      </w:r>
      <w:r w:rsidRPr="00D37AC6">
        <w:rPr>
          <w:noProof/>
          <w:lang w:eastAsia="ko-KR"/>
        </w:rPr>
        <w:t>:</w:t>
      </w:r>
    </w:p>
    <w:p w14:paraId="54B56B33" w14:textId="77777777" w:rsidR="008C2580" w:rsidRPr="00D37AC6" w:rsidRDefault="008C2580" w:rsidP="008C2580">
      <w:pPr>
        <w:pStyle w:val="B4"/>
        <w:rPr>
          <w:noProof/>
          <w:lang w:eastAsia="ko-KR"/>
        </w:rPr>
      </w:pPr>
      <w:r w:rsidRPr="00D37AC6">
        <w:rPr>
          <w:noProof/>
          <w:lang w:eastAsia="ko-KR"/>
        </w:rPr>
        <w:t>4&gt;</w:t>
      </w:r>
      <w:r w:rsidRPr="00D37AC6">
        <w:rPr>
          <w:noProof/>
          <w:lang w:eastAsia="ko-KR"/>
        </w:rPr>
        <w:tab/>
      </w:r>
      <w:r w:rsidRPr="00D37AC6">
        <w:rPr>
          <w:noProof/>
        </w:rPr>
        <w:t xml:space="preserve">stop the </w:t>
      </w:r>
      <w:r w:rsidRPr="00D37AC6">
        <w:rPr>
          <w:i/>
          <w:noProof/>
        </w:rPr>
        <w:t>timeAlignmentTimer</w:t>
      </w:r>
      <w:r w:rsidRPr="00D37AC6">
        <w:t xml:space="preserve"> </w:t>
      </w:r>
      <w:r w:rsidRPr="00D37AC6">
        <w:rPr>
          <w:noProof/>
        </w:rPr>
        <w:t>associated with this TAG</w:t>
      </w:r>
      <w:r w:rsidRPr="00D37AC6">
        <w:rPr>
          <w:noProof/>
          <w:lang w:eastAsia="ko-KR"/>
        </w:rPr>
        <w:t>.</w:t>
      </w:r>
    </w:p>
    <w:p w14:paraId="4EDE5FB0" w14:textId="77777777" w:rsidR="008C2580" w:rsidRPr="00D37AC6" w:rsidRDefault="008C2580" w:rsidP="008C2580">
      <w:pPr>
        <w:pStyle w:val="B2"/>
        <w:rPr>
          <w:noProof/>
        </w:rPr>
      </w:pPr>
      <w:r w:rsidRPr="00D37AC6">
        <w:rPr>
          <w:noProof/>
          <w:lang w:eastAsia="ko-KR"/>
        </w:rPr>
        <w:t>2&gt;</w:t>
      </w:r>
      <w:r w:rsidRPr="00D37AC6">
        <w:rPr>
          <w:noProof/>
        </w:rPr>
        <w:tab/>
        <w:t>else:</w:t>
      </w:r>
    </w:p>
    <w:p w14:paraId="4409CCD0" w14:textId="77777777" w:rsidR="008C2580" w:rsidRPr="00D37AC6" w:rsidRDefault="008C2580" w:rsidP="008C2580">
      <w:pPr>
        <w:pStyle w:val="B3"/>
        <w:rPr>
          <w:noProof/>
          <w:lang w:eastAsia="ko-KR"/>
        </w:rPr>
      </w:pPr>
      <w:r w:rsidRPr="00D37AC6">
        <w:rPr>
          <w:noProof/>
          <w:lang w:eastAsia="ko-KR"/>
        </w:rPr>
        <w:t>3&gt;</w:t>
      </w:r>
      <w:r w:rsidRPr="00D37AC6">
        <w:rPr>
          <w:noProof/>
        </w:rPr>
        <w:tab/>
        <w:t xml:space="preserve">ignore the received </w:t>
      </w:r>
      <w:r w:rsidRPr="00D37AC6">
        <w:t>Timing Advance</w:t>
      </w:r>
      <w:r w:rsidRPr="00D37AC6">
        <w:rPr>
          <w:noProof/>
        </w:rPr>
        <w:t xml:space="preserve"> Command</w:t>
      </w:r>
      <w:r w:rsidRPr="00D37AC6">
        <w:rPr>
          <w:noProof/>
          <w:lang w:eastAsia="ko-KR"/>
        </w:rPr>
        <w:t>.</w:t>
      </w:r>
    </w:p>
    <w:p w14:paraId="32360441" w14:textId="104BAEA5" w:rsidR="008C2580" w:rsidRPr="00D37AC6" w:rsidRDefault="008C2580" w:rsidP="00411627">
      <w:pPr>
        <w:pStyle w:val="B1"/>
        <w:rPr>
          <w:noProof/>
        </w:rPr>
      </w:pPr>
      <w:r w:rsidRPr="00D37AC6">
        <w:rPr>
          <w:noProof/>
          <w:lang w:eastAsia="ko-KR"/>
        </w:rPr>
        <w:t>1&gt;</w:t>
      </w:r>
      <w:r w:rsidRPr="00D37AC6">
        <w:rPr>
          <w:noProof/>
        </w:rPr>
        <w:tab/>
        <w:t xml:space="preserve">when a </w:t>
      </w:r>
      <w:r w:rsidRPr="00D37AC6">
        <w:t>Timing Advance</w:t>
      </w:r>
      <w:r w:rsidRPr="00D37AC6">
        <w:rPr>
          <w:noProof/>
        </w:rPr>
        <w:t xml:space="preserve"> Command is received in a Random Access Response message for a Serving Cell not configured with two TAGs or in a MSGB for an SpCell not configured with two TAGs:</w:t>
      </w:r>
    </w:p>
    <w:p w14:paraId="1BA199DE" w14:textId="77777777" w:rsidR="00411627" w:rsidRPr="00D37AC6" w:rsidRDefault="00411627" w:rsidP="00411627">
      <w:pPr>
        <w:pStyle w:val="B2"/>
        <w:rPr>
          <w:noProof/>
        </w:rPr>
      </w:pPr>
      <w:r w:rsidRPr="00D37AC6">
        <w:rPr>
          <w:noProof/>
          <w:lang w:eastAsia="ko-KR"/>
        </w:rPr>
        <w:t>2&gt;</w:t>
      </w:r>
      <w:r w:rsidRPr="00D37AC6">
        <w:rPr>
          <w:noProof/>
        </w:rPr>
        <w:tab/>
        <w:t xml:space="preserve">if the Random Access Preamble </w:t>
      </w:r>
      <w:r w:rsidRPr="00D37AC6">
        <w:t>was not selected by the MAC entity among the contention-based Random Access Preamble</w:t>
      </w:r>
      <w:r w:rsidRPr="00D37AC6">
        <w:rPr>
          <w:noProof/>
        </w:rPr>
        <w:t>:</w:t>
      </w:r>
    </w:p>
    <w:p w14:paraId="21988842" w14:textId="77777777" w:rsidR="00411627" w:rsidRPr="00D37AC6" w:rsidRDefault="00411627" w:rsidP="00411627">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this TAG;</w:t>
      </w:r>
    </w:p>
    <w:p w14:paraId="73AFFEB3" w14:textId="77777777" w:rsidR="00411627" w:rsidRPr="00D37AC6" w:rsidRDefault="00411627" w:rsidP="00411627">
      <w:pPr>
        <w:pStyle w:val="B3"/>
        <w:rPr>
          <w:noProof/>
          <w:lang w:eastAsia="ko-KR"/>
        </w:rPr>
      </w:pPr>
      <w:r w:rsidRPr="00D37AC6">
        <w:rPr>
          <w:noProof/>
          <w:lang w:eastAsia="ko-KR"/>
        </w:rPr>
        <w:t>3&gt;</w:t>
      </w:r>
      <w:r w:rsidRPr="00D37AC6">
        <w:rPr>
          <w:noProof/>
        </w:rPr>
        <w:tab/>
        <w:t xml:space="preserve">start or restart the </w:t>
      </w:r>
      <w:r w:rsidRPr="00D37AC6">
        <w:rPr>
          <w:i/>
          <w:noProof/>
        </w:rPr>
        <w:t>timeAlignmentTimer</w:t>
      </w:r>
      <w:r w:rsidRPr="00D37AC6">
        <w:t xml:space="preserve"> </w:t>
      </w:r>
      <w:r w:rsidRPr="00D37AC6">
        <w:rPr>
          <w:noProof/>
        </w:rPr>
        <w:t>associated with this TAG</w:t>
      </w:r>
      <w:r w:rsidRPr="00D37AC6">
        <w:rPr>
          <w:noProof/>
          <w:lang w:eastAsia="ko-KR"/>
        </w:rPr>
        <w:t>.</w:t>
      </w:r>
    </w:p>
    <w:p w14:paraId="41CB181B" w14:textId="77777777"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 xml:space="preserve">else if the </w:t>
      </w:r>
      <w:r w:rsidRPr="00D37AC6">
        <w:rPr>
          <w:i/>
          <w:noProof/>
        </w:rPr>
        <w:t>timeAlignmentTimer</w:t>
      </w:r>
      <w:r w:rsidRPr="00D37AC6">
        <w:rPr>
          <w:noProof/>
        </w:rPr>
        <w:t xml:space="preserve"> associated with this TAG is not running:</w:t>
      </w:r>
    </w:p>
    <w:p w14:paraId="2768A00C" w14:textId="77777777" w:rsidR="00411627" w:rsidRPr="00D37AC6" w:rsidRDefault="00411627" w:rsidP="00411627">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this TAG;</w:t>
      </w:r>
    </w:p>
    <w:p w14:paraId="73D0B6D6" w14:textId="77777777" w:rsidR="00411627" w:rsidRPr="00D37AC6" w:rsidRDefault="00411627" w:rsidP="00411627">
      <w:pPr>
        <w:pStyle w:val="B3"/>
        <w:rPr>
          <w:noProof/>
        </w:rPr>
      </w:pPr>
      <w:r w:rsidRPr="00D37AC6">
        <w:rPr>
          <w:noProof/>
          <w:lang w:eastAsia="ko-KR"/>
        </w:rPr>
        <w:t>3&gt;</w:t>
      </w:r>
      <w:r w:rsidRPr="00D37AC6">
        <w:rPr>
          <w:noProof/>
        </w:rPr>
        <w:tab/>
        <w:t xml:space="preserve">start the </w:t>
      </w:r>
      <w:r w:rsidRPr="00D37AC6">
        <w:rPr>
          <w:i/>
          <w:noProof/>
        </w:rPr>
        <w:t>timeAlignmentTimer</w:t>
      </w:r>
      <w:r w:rsidRPr="00D37AC6">
        <w:t xml:space="preserve"> </w:t>
      </w:r>
      <w:r w:rsidRPr="00D37AC6">
        <w:rPr>
          <w:noProof/>
        </w:rPr>
        <w:t>associated with this TAG;</w:t>
      </w:r>
    </w:p>
    <w:p w14:paraId="29031EB6" w14:textId="77777777" w:rsidR="00411627" w:rsidRPr="00D37AC6" w:rsidRDefault="00411627" w:rsidP="00411627">
      <w:pPr>
        <w:pStyle w:val="B3"/>
        <w:rPr>
          <w:noProof/>
          <w:lang w:eastAsia="ko-KR"/>
        </w:rPr>
      </w:pPr>
      <w:r w:rsidRPr="00D37AC6">
        <w:rPr>
          <w:noProof/>
          <w:lang w:eastAsia="ko-KR"/>
        </w:rPr>
        <w:t>3&gt;</w:t>
      </w:r>
      <w:r w:rsidRPr="00D37AC6">
        <w:rPr>
          <w:noProof/>
        </w:rPr>
        <w:tab/>
        <w:t xml:space="preserve">when the Contention Resolution is considered not successful as described in </w:t>
      </w:r>
      <w:r w:rsidR="00B9580D" w:rsidRPr="00D37AC6">
        <w:rPr>
          <w:noProof/>
        </w:rPr>
        <w:t>clause</w:t>
      </w:r>
      <w:r w:rsidRPr="00D37AC6">
        <w:rPr>
          <w:noProof/>
        </w:rPr>
        <w:t xml:space="preserve"> 5.1.5</w:t>
      </w:r>
      <w:r w:rsidRPr="00D37AC6">
        <w:rPr>
          <w:noProof/>
          <w:lang w:eastAsia="ko-KR"/>
        </w:rPr>
        <w:t>; or</w:t>
      </w:r>
    </w:p>
    <w:p w14:paraId="77BE0667"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 xml:space="preserve">when the Contention Resolution is considered successful for SI request as described in </w:t>
      </w:r>
      <w:r w:rsidR="00B9580D" w:rsidRPr="00D37AC6">
        <w:rPr>
          <w:noProof/>
          <w:lang w:eastAsia="ko-KR"/>
        </w:rPr>
        <w:t>clause</w:t>
      </w:r>
      <w:r w:rsidRPr="00D37AC6">
        <w:rPr>
          <w:noProof/>
          <w:lang w:eastAsia="ko-KR"/>
        </w:rPr>
        <w:t xml:space="preserve"> 5.1.5</w:t>
      </w:r>
      <w:r w:rsidRPr="00D37AC6">
        <w:rPr>
          <w:noProof/>
        </w:rPr>
        <w:t xml:space="preserve">, </w:t>
      </w:r>
      <w:r w:rsidRPr="00D37AC6">
        <w:rPr>
          <w:noProof/>
          <w:lang w:eastAsia="ko-KR"/>
        </w:rPr>
        <w:t>after transmitting HARQ feedback for MAC PDU including UE Contention Resolution Identity MAC CE:</w:t>
      </w:r>
    </w:p>
    <w:p w14:paraId="500898E6"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r>
      <w:r w:rsidRPr="00D37AC6">
        <w:rPr>
          <w:noProof/>
        </w:rPr>
        <w:t xml:space="preserve">stop </w:t>
      </w:r>
      <w:r w:rsidRPr="00D37AC6">
        <w:rPr>
          <w:i/>
          <w:noProof/>
        </w:rPr>
        <w:t>timeAlignmentTimer</w:t>
      </w:r>
      <w:r w:rsidRPr="00D37AC6">
        <w:t xml:space="preserve"> </w:t>
      </w:r>
      <w:r w:rsidRPr="00D37AC6">
        <w:rPr>
          <w:noProof/>
        </w:rPr>
        <w:t>associated with this TAG</w:t>
      </w:r>
      <w:r w:rsidRPr="00D37AC6">
        <w:rPr>
          <w:noProof/>
          <w:lang w:eastAsia="ko-KR"/>
        </w:rPr>
        <w:t>.</w:t>
      </w:r>
    </w:p>
    <w:p w14:paraId="2EDE636B" w14:textId="669FDF83" w:rsidR="003829D8" w:rsidRPr="00D37AC6" w:rsidRDefault="003829D8" w:rsidP="003829D8">
      <w:pPr>
        <w:pStyle w:val="B3"/>
        <w:rPr>
          <w:lang w:eastAsia="ko-KR"/>
        </w:rPr>
      </w:pPr>
      <w:r w:rsidRPr="00D37AC6">
        <w:rPr>
          <w:lang w:eastAsia="ko-KR"/>
        </w:rPr>
        <w:t>3&gt;</w:t>
      </w:r>
      <w:r w:rsidRPr="00D37AC6">
        <w:tab/>
        <w:t>when the Contention Resolution is considered not successful as described in clause 5.1.5</w:t>
      </w:r>
      <w:r w:rsidR="00732114" w:rsidRPr="00D37AC6">
        <w:rPr>
          <w:lang w:eastAsia="ko-KR"/>
        </w:rPr>
        <w:t>:</w:t>
      </w:r>
    </w:p>
    <w:p w14:paraId="2F832820" w14:textId="77777777" w:rsidR="003829D8" w:rsidRPr="00D37AC6" w:rsidRDefault="003829D8" w:rsidP="000B2AEF">
      <w:pPr>
        <w:pStyle w:val="B4"/>
        <w:rPr>
          <w:lang w:eastAsia="zh-CN"/>
        </w:rPr>
      </w:pPr>
      <w:r w:rsidRPr="00D37AC6">
        <w:rPr>
          <w:lang w:eastAsia="zh-CN"/>
        </w:rPr>
        <w:t>4&gt;</w:t>
      </w:r>
      <w:r w:rsidRPr="00D37AC6">
        <w:rPr>
          <w:lang w:eastAsia="zh-CN"/>
        </w:rPr>
        <w:tab/>
        <w:t>if CG-SDT procedure triggered as in clause 5.27 is ongoing:</w:t>
      </w:r>
    </w:p>
    <w:p w14:paraId="75444445" w14:textId="77777777" w:rsidR="003829D8" w:rsidRPr="00D37AC6" w:rsidRDefault="003829D8" w:rsidP="000B2AEF">
      <w:pPr>
        <w:pStyle w:val="B5"/>
        <w:rPr>
          <w:lang w:eastAsia="zh-CN"/>
        </w:rPr>
      </w:pPr>
      <w:r w:rsidRPr="00D37AC6">
        <w:rPr>
          <w:lang w:eastAsia="zh-CN"/>
        </w:rPr>
        <w:t>5&gt;</w:t>
      </w:r>
      <w:r w:rsidRPr="00D37AC6">
        <w:rPr>
          <w:lang w:eastAsia="zh-CN"/>
        </w:rPr>
        <w:tab/>
        <w:t>set the N</w:t>
      </w:r>
      <w:r w:rsidRPr="00D37AC6">
        <w:rPr>
          <w:vertAlign w:val="subscript"/>
          <w:lang w:eastAsia="zh-CN"/>
        </w:rPr>
        <w:t>TA</w:t>
      </w:r>
      <w:r w:rsidRPr="00D37AC6">
        <w:rPr>
          <w:lang w:eastAsia="zh-CN"/>
        </w:rPr>
        <w:t xml:space="preserve"> value to the value before applying the received Timing Advance Command as in TS 38.211 [8].</w:t>
      </w:r>
    </w:p>
    <w:p w14:paraId="1BB2A17D" w14:textId="1E4E901D" w:rsidR="00BD4B60" w:rsidRPr="00D37AC6" w:rsidRDefault="00BD4B60" w:rsidP="003829D8">
      <w:pPr>
        <w:pStyle w:val="B3"/>
        <w:rPr>
          <w:lang w:eastAsia="zh-CN"/>
        </w:rPr>
      </w:pPr>
      <w:r w:rsidRPr="00D37AC6">
        <w:rPr>
          <w:lang w:eastAsia="zh-CN"/>
        </w:rPr>
        <w:t>3&gt;</w:t>
      </w:r>
      <w:r w:rsidRPr="00D37AC6">
        <w:rPr>
          <w:lang w:eastAsia="zh-CN"/>
        </w:rPr>
        <w:tab/>
        <w:t xml:space="preserve">when the Contention Resolution is considered successful for Random Access procedure </w:t>
      </w:r>
      <w:r w:rsidR="003829D8" w:rsidRPr="00D37AC6">
        <w:rPr>
          <w:lang w:eastAsia="zh-CN"/>
        </w:rPr>
        <w:t>while the</w:t>
      </w:r>
      <w:r w:rsidRPr="00D37AC6">
        <w:rPr>
          <w:lang w:eastAsia="zh-CN"/>
        </w:rPr>
        <w:t xml:space="preserve"> CG-SDT procedure</w:t>
      </w:r>
      <w:r w:rsidR="003829D8" w:rsidRPr="00D37AC6">
        <w:rPr>
          <w:lang w:eastAsia="zh-CN"/>
        </w:rPr>
        <w:t xml:space="preserve"> is ongoing</w:t>
      </w:r>
      <w:r w:rsidRPr="00D37AC6">
        <w:rPr>
          <w:lang w:eastAsia="zh-CN"/>
        </w:rPr>
        <w:t>:</w:t>
      </w:r>
    </w:p>
    <w:p w14:paraId="2EE9EBE3" w14:textId="77777777" w:rsidR="00BD4B60" w:rsidRPr="00D37AC6" w:rsidRDefault="00BD4B60" w:rsidP="00BD4B60">
      <w:pPr>
        <w:pStyle w:val="B4"/>
        <w:rPr>
          <w:lang w:eastAsia="zh-CN"/>
        </w:rPr>
      </w:pPr>
      <w:r w:rsidRPr="00D37AC6">
        <w:rPr>
          <w:lang w:eastAsia="zh-CN"/>
        </w:rPr>
        <w:t>4&gt;</w:t>
      </w:r>
      <w:r w:rsidRPr="00D37AC6">
        <w:rPr>
          <w:lang w:eastAsia="zh-CN"/>
        </w:rPr>
        <w:tab/>
        <w:t xml:space="preserve">stop </w:t>
      </w:r>
      <w:r w:rsidRPr="00D37AC6">
        <w:rPr>
          <w:i/>
          <w:lang w:eastAsia="zh-CN"/>
        </w:rPr>
        <w:t>timeAlignmentTimer</w:t>
      </w:r>
      <w:r w:rsidRPr="00D37AC6">
        <w:rPr>
          <w:lang w:eastAsia="zh-CN"/>
        </w:rPr>
        <w:t xml:space="preserve"> associated with this TAG;</w:t>
      </w:r>
    </w:p>
    <w:p w14:paraId="074949C8" w14:textId="77777777" w:rsidR="00D60688" w:rsidRPr="00D37AC6" w:rsidRDefault="00BD4B60" w:rsidP="00D31CDD">
      <w:pPr>
        <w:pStyle w:val="B4"/>
        <w:rPr>
          <w:lang w:eastAsia="zh-CN"/>
        </w:rPr>
      </w:pPr>
      <w:r w:rsidRPr="00D37AC6">
        <w:rPr>
          <w:lang w:eastAsia="zh-CN"/>
        </w:rPr>
        <w:t>4&gt;</w:t>
      </w:r>
      <w:r w:rsidRPr="00D37AC6">
        <w:rPr>
          <w:lang w:eastAsia="zh-CN"/>
        </w:rPr>
        <w:tab/>
        <w:t xml:space="preserve">start or restart the </w:t>
      </w:r>
      <w:r w:rsidRPr="00D37AC6">
        <w:rPr>
          <w:i/>
          <w:lang w:eastAsia="zh-CN"/>
        </w:rPr>
        <w:t>cg-SDT-TimeAlignmentTimer</w:t>
      </w:r>
      <w:r w:rsidRPr="00D37AC6">
        <w:rPr>
          <w:iCs/>
          <w:lang w:eastAsia="zh-CN"/>
        </w:rPr>
        <w:t xml:space="preserve"> </w:t>
      </w:r>
      <w:r w:rsidRPr="00D37AC6">
        <w:rPr>
          <w:lang w:eastAsia="zh-CN"/>
        </w:rPr>
        <w:t>associated with this TAG.</w:t>
      </w:r>
    </w:p>
    <w:p w14:paraId="21A0334F" w14:textId="77777777" w:rsidR="00D60688" w:rsidRPr="00D37AC6" w:rsidRDefault="00D60688" w:rsidP="00D60688">
      <w:pPr>
        <w:pStyle w:val="B3"/>
        <w:rPr>
          <w:lang w:eastAsia="zh-CN"/>
        </w:rPr>
      </w:pPr>
      <w:r w:rsidRPr="00D37AC6">
        <w:rPr>
          <w:lang w:eastAsia="zh-CN"/>
        </w:rPr>
        <w:t>3&gt;</w:t>
      </w:r>
      <w:r w:rsidRPr="00D37AC6">
        <w:rPr>
          <w:lang w:eastAsia="zh-CN"/>
        </w:rPr>
        <w:tab/>
        <w:t>when the Contention Resolution is considered successful for Random Access procedure while SRS transmission in RRC_INACTIVE is ongoing:</w:t>
      </w:r>
    </w:p>
    <w:p w14:paraId="57EB7639" w14:textId="77777777" w:rsidR="00E75021" w:rsidRPr="00D37AC6" w:rsidRDefault="00E75021" w:rsidP="00E75021">
      <w:pPr>
        <w:ind w:left="1418" w:hanging="284"/>
        <w:textAlignment w:val="auto"/>
        <w:rPr>
          <w:rFonts w:eastAsia="DengXian"/>
          <w:lang w:eastAsia="zh-CN"/>
        </w:rPr>
      </w:pPr>
      <w:r w:rsidRPr="00D37AC6">
        <w:rPr>
          <w:rFonts w:eastAsia="DengXian"/>
          <w:lang w:eastAsia="zh-CN"/>
        </w:rPr>
        <w:t>4&gt;</w:t>
      </w:r>
      <w:r w:rsidRPr="00D37AC6">
        <w:rPr>
          <w:rFonts w:eastAsia="DengXian"/>
          <w:lang w:eastAsia="zh-CN"/>
        </w:rPr>
        <w:tab/>
        <w:t>if SRS positioning validity area is configured:</w:t>
      </w:r>
    </w:p>
    <w:p w14:paraId="7F23508E" w14:textId="247E31FC" w:rsidR="00E75021" w:rsidRPr="00D37AC6" w:rsidRDefault="00E75021" w:rsidP="00E75021">
      <w:pPr>
        <w:pStyle w:val="B5"/>
        <w:rPr>
          <w:rFonts w:eastAsia="DengXian"/>
          <w:lang w:eastAsia="zh-CN"/>
        </w:rPr>
      </w:pPr>
      <w:r w:rsidRPr="00D37AC6">
        <w:rPr>
          <w:rFonts w:eastAsia="DengXian"/>
          <w:lang w:eastAsia="zh-CN"/>
        </w:rPr>
        <w:t>5&gt;</w:t>
      </w:r>
      <w:r w:rsidRPr="00D37AC6">
        <w:rPr>
          <w:rFonts w:eastAsia="DengXian"/>
          <w:lang w:eastAsia="zh-CN"/>
        </w:rPr>
        <w:tab/>
        <w:t xml:space="preserve">start or restart the </w:t>
      </w:r>
      <w:r w:rsidR="00997D1A" w:rsidRPr="00D37AC6">
        <w:rPr>
          <w:rFonts w:eastAsia="DengXian"/>
          <w:i/>
          <w:lang w:eastAsia="zh-CN"/>
        </w:rPr>
        <w:t>inactivePosSRS-ValidityAreaTAT</w:t>
      </w:r>
      <w:r w:rsidRPr="00D37AC6">
        <w:rPr>
          <w:rFonts w:eastAsia="DengXian"/>
          <w:lang w:eastAsia="zh-CN"/>
        </w:rPr>
        <w:t xml:space="preserve"> associated with the indicated TAG.</w:t>
      </w:r>
    </w:p>
    <w:p w14:paraId="1371B391" w14:textId="1DE8D16F" w:rsidR="00E75021" w:rsidRPr="00D37AC6" w:rsidRDefault="00E75021" w:rsidP="00D60688">
      <w:pPr>
        <w:pStyle w:val="B4"/>
        <w:rPr>
          <w:lang w:eastAsia="zh-CN"/>
        </w:rPr>
      </w:pPr>
      <w:r w:rsidRPr="00D37AC6">
        <w:rPr>
          <w:lang w:eastAsia="zh-CN"/>
        </w:rPr>
        <w:t>4&gt;</w:t>
      </w:r>
      <w:r w:rsidRPr="00D37AC6">
        <w:rPr>
          <w:lang w:eastAsia="zh-CN"/>
        </w:rPr>
        <w:tab/>
        <w:t>else:</w:t>
      </w:r>
    </w:p>
    <w:p w14:paraId="4FE38F2B" w14:textId="55E8157D" w:rsidR="00BD4B60" w:rsidRPr="00D37AC6" w:rsidRDefault="00E75021" w:rsidP="003541C3">
      <w:pPr>
        <w:pStyle w:val="B5"/>
        <w:rPr>
          <w:lang w:eastAsia="zh-CN"/>
        </w:rPr>
      </w:pPr>
      <w:r w:rsidRPr="00D37AC6">
        <w:rPr>
          <w:lang w:eastAsia="zh-CN"/>
        </w:rPr>
        <w:t>5</w:t>
      </w:r>
      <w:r w:rsidR="00D60688" w:rsidRPr="00D37AC6">
        <w:rPr>
          <w:lang w:eastAsia="zh-CN"/>
        </w:rPr>
        <w:t>&gt;</w:t>
      </w:r>
      <w:r w:rsidR="00D60688" w:rsidRPr="00D37AC6">
        <w:rPr>
          <w:lang w:eastAsia="zh-CN"/>
        </w:rPr>
        <w:tab/>
        <w:t xml:space="preserve">start or restart the </w:t>
      </w:r>
      <w:r w:rsidR="00D60688" w:rsidRPr="00D37AC6">
        <w:rPr>
          <w:i/>
          <w:lang w:eastAsia="zh-CN"/>
        </w:rPr>
        <w:t>inactivePosSRS-TimeAlignmentTimer</w:t>
      </w:r>
      <w:r w:rsidR="00D60688" w:rsidRPr="00D37AC6">
        <w:rPr>
          <w:lang w:eastAsia="zh-CN"/>
        </w:rPr>
        <w:t xml:space="preserve"> associated with this TAG.</w:t>
      </w:r>
    </w:p>
    <w:p w14:paraId="74DE9694" w14:textId="33C60CBD" w:rsidR="00411627" w:rsidRPr="00D37AC6" w:rsidRDefault="00411627" w:rsidP="00BD4B60">
      <w:pPr>
        <w:pStyle w:val="B2"/>
        <w:rPr>
          <w:noProof/>
        </w:rPr>
      </w:pPr>
      <w:r w:rsidRPr="00D37AC6">
        <w:rPr>
          <w:noProof/>
          <w:lang w:eastAsia="ko-KR"/>
        </w:rPr>
        <w:t>2&gt;</w:t>
      </w:r>
      <w:r w:rsidRPr="00D37AC6">
        <w:rPr>
          <w:noProof/>
        </w:rPr>
        <w:tab/>
        <w:t>else:</w:t>
      </w:r>
    </w:p>
    <w:p w14:paraId="1A43A29B" w14:textId="77777777" w:rsidR="00411627" w:rsidRPr="00D37AC6" w:rsidRDefault="00411627" w:rsidP="00411627">
      <w:pPr>
        <w:pStyle w:val="B3"/>
        <w:rPr>
          <w:noProof/>
          <w:lang w:eastAsia="ko-KR"/>
        </w:rPr>
      </w:pPr>
      <w:r w:rsidRPr="00D37AC6">
        <w:rPr>
          <w:noProof/>
          <w:lang w:eastAsia="ko-KR"/>
        </w:rPr>
        <w:lastRenderedPageBreak/>
        <w:t>3&gt;</w:t>
      </w:r>
      <w:r w:rsidRPr="00D37AC6">
        <w:rPr>
          <w:noProof/>
        </w:rPr>
        <w:tab/>
        <w:t xml:space="preserve">ignore the received </w:t>
      </w:r>
      <w:r w:rsidRPr="00D37AC6">
        <w:t>Timing Advance</w:t>
      </w:r>
      <w:r w:rsidRPr="00D37AC6">
        <w:rPr>
          <w:noProof/>
        </w:rPr>
        <w:t xml:space="preserve"> Command</w:t>
      </w:r>
      <w:r w:rsidRPr="00D37AC6">
        <w:rPr>
          <w:noProof/>
          <w:lang w:eastAsia="ko-KR"/>
        </w:rPr>
        <w:t>.</w:t>
      </w:r>
    </w:p>
    <w:p w14:paraId="2FC1CB15" w14:textId="11ACF259" w:rsidR="003B18D8" w:rsidRPr="00D37AC6" w:rsidRDefault="003B18D8" w:rsidP="00892822">
      <w:pPr>
        <w:pStyle w:val="B1"/>
        <w:rPr>
          <w:noProof/>
        </w:rPr>
      </w:pPr>
      <w:r w:rsidRPr="00D37AC6">
        <w:rPr>
          <w:noProof/>
          <w:lang w:eastAsia="ko-KR"/>
        </w:rPr>
        <w:t>1&gt;</w:t>
      </w:r>
      <w:r w:rsidRPr="00D37AC6">
        <w:rPr>
          <w:noProof/>
        </w:rPr>
        <w:tab/>
        <w:t xml:space="preserve">when an Absolute </w:t>
      </w:r>
      <w:r w:rsidRPr="00D37AC6">
        <w:t>Timing Advance</w:t>
      </w:r>
      <w:r w:rsidRPr="00D37AC6">
        <w:rPr>
          <w:noProof/>
        </w:rPr>
        <w:t xml:space="preserve"> Command</w:t>
      </w:r>
      <w:r w:rsidRPr="00D37AC6">
        <w:rPr>
          <w:iCs/>
          <w:noProof/>
        </w:rPr>
        <w:t xml:space="preserve"> </w:t>
      </w:r>
      <w:r w:rsidRPr="00D37AC6">
        <w:rPr>
          <w:noProof/>
        </w:rPr>
        <w:t>is received in response to a MSGA transmission including C-RNTI MAC CE</w:t>
      </w:r>
      <w:r w:rsidR="00642875" w:rsidRPr="00D37AC6">
        <w:rPr>
          <w:noProof/>
        </w:rPr>
        <w:t>,</w:t>
      </w:r>
      <w:r w:rsidRPr="00D37AC6">
        <w:rPr>
          <w:noProof/>
        </w:rPr>
        <w:t xml:space="preserve"> as specified in clause 5.1.4a</w:t>
      </w:r>
      <w:r w:rsidR="00642875" w:rsidRPr="00D37AC6">
        <w:rPr>
          <w:noProof/>
        </w:rPr>
        <w:t>, for an SpCell configured with two TAGs</w:t>
      </w:r>
      <w:r w:rsidRPr="00D37AC6">
        <w:rPr>
          <w:noProof/>
        </w:rPr>
        <w:t>:</w:t>
      </w:r>
    </w:p>
    <w:p w14:paraId="4956FF40" w14:textId="77777777" w:rsidR="00642875" w:rsidRPr="00D37AC6" w:rsidRDefault="00642875" w:rsidP="00642875">
      <w:pPr>
        <w:pStyle w:val="B2"/>
        <w:rPr>
          <w:noProof/>
        </w:rPr>
      </w:pPr>
      <w:r w:rsidRPr="00D37AC6">
        <w:rPr>
          <w:noProof/>
          <w:lang w:eastAsia="ko-KR"/>
        </w:rPr>
        <w:t>2&gt;</w:t>
      </w:r>
      <w:r w:rsidRPr="00D37AC6">
        <w:rPr>
          <w:noProof/>
          <w:lang w:eastAsia="ko-KR"/>
        </w:rPr>
        <w:tab/>
      </w:r>
      <w:r w:rsidRPr="00D37AC6">
        <w:rPr>
          <w:noProof/>
        </w:rPr>
        <w:t xml:space="preserve">apply the Timing Advance Command for the PTAG indicated in the Absolute </w:t>
      </w:r>
      <w:r w:rsidRPr="00D37AC6">
        <w:t>Timing Advance</w:t>
      </w:r>
      <w:r w:rsidRPr="00D37AC6">
        <w:rPr>
          <w:noProof/>
        </w:rPr>
        <w:t xml:space="preserve"> Command MAC CE;</w:t>
      </w:r>
    </w:p>
    <w:p w14:paraId="298B2373" w14:textId="77777777" w:rsidR="00642875" w:rsidRPr="00D37AC6" w:rsidRDefault="00642875" w:rsidP="00642875">
      <w:pPr>
        <w:pStyle w:val="B2"/>
        <w:rPr>
          <w:noProof/>
          <w:lang w:eastAsia="ko-KR"/>
        </w:rPr>
      </w:pPr>
      <w:r w:rsidRPr="00D37AC6">
        <w:rPr>
          <w:noProof/>
        </w:rPr>
        <w:t>2&gt;</w:t>
      </w:r>
      <w:r w:rsidRPr="00D37AC6">
        <w:rPr>
          <w:noProof/>
        </w:rPr>
        <w:tab/>
        <w:t xml:space="preserve">start or restart the </w:t>
      </w:r>
      <w:r w:rsidRPr="00D37AC6">
        <w:rPr>
          <w:i/>
          <w:noProof/>
        </w:rPr>
        <w:t>timeAlignmentTimer</w:t>
      </w:r>
      <w:r w:rsidRPr="00D37AC6">
        <w:t xml:space="preserve"> </w:t>
      </w:r>
      <w:r w:rsidRPr="00D37AC6">
        <w:rPr>
          <w:noProof/>
        </w:rPr>
        <w:t>associated with this PTAG.</w:t>
      </w:r>
    </w:p>
    <w:p w14:paraId="6D5D94BB" w14:textId="3E1A3B23" w:rsidR="00642875" w:rsidRPr="00D37AC6" w:rsidRDefault="00642875" w:rsidP="00892822">
      <w:pPr>
        <w:pStyle w:val="B1"/>
        <w:rPr>
          <w:noProof/>
        </w:rPr>
      </w:pPr>
      <w:r w:rsidRPr="00D37AC6">
        <w:rPr>
          <w:noProof/>
          <w:lang w:eastAsia="ko-KR"/>
        </w:rPr>
        <w:t>1&gt;</w:t>
      </w:r>
      <w:r w:rsidRPr="00D37AC6">
        <w:rPr>
          <w:noProof/>
        </w:rPr>
        <w:tab/>
        <w:t xml:space="preserve">when an Absolute </w:t>
      </w:r>
      <w:r w:rsidRPr="00D37AC6">
        <w:t>Timing Advance</w:t>
      </w:r>
      <w:r w:rsidRPr="00D37AC6">
        <w:rPr>
          <w:noProof/>
        </w:rPr>
        <w:t xml:space="preserve"> Command</w:t>
      </w:r>
      <w:r w:rsidRPr="00D37AC6">
        <w:rPr>
          <w:iCs/>
          <w:noProof/>
        </w:rPr>
        <w:t xml:space="preserve"> </w:t>
      </w:r>
      <w:r w:rsidRPr="00D37AC6">
        <w:rPr>
          <w:noProof/>
        </w:rPr>
        <w:t>is received in response to a MSGA transmission including C-RNTI MAC CE, as specified in clause 5.1.4a, for an SpCell not configured with two TAGs:</w:t>
      </w:r>
    </w:p>
    <w:p w14:paraId="39DF8DD6" w14:textId="77777777" w:rsidR="00F721F7" w:rsidRPr="00D37AC6" w:rsidRDefault="003B18D8" w:rsidP="00F721F7">
      <w:pPr>
        <w:pStyle w:val="B2"/>
        <w:rPr>
          <w:noProof/>
        </w:rPr>
      </w:pPr>
      <w:r w:rsidRPr="00D37AC6">
        <w:rPr>
          <w:noProof/>
          <w:lang w:eastAsia="ko-KR"/>
        </w:rPr>
        <w:t>2&gt;</w:t>
      </w:r>
      <w:r w:rsidRPr="00D37AC6">
        <w:rPr>
          <w:noProof/>
          <w:lang w:eastAsia="ko-KR"/>
        </w:rPr>
        <w:tab/>
      </w:r>
      <w:r w:rsidRPr="00D37AC6">
        <w:rPr>
          <w:noProof/>
        </w:rPr>
        <w:t>apply the Timing Advance Command for PTAG;</w:t>
      </w:r>
    </w:p>
    <w:p w14:paraId="50510C9A" w14:textId="77777777" w:rsidR="00F721F7" w:rsidRPr="00D37AC6" w:rsidRDefault="00F721F7" w:rsidP="00F721F7">
      <w:pPr>
        <w:pStyle w:val="B2"/>
        <w:rPr>
          <w:noProof/>
        </w:rPr>
      </w:pPr>
      <w:r w:rsidRPr="00D37AC6">
        <w:rPr>
          <w:noProof/>
        </w:rPr>
        <w:t>2&gt;</w:t>
      </w:r>
      <w:r w:rsidRPr="00D37AC6">
        <w:rPr>
          <w:noProof/>
        </w:rPr>
        <w:tab/>
        <w:t>if there is ongoing Positioning SRS Transmission in RRC_INACTIVE as in clause 5.26:</w:t>
      </w:r>
    </w:p>
    <w:p w14:paraId="00E4E5D2"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if SRS positioning validity area is configured:</w:t>
      </w:r>
    </w:p>
    <w:p w14:paraId="6851556B" w14:textId="185050B0" w:rsidR="00E75021" w:rsidRPr="00D37AC6" w:rsidRDefault="00E75021" w:rsidP="00E75021">
      <w:pPr>
        <w:pStyle w:val="B4"/>
        <w:rPr>
          <w:rFonts w:eastAsia="DengXian"/>
          <w:lang w:eastAsia="zh-CN"/>
        </w:rPr>
      </w:pPr>
      <w:r w:rsidRPr="00D37AC6">
        <w:rPr>
          <w:rFonts w:eastAsia="DengXian"/>
          <w:lang w:eastAsia="zh-CN"/>
        </w:rPr>
        <w:t>4&gt;</w:t>
      </w:r>
      <w:r w:rsidRPr="00D37AC6">
        <w:rPr>
          <w:rFonts w:eastAsia="DengXian"/>
          <w:lang w:eastAsia="zh-CN"/>
        </w:rPr>
        <w:tab/>
        <w:t xml:space="preserve">start or restart the </w:t>
      </w:r>
      <w:r w:rsidR="005A663D" w:rsidRPr="00D37AC6">
        <w:rPr>
          <w:rFonts w:eastAsia="DengXian"/>
          <w:i/>
          <w:lang w:eastAsia="zh-CN"/>
        </w:rPr>
        <w:t>inactivePosSRS-ValidityAreaTAT</w:t>
      </w:r>
      <w:r w:rsidRPr="00D37AC6">
        <w:rPr>
          <w:rFonts w:eastAsia="DengXian"/>
          <w:i/>
          <w:lang w:eastAsia="zh-CN"/>
        </w:rPr>
        <w:t xml:space="preserve"> </w:t>
      </w:r>
      <w:r w:rsidRPr="00D37AC6">
        <w:rPr>
          <w:rFonts w:eastAsia="DengXian"/>
          <w:lang w:eastAsia="zh-CN"/>
        </w:rPr>
        <w:t>associated with the indicated TAG.</w:t>
      </w:r>
    </w:p>
    <w:p w14:paraId="1346E98E"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else:</w:t>
      </w:r>
    </w:p>
    <w:p w14:paraId="3898B600" w14:textId="438D4DB4" w:rsidR="003B18D8" w:rsidRPr="00D37AC6" w:rsidRDefault="00E75021" w:rsidP="003541C3">
      <w:pPr>
        <w:pStyle w:val="B4"/>
        <w:rPr>
          <w:noProof/>
        </w:rPr>
      </w:pPr>
      <w:r w:rsidRPr="00D37AC6">
        <w:rPr>
          <w:noProof/>
        </w:rPr>
        <w:t>4</w:t>
      </w:r>
      <w:r w:rsidR="00F721F7" w:rsidRPr="00D37AC6">
        <w:rPr>
          <w:noProof/>
        </w:rPr>
        <w:t>&gt;</w:t>
      </w:r>
      <w:r w:rsidR="00F721F7" w:rsidRPr="00D37AC6">
        <w:rPr>
          <w:noProof/>
        </w:rPr>
        <w:tab/>
        <w:t xml:space="preserve">start or restart the </w:t>
      </w:r>
      <w:r w:rsidR="00F721F7" w:rsidRPr="00D37AC6">
        <w:rPr>
          <w:i/>
          <w:iCs/>
          <w:noProof/>
        </w:rPr>
        <w:t>inactivePosSRS-TimeAlignmentTimer</w:t>
      </w:r>
      <w:r w:rsidR="00F721F7" w:rsidRPr="00D37AC6">
        <w:rPr>
          <w:noProof/>
        </w:rPr>
        <w:t xml:space="preserve"> associated with the indicated TAG.</w:t>
      </w:r>
    </w:p>
    <w:p w14:paraId="0E7771AC" w14:textId="77777777" w:rsidR="005718BC" w:rsidRPr="00D37AC6" w:rsidRDefault="005718BC" w:rsidP="005718BC">
      <w:pPr>
        <w:pStyle w:val="B2"/>
        <w:rPr>
          <w:noProof/>
        </w:rPr>
      </w:pPr>
      <w:r w:rsidRPr="00D37AC6">
        <w:rPr>
          <w:noProof/>
        </w:rPr>
        <w:t>2&gt;</w:t>
      </w:r>
      <w:r w:rsidRPr="00D37AC6">
        <w:rPr>
          <w:noProof/>
        </w:rPr>
        <w:tab/>
        <w:t>if CG-SDT procedure is ongoing:</w:t>
      </w:r>
    </w:p>
    <w:p w14:paraId="17508B29" w14:textId="4B5A2551" w:rsidR="005718BC" w:rsidRPr="00D37AC6" w:rsidRDefault="005718BC" w:rsidP="005718BC">
      <w:pPr>
        <w:pStyle w:val="B3"/>
        <w:rPr>
          <w:noProof/>
          <w:lang w:eastAsia="ko-KR"/>
        </w:rPr>
      </w:pPr>
      <w:r w:rsidRPr="00D37AC6">
        <w:rPr>
          <w:noProof/>
        </w:rPr>
        <w:t>3&gt;</w:t>
      </w:r>
      <w:r w:rsidRPr="00D37AC6">
        <w:rPr>
          <w:noProof/>
        </w:rPr>
        <w:tab/>
        <w:t xml:space="preserve">start or restart the </w:t>
      </w:r>
      <w:r w:rsidRPr="00D37AC6">
        <w:rPr>
          <w:i/>
          <w:iCs/>
          <w:noProof/>
        </w:rPr>
        <w:t>cg-SDT-TimeAlignmentTimer</w:t>
      </w:r>
      <w:r w:rsidRPr="00D37AC6">
        <w:rPr>
          <w:noProof/>
        </w:rPr>
        <w:t xml:space="preserve"> associated with PTAG.</w:t>
      </w:r>
    </w:p>
    <w:p w14:paraId="162F848B" w14:textId="77777777" w:rsidR="005718BC" w:rsidRPr="00D37AC6" w:rsidRDefault="005718BC" w:rsidP="005718BC">
      <w:pPr>
        <w:pStyle w:val="B2"/>
        <w:rPr>
          <w:noProof/>
        </w:rPr>
      </w:pPr>
      <w:r w:rsidRPr="00D37AC6">
        <w:rPr>
          <w:noProof/>
        </w:rPr>
        <w:t>2&gt;</w:t>
      </w:r>
      <w:r w:rsidRPr="00D37AC6">
        <w:rPr>
          <w:noProof/>
        </w:rPr>
        <w:tab/>
        <w:t>else:</w:t>
      </w:r>
    </w:p>
    <w:p w14:paraId="558B01E1" w14:textId="3248605B" w:rsidR="003B18D8" w:rsidRPr="00D37AC6" w:rsidRDefault="005718BC" w:rsidP="00D31CDD">
      <w:pPr>
        <w:pStyle w:val="B3"/>
        <w:rPr>
          <w:noProof/>
          <w:lang w:eastAsia="ko-KR"/>
        </w:rPr>
      </w:pPr>
      <w:r w:rsidRPr="00D37AC6">
        <w:rPr>
          <w:noProof/>
        </w:rPr>
        <w:t>3</w:t>
      </w:r>
      <w:r w:rsidR="003B18D8" w:rsidRPr="00D37AC6">
        <w:rPr>
          <w:noProof/>
        </w:rPr>
        <w:t>&gt;</w:t>
      </w:r>
      <w:r w:rsidR="003B18D8" w:rsidRPr="00D37AC6">
        <w:rPr>
          <w:noProof/>
        </w:rPr>
        <w:tab/>
        <w:t xml:space="preserve">start or restart the </w:t>
      </w:r>
      <w:r w:rsidR="003B18D8" w:rsidRPr="00D37AC6">
        <w:rPr>
          <w:i/>
          <w:noProof/>
        </w:rPr>
        <w:t>timeAlignmentTimer</w:t>
      </w:r>
      <w:r w:rsidR="003B18D8" w:rsidRPr="00D37AC6">
        <w:t xml:space="preserve"> </w:t>
      </w:r>
      <w:r w:rsidR="003B18D8" w:rsidRPr="00D37AC6">
        <w:rPr>
          <w:noProof/>
        </w:rPr>
        <w:t>associated with PTAG.</w:t>
      </w:r>
    </w:p>
    <w:p w14:paraId="588DE565" w14:textId="77777777" w:rsidR="00AC1305" w:rsidRPr="00D37AC6" w:rsidRDefault="00AC1305" w:rsidP="00AC1305">
      <w:pPr>
        <w:pStyle w:val="B1"/>
      </w:pPr>
      <w:r w:rsidRPr="00D37AC6">
        <w:rPr>
          <w:lang w:eastAsia="ko-KR"/>
        </w:rPr>
        <w:t>1&gt;</w:t>
      </w:r>
      <w:r w:rsidRPr="00D37AC6">
        <w:tab/>
        <w:t xml:space="preserve">when the MAC entity is configured with </w:t>
      </w:r>
      <w:r w:rsidRPr="00D37AC6">
        <w:rPr>
          <w:i/>
          <w:iCs/>
        </w:rPr>
        <w:t>rach-LessHO</w:t>
      </w:r>
      <w:r w:rsidRPr="00D37AC6">
        <w:t>:</w:t>
      </w:r>
    </w:p>
    <w:p w14:paraId="56A630AD" w14:textId="77777777" w:rsidR="00AC1305" w:rsidRPr="00D37AC6" w:rsidRDefault="00AC1305" w:rsidP="00AC1305">
      <w:pPr>
        <w:pStyle w:val="B2"/>
      </w:pPr>
      <w:r w:rsidRPr="00D37AC6">
        <w:rPr>
          <w:lang w:eastAsia="ko-KR"/>
        </w:rPr>
        <w:t>2&gt;</w:t>
      </w:r>
      <w:r w:rsidRPr="00D37AC6">
        <w:rPr>
          <w:lang w:eastAsia="ko-KR"/>
        </w:rPr>
        <w:tab/>
      </w:r>
      <w:r w:rsidRPr="00D37AC6">
        <w:t xml:space="preserve">set the </w:t>
      </w:r>
      <w:r w:rsidRPr="00D37AC6">
        <w:rPr>
          <w:lang w:eastAsia="zh-CN"/>
        </w:rPr>
        <w:t>N</w:t>
      </w:r>
      <w:r w:rsidRPr="00D37AC6">
        <w:rPr>
          <w:vertAlign w:val="subscript"/>
          <w:lang w:eastAsia="zh-CN"/>
        </w:rPr>
        <w:t>TA</w:t>
      </w:r>
      <w:r w:rsidRPr="00D37AC6">
        <w:t xml:space="preserve"> value </w:t>
      </w:r>
      <w:r w:rsidRPr="00D37AC6">
        <w:rPr>
          <w:lang w:eastAsia="ko-KR"/>
        </w:rPr>
        <w:t>(as defined in TS 38.211 [8])</w:t>
      </w:r>
      <w:r w:rsidRPr="00D37AC6">
        <w:t xml:space="preserve"> to the value indicated by </w:t>
      </w:r>
      <w:r w:rsidRPr="00D37AC6">
        <w:rPr>
          <w:i/>
          <w:iCs/>
        </w:rPr>
        <w:t xml:space="preserve">targetNTA </w:t>
      </w:r>
      <w:r w:rsidRPr="00D37AC6">
        <w:t xml:space="preserve">in </w:t>
      </w:r>
      <w:r w:rsidRPr="00D37AC6">
        <w:rPr>
          <w:i/>
          <w:iCs/>
        </w:rPr>
        <w:t>rach-LessHO</w:t>
      </w:r>
      <w:r w:rsidRPr="00D37AC6">
        <w:t xml:space="preserve"> for PTAG;</w:t>
      </w:r>
    </w:p>
    <w:p w14:paraId="40A646A6" w14:textId="33B79FC7" w:rsidR="00AC1305" w:rsidRPr="00D37AC6" w:rsidRDefault="00AC1305" w:rsidP="00AC1305">
      <w:pPr>
        <w:pStyle w:val="B2"/>
      </w:pPr>
      <w:r w:rsidRPr="00D37AC6">
        <w:t>2&gt;</w:t>
      </w:r>
      <w:r w:rsidRPr="00D37AC6">
        <w:tab/>
        <w:t xml:space="preserve">start the </w:t>
      </w:r>
      <w:r w:rsidRPr="00D37AC6">
        <w:rPr>
          <w:i/>
          <w:iCs/>
        </w:rPr>
        <w:t>timeAlignmentTimer</w:t>
      </w:r>
      <w:r w:rsidRPr="00D37AC6">
        <w:t xml:space="preserve"> associated with PTAG.</w:t>
      </w:r>
    </w:p>
    <w:p w14:paraId="72455C30" w14:textId="77777777" w:rsidR="006C560C" w:rsidRPr="00D37AC6" w:rsidRDefault="006C560C" w:rsidP="006C560C">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stopping the </w:t>
      </w:r>
      <w:r w:rsidRPr="00D37AC6">
        <w:rPr>
          <w:i/>
          <w:lang w:eastAsia="ko-KR"/>
        </w:rPr>
        <w:t>inactivePosSRS-TimeAlignmentTimer</w:t>
      </w:r>
      <w:r w:rsidRPr="00D37AC6">
        <w:rPr>
          <w:lang w:eastAsia="ko-KR"/>
        </w:rPr>
        <w:t>:</w:t>
      </w:r>
    </w:p>
    <w:p w14:paraId="69EE9CE3" w14:textId="77777777" w:rsidR="006C560C" w:rsidRPr="00D37AC6" w:rsidRDefault="006C560C" w:rsidP="006C560C">
      <w:pPr>
        <w:pStyle w:val="B2"/>
        <w:rPr>
          <w:lang w:eastAsia="ko-KR"/>
        </w:rPr>
      </w:pPr>
      <w:r w:rsidRPr="00D37AC6">
        <w:rPr>
          <w:rFonts w:eastAsia="DengXian"/>
          <w:lang w:eastAsia="zh-CN"/>
        </w:rPr>
        <w:t>2&gt;</w:t>
      </w:r>
      <w:r w:rsidRPr="00D37AC6">
        <w:rPr>
          <w:rFonts w:eastAsia="DengXian"/>
          <w:lang w:eastAsia="zh-CN"/>
        </w:rPr>
        <w:tab/>
        <w:t xml:space="preserve">stop the </w:t>
      </w:r>
      <w:r w:rsidRPr="00D37AC6">
        <w:rPr>
          <w:i/>
          <w:lang w:eastAsia="ko-KR"/>
        </w:rPr>
        <w:t>inactivePosSRS-TimeAlignmentTimer</w:t>
      </w:r>
      <w:r w:rsidRPr="00D37AC6">
        <w:rPr>
          <w:lang w:eastAsia="ko-KR"/>
        </w:rPr>
        <w:t>.</w:t>
      </w:r>
    </w:p>
    <w:p w14:paraId="0205AF9F" w14:textId="77777777" w:rsidR="006C560C" w:rsidRPr="00D37AC6" w:rsidRDefault="006C560C" w:rsidP="006C560C">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starting the </w:t>
      </w:r>
      <w:r w:rsidRPr="00D37AC6">
        <w:rPr>
          <w:i/>
          <w:lang w:eastAsia="ko-KR"/>
        </w:rPr>
        <w:t>inactivePosSRS-TimeAlignmentTimer</w:t>
      </w:r>
      <w:r w:rsidRPr="00D37AC6">
        <w:rPr>
          <w:lang w:eastAsia="ko-KR"/>
        </w:rPr>
        <w:t>:</w:t>
      </w:r>
    </w:p>
    <w:p w14:paraId="2F2F239B" w14:textId="77777777" w:rsidR="006C560C" w:rsidRPr="00D37AC6" w:rsidRDefault="006C560C" w:rsidP="006C560C">
      <w:pPr>
        <w:pStyle w:val="B2"/>
        <w:rPr>
          <w:lang w:eastAsia="ko-KR"/>
        </w:rPr>
      </w:pPr>
      <w:r w:rsidRPr="00D37AC6">
        <w:rPr>
          <w:rFonts w:eastAsia="DengXian"/>
          <w:lang w:eastAsia="zh-CN"/>
        </w:rPr>
        <w:t>2&gt;</w:t>
      </w:r>
      <w:r w:rsidRPr="00D37AC6">
        <w:rPr>
          <w:rFonts w:eastAsia="DengXian"/>
          <w:lang w:eastAsia="zh-CN"/>
        </w:rPr>
        <w:tab/>
        <w:t xml:space="preserve">start or restart the </w:t>
      </w:r>
      <w:r w:rsidRPr="00D37AC6">
        <w:rPr>
          <w:i/>
          <w:lang w:eastAsia="ko-KR"/>
        </w:rPr>
        <w:t>inactivePosSRS-TimeAlignmentTimer</w:t>
      </w:r>
      <w:r w:rsidRPr="00D37AC6">
        <w:rPr>
          <w:lang w:eastAsia="ko-KR"/>
        </w:rPr>
        <w:t>.</w:t>
      </w:r>
    </w:p>
    <w:p w14:paraId="334510EC" w14:textId="77777777" w:rsidR="00BD4B60" w:rsidRPr="00D37AC6" w:rsidRDefault="00BD4B60" w:rsidP="00BD4B60">
      <w:pPr>
        <w:pStyle w:val="B1"/>
        <w:rPr>
          <w:lang w:eastAsia="ko-KR"/>
        </w:rPr>
      </w:pPr>
      <w:r w:rsidRPr="00D37AC6">
        <w:rPr>
          <w:rFonts w:eastAsia="DengXian"/>
          <w:lang w:eastAsia="zh-CN"/>
        </w:rPr>
        <w:t>1&gt;</w:t>
      </w:r>
      <w:r w:rsidRPr="00D37AC6">
        <w:rPr>
          <w:rFonts w:eastAsia="DengXian"/>
          <w:lang w:eastAsia="zh-CN"/>
        </w:rPr>
        <w:tab/>
        <w:t xml:space="preserve">when instruction from the upper layer has been received for starting the </w:t>
      </w:r>
      <w:r w:rsidRPr="00D37AC6">
        <w:rPr>
          <w:i/>
          <w:lang w:eastAsia="ko-KR"/>
        </w:rPr>
        <w:t>cg-SDT-TimeAlignmentTimer</w:t>
      </w:r>
      <w:r w:rsidRPr="00D37AC6">
        <w:rPr>
          <w:lang w:eastAsia="ko-KR"/>
        </w:rPr>
        <w:t>:</w:t>
      </w:r>
    </w:p>
    <w:p w14:paraId="7BA70E63" w14:textId="77777777" w:rsidR="00BD4B60" w:rsidRPr="00D37AC6" w:rsidRDefault="00BD4B60" w:rsidP="00BD4B60">
      <w:pPr>
        <w:pStyle w:val="B2"/>
        <w:rPr>
          <w:lang w:eastAsia="ko-KR"/>
        </w:rPr>
      </w:pPr>
      <w:r w:rsidRPr="00D37AC6">
        <w:rPr>
          <w:rFonts w:eastAsia="DengXian"/>
          <w:lang w:eastAsia="zh-CN"/>
        </w:rPr>
        <w:t>2&gt;</w:t>
      </w:r>
      <w:r w:rsidRPr="00D37AC6">
        <w:rPr>
          <w:rFonts w:eastAsia="DengXian"/>
          <w:lang w:eastAsia="zh-CN"/>
        </w:rPr>
        <w:tab/>
        <w:t xml:space="preserve">start the </w:t>
      </w:r>
      <w:r w:rsidRPr="00D37AC6">
        <w:rPr>
          <w:i/>
          <w:lang w:eastAsia="ko-KR"/>
        </w:rPr>
        <w:t>cg-SDT-TimeAlignmentTimer</w:t>
      </w:r>
      <w:r w:rsidRPr="00D37AC6">
        <w:rPr>
          <w:lang w:eastAsia="ko-KR"/>
        </w:rPr>
        <w:t>.</w:t>
      </w:r>
    </w:p>
    <w:p w14:paraId="52DFF84E" w14:textId="77777777" w:rsidR="00BD4B60" w:rsidRPr="00D37AC6" w:rsidRDefault="00BD4B60" w:rsidP="00BD4B60">
      <w:pPr>
        <w:pStyle w:val="B1"/>
        <w:rPr>
          <w:lang w:eastAsia="zh-CN"/>
        </w:rPr>
      </w:pPr>
      <w:r w:rsidRPr="00D37AC6">
        <w:rPr>
          <w:lang w:eastAsia="zh-CN"/>
        </w:rPr>
        <w:t>1&gt;</w:t>
      </w:r>
      <w:r w:rsidRPr="00D37AC6">
        <w:rPr>
          <w:lang w:eastAsia="zh-CN"/>
        </w:rPr>
        <w:tab/>
        <w:t xml:space="preserve">when instruction from the upper layer has been received for stopping the </w:t>
      </w:r>
      <w:r w:rsidRPr="00D37AC6">
        <w:rPr>
          <w:i/>
          <w:lang w:eastAsia="zh-CN"/>
        </w:rPr>
        <w:t>cg-SDT-TimeAlignmentTimer</w:t>
      </w:r>
      <w:r w:rsidRPr="00D37AC6">
        <w:rPr>
          <w:lang w:eastAsia="zh-CN"/>
        </w:rPr>
        <w:t>:</w:t>
      </w:r>
    </w:p>
    <w:p w14:paraId="7545AA6A" w14:textId="77777777" w:rsidR="00BD4B60" w:rsidRPr="00D37AC6" w:rsidRDefault="00BD4B60" w:rsidP="00BD4B60">
      <w:pPr>
        <w:pStyle w:val="B2"/>
        <w:rPr>
          <w:lang w:eastAsia="zh-CN"/>
        </w:rPr>
      </w:pPr>
      <w:r w:rsidRPr="00D37AC6">
        <w:rPr>
          <w:lang w:eastAsia="zh-CN"/>
        </w:rPr>
        <w:t>2&gt;</w:t>
      </w:r>
      <w:r w:rsidRPr="00D37AC6">
        <w:rPr>
          <w:lang w:eastAsia="zh-CN"/>
        </w:rPr>
        <w:tab/>
        <w:t xml:space="preserve">consider the </w:t>
      </w:r>
      <w:r w:rsidRPr="00D37AC6">
        <w:rPr>
          <w:i/>
          <w:lang w:eastAsia="zh-CN"/>
        </w:rPr>
        <w:t>cg-SDT-TimeAlignmentTimer</w:t>
      </w:r>
      <w:r w:rsidRPr="00D37AC6">
        <w:rPr>
          <w:iCs/>
          <w:lang w:eastAsia="zh-CN"/>
        </w:rPr>
        <w:t xml:space="preserve"> </w:t>
      </w:r>
      <w:r w:rsidRPr="00D37AC6">
        <w:rPr>
          <w:lang w:eastAsia="zh-CN"/>
        </w:rPr>
        <w:t>as expired.</w:t>
      </w:r>
    </w:p>
    <w:p w14:paraId="749D2A1D" w14:textId="5C3435FE" w:rsidR="00E75021" w:rsidRPr="00D37AC6" w:rsidRDefault="00E75021" w:rsidP="003541C3">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starting the </w:t>
      </w:r>
      <w:r w:rsidR="005A663D" w:rsidRPr="00D37AC6">
        <w:rPr>
          <w:rFonts w:eastAsia="DengXian"/>
          <w:i/>
          <w:lang w:eastAsia="zh-CN"/>
        </w:rPr>
        <w:t>inactivePosSRS-ValidityAreaTAT</w:t>
      </w:r>
      <w:r w:rsidRPr="00D37AC6">
        <w:rPr>
          <w:lang w:eastAsia="ko-KR"/>
        </w:rPr>
        <w:t>:</w:t>
      </w:r>
    </w:p>
    <w:p w14:paraId="4C65A3A5" w14:textId="5A084B1B" w:rsidR="00E75021" w:rsidRPr="00D37AC6" w:rsidRDefault="00E75021" w:rsidP="003541C3">
      <w:pPr>
        <w:pStyle w:val="B2"/>
        <w:rPr>
          <w:rFonts w:eastAsia="Malgun Gothic"/>
          <w:lang w:eastAsia="ko-KR"/>
        </w:rPr>
      </w:pPr>
      <w:r w:rsidRPr="00D37AC6">
        <w:rPr>
          <w:rFonts w:eastAsia="DengXian"/>
          <w:lang w:eastAsia="zh-CN"/>
        </w:rPr>
        <w:t>2&gt;</w:t>
      </w:r>
      <w:r w:rsidRPr="00D37AC6">
        <w:rPr>
          <w:rFonts w:eastAsia="DengXian"/>
          <w:lang w:eastAsia="zh-CN"/>
        </w:rPr>
        <w:tab/>
        <w:t xml:space="preserve">start or restart the </w:t>
      </w:r>
      <w:r w:rsidR="005A663D" w:rsidRPr="00D37AC6">
        <w:rPr>
          <w:rFonts w:eastAsia="DengXian"/>
          <w:i/>
          <w:lang w:eastAsia="zh-CN"/>
        </w:rPr>
        <w:t>inactivePosSRS-ValidityAreaTAT</w:t>
      </w:r>
      <w:r w:rsidRPr="00D37AC6">
        <w:rPr>
          <w:lang w:eastAsia="ko-KR"/>
        </w:rPr>
        <w:t>.</w:t>
      </w:r>
    </w:p>
    <w:p w14:paraId="7243CB14" w14:textId="0B3631FD" w:rsidR="00E75021" w:rsidRPr="00D37AC6" w:rsidRDefault="00E75021" w:rsidP="003541C3">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stopping the </w:t>
      </w:r>
      <w:r w:rsidR="005A663D" w:rsidRPr="00D37AC6">
        <w:rPr>
          <w:rFonts w:eastAsia="DengXian"/>
          <w:i/>
          <w:lang w:eastAsia="zh-CN"/>
        </w:rPr>
        <w:t>inactivePosSRS-ValidityAreaTAT</w:t>
      </w:r>
      <w:r w:rsidRPr="00D37AC6">
        <w:rPr>
          <w:lang w:eastAsia="ko-KR"/>
        </w:rPr>
        <w:t>:</w:t>
      </w:r>
    </w:p>
    <w:p w14:paraId="2DD2ABD0" w14:textId="39286EF5" w:rsidR="00E75021" w:rsidRPr="00D37AC6" w:rsidRDefault="00E75021" w:rsidP="003541C3">
      <w:pPr>
        <w:pStyle w:val="B2"/>
        <w:rPr>
          <w:rFonts w:eastAsia="Malgun Gothic"/>
          <w:lang w:eastAsia="ko-KR"/>
        </w:rPr>
      </w:pPr>
      <w:r w:rsidRPr="00D37AC6">
        <w:rPr>
          <w:rFonts w:eastAsia="DengXian"/>
          <w:lang w:eastAsia="zh-CN"/>
        </w:rPr>
        <w:t>2&gt;</w:t>
      </w:r>
      <w:r w:rsidRPr="00D37AC6">
        <w:rPr>
          <w:rFonts w:eastAsia="DengXian"/>
          <w:lang w:eastAsia="zh-CN"/>
        </w:rPr>
        <w:tab/>
        <w:t>stop the</w:t>
      </w:r>
      <w:r w:rsidRPr="00D37AC6">
        <w:rPr>
          <w:rFonts w:eastAsia="DengXian"/>
          <w:i/>
          <w:iCs/>
          <w:lang w:eastAsia="zh-CN"/>
        </w:rPr>
        <w:t xml:space="preserve"> </w:t>
      </w:r>
      <w:r w:rsidR="005A663D" w:rsidRPr="00D37AC6">
        <w:rPr>
          <w:rFonts w:eastAsia="DengXian"/>
          <w:i/>
          <w:lang w:eastAsia="zh-CN"/>
        </w:rPr>
        <w:t>inactivePosSRS-ValidityAreaTAT</w:t>
      </w:r>
      <w:r w:rsidRPr="00D37AC6">
        <w:rPr>
          <w:lang w:eastAsia="ko-KR"/>
        </w:rPr>
        <w:t>.</w:t>
      </w:r>
    </w:p>
    <w:p w14:paraId="39829967" w14:textId="77777777" w:rsidR="003829D8" w:rsidRPr="00D37AC6" w:rsidRDefault="003829D8" w:rsidP="000B2AEF">
      <w:pPr>
        <w:pStyle w:val="B1"/>
        <w:rPr>
          <w:lang w:eastAsia="zh-CN"/>
        </w:rPr>
      </w:pPr>
      <w:r w:rsidRPr="00D37AC6">
        <w:rPr>
          <w:lang w:eastAsia="zh-CN"/>
        </w:rPr>
        <w:t>1&gt;</w:t>
      </w:r>
      <w:r w:rsidRPr="00D37AC6">
        <w:rPr>
          <w:lang w:eastAsia="zh-CN"/>
        </w:rPr>
        <w:tab/>
        <w:t xml:space="preserve">when instruction from the upper layer has been received for starting the </w:t>
      </w:r>
      <w:r w:rsidRPr="00D37AC6">
        <w:rPr>
          <w:i/>
          <w:lang w:eastAsia="zh-CN"/>
        </w:rPr>
        <w:t>TimeAlignmentTimer</w:t>
      </w:r>
      <w:r w:rsidRPr="00D37AC6">
        <w:rPr>
          <w:lang w:eastAsia="zh-CN"/>
        </w:rPr>
        <w:t xml:space="preserve"> associated with PTAG:</w:t>
      </w:r>
    </w:p>
    <w:p w14:paraId="6243D5B7" w14:textId="17657262" w:rsidR="003829D8" w:rsidRPr="00D37AC6" w:rsidRDefault="003829D8" w:rsidP="000B2AEF">
      <w:pPr>
        <w:pStyle w:val="B2"/>
        <w:rPr>
          <w:lang w:eastAsia="zh-CN"/>
        </w:rPr>
      </w:pPr>
      <w:r w:rsidRPr="00D37AC6">
        <w:rPr>
          <w:lang w:eastAsia="zh-CN"/>
        </w:rPr>
        <w:t>2&gt;</w:t>
      </w:r>
      <w:r w:rsidRPr="00D37AC6">
        <w:rPr>
          <w:lang w:eastAsia="zh-CN"/>
        </w:rPr>
        <w:tab/>
      </w:r>
      <w:r w:rsidRPr="00D37AC6">
        <w:rPr>
          <w:rFonts w:eastAsia="DengXian"/>
          <w:lang w:eastAsia="zh-CN"/>
        </w:rPr>
        <w:t xml:space="preserve">start the </w:t>
      </w:r>
      <w:r w:rsidRPr="00D37AC6">
        <w:rPr>
          <w:i/>
          <w:lang w:eastAsia="ko-KR"/>
        </w:rPr>
        <w:t>TimeAlignmentTimer</w:t>
      </w:r>
      <w:r w:rsidRPr="00D37AC6">
        <w:rPr>
          <w:lang w:eastAsia="ko-KR"/>
        </w:rPr>
        <w:t xml:space="preserve"> </w:t>
      </w:r>
      <w:r w:rsidRPr="00D37AC6">
        <w:rPr>
          <w:lang w:eastAsia="zh-CN"/>
        </w:rPr>
        <w:t xml:space="preserve">associated with </w:t>
      </w:r>
      <w:r w:rsidR="0038125F" w:rsidRPr="00D37AC6">
        <w:rPr>
          <w:lang w:eastAsia="zh-CN"/>
        </w:rPr>
        <w:t xml:space="preserve">the indicated </w:t>
      </w:r>
      <w:r w:rsidRPr="00D37AC6">
        <w:rPr>
          <w:lang w:eastAsia="zh-CN"/>
        </w:rPr>
        <w:t>PTAG.</w:t>
      </w:r>
    </w:p>
    <w:p w14:paraId="37AECFE1" w14:textId="22BF66F0" w:rsidR="00C5390F" w:rsidRPr="00D37AC6" w:rsidRDefault="00C5390F" w:rsidP="00C5390F">
      <w:pPr>
        <w:pStyle w:val="B1"/>
        <w:rPr>
          <w:noProof/>
        </w:rPr>
      </w:pPr>
      <w:r w:rsidRPr="00D37AC6">
        <w:rPr>
          <w:noProof/>
          <w:lang w:eastAsia="ko-KR"/>
        </w:rPr>
        <w:lastRenderedPageBreak/>
        <w:t>1&gt;</w:t>
      </w:r>
      <w:r w:rsidRPr="00D37AC6">
        <w:rPr>
          <w:noProof/>
        </w:rPr>
        <w:tab/>
        <w:t>when an LTM Cell Switch Command MAC CE</w:t>
      </w:r>
      <w:r w:rsidRPr="00D37AC6">
        <w:rPr>
          <w:noProof/>
          <w:lang w:eastAsia="ko-KR"/>
        </w:rPr>
        <w:t xml:space="preserve"> </w:t>
      </w:r>
      <w:r w:rsidRPr="00D37AC6">
        <w:rPr>
          <w:noProof/>
        </w:rPr>
        <w:t>is received</w:t>
      </w:r>
      <w:r w:rsidR="00393174" w:rsidRPr="00D37AC6">
        <w:rPr>
          <w:noProof/>
        </w:rPr>
        <w:t xml:space="preserve"> and the Timing Advance Command is</w:t>
      </w:r>
      <w:r w:rsidR="00393174" w:rsidRPr="00D37AC6">
        <w:t xml:space="preserve"> not set as FFF</w:t>
      </w:r>
      <w:r w:rsidRPr="00D37AC6">
        <w:rPr>
          <w:noProof/>
          <w:lang w:eastAsia="ko-KR"/>
        </w:rPr>
        <w:t>:</w:t>
      </w:r>
    </w:p>
    <w:p w14:paraId="4869BD62" w14:textId="2C3E69CA" w:rsidR="00C5390F" w:rsidRPr="00D37AC6" w:rsidRDefault="00C5390F" w:rsidP="00C5390F">
      <w:pPr>
        <w:pStyle w:val="B2"/>
        <w:rPr>
          <w:noProof/>
        </w:rPr>
      </w:pPr>
      <w:r w:rsidRPr="00D37AC6">
        <w:rPr>
          <w:noProof/>
          <w:lang w:eastAsia="ko-KR"/>
        </w:rPr>
        <w:t>2&gt;</w:t>
      </w:r>
      <w:r w:rsidRPr="00D37AC6">
        <w:rPr>
          <w:noProof/>
        </w:rPr>
        <w:tab/>
        <w:t>apply the Timing Advance Command for the PTAG</w:t>
      </w:r>
      <w:r w:rsidR="00393174" w:rsidRPr="00D37AC6">
        <w:rPr>
          <w:noProof/>
        </w:rPr>
        <w:t xml:space="preserve"> </w:t>
      </w:r>
      <w:ins w:id="233" w:author="Huawei (David Lecompte)" w:date="2024-08-13T16:00:00Z">
        <w:r w:rsidR="00FA08F3">
          <w:rPr>
            <w:noProof/>
          </w:rPr>
          <w:t>as specified in clause 6.1.3.75</w:t>
        </w:r>
      </w:ins>
      <w:del w:id="234" w:author="Huawei (David Lecompte)" w:date="2024-08-13T16:00:00Z">
        <w:r w:rsidR="00393174" w:rsidRPr="00D37AC6" w:rsidDel="00FA08F3">
          <w:rPr>
            <w:noProof/>
          </w:rPr>
          <w:delText>indicated by the LTM Cell Switch Command MAC CE</w:delText>
        </w:r>
      </w:del>
      <w:r w:rsidRPr="00D37AC6">
        <w:rPr>
          <w:noProof/>
        </w:rPr>
        <w:t>;</w:t>
      </w:r>
    </w:p>
    <w:p w14:paraId="1B933FDB" w14:textId="51CEF84E" w:rsidR="00C5390F" w:rsidRPr="00D37AC6" w:rsidRDefault="00C5390F" w:rsidP="00C5390F">
      <w:pPr>
        <w:pStyle w:val="B2"/>
        <w:rPr>
          <w:noProof/>
          <w:lang w:eastAsia="ko-KR"/>
        </w:rPr>
      </w:pPr>
      <w:r w:rsidRPr="00D37AC6">
        <w:rPr>
          <w:noProof/>
          <w:lang w:eastAsia="ko-KR"/>
        </w:rPr>
        <w:t>2&gt;</w:t>
      </w:r>
      <w:r w:rsidRPr="00D37AC6">
        <w:rPr>
          <w:noProof/>
          <w:lang w:eastAsia="ko-KR"/>
        </w:rPr>
        <w:tab/>
        <w:t xml:space="preserve">start or restart the </w:t>
      </w:r>
      <w:r w:rsidRPr="00D37AC6">
        <w:rPr>
          <w:i/>
          <w:noProof/>
        </w:rPr>
        <w:t>timeAlignmentTimer</w:t>
      </w:r>
      <w:r w:rsidRPr="00D37AC6">
        <w:t xml:space="preserve"> </w:t>
      </w:r>
      <w:r w:rsidRPr="00D37AC6">
        <w:rPr>
          <w:noProof/>
          <w:lang w:eastAsia="ko-KR"/>
        </w:rPr>
        <w:t>associated with the PTAG</w:t>
      </w:r>
      <w:r w:rsidR="00393174" w:rsidRPr="00D37AC6">
        <w:rPr>
          <w:noProof/>
        </w:rPr>
        <w:t xml:space="preserve"> </w:t>
      </w:r>
      <w:ins w:id="235" w:author="Huawei (David Lecompte)" w:date="2024-08-13T16:00:00Z">
        <w:r w:rsidR="00FA08F3">
          <w:rPr>
            <w:noProof/>
          </w:rPr>
          <w:t>as specified in clause 6.1.3.75</w:t>
        </w:r>
      </w:ins>
      <w:del w:id="236" w:author="Huawei (David Lecompte)" w:date="2024-08-13T16:00:00Z">
        <w:r w:rsidR="00393174" w:rsidRPr="00D37AC6" w:rsidDel="00FA08F3">
          <w:rPr>
            <w:noProof/>
          </w:rPr>
          <w:delText>indicated by LTM Cell Switch Command MAC CE</w:delText>
        </w:r>
      </w:del>
      <w:r w:rsidR="00732BD8" w:rsidRPr="00D37AC6">
        <w:rPr>
          <w:noProof/>
          <w:lang w:eastAsia="ko-KR"/>
        </w:rPr>
        <w:t>.</w:t>
      </w:r>
    </w:p>
    <w:p w14:paraId="7B057392" w14:textId="3042E8DA" w:rsidR="00C5390F" w:rsidRPr="00D37AC6" w:rsidRDefault="00C5390F" w:rsidP="00C5390F">
      <w:pPr>
        <w:pStyle w:val="B1"/>
        <w:rPr>
          <w:noProof/>
        </w:rPr>
      </w:pPr>
      <w:r w:rsidRPr="00D37AC6">
        <w:rPr>
          <w:noProof/>
          <w:lang w:eastAsia="ko-KR"/>
        </w:rPr>
        <w:t>1&gt;</w:t>
      </w:r>
      <w:r w:rsidRPr="00D37AC6">
        <w:rPr>
          <w:noProof/>
        </w:rPr>
        <w:tab/>
        <w:t>when an LTM Cell Switch Command MAC CE is received</w:t>
      </w:r>
      <w:r w:rsidR="00393174" w:rsidRPr="00D37AC6">
        <w:rPr>
          <w:noProof/>
        </w:rPr>
        <w:t>, and the Timing Advance Command</w:t>
      </w:r>
      <w:r w:rsidR="00393174" w:rsidRPr="00D37AC6">
        <w:t xml:space="preserve"> is set as FFF,</w:t>
      </w:r>
      <w:r w:rsidRPr="00D37AC6">
        <w:rPr>
          <w:noProof/>
        </w:rPr>
        <w:t xml:space="preserve"> and the UE has successfully measured the Timing Advance as in clause </w:t>
      </w:r>
      <w:r w:rsidR="00E15B6A" w:rsidRPr="00D37AC6">
        <w:rPr>
          <w:noProof/>
        </w:rPr>
        <w:t>5.18.35</w:t>
      </w:r>
      <w:r w:rsidRPr="00D37AC6">
        <w:rPr>
          <w:noProof/>
          <w:lang w:eastAsia="ko-KR"/>
        </w:rPr>
        <w:t>:</w:t>
      </w:r>
    </w:p>
    <w:p w14:paraId="1B2F9F07" w14:textId="77777777" w:rsidR="00C5390F" w:rsidRPr="00D37AC6" w:rsidRDefault="00C5390F" w:rsidP="00C5390F">
      <w:pPr>
        <w:pStyle w:val="B2"/>
        <w:rPr>
          <w:noProof/>
        </w:rPr>
      </w:pPr>
      <w:r w:rsidRPr="00D37AC6">
        <w:rPr>
          <w:noProof/>
          <w:lang w:eastAsia="ko-KR"/>
        </w:rPr>
        <w:t>2&gt;</w:t>
      </w:r>
      <w:r w:rsidRPr="00D37AC6">
        <w:rPr>
          <w:noProof/>
        </w:rPr>
        <w:tab/>
        <w:t>apply the measured Timing Advance for the PTAG;</w:t>
      </w:r>
    </w:p>
    <w:p w14:paraId="0CF4941B" w14:textId="2E98DCE7" w:rsidR="00C5390F" w:rsidRPr="00D37AC6" w:rsidRDefault="00C5390F" w:rsidP="00C5390F">
      <w:pPr>
        <w:pStyle w:val="B2"/>
        <w:rPr>
          <w:noProof/>
          <w:lang w:eastAsia="ko-KR"/>
        </w:rPr>
      </w:pPr>
      <w:r w:rsidRPr="00D37AC6">
        <w:rPr>
          <w:noProof/>
          <w:lang w:eastAsia="ko-KR"/>
        </w:rPr>
        <w:t>2&gt;</w:t>
      </w:r>
      <w:r w:rsidRPr="00D37AC6">
        <w:rPr>
          <w:noProof/>
          <w:lang w:eastAsia="ko-KR"/>
        </w:rPr>
        <w:tab/>
        <w:t xml:space="preserve">start or restart the </w:t>
      </w:r>
      <w:r w:rsidRPr="00D37AC6">
        <w:rPr>
          <w:i/>
          <w:noProof/>
        </w:rPr>
        <w:t>timeAlignmentTimer</w:t>
      </w:r>
      <w:r w:rsidRPr="00D37AC6">
        <w:t xml:space="preserve"> </w:t>
      </w:r>
      <w:r w:rsidRPr="00D37AC6">
        <w:rPr>
          <w:noProof/>
          <w:lang w:eastAsia="ko-KR"/>
        </w:rPr>
        <w:t>associated with the PTAG</w:t>
      </w:r>
      <w:r w:rsidR="00732BD8" w:rsidRPr="00D37AC6">
        <w:rPr>
          <w:noProof/>
          <w:lang w:eastAsia="ko-KR"/>
        </w:rPr>
        <w:t>.</w:t>
      </w:r>
    </w:p>
    <w:p w14:paraId="50D3F372" w14:textId="77777777" w:rsidR="00411627" w:rsidRPr="00D37AC6" w:rsidRDefault="00411627" w:rsidP="00411627">
      <w:pPr>
        <w:pStyle w:val="B1"/>
        <w:rPr>
          <w:noProof/>
        </w:rPr>
      </w:pPr>
      <w:r w:rsidRPr="00D37AC6">
        <w:rPr>
          <w:noProof/>
          <w:lang w:eastAsia="ko-KR"/>
        </w:rPr>
        <w:t>1&gt;</w:t>
      </w:r>
      <w:r w:rsidRPr="00D37AC6">
        <w:rPr>
          <w:noProof/>
        </w:rPr>
        <w:tab/>
        <w:t xml:space="preserve">when a </w:t>
      </w:r>
      <w:r w:rsidRPr="00D37AC6">
        <w:rPr>
          <w:i/>
          <w:noProof/>
        </w:rPr>
        <w:t>timeAlignmentTimer</w:t>
      </w:r>
      <w:r w:rsidRPr="00D37AC6">
        <w:rPr>
          <w:noProof/>
        </w:rPr>
        <w:t xml:space="preserve"> expires:</w:t>
      </w:r>
    </w:p>
    <w:p w14:paraId="28AD7B3F" w14:textId="1A18AB72" w:rsidR="00642875" w:rsidRPr="00D37AC6" w:rsidRDefault="00411627" w:rsidP="00642875">
      <w:pPr>
        <w:pStyle w:val="B2"/>
      </w:pPr>
      <w:r w:rsidRPr="00D37AC6">
        <w:rPr>
          <w:lang w:eastAsia="ko-KR"/>
        </w:rPr>
        <w:t>2&gt;</w:t>
      </w:r>
      <w:r w:rsidRPr="00D37AC6">
        <w:tab/>
        <w:t xml:space="preserve">if the </w:t>
      </w:r>
      <w:r w:rsidRPr="00D37AC6">
        <w:rPr>
          <w:i/>
          <w:iCs/>
        </w:rPr>
        <w:t>timeAlignmentTimer</w:t>
      </w:r>
      <w:r w:rsidRPr="00D37AC6">
        <w:t xml:space="preserve"> is associated </w:t>
      </w:r>
      <w:r w:rsidR="00732BD8" w:rsidRPr="00D37AC6">
        <w:t xml:space="preserve">with </w:t>
      </w:r>
      <w:r w:rsidR="00642875" w:rsidRPr="00D37AC6">
        <w:t>a</w:t>
      </w:r>
      <w:r w:rsidRPr="00D37AC6">
        <w:t xml:space="preserve"> </w:t>
      </w:r>
      <w:r w:rsidRPr="00D37AC6">
        <w:rPr>
          <w:lang w:eastAsia="ko-KR"/>
        </w:rPr>
        <w:t>P</w:t>
      </w:r>
      <w:r w:rsidRPr="00D37AC6">
        <w:t>TAG</w:t>
      </w:r>
      <w:r w:rsidR="00642875" w:rsidRPr="00D37AC6">
        <w:t xml:space="preserve"> and the SpCell is not configured with two PTAGs; or</w:t>
      </w:r>
    </w:p>
    <w:p w14:paraId="6E2F4D07" w14:textId="225DE965" w:rsidR="00411627" w:rsidRPr="00D37AC6" w:rsidRDefault="00642875" w:rsidP="00642875">
      <w:pPr>
        <w:pStyle w:val="B2"/>
        <w:rPr>
          <w:noProof/>
        </w:rPr>
      </w:pPr>
      <w:r w:rsidRPr="00D37AC6">
        <w:rPr>
          <w:noProof/>
          <w:lang w:eastAsia="ko-KR"/>
        </w:rPr>
        <w:t>2&gt;</w:t>
      </w:r>
      <w:r w:rsidRPr="00D37AC6">
        <w:rPr>
          <w:noProof/>
        </w:rPr>
        <w:tab/>
      </w:r>
      <w:r w:rsidRPr="00D37AC6">
        <w:t xml:space="preserve">if the </w:t>
      </w:r>
      <w:r w:rsidRPr="00D37AC6">
        <w:rPr>
          <w:i/>
          <w:iCs/>
        </w:rPr>
        <w:t>timeAlignmentTimer</w:t>
      </w:r>
      <w:r w:rsidRPr="00D37AC6">
        <w:t xml:space="preserve"> is associated with a PTAG, the SpCell is configured with two PTAGs, and the </w:t>
      </w:r>
      <w:r w:rsidRPr="00D37AC6">
        <w:rPr>
          <w:i/>
          <w:iCs/>
        </w:rPr>
        <w:t>timeAlignmentTimer</w:t>
      </w:r>
      <w:r w:rsidRPr="00D37AC6">
        <w:t xml:space="preserve"> associated with the other PTAG is not running</w:t>
      </w:r>
      <w:r w:rsidR="00411627" w:rsidRPr="00D37AC6">
        <w:t>:</w:t>
      </w:r>
    </w:p>
    <w:p w14:paraId="27AB05F9" w14:textId="77777777" w:rsidR="00411627" w:rsidRPr="00D37AC6" w:rsidRDefault="00411627" w:rsidP="00411627">
      <w:pPr>
        <w:pStyle w:val="B3"/>
        <w:rPr>
          <w:noProof/>
        </w:rPr>
      </w:pPr>
      <w:r w:rsidRPr="00D37AC6">
        <w:rPr>
          <w:noProof/>
          <w:lang w:eastAsia="ko-KR"/>
        </w:rPr>
        <w:t>3&gt;</w:t>
      </w:r>
      <w:r w:rsidRPr="00D37AC6">
        <w:rPr>
          <w:noProof/>
        </w:rPr>
        <w:tab/>
        <w:t>flush all HARQ buffers for all Serving Cells;</w:t>
      </w:r>
    </w:p>
    <w:p w14:paraId="6710E1D2" w14:textId="77777777" w:rsidR="00411627" w:rsidRPr="00D37AC6" w:rsidRDefault="00411627" w:rsidP="00411627">
      <w:pPr>
        <w:pStyle w:val="B3"/>
        <w:rPr>
          <w:noProof/>
        </w:rPr>
      </w:pPr>
      <w:r w:rsidRPr="00D37AC6">
        <w:rPr>
          <w:noProof/>
          <w:lang w:eastAsia="ko-KR"/>
        </w:rPr>
        <w:t>3&gt;</w:t>
      </w:r>
      <w:r w:rsidRPr="00D37AC6">
        <w:rPr>
          <w:noProof/>
        </w:rPr>
        <w:tab/>
        <w:t>notify RRC to release PUCCH for all Serving Cells, if configured;</w:t>
      </w:r>
    </w:p>
    <w:p w14:paraId="0DB41041" w14:textId="77777777" w:rsidR="00411627" w:rsidRPr="00D37AC6" w:rsidRDefault="00411627" w:rsidP="00411627">
      <w:pPr>
        <w:pStyle w:val="B3"/>
        <w:rPr>
          <w:noProof/>
        </w:rPr>
      </w:pPr>
      <w:r w:rsidRPr="00D37AC6">
        <w:rPr>
          <w:noProof/>
          <w:lang w:eastAsia="ko-KR"/>
        </w:rPr>
        <w:t>3&gt;</w:t>
      </w:r>
      <w:r w:rsidRPr="00D37AC6">
        <w:rPr>
          <w:noProof/>
        </w:rPr>
        <w:tab/>
        <w:t>notify RRC to release SRS for all Serving Cells, if configured;</w:t>
      </w:r>
    </w:p>
    <w:p w14:paraId="4FE054B8" w14:textId="77777777" w:rsidR="004C1629" w:rsidRPr="00D37AC6" w:rsidRDefault="00411627" w:rsidP="004C1629">
      <w:pPr>
        <w:pStyle w:val="B3"/>
      </w:pPr>
      <w:r w:rsidRPr="00D37AC6">
        <w:rPr>
          <w:lang w:eastAsia="ko-KR"/>
        </w:rPr>
        <w:t>3&gt;</w:t>
      </w:r>
      <w:r w:rsidRPr="00D37AC6">
        <w:tab/>
      </w:r>
      <w:r w:rsidRPr="00D37AC6">
        <w:rPr>
          <w:lang w:eastAsia="ko-KR"/>
        </w:rPr>
        <w:t>clear</w:t>
      </w:r>
      <w:r w:rsidRPr="00D37AC6">
        <w:t xml:space="preserve"> any configured downlink assignments and </w:t>
      </w:r>
      <w:r w:rsidRPr="00D37AC6">
        <w:rPr>
          <w:lang w:eastAsia="ko-KR"/>
        </w:rPr>
        <w:t xml:space="preserve">configured </w:t>
      </w:r>
      <w:r w:rsidRPr="00D37AC6">
        <w:t>uplink grants;</w:t>
      </w:r>
    </w:p>
    <w:p w14:paraId="6C1EFF24" w14:textId="77777777" w:rsidR="00411627" w:rsidRPr="00D37AC6" w:rsidRDefault="004C1629" w:rsidP="004C1629">
      <w:pPr>
        <w:pStyle w:val="B3"/>
      </w:pPr>
      <w:r w:rsidRPr="00D37AC6">
        <w:t>3&gt;</w:t>
      </w:r>
      <w:r w:rsidRPr="00D37AC6">
        <w:tab/>
        <w:t>clear any PUSCH resource for semi-persistent CSI reporting;</w:t>
      </w:r>
    </w:p>
    <w:p w14:paraId="7C2F0248" w14:textId="77777777" w:rsidR="00411627" w:rsidRPr="00D37AC6" w:rsidRDefault="00411627" w:rsidP="00411627">
      <w:pPr>
        <w:pStyle w:val="B3"/>
        <w:rPr>
          <w:lang w:eastAsia="ko-KR"/>
        </w:rPr>
      </w:pPr>
      <w:r w:rsidRPr="00D37AC6">
        <w:rPr>
          <w:lang w:eastAsia="ko-KR"/>
        </w:rPr>
        <w:t>3&gt;</w:t>
      </w:r>
      <w:r w:rsidRPr="00D37AC6">
        <w:tab/>
        <w:t xml:space="preserve">consider all running </w:t>
      </w:r>
      <w:r w:rsidRPr="00D37AC6">
        <w:rPr>
          <w:i/>
        </w:rPr>
        <w:t>timeAlignmentTimer</w:t>
      </w:r>
      <w:r w:rsidRPr="00D37AC6">
        <w:t>s as expired;</w:t>
      </w:r>
    </w:p>
    <w:p w14:paraId="32778E40" w14:textId="77777777" w:rsidR="00411627" w:rsidRPr="00D37AC6" w:rsidRDefault="00411627" w:rsidP="00411627">
      <w:pPr>
        <w:pStyle w:val="B3"/>
        <w:rPr>
          <w:lang w:eastAsia="ko-KR"/>
        </w:rPr>
      </w:pPr>
      <w:r w:rsidRPr="00D37AC6">
        <w:rPr>
          <w:lang w:eastAsia="ko-KR"/>
        </w:rPr>
        <w:t>3&gt;</w:t>
      </w:r>
      <w:r w:rsidRPr="00D37AC6">
        <w:rPr>
          <w:lang w:eastAsia="ko-KR"/>
        </w:rPr>
        <w:tab/>
        <w:t>maintain N</w:t>
      </w:r>
      <w:r w:rsidRPr="00D37AC6">
        <w:rPr>
          <w:vertAlign w:val="subscript"/>
          <w:lang w:eastAsia="ko-KR"/>
        </w:rPr>
        <w:t>TA</w:t>
      </w:r>
      <w:r w:rsidRPr="00D37AC6">
        <w:rPr>
          <w:lang w:eastAsia="ko-KR"/>
        </w:rPr>
        <w:t xml:space="preserve"> (defined in TS 38.211 [8]) of all TAGs.</w:t>
      </w:r>
    </w:p>
    <w:p w14:paraId="2D51F8C9" w14:textId="23DCC3E8" w:rsidR="00F948C5" w:rsidRPr="00D37AC6" w:rsidRDefault="00411627" w:rsidP="00642875">
      <w:pPr>
        <w:pStyle w:val="B2"/>
        <w:rPr>
          <w:noProof/>
        </w:rPr>
      </w:pPr>
      <w:r w:rsidRPr="00D37AC6">
        <w:rPr>
          <w:noProof/>
          <w:lang w:eastAsia="ko-KR"/>
        </w:rPr>
        <w:t>2&gt;</w:t>
      </w:r>
      <w:r w:rsidRPr="00D37AC6">
        <w:rPr>
          <w:noProof/>
        </w:rPr>
        <w:tab/>
        <w:t>else</w:t>
      </w:r>
      <w:r w:rsidR="00F948C5" w:rsidRPr="00D37AC6">
        <w:rPr>
          <w:noProof/>
        </w:rPr>
        <w:t>:</w:t>
      </w:r>
    </w:p>
    <w:p w14:paraId="33BCA665" w14:textId="288F17F4" w:rsidR="00642875" w:rsidRPr="00D37AC6" w:rsidRDefault="00F948C5" w:rsidP="0044258C">
      <w:pPr>
        <w:pStyle w:val="B3"/>
      </w:pPr>
      <w:r w:rsidRPr="00D37AC6">
        <w:rPr>
          <w:noProof/>
        </w:rPr>
        <w:t>3&gt;</w:t>
      </w:r>
      <w:r w:rsidRPr="00D37AC6">
        <w:rPr>
          <w:noProof/>
        </w:rPr>
        <w:tab/>
      </w:r>
      <w:r w:rsidR="00411627" w:rsidRPr="00D37AC6">
        <w:rPr>
          <w:noProof/>
        </w:rPr>
        <w:t xml:space="preserve">if the </w:t>
      </w:r>
      <w:r w:rsidR="00411627" w:rsidRPr="00D37AC6">
        <w:rPr>
          <w:i/>
          <w:noProof/>
        </w:rPr>
        <w:t>timeAlignmentTimer</w:t>
      </w:r>
      <w:r w:rsidR="00411627" w:rsidRPr="00D37AC6">
        <w:t xml:space="preserve"> </w:t>
      </w:r>
      <w:r w:rsidR="00411627" w:rsidRPr="00D37AC6">
        <w:rPr>
          <w:noProof/>
        </w:rPr>
        <w:t>is</w:t>
      </w:r>
      <w:r w:rsidR="00411627" w:rsidRPr="00D37AC6">
        <w:t xml:space="preserve"> </w:t>
      </w:r>
      <w:r w:rsidR="00411627" w:rsidRPr="00D37AC6">
        <w:rPr>
          <w:noProof/>
        </w:rPr>
        <w:t xml:space="preserve">associated with </w:t>
      </w:r>
      <w:r w:rsidR="00642875" w:rsidRPr="00D37AC6">
        <w:rPr>
          <w:noProof/>
        </w:rPr>
        <w:t xml:space="preserve">a TAG for </w:t>
      </w:r>
      <w:r w:rsidR="00411627" w:rsidRPr="00D37AC6">
        <w:rPr>
          <w:noProof/>
        </w:rPr>
        <w:t xml:space="preserve">an </w:t>
      </w:r>
      <w:r w:rsidR="00642875" w:rsidRPr="00D37AC6">
        <w:rPr>
          <w:noProof/>
        </w:rPr>
        <w:t>SCell configured with only</w:t>
      </w:r>
      <w:r w:rsidR="00411627" w:rsidRPr="00D37AC6">
        <w:rPr>
          <w:noProof/>
        </w:rPr>
        <w:t xml:space="preserve"> this TAG</w:t>
      </w:r>
      <w:r w:rsidR="00642875" w:rsidRPr="00D37AC6">
        <w:rPr>
          <w:noProof/>
        </w:rPr>
        <w:t>; or</w:t>
      </w:r>
    </w:p>
    <w:p w14:paraId="2F98FE19" w14:textId="7251A8D5" w:rsidR="00411627" w:rsidRPr="00D37AC6" w:rsidRDefault="00F948C5" w:rsidP="0044258C">
      <w:pPr>
        <w:pStyle w:val="B3"/>
        <w:rPr>
          <w:noProof/>
        </w:rPr>
      </w:pPr>
      <w:r w:rsidRPr="00D37AC6">
        <w:rPr>
          <w:noProof/>
          <w:lang w:eastAsia="ko-KR"/>
        </w:rPr>
        <w:t>3</w:t>
      </w:r>
      <w:r w:rsidR="00642875" w:rsidRPr="00D37AC6">
        <w:rPr>
          <w:noProof/>
          <w:lang w:eastAsia="ko-KR"/>
        </w:rPr>
        <w:t>&gt;</w:t>
      </w:r>
      <w:r w:rsidR="00642875" w:rsidRPr="00D37AC6">
        <w:rPr>
          <w:noProof/>
        </w:rPr>
        <w:tab/>
        <w:t xml:space="preserve">if the </w:t>
      </w:r>
      <w:r w:rsidR="00642875" w:rsidRPr="00D37AC6">
        <w:rPr>
          <w:i/>
          <w:noProof/>
        </w:rPr>
        <w:t>timeAlignmentTimer</w:t>
      </w:r>
      <w:r w:rsidR="00642875" w:rsidRPr="00D37AC6">
        <w:rPr>
          <w:noProof/>
        </w:rPr>
        <w:t xml:space="preserve"> is associated with a TAG for an SCell, and if the SCell is configured with two TAGs and </w:t>
      </w:r>
      <w:r w:rsidR="00642875" w:rsidRPr="00D37AC6">
        <w:rPr>
          <w:i/>
          <w:noProof/>
        </w:rPr>
        <w:t>the timeAlignmentTimer</w:t>
      </w:r>
      <w:r w:rsidR="00642875" w:rsidRPr="00D37AC6">
        <w:rPr>
          <w:noProof/>
        </w:rPr>
        <w:t xml:space="preserve"> </w:t>
      </w:r>
      <w:r w:rsidR="00642875" w:rsidRPr="00D37AC6">
        <w:t>associated with the other TAG</w:t>
      </w:r>
      <w:r w:rsidR="00642875" w:rsidRPr="00D37AC6">
        <w:rPr>
          <w:noProof/>
        </w:rPr>
        <w:t xml:space="preserve"> is not running</w:t>
      </w:r>
      <w:r w:rsidR="00411627" w:rsidRPr="00D37AC6">
        <w:t>:</w:t>
      </w:r>
    </w:p>
    <w:p w14:paraId="1B58DE8D" w14:textId="41C6F65B" w:rsidR="00411627" w:rsidRPr="00D37AC6" w:rsidRDefault="001D4A31" w:rsidP="0044258C">
      <w:pPr>
        <w:pStyle w:val="B4"/>
        <w:rPr>
          <w:noProof/>
        </w:rPr>
      </w:pPr>
      <w:r w:rsidRPr="00D37AC6">
        <w:rPr>
          <w:noProof/>
          <w:lang w:eastAsia="ko-KR"/>
        </w:rPr>
        <w:t>4</w:t>
      </w:r>
      <w:r w:rsidR="00411627" w:rsidRPr="00D37AC6">
        <w:rPr>
          <w:noProof/>
          <w:lang w:eastAsia="ko-KR"/>
        </w:rPr>
        <w:t>&gt;</w:t>
      </w:r>
      <w:r w:rsidR="00411627" w:rsidRPr="00D37AC6">
        <w:rPr>
          <w:noProof/>
        </w:rPr>
        <w:tab/>
        <w:t>flush all HARQ buffers</w:t>
      </w:r>
      <w:r w:rsidRPr="00D37AC6">
        <w:rPr>
          <w:noProof/>
        </w:rPr>
        <w:t xml:space="preserve"> for all such SCells</w:t>
      </w:r>
      <w:r w:rsidR="00411627" w:rsidRPr="00D37AC6">
        <w:rPr>
          <w:noProof/>
        </w:rPr>
        <w:t>;</w:t>
      </w:r>
    </w:p>
    <w:p w14:paraId="3B5E760E" w14:textId="08E5C805" w:rsidR="00411627" w:rsidRPr="00D37AC6" w:rsidRDefault="001D4A31" w:rsidP="0044258C">
      <w:pPr>
        <w:pStyle w:val="B4"/>
        <w:rPr>
          <w:noProof/>
          <w:lang w:eastAsia="ko-KR"/>
        </w:rPr>
      </w:pPr>
      <w:r w:rsidRPr="00D37AC6">
        <w:rPr>
          <w:noProof/>
          <w:lang w:eastAsia="ko-KR"/>
        </w:rPr>
        <w:t>4</w:t>
      </w:r>
      <w:r w:rsidR="00411627" w:rsidRPr="00D37AC6">
        <w:rPr>
          <w:noProof/>
          <w:lang w:eastAsia="ko-KR"/>
        </w:rPr>
        <w:t>&gt;</w:t>
      </w:r>
      <w:r w:rsidR="00411627" w:rsidRPr="00D37AC6">
        <w:rPr>
          <w:noProof/>
        </w:rPr>
        <w:tab/>
        <w:t>notify RRC to release PUCCH, if configured</w:t>
      </w:r>
      <w:r w:rsidRPr="00D37AC6">
        <w:rPr>
          <w:noProof/>
        </w:rPr>
        <w:t xml:space="preserve"> for all such SCells</w:t>
      </w:r>
      <w:r w:rsidR="00411627" w:rsidRPr="00D37AC6">
        <w:rPr>
          <w:noProof/>
          <w:lang w:eastAsia="ko-KR"/>
        </w:rPr>
        <w:t>;</w:t>
      </w:r>
    </w:p>
    <w:p w14:paraId="31E3BEB8" w14:textId="72371BD0" w:rsidR="00411627" w:rsidRPr="00D37AC6" w:rsidRDefault="001D4A31" w:rsidP="0044258C">
      <w:pPr>
        <w:pStyle w:val="B4"/>
        <w:rPr>
          <w:noProof/>
        </w:rPr>
      </w:pPr>
      <w:r w:rsidRPr="00D37AC6">
        <w:rPr>
          <w:noProof/>
          <w:lang w:eastAsia="ko-KR"/>
        </w:rPr>
        <w:t>4</w:t>
      </w:r>
      <w:r w:rsidR="00411627" w:rsidRPr="00D37AC6">
        <w:rPr>
          <w:noProof/>
          <w:lang w:eastAsia="ko-KR"/>
        </w:rPr>
        <w:t>&gt;</w:t>
      </w:r>
      <w:r w:rsidR="00411627" w:rsidRPr="00D37AC6">
        <w:rPr>
          <w:noProof/>
        </w:rPr>
        <w:tab/>
        <w:t>notify RRC to release SRS</w:t>
      </w:r>
      <w:r w:rsidR="00411627" w:rsidRPr="00D37AC6">
        <w:rPr>
          <w:noProof/>
          <w:lang w:eastAsia="ko-KR"/>
        </w:rPr>
        <w:t>, if configured</w:t>
      </w:r>
      <w:r w:rsidRPr="00D37AC6">
        <w:rPr>
          <w:noProof/>
        </w:rPr>
        <w:t xml:space="preserve"> for all such SCells</w:t>
      </w:r>
      <w:r w:rsidR="00411627" w:rsidRPr="00D37AC6">
        <w:rPr>
          <w:noProof/>
        </w:rPr>
        <w:t>;</w:t>
      </w:r>
    </w:p>
    <w:p w14:paraId="09186533" w14:textId="4732FD03" w:rsidR="004C1629" w:rsidRPr="00D37AC6" w:rsidRDefault="001D4A31" w:rsidP="0044258C">
      <w:pPr>
        <w:pStyle w:val="B4"/>
        <w:rPr>
          <w:noProof/>
          <w:lang w:eastAsia="ko-KR"/>
        </w:rPr>
      </w:pPr>
      <w:r w:rsidRPr="00D37AC6">
        <w:rPr>
          <w:noProof/>
          <w:lang w:eastAsia="ko-KR"/>
        </w:rPr>
        <w:t>4</w:t>
      </w:r>
      <w:r w:rsidR="00411627" w:rsidRPr="00D37AC6">
        <w:rPr>
          <w:noProof/>
          <w:lang w:eastAsia="ko-KR"/>
        </w:rPr>
        <w:t>&gt;</w:t>
      </w:r>
      <w:r w:rsidR="00411627" w:rsidRPr="00D37AC6">
        <w:rPr>
          <w:noProof/>
          <w:lang w:eastAsia="ko-KR"/>
        </w:rPr>
        <w:tab/>
        <w:t>clear any configured downlink assignments and configured uplink grants</w:t>
      </w:r>
      <w:r w:rsidR="00D81F64" w:rsidRPr="00D37AC6">
        <w:rPr>
          <w:noProof/>
        </w:rPr>
        <w:t xml:space="preserve"> for all such SCells</w:t>
      </w:r>
      <w:r w:rsidR="00411627" w:rsidRPr="00D37AC6">
        <w:rPr>
          <w:noProof/>
          <w:lang w:eastAsia="ko-KR"/>
        </w:rPr>
        <w:t>;</w:t>
      </w:r>
    </w:p>
    <w:p w14:paraId="07EF0C87" w14:textId="0A213F13" w:rsidR="00411627" w:rsidRPr="00D37AC6" w:rsidRDefault="001D4A31" w:rsidP="0044258C">
      <w:pPr>
        <w:pStyle w:val="B4"/>
        <w:rPr>
          <w:noProof/>
          <w:lang w:eastAsia="ko-KR"/>
        </w:rPr>
      </w:pPr>
      <w:r w:rsidRPr="00D37AC6">
        <w:rPr>
          <w:noProof/>
          <w:lang w:eastAsia="ko-KR"/>
        </w:rPr>
        <w:t>4</w:t>
      </w:r>
      <w:r w:rsidR="004C1629" w:rsidRPr="00D37AC6">
        <w:rPr>
          <w:noProof/>
          <w:lang w:eastAsia="ko-KR"/>
        </w:rPr>
        <w:t>&gt;</w:t>
      </w:r>
      <w:r w:rsidR="004C1629" w:rsidRPr="00D37AC6">
        <w:rPr>
          <w:noProof/>
          <w:lang w:eastAsia="ko-KR"/>
        </w:rPr>
        <w:tab/>
        <w:t>clear any PUSCH resource for semi-persistent CSI reporting</w:t>
      </w:r>
      <w:r w:rsidR="00D81F64" w:rsidRPr="00D37AC6">
        <w:rPr>
          <w:noProof/>
        </w:rPr>
        <w:t xml:space="preserve"> for all such SCells</w:t>
      </w:r>
      <w:r w:rsidR="004C1629" w:rsidRPr="00D37AC6">
        <w:rPr>
          <w:noProof/>
          <w:lang w:eastAsia="ko-KR"/>
        </w:rPr>
        <w:t>;</w:t>
      </w:r>
    </w:p>
    <w:p w14:paraId="78C056F4" w14:textId="387D6D5B" w:rsidR="00411627" w:rsidRPr="00D37AC6" w:rsidRDefault="001D4A31" w:rsidP="0044258C">
      <w:pPr>
        <w:pStyle w:val="B4"/>
        <w:rPr>
          <w:lang w:eastAsia="ko-KR"/>
        </w:rPr>
      </w:pPr>
      <w:r w:rsidRPr="00D37AC6">
        <w:rPr>
          <w:lang w:eastAsia="ko-KR"/>
        </w:rPr>
        <w:t>4</w:t>
      </w:r>
      <w:r w:rsidR="00411627" w:rsidRPr="00D37AC6">
        <w:rPr>
          <w:lang w:eastAsia="ko-KR"/>
        </w:rPr>
        <w:t>&gt;</w:t>
      </w:r>
      <w:r w:rsidR="00411627" w:rsidRPr="00D37AC6">
        <w:rPr>
          <w:lang w:eastAsia="ko-KR"/>
        </w:rPr>
        <w:tab/>
        <w:t>maintain N</w:t>
      </w:r>
      <w:r w:rsidR="00411627" w:rsidRPr="00D37AC6">
        <w:rPr>
          <w:vertAlign w:val="subscript"/>
          <w:lang w:eastAsia="ko-KR"/>
        </w:rPr>
        <w:t>TA</w:t>
      </w:r>
      <w:r w:rsidR="00411627" w:rsidRPr="00D37AC6">
        <w:rPr>
          <w:lang w:eastAsia="ko-KR"/>
        </w:rPr>
        <w:t xml:space="preserve"> (defined in TS 38.211 [8]) of this TAG.</w:t>
      </w:r>
    </w:p>
    <w:p w14:paraId="657AD061" w14:textId="287D71FD" w:rsidR="00642875" w:rsidRPr="00D37AC6" w:rsidRDefault="00D81F64" w:rsidP="0044258C">
      <w:pPr>
        <w:pStyle w:val="B3"/>
        <w:rPr>
          <w:lang w:eastAsia="ko-KR"/>
        </w:rPr>
      </w:pPr>
      <w:r w:rsidRPr="00D37AC6">
        <w:rPr>
          <w:noProof/>
          <w:lang w:eastAsia="ko-KR"/>
        </w:rPr>
        <w:t>3</w:t>
      </w:r>
      <w:r w:rsidR="00642875" w:rsidRPr="00D37AC6">
        <w:rPr>
          <w:noProof/>
          <w:lang w:eastAsia="ko-KR"/>
        </w:rPr>
        <w:t>&gt;</w:t>
      </w:r>
      <w:r w:rsidR="00642875" w:rsidRPr="00D37AC6">
        <w:rPr>
          <w:noProof/>
        </w:rPr>
        <w:tab/>
      </w:r>
      <w:r w:rsidR="00642875" w:rsidRPr="00D37AC6">
        <w:rPr>
          <w:lang w:eastAsia="ko-KR"/>
        </w:rPr>
        <w:t xml:space="preserve">else if the </w:t>
      </w:r>
      <w:r w:rsidR="00642875" w:rsidRPr="00D37AC6">
        <w:rPr>
          <w:i/>
          <w:lang w:eastAsia="ko-KR"/>
        </w:rPr>
        <w:t>timeAlignmentTimer</w:t>
      </w:r>
      <w:r w:rsidR="00642875" w:rsidRPr="00D37AC6">
        <w:rPr>
          <w:lang w:eastAsia="ko-KR"/>
        </w:rPr>
        <w:t xml:space="preserve"> is associated with a TAG for a Serving Cell configured with two TAGs, and if the </w:t>
      </w:r>
      <w:r w:rsidR="00642875" w:rsidRPr="00D37AC6">
        <w:rPr>
          <w:i/>
          <w:lang w:eastAsia="ko-KR"/>
        </w:rPr>
        <w:t>timeAlignmentTimer</w:t>
      </w:r>
      <w:r w:rsidR="00642875" w:rsidRPr="00D37AC6">
        <w:rPr>
          <w:lang w:eastAsia="ko-KR"/>
        </w:rPr>
        <w:t xml:space="preserve"> </w:t>
      </w:r>
      <w:r w:rsidR="00642875" w:rsidRPr="00D37AC6">
        <w:t>associated with the other TAG</w:t>
      </w:r>
      <w:r w:rsidR="00642875" w:rsidRPr="00D37AC6">
        <w:rPr>
          <w:noProof/>
        </w:rPr>
        <w:t xml:space="preserve"> </w:t>
      </w:r>
      <w:r w:rsidR="00642875" w:rsidRPr="00D37AC6">
        <w:rPr>
          <w:lang w:eastAsia="ko-KR"/>
        </w:rPr>
        <w:t>is running, for all such Serving Cells:</w:t>
      </w:r>
    </w:p>
    <w:p w14:paraId="339913F9" w14:textId="6F8ABB04" w:rsidR="00642875" w:rsidRPr="00D37AC6" w:rsidRDefault="00D81F64" w:rsidP="0044258C">
      <w:pPr>
        <w:pStyle w:val="B4"/>
        <w:rPr>
          <w:noProof/>
          <w:lang w:eastAsia="ko-KR"/>
        </w:rPr>
      </w:pPr>
      <w:r w:rsidRPr="00D37AC6">
        <w:rPr>
          <w:noProof/>
          <w:lang w:eastAsia="ko-KR"/>
        </w:rPr>
        <w:t>4</w:t>
      </w:r>
      <w:r w:rsidR="00642875" w:rsidRPr="00D37AC6">
        <w:rPr>
          <w:noProof/>
          <w:lang w:eastAsia="ko-KR"/>
        </w:rPr>
        <w:t>&gt;</w:t>
      </w:r>
      <w:r w:rsidR="00642875" w:rsidRPr="00D37AC6">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D37AC6">
        <w:rPr>
          <w:i/>
          <w:lang w:eastAsia="ko-KR"/>
        </w:rPr>
        <w:t>timeAlignmentTimer</w:t>
      </w:r>
      <w:r w:rsidR="00642875" w:rsidRPr="00D37AC6">
        <w:rPr>
          <w:noProof/>
          <w:lang w:eastAsia="ko-KR"/>
        </w:rPr>
        <w:t>;</w:t>
      </w:r>
    </w:p>
    <w:p w14:paraId="129FFF2B" w14:textId="38358CED" w:rsidR="00642875" w:rsidRPr="00D37AC6" w:rsidRDefault="00D81F64" w:rsidP="0044258C">
      <w:pPr>
        <w:pStyle w:val="B4"/>
        <w:rPr>
          <w:noProof/>
          <w:lang w:eastAsia="ko-KR"/>
        </w:rPr>
      </w:pPr>
      <w:r w:rsidRPr="00D37AC6">
        <w:rPr>
          <w:noProof/>
          <w:lang w:eastAsia="ko-KR"/>
        </w:rPr>
        <w:t>4</w:t>
      </w:r>
      <w:r w:rsidR="00642875" w:rsidRPr="00D37AC6">
        <w:rPr>
          <w:noProof/>
          <w:lang w:eastAsia="ko-KR"/>
        </w:rPr>
        <w:t>&gt;</w:t>
      </w:r>
      <w:r w:rsidR="00642875" w:rsidRPr="00D37AC6">
        <w:rPr>
          <w:noProof/>
          <w:lang w:eastAsia="ko-KR"/>
        </w:rPr>
        <w:tab/>
        <w:t xml:space="preserve">clear any configured uplink grant, if the activated TCI state(s) for the configured uplink grant is associated with the TAG of the expired </w:t>
      </w:r>
      <w:r w:rsidR="00642875" w:rsidRPr="00D37AC6">
        <w:rPr>
          <w:i/>
          <w:lang w:eastAsia="ko-KR"/>
        </w:rPr>
        <w:t>timeAlignmentTimer</w:t>
      </w:r>
      <w:r w:rsidR="00642875" w:rsidRPr="00D37AC6">
        <w:rPr>
          <w:noProof/>
          <w:lang w:eastAsia="ko-KR"/>
        </w:rPr>
        <w:t>;</w:t>
      </w:r>
    </w:p>
    <w:p w14:paraId="1F0CC195" w14:textId="796C3F54" w:rsidR="00642875" w:rsidRPr="00D37AC6" w:rsidRDefault="00D81F64" w:rsidP="0044258C">
      <w:pPr>
        <w:pStyle w:val="B4"/>
        <w:rPr>
          <w:noProof/>
          <w:lang w:eastAsia="ko-KR"/>
        </w:rPr>
      </w:pPr>
      <w:r w:rsidRPr="00D37AC6">
        <w:rPr>
          <w:noProof/>
          <w:lang w:eastAsia="ko-KR"/>
        </w:rPr>
        <w:t>4</w:t>
      </w:r>
      <w:r w:rsidR="00642875" w:rsidRPr="00D37AC6">
        <w:rPr>
          <w:noProof/>
          <w:lang w:eastAsia="ko-KR"/>
        </w:rPr>
        <w:t>&gt;</w:t>
      </w:r>
      <w:r w:rsidR="00642875" w:rsidRPr="00D37AC6">
        <w:rPr>
          <w:noProof/>
          <w:lang w:eastAsia="ko-KR"/>
        </w:rPr>
        <w:tab/>
        <w:t xml:space="preserve">clear any PUSCH resource for semi-persistent CSI reporting, if the activated TCI state(s) for the PUSCH resource is associated with the TAG of the expired </w:t>
      </w:r>
      <w:r w:rsidR="00642875" w:rsidRPr="00D37AC6">
        <w:rPr>
          <w:i/>
          <w:lang w:eastAsia="ko-KR"/>
        </w:rPr>
        <w:t>timeAlignmentTimer</w:t>
      </w:r>
      <w:r w:rsidR="00642875" w:rsidRPr="00D37AC6">
        <w:rPr>
          <w:noProof/>
          <w:lang w:eastAsia="ko-KR"/>
        </w:rPr>
        <w:t>;</w:t>
      </w:r>
    </w:p>
    <w:p w14:paraId="381924B8" w14:textId="48C6748C" w:rsidR="00642875" w:rsidRPr="00D37AC6" w:rsidRDefault="00D81F64" w:rsidP="0044258C">
      <w:pPr>
        <w:pStyle w:val="B4"/>
        <w:rPr>
          <w:rFonts w:eastAsia="DengXian"/>
          <w:lang w:eastAsia="zh-CN"/>
        </w:rPr>
      </w:pPr>
      <w:r w:rsidRPr="00D37AC6">
        <w:rPr>
          <w:noProof/>
          <w:lang w:eastAsia="ko-KR"/>
        </w:rPr>
        <w:lastRenderedPageBreak/>
        <w:t>4</w:t>
      </w:r>
      <w:r w:rsidR="00642875" w:rsidRPr="00D37AC6">
        <w:rPr>
          <w:noProof/>
          <w:lang w:eastAsia="ko-KR"/>
        </w:rPr>
        <w:t>&gt;</w:t>
      </w:r>
      <w:r w:rsidR="00642875" w:rsidRPr="00D37AC6">
        <w:rPr>
          <w:noProof/>
          <w:lang w:eastAsia="ko-KR"/>
        </w:rPr>
        <w:tab/>
      </w:r>
      <w:r w:rsidR="00642875" w:rsidRPr="00D37AC6">
        <w:rPr>
          <w:lang w:eastAsia="ko-KR"/>
        </w:rPr>
        <w:t>maintain N</w:t>
      </w:r>
      <w:r w:rsidR="00642875" w:rsidRPr="00D37AC6">
        <w:rPr>
          <w:vertAlign w:val="subscript"/>
          <w:lang w:eastAsia="ko-KR"/>
        </w:rPr>
        <w:t>TA</w:t>
      </w:r>
      <w:r w:rsidR="00642875" w:rsidRPr="00D37AC6">
        <w:rPr>
          <w:lang w:eastAsia="ko-KR"/>
        </w:rPr>
        <w:t xml:space="preserve"> (defined in TS 38.211 [8]) of this TAG.</w:t>
      </w:r>
    </w:p>
    <w:p w14:paraId="422AD3D6" w14:textId="77777777" w:rsidR="006C560C" w:rsidRPr="00D37AC6" w:rsidRDefault="006C560C" w:rsidP="006C560C">
      <w:pPr>
        <w:pStyle w:val="B1"/>
        <w:rPr>
          <w:rFonts w:eastAsia="DengXian"/>
          <w:lang w:eastAsia="zh-CN"/>
        </w:rPr>
      </w:pPr>
      <w:r w:rsidRPr="00D37AC6">
        <w:rPr>
          <w:rFonts w:eastAsia="DengXian"/>
          <w:lang w:eastAsia="zh-CN"/>
        </w:rPr>
        <w:t>1&gt;</w:t>
      </w:r>
      <w:r w:rsidRPr="00D37AC6">
        <w:rPr>
          <w:rFonts w:eastAsia="DengXian"/>
          <w:lang w:eastAsia="zh-CN"/>
        </w:rPr>
        <w:tab/>
        <w:t xml:space="preserve">when the </w:t>
      </w:r>
      <w:r w:rsidRPr="00D37AC6">
        <w:rPr>
          <w:rFonts w:eastAsia="DengXian"/>
          <w:i/>
          <w:lang w:eastAsia="zh-CN"/>
        </w:rPr>
        <w:t>inactivePosSRS-TimeAlignmentTimer</w:t>
      </w:r>
      <w:r w:rsidRPr="00D37AC6">
        <w:rPr>
          <w:rFonts w:eastAsia="DengXian"/>
          <w:lang w:eastAsia="zh-CN"/>
        </w:rPr>
        <w:t xml:space="preserve"> expires:</w:t>
      </w:r>
    </w:p>
    <w:p w14:paraId="000DA086" w14:textId="77777777" w:rsidR="006C560C" w:rsidRPr="00D37AC6" w:rsidRDefault="006C560C" w:rsidP="006C560C">
      <w:pPr>
        <w:pStyle w:val="B2"/>
      </w:pPr>
      <w:r w:rsidRPr="00D37AC6">
        <w:rPr>
          <w:rFonts w:eastAsia="DengXian"/>
          <w:lang w:eastAsia="zh-CN"/>
        </w:rPr>
        <w:t>2&gt;</w:t>
      </w:r>
      <w:r w:rsidRPr="00D37AC6">
        <w:rPr>
          <w:rFonts w:eastAsia="DengXian"/>
          <w:lang w:eastAsia="zh-CN"/>
        </w:rPr>
        <w:tab/>
        <w:t>notify RRC to release Positioning SRS for RRC_INACTIVE configuration(s).</w:t>
      </w:r>
    </w:p>
    <w:p w14:paraId="3F1A49F8" w14:textId="77777777" w:rsidR="00BD4B60" w:rsidRPr="00D37AC6" w:rsidRDefault="00BD4B60" w:rsidP="00BD4B60">
      <w:pPr>
        <w:pStyle w:val="B1"/>
        <w:rPr>
          <w:rFonts w:eastAsia="DengXian"/>
          <w:lang w:eastAsia="zh-CN"/>
        </w:rPr>
      </w:pPr>
      <w:r w:rsidRPr="00D37AC6">
        <w:rPr>
          <w:rFonts w:eastAsia="DengXian"/>
          <w:lang w:eastAsia="zh-CN"/>
        </w:rPr>
        <w:t>1&gt;</w:t>
      </w:r>
      <w:r w:rsidRPr="00D37AC6">
        <w:rPr>
          <w:rFonts w:eastAsia="DengXian"/>
          <w:lang w:eastAsia="zh-CN"/>
        </w:rPr>
        <w:tab/>
        <w:t xml:space="preserve">when the </w:t>
      </w:r>
      <w:r w:rsidRPr="00D37AC6">
        <w:rPr>
          <w:rFonts w:eastAsia="DengXian"/>
          <w:i/>
          <w:lang w:eastAsia="zh-CN"/>
        </w:rPr>
        <w:t>cg-SDT-TimeAlignmentTimer</w:t>
      </w:r>
      <w:r w:rsidRPr="00D37AC6">
        <w:rPr>
          <w:rFonts w:eastAsia="DengXian"/>
          <w:lang w:eastAsia="zh-CN"/>
        </w:rPr>
        <w:t xml:space="preserve"> expires:</w:t>
      </w:r>
    </w:p>
    <w:p w14:paraId="6E9472D4" w14:textId="77777777" w:rsidR="00BD4B60" w:rsidRPr="00D37AC6" w:rsidRDefault="00BD4B60" w:rsidP="00BD4B60">
      <w:pPr>
        <w:pStyle w:val="B2"/>
        <w:rPr>
          <w:lang w:eastAsia="ko-KR"/>
        </w:rPr>
      </w:pPr>
      <w:r w:rsidRPr="00D37AC6">
        <w:rPr>
          <w:rFonts w:eastAsia="DengXian"/>
          <w:lang w:eastAsia="zh-CN"/>
        </w:rPr>
        <w:t>2&gt;</w:t>
      </w:r>
      <w:r w:rsidRPr="00D37AC6">
        <w:rPr>
          <w:rFonts w:eastAsia="DengXian"/>
          <w:lang w:eastAsia="zh-CN"/>
        </w:rPr>
        <w:tab/>
      </w:r>
      <w:r w:rsidRPr="00D37AC6">
        <w:rPr>
          <w:lang w:eastAsia="ko-KR"/>
        </w:rPr>
        <w:t>clear any configured uplink grants;</w:t>
      </w:r>
    </w:p>
    <w:p w14:paraId="500610A6" w14:textId="56EDFA92" w:rsidR="00BD4B60" w:rsidRPr="00D37AC6" w:rsidRDefault="00BD4B60" w:rsidP="00BD4B60">
      <w:pPr>
        <w:pStyle w:val="B2"/>
      </w:pPr>
      <w:r w:rsidRPr="00D37AC6">
        <w:t>2&gt;</w:t>
      </w:r>
      <w:r w:rsidRPr="00D37AC6">
        <w:tab/>
        <w:t>if a PDCCH addressed to the MAC entity</w:t>
      </w:r>
      <w:r w:rsidR="00B13A32" w:rsidRPr="00D37AC6">
        <w:t>'</w:t>
      </w:r>
      <w:r w:rsidRPr="00D37AC6">
        <w:t>s C-RNTI after initial transmission for the CG-SDT with CCCH message has not been received:</w:t>
      </w:r>
    </w:p>
    <w:p w14:paraId="13B97DDC" w14:textId="5AE45A56" w:rsidR="00BD4B60" w:rsidRPr="00D37AC6" w:rsidRDefault="00BD4B60" w:rsidP="00293E23">
      <w:pPr>
        <w:pStyle w:val="B3"/>
      </w:pPr>
      <w:r w:rsidRPr="00D37AC6">
        <w:t>3&gt;</w:t>
      </w:r>
      <w:r w:rsidRPr="00D37AC6">
        <w:tab/>
        <w:t>consider ong</w:t>
      </w:r>
      <w:r w:rsidR="00181539" w:rsidRPr="00D37AC6">
        <w:t>o</w:t>
      </w:r>
      <w:r w:rsidRPr="00D37AC6">
        <w:t>ing CG-SDT procedure as terminated;</w:t>
      </w:r>
    </w:p>
    <w:p w14:paraId="4E1E1452" w14:textId="77777777" w:rsidR="00BD4B60" w:rsidRPr="00D37AC6" w:rsidRDefault="00BD4B60" w:rsidP="00293E23">
      <w:pPr>
        <w:pStyle w:val="B3"/>
        <w:rPr>
          <w:lang w:eastAsia="zh-CN"/>
        </w:rPr>
      </w:pPr>
      <w:r w:rsidRPr="00D37AC6">
        <w:rPr>
          <w:lang w:eastAsia="zh-CN"/>
        </w:rPr>
        <w:t>3&gt;</w:t>
      </w:r>
      <w:r w:rsidRPr="00D37AC6">
        <w:rPr>
          <w:lang w:eastAsia="zh-CN"/>
        </w:rPr>
        <w:tab/>
        <w:t xml:space="preserve">indicate the expiry of </w:t>
      </w:r>
      <w:r w:rsidRPr="00D37AC6">
        <w:rPr>
          <w:i/>
          <w:lang w:eastAsia="zh-CN"/>
        </w:rPr>
        <w:t>cg-SDT-TimeAlignmentTimer</w:t>
      </w:r>
      <w:r w:rsidRPr="00D37AC6">
        <w:rPr>
          <w:lang w:eastAsia="zh-CN"/>
        </w:rPr>
        <w:t xml:space="preserve"> to the upper layer.</w:t>
      </w:r>
    </w:p>
    <w:p w14:paraId="72FE7EDA" w14:textId="77777777" w:rsidR="00BD4B60" w:rsidRPr="00D37AC6" w:rsidRDefault="00BD4B60" w:rsidP="00BD4B60">
      <w:pPr>
        <w:pStyle w:val="B2"/>
      </w:pPr>
      <w:r w:rsidRPr="00D37AC6">
        <w:rPr>
          <w:rFonts w:eastAsia="DengXian"/>
          <w:lang w:eastAsia="zh-CN"/>
        </w:rPr>
        <w:t>2&gt;</w:t>
      </w:r>
      <w:r w:rsidRPr="00D37AC6">
        <w:rPr>
          <w:rFonts w:eastAsia="DengXian"/>
          <w:lang w:eastAsia="zh-CN"/>
        </w:rPr>
        <w:tab/>
      </w:r>
      <w:r w:rsidRPr="00D37AC6">
        <w:t>flush all HARQ buffers;</w:t>
      </w:r>
    </w:p>
    <w:p w14:paraId="28557512" w14:textId="77777777" w:rsidR="00BD4B60" w:rsidRPr="00D37AC6" w:rsidRDefault="00BD4B60" w:rsidP="00BD4B60">
      <w:pPr>
        <w:pStyle w:val="B2"/>
        <w:rPr>
          <w:rFonts w:eastAsia="Malgun Gothic"/>
          <w:lang w:eastAsia="ko-KR"/>
        </w:rPr>
      </w:pPr>
      <w:r w:rsidRPr="00D37AC6">
        <w:rPr>
          <w:rFonts w:eastAsia="DengXian"/>
          <w:lang w:eastAsia="zh-CN"/>
        </w:rPr>
        <w:t>2&gt;</w:t>
      </w:r>
      <w:r w:rsidRPr="00D37AC6">
        <w:rPr>
          <w:rFonts w:eastAsia="DengXian"/>
          <w:lang w:eastAsia="zh-CN"/>
        </w:rPr>
        <w:tab/>
      </w:r>
      <w:r w:rsidRPr="00D37AC6">
        <w:rPr>
          <w:lang w:eastAsia="ko-KR"/>
        </w:rPr>
        <w:t>maintain N</w:t>
      </w:r>
      <w:r w:rsidRPr="00D37AC6">
        <w:rPr>
          <w:vertAlign w:val="subscript"/>
          <w:lang w:eastAsia="ko-KR"/>
        </w:rPr>
        <w:t>TA</w:t>
      </w:r>
      <w:r w:rsidRPr="00D37AC6">
        <w:rPr>
          <w:lang w:eastAsia="ko-KR"/>
        </w:rPr>
        <w:t xml:space="preserve"> (defined in TS 38.211 [8]) of this TAG.</w:t>
      </w:r>
    </w:p>
    <w:p w14:paraId="05D4CC86" w14:textId="310C4FF6" w:rsidR="00411627" w:rsidRPr="00D37AC6" w:rsidRDefault="00411627" w:rsidP="00411627">
      <w:r w:rsidRPr="00D37AC6">
        <w:t xml:space="preserve">When the MAC entity </w:t>
      </w:r>
      <w:r w:rsidRPr="00D37AC6">
        <w:rPr>
          <w:lang w:eastAsia="zh-CN"/>
        </w:rPr>
        <w:t>stops</w:t>
      </w:r>
      <w:r w:rsidRPr="00D37AC6">
        <w:t xml:space="preserve"> uplink transmissions for an SCell </w:t>
      </w:r>
      <w:r w:rsidR="00642875" w:rsidRPr="00D37AC6">
        <w:t xml:space="preserve">not configured with two TAGs </w:t>
      </w:r>
      <w:r w:rsidRPr="00D37AC6">
        <w:rPr>
          <w:lang w:eastAsia="zh-CN"/>
        </w:rPr>
        <w:t>due to the fact that</w:t>
      </w:r>
      <w:r w:rsidRPr="00D37AC6">
        <w:t xml:space="preserve"> the maximum uplink transmission timing difference between TAGs of the MAC entity or the maximum uplink transmission timing difference between TAGs of </w:t>
      </w:r>
      <w:r w:rsidRPr="00D37AC6">
        <w:rPr>
          <w:lang w:eastAsia="zh-CN"/>
        </w:rPr>
        <w:t xml:space="preserve">any </w:t>
      </w:r>
      <w:r w:rsidRPr="00D37AC6">
        <w:t xml:space="preserve">MAC entity </w:t>
      </w:r>
      <w:r w:rsidRPr="00D37AC6">
        <w:rPr>
          <w:lang w:eastAsia="zh-CN"/>
        </w:rPr>
        <w:t xml:space="preserve">of the UE </w:t>
      </w:r>
      <w:r w:rsidRPr="00D37AC6">
        <w:t xml:space="preserve">is exceeded, the MAC entity considers the </w:t>
      </w:r>
      <w:r w:rsidRPr="00D37AC6">
        <w:rPr>
          <w:i/>
          <w:iCs/>
        </w:rPr>
        <w:t>timeAlignmentTimer</w:t>
      </w:r>
      <w:r w:rsidRPr="00D37AC6">
        <w:t xml:space="preserve"> associated with the SCell as expired.</w:t>
      </w:r>
    </w:p>
    <w:p w14:paraId="1B2AD745" w14:textId="5A4DBB46" w:rsidR="00642875" w:rsidRPr="00D37AC6" w:rsidRDefault="00642875" w:rsidP="00411627">
      <w:r w:rsidRPr="00D37AC6">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D37AC6">
        <w:rPr>
          <w:i/>
        </w:rPr>
        <w:t>timeAlignmentTimer</w:t>
      </w:r>
      <w:r w:rsidRPr="00D37AC6">
        <w:t xml:space="preserve"> associated with the STAG as expired.</w:t>
      </w:r>
    </w:p>
    <w:p w14:paraId="4FB6EA26" w14:textId="6A3BB3F9" w:rsidR="00411627" w:rsidRPr="00D37AC6" w:rsidRDefault="00411627" w:rsidP="00D31CDD">
      <w:r w:rsidRPr="00D37AC6">
        <w:rPr>
          <w:noProof/>
          <w:lang w:eastAsia="zh-CN"/>
        </w:rPr>
        <w:t xml:space="preserve">The MAC entity shall not perform any uplink transmission on a Serving Cell except the Random Access Preamble </w:t>
      </w:r>
      <w:r w:rsidR="003B18D8" w:rsidRPr="00D37AC6">
        <w:rPr>
          <w:noProof/>
          <w:lang w:eastAsia="zh-CN"/>
        </w:rPr>
        <w:t xml:space="preserve">and MSGA </w:t>
      </w:r>
      <w:r w:rsidRPr="00D37AC6">
        <w:rPr>
          <w:noProof/>
          <w:lang w:eastAsia="zh-CN"/>
        </w:rPr>
        <w:t xml:space="preserve">transmission when the </w:t>
      </w:r>
      <w:r w:rsidRPr="00D37AC6">
        <w:rPr>
          <w:i/>
          <w:noProof/>
        </w:rPr>
        <w:t>timeAlignmentTimer</w:t>
      </w:r>
      <w:r w:rsidR="00642875" w:rsidRPr="00D37AC6">
        <w:rPr>
          <w:iCs/>
          <w:noProof/>
        </w:rPr>
        <w:t>(s)</w:t>
      </w:r>
      <w:r w:rsidRPr="00D37AC6">
        <w:rPr>
          <w:noProof/>
        </w:rPr>
        <w:t xml:space="preserve"> associated with </w:t>
      </w:r>
      <w:r w:rsidR="00642875" w:rsidRPr="00D37AC6">
        <w:rPr>
          <w:noProof/>
        </w:rPr>
        <w:t xml:space="preserve">all </w:t>
      </w:r>
      <w:r w:rsidRPr="00D37AC6">
        <w:rPr>
          <w:noProof/>
        </w:rPr>
        <w:t>TAG</w:t>
      </w:r>
      <w:r w:rsidR="00642875" w:rsidRPr="00D37AC6">
        <w:rPr>
          <w:noProof/>
        </w:rPr>
        <w:t>(s)</w:t>
      </w:r>
      <w:r w:rsidRPr="00D37AC6">
        <w:rPr>
          <w:noProof/>
        </w:rPr>
        <w:t xml:space="preserve"> to which this Serving Cell belongs</w:t>
      </w:r>
      <w:r w:rsidRPr="00D37AC6">
        <w:rPr>
          <w:noProof/>
          <w:lang w:eastAsia="zh-CN"/>
        </w:rPr>
        <w:t xml:space="preserve"> is not running</w:t>
      </w:r>
      <w:r w:rsidR="00D60688" w:rsidRPr="00D37AC6">
        <w:rPr>
          <w:noProof/>
          <w:lang w:eastAsia="zh-CN"/>
        </w:rPr>
        <w:t>,</w:t>
      </w:r>
      <w:r w:rsidR="00BD4B60" w:rsidRPr="00D37AC6">
        <w:rPr>
          <w:iCs/>
          <w:lang w:eastAsia="zh-CN"/>
        </w:rPr>
        <w:t xml:space="preserve"> </w:t>
      </w:r>
      <w:r w:rsidR="00BD4B60" w:rsidRPr="00D37AC6">
        <w:t>CG-SDT procedure is not ongoing</w:t>
      </w:r>
      <w:r w:rsidR="00D60688" w:rsidRPr="00D37AC6">
        <w:t xml:space="preserve"> </w:t>
      </w:r>
      <w:r w:rsidR="00E7625D" w:rsidRPr="00D37AC6">
        <w:rPr>
          <w:lang w:eastAsia="zh-CN"/>
        </w:rPr>
        <w:t>and</w:t>
      </w:r>
      <w:r w:rsidR="00D60688" w:rsidRPr="00D37AC6">
        <w:t xml:space="preserve"> SRS transmission in RRC_INACTIVE as in cla</w:t>
      </w:r>
      <w:r w:rsidR="00E6760D" w:rsidRPr="00D37AC6">
        <w:t>u</w:t>
      </w:r>
      <w:r w:rsidR="00D60688" w:rsidRPr="00D37AC6">
        <w:t>se 5.26 is not ongoing</w:t>
      </w:r>
      <w:r w:rsidRPr="00D37AC6">
        <w:rPr>
          <w:noProof/>
          <w:lang w:eastAsia="zh-CN"/>
        </w:rPr>
        <w:t xml:space="preserve">. </w:t>
      </w:r>
      <w:r w:rsidRPr="00D37AC6">
        <w:rPr>
          <w:noProof/>
          <w:lang w:eastAsia="zh-TW"/>
        </w:rPr>
        <w:t xml:space="preserve">Furthermore, when the </w:t>
      </w:r>
      <w:r w:rsidRPr="00D37AC6">
        <w:rPr>
          <w:i/>
          <w:noProof/>
          <w:lang w:eastAsia="zh-TW"/>
        </w:rPr>
        <w:t>timeAlignmentTimer</w:t>
      </w:r>
      <w:r w:rsidR="00642875" w:rsidRPr="00D37AC6">
        <w:rPr>
          <w:iCs/>
          <w:noProof/>
          <w:lang w:eastAsia="zh-TW"/>
        </w:rPr>
        <w:t>(s)</w:t>
      </w:r>
      <w:r w:rsidRPr="00D37AC6">
        <w:rPr>
          <w:noProof/>
          <w:lang w:eastAsia="zh-TW"/>
        </w:rPr>
        <w:t xml:space="preserve"> associated with </w:t>
      </w:r>
      <w:r w:rsidR="00642875" w:rsidRPr="00D37AC6">
        <w:rPr>
          <w:noProof/>
          <w:lang w:eastAsia="zh-TW"/>
        </w:rPr>
        <w:t xml:space="preserve">all </w:t>
      </w:r>
      <w:r w:rsidRPr="00D37AC6">
        <w:rPr>
          <w:noProof/>
          <w:lang w:eastAsia="ko-KR"/>
        </w:rPr>
        <w:t>P</w:t>
      </w:r>
      <w:r w:rsidRPr="00D37AC6">
        <w:rPr>
          <w:noProof/>
          <w:lang w:eastAsia="zh-TW"/>
        </w:rPr>
        <w:t>TAG</w:t>
      </w:r>
      <w:r w:rsidR="00642875" w:rsidRPr="00D37AC6">
        <w:rPr>
          <w:noProof/>
        </w:rPr>
        <w:t>(s)</w:t>
      </w:r>
      <w:r w:rsidRPr="00D37AC6">
        <w:rPr>
          <w:noProof/>
          <w:lang w:eastAsia="zh-TW"/>
        </w:rPr>
        <w:t xml:space="preserve"> is not running</w:t>
      </w:r>
      <w:r w:rsidR="00D60688" w:rsidRPr="00D37AC6">
        <w:rPr>
          <w:noProof/>
          <w:lang w:eastAsia="zh-TW"/>
        </w:rPr>
        <w:t>,</w:t>
      </w:r>
      <w:r w:rsidR="00BD4B60" w:rsidRPr="00D37AC6">
        <w:t xml:space="preserve"> CG-SDT procedure is not ongoing</w:t>
      </w:r>
      <w:r w:rsidR="00D60688" w:rsidRPr="00D37AC6">
        <w:t xml:space="preserve"> and SRS transmission in RRC_INACTIVE as in clause 5.26 is not ongoing</w:t>
      </w:r>
      <w:r w:rsidRPr="00D37AC6">
        <w:rPr>
          <w:noProof/>
          <w:lang w:eastAsia="zh-TW"/>
        </w:rPr>
        <w:t xml:space="preserve">, the MAC entity shall not perform any uplink transmission on any Serving Cell except the Random Access Preamble </w:t>
      </w:r>
      <w:r w:rsidR="003B18D8" w:rsidRPr="00D37AC6">
        <w:rPr>
          <w:noProof/>
          <w:lang w:eastAsia="zh-TW"/>
        </w:rPr>
        <w:t xml:space="preserve">and MSGA </w:t>
      </w:r>
      <w:r w:rsidRPr="00D37AC6">
        <w:rPr>
          <w:noProof/>
          <w:lang w:eastAsia="zh-TW"/>
        </w:rPr>
        <w:t>transmission on the SpCell.</w:t>
      </w:r>
      <w:r w:rsidR="00BD4B60" w:rsidRPr="00D37AC6">
        <w:rPr>
          <w:lang w:eastAsia="zh-TW"/>
        </w:rPr>
        <w:t xml:space="preserve"> </w:t>
      </w:r>
      <w:r w:rsidR="00BD4B60" w:rsidRPr="00D37AC6">
        <w:t xml:space="preserve">The MAC entity shall not perform any uplink transmission except the Random Access Preamble and MSGA transmission when the </w:t>
      </w:r>
      <w:r w:rsidR="00BD4B60" w:rsidRPr="00D37AC6">
        <w:rPr>
          <w:i/>
        </w:rPr>
        <w:t>cg-SDT-TimeAlignmentTimer</w:t>
      </w:r>
      <w:r w:rsidR="00BD4B60" w:rsidRPr="00D37AC6">
        <w:t xml:space="preserve"> is not running during the ongoing CG-SDT procedure as triggered in clause </w:t>
      </w:r>
      <w:r w:rsidR="00217488" w:rsidRPr="00D37AC6">
        <w:t>5.27</w:t>
      </w:r>
      <w:r w:rsidR="00E7625D" w:rsidRPr="00D37AC6">
        <w:rPr>
          <w:lang w:eastAsia="zh-CN"/>
        </w:rPr>
        <w:t xml:space="preserve"> and the </w:t>
      </w:r>
      <w:r w:rsidR="00E7625D" w:rsidRPr="00D37AC6">
        <w:rPr>
          <w:i/>
        </w:rPr>
        <w:t>inactive</w:t>
      </w:r>
      <w:r w:rsidR="00E7625D" w:rsidRPr="00D37AC6">
        <w:rPr>
          <w:i/>
          <w:lang w:eastAsia="zh-CN"/>
        </w:rPr>
        <w:t>Pos</w:t>
      </w:r>
      <w:r w:rsidR="00E7625D" w:rsidRPr="00D37AC6">
        <w:rPr>
          <w:i/>
        </w:rPr>
        <w:t>SRS-TimeAlignmentTimer</w:t>
      </w:r>
      <w:r w:rsidR="00E7625D" w:rsidRPr="00D37AC6">
        <w:t xml:space="preserve"> </w:t>
      </w:r>
      <w:r w:rsidR="00E75021" w:rsidRPr="00D37AC6">
        <w:t xml:space="preserve">or </w:t>
      </w:r>
      <w:r w:rsidR="005A663D" w:rsidRPr="00D37AC6">
        <w:rPr>
          <w:rFonts w:eastAsia="DengXian"/>
          <w:i/>
          <w:lang w:eastAsia="zh-CN"/>
        </w:rPr>
        <w:t>inactivePosSRS-ValidityAreaTAT</w:t>
      </w:r>
      <w:r w:rsidR="00E75021" w:rsidRPr="00D37AC6">
        <w:t xml:space="preserve"> </w:t>
      </w:r>
      <w:r w:rsidR="00E7625D" w:rsidRPr="00D37AC6">
        <w:t>is not running</w:t>
      </w:r>
      <w:r w:rsidR="00BD4B60" w:rsidRPr="00D37AC6">
        <w:t>.</w:t>
      </w:r>
      <w:r w:rsidR="00642875" w:rsidRPr="00D37AC6">
        <w:t xml:space="preserve"> The MAC entity shall not perform any uplink transmission except the Random Access Preamble and MSGA transmission on a Serving Cell using TCI state(s) associated with a TAG for which the </w:t>
      </w:r>
      <w:r w:rsidR="00642875" w:rsidRPr="00D37AC6">
        <w:rPr>
          <w:i/>
        </w:rPr>
        <w:t>timeAlignmentTimer</w:t>
      </w:r>
      <w:r w:rsidR="00642875" w:rsidRPr="00D37AC6">
        <w:t xml:space="preserve"> is not running.</w:t>
      </w:r>
    </w:p>
    <w:p w14:paraId="1C84DBC1" w14:textId="73B5D594" w:rsidR="000C0F5E" w:rsidRPr="00D37AC6" w:rsidRDefault="000C0F5E" w:rsidP="000B2AEF">
      <w:pPr>
        <w:pStyle w:val="Heading2"/>
      </w:pPr>
      <w:bookmarkStart w:id="237" w:name="_Toc171706334"/>
      <w:r w:rsidRPr="00D37AC6">
        <w:t>5.2a</w:t>
      </w:r>
      <w:r w:rsidRPr="00D37AC6">
        <w:tab/>
        <w:t>Maintenance of UL Synchronization</w:t>
      </w:r>
      <w:bookmarkEnd w:id="237"/>
    </w:p>
    <w:p w14:paraId="2FEF4BBD" w14:textId="6363C8F7" w:rsidR="000C0F5E" w:rsidRPr="00D37AC6" w:rsidRDefault="000C0F5E" w:rsidP="000C0F5E">
      <w:r w:rsidRPr="00D37AC6">
        <w:t>The MAC entity shall</w:t>
      </w:r>
      <w:r w:rsidR="00200876" w:rsidRPr="00D37AC6">
        <w:t xml:space="preserve"> for each Serving Cell</w:t>
      </w:r>
      <w:r w:rsidRPr="00D37AC6">
        <w:t>:</w:t>
      </w:r>
    </w:p>
    <w:p w14:paraId="0A395639" w14:textId="7FD51E15" w:rsidR="000C0F5E" w:rsidRPr="00D37AC6" w:rsidRDefault="000C0F5E" w:rsidP="000C0F5E">
      <w:pPr>
        <w:pStyle w:val="B1"/>
      </w:pPr>
      <w:r w:rsidRPr="00D37AC6">
        <w:rPr>
          <w:lang w:eastAsia="ko-KR"/>
        </w:rPr>
        <w:t>1&gt;</w:t>
      </w:r>
      <w:r w:rsidRPr="00D37AC6">
        <w:rPr>
          <w:lang w:eastAsia="ko-KR"/>
        </w:rPr>
        <w:tab/>
        <w:t>if an indication of uplink synchronization has been received from upper layers (see clause</w:t>
      </w:r>
      <w:r w:rsidR="005D3FD8" w:rsidRPr="00D37AC6">
        <w:rPr>
          <w:lang w:eastAsia="ko-KR"/>
        </w:rPr>
        <w:t>s</w:t>
      </w:r>
      <w:r w:rsidRPr="00D37AC6">
        <w:rPr>
          <w:lang w:eastAsia="ko-KR"/>
        </w:rPr>
        <w:t xml:space="preserve"> 5.2.2.</w:t>
      </w:r>
      <w:r w:rsidR="00F74B84" w:rsidRPr="00D37AC6">
        <w:rPr>
          <w:lang w:eastAsia="ko-KR"/>
        </w:rPr>
        <w:t>6</w:t>
      </w:r>
      <w:r w:rsidR="005D3FD8" w:rsidRPr="00D37AC6">
        <w:rPr>
          <w:lang w:eastAsia="ko-KR"/>
        </w:rPr>
        <w:t xml:space="preserve"> and 5.7.</w:t>
      </w:r>
      <w:r w:rsidR="00732BD8" w:rsidRPr="00D37AC6">
        <w:rPr>
          <w:lang w:eastAsia="ko-KR"/>
        </w:rPr>
        <w:t>19</w:t>
      </w:r>
      <w:r w:rsidRPr="00D37AC6">
        <w:rPr>
          <w:lang w:eastAsia="ko-KR"/>
        </w:rPr>
        <w:t xml:space="preserve"> of TS 38.331 [5]):</w:t>
      </w:r>
    </w:p>
    <w:p w14:paraId="406132B7" w14:textId="2DEFF6C7" w:rsidR="005D3FD8" w:rsidRPr="00D37AC6" w:rsidRDefault="005D3FD8" w:rsidP="005D3FD8">
      <w:pPr>
        <w:pStyle w:val="B2"/>
        <w:rPr>
          <w:lang w:eastAsia="ko-KR"/>
        </w:rPr>
      </w:pPr>
      <w:r w:rsidRPr="00D37AC6">
        <w:rPr>
          <w:lang w:eastAsia="ko-KR"/>
        </w:rPr>
        <w:t>2&gt;</w:t>
      </w:r>
      <w:r w:rsidRPr="00D37AC6">
        <w:rPr>
          <w:lang w:eastAsia="ko-KR"/>
        </w:rPr>
        <w:tab/>
        <w:t>if indication of uplink synchronization is received after indication of uplink synchronization loss due to satellite switch with re-synchronization (see clause 5.7.</w:t>
      </w:r>
      <w:r w:rsidR="00732BD8" w:rsidRPr="00D37AC6">
        <w:rPr>
          <w:lang w:eastAsia="ko-KR"/>
        </w:rPr>
        <w:t>19</w:t>
      </w:r>
      <w:r w:rsidRPr="00D37AC6">
        <w:rPr>
          <w:lang w:eastAsia="ko-KR"/>
        </w:rPr>
        <w:t xml:space="preserve"> of TS 38.331 [5]):</w:t>
      </w:r>
    </w:p>
    <w:p w14:paraId="6BE365FA" w14:textId="10BD7EF4" w:rsidR="005D3FD8" w:rsidRPr="00D37AC6" w:rsidRDefault="005D3FD8" w:rsidP="005D3FD8">
      <w:pPr>
        <w:pStyle w:val="B3"/>
        <w:rPr>
          <w:lang w:eastAsia="ko-KR"/>
        </w:rPr>
      </w:pPr>
      <w:r w:rsidRPr="00D37AC6">
        <w:rPr>
          <w:lang w:eastAsia="ko-KR"/>
        </w:rPr>
        <w:t>3&gt;</w:t>
      </w:r>
      <w:r w:rsidRPr="00D37AC6">
        <w:rPr>
          <w:lang w:eastAsia="ko-KR"/>
        </w:rPr>
        <w:tab/>
        <w:t>set N</w:t>
      </w:r>
      <w:r w:rsidRPr="00D37AC6">
        <w:rPr>
          <w:vertAlign w:val="subscript"/>
          <w:lang w:eastAsia="ko-KR"/>
        </w:rPr>
        <w:t>TA</w:t>
      </w:r>
      <w:r w:rsidRPr="00D37AC6">
        <w:rPr>
          <w:lang w:eastAsia="ko-KR"/>
        </w:rPr>
        <w:t xml:space="preserve"> value (as defined in TS 38.211 [8]) to zero for PTAG;</w:t>
      </w:r>
    </w:p>
    <w:p w14:paraId="0DCC1D50" w14:textId="52FD4718" w:rsidR="005D3FD8" w:rsidRPr="00D37AC6" w:rsidRDefault="005D3FD8" w:rsidP="005D3FD8">
      <w:pPr>
        <w:pStyle w:val="B3"/>
        <w:rPr>
          <w:lang w:eastAsia="ko-KR"/>
        </w:rPr>
      </w:pPr>
      <w:r w:rsidRPr="00D37AC6">
        <w:rPr>
          <w:lang w:eastAsia="ko-KR"/>
        </w:rPr>
        <w:t>3&gt;</w:t>
      </w:r>
      <w:r w:rsidRPr="00D37AC6">
        <w:rPr>
          <w:lang w:eastAsia="ko-KR"/>
        </w:rPr>
        <w:tab/>
      </w:r>
      <w:r w:rsidRPr="00D37AC6">
        <w:rPr>
          <w:rFonts w:eastAsia="Malgun Gothic"/>
        </w:rPr>
        <w:t xml:space="preserve">indicate to lower layers a Differential </w:t>
      </w:r>
      <w:r w:rsidRPr="00D37AC6">
        <w:rPr>
          <w:rFonts w:eastAsia="Malgun Gothic"/>
          <w:lang w:eastAsia="ko-KR"/>
        </w:rPr>
        <w:t>Koffset with value zero.</w:t>
      </w:r>
    </w:p>
    <w:p w14:paraId="54AD83E6" w14:textId="231EF836" w:rsidR="000C0F5E" w:rsidRPr="00D37AC6" w:rsidRDefault="000C0F5E" w:rsidP="000C0F5E">
      <w:pPr>
        <w:pStyle w:val="B2"/>
        <w:rPr>
          <w:lang w:eastAsia="ko-KR"/>
        </w:rPr>
      </w:pPr>
      <w:r w:rsidRPr="00D37AC6">
        <w:rPr>
          <w:lang w:eastAsia="ko-KR"/>
        </w:rPr>
        <w:t>2&gt;</w:t>
      </w:r>
      <w:r w:rsidRPr="00D37AC6">
        <w:rPr>
          <w:lang w:eastAsia="ko-KR"/>
        </w:rPr>
        <w:tab/>
        <w:t xml:space="preserve">allow </w:t>
      </w:r>
      <w:r w:rsidRPr="00D37AC6">
        <w:t>uplink transmission on the Serving Cell.</w:t>
      </w:r>
    </w:p>
    <w:p w14:paraId="1FA9FB6E" w14:textId="0F743CFD" w:rsidR="000C0F5E" w:rsidRPr="00D37AC6" w:rsidRDefault="000C0F5E" w:rsidP="000C0F5E">
      <w:pPr>
        <w:pStyle w:val="B1"/>
      </w:pPr>
      <w:r w:rsidRPr="00D37AC6">
        <w:rPr>
          <w:lang w:eastAsia="ko-KR"/>
        </w:rPr>
        <w:t>1&gt;</w:t>
      </w:r>
      <w:r w:rsidRPr="00D37AC6">
        <w:rPr>
          <w:lang w:eastAsia="ko-KR"/>
        </w:rPr>
        <w:tab/>
        <w:t>if an indication of uplink synchronization loss is received from upper layers</w:t>
      </w:r>
      <w:r w:rsidR="00481094" w:rsidRPr="00D37AC6">
        <w:rPr>
          <w:lang w:eastAsia="ko-KR"/>
        </w:rPr>
        <w:t xml:space="preserve"> (see clause 5.2.2.6</w:t>
      </w:r>
      <w:r w:rsidR="005D3FD8" w:rsidRPr="00D37AC6">
        <w:rPr>
          <w:lang w:eastAsia="ko-KR"/>
        </w:rPr>
        <w:t xml:space="preserve"> and 5.7.</w:t>
      </w:r>
      <w:r w:rsidR="00732BD8" w:rsidRPr="00D37AC6">
        <w:rPr>
          <w:lang w:eastAsia="ko-KR"/>
        </w:rPr>
        <w:t>19</w:t>
      </w:r>
      <w:r w:rsidR="00481094" w:rsidRPr="00D37AC6">
        <w:rPr>
          <w:lang w:eastAsia="ko-KR"/>
        </w:rPr>
        <w:t xml:space="preserve"> of TS 38.331 [5])</w:t>
      </w:r>
      <w:r w:rsidRPr="00D37AC6">
        <w:rPr>
          <w:lang w:eastAsia="ko-KR"/>
        </w:rPr>
        <w:t>:</w:t>
      </w:r>
    </w:p>
    <w:p w14:paraId="798CF4D9" w14:textId="77777777" w:rsidR="00F55DC5" w:rsidRPr="00D37AC6" w:rsidRDefault="00F55DC5" w:rsidP="00F55DC5">
      <w:pPr>
        <w:pStyle w:val="B2"/>
      </w:pPr>
      <w:r w:rsidRPr="00D37AC6">
        <w:t>2&gt;</w:t>
      </w:r>
      <w:r w:rsidRPr="00D37AC6">
        <w:tab/>
        <w:t>if uplink synchronization loss is due to satellite switch with re-synchronization (see clause 5.7.19 of TS 38.331 [5]):</w:t>
      </w:r>
    </w:p>
    <w:p w14:paraId="2F9A291C" w14:textId="77777777" w:rsidR="00F55DC5" w:rsidRPr="00D37AC6" w:rsidRDefault="00F55DC5" w:rsidP="00F55DC5">
      <w:pPr>
        <w:pStyle w:val="B3"/>
      </w:pPr>
      <w:r w:rsidRPr="00D37AC6">
        <w:lastRenderedPageBreak/>
        <w:t>3&gt;</w:t>
      </w:r>
      <w:r w:rsidRPr="00D37AC6">
        <w:tab/>
        <w:t>not perform any uplink transmission on the Serving Cell.</w:t>
      </w:r>
    </w:p>
    <w:p w14:paraId="4827EFD0" w14:textId="77777777" w:rsidR="00F55DC5" w:rsidRPr="00D37AC6" w:rsidRDefault="00F55DC5" w:rsidP="00F55DC5">
      <w:pPr>
        <w:pStyle w:val="B2"/>
        <w:rPr>
          <w:lang w:eastAsia="ko-KR"/>
        </w:rPr>
      </w:pPr>
      <w:r w:rsidRPr="00D37AC6">
        <w:rPr>
          <w:lang w:eastAsia="ko-KR"/>
        </w:rPr>
        <w:t>2&gt;</w:t>
      </w:r>
      <w:r w:rsidRPr="00D37AC6">
        <w:rPr>
          <w:lang w:eastAsia="ko-KR"/>
        </w:rPr>
        <w:tab/>
        <w:t>else:</w:t>
      </w:r>
    </w:p>
    <w:p w14:paraId="571F5B83" w14:textId="79546E1A" w:rsidR="000C0F5E" w:rsidRPr="00D37AC6" w:rsidRDefault="00F55DC5" w:rsidP="00D37AC6">
      <w:pPr>
        <w:pStyle w:val="B3"/>
        <w:rPr>
          <w:lang w:eastAsia="ko-KR"/>
        </w:rPr>
      </w:pPr>
      <w:r w:rsidRPr="00D37AC6">
        <w:rPr>
          <w:lang w:eastAsia="ko-KR"/>
        </w:rPr>
        <w:t>3</w:t>
      </w:r>
      <w:r w:rsidR="000C0F5E" w:rsidRPr="00D37AC6">
        <w:rPr>
          <w:lang w:eastAsia="ko-KR"/>
        </w:rPr>
        <w:t>&gt;</w:t>
      </w:r>
      <w:r w:rsidR="000C0F5E" w:rsidRPr="00D37AC6">
        <w:rPr>
          <w:lang w:eastAsia="ko-KR"/>
        </w:rPr>
        <w:tab/>
        <w:t>flush all HARQ buffers;</w:t>
      </w:r>
    </w:p>
    <w:p w14:paraId="6559FBC6" w14:textId="3710E47D" w:rsidR="00481094" w:rsidRPr="00D37AC6" w:rsidRDefault="00F55DC5" w:rsidP="00D37AC6">
      <w:pPr>
        <w:pStyle w:val="B3"/>
        <w:rPr>
          <w:lang w:eastAsia="ko-KR"/>
        </w:rPr>
      </w:pPr>
      <w:r w:rsidRPr="00D37AC6">
        <w:rPr>
          <w:lang w:eastAsia="ko-KR"/>
        </w:rPr>
        <w:t>3</w:t>
      </w:r>
      <w:r w:rsidR="000C0F5E" w:rsidRPr="00D37AC6">
        <w:rPr>
          <w:lang w:eastAsia="ko-KR"/>
        </w:rPr>
        <w:t>&gt;</w:t>
      </w:r>
      <w:r w:rsidR="000C0F5E" w:rsidRPr="00D37AC6">
        <w:rPr>
          <w:lang w:eastAsia="ko-KR"/>
        </w:rPr>
        <w:tab/>
        <w:t>not perform any uplink transmission on the Serving Cell.</w:t>
      </w:r>
    </w:p>
    <w:p w14:paraId="20C17D65" w14:textId="481CDAD5" w:rsidR="00A6780F" w:rsidRPr="00D37AC6" w:rsidRDefault="00481094" w:rsidP="00E87D15">
      <w:pPr>
        <w:pStyle w:val="NO"/>
        <w:rPr>
          <w:rFonts w:eastAsia="Malgun Gothic"/>
          <w:noProof/>
        </w:rPr>
      </w:pPr>
      <w:r w:rsidRPr="00D37AC6">
        <w:rPr>
          <w:rFonts w:eastAsia="Malgun Gothic"/>
          <w:noProof/>
        </w:rPr>
        <w:t>NOTE:</w:t>
      </w:r>
      <w:r w:rsidRPr="00D37AC6">
        <w:rPr>
          <w:rFonts w:eastAsia="Malgun Gothic"/>
          <w:noProof/>
        </w:rPr>
        <w:tab/>
      </w:r>
      <w:r w:rsidRPr="00D37AC6">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D37AC6" w:rsidRDefault="00411627" w:rsidP="00411627">
      <w:pPr>
        <w:pStyle w:val="Heading2"/>
        <w:rPr>
          <w:lang w:eastAsia="ko-KR"/>
        </w:rPr>
      </w:pPr>
      <w:bookmarkStart w:id="238" w:name="_Toc29239827"/>
      <w:bookmarkStart w:id="239" w:name="_Toc37296186"/>
      <w:bookmarkStart w:id="240" w:name="_Toc46490312"/>
      <w:bookmarkStart w:id="241" w:name="_Toc52752007"/>
      <w:bookmarkStart w:id="242" w:name="_Toc52796469"/>
      <w:bookmarkStart w:id="243" w:name="_Toc171706335"/>
      <w:r w:rsidRPr="00D37AC6">
        <w:rPr>
          <w:lang w:eastAsia="ko-KR"/>
        </w:rPr>
        <w:t>5.3</w:t>
      </w:r>
      <w:r w:rsidRPr="00D37AC6">
        <w:rPr>
          <w:lang w:eastAsia="ko-KR"/>
        </w:rPr>
        <w:tab/>
        <w:t>DL-SCH data transfer</w:t>
      </w:r>
      <w:bookmarkEnd w:id="238"/>
      <w:bookmarkEnd w:id="239"/>
      <w:bookmarkEnd w:id="240"/>
      <w:bookmarkEnd w:id="241"/>
      <w:bookmarkEnd w:id="242"/>
      <w:bookmarkEnd w:id="243"/>
    </w:p>
    <w:p w14:paraId="6AB84F88" w14:textId="77777777" w:rsidR="00411627" w:rsidRPr="00D37AC6" w:rsidRDefault="00411627" w:rsidP="00411627">
      <w:pPr>
        <w:pStyle w:val="Heading3"/>
        <w:rPr>
          <w:lang w:eastAsia="ko-KR"/>
        </w:rPr>
      </w:pPr>
      <w:bookmarkStart w:id="244" w:name="_Toc29239828"/>
      <w:bookmarkStart w:id="245" w:name="_Toc37296187"/>
      <w:bookmarkStart w:id="246" w:name="_Toc46490313"/>
      <w:bookmarkStart w:id="247" w:name="_Toc52752008"/>
      <w:bookmarkStart w:id="248" w:name="_Toc52796470"/>
      <w:bookmarkStart w:id="249" w:name="_Toc171706336"/>
      <w:r w:rsidRPr="00D37AC6">
        <w:rPr>
          <w:lang w:eastAsia="ko-KR"/>
        </w:rPr>
        <w:t>5.3.1</w:t>
      </w:r>
      <w:r w:rsidRPr="00D37AC6">
        <w:rPr>
          <w:lang w:eastAsia="ko-KR"/>
        </w:rPr>
        <w:tab/>
        <w:t>DL Assignment reception</w:t>
      </w:r>
      <w:bookmarkEnd w:id="244"/>
      <w:bookmarkEnd w:id="245"/>
      <w:bookmarkEnd w:id="246"/>
      <w:bookmarkEnd w:id="247"/>
      <w:bookmarkEnd w:id="248"/>
      <w:bookmarkEnd w:id="249"/>
    </w:p>
    <w:p w14:paraId="3BD0009A" w14:textId="77777777" w:rsidR="00411627" w:rsidRPr="00D37AC6" w:rsidRDefault="00411627" w:rsidP="00411627">
      <w:pPr>
        <w:rPr>
          <w:lang w:eastAsia="ko-KR"/>
        </w:rPr>
      </w:pPr>
      <w:r w:rsidRPr="00D37AC6">
        <w:rPr>
          <w:lang w:eastAsia="ko-KR"/>
        </w:rPr>
        <w:t>Downlink assignments received on the PDCCH both indicate that there is a transmission on a DL-SCH for a particular MAC entity and provide the relevant HARQ information.</w:t>
      </w:r>
    </w:p>
    <w:p w14:paraId="35B3F8E0" w14:textId="55EE82EC" w:rsidR="00411627" w:rsidRPr="00D37AC6" w:rsidRDefault="00411627" w:rsidP="00411627">
      <w:pPr>
        <w:rPr>
          <w:noProof/>
        </w:rPr>
      </w:pPr>
      <w:r w:rsidRPr="00D37AC6">
        <w:rPr>
          <w:noProof/>
        </w:rPr>
        <w:t>When the MAC entity has a C-RNTI</w:t>
      </w:r>
      <w:r w:rsidRPr="00D37AC6">
        <w:rPr>
          <w:noProof/>
          <w:lang w:eastAsia="ko-KR"/>
        </w:rPr>
        <w:t>,</w:t>
      </w:r>
      <w:r w:rsidRPr="00D37AC6">
        <w:rPr>
          <w:noProof/>
        </w:rPr>
        <w:t xml:space="preserve"> Temporary C-RNTI,</w:t>
      </w:r>
      <w:r w:rsidRPr="00D37AC6">
        <w:rPr>
          <w:noProof/>
          <w:lang w:eastAsia="ko-KR"/>
        </w:rPr>
        <w:t xml:space="preserve"> CS-RNTI</w:t>
      </w:r>
      <w:r w:rsidR="002231B4" w:rsidRPr="00D37AC6">
        <w:rPr>
          <w:lang w:eastAsia="ko-KR"/>
        </w:rPr>
        <w:t>, G-RNTI or G-CS-RNTI</w:t>
      </w:r>
      <w:r w:rsidRPr="00D37AC6">
        <w:rPr>
          <w:noProof/>
          <w:lang w:eastAsia="ko-KR"/>
        </w:rPr>
        <w:t>,</w:t>
      </w:r>
      <w:r w:rsidRPr="00D37AC6">
        <w:rPr>
          <w:noProof/>
        </w:rPr>
        <w:t xml:space="preserve"> the MAC entity shall for each </w:t>
      </w:r>
      <w:r w:rsidRPr="00D37AC6">
        <w:rPr>
          <w:noProof/>
          <w:lang w:eastAsia="ko-KR"/>
        </w:rPr>
        <w:t>PDCCH occasion</w:t>
      </w:r>
      <w:r w:rsidRPr="00D37AC6">
        <w:rPr>
          <w:noProof/>
        </w:rPr>
        <w:t xml:space="preserve"> during which it monitors PDCCH and for each Serving Cell:</w:t>
      </w:r>
    </w:p>
    <w:p w14:paraId="545F768D" w14:textId="5E458AA6" w:rsidR="00411627" w:rsidRPr="00D37AC6" w:rsidRDefault="00411627" w:rsidP="00411627">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and this Serving Cell has been received on the PDCCH for the MAC entity's C-RNTI, or Temporary C</w:t>
      </w:r>
      <w:r w:rsidRPr="00D37AC6">
        <w:rPr>
          <w:noProof/>
        </w:rPr>
        <w:noBreakHyphen/>
        <w:t>RNTI</w:t>
      </w:r>
      <w:r w:rsidR="00E46A1C" w:rsidRPr="00D37AC6">
        <w:rPr>
          <w:noProof/>
        </w:rPr>
        <w:t>, or G-RNTI</w:t>
      </w:r>
      <w:r w:rsidR="000F0768" w:rsidRPr="00D37AC6">
        <w:rPr>
          <w:noProof/>
        </w:rPr>
        <w:t xml:space="preserve"> </w:t>
      </w:r>
      <w:r w:rsidR="000F0768" w:rsidRPr="00D37AC6">
        <w:rPr>
          <w:rFonts w:eastAsia="DengXian"/>
          <w:noProof/>
        </w:rPr>
        <w:t>configured for multicast MTCH</w:t>
      </w:r>
      <w:r w:rsidRPr="00D37AC6">
        <w:rPr>
          <w:noProof/>
        </w:rPr>
        <w:t>:</w:t>
      </w:r>
    </w:p>
    <w:p w14:paraId="6D53DC82" w14:textId="77777777" w:rsidR="00411627" w:rsidRPr="00D37AC6" w:rsidRDefault="00411627" w:rsidP="00411627">
      <w:pPr>
        <w:pStyle w:val="B2"/>
        <w:rPr>
          <w:noProof/>
        </w:rPr>
      </w:pPr>
      <w:r w:rsidRPr="00D37AC6">
        <w:rPr>
          <w:noProof/>
          <w:lang w:eastAsia="ko-KR"/>
        </w:rPr>
        <w:t>2&gt;</w:t>
      </w:r>
      <w:r w:rsidRPr="00D37AC6">
        <w:rPr>
          <w:noProof/>
        </w:rPr>
        <w:tab/>
        <w:t>if this is the first downlink assignment for this Temporary C-RNTI:</w:t>
      </w:r>
    </w:p>
    <w:p w14:paraId="453F4689" w14:textId="77777777" w:rsidR="00411627" w:rsidRPr="00D37AC6" w:rsidRDefault="00411627" w:rsidP="00411627">
      <w:pPr>
        <w:pStyle w:val="B3"/>
        <w:rPr>
          <w:noProof/>
          <w:lang w:eastAsia="ko-KR"/>
        </w:rPr>
      </w:pPr>
      <w:r w:rsidRPr="00D37AC6">
        <w:rPr>
          <w:noProof/>
          <w:lang w:eastAsia="ko-KR"/>
        </w:rPr>
        <w:t>3&gt;</w:t>
      </w:r>
      <w:r w:rsidRPr="00D37AC6">
        <w:rPr>
          <w:noProof/>
        </w:rPr>
        <w:tab/>
        <w:t>consider the NDI to have been toggled</w:t>
      </w:r>
      <w:r w:rsidRPr="00D37AC6">
        <w:rPr>
          <w:noProof/>
          <w:lang w:eastAsia="ko-KR"/>
        </w:rPr>
        <w:t>.</w:t>
      </w:r>
    </w:p>
    <w:p w14:paraId="2781D169" w14:textId="4264FC97" w:rsidR="00411627" w:rsidRPr="00D37AC6" w:rsidRDefault="00411627" w:rsidP="00411627">
      <w:pPr>
        <w:pStyle w:val="B2"/>
        <w:rPr>
          <w:noProof/>
          <w:lang w:eastAsia="ko-KR"/>
        </w:rPr>
      </w:pPr>
      <w:r w:rsidRPr="00D37AC6">
        <w:rPr>
          <w:noProof/>
          <w:lang w:eastAsia="ko-KR"/>
        </w:rPr>
        <w:t>2&gt;</w:t>
      </w:r>
      <w:r w:rsidRPr="00D37AC6">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D37AC6">
        <w:rPr>
          <w:lang w:eastAsia="ko-KR"/>
        </w:rPr>
        <w:t xml:space="preserve"> or G-CS-RNTI,</w:t>
      </w:r>
      <w:r w:rsidRPr="00D37AC6">
        <w:rPr>
          <w:noProof/>
          <w:lang w:eastAsia="ko-KR"/>
        </w:rPr>
        <w:t xml:space="preserve"> or a configured downlink assignment</w:t>
      </w:r>
      <w:r w:rsidR="00E46A1C" w:rsidRPr="00D37AC6">
        <w:rPr>
          <w:lang w:eastAsia="ko-KR"/>
        </w:rPr>
        <w:t xml:space="preserve"> for unicast or MBS multicast</w:t>
      </w:r>
      <w:r w:rsidR="00E46A1C" w:rsidRPr="00D37AC6">
        <w:rPr>
          <w:noProof/>
          <w:lang w:eastAsia="ko-KR"/>
        </w:rPr>
        <w:t>; or</w:t>
      </w:r>
    </w:p>
    <w:p w14:paraId="11AF19FF" w14:textId="4E5844A4" w:rsidR="00E46A1C" w:rsidRPr="00D37AC6" w:rsidRDefault="00E46A1C" w:rsidP="00E46A1C">
      <w:pPr>
        <w:pStyle w:val="B2"/>
        <w:rPr>
          <w:rFonts w:eastAsia="Malgun Gothic"/>
          <w:noProof/>
          <w:lang w:eastAsia="ko-KR"/>
        </w:rPr>
      </w:pPr>
      <w:r w:rsidRPr="00D37AC6">
        <w:rPr>
          <w:noProof/>
          <w:lang w:eastAsia="ko-KR"/>
        </w:rPr>
        <w:t>2&gt;</w:t>
      </w:r>
      <w:r w:rsidRPr="00D37AC6">
        <w:rPr>
          <w:noProof/>
          <w:lang w:eastAsia="ko-KR"/>
        </w:rPr>
        <w:tab/>
      </w:r>
      <w:r w:rsidRPr="00D37AC6">
        <w:rPr>
          <w:lang w:eastAsia="ko-KR"/>
        </w:rPr>
        <w:t>if the downlink assignment is for the MAC entity's G-RNTI</w:t>
      </w:r>
      <w:r w:rsidR="000F0768" w:rsidRPr="00D37AC6">
        <w:rPr>
          <w:lang w:eastAsia="ko-KR"/>
        </w:rPr>
        <w:t xml:space="preserve"> </w:t>
      </w:r>
      <w:r w:rsidR="000F0768" w:rsidRPr="00D37AC6">
        <w:rPr>
          <w:rFonts w:eastAsia="DengXian"/>
          <w:noProof/>
        </w:rPr>
        <w:t>configured for multicast MTCH</w:t>
      </w:r>
      <w:r w:rsidRPr="00D37AC6">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to have been toggled regardless of the value of the NDI.</w:t>
      </w:r>
    </w:p>
    <w:p w14:paraId="37AABD40" w14:textId="77777777" w:rsidR="00AC1305" w:rsidRPr="00D37AC6" w:rsidRDefault="003829D8" w:rsidP="00AC1305">
      <w:pPr>
        <w:pStyle w:val="B2"/>
        <w:rPr>
          <w:lang w:eastAsia="zh-CN"/>
        </w:rPr>
      </w:pPr>
      <w:r w:rsidRPr="00D37AC6">
        <w:rPr>
          <w:lang w:eastAsia="zh-CN"/>
        </w:rPr>
        <w:t>2</w:t>
      </w:r>
      <w:r w:rsidR="00BD4B60" w:rsidRPr="00D37AC6">
        <w:rPr>
          <w:lang w:eastAsia="zh-CN"/>
        </w:rPr>
        <w:t>&gt;</w:t>
      </w:r>
      <w:r w:rsidR="00BD4B60" w:rsidRPr="00D37AC6">
        <w:rPr>
          <w:lang w:eastAsia="zh-CN"/>
        </w:rPr>
        <w:tab/>
        <w:t xml:space="preserve">stop the </w:t>
      </w:r>
      <w:r w:rsidR="00BD4B60" w:rsidRPr="00D37AC6">
        <w:rPr>
          <w:i/>
          <w:lang w:eastAsia="zh-CN"/>
        </w:rPr>
        <w:t>cg-SDT-RetransmissionTimer</w:t>
      </w:r>
      <w:r w:rsidRPr="00D37AC6">
        <w:rPr>
          <w:lang w:eastAsia="zh-CN"/>
        </w:rPr>
        <w:t>, if it is running,</w:t>
      </w:r>
      <w:r w:rsidR="00BD4B60" w:rsidRPr="00D37AC6">
        <w:rPr>
          <w:iCs/>
          <w:lang w:eastAsia="zh-CN"/>
        </w:rPr>
        <w:t xml:space="preserve"> </w:t>
      </w:r>
      <w:r w:rsidR="00BD4B60" w:rsidRPr="00D37AC6">
        <w:rPr>
          <w:lang w:eastAsia="zh-CN"/>
        </w:rPr>
        <w:t>for the corresponding HARQ process for initial transmission with CCCH message</w:t>
      </w:r>
      <w:r w:rsidR="003D4803" w:rsidRPr="00D37AC6">
        <w:rPr>
          <w:lang w:eastAsia="zh-CN"/>
        </w:rPr>
        <w:t>;</w:t>
      </w:r>
    </w:p>
    <w:p w14:paraId="38DB4759" w14:textId="5DD1027A" w:rsidR="003829D8" w:rsidRPr="00D37AC6" w:rsidRDefault="00AC1305" w:rsidP="003829D8">
      <w:pPr>
        <w:pStyle w:val="B2"/>
        <w:rPr>
          <w:lang w:eastAsia="zh-CN"/>
        </w:rPr>
      </w:pPr>
      <w:r w:rsidRPr="00D37AC6">
        <w:rPr>
          <w:lang w:eastAsia="zh-CN"/>
        </w:rPr>
        <w:t>2&gt;</w:t>
      </w:r>
      <w:r w:rsidRPr="00D37AC6">
        <w:rPr>
          <w:lang w:eastAsia="zh-CN"/>
        </w:rPr>
        <w:tab/>
        <w:t xml:space="preserve">stop the </w:t>
      </w:r>
      <w:r w:rsidRPr="00D37AC6">
        <w:rPr>
          <w:i/>
          <w:lang w:eastAsia="zh-CN"/>
        </w:rPr>
        <w:t>cg-</w:t>
      </w:r>
      <w:r w:rsidR="00965928" w:rsidRPr="00D37AC6">
        <w:rPr>
          <w:i/>
          <w:lang w:eastAsia="zh-CN"/>
        </w:rPr>
        <w:t>RRC</w:t>
      </w:r>
      <w:r w:rsidRPr="00D37AC6">
        <w:rPr>
          <w:i/>
          <w:lang w:eastAsia="zh-CN"/>
        </w:rPr>
        <w:t>-RetransmissionTimer</w:t>
      </w:r>
      <w:r w:rsidRPr="00D37AC6">
        <w:rPr>
          <w:lang w:eastAsia="zh-CN"/>
        </w:rPr>
        <w:t>, if it is running,</w:t>
      </w:r>
      <w:r w:rsidRPr="00D37AC6">
        <w:rPr>
          <w:iCs/>
          <w:lang w:eastAsia="zh-CN"/>
        </w:rPr>
        <w:t xml:space="preserve"> </w:t>
      </w:r>
      <w:r w:rsidRPr="00D37AC6">
        <w:rPr>
          <w:lang w:eastAsia="zh-CN"/>
        </w:rPr>
        <w:t>for the corresponding HARQ process for initial transmission of RACH-less handover</w:t>
      </w:r>
      <w:r w:rsidR="006F434A" w:rsidRPr="00D37AC6">
        <w:rPr>
          <w:lang w:eastAsia="zh-CN"/>
        </w:rPr>
        <w:t xml:space="preserve"> or for the first PUSCH transmission at RACH-less LTM cell switch</w:t>
      </w:r>
      <w:r w:rsidRPr="00D37AC6">
        <w:rPr>
          <w:lang w:eastAsia="zh-CN"/>
        </w:rPr>
        <w:t>;</w:t>
      </w:r>
    </w:p>
    <w:p w14:paraId="0171D351" w14:textId="237D9D8E" w:rsidR="00BD4B60" w:rsidRPr="00D37AC6" w:rsidRDefault="003829D8" w:rsidP="000B2AEF">
      <w:pPr>
        <w:pStyle w:val="B2"/>
        <w:rPr>
          <w:lang w:eastAsia="zh-CN"/>
        </w:rPr>
      </w:pPr>
      <w:r w:rsidRPr="00D37AC6">
        <w:rPr>
          <w:lang w:eastAsia="zh-CN"/>
        </w:rPr>
        <w:t>2&gt;</w:t>
      </w:r>
      <w:r w:rsidRPr="00D37AC6">
        <w:rPr>
          <w:lang w:eastAsia="zh-CN"/>
        </w:rPr>
        <w:tab/>
        <w:t xml:space="preserve">stop the </w:t>
      </w:r>
      <w:r w:rsidRPr="00D37AC6">
        <w:rPr>
          <w:i/>
          <w:iCs/>
          <w:lang w:eastAsia="zh-CN"/>
        </w:rPr>
        <w:t>configuredGrantTimer</w:t>
      </w:r>
      <w:r w:rsidRPr="00D37AC6">
        <w:rPr>
          <w:lang w:eastAsia="zh-CN"/>
        </w:rPr>
        <w:t>, if it is running, for the corresponding HARQ process for initial transmission with CCCH message</w:t>
      </w:r>
      <w:r w:rsidR="00536627" w:rsidRPr="00D37AC6">
        <w:rPr>
          <w:lang w:eastAsia="zh-CN"/>
        </w:rPr>
        <w:t>;</w:t>
      </w:r>
    </w:p>
    <w:p w14:paraId="033B98CA" w14:textId="6B6A99BB" w:rsidR="00AC1305" w:rsidRPr="00D37AC6" w:rsidRDefault="00AC1305" w:rsidP="00AC1305">
      <w:pPr>
        <w:pStyle w:val="B2"/>
        <w:rPr>
          <w:lang w:eastAsia="zh-CN"/>
        </w:rPr>
      </w:pPr>
      <w:r w:rsidRPr="00D37AC6">
        <w:rPr>
          <w:lang w:eastAsia="zh-CN"/>
        </w:rPr>
        <w:t>2&gt;</w:t>
      </w:r>
      <w:r w:rsidRPr="00D37AC6">
        <w:rPr>
          <w:lang w:eastAsia="zh-CN"/>
        </w:rPr>
        <w:tab/>
        <w:t>if the downlink assignment has been received on the PDCCH for the MAC entity's C-RNTI after the first PUSCH transmission to the Serving Cell; and</w:t>
      </w:r>
    </w:p>
    <w:p w14:paraId="4D7C4637" w14:textId="77777777" w:rsidR="00965928" w:rsidRPr="00D37AC6" w:rsidRDefault="00AC1305" w:rsidP="00965928">
      <w:pPr>
        <w:pStyle w:val="B2"/>
        <w:rPr>
          <w:lang w:eastAsia="zh-CN"/>
        </w:rPr>
      </w:pPr>
      <w:r w:rsidRPr="00D37AC6">
        <w:rPr>
          <w:lang w:eastAsia="zh-CN"/>
        </w:rPr>
        <w:t>2&gt;</w:t>
      </w:r>
      <w:r w:rsidRPr="00D37AC6">
        <w:rPr>
          <w:lang w:eastAsia="zh-CN"/>
        </w:rPr>
        <w:tab/>
        <w:t>if the downlink assignment is for a new transmission:</w:t>
      </w:r>
    </w:p>
    <w:p w14:paraId="2061350F" w14:textId="1E1A71CB" w:rsidR="00AC1305" w:rsidRPr="00D37AC6" w:rsidRDefault="00965928" w:rsidP="0044258C">
      <w:pPr>
        <w:pStyle w:val="B3"/>
        <w:rPr>
          <w:lang w:eastAsia="zh-CN"/>
        </w:rPr>
      </w:pPr>
      <w:r w:rsidRPr="00D37AC6">
        <w:rPr>
          <w:noProof/>
          <w:lang w:eastAsia="zh-CN"/>
        </w:rPr>
        <w:t>3&gt;</w:t>
      </w:r>
      <w:r w:rsidRPr="00D37AC6">
        <w:rPr>
          <w:noProof/>
          <w:lang w:eastAsia="zh-CN"/>
        </w:rPr>
        <w:tab/>
        <w:t>if there is an ongoing RACH-less handover procedure:</w:t>
      </w:r>
    </w:p>
    <w:p w14:paraId="4C3D325A" w14:textId="778C3F2D" w:rsidR="00AC1305" w:rsidRPr="00D37AC6" w:rsidRDefault="00965928" w:rsidP="0044258C">
      <w:pPr>
        <w:pStyle w:val="B4"/>
        <w:rPr>
          <w:noProof/>
          <w:lang w:eastAsia="ko-KR"/>
        </w:rPr>
      </w:pPr>
      <w:r w:rsidRPr="00D37AC6">
        <w:rPr>
          <w:noProof/>
          <w:lang w:eastAsia="ko-KR"/>
        </w:rPr>
        <w:t>4</w:t>
      </w:r>
      <w:r w:rsidR="00AC1305" w:rsidRPr="00D37AC6">
        <w:rPr>
          <w:noProof/>
          <w:lang w:eastAsia="ko-KR"/>
        </w:rPr>
        <w:t>&gt;</w:t>
      </w:r>
      <w:r w:rsidR="00AC1305" w:rsidRPr="00D37AC6">
        <w:rPr>
          <w:noProof/>
          <w:lang w:eastAsia="ko-KR"/>
        </w:rPr>
        <w:tab/>
      </w:r>
      <w:r w:rsidR="00EC68BE" w:rsidRPr="00D37AC6">
        <w:rPr>
          <w:noProof/>
          <w:lang w:eastAsia="ko-KR"/>
        </w:rPr>
        <w:t xml:space="preserve">consider the RACH-less handover to be successfully completed and </w:t>
      </w:r>
      <w:r w:rsidR="00AC1305" w:rsidRPr="00D37AC6">
        <w:rPr>
          <w:noProof/>
          <w:lang w:eastAsia="ko-KR"/>
        </w:rPr>
        <w:t xml:space="preserve">indicate </w:t>
      </w:r>
      <w:r w:rsidR="00EC68BE" w:rsidRPr="00D37AC6">
        <w:rPr>
          <w:noProof/>
          <w:lang w:eastAsia="ko-KR"/>
        </w:rPr>
        <w:t xml:space="preserve">it </w:t>
      </w:r>
      <w:r w:rsidR="00AC1305" w:rsidRPr="00D37AC6">
        <w:rPr>
          <w:noProof/>
          <w:lang w:eastAsia="ko-KR"/>
        </w:rPr>
        <w:t>to upper layers.</w:t>
      </w:r>
    </w:p>
    <w:p w14:paraId="02C602AA" w14:textId="29FC8DD1" w:rsidR="00965928" w:rsidRPr="00D37AC6" w:rsidRDefault="00965928" w:rsidP="00965928">
      <w:pPr>
        <w:pStyle w:val="B3"/>
        <w:rPr>
          <w:noProof/>
          <w:lang w:eastAsia="zh-CN"/>
        </w:rPr>
      </w:pPr>
      <w:r w:rsidRPr="00D37AC6">
        <w:rPr>
          <w:noProof/>
          <w:lang w:eastAsia="zh-CN"/>
        </w:rPr>
        <w:t>3&gt;</w:t>
      </w:r>
      <w:r w:rsidRPr="00D37AC6">
        <w:rPr>
          <w:noProof/>
          <w:lang w:eastAsia="zh-CN"/>
        </w:rPr>
        <w:tab/>
        <w:t xml:space="preserve">else if </w:t>
      </w:r>
      <w:del w:id="250" w:author="Huawei (David Lecompte)" w:date="2024-08-09T08:37:00Z">
        <w:r w:rsidRPr="00D37AC6" w:rsidDel="00CC589D">
          <w:rPr>
            <w:noProof/>
            <w:lang w:eastAsia="zh-CN"/>
          </w:rPr>
          <w:delText xml:space="preserve">there is an ongoing </w:delText>
        </w:r>
      </w:del>
      <w:r w:rsidRPr="00D37AC6">
        <w:rPr>
          <w:noProof/>
          <w:lang w:eastAsia="zh-CN"/>
        </w:rPr>
        <w:t>RACH-less LTM cell switch</w:t>
      </w:r>
      <w:ins w:id="251" w:author="Huawei (David Lecompte)" w:date="2024-08-09T08:37:00Z">
        <w:r w:rsidR="00CC589D">
          <w:rPr>
            <w:noProof/>
            <w:lang w:eastAsia="zh-CN"/>
          </w:rPr>
          <w:t xml:space="preserve"> is ongoin</w:t>
        </w:r>
      </w:ins>
      <w:ins w:id="252" w:author="Huawei (David Lecompte)" w:date="2024-08-09T08:38:00Z">
        <w:r w:rsidR="00CC589D">
          <w:rPr>
            <w:noProof/>
            <w:lang w:eastAsia="zh-CN"/>
          </w:rPr>
          <w:t>g</w:t>
        </w:r>
      </w:ins>
      <w:r w:rsidRPr="00D37AC6">
        <w:rPr>
          <w:noProof/>
          <w:lang w:eastAsia="zh-CN"/>
        </w:rPr>
        <w:t>:</w:t>
      </w:r>
    </w:p>
    <w:p w14:paraId="0160E045" w14:textId="77777777" w:rsidR="00965928" w:rsidRPr="00D37AC6" w:rsidRDefault="00965928" w:rsidP="00965928">
      <w:pPr>
        <w:pStyle w:val="B4"/>
        <w:rPr>
          <w:noProof/>
          <w:lang w:eastAsia="zh-CN"/>
        </w:rPr>
      </w:pPr>
      <w:r w:rsidRPr="00D37AC6">
        <w:rPr>
          <w:noProof/>
          <w:lang w:eastAsia="zh-CN"/>
        </w:rPr>
        <w:t>4&gt;</w:t>
      </w:r>
      <w:r w:rsidRPr="00D37AC6">
        <w:rPr>
          <w:noProof/>
          <w:lang w:eastAsia="zh-CN"/>
        </w:rPr>
        <w:tab/>
        <w:t>consider the LTM cell switch to be successfully completed and indicate it to upper layers.</w:t>
      </w:r>
    </w:p>
    <w:p w14:paraId="7904A7BB" w14:textId="77777777" w:rsidR="00411627" w:rsidRPr="00D37AC6" w:rsidRDefault="00411627" w:rsidP="00411627">
      <w:pPr>
        <w:pStyle w:val="B2"/>
        <w:rPr>
          <w:noProof/>
          <w:lang w:eastAsia="ko-KR"/>
        </w:rPr>
      </w:pPr>
      <w:r w:rsidRPr="00D37AC6">
        <w:rPr>
          <w:noProof/>
          <w:lang w:eastAsia="ko-KR"/>
        </w:rPr>
        <w:t>2&gt;</w:t>
      </w:r>
      <w:r w:rsidRPr="00D37AC6">
        <w:rPr>
          <w:noProof/>
        </w:rPr>
        <w:tab/>
        <w:t>indicate the presence of a downlink assignment and deliver the associated HARQ information to the HARQ entity</w:t>
      </w:r>
      <w:r w:rsidRPr="00D37AC6">
        <w:rPr>
          <w:noProof/>
          <w:lang w:eastAsia="ko-KR"/>
        </w:rPr>
        <w:t>.</w:t>
      </w:r>
    </w:p>
    <w:p w14:paraId="42A3AE83" w14:textId="44C64732" w:rsidR="00411627" w:rsidRPr="00D37AC6" w:rsidRDefault="00411627" w:rsidP="00411627">
      <w:pPr>
        <w:pStyle w:val="B1"/>
        <w:rPr>
          <w:noProof/>
          <w:lang w:eastAsia="ko-KR"/>
        </w:rPr>
      </w:pPr>
      <w:r w:rsidRPr="00D37AC6">
        <w:rPr>
          <w:noProof/>
          <w:lang w:eastAsia="ko-KR"/>
        </w:rPr>
        <w:lastRenderedPageBreak/>
        <w:t>1&gt;</w:t>
      </w:r>
      <w:r w:rsidRPr="00D37AC6">
        <w:rPr>
          <w:noProof/>
          <w:lang w:eastAsia="ko-KR"/>
        </w:rPr>
        <w:tab/>
        <w:t>else if a downlink assignment for this PDCCH occasion has been received for this Serving Cell on the PDCCH for the MAC entity's CS-RNTI</w:t>
      </w:r>
      <w:r w:rsidR="00E46A1C" w:rsidRPr="00D37AC6">
        <w:rPr>
          <w:noProof/>
          <w:lang w:eastAsia="ko-KR"/>
        </w:rPr>
        <w:t xml:space="preserve"> </w:t>
      </w:r>
      <w:r w:rsidR="00E46A1C" w:rsidRPr="00D37AC6">
        <w:rPr>
          <w:lang w:eastAsia="ko-KR"/>
        </w:rPr>
        <w:t>or G-CS-RNTI</w:t>
      </w:r>
      <w:r w:rsidRPr="00D37AC6">
        <w:rPr>
          <w:noProof/>
          <w:lang w:eastAsia="ko-KR"/>
        </w:rPr>
        <w:t>:</w:t>
      </w:r>
    </w:p>
    <w:p w14:paraId="1C6AC1EA"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NDI in the received HARQ information is 1:</w:t>
      </w:r>
    </w:p>
    <w:p w14:paraId="469DFE2E"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for the corresponding HARQ process not to have been toggled;</w:t>
      </w:r>
    </w:p>
    <w:p w14:paraId="362D1230"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indicate the presence of a downlink assignment for this Serving Cell and deliver the associated HARQ information to the HARQ entity.</w:t>
      </w:r>
    </w:p>
    <w:p w14:paraId="7A1F8F5B"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NDI in the received HARQ information is 0:</w:t>
      </w:r>
    </w:p>
    <w:p w14:paraId="27CB80AF"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PDCCH contents indicate SPS deactivation:</w:t>
      </w:r>
    </w:p>
    <w:p w14:paraId="45147F55"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clear the configured downlink assignment for this Serving Cell (if any);</w:t>
      </w:r>
    </w:p>
    <w:p w14:paraId="3E65BDD7" w14:textId="3F73A991"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if the </w:t>
      </w:r>
      <w:r w:rsidR="00864332" w:rsidRPr="00D37AC6">
        <w:rPr>
          <w:i/>
          <w:noProof/>
          <w:lang w:eastAsia="ko-KR"/>
        </w:rPr>
        <w:t>timeAlignmentTimer</w:t>
      </w:r>
      <w:r w:rsidR="00864332" w:rsidRPr="00D37AC6">
        <w:rPr>
          <w:noProof/>
          <w:lang w:eastAsia="ko-KR"/>
        </w:rPr>
        <w:t xml:space="preserve">, associated with the TAG containing the Serving Cell on which the HARQ feedback is to be transmitted, </w:t>
      </w:r>
      <w:r w:rsidRPr="00D37AC6">
        <w:rPr>
          <w:noProof/>
          <w:lang w:eastAsia="ko-KR"/>
        </w:rPr>
        <w:t>is running</w:t>
      </w:r>
      <w:r w:rsidR="00642875" w:rsidRPr="00D37AC6">
        <w:rPr>
          <w:noProof/>
          <w:lang w:eastAsia="ko-KR"/>
        </w:rPr>
        <w:t>, and the Serving Cell is not configured with two TAGs; or</w:t>
      </w:r>
    </w:p>
    <w:p w14:paraId="1F84683F" w14:textId="77777777" w:rsidR="00642875" w:rsidRPr="00D37AC6" w:rsidRDefault="00642875" w:rsidP="00642875">
      <w:pPr>
        <w:pStyle w:val="B4"/>
        <w:rPr>
          <w:noProof/>
          <w:lang w:eastAsia="ko-KR"/>
        </w:rPr>
      </w:pPr>
      <w:r w:rsidRPr="00D37AC6">
        <w:rPr>
          <w:noProof/>
          <w:lang w:eastAsia="ko-KR"/>
        </w:rPr>
        <w:t>4&gt;</w:t>
      </w:r>
      <w:r w:rsidRPr="00D37AC6">
        <w:rPr>
          <w:noProof/>
          <w:lang w:eastAsia="ko-KR"/>
        </w:rPr>
        <w:tab/>
        <w:t xml:space="preserve">if the Serving Cell on which the HARQ feedback is to be transmitted is configured with two TAGs and if the </w:t>
      </w:r>
      <w:r w:rsidRPr="00D37AC6">
        <w:rPr>
          <w:i/>
          <w:noProof/>
          <w:lang w:eastAsia="ko-KR"/>
        </w:rPr>
        <w:t xml:space="preserve">timeAlignmentTimer </w:t>
      </w:r>
      <w:r w:rsidRPr="00D37AC6">
        <w:rPr>
          <w:noProof/>
          <w:lang w:eastAsia="ko-KR"/>
        </w:rPr>
        <w:t>of the TAG, associated with the TCI state(s) used for transmitting the HARQ feedback, is running:</w:t>
      </w:r>
    </w:p>
    <w:p w14:paraId="6030B267"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indicate a positive acknowledgement for the SPS deactivation to the physical layer.</w:t>
      </w:r>
    </w:p>
    <w:p w14:paraId="4738F654"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 if PDCCH content indicates SPS activation:</w:t>
      </w:r>
    </w:p>
    <w:p w14:paraId="6F4ED758"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store the downlink assignment for this Serving Cell and the associated HARQ information as configured downlink assignment;</w:t>
      </w:r>
    </w:p>
    <w:p w14:paraId="3EA83B36" w14:textId="69068DAE"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initialise or re-initialise the configured downlink assignment for this Serving Cell to start in the associated PDSCH duration and to recur according to rules in </w:t>
      </w:r>
      <w:r w:rsidR="00B9580D" w:rsidRPr="00D37AC6">
        <w:rPr>
          <w:noProof/>
          <w:lang w:eastAsia="ko-KR"/>
        </w:rPr>
        <w:t>clause</w:t>
      </w:r>
      <w:r w:rsidRPr="00D37AC6">
        <w:rPr>
          <w:noProof/>
          <w:lang w:eastAsia="ko-KR"/>
        </w:rPr>
        <w:t xml:space="preserve"> 5.8.1</w:t>
      </w:r>
      <w:r w:rsidR="00F24827" w:rsidRPr="00D37AC6">
        <w:rPr>
          <w:noProof/>
          <w:lang w:eastAsia="ko-KR"/>
        </w:rPr>
        <w:t xml:space="preserve"> or in clause 5.8.1a</w:t>
      </w:r>
      <w:r w:rsidRPr="00D37AC6">
        <w:rPr>
          <w:noProof/>
          <w:lang w:eastAsia="ko-KR"/>
        </w:rPr>
        <w:t>;</w:t>
      </w:r>
    </w:p>
    <w:p w14:paraId="56F4645A" w14:textId="77777777" w:rsidR="00411627" w:rsidRPr="00D37AC6" w:rsidRDefault="00411627" w:rsidP="00411627">
      <w:pPr>
        <w:rPr>
          <w:noProof/>
          <w:lang w:eastAsia="ko-KR"/>
        </w:rPr>
      </w:pPr>
      <w:r w:rsidRPr="00D37AC6">
        <w:rPr>
          <w:noProof/>
          <w:lang w:eastAsia="ko-KR"/>
        </w:rPr>
        <w:t>For each Serving Cell and each configured downlink assignment, if configured and activated, the MAC entity shall:</w:t>
      </w:r>
    </w:p>
    <w:p w14:paraId="78BAB373"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set the HARQ Process ID to the HARQ Process ID associated with this PDSCH duration;</w:t>
      </w:r>
    </w:p>
    <w:p w14:paraId="0A74C048"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 xml:space="preserve">consider the NDI bit </w:t>
      </w:r>
      <w:r w:rsidR="000D76D9" w:rsidRPr="00D37AC6">
        <w:rPr>
          <w:noProof/>
          <w:lang w:eastAsia="ko-KR"/>
        </w:rPr>
        <w:t xml:space="preserve">for the corresponding HARQ process </w:t>
      </w:r>
      <w:r w:rsidRPr="00D37AC6">
        <w:rPr>
          <w:noProof/>
          <w:lang w:eastAsia="ko-KR"/>
        </w:rPr>
        <w:t>to have been toggled;</w:t>
      </w:r>
    </w:p>
    <w:p w14:paraId="3C012E59"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indicate the presence of a configured downlink assignment and deliver the stored HARQ information to the HARQ entity.</w:t>
      </w:r>
    </w:p>
    <w:p w14:paraId="145BDBE9" w14:textId="77777777" w:rsidR="00411627" w:rsidRPr="00D37AC6" w:rsidRDefault="00411627" w:rsidP="00411627">
      <w:pPr>
        <w:rPr>
          <w:lang w:eastAsia="ko-KR"/>
        </w:rPr>
      </w:pPr>
      <w:r w:rsidRPr="00D37AC6">
        <w:rPr>
          <w:lang w:eastAsia="ko-KR"/>
        </w:rPr>
        <w:t>For configured downlink assignments</w:t>
      </w:r>
      <w:r w:rsidR="00506E50" w:rsidRPr="00D37AC6">
        <w:rPr>
          <w:lang w:eastAsia="ko-KR"/>
        </w:rPr>
        <w:t xml:space="preserve"> </w:t>
      </w:r>
      <w:r w:rsidR="00506E50" w:rsidRPr="00D37AC6">
        <w:rPr>
          <w:noProof/>
          <w:lang w:eastAsia="ko-KR"/>
        </w:rPr>
        <w:t xml:space="preserve">without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Pr="00D37AC6">
        <w:rPr>
          <w:lang w:eastAsia="ko-KR"/>
        </w:rPr>
        <w:t>, the HARQ Process ID associated with the slot where the DL transmission starts is derived from the following equation:</w:t>
      </w:r>
    </w:p>
    <w:p w14:paraId="23102960" w14:textId="251219DE" w:rsidR="00411627" w:rsidRPr="00D37AC6" w:rsidRDefault="00C61805" w:rsidP="000B2AEF">
      <w:pPr>
        <w:pStyle w:val="EQ"/>
        <w:rPr>
          <w:lang w:eastAsia="ko-KR"/>
        </w:rPr>
      </w:pPr>
      <w:r w:rsidRPr="00D37AC6">
        <w:rPr>
          <w:lang w:eastAsia="ko-KR"/>
        </w:rPr>
        <w:tab/>
      </w:r>
      <w:r w:rsidR="00411627" w:rsidRPr="00D37AC6">
        <w:rPr>
          <w:lang w:eastAsia="ko-KR"/>
        </w:rPr>
        <w:t>HARQ Process ID = [floor (CURRENT_slot × 10 / (</w:t>
      </w:r>
      <w:r w:rsidR="00411627" w:rsidRPr="00D37AC6">
        <w:rPr>
          <w:i/>
          <w:lang w:eastAsia="ko-KR"/>
        </w:rPr>
        <w:t>numberOfSlotsPerFrame</w:t>
      </w:r>
      <w:r w:rsidR="00411627" w:rsidRPr="00D37AC6">
        <w:rPr>
          <w:lang w:eastAsia="ko-KR"/>
        </w:rPr>
        <w:t xml:space="preserve"> × </w:t>
      </w:r>
      <w:r w:rsidR="00411627" w:rsidRPr="00D37AC6">
        <w:rPr>
          <w:i/>
          <w:lang w:eastAsia="ko-KR"/>
        </w:rPr>
        <w:t>periodicity</w:t>
      </w:r>
      <w:r w:rsidR="00411627" w:rsidRPr="00D37AC6">
        <w:rPr>
          <w:lang w:eastAsia="ko-KR"/>
        </w:rPr>
        <w:t>))]</w:t>
      </w:r>
      <w:r w:rsidRPr="00D37AC6">
        <w:rPr>
          <w:lang w:eastAsia="ko-KR"/>
        </w:rPr>
        <w:br/>
      </w:r>
      <w:r w:rsidRPr="00D37AC6">
        <w:rPr>
          <w:lang w:eastAsia="ko-KR"/>
        </w:rPr>
        <w:tab/>
      </w:r>
      <w:r w:rsidR="00411627" w:rsidRPr="00D37AC6">
        <w:rPr>
          <w:lang w:eastAsia="ko-KR"/>
        </w:rPr>
        <w:t xml:space="preserve">modulo </w:t>
      </w:r>
      <w:r w:rsidR="00411627" w:rsidRPr="00D37AC6">
        <w:rPr>
          <w:i/>
          <w:lang w:eastAsia="ko-KR"/>
        </w:rPr>
        <w:t>nrofHARQ-Processes</w:t>
      </w:r>
    </w:p>
    <w:p w14:paraId="3E101666" w14:textId="77777777" w:rsidR="00411627" w:rsidRPr="00D37AC6" w:rsidRDefault="00411627" w:rsidP="00411627">
      <w:pPr>
        <w:rPr>
          <w:lang w:eastAsia="ko-KR"/>
        </w:rPr>
      </w:pPr>
      <w:r w:rsidRPr="00D37AC6">
        <w:rPr>
          <w:lang w:eastAsia="ko-KR"/>
        </w:rPr>
        <w:t xml:space="preserve">where CURRENT_slot = [(SFN × </w:t>
      </w:r>
      <w:r w:rsidRPr="00D37AC6">
        <w:rPr>
          <w:i/>
          <w:lang w:eastAsia="ko-KR"/>
        </w:rPr>
        <w:t>numberOfSlotsPerFrame</w:t>
      </w:r>
      <w:r w:rsidRPr="00D37AC6">
        <w:rPr>
          <w:lang w:eastAsia="ko-KR"/>
        </w:rPr>
        <w:t xml:space="preserve">) + slot number in the frame] and </w:t>
      </w:r>
      <w:r w:rsidRPr="00D37AC6">
        <w:rPr>
          <w:i/>
          <w:lang w:eastAsia="ko-KR"/>
        </w:rPr>
        <w:t>numberOfSlotsPerFrame</w:t>
      </w:r>
      <w:r w:rsidRPr="00D37AC6">
        <w:rPr>
          <w:lang w:eastAsia="ko-KR"/>
        </w:rPr>
        <w:t xml:space="preserve"> refers to the number of consecutive slots per frame as specified in TS 38.211 [8].</w:t>
      </w:r>
    </w:p>
    <w:p w14:paraId="0A382EAF" w14:textId="77777777" w:rsidR="00506E50" w:rsidRPr="00D37AC6" w:rsidRDefault="00506E50" w:rsidP="00506E50">
      <w:pPr>
        <w:rPr>
          <w:lang w:eastAsia="ko-KR"/>
        </w:rPr>
      </w:pPr>
      <w:r w:rsidRPr="00D37AC6">
        <w:rPr>
          <w:lang w:eastAsia="ko-KR"/>
        </w:rPr>
        <w:t xml:space="preserve">For configured downlink assignments </w:t>
      </w:r>
      <w:r w:rsidRPr="00D37AC6">
        <w:rPr>
          <w:noProof/>
          <w:lang w:eastAsia="ko-KR"/>
        </w:rPr>
        <w:t xml:space="preserve">with </w:t>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Pr="00D37AC6">
        <w:rPr>
          <w:lang w:eastAsia="ko-KR"/>
        </w:rPr>
        <w:t>, the HARQ Process ID associated with the slot where the DL transmission starts is derived from the following equation:</w:t>
      </w:r>
    </w:p>
    <w:p w14:paraId="2863AB12" w14:textId="427725DA" w:rsidR="00506E50" w:rsidRPr="00D37AC6" w:rsidRDefault="00C61805" w:rsidP="000B2AEF">
      <w:pPr>
        <w:pStyle w:val="EQ"/>
        <w:rPr>
          <w:lang w:eastAsia="ko-KR"/>
        </w:rPr>
      </w:pPr>
      <w:r w:rsidRPr="00D37AC6">
        <w:rPr>
          <w:lang w:eastAsia="ko-KR"/>
        </w:rPr>
        <w:tab/>
      </w:r>
      <w:r w:rsidR="00506E50" w:rsidRPr="00D37AC6">
        <w:rPr>
          <w:lang w:eastAsia="ko-KR"/>
        </w:rPr>
        <w:t>HARQ Process ID = [floor (CURRENT_slot</w:t>
      </w:r>
      <w:r w:rsidR="00F32108" w:rsidRPr="00D37AC6">
        <w:rPr>
          <w:lang w:eastAsia="ko-KR"/>
        </w:rPr>
        <w:t xml:space="preserve"> × 10</w:t>
      </w:r>
      <w:r w:rsidR="00506E50" w:rsidRPr="00D37AC6">
        <w:rPr>
          <w:lang w:eastAsia="ko-KR"/>
        </w:rPr>
        <w:t xml:space="preserve"> / </w:t>
      </w:r>
      <w:r w:rsidR="00F32108" w:rsidRPr="00D37AC6">
        <w:rPr>
          <w:lang w:eastAsia="ko-KR"/>
        </w:rPr>
        <w:t>(</w:t>
      </w:r>
      <w:r w:rsidR="00F32108" w:rsidRPr="00D37AC6">
        <w:rPr>
          <w:i/>
          <w:lang w:eastAsia="ko-KR"/>
        </w:rPr>
        <w:t>numberOfSlotsPerFrame</w:t>
      </w:r>
      <w:r w:rsidR="00F32108" w:rsidRPr="00D37AC6">
        <w:rPr>
          <w:lang w:eastAsia="ko-KR"/>
        </w:rPr>
        <w:t xml:space="preserve"> × </w:t>
      </w:r>
      <w:r w:rsidR="00506E50" w:rsidRPr="00D37AC6">
        <w:rPr>
          <w:i/>
          <w:lang w:eastAsia="ko-KR"/>
        </w:rPr>
        <w:t>periodicity</w:t>
      </w:r>
      <w:r w:rsidR="00F32108" w:rsidRPr="00D37AC6">
        <w:rPr>
          <w:iCs/>
          <w:lang w:eastAsia="ko-KR"/>
        </w:rPr>
        <w:t>)</w:t>
      </w:r>
      <w:r w:rsidR="00506E50" w:rsidRPr="00D37AC6">
        <w:rPr>
          <w:lang w:eastAsia="ko-KR"/>
        </w:rPr>
        <w:t>)]</w:t>
      </w:r>
      <w:r w:rsidRPr="00D37AC6">
        <w:rPr>
          <w:lang w:eastAsia="ko-KR"/>
        </w:rPr>
        <w:br/>
      </w:r>
      <w:r w:rsidRPr="00D37AC6">
        <w:rPr>
          <w:lang w:eastAsia="ko-KR"/>
        </w:rPr>
        <w:tab/>
      </w:r>
      <w:r w:rsidR="00506E50" w:rsidRPr="00D37AC6">
        <w:rPr>
          <w:lang w:eastAsia="ko-KR"/>
        </w:rPr>
        <w:t xml:space="preserve">modulo </w:t>
      </w:r>
      <w:r w:rsidR="00506E50" w:rsidRPr="00D37AC6">
        <w:rPr>
          <w:i/>
          <w:lang w:eastAsia="ko-KR"/>
        </w:rPr>
        <w:t>nrofHARQ-Processes</w:t>
      </w:r>
      <w:r w:rsidR="00506E50" w:rsidRPr="00D37AC6">
        <w:rPr>
          <w:lang w:eastAsia="ko-KR"/>
        </w:rPr>
        <w:t xml:space="preserve"> + </w:t>
      </w:r>
      <w:r w:rsidR="00506E50" w:rsidRPr="00D37AC6">
        <w:rPr>
          <w:i/>
          <w:lang w:eastAsia="ko-KR"/>
        </w:rPr>
        <w:t>harq-</w:t>
      </w:r>
      <w:r w:rsidR="00E541C6" w:rsidRPr="00D37AC6">
        <w:rPr>
          <w:i/>
          <w:lang w:eastAsia="ko-KR"/>
        </w:rPr>
        <w:t>P</w:t>
      </w:r>
      <w:r w:rsidR="00506E50" w:rsidRPr="00D37AC6">
        <w:rPr>
          <w:i/>
          <w:lang w:eastAsia="ko-KR"/>
        </w:rPr>
        <w:t>rocID-</w:t>
      </w:r>
      <w:r w:rsidR="00E541C6" w:rsidRPr="00D37AC6">
        <w:rPr>
          <w:i/>
          <w:lang w:eastAsia="ko-KR"/>
        </w:rPr>
        <w:t>O</w:t>
      </w:r>
      <w:r w:rsidR="00506E50" w:rsidRPr="00D37AC6">
        <w:rPr>
          <w:i/>
          <w:lang w:eastAsia="ko-KR"/>
        </w:rPr>
        <w:t>ffset</w:t>
      </w:r>
    </w:p>
    <w:p w14:paraId="12A68D8F" w14:textId="77777777" w:rsidR="002711E6" w:rsidRPr="00D37AC6" w:rsidRDefault="00506E50" w:rsidP="002711E6">
      <w:pPr>
        <w:rPr>
          <w:lang w:eastAsia="ko-KR"/>
        </w:rPr>
      </w:pPr>
      <w:r w:rsidRPr="00D37AC6">
        <w:rPr>
          <w:lang w:eastAsia="ko-KR"/>
        </w:rPr>
        <w:t xml:space="preserve">where CURRENT_slot = [(SFN × </w:t>
      </w:r>
      <w:r w:rsidRPr="00D37AC6">
        <w:rPr>
          <w:i/>
          <w:lang w:eastAsia="ko-KR"/>
        </w:rPr>
        <w:t>numberOfSlotsPerFrame</w:t>
      </w:r>
      <w:r w:rsidRPr="00D37AC6">
        <w:rPr>
          <w:lang w:eastAsia="ko-KR"/>
        </w:rPr>
        <w:t xml:space="preserve">) + slot number in the frame] and </w:t>
      </w:r>
      <w:r w:rsidRPr="00D37AC6">
        <w:rPr>
          <w:i/>
          <w:lang w:eastAsia="ko-KR"/>
        </w:rPr>
        <w:t>numberOfSlotsPerFrame</w:t>
      </w:r>
      <w:r w:rsidRPr="00D37AC6">
        <w:rPr>
          <w:lang w:eastAsia="ko-KR"/>
        </w:rPr>
        <w:t xml:space="preserve"> refers to the number of consecutive slots per frame as specified in TS 38.211 [8].</w:t>
      </w:r>
    </w:p>
    <w:p w14:paraId="1A916D62" w14:textId="77777777" w:rsidR="00DC7231" w:rsidRPr="00D37AC6" w:rsidRDefault="00DC7231" w:rsidP="00DC7231">
      <w:pPr>
        <w:pStyle w:val="NO"/>
        <w:rPr>
          <w:lang w:eastAsia="ko-KR"/>
        </w:rPr>
      </w:pPr>
      <w:r w:rsidRPr="00D37AC6">
        <w:rPr>
          <w:rFonts w:eastAsiaTheme="minorEastAsia"/>
          <w:lang w:eastAsia="ko-KR"/>
        </w:rPr>
        <w:lastRenderedPageBreak/>
        <w:t>NOTE 1:</w:t>
      </w:r>
      <w:r w:rsidRPr="00D37AC6">
        <w:rPr>
          <w:rFonts w:eastAsiaTheme="minorEastAsia"/>
          <w:lang w:eastAsia="ko-KR"/>
        </w:rPr>
        <w:tab/>
      </w:r>
      <w:r w:rsidRPr="00D37AC6">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D37AC6" w:rsidRDefault="002711E6" w:rsidP="00854E13">
      <w:pPr>
        <w:pStyle w:val="NO"/>
        <w:rPr>
          <w:noProof/>
          <w:lang w:eastAsia="ko-KR"/>
        </w:rPr>
      </w:pPr>
      <w:r w:rsidRPr="00D37AC6">
        <w:rPr>
          <w:noProof/>
          <w:lang w:eastAsia="ko-KR"/>
        </w:rPr>
        <w:t>NOTE 2:</w:t>
      </w:r>
      <w:r w:rsidRPr="00D37AC6">
        <w:rPr>
          <w:noProof/>
          <w:lang w:eastAsia="ko-KR"/>
        </w:rPr>
        <w:tab/>
        <w:t xml:space="preserve">CURRENT_slot refers to the slot index of the first transmission occasion of a bundle of configured </w:t>
      </w:r>
      <w:r w:rsidRPr="00D37AC6">
        <w:rPr>
          <w:lang w:eastAsia="ko-KR"/>
        </w:rPr>
        <w:t>downlink assignment</w:t>
      </w:r>
      <w:r w:rsidRPr="00D37AC6">
        <w:rPr>
          <w:noProof/>
          <w:lang w:eastAsia="ko-KR"/>
        </w:rPr>
        <w:t>.</w:t>
      </w:r>
    </w:p>
    <w:p w14:paraId="15A0ABCC" w14:textId="77777777" w:rsidR="00411627" w:rsidRPr="00D37AC6" w:rsidRDefault="00411627" w:rsidP="00411627">
      <w:pPr>
        <w:rPr>
          <w:noProof/>
        </w:rPr>
      </w:pPr>
      <w:r w:rsidRPr="00D37AC6">
        <w:rPr>
          <w:noProof/>
        </w:rPr>
        <w:t>When the MAC entity needs to read BCCH, the MAC entity may, based on the scheduling information from RRC:</w:t>
      </w:r>
    </w:p>
    <w:p w14:paraId="4FEB6B07" w14:textId="77777777" w:rsidR="00411627" w:rsidRPr="00D37AC6" w:rsidRDefault="00411627" w:rsidP="00411627">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has been received on the PDCCH for the SI-RNTI;</w:t>
      </w:r>
    </w:p>
    <w:p w14:paraId="37C24704" w14:textId="77777777" w:rsidR="000F0768" w:rsidRPr="00D37AC6" w:rsidRDefault="00411627" w:rsidP="000F0768">
      <w:pPr>
        <w:pStyle w:val="B2"/>
        <w:rPr>
          <w:noProof/>
        </w:rPr>
      </w:pPr>
      <w:r w:rsidRPr="00D37AC6">
        <w:rPr>
          <w:noProof/>
          <w:lang w:eastAsia="ko-KR"/>
        </w:rPr>
        <w:t>2&gt;</w:t>
      </w:r>
      <w:r w:rsidRPr="00D37AC6">
        <w:rPr>
          <w:noProof/>
        </w:rPr>
        <w:tab/>
        <w:t xml:space="preserve">indicate a downlink assignment </w:t>
      </w:r>
      <w:r w:rsidRPr="00D37AC6">
        <w:rPr>
          <w:rFonts w:eastAsia="SimSun"/>
          <w:noProof/>
          <w:lang w:eastAsia="zh-CN"/>
        </w:rPr>
        <w:t xml:space="preserve">and redundancy version </w:t>
      </w:r>
      <w:r w:rsidRPr="00D37AC6">
        <w:rPr>
          <w:noProof/>
        </w:rPr>
        <w:t>for the dedicated broadcast HARQ process to the HARQ entity.</w:t>
      </w:r>
    </w:p>
    <w:p w14:paraId="332B4470" w14:textId="77777777" w:rsidR="000F0768" w:rsidRPr="00D37AC6" w:rsidRDefault="000F0768" w:rsidP="000F0768">
      <w:pPr>
        <w:rPr>
          <w:noProof/>
        </w:rPr>
      </w:pPr>
      <w:r w:rsidRPr="00D37AC6">
        <w:rPr>
          <w:noProof/>
        </w:rPr>
        <w:t>When the MAC entity needs to read MCCH, the MAC entity may, based on the scheduling information from RRC:</w:t>
      </w:r>
    </w:p>
    <w:p w14:paraId="1DED4A51" w14:textId="00FAA9FA" w:rsidR="000F0768" w:rsidRPr="00D37AC6" w:rsidRDefault="000F0768" w:rsidP="000F0768">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has been received on the PDCCH for the MCCH-RNTI</w:t>
      </w:r>
      <w:r w:rsidR="00F96ABB" w:rsidRPr="00D37AC6">
        <w:rPr>
          <w:noProof/>
        </w:rPr>
        <w:t xml:space="preserve"> or </w:t>
      </w:r>
      <w:r w:rsidR="00F96ABB" w:rsidRPr="00D37AC6">
        <w:t>Multicast MCCH-RNTI</w:t>
      </w:r>
      <w:r w:rsidR="00E13585" w:rsidRPr="00D37AC6">
        <w:rPr>
          <w:noProof/>
        </w:rPr>
        <w:t>:</w:t>
      </w:r>
    </w:p>
    <w:p w14:paraId="3348BFCC" w14:textId="77777777" w:rsidR="000F0768" w:rsidRPr="00D37AC6" w:rsidRDefault="000F0768" w:rsidP="000F0768">
      <w:pPr>
        <w:pStyle w:val="B2"/>
        <w:rPr>
          <w:rFonts w:eastAsia="SimSun"/>
          <w:noProof/>
          <w:lang w:eastAsia="zh-CN"/>
        </w:rPr>
      </w:pPr>
      <w:r w:rsidRPr="00D37AC6">
        <w:rPr>
          <w:noProof/>
          <w:lang w:eastAsia="ko-KR"/>
        </w:rPr>
        <w:t>2&gt;</w:t>
      </w:r>
      <w:r w:rsidRPr="00D37AC6">
        <w:rPr>
          <w:noProof/>
        </w:rPr>
        <w:tab/>
        <w:t xml:space="preserve">indicate a downlink assignment </w:t>
      </w:r>
      <w:r w:rsidRPr="00D37AC6">
        <w:rPr>
          <w:rFonts w:eastAsia="SimSun"/>
          <w:noProof/>
          <w:lang w:eastAsia="zh-CN"/>
        </w:rPr>
        <w:t xml:space="preserve">and redundancy version for the selected HARQ process </w:t>
      </w:r>
      <w:r w:rsidRPr="00D37AC6">
        <w:rPr>
          <w:noProof/>
        </w:rPr>
        <w:t>to the HARQ entity.</w:t>
      </w:r>
    </w:p>
    <w:p w14:paraId="08F2BBB2" w14:textId="77777777" w:rsidR="000F0768" w:rsidRPr="00D37AC6" w:rsidRDefault="000F0768" w:rsidP="000F0768">
      <w:pPr>
        <w:rPr>
          <w:noProof/>
        </w:rPr>
      </w:pPr>
      <w:r w:rsidRPr="00D37AC6">
        <w:rPr>
          <w:noProof/>
        </w:rPr>
        <w:t>When the MAC entity needs to read broadcast MTCH, the MAC entity may, based on the scheduling information from RRC and DCI:</w:t>
      </w:r>
    </w:p>
    <w:p w14:paraId="6317532F" w14:textId="7BA2FAEA" w:rsidR="000F0768" w:rsidRPr="00D37AC6" w:rsidRDefault="000F0768" w:rsidP="000F0768">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has been received on the PDCCH for the </w:t>
      </w:r>
      <w:r w:rsidRPr="00D37AC6">
        <w:rPr>
          <w:rFonts w:eastAsia="DengXian"/>
          <w:noProof/>
        </w:rPr>
        <w:t>G-RNTI configured for broadcast MTCH</w:t>
      </w:r>
      <w:r w:rsidR="00E13585" w:rsidRPr="00D37AC6">
        <w:rPr>
          <w:noProof/>
        </w:rPr>
        <w:t>:</w:t>
      </w:r>
    </w:p>
    <w:p w14:paraId="1575D50C" w14:textId="10DF22C5" w:rsidR="00411627" w:rsidRPr="00D37AC6" w:rsidRDefault="000F0768" w:rsidP="000F0768">
      <w:pPr>
        <w:pStyle w:val="B2"/>
        <w:rPr>
          <w:noProof/>
          <w:lang w:eastAsia="zh-CN"/>
        </w:rPr>
      </w:pPr>
      <w:r w:rsidRPr="00D37AC6">
        <w:rPr>
          <w:noProof/>
          <w:lang w:eastAsia="ko-KR"/>
        </w:rPr>
        <w:t>2&gt;</w:t>
      </w:r>
      <w:r w:rsidRPr="00D37AC6">
        <w:rPr>
          <w:noProof/>
        </w:rPr>
        <w:tab/>
        <w:t xml:space="preserve">indicate the presence of a downlink assignment and deliver the associated HARQ information </w:t>
      </w:r>
      <w:r w:rsidRPr="00D37AC6">
        <w:rPr>
          <w:rFonts w:eastAsia="SimSun"/>
          <w:noProof/>
          <w:lang w:eastAsia="zh-CN"/>
        </w:rPr>
        <w:t xml:space="preserve">for the selected HARQ process </w:t>
      </w:r>
      <w:r w:rsidRPr="00D37AC6">
        <w:rPr>
          <w:noProof/>
        </w:rPr>
        <w:t>to the HARQ entity.</w:t>
      </w:r>
    </w:p>
    <w:p w14:paraId="647AD73E" w14:textId="77777777" w:rsidR="00411627" w:rsidRPr="00D37AC6" w:rsidRDefault="00411627" w:rsidP="00411627">
      <w:pPr>
        <w:pStyle w:val="Heading3"/>
        <w:rPr>
          <w:lang w:eastAsia="ko-KR"/>
        </w:rPr>
      </w:pPr>
      <w:bookmarkStart w:id="253" w:name="_Toc29239829"/>
      <w:bookmarkStart w:id="254" w:name="_Toc37296188"/>
      <w:bookmarkStart w:id="255" w:name="_Toc46490314"/>
      <w:bookmarkStart w:id="256" w:name="_Toc52752009"/>
      <w:bookmarkStart w:id="257" w:name="_Toc52796471"/>
      <w:bookmarkStart w:id="258" w:name="_Toc171706337"/>
      <w:r w:rsidRPr="00D37AC6">
        <w:rPr>
          <w:lang w:eastAsia="ko-KR"/>
        </w:rPr>
        <w:t>5.3.2</w:t>
      </w:r>
      <w:r w:rsidRPr="00D37AC6">
        <w:rPr>
          <w:lang w:eastAsia="ko-KR"/>
        </w:rPr>
        <w:tab/>
        <w:t>HARQ operation</w:t>
      </w:r>
      <w:bookmarkEnd w:id="253"/>
      <w:bookmarkEnd w:id="254"/>
      <w:bookmarkEnd w:id="255"/>
      <w:bookmarkEnd w:id="256"/>
      <w:bookmarkEnd w:id="257"/>
      <w:bookmarkEnd w:id="258"/>
    </w:p>
    <w:p w14:paraId="57A053F7" w14:textId="77777777" w:rsidR="00411627" w:rsidRPr="00D37AC6" w:rsidRDefault="00411627" w:rsidP="00411627">
      <w:pPr>
        <w:pStyle w:val="Heading4"/>
        <w:rPr>
          <w:lang w:eastAsia="ko-KR"/>
        </w:rPr>
      </w:pPr>
      <w:bookmarkStart w:id="259" w:name="_Toc29239830"/>
      <w:bookmarkStart w:id="260" w:name="_Toc37296189"/>
      <w:bookmarkStart w:id="261" w:name="_Toc46490315"/>
      <w:bookmarkStart w:id="262" w:name="_Toc52752010"/>
      <w:bookmarkStart w:id="263" w:name="_Toc52796472"/>
      <w:bookmarkStart w:id="264" w:name="_Toc171706338"/>
      <w:r w:rsidRPr="00D37AC6">
        <w:rPr>
          <w:lang w:eastAsia="ko-KR"/>
        </w:rPr>
        <w:t>5.3.2.1</w:t>
      </w:r>
      <w:r w:rsidRPr="00D37AC6">
        <w:rPr>
          <w:lang w:eastAsia="ko-KR"/>
        </w:rPr>
        <w:tab/>
        <w:t>HARQ Entity</w:t>
      </w:r>
      <w:bookmarkEnd w:id="259"/>
      <w:bookmarkEnd w:id="260"/>
      <w:bookmarkEnd w:id="261"/>
      <w:bookmarkEnd w:id="262"/>
      <w:bookmarkEnd w:id="263"/>
      <w:bookmarkEnd w:id="264"/>
    </w:p>
    <w:p w14:paraId="3CC220E5" w14:textId="77777777" w:rsidR="00411627" w:rsidRPr="00D37AC6" w:rsidRDefault="00411627" w:rsidP="00411627">
      <w:pPr>
        <w:rPr>
          <w:lang w:eastAsia="ko-KR"/>
        </w:rPr>
      </w:pPr>
      <w:r w:rsidRPr="00D37AC6">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D37AC6">
        <w:rPr>
          <w:lang w:eastAsia="ko-KR"/>
        </w:rPr>
        <w:t>clause</w:t>
      </w:r>
      <w:r w:rsidRPr="00D37AC6">
        <w:rPr>
          <w:lang w:eastAsia="ko-KR"/>
        </w:rPr>
        <w:t xml:space="preserve"> 5.3.2.2).</w:t>
      </w:r>
    </w:p>
    <w:p w14:paraId="7E74B5D2" w14:textId="77777777" w:rsidR="00411627" w:rsidRPr="00D37AC6" w:rsidRDefault="00411627" w:rsidP="00411627">
      <w:pPr>
        <w:rPr>
          <w:lang w:eastAsia="ko-KR"/>
        </w:rPr>
      </w:pPr>
      <w:r w:rsidRPr="00D37AC6">
        <w:rPr>
          <w:lang w:eastAsia="ko-KR"/>
        </w:rPr>
        <w:t>The number of parallel DL HARQ processes per HARQ entity is specified in TS 38.214 [7]. The dedicated broadcast HARQ process is used for BCCH.</w:t>
      </w:r>
    </w:p>
    <w:p w14:paraId="5E70482D" w14:textId="77777777" w:rsidR="00411627" w:rsidRPr="00D37AC6" w:rsidRDefault="00411627" w:rsidP="00411627">
      <w:pPr>
        <w:rPr>
          <w:lang w:eastAsia="ko-KR"/>
        </w:rPr>
      </w:pPr>
      <w:r w:rsidRPr="00D37AC6">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D37AC6" w:rsidRDefault="00411627" w:rsidP="00411627">
      <w:pPr>
        <w:rPr>
          <w:lang w:eastAsia="ko-KR"/>
        </w:rPr>
      </w:pPr>
      <w:r w:rsidRPr="00D37AC6">
        <w:rPr>
          <w:lang w:eastAsia="ko-KR"/>
        </w:rPr>
        <w:t xml:space="preserve">When the MAC entity is configured with </w:t>
      </w:r>
      <w:r w:rsidRPr="00D37AC6">
        <w:rPr>
          <w:i/>
          <w:lang w:eastAsia="ko-KR"/>
        </w:rPr>
        <w:t>pdsch-AggregationFactor</w:t>
      </w:r>
      <w:r w:rsidRPr="00D37AC6">
        <w:rPr>
          <w:lang w:eastAsia="ko-KR"/>
        </w:rPr>
        <w:t xml:space="preserve"> &gt; 1, the parameter </w:t>
      </w:r>
      <w:r w:rsidRPr="00D37AC6">
        <w:rPr>
          <w:i/>
          <w:lang w:eastAsia="ko-KR"/>
        </w:rPr>
        <w:t>pdsch-AggregationFactor</w:t>
      </w:r>
      <w:r w:rsidRPr="00D37AC6">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D37AC6">
        <w:rPr>
          <w:i/>
          <w:lang w:eastAsia="ko-KR"/>
        </w:rPr>
        <w:t>pdsch-AggregationFactor</w:t>
      </w:r>
      <w:r w:rsidRPr="00D37AC6">
        <w:rPr>
          <w:lang w:eastAsia="ko-KR"/>
        </w:rPr>
        <w:t xml:space="preserve"> – 1 HARQ retransmissions follow within a bundle.</w:t>
      </w:r>
    </w:p>
    <w:p w14:paraId="1F51A93F" w14:textId="77777777" w:rsidR="00411627" w:rsidRPr="00D37AC6" w:rsidRDefault="00411627" w:rsidP="00411627">
      <w:pPr>
        <w:rPr>
          <w:noProof/>
        </w:rPr>
      </w:pPr>
      <w:r w:rsidRPr="00D37AC6">
        <w:rPr>
          <w:noProof/>
        </w:rPr>
        <w:t>The MAC entity shall:</w:t>
      </w:r>
    </w:p>
    <w:p w14:paraId="1AD69CB2" w14:textId="77777777" w:rsidR="00411627" w:rsidRPr="00D37AC6" w:rsidRDefault="00411627" w:rsidP="00411627">
      <w:pPr>
        <w:pStyle w:val="B1"/>
        <w:rPr>
          <w:noProof/>
        </w:rPr>
      </w:pPr>
      <w:r w:rsidRPr="00D37AC6">
        <w:rPr>
          <w:noProof/>
          <w:lang w:eastAsia="ko-KR"/>
        </w:rPr>
        <w:t>1&gt;</w:t>
      </w:r>
      <w:r w:rsidRPr="00D37AC6">
        <w:rPr>
          <w:noProof/>
        </w:rPr>
        <w:tab/>
      </w:r>
      <w:r w:rsidRPr="00D37AC6">
        <w:rPr>
          <w:noProof/>
          <w:lang w:eastAsia="ko-KR"/>
        </w:rPr>
        <w:t>i</w:t>
      </w:r>
      <w:r w:rsidRPr="00D37AC6">
        <w:rPr>
          <w:noProof/>
        </w:rPr>
        <w:t>f a downlink assignment has been indicated:</w:t>
      </w:r>
    </w:p>
    <w:p w14:paraId="36462518" w14:textId="77777777" w:rsidR="00411627" w:rsidRPr="00D37AC6" w:rsidRDefault="00411627" w:rsidP="00411627">
      <w:pPr>
        <w:pStyle w:val="B2"/>
        <w:rPr>
          <w:noProof/>
        </w:rPr>
      </w:pPr>
      <w:r w:rsidRPr="00D37AC6">
        <w:rPr>
          <w:noProof/>
          <w:lang w:eastAsia="ko-KR"/>
        </w:rPr>
        <w:t>2&gt;</w:t>
      </w:r>
      <w:r w:rsidRPr="00D37AC6">
        <w:rPr>
          <w:noProof/>
        </w:rPr>
        <w:tab/>
        <w:t>allocate the TB(s) received from the physical layer and the associated HARQ information to the HARQ process indicated by the associated HARQ information.</w:t>
      </w:r>
    </w:p>
    <w:p w14:paraId="3C09C7AF" w14:textId="77777777" w:rsidR="00411627" w:rsidRPr="00D37AC6" w:rsidRDefault="00411627" w:rsidP="00411627">
      <w:pPr>
        <w:pStyle w:val="B1"/>
        <w:rPr>
          <w:noProof/>
        </w:rPr>
      </w:pPr>
      <w:r w:rsidRPr="00D37AC6">
        <w:rPr>
          <w:noProof/>
          <w:lang w:eastAsia="ko-KR"/>
        </w:rPr>
        <w:t>1&gt;</w:t>
      </w:r>
      <w:r w:rsidRPr="00D37AC6">
        <w:rPr>
          <w:noProof/>
        </w:rPr>
        <w:tab/>
      </w:r>
      <w:r w:rsidRPr="00D37AC6">
        <w:rPr>
          <w:noProof/>
          <w:lang w:eastAsia="ko-KR"/>
        </w:rPr>
        <w:t>i</w:t>
      </w:r>
      <w:r w:rsidRPr="00D37AC6">
        <w:rPr>
          <w:noProof/>
        </w:rPr>
        <w:t>f a downlink assignment has been indicated for the broadcast HARQ process:</w:t>
      </w:r>
    </w:p>
    <w:p w14:paraId="5E3E66BB" w14:textId="77777777" w:rsidR="00411627" w:rsidRPr="00D37AC6" w:rsidRDefault="00411627" w:rsidP="00411627">
      <w:pPr>
        <w:pStyle w:val="B2"/>
        <w:rPr>
          <w:noProof/>
        </w:rPr>
      </w:pPr>
      <w:r w:rsidRPr="00D37AC6">
        <w:rPr>
          <w:noProof/>
          <w:lang w:eastAsia="ko-KR"/>
        </w:rPr>
        <w:t>2&gt;</w:t>
      </w:r>
      <w:r w:rsidRPr="00D37AC6">
        <w:rPr>
          <w:noProof/>
        </w:rPr>
        <w:tab/>
        <w:t>allocate the received TB to the broadcast HARQ process.</w:t>
      </w:r>
    </w:p>
    <w:p w14:paraId="1677C222" w14:textId="0D918DD2" w:rsidR="00E46A1C" w:rsidRPr="00D37AC6" w:rsidRDefault="00E46A1C" w:rsidP="00E46A1C">
      <w:pPr>
        <w:pStyle w:val="NO"/>
        <w:rPr>
          <w:noProof/>
        </w:rPr>
      </w:pPr>
      <w:bookmarkStart w:id="265" w:name="_Toc29239831"/>
      <w:bookmarkStart w:id="266" w:name="_Toc37296190"/>
      <w:bookmarkStart w:id="267" w:name="_Toc46490316"/>
      <w:bookmarkStart w:id="268" w:name="_Toc52752011"/>
      <w:bookmarkStart w:id="269" w:name="_Toc52796473"/>
      <w:r w:rsidRPr="00D37AC6">
        <w:rPr>
          <w:noProof/>
        </w:rPr>
        <w:t>NOTE:</w:t>
      </w:r>
      <w:r w:rsidRPr="00D37AC6">
        <w:rPr>
          <w:noProof/>
        </w:rPr>
        <w:tab/>
        <w:t>It is up to UE imple</w:t>
      </w:r>
      <w:r w:rsidR="000F0768" w:rsidRPr="00D37AC6">
        <w:rPr>
          <w:noProof/>
        </w:rPr>
        <w:t>m</w:t>
      </w:r>
      <w:r w:rsidRPr="00D37AC6">
        <w:rPr>
          <w:noProof/>
        </w:rPr>
        <w:t xml:space="preserve">entation to allocate the received TB for </w:t>
      </w:r>
      <w:r w:rsidR="00F96ABB" w:rsidRPr="00D37AC6">
        <w:rPr>
          <w:noProof/>
        </w:rPr>
        <w:t xml:space="preserve">multicast </w:t>
      </w:r>
      <w:r w:rsidRPr="00D37AC6">
        <w:rPr>
          <w:noProof/>
        </w:rPr>
        <w:t xml:space="preserve">MCCH </w:t>
      </w:r>
      <w:r w:rsidR="00F96ABB" w:rsidRPr="00D37AC6">
        <w:rPr>
          <w:noProof/>
        </w:rPr>
        <w:t xml:space="preserve">or broadcast MCCH </w:t>
      </w:r>
      <w:r w:rsidRPr="00D37AC6">
        <w:rPr>
          <w:noProof/>
        </w:rPr>
        <w:t>or broadcast MTCH to one HARQ process.</w:t>
      </w:r>
    </w:p>
    <w:p w14:paraId="1AF7EBD4" w14:textId="77777777" w:rsidR="00411627" w:rsidRPr="00D37AC6" w:rsidRDefault="00411627" w:rsidP="00411627">
      <w:pPr>
        <w:pStyle w:val="Heading4"/>
        <w:rPr>
          <w:lang w:eastAsia="ko-KR"/>
        </w:rPr>
      </w:pPr>
      <w:bookmarkStart w:id="270" w:name="_Toc171706339"/>
      <w:r w:rsidRPr="00D37AC6">
        <w:rPr>
          <w:lang w:eastAsia="ko-KR"/>
        </w:rPr>
        <w:lastRenderedPageBreak/>
        <w:t>5.3.2.2</w:t>
      </w:r>
      <w:r w:rsidRPr="00D37AC6">
        <w:rPr>
          <w:lang w:eastAsia="ko-KR"/>
        </w:rPr>
        <w:tab/>
        <w:t>HARQ process</w:t>
      </w:r>
      <w:bookmarkEnd w:id="265"/>
      <w:bookmarkEnd w:id="266"/>
      <w:bookmarkEnd w:id="267"/>
      <w:bookmarkEnd w:id="268"/>
      <w:bookmarkEnd w:id="269"/>
      <w:bookmarkEnd w:id="270"/>
    </w:p>
    <w:p w14:paraId="341ED9F7" w14:textId="77777777" w:rsidR="00411627" w:rsidRPr="00D37AC6" w:rsidRDefault="00411627" w:rsidP="00411627">
      <w:pPr>
        <w:rPr>
          <w:noProof/>
        </w:rPr>
      </w:pPr>
      <w:r w:rsidRPr="00D37AC6">
        <w:rPr>
          <w:noProof/>
          <w:lang w:eastAsia="ko-KR"/>
        </w:rPr>
        <w:t>When</w:t>
      </w:r>
      <w:r w:rsidRPr="00D37AC6">
        <w:rPr>
          <w:noProof/>
        </w:rPr>
        <w:t xml:space="preserve"> a transmission takes place for the HARQ process, one or </w:t>
      </w:r>
      <w:r w:rsidRPr="00D37AC6">
        <w:rPr>
          <w:noProof/>
          <w:lang w:eastAsia="ko-KR"/>
        </w:rPr>
        <w:t>two</w:t>
      </w:r>
      <w:r w:rsidRPr="00D37AC6">
        <w:rPr>
          <w:noProof/>
        </w:rPr>
        <w:t xml:space="preserve"> (in case of downlink spatial multiplexing) TBs and the associated HARQ information are received from the HARQ entity.</w:t>
      </w:r>
    </w:p>
    <w:p w14:paraId="1E9CAA2E" w14:textId="77777777" w:rsidR="00411627" w:rsidRPr="00D37AC6" w:rsidRDefault="00411627" w:rsidP="00411627">
      <w:pPr>
        <w:rPr>
          <w:noProof/>
        </w:rPr>
      </w:pPr>
      <w:r w:rsidRPr="00D37AC6">
        <w:rPr>
          <w:noProof/>
        </w:rPr>
        <w:t>For each received TB and associated HARQ information, the HARQ process shall:</w:t>
      </w:r>
    </w:p>
    <w:p w14:paraId="7B396B31" w14:textId="77777777" w:rsidR="00411627" w:rsidRPr="00D37AC6" w:rsidRDefault="00411627" w:rsidP="00411627">
      <w:pPr>
        <w:pStyle w:val="B1"/>
        <w:rPr>
          <w:noProof/>
        </w:rPr>
      </w:pPr>
      <w:r w:rsidRPr="00D37AC6">
        <w:rPr>
          <w:noProof/>
          <w:lang w:eastAsia="ko-KR"/>
        </w:rPr>
        <w:t>1&gt;</w:t>
      </w:r>
      <w:r w:rsidRPr="00D37AC6">
        <w:rPr>
          <w:noProof/>
        </w:rPr>
        <w:tab/>
        <w:t>if the NDI, when provided, has been toggled compared to the value of the previous received transmission corresponding to this TB; or</w:t>
      </w:r>
    </w:p>
    <w:p w14:paraId="737535D2" w14:textId="77777777" w:rsidR="000F0768" w:rsidRPr="00D37AC6" w:rsidRDefault="00411627" w:rsidP="000F0768">
      <w:pPr>
        <w:pStyle w:val="B1"/>
        <w:rPr>
          <w:noProof/>
        </w:rPr>
      </w:pPr>
      <w:r w:rsidRPr="00D37AC6">
        <w:rPr>
          <w:noProof/>
          <w:lang w:eastAsia="ko-KR"/>
        </w:rPr>
        <w:t>1&gt;</w:t>
      </w:r>
      <w:r w:rsidRPr="00D37AC6">
        <w:rPr>
          <w:noProof/>
        </w:rPr>
        <w:tab/>
        <w:t>if the HARQ process is equal to the broadcast process</w:t>
      </w:r>
      <w:r w:rsidRPr="00D37AC6">
        <w:rPr>
          <w:noProof/>
          <w:lang w:eastAsia="ko-KR"/>
        </w:rPr>
        <w:t>,</w:t>
      </w:r>
      <w:r w:rsidRPr="00D37AC6">
        <w:rPr>
          <w:noProof/>
        </w:rPr>
        <w:t xml:space="preserve"> and this is the first received transmission for the TB according to the system information schedule indicated by RRC; or</w:t>
      </w:r>
    </w:p>
    <w:p w14:paraId="19096A6A" w14:textId="77777777" w:rsidR="00F96ABB" w:rsidRPr="00D37AC6" w:rsidRDefault="000F0768" w:rsidP="00F96ABB">
      <w:pPr>
        <w:pStyle w:val="B1"/>
        <w:rPr>
          <w:noProof/>
          <w:lang w:eastAsia="ko-KR"/>
        </w:rPr>
      </w:pPr>
      <w:r w:rsidRPr="00D37AC6">
        <w:rPr>
          <w:noProof/>
          <w:lang w:eastAsia="ko-KR"/>
        </w:rPr>
        <w:t>1&gt;</w:t>
      </w:r>
      <w:r w:rsidRPr="00D37AC6">
        <w:rPr>
          <w:noProof/>
        </w:rPr>
        <w:tab/>
      </w:r>
      <w:r w:rsidRPr="00D37AC6">
        <w:rPr>
          <w:noProof/>
          <w:lang w:eastAsia="ko-KR"/>
        </w:rPr>
        <w:t xml:space="preserve">if the HARQ process is associated with a transmission indicated with a MCCH-RNTI for MBS broadcast, and this is the first received transmission for the TB according to the </w:t>
      </w:r>
      <w:r w:rsidR="00F96ABB" w:rsidRPr="00D37AC6">
        <w:rPr>
          <w:noProof/>
          <w:lang w:eastAsia="ko-KR"/>
        </w:rPr>
        <w:t xml:space="preserve">broadcast </w:t>
      </w:r>
      <w:r w:rsidRPr="00D37AC6">
        <w:rPr>
          <w:noProof/>
          <w:lang w:eastAsia="ko-KR"/>
        </w:rPr>
        <w:t>MCCH schedule indicated by RRC; or</w:t>
      </w:r>
    </w:p>
    <w:p w14:paraId="729EB6B7" w14:textId="407C56FD" w:rsidR="000F0768" w:rsidRPr="00D37AC6" w:rsidRDefault="00F96ABB" w:rsidP="00F96ABB">
      <w:pPr>
        <w:pStyle w:val="B1"/>
        <w:rPr>
          <w:noProof/>
          <w:lang w:eastAsia="ko-KR"/>
        </w:rPr>
      </w:pPr>
      <w:r w:rsidRPr="00D37AC6">
        <w:rPr>
          <w:rFonts w:eastAsiaTheme="minorEastAsia"/>
          <w:noProof/>
          <w:lang w:eastAsia="ko-KR"/>
        </w:rPr>
        <w:t>1&gt;</w:t>
      </w:r>
      <w:r w:rsidRPr="00D37AC6">
        <w:rPr>
          <w:rFonts w:eastAsiaTheme="minorEastAsia"/>
          <w:noProof/>
          <w:lang w:eastAsia="ko-KR"/>
        </w:rPr>
        <w:tab/>
        <w:t xml:space="preserve">if the HARQ process is associated with a transmission indicated with a </w:t>
      </w:r>
      <w:r w:rsidRPr="00D37AC6">
        <w:rPr>
          <w:noProof/>
          <w:lang w:eastAsia="ko-KR"/>
        </w:rPr>
        <w:t>Multicast MCCH-RNTI</w:t>
      </w:r>
      <w:r w:rsidRPr="00D37AC6">
        <w:rPr>
          <w:rFonts w:eastAsiaTheme="minorEastAsia"/>
          <w:noProof/>
          <w:lang w:eastAsia="ko-KR"/>
        </w:rPr>
        <w:t xml:space="preserve"> for MBS multicast</w:t>
      </w:r>
      <w:r w:rsidR="00730618" w:rsidRPr="00D37AC6">
        <w:rPr>
          <w:rFonts w:eastAsiaTheme="minorEastAsia"/>
          <w:lang w:eastAsia="ko-KR"/>
        </w:rPr>
        <w:t xml:space="preserve"> in RRC_INACTIVE</w:t>
      </w:r>
      <w:r w:rsidRPr="00D37AC6">
        <w:rPr>
          <w:rFonts w:eastAsiaTheme="minorEastAsia"/>
          <w:noProof/>
          <w:lang w:eastAsia="ko-KR"/>
        </w:rPr>
        <w:t>, and this is the first received transmission for the TB according to the multicast MCCH schedule indicated by RRC; or</w:t>
      </w:r>
    </w:p>
    <w:p w14:paraId="64D237C0" w14:textId="4DD48D61" w:rsidR="00411627" w:rsidRPr="00D37AC6" w:rsidRDefault="000F0768" w:rsidP="000F0768">
      <w:pPr>
        <w:pStyle w:val="B1"/>
        <w:rPr>
          <w:noProof/>
        </w:rPr>
      </w:pPr>
      <w:r w:rsidRPr="00D37AC6">
        <w:rPr>
          <w:noProof/>
          <w:lang w:eastAsia="ko-KR"/>
        </w:rPr>
        <w:t>1&gt;</w:t>
      </w:r>
      <w:r w:rsidRPr="00D37AC6">
        <w:rPr>
          <w:noProof/>
        </w:rPr>
        <w:tab/>
      </w:r>
      <w:r w:rsidRPr="00D37AC6">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D37AC6" w:rsidRDefault="00411627" w:rsidP="00411627">
      <w:pPr>
        <w:pStyle w:val="B1"/>
        <w:rPr>
          <w:noProof/>
        </w:rPr>
      </w:pPr>
      <w:r w:rsidRPr="00D37AC6">
        <w:rPr>
          <w:noProof/>
          <w:lang w:eastAsia="ko-KR"/>
        </w:rPr>
        <w:t>1&gt;</w:t>
      </w:r>
      <w:r w:rsidRPr="00D37AC6">
        <w:rPr>
          <w:noProof/>
        </w:rPr>
        <w:tab/>
        <w:t>if this is the very first received transmission for this TB (i.e. there is no previous NDI for this TB):</w:t>
      </w:r>
    </w:p>
    <w:p w14:paraId="0EFF7C71" w14:textId="77777777" w:rsidR="00411627" w:rsidRPr="00D37AC6" w:rsidRDefault="00411627" w:rsidP="00411627">
      <w:pPr>
        <w:pStyle w:val="B2"/>
        <w:rPr>
          <w:rFonts w:eastAsia="SimSun"/>
          <w:lang w:eastAsia="ko-KR"/>
        </w:rPr>
      </w:pPr>
      <w:r w:rsidRPr="00D37AC6">
        <w:rPr>
          <w:noProof/>
          <w:lang w:eastAsia="ko-KR"/>
        </w:rPr>
        <w:t>2&gt;</w:t>
      </w:r>
      <w:r w:rsidRPr="00D37AC6">
        <w:rPr>
          <w:rFonts w:eastAsia="SimSun"/>
          <w:noProof/>
          <w:lang w:eastAsia="zh-CN"/>
        </w:rPr>
        <w:tab/>
      </w:r>
      <w:r w:rsidRPr="00D37AC6">
        <w:rPr>
          <w:rFonts w:eastAsia="SimSun"/>
          <w:lang w:eastAsia="zh-CN"/>
        </w:rPr>
        <w:t xml:space="preserve">consider this transmission to be </w:t>
      </w:r>
      <w:r w:rsidRPr="00D37AC6">
        <w:t>a new transmission</w:t>
      </w:r>
      <w:r w:rsidRPr="00D37AC6">
        <w:rPr>
          <w:lang w:eastAsia="ko-KR"/>
        </w:rPr>
        <w:t>.</w:t>
      </w:r>
    </w:p>
    <w:p w14:paraId="7A55A289" w14:textId="77777777" w:rsidR="00411627" w:rsidRPr="00D37AC6" w:rsidRDefault="00411627" w:rsidP="00411627">
      <w:pPr>
        <w:pStyle w:val="B1"/>
        <w:rPr>
          <w:rFonts w:eastAsia="SimSun"/>
          <w:lang w:eastAsia="zh-CN"/>
        </w:rPr>
      </w:pPr>
      <w:r w:rsidRPr="00D37AC6">
        <w:rPr>
          <w:lang w:eastAsia="ko-KR"/>
        </w:rPr>
        <w:t>1&gt;</w:t>
      </w:r>
      <w:r w:rsidRPr="00D37AC6">
        <w:tab/>
        <w:t>else</w:t>
      </w:r>
      <w:r w:rsidRPr="00D37AC6">
        <w:rPr>
          <w:rFonts w:eastAsia="SimSun"/>
          <w:lang w:eastAsia="zh-CN"/>
        </w:rPr>
        <w:t>:</w:t>
      </w:r>
    </w:p>
    <w:p w14:paraId="42495768" w14:textId="77777777" w:rsidR="00411627" w:rsidRPr="00D37AC6" w:rsidRDefault="00411627" w:rsidP="00411627">
      <w:pPr>
        <w:pStyle w:val="B2"/>
        <w:rPr>
          <w:noProof/>
        </w:rPr>
      </w:pPr>
      <w:r w:rsidRPr="00D37AC6">
        <w:rPr>
          <w:lang w:eastAsia="ko-KR"/>
        </w:rPr>
        <w:t>2&gt;</w:t>
      </w:r>
      <w:r w:rsidRPr="00D37AC6">
        <w:rPr>
          <w:rFonts w:eastAsia="SimSun"/>
          <w:lang w:eastAsia="zh-CN"/>
        </w:rPr>
        <w:tab/>
        <w:t>consider this transmission to be</w:t>
      </w:r>
      <w:r w:rsidRPr="00D37AC6">
        <w:t xml:space="preserve"> a retransmission.</w:t>
      </w:r>
    </w:p>
    <w:p w14:paraId="12AB1184" w14:textId="77777777" w:rsidR="00411627" w:rsidRPr="00D37AC6" w:rsidRDefault="00411627" w:rsidP="00411627">
      <w:r w:rsidRPr="00D37AC6">
        <w:t>The MAC entity then shall:</w:t>
      </w:r>
    </w:p>
    <w:p w14:paraId="47CBBB89" w14:textId="77777777" w:rsidR="00411627" w:rsidRPr="00D37AC6" w:rsidRDefault="00411627" w:rsidP="00411627">
      <w:pPr>
        <w:pStyle w:val="B1"/>
      </w:pPr>
      <w:r w:rsidRPr="00D37AC6">
        <w:rPr>
          <w:lang w:eastAsia="ko-KR"/>
        </w:rPr>
        <w:t>1&gt;</w:t>
      </w:r>
      <w:r w:rsidRPr="00D37AC6">
        <w:tab/>
        <w:t xml:space="preserve">if </w:t>
      </w:r>
      <w:r w:rsidRPr="00D37AC6">
        <w:rPr>
          <w:rFonts w:eastAsia="SimSun"/>
          <w:lang w:eastAsia="zh-CN"/>
        </w:rPr>
        <w:t xml:space="preserve">this is </w:t>
      </w:r>
      <w:r w:rsidRPr="00D37AC6">
        <w:t>a new transmission:</w:t>
      </w:r>
    </w:p>
    <w:p w14:paraId="6DE654A7" w14:textId="77777777" w:rsidR="00411627" w:rsidRPr="00D37AC6" w:rsidRDefault="00411627" w:rsidP="00411627">
      <w:pPr>
        <w:pStyle w:val="B2"/>
        <w:rPr>
          <w:noProof/>
          <w:lang w:eastAsia="ko-KR"/>
        </w:rPr>
      </w:pPr>
      <w:r w:rsidRPr="00D37AC6">
        <w:rPr>
          <w:noProof/>
          <w:lang w:eastAsia="ko-KR"/>
        </w:rPr>
        <w:t>2&gt;</w:t>
      </w:r>
      <w:r w:rsidRPr="00D37AC6">
        <w:rPr>
          <w:noProof/>
        </w:rPr>
        <w:tab/>
        <w:t>attempt to decode the received data</w:t>
      </w:r>
      <w:r w:rsidRPr="00D37AC6">
        <w:rPr>
          <w:noProof/>
          <w:lang w:eastAsia="ko-KR"/>
        </w:rPr>
        <w:t>.</w:t>
      </w:r>
    </w:p>
    <w:p w14:paraId="384A7B5C" w14:textId="77777777" w:rsidR="00411627" w:rsidRPr="00D37AC6" w:rsidRDefault="00411627" w:rsidP="00411627">
      <w:pPr>
        <w:pStyle w:val="B1"/>
        <w:rPr>
          <w:noProof/>
        </w:rPr>
      </w:pPr>
      <w:r w:rsidRPr="00D37AC6">
        <w:rPr>
          <w:noProof/>
          <w:lang w:eastAsia="ko-KR"/>
        </w:rPr>
        <w:t>1&gt;</w:t>
      </w:r>
      <w:r w:rsidRPr="00D37AC6">
        <w:rPr>
          <w:noProof/>
        </w:rPr>
        <w:tab/>
        <w:t xml:space="preserve">else </w:t>
      </w:r>
      <w:r w:rsidRPr="00D37AC6">
        <w:t xml:space="preserve">if </w:t>
      </w:r>
      <w:r w:rsidRPr="00D37AC6">
        <w:rPr>
          <w:rFonts w:eastAsia="SimSun"/>
          <w:lang w:eastAsia="zh-CN"/>
        </w:rPr>
        <w:t>this is</w:t>
      </w:r>
      <w:r w:rsidRPr="00D37AC6">
        <w:t xml:space="preserve"> a retransmission</w:t>
      </w:r>
      <w:r w:rsidRPr="00D37AC6">
        <w:rPr>
          <w:noProof/>
        </w:rPr>
        <w:t>:</w:t>
      </w:r>
    </w:p>
    <w:p w14:paraId="1C6B5975" w14:textId="77777777" w:rsidR="00411627" w:rsidRPr="00D37AC6" w:rsidRDefault="00411627" w:rsidP="00411627">
      <w:pPr>
        <w:pStyle w:val="B2"/>
        <w:rPr>
          <w:noProof/>
        </w:rPr>
      </w:pPr>
      <w:r w:rsidRPr="00D37AC6">
        <w:rPr>
          <w:noProof/>
          <w:lang w:eastAsia="ko-KR"/>
        </w:rPr>
        <w:t>2&gt;</w:t>
      </w:r>
      <w:r w:rsidRPr="00D37AC6">
        <w:rPr>
          <w:noProof/>
        </w:rPr>
        <w:tab/>
        <w:t>if the data for this TB has not yet been successfully decoded:</w:t>
      </w:r>
    </w:p>
    <w:p w14:paraId="5D539998" w14:textId="77777777" w:rsidR="00411627" w:rsidRPr="00D37AC6" w:rsidRDefault="00411627" w:rsidP="00411627">
      <w:pPr>
        <w:pStyle w:val="B3"/>
        <w:rPr>
          <w:noProof/>
          <w:lang w:eastAsia="ko-KR"/>
        </w:rPr>
      </w:pPr>
      <w:r w:rsidRPr="00D37AC6">
        <w:rPr>
          <w:noProof/>
          <w:lang w:eastAsia="ko-KR"/>
        </w:rPr>
        <w:t>3&gt;</w:t>
      </w:r>
      <w:r w:rsidRPr="00D37AC6">
        <w:rPr>
          <w:noProof/>
        </w:rPr>
        <w:tab/>
        <w:t>instruct the physical layer to combine the received data with the data currently in the soft buffer for this TB and attempt to decode the combined data</w:t>
      </w:r>
      <w:r w:rsidRPr="00D37AC6">
        <w:rPr>
          <w:noProof/>
          <w:lang w:eastAsia="ko-KR"/>
        </w:rPr>
        <w:t>.</w:t>
      </w:r>
    </w:p>
    <w:p w14:paraId="6B384FFB" w14:textId="77777777" w:rsidR="00411627" w:rsidRPr="00D37AC6" w:rsidRDefault="00411627" w:rsidP="00411627">
      <w:pPr>
        <w:pStyle w:val="B1"/>
        <w:rPr>
          <w:noProof/>
        </w:rPr>
      </w:pPr>
      <w:r w:rsidRPr="00D37AC6">
        <w:rPr>
          <w:noProof/>
          <w:lang w:eastAsia="ko-KR"/>
        </w:rPr>
        <w:t>1&gt;</w:t>
      </w:r>
      <w:r w:rsidRPr="00D37AC6">
        <w:rPr>
          <w:noProof/>
        </w:rPr>
        <w:tab/>
        <w:t>if the data which the MAC entity attempted to decode was successfully decoded for this TB; or</w:t>
      </w:r>
    </w:p>
    <w:p w14:paraId="6A61425F" w14:textId="77777777" w:rsidR="00411627" w:rsidRPr="00D37AC6" w:rsidRDefault="00411627" w:rsidP="00411627">
      <w:pPr>
        <w:pStyle w:val="B1"/>
        <w:rPr>
          <w:noProof/>
        </w:rPr>
      </w:pPr>
      <w:r w:rsidRPr="00D37AC6">
        <w:rPr>
          <w:noProof/>
          <w:lang w:eastAsia="ko-KR"/>
        </w:rPr>
        <w:t>1&gt;</w:t>
      </w:r>
      <w:r w:rsidRPr="00D37AC6">
        <w:rPr>
          <w:noProof/>
        </w:rPr>
        <w:tab/>
        <w:t>if the data for this TB was successfully decoded before:</w:t>
      </w:r>
    </w:p>
    <w:p w14:paraId="303C2FD2" w14:textId="77777777" w:rsidR="00411627" w:rsidRPr="00D37AC6" w:rsidRDefault="00411627" w:rsidP="00411627">
      <w:pPr>
        <w:pStyle w:val="B2"/>
        <w:rPr>
          <w:noProof/>
        </w:rPr>
      </w:pPr>
      <w:r w:rsidRPr="00D37AC6">
        <w:rPr>
          <w:noProof/>
          <w:lang w:eastAsia="ko-KR"/>
        </w:rPr>
        <w:t>2&gt;</w:t>
      </w:r>
      <w:r w:rsidRPr="00D37AC6">
        <w:rPr>
          <w:noProof/>
        </w:rPr>
        <w:tab/>
        <w:t>if the HARQ process is equal to the broadcast process:</w:t>
      </w:r>
    </w:p>
    <w:p w14:paraId="1003680E" w14:textId="77777777" w:rsidR="00411627" w:rsidRPr="00D37AC6" w:rsidRDefault="00411627" w:rsidP="00411627">
      <w:pPr>
        <w:pStyle w:val="B3"/>
        <w:rPr>
          <w:noProof/>
          <w:lang w:eastAsia="ko-KR"/>
        </w:rPr>
      </w:pPr>
      <w:r w:rsidRPr="00D37AC6">
        <w:rPr>
          <w:noProof/>
          <w:lang w:eastAsia="ko-KR"/>
        </w:rPr>
        <w:t>3&gt;</w:t>
      </w:r>
      <w:r w:rsidRPr="00D37AC6">
        <w:rPr>
          <w:noProof/>
        </w:rPr>
        <w:tab/>
        <w:t>deliver the decoded MAC PDU to upper layers</w:t>
      </w:r>
      <w:r w:rsidRPr="00D37AC6">
        <w:rPr>
          <w:noProof/>
          <w:lang w:eastAsia="ko-KR"/>
        </w:rPr>
        <w:t>.</w:t>
      </w:r>
    </w:p>
    <w:p w14:paraId="6DBB8F9D" w14:textId="77777777" w:rsidR="00411627" w:rsidRPr="00D37AC6" w:rsidRDefault="00411627" w:rsidP="00411627">
      <w:pPr>
        <w:pStyle w:val="B2"/>
        <w:rPr>
          <w:noProof/>
        </w:rPr>
      </w:pPr>
      <w:r w:rsidRPr="00D37AC6">
        <w:rPr>
          <w:noProof/>
          <w:lang w:eastAsia="ko-KR"/>
        </w:rPr>
        <w:t>2&gt;</w:t>
      </w:r>
      <w:r w:rsidRPr="00D37AC6">
        <w:rPr>
          <w:noProof/>
        </w:rPr>
        <w:tab/>
        <w:t>else if this is the first successful decoding of the data for this TB:</w:t>
      </w:r>
    </w:p>
    <w:p w14:paraId="4F817285" w14:textId="77777777" w:rsidR="00411627" w:rsidRPr="00D37AC6" w:rsidRDefault="00411627" w:rsidP="00411627">
      <w:pPr>
        <w:pStyle w:val="B3"/>
        <w:rPr>
          <w:noProof/>
          <w:lang w:eastAsia="ko-KR"/>
        </w:rPr>
      </w:pPr>
      <w:r w:rsidRPr="00D37AC6">
        <w:rPr>
          <w:noProof/>
          <w:lang w:eastAsia="ko-KR"/>
        </w:rPr>
        <w:t>3&gt;</w:t>
      </w:r>
      <w:r w:rsidRPr="00D37AC6">
        <w:rPr>
          <w:noProof/>
        </w:rPr>
        <w:tab/>
        <w:t>deliver the decoded MAC PDU to the disassembly and demultiplexing entity</w:t>
      </w:r>
      <w:r w:rsidRPr="00D37AC6">
        <w:rPr>
          <w:noProof/>
          <w:lang w:eastAsia="ko-KR"/>
        </w:rPr>
        <w:t>.</w:t>
      </w:r>
    </w:p>
    <w:p w14:paraId="34133527" w14:textId="77777777" w:rsidR="00411627" w:rsidRPr="00D37AC6" w:rsidRDefault="00411627" w:rsidP="00411627">
      <w:pPr>
        <w:pStyle w:val="B1"/>
        <w:rPr>
          <w:noProof/>
        </w:rPr>
      </w:pPr>
      <w:r w:rsidRPr="00D37AC6">
        <w:rPr>
          <w:noProof/>
          <w:lang w:eastAsia="ko-KR"/>
        </w:rPr>
        <w:t>1&gt;</w:t>
      </w:r>
      <w:r w:rsidRPr="00D37AC6">
        <w:rPr>
          <w:noProof/>
        </w:rPr>
        <w:tab/>
        <w:t>else:</w:t>
      </w:r>
    </w:p>
    <w:p w14:paraId="5FEAF507" w14:textId="77777777" w:rsidR="00411627" w:rsidRPr="00D37AC6" w:rsidRDefault="00411627" w:rsidP="00411627">
      <w:pPr>
        <w:pStyle w:val="B2"/>
        <w:rPr>
          <w:noProof/>
          <w:lang w:eastAsia="ko-KR"/>
        </w:rPr>
      </w:pPr>
      <w:r w:rsidRPr="00D37AC6">
        <w:rPr>
          <w:noProof/>
          <w:lang w:eastAsia="ko-KR"/>
        </w:rPr>
        <w:t>2&gt;</w:t>
      </w:r>
      <w:r w:rsidRPr="00D37AC6">
        <w:rPr>
          <w:noProof/>
        </w:rPr>
        <w:tab/>
        <w:t>instruct the physical layer to replace the data in the soft buffer for this TB with the data which the MAC entity attempted to decode</w:t>
      </w:r>
      <w:r w:rsidRPr="00D37AC6">
        <w:rPr>
          <w:noProof/>
          <w:lang w:eastAsia="ko-KR"/>
        </w:rPr>
        <w:t>.</w:t>
      </w:r>
    </w:p>
    <w:p w14:paraId="53C701E8" w14:textId="77777777" w:rsidR="00411627" w:rsidRPr="00D37AC6" w:rsidRDefault="00411627" w:rsidP="00411627">
      <w:pPr>
        <w:pStyle w:val="B1"/>
        <w:rPr>
          <w:noProof/>
        </w:rPr>
      </w:pPr>
      <w:r w:rsidRPr="00D37AC6">
        <w:rPr>
          <w:noProof/>
          <w:lang w:eastAsia="ko-KR"/>
        </w:rPr>
        <w:t>1&gt;</w:t>
      </w:r>
      <w:r w:rsidRPr="00D37AC6">
        <w:rPr>
          <w:noProof/>
        </w:rPr>
        <w:tab/>
        <w:t xml:space="preserve">if the HARQ process is associated with a transmission indicated with a Temporary C-RNTI and the Contention Resolution is not yet successful (see </w:t>
      </w:r>
      <w:r w:rsidR="00B9580D" w:rsidRPr="00D37AC6">
        <w:rPr>
          <w:noProof/>
        </w:rPr>
        <w:t>clause</w:t>
      </w:r>
      <w:r w:rsidRPr="00D37AC6">
        <w:rPr>
          <w:noProof/>
        </w:rPr>
        <w:t xml:space="preserve"> 5.1.5); or</w:t>
      </w:r>
    </w:p>
    <w:p w14:paraId="14A0FE7F" w14:textId="77777777" w:rsidR="003B18D8" w:rsidRPr="00D37AC6" w:rsidRDefault="003B18D8" w:rsidP="00411627">
      <w:pPr>
        <w:pStyle w:val="B1"/>
        <w:rPr>
          <w:noProof/>
          <w:lang w:eastAsia="ko-KR"/>
        </w:rPr>
      </w:pPr>
      <w:r w:rsidRPr="00D37AC6">
        <w:rPr>
          <w:noProof/>
          <w:lang w:eastAsia="ko-KR"/>
        </w:rPr>
        <w:lastRenderedPageBreak/>
        <w:t>1&gt;</w:t>
      </w:r>
      <w:r w:rsidRPr="00D37AC6">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D37AC6" w:rsidRDefault="00411627" w:rsidP="00411627">
      <w:pPr>
        <w:pStyle w:val="B1"/>
        <w:rPr>
          <w:noProof/>
        </w:rPr>
      </w:pPr>
      <w:r w:rsidRPr="00D37AC6">
        <w:rPr>
          <w:noProof/>
          <w:lang w:eastAsia="ko-KR"/>
        </w:rPr>
        <w:t>1&gt;</w:t>
      </w:r>
      <w:r w:rsidRPr="00D37AC6">
        <w:rPr>
          <w:noProof/>
        </w:rPr>
        <w:tab/>
        <w:t>if the HARQ process is equal to the broadcast process; or</w:t>
      </w:r>
    </w:p>
    <w:p w14:paraId="580F9D04" w14:textId="77777777" w:rsidR="00E46A1C" w:rsidRPr="00D37AC6" w:rsidRDefault="00E46A1C" w:rsidP="00E46A1C">
      <w:pPr>
        <w:pStyle w:val="B1"/>
        <w:rPr>
          <w:noProof/>
          <w:lang w:eastAsia="ko-KR"/>
        </w:rPr>
      </w:pPr>
      <w:r w:rsidRPr="00D37AC6">
        <w:rPr>
          <w:noProof/>
          <w:lang w:eastAsia="ko-KR"/>
        </w:rPr>
        <w:t>1&gt;</w:t>
      </w:r>
      <w:r w:rsidRPr="00D37AC6">
        <w:rPr>
          <w:noProof/>
          <w:lang w:eastAsia="ko-KR"/>
        </w:rPr>
        <w:tab/>
        <w:t>if the HARQ process is associated with a transmission indicated with a MCCH-RNTI or a G-RNTI for MBS broadcast; or</w:t>
      </w:r>
    </w:p>
    <w:p w14:paraId="019D2DAA" w14:textId="77777777" w:rsidR="00F96ABB" w:rsidRPr="00D37AC6" w:rsidRDefault="00F96ABB" w:rsidP="00F96ABB">
      <w:pPr>
        <w:pStyle w:val="B1"/>
        <w:rPr>
          <w:noProof/>
          <w:lang w:eastAsia="ko-KR"/>
        </w:rPr>
      </w:pPr>
      <w:r w:rsidRPr="00D37AC6">
        <w:rPr>
          <w:noProof/>
          <w:lang w:eastAsia="ko-KR"/>
        </w:rPr>
        <w:t>1&gt;</w:t>
      </w:r>
      <w:r w:rsidRPr="00D37AC6">
        <w:rPr>
          <w:noProof/>
          <w:lang w:eastAsia="ko-KR"/>
        </w:rPr>
        <w:tab/>
        <w:t>if the HARQ process is associated with a transmission indicated with a Multicast MCCH-RNTI for MBS multicast; or</w:t>
      </w:r>
    </w:p>
    <w:p w14:paraId="6A07897A" w14:textId="09C1F339" w:rsidR="00E46A1C" w:rsidRPr="00D37AC6" w:rsidRDefault="00E46A1C" w:rsidP="00E46A1C">
      <w:pPr>
        <w:pStyle w:val="B1"/>
        <w:rPr>
          <w:noProof/>
          <w:lang w:eastAsia="ko-KR"/>
        </w:rPr>
      </w:pPr>
      <w:r w:rsidRPr="00D37AC6">
        <w:rPr>
          <w:noProof/>
          <w:lang w:eastAsia="ko-KR"/>
        </w:rPr>
        <w:t>1&gt;</w:t>
      </w:r>
      <w:r w:rsidRPr="00D37AC6">
        <w:rPr>
          <w:noProof/>
          <w:lang w:eastAsia="ko-KR"/>
        </w:rPr>
        <w:tab/>
        <w:t xml:space="preserve">if the HARQ process is associated with a transmission indicated with a G-RNTI or a G-CS-RNTI </w:t>
      </w:r>
      <w:r w:rsidR="000F356E" w:rsidRPr="00D37AC6">
        <w:rPr>
          <w:noProof/>
          <w:lang w:eastAsia="ko-KR"/>
        </w:rPr>
        <w:t xml:space="preserve">or a configured downlink assignment </w:t>
      </w:r>
      <w:r w:rsidRPr="00D37AC6">
        <w:rPr>
          <w:noProof/>
          <w:lang w:eastAsia="ko-KR"/>
        </w:rPr>
        <w:t>for MBS multicast and HARQ feedback is disabled</w:t>
      </w:r>
      <w:r w:rsidR="00914BBE" w:rsidRPr="00D37AC6">
        <w:rPr>
          <w:noProof/>
          <w:lang w:eastAsia="ko-KR"/>
        </w:rPr>
        <w:t xml:space="preserve"> for this G-RNTI or G-CS-RNTI</w:t>
      </w:r>
      <w:r w:rsidR="00245B5F" w:rsidRPr="00D37AC6">
        <w:rPr>
          <w:iCs/>
        </w:rPr>
        <w:t xml:space="preserve"> or the corresponding G-CS-RNTI</w:t>
      </w:r>
      <w:r w:rsidR="00914BBE" w:rsidRPr="00D37AC6">
        <w:rPr>
          <w:noProof/>
          <w:lang w:eastAsia="ko-KR"/>
        </w:rPr>
        <w:t xml:space="preserve">, as </w:t>
      </w:r>
      <w:r w:rsidR="00914BBE" w:rsidRPr="00D37AC6">
        <w:rPr>
          <w:lang w:eastAsia="ko-KR"/>
        </w:rPr>
        <w:t>specified in clause 18 of TS 38.213 [6]</w:t>
      </w:r>
      <w:r w:rsidRPr="00D37AC6">
        <w:rPr>
          <w:noProof/>
          <w:lang w:eastAsia="ko-KR"/>
        </w:rPr>
        <w:t>; or</w:t>
      </w:r>
    </w:p>
    <w:p w14:paraId="02F7AD5C" w14:textId="1C320A0A" w:rsidR="00E46A1C" w:rsidRPr="00D37AC6" w:rsidRDefault="00E46A1C" w:rsidP="00E46A1C">
      <w:pPr>
        <w:pStyle w:val="B1"/>
        <w:rPr>
          <w:noProof/>
          <w:lang w:eastAsia="ko-KR"/>
        </w:rPr>
      </w:pPr>
      <w:r w:rsidRPr="00D37AC6">
        <w:rPr>
          <w:noProof/>
          <w:lang w:eastAsia="ko-KR"/>
        </w:rPr>
        <w:t>1&gt;</w:t>
      </w:r>
      <w:r w:rsidRPr="00D37AC6">
        <w:rPr>
          <w:noProof/>
          <w:lang w:eastAsia="ko-KR"/>
        </w:rPr>
        <w:tab/>
        <w:t xml:space="preserve">if the HARQ process is associated with a transmission indicated with a G-RNTI or a G-CS-RNTI </w:t>
      </w:r>
      <w:r w:rsidR="000F356E" w:rsidRPr="00D37AC6">
        <w:rPr>
          <w:noProof/>
          <w:lang w:eastAsia="ko-KR"/>
        </w:rPr>
        <w:t xml:space="preserve">or a configured downlink assignment </w:t>
      </w:r>
      <w:r w:rsidRPr="00D37AC6">
        <w:rPr>
          <w:noProof/>
          <w:lang w:eastAsia="ko-KR"/>
        </w:rPr>
        <w:t xml:space="preserve">for MBS multicast and NACK only HARQ feedback is </w:t>
      </w:r>
      <w:r w:rsidR="00245B5F" w:rsidRPr="00D37AC6">
        <w:rPr>
          <w:lang w:eastAsia="ko-KR"/>
        </w:rPr>
        <w:t xml:space="preserve">used </w:t>
      </w:r>
      <w:r w:rsidR="00914BBE" w:rsidRPr="00D37AC6">
        <w:rPr>
          <w:noProof/>
          <w:lang w:eastAsia="ko-KR"/>
        </w:rPr>
        <w:t xml:space="preserve">for this G-RNTI or G-CS-RNTI </w:t>
      </w:r>
      <w:r w:rsidR="00245B5F" w:rsidRPr="00D37AC6">
        <w:rPr>
          <w:iCs/>
        </w:rPr>
        <w:t>or the corresponding G-CS-RNTI</w:t>
      </w:r>
      <w:r w:rsidR="00245B5F" w:rsidRPr="00D37AC6">
        <w:rPr>
          <w:lang w:eastAsia="ko-KR"/>
        </w:rPr>
        <w:t xml:space="preserve"> </w:t>
      </w:r>
      <w:r w:rsidRPr="00D37AC6">
        <w:rPr>
          <w:noProof/>
          <w:lang w:eastAsia="ko-KR"/>
        </w:rPr>
        <w:t>and the data for this TB is successfully decoded</w:t>
      </w:r>
      <w:r w:rsidR="00914BBE" w:rsidRPr="00D37AC6">
        <w:t xml:space="preserve"> </w:t>
      </w:r>
      <w:r w:rsidR="00914BBE" w:rsidRPr="00D37AC6">
        <w:rPr>
          <w:noProof/>
          <w:lang w:eastAsia="ko-KR"/>
        </w:rPr>
        <w:t xml:space="preserve">and the transmission is not </w:t>
      </w:r>
      <w:r w:rsidR="00914BBE" w:rsidRPr="00D37AC6">
        <w:rPr>
          <w:lang w:eastAsia="ko-KR"/>
        </w:rPr>
        <w:t>the first transmission of PDSCH where the configured downlink assignment was (re-)initialised</w:t>
      </w:r>
      <w:r w:rsidRPr="00D37AC6">
        <w:rPr>
          <w:noProof/>
          <w:lang w:eastAsia="ko-KR"/>
        </w:rPr>
        <w:t>; or</w:t>
      </w:r>
    </w:p>
    <w:p w14:paraId="3B21384B" w14:textId="29817B73" w:rsidR="00411627" w:rsidRPr="00D37AC6" w:rsidRDefault="00411627" w:rsidP="00411627">
      <w:pPr>
        <w:pStyle w:val="B1"/>
        <w:rPr>
          <w:noProof/>
        </w:rPr>
      </w:pPr>
      <w:r w:rsidRPr="00D37AC6">
        <w:rPr>
          <w:noProof/>
          <w:lang w:eastAsia="ko-KR"/>
        </w:rPr>
        <w:t>1&gt;</w:t>
      </w:r>
      <w:r w:rsidRPr="00D37AC6">
        <w:rPr>
          <w:noProof/>
        </w:rPr>
        <w:tab/>
        <w:t xml:space="preserve">if the </w:t>
      </w:r>
      <w:r w:rsidRPr="00D37AC6">
        <w:rPr>
          <w:i/>
          <w:noProof/>
        </w:rPr>
        <w:t>timeAlignmentTimer</w:t>
      </w:r>
      <w:r w:rsidRPr="00D37AC6">
        <w:rPr>
          <w:noProof/>
        </w:rPr>
        <w:t>, associated with the TAG containing the Serving Cell on which the HARQ feedback is to be transmitted, is stopped or expired</w:t>
      </w:r>
      <w:r w:rsidR="00642875" w:rsidRPr="00D37AC6">
        <w:rPr>
          <w:noProof/>
        </w:rPr>
        <w:t>, and the Serving Cell is not configured with two TAGs,</w:t>
      </w:r>
      <w:r w:rsidR="00BD4B60" w:rsidRPr="00D37AC6">
        <w:t xml:space="preserve"> and if the </w:t>
      </w:r>
      <w:r w:rsidR="00BD4B60" w:rsidRPr="00D37AC6">
        <w:rPr>
          <w:i/>
        </w:rPr>
        <w:t>cg-SDT-TimeAlignmentTimer</w:t>
      </w:r>
      <w:r w:rsidR="00BD4B60" w:rsidRPr="00D37AC6">
        <w:t>, if configured, is not running</w:t>
      </w:r>
      <w:r w:rsidR="00B47D61" w:rsidRPr="00D37AC6">
        <w:rPr>
          <w:noProof/>
        </w:rPr>
        <w:t>; or</w:t>
      </w:r>
    </w:p>
    <w:p w14:paraId="23EE6D81" w14:textId="77777777" w:rsidR="00642875" w:rsidRPr="00D37AC6" w:rsidRDefault="00642875" w:rsidP="00642875">
      <w:pPr>
        <w:pStyle w:val="B1"/>
      </w:pPr>
      <w:r w:rsidRPr="00D37AC6">
        <w:rPr>
          <w:noProof/>
          <w:lang w:eastAsia="ko-KR"/>
        </w:rPr>
        <w:t>1&gt;</w:t>
      </w:r>
      <w:r w:rsidRPr="00D37AC6">
        <w:rPr>
          <w:noProof/>
        </w:rPr>
        <w:tab/>
      </w:r>
      <w:r w:rsidRPr="00D37AC6">
        <w:t xml:space="preserve">if the Serving Cell on which the HARQ feedback is to be transmitted is configured with two TAGs and if the </w:t>
      </w:r>
      <w:r w:rsidRPr="00D37AC6">
        <w:rPr>
          <w:i/>
        </w:rPr>
        <w:t>timeAlignmentTimer</w:t>
      </w:r>
      <w:r w:rsidRPr="00D37AC6">
        <w:t xml:space="preserve"> of the TAG, associated with the TCI state(s) used for transmitting the HARQ feedback, is stopped or expired:</w:t>
      </w:r>
    </w:p>
    <w:p w14:paraId="0CEBAB28" w14:textId="77777777" w:rsidR="00642875" w:rsidRPr="00D37AC6" w:rsidRDefault="00642875" w:rsidP="00642875">
      <w:pPr>
        <w:pStyle w:val="B2"/>
        <w:rPr>
          <w:noProof/>
          <w:lang w:eastAsia="ko-KR"/>
        </w:rPr>
      </w:pPr>
      <w:r w:rsidRPr="00D37AC6">
        <w:rPr>
          <w:noProof/>
          <w:lang w:eastAsia="ko-KR"/>
        </w:rPr>
        <w:t>2&gt;</w:t>
      </w:r>
      <w:r w:rsidRPr="00D37AC6">
        <w:rPr>
          <w:noProof/>
        </w:rPr>
        <w:tab/>
        <w:t>not instruct the physical layer to generate acknowledgement(s) of the data in this TB</w:t>
      </w:r>
      <w:r w:rsidRPr="00D37AC6">
        <w:rPr>
          <w:noProof/>
          <w:lang w:eastAsia="ko-KR"/>
        </w:rPr>
        <w:t>.</w:t>
      </w:r>
    </w:p>
    <w:p w14:paraId="12048C23" w14:textId="19263A6D" w:rsidR="00B34231" w:rsidRPr="00D37AC6" w:rsidRDefault="00642875" w:rsidP="00642875">
      <w:pPr>
        <w:pStyle w:val="B1"/>
        <w:rPr>
          <w:lang w:eastAsia="ko-KR"/>
        </w:rPr>
      </w:pPr>
      <w:r w:rsidRPr="00D37AC6">
        <w:rPr>
          <w:noProof/>
        </w:rPr>
        <w:t>1&gt;</w:t>
      </w:r>
      <w:r w:rsidRPr="00D37AC6">
        <w:rPr>
          <w:noProof/>
        </w:rPr>
        <w:tab/>
        <w:t xml:space="preserve">else </w:t>
      </w:r>
      <w:r w:rsidR="00B47D61" w:rsidRPr="00D37AC6">
        <w:t>if</w:t>
      </w:r>
      <w:r w:rsidR="00B47D61" w:rsidRPr="00D37AC6">
        <w:rPr>
          <w:lang w:eastAsia="ko-KR"/>
        </w:rPr>
        <w:t xml:space="preserve"> the HARQ process is configured with disabled HARQ feedback:</w:t>
      </w:r>
    </w:p>
    <w:p w14:paraId="5380C38D" w14:textId="06091BA9" w:rsidR="00B34231" w:rsidRPr="00D37AC6" w:rsidRDefault="00B34231" w:rsidP="00B34231">
      <w:pPr>
        <w:pStyle w:val="B2"/>
        <w:rPr>
          <w:noProof/>
        </w:rPr>
      </w:pPr>
      <w:r w:rsidRPr="00D37AC6">
        <w:rPr>
          <w:lang w:eastAsia="ko-KR"/>
        </w:rPr>
        <w:t>2&gt;</w:t>
      </w:r>
      <w:r w:rsidRPr="00D37AC6">
        <w:rPr>
          <w:lang w:eastAsia="ko-KR"/>
        </w:rPr>
        <w:tab/>
      </w:r>
      <w:r w:rsidRPr="00D37AC6">
        <w:rPr>
          <w:noProof/>
        </w:rPr>
        <w:t xml:space="preserve">if </w:t>
      </w:r>
      <w:r w:rsidRPr="00D37AC6">
        <w:rPr>
          <w:i/>
          <w:noProof/>
        </w:rPr>
        <w:t>harq-FeedbackEnablingforSPSactive</w:t>
      </w:r>
      <w:r w:rsidRPr="00D37AC6">
        <w:rPr>
          <w:noProof/>
        </w:rPr>
        <w:t xml:space="preserve"> is configured with </w:t>
      </w:r>
      <w:r w:rsidR="00D215F8" w:rsidRPr="00D37AC6">
        <w:rPr>
          <w:noProof/>
          <w:lang w:eastAsia="zh-CN"/>
        </w:rPr>
        <w:t xml:space="preserve">value </w:t>
      </w:r>
      <w:r w:rsidR="0092239E" w:rsidRPr="00D37AC6">
        <w:rPr>
          <w:i/>
          <w:noProof/>
          <w:lang w:eastAsia="zh-CN"/>
        </w:rPr>
        <w:t>true</w:t>
      </w:r>
      <w:r w:rsidRPr="00D37AC6">
        <w:rPr>
          <w:noProof/>
        </w:rPr>
        <w:t xml:space="preserve"> and </w:t>
      </w:r>
      <w:r w:rsidRPr="00D37AC6">
        <w:rPr>
          <w:lang w:eastAsia="ko-KR"/>
        </w:rPr>
        <w:t xml:space="preserve">the transmission is the first transmission </w:t>
      </w:r>
      <w:r w:rsidR="00D215F8" w:rsidRPr="00D37AC6">
        <w:rPr>
          <w:lang w:eastAsia="zh-CN"/>
        </w:rPr>
        <w:t xml:space="preserve">on the configured downlink assignment </w:t>
      </w:r>
      <w:r w:rsidRPr="00D37AC6">
        <w:rPr>
          <w:lang w:eastAsia="ko-KR"/>
        </w:rPr>
        <w:t>after activation of the configured downlink assignment:</w:t>
      </w:r>
    </w:p>
    <w:p w14:paraId="0DDAD1D7" w14:textId="77777777" w:rsidR="00B34231" w:rsidRPr="00D37AC6" w:rsidRDefault="00B34231" w:rsidP="00B34231">
      <w:pPr>
        <w:pStyle w:val="B3"/>
        <w:rPr>
          <w:noProof/>
          <w:lang w:eastAsia="ko-KR"/>
        </w:rPr>
      </w:pPr>
      <w:r w:rsidRPr="00D37AC6">
        <w:rPr>
          <w:noProof/>
          <w:lang w:eastAsia="ko-KR"/>
        </w:rPr>
        <w:t>3&gt;</w:t>
      </w:r>
      <w:r w:rsidRPr="00D37AC6">
        <w:rPr>
          <w:noProof/>
          <w:lang w:eastAsia="ko-KR"/>
        </w:rPr>
        <w:tab/>
        <w:t>instruct the physical layer to generate acknowledgement(s) of the data in this TB.</w:t>
      </w:r>
    </w:p>
    <w:p w14:paraId="345B1E0B" w14:textId="1EB0E1E0" w:rsidR="00B47D61" w:rsidRPr="00D37AC6" w:rsidRDefault="00B34231" w:rsidP="0018790F">
      <w:pPr>
        <w:pStyle w:val="B2"/>
        <w:rPr>
          <w:noProof/>
        </w:rPr>
      </w:pPr>
      <w:r w:rsidRPr="00D37AC6">
        <w:rPr>
          <w:noProof/>
          <w:lang w:eastAsia="ko-KR"/>
        </w:rPr>
        <w:t>2&gt;</w:t>
      </w:r>
      <w:r w:rsidRPr="00D37AC6">
        <w:rPr>
          <w:noProof/>
          <w:lang w:eastAsia="ko-KR"/>
        </w:rPr>
        <w:tab/>
        <w:t>else:</w:t>
      </w:r>
    </w:p>
    <w:p w14:paraId="0479747C" w14:textId="5686A37B" w:rsidR="00411627" w:rsidRPr="00D37AC6" w:rsidRDefault="00B34231" w:rsidP="0018790F">
      <w:pPr>
        <w:pStyle w:val="B3"/>
        <w:rPr>
          <w:noProof/>
          <w:lang w:eastAsia="ko-KR"/>
        </w:rPr>
      </w:pPr>
      <w:r w:rsidRPr="00D37AC6">
        <w:rPr>
          <w:noProof/>
          <w:lang w:eastAsia="ko-KR"/>
        </w:rPr>
        <w:t>3</w:t>
      </w:r>
      <w:r w:rsidR="00411627" w:rsidRPr="00D37AC6">
        <w:rPr>
          <w:noProof/>
          <w:lang w:eastAsia="ko-KR"/>
        </w:rPr>
        <w:t>&gt;</w:t>
      </w:r>
      <w:r w:rsidR="00411627" w:rsidRPr="00D37AC6">
        <w:rPr>
          <w:noProof/>
        </w:rPr>
        <w:tab/>
        <w:t>not instruct the physical layer to generate acknowledgement(s) of the data in this TB</w:t>
      </w:r>
      <w:r w:rsidR="00411627" w:rsidRPr="00D37AC6">
        <w:rPr>
          <w:noProof/>
          <w:lang w:eastAsia="ko-KR"/>
        </w:rPr>
        <w:t>.</w:t>
      </w:r>
    </w:p>
    <w:p w14:paraId="4276675A" w14:textId="77777777" w:rsidR="00411627" w:rsidRPr="00D37AC6" w:rsidRDefault="00411627" w:rsidP="00411627">
      <w:pPr>
        <w:pStyle w:val="B1"/>
        <w:rPr>
          <w:noProof/>
        </w:rPr>
      </w:pPr>
      <w:r w:rsidRPr="00D37AC6">
        <w:rPr>
          <w:noProof/>
          <w:lang w:eastAsia="ko-KR"/>
        </w:rPr>
        <w:t>1&gt;</w:t>
      </w:r>
      <w:r w:rsidRPr="00D37AC6">
        <w:rPr>
          <w:noProof/>
        </w:rPr>
        <w:tab/>
        <w:t>else:</w:t>
      </w:r>
    </w:p>
    <w:p w14:paraId="5367CB46" w14:textId="77777777" w:rsidR="00411627" w:rsidRPr="00D37AC6" w:rsidRDefault="00411627" w:rsidP="00411627">
      <w:pPr>
        <w:pStyle w:val="B2"/>
        <w:rPr>
          <w:noProof/>
        </w:rPr>
      </w:pPr>
      <w:r w:rsidRPr="00D37AC6">
        <w:rPr>
          <w:noProof/>
          <w:lang w:eastAsia="ko-KR"/>
        </w:rPr>
        <w:t>2&gt;</w:t>
      </w:r>
      <w:r w:rsidRPr="00D37AC6">
        <w:rPr>
          <w:noProof/>
        </w:rPr>
        <w:tab/>
        <w:t>instruct the physical layer to generate acknowledgement(s) of the data in this TB.</w:t>
      </w:r>
    </w:p>
    <w:p w14:paraId="4FEE25A1" w14:textId="77777777" w:rsidR="0004520C" w:rsidRPr="00D37AC6" w:rsidRDefault="00411627" w:rsidP="0004520C">
      <w:pPr>
        <w:rPr>
          <w:noProof/>
        </w:rPr>
      </w:pPr>
      <w:r w:rsidRPr="00D37AC6">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D37AC6" w:rsidRDefault="0004520C" w:rsidP="0004520C">
      <w:pPr>
        <w:pStyle w:val="NO"/>
        <w:rPr>
          <w:lang w:eastAsia="ko-KR"/>
        </w:rPr>
      </w:pPr>
      <w:r w:rsidRPr="00D37AC6">
        <w:rPr>
          <w:noProof/>
        </w:rPr>
        <w:t>NOTE:</w:t>
      </w:r>
      <w:r w:rsidRPr="00D37AC6">
        <w:rPr>
          <w:noProof/>
        </w:rPr>
        <w:tab/>
        <w:t>If the MAC entity receives a retransmission with a TB size different from the last TB size signalled for this TB, the UE behavior is left up to UE implementation.</w:t>
      </w:r>
    </w:p>
    <w:p w14:paraId="2312C5A3" w14:textId="77777777" w:rsidR="00411627" w:rsidRPr="00D37AC6" w:rsidRDefault="00411627" w:rsidP="00411627">
      <w:pPr>
        <w:pStyle w:val="Heading3"/>
        <w:rPr>
          <w:lang w:eastAsia="ko-KR"/>
        </w:rPr>
      </w:pPr>
      <w:bookmarkStart w:id="271" w:name="_Toc29239832"/>
      <w:bookmarkStart w:id="272" w:name="_Toc37296191"/>
      <w:bookmarkStart w:id="273" w:name="_Toc46490317"/>
      <w:bookmarkStart w:id="274" w:name="_Toc52752012"/>
      <w:bookmarkStart w:id="275" w:name="_Toc52796474"/>
      <w:bookmarkStart w:id="276" w:name="_Toc171706340"/>
      <w:r w:rsidRPr="00D37AC6">
        <w:rPr>
          <w:lang w:eastAsia="ko-KR"/>
        </w:rPr>
        <w:t>5.3.3</w:t>
      </w:r>
      <w:r w:rsidRPr="00D37AC6">
        <w:rPr>
          <w:lang w:eastAsia="ko-KR"/>
        </w:rPr>
        <w:tab/>
        <w:t>Disassembly and demultiplexing</w:t>
      </w:r>
      <w:bookmarkEnd w:id="271"/>
      <w:bookmarkEnd w:id="272"/>
      <w:bookmarkEnd w:id="273"/>
      <w:bookmarkEnd w:id="274"/>
      <w:bookmarkEnd w:id="275"/>
      <w:bookmarkEnd w:id="276"/>
    </w:p>
    <w:p w14:paraId="583C85AB" w14:textId="77777777" w:rsidR="00E46A1C" w:rsidRPr="00D37AC6" w:rsidRDefault="00411627" w:rsidP="00E46A1C">
      <w:pPr>
        <w:rPr>
          <w:lang w:eastAsia="ko-KR"/>
        </w:rPr>
      </w:pPr>
      <w:r w:rsidRPr="00D37AC6">
        <w:rPr>
          <w:lang w:eastAsia="ko-KR"/>
        </w:rPr>
        <w:t xml:space="preserve">The MAC entity shall disassemble and demultiplex a MAC PDU as defined in </w:t>
      </w:r>
      <w:r w:rsidR="00B9580D" w:rsidRPr="00D37AC6">
        <w:rPr>
          <w:lang w:eastAsia="ko-KR"/>
        </w:rPr>
        <w:t>clause</w:t>
      </w:r>
      <w:r w:rsidR="003B18D8" w:rsidRPr="00D37AC6">
        <w:rPr>
          <w:lang w:eastAsia="ko-KR"/>
        </w:rPr>
        <w:t>s</w:t>
      </w:r>
      <w:r w:rsidRPr="00D37AC6">
        <w:rPr>
          <w:lang w:eastAsia="ko-KR"/>
        </w:rPr>
        <w:t xml:space="preserve"> 6.1.2</w:t>
      </w:r>
      <w:r w:rsidR="003B18D8" w:rsidRPr="00D37AC6">
        <w:rPr>
          <w:lang w:eastAsia="ko-KR"/>
        </w:rPr>
        <w:t xml:space="preserve"> and 6.1.5a</w:t>
      </w:r>
      <w:r w:rsidRPr="00D37AC6">
        <w:rPr>
          <w:lang w:eastAsia="ko-KR"/>
        </w:rPr>
        <w:t>.</w:t>
      </w:r>
    </w:p>
    <w:p w14:paraId="24E0E81C" w14:textId="4521AF28" w:rsidR="00E46A1C" w:rsidRPr="00D37AC6" w:rsidRDefault="00E46A1C" w:rsidP="00E46A1C">
      <w:r w:rsidRPr="00D37AC6">
        <w:rPr>
          <w:lang w:eastAsia="zh-CN"/>
        </w:rPr>
        <w:t xml:space="preserve">When </w:t>
      </w:r>
      <w:r w:rsidRPr="00D37AC6">
        <w:t>a MAC entity</w:t>
      </w:r>
      <w:r w:rsidRPr="00D37AC6">
        <w:rPr>
          <w:lang w:eastAsia="zh-CN"/>
        </w:rPr>
        <w:t xml:space="preserve"> receives a MAC PDU for MAC entity</w:t>
      </w:r>
      <w:r w:rsidR="00B13A32" w:rsidRPr="00D37AC6">
        <w:rPr>
          <w:lang w:eastAsia="zh-CN"/>
        </w:rPr>
        <w:t>'</w:t>
      </w:r>
      <w:r w:rsidRPr="00D37AC6">
        <w:rPr>
          <w:lang w:eastAsia="zh-CN"/>
        </w:rPr>
        <w:t>s G-RNTI or G-CS-RNTI, or by the configured downlink assignment</w:t>
      </w:r>
      <w:r w:rsidRPr="00D37AC6">
        <w:t xml:space="preserve"> for </w:t>
      </w:r>
      <w:r w:rsidRPr="00D37AC6">
        <w:rPr>
          <w:lang w:eastAsia="zh-CN"/>
        </w:rPr>
        <w:t>MBS</w:t>
      </w:r>
      <w:r w:rsidRPr="00D37AC6">
        <w:t xml:space="preserve"> multicast containing</w:t>
      </w:r>
      <w:r w:rsidRPr="00D37AC6">
        <w:rPr>
          <w:lang w:eastAsia="zh-CN"/>
        </w:rPr>
        <w:t xml:space="preserve"> an LCID or eLCID which is not configured, </w:t>
      </w:r>
      <w:r w:rsidRPr="00D37AC6">
        <w:t xml:space="preserve">the </w:t>
      </w:r>
      <w:r w:rsidRPr="00D37AC6">
        <w:rPr>
          <w:noProof/>
          <w:lang w:eastAsia="zh-CN"/>
        </w:rPr>
        <w:t>MAC entity</w:t>
      </w:r>
      <w:r w:rsidRPr="00D37AC6">
        <w:t xml:space="preserve"> shall at least:</w:t>
      </w:r>
    </w:p>
    <w:p w14:paraId="2234CCAB" w14:textId="63353EBB" w:rsidR="00411627" w:rsidRPr="00D37AC6" w:rsidRDefault="00E46A1C" w:rsidP="00293E23">
      <w:pPr>
        <w:pStyle w:val="B1"/>
        <w:rPr>
          <w:lang w:eastAsia="ko-KR"/>
        </w:rPr>
      </w:pPr>
      <w:r w:rsidRPr="00D37AC6">
        <w:rPr>
          <w:lang w:eastAsia="zh-TW"/>
        </w:rPr>
        <w:t>1&gt;</w:t>
      </w:r>
      <w:r w:rsidRPr="00D37AC6">
        <w:rPr>
          <w:lang w:eastAsia="zh-TW"/>
        </w:rPr>
        <w:tab/>
        <w:t>discard the received subPDU.</w:t>
      </w:r>
    </w:p>
    <w:p w14:paraId="5E9C766A" w14:textId="77777777" w:rsidR="00411627" w:rsidRPr="00D37AC6" w:rsidRDefault="00411627" w:rsidP="00411627">
      <w:pPr>
        <w:pStyle w:val="Heading2"/>
        <w:rPr>
          <w:lang w:eastAsia="ko-KR"/>
        </w:rPr>
      </w:pPr>
      <w:bookmarkStart w:id="277" w:name="_Toc29239833"/>
      <w:bookmarkStart w:id="278" w:name="_Toc37296192"/>
      <w:bookmarkStart w:id="279" w:name="_Toc46490318"/>
      <w:bookmarkStart w:id="280" w:name="_Toc52752013"/>
      <w:bookmarkStart w:id="281" w:name="_Toc52796475"/>
      <w:bookmarkStart w:id="282" w:name="_Toc171706341"/>
      <w:r w:rsidRPr="00D37AC6">
        <w:rPr>
          <w:lang w:eastAsia="ko-KR"/>
        </w:rPr>
        <w:lastRenderedPageBreak/>
        <w:t>5.4</w:t>
      </w:r>
      <w:r w:rsidRPr="00D37AC6">
        <w:rPr>
          <w:lang w:eastAsia="ko-KR"/>
        </w:rPr>
        <w:tab/>
        <w:t>UL-SCH data transfer</w:t>
      </w:r>
      <w:bookmarkEnd w:id="277"/>
      <w:bookmarkEnd w:id="278"/>
      <w:bookmarkEnd w:id="279"/>
      <w:bookmarkEnd w:id="280"/>
      <w:bookmarkEnd w:id="281"/>
      <w:bookmarkEnd w:id="282"/>
    </w:p>
    <w:p w14:paraId="3377A67C" w14:textId="77777777" w:rsidR="00411627" w:rsidRPr="00D37AC6" w:rsidRDefault="00411627" w:rsidP="00411627">
      <w:pPr>
        <w:pStyle w:val="Heading3"/>
        <w:rPr>
          <w:lang w:eastAsia="ko-KR"/>
        </w:rPr>
      </w:pPr>
      <w:bookmarkStart w:id="283" w:name="_Toc29239834"/>
      <w:bookmarkStart w:id="284" w:name="_Toc37296193"/>
      <w:bookmarkStart w:id="285" w:name="_Toc46490319"/>
      <w:bookmarkStart w:id="286" w:name="_Toc52752014"/>
      <w:bookmarkStart w:id="287" w:name="_Toc52796476"/>
      <w:bookmarkStart w:id="288" w:name="_Toc171706342"/>
      <w:r w:rsidRPr="00D37AC6">
        <w:rPr>
          <w:lang w:eastAsia="ko-KR"/>
        </w:rPr>
        <w:t>5.4.1</w:t>
      </w:r>
      <w:r w:rsidRPr="00D37AC6">
        <w:rPr>
          <w:lang w:eastAsia="ko-KR"/>
        </w:rPr>
        <w:tab/>
        <w:t>UL Grant reception</w:t>
      </w:r>
      <w:bookmarkEnd w:id="283"/>
      <w:bookmarkEnd w:id="284"/>
      <w:bookmarkEnd w:id="285"/>
      <w:bookmarkEnd w:id="286"/>
      <w:bookmarkEnd w:id="287"/>
      <w:bookmarkEnd w:id="288"/>
    </w:p>
    <w:p w14:paraId="103AC50E" w14:textId="77777777" w:rsidR="00411627" w:rsidRPr="00D37AC6" w:rsidRDefault="00411627" w:rsidP="00411627">
      <w:pPr>
        <w:rPr>
          <w:lang w:eastAsia="ko-KR"/>
        </w:rPr>
      </w:pPr>
      <w:r w:rsidRPr="00D37AC6">
        <w:rPr>
          <w:lang w:eastAsia="ko-KR"/>
        </w:rPr>
        <w:t>Uplink grant is either received dynamically on the PDCCH, in a Random Access Response, configured semi-persistently by RRC</w:t>
      </w:r>
      <w:r w:rsidR="003B18D8" w:rsidRPr="00D37AC6">
        <w:rPr>
          <w:lang w:eastAsia="ko-KR"/>
        </w:rPr>
        <w:t xml:space="preserve"> or determined to be associated with the PUSCH resource of MSGA as specified in </w:t>
      </w:r>
      <w:r w:rsidR="005D3B77" w:rsidRPr="00D37AC6">
        <w:rPr>
          <w:lang w:eastAsia="ko-KR"/>
        </w:rPr>
        <w:t>clause</w:t>
      </w:r>
      <w:r w:rsidR="003B18D8" w:rsidRPr="00D37AC6">
        <w:rPr>
          <w:lang w:eastAsia="ko-KR"/>
        </w:rPr>
        <w:t xml:space="preserve"> 5.1.2a</w:t>
      </w:r>
      <w:r w:rsidRPr="00D37AC6">
        <w:rPr>
          <w:lang w:eastAsia="ko-KR"/>
        </w:rPr>
        <w:t>. The MAC entity shall have an uplink grant to transmit on the UL-SCH. To perform the requested transmissions, the MAC layer receives HARQ information from lower layers.</w:t>
      </w:r>
      <w:r w:rsidR="00506E50" w:rsidRPr="00D37AC6">
        <w:rPr>
          <w:rFonts w:eastAsia="Malgun Gothic"/>
          <w:lang w:eastAsia="ko-KR"/>
        </w:rPr>
        <w:t xml:space="preserve"> </w:t>
      </w:r>
      <w:r w:rsidR="00506E50" w:rsidRPr="00D37AC6">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D37AC6" w:rsidRDefault="0038125F" w:rsidP="00D81F64">
      <w:pPr>
        <w:rPr>
          <w:lang w:eastAsia="ko-KR"/>
        </w:rPr>
      </w:pPr>
      <w:r w:rsidRPr="00D37AC6">
        <w:rPr>
          <w:rFonts w:eastAsia="SimSun"/>
          <w:lang w:eastAsia="zh-CN"/>
        </w:rPr>
        <w:t>F</w:t>
      </w:r>
      <w:r w:rsidR="00D81F64" w:rsidRPr="00D37AC6">
        <w:rPr>
          <w:rFonts w:eastAsia="SimSun"/>
          <w:lang w:eastAsia="zh-CN"/>
        </w:rPr>
        <w:t xml:space="preserve">or a BWP configured with </w:t>
      </w:r>
      <w:r w:rsidR="00D81F64" w:rsidRPr="00D37AC6">
        <w:rPr>
          <w:rFonts w:eastAsia="SimSun"/>
          <w:i/>
          <w:iCs/>
          <w:lang w:eastAsia="zh-CN"/>
        </w:rPr>
        <w:t>sTx-2Panel,</w:t>
      </w:r>
      <w:r w:rsidR="00D81F64" w:rsidRPr="00D37AC6">
        <w:rPr>
          <w:rFonts w:eastAsia="SimSun"/>
          <w:iCs/>
          <w:lang w:eastAsia="zh-CN"/>
        </w:rPr>
        <w:t xml:space="preserve"> the MAC entity considers the </w:t>
      </w:r>
      <w:r w:rsidR="00D81F64" w:rsidRPr="00D37AC6">
        <w:rPr>
          <w:noProof/>
          <w:lang w:eastAsia="ko-KR"/>
        </w:rPr>
        <w:t xml:space="preserve">PUSCH duration of one uplink grant overlaps with the PUSCH duration of another uplink grant if they are overlapping in time and associated with an </w:t>
      </w:r>
      <w:r w:rsidR="00D81F64" w:rsidRPr="00D37AC6">
        <w:rPr>
          <w:rFonts w:eastAsia="SimSun"/>
          <w:i/>
          <w:lang w:eastAsia="zh-CN"/>
        </w:rPr>
        <w:t>srs-ResourceSetId</w:t>
      </w:r>
      <w:r w:rsidR="00D81F64" w:rsidRPr="00D37AC6">
        <w:rPr>
          <w:rFonts w:eastAsia="SimSun"/>
          <w:lang w:eastAsia="zh-CN"/>
        </w:rPr>
        <w:t xml:space="preserve"> </w:t>
      </w:r>
      <w:r w:rsidR="00D81F64" w:rsidRPr="00D37AC6">
        <w:rPr>
          <w:noProof/>
          <w:lang w:eastAsia="ko-KR"/>
        </w:rPr>
        <w:t xml:space="preserve">corresponding to the same </w:t>
      </w:r>
      <w:r w:rsidR="00D81F64" w:rsidRPr="00D37AC6">
        <w:rPr>
          <w:i/>
          <w:noProof/>
          <w:lang w:eastAsia="ko-KR"/>
        </w:rPr>
        <w:t>coresetPoolIndex</w:t>
      </w:r>
      <w:r w:rsidR="00D81F64" w:rsidRPr="00D37AC6">
        <w:rPr>
          <w:noProof/>
          <w:lang w:eastAsia="ko-KR"/>
        </w:rPr>
        <w:t>.</w:t>
      </w:r>
    </w:p>
    <w:p w14:paraId="39A6740A" w14:textId="3BCA2219" w:rsidR="00411627" w:rsidRPr="00D37AC6" w:rsidRDefault="00411627" w:rsidP="00411627">
      <w:pPr>
        <w:rPr>
          <w:noProof/>
        </w:rPr>
      </w:pPr>
      <w:r w:rsidRPr="00D37AC6">
        <w:rPr>
          <w:noProof/>
        </w:rPr>
        <w:t>If the MAC entity has a C-RNTI</w:t>
      </w:r>
      <w:r w:rsidRPr="00D37AC6">
        <w:rPr>
          <w:noProof/>
          <w:lang w:eastAsia="ko-KR"/>
        </w:rPr>
        <w:t>,</w:t>
      </w:r>
      <w:r w:rsidRPr="00D37AC6">
        <w:rPr>
          <w:noProof/>
        </w:rPr>
        <w:t xml:space="preserve"> a Temporary C-RNTI</w:t>
      </w:r>
      <w:r w:rsidRPr="00D37AC6">
        <w:rPr>
          <w:noProof/>
          <w:lang w:eastAsia="ko-KR"/>
        </w:rPr>
        <w:t>, or CS-RNTI</w:t>
      </w:r>
      <w:r w:rsidRPr="00D37AC6">
        <w:rPr>
          <w:noProof/>
        </w:rPr>
        <w:t xml:space="preserve">, the MAC entity shall for each </w:t>
      </w:r>
      <w:r w:rsidRPr="00D37AC6">
        <w:rPr>
          <w:noProof/>
          <w:lang w:eastAsia="ko-KR"/>
        </w:rPr>
        <w:t>PDCCH occasion</w:t>
      </w:r>
      <w:r w:rsidRPr="00D37AC6">
        <w:rPr>
          <w:noProof/>
        </w:rPr>
        <w:t xml:space="preserve"> and for each Serving Cell belonging to a TAG that has a running </w:t>
      </w:r>
      <w:r w:rsidRPr="00D37AC6">
        <w:rPr>
          <w:i/>
          <w:noProof/>
        </w:rPr>
        <w:t>timeAlignmentTimer</w:t>
      </w:r>
      <w:r w:rsidRPr="00D37AC6">
        <w:rPr>
          <w:noProof/>
        </w:rPr>
        <w:t xml:space="preserve"> </w:t>
      </w:r>
      <w:r w:rsidR="00BD4B60" w:rsidRPr="00D37AC6">
        <w:t xml:space="preserve">or a running </w:t>
      </w:r>
      <w:r w:rsidR="00BD4B60" w:rsidRPr="00D37AC6">
        <w:rPr>
          <w:i/>
        </w:rPr>
        <w:t>cg-SDT-TimeAlignmentTimer</w:t>
      </w:r>
      <w:r w:rsidR="00BD4B60" w:rsidRPr="00D37AC6">
        <w:rPr>
          <w:iCs/>
        </w:rPr>
        <w:t xml:space="preserve"> </w:t>
      </w:r>
      <w:r w:rsidRPr="00D37AC6">
        <w:rPr>
          <w:noProof/>
        </w:rPr>
        <w:t xml:space="preserve">and for each grant received for this </w:t>
      </w:r>
      <w:r w:rsidRPr="00D37AC6">
        <w:rPr>
          <w:noProof/>
          <w:lang w:eastAsia="ko-KR"/>
        </w:rPr>
        <w:t>PDCCH occasion</w:t>
      </w:r>
      <w:r w:rsidRPr="00D37AC6">
        <w:rPr>
          <w:noProof/>
        </w:rPr>
        <w:t>:</w:t>
      </w:r>
    </w:p>
    <w:p w14:paraId="41BE8830" w14:textId="77777777" w:rsidR="00411627" w:rsidRPr="00D37AC6" w:rsidRDefault="00411627" w:rsidP="00411627">
      <w:pPr>
        <w:pStyle w:val="B1"/>
        <w:rPr>
          <w:noProof/>
        </w:rPr>
      </w:pPr>
      <w:r w:rsidRPr="00D37AC6">
        <w:rPr>
          <w:noProof/>
          <w:lang w:eastAsia="ko-KR"/>
        </w:rPr>
        <w:t>1&gt;</w:t>
      </w:r>
      <w:r w:rsidRPr="00D37AC6">
        <w:rPr>
          <w:noProof/>
        </w:rPr>
        <w:tab/>
        <w:t>if an uplink grant for this Serving Cell has been received on the PDCCH for the MAC entity's C-RNTI or Temporary C-RNTI; or</w:t>
      </w:r>
    </w:p>
    <w:p w14:paraId="457B6A23" w14:textId="77777777" w:rsidR="00411627" w:rsidRPr="00D37AC6" w:rsidRDefault="00411627" w:rsidP="00411627">
      <w:pPr>
        <w:pStyle w:val="B1"/>
        <w:rPr>
          <w:noProof/>
        </w:rPr>
      </w:pPr>
      <w:r w:rsidRPr="00D37AC6">
        <w:rPr>
          <w:noProof/>
          <w:lang w:eastAsia="ko-KR"/>
        </w:rPr>
        <w:t>1&gt;</w:t>
      </w:r>
      <w:r w:rsidRPr="00D37AC6">
        <w:rPr>
          <w:noProof/>
        </w:rPr>
        <w:tab/>
        <w:t>if an uplink grant has been received in a Random Access Response:</w:t>
      </w:r>
    </w:p>
    <w:p w14:paraId="2AA38C3F"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to have been toggled for the corresponding HARQ process regardless of the value of the NDI.</w:t>
      </w:r>
    </w:p>
    <w:p w14:paraId="68CCBB3F"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uplink grant is for MAC entity's C-RNTI, and the identified HARQ process is configured for a configured uplink grant:</w:t>
      </w:r>
    </w:p>
    <w:p w14:paraId="113859A6" w14:textId="654E6315" w:rsidR="00411627" w:rsidRPr="00D37AC6" w:rsidRDefault="00411627" w:rsidP="00411627">
      <w:pPr>
        <w:pStyle w:val="B3"/>
        <w:rPr>
          <w:noProof/>
          <w:lang w:eastAsia="ko-KR"/>
        </w:rPr>
      </w:pPr>
      <w:r w:rsidRPr="00D37AC6">
        <w:rPr>
          <w:noProof/>
          <w:lang w:eastAsia="ko-KR"/>
        </w:rPr>
        <w:t>3&gt;</w:t>
      </w:r>
      <w:r w:rsidRPr="00D37AC6">
        <w:rPr>
          <w:noProof/>
          <w:lang w:eastAsia="ko-KR"/>
        </w:rPr>
        <w:tab/>
        <w:t xml:space="preserve">start or restart the </w:t>
      </w:r>
      <w:r w:rsidRPr="00D37AC6">
        <w:rPr>
          <w:i/>
          <w:noProof/>
          <w:lang w:eastAsia="ko-KR"/>
        </w:rPr>
        <w:t>configuredGrantTimer</w:t>
      </w:r>
      <w:r w:rsidRPr="00D37AC6">
        <w:rPr>
          <w:noProof/>
          <w:lang w:eastAsia="ko-KR"/>
        </w:rPr>
        <w:t xml:space="preserve"> for the corre</w:t>
      </w:r>
      <w:r w:rsidR="004418DA" w:rsidRPr="00D37AC6">
        <w:rPr>
          <w:noProof/>
          <w:lang w:eastAsia="ko-KR"/>
        </w:rPr>
        <w:t>s</w:t>
      </w:r>
      <w:r w:rsidRPr="00D37AC6">
        <w:rPr>
          <w:noProof/>
          <w:lang w:eastAsia="ko-KR"/>
        </w:rPr>
        <w:t>ponding HARQ process, if configured</w:t>
      </w:r>
      <w:r w:rsidR="00251D18" w:rsidRPr="00D37AC6">
        <w:rPr>
          <w:noProof/>
          <w:lang w:eastAsia="ko-KR"/>
        </w:rPr>
        <w:t>;</w:t>
      </w:r>
    </w:p>
    <w:p w14:paraId="39D3EF26" w14:textId="7B08AC21" w:rsidR="00FA61AC" w:rsidRPr="00D37AC6" w:rsidRDefault="00FA61AC" w:rsidP="00FA61AC">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cg-RetransmissionTimer</w:t>
      </w:r>
      <w:r w:rsidRPr="00D37AC6">
        <w:rPr>
          <w:noProof/>
          <w:lang w:eastAsia="ko-KR"/>
        </w:rPr>
        <w:t xml:space="preserve"> for the corre</w:t>
      </w:r>
      <w:r w:rsidR="004418DA" w:rsidRPr="00D37AC6">
        <w:rPr>
          <w:noProof/>
          <w:lang w:eastAsia="ko-KR"/>
        </w:rPr>
        <w:t>s</w:t>
      </w:r>
      <w:r w:rsidRPr="00D37AC6">
        <w:rPr>
          <w:noProof/>
          <w:lang w:eastAsia="ko-KR"/>
        </w:rPr>
        <w:t>ponding HARQ process, if running.</w:t>
      </w:r>
    </w:p>
    <w:p w14:paraId="7FF4150B" w14:textId="2599A619" w:rsidR="003829D8" w:rsidRPr="00D37AC6" w:rsidRDefault="003829D8" w:rsidP="003829D8">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cg-SDT-RetransmissionTimer</w:t>
      </w:r>
      <w:r w:rsidR="005718BC" w:rsidRPr="00D37AC6">
        <w:rPr>
          <w:iCs/>
          <w:noProof/>
          <w:lang w:eastAsia="ko-KR"/>
        </w:rPr>
        <w:t xml:space="preserve"> for the corresponding HARQ process</w:t>
      </w:r>
      <w:r w:rsidRPr="00D37AC6">
        <w:rPr>
          <w:noProof/>
          <w:lang w:eastAsia="ko-KR"/>
        </w:rPr>
        <w:t>, if running.</w:t>
      </w:r>
    </w:p>
    <w:p w14:paraId="1C3E9629" w14:textId="66308B95" w:rsidR="00AC1305" w:rsidRPr="00D37AC6" w:rsidRDefault="00AC1305" w:rsidP="00AC1305">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cg-</w:t>
      </w:r>
      <w:r w:rsidR="00965928" w:rsidRPr="00D37AC6">
        <w:rPr>
          <w:i/>
          <w:noProof/>
          <w:lang w:eastAsia="ko-KR"/>
        </w:rPr>
        <w:t>RRC</w:t>
      </w:r>
      <w:r w:rsidRPr="00D37AC6">
        <w:rPr>
          <w:i/>
          <w:noProof/>
          <w:lang w:eastAsia="ko-KR"/>
        </w:rPr>
        <w:t>-RetransmissionTimer</w:t>
      </w:r>
      <w:r w:rsidRPr="00D37AC6">
        <w:rPr>
          <w:iCs/>
          <w:noProof/>
          <w:lang w:eastAsia="ko-KR"/>
        </w:rPr>
        <w:t xml:space="preserve"> for the corresponding HARQ process</w:t>
      </w:r>
      <w:r w:rsidRPr="00D37AC6">
        <w:rPr>
          <w:noProof/>
          <w:lang w:eastAsia="ko-KR"/>
        </w:rPr>
        <w:t>, if running.</w:t>
      </w:r>
    </w:p>
    <w:p w14:paraId="081C153D" w14:textId="2A4334E6" w:rsidR="00AC1305" w:rsidRPr="00D37AC6" w:rsidRDefault="00AC1305" w:rsidP="00AC1305">
      <w:pPr>
        <w:pStyle w:val="B2"/>
        <w:rPr>
          <w:noProof/>
          <w:lang w:eastAsia="ko-KR"/>
        </w:rPr>
      </w:pPr>
      <w:r w:rsidRPr="00D37AC6">
        <w:rPr>
          <w:noProof/>
          <w:lang w:eastAsia="ko-KR"/>
        </w:rPr>
        <w:t>2&gt;</w:t>
      </w:r>
      <w:r w:rsidRPr="00D37AC6">
        <w:rPr>
          <w:noProof/>
          <w:lang w:eastAsia="ko-KR"/>
        </w:rPr>
        <w:tab/>
        <w:t>if the uplink grant has been received on the PDCCH for the MAC entity's C-RNTI after the first PUSCH transmission to the Serving Cell; and</w:t>
      </w:r>
    </w:p>
    <w:p w14:paraId="4A2CC5AB" w14:textId="77777777" w:rsidR="00965928" w:rsidRPr="00D37AC6" w:rsidRDefault="00AC1305" w:rsidP="00965928">
      <w:pPr>
        <w:pStyle w:val="B2"/>
        <w:rPr>
          <w:noProof/>
          <w:lang w:eastAsia="ko-KR"/>
        </w:rPr>
      </w:pPr>
      <w:r w:rsidRPr="00D37AC6">
        <w:rPr>
          <w:noProof/>
          <w:lang w:eastAsia="ko-KR"/>
        </w:rPr>
        <w:t>2&gt;</w:t>
      </w:r>
      <w:r w:rsidRPr="00D37AC6">
        <w:rPr>
          <w:noProof/>
          <w:lang w:eastAsia="ko-KR"/>
        </w:rPr>
        <w:tab/>
        <w:t>if the uplink grant is for a new transmission on the same HARQ process used for the first PUSCH transmission to the Serving Cell:</w:t>
      </w:r>
    </w:p>
    <w:p w14:paraId="38678C1E" w14:textId="12B5314F" w:rsidR="00AC1305" w:rsidRPr="00D37AC6" w:rsidRDefault="00965928" w:rsidP="0044258C">
      <w:pPr>
        <w:pStyle w:val="B3"/>
        <w:rPr>
          <w:noProof/>
          <w:lang w:eastAsia="ko-KR"/>
        </w:rPr>
      </w:pPr>
      <w:r w:rsidRPr="00D37AC6">
        <w:rPr>
          <w:rFonts w:eastAsia="DengXian"/>
          <w:noProof/>
          <w:lang w:eastAsia="zh-CN"/>
        </w:rPr>
        <w:t>3&gt;</w:t>
      </w:r>
      <w:r w:rsidRPr="00D37AC6">
        <w:rPr>
          <w:rFonts w:eastAsia="DengXian"/>
          <w:noProof/>
          <w:lang w:eastAsia="zh-CN"/>
        </w:rPr>
        <w:tab/>
        <w:t>if there is an ongoing RACH-less handover procedure:</w:t>
      </w:r>
    </w:p>
    <w:p w14:paraId="77773542" w14:textId="4C316842" w:rsidR="00AC1305" w:rsidRPr="00D37AC6" w:rsidRDefault="00965928" w:rsidP="0044258C">
      <w:pPr>
        <w:pStyle w:val="B4"/>
        <w:rPr>
          <w:noProof/>
          <w:lang w:eastAsia="ko-KR"/>
        </w:rPr>
      </w:pPr>
      <w:r w:rsidRPr="00D37AC6">
        <w:rPr>
          <w:noProof/>
          <w:lang w:eastAsia="ko-KR"/>
        </w:rPr>
        <w:t>4</w:t>
      </w:r>
      <w:r w:rsidR="00AC1305" w:rsidRPr="00D37AC6">
        <w:rPr>
          <w:noProof/>
          <w:lang w:eastAsia="ko-KR"/>
        </w:rPr>
        <w:t>&gt;</w:t>
      </w:r>
      <w:r w:rsidR="00AC1305" w:rsidRPr="00D37AC6">
        <w:rPr>
          <w:noProof/>
          <w:lang w:eastAsia="ko-KR"/>
        </w:rPr>
        <w:tab/>
      </w:r>
      <w:r w:rsidR="00EC68BE" w:rsidRPr="00D37AC6">
        <w:rPr>
          <w:noProof/>
          <w:lang w:eastAsia="ko-KR"/>
        </w:rPr>
        <w:t xml:space="preserve">consider the RACH-less handover to be successfully completed and </w:t>
      </w:r>
      <w:r w:rsidR="00AC1305" w:rsidRPr="00D37AC6">
        <w:rPr>
          <w:noProof/>
          <w:lang w:eastAsia="ko-KR"/>
        </w:rPr>
        <w:t>indicate to upper layers.</w:t>
      </w:r>
    </w:p>
    <w:p w14:paraId="648A94D5" w14:textId="1E798D89" w:rsidR="00965928" w:rsidRPr="00D37AC6" w:rsidRDefault="00965928" w:rsidP="00965928">
      <w:pPr>
        <w:pStyle w:val="B3"/>
        <w:rPr>
          <w:rFonts w:eastAsia="DengXian"/>
          <w:noProof/>
          <w:lang w:eastAsia="zh-CN"/>
        </w:rPr>
      </w:pPr>
      <w:r w:rsidRPr="00D37AC6">
        <w:rPr>
          <w:rFonts w:eastAsia="DengXian"/>
          <w:noProof/>
          <w:lang w:eastAsia="zh-CN"/>
        </w:rPr>
        <w:t>3&gt;</w:t>
      </w:r>
      <w:r w:rsidRPr="00D37AC6">
        <w:rPr>
          <w:rFonts w:eastAsia="DengXian"/>
          <w:noProof/>
          <w:lang w:eastAsia="zh-CN"/>
        </w:rPr>
        <w:tab/>
        <w:t>else if there is an ongoing RACH-less LTM cell switch:</w:t>
      </w:r>
    </w:p>
    <w:p w14:paraId="3AA6A1D3" w14:textId="77777777" w:rsidR="00965928" w:rsidRPr="00D37AC6" w:rsidRDefault="00965928" w:rsidP="0044258C">
      <w:pPr>
        <w:pStyle w:val="B4"/>
        <w:rPr>
          <w:rFonts w:eastAsia="DengXian"/>
          <w:noProof/>
          <w:lang w:eastAsia="zh-CN"/>
        </w:rPr>
      </w:pPr>
      <w:r w:rsidRPr="00D37AC6">
        <w:rPr>
          <w:rFonts w:eastAsia="DengXian"/>
          <w:noProof/>
          <w:lang w:eastAsia="zh-CN"/>
        </w:rPr>
        <w:t>4&gt;</w:t>
      </w:r>
      <w:r w:rsidRPr="00D37AC6">
        <w:rPr>
          <w:rFonts w:eastAsia="DengXian"/>
          <w:noProof/>
          <w:lang w:eastAsia="zh-CN"/>
        </w:rPr>
        <w:tab/>
        <w:t>consider the LTM cell switch to be successfully completed and indicate it to upper layers.</w:t>
      </w:r>
    </w:p>
    <w:p w14:paraId="128A6757" w14:textId="0F1BE1F1" w:rsidR="00411627" w:rsidRPr="00D37AC6" w:rsidRDefault="00411627" w:rsidP="00965928">
      <w:pPr>
        <w:pStyle w:val="B2"/>
        <w:rPr>
          <w:noProof/>
        </w:rPr>
      </w:pPr>
      <w:r w:rsidRPr="00D37AC6">
        <w:rPr>
          <w:noProof/>
          <w:lang w:eastAsia="ko-KR"/>
        </w:rPr>
        <w:t>2&gt;</w:t>
      </w:r>
      <w:r w:rsidRPr="00D37AC6">
        <w:rPr>
          <w:noProof/>
        </w:rPr>
        <w:tab/>
        <w:t>deliver the uplink grant and the associated HARQ information to the HARQ entity</w:t>
      </w:r>
      <w:r w:rsidR="00AD1A3A" w:rsidRPr="00D37AC6">
        <w:rPr>
          <w:noProof/>
        </w:rPr>
        <w:t>.</w:t>
      </w:r>
    </w:p>
    <w:p w14:paraId="62AB229C" w14:textId="77777777" w:rsidR="00411627" w:rsidRPr="00D37AC6" w:rsidRDefault="00411627" w:rsidP="00411627">
      <w:pPr>
        <w:pStyle w:val="B1"/>
        <w:rPr>
          <w:noProof/>
          <w:lang w:eastAsia="ko-KR"/>
        </w:rPr>
      </w:pPr>
      <w:r w:rsidRPr="00D37AC6">
        <w:rPr>
          <w:noProof/>
          <w:lang w:eastAsia="ko-KR"/>
        </w:rPr>
        <w:t>1&gt;</w:t>
      </w:r>
      <w:r w:rsidRPr="00D37AC6">
        <w:rPr>
          <w:noProof/>
        </w:rPr>
        <w:tab/>
        <w:t>else if an uplink grant for this PDCCH occasion has been received for this Serving Cell on the PDCCH for the MAC entity's CS-RNTI:</w:t>
      </w:r>
    </w:p>
    <w:p w14:paraId="5A5BA8BE"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NDI in the received HARQ information is 1:</w:t>
      </w:r>
    </w:p>
    <w:p w14:paraId="09655459"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for the corresponding HARQ process not to have been toggled;</w:t>
      </w:r>
    </w:p>
    <w:p w14:paraId="0F618D36" w14:textId="77777777" w:rsidR="00411627" w:rsidRPr="00D37AC6" w:rsidRDefault="00411627" w:rsidP="00411627">
      <w:pPr>
        <w:pStyle w:val="B3"/>
        <w:rPr>
          <w:noProof/>
          <w:lang w:eastAsia="ko-KR"/>
        </w:rPr>
      </w:pPr>
      <w:r w:rsidRPr="00D37AC6">
        <w:rPr>
          <w:noProof/>
          <w:lang w:eastAsia="ko-KR"/>
        </w:rPr>
        <w:lastRenderedPageBreak/>
        <w:t>3&gt;</w:t>
      </w:r>
      <w:r w:rsidRPr="00D37AC6">
        <w:rPr>
          <w:noProof/>
          <w:lang w:eastAsia="ko-KR"/>
        </w:rPr>
        <w:tab/>
        <w:t xml:space="preserve">start or restart the </w:t>
      </w:r>
      <w:r w:rsidRPr="00D37AC6">
        <w:rPr>
          <w:i/>
          <w:noProof/>
          <w:lang w:eastAsia="ko-KR"/>
        </w:rPr>
        <w:t>configuredGrantTimer</w:t>
      </w:r>
      <w:r w:rsidRPr="00D37AC6">
        <w:rPr>
          <w:noProof/>
          <w:lang w:eastAsia="ko-KR"/>
        </w:rPr>
        <w:t xml:space="preserve"> for the corresponding HARQ process, if configured;</w:t>
      </w:r>
    </w:p>
    <w:p w14:paraId="2C7310E8" w14:textId="3E5906E9" w:rsidR="00FA61AC" w:rsidRPr="00D37AC6" w:rsidRDefault="00FA61AC" w:rsidP="00FA61AC">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cg-RetransmissionTimer</w:t>
      </w:r>
      <w:r w:rsidRPr="00D37AC6">
        <w:rPr>
          <w:noProof/>
          <w:lang w:eastAsia="ko-KR"/>
        </w:rPr>
        <w:t xml:space="preserve"> for the corre</w:t>
      </w:r>
      <w:r w:rsidR="004418DA" w:rsidRPr="00D37AC6">
        <w:rPr>
          <w:noProof/>
          <w:lang w:eastAsia="ko-KR"/>
        </w:rPr>
        <w:t>s</w:t>
      </w:r>
      <w:r w:rsidRPr="00D37AC6">
        <w:rPr>
          <w:noProof/>
          <w:lang w:eastAsia="ko-KR"/>
        </w:rPr>
        <w:t>ponding HARQ process, if running</w:t>
      </w:r>
      <w:r w:rsidR="008E6D07" w:rsidRPr="00D37AC6">
        <w:rPr>
          <w:noProof/>
          <w:lang w:eastAsia="ko-KR"/>
        </w:rPr>
        <w:t>;</w:t>
      </w:r>
    </w:p>
    <w:p w14:paraId="40D545B6" w14:textId="77777777" w:rsidR="00BD4B60" w:rsidRPr="00D37AC6" w:rsidRDefault="00BD4B60" w:rsidP="00BD4B60">
      <w:pPr>
        <w:pStyle w:val="B3"/>
        <w:rPr>
          <w:lang w:eastAsia="ko-KR"/>
        </w:rPr>
      </w:pPr>
      <w:r w:rsidRPr="00D37AC6">
        <w:rPr>
          <w:lang w:eastAsia="zh-CN"/>
        </w:rPr>
        <w:t>3&gt;</w:t>
      </w:r>
      <w:r w:rsidRPr="00D37AC6">
        <w:rPr>
          <w:lang w:eastAsia="zh-CN"/>
        </w:rPr>
        <w:tab/>
        <w:t xml:space="preserve">stop the </w:t>
      </w:r>
      <w:r w:rsidRPr="00D37AC6">
        <w:rPr>
          <w:i/>
          <w:lang w:eastAsia="zh-CN"/>
        </w:rPr>
        <w:t>cg-SDT-RetransmissionTimer</w:t>
      </w:r>
      <w:r w:rsidRPr="00D37AC6">
        <w:rPr>
          <w:iCs/>
          <w:lang w:eastAsia="zh-CN"/>
        </w:rPr>
        <w:t xml:space="preserve"> </w:t>
      </w:r>
      <w:r w:rsidRPr="00D37AC6">
        <w:rPr>
          <w:lang w:eastAsia="zh-CN"/>
        </w:rPr>
        <w:t>for the corresponding HARQ process, if running;</w:t>
      </w:r>
    </w:p>
    <w:p w14:paraId="1773BC51" w14:textId="5F7A6D25" w:rsidR="00AC1305" w:rsidRPr="00D37AC6" w:rsidRDefault="00AC1305" w:rsidP="00AC1305">
      <w:pPr>
        <w:pStyle w:val="B3"/>
        <w:rPr>
          <w:lang w:eastAsia="ko-KR"/>
        </w:rPr>
      </w:pPr>
      <w:r w:rsidRPr="00D37AC6">
        <w:rPr>
          <w:lang w:eastAsia="zh-CN"/>
        </w:rPr>
        <w:t>3&gt;</w:t>
      </w:r>
      <w:r w:rsidRPr="00D37AC6">
        <w:rPr>
          <w:lang w:eastAsia="zh-CN"/>
        </w:rPr>
        <w:tab/>
        <w:t xml:space="preserve">stop the </w:t>
      </w:r>
      <w:r w:rsidRPr="00D37AC6">
        <w:rPr>
          <w:i/>
          <w:lang w:eastAsia="zh-CN"/>
        </w:rPr>
        <w:t>cg-</w:t>
      </w:r>
      <w:r w:rsidR="00965928" w:rsidRPr="00D37AC6">
        <w:rPr>
          <w:i/>
          <w:lang w:eastAsia="zh-CN"/>
        </w:rPr>
        <w:t>RRC</w:t>
      </w:r>
      <w:r w:rsidRPr="00D37AC6">
        <w:rPr>
          <w:i/>
          <w:lang w:eastAsia="zh-CN"/>
        </w:rPr>
        <w:t>-RetransmissionTimer</w:t>
      </w:r>
      <w:r w:rsidRPr="00D37AC6">
        <w:rPr>
          <w:iCs/>
          <w:lang w:eastAsia="zh-CN"/>
        </w:rPr>
        <w:t xml:space="preserve"> </w:t>
      </w:r>
      <w:r w:rsidRPr="00D37AC6">
        <w:rPr>
          <w:lang w:eastAsia="zh-CN"/>
        </w:rPr>
        <w:t>for the corresponding HARQ process, if running;</w:t>
      </w:r>
    </w:p>
    <w:p w14:paraId="555C6846" w14:textId="1AEEB747" w:rsidR="00411627" w:rsidRPr="00D37AC6" w:rsidRDefault="00411627" w:rsidP="00411627">
      <w:pPr>
        <w:pStyle w:val="B3"/>
        <w:rPr>
          <w:noProof/>
          <w:lang w:eastAsia="ko-KR"/>
        </w:rPr>
      </w:pPr>
      <w:r w:rsidRPr="00D37AC6">
        <w:rPr>
          <w:noProof/>
          <w:lang w:eastAsia="ko-KR"/>
        </w:rPr>
        <w:t>3&gt;</w:t>
      </w:r>
      <w:r w:rsidRPr="00D37AC6">
        <w:rPr>
          <w:noProof/>
          <w:lang w:eastAsia="ko-KR"/>
        </w:rPr>
        <w:tab/>
        <w:t>deliver the uplink grant and the associated HARQ information to the HARQ entity</w:t>
      </w:r>
      <w:r w:rsidR="008019AA" w:rsidRPr="00D37AC6">
        <w:rPr>
          <w:noProof/>
          <w:lang w:eastAsia="ko-KR"/>
        </w:rPr>
        <w:t>;</w:t>
      </w:r>
    </w:p>
    <w:p w14:paraId="1BB4DB1E" w14:textId="77777777" w:rsidR="008019AA" w:rsidRPr="00D37AC6" w:rsidRDefault="008019AA" w:rsidP="008019AA">
      <w:pPr>
        <w:pStyle w:val="B3"/>
        <w:rPr>
          <w:noProof/>
          <w:lang w:eastAsia="ko-KR"/>
        </w:rPr>
      </w:pPr>
      <w:r w:rsidRPr="00D37AC6">
        <w:rPr>
          <w:noProof/>
          <w:lang w:eastAsia="ko-KR"/>
        </w:rPr>
        <w:t>3&gt;</w:t>
      </w:r>
      <w:r w:rsidRPr="00D37AC6">
        <w:rPr>
          <w:noProof/>
          <w:lang w:eastAsia="ko-KR"/>
        </w:rPr>
        <w:tab/>
        <w:t xml:space="preserve">if a logical channel associated with a DRB configured with </w:t>
      </w:r>
      <w:r w:rsidRPr="00D37AC6">
        <w:rPr>
          <w:i/>
          <w:noProof/>
          <w:lang w:eastAsia="ko-KR"/>
        </w:rPr>
        <w:t>survivalTimeStateSupport</w:t>
      </w:r>
      <w:r w:rsidRPr="00D37AC6">
        <w:rPr>
          <w:noProof/>
          <w:lang w:eastAsia="ko-KR"/>
        </w:rPr>
        <w:t xml:space="preserve"> is multiplexed in the MAC PDU stored in the HARQ buffer for the corresponding HARQ process:</w:t>
      </w:r>
    </w:p>
    <w:p w14:paraId="0446CC2B" w14:textId="77777777" w:rsidR="008019AA" w:rsidRPr="00D37AC6" w:rsidRDefault="008019AA" w:rsidP="008019AA">
      <w:pPr>
        <w:pStyle w:val="B4"/>
        <w:rPr>
          <w:noProof/>
          <w:lang w:eastAsia="ko-KR"/>
        </w:rPr>
      </w:pPr>
      <w:r w:rsidRPr="00D37AC6">
        <w:rPr>
          <w:noProof/>
          <w:lang w:eastAsia="ko-KR"/>
        </w:rPr>
        <w:t>4&gt;</w:t>
      </w:r>
      <w:r w:rsidRPr="00D37AC6">
        <w:rPr>
          <w:noProof/>
          <w:lang w:eastAsia="ko-KR"/>
        </w:rPr>
        <w:tab/>
        <w:t>trigger activation of PDCP duplication for all configured RLC entities of the DRB.</w:t>
      </w:r>
    </w:p>
    <w:p w14:paraId="55193705"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else if the NDI in the received HARQ information is 0:</w:t>
      </w:r>
    </w:p>
    <w:p w14:paraId="4360A2BE"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PDCCH contents indicate configured grant Type 2 deactivation:</w:t>
      </w:r>
    </w:p>
    <w:p w14:paraId="6D502A63"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trigger configured uplink grant confirmation.</w:t>
      </w:r>
    </w:p>
    <w:p w14:paraId="3777103A"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 if PDCCH contents indicate configured grant Type 2 activation:</w:t>
      </w:r>
    </w:p>
    <w:p w14:paraId="6DB64913"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trigger configured uplink grant confirmation;</w:t>
      </w:r>
    </w:p>
    <w:p w14:paraId="051E4D1A"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store the uplink grant for this Serving Cell and the associated HARQ information as configured uplink grant;</w:t>
      </w:r>
    </w:p>
    <w:p w14:paraId="768080D6"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initialise or re-initialise the configured uplink grant for this Serving Cell to start in the associated PUSCH duration and to recur according to rules in </w:t>
      </w:r>
      <w:r w:rsidR="00B9580D" w:rsidRPr="00D37AC6">
        <w:rPr>
          <w:noProof/>
          <w:lang w:eastAsia="ko-KR"/>
        </w:rPr>
        <w:t>clause</w:t>
      </w:r>
      <w:r w:rsidRPr="00D37AC6">
        <w:rPr>
          <w:noProof/>
          <w:lang w:eastAsia="ko-KR"/>
        </w:rPr>
        <w:t xml:space="preserve"> 5.8.2;</w:t>
      </w:r>
    </w:p>
    <w:p w14:paraId="3ADB79E5"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stop the </w:t>
      </w:r>
      <w:r w:rsidRPr="00D37AC6">
        <w:rPr>
          <w:i/>
          <w:noProof/>
          <w:lang w:eastAsia="ko-KR"/>
        </w:rPr>
        <w:t>configuredGrantTimer</w:t>
      </w:r>
      <w:r w:rsidRPr="00D37AC6">
        <w:rPr>
          <w:noProof/>
          <w:lang w:eastAsia="ko-KR"/>
        </w:rPr>
        <w:t xml:space="preserve"> for the corresponding HARQ process, if running;</w:t>
      </w:r>
    </w:p>
    <w:p w14:paraId="10E00C41" w14:textId="786AF0FB" w:rsidR="00FA61AC" w:rsidRPr="00D37AC6" w:rsidRDefault="00FA61AC" w:rsidP="00FA61AC">
      <w:pPr>
        <w:pStyle w:val="B4"/>
        <w:rPr>
          <w:noProof/>
          <w:lang w:eastAsia="ko-KR"/>
        </w:rPr>
      </w:pPr>
      <w:r w:rsidRPr="00D37AC6">
        <w:rPr>
          <w:noProof/>
          <w:lang w:eastAsia="ko-KR"/>
        </w:rPr>
        <w:t>4&gt;</w:t>
      </w:r>
      <w:r w:rsidRPr="00D37AC6">
        <w:rPr>
          <w:noProof/>
          <w:lang w:eastAsia="ko-KR"/>
        </w:rPr>
        <w:tab/>
        <w:t xml:space="preserve">stop the </w:t>
      </w:r>
      <w:r w:rsidRPr="00D37AC6">
        <w:rPr>
          <w:i/>
          <w:noProof/>
          <w:lang w:eastAsia="ko-KR"/>
        </w:rPr>
        <w:t>cg-RetransmissionTimer</w:t>
      </w:r>
      <w:r w:rsidRPr="00D37AC6">
        <w:rPr>
          <w:noProof/>
          <w:lang w:eastAsia="ko-KR"/>
        </w:rPr>
        <w:t xml:space="preserve"> for the corre</w:t>
      </w:r>
      <w:r w:rsidR="004418DA" w:rsidRPr="00D37AC6">
        <w:rPr>
          <w:noProof/>
          <w:lang w:eastAsia="ko-KR"/>
        </w:rPr>
        <w:t>s</w:t>
      </w:r>
      <w:r w:rsidRPr="00D37AC6">
        <w:rPr>
          <w:noProof/>
          <w:lang w:eastAsia="ko-KR"/>
        </w:rPr>
        <w:t>ponding HARQ process, if running.</w:t>
      </w:r>
    </w:p>
    <w:p w14:paraId="7E42C6B7" w14:textId="5A2DE710" w:rsidR="00411627" w:rsidRPr="00D37AC6" w:rsidRDefault="00411627" w:rsidP="00411627">
      <w:pPr>
        <w:rPr>
          <w:noProof/>
          <w:lang w:eastAsia="ko-KR"/>
        </w:rPr>
      </w:pPr>
      <w:r w:rsidRPr="00D37AC6">
        <w:rPr>
          <w:noProof/>
          <w:lang w:eastAsia="ko-KR"/>
        </w:rPr>
        <w:t>For each Serving Cell and each configured uplink grant, if configured and activated</w:t>
      </w:r>
      <w:r w:rsidR="00470F50" w:rsidRPr="00D37AC6">
        <w:rPr>
          <w:noProof/>
          <w:lang w:eastAsia="ko-KR"/>
        </w:rPr>
        <w:t xml:space="preserve"> and available for use as specified in clause 5.8.2</w:t>
      </w:r>
      <w:r w:rsidRPr="00D37AC6">
        <w:rPr>
          <w:noProof/>
          <w:lang w:eastAsia="ko-KR"/>
        </w:rPr>
        <w:t>, the MAC entity shall:</w:t>
      </w:r>
    </w:p>
    <w:p w14:paraId="62CE6805" w14:textId="77777777" w:rsidR="00506E50" w:rsidRPr="00D37AC6" w:rsidRDefault="00506E50" w:rsidP="003E2C49">
      <w:pPr>
        <w:pStyle w:val="B1"/>
        <w:rPr>
          <w:rFonts w:eastAsia="Malgun Gothic"/>
          <w:noProof/>
          <w:lang w:eastAsia="ko-KR"/>
        </w:rPr>
      </w:pPr>
      <w:r w:rsidRPr="00D37AC6">
        <w:rPr>
          <w:noProof/>
          <w:lang w:eastAsia="ko-KR"/>
        </w:rPr>
        <w:t>1&gt;</w:t>
      </w:r>
      <w:r w:rsidRPr="00D37AC6">
        <w:rPr>
          <w:noProof/>
          <w:lang w:eastAsia="ko-KR"/>
        </w:rPr>
        <w:tab/>
        <w:t xml:space="preserve">if the MAC entity is configured with </w:t>
      </w:r>
      <w:r w:rsidRPr="00D37AC6">
        <w:rPr>
          <w:i/>
          <w:noProof/>
          <w:lang w:eastAsia="ko-KR"/>
        </w:rPr>
        <w:t>lch-basedPrioritization</w:t>
      </w:r>
      <w:r w:rsidR="000D4BCF" w:rsidRPr="00D37AC6">
        <w:rPr>
          <w:noProof/>
          <w:lang w:eastAsia="ko-KR"/>
        </w:rPr>
        <w:t xml:space="preserve">, and the PUSCH duration of the configured uplink grant does not overlap with the PUSCH duration of an uplink grant received in a Random Access Response </w:t>
      </w:r>
      <w:r w:rsidR="003259A4" w:rsidRPr="00D37AC6">
        <w:rPr>
          <w:noProof/>
          <w:lang w:eastAsia="ko-KR"/>
        </w:rPr>
        <w:t xml:space="preserve">or with the PUSCH duration of an uplink grant addressed to Temporary C-RNTI </w:t>
      </w:r>
      <w:r w:rsidR="000B06EF" w:rsidRPr="00D37AC6">
        <w:rPr>
          <w:noProof/>
          <w:lang w:eastAsia="ko-KR"/>
        </w:rPr>
        <w:t>or</w:t>
      </w:r>
      <w:r w:rsidR="000D4BCF" w:rsidRPr="00D37AC6">
        <w:rPr>
          <w:noProof/>
          <w:lang w:eastAsia="ko-KR"/>
        </w:rPr>
        <w:t xml:space="preserve"> </w:t>
      </w:r>
      <w:r w:rsidR="00AC7A1D" w:rsidRPr="00D37AC6">
        <w:rPr>
          <w:noProof/>
          <w:lang w:eastAsia="ko-KR"/>
        </w:rPr>
        <w:t xml:space="preserve">the PUSCH duration of </w:t>
      </w:r>
      <w:r w:rsidR="000D4BCF" w:rsidRPr="00D37AC6">
        <w:rPr>
          <w:noProof/>
          <w:lang w:eastAsia="ko-KR"/>
        </w:rPr>
        <w:t>a MSGA payload</w:t>
      </w:r>
      <w:r w:rsidR="000B06EF" w:rsidRPr="00D37AC6">
        <w:rPr>
          <w:lang w:eastAsia="ko-KR"/>
        </w:rPr>
        <w:t xml:space="preserve"> for this </w:t>
      </w:r>
      <w:r w:rsidR="005C66C3" w:rsidRPr="00D37AC6">
        <w:rPr>
          <w:lang w:eastAsia="ko-KR"/>
        </w:rPr>
        <w:t>S</w:t>
      </w:r>
      <w:r w:rsidR="000B06EF" w:rsidRPr="00D37AC6">
        <w:rPr>
          <w:lang w:eastAsia="ko-KR"/>
        </w:rPr>
        <w:t xml:space="preserve">erving </w:t>
      </w:r>
      <w:r w:rsidR="005C66C3" w:rsidRPr="00D37AC6">
        <w:rPr>
          <w:lang w:eastAsia="ko-KR"/>
        </w:rPr>
        <w:t>C</w:t>
      </w:r>
      <w:r w:rsidR="000B06EF" w:rsidRPr="00D37AC6">
        <w:rPr>
          <w:lang w:eastAsia="ko-KR"/>
        </w:rPr>
        <w:t>ell</w:t>
      </w:r>
      <w:r w:rsidRPr="00D37AC6">
        <w:rPr>
          <w:noProof/>
          <w:lang w:eastAsia="ko-KR"/>
        </w:rPr>
        <w:t>; or</w:t>
      </w:r>
    </w:p>
    <w:p w14:paraId="2379664E"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if </w:t>
      </w:r>
      <w:r w:rsidR="000B06EF" w:rsidRPr="00D37AC6">
        <w:rPr>
          <w:lang w:eastAsia="ko-KR"/>
        </w:rPr>
        <w:t xml:space="preserve">the MAC entity is not configured with </w:t>
      </w:r>
      <w:r w:rsidR="000B06EF" w:rsidRPr="00D37AC6">
        <w:rPr>
          <w:i/>
          <w:iCs/>
          <w:lang w:eastAsia="ko-KR"/>
        </w:rPr>
        <w:t>lch-basedPrioritization</w:t>
      </w:r>
      <w:r w:rsidR="000B06EF" w:rsidRPr="00D37AC6">
        <w:rPr>
          <w:lang w:eastAsia="ko-KR"/>
        </w:rPr>
        <w:t xml:space="preserve">, and </w:t>
      </w:r>
      <w:r w:rsidRPr="00D37AC6">
        <w:rPr>
          <w:noProof/>
          <w:lang w:eastAsia="ko-KR"/>
        </w:rPr>
        <w:t xml:space="preserve">the PUSCH duration of the configured uplink grant does not overlap with the PUSCH duration of an uplink grant received on the PDCCH </w:t>
      </w:r>
      <w:r w:rsidR="007D042C" w:rsidRPr="00D37AC6">
        <w:rPr>
          <w:noProof/>
          <w:lang w:eastAsia="ko-KR"/>
        </w:rPr>
        <w:t xml:space="preserve">or in a Random Access Response </w:t>
      </w:r>
      <w:r w:rsidR="000B06EF" w:rsidRPr="00D37AC6">
        <w:rPr>
          <w:lang w:eastAsia="ko-KR"/>
        </w:rPr>
        <w:t xml:space="preserve">or </w:t>
      </w:r>
      <w:r w:rsidR="000D4BCF" w:rsidRPr="00D37AC6">
        <w:rPr>
          <w:noProof/>
          <w:lang w:eastAsia="ko-KR"/>
        </w:rPr>
        <w:t xml:space="preserve">the PUSCH duration of </w:t>
      </w:r>
      <w:r w:rsidR="003B18D8" w:rsidRPr="00D37AC6">
        <w:rPr>
          <w:noProof/>
          <w:lang w:eastAsia="ko-KR"/>
        </w:rPr>
        <w:t>a MSGA payload</w:t>
      </w:r>
      <w:r w:rsidR="000B06EF" w:rsidRPr="00D37AC6">
        <w:rPr>
          <w:lang w:eastAsia="ko-KR"/>
        </w:rPr>
        <w:t xml:space="preserve"> for this </w:t>
      </w:r>
      <w:r w:rsidR="005C66C3" w:rsidRPr="00D37AC6">
        <w:rPr>
          <w:lang w:eastAsia="ko-KR"/>
        </w:rPr>
        <w:t>S</w:t>
      </w:r>
      <w:r w:rsidR="000B06EF" w:rsidRPr="00D37AC6">
        <w:rPr>
          <w:lang w:eastAsia="ko-KR"/>
        </w:rPr>
        <w:t xml:space="preserve">erving </w:t>
      </w:r>
      <w:r w:rsidR="005C66C3" w:rsidRPr="00D37AC6">
        <w:rPr>
          <w:lang w:eastAsia="ko-KR"/>
        </w:rPr>
        <w:t>C</w:t>
      </w:r>
      <w:r w:rsidR="000B06EF" w:rsidRPr="00D37AC6">
        <w:rPr>
          <w:lang w:eastAsia="ko-KR"/>
        </w:rPr>
        <w:t>ell</w:t>
      </w:r>
      <w:r w:rsidRPr="00D37AC6">
        <w:rPr>
          <w:noProof/>
          <w:lang w:eastAsia="ko-KR"/>
        </w:rPr>
        <w:t>:</w:t>
      </w:r>
    </w:p>
    <w:p w14:paraId="035673B0"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set the HARQ Process ID to the HARQ Process ID associated with this PUSCH duration;</w:t>
      </w:r>
    </w:p>
    <w:p w14:paraId="56E45BFD" w14:textId="4CE5A8BC" w:rsidR="005718BC" w:rsidRPr="00D37AC6" w:rsidRDefault="00411627" w:rsidP="005718BC">
      <w:pPr>
        <w:pStyle w:val="B2"/>
        <w:rPr>
          <w:noProof/>
          <w:lang w:eastAsia="ko-KR"/>
        </w:rPr>
      </w:pPr>
      <w:r w:rsidRPr="00D37AC6">
        <w:rPr>
          <w:noProof/>
          <w:lang w:eastAsia="ko-KR"/>
        </w:rPr>
        <w:t>2&gt;</w:t>
      </w:r>
      <w:r w:rsidRPr="00D37AC6">
        <w:rPr>
          <w:noProof/>
          <w:lang w:eastAsia="ko-KR"/>
        </w:rPr>
        <w:tab/>
        <w:t>if</w:t>
      </w:r>
      <w:r w:rsidR="00FA61AC" w:rsidRPr="00D37AC6">
        <w:rPr>
          <w:noProof/>
          <w:lang w:eastAsia="ko-KR"/>
        </w:rPr>
        <w:t>, for the corresponding HARQ process,</w:t>
      </w:r>
      <w:r w:rsidRPr="00D37AC6">
        <w:rPr>
          <w:noProof/>
          <w:lang w:eastAsia="ko-KR"/>
        </w:rPr>
        <w:t xml:space="preserve"> the </w:t>
      </w:r>
      <w:r w:rsidRPr="00D37AC6">
        <w:rPr>
          <w:i/>
          <w:noProof/>
          <w:lang w:eastAsia="ko-KR"/>
        </w:rPr>
        <w:t>configuredGrantTimer</w:t>
      </w:r>
      <w:r w:rsidRPr="00D37AC6">
        <w:rPr>
          <w:noProof/>
          <w:lang w:eastAsia="ko-KR"/>
        </w:rPr>
        <w:t xml:space="preserve"> is not running</w:t>
      </w:r>
      <w:r w:rsidR="00FA61AC" w:rsidRPr="00D37AC6">
        <w:rPr>
          <w:noProof/>
          <w:lang w:eastAsia="ko-KR"/>
        </w:rPr>
        <w:t xml:space="preserve"> and </w:t>
      </w:r>
      <w:r w:rsidR="00FA61AC" w:rsidRPr="00D37AC6">
        <w:rPr>
          <w:i/>
          <w:noProof/>
          <w:lang w:eastAsia="ko-KR"/>
        </w:rPr>
        <w:t>cg-RetransmissionTimer</w:t>
      </w:r>
      <w:r w:rsidR="00FA61AC" w:rsidRPr="00D37AC6">
        <w:t xml:space="preserve"> is not configured </w:t>
      </w:r>
      <w:r w:rsidR="00BD4B60" w:rsidRPr="00D37AC6">
        <w:t xml:space="preserve">and </w:t>
      </w:r>
      <w:r w:rsidR="00BD4B60" w:rsidRPr="00D37AC6">
        <w:rPr>
          <w:i/>
        </w:rPr>
        <w:t>cg-SDT-RetransmissionTimer</w:t>
      </w:r>
      <w:r w:rsidR="00BD4B60" w:rsidRPr="00D37AC6">
        <w:rPr>
          <w:iCs/>
        </w:rPr>
        <w:t xml:space="preserve"> </w:t>
      </w:r>
      <w:r w:rsidR="00BD4B60" w:rsidRPr="00D37AC6">
        <w:t>is not configured</w:t>
      </w:r>
      <w:r w:rsidR="00C5390F" w:rsidRPr="00D37AC6">
        <w:t xml:space="preserve">, </w:t>
      </w:r>
      <w:r w:rsidR="00AC1305" w:rsidRPr="00D37AC6">
        <w:t xml:space="preserve">and </w:t>
      </w:r>
      <w:r w:rsidR="00AC1305" w:rsidRPr="00D37AC6">
        <w:rPr>
          <w:i/>
        </w:rPr>
        <w:t>cg-</w:t>
      </w:r>
      <w:r w:rsidR="00965928" w:rsidRPr="00D37AC6">
        <w:rPr>
          <w:i/>
        </w:rPr>
        <w:t>RRC</w:t>
      </w:r>
      <w:r w:rsidR="00AC1305" w:rsidRPr="00D37AC6">
        <w:rPr>
          <w:i/>
        </w:rPr>
        <w:t>-RetransmissionTimer</w:t>
      </w:r>
      <w:r w:rsidR="00AC1305" w:rsidRPr="00D37AC6">
        <w:rPr>
          <w:iCs/>
        </w:rPr>
        <w:t xml:space="preserve"> </w:t>
      </w:r>
      <w:r w:rsidR="00AC1305" w:rsidRPr="00D37AC6">
        <w:t>is not configured</w:t>
      </w:r>
      <w:r w:rsidR="00BD4B60" w:rsidRPr="00D37AC6">
        <w:rPr>
          <w:noProof/>
          <w:lang w:eastAsia="ko-KR"/>
        </w:rPr>
        <w:t xml:space="preserve"> </w:t>
      </w:r>
      <w:r w:rsidR="00FA61AC" w:rsidRPr="00D37AC6">
        <w:rPr>
          <w:noProof/>
          <w:lang w:eastAsia="ko-KR"/>
        </w:rPr>
        <w:t>(i.e. new transmission)</w:t>
      </w:r>
      <w:r w:rsidRPr="00D37AC6">
        <w:rPr>
          <w:noProof/>
          <w:lang w:eastAsia="ko-KR"/>
        </w:rPr>
        <w:t>:</w:t>
      </w:r>
    </w:p>
    <w:p w14:paraId="1EFB8DA8" w14:textId="77777777" w:rsidR="00BA2084" w:rsidRPr="00D37AC6" w:rsidRDefault="00BA2084" w:rsidP="0044258C">
      <w:pPr>
        <w:pStyle w:val="B3"/>
        <w:rPr>
          <w:noProof/>
          <w:lang w:eastAsia="ko-KR"/>
        </w:rPr>
      </w:pPr>
      <w:r w:rsidRPr="00D37AC6">
        <w:rPr>
          <w:noProof/>
          <w:lang w:eastAsia="ko-KR"/>
        </w:rPr>
        <w:t>3&gt;</w:t>
      </w:r>
      <w:r w:rsidRPr="00D37AC6">
        <w:rPr>
          <w:noProof/>
          <w:lang w:eastAsia="ko-KR"/>
        </w:rPr>
        <w:tab/>
      </w:r>
      <w:r w:rsidRPr="00D37AC6">
        <w:rPr>
          <w:lang w:eastAsia="zh-CN"/>
        </w:rPr>
        <w:t>if the configured uplink grant is for the initial transmission for the CG-SDT with CCCH message</w:t>
      </w:r>
      <w:r w:rsidRPr="00D37AC6">
        <w:rPr>
          <w:noProof/>
          <w:lang w:eastAsia="ko-KR"/>
        </w:rPr>
        <w:t>; or</w:t>
      </w:r>
    </w:p>
    <w:p w14:paraId="11A9E1F6" w14:textId="38378747" w:rsidR="005718BC" w:rsidRPr="00D37AC6" w:rsidRDefault="005718BC" w:rsidP="00D31CDD">
      <w:pPr>
        <w:pStyle w:val="B3"/>
        <w:rPr>
          <w:noProof/>
          <w:lang w:eastAsia="ko-KR"/>
        </w:rPr>
      </w:pPr>
      <w:r w:rsidRPr="00D37AC6">
        <w:rPr>
          <w:noProof/>
          <w:lang w:eastAsia="ko-KR"/>
        </w:rPr>
        <w:t>3&gt;</w:t>
      </w:r>
      <w:r w:rsidRPr="00D37AC6">
        <w:rPr>
          <w:noProof/>
          <w:lang w:eastAsia="ko-KR"/>
        </w:rPr>
        <w:tab/>
        <w:t>if there is an ongoing CG-SDT procedure and PDCCH addressed to the MAC entity's C-RNTI has been received; or</w:t>
      </w:r>
    </w:p>
    <w:p w14:paraId="301C4E7E" w14:textId="122C0E33" w:rsidR="00C5390F" w:rsidRPr="00D37AC6" w:rsidRDefault="00C5390F" w:rsidP="00C5390F">
      <w:pPr>
        <w:pStyle w:val="B3"/>
        <w:rPr>
          <w:noProof/>
          <w:lang w:eastAsia="ko-KR"/>
        </w:rPr>
      </w:pPr>
      <w:r w:rsidRPr="00D37AC6">
        <w:rPr>
          <w:noProof/>
          <w:lang w:eastAsia="ko-KR"/>
        </w:rPr>
        <w:t>3&gt;</w:t>
      </w:r>
      <w:r w:rsidRPr="00D37AC6">
        <w:rPr>
          <w:noProof/>
          <w:lang w:eastAsia="ko-KR"/>
        </w:rPr>
        <w:tab/>
        <w:t xml:space="preserve">if </w:t>
      </w:r>
      <w:r w:rsidR="006F434A" w:rsidRPr="00D37AC6">
        <w:rPr>
          <w:noProof/>
          <w:lang w:eastAsia="ko-KR"/>
        </w:rPr>
        <w:t>the configured uplink grant is for the first PUSCH transmission during an on</w:t>
      </w:r>
      <w:del w:id="289" w:author="Huawei (David Lecompte)" w:date="2024-08-09T08:36:00Z">
        <w:r w:rsidR="006F434A" w:rsidRPr="00D37AC6" w:rsidDel="00CC589D">
          <w:rPr>
            <w:noProof/>
            <w:lang w:eastAsia="ko-KR"/>
          </w:rPr>
          <w:delText>-</w:delText>
        </w:r>
      </w:del>
      <w:r w:rsidR="006F434A" w:rsidRPr="00D37AC6">
        <w:rPr>
          <w:noProof/>
          <w:lang w:eastAsia="ko-KR"/>
        </w:rPr>
        <w:t xml:space="preserve">going </w:t>
      </w:r>
      <w:ins w:id="290" w:author="Huawei (David Lecompte)" w:date="2024-08-09T08:35:00Z">
        <w:r w:rsidR="00CC589D">
          <w:rPr>
            <w:noProof/>
            <w:lang w:eastAsia="ko-KR"/>
          </w:rPr>
          <w:t xml:space="preserve">RACH-less </w:t>
        </w:r>
      </w:ins>
      <w:r w:rsidR="006F434A" w:rsidRPr="00D37AC6">
        <w:rPr>
          <w:noProof/>
          <w:lang w:eastAsia="ko-KR"/>
        </w:rPr>
        <w:t>LTM cell switch</w:t>
      </w:r>
      <w:r w:rsidRPr="00D37AC6">
        <w:rPr>
          <w:noProof/>
          <w:lang w:eastAsia="ko-KR"/>
        </w:rPr>
        <w:t>; or</w:t>
      </w:r>
    </w:p>
    <w:p w14:paraId="683B1375" w14:textId="6F0239A1" w:rsidR="00AC1305" w:rsidRPr="00D37AC6" w:rsidRDefault="00AC1305" w:rsidP="00AC1305">
      <w:pPr>
        <w:pStyle w:val="B3"/>
        <w:rPr>
          <w:noProof/>
          <w:lang w:eastAsia="ko-KR"/>
        </w:rPr>
      </w:pPr>
      <w:r w:rsidRPr="00D37AC6">
        <w:rPr>
          <w:noProof/>
          <w:lang w:eastAsia="ko-KR"/>
        </w:rPr>
        <w:t>3&gt;</w:t>
      </w:r>
      <w:r w:rsidRPr="00D37AC6">
        <w:rPr>
          <w:noProof/>
          <w:lang w:eastAsia="ko-KR"/>
        </w:rPr>
        <w:tab/>
        <w:t xml:space="preserve">if </w:t>
      </w:r>
      <w:r w:rsidR="00EC68BE" w:rsidRPr="00D37AC6">
        <w:rPr>
          <w:noProof/>
          <w:lang w:eastAsia="ko-KR"/>
        </w:rPr>
        <w:t>the configured uplink grant is for the first PUSCH transmission during</w:t>
      </w:r>
      <w:r w:rsidRPr="00D37AC6">
        <w:rPr>
          <w:noProof/>
          <w:lang w:eastAsia="ko-KR"/>
        </w:rPr>
        <w:t xml:space="preserve"> an ongoing RACH-less handover procedure; or</w:t>
      </w:r>
    </w:p>
    <w:p w14:paraId="26A0E701" w14:textId="458AA9F4" w:rsidR="00411627" w:rsidRPr="00D37AC6" w:rsidRDefault="005718BC" w:rsidP="00D31CDD">
      <w:pPr>
        <w:pStyle w:val="B3"/>
        <w:rPr>
          <w:noProof/>
          <w:lang w:eastAsia="ko-KR"/>
        </w:rPr>
      </w:pPr>
      <w:r w:rsidRPr="00D37AC6">
        <w:rPr>
          <w:noProof/>
          <w:lang w:eastAsia="ko-KR"/>
        </w:rPr>
        <w:t>3&gt;</w:t>
      </w:r>
      <w:r w:rsidRPr="00D37AC6">
        <w:rPr>
          <w:noProof/>
          <w:lang w:eastAsia="ko-KR"/>
        </w:rPr>
        <w:tab/>
        <w:t>if there is no ongoing CG-SDT</w:t>
      </w:r>
      <w:r w:rsidR="00C5390F" w:rsidRPr="00D37AC6">
        <w:rPr>
          <w:noProof/>
          <w:lang w:eastAsia="ko-KR"/>
        </w:rPr>
        <w:t xml:space="preserve"> nor ongoing </w:t>
      </w:r>
      <w:r w:rsidR="00C5390F" w:rsidRPr="00D37AC6">
        <w:rPr>
          <w:rFonts w:eastAsia="Malgun Gothic"/>
        </w:rPr>
        <w:t>RACH-less</w:t>
      </w:r>
      <w:r w:rsidR="00C5390F" w:rsidRPr="00D37AC6">
        <w:rPr>
          <w:noProof/>
          <w:lang w:eastAsia="ko-KR"/>
        </w:rPr>
        <w:t xml:space="preserve"> LTM cell switch</w:t>
      </w:r>
      <w:r w:rsidR="009D58F0" w:rsidRPr="00D37AC6">
        <w:rPr>
          <w:noProof/>
          <w:lang w:eastAsia="ko-KR"/>
        </w:rPr>
        <w:t xml:space="preserve"> nor ongoing RACH-less handover</w:t>
      </w:r>
      <w:r w:rsidRPr="00D37AC6">
        <w:rPr>
          <w:noProof/>
          <w:lang w:eastAsia="ko-KR"/>
        </w:rPr>
        <w:t xml:space="preserve"> procedure:</w:t>
      </w:r>
    </w:p>
    <w:p w14:paraId="05CAD075" w14:textId="3A216F2D" w:rsidR="00411627" w:rsidRPr="00D37AC6" w:rsidRDefault="005718BC" w:rsidP="00D31CDD">
      <w:pPr>
        <w:pStyle w:val="B4"/>
        <w:rPr>
          <w:noProof/>
          <w:lang w:eastAsia="ko-KR"/>
        </w:rPr>
      </w:pPr>
      <w:r w:rsidRPr="00D37AC6">
        <w:rPr>
          <w:noProof/>
          <w:lang w:eastAsia="ko-KR"/>
        </w:rPr>
        <w:lastRenderedPageBreak/>
        <w:t>4</w:t>
      </w:r>
      <w:r w:rsidR="00411627" w:rsidRPr="00D37AC6">
        <w:rPr>
          <w:noProof/>
          <w:lang w:eastAsia="ko-KR"/>
        </w:rPr>
        <w:t>&gt;</w:t>
      </w:r>
      <w:r w:rsidR="00411627" w:rsidRPr="00D37AC6">
        <w:rPr>
          <w:noProof/>
          <w:lang w:eastAsia="ko-KR"/>
        </w:rPr>
        <w:tab/>
        <w:t>consider the NDI bit for the corresponding HARQ process to have been toggled;</w:t>
      </w:r>
    </w:p>
    <w:p w14:paraId="50ABC9BB" w14:textId="2FB2EA37" w:rsidR="00411627" w:rsidRPr="00D37AC6" w:rsidRDefault="005718BC" w:rsidP="00D31CDD">
      <w:pPr>
        <w:pStyle w:val="B4"/>
        <w:rPr>
          <w:noProof/>
          <w:lang w:eastAsia="ko-KR"/>
        </w:rPr>
      </w:pPr>
      <w:r w:rsidRPr="00D37AC6">
        <w:rPr>
          <w:noProof/>
          <w:lang w:eastAsia="ko-KR"/>
        </w:rPr>
        <w:t>4</w:t>
      </w:r>
      <w:r w:rsidR="00411627" w:rsidRPr="00D37AC6">
        <w:rPr>
          <w:noProof/>
          <w:lang w:eastAsia="ko-KR"/>
        </w:rPr>
        <w:t>&gt;</w:t>
      </w:r>
      <w:r w:rsidR="00411627" w:rsidRPr="00D37AC6">
        <w:rPr>
          <w:noProof/>
          <w:lang w:eastAsia="ko-KR"/>
        </w:rPr>
        <w:tab/>
        <w:t>deliver the configured uplink grant and the associated HARQ information to the HARQ entity.</w:t>
      </w:r>
    </w:p>
    <w:p w14:paraId="6966F1BC" w14:textId="77777777" w:rsidR="00FA61AC" w:rsidRPr="00D37AC6" w:rsidRDefault="00FA61AC" w:rsidP="00FA61AC">
      <w:pPr>
        <w:pStyle w:val="B2"/>
        <w:rPr>
          <w:noProof/>
          <w:lang w:eastAsia="ko-KR"/>
        </w:rPr>
      </w:pPr>
      <w:r w:rsidRPr="00D37AC6">
        <w:rPr>
          <w:noProof/>
          <w:lang w:eastAsia="ko-KR"/>
        </w:rPr>
        <w:t>2&gt;</w:t>
      </w:r>
      <w:r w:rsidRPr="00D37AC6">
        <w:rPr>
          <w:noProof/>
          <w:lang w:eastAsia="ko-KR"/>
        </w:rPr>
        <w:tab/>
        <w:t xml:space="preserve">else if the </w:t>
      </w:r>
      <w:r w:rsidRPr="00D37AC6">
        <w:rPr>
          <w:i/>
          <w:noProof/>
          <w:lang w:eastAsia="ko-KR"/>
        </w:rPr>
        <w:t>cg-RetransmissionTimer</w:t>
      </w:r>
      <w:r w:rsidRPr="00D37AC6">
        <w:rPr>
          <w:noProof/>
          <w:lang w:eastAsia="ko-KR"/>
        </w:rPr>
        <w:t xml:space="preserve"> for the corresponding HARQ process is configured and not running, then for the corresponding HARQ process:</w:t>
      </w:r>
    </w:p>
    <w:p w14:paraId="2D549B3B" w14:textId="77777777" w:rsidR="00FA61AC" w:rsidRPr="00D37AC6" w:rsidRDefault="00FA61AC" w:rsidP="00FA61AC">
      <w:pPr>
        <w:pStyle w:val="B3"/>
        <w:rPr>
          <w:noProof/>
          <w:lang w:eastAsia="ko-KR"/>
        </w:rPr>
      </w:pPr>
      <w:bookmarkStart w:id="291" w:name="_Hlk23460335"/>
      <w:r w:rsidRPr="00D37AC6">
        <w:rPr>
          <w:noProof/>
          <w:lang w:eastAsia="ko-KR"/>
        </w:rPr>
        <w:t>3&gt;</w:t>
      </w:r>
      <w:r w:rsidRPr="00D37AC6">
        <w:rPr>
          <w:noProof/>
          <w:lang w:eastAsia="ko-KR"/>
        </w:rPr>
        <w:tab/>
        <w:t xml:space="preserve">if the </w:t>
      </w:r>
      <w:r w:rsidRPr="00D37AC6">
        <w:rPr>
          <w:i/>
          <w:noProof/>
          <w:lang w:eastAsia="ko-KR"/>
        </w:rPr>
        <w:t>configuredGrantTimer</w:t>
      </w:r>
      <w:r w:rsidRPr="00D37AC6">
        <w:rPr>
          <w:noProof/>
          <w:lang w:eastAsia="ko-KR"/>
        </w:rPr>
        <w:t xml:space="preserve"> is not running, and the HARQ process is not pending (i.e. new transmission):</w:t>
      </w:r>
    </w:p>
    <w:p w14:paraId="21D3E96C" w14:textId="77777777" w:rsidR="00FA61AC" w:rsidRPr="00D37AC6" w:rsidRDefault="00FA61AC" w:rsidP="00FA61AC">
      <w:pPr>
        <w:pStyle w:val="B4"/>
        <w:rPr>
          <w:noProof/>
          <w:lang w:eastAsia="ko-KR"/>
        </w:rPr>
      </w:pPr>
      <w:r w:rsidRPr="00D37AC6">
        <w:rPr>
          <w:noProof/>
          <w:lang w:eastAsia="ko-KR"/>
        </w:rPr>
        <w:t>4&gt;</w:t>
      </w:r>
      <w:r w:rsidRPr="00D37AC6">
        <w:rPr>
          <w:noProof/>
          <w:lang w:eastAsia="ko-KR"/>
        </w:rPr>
        <w:tab/>
        <w:t>consider the NDI bit to have been toggled;</w:t>
      </w:r>
    </w:p>
    <w:p w14:paraId="59AE968B" w14:textId="77777777" w:rsidR="00FA61AC" w:rsidRPr="00D37AC6" w:rsidRDefault="00FA61AC" w:rsidP="00FA61AC">
      <w:pPr>
        <w:pStyle w:val="B4"/>
        <w:rPr>
          <w:noProof/>
          <w:lang w:eastAsia="ko-KR"/>
        </w:rPr>
      </w:pPr>
      <w:r w:rsidRPr="00D37AC6">
        <w:rPr>
          <w:noProof/>
          <w:lang w:eastAsia="ko-KR"/>
        </w:rPr>
        <w:t>4&gt;</w:t>
      </w:r>
      <w:r w:rsidRPr="00D37AC6">
        <w:rPr>
          <w:noProof/>
          <w:lang w:eastAsia="ko-KR"/>
        </w:rPr>
        <w:tab/>
        <w:t>deliver the configured uplink grant and the associated HARQ information to the HARQ entity.</w:t>
      </w:r>
    </w:p>
    <w:p w14:paraId="19D2492F" w14:textId="77777777" w:rsidR="00FA61AC" w:rsidRPr="00D37AC6" w:rsidRDefault="00FA61AC" w:rsidP="00FA61AC">
      <w:pPr>
        <w:pStyle w:val="B3"/>
        <w:rPr>
          <w:noProof/>
          <w:lang w:eastAsia="ko-KR"/>
        </w:rPr>
      </w:pPr>
      <w:r w:rsidRPr="00D37AC6">
        <w:rPr>
          <w:noProof/>
          <w:lang w:eastAsia="ko-KR"/>
        </w:rPr>
        <w:t>3&gt;</w:t>
      </w:r>
      <w:r w:rsidRPr="00D37AC6">
        <w:rPr>
          <w:noProof/>
          <w:lang w:eastAsia="ko-KR"/>
        </w:rPr>
        <w:tab/>
        <w:t>else if the previous uplink grant delivered to the HARQ entity for the same HARQ process was a configured uplink grant (i.e. retransmission on configured grant):</w:t>
      </w:r>
    </w:p>
    <w:p w14:paraId="334E5F20" w14:textId="77777777" w:rsidR="00FA61AC" w:rsidRPr="00D37AC6" w:rsidRDefault="00FA61AC" w:rsidP="00FA61AC">
      <w:pPr>
        <w:pStyle w:val="B4"/>
        <w:rPr>
          <w:noProof/>
          <w:lang w:eastAsia="ko-KR"/>
        </w:rPr>
      </w:pPr>
      <w:bookmarkStart w:id="292" w:name="_Hlk23460367"/>
      <w:bookmarkEnd w:id="291"/>
      <w:r w:rsidRPr="00D37AC6">
        <w:rPr>
          <w:noProof/>
          <w:lang w:eastAsia="ko-KR"/>
        </w:rPr>
        <w:t>4&gt;</w:t>
      </w:r>
      <w:r w:rsidRPr="00D37AC6">
        <w:rPr>
          <w:noProof/>
          <w:lang w:eastAsia="ko-KR"/>
        </w:rPr>
        <w:tab/>
        <w:t>deliver the configured uplink grant and the associated HARQ information to the HARQ entity.</w:t>
      </w:r>
      <w:bookmarkEnd w:id="292"/>
    </w:p>
    <w:p w14:paraId="1E2BBD19" w14:textId="2E19C9DC" w:rsidR="00BD4B60" w:rsidRPr="00D37AC6" w:rsidRDefault="00BD4B60" w:rsidP="00BD4B60">
      <w:pPr>
        <w:pStyle w:val="B2"/>
        <w:rPr>
          <w:rFonts w:eastAsia="Malgun Gothic"/>
          <w:lang w:eastAsia="ko-KR"/>
        </w:rPr>
      </w:pPr>
      <w:r w:rsidRPr="00D37AC6">
        <w:rPr>
          <w:rFonts w:eastAsia="Malgun Gothic"/>
          <w:lang w:eastAsia="ko-KR"/>
        </w:rPr>
        <w:t>2&gt;</w:t>
      </w:r>
      <w:r w:rsidRPr="00D37AC6">
        <w:rPr>
          <w:rFonts w:eastAsia="Malgun Gothic"/>
          <w:lang w:eastAsia="ko-KR"/>
        </w:rPr>
        <w:tab/>
        <w:t xml:space="preserve">else if the </w:t>
      </w:r>
      <w:r w:rsidRPr="00D37AC6">
        <w:rPr>
          <w:rFonts w:eastAsia="Malgun Gothic"/>
          <w:i/>
          <w:lang w:eastAsia="ko-KR"/>
        </w:rPr>
        <w:t>cg-SDT-RetransmissionTimer</w:t>
      </w:r>
      <w:r w:rsidRPr="00D37AC6">
        <w:rPr>
          <w:rFonts w:eastAsia="Malgun Gothic"/>
          <w:iCs/>
          <w:lang w:eastAsia="ko-KR"/>
        </w:rPr>
        <w:t xml:space="preserve"> </w:t>
      </w:r>
      <w:r w:rsidRPr="00D37AC6">
        <w:rPr>
          <w:rFonts w:eastAsia="Malgun Gothic"/>
          <w:lang w:eastAsia="ko-KR"/>
        </w:rPr>
        <w:t>is configured and not running for the corresponding HARQ process;</w:t>
      </w:r>
      <w:r w:rsidR="00965928" w:rsidRPr="00D37AC6">
        <w:rPr>
          <w:rFonts w:eastAsia="Malgun Gothic"/>
          <w:lang w:eastAsia="ko-KR"/>
        </w:rPr>
        <w:t xml:space="preserve"> or</w:t>
      </w:r>
    </w:p>
    <w:p w14:paraId="6108D106" w14:textId="77777777" w:rsidR="00965928" w:rsidRPr="00D37AC6" w:rsidRDefault="00965928" w:rsidP="00965928">
      <w:pPr>
        <w:pStyle w:val="B2"/>
        <w:rPr>
          <w:rFonts w:eastAsia="Malgun Gothic"/>
          <w:lang w:eastAsia="ko-KR"/>
        </w:rPr>
      </w:pPr>
      <w:r w:rsidRPr="00D37AC6">
        <w:rPr>
          <w:rFonts w:eastAsia="Malgun Gothic"/>
          <w:lang w:eastAsia="ko-KR"/>
        </w:rPr>
        <w:t>2&gt;</w:t>
      </w:r>
      <w:r w:rsidRPr="00D37AC6">
        <w:rPr>
          <w:rFonts w:eastAsia="Malgun Gothic"/>
          <w:lang w:eastAsia="ko-KR"/>
        </w:rPr>
        <w:tab/>
        <w:t xml:space="preserve">if the </w:t>
      </w:r>
      <w:r w:rsidRPr="00D37AC6">
        <w:rPr>
          <w:rFonts w:eastAsia="Malgun Gothic"/>
          <w:i/>
          <w:lang w:eastAsia="ko-KR"/>
        </w:rPr>
        <w:t>cg-</w:t>
      </w:r>
      <w:r w:rsidRPr="00D37AC6">
        <w:rPr>
          <w:i/>
          <w:lang w:eastAsia="zh-CN"/>
        </w:rPr>
        <w:t>RRC-</w:t>
      </w:r>
      <w:r w:rsidRPr="00D37AC6">
        <w:rPr>
          <w:rFonts w:eastAsia="Malgun Gothic"/>
          <w:i/>
          <w:lang w:eastAsia="ko-KR"/>
        </w:rPr>
        <w:t>RetransmissionTimer</w:t>
      </w:r>
      <w:r w:rsidRPr="00D37AC6">
        <w:rPr>
          <w:rFonts w:eastAsia="Malgun Gothic"/>
          <w:iCs/>
          <w:lang w:eastAsia="ko-KR"/>
        </w:rPr>
        <w:t xml:space="preserve"> </w:t>
      </w:r>
      <w:r w:rsidRPr="00D37AC6">
        <w:rPr>
          <w:rFonts w:eastAsia="Malgun Gothic"/>
          <w:lang w:eastAsia="ko-KR"/>
        </w:rPr>
        <w:t>is configured and not running for the corresponding HARQ process:</w:t>
      </w:r>
    </w:p>
    <w:p w14:paraId="2A47BE2E" w14:textId="45315634" w:rsidR="00965928" w:rsidRPr="00D37AC6" w:rsidRDefault="00965928" w:rsidP="00965928">
      <w:pPr>
        <w:pStyle w:val="B3"/>
        <w:rPr>
          <w:lang w:eastAsia="zh-CN"/>
        </w:rPr>
      </w:pPr>
      <w:r w:rsidRPr="00D37AC6">
        <w:rPr>
          <w:lang w:eastAsia="zh-CN"/>
        </w:rPr>
        <w:t>3&gt;</w:t>
      </w:r>
      <w:r w:rsidRPr="00D37AC6">
        <w:rPr>
          <w:lang w:eastAsia="zh-CN"/>
        </w:rPr>
        <w:tab/>
        <w:t xml:space="preserve">if the configured uplink grant is for the first PUSCH transmission at </w:t>
      </w:r>
      <w:r w:rsidR="00EC68BE" w:rsidRPr="00D37AC6">
        <w:rPr>
          <w:lang w:eastAsia="zh-CN"/>
        </w:rPr>
        <w:t xml:space="preserve">RACH-less </w:t>
      </w:r>
      <w:r w:rsidRPr="00D37AC6">
        <w:rPr>
          <w:lang w:eastAsia="zh-CN"/>
        </w:rPr>
        <w:t>LTM cell switch (i.e., initial new transmission)</w:t>
      </w:r>
      <w:r w:rsidRPr="00D37AC6">
        <w:rPr>
          <w:lang w:eastAsia="fr-FR"/>
        </w:rPr>
        <w:t>; or</w:t>
      </w:r>
    </w:p>
    <w:p w14:paraId="1D57ACE0" w14:textId="77777777" w:rsidR="00965928" w:rsidRPr="00D37AC6" w:rsidRDefault="00965928" w:rsidP="00965928">
      <w:pPr>
        <w:pStyle w:val="B3"/>
        <w:rPr>
          <w:lang w:eastAsia="zh-CN"/>
        </w:rPr>
      </w:pPr>
      <w:r w:rsidRPr="00D37AC6">
        <w:rPr>
          <w:lang w:eastAsia="zh-CN"/>
        </w:rPr>
        <w:t>3&gt;</w:t>
      </w:r>
      <w:r w:rsidRPr="00D37AC6">
        <w:rPr>
          <w:lang w:eastAsia="zh-CN"/>
        </w:rPr>
        <w:tab/>
        <w:t>if the configured uplink grant is for the initial transmission of RACH-less handover (i.e., initial new transmission)</w:t>
      </w:r>
      <w:r w:rsidRPr="00D37AC6">
        <w:rPr>
          <w:lang w:eastAsia="fr-FR"/>
        </w:rPr>
        <w:t>; or</w:t>
      </w:r>
    </w:p>
    <w:p w14:paraId="0F022CDF" w14:textId="6B6F5B66" w:rsidR="00BD4B60" w:rsidRPr="00D37AC6" w:rsidRDefault="00BD4B60" w:rsidP="00BD4B60">
      <w:pPr>
        <w:pStyle w:val="B3"/>
        <w:rPr>
          <w:lang w:eastAsia="zh-CN"/>
        </w:rPr>
      </w:pPr>
      <w:r w:rsidRPr="00D37AC6">
        <w:rPr>
          <w:lang w:eastAsia="zh-CN"/>
        </w:rPr>
        <w:t>3&gt;</w:t>
      </w:r>
      <w:r w:rsidRPr="00D37AC6">
        <w:rPr>
          <w:lang w:eastAsia="zh-CN"/>
        </w:rPr>
        <w:tab/>
        <w:t>if the configured uplink grant is for the initial transmission for the CG-SDT with CCCH message (i.e., initial new transmission); or</w:t>
      </w:r>
    </w:p>
    <w:p w14:paraId="618010BF" w14:textId="19FC91CB" w:rsidR="00BD4B60" w:rsidRPr="00D37AC6" w:rsidRDefault="00BD4B60" w:rsidP="00BD4B60">
      <w:pPr>
        <w:pStyle w:val="B3"/>
        <w:rPr>
          <w:lang w:eastAsia="zh-CN"/>
        </w:rPr>
      </w:pPr>
      <w:r w:rsidRPr="00D37AC6">
        <w:t>3&gt;</w:t>
      </w:r>
      <w:r w:rsidRPr="00D37AC6">
        <w:tab/>
        <w:t xml:space="preserve">if the </w:t>
      </w:r>
      <w:r w:rsidRPr="00D37AC6">
        <w:rPr>
          <w:i/>
        </w:rPr>
        <w:t>configuredGrantTimer</w:t>
      </w:r>
      <w:r w:rsidRPr="00D37AC6">
        <w:t xml:space="preserve"> is not running or not configured, and PDCCH addressed to the MAC entity</w:t>
      </w:r>
      <w:r w:rsidR="00B13A32" w:rsidRPr="00D37AC6">
        <w:t>'</w:t>
      </w:r>
      <w:r w:rsidRPr="00D37AC6">
        <w:t>s C-RNTI has been received after the initial transmission of the CG-SDT with CCCH message (i.e., subsequent new transmission):</w:t>
      </w:r>
    </w:p>
    <w:p w14:paraId="090F4FE6" w14:textId="01CC48D4" w:rsidR="00BD4B60" w:rsidRPr="00D37AC6" w:rsidRDefault="00BD4B60" w:rsidP="00BD4B60">
      <w:pPr>
        <w:pStyle w:val="B4"/>
        <w:rPr>
          <w:lang w:eastAsia="zh-CN"/>
        </w:rPr>
      </w:pPr>
      <w:r w:rsidRPr="00D37AC6">
        <w:rPr>
          <w:lang w:eastAsia="zh-CN"/>
        </w:rPr>
        <w:t>4&gt;</w:t>
      </w:r>
      <w:r w:rsidRPr="00D37AC6">
        <w:rPr>
          <w:lang w:eastAsia="zh-CN"/>
        </w:rPr>
        <w:tab/>
        <w:t>consider the NDI bit to have been toggled</w:t>
      </w:r>
      <w:r w:rsidR="00900525" w:rsidRPr="00D37AC6">
        <w:rPr>
          <w:lang w:eastAsia="zh-CN"/>
        </w:rPr>
        <w:t>;</w:t>
      </w:r>
    </w:p>
    <w:p w14:paraId="31875C73" w14:textId="77777777" w:rsidR="00900525" w:rsidRPr="00D37AC6" w:rsidRDefault="00900525" w:rsidP="00900525">
      <w:pPr>
        <w:pStyle w:val="B4"/>
        <w:rPr>
          <w:lang w:eastAsia="zh-CN"/>
        </w:rPr>
      </w:pPr>
      <w:r w:rsidRPr="00D37AC6">
        <w:rPr>
          <w:lang w:eastAsia="zh-CN"/>
        </w:rPr>
        <w:t>4&gt;</w:t>
      </w:r>
      <w:r w:rsidRPr="00D37AC6">
        <w:rPr>
          <w:lang w:eastAsia="zh-CN"/>
        </w:rPr>
        <w:tab/>
        <w:t>deliver the configured uplink grant and the associated HARQ information to the HARQ entity.</w:t>
      </w:r>
    </w:p>
    <w:p w14:paraId="7D39836F" w14:textId="22336FAB" w:rsidR="00965928" w:rsidRPr="00D37AC6" w:rsidRDefault="00BD4B60" w:rsidP="00D37AC6">
      <w:pPr>
        <w:pStyle w:val="B3"/>
        <w:rPr>
          <w:lang w:eastAsia="zh-CN"/>
        </w:rPr>
      </w:pPr>
      <w:r w:rsidRPr="00D37AC6">
        <w:rPr>
          <w:lang w:eastAsia="zh-CN"/>
        </w:rPr>
        <w:t>3&gt;</w:t>
      </w:r>
      <w:r w:rsidRPr="00D37AC6">
        <w:rPr>
          <w:lang w:eastAsia="zh-CN"/>
        </w:rPr>
        <w:tab/>
        <w:t xml:space="preserve">if </w:t>
      </w:r>
      <w:r w:rsidRPr="00D37AC6">
        <w:t>PDCCH addressed to the MAC entity</w:t>
      </w:r>
      <w:r w:rsidR="00B13A32" w:rsidRPr="00D37AC6">
        <w:t>'</w:t>
      </w:r>
      <w:r w:rsidRPr="00D37AC6">
        <w:t>s C-RNTI</w:t>
      </w:r>
      <w:r w:rsidRPr="00D37AC6">
        <w:rPr>
          <w:lang w:eastAsia="zh-CN"/>
        </w:rPr>
        <w:t xml:space="preserve"> has not been received</w:t>
      </w:r>
      <w:r w:rsidR="00EC68BE" w:rsidRPr="00D37AC6">
        <w:rPr>
          <w:lang w:eastAsia="zh-CN"/>
        </w:rPr>
        <w:t xml:space="preserve"> and </w:t>
      </w:r>
      <w:r w:rsidR="00965928" w:rsidRPr="00D37AC6">
        <w:rPr>
          <w:lang w:eastAsia="zh-CN"/>
        </w:rPr>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2A4FC099" w:rsidR="00965928" w:rsidRPr="00D37AC6" w:rsidRDefault="00EC68BE" w:rsidP="00D37AC6">
      <w:pPr>
        <w:pStyle w:val="B3"/>
        <w:rPr>
          <w:lang w:eastAsia="zh-CN"/>
        </w:rPr>
      </w:pPr>
      <w:r w:rsidRPr="00D37AC6">
        <w:rPr>
          <w:lang w:eastAsia="zh-CN"/>
        </w:rPr>
        <w:t>3</w:t>
      </w:r>
      <w:r w:rsidR="00965928" w:rsidRPr="00D37AC6">
        <w:rPr>
          <w:lang w:eastAsia="zh-CN"/>
        </w:rPr>
        <w:t>&gt;</w:t>
      </w:r>
      <w:r w:rsidR="00965928" w:rsidRPr="00D37AC6">
        <w:rPr>
          <w:lang w:eastAsia="zh-CN"/>
        </w:rPr>
        <w:tab/>
      </w:r>
      <w:r w:rsidRPr="00D37AC6">
        <w:t>if RACH-less handover is not successfully completed and</w:t>
      </w:r>
      <w:r w:rsidRPr="00D37AC6">
        <w:rPr>
          <w:lang w:eastAsia="zh-CN"/>
        </w:rPr>
        <w:t xml:space="preserve"> </w:t>
      </w:r>
      <w:r w:rsidR="00965928" w:rsidRPr="00D37AC6">
        <w:rPr>
          <w:lang w:eastAsia="zh-CN"/>
        </w:rPr>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41BBB172" w:rsidR="00965928" w:rsidRPr="00D37AC6" w:rsidRDefault="00EC68BE" w:rsidP="00D37AC6">
      <w:pPr>
        <w:pStyle w:val="B3"/>
        <w:rPr>
          <w:rFonts w:eastAsiaTheme="minorEastAsia"/>
          <w:lang w:eastAsia="zh-CN"/>
        </w:rPr>
      </w:pPr>
      <w:r w:rsidRPr="00D37AC6">
        <w:rPr>
          <w:lang w:eastAsia="zh-CN"/>
        </w:rPr>
        <w:t>3</w:t>
      </w:r>
      <w:r w:rsidR="00965928" w:rsidRPr="00D37AC6">
        <w:rPr>
          <w:lang w:eastAsia="zh-CN"/>
        </w:rPr>
        <w:t>&gt;</w:t>
      </w:r>
      <w:r w:rsidR="00965928" w:rsidRPr="00D37AC6">
        <w:rPr>
          <w:lang w:eastAsia="zh-CN"/>
        </w:rPr>
        <w:tab/>
      </w:r>
      <w:r w:rsidRPr="00D37AC6">
        <w:t xml:space="preserve">if RACH-less LTM cell switch is </w:t>
      </w:r>
      <w:ins w:id="293" w:author="Huawei (David Lecompte)" w:date="2024-08-09T08:36:00Z">
        <w:r w:rsidR="00CC589D">
          <w:t>ongoing</w:t>
        </w:r>
      </w:ins>
      <w:del w:id="294" w:author="Huawei (David Lecompte)" w:date="2024-08-09T08:36:00Z">
        <w:r w:rsidRPr="00D37AC6" w:rsidDel="00CC589D">
          <w:delText>not successfully completed</w:delText>
        </w:r>
      </w:del>
      <w:r w:rsidRPr="00D37AC6">
        <w:t xml:space="preserve"> and</w:t>
      </w:r>
      <w:r w:rsidRPr="00D37AC6">
        <w:rPr>
          <w:lang w:eastAsia="zh-CN"/>
        </w:rPr>
        <w:t xml:space="preserve"> </w:t>
      </w:r>
      <w:r w:rsidR="00965928" w:rsidRPr="00D37AC6">
        <w:rPr>
          <w:lang w:eastAsia="zh-CN"/>
        </w:rPr>
        <w:t xml:space="preserve">if the previous uplink grant delivered to the HARQ entity for the same HARQ process was a configured uplink grant for first PUSCH transmission at </w:t>
      </w:r>
      <w:r w:rsidRPr="00D37AC6">
        <w:rPr>
          <w:lang w:eastAsia="zh-CN"/>
        </w:rPr>
        <w:t xml:space="preserve">RACH-less </w:t>
      </w:r>
      <w:r w:rsidR="00965928" w:rsidRPr="00D37AC6">
        <w:rPr>
          <w:lang w:eastAsia="zh-CN"/>
        </w:rPr>
        <w:t xml:space="preserve">LTM cell switch or for its retransmission (i.e., retransmission for initial transmission at </w:t>
      </w:r>
      <w:r w:rsidRPr="00D37AC6">
        <w:rPr>
          <w:lang w:eastAsia="zh-CN"/>
        </w:rPr>
        <w:t xml:space="preserve">RACH-less </w:t>
      </w:r>
      <w:r w:rsidR="00965928" w:rsidRPr="00D37AC6">
        <w:rPr>
          <w:lang w:eastAsia="zh-CN"/>
        </w:rPr>
        <w:t>LTM cell switch):</w:t>
      </w:r>
    </w:p>
    <w:p w14:paraId="2D04DBC8" w14:textId="1EF5D811" w:rsidR="00BD4B60" w:rsidRPr="00D37AC6" w:rsidRDefault="00EC68BE" w:rsidP="0044258C">
      <w:pPr>
        <w:pStyle w:val="B5"/>
        <w:rPr>
          <w:lang w:eastAsia="zh-CN"/>
        </w:rPr>
      </w:pPr>
      <w:r w:rsidRPr="00D37AC6">
        <w:rPr>
          <w:lang w:eastAsia="zh-CN"/>
        </w:rPr>
        <w:t>4</w:t>
      </w:r>
      <w:r w:rsidR="00BD4B60" w:rsidRPr="00D37AC6">
        <w:rPr>
          <w:lang w:eastAsia="zh-CN"/>
        </w:rPr>
        <w:t>&gt;</w:t>
      </w:r>
      <w:r w:rsidR="00BD4B60" w:rsidRPr="00D37AC6">
        <w:rPr>
          <w:lang w:eastAsia="zh-CN"/>
        </w:rPr>
        <w:tab/>
        <w:t>consider the NDI bit to have not been toggled</w:t>
      </w:r>
      <w:r w:rsidR="00900525" w:rsidRPr="00D37AC6">
        <w:rPr>
          <w:lang w:eastAsia="zh-CN"/>
        </w:rPr>
        <w:t>;</w:t>
      </w:r>
    </w:p>
    <w:p w14:paraId="1B04347F" w14:textId="586EBAF2" w:rsidR="00900525" w:rsidRPr="00D37AC6" w:rsidRDefault="00EC68BE" w:rsidP="0044258C">
      <w:pPr>
        <w:pStyle w:val="B5"/>
        <w:rPr>
          <w:lang w:eastAsia="zh-CN"/>
        </w:rPr>
      </w:pPr>
      <w:r w:rsidRPr="00D37AC6">
        <w:rPr>
          <w:lang w:eastAsia="zh-CN"/>
        </w:rPr>
        <w:t>4</w:t>
      </w:r>
      <w:r w:rsidR="00900525" w:rsidRPr="00D37AC6">
        <w:rPr>
          <w:lang w:eastAsia="zh-CN"/>
        </w:rPr>
        <w:t>&gt;</w:t>
      </w:r>
      <w:r w:rsidR="00900525" w:rsidRPr="00D37AC6">
        <w:rPr>
          <w:lang w:eastAsia="zh-CN"/>
        </w:rPr>
        <w:tab/>
        <w:t>deliver the configured uplink grant and the associated HARQ information to the HARQ entity.</w:t>
      </w:r>
    </w:p>
    <w:p w14:paraId="60A41A4D" w14:textId="4878A629" w:rsidR="00411627" w:rsidRPr="00D37AC6" w:rsidRDefault="00411627" w:rsidP="00411627">
      <w:pPr>
        <w:rPr>
          <w:noProof/>
          <w:lang w:eastAsia="ko-KR"/>
        </w:rPr>
      </w:pPr>
      <w:r w:rsidRPr="00D37AC6">
        <w:rPr>
          <w:noProof/>
          <w:lang w:eastAsia="ko-KR"/>
        </w:rPr>
        <w:t>For configured uplink grants</w:t>
      </w:r>
      <w:r w:rsidR="00FA61AC" w:rsidRPr="00D37AC6">
        <w:rPr>
          <w:noProof/>
          <w:lang w:eastAsia="ko-KR"/>
        </w:rPr>
        <w:t xml:space="preserve"> </w:t>
      </w:r>
      <w:r w:rsidR="00470F50" w:rsidRPr="00D37AC6">
        <w:rPr>
          <w:noProof/>
          <w:lang w:eastAsia="ko-KR"/>
        </w:rPr>
        <w:t xml:space="preserve">that are not part of a multi-PUSCH configured grant and </w:t>
      </w:r>
      <w:r w:rsidR="007F5D94" w:rsidRPr="00D37AC6">
        <w:rPr>
          <w:noProof/>
          <w:lang w:eastAsia="ko-KR"/>
        </w:rPr>
        <w:t>neither</w:t>
      </w:r>
      <w:r w:rsidR="00CC3C6C" w:rsidRPr="00D37AC6">
        <w:rPr>
          <w:noProof/>
          <w:lang w:eastAsia="ko-KR"/>
        </w:rPr>
        <w:t xml:space="preserve"> configured with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w:t>
      </w:r>
      <w:r w:rsidR="00CC3C6C" w:rsidRPr="00D37AC6">
        <w:rPr>
          <w:noProof/>
          <w:lang w:eastAsia="ko-KR"/>
        </w:rPr>
        <w:t>n</w:t>
      </w:r>
      <w:r w:rsidR="00506E50" w:rsidRPr="00D37AC6">
        <w:rPr>
          <w:noProof/>
          <w:lang w:eastAsia="ko-KR"/>
        </w:rPr>
        <w:t xml:space="preserve">or </w:t>
      </w:r>
      <w:r w:rsidR="00FA61AC" w:rsidRPr="00D37AC6">
        <w:rPr>
          <w:noProof/>
          <w:lang w:eastAsia="ko-KR"/>
        </w:rPr>
        <w:t xml:space="preserve">with </w:t>
      </w:r>
      <w:r w:rsidR="00FA61AC" w:rsidRPr="00D37AC6">
        <w:rPr>
          <w:i/>
          <w:noProof/>
          <w:lang w:eastAsia="ko-KR"/>
        </w:rPr>
        <w:t>cg-RetransmissionTimer</w:t>
      </w:r>
      <w:r w:rsidRPr="00D37AC6">
        <w:rPr>
          <w:noProof/>
          <w:lang w:eastAsia="ko-KR"/>
        </w:rPr>
        <w:t>, the HARQ Process ID associated with the first symbol of a UL transmission is derived from the following equation:</w:t>
      </w:r>
    </w:p>
    <w:p w14:paraId="1291E759" w14:textId="03577860" w:rsidR="00411627" w:rsidRPr="00D37AC6" w:rsidRDefault="00C61805" w:rsidP="000B2AEF">
      <w:pPr>
        <w:pStyle w:val="EQ"/>
        <w:rPr>
          <w:lang w:eastAsia="ko-KR"/>
        </w:rPr>
      </w:pPr>
      <w:r w:rsidRPr="00D37AC6">
        <w:rPr>
          <w:lang w:eastAsia="ko-KR"/>
        </w:rPr>
        <w:tab/>
      </w:r>
      <w:r w:rsidR="00411627" w:rsidRPr="00D37AC6">
        <w:rPr>
          <w:lang w:eastAsia="ko-KR"/>
        </w:rPr>
        <w:t>HARQ Process ID = [floor(CURRENT_symbol/</w:t>
      </w:r>
      <w:r w:rsidR="00411627" w:rsidRPr="00D37AC6">
        <w:rPr>
          <w:i/>
          <w:lang w:eastAsia="ko-KR"/>
        </w:rPr>
        <w:t>periodicity</w:t>
      </w:r>
      <w:r w:rsidR="00411627" w:rsidRPr="00D37AC6">
        <w:rPr>
          <w:lang w:eastAsia="ko-KR"/>
        </w:rPr>
        <w:t xml:space="preserve">)] modulo </w:t>
      </w:r>
      <w:r w:rsidR="00411627" w:rsidRPr="00D37AC6">
        <w:rPr>
          <w:i/>
          <w:lang w:eastAsia="ko-KR"/>
        </w:rPr>
        <w:t>nrofHARQ-Processes</w:t>
      </w:r>
    </w:p>
    <w:p w14:paraId="0264FFFA" w14:textId="73534590" w:rsidR="00E541C6" w:rsidRPr="00D37AC6" w:rsidRDefault="00E541C6" w:rsidP="00E541C6">
      <w:pPr>
        <w:rPr>
          <w:rFonts w:eastAsiaTheme="minorEastAsia"/>
          <w:noProof/>
          <w:lang w:eastAsia="ko-KR"/>
        </w:rPr>
      </w:pPr>
      <w:r w:rsidRPr="00D37AC6">
        <w:rPr>
          <w:noProof/>
          <w:lang w:eastAsia="ko-KR"/>
        </w:rPr>
        <w:lastRenderedPageBreak/>
        <w:t xml:space="preserve">For configured uplink grants </w:t>
      </w:r>
      <w:r w:rsidR="00470F50" w:rsidRPr="00D37AC6">
        <w:rPr>
          <w:noProof/>
          <w:lang w:eastAsia="ko-KR"/>
        </w:rPr>
        <w:t xml:space="preserve">that are not part of a multi-PUSCH configured grant and configured </w:t>
      </w:r>
      <w:r w:rsidRPr="00D37AC6">
        <w:rPr>
          <w:noProof/>
          <w:lang w:eastAsia="ko-KR"/>
        </w:rPr>
        <w:t xml:space="preserve">with </w:t>
      </w:r>
      <w:r w:rsidRPr="00D37AC6">
        <w:rPr>
          <w:i/>
          <w:noProof/>
          <w:lang w:eastAsia="ko-KR"/>
        </w:rPr>
        <w:t>harq-ProcID-Offset2</w:t>
      </w:r>
      <w:r w:rsidRPr="00D37AC6">
        <w:rPr>
          <w:noProof/>
          <w:lang w:eastAsia="ko-KR"/>
        </w:rPr>
        <w:t>, the HARQ Process ID associated with the first symbol of a UL transmission is derived from the following equation:</w:t>
      </w:r>
    </w:p>
    <w:p w14:paraId="77BCC799" w14:textId="68ADD84C" w:rsidR="00E541C6" w:rsidRPr="00D37AC6" w:rsidRDefault="00C61805" w:rsidP="000B2AEF">
      <w:pPr>
        <w:pStyle w:val="EQ"/>
        <w:rPr>
          <w:i/>
          <w:lang w:eastAsia="ko-KR"/>
        </w:rPr>
      </w:pPr>
      <w:r w:rsidRPr="00D37AC6">
        <w:rPr>
          <w:lang w:eastAsia="ko-KR"/>
        </w:rPr>
        <w:tab/>
      </w:r>
      <w:r w:rsidR="00E541C6" w:rsidRPr="00D37AC6">
        <w:rPr>
          <w:lang w:eastAsia="ko-KR"/>
        </w:rPr>
        <w:t xml:space="preserve">HARQ Process ID = [floor(CURRENT_symbol / </w:t>
      </w:r>
      <w:r w:rsidR="00E541C6" w:rsidRPr="00D37AC6">
        <w:rPr>
          <w:i/>
          <w:lang w:eastAsia="ko-KR"/>
        </w:rPr>
        <w:t>periodicity</w:t>
      </w:r>
      <w:r w:rsidR="00E541C6" w:rsidRPr="00D37AC6">
        <w:rPr>
          <w:lang w:eastAsia="ko-KR"/>
        </w:rPr>
        <w:t xml:space="preserve">)] modulo </w:t>
      </w:r>
      <w:r w:rsidR="00E541C6" w:rsidRPr="00D37AC6">
        <w:rPr>
          <w:i/>
          <w:lang w:eastAsia="ko-KR"/>
        </w:rPr>
        <w:t>nrofHARQ-Processes</w:t>
      </w:r>
      <w:r w:rsidR="00E541C6" w:rsidRPr="00D37AC6">
        <w:rPr>
          <w:lang w:eastAsia="ko-KR"/>
        </w:rPr>
        <w:t xml:space="preserve"> + </w:t>
      </w:r>
      <w:r w:rsidR="00E541C6" w:rsidRPr="00D37AC6">
        <w:rPr>
          <w:i/>
          <w:lang w:eastAsia="ko-KR"/>
        </w:rPr>
        <w:t>harq-ProcID-Offset2</w:t>
      </w:r>
    </w:p>
    <w:p w14:paraId="333691E3" w14:textId="77777777" w:rsidR="00470F50" w:rsidRPr="00D37AC6" w:rsidRDefault="00470F50" w:rsidP="00470F50">
      <w:pPr>
        <w:rPr>
          <w:noProof/>
          <w:lang w:eastAsia="ko-KR"/>
        </w:rPr>
      </w:pPr>
      <w:r w:rsidRPr="00D37AC6">
        <w:rPr>
          <w:noProof/>
          <w:lang w:eastAsia="ko-KR"/>
        </w:rPr>
        <w:t xml:space="preserve">For a multi-PUSCH configured grant (as specified in clause 5.8.2) configured with neither </w:t>
      </w:r>
      <w:r w:rsidRPr="00D37AC6">
        <w:rPr>
          <w:i/>
          <w:noProof/>
          <w:lang w:eastAsia="ko-KR"/>
        </w:rPr>
        <w:t>harq-ProcID-Offset2</w:t>
      </w:r>
      <w:r w:rsidRPr="00D37AC6">
        <w:rPr>
          <w:noProof/>
          <w:lang w:eastAsia="ko-KR"/>
        </w:rPr>
        <w:t xml:space="preserve"> nor </w:t>
      </w:r>
      <w:r w:rsidRPr="00D37AC6">
        <w:rPr>
          <w:i/>
          <w:noProof/>
          <w:lang w:eastAsia="ko-KR"/>
        </w:rPr>
        <w:t>cg-RetransmissionTimer</w:t>
      </w:r>
      <w:r w:rsidRPr="00D37AC6">
        <w:rPr>
          <w:noProof/>
          <w:lang w:eastAsia="ko-KR"/>
        </w:rPr>
        <w:t>, the HARQ Process ID associated with the first symbol of a UL transmission is derived from the following equation:</w:t>
      </w:r>
    </w:p>
    <w:p w14:paraId="4F878B61" w14:textId="77777777" w:rsidR="00470F50" w:rsidRPr="00D37AC6" w:rsidRDefault="00470F50" w:rsidP="00470F50">
      <w:pPr>
        <w:pStyle w:val="EQ"/>
        <w:jc w:val="center"/>
        <w:rPr>
          <w:lang w:eastAsia="ko-KR"/>
        </w:rPr>
      </w:pPr>
      <w:r w:rsidRPr="00D37AC6">
        <w:rPr>
          <w:lang w:eastAsia="ko-KR"/>
        </w:rPr>
        <w:t>HARQ Process ID = [</w:t>
      </w:r>
      <w:r w:rsidRPr="00D37AC6">
        <w:rPr>
          <w:i/>
          <w:iCs/>
          <w:lang w:eastAsia="ko-KR"/>
        </w:rPr>
        <w:t>nrofSlotsInCG-Period</w:t>
      </w:r>
      <w:r w:rsidRPr="00D37AC6">
        <w:rPr>
          <w:lang w:eastAsia="ko-KR"/>
        </w:rPr>
        <w:t xml:space="preserve">× floor (CURRENT_symbol / </w:t>
      </w:r>
      <w:r w:rsidRPr="00D37AC6">
        <w:rPr>
          <w:i/>
          <w:iCs/>
          <w:lang w:eastAsia="ko-KR"/>
        </w:rPr>
        <w:t>periodicity</w:t>
      </w:r>
      <w:r w:rsidRPr="00D37AC6">
        <w:rPr>
          <w:lang w:eastAsia="ko-KR"/>
        </w:rPr>
        <w:t xml:space="preserve">) + ID_OFFSET] modulo </w:t>
      </w:r>
      <w:r w:rsidRPr="00D37AC6">
        <w:rPr>
          <w:i/>
          <w:iCs/>
          <w:lang w:eastAsia="ko-KR"/>
        </w:rPr>
        <w:t>nrofHARQ-Processes</w:t>
      </w:r>
    </w:p>
    <w:p w14:paraId="1DFAE0E1" w14:textId="77777777" w:rsidR="00470F50" w:rsidRPr="00D37AC6" w:rsidRDefault="00470F50" w:rsidP="00470F50">
      <w:pPr>
        <w:rPr>
          <w:noProof/>
          <w:lang w:eastAsia="ko-KR"/>
        </w:rPr>
      </w:pPr>
      <w:r w:rsidRPr="00D37AC6">
        <w:rPr>
          <w:noProof/>
          <w:lang w:eastAsia="ko-KR"/>
        </w:rPr>
        <w:t xml:space="preserve">For a multi-PUSCH configured grant configured with </w:t>
      </w:r>
      <w:r w:rsidRPr="00D37AC6">
        <w:rPr>
          <w:i/>
          <w:noProof/>
          <w:lang w:eastAsia="ko-KR"/>
        </w:rPr>
        <w:t>harq-ProcID-Offset2</w:t>
      </w:r>
      <w:r w:rsidRPr="00D37AC6">
        <w:rPr>
          <w:noProof/>
          <w:lang w:eastAsia="ko-KR"/>
        </w:rPr>
        <w:t>, the HARQ Process ID associated with the first symbol of a UL transmission is derived from the following equation:</w:t>
      </w:r>
    </w:p>
    <w:p w14:paraId="3C91ED02" w14:textId="77777777" w:rsidR="00470F50" w:rsidRPr="00D37AC6" w:rsidRDefault="00470F50" w:rsidP="00470F50">
      <w:pPr>
        <w:pStyle w:val="EQ"/>
        <w:jc w:val="center"/>
      </w:pPr>
      <w:r w:rsidRPr="00D37AC6">
        <w:rPr>
          <w:lang w:eastAsia="ko-KR"/>
        </w:rPr>
        <w:t>HARQ Process ID = [</w:t>
      </w:r>
      <w:r w:rsidRPr="00D37AC6">
        <w:rPr>
          <w:i/>
          <w:iCs/>
          <w:lang w:eastAsia="ko-KR"/>
        </w:rPr>
        <w:t>nrofSlotsInCG-Period</w:t>
      </w:r>
      <w:r w:rsidRPr="00D37AC6">
        <w:rPr>
          <w:lang w:eastAsia="ko-KR"/>
        </w:rPr>
        <w:t xml:space="preserve"> × floor (CURRENT_symbol / </w:t>
      </w:r>
      <w:r w:rsidRPr="00D37AC6">
        <w:rPr>
          <w:i/>
          <w:iCs/>
          <w:lang w:eastAsia="ko-KR"/>
        </w:rPr>
        <w:t>periodicity</w:t>
      </w:r>
      <w:r w:rsidRPr="00D37AC6">
        <w:rPr>
          <w:lang w:eastAsia="ko-KR"/>
        </w:rPr>
        <w:t xml:space="preserve">) + ID_OFFSET] modulo </w:t>
      </w:r>
      <w:r w:rsidRPr="00D37AC6">
        <w:rPr>
          <w:i/>
          <w:iCs/>
          <w:lang w:eastAsia="ko-KR"/>
        </w:rPr>
        <w:t>nrofHARQ-Processes</w:t>
      </w:r>
      <w:r w:rsidRPr="00D37AC6">
        <w:rPr>
          <w:lang w:eastAsia="ko-KR"/>
        </w:rPr>
        <w:t xml:space="preserve"> + </w:t>
      </w:r>
      <w:r w:rsidRPr="00D37AC6">
        <w:rPr>
          <w:i/>
          <w:lang w:eastAsia="ko-KR"/>
        </w:rPr>
        <w:t>harq-ProcID-Offset2</w:t>
      </w:r>
    </w:p>
    <w:p w14:paraId="2042381D" w14:textId="21CBC690" w:rsidR="00411627" w:rsidRPr="00D37AC6" w:rsidRDefault="00411627" w:rsidP="00411627">
      <w:pPr>
        <w:rPr>
          <w:noProof/>
          <w:lang w:eastAsia="ko-KR"/>
        </w:rPr>
      </w:pPr>
      <w:r w:rsidRPr="00D37AC6">
        <w:rPr>
          <w:noProof/>
          <w:lang w:eastAsia="ko-KR"/>
        </w:rPr>
        <w:t>where</w:t>
      </w:r>
      <w:r w:rsidR="00924563" w:rsidRPr="00D37AC6">
        <w:rPr>
          <w:noProof/>
          <w:lang w:eastAsia="ko-KR"/>
        </w:rPr>
        <w:t xml:space="preserve">, if </w:t>
      </w:r>
      <w:r w:rsidR="00924563" w:rsidRPr="00D37AC6">
        <w:rPr>
          <w:i/>
          <w:iCs/>
          <w:noProof/>
          <w:lang w:eastAsia="ko-KR"/>
        </w:rPr>
        <w:t>cg-SDT-PeriodicityExt</w:t>
      </w:r>
      <w:r w:rsidR="00924563" w:rsidRPr="00D37AC6">
        <w:rPr>
          <w:noProof/>
          <w:lang w:eastAsia="ko-KR"/>
        </w:rPr>
        <w:t xml:space="preserve"> (as defined in TS 38.331 [5]) is not configured,</w:t>
      </w:r>
      <w:r w:rsidRPr="00D37AC6">
        <w:rPr>
          <w:noProof/>
          <w:lang w:eastAsia="ko-KR"/>
        </w:rPr>
        <w:t xml:space="preserve"> CURRENT_symbol</w:t>
      </w:r>
      <w:r w:rsidR="00B835AB" w:rsidRPr="00D37AC6">
        <w:rPr>
          <w:noProof/>
          <w:lang w:eastAsia="ko-KR"/>
        </w:rPr>
        <w:t xml:space="preserve"> </w:t>
      </w:r>
      <w:r w:rsidRPr="00D37AC6">
        <w:rPr>
          <w:noProof/>
          <w:lang w:eastAsia="ko-KR"/>
        </w:rPr>
        <w:t>=</w:t>
      </w:r>
      <w:r w:rsidR="00364D21" w:rsidRPr="00D37AC6">
        <w:rPr>
          <w:noProof/>
          <w:lang w:eastAsia="ko-KR"/>
        </w:rPr>
        <w:t xml:space="preserve"> </w:t>
      </w:r>
      <w:r w:rsidRPr="00D37AC6">
        <w:rPr>
          <w:noProof/>
          <w:lang w:eastAsia="ko-KR"/>
        </w:rPr>
        <w:t xml:space="preserve">(SFN × </w:t>
      </w:r>
      <w:r w:rsidRPr="00D37AC6">
        <w:rPr>
          <w:i/>
          <w:noProof/>
          <w:lang w:eastAsia="ko-KR"/>
        </w:rPr>
        <w:t>numberOfSlotsPerFrame</w:t>
      </w:r>
      <w:r w:rsidRPr="00D37AC6">
        <w:rPr>
          <w:noProof/>
          <w:lang w:eastAsia="ko-KR"/>
        </w:rPr>
        <w:t xml:space="preserve"> × </w:t>
      </w:r>
      <w:r w:rsidRPr="00D37AC6">
        <w:rPr>
          <w:i/>
          <w:noProof/>
          <w:lang w:eastAsia="ko-KR"/>
        </w:rPr>
        <w:t>numberOfSymbolsPerSlot</w:t>
      </w:r>
      <w:r w:rsidRPr="00D37AC6">
        <w:rPr>
          <w:noProof/>
          <w:lang w:eastAsia="ko-KR"/>
        </w:rPr>
        <w:t xml:space="preserve"> + slot number in the frame × </w:t>
      </w:r>
      <w:r w:rsidRPr="00D37AC6">
        <w:rPr>
          <w:i/>
          <w:noProof/>
          <w:lang w:eastAsia="ko-KR"/>
        </w:rPr>
        <w:t>numberOfSymbolsPerSlot</w:t>
      </w:r>
      <w:r w:rsidRPr="00D37AC6">
        <w:rPr>
          <w:noProof/>
          <w:lang w:eastAsia="ko-KR"/>
        </w:rPr>
        <w:t xml:space="preserve"> + symbol number in the slot), and </w:t>
      </w:r>
      <w:r w:rsidRPr="00D37AC6">
        <w:rPr>
          <w:i/>
          <w:noProof/>
          <w:lang w:eastAsia="ko-KR"/>
        </w:rPr>
        <w:t>numberOfSlotsPerFrame</w:t>
      </w:r>
      <w:r w:rsidRPr="00D37AC6">
        <w:rPr>
          <w:noProof/>
          <w:lang w:eastAsia="ko-KR"/>
        </w:rPr>
        <w:t xml:space="preserve"> and </w:t>
      </w:r>
      <w:r w:rsidRPr="00D37AC6">
        <w:rPr>
          <w:i/>
          <w:noProof/>
          <w:lang w:eastAsia="ko-KR"/>
        </w:rPr>
        <w:t>numberOfSymbolsPerSlot</w:t>
      </w:r>
      <w:r w:rsidRPr="00D37AC6">
        <w:rPr>
          <w:noProof/>
          <w:lang w:eastAsia="ko-KR"/>
        </w:rPr>
        <w:t xml:space="preserve"> refer to the number of consecutive slots per frame and the number of consecutive symbols per slot, respectively as specified in TS 38.211 [8]</w:t>
      </w:r>
      <w:r w:rsidR="00924563" w:rsidRPr="00D37AC6">
        <w:rPr>
          <w:noProof/>
          <w:lang w:eastAsia="ko-KR"/>
        </w:rPr>
        <w:t xml:space="preserve">; alternatively, if </w:t>
      </w:r>
      <w:r w:rsidR="00924563" w:rsidRPr="00D37AC6">
        <w:rPr>
          <w:i/>
          <w:iCs/>
          <w:noProof/>
          <w:lang w:eastAsia="ko-KR"/>
        </w:rPr>
        <w:t>cg-SDT-PeriodicityExt</w:t>
      </w:r>
      <w:r w:rsidR="00924563" w:rsidRPr="00D37AC6">
        <w:rPr>
          <w:noProof/>
          <w:lang w:eastAsia="ko-KR"/>
        </w:rPr>
        <w:t xml:space="preserve"> (as defined in TS 38.331 [5]) is configured, CURRENT_symbol = ((H-SFN × </w:t>
      </w:r>
      <w:r w:rsidR="00924563" w:rsidRPr="00D37AC6">
        <w:rPr>
          <w:i/>
          <w:noProof/>
          <w:lang w:eastAsia="ko-KR"/>
        </w:rPr>
        <w:t>numberOfSFNperH-SFN</w:t>
      </w:r>
      <w:r w:rsidR="00924563" w:rsidRPr="00D37AC6">
        <w:rPr>
          <w:noProof/>
          <w:lang w:eastAsia="ko-KR"/>
        </w:rPr>
        <w:t xml:space="preserve"> + SFN) × </w:t>
      </w:r>
      <w:r w:rsidR="00924563" w:rsidRPr="00D37AC6">
        <w:rPr>
          <w:i/>
          <w:noProof/>
          <w:lang w:eastAsia="ko-KR"/>
        </w:rPr>
        <w:t>numberOfSlotsPerFrame</w:t>
      </w:r>
      <w:r w:rsidR="00924563" w:rsidRPr="00D37AC6">
        <w:rPr>
          <w:noProof/>
          <w:lang w:eastAsia="ko-KR"/>
        </w:rPr>
        <w:t xml:space="preserve"> × </w:t>
      </w:r>
      <w:r w:rsidR="00924563" w:rsidRPr="00D37AC6">
        <w:rPr>
          <w:i/>
          <w:noProof/>
          <w:lang w:eastAsia="ko-KR"/>
        </w:rPr>
        <w:t>numberOfSymbolsPerSlot</w:t>
      </w:r>
      <w:r w:rsidR="00924563" w:rsidRPr="00D37AC6">
        <w:rPr>
          <w:noProof/>
          <w:lang w:eastAsia="ko-KR"/>
        </w:rPr>
        <w:t xml:space="preserve"> + slot number in the frame × </w:t>
      </w:r>
      <w:r w:rsidR="00924563" w:rsidRPr="00D37AC6">
        <w:rPr>
          <w:i/>
          <w:noProof/>
          <w:lang w:eastAsia="ko-KR"/>
        </w:rPr>
        <w:t>numberOfSymbolsPerSlot</w:t>
      </w:r>
      <w:r w:rsidR="00924563" w:rsidRPr="00D37AC6">
        <w:rPr>
          <w:noProof/>
          <w:lang w:eastAsia="ko-KR"/>
        </w:rPr>
        <w:t xml:space="preserve"> + symbol number in the slot), and </w:t>
      </w:r>
      <w:r w:rsidR="00924563" w:rsidRPr="00D37AC6">
        <w:rPr>
          <w:i/>
          <w:noProof/>
          <w:lang w:eastAsia="ko-KR"/>
        </w:rPr>
        <w:t>numberOfSFNperH-SFN</w:t>
      </w:r>
      <w:r w:rsidR="00924563" w:rsidRPr="00D37AC6">
        <w:rPr>
          <w:noProof/>
          <w:lang w:eastAsia="ko-KR"/>
        </w:rPr>
        <w:t xml:space="preserve">, </w:t>
      </w:r>
      <w:r w:rsidR="00924563" w:rsidRPr="00D37AC6">
        <w:rPr>
          <w:i/>
          <w:noProof/>
          <w:lang w:eastAsia="ko-KR"/>
        </w:rPr>
        <w:t>numberOfSlotsPerFrame</w:t>
      </w:r>
      <w:r w:rsidR="00924563" w:rsidRPr="00D37AC6">
        <w:rPr>
          <w:noProof/>
          <w:lang w:eastAsia="ko-KR"/>
        </w:rPr>
        <w:t xml:space="preserve"> and </w:t>
      </w:r>
      <w:r w:rsidR="00924563" w:rsidRPr="00D37AC6">
        <w:rPr>
          <w:i/>
          <w:noProof/>
          <w:lang w:eastAsia="ko-KR"/>
        </w:rPr>
        <w:t>numberOfSymbolsPerSlot</w:t>
      </w:r>
      <w:r w:rsidR="00924563" w:rsidRPr="00D37AC6">
        <w:rPr>
          <w:noProof/>
          <w:lang w:eastAsia="ko-KR"/>
        </w:rPr>
        <w:t xml:space="preserve"> refer to the number of consecutive frames per H-SFN, the number of consecutive slots per frame and the number of consecutive symbols per slot, respectively as specified in TS 38.211 [8].</w:t>
      </w:r>
      <w:r w:rsidR="00470F50" w:rsidRPr="00D37AC6">
        <w:rPr>
          <w:noProof/>
          <w:lang w:eastAsia="ko-KR"/>
        </w:rPr>
        <w:t xml:space="preserve"> For a multi-PUSCH configured grant, ID_OFFSET equals 0 for the first configured uplink grant within a </w:t>
      </w:r>
      <w:r w:rsidR="00470F50" w:rsidRPr="00D37AC6">
        <w:rPr>
          <w:i/>
          <w:iCs/>
          <w:noProof/>
          <w:lang w:eastAsia="ko-KR"/>
        </w:rPr>
        <w:t>periodicity</w:t>
      </w:r>
      <w:r w:rsidR="00470F50" w:rsidRPr="00D37AC6">
        <w:rPr>
          <w:noProof/>
          <w:lang w:eastAsia="ko-KR"/>
        </w:rPr>
        <w:t xml:space="preserve"> of the configuration and K for the K</w:t>
      </w:r>
      <w:r w:rsidR="00470F50" w:rsidRPr="00D37AC6">
        <w:rPr>
          <w:noProof/>
          <w:vertAlign w:val="superscript"/>
          <w:lang w:eastAsia="ko-KR"/>
        </w:rPr>
        <w:t>th</w:t>
      </w:r>
      <w:r w:rsidR="00470F50" w:rsidRPr="00D37AC6">
        <w:rPr>
          <w:noProof/>
          <w:lang w:eastAsia="ko-KR"/>
        </w:rPr>
        <w:t xml:space="preserve"> (1 ≤ K &lt; </w:t>
      </w:r>
      <w:r w:rsidR="00470F50" w:rsidRPr="00D37AC6">
        <w:rPr>
          <w:i/>
          <w:iCs/>
          <w:noProof/>
          <w:lang w:eastAsia="ko-KR"/>
        </w:rPr>
        <w:t>nrofSlotsInCG-Period</w:t>
      </w:r>
      <w:r w:rsidR="00470F50" w:rsidRPr="00D37AC6">
        <w:rPr>
          <w:noProof/>
          <w:lang w:eastAsia="ko-KR"/>
        </w:rPr>
        <w:t xml:space="preserve">) valid configured uplink grant after the first configured uplink grant within the same </w:t>
      </w:r>
      <w:r w:rsidR="00470F50" w:rsidRPr="00D37AC6">
        <w:rPr>
          <w:i/>
          <w:iCs/>
          <w:noProof/>
          <w:lang w:eastAsia="ko-KR"/>
        </w:rPr>
        <w:t>periodicity</w:t>
      </w:r>
      <w:r w:rsidR="00470F50" w:rsidRPr="00D37AC6">
        <w:rPr>
          <w:noProof/>
          <w:lang w:eastAsia="ko-KR"/>
        </w:rPr>
        <w:t xml:space="preserve">. </w:t>
      </w:r>
      <w:r w:rsidR="00470F50" w:rsidRPr="00D37AC6">
        <w:rPr>
          <w:lang w:eastAsia="ko-KR"/>
        </w:rPr>
        <w:t xml:space="preserve">A configured uplink grant </w:t>
      </w:r>
      <w:bookmarkStart w:id="295" w:name="_Hlk148661964"/>
      <w:r w:rsidR="00470F50" w:rsidRPr="00D37AC6">
        <w:rPr>
          <w:lang w:eastAsia="ko-KR"/>
        </w:rPr>
        <w:t xml:space="preserve">in a multi-PUSCH configured grant </w:t>
      </w:r>
      <w:bookmarkEnd w:id="295"/>
      <w:r w:rsidR="00470F50" w:rsidRPr="00D37AC6">
        <w:rPr>
          <w:lang w:eastAsia="ko-KR"/>
        </w:rPr>
        <w:t>is considered valid if it satisfies the conditions specified in clause 6.1 in TS 38.214 [7].</w:t>
      </w:r>
    </w:p>
    <w:p w14:paraId="276F80EF" w14:textId="52F9F123" w:rsidR="00FA61AC" w:rsidRPr="00D37AC6" w:rsidRDefault="00FA61AC" w:rsidP="00FA61AC">
      <w:pPr>
        <w:rPr>
          <w:noProof/>
          <w:lang w:eastAsia="ko-KR"/>
        </w:rPr>
      </w:pPr>
      <w:bookmarkStart w:id="296" w:name="_Hlk23499210"/>
      <w:r w:rsidRPr="00D37AC6">
        <w:rPr>
          <w:noProof/>
          <w:lang w:eastAsia="ko-KR"/>
        </w:rPr>
        <w:t xml:space="preserve">For configured uplink grants configured with </w:t>
      </w:r>
      <w:r w:rsidRPr="00D37AC6">
        <w:rPr>
          <w:i/>
          <w:noProof/>
          <w:lang w:eastAsia="ko-KR"/>
        </w:rPr>
        <w:t>cg-RetransmissionTimer</w:t>
      </w:r>
      <w:bookmarkEnd w:id="296"/>
      <w:r w:rsidRPr="00D37AC6">
        <w:rPr>
          <w:noProof/>
          <w:lang w:eastAsia="ko-KR"/>
        </w:rPr>
        <w:t>, the UE implementation select</w:t>
      </w:r>
      <w:r w:rsidR="004902DF" w:rsidRPr="00D37AC6">
        <w:rPr>
          <w:noProof/>
          <w:lang w:eastAsia="ko-KR"/>
        </w:rPr>
        <w:t>s</w:t>
      </w:r>
      <w:r w:rsidRPr="00D37AC6">
        <w:rPr>
          <w:noProof/>
          <w:lang w:eastAsia="ko-KR"/>
        </w:rPr>
        <w:t xml:space="preserve"> an HARQ Process ID among the HARQ process IDs available for the configured grant configuration. </w:t>
      </w:r>
      <w:bookmarkStart w:id="297" w:name="_Hlk23787129"/>
      <w:r w:rsidR="008019AA" w:rsidRPr="00D37AC6">
        <w:rPr>
          <w:noProof/>
          <w:lang w:eastAsia="ko-KR"/>
        </w:rPr>
        <w:t xml:space="preserve">If the MAC entity is configured with </w:t>
      </w:r>
      <w:r w:rsidR="008019AA" w:rsidRPr="00D37AC6">
        <w:rPr>
          <w:i/>
          <w:noProof/>
          <w:lang w:eastAsia="ko-KR"/>
        </w:rPr>
        <w:t>intraCG-Prioritization</w:t>
      </w:r>
      <w:r w:rsidR="008019AA" w:rsidRPr="00D37AC6">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D37AC6">
        <w:rPr>
          <w:i/>
          <w:noProof/>
          <w:lang w:eastAsia="ko-KR"/>
        </w:rPr>
        <w:t>intraCG-Prioritization</w:t>
      </w:r>
      <w:r w:rsidR="008019AA" w:rsidRPr="00D37AC6">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D37AC6">
        <w:rPr>
          <w:i/>
          <w:noProof/>
          <w:lang w:eastAsia="ko-KR"/>
        </w:rPr>
        <w:t>intraCG-Prioritization</w:t>
      </w:r>
      <w:r w:rsidR="008019AA" w:rsidRPr="00D37AC6">
        <w:rPr>
          <w:noProof/>
          <w:lang w:eastAsia="ko-KR"/>
        </w:rPr>
        <w:t>, for</w:t>
      </w:r>
      <w:r w:rsidR="00411F9A" w:rsidRPr="00D37AC6">
        <w:rPr>
          <w:noProof/>
          <w:lang w:eastAsia="ko-KR"/>
        </w:rPr>
        <w:t xml:space="preserve"> HARQ Process ID selection, t</w:t>
      </w:r>
      <w:r w:rsidRPr="00D37AC6">
        <w:rPr>
          <w:noProof/>
          <w:lang w:eastAsia="ko-KR"/>
        </w:rPr>
        <w:t>he UE shall prioritize retransmissions before initial transmissions.</w:t>
      </w:r>
      <w:bookmarkEnd w:id="297"/>
      <w:r w:rsidRPr="00D37AC6">
        <w:rPr>
          <w:noProof/>
          <w:lang w:eastAsia="ko-KR"/>
        </w:rPr>
        <w:t xml:space="preserve"> The UE shall toggle the NDI in the CG-UCI for new transmissions and not toggle the NDI in the CG-UCI in retransmissions.</w:t>
      </w:r>
    </w:p>
    <w:p w14:paraId="7BB226D7" w14:textId="7AD6C599" w:rsidR="00411627" w:rsidRPr="00D37AC6" w:rsidRDefault="00411627" w:rsidP="00506E50">
      <w:pPr>
        <w:pStyle w:val="NO"/>
        <w:rPr>
          <w:noProof/>
          <w:lang w:eastAsia="ko-KR"/>
        </w:rPr>
      </w:pPr>
      <w:r w:rsidRPr="00D37AC6">
        <w:rPr>
          <w:noProof/>
          <w:lang w:eastAsia="ko-KR"/>
        </w:rPr>
        <w:t>NOTE 1:</w:t>
      </w:r>
      <w:r w:rsidRPr="00D37AC6">
        <w:rPr>
          <w:noProof/>
          <w:lang w:eastAsia="ko-KR"/>
        </w:rPr>
        <w:tab/>
      </w:r>
      <w:r w:rsidR="001158A9" w:rsidRPr="00D37AC6">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D37AC6">
        <w:rPr>
          <w:noProof/>
          <w:lang w:eastAsia="ko-KR"/>
        </w:rPr>
        <w:t xml:space="preserve">CURRENT_symbol refers to the symbol index of the first transmission occasion of a bundle </w:t>
      </w:r>
      <w:r w:rsidR="00DB486A" w:rsidRPr="00D37AC6">
        <w:rPr>
          <w:noProof/>
          <w:lang w:eastAsia="ko-KR"/>
        </w:rPr>
        <w:t>of configured uplink grant</w:t>
      </w:r>
      <w:r w:rsidRPr="00D37AC6">
        <w:rPr>
          <w:noProof/>
          <w:lang w:eastAsia="ko-KR"/>
        </w:rPr>
        <w:t>.</w:t>
      </w:r>
    </w:p>
    <w:p w14:paraId="7C88F406" w14:textId="77777777" w:rsidR="0052198E" w:rsidRPr="00D37AC6" w:rsidRDefault="00411627" w:rsidP="0052198E">
      <w:pPr>
        <w:pStyle w:val="NO"/>
        <w:rPr>
          <w:noProof/>
          <w:lang w:eastAsia="ko-KR"/>
        </w:rPr>
      </w:pPr>
      <w:r w:rsidRPr="00D37AC6">
        <w:rPr>
          <w:noProof/>
          <w:lang w:eastAsia="ko-KR"/>
        </w:rPr>
        <w:t>NOTE 2:</w:t>
      </w:r>
      <w:r w:rsidRPr="00D37AC6">
        <w:rPr>
          <w:noProof/>
          <w:lang w:eastAsia="ko-KR"/>
        </w:rPr>
        <w:tab/>
        <w:t xml:space="preserve">A HARQ process is configured for a configured uplink grant </w:t>
      </w:r>
      <w:r w:rsidR="00506E50" w:rsidRPr="00D37AC6">
        <w:rPr>
          <w:noProof/>
          <w:lang w:eastAsia="ko-KR"/>
        </w:rPr>
        <w:t xml:space="preserve">where </w:t>
      </w:r>
      <w:r w:rsidR="00296F95" w:rsidRPr="00D37AC6">
        <w:rPr>
          <w:noProof/>
          <w:lang w:eastAsia="ko-KR"/>
        </w:rPr>
        <w:t xml:space="preserve">neither </w:t>
      </w:r>
      <w:r w:rsidR="00296F95" w:rsidRPr="00D37AC6">
        <w:rPr>
          <w:i/>
          <w:noProof/>
          <w:lang w:eastAsia="ko-KR"/>
        </w:rPr>
        <w:t>harq-ProcID-Offset</w:t>
      </w:r>
      <w:r w:rsidR="00296F95" w:rsidRPr="00D37AC6">
        <w:rPr>
          <w:noProof/>
          <w:lang w:eastAsia="ko-KR"/>
        </w:rPr>
        <w:t xml:space="preserve"> nor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is configured, </w:t>
      </w:r>
      <w:r w:rsidRPr="00D37AC6">
        <w:rPr>
          <w:noProof/>
          <w:lang w:eastAsia="ko-KR"/>
        </w:rPr>
        <w:t xml:space="preserve">if the configured uplink grant is activated and the associated HARQ process ID is less than </w:t>
      </w:r>
      <w:r w:rsidRPr="00D37AC6">
        <w:rPr>
          <w:i/>
          <w:noProof/>
          <w:lang w:eastAsia="ko-KR"/>
        </w:rPr>
        <w:t>nrofHARQ-Processes</w:t>
      </w:r>
      <w:r w:rsidRPr="00D37AC6">
        <w:rPr>
          <w:noProof/>
          <w:lang w:eastAsia="ko-KR"/>
        </w:rPr>
        <w:t>.</w:t>
      </w:r>
      <w:r w:rsidR="00506E50" w:rsidRPr="00D37AC6">
        <w:rPr>
          <w:rFonts w:eastAsia="Malgun Gothic"/>
          <w:noProof/>
          <w:lang w:eastAsia="ko-KR"/>
        </w:rPr>
        <w:t xml:space="preserve"> </w:t>
      </w:r>
      <w:r w:rsidR="00506E50" w:rsidRPr="00D37AC6">
        <w:rPr>
          <w:noProof/>
          <w:lang w:eastAsia="ko-KR"/>
        </w:rPr>
        <w:t xml:space="preserve">A HARQ process is configured for a configured uplink grant where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3B5827" w:rsidRPr="00D37AC6">
        <w:rPr>
          <w:i/>
          <w:noProof/>
          <w:lang w:eastAsia="ko-KR"/>
        </w:rPr>
        <w:t>2</w:t>
      </w:r>
      <w:r w:rsidR="00506E50" w:rsidRPr="00D37AC6">
        <w:rPr>
          <w:noProof/>
          <w:lang w:eastAsia="ko-KR"/>
        </w:rPr>
        <w:t xml:space="preserve"> is configured, if the configured uplink grant is activated and the associated HARQ process ID is </w:t>
      </w:r>
      <w:r w:rsidR="00506E50" w:rsidRPr="00D37AC6">
        <w:rPr>
          <w:lang w:eastAsia="ko-KR"/>
        </w:rPr>
        <w:t xml:space="preserve">greater than or equal to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and less than sum of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and </w:t>
      </w:r>
      <w:r w:rsidR="00506E50" w:rsidRPr="00D37AC6">
        <w:rPr>
          <w:i/>
          <w:noProof/>
          <w:lang w:eastAsia="ko-KR"/>
        </w:rPr>
        <w:t>nrofHARQ-Processes</w:t>
      </w:r>
      <w:r w:rsidR="00506E50" w:rsidRPr="00D37AC6">
        <w:rPr>
          <w:noProof/>
          <w:lang w:eastAsia="ko-KR"/>
        </w:rPr>
        <w:t xml:space="preserve"> for the configured grant configuration.</w:t>
      </w:r>
    </w:p>
    <w:p w14:paraId="2D067601" w14:textId="5E5CF2FE" w:rsidR="00411627" w:rsidRPr="00D37AC6" w:rsidRDefault="0052198E" w:rsidP="0052198E">
      <w:pPr>
        <w:pStyle w:val="NO"/>
        <w:rPr>
          <w:noProof/>
          <w:lang w:eastAsia="ko-KR"/>
        </w:rPr>
      </w:pPr>
      <w:r w:rsidRPr="00D37AC6">
        <w:rPr>
          <w:noProof/>
          <w:lang w:eastAsia="ko-KR"/>
        </w:rPr>
        <w:lastRenderedPageBreak/>
        <w:t>NOTE 3:</w:t>
      </w:r>
      <w:r w:rsidRPr="00D37AC6">
        <w:rPr>
          <w:noProof/>
          <w:lang w:eastAsia="ko-KR"/>
        </w:rPr>
        <w:tab/>
        <w:t xml:space="preserve">If the MAC entity receives a grant in a Random Access Response </w:t>
      </w:r>
      <w:r w:rsidR="003B18D8" w:rsidRPr="00D37AC6">
        <w:rPr>
          <w:noProof/>
          <w:lang w:eastAsia="ko-KR"/>
        </w:rPr>
        <w:t>(i.e. MAC RAR or fallbackRAR)</w:t>
      </w:r>
      <w:r w:rsidR="008365FB" w:rsidRPr="00D37AC6">
        <w:rPr>
          <w:rFonts w:eastAsia="SimSun"/>
          <w:lang w:eastAsia="zh-CN"/>
        </w:rPr>
        <w:t xml:space="preserve">, or addressed to </w:t>
      </w:r>
      <w:r w:rsidR="008365FB" w:rsidRPr="00D37AC6">
        <w:rPr>
          <w:lang w:eastAsia="ko-KR"/>
        </w:rPr>
        <w:t>Temporary C-RNTI</w:t>
      </w:r>
      <w:r w:rsidR="003B18D8" w:rsidRPr="00D37AC6">
        <w:rPr>
          <w:noProof/>
          <w:lang w:eastAsia="ko-KR"/>
        </w:rPr>
        <w:t xml:space="preserve"> or determines a grant </w:t>
      </w:r>
      <w:r w:rsidR="003B18D8" w:rsidRPr="00D37AC6">
        <w:rPr>
          <w:lang w:eastAsia="ko-KR"/>
        </w:rPr>
        <w:t xml:space="preserve">as specified in </w:t>
      </w:r>
      <w:r w:rsidR="005D3B77" w:rsidRPr="00D37AC6">
        <w:rPr>
          <w:lang w:eastAsia="ko-KR"/>
        </w:rPr>
        <w:t>clause</w:t>
      </w:r>
      <w:r w:rsidR="003B18D8" w:rsidRPr="00D37AC6">
        <w:rPr>
          <w:lang w:eastAsia="ko-KR"/>
        </w:rPr>
        <w:t xml:space="preserve"> 5.1.2a for MSGA payload </w:t>
      </w:r>
      <w:r w:rsidRPr="00D37AC6">
        <w:rPr>
          <w:noProof/>
          <w:lang w:eastAsia="ko-KR"/>
        </w:rPr>
        <w:t xml:space="preserve">and </w:t>
      </w:r>
      <w:r w:rsidR="003B18D8" w:rsidRPr="00D37AC6">
        <w:rPr>
          <w:noProof/>
          <w:lang w:eastAsia="ko-KR"/>
        </w:rPr>
        <w:t xml:space="preserve">if the MAC entity also receives </w:t>
      </w:r>
      <w:r w:rsidRPr="00D37AC6">
        <w:rPr>
          <w:noProof/>
          <w:lang w:eastAsia="ko-KR"/>
        </w:rPr>
        <w:t>an overlapping grant for its C-RNTI or CS-RNTI, requiring concurrent transmissions on the SpCell, the MAC entity may choose to continue with either the grant for its RA-RNTI</w:t>
      </w:r>
      <w:r w:rsidR="003B18D8" w:rsidRPr="00D37AC6">
        <w:rPr>
          <w:noProof/>
          <w:lang w:eastAsia="ko-KR"/>
        </w:rPr>
        <w:t>/</w:t>
      </w:r>
      <w:r w:rsidR="008365FB" w:rsidRPr="00D37AC6">
        <w:rPr>
          <w:lang w:eastAsia="ko-KR"/>
        </w:rPr>
        <w:t>Temporary C-RNTI</w:t>
      </w:r>
      <w:r w:rsidR="008365FB" w:rsidRPr="00D37AC6">
        <w:rPr>
          <w:rFonts w:eastAsia="SimSun"/>
          <w:lang w:eastAsia="zh-CN"/>
        </w:rPr>
        <w:t>/</w:t>
      </w:r>
      <w:r w:rsidR="003B18D8" w:rsidRPr="00D37AC6">
        <w:rPr>
          <w:noProof/>
          <w:lang w:eastAsia="ko-KR"/>
        </w:rPr>
        <w:t xml:space="preserve">MSGB-RNTI/the MSGA payload transmission </w:t>
      </w:r>
      <w:r w:rsidRPr="00D37AC6">
        <w:rPr>
          <w:noProof/>
          <w:lang w:eastAsia="ko-KR"/>
        </w:rPr>
        <w:t>or the grant for its C-RNTI or CS-RNTI.</w:t>
      </w:r>
    </w:p>
    <w:p w14:paraId="6BE9C686" w14:textId="77777777" w:rsidR="00927E6F" w:rsidRPr="00D37AC6" w:rsidRDefault="00927E6F" w:rsidP="0052198E">
      <w:pPr>
        <w:pStyle w:val="NO"/>
        <w:rPr>
          <w:noProof/>
          <w:lang w:eastAsia="ko-KR"/>
        </w:rPr>
      </w:pPr>
      <w:r w:rsidRPr="00D37AC6">
        <w:rPr>
          <w:rFonts w:eastAsiaTheme="minorEastAsia"/>
          <w:noProof/>
          <w:lang w:eastAsia="ko-KR"/>
        </w:rPr>
        <w:t>NOTE 4:</w:t>
      </w:r>
      <w:r w:rsidRPr="00D37AC6">
        <w:rPr>
          <w:rFonts w:eastAsiaTheme="minorEastAsia"/>
          <w:noProof/>
          <w:lang w:eastAsia="ko-KR"/>
        </w:rPr>
        <w:tab/>
        <w:t xml:space="preserve">In case of unaligned SFN across carriers in a cell group, the SFN of the concerned </w:t>
      </w:r>
      <w:r w:rsidR="00E541C6" w:rsidRPr="00D37AC6">
        <w:rPr>
          <w:rFonts w:eastAsiaTheme="minorEastAsia"/>
          <w:noProof/>
          <w:lang w:eastAsia="ko-KR"/>
        </w:rPr>
        <w:t>S</w:t>
      </w:r>
      <w:r w:rsidRPr="00D37AC6">
        <w:rPr>
          <w:rFonts w:eastAsiaTheme="minorEastAsia"/>
          <w:noProof/>
          <w:lang w:eastAsia="ko-KR"/>
        </w:rPr>
        <w:t xml:space="preserve">erving </w:t>
      </w:r>
      <w:r w:rsidR="00E541C6" w:rsidRPr="00D37AC6">
        <w:rPr>
          <w:rFonts w:eastAsiaTheme="minorEastAsia"/>
          <w:noProof/>
          <w:lang w:eastAsia="ko-KR"/>
        </w:rPr>
        <w:t>C</w:t>
      </w:r>
      <w:r w:rsidRPr="00D37AC6">
        <w:rPr>
          <w:rFonts w:eastAsiaTheme="minorEastAsia"/>
          <w:noProof/>
          <w:lang w:eastAsia="ko-KR"/>
        </w:rPr>
        <w:t>ell is used to calculate the HARQ Process ID used for configured uplink grants.</w:t>
      </w:r>
    </w:p>
    <w:p w14:paraId="0271EB6F" w14:textId="77777777" w:rsidR="00506E50" w:rsidRPr="00D37AC6" w:rsidRDefault="00506E50" w:rsidP="00506E50">
      <w:pPr>
        <w:keepLines/>
        <w:ind w:left="1135" w:hanging="851"/>
        <w:rPr>
          <w:rFonts w:eastAsia="Malgun Gothic"/>
          <w:noProof/>
          <w:lang w:eastAsia="ko-KR"/>
        </w:rPr>
      </w:pPr>
      <w:bookmarkStart w:id="298" w:name="_Toc29239835"/>
      <w:r w:rsidRPr="00D37AC6">
        <w:rPr>
          <w:rFonts w:eastAsia="Malgun Gothic"/>
          <w:noProof/>
          <w:lang w:eastAsia="ko-KR"/>
        </w:rPr>
        <w:t>NOTE 5:</w:t>
      </w:r>
      <w:r w:rsidRPr="00D37AC6">
        <w:rPr>
          <w:rFonts w:eastAsia="Malgun Gothic"/>
          <w:noProof/>
          <w:lang w:eastAsia="ko-KR"/>
        </w:rPr>
        <w:tab/>
      </w:r>
      <w:r w:rsidR="000D4BCF" w:rsidRPr="00D37AC6">
        <w:rPr>
          <w:rFonts w:eastAsia="Malgun Gothic"/>
          <w:noProof/>
          <w:lang w:eastAsia="ko-KR"/>
        </w:rPr>
        <w:t xml:space="preserve">If </w:t>
      </w:r>
      <w:r w:rsidR="000D4BCF" w:rsidRPr="00D37AC6">
        <w:rPr>
          <w:i/>
          <w:noProof/>
          <w:lang w:eastAsia="ko-KR"/>
        </w:rPr>
        <w:t>cg-RetransmissionTimer</w:t>
      </w:r>
      <w:r w:rsidR="000D4BCF" w:rsidRPr="00D37AC6">
        <w:rPr>
          <w:rFonts w:eastAsia="Malgun Gothic"/>
          <w:noProof/>
          <w:lang w:eastAsia="ko-KR"/>
        </w:rPr>
        <w:t xml:space="preserve"> is not configured, </w:t>
      </w:r>
      <w:r w:rsidR="000D4BCF" w:rsidRPr="00D37AC6">
        <w:rPr>
          <w:rFonts w:eastAsia="Malgun Gothic"/>
          <w:lang w:eastAsia="ko-KR"/>
        </w:rPr>
        <w:t>a</w:t>
      </w:r>
      <w:r w:rsidRPr="00D37AC6">
        <w:rPr>
          <w:rFonts w:eastAsia="Malgun Gothic"/>
          <w:lang w:eastAsia="ko-KR"/>
        </w:rPr>
        <w:t xml:space="preserve"> HARQ process is not shared between different configured grant configurations</w:t>
      </w:r>
      <w:r w:rsidR="000D4BCF" w:rsidRPr="00D37AC6">
        <w:rPr>
          <w:rFonts w:eastAsia="Malgun Gothic"/>
          <w:lang w:eastAsia="ko-KR"/>
        </w:rPr>
        <w:t xml:space="preserve"> in the same BWP</w:t>
      </w:r>
      <w:r w:rsidRPr="00D37AC6">
        <w:rPr>
          <w:rFonts w:eastAsia="Malgun Gothic"/>
          <w:lang w:eastAsia="ko-KR"/>
        </w:rPr>
        <w:t>.</w:t>
      </w:r>
    </w:p>
    <w:p w14:paraId="6761B266" w14:textId="77777777" w:rsidR="00506E50" w:rsidRPr="00D37AC6" w:rsidRDefault="00506E50" w:rsidP="00506E50">
      <w:pPr>
        <w:rPr>
          <w:noProof/>
          <w:lang w:eastAsia="ko-KR"/>
        </w:rPr>
      </w:pPr>
      <w:r w:rsidRPr="00D37AC6">
        <w:rPr>
          <w:noProof/>
          <w:lang w:eastAsia="ko-KR"/>
        </w:rPr>
        <w:t xml:space="preserve">For the MAC entity configured with </w:t>
      </w:r>
      <w:r w:rsidRPr="00D37AC6">
        <w:rPr>
          <w:i/>
          <w:noProof/>
          <w:lang w:eastAsia="ko-KR"/>
        </w:rPr>
        <w:t>lch-basedPrioritization</w:t>
      </w:r>
      <w:r w:rsidRPr="00D37AC6">
        <w:rPr>
          <w:noProof/>
          <w:lang w:eastAsia="ko-KR"/>
        </w:rPr>
        <w:t xml:space="preserve">, priority of an uplink grant is determined by the highest priority among priorities of the logical channels that are multiplexed </w:t>
      </w:r>
      <w:r w:rsidR="00CB14AB" w:rsidRPr="00D37AC6">
        <w:rPr>
          <w:noProof/>
          <w:lang w:eastAsia="ko-KR"/>
        </w:rPr>
        <w:t xml:space="preserve">(i.e. the MAC PDU to transmit is already stored in the HARQ buffer) </w:t>
      </w:r>
      <w:r w:rsidRPr="00D37AC6">
        <w:rPr>
          <w:noProof/>
          <w:lang w:eastAsia="ko-KR"/>
        </w:rPr>
        <w:t xml:space="preserve">or </w:t>
      </w:r>
      <w:r w:rsidR="00CB14AB" w:rsidRPr="00D37AC6">
        <w:rPr>
          <w:noProof/>
          <w:lang w:eastAsia="ko-KR"/>
        </w:rPr>
        <w:t xml:space="preserve">have data available that </w:t>
      </w:r>
      <w:r w:rsidRPr="00D37AC6">
        <w:rPr>
          <w:noProof/>
          <w:lang w:eastAsia="ko-KR"/>
        </w:rPr>
        <w:t xml:space="preserve">can be multiplexed </w:t>
      </w:r>
      <w:r w:rsidR="00CB14AB" w:rsidRPr="00D37AC6">
        <w:rPr>
          <w:noProof/>
          <w:lang w:eastAsia="ko-KR"/>
        </w:rPr>
        <w:t xml:space="preserve">(i.e. the MAC PDU to transmit is not stored in the HARQ buffer) </w:t>
      </w:r>
      <w:r w:rsidRPr="00D37AC6">
        <w:rPr>
          <w:noProof/>
          <w:lang w:eastAsia="ko-KR"/>
        </w:rPr>
        <w:t xml:space="preserve">in the MAC PDU, according to the mapping restrictions </w:t>
      </w:r>
      <w:r w:rsidRPr="00D37AC6">
        <w:t xml:space="preserve">as described in clause </w:t>
      </w:r>
      <w:r w:rsidRPr="00D37AC6">
        <w:rPr>
          <w:lang w:eastAsia="ko-KR"/>
        </w:rPr>
        <w:t>5.4.3.1.2</w:t>
      </w:r>
      <w:r w:rsidRPr="00D37AC6">
        <w:rPr>
          <w:noProof/>
          <w:lang w:eastAsia="ko-KR"/>
        </w:rPr>
        <w:t>.</w:t>
      </w:r>
      <w:r w:rsidR="000D4BCF" w:rsidRPr="00D37AC6">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D37AC6" w:rsidRDefault="00E11B9A" w:rsidP="0081031E">
      <w:pPr>
        <w:rPr>
          <w:rFonts w:eastAsia="Malgun Gothic"/>
          <w:noProof/>
          <w:lang w:eastAsia="ko-KR"/>
        </w:rPr>
      </w:pPr>
      <w:r w:rsidRPr="00D37AC6">
        <w:rPr>
          <w:noProof/>
          <w:lang w:eastAsia="ko-KR"/>
        </w:rPr>
        <w:t xml:space="preserve">For the MAC entity configured with </w:t>
      </w:r>
      <w:r w:rsidRPr="00D37AC6">
        <w:rPr>
          <w:i/>
          <w:noProof/>
          <w:lang w:eastAsia="ko-KR"/>
        </w:rPr>
        <w:t>lch-basedPrioritization</w:t>
      </w:r>
      <w:r w:rsidRPr="00D37AC6">
        <w:rPr>
          <w:noProof/>
          <w:lang w:eastAsia="ko-KR"/>
        </w:rPr>
        <w:t>, i</w:t>
      </w:r>
      <w:r w:rsidR="0081031E" w:rsidRPr="00D37AC6">
        <w:rPr>
          <w:noProof/>
          <w:lang w:eastAsia="ko-KR"/>
        </w:rPr>
        <w:t>f the corresponding PUSCH transmission of a configured uplink grant is cancelled by CI-RNTI as specified in clause 11.2A of TS 38.213 [6]</w:t>
      </w:r>
      <w:r w:rsidR="001F4504" w:rsidRPr="00D37AC6">
        <w:rPr>
          <w:noProof/>
          <w:lang w:eastAsia="ko-KR"/>
        </w:rPr>
        <w:t xml:space="preserve"> or cancelled by a high PHY-priority PUCCH transmission as specified in clause 9 of TS 38.213 [6]</w:t>
      </w:r>
      <w:r w:rsidR="0081031E" w:rsidRPr="00D37AC6">
        <w:rPr>
          <w:noProof/>
          <w:lang w:eastAsia="ko-KR"/>
        </w:rPr>
        <w:t xml:space="preserve">, this </w:t>
      </w:r>
      <w:r w:rsidR="000B06EF" w:rsidRPr="00D37AC6">
        <w:rPr>
          <w:noProof/>
          <w:lang w:eastAsia="ko-KR"/>
        </w:rPr>
        <w:t xml:space="preserve">configured </w:t>
      </w:r>
      <w:r w:rsidR="0081031E" w:rsidRPr="00D37AC6">
        <w:rPr>
          <w:noProof/>
          <w:lang w:eastAsia="ko-KR"/>
        </w:rPr>
        <w:t xml:space="preserve">uplink grant is </w:t>
      </w:r>
      <w:r w:rsidR="00AC7A1D" w:rsidRPr="00D37AC6">
        <w:rPr>
          <w:noProof/>
          <w:lang w:eastAsia="ko-KR"/>
        </w:rPr>
        <w:t xml:space="preserve">considered as </w:t>
      </w:r>
      <w:r w:rsidR="0081031E" w:rsidRPr="00D37AC6">
        <w:rPr>
          <w:noProof/>
          <w:lang w:eastAsia="ko-KR"/>
        </w:rPr>
        <w:t>a de-prioritized uplink grant</w:t>
      </w:r>
      <w:r w:rsidR="000B06EF" w:rsidRPr="00D37AC6">
        <w:rPr>
          <w:noProof/>
          <w:lang w:eastAsia="ko-KR"/>
        </w:rPr>
        <w:t>. If this de</w:t>
      </w:r>
      <w:r w:rsidR="009F4695" w:rsidRPr="00D37AC6">
        <w:rPr>
          <w:noProof/>
          <w:lang w:eastAsia="ko-KR"/>
        </w:rPr>
        <w:t>-</w:t>
      </w:r>
      <w:r w:rsidR="000B06EF" w:rsidRPr="00D37AC6">
        <w:rPr>
          <w:noProof/>
          <w:lang w:eastAsia="ko-KR"/>
        </w:rPr>
        <w:t xml:space="preserve">prioritized uplink grant is configured with </w:t>
      </w:r>
      <w:r w:rsidR="000B06EF" w:rsidRPr="00D37AC6">
        <w:rPr>
          <w:i/>
          <w:noProof/>
          <w:lang w:eastAsia="ko-KR"/>
        </w:rPr>
        <w:t>autonomousTx</w:t>
      </w:r>
      <w:r w:rsidR="000B06EF" w:rsidRPr="00D37AC6">
        <w:rPr>
          <w:noProof/>
          <w:lang w:eastAsia="ko-KR"/>
        </w:rPr>
        <w:t xml:space="preserve">, the </w:t>
      </w:r>
      <w:r w:rsidR="000B06EF" w:rsidRPr="00D37AC6">
        <w:rPr>
          <w:i/>
          <w:noProof/>
          <w:lang w:eastAsia="ko-KR"/>
        </w:rPr>
        <w:t>configuredGrantTimer</w:t>
      </w:r>
      <w:r w:rsidR="000B06EF" w:rsidRPr="00D37AC6">
        <w:rPr>
          <w:noProof/>
          <w:lang w:eastAsia="ko-KR"/>
        </w:rPr>
        <w:t xml:space="preserve"> for the corresponding HARQ process of this de-prioritized uplink grant shall be stopped if it is running</w:t>
      </w:r>
      <w:r w:rsidR="0081031E" w:rsidRPr="00D37AC6">
        <w:rPr>
          <w:noProof/>
          <w:lang w:eastAsia="ko-KR"/>
        </w:rPr>
        <w:t>.</w:t>
      </w:r>
      <w:r w:rsidR="008019AA" w:rsidRPr="00D37AC6">
        <w:rPr>
          <w:noProof/>
          <w:lang w:eastAsia="ko-KR"/>
        </w:rPr>
        <w:t xml:space="preserve"> If this de-prioritized uplink grant is configured with </w:t>
      </w:r>
      <w:r w:rsidR="008019AA" w:rsidRPr="00D37AC6">
        <w:rPr>
          <w:i/>
          <w:noProof/>
          <w:lang w:eastAsia="ko-KR"/>
        </w:rPr>
        <w:t>autonomousTx</w:t>
      </w:r>
      <w:r w:rsidR="008019AA" w:rsidRPr="00D37AC6">
        <w:rPr>
          <w:noProof/>
          <w:lang w:eastAsia="ko-KR"/>
        </w:rPr>
        <w:t xml:space="preserve">, the </w:t>
      </w:r>
      <w:r w:rsidR="008019AA" w:rsidRPr="00D37AC6">
        <w:rPr>
          <w:i/>
          <w:noProof/>
          <w:lang w:eastAsia="ko-KR"/>
        </w:rPr>
        <w:t>cg-RetransmissionTimer</w:t>
      </w:r>
      <w:r w:rsidR="008019AA" w:rsidRPr="00D37AC6">
        <w:rPr>
          <w:noProof/>
          <w:lang w:eastAsia="ko-KR"/>
        </w:rPr>
        <w:t xml:space="preserve"> for the corresponding HARQ process of this de-prioritized uplink grant shall be stopped if it is running.</w:t>
      </w:r>
    </w:p>
    <w:p w14:paraId="412CB555" w14:textId="5901D977" w:rsidR="00506E50" w:rsidRPr="00D37AC6" w:rsidRDefault="00506E50" w:rsidP="00506E50">
      <w:pPr>
        <w:rPr>
          <w:lang w:eastAsia="ko-KR"/>
        </w:rPr>
      </w:pPr>
      <w:r w:rsidRPr="00D37AC6">
        <w:rPr>
          <w:lang w:eastAsia="ko-KR"/>
        </w:rPr>
        <w:t xml:space="preserve">When the MAC entity is configured with </w:t>
      </w:r>
      <w:r w:rsidRPr="00D37AC6">
        <w:rPr>
          <w:i/>
          <w:lang w:eastAsia="ko-KR"/>
        </w:rPr>
        <w:t>lch-basedPrioritization</w:t>
      </w:r>
      <w:r w:rsidR="000D4BCF" w:rsidRPr="00D37AC6">
        <w:rPr>
          <w:rFonts w:eastAsia="Malgun Gothic"/>
          <w:lang w:eastAsia="ko-KR"/>
        </w:rPr>
        <w:t xml:space="preserve">, for each uplink grant </w:t>
      </w:r>
      <w:r w:rsidR="00D96C11" w:rsidRPr="00D37AC6">
        <w:rPr>
          <w:rFonts w:eastAsia="Malgun Gothic"/>
          <w:lang w:eastAsia="ko-KR"/>
        </w:rPr>
        <w:t xml:space="preserve">delivered to the HARQ entity and </w:t>
      </w:r>
      <w:r w:rsidR="000D4BCF" w:rsidRPr="00D37AC6">
        <w:rPr>
          <w:rFonts w:eastAsia="Malgun Gothic"/>
          <w:lang w:eastAsia="ko-KR"/>
        </w:rPr>
        <w:t>whose associated PUSCH can be transmitted by lower layers, the MAC entity shall</w:t>
      </w:r>
      <w:r w:rsidRPr="00D37AC6">
        <w:rPr>
          <w:lang w:eastAsia="ko-KR"/>
        </w:rPr>
        <w:t>:</w:t>
      </w:r>
    </w:p>
    <w:p w14:paraId="37A3B615" w14:textId="77777777" w:rsidR="003D4289" w:rsidRPr="00D37AC6" w:rsidRDefault="003D4289" w:rsidP="003D4289">
      <w:pPr>
        <w:pStyle w:val="B1"/>
        <w:rPr>
          <w:rFonts w:eastAsia="Malgun Gothic"/>
          <w:lang w:eastAsia="ko-KR"/>
        </w:rPr>
      </w:pPr>
      <w:r w:rsidRPr="00D37AC6">
        <w:rPr>
          <w:lang w:eastAsia="ko-KR"/>
        </w:rPr>
        <w:t>1&gt;</w:t>
      </w:r>
      <w:r w:rsidRPr="00D37AC6">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D37AC6" w:rsidRDefault="003D4289" w:rsidP="003D4289">
      <w:pPr>
        <w:pStyle w:val="B2"/>
        <w:rPr>
          <w:lang w:eastAsia="ko-KR"/>
        </w:rPr>
      </w:pPr>
      <w:r w:rsidRPr="00D37AC6">
        <w:rPr>
          <w:lang w:eastAsia="ko-KR"/>
        </w:rPr>
        <w:t>2&gt;</w:t>
      </w:r>
      <w:r w:rsidRPr="00D37AC6">
        <w:rPr>
          <w:lang w:eastAsia="ko-KR"/>
        </w:rPr>
        <w:tab/>
        <w:t>consider this uplink grant as a prioritized uplink grant.</w:t>
      </w:r>
    </w:p>
    <w:p w14:paraId="6B355D69" w14:textId="43F54CE3" w:rsidR="00506E50" w:rsidRPr="00D37AC6" w:rsidRDefault="00506E50" w:rsidP="00506E50">
      <w:pPr>
        <w:pStyle w:val="B1"/>
        <w:rPr>
          <w:lang w:eastAsia="ko-KR"/>
        </w:rPr>
      </w:pPr>
      <w:r w:rsidRPr="00D37AC6">
        <w:rPr>
          <w:lang w:eastAsia="ko-KR"/>
        </w:rPr>
        <w:t>1&gt;</w:t>
      </w:r>
      <w:r w:rsidRPr="00D37AC6">
        <w:rPr>
          <w:lang w:eastAsia="ko-KR"/>
        </w:rPr>
        <w:tab/>
      </w:r>
      <w:r w:rsidR="003D4289" w:rsidRPr="00D37AC6">
        <w:rPr>
          <w:lang w:eastAsia="ko-KR"/>
        </w:rPr>
        <w:t xml:space="preserve">else </w:t>
      </w:r>
      <w:r w:rsidRPr="00D37AC6">
        <w:rPr>
          <w:lang w:eastAsia="ko-KR"/>
        </w:rPr>
        <w:t>if this uplink grant is addressed to CS-RNTI with NDI = 1 or C-RNTI:</w:t>
      </w:r>
    </w:p>
    <w:p w14:paraId="794D75AF" w14:textId="4F6134DB" w:rsidR="00506E50" w:rsidRPr="00D37AC6" w:rsidRDefault="00506E50" w:rsidP="00506E50">
      <w:pPr>
        <w:pStyle w:val="B2"/>
        <w:rPr>
          <w:lang w:eastAsia="ko-KR"/>
        </w:rPr>
      </w:pPr>
      <w:r w:rsidRPr="00D37AC6">
        <w:rPr>
          <w:lang w:eastAsia="ko-KR"/>
        </w:rPr>
        <w:t>2&gt;</w:t>
      </w:r>
      <w:r w:rsidRPr="00D37AC6">
        <w:rPr>
          <w:lang w:eastAsia="ko-KR"/>
        </w:rPr>
        <w:tab/>
        <w:t>if there is no overlapping PUSCH duration of a configured uplink grant</w:t>
      </w:r>
      <w:r w:rsidR="000D4BCF" w:rsidRPr="00D37AC6">
        <w:rPr>
          <w:lang w:eastAsia="ko-KR"/>
        </w:rPr>
        <w:t xml:space="preserve"> which was not already de-prioritized</w:t>
      </w:r>
      <w:r w:rsidRPr="00D37AC6">
        <w:rPr>
          <w:lang w:eastAsia="ko-KR"/>
        </w:rPr>
        <w:t>, in the same BWP</w:t>
      </w:r>
      <w:r w:rsidR="005053B9" w:rsidRPr="00D37AC6">
        <w:rPr>
          <w:lang w:eastAsia="ko-KR"/>
        </w:rPr>
        <w:t>,</w:t>
      </w:r>
      <w:r w:rsidRPr="00D37AC6">
        <w:rPr>
          <w:lang w:eastAsia="ko-KR"/>
        </w:rPr>
        <w:t xml:space="preserve"> whose priority is higher than the priority of the uplink grant; and</w:t>
      </w:r>
    </w:p>
    <w:p w14:paraId="2BA8B42F" w14:textId="67E6146F" w:rsidR="00506E50" w:rsidRPr="00D37AC6" w:rsidRDefault="00506E50" w:rsidP="00506E50">
      <w:pPr>
        <w:pStyle w:val="B2"/>
        <w:rPr>
          <w:lang w:eastAsia="ko-KR"/>
        </w:rPr>
      </w:pPr>
      <w:r w:rsidRPr="00D37AC6">
        <w:rPr>
          <w:lang w:eastAsia="ko-KR"/>
        </w:rPr>
        <w:t>2&gt;</w:t>
      </w:r>
      <w:r w:rsidRPr="00D37AC6">
        <w:rPr>
          <w:lang w:eastAsia="ko-KR"/>
        </w:rPr>
        <w:tab/>
        <w:t xml:space="preserve">if there is no overlapping PUCCH resource with an SR transmission </w:t>
      </w:r>
      <w:r w:rsidR="000D4BCF" w:rsidRPr="00D37AC6">
        <w:rPr>
          <w:lang w:eastAsia="ko-KR"/>
        </w:rPr>
        <w:t xml:space="preserve">which was not already de-prioritized </w:t>
      </w:r>
      <w:r w:rsidR="005053B9" w:rsidRPr="00D37AC6">
        <w:rPr>
          <w:lang w:eastAsia="ko-KR"/>
        </w:rPr>
        <w:t xml:space="preserve">and the simultaneous transmission of the SR and the uplink grant is not allowed by configuration of </w:t>
      </w:r>
      <w:r w:rsidR="005053B9" w:rsidRPr="00D37AC6">
        <w:rPr>
          <w:i/>
          <w:lang w:eastAsia="ko-KR"/>
        </w:rPr>
        <w:t>simultaneousPUCCH-PUSCH</w:t>
      </w:r>
      <w:r w:rsidR="005053B9" w:rsidRPr="00D37AC6">
        <w:rPr>
          <w:lang w:eastAsia="ko-KR"/>
        </w:rPr>
        <w:t xml:space="preserve"> or </w:t>
      </w:r>
      <w:r w:rsidR="005053B9"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5053B9" w:rsidRPr="00D37AC6">
        <w:rPr>
          <w:lang w:eastAsia="ko-KR"/>
        </w:rPr>
        <w:t xml:space="preserve">, </w:t>
      </w:r>
      <w:r w:rsidR="000D4BCF" w:rsidRPr="00D37AC6">
        <w:rPr>
          <w:lang w:eastAsia="ko-KR"/>
        </w:rPr>
        <w:t xml:space="preserve">and </w:t>
      </w:r>
      <w:r w:rsidRPr="00D37AC6">
        <w:rPr>
          <w:lang w:eastAsia="ko-KR"/>
        </w:rPr>
        <w:t>the priority of the logical channel that triggered the SR is higher than the priority of the uplink grant:</w:t>
      </w:r>
    </w:p>
    <w:p w14:paraId="0215416D" w14:textId="77777777" w:rsidR="00506E50" w:rsidRPr="00D37AC6" w:rsidRDefault="00506E50" w:rsidP="00506E50">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this uplink grant </w:t>
      </w:r>
      <w:r w:rsidR="000D4BCF" w:rsidRPr="00D37AC6">
        <w:rPr>
          <w:lang w:eastAsia="ko-KR"/>
        </w:rPr>
        <w:t xml:space="preserve">as </w:t>
      </w:r>
      <w:r w:rsidRPr="00D37AC6">
        <w:rPr>
          <w:lang w:eastAsia="ko-KR"/>
        </w:rPr>
        <w:t>a prioritized uplink grant;</w:t>
      </w:r>
    </w:p>
    <w:p w14:paraId="047B979E" w14:textId="77777777" w:rsidR="00506E50" w:rsidRPr="00D37AC6" w:rsidRDefault="00506E50" w:rsidP="00506E50">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the other overlapping uplink grant(s), if any, </w:t>
      </w:r>
      <w:r w:rsidR="000D4BCF" w:rsidRPr="00D37AC6">
        <w:rPr>
          <w:lang w:eastAsia="ko-KR"/>
        </w:rPr>
        <w:t xml:space="preserve">as </w:t>
      </w:r>
      <w:r w:rsidRPr="00D37AC6">
        <w:rPr>
          <w:lang w:eastAsia="ko-KR"/>
        </w:rPr>
        <w:t>a de-prioritized uplink grant</w:t>
      </w:r>
      <w:r w:rsidR="000D4BCF" w:rsidRPr="00D37AC6">
        <w:rPr>
          <w:lang w:eastAsia="ko-KR"/>
        </w:rPr>
        <w:t>(s);</w:t>
      </w:r>
    </w:p>
    <w:p w14:paraId="1474318A" w14:textId="4FA2A313" w:rsidR="000D4BCF" w:rsidRPr="00D37AC6" w:rsidRDefault="000D4BCF" w:rsidP="00030779">
      <w:pPr>
        <w:pStyle w:val="B3"/>
        <w:rPr>
          <w:lang w:eastAsia="ko-KR"/>
        </w:rPr>
      </w:pPr>
      <w:r w:rsidRPr="00D37AC6">
        <w:rPr>
          <w:lang w:eastAsia="ko-KR"/>
        </w:rPr>
        <w:t>3&gt;</w:t>
      </w:r>
      <w:r w:rsidRPr="00D37AC6">
        <w:rPr>
          <w:lang w:eastAsia="ko-KR"/>
        </w:rPr>
        <w:tab/>
        <w:t>consider the other overlapping SR transmission(s), if any, as a de-prioritized SR transmission(s)</w:t>
      </w:r>
      <w:r w:rsidR="00DD11F0" w:rsidRPr="00D37AC6">
        <w:rPr>
          <w:lang w:eastAsia="ko-KR"/>
        </w:rPr>
        <w:t xml:space="preserve">, except for the SR transmission(s) whose simultaneous transmission is allowed by configuration of </w:t>
      </w:r>
      <w:r w:rsidR="00DD11F0" w:rsidRPr="00D37AC6">
        <w:rPr>
          <w:i/>
          <w:lang w:eastAsia="ko-KR"/>
        </w:rPr>
        <w:t>simultaneousPUCCH-PUSCH</w:t>
      </w:r>
      <w:r w:rsidR="00DD11F0" w:rsidRPr="00D37AC6">
        <w:rPr>
          <w:lang w:eastAsia="ko-KR"/>
        </w:rPr>
        <w:t xml:space="preserve"> or </w:t>
      </w:r>
      <w:r w:rsidR="00DD11F0"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8019AA" w:rsidRPr="00D37AC6">
        <w:rPr>
          <w:lang w:eastAsia="ko-KR"/>
        </w:rPr>
        <w:t>;</w:t>
      </w:r>
    </w:p>
    <w:p w14:paraId="64594B6E" w14:textId="77777777" w:rsidR="008019AA" w:rsidRPr="00D37AC6" w:rsidRDefault="008019AA" w:rsidP="008019AA">
      <w:pPr>
        <w:pStyle w:val="B3"/>
        <w:rPr>
          <w:lang w:eastAsia="ko-KR"/>
        </w:rPr>
      </w:pPr>
      <w:r w:rsidRPr="00D37AC6">
        <w:rPr>
          <w:lang w:eastAsia="ko-KR"/>
        </w:rPr>
        <w:t>3&gt;</w:t>
      </w:r>
      <w:r w:rsidRPr="00D37AC6">
        <w:rPr>
          <w:lang w:eastAsia="ko-KR"/>
        </w:rPr>
        <w:tab/>
      </w:r>
      <w:r w:rsidRPr="00D37AC6">
        <w:rPr>
          <w:noProof/>
          <w:lang w:eastAsia="ko-KR"/>
        </w:rPr>
        <w:t xml:space="preserve">if the de-prioritized uplink grant(s) is a configured uplink grant configured with </w:t>
      </w:r>
      <w:r w:rsidRPr="00D37AC6">
        <w:rPr>
          <w:i/>
          <w:noProof/>
          <w:lang w:eastAsia="ko-KR"/>
        </w:rPr>
        <w:t>autonomousTx</w:t>
      </w:r>
      <w:r w:rsidRPr="00D37AC6">
        <w:rPr>
          <w:noProof/>
          <w:lang w:eastAsia="ko-KR"/>
        </w:rPr>
        <w:t xml:space="preserve"> whose PUSCH has already started:</w:t>
      </w:r>
    </w:p>
    <w:p w14:paraId="50AF9E04" w14:textId="77777777" w:rsidR="008019AA" w:rsidRPr="00D37AC6" w:rsidRDefault="008019AA" w:rsidP="008019AA">
      <w:pPr>
        <w:pStyle w:val="B4"/>
        <w:rPr>
          <w:noProof/>
          <w:lang w:eastAsia="ko-KR"/>
        </w:rPr>
      </w:pPr>
      <w:r w:rsidRPr="00D37AC6">
        <w:rPr>
          <w:lang w:eastAsia="ko-KR"/>
        </w:rPr>
        <w:t>4&gt;</w:t>
      </w:r>
      <w:r w:rsidRPr="00D37AC6">
        <w:rPr>
          <w:lang w:eastAsia="ko-KR"/>
        </w:rPr>
        <w:tab/>
        <w:t xml:space="preserve">stop the </w:t>
      </w:r>
      <w:r w:rsidRPr="00D37AC6">
        <w:rPr>
          <w:i/>
          <w:noProof/>
          <w:lang w:eastAsia="ko-KR"/>
        </w:rPr>
        <w:t>configuredGrantTimer</w:t>
      </w:r>
      <w:r w:rsidRPr="00D37AC6">
        <w:rPr>
          <w:noProof/>
          <w:lang w:eastAsia="ko-KR"/>
        </w:rPr>
        <w:t xml:space="preserve"> for the corresponding HARQ process of the de-prioritized uplink grant(s);</w:t>
      </w:r>
    </w:p>
    <w:p w14:paraId="7C4DDE3C" w14:textId="77777777" w:rsidR="008019AA" w:rsidRPr="00D37AC6" w:rsidRDefault="008019AA" w:rsidP="008019AA">
      <w:pPr>
        <w:pStyle w:val="B4"/>
        <w:rPr>
          <w:lang w:eastAsia="ko-KR"/>
        </w:rPr>
      </w:pPr>
      <w:r w:rsidRPr="00D37AC6">
        <w:rPr>
          <w:rFonts w:eastAsia="SimSun"/>
          <w:lang w:eastAsia="zh-CN"/>
        </w:rPr>
        <w:lastRenderedPageBreak/>
        <w:t>4</w:t>
      </w:r>
      <w:r w:rsidRPr="00D37AC6">
        <w:rPr>
          <w:lang w:eastAsia="ko-KR"/>
        </w:rPr>
        <w:t>&gt;</w:t>
      </w:r>
      <w:r w:rsidRPr="00D37AC6">
        <w:rPr>
          <w:lang w:eastAsia="ko-KR"/>
        </w:rPr>
        <w:tab/>
        <w:t xml:space="preserve">stop the </w:t>
      </w:r>
      <w:r w:rsidRPr="00D37AC6">
        <w:rPr>
          <w:i/>
          <w:lang w:eastAsia="ko-KR"/>
        </w:rPr>
        <w:t>cg-RetransmissionTimer</w:t>
      </w:r>
      <w:r w:rsidRPr="00D37AC6">
        <w:rPr>
          <w:lang w:eastAsia="ko-KR"/>
        </w:rPr>
        <w:t xml:space="preserve"> for the corresponding HARQ process of the de-prioritized uplink grant(s)</w:t>
      </w:r>
      <w:r w:rsidRPr="00D37AC6">
        <w:rPr>
          <w:rFonts w:eastAsia="SimSun"/>
          <w:lang w:eastAsia="zh-CN"/>
        </w:rPr>
        <w:t>.</w:t>
      </w:r>
    </w:p>
    <w:p w14:paraId="489D3AE3" w14:textId="77777777" w:rsidR="00506E50" w:rsidRPr="00D37AC6" w:rsidRDefault="00506E50" w:rsidP="00506E50">
      <w:pPr>
        <w:pStyle w:val="B1"/>
        <w:rPr>
          <w:lang w:eastAsia="ko-KR"/>
        </w:rPr>
      </w:pPr>
      <w:r w:rsidRPr="00D37AC6">
        <w:rPr>
          <w:lang w:eastAsia="ko-KR"/>
        </w:rPr>
        <w:t>1&gt;</w:t>
      </w:r>
      <w:r w:rsidRPr="00D37AC6">
        <w:rPr>
          <w:lang w:eastAsia="ko-KR"/>
        </w:rPr>
        <w:tab/>
        <w:t>else if this uplink grant is a configured uplink grant:</w:t>
      </w:r>
    </w:p>
    <w:p w14:paraId="52E8F729" w14:textId="77777777" w:rsidR="00506E50" w:rsidRPr="00D37AC6" w:rsidRDefault="00506E50" w:rsidP="00506E50">
      <w:pPr>
        <w:pStyle w:val="B2"/>
        <w:rPr>
          <w:lang w:eastAsia="ko-KR"/>
        </w:rPr>
      </w:pPr>
      <w:r w:rsidRPr="00D37AC6">
        <w:rPr>
          <w:lang w:eastAsia="ko-KR"/>
        </w:rPr>
        <w:t>2&gt;</w:t>
      </w:r>
      <w:r w:rsidRPr="00D37AC6">
        <w:rPr>
          <w:lang w:eastAsia="ko-KR"/>
        </w:rPr>
        <w:tab/>
        <w:t>if there is no overlapping PUSCH duration of another configured uplink grant</w:t>
      </w:r>
      <w:r w:rsidR="000D4BCF" w:rsidRPr="00D37AC6">
        <w:rPr>
          <w:lang w:eastAsia="ko-KR"/>
        </w:rPr>
        <w:t xml:space="preserve"> which was not already de-prioritized</w:t>
      </w:r>
      <w:r w:rsidRPr="00D37AC6">
        <w:rPr>
          <w:lang w:eastAsia="ko-KR"/>
        </w:rPr>
        <w:t>, in the same BWP, whose priority is higher than the priority of the uplink grant; and</w:t>
      </w:r>
    </w:p>
    <w:p w14:paraId="4E5EB636" w14:textId="77777777" w:rsidR="00506E50" w:rsidRPr="00D37AC6" w:rsidRDefault="00506E50" w:rsidP="00506E50">
      <w:pPr>
        <w:pStyle w:val="B2"/>
        <w:rPr>
          <w:lang w:eastAsia="ko-KR"/>
        </w:rPr>
      </w:pPr>
      <w:r w:rsidRPr="00D37AC6">
        <w:rPr>
          <w:lang w:eastAsia="ko-KR"/>
        </w:rPr>
        <w:t>2&gt;</w:t>
      </w:r>
      <w:r w:rsidRPr="00D37AC6">
        <w:rPr>
          <w:lang w:eastAsia="ko-KR"/>
        </w:rPr>
        <w:tab/>
        <w:t>if there is no overlapping PUSCH duration of an uplink grant addressed to CS-RNTI with NDI = 1 or C-RNTI</w:t>
      </w:r>
      <w:r w:rsidR="000D4BCF" w:rsidRPr="00D37AC6">
        <w:rPr>
          <w:lang w:eastAsia="ko-KR"/>
        </w:rPr>
        <w:t xml:space="preserve"> which was not already de-prioritized</w:t>
      </w:r>
      <w:r w:rsidRPr="00D37AC6">
        <w:rPr>
          <w:lang w:eastAsia="ko-KR"/>
        </w:rPr>
        <w:t>, in the same BWP, whose priority is higher than or equal to the priority of the uplink grant; and</w:t>
      </w:r>
    </w:p>
    <w:p w14:paraId="2281190D" w14:textId="333E6CD7" w:rsidR="00506E50" w:rsidRPr="00D37AC6" w:rsidRDefault="00506E50" w:rsidP="00506E50">
      <w:pPr>
        <w:pStyle w:val="B2"/>
        <w:rPr>
          <w:lang w:eastAsia="ko-KR"/>
        </w:rPr>
      </w:pPr>
      <w:r w:rsidRPr="00D37AC6">
        <w:rPr>
          <w:lang w:eastAsia="ko-KR"/>
        </w:rPr>
        <w:t>2&gt;</w:t>
      </w:r>
      <w:r w:rsidRPr="00D37AC6">
        <w:rPr>
          <w:lang w:eastAsia="ko-KR"/>
        </w:rPr>
        <w:tab/>
        <w:t xml:space="preserve">if there is no overlapping PUCCH resource with an SR transmission </w:t>
      </w:r>
      <w:r w:rsidR="000D4BCF" w:rsidRPr="00D37AC6">
        <w:rPr>
          <w:lang w:eastAsia="ko-KR"/>
        </w:rPr>
        <w:t xml:space="preserve">which was not already de-prioritized </w:t>
      </w:r>
      <w:r w:rsidR="008019AA" w:rsidRPr="00D37AC6">
        <w:rPr>
          <w:lang w:eastAsia="ko-KR"/>
        </w:rPr>
        <w:t xml:space="preserve">and the simultaneous transmission of the SR and the uplink grant is not allowed by configuration of </w:t>
      </w:r>
      <w:r w:rsidR="008019AA" w:rsidRPr="00D37AC6">
        <w:rPr>
          <w:i/>
          <w:lang w:eastAsia="ko-KR"/>
        </w:rPr>
        <w:t>simultaneousPUCCH-PUSCH</w:t>
      </w:r>
      <w:r w:rsidR="008019AA" w:rsidRPr="00D37AC6">
        <w:rPr>
          <w:lang w:eastAsia="ko-KR"/>
        </w:rPr>
        <w:t xml:space="preserve"> </w:t>
      </w:r>
      <w:r w:rsidR="005053B9" w:rsidRPr="00D37AC6">
        <w:rPr>
          <w:lang w:eastAsia="ko-KR"/>
        </w:rPr>
        <w:t xml:space="preserve">or </w:t>
      </w:r>
      <w:r w:rsidR="005053B9"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5053B9" w:rsidRPr="00D37AC6">
        <w:rPr>
          <w:lang w:eastAsia="ko-KR"/>
        </w:rPr>
        <w:t xml:space="preserve">, </w:t>
      </w:r>
      <w:r w:rsidR="000D4BCF" w:rsidRPr="00D37AC6">
        <w:rPr>
          <w:lang w:eastAsia="ko-KR"/>
        </w:rPr>
        <w:t>and</w:t>
      </w:r>
      <w:r w:rsidRPr="00D37AC6">
        <w:rPr>
          <w:lang w:eastAsia="ko-KR"/>
        </w:rPr>
        <w:t xml:space="preserve"> the priority of the logical channel that triggered the SR is higher than the priority of the uplink grant:</w:t>
      </w:r>
    </w:p>
    <w:p w14:paraId="4DAABC9F" w14:textId="77777777" w:rsidR="00506E50" w:rsidRPr="00D37AC6" w:rsidRDefault="00506E50" w:rsidP="00506E50">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this uplink grant </w:t>
      </w:r>
      <w:r w:rsidR="000D4BCF" w:rsidRPr="00D37AC6">
        <w:rPr>
          <w:lang w:eastAsia="ko-KR"/>
        </w:rPr>
        <w:t xml:space="preserve">as </w:t>
      </w:r>
      <w:r w:rsidRPr="00D37AC6">
        <w:rPr>
          <w:lang w:eastAsia="ko-KR"/>
        </w:rPr>
        <w:t>a prioritized uplink grant;</w:t>
      </w:r>
    </w:p>
    <w:p w14:paraId="2A1302BE" w14:textId="77777777" w:rsidR="000B06EF" w:rsidRPr="00D37AC6" w:rsidRDefault="00506E50" w:rsidP="000B06EF">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the other overlapping uplink grant(s), if any, </w:t>
      </w:r>
      <w:r w:rsidR="000D4BCF" w:rsidRPr="00D37AC6">
        <w:rPr>
          <w:lang w:eastAsia="ko-KR"/>
        </w:rPr>
        <w:t xml:space="preserve">as </w:t>
      </w:r>
      <w:r w:rsidRPr="00D37AC6">
        <w:rPr>
          <w:lang w:eastAsia="ko-KR"/>
        </w:rPr>
        <w:t>a de-prioritized uplink grant</w:t>
      </w:r>
      <w:r w:rsidR="000D4BCF" w:rsidRPr="00D37AC6">
        <w:rPr>
          <w:lang w:eastAsia="ko-KR"/>
        </w:rPr>
        <w:t>(s);</w:t>
      </w:r>
    </w:p>
    <w:p w14:paraId="365D0AD7" w14:textId="77777777" w:rsidR="003B7EA0" w:rsidRPr="00D37AC6" w:rsidRDefault="003B7EA0" w:rsidP="000B06EF">
      <w:pPr>
        <w:pStyle w:val="B3"/>
        <w:rPr>
          <w:lang w:eastAsia="ko-KR"/>
        </w:rPr>
      </w:pPr>
      <w:r w:rsidRPr="00D37AC6">
        <w:rPr>
          <w:lang w:eastAsia="ko-KR"/>
        </w:rPr>
        <w:t>3&gt;</w:t>
      </w:r>
      <w:r w:rsidRPr="00D37AC6">
        <w:rPr>
          <w:lang w:eastAsia="ko-KR"/>
        </w:rPr>
        <w:tab/>
      </w:r>
      <w:r w:rsidR="003E04A8" w:rsidRPr="00D37AC6">
        <w:rPr>
          <w:noProof/>
          <w:lang w:eastAsia="ko-KR"/>
        </w:rPr>
        <w:t>i</w:t>
      </w:r>
      <w:r w:rsidRPr="00D37AC6">
        <w:rPr>
          <w:noProof/>
          <w:lang w:eastAsia="ko-KR"/>
        </w:rPr>
        <w:t xml:space="preserve">f the de-prioritized uplink grant(s) is a configured uplink grant configured with </w:t>
      </w:r>
      <w:r w:rsidRPr="00D37AC6">
        <w:rPr>
          <w:i/>
          <w:noProof/>
          <w:lang w:eastAsia="ko-KR"/>
        </w:rPr>
        <w:t>autonomousTx</w:t>
      </w:r>
      <w:r w:rsidRPr="00D37AC6">
        <w:rPr>
          <w:noProof/>
          <w:lang w:eastAsia="ko-KR"/>
        </w:rPr>
        <w:t xml:space="preserve"> whose PUSCH has already started:</w:t>
      </w:r>
    </w:p>
    <w:p w14:paraId="2A75AF73" w14:textId="1051C092" w:rsidR="00506E50" w:rsidRPr="00D37AC6" w:rsidRDefault="000B06EF" w:rsidP="00892822">
      <w:pPr>
        <w:pStyle w:val="B4"/>
        <w:rPr>
          <w:lang w:eastAsia="ko-KR"/>
        </w:rPr>
      </w:pPr>
      <w:r w:rsidRPr="00D37AC6">
        <w:rPr>
          <w:lang w:eastAsia="ko-KR"/>
        </w:rPr>
        <w:t>4&gt;</w:t>
      </w:r>
      <w:r w:rsidRPr="00D37AC6">
        <w:rPr>
          <w:lang w:eastAsia="ko-KR"/>
        </w:rPr>
        <w:tab/>
        <w:t xml:space="preserve">stop the </w:t>
      </w:r>
      <w:r w:rsidRPr="00D37AC6">
        <w:rPr>
          <w:i/>
          <w:noProof/>
          <w:lang w:eastAsia="ko-KR"/>
        </w:rPr>
        <w:t>configuredGrantTimer</w:t>
      </w:r>
      <w:r w:rsidRPr="00D37AC6">
        <w:rPr>
          <w:noProof/>
          <w:lang w:eastAsia="ko-KR"/>
        </w:rPr>
        <w:t xml:space="preserve"> for the corresponding HARQ process of the de-prioritized uplink grant(s)</w:t>
      </w:r>
      <w:r w:rsidR="008019AA" w:rsidRPr="00D37AC6">
        <w:rPr>
          <w:noProof/>
          <w:lang w:eastAsia="ko-KR"/>
        </w:rPr>
        <w:t>;</w:t>
      </w:r>
    </w:p>
    <w:p w14:paraId="13DF43E2" w14:textId="77777777" w:rsidR="008019AA" w:rsidRPr="00D37AC6" w:rsidRDefault="008019AA" w:rsidP="008019AA">
      <w:pPr>
        <w:pStyle w:val="B4"/>
        <w:rPr>
          <w:lang w:eastAsia="ko-KR"/>
        </w:rPr>
      </w:pPr>
      <w:bookmarkStart w:id="299" w:name="_Hlk34410642"/>
      <w:r w:rsidRPr="00D37AC6">
        <w:rPr>
          <w:rFonts w:eastAsia="SimSun"/>
          <w:lang w:eastAsia="zh-CN"/>
        </w:rPr>
        <w:t>4</w:t>
      </w:r>
      <w:r w:rsidRPr="00D37AC6">
        <w:rPr>
          <w:lang w:eastAsia="ko-KR"/>
        </w:rPr>
        <w:t>&gt;</w:t>
      </w:r>
      <w:r w:rsidRPr="00D37AC6">
        <w:rPr>
          <w:lang w:eastAsia="ko-KR"/>
        </w:rPr>
        <w:tab/>
        <w:t xml:space="preserve">stop the </w:t>
      </w:r>
      <w:r w:rsidRPr="00D37AC6">
        <w:rPr>
          <w:i/>
          <w:lang w:eastAsia="ko-KR"/>
        </w:rPr>
        <w:t>cg-RetransmissionTimer</w:t>
      </w:r>
      <w:r w:rsidRPr="00D37AC6">
        <w:rPr>
          <w:lang w:eastAsia="ko-KR"/>
        </w:rPr>
        <w:t xml:space="preserve"> for the corresponding HARQ process of the de-prioritized uplink grant(s)</w:t>
      </w:r>
      <w:r w:rsidRPr="00D37AC6">
        <w:rPr>
          <w:rFonts w:eastAsia="SimSun"/>
          <w:lang w:eastAsia="zh-CN"/>
        </w:rPr>
        <w:t>.</w:t>
      </w:r>
    </w:p>
    <w:p w14:paraId="7FD8A458" w14:textId="1C704439" w:rsidR="000D4BCF" w:rsidRPr="00D37AC6" w:rsidRDefault="000D4BCF" w:rsidP="000D4BCF">
      <w:pPr>
        <w:pStyle w:val="B3"/>
        <w:rPr>
          <w:lang w:eastAsia="ko-KR"/>
        </w:rPr>
      </w:pPr>
      <w:r w:rsidRPr="00D37AC6">
        <w:rPr>
          <w:lang w:eastAsia="ko-KR"/>
        </w:rPr>
        <w:t>3&gt;</w:t>
      </w:r>
      <w:r w:rsidRPr="00D37AC6">
        <w:rPr>
          <w:lang w:eastAsia="ko-KR"/>
        </w:rPr>
        <w:tab/>
        <w:t>consider the other overlapping SR transmission(s), if any, as a de-prioritized SR transmission(s)</w:t>
      </w:r>
      <w:r w:rsidR="00DD11F0" w:rsidRPr="00D37AC6">
        <w:rPr>
          <w:lang w:eastAsia="ko-KR"/>
        </w:rPr>
        <w:t xml:space="preserve">, except for the SR transmission(s) whose simultaneous transmission is allowed by configuration of </w:t>
      </w:r>
      <w:r w:rsidR="00DD11F0" w:rsidRPr="00D37AC6">
        <w:rPr>
          <w:i/>
          <w:lang w:eastAsia="ko-KR"/>
        </w:rPr>
        <w:t>simultaneousPUCCH-PUSCH</w:t>
      </w:r>
      <w:r w:rsidR="00DD11F0" w:rsidRPr="00D37AC6">
        <w:rPr>
          <w:lang w:eastAsia="ko-KR"/>
        </w:rPr>
        <w:t xml:space="preserve"> or </w:t>
      </w:r>
      <w:r w:rsidR="00DD11F0"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Pr="00D37AC6">
        <w:rPr>
          <w:lang w:eastAsia="ko-KR"/>
        </w:rPr>
        <w:t>.</w:t>
      </w:r>
    </w:p>
    <w:p w14:paraId="3525AE71" w14:textId="77777777" w:rsidR="00506E50" w:rsidRPr="00D37AC6" w:rsidRDefault="00506E50" w:rsidP="00506E50">
      <w:pPr>
        <w:pStyle w:val="NO"/>
        <w:rPr>
          <w:rFonts w:eastAsia="Malgun Gothic"/>
          <w:noProof/>
          <w:lang w:eastAsia="ko-KR"/>
        </w:rPr>
      </w:pPr>
      <w:r w:rsidRPr="00D37AC6">
        <w:rPr>
          <w:noProof/>
          <w:lang w:eastAsia="ko-KR"/>
        </w:rPr>
        <w:t>NOTE 6:</w:t>
      </w:r>
      <w:r w:rsidRPr="00D37AC6">
        <w:rPr>
          <w:noProof/>
          <w:lang w:eastAsia="ko-KR"/>
        </w:rPr>
        <w:tab/>
        <w:t xml:space="preserve">If </w:t>
      </w:r>
      <w:r w:rsidR="002711E6" w:rsidRPr="00D37AC6">
        <w:rPr>
          <w:noProof/>
          <w:lang w:eastAsia="ko-KR"/>
        </w:rPr>
        <w:t xml:space="preserve">the MAC entity is configured with </w:t>
      </w:r>
      <w:r w:rsidR="002711E6" w:rsidRPr="00D37AC6">
        <w:rPr>
          <w:i/>
          <w:iCs/>
          <w:noProof/>
          <w:lang w:eastAsia="ko-KR"/>
        </w:rPr>
        <w:t>lch-basedPrioritization</w:t>
      </w:r>
      <w:r w:rsidR="002711E6" w:rsidRPr="00D37AC6">
        <w:rPr>
          <w:noProof/>
          <w:lang w:eastAsia="ko-KR"/>
        </w:rPr>
        <w:t xml:space="preserve"> and if </w:t>
      </w:r>
      <w:r w:rsidRPr="00D37AC6">
        <w:rPr>
          <w:noProof/>
          <w:lang w:eastAsia="ko-KR"/>
        </w:rPr>
        <w:t>there is overlapping PUSCH duration of at least two configured uplink grants whose priorities are equal, the prioritized uplink grant is determined by UE implementation</w:t>
      </w:r>
      <w:bookmarkEnd w:id="299"/>
      <w:r w:rsidRPr="00D37AC6">
        <w:rPr>
          <w:noProof/>
          <w:lang w:eastAsia="ko-KR"/>
        </w:rPr>
        <w:t>.</w:t>
      </w:r>
    </w:p>
    <w:p w14:paraId="04E6B711" w14:textId="77777777" w:rsidR="0070035A" w:rsidRPr="00D37AC6" w:rsidRDefault="002711E6" w:rsidP="0070035A">
      <w:pPr>
        <w:pStyle w:val="NO"/>
      </w:pPr>
      <w:bookmarkStart w:id="300" w:name="_Toc37296194"/>
      <w:bookmarkStart w:id="301" w:name="_Toc46490320"/>
      <w:r w:rsidRPr="00D37AC6">
        <w:t>NOTE 7:</w:t>
      </w:r>
      <w:r w:rsidRPr="00D37AC6">
        <w:tab/>
        <w:t xml:space="preserve">If the MAC entity is not configured with </w:t>
      </w:r>
      <w:r w:rsidRPr="00D37AC6">
        <w:rPr>
          <w:i/>
          <w:iCs/>
        </w:rPr>
        <w:t>lch-basedPriorit</w:t>
      </w:r>
      <w:r w:rsidR="004902DF" w:rsidRPr="00D37AC6">
        <w:rPr>
          <w:i/>
          <w:iCs/>
        </w:rPr>
        <w:t>i</w:t>
      </w:r>
      <w:r w:rsidRPr="00D37AC6">
        <w:rPr>
          <w:i/>
          <w:iCs/>
        </w:rPr>
        <w:t>zation</w:t>
      </w:r>
      <w:r w:rsidRPr="00D37AC6">
        <w:t xml:space="preserve"> and if there is overlapping PUSCH duration of at least two configured uplink grants, it is up to UE implementation to choose one of the configured uplink grants.</w:t>
      </w:r>
    </w:p>
    <w:p w14:paraId="01A2033D" w14:textId="4292C680" w:rsidR="002711E6" w:rsidRPr="00D37AC6" w:rsidRDefault="0070035A" w:rsidP="0070035A">
      <w:pPr>
        <w:pStyle w:val="NO"/>
        <w:rPr>
          <w:rFonts w:eastAsia="Malgun Gothic"/>
          <w:noProof/>
          <w:lang w:eastAsia="ko-KR"/>
        </w:rPr>
      </w:pPr>
      <w:r w:rsidRPr="00D37AC6">
        <w:t>NOTE 8:</w:t>
      </w:r>
      <w:r w:rsidRPr="00D37AC6">
        <w:tab/>
        <w:t>If the MAC entity is configured with</w:t>
      </w:r>
      <w:r w:rsidRPr="00D37AC6">
        <w:rPr>
          <w:iCs/>
        </w:rPr>
        <w:t xml:space="preserve"> </w:t>
      </w:r>
      <w:r w:rsidRPr="00D37AC6">
        <w:rPr>
          <w:i/>
          <w:iCs/>
        </w:rPr>
        <w:t>lch-basedPrioritization</w:t>
      </w:r>
      <w:r w:rsidRPr="00D37AC6">
        <w:rPr>
          <w:iCs/>
        </w:rPr>
        <w:t>,</w:t>
      </w:r>
      <w:r w:rsidRPr="00D37AC6">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D37AC6" w:rsidRDefault="00411627" w:rsidP="00411627">
      <w:pPr>
        <w:pStyle w:val="Heading3"/>
        <w:rPr>
          <w:lang w:eastAsia="ko-KR"/>
        </w:rPr>
      </w:pPr>
      <w:bookmarkStart w:id="302" w:name="_Toc52752015"/>
      <w:bookmarkStart w:id="303" w:name="_Toc52796477"/>
      <w:bookmarkStart w:id="304" w:name="_Toc171706343"/>
      <w:r w:rsidRPr="00D37AC6">
        <w:rPr>
          <w:lang w:eastAsia="ko-KR"/>
        </w:rPr>
        <w:t>5.4.2</w:t>
      </w:r>
      <w:r w:rsidRPr="00D37AC6">
        <w:rPr>
          <w:lang w:eastAsia="ko-KR"/>
        </w:rPr>
        <w:tab/>
        <w:t>HARQ operation</w:t>
      </w:r>
      <w:bookmarkEnd w:id="298"/>
      <w:bookmarkEnd w:id="300"/>
      <w:bookmarkEnd w:id="301"/>
      <w:bookmarkEnd w:id="302"/>
      <w:bookmarkEnd w:id="303"/>
      <w:bookmarkEnd w:id="304"/>
    </w:p>
    <w:p w14:paraId="5343FF8C" w14:textId="77777777" w:rsidR="00411627" w:rsidRPr="00D37AC6" w:rsidRDefault="00411627" w:rsidP="00411627">
      <w:pPr>
        <w:pStyle w:val="Heading4"/>
        <w:rPr>
          <w:lang w:eastAsia="ko-KR"/>
        </w:rPr>
      </w:pPr>
      <w:bookmarkStart w:id="305" w:name="_Toc29239836"/>
      <w:bookmarkStart w:id="306" w:name="_Toc37296195"/>
      <w:bookmarkStart w:id="307" w:name="_Toc46490321"/>
      <w:bookmarkStart w:id="308" w:name="_Toc52752016"/>
      <w:bookmarkStart w:id="309" w:name="_Toc52796478"/>
      <w:bookmarkStart w:id="310" w:name="_Toc171706344"/>
      <w:r w:rsidRPr="00D37AC6">
        <w:rPr>
          <w:lang w:eastAsia="ko-KR"/>
        </w:rPr>
        <w:t>5.4.2.1</w:t>
      </w:r>
      <w:r w:rsidRPr="00D37AC6">
        <w:rPr>
          <w:lang w:eastAsia="ko-KR"/>
        </w:rPr>
        <w:tab/>
        <w:t>HARQ Entity</w:t>
      </w:r>
      <w:bookmarkEnd w:id="305"/>
      <w:bookmarkEnd w:id="306"/>
      <w:bookmarkEnd w:id="307"/>
      <w:bookmarkEnd w:id="308"/>
      <w:bookmarkEnd w:id="309"/>
      <w:bookmarkEnd w:id="310"/>
    </w:p>
    <w:p w14:paraId="72AF8D46" w14:textId="77777777" w:rsidR="00411627" w:rsidRPr="00D37AC6" w:rsidRDefault="00411627" w:rsidP="00411627">
      <w:pPr>
        <w:rPr>
          <w:lang w:eastAsia="ko-KR"/>
        </w:rPr>
      </w:pPr>
      <w:r w:rsidRPr="00D37AC6">
        <w:rPr>
          <w:lang w:eastAsia="ko-KR"/>
        </w:rPr>
        <w:t xml:space="preserve">The MAC entity includes a HARQ entity for each Serving Cell with configured uplink (including the case when it is configured with </w:t>
      </w:r>
      <w:r w:rsidRPr="00D37AC6">
        <w:rPr>
          <w:i/>
          <w:lang w:eastAsia="ko-KR"/>
        </w:rPr>
        <w:t>supplementaryUplink</w:t>
      </w:r>
      <w:r w:rsidRPr="00D37AC6">
        <w:rPr>
          <w:lang w:eastAsia="ko-KR"/>
        </w:rPr>
        <w:t>), which maintains a number of parallel HARQ processes.</w:t>
      </w:r>
    </w:p>
    <w:p w14:paraId="53CBBA74" w14:textId="77777777" w:rsidR="00411627" w:rsidRPr="00D37AC6" w:rsidRDefault="00411627" w:rsidP="00411627">
      <w:pPr>
        <w:rPr>
          <w:lang w:eastAsia="ko-KR"/>
        </w:rPr>
      </w:pPr>
      <w:r w:rsidRPr="00D37AC6">
        <w:rPr>
          <w:lang w:eastAsia="ko-KR"/>
        </w:rPr>
        <w:t>The number of parallel UL HARQ processes per HARQ entity is specified in TS 38.214 [7].</w:t>
      </w:r>
    </w:p>
    <w:p w14:paraId="49BCD014" w14:textId="70F571BF" w:rsidR="00411627" w:rsidRPr="00D37AC6" w:rsidRDefault="00411627" w:rsidP="00411627">
      <w:pPr>
        <w:rPr>
          <w:lang w:eastAsia="ko-KR"/>
        </w:rPr>
      </w:pPr>
      <w:r w:rsidRPr="00D37AC6">
        <w:rPr>
          <w:lang w:eastAsia="ko-KR"/>
        </w:rPr>
        <w:t xml:space="preserve">Each HARQ process supports one </w:t>
      </w:r>
      <w:r w:rsidR="0038125F" w:rsidRPr="00D37AC6">
        <w:rPr>
          <w:lang w:eastAsia="ko-KR"/>
        </w:rPr>
        <w:t xml:space="preserve">or two </w:t>
      </w:r>
      <w:r w:rsidRPr="00D37AC6">
        <w:rPr>
          <w:lang w:eastAsia="ko-KR"/>
        </w:rPr>
        <w:t>TB</w:t>
      </w:r>
      <w:r w:rsidR="0038125F" w:rsidRPr="00D37AC6">
        <w:rPr>
          <w:lang w:eastAsia="ko-KR"/>
        </w:rPr>
        <w:t>s</w:t>
      </w:r>
      <w:r w:rsidRPr="00D37AC6">
        <w:rPr>
          <w:lang w:eastAsia="ko-KR"/>
        </w:rPr>
        <w:t>.</w:t>
      </w:r>
    </w:p>
    <w:p w14:paraId="6B87643B" w14:textId="77777777" w:rsidR="00411627" w:rsidRPr="00D37AC6" w:rsidRDefault="00411627" w:rsidP="00411627">
      <w:pPr>
        <w:rPr>
          <w:noProof/>
          <w:lang w:eastAsia="ko-KR"/>
        </w:rPr>
      </w:pPr>
      <w:r w:rsidRPr="00D37AC6">
        <w:rPr>
          <w:lang w:eastAsia="ko-KR"/>
        </w:rPr>
        <w:t>E</w:t>
      </w:r>
      <w:r w:rsidRPr="00D37AC6">
        <w:rPr>
          <w:noProof/>
        </w:rPr>
        <w:t>ach HARQ process is associated with a HARQ process identifier.</w:t>
      </w:r>
      <w:r w:rsidRPr="00D37AC6">
        <w:rPr>
          <w:noProof/>
          <w:lang w:eastAsia="ko-KR"/>
        </w:rPr>
        <w:t xml:space="preserve"> For UL transmission with UL grant in RA Response</w:t>
      </w:r>
      <w:r w:rsidR="003B18D8" w:rsidRPr="00D37AC6">
        <w:rPr>
          <w:noProof/>
          <w:lang w:eastAsia="ko-KR"/>
        </w:rPr>
        <w:t xml:space="preserve"> or for UL transmission for MSGA payload</w:t>
      </w:r>
      <w:r w:rsidRPr="00D37AC6">
        <w:rPr>
          <w:noProof/>
          <w:lang w:eastAsia="ko-KR"/>
        </w:rPr>
        <w:t>, HARQ process identifier 0 is used.</w:t>
      </w:r>
    </w:p>
    <w:p w14:paraId="441D2AE3" w14:textId="77777777" w:rsidR="00FA61AC" w:rsidRPr="00D37AC6" w:rsidRDefault="00FA61AC" w:rsidP="00FA61AC">
      <w:pPr>
        <w:pStyle w:val="NO"/>
        <w:rPr>
          <w:noProof/>
          <w:lang w:eastAsia="ko-KR"/>
        </w:rPr>
      </w:pPr>
      <w:r w:rsidRPr="00D37AC6">
        <w:rPr>
          <w:noProof/>
          <w:lang w:eastAsia="ko-KR"/>
        </w:rPr>
        <w:lastRenderedPageBreak/>
        <w:t>NOTE:</w:t>
      </w:r>
      <w:r w:rsidRPr="00D37AC6">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D37AC6" w:rsidRDefault="00FA61AC" w:rsidP="00FA61AC">
      <w:pPr>
        <w:rPr>
          <w:noProof/>
          <w:lang w:eastAsia="ko-KR"/>
        </w:rPr>
      </w:pPr>
      <w:r w:rsidRPr="00D37AC6">
        <w:rPr>
          <w:noProof/>
          <w:lang w:eastAsia="ko-KR"/>
        </w:rPr>
        <w:t xml:space="preserve">The </w:t>
      </w:r>
      <w:r w:rsidR="00555796" w:rsidRPr="00D37AC6">
        <w:rPr>
          <w:noProof/>
          <w:lang w:eastAsia="ko-KR"/>
        </w:rPr>
        <w:t xml:space="preserve">maximum </w:t>
      </w:r>
      <w:r w:rsidRPr="00D37AC6">
        <w:rPr>
          <w:noProof/>
          <w:lang w:eastAsia="ko-KR"/>
        </w:rPr>
        <w:t xml:space="preserve">number of transmissions of a TB within a bundle of the dynamic grant or configured grant </w:t>
      </w:r>
      <w:r w:rsidR="00603C85" w:rsidRPr="00D37AC6">
        <w:rPr>
          <w:noProof/>
          <w:lang w:eastAsia="ko-KR"/>
        </w:rPr>
        <w:t xml:space="preserve">or the uplink grant received in a MAC RAR </w:t>
      </w:r>
      <w:r w:rsidRPr="00D37AC6">
        <w:rPr>
          <w:noProof/>
          <w:lang w:eastAsia="ko-KR"/>
        </w:rPr>
        <w:t xml:space="preserve">is </w:t>
      </w:r>
      <w:r w:rsidRPr="00D37AC6">
        <w:rPr>
          <w:lang w:eastAsia="ko-KR"/>
        </w:rPr>
        <w:t xml:space="preserve">given </w:t>
      </w:r>
      <w:r w:rsidRPr="00D37AC6">
        <w:rPr>
          <w:noProof/>
          <w:lang w:eastAsia="ko-KR"/>
        </w:rPr>
        <w:t xml:space="preserve">by </w:t>
      </w:r>
      <w:r w:rsidRPr="00D37AC6">
        <w:rPr>
          <w:i/>
          <w:noProof/>
          <w:lang w:eastAsia="ko-KR"/>
        </w:rPr>
        <w:t>REPETITION_NUMBER</w:t>
      </w:r>
      <w:r w:rsidRPr="00D37AC6">
        <w:rPr>
          <w:noProof/>
          <w:lang w:eastAsia="ko-KR"/>
        </w:rPr>
        <w:t xml:space="preserve"> as follows:</w:t>
      </w:r>
    </w:p>
    <w:p w14:paraId="48D2E3D1" w14:textId="77777777" w:rsidR="00FA61AC" w:rsidRPr="00D37AC6" w:rsidRDefault="00FA61AC" w:rsidP="00FA61AC">
      <w:pPr>
        <w:pStyle w:val="B1"/>
        <w:rPr>
          <w:noProof/>
          <w:lang w:eastAsia="ko-KR"/>
        </w:rPr>
      </w:pPr>
      <w:r w:rsidRPr="00D37AC6">
        <w:rPr>
          <w:lang w:eastAsia="ko-KR"/>
        </w:rPr>
        <w:t>-</w:t>
      </w:r>
      <w:r w:rsidRPr="00D37AC6">
        <w:rPr>
          <w:lang w:eastAsia="ko-KR"/>
        </w:rPr>
        <w:tab/>
        <w:t xml:space="preserve">For a dynamic grant, </w:t>
      </w:r>
      <w:r w:rsidRPr="00D37AC6">
        <w:rPr>
          <w:i/>
          <w:noProof/>
          <w:lang w:eastAsia="ko-KR"/>
        </w:rPr>
        <w:t>REPETITION_NUMBER</w:t>
      </w:r>
      <w:r w:rsidRPr="00D37AC6">
        <w:rPr>
          <w:noProof/>
          <w:lang w:eastAsia="ko-KR"/>
        </w:rPr>
        <w:t xml:space="preserve"> is set to a value provided by lower layers, as specified in clause 6.1.2.1 of TS 38.214 [7];</w:t>
      </w:r>
    </w:p>
    <w:p w14:paraId="5D7AB5A5" w14:textId="5517FF1A" w:rsidR="00FA61AC" w:rsidRPr="00D37AC6" w:rsidRDefault="00FA61AC" w:rsidP="00FA61AC">
      <w:pPr>
        <w:pStyle w:val="B1"/>
        <w:rPr>
          <w:noProof/>
          <w:lang w:eastAsia="ko-KR"/>
        </w:rPr>
      </w:pPr>
      <w:r w:rsidRPr="00D37AC6">
        <w:rPr>
          <w:lang w:eastAsia="ko-KR"/>
        </w:rPr>
        <w:t>-</w:t>
      </w:r>
      <w:r w:rsidRPr="00D37AC6">
        <w:rPr>
          <w:lang w:eastAsia="ko-KR"/>
        </w:rPr>
        <w:tab/>
        <w:t xml:space="preserve">For a configured grant, </w:t>
      </w:r>
      <w:r w:rsidRPr="00D37AC6">
        <w:rPr>
          <w:i/>
          <w:noProof/>
          <w:lang w:eastAsia="ko-KR"/>
        </w:rPr>
        <w:t>REPETITION_NUMBER</w:t>
      </w:r>
      <w:r w:rsidRPr="00D37AC6">
        <w:rPr>
          <w:noProof/>
          <w:lang w:eastAsia="ko-KR"/>
        </w:rPr>
        <w:t xml:space="preserve"> is set to a value provided by lower layers, as specified in clause 6.1.2.3 of TS 38.214 [7]</w:t>
      </w:r>
      <w:r w:rsidR="00071C2C" w:rsidRPr="00D37AC6">
        <w:rPr>
          <w:noProof/>
          <w:lang w:eastAsia="ko-KR"/>
        </w:rPr>
        <w:t>;</w:t>
      </w:r>
    </w:p>
    <w:p w14:paraId="4ABFD623" w14:textId="77777777" w:rsidR="00603C85" w:rsidRPr="00D37AC6" w:rsidRDefault="00603C85" w:rsidP="00293E23">
      <w:pPr>
        <w:pStyle w:val="B1"/>
        <w:rPr>
          <w:noProof/>
          <w:lang w:eastAsia="ko-KR"/>
        </w:rPr>
      </w:pPr>
      <w:r w:rsidRPr="00D37AC6">
        <w:rPr>
          <w:lang w:eastAsia="ko-KR"/>
        </w:rPr>
        <w:t>-</w:t>
      </w:r>
      <w:r w:rsidRPr="00D37AC6">
        <w:rPr>
          <w:lang w:eastAsia="ko-KR"/>
        </w:rPr>
        <w:tab/>
      </w:r>
      <w:r w:rsidRPr="00D37AC6">
        <w:rPr>
          <w:noProof/>
          <w:lang w:eastAsia="ko-KR"/>
        </w:rPr>
        <w:t>For an uplink grant received in a MAC RAR, REPETITION_NUMBER is set to a value provided by lower layers, as specified in clause 6.1.2.1 of TS 38.214 [7].</w:t>
      </w:r>
    </w:p>
    <w:p w14:paraId="47976A49" w14:textId="0F246CC1" w:rsidR="00411627" w:rsidRPr="00D37AC6" w:rsidRDefault="00FA61AC" w:rsidP="00FA61AC">
      <w:pPr>
        <w:rPr>
          <w:noProof/>
          <w:lang w:eastAsia="ko-KR"/>
        </w:rPr>
      </w:pPr>
      <w:r w:rsidRPr="00D37AC6">
        <w:rPr>
          <w:lang w:eastAsia="ko-KR"/>
        </w:rPr>
        <w:t xml:space="preserve">If </w:t>
      </w:r>
      <w:r w:rsidRPr="00D37AC6">
        <w:rPr>
          <w:i/>
          <w:noProof/>
          <w:lang w:eastAsia="ko-KR"/>
        </w:rPr>
        <w:t>REPETITION_NUMBER</w:t>
      </w:r>
      <w:r w:rsidRPr="00D37AC6">
        <w:rPr>
          <w:noProof/>
          <w:lang w:eastAsia="ko-KR"/>
        </w:rPr>
        <w:t xml:space="preserve"> &gt; 1, </w:t>
      </w:r>
      <w:r w:rsidRPr="00D37AC6">
        <w:rPr>
          <w:lang w:eastAsia="ko-KR"/>
        </w:rPr>
        <w:t xml:space="preserve">after the </w:t>
      </w:r>
      <w:r w:rsidR="001235FA" w:rsidRPr="00D37AC6">
        <w:rPr>
          <w:lang w:eastAsia="ko-KR"/>
        </w:rPr>
        <w:t xml:space="preserve">first </w:t>
      </w:r>
      <w:r w:rsidRPr="00D37AC6">
        <w:rPr>
          <w:lang w:eastAsia="ko-KR"/>
        </w:rPr>
        <w:t>transmission</w:t>
      </w:r>
      <w:r w:rsidR="001235FA" w:rsidRPr="00D37AC6">
        <w:rPr>
          <w:lang w:eastAsia="ko-KR"/>
        </w:rPr>
        <w:t xml:space="preserve"> within a bundle</w:t>
      </w:r>
      <w:r w:rsidRPr="00D37AC6">
        <w:rPr>
          <w:lang w:eastAsia="ko-KR"/>
        </w:rPr>
        <w:t>,</w:t>
      </w:r>
      <w:r w:rsidRPr="00D37AC6">
        <w:rPr>
          <w:noProof/>
          <w:lang w:eastAsia="ko-KR"/>
        </w:rPr>
        <w:t xml:space="preserve"> </w:t>
      </w:r>
      <w:r w:rsidR="00555796" w:rsidRPr="00D37AC6">
        <w:rPr>
          <w:noProof/>
          <w:lang w:eastAsia="ko-KR"/>
        </w:rPr>
        <w:t xml:space="preserve">at most </w:t>
      </w:r>
      <w:r w:rsidRPr="00D37AC6">
        <w:rPr>
          <w:i/>
          <w:noProof/>
          <w:lang w:eastAsia="ko-KR"/>
        </w:rPr>
        <w:t>REPETITION_NUMBER</w:t>
      </w:r>
      <w:r w:rsidRPr="00D37AC6">
        <w:rPr>
          <w:noProof/>
          <w:lang w:eastAsia="ko-KR"/>
        </w:rPr>
        <w:t xml:space="preserve"> – 1 HARQ retransmissions follow within </w:t>
      </w:r>
      <w:r w:rsidR="001235FA" w:rsidRPr="00D37AC6">
        <w:rPr>
          <w:noProof/>
          <w:lang w:eastAsia="ko-KR"/>
        </w:rPr>
        <w:t xml:space="preserve">the </w:t>
      </w:r>
      <w:r w:rsidRPr="00D37AC6">
        <w:rPr>
          <w:noProof/>
          <w:lang w:eastAsia="ko-KR"/>
        </w:rPr>
        <w:t>bundle.</w:t>
      </w:r>
      <w:r w:rsidRPr="00D37AC6">
        <w:rPr>
          <w:lang w:eastAsia="ko-KR"/>
        </w:rPr>
        <w:t xml:space="preserve"> </w:t>
      </w:r>
      <w:r w:rsidR="00411627" w:rsidRPr="00D37AC6">
        <w:rPr>
          <w:noProof/>
          <w:lang w:eastAsia="ko-KR"/>
        </w:rPr>
        <w:t xml:space="preserve">For both dynamic grant and configured uplink grant, </w:t>
      </w:r>
      <w:r w:rsidR="00603C85" w:rsidRPr="00D37AC6">
        <w:rPr>
          <w:noProof/>
          <w:lang w:eastAsia="ko-KR"/>
        </w:rPr>
        <w:t xml:space="preserve">and uplink grant received in a MAC RAR </w:t>
      </w:r>
      <w:r w:rsidR="00411627" w:rsidRPr="00D37AC6">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D37AC6">
        <w:rPr>
          <w:i/>
          <w:noProof/>
          <w:lang w:eastAsia="ko-KR"/>
        </w:rPr>
        <w:t>REPETITION_NUMBER</w:t>
      </w:r>
      <w:r w:rsidRPr="00D37AC6">
        <w:rPr>
          <w:noProof/>
          <w:lang w:eastAsia="ko-KR"/>
        </w:rPr>
        <w:t xml:space="preserve"> </w:t>
      </w:r>
      <w:r w:rsidR="00411627" w:rsidRPr="00D37AC6">
        <w:rPr>
          <w:noProof/>
          <w:lang w:eastAsia="ko-KR"/>
        </w:rPr>
        <w:t xml:space="preserve">for a dynamic grant </w:t>
      </w:r>
      <w:r w:rsidRPr="00D37AC6">
        <w:rPr>
          <w:noProof/>
          <w:lang w:eastAsia="ko-KR"/>
        </w:rPr>
        <w:t>or</w:t>
      </w:r>
      <w:r w:rsidR="00411627" w:rsidRPr="00D37AC6">
        <w:rPr>
          <w:noProof/>
          <w:lang w:eastAsia="ko-KR"/>
        </w:rPr>
        <w:t xml:space="preserve"> configured uplink grant</w:t>
      </w:r>
      <w:r w:rsidR="00555796" w:rsidRPr="00D37AC6">
        <w:t xml:space="preserve"> </w:t>
      </w:r>
      <w:r w:rsidR="00603C85" w:rsidRPr="00D37AC6">
        <w:rPr>
          <w:noProof/>
          <w:lang w:eastAsia="ko-KR"/>
        </w:rPr>
        <w:t xml:space="preserve">or uplink grant received in a MAC RAR </w:t>
      </w:r>
      <w:r w:rsidR="00555796" w:rsidRPr="00D37AC6">
        <w:rPr>
          <w:noProof/>
          <w:lang w:eastAsia="ko-KR"/>
        </w:rPr>
        <w:t>unless they are terminated as specified in clause 6.1 of TS 38.214 [7]</w:t>
      </w:r>
      <w:r w:rsidR="00411627" w:rsidRPr="00D37AC6">
        <w:rPr>
          <w:noProof/>
          <w:lang w:eastAsia="ko-KR"/>
        </w:rPr>
        <w:t>. Each transmission within a bundle is a separate uplink grant delivered to the HARQ entity.</w:t>
      </w:r>
    </w:p>
    <w:p w14:paraId="16D54937" w14:textId="6FBBF7ED" w:rsidR="00411627" w:rsidRPr="00D37AC6" w:rsidRDefault="00411627" w:rsidP="00411627">
      <w:pPr>
        <w:rPr>
          <w:noProof/>
          <w:lang w:eastAsia="ko-KR"/>
        </w:rPr>
      </w:pPr>
      <w:r w:rsidRPr="00D37AC6">
        <w:rPr>
          <w:noProof/>
          <w:lang w:eastAsia="ko-KR"/>
        </w:rPr>
        <w:t>For each transmission within a bundle of the dynamic grant</w:t>
      </w:r>
      <w:r w:rsidR="00985329" w:rsidRPr="00D37AC6">
        <w:rPr>
          <w:noProof/>
          <w:lang w:eastAsia="ko-KR"/>
        </w:rPr>
        <w:t xml:space="preserve"> or uplink grant received in a MAC RAR</w:t>
      </w:r>
      <w:r w:rsidRPr="00D37AC6">
        <w:rPr>
          <w:noProof/>
          <w:lang w:eastAsia="ko-KR"/>
        </w:rPr>
        <w:t xml:space="preserve">, the sequence of redundancy versions is determined according to </w:t>
      </w:r>
      <w:r w:rsidR="00B9580D" w:rsidRPr="00D37AC6">
        <w:rPr>
          <w:noProof/>
          <w:lang w:eastAsia="ko-KR"/>
        </w:rPr>
        <w:t>clause</w:t>
      </w:r>
      <w:r w:rsidRPr="00D37AC6">
        <w:rPr>
          <w:noProof/>
          <w:lang w:eastAsia="ko-KR"/>
        </w:rPr>
        <w:t xml:space="preserve"> 6.1.</w:t>
      </w:r>
      <w:r w:rsidR="00364D21" w:rsidRPr="00D37AC6">
        <w:rPr>
          <w:noProof/>
          <w:lang w:eastAsia="ko-KR"/>
        </w:rPr>
        <w:t>2.1</w:t>
      </w:r>
      <w:r w:rsidRPr="00D37AC6">
        <w:rPr>
          <w:noProof/>
          <w:lang w:eastAsia="ko-KR"/>
        </w:rPr>
        <w:t xml:space="preserve"> of TS 38.214 [7]. For each transmission within a bundle of the configured uplink grant, the sequence of redundancy versions is determined according to </w:t>
      </w:r>
      <w:r w:rsidR="00B9580D" w:rsidRPr="00D37AC6">
        <w:rPr>
          <w:noProof/>
          <w:lang w:eastAsia="ko-KR"/>
        </w:rPr>
        <w:t>clause</w:t>
      </w:r>
      <w:r w:rsidRPr="00D37AC6">
        <w:rPr>
          <w:noProof/>
          <w:lang w:eastAsia="ko-KR"/>
        </w:rPr>
        <w:t xml:space="preserve"> 6.1.2.3 of TS 38.214 [7].</w:t>
      </w:r>
    </w:p>
    <w:p w14:paraId="0F667C87" w14:textId="77777777" w:rsidR="00411627" w:rsidRPr="00D37AC6" w:rsidRDefault="00411627" w:rsidP="00411627">
      <w:pPr>
        <w:rPr>
          <w:noProof/>
        </w:rPr>
      </w:pPr>
      <w:r w:rsidRPr="00D37AC6">
        <w:rPr>
          <w:noProof/>
        </w:rPr>
        <w:t xml:space="preserve">For each </w:t>
      </w:r>
      <w:r w:rsidRPr="00D37AC6">
        <w:rPr>
          <w:noProof/>
          <w:lang w:eastAsia="ko-KR"/>
        </w:rPr>
        <w:t>uplink grant</w:t>
      </w:r>
      <w:r w:rsidRPr="00D37AC6">
        <w:rPr>
          <w:noProof/>
        </w:rPr>
        <w:t>, the HARQ entity shall:</w:t>
      </w:r>
    </w:p>
    <w:p w14:paraId="69C40DB3" w14:textId="77777777" w:rsidR="00411627" w:rsidRPr="00D37AC6" w:rsidRDefault="00411627" w:rsidP="00411627">
      <w:pPr>
        <w:pStyle w:val="B1"/>
        <w:rPr>
          <w:noProof/>
        </w:rPr>
      </w:pPr>
      <w:r w:rsidRPr="00D37AC6">
        <w:rPr>
          <w:noProof/>
          <w:lang w:eastAsia="ko-KR"/>
        </w:rPr>
        <w:t>1&gt;</w:t>
      </w:r>
      <w:r w:rsidRPr="00D37AC6">
        <w:rPr>
          <w:noProof/>
        </w:rPr>
        <w:tab/>
        <w:t xml:space="preserve">identify the HARQ process associated with this </w:t>
      </w:r>
      <w:r w:rsidRPr="00D37AC6">
        <w:rPr>
          <w:noProof/>
          <w:lang w:eastAsia="ko-KR"/>
        </w:rPr>
        <w:t>grant</w:t>
      </w:r>
      <w:r w:rsidRPr="00D37AC6">
        <w:rPr>
          <w:noProof/>
        </w:rPr>
        <w:t>, and for each identified HARQ process:</w:t>
      </w:r>
    </w:p>
    <w:p w14:paraId="214E70E2" w14:textId="77777777" w:rsidR="00411627" w:rsidRPr="00D37AC6" w:rsidRDefault="00411627" w:rsidP="00411627">
      <w:pPr>
        <w:pStyle w:val="B2"/>
        <w:rPr>
          <w:noProof/>
          <w:lang w:eastAsia="ko-KR"/>
        </w:rPr>
      </w:pPr>
      <w:r w:rsidRPr="00D37AC6">
        <w:rPr>
          <w:noProof/>
          <w:lang w:eastAsia="ko-KR"/>
        </w:rPr>
        <w:t>2&gt;</w:t>
      </w:r>
      <w:r w:rsidRPr="00D37AC6">
        <w:rPr>
          <w:noProof/>
        </w:rPr>
        <w:tab/>
        <w:t>if the received grant was not addressed to a Temporary C-RNTI on PDCCH</w:t>
      </w:r>
      <w:r w:rsidRPr="00D37AC6">
        <w:rPr>
          <w:noProof/>
          <w:lang w:eastAsia="ko-KR"/>
        </w:rPr>
        <w:t>,</w:t>
      </w:r>
      <w:r w:rsidRPr="00D37AC6">
        <w:rPr>
          <w:noProof/>
        </w:rPr>
        <w:t xml:space="preserve"> and the NDI provided in the associated HARQ information has been toggled compared to the value in the previous transmission of this TB of this HARQ process; or</w:t>
      </w:r>
    </w:p>
    <w:p w14:paraId="594D544F"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uplink grant was received on PDCCH for the C-RNTI and the HARQ buffer of the identified process is empty; or</w:t>
      </w:r>
    </w:p>
    <w:p w14:paraId="06A83C1C" w14:textId="77777777" w:rsidR="00A11972" w:rsidRPr="00D37AC6" w:rsidRDefault="00411627" w:rsidP="00A11972">
      <w:pPr>
        <w:pStyle w:val="B2"/>
        <w:rPr>
          <w:noProof/>
        </w:rPr>
      </w:pPr>
      <w:r w:rsidRPr="00D37AC6">
        <w:rPr>
          <w:noProof/>
          <w:lang w:eastAsia="ko-KR"/>
        </w:rPr>
        <w:t>2&gt;</w:t>
      </w:r>
      <w:r w:rsidRPr="00D37AC6">
        <w:rPr>
          <w:noProof/>
        </w:rPr>
        <w:tab/>
        <w:t>if the uplink grant was received in a Random Access Response</w:t>
      </w:r>
      <w:r w:rsidR="003B18D8" w:rsidRPr="00D37AC6">
        <w:rPr>
          <w:noProof/>
        </w:rPr>
        <w:t xml:space="preserve"> (i.e. in a MAC RAR or a fallback RAR)</w:t>
      </w:r>
      <w:r w:rsidRPr="00D37AC6">
        <w:rPr>
          <w:noProof/>
        </w:rPr>
        <w:t>; or</w:t>
      </w:r>
    </w:p>
    <w:p w14:paraId="7F16B6BD" w14:textId="77777777" w:rsidR="003B18D8" w:rsidRPr="00D37AC6" w:rsidRDefault="003B18D8" w:rsidP="003B18D8">
      <w:pPr>
        <w:pStyle w:val="B2"/>
        <w:rPr>
          <w:noProof/>
        </w:rPr>
      </w:pPr>
      <w:r w:rsidRPr="00D37AC6">
        <w:rPr>
          <w:noProof/>
        </w:rPr>
        <w:t>2&gt;</w:t>
      </w:r>
      <w:r w:rsidRPr="00D37AC6">
        <w:rPr>
          <w:noProof/>
        </w:rPr>
        <w:tab/>
      </w:r>
      <w:r w:rsidRPr="00D37AC6">
        <w:rPr>
          <w:rFonts w:eastAsia="SimSun"/>
          <w:lang w:eastAsia="zh-CN"/>
        </w:rPr>
        <w:t xml:space="preserve">if the uplink grant was </w:t>
      </w:r>
      <w:r w:rsidRPr="00D37AC6">
        <w:rPr>
          <w:lang w:eastAsia="ko-KR"/>
        </w:rPr>
        <w:t xml:space="preserve">determined as specified in </w:t>
      </w:r>
      <w:r w:rsidR="005D3B77" w:rsidRPr="00D37AC6">
        <w:rPr>
          <w:lang w:eastAsia="ko-KR"/>
        </w:rPr>
        <w:t>clause</w:t>
      </w:r>
      <w:r w:rsidRPr="00D37AC6">
        <w:rPr>
          <w:lang w:eastAsia="ko-KR"/>
        </w:rPr>
        <w:t xml:space="preserve"> 5.1.2a for the transmission of the MSGA payload; or</w:t>
      </w:r>
    </w:p>
    <w:p w14:paraId="256D762F" w14:textId="77777777" w:rsidR="00411627" w:rsidRPr="00D37AC6" w:rsidRDefault="00A11972" w:rsidP="00A11972">
      <w:pPr>
        <w:pStyle w:val="B2"/>
        <w:rPr>
          <w:noProof/>
        </w:rPr>
      </w:pPr>
      <w:r w:rsidRPr="00D37AC6">
        <w:rPr>
          <w:noProof/>
        </w:rPr>
        <w:t>2&gt;</w:t>
      </w:r>
      <w:r w:rsidRPr="00D37AC6">
        <w:rPr>
          <w:noProof/>
        </w:rPr>
        <w:tab/>
        <w:t xml:space="preserve">if the uplink grant was received on PDCCH for the C-RNTI in </w:t>
      </w:r>
      <w:r w:rsidRPr="00D37AC6">
        <w:rPr>
          <w:i/>
          <w:noProof/>
        </w:rPr>
        <w:t>ra-ResponseWindow</w:t>
      </w:r>
      <w:r w:rsidRPr="00D37AC6">
        <w:rPr>
          <w:noProof/>
        </w:rPr>
        <w:t xml:space="preserve"> and this PDCCH successfully completed the Random Access procedure initiated for beam failure recovery; or</w:t>
      </w:r>
    </w:p>
    <w:p w14:paraId="735BB6EC" w14:textId="77777777" w:rsidR="00411627" w:rsidRPr="00D37AC6" w:rsidRDefault="00411627" w:rsidP="00411627">
      <w:pPr>
        <w:pStyle w:val="B2"/>
        <w:rPr>
          <w:noProof/>
        </w:rPr>
      </w:pPr>
      <w:r w:rsidRPr="00D37AC6">
        <w:rPr>
          <w:noProof/>
        </w:rPr>
        <w:t>2&gt;</w:t>
      </w:r>
      <w:r w:rsidRPr="00D37AC6">
        <w:rPr>
          <w:noProof/>
        </w:rPr>
        <w:tab/>
        <w:t xml:space="preserve">if the uplink grant is part of a bundle of the configured uplink grant, and may be used for initial transmission according to </w:t>
      </w:r>
      <w:r w:rsidR="00B9580D" w:rsidRPr="00D37AC6">
        <w:rPr>
          <w:noProof/>
        </w:rPr>
        <w:t>clause</w:t>
      </w:r>
      <w:r w:rsidRPr="00D37AC6">
        <w:rPr>
          <w:noProof/>
        </w:rPr>
        <w:t xml:space="preserve"> 6.1.2.3 of TS 38.214 [7], and if no MAC PDU has been obtained for this bundle:</w:t>
      </w:r>
    </w:p>
    <w:p w14:paraId="20857160" w14:textId="77777777" w:rsidR="003B18D8" w:rsidRPr="00D37AC6" w:rsidRDefault="003B18D8" w:rsidP="003B18D8">
      <w:pPr>
        <w:pStyle w:val="B3"/>
        <w:rPr>
          <w:noProof/>
        </w:rPr>
      </w:pPr>
      <w:r w:rsidRPr="00D37AC6">
        <w:rPr>
          <w:noProof/>
          <w:lang w:eastAsia="ko-KR"/>
        </w:rPr>
        <w:t>3&gt;</w:t>
      </w:r>
      <w:r w:rsidRPr="00D37AC6">
        <w:rPr>
          <w:noProof/>
          <w:lang w:eastAsia="ko-KR"/>
        </w:rPr>
        <w:tab/>
      </w:r>
      <w:r w:rsidRPr="00D37AC6">
        <w:t xml:space="preserve">if there is a MAC PDU in the </w:t>
      </w:r>
      <w:r w:rsidRPr="00D37AC6">
        <w:rPr>
          <w:rFonts w:eastAsia="SimSun"/>
          <w:lang w:eastAsia="zh-CN"/>
        </w:rPr>
        <w:t>MSGA</w:t>
      </w:r>
      <w:r w:rsidRPr="00D37AC6">
        <w:t xml:space="preserve"> buffer</w:t>
      </w:r>
      <w:r w:rsidRPr="00D37AC6">
        <w:rPr>
          <w:lang w:eastAsia="zh-CN"/>
        </w:rPr>
        <w:t xml:space="preserve"> and the uplink grant </w:t>
      </w:r>
      <w:r w:rsidRPr="00D37AC6">
        <w:rPr>
          <w:lang w:eastAsia="ko-KR"/>
        </w:rPr>
        <w:t xml:space="preserve">determined as specified in </w:t>
      </w:r>
      <w:r w:rsidR="005D3B77" w:rsidRPr="00D37AC6">
        <w:rPr>
          <w:lang w:eastAsia="ko-KR"/>
        </w:rPr>
        <w:t>clause</w:t>
      </w:r>
      <w:r w:rsidRPr="00D37AC6">
        <w:rPr>
          <w:lang w:eastAsia="ko-KR"/>
        </w:rPr>
        <w:t xml:space="preserve"> 5.1.2a for the transmission of the MSGA payload</w:t>
      </w:r>
      <w:r w:rsidRPr="00D37AC6">
        <w:rPr>
          <w:lang w:eastAsia="zh-CN"/>
        </w:rPr>
        <w:t xml:space="preserve"> was selected</w:t>
      </w:r>
      <w:r w:rsidR="000D4BCF" w:rsidRPr="00D37AC6">
        <w:t>; or</w:t>
      </w:r>
    </w:p>
    <w:p w14:paraId="3A5B2A3F" w14:textId="77777777" w:rsidR="000D4BCF" w:rsidRPr="00D37AC6" w:rsidRDefault="000D4BCF" w:rsidP="000D4BCF">
      <w:pPr>
        <w:pStyle w:val="B3"/>
        <w:rPr>
          <w:noProof/>
        </w:rPr>
      </w:pPr>
      <w:r w:rsidRPr="00D37AC6">
        <w:t>3&gt;</w:t>
      </w:r>
      <w:r w:rsidR="00171A4B" w:rsidRPr="00D37AC6">
        <w:tab/>
      </w:r>
      <w:r w:rsidRPr="00D37AC6">
        <w:rPr>
          <w:noProof/>
        </w:rPr>
        <w:t xml:space="preserve">if there is a MAC PDU in the </w:t>
      </w:r>
      <w:r w:rsidRPr="00D37AC6">
        <w:t>MSGA</w:t>
      </w:r>
      <w:r w:rsidRPr="00D37AC6">
        <w:rPr>
          <w:noProof/>
        </w:rPr>
        <w:t xml:space="preserve"> buffer</w:t>
      </w:r>
      <w:r w:rsidRPr="00D37AC6">
        <w:rPr>
          <w:noProof/>
          <w:lang w:eastAsia="zh-CN"/>
        </w:rPr>
        <w:t xml:space="preserve"> and the uplink grant was received in a </w:t>
      </w:r>
      <w:r w:rsidRPr="00D37AC6">
        <w:rPr>
          <w:noProof/>
        </w:rPr>
        <w:t>fallbackRAR and this fallbackRAR successfully completed the Random Access procedure:</w:t>
      </w:r>
    </w:p>
    <w:p w14:paraId="56707978" w14:textId="77777777" w:rsidR="003B18D8" w:rsidRPr="00D37AC6" w:rsidRDefault="003B18D8" w:rsidP="003B18D8">
      <w:pPr>
        <w:pStyle w:val="B4"/>
        <w:rPr>
          <w:noProof/>
        </w:rPr>
      </w:pPr>
      <w:r w:rsidRPr="00D37AC6">
        <w:rPr>
          <w:noProof/>
          <w:lang w:eastAsia="ko-KR"/>
        </w:rPr>
        <w:t>4&gt;</w:t>
      </w:r>
      <w:r w:rsidRPr="00D37AC6">
        <w:rPr>
          <w:noProof/>
        </w:rPr>
        <w:tab/>
        <w:t xml:space="preserve">obtain the MAC PDU to transmit from the </w:t>
      </w:r>
      <w:r w:rsidRPr="00D37AC6">
        <w:t>M</w:t>
      </w:r>
      <w:r w:rsidR="000D4BCF" w:rsidRPr="00D37AC6">
        <w:t>SG</w:t>
      </w:r>
      <w:r w:rsidRPr="00D37AC6">
        <w:t>A</w:t>
      </w:r>
      <w:r w:rsidRPr="00D37AC6">
        <w:rPr>
          <w:noProof/>
        </w:rPr>
        <w:t xml:space="preserve"> buffer.</w:t>
      </w:r>
    </w:p>
    <w:p w14:paraId="33F0CE7B" w14:textId="77777777" w:rsidR="003B18D8" w:rsidRPr="00D37AC6" w:rsidRDefault="003B18D8" w:rsidP="003B18D8">
      <w:pPr>
        <w:pStyle w:val="B3"/>
        <w:rPr>
          <w:noProof/>
          <w:lang w:eastAsia="zh-CN"/>
        </w:rPr>
      </w:pPr>
      <w:r w:rsidRPr="00D37AC6">
        <w:rPr>
          <w:noProof/>
        </w:rPr>
        <w:t>3&gt;</w:t>
      </w:r>
      <w:r w:rsidRPr="00D37AC6">
        <w:rPr>
          <w:noProof/>
        </w:rPr>
        <w:tab/>
        <w:t xml:space="preserve">else if there is a MAC PDU in the </w:t>
      </w:r>
      <w:r w:rsidRPr="00D37AC6">
        <w:t>Msg3</w:t>
      </w:r>
      <w:r w:rsidRPr="00D37AC6">
        <w:rPr>
          <w:noProof/>
        </w:rPr>
        <w:t xml:space="preserve"> buffer</w:t>
      </w:r>
      <w:r w:rsidRPr="00D37AC6">
        <w:rPr>
          <w:noProof/>
          <w:lang w:eastAsia="zh-CN"/>
        </w:rPr>
        <w:t xml:space="preserve"> and the uplink grant was received in a </w:t>
      </w:r>
      <w:r w:rsidRPr="00D37AC6">
        <w:rPr>
          <w:noProof/>
        </w:rPr>
        <w:t>fallbackRAR</w:t>
      </w:r>
      <w:r w:rsidRPr="00D37AC6">
        <w:rPr>
          <w:noProof/>
          <w:lang w:eastAsia="zh-CN"/>
        </w:rPr>
        <w:t>:</w:t>
      </w:r>
    </w:p>
    <w:p w14:paraId="382E0F03" w14:textId="77777777" w:rsidR="003B18D8" w:rsidRPr="00D37AC6" w:rsidRDefault="003B18D8" w:rsidP="003B18D8">
      <w:pPr>
        <w:pStyle w:val="B4"/>
        <w:rPr>
          <w:noProof/>
          <w:lang w:eastAsia="ko-KR"/>
        </w:rPr>
      </w:pPr>
      <w:r w:rsidRPr="00D37AC6">
        <w:rPr>
          <w:noProof/>
          <w:lang w:eastAsia="ko-KR"/>
        </w:rPr>
        <w:t>4&gt;</w:t>
      </w:r>
      <w:r w:rsidRPr="00D37AC6">
        <w:rPr>
          <w:noProof/>
        </w:rPr>
        <w:tab/>
        <w:t xml:space="preserve">obtain the MAC PDU to transmit from the </w:t>
      </w:r>
      <w:r w:rsidRPr="00D37AC6">
        <w:t>Msg3</w:t>
      </w:r>
      <w:r w:rsidRPr="00D37AC6">
        <w:rPr>
          <w:noProof/>
        </w:rPr>
        <w:t xml:space="preserve"> buffer.</w:t>
      </w:r>
    </w:p>
    <w:p w14:paraId="5A02C71F" w14:textId="063A9CE6" w:rsidR="00A11972" w:rsidRPr="00D37AC6" w:rsidRDefault="00411627" w:rsidP="00A11972">
      <w:pPr>
        <w:pStyle w:val="B3"/>
        <w:rPr>
          <w:noProof/>
        </w:rPr>
      </w:pPr>
      <w:r w:rsidRPr="00D37AC6">
        <w:rPr>
          <w:noProof/>
          <w:lang w:eastAsia="ko-KR"/>
        </w:rPr>
        <w:t>3&gt;</w:t>
      </w:r>
      <w:r w:rsidRPr="00D37AC6">
        <w:rPr>
          <w:noProof/>
        </w:rPr>
        <w:tab/>
      </w:r>
      <w:r w:rsidR="003B18D8" w:rsidRPr="00D37AC6">
        <w:rPr>
          <w:noProof/>
        </w:rPr>
        <w:t xml:space="preserve">else </w:t>
      </w:r>
      <w:r w:rsidRPr="00D37AC6">
        <w:rPr>
          <w:noProof/>
        </w:rPr>
        <w:t xml:space="preserve">if there is a MAC PDU in the </w:t>
      </w:r>
      <w:r w:rsidRPr="00D37AC6">
        <w:t>Msg3</w:t>
      </w:r>
      <w:r w:rsidRPr="00D37AC6">
        <w:rPr>
          <w:noProof/>
        </w:rPr>
        <w:t xml:space="preserve"> buffer</w:t>
      </w:r>
      <w:r w:rsidRPr="00D37AC6">
        <w:rPr>
          <w:noProof/>
          <w:lang w:eastAsia="zh-CN"/>
        </w:rPr>
        <w:t xml:space="preserve"> and the uplink grant was received in a </w:t>
      </w:r>
      <w:r w:rsidR="003B18D8" w:rsidRPr="00D37AC6">
        <w:rPr>
          <w:noProof/>
          <w:lang w:eastAsia="zh-CN"/>
        </w:rPr>
        <w:t>MAC RAR</w:t>
      </w:r>
      <w:r w:rsidR="00A11972" w:rsidRPr="00D37AC6">
        <w:rPr>
          <w:noProof/>
          <w:lang w:eastAsia="zh-CN"/>
        </w:rPr>
        <w:t>; or</w:t>
      </w:r>
    </w:p>
    <w:p w14:paraId="379DD2B8" w14:textId="77777777" w:rsidR="00411627" w:rsidRPr="00D37AC6" w:rsidRDefault="00A11972" w:rsidP="00A11972">
      <w:pPr>
        <w:pStyle w:val="B3"/>
        <w:rPr>
          <w:noProof/>
        </w:rPr>
      </w:pPr>
      <w:r w:rsidRPr="00D37AC6">
        <w:rPr>
          <w:noProof/>
        </w:rPr>
        <w:lastRenderedPageBreak/>
        <w:t>3&gt;</w:t>
      </w:r>
      <w:r w:rsidRPr="00D37AC6">
        <w:rPr>
          <w:noProof/>
        </w:rPr>
        <w:tab/>
        <w:t xml:space="preserve">if there is a MAC PDU in the Msg3 buffer and the uplink grant was received on PDCCH for the C-RNTI in </w:t>
      </w:r>
      <w:r w:rsidRPr="00D37AC6">
        <w:rPr>
          <w:i/>
          <w:noProof/>
        </w:rPr>
        <w:t>ra-ResponseWindow</w:t>
      </w:r>
      <w:r w:rsidRPr="00D37AC6">
        <w:rPr>
          <w:noProof/>
        </w:rPr>
        <w:t xml:space="preserve"> and this PDCCH successfully completed the Random Access procedure initiated for beam failure recovery:</w:t>
      </w:r>
    </w:p>
    <w:p w14:paraId="3CA9AA3F" w14:textId="77777777" w:rsidR="00411627" w:rsidRPr="00D37AC6" w:rsidRDefault="00411627" w:rsidP="00411627">
      <w:pPr>
        <w:pStyle w:val="B4"/>
        <w:rPr>
          <w:noProof/>
        </w:rPr>
      </w:pPr>
      <w:r w:rsidRPr="00D37AC6">
        <w:rPr>
          <w:noProof/>
          <w:lang w:eastAsia="ko-KR"/>
        </w:rPr>
        <w:t>4&gt;</w:t>
      </w:r>
      <w:r w:rsidRPr="00D37AC6">
        <w:rPr>
          <w:noProof/>
        </w:rPr>
        <w:tab/>
        <w:t xml:space="preserve">obtain the MAC PDU to transmit from the </w:t>
      </w:r>
      <w:r w:rsidRPr="00D37AC6">
        <w:t>Msg3</w:t>
      </w:r>
      <w:r w:rsidRPr="00D37AC6">
        <w:rPr>
          <w:noProof/>
        </w:rPr>
        <w:t xml:space="preserve"> buffer.</w:t>
      </w:r>
    </w:p>
    <w:p w14:paraId="53F4FEB7" w14:textId="77777777" w:rsidR="00A11972" w:rsidRPr="00D37AC6" w:rsidRDefault="00A11972" w:rsidP="00A11972">
      <w:pPr>
        <w:pStyle w:val="B4"/>
        <w:rPr>
          <w:noProof/>
        </w:rPr>
      </w:pPr>
      <w:r w:rsidRPr="00D37AC6">
        <w:rPr>
          <w:noProof/>
        </w:rPr>
        <w:t>4&gt;</w:t>
      </w:r>
      <w:r w:rsidRPr="00D37AC6">
        <w:rPr>
          <w:noProof/>
        </w:rPr>
        <w:tab/>
        <w:t>if the uplink grant size does not match with size of the obtained MAC PDU; and</w:t>
      </w:r>
    </w:p>
    <w:p w14:paraId="78DC856C" w14:textId="77777777" w:rsidR="00A11972" w:rsidRPr="00D37AC6" w:rsidRDefault="00A11972" w:rsidP="00A11972">
      <w:pPr>
        <w:pStyle w:val="B4"/>
        <w:rPr>
          <w:noProof/>
        </w:rPr>
      </w:pPr>
      <w:r w:rsidRPr="00D37AC6">
        <w:rPr>
          <w:noProof/>
        </w:rPr>
        <w:t>4&gt;</w:t>
      </w:r>
      <w:r w:rsidRPr="00D37AC6">
        <w:rPr>
          <w:noProof/>
        </w:rPr>
        <w:tab/>
        <w:t>if the Random Access procedure was successfully completed upon receiving the uplink grant:</w:t>
      </w:r>
    </w:p>
    <w:p w14:paraId="3EF7835C" w14:textId="77777777" w:rsidR="00A11972" w:rsidRPr="00D37AC6" w:rsidRDefault="00A11972" w:rsidP="00A11972">
      <w:pPr>
        <w:pStyle w:val="B5"/>
        <w:rPr>
          <w:noProof/>
        </w:rPr>
      </w:pPr>
      <w:r w:rsidRPr="00D37AC6">
        <w:rPr>
          <w:noProof/>
        </w:rPr>
        <w:t>5&gt;</w:t>
      </w:r>
      <w:r w:rsidRPr="00D37AC6">
        <w:rPr>
          <w:noProof/>
        </w:rPr>
        <w:tab/>
        <w:t>indicate to the Multiplexing and assembly entity to include MAC subPDU(s) carrying MAC SDU from the obtained MAC PDU in the subsequent uplink transmission;</w:t>
      </w:r>
    </w:p>
    <w:p w14:paraId="38773577" w14:textId="77777777" w:rsidR="00A11972" w:rsidRPr="00D37AC6" w:rsidRDefault="00A11972" w:rsidP="00A11972">
      <w:pPr>
        <w:pStyle w:val="B5"/>
        <w:rPr>
          <w:noProof/>
        </w:rPr>
      </w:pPr>
      <w:r w:rsidRPr="00D37AC6">
        <w:rPr>
          <w:noProof/>
        </w:rPr>
        <w:t>5&gt;</w:t>
      </w:r>
      <w:r w:rsidRPr="00D37AC6">
        <w:rPr>
          <w:noProof/>
        </w:rPr>
        <w:tab/>
        <w:t>obtain the MAC PDU to transmit from the Multiplexing and assembly entity.</w:t>
      </w:r>
    </w:p>
    <w:p w14:paraId="504AF64A"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 xml:space="preserve">else if this uplink grant is a configured grant </w:t>
      </w:r>
      <w:r w:rsidR="000D4BCF" w:rsidRPr="00D37AC6">
        <w:rPr>
          <w:noProof/>
          <w:lang w:eastAsia="ko-KR"/>
        </w:rPr>
        <w:t xml:space="preserve">configured with </w:t>
      </w:r>
      <w:r w:rsidR="000D4BCF" w:rsidRPr="00D37AC6">
        <w:rPr>
          <w:i/>
          <w:noProof/>
          <w:lang w:eastAsia="ko-KR"/>
        </w:rPr>
        <w:t>autonomousTx</w:t>
      </w:r>
      <w:r w:rsidRPr="00D37AC6">
        <w:rPr>
          <w:noProof/>
          <w:lang w:eastAsia="ko-KR"/>
        </w:rPr>
        <w:t>; and</w:t>
      </w:r>
    </w:p>
    <w:p w14:paraId="66D7497A"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if the previous configured uplink grant</w:t>
      </w:r>
      <w:r w:rsidR="000D4BCF" w:rsidRPr="00D37AC6">
        <w:rPr>
          <w:noProof/>
          <w:lang w:eastAsia="ko-KR"/>
        </w:rPr>
        <w:t>, in the BWP,</w:t>
      </w:r>
      <w:r w:rsidRPr="00D37AC6">
        <w:rPr>
          <w:noProof/>
          <w:lang w:eastAsia="ko-KR"/>
        </w:rPr>
        <w:t xml:space="preserve"> for this HARQ process was </w:t>
      </w:r>
      <w:r w:rsidR="00AC7A1D" w:rsidRPr="00D37AC6">
        <w:rPr>
          <w:noProof/>
          <w:lang w:eastAsia="ko-KR"/>
        </w:rPr>
        <w:t xml:space="preserve">not </w:t>
      </w:r>
      <w:r w:rsidRPr="00D37AC6">
        <w:rPr>
          <w:noProof/>
          <w:lang w:eastAsia="ko-KR"/>
        </w:rPr>
        <w:t>prioritized; and</w:t>
      </w:r>
    </w:p>
    <w:p w14:paraId="6C2AA9EE"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if a MAC PDU had already been obtained for this HARQ process; and</w:t>
      </w:r>
    </w:p>
    <w:p w14:paraId="3BC5FCC8" w14:textId="77777777" w:rsidR="000D4BCF" w:rsidRPr="00D37AC6" w:rsidRDefault="000D4BCF" w:rsidP="000D4BCF">
      <w:pPr>
        <w:pStyle w:val="B3"/>
        <w:rPr>
          <w:noProof/>
          <w:lang w:eastAsia="ko-KR"/>
        </w:rPr>
      </w:pPr>
      <w:r w:rsidRPr="00D37AC6">
        <w:rPr>
          <w:noProof/>
          <w:lang w:eastAsia="ko-KR"/>
        </w:rPr>
        <w:t>3&gt;</w:t>
      </w:r>
      <w:r w:rsidRPr="00D37AC6">
        <w:rPr>
          <w:noProof/>
          <w:lang w:eastAsia="ko-KR"/>
        </w:rPr>
        <w:tab/>
        <w:t>if the uplink grant size matches with size of the obtained MAC PDU; and</w:t>
      </w:r>
    </w:p>
    <w:p w14:paraId="357F5F18"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 xml:space="preserve">if </w:t>
      </w:r>
      <w:r w:rsidR="000B06EF" w:rsidRPr="00D37AC6">
        <w:rPr>
          <w:noProof/>
          <w:lang w:eastAsia="ko-KR"/>
        </w:rPr>
        <w:t>none of PUSCH</w:t>
      </w:r>
      <w:r w:rsidRPr="00D37AC6">
        <w:rPr>
          <w:noProof/>
          <w:lang w:eastAsia="ko-KR"/>
        </w:rPr>
        <w:t xml:space="preserve"> transmission</w:t>
      </w:r>
      <w:r w:rsidR="000B06EF" w:rsidRPr="00D37AC6">
        <w:rPr>
          <w:noProof/>
          <w:lang w:eastAsia="ko-KR"/>
        </w:rPr>
        <w:t>(s)</w:t>
      </w:r>
      <w:r w:rsidRPr="00D37AC6">
        <w:rPr>
          <w:noProof/>
          <w:lang w:eastAsia="ko-KR"/>
        </w:rPr>
        <w:t xml:space="preserve"> of the obtained MAC PDU has been </w:t>
      </w:r>
      <w:r w:rsidR="000B06EF" w:rsidRPr="00D37AC6">
        <w:rPr>
          <w:noProof/>
          <w:lang w:eastAsia="ko-KR"/>
        </w:rPr>
        <w:t xml:space="preserve">completely </w:t>
      </w:r>
      <w:r w:rsidRPr="00D37AC6">
        <w:rPr>
          <w:noProof/>
          <w:lang w:eastAsia="ko-KR"/>
        </w:rPr>
        <w:t>performed:</w:t>
      </w:r>
    </w:p>
    <w:p w14:paraId="726FFEC5" w14:textId="77777777" w:rsidR="00506E50" w:rsidRPr="00D37AC6" w:rsidRDefault="00506E50" w:rsidP="00506E50">
      <w:pPr>
        <w:pStyle w:val="B4"/>
        <w:rPr>
          <w:noProof/>
          <w:lang w:eastAsia="ko-KR"/>
        </w:rPr>
      </w:pPr>
      <w:r w:rsidRPr="00D37AC6">
        <w:rPr>
          <w:noProof/>
          <w:lang w:eastAsia="ko-KR"/>
        </w:rPr>
        <w:t>4&gt;</w:t>
      </w:r>
      <w:r w:rsidRPr="00D37AC6">
        <w:rPr>
          <w:noProof/>
          <w:lang w:eastAsia="ko-KR"/>
        </w:rPr>
        <w:tab/>
        <w:t>consider the MAC PDU has been obtained.</w:t>
      </w:r>
    </w:p>
    <w:p w14:paraId="4D8DD0B7" w14:textId="77777777" w:rsidR="00506E50" w:rsidRPr="00D37AC6" w:rsidRDefault="00506E50" w:rsidP="00506E50">
      <w:pPr>
        <w:pStyle w:val="B3"/>
        <w:rPr>
          <w:rFonts w:eastAsiaTheme="minorEastAsia"/>
          <w:noProof/>
          <w:lang w:eastAsia="ko-KR"/>
        </w:rPr>
      </w:pPr>
      <w:r w:rsidRPr="00D37AC6">
        <w:rPr>
          <w:noProof/>
          <w:lang w:eastAsia="ko-KR"/>
        </w:rPr>
        <w:t>3&gt;</w:t>
      </w:r>
      <w:r w:rsidRPr="00D37AC6">
        <w:rPr>
          <w:noProof/>
          <w:lang w:eastAsia="ko-KR"/>
        </w:rPr>
        <w:tab/>
        <w:t xml:space="preserve">else if the MAC entity is not configured with </w:t>
      </w:r>
      <w:r w:rsidRPr="00D37AC6">
        <w:rPr>
          <w:i/>
          <w:noProof/>
          <w:lang w:eastAsia="ko-KR"/>
        </w:rPr>
        <w:t>lch-basedPrioritization</w:t>
      </w:r>
      <w:r w:rsidRPr="00D37AC6">
        <w:rPr>
          <w:noProof/>
          <w:lang w:eastAsia="ko-KR"/>
        </w:rPr>
        <w:t>; or</w:t>
      </w:r>
    </w:p>
    <w:p w14:paraId="548CCDC7" w14:textId="77777777" w:rsidR="00506E50" w:rsidRPr="00D37AC6" w:rsidRDefault="00506E50" w:rsidP="00506E50">
      <w:pPr>
        <w:pStyle w:val="B3"/>
        <w:rPr>
          <w:rFonts w:eastAsia="Malgun Gothic"/>
          <w:noProof/>
          <w:lang w:eastAsia="ko-KR"/>
        </w:rPr>
      </w:pPr>
      <w:r w:rsidRPr="00D37AC6">
        <w:rPr>
          <w:noProof/>
          <w:lang w:eastAsia="ko-KR"/>
        </w:rPr>
        <w:t>3&gt;</w:t>
      </w:r>
      <w:r w:rsidRPr="00D37AC6">
        <w:rPr>
          <w:noProof/>
          <w:lang w:eastAsia="ko-KR"/>
        </w:rPr>
        <w:tab/>
        <w:t>if this uplink grant is a prioritized uplink grant:</w:t>
      </w:r>
    </w:p>
    <w:p w14:paraId="38BF2834" w14:textId="77777777" w:rsidR="00411627" w:rsidRPr="00D37AC6" w:rsidRDefault="00411627" w:rsidP="00411627">
      <w:pPr>
        <w:pStyle w:val="B4"/>
        <w:rPr>
          <w:noProof/>
        </w:rPr>
      </w:pPr>
      <w:r w:rsidRPr="00D37AC6">
        <w:rPr>
          <w:noProof/>
          <w:lang w:eastAsia="ko-KR"/>
        </w:rPr>
        <w:t>4&gt;</w:t>
      </w:r>
      <w:r w:rsidRPr="00D37AC6">
        <w:rPr>
          <w:noProof/>
        </w:rPr>
        <w:tab/>
        <w:t>obtain the MAC PDU to transmit from the Multiplexing and assembly entity, if any;</w:t>
      </w:r>
    </w:p>
    <w:p w14:paraId="187635B9" w14:textId="77777777" w:rsidR="00411627" w:rsidRPr="00D37AC6" w:rsidRDefault="00411627" w:rsidP="00411627">
      <w:pPr>
        <w:pStyle w:val="B3"/>
        <w:rPr>
          <w:noProof/>
        </w:rPr>
      </w:pPr>
      <w:r w:rsidRPr="00D37AC6">
        <w:rPr>
          <w:noProof/>
          <w:lang w:eastAsia="ko-KR"/>
        </w:rPr>
        <w:t>3&gt;</w:t>
      </w:r>
      <w:r w:rsidRPr="00D37AC6">
        <w:rPr>
          <w:noProof/>
          <w:lang w:eastAsia="zh-CN"/>
        </w:rPr>
        <w:tab/>
        <w:t>if a MAC PDU to transmit has been obtained:</w:t>
      </w:r>
    </w:p>
    <w:p w14:paraId="09F7C417" w14:textId="77777777" w:rsidR="000D4BCF" w:rsidRPr="00D37AC6" w:rsidRDefault="000D4BCF" w:rsidP="000D4BCF">
      <w:pPr>
        <w:pStyle w:val="B4"/>
        <w:rPr>
          <w:lang w:eastAsia="ko-KR"/>
        </w:rPr>
      </w:pPr>
      <w:r w:rsidRPr="00D37AC6">
        <w:rPr>
          <w:lang w:eastAsia="ko-KR"/>
        </w:rPr>
        <w:t>4&gt;</w:t>
      </w:r>
      <w:r w:rsidRPr="00D37AC6">
        <w:rPr>
          <w:lang w:eastAsia="ko-KR"/>
        </w:rPr>
        <w:tab/>
        <w:t xml:space="preserve">if the uplink grant is not a configured grant configured </w:t>
      </w:r>
      <w:r w:rsidRPr="00D37AC6">
        <w:rPr>
          <w:noProof/>
          <w:lang w:eastAsia="ko-KR"/>
        </w:rPr>
        <w:t xml:space="preserve">with </w:t>
      </w:r>
      <w:r w:rsidRPr="00D37AC6">
        <w:rPr>
          <w:i/>
          <w:noProof/>
          <w:lang w:eastAsia="ko-KR"/>
        </w:rPr>
        <w:t>autonomousTx</w:t>
      </w:r>
      <w:r w:rsidRPr="00D37AC6">
        <w:rPr>
          <w:lang w:eastAsia="ko-KR"/>
        </w:rPr>
        <w:t>; or</w:t>
      </w:r>
    </w:p>
    <w:p w14:paraId="012A5D95" w14:textId="77777777" w:rsidR="000D4BCF" w:rsidRPr="00D37AC6" w:rsidRDefault="000D4BCF" w:rsidP="000D4BCF">
      <w:pPr>
        <w:pStyle w:val="B4"/>
        <w:rPr>
          <w:lang w:eastAsia="ko-KR"/>
        </w:rPr>
      </w:pPr>
      <w:r w:rsidRPr="00D37AC6">
        <w:rPr>
          <w:lang w:eastAsia="ko-KR"/>
        </w:rPr>
        <w:t>4&gt;</w:t>
      </w:r>
      <w:r w:rsidRPr="00D37AC6">
        <w:rPr>
          <w:lang w:eastAsia="ko-KR"/>
        </w:rPr>
        <w:tab/>
        <w:t>if the uplink grant is a prioritized uplink grant:</w:t>
      </w:r>
    </w:p>
    <w:p w14:paraId="5154CB95" w14:textId="77777777" w:rsidR="00411627" w:rsidRPr="00D37AC6" w:rsidRDefault="000D4BCF" w:rsidP="00030779">
      <w:pPr>
        <w:pStyle w:val="B5"/>
      </w:pPr>
      <w:r w:rsidRPr="00D37AC6">
        <w:rPr>
          <w:lang w:eastAsia="ko-KR"/>
        </w:rPr>
        <w:t>5</w:t>
      </w:r>
      <w:r w:rsidR="00411627" w:rsidRPr="00D37AC6">
        <w:rPr>
          <w:lang w:eastAsia="ko-KR"/>
        </w:rPr>
        <w:t>&gt;</w:t>
      </w:r>
      <w:r w:rsidR="00411627" w:rsidRPr="00D37AC6">
        <w:tab/>
        <w:t>deliver the MAC PDU and the uplink grant and the HARQ information of the TB</w:t>
      </w:r>
      <w:r w:rsidR="00411627" w:rsidRPr="00D37AC6">
        <w:rPr>
          <w:lang w:eastAsia="ko-KR"/>
        </w:rPr>
        <w:t xml:space="preserve"> </w:t>
      </w:r>
      <w:r w:rsidR="00411627" w:rsidRPr="00D37AC6">
        <w:t>to the identified HARQ process;</w:t>
      </w:r>
    </w:p>
    <w:p w14:paraId="3D1304A6" w14:textId="77777777" w:rsidR="00411627" w:rsidRPr="00D37AC6" w:rsidRDefault="000D4BCF" w:rsidP="00030779">
      <w:pPr>
        <w:pStyle w:val="B5"/>
        <w:rPr>
          <w:lang w:eastAsia="ko-KR"/>
        </w:rPr>
      </w:pPr>
      <w:r w:rsidRPr="00D37AC6">
        <w:rPr>
          <w:lang w:eastAsia="ko-KR"/>
        </w:rPr>
        <w:t>5</w:t>
      </w:r>
      <w:r w:rsidR="00411627" w:rsidRPr="00D37AC6">
        <w:rPr>
          <w:lang w:eastAsia="ko-KR"/>
        </w:rPr>
        <w:t>&gt;</w:t>
      </w:r>
      <w:r w:rsidR="00411627" w:rsidRPr="00D37AC6">
        <w:tab/>
        <w:t>instruct the identified HARQ process to trigger a new transmission;</w:t>
      </w:r>
    </w:p>
    <w:p w14:paraId="1DA61A5D" w14:textId="77777777" w:rsidR="00411627" w:rsidRPr="00D37AC6" w:rsidRDefault="000D4BCF" w:rsidP="00030779">
      <w:pPr>
        <w:pStyle w:val="B5"/>
        <w:rPr>
          <w:lang w:eastAsia="ko-KR"/>
        </w:rPr>
      </w:pPr>
      <w:r w:rsidRPr="00D37AC6">
        <w:rPr>
          <w:lang w:eastAsia="ko-KR"/>
        </w:rPr>
        <w:t>5</w:t>
      </w:r>
      <w:r w:rsidR="00411627" w:rsidRPr="00D37AC6">
        <w:rPr>
          <w:lang w:eastAsia="ko-KR"/>
        </w:rPr>
        <w:t>&gt;</w:t>
      </w:r>
      <w:r w:rsidR="00411627" w:rsidRPr="00D37AC6">
        <w:rPr>
          <w:lang w:eastAsia="ko-KR"/>
        </w:rPr>
        <w:tab/>
        <w:t>if the uplink grant is a configured uplink grant</w:t>
      </w:r>
      <w:r w:rsidR="00FA61AC" w:rsidRPr="00D37AC6">
        <w:rPr>
          <w:lang w:eastAsia="ko-KR"/>
        </w:rPr>
        <w:t>:</w:t>
      </w:r>
    </w:p>
    <w:p w14:paraId="084E3542" w14:textId="77777777" w:rsidR="00FA61AC" w:rsidRPr="00D37AC6" w:rsidRDefault="000D4BCF" w:rsidP="00030779">
      <w:pPr>
        <w:pStyle w:val="B6"/>
        <w:rPr>
          <w:lang w:eastAsia="ko-KR"/>
        </w:rPr>
      </w:pPr>
      <w:r w:rsidRPr="00D37AC6">
        <w:rPr>
          <w:lang w:eastAsia="ko-KR"/>
        </w:rPr>
        <w:t>6</w:t>
      </w:r>
      <w:r w:rsidR="00FA61AC" w:rsidRPr="00D37AC6">
        <w:rPr>
          <w:lang w:eastAsia="ko-KR"/>
        </w:rPr>
        <w:t>&gt;</w:t>
      </w:r>
      <w:r w:rsidR="00FA61AC" w:rsidRPr="00D37AC6">
        <w:rPr>
          <w:lang w:eastAsia="ko-KR"/>
        </w:rPr>
        <w:tab/>
        <w:t xml:space="preserve">start or restart the </w:t>
      </w:r>
      <w:r w:rsidR="00FA61AC" w:rsidRPr="00D37AC6">
        <w:rPr>
          <w:i/>
          <w:lang w:eastAsia="ko-KR"/>
        </w:rPr>
        <w:t>configuredGrantTimer</w:t>
      </w:r>
      <w:r w:rsidR="00FA61AC" w:rsidRPr="00D37AC6">
        <w:rPr>
          <w:lang w:eastAsia="ko-KR"/>
        </w:rPr>
        <w:t>, if configured, for the corresponding HARQ process when the transmission is performed</w:t>
      </w:r>
      <w:r w:rsidR="00296F95" w:rsidRPr="00D37AC6">
        <w:rPr>
          <w:lang w:eastAsia="ko-KR"/>
        </w:rPr>
        <w:t xml:space="preserve"> if LBT failure indication is not received from lower layers</w:t>
      </w:r>
      <w:r w:rsidR="00FA61AC" w:rsidRPr="00D37AC6">
        <w:rPr>
          <w:lang w:eastAsia="ko-KR"/>
        </w:rPr>
        <w:t>;</w:t>
      </w:r>
    </w:p>
    <w:p w14:paraId="3B5DE5CA" w14:textId="77777777" w:rsidR="00FA61AC" w:rsidRPr="00D37AC6" w:rsidRDefault="000D4BCF" w:rsidP="00030779">
      <w:pPr>
        <w:pStyle w:val="B6"/>
        <w:rPr>
          <w:lang w:eastAsia="ko-KR"/>
        </w:rPr>
      </w:pPr>
      <w:r w:rsidRPr="00D37AC6">
        <w:rPr>
          <w:lang w:eastAsia="ko-KR"/>
        </w:rPr>
        <w:t>6</w:t>
      </w:r>
      <w:r w:rsidR="00FA61AC" w:rsidRPr="00D37AC6">
        <w:rPr>
          <w:lang w:eastAsia="ko-KR"/>
        </w:rPr>
        <w:t>&gt;</w:t>
      </w:r>
      <w:r w:rsidR="00FA61AC" w:rsidRPr="00D37AC6">
        <w:rPr>
          <w:lang w:eastAsia="ko-KR"/>
        </w:rPr>
        <w:tab/>
        <w:t xml:space="preserve">start or restart the </w:t>
      </w:r>
      <w:r w:rsidR="00FA61AC" w:rsidRPr="00D37AC6">
        <w:rPr>
          <w:i/>
          <w:noProof/>
          <w:lang w:eastAsia="ko-KR"/>
        </w:rPr>
        <w:t>cg-RetransmissionTimer</w:t>
      </w:r>
      <w:r w:rsidR="00FA61AC" w:rsidRPr="00D37AC6">
        <w:rPr>
          <w:lang w:eastAsia="ko-KR"/>
        </w:rPr>
        <w:t>, if configured, for the corresponding HARQ process when the transmission is performed</w:t>
      </w:r>
      <w:r w:rsidR="00296F95" w:rsidRPr="00D37AC6">
        <w:rPr>
          <w:lang w:eastAsia="ko-KR"/>
        </w:rPr>
        <w:t xml:space="preserve"> if LBT failure indication is not received from lower layers</w:t>
      </w:r>
      <w:r w:rsidR="00FA61AC" w:rsidRPr="00D37AC6">
        <w:rPr>
          <w:lang w:eastAsia="ko-KR"/>
        </w:rPr>
        <w:t>.</w:t>
      </w:r>
    </w:p>
    <w:p w14:paraId="1B6DD1AF" w14:textId="77777777" w:rsidR="00BD4B60" w:rsidRPr="00D37AC6" w:rsidRDefault="00BD4B60" w:rsidP="00BD4B60">
      <w:pPr>
        <w:pStyle w:val="B6"/>
        <w:rPr>
          <w:rFonts w:eastAsiaTheme="minorEastAsia"/>
          <w:lang w:eastAsia="zh-CN"/>
        </w:rPr>
      </w:pPr>
      <w:r w:rsidRPr="00D37AC6">
        <w:rPr>
          <w:rFonts w:eastAsiaTheme="minorEastAsia"/>
          <w:lang w:eastAsia="zh-CN"/>
        </w:rPr>
        <w:t>6&gt;</w:t>
      </w:r>
      <w:r w:rsidRPr="00D37AC6">
        <w:rPr>
          <w:rFonts w:eastAsiaTheme="minorEastAsia"/>
          <w:lang w:eastAsia="zh-CN"/>
        </w:rPr>
        <w:tab/>
        <w:t>if the configured uplink grant is for the initial transmission for CG-SDT with CCCH message:</w:t>
      </w:r>
    </w:p>
    <w:p w14:paraId="5F11ECEE" w14:textId="4E6612A4" w:rsidR="00BD4B60" w:rsidRPr="00D37AC6" w:rsidRDefault="00BD4B60" w:rsidP="00BD4B60">
      <w:pPr>
        <w:pStyle w:val="B7"/>
        <w:ind w:left="2268" w:hanging="283"/>
      </w:pPr>
      <w:r w:rsidRPr="00D37AC6">
        <w:t>7</w:t>
      </w:r>
      <w:r w:rsidRPr="00D37AC6">
        <w:rPr>
          <w:rFonts w:eastAsiaTheme="minorEastAsia"/>
        </w:rPr>
        <w:t>&gt;</w:t>
      </w:r>
      <w:r w:rsidRPr="00D37AC6">
        <w:rPr>
          <w:rFonts w:eastAsiaTheme="minorEastAsia"/>
        </w:rPr>
        <w:tab/>
        <w:t xml:space="preserve">start or restart the </w:t>
      </w:r>
      <w:r w:rsidRPr="00D37AC6">
        <w:rPr>
          <w:rFonts w:eastAsiaTheme="minorEastAsia"/>
          <w:i/>
        </w:rPr>
        <w:t>cg-SDT-</w:t>
      </w:r>
      <w:r w:rsidRPr="00D37AC6">
        <w:rPr>
          <w:i/>
        </w:rPr>
        <w:t>Retransmission</w:t>
      </w:r>
      <w:r w:rsidRPr="00D37AC6">
        <w:rPr>
          <w:rFonts w:eastAsiaTheme="minorEastAsia"/>
          <w:i/>
        </w:rPr>
        <w:t>Timer</w:t>
      </w:r>
      <w:r w:rsidR="00900525" w:rsidRPr="00D37AC6">
        <w:rPr>
          <w:rFonts w:eastAsiaTheme="minorEastAsia"/>
        </w:rPr>
        <w:t>, if configured,</w:t>
      </w:r>
      <w:r w:rsidRPr="00D37AC6">
        <w:rPr>
          <w:rFonts w:eastAsiaTheme="minorEastAsia"/>
        </w:rPr>
        <w:t xml:space="preserve"> for the corresponding HARQ process</w:t>
      </w:r>
      <w:r w:rsidRPr="00D37AC6">
        <w:rPr>
          <w:rFonts w:eastAsiaTheme="minorEastAsia"/>
          <w:iCs/>
        </w:rPr>
        <w:t xml:space="preserve"> </w:t>
      </w:r>
      <w:r w:rsidRPr="00D37AC6">
        <w:rPr>
          <w:rFonts w:eastAsiaTheme="minorEastAsia"/>
        </w:rPr>
        <w:t>when the transmission is performed.</w:t>
      </w:r>
    </w:p>
    <w:p w14:paraId="7D32B7E3" w14:textId="07CCCFDC" w:rsidR="00C5390F" w:rsidRPr="00D37AC6" w:rsidRDefault="00C5390F" w:rsidP="00C5390F">
      <w:pPr>
        <w:pStyle w:val="B6"/>
        <w:rPr>
          <w:rFonts w:eastAsiaTheme="minorEastAsia"/>
          <w:lang w:eastAsia="zh-CN"/>
        </w:rPr>
      </w:pPr>
      <w:r w:rsidRPr="00D37AC6">
        <w:rPr>
          <w:rFonts w:eastAsiaTheme="minorEastAsia"/>
          <w:lang w:eastAsia="zh-CN"/>
        </w:rPr>
        <w:t>6&gt;</w:t>
      </w:r>
      <w:r w:rsidRPr="00D37AC6">
        <w:rPr>
          <w:rFonts w:eastAsiaTheme="minorEastAsia"/>
          <w:lang w:eastAsia="zh-CN"/>
        </w:rPr>
        <w:tab/>
        <w:t xml:space="preserve">if the configured uplink grant is for the initial transmission at </w:t>
      </w:r>
      <w:r w:rsidR="00EC68BE" w:rsidRPr="00D37AC6">
        <w:rPr>
          <w:rFonts w:eastAsiaTheme="minorEastAsia"/>
          <w:lang w:eastAsia="zh-CN"/>
        </w:rPr>
        <w:t xml:space="preserve">RACH-less </w:t>
      </w:r>
      <w:r w:rsidRPr="00D37AC6">
        <w:rPr>
          <w:rFonts w:eastAsiaTheme="minorEastAsia"/>
          <w:lang w:eastAsia="zh-CN"/>
        </w:rPr>
        <w:t>LTM cell switch</w:t>
      </w:r>
      <w:r w:rsidR="00965928" w:rsidRPr="00D37AC6">
        <w:rPr>
          <w:rFonts w:eastAsiaTheme="minorEastAsia"/>
          <w:lang w:eastAsia="zh-CN"/>
        </w:rPr>
        <w:t>; or</w:t>
      </w:r>
    </w:p>
    <w:p w14:paraId="4406C668" w14:textId="77777777" w:rsidR="009D58F0" w:rsidRPr="00D37AC6" w:rsidRDefault="009D58F0" w:rsidP="009D58F0">
      <w:pPr>
        <w:pStyle w:val="B6"/>
        <w:rPr>
          <w:rFonts w:eastAsiaTheme="minorEastAsia"/>
          <w:lang w:eastAsia="zh-CN"/>
        </w:rPr>
      </w:pPr>
      <w:r w:rsidRPr="00D37AC6">
        <w:rPr>
          <w:rFonts w:eastAsiaTheme="minorEastAsia"/>
          <w:lang w:eastAsia="zh-CN"/>
        </w:rPr>
        <w:t>6&gt;</w:t>
      </w:r>
      <w:r w:rsidRPr="00D37AC6">
        <w:rPr>
          <w:rFonts w:eastAsiaTheme="minorEastAsia"/>
          <w:lang w:eastAsia="zh-CN"/>
        </w:rPr>
        <w:tab/>
        <w:t>if the configured uplink grant is for the initial transmission of RACH-less handover:</w:t>
      </w:r>
    </w:p>
    <w:p w14:paraId="52F65155" w14:textId="61E7B756" w:rsidR="009D58F0" w:rsidRPr="00D37AC6" w:rsidRDefault="009D58F0" w:rsidP="009D58F0">
      <w:pPr>
        <w:pStyle w:val="B7"/>
        <w:ind w:left="2268" w:hanging="283"/>
      </w:pPr>
      <w:r w:rsidRPr="00D37AC6">
        <w:t>7</w:t>
      </w:r>
      <w:r w:rsidRPr="00D37AC6">
        <w:rPr>
          <w:rFonts w:eastAsiaTheme="minorEastAsia"/>
        </w:rPr>
        <w:t>&gt;</w:t>
      </w:r>
      <w:r w:rsidRPr="00D37AC6">
        <w:rPr>
          <w:rFonts w:eastAsiaTheme="minorEastAsia"/>
        </w:rPr>
        <w:tab/>
        <w:t xml:space="preserve">start or restart the </w:t>
      </w:r>
      <w:r w:rsidRPr="00D37AC6">
        <w:rPr>
          <w:rFonts w:eastAsiaTheme="minorEastAsia"/>
          <w:i/>
        </w:rPr>
        <w:t>cg-</w:t>
      </w:r>
      <w:r w:rsidR="00965928" w:rsidRPr="00D37AC6">
        <w:rPr>
          <w:rFonts w:eastAsiaTheme="minorEastAsia"/>
          <w:i/>
        </w:rPr>
        <w:t>RRC</w:t>
      </w:r>
      <w:r w:rsidRPr="00D37AC6">
        <w:rPr>
          <w:rFonts w:eastAsiaTheme="minorEastAsia"/>
          <w:i/>
        </w:rPr>
        <w:t>-</w:t>
      </w:r>
      <w:r w:rsidRPr="00D37AC6">
        <w:rPr>
          <w:i/>
        </w:rPr>
        <w:t>Retransmission</w:t>
      </w:r>
      <w:r w:rsidRPr="00D37AC6">
        <w:rPr>
          <w:rFonts w:eastAsiaTheme="minorEastAsia"/>
          <w:i/>
        </w:rPr>
        <w:t>Timer</w:t>
      </w:r>
      <w:r w:rsidRPr="00D37AC6">
        <w:rPr>
          <w:rFonts w:eastAsiaTheme="minorEastAsia"/>
        </w:rPr>
        <w:t>, if configured, for the corresponding HARQ process</w:t>
      </w:r>
      <w:r w:rsidRPr="00D37AC6">
        <w:rPr>
          <w:rFonts w:eastAsiaTheme="minorEastAsia"/>
          <w:iCs/>
        </w:rPr>
        <w:t xml:space="preserve"> </w:t>
      </w:r>
      <w:r w:rsidRPr="00D37AC6">
        <w:rPr>
          <w:rFonts w:eastAsiaTheme="minorEastAsia"/>
        </w:rPr>
        <w:t>when the transmission is performed.</w:t>
      </w:r>
    </w:p>
    <w:p w14:paraId="1C4554CC" w14:textId="77777777" w:rsidR="00411627" w:rsidRPr="00D37AC6" w:rsidRDefault="000D4BCF" w:rsidP="00030779">
      <w:pPr>
        <w:pStyle w:val="B5"/>
        <w:rPr>
          <w:lang w:eastAsia="ko-KR"/>
        </w:rPr>
      </w:pPr>
      <w:r w:rsidRPr="00D37AC6">
        <w:rPr>
          <w:lang w:eastAsia="ko-KR"/>
        </w:rPr>
        <w:t>5</w:t>
      </w:r>
      <w:r w:rsidR="00411627" w:rsidRPr="00D37AC6">
        <w:rPr>
          <w:lang w:eastAsia="ko-KR"/>
        </w:rPr>
        <w:t>&gt;</w:t>
      </w:r>
      <w:r w:rsidR="00411627" w:rsidRPr="00D37AC6">
        <w:rPr>
          <w:lang w:eastAsia="ko-KR"/>
        </w:rPr>
        <w:tab/>
        <w:t>if the uplink grant is addressed to C-RNTI, and the identified HARQ process is configured for a configured uplink grant:</w:t>
      </w:r>
    </w:p>
    <w:p w14:paraId="2AD2C47E" w14:textId="77777777" w:rsidR="00411627" w:rsidRPr="00D37AC6" w:rsidRDefault="000D4BCF" w:rsidP="00030779">
      <w:pPr>
        <w:pStyle w:val="B6"/>
        <w:rPr>
          <w:lang w:eastAsia="ko-KR"/>
        </w:rPr>
      </w:pPr>
      <w:r w:rsidRPr="00D37AC6">
        <w:rPr>
          <w:lang w:eastAsia="ko-KR"/>
        </w:rPr>
        <w:lastRenderedPageBreak/>
        <w:t>6</w:t>
      </w:r>
      <w:r w:rsidR="00411627" w:rsidRPr="00D37AC6">
        <w:rPr>
          <w:lang w:eastAsia="ko-KR"/>
        </w:rPr>
        <w:t>&gt;</w:t>
      </w:r>
      <w:r w:rsidR="00411627" w:rsidRPr="00D37AC6">
        <w:rPr>
          <w:lang w:eastAsia="ko-KR"/>
        </w:rPr>
        <w:tab/>
        <w:t xml:space="preserve">start or restart the </w:t>
      </w:r>
      <w:r w:rsidR="00411627" w:rsidRPr="00D37AC6">
        <w:rPr>
          <w:i/>
          <w:lang w:eastAsia="ko-KR"/>
        </w:rPr>
        <w:t>configuredGrantTimer</w:t>
      </w:r>
      <w:r w:rsidR="00411627" w:rsidRPr="00D37AC6">
        <w:rPr>
          <w:lang w:eastAsia="ko-KR"/>
        </w:rPr>
        <w:t>, if configured, for the corresponding HARQ process when the transmission is performed</w:t>
      </w:r>
      <w:r w:rsidR="00296F95" w:rsidRPr="00D37AC6">
        <w:rPr>
          <w:lang w:eastAsia="ko-KR"/>
        </w:rPr>
        <w:t xml:space="preserve"> if LBT failure indication is not received from lower layers</w:t>
      </w:r>
      <w:r w:rsidR="00411627" w:rsidRPr="00D37AC6">
        <w:rPr>
          <w:lang w:eastAsia="ko-KR"/>
        </w:rPr>
        <w:t>.</w:t>
      </w:r>
    </w:p>
    <w:p w14:paraId="72C8D9F5" w14:textId="77777777" w:rsidR="00FA61AC" w:rsidRPr="00D37AC6" w:rsidRDefault="000D4BCF" w:rsidP="00030779">
      <w:pPr>
        <w:pStyle w:val="B5"/>
      </w:pPr>
      <w:r w:rsidRPr="00D37AC6">
        <w:rPr>
          <w:lang w:eastAsia="ko-KR"/>
        </w:rPr>
        <w:t>5</w:t>
      </w:r>
      <w:r w:rsidR="00FA61AC" w:rsidRPr="00D37AC6">
        <w:rPr>
          <w:lang w:eastAsia="ko-KR"/>
        </w:rPr>
        <w:t>&gt;</w:t>
      </w:r>
      <w:r w:rsidR="00FA61AC" w:rsidRPr="00D37AC6">
        <w:tab/>
        <w:t xml:space="preserve">if </w:t>
      </w:r>
      <w:r w:rsidR="00FA61AC" w:rsidRPr="00D37AC6">
        <w:rPr>
          <w:i/>
          <w:noProof/>
          <w:lang w:eastAsia="ko-KR"/>
        </w:rPr>
        <w:t>cg-RetransmissionTimer</w:t>
      </w:r>
      <w:r w:rsidR="00FA61AC" w:rsidRPr="00D37AC6">
        <w:t xml:space="preserve"> is configured for the identified HARQ process</w:t>
      </w:r>
      <w:r w:rsidR="001235FA" w:rsidRPr="00D37AC6">
        <w:t>; and</w:t>
      </w:r>
    </w:p>
    <w:p w14:paraId="1E5E7116" w14:textId="77777777" w:rsidR="00FA61AC" w:rsidRPr="00D37AC6" w:rsidRDefault="001235FA" w:rsidP="00854E13">
      <w:pPr>
        <w:pStyle w:val="B5"/>
      </w:pPr>
      <w:r w:rsidRPr="00D37AC6">
        <w:rPr>
          <w:lang w:eastAsia="ko-KR"/>
        </w:rPr>
        <w:t>5</w:t>
      </w:r>
      <w:r w:rsidR="00FA61AC" w:rsidRPr="00D37AC6">
        <w:rPr>
          <w:lang w:eastAsia="ko-KR"/>
        </w:rPr>
        <w:t>&gt;</w:t>
      </w:r>
      <w:r w:rsidR="00FA61AC" w:rsidRPr="00D37AC6">
        <w:tab/>
        <w:t>if the transmission is performed</w:t>
      </w:r>
      <w:r w:rsidR="00296F95" w:rsidRPr="00D37AC6">
        <w:t xml:space="preserve"> and LBT failure indication is received from lower layers</w:t>
      </w:r>
      <w:r w:rsidR="00FA61AC" w:rsidRPr="00D37AC6">
        <w:t>:</w:t>
      </w:r>
    </w:p>
    <w:p w14:paraId="28250DD2" w14:textId="77777777" w:rsidR="00FA61AC" w:rsidRPr="00D37AC6" w:rsidRDefault="001235FA" w:rsidP="00854E13">
      <w:pPr>
        <w:pStyle w:val="B6"/>
        <w:rPr>
          <w:lang w:eastAsia="ko-KR"/>
        </w:rPr>
      </w:pPr>
      <w:r w:rsidRPr="00D37AC6">
        <w:rPr>
          <w:lang w:eastAsia="ko-KR"/>
        </w:rPr>
        <w:t>6</w:t>
      </w:r>
      <w:r w:rsidR="00FA61AC" w:rsidRPr="00D37AC6">
        <w:rPr>
          <w:lang w:eastAsia="ko-KR"/>
        </w:rPr>
        <w:t>&gt;</w:t>
      </w:r>
      <w:r w:rsidR="00FA61AC" w:rsidRPr="00D37AC6">
        <w:rPr>
          <w:lang w:eastAsia="ko-KR"/>
        </w:rPr>
        <w:tab/>
      </w:r>
      <w:r w:rsidR="00FA61AC" w:rsidRPr="00D37AC6">
        <w:t>consider the identified HARQ process as pending.</w:t>
      </w:r>
    </w:p>
    <w:p w14:paraId="308FE6F0" w14:textId="77777777" w:rsidR="00B75647" w:rsidRPr="00D37AC6" w:rsidRDefault="00B75647" w:rsidP="00B75647">
      <w:pPr>
        <w:pStyle w:val="B3"/>
        <w:rPr>
          <w:noProof/>
          <w:lang w:eastAsia="ko-KR"/>
        </w:rPr>
      </w:pPr>
      <w:r w:rsidRPr="00D37AC6">
        <w:rPr>
          <w:noProof/>
          <w:lang w:eastAsia="ko-KR"/>
        </w:rPr>
        <w:t>3&gt;</w:t>
      </w:r>
      <w:r w:rsidR="000B354E" w:rsidRPr="00D37AC6">
        <w:rPr>
          <w:noProof/>
          <w:lang w:eastAsia="ko-KR"/>
        </w:rPr>
        <w:tab/>
      </w:r>
      <w:r w:rsidRPr="00D37AC6">
        <w:rPr>
          <w:noProof/>
          <w:lang w:eastAsia="ko-KR"/>
        </w:rPr>
        <w:t>else:</w:t>
      </w:r>
    </w:p>
    <w:p w14:paraId="1B9B6121" w14:textId="77777777" w:rsidR="00B75647" w:rsidRPr="00D37AC6" w:rsidRDefault="00B75647" w:rsidP="00B75647">
      <w:pPr>
        <w:pStyle w:val="B4"/>
        <w:rPr>
          <w:noProof/>
          <w:lang w:eastAsia="ko-KR"/>
        </w:rPr>
      </w:pPr>
      <w:r w:rsidRPr="00D37AC6">
        <w:rPr>
          <w:noProof/>
          <w:lang w:eastAsia="ko-KR"/>
        </w:rPr>
        <w:t>4&gt;</w:t>
      </w:r>
      <w:r w:rsidR="000B354E" w:rsidRPr="00D37AC6">
        <w:rPr>
          <w:noProof/>
          <w:lang w:eastAsia="ko-KR"/>
        </w:rPr>
        <w:tab/>
      </w:r>
      <w:r w:rsidRPr="00D37AC6">
        <w:rPr>
          <w:noProof/>
          <w:lang w:eastAsia="ko-KR"/>
        </w:rPr>
        <w:t>flush the HARQ buffer of the identified HARQ process.</w:t>
      </w:r>
    </w:p>
    <w:p w14:paraId="32E9DD98" w14:textId="77777777" w:rsidR="00411627" w:rsidRPr="00D37AC6" w:rsidRDefault="00411627" w:rsidP="00B75647">
      <w:pPr>
        <w:pStyle w:val="B2"/>
        <w:rPr>
          <w:noProof/>
        </w:rPr>
      </w:pPr>
      <w:r w:rsidRPr="00D37AC6">
        <w:rPr>
          <w:noProof/>
          <w:lang w:eastAsia="ko-KR"/>
        </w:rPr>
        <w:t>2&gt;</w:t>
      </w:r>
      <w:r w:rsidRPr="00D37AC6">
        <w:rPr>
          <w:noProof/>
        </w:rPr>
        <w:tab/>
        <w:t>else (i.e. retransmission):</w:t>
      </w:r>
    </w:p>
    <w:p w14:paraId="50E6E94F"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the uplink grant received on PDCCH was addressed to CS-RNTI and if the HARQ buffer of the identified process is empty; or</w:t>
      </w:r>
    </w:p>
    <w:p w14:paraId="4591546A"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the uplink grant is part of a bundle and if no MAC PDU has been obtained for this bundle; or</w:t>
      </w:r>
    </w:p>
    <w:p w14:paraId="04C9F508" w14:textId="11A1D6A9" w:rsidR="00D43473" w:rsidRPr="00D37AC6" w:rsidRDefault="00411627" w:rsidP="00D43473">
      <w:pPr>
        <w:pStyle w:val="B3"/>
        <w:rPr>
          <w:noProof/>
          <w:lang w:eastAsia="ko-KR"/>
        </w:rPr>
      </w:pPr>
      <w:r w:rsidRPr="00D37AC6">
        <w:rPr>
          <w:noProof/>
          <w:lang w:eastAsia="ko-KR"/>
        </w:rPr>
        <w:t>3&gt;</w:t>
      </w:r>
      <w:r w:rsidRPr="00D37AC6">
        <w:rPr>
          <w:noProof/>
          <w:lang w:eastAsia="ko-KR"/>
        </w:rPr>
        <w:tab/>
        <w:t xml:space="preserve">if the uplink grant is part of a bundle of the configured uplink grant, and the PUSCH </w:t>
      </w:r>
      <w:r w:rsidR="00466A2C" w:rsidRPr="00D37AC6">
        <w:rPr>
          <w:noProof/>
          <w:lang w:eastAsia="ko-KR"/>
        </w:rPr>
        <w:t xml:space="preserve">duration </w:t>
      </w:r>
      <w:r w:rsidRPr="00D37AC6">
        <w:rPr>
          <w:noProof/>
          <w:lang w:eastAsia="ko-KR"/>
        </w:rPr>
        <w:t xml:space="preserve">of the uplink grant overlaps with </w:t>
      </w:r>
      <w:r w:rsidR="003B18D8" w:rsidRPr="00D37AC6">
        <w:rPr>
          <w:noProof/>
          <w:lang w:eastAsia="ko-KR"/>
        </w:rPr>
        <w:t xml:space="preserve">an uplink grant received </w:t>
      </w:r>
      <w:r w:rsidR="007D042C" w:rsidRPr="00D37AC6">
        <w:rPr>
          <w:noProof/>
          <w:lang w:eastAsia="ko-KR"/>
        </w:rPr>
        <w:t>in a Random Access Response</w:t>
      </w:r>
      <w:r w:rsidR="003B18D8" w:rsidRPr="00D37AC6">
        <w:rPr>
          <w:noProof/>
          <w:lang w:eastAsia="ko-KR"/>
        </w:rPr>
        <w:t xml:space="preserve"> (i.e. MAC RAR or fallbackRAR) or an uplink grant determined </w:t>
      </w:r>
      <w:r w:rsidR="003B18D8" w:rsidRPr="00D37AC6">
        <w:rPr>
          <w:lang w:eastAsia="ko-KR"/>
        </w:rPr>
        <w:t xml:space="preserve">as specified in </w:t>
      </w:r>
      <w:r w:rsidR="005D3B77" w:rsidRPr="00D37AC6">
        <w:rPr>
          <w:lang w:eastAsia="ko-KR"/>
        </w:rPr>
        <w:t>clause</w:t>
      </w:r>
      <w:r w:rsidR="003B18D8" w:rsidRPr="00D37AC6">
        <w:rPr>
          <w:lang w:eastAsia="ko-KR"/>
        </w:rPr>
        <w:t xml:space="preserve"> 5.1.2a for MSGA payload</w:t>
      </w:r>
      <w:r w:rsidR="007D042C" w:rsidRPr="00D37AC6">
        <w:rPr>
          <w:noProof/>
          <w:lang w:eastAsia="ko-KR"/>
        </w:rPr>
        <w:t xml:space="preserve"> </w:t>
      </w:r>
      <w:r w:rsidRPr="00D37AC6">
        <w:rPr>
          <w:noProof/>
          <w:lang w:eastAsia="ko-KR"/>
        </w:rPr>
        <w:t>for this Serving Cell</w:t>
      </w:r>
      <w:r w:rsidR="00506E50" w:rsidRPr="00D37AC6">
        <w:rPr>
          <w:noProof/>
          <w:lang w:eastAsia="ko-KR"/>
        </w:rPr>
        <w:t>; or</w:t>
      </w:r>
    </w:p>
    <w:p w14:paraId="736042BE" w14:textId="1171492B" w:rsidR="00411627" w:rsidRPr="00D37AC6" w:rsidRDefault="00D43473" w:rsidP="00D43473">
      <w:pPr>
        <w:pStyle w:val="B3"/>
        <w:rPr>
          <w:noProof/>
          <w:lang w:eastAsia="ko-KR"/>
        </w:rPr>
      </w:pPr>
      <w:r w:rsidRPr="00D37AC6">
        <w:rPr>
          <w:noProof/>
          <w:lang w:eastAsia="ko-KR"/>
        </w:rPr>
        <w:t>3&gt;</w:t>
      </w:r>
      <w:r w:rsidRPr="00D37AC6">
        <w:rPr>
          <w:noProof/>
          <w:lang w:eastAsia="ko-KR"/>
        </w:rPr>
        <w:tab/>
        <w:t xml:space="preserve">if the MAC entity is not configured with </w:t>
      </w:r>
      <w:r w:rsidRPr="00D37AC6">
        <w:rPr>
          <w:i/>
          <w:iCs/>
          <w:noProof/>
          <w:lang w:eastAsia="ko-KR"/>
        </w:rPr>
        <w:t>lch-basedPrioritization</w:t>
      </w:r>
      <w:r w:rsidRPr="00D37AC6">
        <w:rPr>
          <w:noProof/>
          <w:lang w:eastAsia="ko-KR"/>
        </w:rPr>
        <w:t xml:space="preserve"> and </w:t>
      </w:r>
      <w:r w:rsidR="00D81F64" w:rsidRPr="00D37AC6">
        <w:rPr>
          <w:noProof/>
          <w:lang w:eastAsia="ko-KR"/>
        </w:rPr>
        <w:t xml:space="preserve">the BWP is not configured with </w:t>
      </w:r>
      <w:r w:rsidR="00D81F64" w:rsidRPr="00D37AC6">
        <w:rPr>
          <w:i/>
          <w:noProof/>
          <w:lang w:eastAsia="ko-KR"/>
        </w:rPr>
        <w:t>sTx-2Panel</w:t>
      </w:r>
      <w:r w:rsidR="00D81F64" w:rsidRPr="00D37AC6">
        <w:rPr>
          <w:noProof/>
          <w:lang w:eastAsia="ko-KR"/>
        </w:rPr>
        <w:t xml:space="preserve">, and if </w:t>
      </w:r>
      <w:r w:rsidRPr="00D37AC6">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D37AC6" w:rsidRDefault="00D81F64" w:rsidP="00D81F64">
      <w:pPr>
        <w:pStyle w:val="B3"/>
        <w:rPr>
          <w:noProof/>
          <w:lang w:eastAsia="ko-KR"/>
        </w:rPr>
      </w:pPr>
      <w:r w:rsidRPr="00D37AC6">
        <w:rPr>
          <w:noProof/>
          <w:lang w:eastAsia="ko-KR"/>
        </w:rPr>
        <w:t>3&gt;</w:t>
      </w:r>
      <w:r w:rsidRPr="00D37AC6">
        <w:rPr>
          <w:noProof/>
          <w:lang w:eastAsia="ko-KR"/>
        </w:rPr>
        <w:tab/>
        <w:t xml:space="preserve">if the MAC entity is not configured with </w:t>
      </w:r>
      <w:r w:rsidRPr="00D37AC6">
        <w:rPr>
          <w:i/>
          <w:iCs/>
          <w:noProof/>
          <w:lang w:eastAsia="ko-KR"/>
        </w:rPr>
        <w:t>lch-basedPrioritization</w:t>
      </w:r>
      <w:r w:rsidRPr="00D37AC6">
        <w:rPr>
          <w:noProof/>
          <w:lang w:eastAsia="ko-KR"/>
        </w:rPr>
        <w:t xml:space="preserve"> and the BWP is configured with </w:t>
      </w:r>
      <w:r w:rsidRPr="00D37AC6">
        <w:rPr>
          <w:i/>
          <w:noProof/>
          <w:lang w:eastAsia="ko-KR"/>
        </w:rPr>
        <w:t>sTx-2Panel</w:t>
      </w:r>
      <w:r w:rsidRPr="00D37AC6">
        <w:rPr>
          <w:noProof/>
          <w:lang w:eastAsia="ko-KR"/>
        </w:rPr>
        <w:t xml:space="preserve">, and if this uplink grant is part of a bundle of the configured uplink grant associated with an </w:t>
      </w:r>
      <w:r w:rsidRPr="00D37AC6">
        <w:rPr>
          <w:rFonts w:eastAsia="SimSun"/>
          <w:i/>
          <w:lang w:eastAsia="zh-CN"/>
        </w:rPr>
        <w:t>srs-ResourceSetId</w:t>
      </w:r>
      <w:r w:rsidRPr="00D37AC6">
        <w:rPr>
          <w:rFonts w:eastAsia="SimSun"/>
          <w:lang w:eastAsia="zh-CN"/>
        </w:rPr>
        <w:t xml:space="preserve"> corresponding to a </w:t>
      </w:r>
      <w:r w:rsidRPr="00D37AC6">
        <w:rPr>
          <w:i/>
          <w:noProof/>
          <w:lang w:eastAsia="ko-KR"/>
        </w:rPr>
        <w:t>coresetPoolIndex</w:t>
      </w:r>
      <w:r w:rsidRPr="00D37AC6">
        <w:rPr>
          <w:noProof/>
          <w:lang w:eastAsia="ko-KR"/>
        </w:rPr>
        <w:t xml:space="preserve">, and the PUSCH duration of the uplink grant overlaps with a PUSCH duration of another uplink grant received on the PDCCH associated with the same </w:t>
      </w:r>
      <w:r w:rsidRPr="00D37AC6">
        <w:rPr>
          <w:i/>
          <w:noProof/>
          <w:lang w:eastAsia="ko-KR"/>
        </w:rPr>
        <w:t>coresetPoolIndex</w:t>
      </w:r>
      <w:r w:rsidRPr="00D37AC6">
        <w:rPr>
          <w:noProof/>
          <w:lang w:eastAsia="ko-KR"/>
        </w:rPr>
        <w:t>; or</w:t>
      </w:r>
    </w:p>
    <w:p w14:paraId="4EED63DD" w14:textId="77777777" w:rsidR="00506E50" w:rsidRPr="00D37AC6" w:rsidRDefault="00506E50" w:rsidP="003E2C49">
      <w:pPr>
        <w:pStyle w:val="B3"/>
        <w:rPr>
          <w:rFonts w:eastAsia="Malgun Gothic"/>
          <w:noProof/>
          <w:lang w:eastAsia="ko-KR"/>
        </w:rPr>
      </w:pPr>
      <w:r w:rsidRPr="00D37AC6">
        <w:rPr>
          <w:noProof/>
          <w:lang w:eastAsia="ko-KR"/>
        </w:rPr>
        <w:t>3&gt;</w:t>
      </w:r>
      <w:r w:rsidRPr="00D37AC6">
        <w:rPr>
          <w:noProof/>
          <w:lang w:eastAsia="ko-KR"/>
        </w:rPr>
        <w:tab/>
        <w:t xml:space="preserve">if the MAC entity is configured with </w:t>
      </w:r>
      <w:r w:rsidRPr="00D37AC6">
        <w:rPr>
          <w:i/>
          <w:noProof/>
          <w:lang w:eastAsia="ko-KR"/>
        </w:rPr>
        <w:t>lch-basedPrioritization</w:t>
      </w:r>
      <w:r w:rsidRPr="00D37AC6">
        <w:rPr>
          <w:noProof/>
          <w:lang w:eastAsia="ko-KR"/>
        </w:rPr>
        <w:t xml:space="preserve"> and this uplink grant is not a prioritized uplink grant:</w:t>
      </w:r>
    </w:p>
    <w:p w14:paraId="041D0468"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ignore the uplink grant.</w:t>
      </w:r>
    </w:p>
    <w:p w14:paraId="683ECB91"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w:t>
      </w:r>
    </w:p>
    <w:p w14:paraId="4C1465F2" w14:textId="77777777" w:rsidR="00411627" w:rsidRPr="00D37AC6" w:rsidRDefault="00411627" w:rsidP="00411627">
      <w:pPr>
        <w:pStyle w:val="B4"/>
        <w:rPr>
          <w:noProof/>
        </w:rPr>
      </w:pPr>
      <w:r w:rsidRPr="00D37AC6">
        <w:rPr>
          <w:noProof/>
          <w:lang w:eastAsia="ko-KR"/>
        </w:rPr>
        <w:t>4&gt;</w:t>
      </w:r>
      <w:r w:rsidRPr="00D37AC6">
        <w:rPr>
          <w:noProof/>
        </w:rPr>
        <w:tab/>
        <w:t>deliver the uplink grant and the HARQ information (redundancy version) of the TB to the identified HARQ process;</w:t>
      </w:r>
    </w:p>
    <w:p w14:paraId="4597E0D0" w14:textId="77777777" w:rsidR="00411627" w:rsidRPr="00D37AC6" w:rsidRDefault="00411627" w:rsidP="00411627">
      <w:pPr>
        <w:pStyle w:val="B4"/>
        <w:rPr>
          <w:noProof/>
          <w:lang w:eastAsia="ko-KR"/>
        </w:rPr>
      </w:pPr>
      <w:r w:rsidRPr="00D37AC6">
        <w:rPr>
          <w:noProof/>
          <w:lang w:eastAsia="ko-KR"/>
        </w:rPr>
        <w:t>4&gt;</w:t>
      </w:r>
      <w:r w:rsidRPr="00D37AC6">
        <w:rPr>
          <w:noProof/>
        </w:rPr>
        <w:tab/>
        <w:t xml:space="preserve">instruct the identified HARQ process to </w:t>
      </w:r>
      <w:r w:rsidRPr="00D37AC6">
        <w:rPr>
          <w:noProof/>
          <w:lang w:eastAsia="ko-KR"/>
        </w:rPr>
        <w:t>trigger a</w:t>
      </w:r>
      <w:r w:rsidRPr="00D37AC6">
        <w:rPr>
          <w:noProof/>
        </w:rPr>
        <w:t xml:space="preserve"> retransmission;</w:t>
      </w:r>
    </w:p>
    <w:p w14:paraId="6E98549D"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if the uplink grant is addressed to CS-RNTI; or</w:t>
      </w:r>
    </w:p>
    <w:p w14:paraId="64F30F0F"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if the uplink grant is addressed to C-RNTI, and the identified HARQ process is configured for a configured uplink grant:</w:t>
      </w:r>
    </w:p>
    <w:p w14:paraId="5B958E63"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 xml:space="preserve">start or restart the </w:t>
      </w:r>
      <w:r w:rsidRPr="00D37AC6">
        <w:rPr>
          <w:i/>
          <w:noProof/>
          <w:lang w:eastAsia="ko-KR"/>
        </w:rPr>
        <w:t>configuredGrantTimer</w:t>
      </w:r>
      <w:r w:rsidRPr="00D37AC6">
        <w:rPr>
          <w:noProof/>
          <w:lang w:eastAsia="ko-KR"/>
        </w:rPr>
        <w:t>, if configured, for the corresponding HARQ process when the transmission is performed</w:t>
      </w:r>
      <w:r w:rsidR="00296F95" w:rsidRPr="00D37AC6">
        <w:rPr>
          <w:noProof/>
          <w:lang w:eastAsia="ko-KR"/>
        </w:rPr>
        <w:t xml:space="preserve"> if LBT failure indication is not received from lower layers</w:t>
      </w:r>
      <w:r w:rsidRPr="00D37AC6">
        <w:rPr>
          <w:noProof/>
          <w:lang w:eastAsia="ko-KR"/>
        </w:rPr>
        <w:t>.</w:t>
      </w:r>
    </w:p>
    <w:p w14:paraId="138440F0" w14:textId="77777777" w:rsidR="00FA61AC" w:rsidRPr="00D37AC6" w:rsidRDefault="00FA61AC" w:rsidP="00FA61AC">
      <w:pPr>
        <w:pStyle w:val="B4"/>
        <w:rPr>
          <w:noProof/>
          <w:lang w:eastAsia="ko-KR"/>
        </w:rPr>
      </w:pPr>
      <w:r w:rsidRPr="00D37AC6">
        <w:rPr>
          <w:noProof/>
          <w:lang w:eastAsia="ko-KR"/>
        </w:rPr>
        <w:t>4&gt;</w:t>
      </w:r>
      <w:r w:rsidRPr="00D37AC6">
        <w:rPr>
          <w:noProof/>
          <w:lang w:eastAsia="ko-KR"/>
        </w:rPr>
        <w:tab/>
        <w:t xml:space="preserve">if </w:t>
      </w:r>
      <w:r w:rsidRPr="00D37AC6">
        <w:rPr>
          <w:lang w:eastAsia="ko-KR"/>
        </w:rPr>
        <w:t>the uplink grant is a configured uplink grant</w:t>
      </w:r>
      <w:r w:rsidRPr="00D37AC6">
        <w:rPr>
          <w:noProof/>
          <w:lang w:eastAsia="ko-KR"/>
        </w:rPr>
        <w:t>:</w:t>
      </w:r>
    </w:p>
    <w:p w14:paraId="53BBE9EA" w14:textId="77777777" w:rsidR="00FA61AC" w:rsidRPr="00D37AC6" w:rsidRDefault="00FA61AC" w:rsidP="00FA61AC">
      <w:pPr>
        <w:pStyle w:val="B5"/>
        <w:rPr>
          <w:noProof/>
          <w:lang w:eastAsia="ko-KR"/>
        </w:rPr>
      </w:pPr>
      <w:r w:rsidRPr="00D37AC6">
        <w:rPr>
          <w:noProof/>
          <w:lang w:eastAsia="ko-KR"/>
        </w:rPr>
        <w:t>5&gt;</w:t>
      </w:r>
      <w:r w:rsidRPr="00D37AC6">
        <w:rPr>
          <w:noProof/>
          <w:lang w:eastAsia="ko-KR"/>
        </w:rPr>
        <w:tab/>
        <w:t>if the identified HARQ process is pending:</w:t>
      </w:r>
    </w:p>
    <w:p w14:paraId="6B098EB8" w14:textId="77777777" w:rsidR="00FA61AC" w:rsidRPr="00D37AC6" w:rsidRDefault="00FA61AC" w:rsidP="00FA61AC">
      <w:pPr>
        <w:pStyle w:val="B6"/>
        <w:rPr>
          <w:noProof/>
          <w:lang w:eastAsia="ko-KR"/>
        </w:rPr>
      </w:pPr>
      <w:r w:rsidRPr="00D37AC6">
        <w:rPr>
          <w:noProof/>
          <w:lang w:eastAsia="ko-KR"/>
        </w:rPr>
        <w:t>6&gt;</w:t>
      </w:r>
      <w:r w:rsidRPr="00D37AC6">
        <w:rPr>
          <w:noProof/>
          <w:lang w:eastAsia="ko-KR"/>
        </w:rPr>
        <w:tab/>
        <w:t xml:space="preserve">start or restart the </w:t>
      </w:r>
      <w:r w:rsidRPr="00D37AC6">
        <w:rPr>
          <w:i/>
          <w:noProof/>
          <w:lang w:eastAsia="ko-KR"/>
        </w:rPr>
        <w:t>configuredGrantTimer</w:t>
      </w:r>
      <w:r w:rsidR="001235FA" w:rsidRPr="00D37AC6">
        <w:rPr>
          <w:iCs/>
          <w:noProof/>
          <w:lang w:eastAsia="ko-KR"/>
        </w:rPr>
        <w:t>, if configured,</w:t>
      </w:r>
      <w:r w:rsidRPr="00D37AC6">
        <w:rPr>
          <w:noProof/>
          <w:lang w:eastAsia="ko-KR"/>
        </w:rPr>
        <w:t xml:space="preserve"> for the corresponding HARQ process when the transmission is performed</w:t>
      </w:r>
      <w:r w:rsidR="00296F95" w:rsidRPr="00D37AC6">
        <w:rPr>
          <w:noProof/>
          <w:lang w:eastAsia="ko-KR"/>
        </w:rPr>
        <w:t xml:space="preserve"> if LBT failure indication is not received from lower layers</w:t>
      </w:r>
      <w:r w:rsidRPr="00D37AC6">
        <w:rPr>
          <w:noProof/>
          <w:lang w:eastAsia="ko-KR"/>
        </w:rPr>
        <w:t>;</w:t>
      </w:r>
    </w:p>
    <w:p w14:paraId="68B52B71" w14:textId="77777777" w:rsidR="00FA61AC" w:rsidRPr="00D37AC6" w:rsidRDefault="00FA61AC" w:rsidP="00FA61AC">
      <w:pPr>
        <w:pStyle w:val="B5"/>
        <w:rPr>
          <w:noProof/>
          <w:lang w:eastAsia="ko-KR"/>
        </w:rPr>
      </w:pPr>
      <w:r w:rsidRPr="00D37AC6">
        <w:rPr>
          <w:noProof/>
          <w:lang w:eastAsia="ko-KR"/>
        </w:rPr>
        <w:t>5&gt;</w:t>
      </w:r>
      <w:r w:rsidRPr="00D37AC6">
        <w:rPr>
          <w:noProof/>
          <w:lang w:eastAsia="ko-KR"/>
        </w:rPr>
        <w:tab/>
        <w:t xml:space="preserve">start or restart the </w:t>
      </w:r>
      <w:r w:rsidRPr="00D37AC6">
        <w:rPr>
          <w:i/>
          <w:noProof/>
          <w:lang w:eastAsia="ko-KR"/>
        </w:rPr>
        <w:t>cg-RetransmissionTimer</w:t>
      </w:r>
      <w:r w:rsidRPr="00D37AC6">
        <w:rPr>
          <w:noProof/>
          <w:lang w:eastAsia="ko-KR"/>
        </w:rPr>
        <w:t>, if configured, for the corresponding HARQ process when the transmission is performed</w:t>
      </w:r>
      <w:r w:rsidR="00296F95" w:rsidRPr="00D37AC6">
        <w:rPr>
          <w:noProof/>
          <w:lang w:eastAsia="ko-KR"/>
        </w:rPr>
        <w:t xml:space="preserve"> if LBT failure indication is not received from lower layers</w:t>
      </w:r>
      <w:r w:rsidRPr="00D37AC6">
        <w:rPr>
          <w:noProof/>
          <w:lang w:eastAsia="ko-KR"/>
        </w:rPr>
        <w:t>.</w:t>
      </w:r>
    </w:p>
    <w:p w14:paraId="059EA61B" w14:textId="77777777" w:rsidR="00BD4B60" w:rsidRPr="00D37AC6" w:rsidRDefault="00BD4B60" w:rsidP="00BD4B60">
      <w:pPr>
        <w:pStyle w:val="B5"/>
        <w:rPr>
          <w:lang w:eastAsia="zh-CN"/>
        </w:rPr>
      </w:pPr>
      <w:r w:rsidRPr="00D37AC6">
        <w:rPr>
          <w:lang w:eastAsia="zh-CN"/>
        </w:rPr>
        <w:t>5&gt;</w:t>
      </w:r>
      <w:r w:rsidRPr="00D37AC6">
        <w:rPr>
          <w:lang w:eastAsia="zh-CN"/>
        </w:rPr>
        <w:tab/>
        <w:t>if the configured uplink grant is for the retransmission of the initial transmission of the CG-SDT with CCCH message:</w:t>
      </w:r>
    </w:p>
    <w:p w14:paraId="3256FEE6" w14:textId="77777777" w:rsidR="00BD4B60" w:rsidRPr="00D37AC6" w:rsidRDefault="00BD4B60" w:rsidP="00BD4B60">
      <w:pPr>
        <w:pStyle w:val="B6"/>
        <w:rPr>
          <w:lang w:eastAsia="ko-KR"/>
        </w:rPr>
      </w:pPr>
      <w:r w:rsidRPr="00D37AC6">
        <w:lastRenderedPageBreak/>
        <w:t>6&gt;</w:t>
      </w:r>
      <w:r w:rsidRPr="00D37AC6">
        <w:tab/>
        <w:t xml:space="preserve">start or restart the </w:t>
      </w:r>
      <w:r w:rsidRPr="00D37AC6">
        <w:rPr>
          <w:i/>
        </w:rPr>
        <w:t>cg-SDT-Retransmission</w:t>
      </w:r>
      <w:r w:rsidRPr="00D37AC6">
        <w:rPr>
          <w:rFonts w:eastAsiaTheme="minorEastAsia"/>
          <w:i/>
          <w:lang w:eastAsia="en-US"/>
        </w:rPr>
        <w:t>Timer</w:t>
      </w:r>
      <w:r w:rsidRPr="00D37AC6">
        <w:rPr>
          <w:rFonts w:eastAsiaTheme="minorEastAsia"/>
          <w:lang w:eastAsia="en-US"/>
        </w:rPr>
        <w:t xml:space="preserve"> for the corresponding HARQ process when transmission is performed.</w:t>
      </w:r>
    </w:p>
    <w:p w14:paraId="7F1F5993" w14:textId="42D54A8C" w:rsidR="009D58F0" w:rsidRPr="00D37AC6" w:rsidRDefault="009D58F0" w:rsidP="009D58F0">
      <w:pPr>
        <w:pStyle w:val="B5"/>
        <w:rPr>
          <w:lang w:eastAsia="zh-CN"/>
        </w:rPr>
      </w:pPr>
      <w:r w:rsidRPr="00D37AC6">
        <w:rPr>
          <w:lang w:eastAsia="zh-CN"/>
        </w:rPr>
        <w:t>5&gt;</w:t>
      </w:r>
      <w:r w:rsidRPr="00D37AC6">
        <w:rPr>
          <w:lang w:eastAsia="zh-CN"/>
        </w:rPr>
        <w:tab/>
        <w:t>if the configured uplink grant is for the retransmission of the initial transmission of RACH-less handover</w:t>
      </w:r>
      <w:r w:rsidR="00965928" w:rsidRPr="00D37AC6">
        <w:rPr>
          <w:lang w:eastAsia="zh-CN"/>
        </w:rPr>
        <w:t xml:space="preserve"> or RACH-less LTM cell switch</w:t>
      </w:r>
      <w:r w:rsidRPr="00D37AC6">
        <w:rPr>
          <w:lang w:eastAsia="zh-CN"/>
        </w:rPr>
        <w:t>:</w:t>
      </w:r>
    </w:p>
    <w:p w14:paraId="70BC4B25" w14:textId="79FE4498" w:rsidR="009D58F0" w:rsidRPr="00D37AC6" w:rsidRDefault="009D58F0" w:rsidP="009D58F0">
      <w:pPr>
        <w:pStyle w:val="B6"/>
        <w:rPr>
          <w:lang w:eastAsia="ko-KR"/>
        </w:rPr>
      </w:pPr>
      <w:r w:rsidRPr="00D37AC6">
        <w:t>6&gt;</w:t>
      </w:r>
      <w:r w:rsidRPr="00D37AC6">
        <w:tab/>
        <w:t xml:space="preserve">start or restart the </w:t>
      </w:r>
      <w:r w:rsidRPr="00D37AC6">
        <w:rPr>
          <w:i/>
        </w:rPr>
        <w:t>cg-</w:t>
      </w:r>
      <w:r w:rsidR="00965928" w:rsidRPr="00D37AC6">
        <w:rPr>
          <w:i/>
        </w:rPr>
        <w:t>RRC</w:t>
      </w:r>
      <w:r w:rsidRPr="00D37AC6">
        <w:rPr>
          <w:i/>
        </w:rPr>
        <w:t>-Retransmission</w:t>
      </w:r>
      <w:r w:rsidRPr="00D37AC6">
        <w:rPr>
          <w:rFonts w:eastAsiaTheme="minorEastAsia"/>
          <w:i/>
          <w:lang w:eastAsia="en-US"/>
        </w:rPr>
        <w:t>Timer</w:t>
      </w:r>
      <w:r w:rsidRPr="00D37AC6">
        <w:rPr>
          <w:rFonts w:eastAsiaTheme="minorEastAsia"/>
          <w:lang w:eastAsia="en-US"/>
        </w:rPr>
        <w:t xml:space="preserve"> for the corresponding HARQ process when transmission is performed.</w:t>
      </w:r>
    </w:p>
    <w:p w14:paraId="09507EF9" w14:textId="77777777" w:rsidR="00FA61AC" w:rsidRPr="00D37AC6" w:rsidRDefault="00FA61AC" w:rsidP="00FA61AC">
      <w:pPr>
        <w:pStyle w:val="B4"/>
        <w:rPr>
          <w:lang w:eastAsia="en-US"/>
        </w:rPr>
      </w:pPr>
      <w:r w:rsidRPr="00D37AC6">
        <w:rPr>
          <w:lang w:eastAsia="ko-KR"/>
        </w:rPr>
        <w:t>4&gt;</w:t>
      </w:r>
      <w:r w:rsidRPr="00D37AC6">
        <w:tab/>
        <w:t>if the identified HARQ process is pending and the transmission is performed</w:t>
      </w:r>
      <w:r w:rsidR="00296F95" w:rsidRPr="00D37AC6">
        <w:t xml:space="preserve"> and LBT failure indication is not received from lower layers</w:t>
      </w:r>
      <w:r w:rsidRPr="00D37AC6">
        <w:t>:</w:t>
      </w:r>
    </w:p>
    <w:p w14:paraId="7023BFAA" w14:textId="77777777" w:rsidR="00FA61AC" w:rsidRPr="00D37AC6" w:rsidRDefault="00FA61AC" w:rsidP="00FA61AC">
      <w:pPr>
        <w:pStyle w:val="B5"/>
      </w:pPr>
      <w:r w:rsidRPr="00D37AC6">
        <w:rPr>
          <w:lang w:eastAsia="ko-KR"/>
        </w:rPr>
        <w:t>5&gt;</w:t>
      </w:r>
      <w:r w:rsidRPr="00D37AC6">
        <w:tab/>
        <w:t>consider the identified HARQ process as not pending.</w:t>
      </w:r>
    </w:p>
    <w:p w14:paraId="267CD937" w14:textId="77777777" w:rsidR="00411627" w:rsidRPr="00D37AC6" w:rsidRDefault="00411627" w:rsidP="00411627">
      <w:pPr>
        <w:rPr>
          <w:noProof/>
        </w:rPr>
      </w:pPr>
      <w:r w:rsidRPr="00D37AC6">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D37AC6" w:rsidRDefault="001235FA" w:rsidP="001235FA">
      <w:pPr>
        <w:rPr>
          <w:noProof/>
        </w:rPr>
      </w:pPr>
      <w:bookmarkStart w:id="311" w:name="_Toc29239837"/>
      <w:bookmarkStart w:id="312" w:name="_Toc37296196"/>
      <w:bookmarkStart w:id="313" w:name="_Toc46490322"/>
      <w:r w:rsidRPr="00D37AC6">
        <w:rPr>
          <w:lang w:eastAsia="ko-KR"/>
        </w:rPr>
        <w:t xml:space="preserve">When </w:t>
      </w:r>
      <w:r w:rsidRPr="00D37AC6">
        <w:rPr>
          <w:i/>
          <w:noProof/>
          <w:lang w:eastAsia="ko-KR"/>
        </w:rPr>
        <w:t>configuredGrantTimer</w:t>
      </w:r>
      <w:r w:rsidRPr="00D37AC6">
        <w:rPr>
          <w:lang w:eastAsia="ko-KR"/>
        </w:rPr>
        <w:t xml:space="preserve"> or </w:t>
      </w:r>
      <w:r w:rsidRPr="00D37AC6">
        <w:rPr>
          <w:i/>
          <w:noProof/>
          <w:lang w:eastAsia="ko-KR"/>
        </w:rPr>
        <w:t>cg-RetransmissionTimer</w:t>
      </w:r>
      <w:r w:rsidRPr="00D37AC6">
        <w:rPr>
          <w:lang w:eastAsia="ko-KR"/>
        </w:rPr>
        <w:t xml:space="preserve"> </w:t>
      </w:r>
      <w:r w:rsidR="00BD4B60" w:rsidRPr="00D37AC6">
        <w:rPr>
          <w:lang w:eastAsia="ko-KR"/>
        </w:rPr>
        <w:t xml:space="preserve">or </w:t>
      </w:r>
      <w:r w:rsidR="00BD4B60" w:rsidRPr="00D37AC6">
        <w:rPr>
          <w:i/>
          <w:lang w:eastAsia="ko-KR"/>
        </w:rPr>
        <w:t>cg-SDT-RetransmissionTimer</w:t>
      </w:r>
      <w:r w:rsidR="00BD4B60" w:rsidRPr="00D37AC6">
        <w:rPr>
          <w:lang w:eastAsia="ko-KR"/>
        </w:rPr>
        <w:t xml:space="preserve"> </w:t>
      </w:r>
      <w:r w:rsidR="00C5390F" w:rsidRPr="00D37AC6">
        <w:rPr>
          <w:lang w:eastAsia="ko-KR"/>
        </w:rPr>
        <w:t xml:space="preserve">or </w:t>
      </w:r>
      <w:r w:rsidR="009D58F0" w:rsidRPr="00D37AC6">
        <w:rPr>
          <w:i/>
          <w:lang w:eastAsia="ko-KR"/>
        </w:rPr>
        <w:t>cg-</w:t>
      </w:r>
      <w:r w:rsidR="00965928" w:rsidRPr="00D37AC6">
        <w:rPr>
          <w:i/>
          <w:lang w:eastAsia="ko-KR"/>
        </w:rPr>
        <w:t>RRC</w:t>
      </w:r>
      <w:r w:rsidR="009D58F0" w:rsidRPr="00D37AC6">
        <w:rPr>
          <w:i/>
          <w:lang w:eastAsia="ko-KR"/>
        </w:rPr>
        <w:t>-RetransmissionTimer</w:t>
      </w:r>
      <w:r w:rsidR="009D58F0" w:rsidRPr="00D37AC6">
        <w:rPr>
          <w:lang w:eastAsia="ko-KR"/>
        </w:rPr>
        <w:t xml:space="preserve"> </w:t>
      </w:r>
      <w:r w:rsidRPr="00D37AC6">
        <w:rPr>
          <w:lang w:eastAsia="ko-KR"/>
        </w:rPr>
        <w:t xml:space="preserve">is started or restarted by a PUSCH transmission, it shall be started </w:t>
      </w:r>
      <w:r w:rsidRPr="00D37AC6">
        <w:rPr>
          <w:noProof/>
          <w:lang w:eastAsia="ko-KR"/>
        </w:rPr>
        <w:t>at the beginning of the first symbol of the PUSCH transmission.</w:t>
      </w:r>
    </w:p>
    <w:p w14:paraId="5CCBD95C" w14:textId="77777777" w:rsidR="00411627" w:rsidRPr="00D37AC6" w:rsidRDefault="00411627" w:rsidP="00411627">
      <w:pPr>
        <w:pStyle w:val="Heading4"/>
        <w:rPr>
          <w:lang w:eastAsia="ko-KR"/>
        </w:rPr>
      </w:pPr>
      <w:bookmarkStart w:id="314" w:name="_Toc52752017"/>
      <w:bookmarkStart w:id="315" w:name="_Toc52796479"/>
      <w:bookmarkStart w:id="316" w:name="_Toc171706345"/>
      <w:r w:rsidRPr="00D37AC6">
        <w:rPr>
          <w:lang w:eastAsia="ko-KR"/>
        </w:rPr>
        <w:t>5.4.2.2</w:t>
      </w:r>
      <w:r w:rsidRPr="00D37AC6">
        <w:rPr>
          <w:lang w:eastAsia="ko-KR"/>
        </w:rPr>
        <w:tab/>
        <w:t>HARQ process</w:t>
      </w:r>
      <w:bookmarkEnd w:id="311"/>
      <w:bookmarkEnd w:id="312"/>
      <w:bookmarkEnd w:id="313"/>
      <w:bookmarkEnd w:id="314"/>
      <w:bookmarkEnd w:id="315"/>
      <w:bookmarkEnd w:id="316"/>
    </w:p>
    <w:p w14:paraId="135E7C29" w14:textId="77777777" w:rsidR="00411627" w:rsidRPr="00D37AC6" w:rsidRDefault="00411627" w:rsidP="00411627">
      <w:pPr>
        <w:rPr>
          <w:noProof/>
        </w:rPr>
      </w:pPr>
      <w:r w:rsidRPr="00D37AC6">
        <w:rPr>
          <w:noProof/>
        </w:rPr>
        <w:t>Each HARQ process is associated with a HARQ buffer.</w:t>
      </w:r>
    </w:p>
    <w:p w14:paraId="2ACDED4A" w14:textId="6C6E48F0" w:rsidR="00411627" w:rsidRPr="00D37AC6" w:rsidRDefault="00411627" w:rsidP="00411627">
      <w:pPr>
        <w:rPr>
          <w:noProof/>
          <w:lang w:eastAsia="ko-KR"/>
        </w:rPr>
      </w:pPr>
      <w:r w:rsidRPr="00D37AC6">
        <w:rPr>
          <w:noProof/>
        </w:rPr>
        <w:t xml:space="preserve">New transmissions are performed on the resource and with the MCS indicated on PDCCH </w:t>
      </w:r>
      <w:r w:rsidR="003B18D8" w:rsidRPr="00D37AC6">
        <w:rPr>
          <w:noProof/>
          <w:lang w:eastAsia="ko-KR"/>
        </w:rPr>
        <w:t xml:space="preserve">or indicated in the </w:t>
      </w:r>
      <w:r w:rsidRPr="00D37AC6">
        <w:rPr>
          <w:noProof/>
        </w:rPr>
        <w:t>Random Access Response</w:t>
      </w:r>
      <w:r w:rsidR="003B18D8" w:rsidRPr="00D37AC6">
        <w:rPr>
          <w:noProof/>
        </w:rPr>
        <w:t xml:space="preserve"> </w:t>
      </w:r>
      <w:r w:rsidR="003B18D8" w:rsidRPr="00D37AC6">
        <w:rPr>
          <w:noProof/>
          <w:lang w:eastAsia="ko-KR"/>
        </w:rPr>
        <w:t>(i.e. MAC RAR or fallbackRAR)</w:t>
      </w:r>
      <w:r w:rsidRPr="00D37AC6">
        <w:rPr>
          <w:noProof/>
          <w:lang w:eastAsia="ko-KR"/>
        </w:rPr>
        <w:t xml:space="preserve">, or </w:t>
      </w:r>
      <w:r w:rsidR="003B18D8" w:rsidRPr="00D37AC6">
        <w:rPr>
          <w:noProof/>
          <w:lang w:eastAsia="ko-KR"/>
        </w:rPr>
        <w:t xml:space="preserve">signalled in </w:t>
      </w:r>
      <w:r w:rsidRPr="00D37AC6">
        <w:rPr>
          <w:noProof/>
          <w:lang w:eastAsia="ko-KR"/>
        </w:rPr>
        <w:t>RRC</w:t>
      </w:r>
      <w:r w:rsidR="003B18D8" w:rsidRPr="00D37AC6">
        <w:rPr>
          <w:noProof/>
          <w:lang w:eastAsia="ko-KR"/>
        </w:rPr>
        <w:t xml:space="preserve"> or determined as specified in </w:t>
      </w:r>
      <w:r w:rsidR="005D3B77" w:rsidRPr="00D37AC6">
        <w:rPr>
          <w:noProof/>
          <w:lang w:eastAsia="ko-KR"/>
        </w:rPr>
        <w:t>clause</w:t>
      </w:r>
      <w:r w:rsidR="003B18D8" w:rsidRPr="00D37AC6">
        <w:rPr>
          <w:noProof/>
          <w:lang w:eastAsia="ko-KR"/>
        </w:rPr>
        <w:t xml:space="preserve"> 5.1.2a for MSGA payload</w:t>
      </w:r>
      <w:r w:rsidRPr="00D37AC6">
        <w:rPr>
          <w:noProof/>
        </w:rPr>
        <w:t xml:space="preserve">. </w:t>
      </w:r>
      <w:r w:rsidRPr="00D37AC6">
        <w:rPr>
          <w:lang w:eastAsia="ko-KR"/>
        </w:rPr>
        <w:t>R</w:t>
      </w:r>
      <w:r w:rsidRPr="00D37AC6">
        <w:rPr>
          <w:noProof/>
        </w:rPr>
        <w:t>etransmissions are performed on the resource and, if provided, with the MCS indicated on PDCCH, or on the same resource and with the same MCS as was used for last made transmission attempt within a bundle</w:t>
      </w:r>
      <w:r w:rsidR="00FA61AC" w:rsidRPr="00D37AC6">
        <w:rPr>
          <w:noProof/>
        </w:rPr>
        <w:t xml:space="preserve">, or on stored configured uplink grant resources and stored MCS when </w:t>
      </w:r>
      <w:r w:rsidR="00FA61AC" w:rsidRPr="00D37AC6">
        <w:rPr>
          <w:i/>
          <w:noProof/>
          <w:lang w:eastAsia="ko-KR"/>
        </w:rPr>
        <w:t>cg-RetransmissionTimer</w:t>
      </w:r>
      <w:r w:rsidR="00FA61AC" w:rsidRPr="00D37AC6">
        <w:rPr>
          <w:noProof/>
          <w:lang w:eastAsia="ko-KR"/>
        </w:rPr>
        <w:t xml:space="preserve"> </w:t>
      </w:r>
      <w:r w:rsidR="00BD4B60" w:rsidRPr="00D37AC6">
        <w:rPr>
          <w:lang w:eastAsia="ko-KR"/>
        </w:rPr>
        <w:t xml:space="preserve">or </w:t>
      </w:r>
      <w:r w:rsidR="00BD4B60" w:rsidRPr="00D37AC6">
        <w:rPr>
          <w:i/>
          <w:lang w:eastAsia="ko-KR"/>
        </w:rPr>
        <w:t>cg-SDT-RetransmissionTimer</w:t>
      </w:r>
      <w:r w:rsidR="00BD4B60" w:rsidRPr="00D37AC6">
        <w:rPr>
          <w:lang w:eastAsia="ko-KR"/>
        </w:rPr>
        <w:t xml:space="preserve"> </w:t>
      </w:r>
      <w:r w:rsidR="009D58F0" w:rsidRPr="00D37AC6">
        <w:rPr>
          <w:lang w:eastAsia="ko-KR"/>
        </w:rPr>
        <w:t xml:space="preserve">or </w:t>
      </w:r>
      <w:r w:rsidR="009D58F0" w:rsidRPr="00D37AC6">
        <w:rPr>
          <w:i/>
          <w:lang w:eastAsia="ko-KR"/>
        </w:rPr>
        <w:t>cg-</w:t>
      </w:r>
      <w:r w:rsidR="00965928" w:rsidRPr="00D37AC6">
        <w:rPr>
          <w:i/>
          <w:lang w:eastAsia="ko-KR"/>
        </w:rPr>
        <w:t>RRC</w:t>
      </w:r>
      <w:r w:rsidR="009D58F0" w:rsidRPr="00D37AC6">
        <w:rPr>
          <w:i/>
          <w:lang w:eastAsia="ko-KR"/>
        </w:rPr>
        <w:t>-RetransmissionTimer</w:t>
      </w:r>
      <w:r w:rsidR="009D58F0" w:rsidRPr="00D37AC6">
        <w:rPr>
          <w:noProof/>
        </w:rPr>
        <w:t xml:space="preserve"> </w:t>
      </w:r>
      <w:r w:rsidR="00FA61AC" w:rsidRPr="00D37AC6">
        <w:rPr>
          <w:noProof/>
        </w:rPr>
        <w:t xml:space="preserve">is configured. </w:t>
      </w:r>
      <w:r w:rsidR="00555796" w:rsidRPr="00D37AC6">
        <w:rPr>
          <w:noProof/>
        </w:rPr>
        <w:t xml:space="preserve">If </w:t>
      </w:r>
      <w:r w:rsidR="00555796" w:rsidRPr="00D37AC6">
        <w:rPr>
          <w:i/>
          <w:noProof/>
          <w:lang w:eastAsia="ko-KR"/>
        </w:rPr>
        <w:t>cg-RetransmissionTimer</w:t>
      </w:r>
      <w:r w:rsidR="00555796" w:rsidRPr="00D37AC6">
        <w:rPr>
          <w:noProof/>
          <w:lang w:eastAsia="ko-KR"/>
        </w:rPr>
        <w:t xml:space="preserve"> </w:t>
      </w:r>
      <w:r w:rsidR="00555796" w:rsidRPr="00D37AC6">
        <w:rPr>
          <w:noProof/>
        </w:rPr>
        <w:t>is configured,</w:t>
      </w:r>
      <w:r w:rsidR="00555796" w:rsidRPr="00D37AC6">
        <w:rPr>
          <w:noProof/>
          <w:lang w:eastAsia="ko-KR"/>
        </w:rPr>
        <w:t xml:space="preserve"> r</w:t>
      </w:r>
      <w:r w:rsidR="00FA61AC" w:rsidRPr="00D37AC6">
        <w:rPr>
          <w:noProof/>
          <w:lang w:eastAsia="ko-KR"/>
        </w:rPr>
        <w:t>etransmissions with the same HARQ process may be performed on any configured grant configuration if the configured grant configurations have the same TBS</w:t>
      </w:r>
      <w:r w:rsidRPr="00D37AC6">
        <w:rPr>
          <w:noProof/>
        </w:rPr>
        <w:t>.</w:t>
      </w:r>
      <w:r w:rsidR="005718BC" w:rsidRPr="00D37AC6">
        <w:rPr>
          <w:noProof/>
        </w:rPr>
        <w:t xml:space="preserve"> If </w:t>
      </w:r>
      <w:r w:rsidR="005718BC" w:rsidRPr="00D37AC6">
        <w:rPr>
          <w:i/>
          <w:iCs/>
          <w:noProof/>
        </w:rPr>
        <w:t>cg-SDT-RetransmissionTimer</w:t>
      </w:r>
      <w:r w:rsidR="005718BC" w:rsidRPr="00D37AC6">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D37AC6" w:rsidRDefault="00FA61AC" w:rsidP="00296F95">
      <w:pPr>
        <w:rPr>
          <w:noProof/>
        </w:rPr>
      </w:pPr>
      <w:r w:rsidRPr="00D37AC6">
        <w:rPr>
          <w:noProof/>
        </w:rPr>
        <w:t xml:space="preserve">When </w:t>
      </w:r>
      <w:r w:rsidRPr="00D37AC6">
        <w:rPr>
          <w:i/>
          <w:noProof/>
          <w:lang w:eastAsia="ko-KR"/>
        </w:rPr>
        <w:t>cg-RetransmissionTimer</w:t>
      </w:r>
      <w:r w:rsidRPr="00D37AC6">
        <w:rPr>
          <w:noProof/>
        </w:rPr>
        <w:t xml:space="preserve"> is configured and the HARQ entity obtains a MAC PDU to transmit</w:t>
      </w:r>
      <w:r w:rsidR="001235FA" w:rsidRPr="00D37AC6">
        <w:rPr>
          <w:noProof/>
        </w:rPr>
        <w:t xml:space="preserve"> and LBT failure indication is received from lower layer</w:t>
      </w:r>
      <w:r w:rsidRPr="00D37AC6">
        <w:rPr>
          <w:noProof/>
        </w:rPr>
        <w:t xml:space="preserve">, the corresponding HARQ process is considered to be pending. </w:t>
      </w:r>
      <w:r w:rsidR="00296F95" w:rsidRPr="00D37AC6">
        <w:rPr>
          <w:noProof/>
        </w:rPr>
        <w:t xml:space="preserve">For a configured uplink grant, configured with </w:t>
      </w:r>
      <w:r w:rsidR="00296F95" w:rsidRPr="00D37AC6">
        <w:rPr>
          <w:i/>
          <w:noProof/>
          <w:lang w:eastAsia="ko-KR"/>
        </w:rPr>
        <w:t>cg-RetransmissionTimer</w:t>
      </w:r>
      <w:r w:rsidR="00296F95" w:rsidRPr="00D37AC6">
        <w:rPr>
          <w:iCs/>
          <w:noProof/>
          <w:lang w:eastAsia="ko-KR"/>
        </w:rPr>
        <w:t>,</w:t>
      </w:r>
      <w:r w:rsidR="00296F95" w:rsidRPr="00D37AC6">
        <w:rPr>
          <w:noProof/>
        </w:rPr>
        <w:t xml:space="preserve"> each associated</w:t>
      </w:r>
      <w:r w:rsidRPr="00D37AC6">
        <w:rPr>
          <w:noProof/>
        </w:rPr>
        <w:t xml:space="preserve"> HARQ process is </w:t>
      </w:r>
      <w:r w:rsidR="00296F95" w:rsidRPr="00D37AC6">
        <w:rPr>
          <w:noProof/>
        </w:rPr>
        <w:t xml:space="preserve">considered as not </w:t>
      </w:r>
      <w:r w:rsidRPr="00D37AC6">
        <w:rPr>
          <w:noProof/>
        </w:rPr>
        <w:t xml:space="preserve">pending </w:t>
      </w:r>
      <w:r w:rsidR="00296F95" w:rsidRPr="00D37AC6">
        <w:rPr>
          <w:noProof/>
        </w:rPr>
        <w:t>when:</w:t>
      </w:r>
    </w:p>
    <w:p w14:paraId="73B33773" w14:textId="77777777" w:rsidR="00296F95" w:rsidRPr="00D37AC6" w:rsidRDefault="00296F95" w:rsidP="00296F95">
      <w:pPr>
        <w:pStyle w:val="B1"/>
        <w:rPr>
          <w:noProof/>
        </w:rPr>
      </w:pPr>
      <w:r w:rsidRPr="00D37AC6">
        <w:rPr>
          <w:lang w:eastAsia="ko-KR"/>
        </w:rPr>
        <w:t>-</w:t>
      </w:r>
      <w:r w:rsidRPr="00D37AC6">
        <w:rPr>
          <w:lang w:eastAsia="ko-KR"/>
        </w:rPr>
        <w:tab/>
      </w:r>
      <w:r w:rsidR="00FA61AC" w:rsidRPr="00D37AC6">
        <w:rPr>
          <w:noProof/>
        </w:rPr>
        <w:t>a transmission is performed on that HARQ process</w:t>
      </w:r>
      <w:r w:rsidRPr="00D37AC6">
        <w:rPr>
          <w:lang w:eastAsia="ko-KR"/>
        </w:rPr>
        <w:t xml:space="preserve"> </w:t>
      </w:r>
      <w:r w:rsidRPr="00D37AC6">
        <w:t>and LBT failure indication is not received from lower layers</w:t>
      </w:r>
      <w:r w:rsidRPr="00D37AC6">
        <w:rPr>
          <w:lang w:eastAsia="ko-KR"/>
        </w:rPr>
        <w:t>;</w:t>
      </w:r>
      <w:r w:rsidR="00FA61AC" w:rsidRPr="00D37AC6">
        <w:rPr>
          <w:noProof/>
        </w:rPr>
        <w:t xml:space="preserve"> or</w:t>
      </w:r>
    </w:p>
    <w:p w14:paraId="3D633196" w14:textId="77777777" w:rsidR="00296F95" w:rsidRPr="00D37AC6" w:rsidRDefault="00296F95" w:rsidP="00296F95">
      <w:pPr>
        <w:pStyle w:val="B1"/>
        <w:rPr>
          <w:noProof/>
        </w:rPr>
      </w:pPr>
      <w:r w:rsidRPr="00D37AC6">
        <w:rPr>
          <w:lang w:eastAsia="ko-KR"/>
        </w:rPr>
        <w:t>-</w:t>
      </w:r>
      <w:r w:rsidRPr="00D37AC6">
        <w:rPr>
          <w:lang w:eastAsia="ko-KR"/>
        </w:rPr>
        <w:tab/>
        <w:t>the configured uplink grant is initialised and this HARQ process is not associated with another active configured uplink grant; or</w:t>
      </w:r>
    </w:p>
    <w:p w14:paraId="2172163E" w14:textId="77777777" w:rsidR="00FA61AC" w:rsidRPr="00D37AC6" w:rsidRDefault="00296F95" w:rsidP="00030779">
      <w:pPr>
        <w:pStyle w:val="B1"/>
        <w:rPr>
          <w:noProof/>
        </w:rPr>
      </w:pPr>
      <w:r w:rsidRPr="00D37AC6">
        <w:rPr>
          <w:noProof/>
        </w:rPr>
        <w:t>-</w:t>
      </w:r>
      <w:r w:rsidRPr="00D37AC6">
        <w:rPr>
          <w:noProof/>
        </w:rPr>
        <w:tab/>
      </w:r>
      <w:r w:rsidR="00FA61AC" w:rsidRPr="00D37AC6">
        <w:rPr>
          <w:noProof/>
        </w:rPr>
        <w:t xml:space="preserve">the </w:t>
      </w:r>
      <w:r w:rsidRPr="00D37AC6">
        <w:rPr>
          <w:noProof/>
        </w:rPr>
        <w:t xml:space="preserve">HARQ buffer for this </w:t>
      </w:r>
      <w:r w:rsidR="00FA61AC" w:rsidRPr="00D37AC6">
        <w:rPr>
          <w:noProof/>
        </w:rPr>
        <w:t>HARQ process is flushed.</w:t>
      </w:r>
    </w:p>
    <w:p w14:paraId="30CC1EB1" w14:textId="77777777" w:rsidR="00411627" w:rsidRPr="00D37AC6" w:rsidRDefault="00411627" w:rsidP="00411627">
      <w:pPr>
        <w:rPr>
          <w:noProof/>
        </w:rPr>
      </w:pPr>
      <w:r w:rsidRPr="00D37AC6">
        <w:rPr>
          <w:noProof/>
        </w:rPr>
        <w:t>If the HARQ entity requests a new transmission</w:t>
      </w:r>
      <w:r w:rsidRPr="00D37AC6">
        <w:rPr>
          <w:noProof/>
          <w:lang w:eastAsia="ko-KR"/>
        </w:rPr>
        <w:t xml:space="preserve"> for a TB</w:t>
      </w:r>
      <w:r w:rsidRPr="00D37AC6">
        <w:rPr>
          <w:noProof/>
        </w:rPr>
        <w:t>, the HARQ process shall:</w:t>
      </w:r>
    </w:p>
    <w:p w14:paraId="21C241CC" w14:textId="77777777" w:rsidR="00411627" w:rsidRPr="00D37AC6" w:rsidRDefault="00411627" w:rsidP="00411627">
      <w:pPr>
        <w:pStyle w:val="B1"/>
        <w:rPr>
          <w:noProof/>
        </w:rPr>
      </w:pPr>
      <w:r w:rsidRPr="00D37AC6">
        <w:rPr>
          <w:noProof/>
          <w:lang w:eastAsia="ko-KR"/>
        </w:rPr>
        <w:t>1&gt;</w:t>
      </w:r>
      <w:r w:rsidRPr="00D37AC6">
        <w:rPr>
          <w:noProof/>
        </w:rPr>
        <w:tab/>
        <w:t>store the MAC PDU in the associated HARQ buffer;</w:t>
      </w:r>
    </w:p>
    <w:p w14:paraId="3462EC40" w14:textId="77777777" w:rsidR="00411627" w:rsidRPr="00D37AC6" w:rsidRDefault="00411627" w:rsidP="00411627">
      <w:pPr>
        <w:pStyle w:val="B1"/>
      </w:pPr>
      <w:r w:rsidRPr="00D37AC6">
        <w:rPr>
          <w:noProof/>
          <w:lang w:eastAsia="ko-KR"/>
        </w:rPr>
        <w:t>1&gt;</w:t>
      </w:r>
      <w:r w:rsidRPr="00D37AC6">
        <w:rPr>
          <w:noProof/>
        </w:rPr>
        <w:tab/>
        <w:t>store the uplink grant received from the HARQ entity;</w:t>
      </w:r>
    </w:p>
    <w:p w14:paraId="520E357B" w14:textId="77777777" w:rsidR="00411627" w:rsidRPr="00D37AC6" w:rsidRDefault="00411627" w:rsidP="00411627">
      <w:pPr>
        <w:pStyle w:val="B1"/>
        <w:rPr>
          <w:noProof/>
        </w:rPr>
      </w:pPr>
      <w:r w:rsidRPr="00D37AC6">
        <w:rPr>
          <w:noProof/>
          <w:lang w:eastAsia="ko-KR"/>
        </w:rPr>
        <w:t>1&gt;</w:t>
      </w:r>
      <w:r w:rsidRPr="00D37AC6">
        <w:rPr>
          <w:noProof/>
        </w:rPr>
        <w:tab/>
        <w:t>generate a transmission as described below.</w:t>
      </w:r>
    </w:p>
    <w:p w14:paraId="06268E8C" w14:textId="77777777" w:rsidR="00411627" w:rsidRPr="00D37AC6" w:rsidRDefault="00411627" w:rsidP="00411627">
      <w:pPr>
        <w:rPr>
          <w:noProof/>
        </w:rPr>
      </w:pPr>
      <w:r w:rsidRPr="00D37AC6">
        <w:rPr>
          <w:noProof/>
        </w:rPr>
        <w:t>If the HARQ entity requests a retransmission</w:t>
      </w:r>
      <w:r w:rsidRPr="00D37AC6">
        <w:rPr>
          <w:noProof/>
          <w:lang w:eastAsia="ko-KR"/>
        </w:rPr>
        <w:t xml:space="preserve"> for a TB</w:t>
      </w:r>
      <w:r w:rsidRPr="00D37AC6">
        <w:rPr>
          <w:noProof/>
        </w:rPr>
        <w:t>, the HARQ process shall:</w:t>
      </w:r>
    </w:p>
    <w:p w14:paraId="103742B1" w14:textId="77777777" w:rsidR="00411627" w:rsidRPr="00D37AC6" w:rsidRDefault="00411627" w:rsidP="00411627">
      <w:pPr>
        <w:pStyle w:val="B1"/>
        <w:rPr>
          <w:noProof/>
        </w:rPr>
      </w:pPr>
      <w:r w:rsidRPr="00D37AC6">
        <w:rPr>
          <w:noProof/>
          <w:lang w:eastAsia="ko-KR"/>
        </w:rPr>
        <w:t>1&gt;</w:t>
      </w:r>
      <w:r w:rsidRPr="00D37AC6">
        <w:rPr>
          <w:noProof/>
        </w:rPr>
        <w:tab/>
        <w:t>store the uplink grant received from the HARQ entity;</w:t>
      </w:r>
    </w:p>
    <w:p w14:paraId="33062BC3" w14:textId="77777777" w:rsidR="00411627" w:rsidRPr="00D37AC6" w:rsidRDefault="00411627" w:rsidP="00411627">
      <w:pPr>
        <w:pStyle w:val="B1"/>
        <w:rPr>
          <w:noProof/>
        </w:rPr>
      </w:pPr>
      <w:r w:rsidRPr="00D37AC6">
        <w:rPr>
          <w:noProof/>
          <w:lang w:eastAsia="ko-KR"/>
        </w:rPr>
        <w:t>1&gt;</w:t>
      </w:r>
      <w:r w:rsidRPr="00D37AC6">
        <w:rPr>
          <w:noProof/>
        </w:rPr>
        <w:tab/>
        <w:t>generate a transmission as described below.</w:t>
      </w:r>
    </w:p>
    <w:p w14:paraId="0EC998CE" w14:textId="77777777" w:rsidR="00411627" w:rsidRPr="00D37AC6" w:rsidRDefault="00411627" w:rsidP="00411627">
      <w:pPr>
        <w:rPr>
          <w:noProof/>
        </w:rPr>
      </w:pPr>
      <w:r w:rsidRPr="00D37AC6">
        <w:rPr>
          <w:noProof/>
        </w:rPr>
        <w:t>To generate a transmission</w:t>
      </w:r>
      <w:r w:rsidRPr="00D37AC6">
        <w:rPr>
          <w:noProof/>
          <w:lang w:eastAsia="ko-KR"/>
        </w:rPr>
        <w:t xml:space="preserve"> for a TB</w:t>
      </w:r>
      <w:r w:rsidRPr="00D37AC6">
        <w:rPr>
          <w:noProof/>
        </w:rPr>
        <w:t>, the HARQ process shall:</w:t>
      </w:r>
    </w:p>
    <w:p w14:paraId="66F7DCD1" w14:textId="77777777" w:rsidR="003B18D8" w:rsidRPr="00D37AC6" w:rsidRDefault="00411627" w:rsidP="003B18D8">
      <w:pPr>
        <w:pStyle w:val="B1"/>
        <w:rPr>
          <w:noProof/>
        </w:rPr>
      </w:pPr>
      <w:r w:rsidRPr="00D37AC6">
        <w:rPr>
          <w:noProof/>
          <w:lang w:eastAsia="ko-KR"/>
        </w:rPr>
        <w:t>1&gt;</w:t>
      </w:r>
      <w:r w:rsidRPr="00D37AC6">
        <w:rPr>
          <w:noProof/>
        </w:rPr>
        <w:tab/>
        <w:t>if the MAC PDU was obtained from the Msg3 buffer; or</w:t>
      </w:r>
    </w:p>
    <w:p w14:paraId="4DDF30CA" w14:textId="77777777" w:rsidR="00411627" w:rsidRPr="00D37AC6" w:rsidRDefault="003B18D8" w:rsidP="003B18D8">
      <w:pPr>
        <w:pStyle w:val="B1"/>
        <w:rPr>
          <w:noProof/>
        </w:rPr>
      </w:pPr>
      <w:r w:rsidRPr="00D37AC6">
        <w:rPr>
          <w:noProof/>
        </w:rPr>
        <w:lastRenderedPageBreak/>
        <w:t>1&gt;</w:t>
      </w:r>
      <w:r w:rsidRPr="00D37AC6">
        <w:rPr>
          <w:noProof/>
        </w:rPr>
        <w:tab/>
        <w:t>if the MAC PDU was obtained from the MSGA buffer; or</w:t>
      </w:r>
    </w:p>
    <w:p w14:paraId="065FA0AF" w14:textId="77777777" w:rsidR="00411627" w:rsidRPr="00D37AC6" w:rsidRDefault="00411627" w:rsidP="00411627">
      <w:pPr>
        <w:pStyle w:val="B1"/>
        <w:rPr>
          <w:noProof/>
          <w:lang w:eastAsia="ko-KR"/>
        </w:rPr>
      </w:pPr>
      <w:commentRangeStart w:id="317"/>
      <w:r w:rsidRPr="00D37AC6">
        <w:rPr>
          <w:noProof/>
          <w:lang w:eastAsia="ko-KR"/>
        </w:rPr>
        <w:t>1&gt;</w:t>
      </w:r>
      <w:r w:rsidRPr="00D37AC6">
        <w:rPr>
          <w:rFonts w:eastAsia="PMingLiU"/>
          <w:noProof/>
          <w:lang w:eastAsia="zh-TW"/>
        </w:rPr>
        <w:tab/>
        <w:t xml:space="preserve">if </w:t>
      </w:r>
      <w:r w:rsidRPr="00D37AC6">
        <w:rPr>
          <w:noProof/>
        </w:rPr>
        <w:t>there is no measurement gap at the time of the transmission</w:t>
      </w:r>
      <w:commentRangeEnd w:id="317"/>
      <w:r w:rsidR="003250F7">
        <w:rPr>
          <w:rStyle w:val="CommentReference"/>
          <w:lang w:eastAsia="en-US"/>
        </w:rPr>
        <w:commentReference w:id="317"/>
      </w:r>
      <w:r w:rsidRPr="00D37AC6">
        <w:rPr>
          <w:noProof/>
          <w:lang w:eastAsia="zh-TW"/>
        </w:rPr>
        <w:t xml:space="preserve"> and, in case of retransmission, </w:t>
      </w:r>
      <w:r w:rsidRPr="00D37AC6">
        <w:rPr>
          <w:noProof/>
        </w:rPr>
        <w:t xml:space="preserve">the </w:t>
      </w:r>
      <w:r w:rsidRPr="00D37AC6">
        <w:rPr>
          <w:rFonts w:eastAsia="PMingLiU"/>
          <w:noProof/>
          <w:lang w:eastAsia="zh-TW"/>
        </w:rPr>
        <w:t>re</w:t>
      </w:r>
      <w:r w:rsidRPr="00D37AC6">
        <w:rPr>
          <w:noProof/>
        </w:rPr>
        <w:t>transmission</w:t>
      </w:r>
      <w:r w:rsidRPr="00D37AC6">
        <w:rPr>
          <w:noProof/>
          <w:lang w:eastAsia="zh-TW"/>
        </w:rPr>
        <w:t xml:space="preserve"> does not collide with a transmission for a MAC PDU obtained from the Msg3 buffer</w:t>
      </w:r>
      <w:r w:rsidR="003B18D8" w:rsidRPr="00D37AC6">
        <w:rPr>
          <w:noProof/>
          <w:lang w:eastAsia="zh-TW"/>
        </w:rPr>
        <w:t xml:space="preserve"> or the MSGA buffer</w:t>
      </w:r>
      <w:r w:rsidRPr="00D37AC6">
        <w:rPr>
          <w:noProof/>
          <w:lang w:eastAsia="ko-KR"/>
        </w:rPr>
        <w:t>:</w:t>
      </w:r>
    </w:p>
    <w:p w14:paraId="1DA41140" w14:textId="4EF25420" w:rsidR="00E82967" w:rsidRPr="00D37AC6" w:rsidRDefault="00E82967" w:rsidP="00E82967">
      <w:pPr>
        <w:pStyle w:val="B2"/>
        <w:rPr>
          <w:noProof/>
        </w:rPr>
      </w:pPr>
      <w:r w:rsidRPr="00D37AC6">
        <w:rPr>
          <w:noProof/>
        </w:rPr>
        <w:t>2&gt;</w:t>
      </w:r>
      <w:r w:rsidRPr="00D37AC6">
        <w:rPr>
          <w:noProof/>
        </w:rPr>
        <w:tab/>
        <w:t xml:space="preserve">if there are neither NR sidelink </w:t>
      </w:r>
      <w:r w:rsidR="007F3B71" w:rsidRPr="00D37AC6">
        <w:rPr>
          <w:noProof/>
        </w:rPr>
        <w:t xml:space="preserve">transmission </w:t>
      </w:r>
      <w:r w:rsidRPr="00D37AC6">
        <w:rPr>
          <w:noProof/>
        </w:rPr>
        <w:t>nor transmission of V2X sidelink communication at the time of the transmission; or</w:t>
      </w:r>
    </w:p>
    <w:p w14:paraId="3A367627" w14:textId="77777777" w:rsidR="001628C0" w:rsidRPr="00D37AC6" w:rsidRDefault="001628C0" w:rsidP="001628C0">
      <w:pPr>
        <w:pStyle w:val="B2"/>
        <w:rPr>
          <w:noProof/>
        </w:rPr>
      </w:pPr>
      <w:r w:rsidRPr="00D37AC6">
        <w:rPr>
          <w:noProof/>
        </w:rPr>
        <w:t>2&gt;</w:t>
      </w:r>
      <w:r w:rsidRPr="00D37AC6">
        <w:rPr>
          <w:noProof/>
        </w:rPr>
        <w:tab/>
        <w:t xml:space="preserve">if </w:t>
      </w:r>
      <w:r w:rsidRPr="00D37AC6">
        <w:rPr>
          <w:rFonts w:eastAsia="Malgun Gothic"/>
          <w:noProof/>
          <w:lang w:eastAsia="ko-KR"/>
        </w:rPr>
        <w:t>the transmission of the MAC PDU is prioritized over sidelink transmission</w:t>
      </w:r>
      <w:r w:rsidRPr="00D37AC6">
        <w:rPr>
          <w:rFonts w:eastAsia="Malgun Gothic"/>
          <w:lang w:eastAsia="ko-KR"/>
        </w:rPr>
        <w:t xml:space="preserve"> or can be </w:t>
      </w:r>
      <w:r w:rsidRPr="00D37AC6">
        <w:rPr>
          <w:noProof/>
        </w:rPr>
        <w:t>simultaneously performed with sidelink transmission</w:t>
      </w:r>
      <w:r w:rsidRPr="00D37AC6">
        <w:rPr>
          <w:rFonts w:eastAsia="Malgun Gothic"/>
          <w:noProof/>
          <w:lang w:eastAsia="ko-KR"/>
        </w:rPr>
        <w:t>:</w:t>
      </w:r>
    </w:p>
    <w:p w14:paraId="565F8EF5" w14:textId="77777777" w:rsidR="00411627" w:rsidRPr="00D37AC6" w:rsidRDefault="00E82967" w:rsidP="003E2C49">
      <w:pPr>
        <w:pStyle w:val="B3"/>
        <w:rPr>
          <w:lang w:eastAsia="ko-KR"/>
        </w:rPr>
      </w:pPr>
      <w:r w:rsidRPr="00D37AC6">
        <w:rPr>
          <w:noProof/>
          <w:lang w:eastAsia="ko-KR"/>
        </w:rPr>
        <w:t>3</w:t>
      </w:r>
      <w:r w:rsidR="00411627" w:rsidRPr="00D37AC6">
        <w:rPr>
          <w:noProof/>
          <w:lang w:eastAsia="ko-KR"/>
        </w:rPr>
        <w:t>&gt;</w:t>
      </w:r>
      <w:r w:rsidR="00411627" w:rsidRPr="00D37AC6">
        <w:rPr>
          <w:noProof/>
        </w:rPr>
        <w:tab/>
        <w:t>instruct the physical layer to generate a transmission according to the stored uplink grant</w:t>
      </w:r>
      <w:r w:rsidR="00411627" w:rsidRPr="00D37AC6">
        <w:rPr>
          <w:noProof/>
          <w:lang w:eastAsia="ko-KR"/>
        </w:rPr>
        <w:t>.</w:t>
      </w:r>
    </w:p>
    <w:p w14:paraId="2AFC3036" w14:textId="77777777" w:rsidR="00FA61AC" w:rsidRPr="00D37AC6" w:rsidRDefault="00FA61AC" w:rsidP="00FA61AC">
      <w:pPr>
        <w:rPr>
          <w:noProof/>
        </w:rPr>
      </w:pPr>
      <w:bookmarkStart w:id="318" w:name="_Toc29239838"/>
      <w:r w:rsidRPr="00D37AC6">
        <w:rPr>
          <w:noProof/>
        </w:rPr>
        <w:t>If a HARQ process receives downlink feedback information, the HARQ process shall:</w:t>
      </w:r>
    </w:p>
    <w:p w14:paraId="27D24DFA" w14:textId="77777777" w:rsidR="00FA61AC" w:rsidRPr="00D37AC6" w:rsidRDefault="00FA61AC" w:rsidP="00FA61AC">
      <w:pPr>
        <w:pStyle w:val="B1"/>
        <w:rPr>
          <w:lang w:eastAsia="ko-KR"/>
        </w:rPr>
      </w:pPr>
      <w:r w:rsidRPr="00D37AC6">
        <w:rPr>
          <w:noProof/>
          <w:lang w:eastAsia="ko-KR"/>
        </w:rPr>
        <w:t>1&gt;</w:t>
      </w:r>
      <w:r w:rsidRPr="00D37AC6">
        <w:rPr>
          <w:noProof/>
        </w:rPr>
        <w:tab/>
      </w:r>
      <w:r w:rsidRPr="00D37AC6">
        <w:rPr>
          <w:noProof/>
          <w:lang w:eastAsia="ko-KR"/>
        </w:rPr>
        <w:t xml:space="preserve">stop the </w:t>
      </w:r>
      <w:r w:rsidRPr="00D37AC6">
        <w:rPr>
          <w:i/>
          <w:noProof/>
          <w:lang w:eastAsia="ko-KR"/>
        </w:rPr>
        <w:t>cg-RetransmissionTimer</w:t>
      </w:r>
      <w:r w:rsidRPr="00D37AC6">
        <w:rPr>
          <w:noProof/>
          <w:lang w:eastAsia="ko-KR"/>
        </w:rPr>
        <w:t>, if running;</w:t>
      </w:r>
    </w:p>
    <w:p w14:paraId="4A0638CD" w14:textId="77777777" w:rsidR="00FA61AC" w:rsidRPr="00D37AC6" w:rsidRDefault="00FA61AC" w:rsidP="00FA61AC">
      <w:pPr>
        <w:pStyle w:val="B1"/>
        <w:rPr>
          <w:noProof/>
          <w:lang w:eastAsia="en-US"/>
        </w:rPr>
      </w:pPr>
      <w:r w:rsidRPr="00D37AC6">
        <w:rPr>
          <w:noProof/>
          <w:lang w:eastAsia="ko-KR"/>
        </w:rPr>
        <w:t>1&gt;</w:t>
      </w:r>
      <w:r w:rsidRPr="00D37AC6">
        <w:rPr>
          <w:noProof/>
        </w:rPr>
        <w:tab/>
        <w:t>if acknowledgement is indicated:</w:t>
      </w:r>
    </w:p>
    <w:p w14:paraId="6BBDE72A" w14:textId="77777777" w:rsidR="00FA61AC" w:rsidRPr="00D37AC6" w:rsidRDefault="00FA61AC" w:rsidP="00FA61AC">
      <w:pPr>
        <w:pStyle w:val="B2"/>
        <w:rPr>
          <w:lang w:eastAsia="ko-KR"/>
        </w:rPr>
      </w:pPr>
      <w:r w:rsidRPr="00D37AC6">
        <w:rPr>
          <w:noProof/>
          <w:lang w:eastAsia="ko-KR"/>
        </w:rPr>
        <w:t>2&gt;</w:t>
      </w:r>
      <w:r w:rsidRPr="00D37AC6">
        <w:rPr>
          <w:noProof/>
        </w:rPr>
        <w:tab/>
      </w:r>
      <w:r w:rsidRPr="00D37AC6">
        <w:rPr>
          <w:noProof/>
          <w:lang w:eastAsia="ko-KR"/>
        </w:rPr>
        <w:t xml:space="preserve">stop the </w:t>
      </w:r>
      <w:r w:rsidRPr="00D37AC6">
        <w:rPr>
          <w:i/>
          <w:noProof/>
          <w:lang w:eastAsia="ko-KR"/>
        </w:rPr>
        <w:t>configuredGrantTimer</w:t>
      </w:r>
      <w:r w:rsidRPr="00D37AC6">
        <w:rPr>
          <w:noProof/>
          <w:lang w:eastAsia="ko-KR"/>
        </w:rPr>
        <w:t>, if running.</w:t>
      </w:r>
    </w:p>
    <w:p w14:paraId="6F5A162A" w14:textId="77777777" w:rsidR="00FA61AC" w:rsidRPr="00D37AC6" w:rsidRDefault="00FA61AC" w:rsidP="00FA61AC">
      <w:pPr>
        <w:rPr>
          <w:noProof/>
          <w:lang w:eastAsia="en-US"/>
        </w:rPr>
      </w:pPr>
      <w:r w:rsidRPr="00D37AC6">
        <w:rPr>
          <w:noProof/>
        </w:rPr>
        <w:t xml:space="preserve">If the </w:t>
      </w:r>
      <w:r w:rsidRPr="00D37AC6">
        <w:rPr>
          <w:i/>
          <w:noProof/>
          <w:lang w:eastAsia="ko-KR"/>
        </w:rPr>
        <w:t>configuredGrantTimer</w:t>
      </w:r>
      <w:r w:rsidRPr="00D37AC6">
        <w:rPr>
          <w:noProof/>
        </w:rPr>
        <w:t xml:space="preserve"> expires for a HARQ process, the HARQ process shall:</w:t>
      </w:r>
    </w:p>
    <w:p w14:paraId="6E113647" w14:textId="544A50FF" w:rsidR="00FA61AC" w:rsidRPr="00D37AC6" w:rsidRDefault="00FA61AC" w:rsidP="00FA61AC">
      <w:pPr>
        <w:pStyle w:val="B1"/>
        <w:rPr>
          <w:lang w:eastAsia="ko-KR"/>
        </w:rPr>
      </w:pPr>
      <w:r w:rsidRPr="00D37AC6">
        <w:rPr>
          <w:noProof/>
          <w:lang w:eastAsia="ko-KR"/>
        </w:rPr>
        <w:t>1&gt;</w:t>
      </w:r>
      <w:r w:rsidRPr="00D37AC6">
        <w:rPr>
          <w:noProof/>
        </w:rPr>
        <w:tab/>
      </w:r>
      <w:r w:rsidRPr="00D37AC6">
        <w:rPr>
          <w:noProof/>
          <w:lang w:eastAsia="ko-KR"/>
        </w:rPr>
        <w:t xml:space="preserve">stop the </w:t>
      </w:r>
      <w:r w:rsidRPr="00D37AC6">
        <w:rPr>
          <w:i/>
          <w:noProof/>
          <w:lang w:eastAsia="ko-KR"/>
        </w:rPr>
        <w:t>cg-RetransmissionTimer</w:t>
      </w:r>
      <w:r w:rsidRPr="00D37AC6">
        <w:rPr>
          <w:noProof/>
          <w:lang w:eastAsia="ko-KR"/>
        </w:rPr>
        <w:t>, if running</w:t>
      </w:r>
      <w:r w:rsidR="00BD4B60" w:rsidRPr="00D37AC6">
        <w:rPr>
          <w:noProof/>
          <w:lang w:eastAsia="ko-KR"/>
        </w:rPr>
        <w:t>;</w:t>
      </w:r>
    </w:p>
    <w:p w14:paraId="1BBCF8BE" w14:textId="77777777" w:rsidR="00BD4B60" w:rsidRPr="00D37AC6" w:rsidRDefault="00BD4B60" w:rsidP="00BD4B60">
      <w:pPr>
        <w:pStyle w:val="B1"/>
        <w:rPr>
          <w:lang w:eastAsia="ko-KR"/>
        </w:rPr>
      </w:pPr>
      <w:bookmarkStart w:id="319" w:name="_Toc37296197"/>
      <w:r w:rsidRPr="00D37AC6">
        <w:rPr>
          <w:lang w:eastAsia="ko-KR"/>
        </w:rPr>
        <w:t>1&gt;</w:t>
      </w:r>
      <w:r w:rsidRPr="00D37AC6">
        <w:rPr>
          <w:lang w:eastAsia="ko-KR"/>
        </w:rPr>
        <w:tab/>
        <w:t xml:space="preserve">stop the </w:t>
      </w:r>
      <w:r w:rsidRPr="00D37AC6">
        <w:rPr>
          <w:i/>
          <w:lang w:eastAsia="ko-KR"/>
        </w:rPr>
        <w:t>cg-SDT-RetransmissionTimer</w:t>
      </w:r>
      <w:r w:rsidRPr="00D37AC6">
        <w:rPr>
          <w:lang w:eastAsia="ko-KR"/>
        </w:rPr>
        <w:t>, if running.</w:t>
      </w:r>
    </w:p>
    <w:p w14:paraId="578068BA" w14:textId="70CD76CF" w:rsidR="00C5390F" w:rsidRPr="00D37AC6" w:rsidRDefault="009D58F0" w:rsidP="00C5390F">
      <w:pPr>
        <w:pStyle w:val="B1"/>
        <w:rPr>
          <w:lang w:eastAsia="ko-KR"/>
        </w:rPr>
      </w:pPr>
      <w:r w:rsidRPr="00D37AC6">
        <w:rPr>
          <w:lang w:eastAsia="ko-KR"/>
        </w:rPr>
        <w:t>1&gt;</w:t>
      </w:r>
      <w:r w:rsidRPr="00D37AC6">
        <w:rPr>
          <w:lang w:eastAsia="ko-KR"/>
        </w:rPr>
        <w:tab/>
        <w:t xml:space="preserve">stop the </w:t>
      </w:r>
      <w:r w:rsidRPr="00D37AC6">
        <w:rPr>
          <w:i/>
          <w:lang w:eastAsia="ko-KR"/>
        </w:rPr>
        <w:t>cg-</w:t>
      </w:r>
      <w:r w:rsidR="00965928" w:rsidRPr="00D37AC6">
        <w:rPr>
          <w:i/>
          <w:lang w:eastAsia="ko-KR"/>
        </w:rPr>
        <w:t>RRC</w:t>
      </w:r>
      <w:r w:rsidRPr="00D37AC6">
        <w:rPr>
          <w:i/>
          <w:lang w:eastAsia="ko-KR"/>
        </w:rPr>
        <w:t>-RetransmissionTimer</w:t>
      </w:r>
      <w:r w:rsidRPr="00D37AC6">
        <w:rPr>
          <w:lang w:eastAsia="ko-KR"/>
        </w:rPr>
        <w:t>, if running</w:t>
      </w:r>
      <w:r w:rsidR="00A80423" w:rsidRPr="00D37AC6">
        <w:rPr>
          <w:lang w:eastAsia="ko-KR"/>
        </w:rPr>
        <w:t>;</w:t>
      </w:r>
    </w:p>
    <w:p w14:paraId="3B9F4BC5" w14:textId="7881D962" w:rsidR="00BD4B60" w:rsidRPr="00D37AC6" w:rsidRDefault="00BD4B60" w:rsidP="00BD4B60">
      <w:pPr>
        <w:pStyle w:val="B1"/>
      </w:pPr>
      <w:r w:rsidRPr="00D37AC6">
        <w:rPr>
          <w:lang w:eastAsia="zh-CN"/>
        </w:rPr>
        <w:t>1&gt;</w:t>
      </w:r>
      <w:r w:rsidRPr="00D37AC6">
        <w:rPr>
          <w:lang w:eastAsia="zh-CN"/>
        </w:rPr>
        <w:tab/>
      </w:r>
      <w:r w:rsidRPr="00D37AC6">
        <w:t>if a PDCCH addressed to the MAC entity</w:t>
      </w:r>
      <w:r w:rsidR="00B13A32" w:rsidRPr="00D37AC6">
        <w:t>'</w:t>
      </w:r>
      <w:r w:rsidRPr="00D37AC6">
        <w:t xml:space="preserve">s C-RNTI has not been received after initial transmission for the CG-SDT with CCCH message to which the </w:t>
      </w:r>
      <w:r w:rsidRPr="00D37AC6">
        <w:rPr>
          <w:i/>
        </w:rPr>
        <w:t>configuredGrantTimer</w:t>
      </w:r>
      <w:r w:rsidRPr="00D37AC6">
        <w:rPr>
          <w:iCs/>
        </w:rPr>
        <w:t xml:space="preserve"> </w:t>
      </w:r>
      <w:r w:rsidRPr="00D37AC6">
        <w:t>corresponds:</w:t>
      </w:r>
    </w:p>
    <w:p w14:paraId="692A87A0" w14:textId="77777777" w:rsidR="00BD4B60" w:rsidRPr="00D37AC6" w:rsidRDefault="00BD4B60" w:rsidP="00BD4B60">
      <w:pPr>
        <w:pStyle w:val="B2"/>
        <w:rPr>
          <w:lang w:eastAsia="zh-CN"/>
        </w:rPr>
      </w:pPr>
      <w:r w:rsidRPr="00D37AC6">
        <w:rPr>
          <w:lang w:eastAsia="zh-CN"/>
        </w:rPr>
        <w:t>2&gt;</w:t>
      </w:r>
      <w:r w:rsidRPr="00D37AC6">
        <w:rPr>
          <w:lang w:eastAsia="zh-CN"/>
        </w:rPr>
        <w:tab/>
        <w:t>indicate failure to perform SDT procedure to the upper layer.</w:t>
      </w:r>
    </w:p>
    <w:p w14:paraId="255C26B9" w14:textId="77777777" w:rsidR="001628C0" w:rsidRPr="00D37AC6" w:rsidRDefault="001628C0" w:rsidP="001628C0">
      <w:pPr>
        <w:rPr>
          <w:rFonts w:eastAsia="Malgun Gothic"/>
          <w:lang w:eastAsia="ko-KR"/>
        </w:rPr>
      </w:pPr>
      <w:r w:rsidRPr="00D37AC6">
        <w:rPr>
          <w:rFonts w:eastAsia="Malgun Gothic"/>
          <w:lang w:eastAsia="ko-KR"/>
        </w:rPr>
        <w:t xml:space="preserve">The transmission of the MAC PDU is prioritized over sidelink transmission or can be </w:t>
      </w:r>
      <w:r w:rsidRPr="00D37AC6">
        <w:rPr>
          <w:noProof/>
        </w:rPr>
        <w:t>performed simultaneously with sidelink transmission</w:t>
      </w:r>
      <w:r w:rsidRPr="00D37AC6">
        <w:rPr>
          <w:rFonts w:eastAsia="Malgun Gothic"/>
          <w:lang w:eastAsia="ko-KR"/>
        </w:rPr>
        <w:t xml:space="preserve"> if one of the following conditions is met:</w:t>
      </w:r>
    </w:p>
    <w:p w14:paraId="5B465475" w14:textId="63618079" w:rsidR="001628C0" w:rsidRPr="00D37AC6" w:rsidRDefault="003D0880" w:rsidP="00030779">
      <w:pPr>
        <w:pStyle w:val="B1"/>
        <w:rPr>
          <w:noProof/>
        </w:rPr>
      </w:pPr>
      <w:r w:rsidRPr="00D37AC6">
        <w:rPr>
          <w:noProof/>
        </w:rPr>
        <w:t>-</w:t>
      </w:r>
      <w:r w:rsidR="001628C0" w:rsidRPr="00D37AC6">
        <w:rPr>
          <w:noProof/>
        </w:rPr>
        <w:tab/>
        <w:t xml:space="preserve">if there are both a sidelink grant for NR sidelink </w:t>
      </w:r>
      <w:r w:rsidR="006013E6" w:rsidRPr="00D37AC6">
        <w:rPr>
          <w:noProof/>
        </w:rPr>
        <w:t>transmission</w:t>
      </w:r>
      <w:r w:rsidR="001628C0" w:rsidRPr="00D37AC6">
        <w:rPr>
          <w:noProof/>
        </w:rPr>
        <w:t>and configured grant</w:t>
      </w:r>
      <w:r w:rsidR="000E0733" w:rsidRPr="00D37AC6">
        <w:rPr>
          <w:noProof/>
        </w:rPr>
        <w:t>(s)</w:t>
      </w:r>
      <w:r w:rsidR="001628C0" w:rsidRPr="00D37AC6">
        <w:rPr>
          <w:noProof/>
        </w:rPr>
        <w:t xml:space="preserve"> for transmission of V2X sidelink communication on SL-SCH as </w:t>
      </w:r>
      <w:r w:rsidR="000E0733" w:rsidRPr="00D37AC6">
        <w:rPr>
          <w:noProof/>
          <w:lang w:eastAsia="zh-CN"/>
        </w:rPr>
        <w:t xml:space="preserve">determined </w:t>
      </w:r>
      <w:r w:rsidR="001628C0" w:rsidRPr="00D37AC6">
        <w:rPr>
          <w:noProof/>
        </w:rPr>
        <w:t xml:space="preserve">in clause 5.14.1.2.2 of TS 36.321 [22] at the time of the transmission, and neither the NR sidelink </w:t>
      </w:r>
      <w:r w:rsidR="006013E6" w:rsidRPr="00D37AC6">
        <w:rPr>
          <w:noProof/>
        </w:rPr>
        <w:t xml:space="preserve">transmission </w:t>
      </w:r>
      <w:r w:rsidR="001628C0" w:rsidRPr="00D37AC6">
        <w:rPr>
          <w:noProof/>
        </w:rPr>
        <w:t xml:space="preserve">is prioritized as </w:t>
      </w:r>
      <w:r w:rsidR="000E0733" w:rsidRPr="00D37AC6">
        <w:rPr>
          <w:noProof/>
          <w:lang w:eastAsia="zh-CN"/>
        </w:rPr>
        <w:t xml:space="preserve">determined </w:t>
      </w:r>
      <w:r w:rsidR="001628C0" w:rsidRPr="00D37AC6">
        <w:rPr>
          <w:noProof/>
        </w:rPr>
        <w:t>in clause 5.22.1.3.1</w:t>
      </w:r>
      <w:r w:rsidR="00CB14AB" w:rsidRPr="00D37AC6">
        <w:rPr>
          <w:noProof/>
        </w:rPr>
        <w:t>a</w:t>
      </w:r>
      <w:r w:rsidR="001628C0" w:rsidRPr="00D37AC6">
        <w:rPr>
          <w:noProof/>
        </w:rPr>
        <w:t xml:space="preserve"> nor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is prioritized as </w:t>
      </w:r>
      <w:r w:rsidR="000E0733" w:rsidRPr="00D37AC6">
        <w:rPr>
          <w:noProof/>
          <w:lang w:eastAsia="zh-CN"/>
        </w:rPr>
        <w:t xml:space="preserve">determined </w:t>
      </w:r>
      <w:r w:rsidR="001628C0" w:rsidRPr="00D37AC6">
        <w:rPr>
          <w:noProof/>
        </w:rPr>
        <w:t xml:space="preserve">in clause </w:t>
      </w:r>
      <w:r w:rsidR="00CB14AB" w:rsidRPr="00D37AC6">
        <w:rPr>
          <w:noProof/>
        </w:rPr>
        <w:t>5.14.1.2.2</w:t>
      </w:r>
      <w:r w:rsidR="001628C0" w:rsidRPr="00D37AC6">
        <w:rPr>
          <w:noProof/>
        </w:rPr>
        <w:t xml:space="preserve"> of TS 36.321 [22]; or</w:t>
      </w:r>
    </w:p>
    <w:p w14:paraId="3B7B1DAA" w14:textId="71A6D52A" w:rsidR="001628C0" w:rsidRPr="00D37AC6" w:rsidRDefault="003D0880" w:rsidP="00030779">
      <w:pPr>
        <w:pStyle w:val="B1"/>
        <w:rPr>
          <w:noProof/>
        </w:rPr>
      </w:pPr>
      <w:r w:rsidRPr="00D37AC6">
        <w:rPr>
          <w:noProof/>
        </w:rPr>
        <w:t>-</w:t>
      </w:r>
      <w:r w:rsidR="001628C0" w:rsidRPr="00D37AC6">
        <w:rPr>
          <w:noProof/>
        </w:rPr>
        <w:tab/>
        <w:t xml:space="preserve">if there are both a sidelink grant NR sidelink </w:t>
      </w:r>
      <w:r w:rsidR="006013E6" w:rsidRPr="00D37AC6">
        <w:rPr>
          <w:noProof/>
        </w:rPr>
        <w:t xml:space="preserve">transmission </w:t>
      </w:r>
      <w:r w:rsidR="001628C0" w:rsidRPr="00D37AC6">
        <w:rPr>
          <w:noProof/>
        </w:rPr>
        <w:t>and configured grant</w:t>
      </w:r>
      <w:r w:rsidR="000E0733" w:rsidRPr="00D37AC6">
        <w:rPr>
          <w:noProof/>
        </w:rPr>
        <w:t>(s)</w:t>
      </w:r>
      <w:r w:rsidR="001628C0" w:rsidRPr="00D37AC6">
        <w:rPr>
          <w:noProof/>
        </w:rPr>
        <w:t xml:space="preserve"> for transmission of V2X sidelink communication on SL-SCH as </w:t>
      </w:r>
      <w:r w:rsidR="000E0733" w:rsidRPr="00D37AC6">
        <w:rPr>
          <w:noProof/>
          <w:lang w:eastAsia="zh-CN"/>
        </w:rPr>
        <w:t xml:space="preserve">determined </w:t>
      </w:r>
      <w:r w:rsidR="001628C0" w:rsidRPr="00D37AC6">
        <w:rPr>
          <w:noProof/>
        </w:rPr>
        <w:t xml:space="preserve">in clause 5.14.1.2.2 of TS 36.321 [22] at the time of the transmission, and the MAC entity is able to perform this UL transmission simultaneously with the NR sidelink </w:t>
      </w:r>
      <w:r w:rsidR="006013E6" w:rsidRPr="00D37AC6">
        <w:rPr>
          <w:noProof/>
        </w:rPr>
        <w:t xml:space="preserve">transmission </w:t>
      </w:r>
      <w:r w:rsidR="001628C0" w:rsidRPr="00D37AC6">
        <w:rPr>
          <w:noProof/>
        </w:rPr>
        <w:t>and</w:t>
      </w:r>
      <w:r w:rsidR="00CB14AB" w:rsidRPr="00D37AC6">
        <w:rPr>
          <w:noProof/>
        </w:rPr>
        <w:t>/or</w:t>
      </w:r>
      <w:r w:rsidR="001628C0" w:rsidRPr="00D37AC6">
        <w:rPr>
          <w:noProof/>
        </w:rPr>
        <w:t xml:space="preserve">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or</w:t>
      </w:r>
    </w:p>
    <w:p w14:paraId="7D2DDEC4" w14:textId="5BB8CE65" w:rsidR="001628C0" w:rsidRPr="00D37AC6" w:rsidRDefault="003D0880" w:rsidP="00030779">
      <w:pPr>
        <w:pStyle w:val="B1"/>
        <w:rPr>
          <w:noProof/>
        </w:rPr>
      </w:pPr>
      <w:r w:rsidRPr="00D37AC6">
        <w:rPr>
          <w:noProof/>
        </w:rPr>
        <w:t>-</w:t>
      </w:r>
      <w:r w:rsidR="001628C0" w:rsidRPr="00D37AC6">
        <w:rPr>
          <w:noProof/>
        </w:rPr>
        <w:tab/>
        <w:t xml:space="preserve">if there is only configured grant(s) for transmission of V2X sidelink communication on SL-SCH as </w:t>
      </w:r>
      <w:r w:rsidR="000E0733" w:rsidRPr="00D37AC6">
        <w:rPr>
          <w:noProof/>
          <w:lang w:eastAsia="zh-CN"/>
        </w:rPr>
        <w:t xml:space="preserve">determined </w:t>
      </w:r>
      <w:r w:rsidR="001628C0" w:rsidRPr="00D37AC6">
        <w:rPr>
          <w:noProof/>
        </w:rPr>
        <w:t>in clause 5.14.1.2.2 of TS 36.321 [22] at the time of the transmission, and either none of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is prioritized as </w:t>
      </w:r>
      <w:r w:rsidR="000E0733" w:rsidRPr="00D37AC6">
        <w:rPr>
          <w:noProof/>
          <w:lang w:eastAsia="zh-CN"/>
        </w:rPr>
        <w:t xml:space="preserve">determined </w:t>
      </w:r>
      <w:r w:rsidR="001628C0" w:rsidRPr="00D37AC6">
        <w:rPr>
          <w:noProof/>
        </w:rPr>
        <w:t xml:space="preserve">in clause </w:t>
      </w:r>
      <w:r w:rsidR="00CB14AB" w:rsidRPr="00D37AC6">
        <w:rPr>
          <w:noProof/>
        </w:rPr>
        <w:t>5.14.1.2.2</w:t>
      </w:r>
      <w:r w:rsidR="001628C0" w:rsidRPr="00D37AC6">
        <w:rPr>
          <w:noProof/>
        </w:rPr>
        <w:t xml:space="preserve"> of TS 36.321 [22] or the MAC entity is able to perform this UL transmission simultaneously with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or</w:t>
      </w:r>
    </w:p>
    <w:p w14:paraId="63C80780" w14:textId="70DF8FB0" w:rsidR="001628C0" w:rsidRPr="00D37AC6" w:rsidRDefault="003D0880" w:rsidP="00030779">
      <w:pPr>
        <w:pStyle w:val="B1"/>
        <w:rPr>
          <w:noProof/>
        </w:rPr>
      </w:pPr>
      <w:r w:rsidRPr="00D37AC6">
        <w:rPr>
          <w:noProof/>
        </w:rPr>
        <w:t>-</w:t>
      </w:r>
      <w:r w:rsidR="001628C0" w:rsidRPr="00D37AC6">
        <w:rPr>
          <w:noProof/>
        </w:rPr>
        <w:tab/>
        <w:t xml:space="preserve">if there is only a sidelink grant for NR sidelink </w:t>
      </w:r>
      <w:r w:rsidR="006013E6" w:rsidRPr="00D37AC6">
        <w:rPr>
          <w:noProof/>
        </w:rPr>
        <w:t xml:space="preserve">transmission </w:t>
      </w:r>
      <w:r w:rsidR="001628C0" w:rsidRPr="00D37AC6">
        <w:rPr>
          <w:noProof/>
        </w:rPr>
        <w:t xml:space="preserve">at the time of the transmission, and if the NR sidelink </w:t>
      </w:r>
      <w:r w:rsidR="006013E6" w:rsidRPr="00D37AC6">
        <w:rPr>
          <w:noProof/>
        </w:rPr>
        <w:t xml:space="preserve">transmission </w:t>
      </w:r>
      <w:r w:rsidR="001628C0" w:rsidRPr="00D37AC6">
        <w:rPr>
          <w:noProof/>
        </w:rPr>
        <w:t xml:space="preserve">is not prioritized as </w:t>
      </w:r>
      <w:r w:rsidR="000E0733" w:rsidRPr="00D37AC6">
        <w:rPr>
          <w:noProof/>
          <w:lang w:eastAsia="zh-CN"/>
        </w:rPr>
        <w:t xml:space="preserve">determined </w:t>
      </w:r>
      <w:r w:rsidR="001628C0" w:rsidRPr="00D37AC6">
        <w:rPr>
          <w:noProof/>
        </w:rPr>
        <w:t>in clause 5.22.1.3.1</w:t>
      </w:r>
      <w:r w:rsidR="00126E13" w:rsidRPr="00D37AC6">
        <w:rPr>
          <w:noProof/>
        </w:rPr>
        <w:t>a</w:t>
      </w:r>
      <w:r w:rsidR="001628C0" w:rsidRPr="00D37AC6">
        <w:rPr>
          <w:noProof/>
        </w:rPr>
        <w:t xml:space="preserve">, </w:t>
      </w:r>
      <w:r w:rsidR="001628C0" w:rsidRPr="00D37AC6">
        <w:t xml:space="preserve">or </w:t>
      </w:r>
      <w:r w:rsidR="001628C0" w:rsidRPr="00D37AC6">
        <w:rPr>
          <w:noProof/>
        </w:rPr>
        <w:t xml:space="preserve">there is a sidelink grant for NR sidelink </w:t>
      </w:r>
      <w:r w:rsidR="006013E6" w:rsidRPr="00D37AC6">
        <w:rPr>
          <w:noProof/>
        </w:rPr>
        <w:t xml:space="preserve">transmission </w:t>
      </w:r>
      <w:r w:rsidR="001628C0" w:rsidRPr="00D37AC6">
        <w:rPr>
          <w:noProof/>
        </w:rPr>
        <w:t xml:space="preserve">at the time of the transmission and the MAC entity is able to perform this UL transmission simultaneously with the NR sidelink </w:t>
      </w:r>
      <w:r w:rsidR="006013E6" w:rsidRPr="00D37AC6">
        <w:rPr>
          <w:noProof/>
        </w:rPr>
        <w:t>transmission</w:t>
      </w:r>
      <w:r w:rsidR="00CB14AB" w:rsidRPr="00D37AC6">
        <w:rPr>
          <w:noProof/>
        </w:rPr>
        <w:t>; or</w:t>
      </w:r>
    </w:p>
    <w:p w14:paraId="0BD4B4E9" w14:textId="551BB496" w:rsidR="00126E13" w:rsidRPr="00D37AC6" w:rsidRDefault="00126E13" w:rsidP="00126E13">
      <w:pPr>
        <w:pStyle w:val="B1"/>
        <w:rPr>
          <w:noProof/>
        </w:rPr>
      </w:pPr>
      <w:r w:rsidRPr="00D37AC6">
        <w:rPr>
          <w:noProof/>
        </w:rPr>
        <w:t>-</w:t>
      </w:r>
      <w:r w:rsidRPr="00D37AC6">
        <w:rPr>
          <w:noProof/>
        </w:rPr>
        <w:tab/>
        <w:t xml:space="preserve">if there are both a sidelink grant for NR sidelink </w:t>
      </w:r>
      <w:r w:rsidR="006013E6" w:rsidRPr="00D37AC6">
        <w:rPr>
          <w:noProof/>
        </w:rPr>
        <w:t xml:space="preserve">transmission </w:t>
      </w:r>
      <w:r w:rsidRPr="00D37AC6">
        <w:rPr>
          <w:noProof/>
        </w:rPr>
        <w:t>and configured grant</w:t>
      </w:r>
      <w:r w:rsidR="000E0733" w:rsidRPr="00D37AC6">
        <w:rPr>
          <w:noProof/>
        </w:rPr>
        <w:t>(s)</w:t>
      </w:r>
      <w:r w:rsidRPr="00D37AC6">
        <w:rPr>
          <w:noProof/>
        </w:rPr>
        <w:t xml:space="preserve"> for transmission of V2X sidelink communication on SL-SCH as </w:t>
      </w:r>
      <w:r w:rsidR="000E0733" w:rsidRPr="00D37AC6">
        <w:rPr>
          <w:noProof/>
          <w:lang w:eastAsia="zh-CN"/>
        </w:rPr>
        <w:t xml:space="preserve">determined </w:t>
      </w:r>
      <w:r w:rsidRPr="00D37AC6">
        <w:rPr>
          <w:noProof/>
        </w:rPr>
        <w:t xml:space="preserve">in clause 5.14.1.2.2 of TS 36.321 [22] at the time of the transmission, and either only the of NR sidelink </w:t>
      </w:r>
      <w:r w:rsidR="006013E6" w:rsidRPr="00D37AC6">
        <w:rPr>
          <w:noProof/>
        </w:rPr>
        <w:t xml:space="preserve">transmission </w:t>
      </w:r>
      <w:r w:rsidRPr="00D37AC6">
        <w:rPr>
          <w:noProof/>
        </w:rPr>
        <w:t xml:space="preserve">is prioritized as </w:t>
      </w:r>
      <w:r w:rsidR="000E0733" w:rsidRPr="00D37AC6">
        <w:rPr>
          <w:noProof/>
          <w:lang w:eastAsia="zh-CN"/>
        </w:rPr>
        <w:t xml:space="preserve">determined </w:t>
      </w:r>
      <w:r w:rsidRPr="00D37AC6">
        <w:rPr>
          <w:noProof/>
        </w:rPr>
        <w:t>in clause 5.22.1.3.1a or only the transmission</w:t>
      </w:r>
      <w:r w:rsidR="000E0733" w:rsidRPr="00D37AC6">
        <w:rPr>
          <w:noProof/>
        </w:rPr>
        <w:t>(</w:t>
      </w:r>
      <w:r w:rsidRPr="00D37AC6">
        <w:rPr>
          <w:noProof/>
        </w:rPr>
        <w:t>s</w:t>
      </w:r>
      <w:r w:rsidR="000E0733" w:rsidRPr="00D37AC6">
        <w:rPr>
          <w:noProof/>
        </w:rPr>
        <w:t>)</w:t>
      </w:r>
      <w:r w:rsidRPr="00D37AC6">
        <w:rPr>
          <w:noProof/>
        </w:rPr>
        <w:t xml:space="preserve"> of V2X sidelink communication is prioritized as </w:t>
      </w:r>
      <w:r w:rsidR="000E0733" w:rsidRPr="00D37AC6">
        <w:rPr>
          <w:noProof/>
          <w:lang w:eastAsia="zh-CN"/>
        </w:rPr>
        <w:t xml:space="preserve">determined </w:t>
      </w:r>
      <w:r w:rsidRPr="00D37AC6">
        <w:rPr>
          <w:noProof/>
        </w:rPr>
        <w:t xml:space="preserve">in clause </w:t>
      </w:r>
      <w:r w:rsidR="00CB14AB" w:rsidRPr="00D37AC6">
        <w:rPr>
          <w:noProof/>
        </w:rPr>
        <w:t>5.14.1.2.2</w:t>
      </w:r>
      <w:r w:rsidRPr="00D37AC6">
        <w:rPr>
          <w:noProof/>
        </w:rPr>
        <w:t xml:space="preserve"> of TS 36.321 [22] and the MAC entity is able to perform this UL transmission simultaneously with the prioritized NR sidelink </w:t>
      </w:r>
      <w:r w:rsidR="00D56238" w:rsidRPr="00D37AC6">
        <w:rPr>
          <w:noProof/>
        </w:rPr>
        <w:t xml:space="preserve">transmission </w:t>
      </w:r>
      <w:r w:rsidRPr="00D37AC6">
        <w:rPr>
          <w:noProof/>
        </w:rPr>
        <w:t xml:space="preserve">or </w:t>
      </w:r>
      <w:r w:rsidR="00D56238" w:rsidRPr="00D37AC6">
        <w:rPr>
          <w:noProof/>
        </w:rPr>
        <w:t xml:space="preserve">the transmission of </w:t>
      </w:r>
      <w:r w:rsidRPr="00D37AC6">
        <w:rPr>
          <w:noProof/>
        </w:rPr>
        <w:t>V2X sidelink communication:</w:t>
      </w:r>
    </w:p>
    <w:p w14:paraId="7A2D0856" w14:textId="77777777" w:rsidR="001628C0" w:rsidRPr="00D37AC6" w:rsidRDefault="001628C0" w:rsidP="001628C0">
      <w:pPr>
        <w:pStyle w:val="NO"/>
        <w:rPr>
          <w:noProof/>
        </w:rPr>
      </w:pPr>
      <w:r w:rsidRPr="00D37AC6">
        <w:rPr>
          <w:noProof/>
        </w:rPr>
        <w:lastRenderedPageBreak/>
        <w:t>NOTE 1:</w:t>
      </w:r>
      <w:r w:rsidRPr="00D37AC6">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D37AC6" w:rsidRDefault="001628C0" w:rsidP="001628C0">
      <w:pPr>
        <w:pStyle w:val="NO"/>
        <w:rPr>
          <w:noProof/>
        </w:rPr>
      </w:pPr>
      <w:r w:rsidRPr="00D37AC6">
        <w:rPr>
          <w:noProof/>
        </w:rPr>
        <w:t>NOTE 2:</w:t>
      </w:r>
      <w:r w:rsidRPr="00D37AC6">
        <w:rPr>
          <w:noProof/>
        </w:rPr>
        <w:tab/>
        <w:t>Among the UL transmissions that the MAC entity is able to perform simultaneously with all transmission</w:t>
      </w:r>
      <w:r w:rsidR="000E0733" w:rsidRPr="00D37AC6">
        <w:rPr>
          <w:noProof/>
        </w:rPr>
        <w:t>(</w:t>
      </w:r>
      <w:r w:rsidRPr="00D37AC6">
        <w:rPr>
          <w:noProof/>
        </w:rPr>
        <w:t>s</w:t>
      </w:r>
      <w:r w:rsidR="000E0733" w:rsidRPr="00D37AC6">
        <w:rPr>
          <w:noProof/>
        </w:rPr>
        <w:t>)</w:t>
      </w:r>
      <w:r w:rsidRPr="00D37AC6">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D37AC6" w:rsidRDefault="001628C0" w:rsidP="001628C0">
      <w:pPr>
        <w:pStyle w:val="NO"/>
        <w:rPr>
          <w:noProof/>
        </w:rPr>
      </w:pPr>
      <w:r w:rsidRPr="00D37AC6">
        <w:rPr>
          <w:noProof/>
        </w:rPr>
        <w:t>NOTE 3:</w:t>
      </w:r>
      <w:r w:rsidRPr="00D37AC6">
        <w:rPr>
          <w:noProof/>
        </w:rPr>
        <w:tab/>
        <w:t xml:space="preserve">Among the UL transmissions where the MAC entity is able to perform the NR sidelink </w:t>
      </w:r>
      <w:r w:rsidR="00D56238" w:rsidRPr="00D37AC6">
        <w:rPr>
          <w:noProof/>
        </w:rPr>
        <w:t>transmission</w:t>
      </w:r>
      <w:r w:rsidRPr="00D37AC6">
        <w:rPr>
          <w:noProof/>
        </w:rPr>
        <w:t xml:space="preserve"> prioritized simultaneously with all transmission</w:t>
      </w:r>
      <w:r w:rsidR="000E0733" w:rsidRPr="00D37AC6">
        <w:rPr>
          <w:noProof/>
        </w:rPr>
        <w:t>(</w:t>
      </w:r>
      <w:r w:rsidRPr="00D37AC6">
        <w:rPr>
          <w:noProof/>
        </w:rPr>
        <w:t>s</w:t>
      </w:r>
      <w:r w:rsidR="000E0733" w:rsidRPr="00D37AC6">
        <w:rPr>
          <w:noProof/>
        </w:rPr>
        <w:t>)</w:t>
      </w:r>
      <w:r w:rsidRPr="00D37AC6">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D37AC6" w:rsidRDefault="001628C0" w:rsidP="001628C0">
      <w:pPr>
        <w:pStyle w:val="NO"/>
        <w:rPr>
          <w:noProof/>
          <w:lang w:eastAsia="ko-KR"/>
        </w:rPr>
      </w:pPr>
      <w:r w:rsidRPr="00D37AC6">
        <w:rPr>
          <w:noProof/>
        </w:rPr>
        <w:t>NOTE 4:</w:t>
      </w:r>
      <w:r w:rsidRPr="00D37AC6">
        <w:rPr>
          <w:noProof/>
        </w:rPr>
        <w:tab/>
        <w:t>If there is configured grant</w:t>
      </w:r>
      <w:r w:rsidR="000E0733" w:rsidRPr="00D37AC6">
        <w:rPr>
          <w:noProof/>
        </w:rPr>
        <w:t>(s)</w:t>
      </w:r>
      <w:r w:rsidRPr="00D37AC6">
        <w:rPr>
          <w:noProof/>
        </w:rPr>
        <w:t xml:space="preserve"> for transmission of V2X sidelink communication on SL-SCH as </w:t>
      </w:r>
      <w:r w:rsidR="000E0733" w:rsidRPr="00D37AC6">
        <w:rPr>
          <w:noProof/>
          <w:lang w:eastAsia="zh-CN"/>
        </w:rPr>
        <w:t xml:space="preserve">determined </w:t>
      </w:r>
      <w:r w:rsidRPr="00D37AC6">
        <w:rPr>
          <w:noProof/>
        </w:rPr>
        <w:t>in clause 5.14.1.2.2 of TS 36.321 [22] at the time of the transmission, and the MAC entity is not able to perform this UL transmission simultaneously</w:t>
      </w:r>
      <w:r w:rsidRPr="00D37AC6">
        <w:rPr>
          <w:rFonts w:eastAsiaTheme="minorEastAsia"/>
          <w:lang w:eastAsia="ko-KR"/>
        </w:rPr>
        <w:t xml:space="preserve"> with the </w:t>
      </w:r>
      <w:r w:rsidRPr="00D37AC6">
        <w:rPr>
          <w:noProof/>
        </w:rPr>
        <w:t>transmission</w:t>
      </w:r>
      <w:r w:rsidR="000E0733" w:rsidRPr="00D37AC6">
        <w:rPr>
          <w:noProof/>
        </w:rPr>
        <w:t>(s)</w:t>
      </w:r>
      <w:r w:rsidRPr="00D37AC6">
        <w:rPr>
          <w:noProof/>
        </w:rPr>
        <w:t xml:space="preserve"> of V2X sidelink communication</w:t>
      </w:r>
      <w:r w:rsidRPr="00D37AC6">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D37AC6" w:rsidRDefault="00411627" w:rsidP="00411627">
      <w:pPr>
        <w:pStyle w:val="Heading3"/>
        <w:rPr>
          <w:lang w:eastAsia="ko-KR"/>
        </w:rPr>
      </w:pPr>
      <w:bookmarkStart w:id="320" w:name="_Toc46490323"/>
      <w:bookmarkStart w:id="321" w:name="_Toc52752018"/>
      <w:bookmarkStart w:id="322" w:name="_Toc52796480"/>
      <w:bookmarkStart w:id="323" w:name="_Toc171706346"/>
      <w:r w:rsidRPr="00D37AC6">
        <w:rPr>
          <w:lang w:eastAsia="ko-KR"/>
        </w:rPr>
        <w:t>5.4.3</w:t>
      </w:r>
      <w:r w:rsidRPr="00D37AC6">
        <w:rPr>
          <w:lang w:eastAsia="ko-KR"/>
        </w:rPr>
        <w:tab/>
        <w:t>Multiplexing and assembly</w:t>
      </w:r>
      <w:bookmarkEnd w:id="318"/>
      <w:bookmarkEnd w:id="319"/>
      <w:bookmarkEnd w:id="320"/>
      <w:bookmarkEnd w:id="321"/>
      <w:bookmarkEnd w:id="322"/>
      <w:bookmarkEnd w:id="323"/>
    </w:p>
    <w:p w14:paraId="531BB124" w14:textId="77777777" w:rsidR="00411627" w:rsidRPr="00D37AC6" w:rsidRDefault="00411627" w:rsidP="00411627">
      <w:pPr>
        <w:pStyle w:val="Heading4"/>
        <w:rPr>
          <w:lang w:eastAsia="ko-KR"/>
        </w:rPr>
      </w:pPr>
      <w:bookmarkStart w:id="324" w:name="_Toc29239839"/>
      <w:bookmarkStart w:id="325" w:name="_Toc37296198"/>
      <w:bookmarkStart w:id="326" w:name="_Toc46490324"/>
      <w:bookmarkStart w:id="327" w:name="_Toc52752019"/>
      <w:bookmarkStart w:id="328" w:name="_Toc52796481"/>
      <w:bookmarkStart w:id="329" w:name="_Toc171706347"/>
      <w:r w:rsidRPr="00D37AC6">
        <w:rPr>
          <w:lang w:eastAsia="ko-KR"/>
        </w:rPr>
        <w:t>5.4.3.1</w:t>
      </w:r>
      <w:r w:rsidRPr="00D37AC6">
        <w:rPr>
          <w:lang w:eastAsia="ko-KR"/>
        </w:rPr>
        <w:tab/>
        <w:t xml:space="preserve">Logical </w:t>
      </w:r>
      <w:r w:rsidR="000B354E" w:rsidRPr="00D37AC6">
        <w:rPr>
          <w:lang w:eastAsia="ko-KR"/>
        </w:rPr>
        <w:t>C</w:t>
      </w:r>
      <w:r w:rsidRPr="00D37AC6">
        <w:rPr>
          <w:lang w:eastAsia="ko-KR"/>
        </w:rPr>
        <w:t xml:space="preserve">hannel </w:t>
      </w:r>
      <w:r w:rsidR="000B354E" w:rsidRPr="00D37AC6">
        <w:rPr>
          <w:lang w:eastAsia="ko-KR"/>
        </w:rPr>
        <w:t>P</w:t>
      </w:r>
      <w:r w:rsidRPr="00D37AC6">
        <w:rPr>
          <w:lang w:eastAsia="ko-KR"/>
        </w:rPr>
        <w:t>rioritization</w:t>
      </w:r>
      <w:bookmarkEnd w:id="324"/>
      <w:bookmarkEnd w:id="325"/>
      <w:bookmarkEnd w:id="326"/>
      <w:bookmarkEnd w:id="327"/>
      <w:bookmarkEnd w:id="328"/>
      <w:bookmarkEnd w:id="329"/>
    </w:p>
    <w:p w14:paraId="68679176" w14:textId="77777777" w:rsidR="00411627" w:rsidRPr="00D37AC6" w:rsidRDefault="00411627" w:rsidP="00411627">
      <w:pPr>
        <w:pStyle w:val="Heading5"/>
        <w:rPr>
          <w:lang w:eastAsia="ko-KR"/>
        </w:rPr>
      </w:pPr>
      <w:bookmarkStart w:id="330" w:name="_Toc29239840"/>
      <w:bookmarkStart w:id="331" w:name="_Toc37296199"/>
      <w:bookmarkStart w:id="332" w:name="_Toc46490325"/>
      <w:bookmarkStart w:id="333" w:name="_Toc52752020"/>
      <w:bookmarkStart w:id="334" w:name="_Toc52796482"/>
      <w:bookmarkStart w:id="335" w:name="_Toc171706348"/>
      <w:r w:rsidRPr="00D37AC6">
        <w:rPr>
          <w:lang w:eastAsia="ko-KR"/>
        </w:rPr>
        <w:t>5.4.3.1.1</w:t>
      </w:r>
      <w:r w:rsidRPr="00D37AC6">
        <w:rPr>
          <w:lang w:eastAsia="ko-KR"/>
        </w:rPr>
        <w:tab/>
        <w:t>General</w:t>
      </w:r>
      <w:bookmarkEnd w:id="330"/>
      <w:bookmarkEnd w:id="331"/>
      <w:bookmarkEnd w:id="332"/>
      <w:bookmarkEnd w:id="333"/>
      <w:bookmarkEnd w:id="334"/>
      <w:bookmarkEnd w:id="335"/>
    </w:p>
    <w:p w14:paraId="68443E78" w14:textId="77777777" w:rsidR="00411627" w:rsidRPr="00D37AC6" w:rsidRDefault="00411627" w:rsidP="00411627">
      <w:pPr>
        <w:rPr>
          <w:lang w:eastAsia="ko-KR"/>
        </w:rPr>
      </w:pPr>
      <w:r w:rsidRPr="00D37AC6">
        <w:rPr>
          <w:lang w:eastAsia="ko-KR"/>
        </w:rPr>
        <w:t>The Logical Channel Prioritization</w:t>
      </w:r>
      <w:r w:rsidR="000B354E" w:rsidRPr="00D37AC6">
        <w:rPr>
          <w:lang w:eastAsia="ko-KR"/>
        </w:rPr>
        <w:t xml:space="preserve"> (LCP)</w:t>
      </w:r>
      <w:r w:rsidRPr="00D37AC6">
        <w:rPr>
          <w:lang w:eastAsia="ko-KR"/>
        </w:rPr>
        <w:t xml:space="preserve"> procedure is applied whenever a new transmission is performed.</w:t>
      </w:r>
    </w:p>
    <w:p w14:paraId="1D1D834C" w14:textId="77777777" w:rsidR="00411627" w:rsidRPr="00D37AC6" w:rsidRDefault="00411627" w:rsidP="00411627">
      <w:pPr>
        <w:rPr>
          <w:lang w:eastAsia="ko-KR"/>
        </w:rPr>
      </w:pPr>
      <w:r w:rsidRPr="00D37AC6">
        <w:rPr>
          <w:lang w:eastAsia="ko-KR"/>
        </w:rPr>
        <w:t>RRC controls the scheduling of uplink data by signalling for each logical channel per MAC entity:</w:t>
      </w:r>
    </w:p>
    <w:p w14:paraId="1042BE33"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priority</w:t>
      </w:r>
      <w:r w:rsidRPr="00D37AC6">
        <w:rPr>
          <w:lang w:eastAsia="ko-KR"/>
        </w:rPr>
        <w:t xml:space="preserve"> where an increasing priority value indicates a lower priority level;</w:t>
      </w:r>
    </w:p>
    <w:p w14:paraId="6B8757DB"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prioritisedBitRate</w:t>
      </w:r>
      <w:r w:rsidRPr="00D37AC6">
        <w:rPr>
          <w:lang w:eastAsia="ko-KR"/>
        </w:rPr>
        <w:t xml:space="preserve"> which sets the Prioritized Bit Rate (PBR);</w:t>
      </w:r>
    </w:p>
    <w:p w14:paraId="424268A4"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bucketSizeDuration</w:t>
      </w:r>
      <w:r w:rsidRPr="00D37AC6">
        <w:rPr>
          <w:lang w:eastAsia="ko-KR"/>
        </w:rPr>
        <w:t xml:space="preserve"> which sets the Bucket Size Duration (BSD).</w:t>
      </w:r>
    </w:p>
    <w:p w14:paraId="08B52DA1" w14:textId="77777777" w:rsidR="00411627" w:rsidRPr="00D37AC6" w:rsidRDefault="00411627" w:rsidP="00411627">
      <w:pPr>
        <w:rPr>
          <w:lang w:eastAsia="ko-KR"/>
        </w:rPr>
      </w:pPr>
      <w:r w:rsidRPr="00D37AC6">
        <w:rPr>
          <w:lang w:eastAsia="ko-KR"/>
        </w:rPr>
        <w:t>RRC additionally controls the LCP procedure by configuring mapping restrictions for each logical channel:</w:t>
      </w:r>
    </w:p>
    <w:p w14:paraId="29A428F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allowedSCS-List</w:t>
      </w:r>
      <w:r w:rsidRPr="00D37AC6">
        <w:rPr>
          <w:lang w:eastAsia="ko-KR"/>
        </w:rPr>
        <w:t xml:space="preserve"> which sets the allowed Subcarrier Spacing(s) for transmission;</w:t>
      </w:r>
    </w:p>
    <w:p w14:paraId="19C5784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maxPUSCH-Duration</w:t>
      </w:r>
      <w:r w:rsidRPr="00D37AC6">
        <w:rPr>
          <w:lang w:eastAsia="ko-KR"/>
        </w:rPr>
        <w:t xml:space="preserve"> which sets the maximum PUSCH duration allowed for transmission;</w:t>
      </w:r>
    </w:p>
    <w:p w14:paraId="47A3499A"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configuredGrantType1Allowed</w:t>
      </w:r>
      <w:r w:rsidRPr="00D37AC6">
        <w:rPr>
          <w:lang w:eastAsia="ko-KR"/>
        </w:rPr>
        <w:t xml:space="preserve"> which sets whether a configured grant Type 1 can be used for transmission;</w:t>
      </w:r>
    </w:p>
    <w:p w14:paraId="5E4B79AD"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allowedServingCells</w:t>
      </w:r>
      <w:r w:rsidRPr="00D37AC6">
        <w:rPr>
          <w:lang w:eastAsia="ko-KR"/>
        </w:rPr>
        <w:t xml:space="preserve"> which sets the allowed cell(s) for transmission</w:t>
      </w:r>
      <w:r w:rsidR="00506E50" w:rsidRPr="00D37AC6">
        <w:rPr>
          <w:lang w:eastAsia="ko-KR"/>
        </w:rPr>
        <w:t>;</w:t>
      </w:r>
    </w:p>
    <w:p w14:paraId="1087CECC" w14:textId="77777777" w:rsidR="00506E50" w:rsidRPr="00D37AC6" w:rsidRDefault="00506E50" w:rsidP="00506E50">
      <w:pPr>
        <w:pStyle w:val="B1"/>
        <w:rPr>
          <w:lang w:eastAsia="ko-KR"/>
        </w:rPr>
      </w:pPr>
      <w:r w:rsidRPr="00D37AC6">
        <w:rPr>
          <w:lang w:eastAsia="ko-KR"/>
        </w:rPr>
        <w:t>-</w:t>
      </w:r>
      <w:r w:rsidRPr="00D37AC6">
        <w:rPr>
          <w:lang w:eastAsia="ko-KR"/>
        </w:rPr>
        <w:tab/>
      </w:r>
      <w:r w:rsidRPr="00D37AC6">
        <w:rPr>
          <w:i/>
          <w:lang w:eastAsia="ko-KR"/>
        </w:rPr>
        <w:t>allowedCG-List</w:t>
      </w:r>
      <w:r w:rsidRPr="00D37AC6">
        <w:rPr>
          <w:lang w:eastAsia="ko-KR"/>
        </w:rPr>
        <w:t xml:space="preserve"> which sets the allowed configured grant(s) for transmission;</w:t>
      </w:r>
    </w:p>
    <w:p w14:paraId="45151FA2" w14:textId="0223052B" w:rsidR="00506E50" w:rsidRPr="00D37AC6" w:rsidRDefault="00506E50" w:rsidP="003E2C49">
      <w:pPr>
        <w:pStyle w:val="B1"/>
        <w:rPr>
          <w:rFonts w:eastAsia="Malgun Gothic"/>
          <w:lang w:eastAsia="ko-KR"/>
        </w:rPr>
      </w:pPr>
      <w:r w:rsidRPr="00D37AC6">
        <w:rPr>
          <w:lang w:eastAsia="ko-KR"/>
        </w:rPr>
        <w:t>-</w:t>
      </w:r>
      <w:r w:rsidRPr="00D37AC6">
        <w:rPr>
          <w:lang w:eastAsia="ko-KR"/>
        </w:rPr>
        <w:tab/>
      </w:r>
      <w:r w:rsidRPr="00D37AC6">
        <w:rPr>
          <w:i/>
        </w:rPr>
        <w:t>allowedPHY-PriorityIndex</w:t>
      </w:r>
      <w:r w:rsidRPr="00D37AC6">
        <w:t xml:space="preserve"> </w:t>
      </w:r>
      <w:r w:rsidRPr="00D37AC6">
        <w:rPr>
          <w:lang w:eastAsia="ko-KR"/>
        </w:rPr>
        <w:t>which sets the allowed PHY priority index(es) of a dynamic grant for transmission</w:t>
      </w:r>
      <w:r w:rsidR="00E520AF" w:rsidRPr="00D37AC6">
        <w:rPr>
          <w:lang w:eastAsia="ko-KR"/>
        </w:rPr>
        <w:t>;</w:t>
      </w:r>
    </w:p>
    <w:p w14:paraId="4D238EF4" w14:textId="193F38B4" w:rsidR="00B47D61" w:rsidRPr="00D37AC6" w:rsidRDefault="00B47D61" w:rsidP="00B47D61">
      <w:pPr>
        <w:pStyle w:val="B1"/>
        <w:rPr>
          <w:lang w:eastAsia="ko-KR"/>
        </w:rPr>
      </w:pPr>
      <w:r w:rsidRPr="00D37AC6">
        <w:rPr>
          <w:lang w:eastAsia="ko-KR"/>
        </w:rPr>
        <w:t>-</w:t>
      </w:r>
      <w:r w:rsidRPr="00D37AC6">
        <w:rPr>
          <w:lang w:eastAsia="ko-KR"/>
        </w:rPr>
        <w:tab/>
      </w:r>
      <w:r w:rsidRPr="00D37AC6">
        <w:rPr>
          <w:i/>
        </w:rPr>
        <w:t>allowedHARQ-mode</w:t>
      </w:r>
      <w:r w:rsidRPr="00D37AC6">
        <w:t xml:space="preserve"> </w:t>
      </w:r>
      <w:r w:rsidRPr="00D37AC6">
        <w:rPr>
          <w:lang w:eastAsia="ko-KR"/>
        </w:rPr>
        <w:t xml:space="preserve">which sets the allowed </w:t>
      </w:r>
      <w:r w:rsidR="00B34231" w:rsidRPr="00D37AC6">
        <w:rPr>
          <w:lang w:eastAsia="ko-KR"/>
        </w:rPr>
        <w:t>UL HARQ mode</w:t>
      </w:r>
      <w:r w:rsidRPr="00D37AC6">
        <w:rPr>
          <w:lang w:eastAsia="ko-KR"/>
        </w:rPr>
        <w:t xml:space="preserve"> for transmission.</w:t>
      </w:r>
    </w:p>
    <w:p w14:paraId="566B542E" w14:textId="77777777" w:rsidR="00411627" w:rsidRPr="00D37AC6" w:rsidRDefault="00411627" w:rsidP="00411627">
      <w:pPr>
        <w:rPr>
          <w:lang w:eastAsia="ko-KR"/>
        </w:rPr>
      </w:pPr>
      <w:r w:rsidRPr="00D37AC6">
        <w:rPr>
          <w:lang w:eastAsia="ko-KR"/>
        </w:rPr>
        <w:t>The following UE variable is used for the Logical channel prioritization procedure:</w:t>
      </w:r>
    </w:p>
    <w:p w14:paraId="6E8949B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Bj</w:t>
      </w:r>
      <w:r w:rsidRPr="00D37AC6">
        <w:rPr>
          <w:lang w:eastAsia="ko-KR"/>
        </w:rPr>
        <w:t xml:space="preserve"> which is maintained for each logical channel </w:t>
      </w:r>
      <w:r w:rsidRPr="00D37AC6">
        <w:rPr>
          <w:i/>
        </w:rPr>
        <w:t>j</w:t>
      </w:r>
      <w:r w:rsidRPr="00D37AC6">
        <w:rPr>
          <w:lang w:eastAsia="ko-KR"/>
        </w:rPr>
        <w:t>.</w:t>
      </w:r>
    </w:p>
    <w:p w14:paraId="23DEE07B" w14:textId="77777777" w:rsidR="00411627" w:rsidRPr="00D37AC6" w:rsidRDefault="00411627" w:rsidP="00411627">
      <w:pPr>
        <w:rPr>
          <w:lang w:eastAsia="ko-KR"/>
        </w:rPr>
      </w:pPr>
      <w:r w:rsidRPr="00D37AC6">
        <w:rPr>
          <w:lang w:eastAsia="ko-KR"/>
        </w:rPr>
        <w:t xml:space="preserve">The MAC entity shall initialize </w:t>
      </w:r>
      <w:r w:rsidRPr="00D37AC6">
        <w:rPr>
          <w:i/>
        </w:rPr>
        <w:t>Bj</w:t>
      </w:r>
      <w:r w:rsidRPr="00D37AC6">
        <w:rPr>
          <w:lang w:eastAsia="ko-KR"/>
        </w:rPr>
        <w:t xml:space="preserve"> of the logical channel to zero when the logical channel is established.</w:t>
      </w:r>
    </w:p>
    <w:p w14:paraId="38569C3C" w14:textId="77777777" w:rsidR="00411627" w:rsidRPr="00D37AC6" w:rsidRDefault="00411627" w:rsidP="00411627">
      <w:pPr>
        <w:rPr>
          <w:lang w:eastAsia="ko-KR"/>
        </w:rPr>
      </w:pPr>
      <w:r w:rsidRPr="00D37AC6">
        <w:rPr>
          <w:lang w:eastAsia="ko-KR"/>
        </w:rPr>
        <w:t xml:space="preserve">For each logical channel </w:t>
      </w:r>
      <w:r w:rsidRPr="00D37AC6">
        <w:rPr>
          <w:i/>
        </w:rPr>
        <w:t>j</w:t>
      </w:r>
      <w:r w:rsidRPr="00D37AC6">
        <w:rPr>
          <w:lang w:eastAsia="ko-KR"/>
        </w:rPr>
        <w:t>, the MAC entity shall:</w:t>
      </w:r>
    </w:p>
    <w:p w14:paraId="6DB4838F" w14:textId="77777777" w:rsidR="00411627" w:rsidRPr="00D37AC6" w:rsidRDefault="00411627" w:rsidP="00411627">
      <w:pPr>
        <w:pStyle w:val="B1"/>
        <w:rPr>
          <w:lang w:eastAsia="ko-KR"/>
        </w:rPr>
      </w:pPr>
      <w:r w:rsidRPr="00D37AC6">
        <w:rPr>
          <w:lang w:eastAsia="ko-KR"/>
        </w:rPr>
        <w:t>1&gt;</w:t>
      </w:r>
      <w:r w:rsidRPr="00D37AC6">
        <w:rPr>
          <w:lang w:eastAsia="ko-KR"/>
        </w:rPr>
        <w:tab/>
        <w:t xml:space="preserve">increment </w:t>
      </w:r>
      <w:r w:rsidRPr="00D37AC6">
        <w:rPr>
          <w:i/>
          <w:lang w:eastAsia="ko-KR"/>
        </w:rPr>
        <w:t>Bj</w:t>
      </w:r>
      <w:r w:rsidRPr="00D37AC6">
        <w:rPr>
          <w:lang w:eastAsia="ko-KR"/>
        </w:rPr>
        <w:t xml:space="preserve"> by the product PBR × T before every instance of the LCP procedure, where T is the time elapsed since </w:t>
      </w:r>
      <w:r w:rsidRPr="00D37AC6">
        <w:rPr>
          <w:i/>
          <w:lang w:eastAsia="ko-KR"/>
        </w:rPr>
        <w:t>Bj</w:t>
      </w:r>
      <w:r w:rsidRPr="00D37AC6">
        <w:rPr>
          <w:lang w:eastAsia="ko-KR"/>
        </w:rPr>
        <w:t xml:space="preserve"> was last incremented;</w:t>
      </w:r>
    </w:p>
    <w:p w14:paraId="4127F604"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value of </w:t>
      </w:r>
      <w:r w:rsidRPr="00D37AC6">
        <w:rPr>
          <w:i/>
          <w:lang w:eastAsia="ko-KR"/>
        </w:rPr>
        <w:t>Bj</w:t>
      </w:r>
      <w:r w:rsidRPr="00D37AC6">
        <w:rPr>
          <w:lang w:eastAsia="ko-KR"/>
        </w:rPr>
        <w:t xml:space="preserve"> is greater than the bucket size (i.e. PBR × BSD):</w:t>
      </w:r>
    </w:p>
    <w:p w14:paraId="3515D50A"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 xml:space="preserve">set </w:t>
      </w:r>
      <w:r w:rsidRPr="00D37AC6">
        <w:rPr>
          <w:i/>
          <w:lang w:eastAsia="ko-KR"/>
        </w:rPr>
        <w:t>Bj</w:t>
      </w:r>
      <w:r w:rsidRPr="00D37AC6">
        <w:rPr>
          <w:lang w:eastAsia="ko-KR"/>
        </w:rPr>
        <w:t xml:space="preserve"> to the bucket size.</w:t>
      </w:r>
    </w:p>
    <w:p w14:paraId="219AB574" w14:textId="77777777" w:rsidR="00411627" w:rsidRPr="00D37AC6" w:rsidRDefault="00411627" w:rsidP="00411627">
      <w:pPr>
        <w:pStyle w:val="NO"/>
        <w:rPr>
          <w:lang w:eastAsia="ko-KR"/>
        </w:rPr>
      </w:pPr>
      <w:r w:rsidRPr="00D37AC6">
        <w:rPr>
          <w:lang w:eastAsia="ko-KR"/>
        </w:rPr>
        <w:t>NOTE:</w:t>
      </w:r>
      <w:r w:rsidRPr="00D37AC6">
        <w:rPr>
          <w:lang w:eastAsia="ko-KR"/>
        </w:rPr>
        <w:tab/>
        <w:t xml:space="preserve">The exact moment(s) when the UE updates </w:t>
      </w:r>
      <w:r w:rsidRPr="00D37AC6">
        <w:rPr>
          <w:i/>
          <w:lang w:eastAsia="ko-KR"/>
        </w:rPr>
        <w:t>Bj</w:t>
      </w:r>
      <w:r w:rsidRPr="00D37AC6">
        <w:rPr>
          <w:lang w:eastAsia="ko-KR"/>
        </w:rPr>
        <w:t xml:space="preserve"> between LCP procedures is up to UE implementation, as long as </w:t>
      </w:r>
      <w:r w:rsidRPr="00D37AC6">
        <w:rPr>
          <w:i/>
          <w:lang w:eastAsia="ko-KR"/>
        </w:rPr>
        <w:t>Bj</w:t>
      </w:r>
      <w:r w:rsidRPr="00D37AC6">
        <w:rPr>
          <w:lang w:eastAsia="ko-KR"/>
        </w:rPr>
        <w:t xml:space="preserve"> is up to date at the time when a grant is processed by LCP.</w:t>
      </w:r>
    </w:p>
    <w:p w14:paraId="472FEE4B" w14:textId="77777777" w:rsidR="00411627" w:rsidRPr="00D37AC6" w:rsidRDefault="00411627" w:rsidP="00411627">
      <w:pPr>
        <w:pStyle w:val="Heading5"/>
        <w:rPr>
          <w:lang w:eastAsia="ko-KR"/>
        </w:rPr>
      </w:pPr>
      <w:bookmarkStart w:id="336" w:name="_Toc29239841"/>
      <w:bookmarkStart w:id="337" w:name="_Toc37296200"/>
      <w:bookmarkStart w:id="338" w:name="_Toc46490326"/>
      <w:bookmarkStart w:id="339" w:name="_Toc52752021"/>
      <w:bookmarkStart w:id="340" w:name="_Toc52796483"/>
      <w:bookmarkStart w:id="341" w:name="_Toc171706349"/>
      <w:r w:rsidRPr="00D37AC6">
        <w:rPr>
          <w:lang w:eastAsia="ko-KR"/>
        </w:rPr>
        <w:t>5.4.3.1.2</w:t>
      </w:r>
      <w:r w:rsidRPr="00D37AC6">
        <w:rPr>
          <w:lang w:eastAsia="ko-KR"/>
        </w:rPr>
        <w:tab/>
        <w:t>Selection of logical channels</w:t>
      </w:r>
      <w:bookmarkEnd w:id="336"/>
      <w:bookmarkEnd w:id="337"/>
      <w:bookmarkEnd w:id="338"/>
      <w:bookmarkEnd w:id="339"/>
      <w:bookmarkEnd w:id="340"/>
      <w:bookmarkEnd w:id="341"/>
    </w:p>
    <w:p w14:paraId="14D59435" w14:textId="77777777" w:rsidR="00411627" w:rsidRPr="00D37AC6" w:rsidRDefault="00411627" w:rsidP="00411627">
      <w:pPr>
        <w:rPr>
          <w:lang w:eastAsia="ko-KR"/>
        </w:rPr>
      </w:pPr>
      <w:r w:rsidRPr="00D37AC6">
        <w:rPr>
          <w:lang w:eastAsia="ko-KR"/>
        </w:rPr>
        <w:t>The MAC entity shall, when a new transmission is performed:</w:t>
      </w:r>
    </w:p>
    <w:p w14:paraId="60A36A60" w14:textId="77777777" w:rsidR="00411627" w:rsidRPr="00D37AC6" w:rsidRDefault="00411627" w:rsidP="00411627">
      <w:pPr>
        <w:pStyle w:val="B1"/>
        <w:rPr>
          <w:lang w:eastAsia="ko-KR"/>
        </w:rPr>
      </w:pPr>
      <w:r w:rsidRPr="00D37AC6">
        <w:rPr>
          <w:lang w:eastAsia="ko-KR"/>
        </w:rPr>
        <w:t>1&gt;</w:t>
      </w:r>
      <w:r w:rsidRPr="00D37AC6">
        <w:rPr>
          <w:lang w:eastAsia="ko-KR"/>
        </w:rPr>
        <w:tab/>
        <w:t>select the logical channels for each UL grant that satisfy all the following conditions:</w:t>
      </w:r>
    </w:p>
    <w:p w14:paraId="7834DCC2" w14:textId="77777777" w:rsidR="00411627" w:rsidRPr="00D37AC6" w:rsidRDefault="00411627" w:rsidP="00411627">
      <w:pPr>
        <w:pStyle w:val="B2"/>
        <w:rPr>
          <w:lang w:eastAsia="ko-KR"/>
        </w:rPr>
      </w:pPr>
      <w:r w:rsidRPr="00D37AC6">
        <w:rPr>
          <w:lang w:eastAsia="ko-KR"/>
        </w:rPr>
        <w:t>2&gt;</w:t>
      </w:r>
      <w:r w:rsidRPr="00D37AC6">
        <w:rPr>
          <w:lang w:eastAsia="ko-KR"/>
        </w:rPr>
        <w:tab/>
        <w:t xml:space="preserve">the set of allowed Subcarrier Spacing index values in </w:t>
      </w:r>
      <w:r w:rsidRPr="00D37AC6">
        <w:rPr>
          <w:i/>
          <w:lang w:eastAsia="ko-KR"/>
        </w:rPr>
        <w:t>allowedSCS-List</w:t>
      </w:r>
      <w:r w:rsidRPr="00D37AC6">
        <w:rPr>
          <w:lang w:eastAsia="ko-KR"/>
        </w:rPr>
        <w:t>, if configured, includes the Subcarrier Spacing index associated to the UL grant; and</w:t>
      </w:r>
    </w:p>
    <w:p w14:paraId="1F05F04C" w14:textId="77777777" w:rsidR="00411627" w:rsidRPr="00D37AC6" w:rsidRDefault="00411627" w:rsidP="00411627">
      <w:pPr>
        <w:pStyle w:val="B2"/>
        <w:rPr>
          <w:lang w:eastAsia="ko-KR"/>
        </w:rPr>
      </w:pPr>
      <w:r w:rsidRPr="00D37AC6">
        <w:rPr>
          <w:lang w:eastAsia="ko-KR"/>
        </w:rPr>
        <w:t>2&gt;</w:t>
      </w:r>
      <w:r w:rsidRPr="00D37AC6">
        <w:rPr>
          <w:lang w:eastAsia="ko-KR"/>
        </w:rPr>
        <w:tab/>
      </w:r>
      <w:r w:rsidRPr="00D37AC6">
        <w:rPr>
          <w:i/>
          <w:lang w:eastAsia="ko-KR"/>
        </w:rPr>
        <w:t>maxPUSCH-Duration</w:t>
      </w:r>
      <w:r w:rsidRPr="00D37AC6">
        <w:rPr>
          <w:lang w:eastAsia="ko-KR"/>
        </w:rPr>
        <w:t>, if configured, is larger than or equal to the PUSCH transmission duration associated to the UL grant; and</w:t>
      </w:r>
    </w:p>
    <w:p w14:paraId="41E043CA" w14:textId="77777777" w:rsidR="00411627" w:rsidRPr="00D37AC6" w:rsidRDefault="00411627" w:rsidP="00411627">
      <w:pPr>
        <w:pStyle w:val="B2"/>
        <w:rPr>
          <w:lang w:eastAsia="ko-KR"/>
        </w:rPr>
      </w:pPr>
      <w:r w:rsidRPr="00D37AC6">
        <w:rPr>
          <w:lang w:eastAsia="ko-KR"/>
        </w:rPr>
        <w:t>2&gt;</w:t>
      </w:r>
      <w:r w:rsidRPr="00D37AC6">
        <w:rPr>
          <w:lang w:eastAsia="ko-KR"/>
        </w:rPr>
        <w:tab/>
      </w:r>
      <w:r w:rsidRPr="00D37AC6">
        <w:rPr>
          <w:i/>
          <w:lang w:eastAsia="ko-KR"/>
        </w:rPr>
        <w:t>configuredGrantType1Allowed</w:t>
      </w:r>
      <w:r w:rsidRPr="00D37AC6">
        <w:rPr>
          <w:lang w:eastAsia="ko-KR"/>
        </w:rPr>
        <w:t xml:space="preserve">, if configured, is set to </w:t>
      </w:r>
      <w:r w:rsidR="000D76D9" w:rsidRPr="00D37AC6">
        <w:rPr>
          <w:i/>
          <w:lang w:eastAsia="ko-KR"/>
        </w:rPr>
        <w:t>true</w:t>
      </w:r>
      <w:r w:rsidR="000D76D9" w:rsidRPr="00D37AC6">
        <w:rPr>
          <w:lang w:eastAsia="ko-KR"/>
        </w:rPr>
        <w:t xml:space="preserve"> </w:t>
      </w:r>
      <w:r w:rsidRPr="00D37AC6">
        <w:rPr>
          <w:lang w:eastAsia="ko-KR"/>
        </w:rPr>
        <w:t>in case the UL grant is a Configured Grant Type 1; and</w:t>
      </w:r>
    </w:p>
    <w:p w14:paraId="53956E5A" w14:textId="77777777" w:rsidR="00411627" w:rsidRPr="00D37AC6" w:rsidRDefault="00411627" w:rsidP="00411627">
      <w:pPr>
        <w:pStyle w:val="B2"/>
        <w:rPr>
          <w:lang w:eastAsia="ko-KR"/>
        </w:rPr>
      </w:pPr>
      <w:r w:rsidRPr="00D37AC6">
        <w:rPr>
          <w:lang w:eastAsia="ko-KR"/>
        </w:rPr>
        <w:t>2&gt;</w:t>
      </w:r>
      <w:r w:rsidRPr="00D37AC6">
        <w:rPr>
          <w:lang w:eastAsia="ko-KR"/>
        </w:rPr>
        <w:tab/>
      </w:r>
      <w:r w:rsidRPr="00D37AC6">
        <w:rPr>
          <w:i/>
          <w:lang w:eastAsia="ko-KR"/>
        </w:rPr>
        <w:t>allowedServingCells</w:t>
      </w:r>
      <w:r w:rsidRPr="00D37AC6">
        <w:rPr>
          <w:lang w:eastAsia="ko-KR"/>
        </w:rPr>
        <w:t>, if configured, includes the Cell information associated to the UL grant.</w:t>
      </w:r>
      <w:r w:rsidR="00407694" w:rsidRPr="00D37AC6">
        <w:rPr>
          <w:lang w:eastAsia="ko-KR"/>
        </w:rPr>
        <w:t xml:space="preserve"> Does not apply to logical channels associated with a DRB configured with PDCP duplication </w:t>
      </w:r>
      <w:r w:rsidR="00D0631E" w:rsidRPr="00D37AC6">
        <w:rPr>
          <w:lang w:eastAsia="ko-KR"/>
        </w:rPr>
        <w:t xml:space="preserve">within the same MAC entity (i.e. CA duplication) </w:t>
      </w:r>
      <w:r w:rsidR="00AC7A1D" w:rsidRPr="00D37AC6">
        <w:rPr>
          <w:lang w:eastAsia="ko-KR"/>
        </w:rPr>
        <w:t>when CA</w:t>
      </w:r>
      <w:r w:rsidR="00407694" w:rsidRPr="00D37AC6">
        <w:rPr>
          <w:lang w:eastAsia="ko-KR"/>
        </w:rPr>
        <w:t xml:space="preserve"> duplication is deactivated</w:t>
      </w:r>
      <w:r w:rsidR="00AC7A1D" w:rsidRPr="00D37AC6">
        <w:rPr>
          <w:lang w:eastAsia="ko-KR"/>
        </w:rPr>
        <w:t xml:space="preserve"> for this DRB in this MAC entity</w:t>
      </w:r>
      <w:r w:rsidR="00506E50" w:rsidRPr="00D37AC6">
        <w:rPr>
          <w:lang w:eastAsia="ko-KR"/>
        </w:rPr>
        <w:t>; and</w:t>
      </w:r>
    </w:p>
    <w:p w14:paraId="26B767F6" w14:textId="77777777" w:rsidR="00506E50" w:rsidRPr="00D37AC6" w:rsidRDefault="00506E50" w:rsidP="00506E50">
      <w:pPr>
        <w:pStyle w:val="B2"/>
        <w:rPr>
          <w:lang w:eastAsia="ko-KR"/>
        </w:rPr>
      </w:pPr>
      <w:r w:rsidRPr="00D37AC6">
        <w:rPr>
          <w:lang w:eastAsia="ko-KR"/>
        </w:rPr>
        <w:t>2&gt;</w:t>
      </w:r>
      <w:r w:rsidRPr="00D37AC6">
        <w:rPr>
          <w:lang w:eastAsia="ko-KR"/>
        </w:rPr>
        <w:tab/>
      </w:r>
      <w:r w:rsidRPr="00D37AC6">
        <w:rPr>
          <w:i/>
          <w:lang w:eastAsia="ko-KR"/>
        </w:rPr>
        <w:t>allowedCG-List</w:t>
      </w:r>
      <w:r w:rsidRPr="00D37AC6">
        <w:rPr>
          <w:lang w:eastAsia="ko-KR"/>
        </w:rPr>
        <w:t>, if configured, includes the configured grant index associated to the UL grant; and</w:t>
      </w:r>
    </w:p>
    <w:p w14:paraId="651C061B" w14:textId="1489EA90" w:rsidR="00506E50" w:rsidRPr="00D37AC6" w:rsidRDefault="00506E50" w:rsidP="00506E50">
      <w:pPr>
        <w:pStyle w:val="B2"/>
        <w:rPr>
          <w:rFonts w:eastAsia="Malgun Gothic"/>
          <w:lang w:eastAsia="ko-KR"/>
        </w:rPr>
      </w:pPr>
      <w:r w:rsidRPr="00D37AC6">
        <w:rPr>
          <w:lang w:eastAsia="ko-KR"/>
        </w:rPr>
        <w:t>2&gt;</w:t>
      </w:r>
      <w:r w:rsidRPr="00D37AC6">
        <w:rPr>
          <w:lang w:eastAsia="ko-KR"/>
        </w:rPr>
        <w:tab/>
      </w:r>
      <w:r w:rsidRPr="00D37AC6">
        <w:rPr>
          <w:i/>
        </w:rPr>
        <w:t>allowedPHY-PriorityIndex</w:t>
      </w:r>
      <w:r w:rsidRPr="00D37AC6">
        <w:rPr>
          <w:lang w:eastAsia="ko-KR"/>
        </w:rPr>
        <w:t>, if configured, includes the priority index (as specified in clause 9 of TS 38.213 [6]) associated to the dynamic UL grant</w:t>
      </w:r>
      <w:r w:rsidR="00E520AF" w:rsidRPr="00D37AC6">
        <w:rPr>
          <w:lang w:eastAsia="ko-KR"/>
        </w:rPr>
        <w:t>;</w:t>
      </w:r>
      <w:r w:rsidR="009653EA" w:rsidRPr="00D37AC6">
        <w:rPr>
          <w:lang w:eastAsia="ko-KR"/>
        </w:rPr>
        <w:t xml:space="preserve"> and</w:t>
      </w:r>
    </w:p>
    <w:p w14:paraId="1FC51103" w14:textId="296F1DBF" w:rsidR="00E520AF" w:rsidRPr="00D37AC6" w:rsidRDefault="00E520AF" w:rsidP="00E520AF">
      <w:pPr>
        <w:pStyle w:val="B2"/>
        <w:rPr>
          <w:lang w:eastAsia="ko-KR"/>
        </w:rPr>
      </w:pPr>
      <w:r w:rsidRPr="00D37AC6">
        <w:rPr>
          <w:lang w:eastAsia="ko-KR"/>
        </w:rPr>
        <w:t>2&gt;</w:t>
      </w:r>
      <w:r w:rsidRPr="00D37AC6">
        <w:rPr>
          <w:lang w:eastAsia="ko-KR"/>
        </w:rPr>
        <w:tab/>
      </w:r>
      <w:r w:rsidRPr="00D37AC6">
        <w:rPr>
          <w:i/>
          <w:iCs/>
        </w:rPr>
        <w:t>allowedHARQ-mode</w:t>
      </w:r>
      <w:r w:rsidRPr="00D37AC6">
        <w:rPr>
          <w:lang w:eastAsia="ko-KR"/>
        </w:rPr>
        <w:t xml:space="preserve">, if configured, includes the </w:t>
      </w:r>
      <w:r w:rsidR="00B34231" w:rsidRPr="00D37AC6">
        <w:rPr>
          <w:lang w:eastAsia="ko-KR"/>
        </w:rPr>
        <w:t>allowed UL HARQ mode</w:t>
      </w:r>
      <w:r w:rsidRPr="00D37AC6">
        <w:rPr>
          <w:lang w:eastAsia="ko-KR"/>
        </w:rPr>
        <w:t xml:space="preserve"> for the HARQ process associated to the UL grant.</w:t>
      </w:r>
    </w:p>
    <w:p w14:paraId="7F232D6B" w14:textId="77777777" w:rsidR="00411627" w:rsidRPr="00D37AC6" w:rsidRDefault="00411627" w:rsidP="00411627">
      <w:pPr>
        <w:pStyle w:val="NO"/>
        <w:rPr>
          <w:lang w:eastAsia="ko-KR"/>
        </w:rPr>
      </w:pPr>
      <w:r w:rsidRPr="00D37AC6">
        <w:rPr>
          <w:lang w:eastAsia="ko-KR"/>
        </w:rPr>
        <w:t>NOTE:</w:t>
      </w:r>
      <w:r w:rsidRPr="00D37AC6">
        <w:rPr>
          <w:lang w:eastAsia="ko-KR"/>
        </w:rPr>
        <w:tab/>
        <w:t>The Subcarrier Spacing index, PUSCH transmission duration</w:t>
      </w:r>
      <w:r w:rsidR="00506E50" w:rsidRPr="00D37AC6">
        <w:rPr>
          <w:lang w:eastAsia="ko-KR"/>
        </w:rPr>
        <w:t>,</w:t>
      </w:r>
      <w:r w:rsidRPr="00D37AC6">
        <w:rPr>
          <w:lang w:eastAsia="ko-KR"/>
        </w:rPr>
        <w:t xml:space="preserve"> Cell information</w:t>
      </w:r>
      <w:r w:rsidR="00587DE6" w:rsidRPr="00D37AC6">
        <w:rPr>
          <w:lang w:eastAsia="ko-KR"/>
        </w:rPr>
        <w:t>,</w:t>
      </w:r>
      <w:r w:rsidR="00506E50" w:rsidRPr="00D37AC6">
        <w:rPr>
          <w:rFonts w:eastAsia="Malgun Gothic"/>
          <w:lang w:eastAsia="ko-KR"/>
        </w:rPr>
        <w:t xml:space="preserve"> and priority index</w:t>
      </w:r>
      <w:r w:rsidRPr="00D37AC6">
        <w:rPr>
          <w:lang w:eastAsia="ko-KR"/>
        </w:rPr>
        <w:t xml:space="preserve"> are included in Uplink transmission information received from lower layers for the corresponding scheduled uplink transmission.</w:t>
      </w:r>
    </w:p>
    <w:p w14:paraId="03926C7E" w14:textId="77777777" w:rsidR="00411627" w:rsidRPr="00D37AC6" w:rsidRDefault="00411627" w:rsidP="00411627">
      <w:pPr>
        <w:pStyle w:val="Heading5"/>
        <w:rPr>
          <w:lang w:eastAsia="ko-KR"/>
        </w:rPr>
      </w:pPr>
      <w:bookmarkStart w:id="342" w:name="_Toc29239842"/>
      <w:bookmarkStart w:id="343" w:name="_Toc37296201"/>
      <w:bookmarkStart w:id="344" w:name="_Toc46490327"/>
      <w:bookmarkStart w:id="345" w:name="_Toc52752022"/>
      <w:bookmarkStart w:id="346" w:name="_Toc52796484"/>
      <w:bookmarkStart w:id="347" w:name="_Toc171706350"/>
      <w:r w:rsidRPr="00D37AC6">
        <w:rPr>
          <w:lang w:eastAsia="ko-KR"/>
        </w:rPr>
        <w:t>5.4.3.1.3</w:t>
      </w:r>
      <w:r w:rsidRPr="00D37AC6">
        <w:rPr>
          <w:lang w:eastAsia="ko-KR"/>
        </w:rPr>
        <w:tab/>
        <w:t>Allocation of resources</w:t>
      </w:r>
      <w:bookmarkEnd w:id="342"/>
      <w:bookmarkEnd w:id="343"/>
      <w:bookmarkEnd w:id="344"/>
      <w:bookmarkEnd w:id="345"/>
      <w:bookmarkEnd w:id="346"/>
      <w:bookmarkEnd w:id="347"/>
    </w:p>
    <w:p w14:paraId="2358D2C0" w14:textId="4D00BE64" w:rsidR="004B7C2C" w:rsidRPr="00D37AC6" w:rsidRDefault="004B7C2C" w:rsidP="004B7C2C">
      <w:pPr>
        <w:rPr>
          <w:lang w:eastAsia="ko-KR"/>
        </w:rPr>
      </w:pPr>
      <w:r w:rsidRPr="00D37AC6">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D37AC6">
        <w:t xml:space="preserve"> </w:t>
      </w:r>
      <w:r w:rsidR="00F728BC" w:rsidRPr="00D37AC6">
        <w:rPr>
          <w:lang w:eastAsia="ko-KR"/>
        </w:rPr>
        <w:t>The source MAC entity shall select only the logical channel(s) corresponding to DAPS DRB(s) during DAPS handover.</w:t>
      </w:r>
    </w:p>
    <w:p w14:paraId="2199D356" w14:textId="77777777" w:rsidR="00411627" w:rsidRPr="00D37AC6" w:rsidRDefault="00411627" w:rsidP="00411627">
      <w:pPr>
        <w:rPr>
          <w:lang w:eastAsia="ko-KR"/>
        </w:rPr>
      </w:pPr>
      <w:r w:rsidRPr="00D37AC6">
        <w:rPr>
          <w:lang w:eastAsia="ko-KR"/>
        </w:rPr>
        <w:t>The MAC entity shall, when a new transmission is performed:</w:t>
      </w:r>
    </w:p>
    <w:p w14:paraId="254D5DF0" w14:textId="77777777" w:rsidR="00411627" w:rsidRPr="00D37AC6" w:rsidRDefault="00411627" w:rsidP="00411627">
      <w:pPr>
        <w:pStyle w:val="B1"/>
        <w:rPr>
          <w:lang w:eastAsia="ko-KR"/>
        </w:rPr>
      </w:pPr>
      <w:r w:rsidRPr="00D37AC6">
        <w:rPr>
          <w:lang w:eastAsia="ko-KR"/>
        </w:rPr>
        <w:t>1&gt;</w:t>
      </w:r>
      <w:r w:rsidRPr="00D37AC6">
        <w:rPr>
          <w:lang w:eastAsia="ko-KR"/>
        </w:rPr>
        <w:tab/>
        <w:t>allocate resources to the logical channels as follows:</w:t>
      </w:r>
    </w:p>
    <w:p w14:paraId="241995E8" w14:textId="77777777" w:rsidR="00411627" w:rsidRPr="00D37AC6" w:rsidRDefault="00411627" w:rsidP="00411627">
      <w:pPr>
        <w:pStyle w:val="B2"/>
        <w:rPr>
          <w:noProof/>
        </w:rPr>
      </w:pPr>
      <w:r w:rsidRPr="00D37AC6">
        <w:rPr>
          <w:noProof/>
          <w:lang w:eastAsia="ko-KR"/>
        </w:rPr>
        <w:t>2&gt;</w:t>
      </w:r>
      <w:r w:rsidRPr="00D37AC6">
        <w:rPr>
          <w:noProof/>
        </w:rPr>
        <w:tab/>
        <w:t xml:space="preserve">logical channels selected in </w:t>
      </w:r>
      <w:r w:rsidR="00B9580D" w:rsidRPr="00D37AC6">
        <w:rPr>
          <w:noProof/>
          <w:lang w:eastAsia="ko-KR"/>
        </w:rPr>
        <w:t>clause</w:t>
      </w:r>
      <w:r w:rsidRPr="00D37AC6">
        <w:rPr>
          <w:noProof/>
        </w:rPr>
        <w:t xml:space="preserve"> 5.4.3.1.2</w:t>
      </w:r>
      <w:r w:rsidRPr="00D37AC6">
        <w:rPr>
          <w:noProof/>
          <w:lang w:eastAsia="ko-KR"/>
        </w:rPr>
        <w:t xml:space="preserve"> for the UL grant </w:t>
      </w:r>
      <w:r w:rsidRPr="00D37AC6">
        <w:rPr>
          <w:noProof/>
        </w:rPr>
        <w:t xml:space="preserve">with </w:t>
      </w:r>
      <w:r w:rsidRPr="00D37AC6">
        <w:rPr>
          <w:i/>
          <w:noProof/>
        </w:rPr>
        <w:t>Bj</w:t>
      </w:r>
      <w:r w:rsidRPr="00D37AC6">
        <w:rPr>
          <w:noProof/>
        </w:rPr>
        <w:t xml:space="preserve"> &gt; 0 are allocated resources in a decreasing priority order. If the PBR of a logical channel is set to </w:t>
      </w:r>
      <w:r w:rsidRPr="00D37AC6">
        <w:rPr>
          <w:i/>
          <w:noProof/>
        </w:rPr>
        <w:t>infinity</w:t>
      </w:r>
      <w:r w:rsidRPr="00D37AC6">
        <w:rPr>
          <w:noProof/>
        </w:rPr>
        <w:t>, the MAC entity shall allocate resources for all the data that is available for transmission on the logical channel before meeting the PBR of the lower priority logical channel(s);</w:t>
      </w:r>
    </w:p>
    <w:p w14:paraId="0498B755" w14:textId="77777777" w:rsidR="00411627" w:rsidRPr="00D37AC6" w:rsidRDefault="00411627" w:rsidP="00411627">
      <w:pPr>
        <w:pStyle w:val="B2"/>
        <w:rPr>
          <w:noProof/>
        </w:rPr>
      </w:pPr>
      <w:r w:rsidRPr="00D37AC6">
        <w:rPr>
          <w:noProof/>
          <w:lang w:eastAsia="ko-KR"/>
        </w:rPr>
        <w:t>2&gt;</w:t>
      </w:r>
      <w:r w:rsidRPr="00D37AC6">
        <w:rPr>
          <w:noProof/>
        </w:rPr>
        <w:tab/>
        <w:t xml:space="preserve">decrement </w:t>
      </w:r>
      <w:r w:rsidRPr="00D37AC6">
        <w:rPr>
          <w:i/>
          <w:noProof/>
        </w:rPr>
        <w:t>Bj</w:t>
      </w:r>
      <w:r w:rsidRPr="00D37AC6">
        <w:rPr>
          <w:noProof/>
        </w:rPr>
        <w:t xml:space="preserve"> by the total size of MAC SDUs served to logical channel </w:t>
      </w:r>
      <w:r w:rsidRPr="00D37AC6">
        <w:rPr>
          <w:i/>
        </w:rPr>
        <w:t>j</w:t>
      </w:r>
      <w:r w:rsidRPr="00D37AC6">
        <w:rPr>
          <w:noProof/>
        </w:rPr>
        <w:t xml:space="preserve"> </w:t>
      </w:r>
      <w:r w:rsidRPr="00D37AC6">
        <w:rPr>
          <w:noProof/>
          <w:lang w:eastAsia="ko-KR"/>
        </w:rPr>
        <w:t>above</w:t>
      </w:r>
      <w:r w:rsidRPr="00D37AC6">
        <w:rPr>
          <w:noProof/>
        </w:rPr>
        <w:t>;</w:t>
      </w:r>
    </w:p>
    <w:p w14:paraId="71BDE761" w14:textId="77777777" w:rsidR="00411627" w:rsidRPr="00D37AC6" w:rsidRDefault="00411627" w:rsidP="00411627">
      <w:pPr>
        <w:pStyle w:val="B2"/>
        <w:rPr>
          <w:noProof/>
        </w:rPr>
      </w:pPr>
      <w:r w:rsidRPr="00D37AC6">
        <w:rPr>
          <w:noProof/>
          <w:lang w:eastAsia="ko-KR"/>
        </w:rPr>
        <w:t>2&gt;</w:t>
      </w:r>
      <w:r w:rsidRPr="00D37AC6">
        <w:rPr>
          <w:noProof/>
        </w:rPr>
        <w:tab/>
        <w:t xml:space="preserve">if any resources remain, all the logical channels selected in </w:t>
      </w:r>
      <w:r w:rsidR="00B9580D" w:rsidRPr="00D37AC6">
        <w:rPr>
          <w:noProof/>
        </w:rPr>
        <w:t>clause</w:t>
      </w:r>
      <w:r w:rsidRPr="00D37AC6">
        <w:rPr>
          <w:noProof/>
        </w:rPr>
        <w:t xml:space="preserve"> 5.4.3.1.2 are served in a strict decreasing priority order (regardless of the value of </w:t>
      </w:r>
      <w:r w:rsidRPr="00D37AC6">
        <w:rPr>
          <w:i/>
          <w:noProof/>
        </w:rPr>
        <w:t>Bj</w:t>
      </w:r>
      <w:r w:rsidRPr="00D37AC6">
        <w:rPr>
          <w:noProof/>
        </w:rPr>
        <w:t>) until either the data for that logical channel or the UL grant is exhausted, whichever comes first. Logical channels configured with equal priority should be served equally.</w:t>
      </w:r>
    </w:p>
    <w:p w14:paraId="1D627A96" w14:textId="77777777" w:rsidR="00411627" w:rsidRPr="00D37AC6" w:rsidRDefault="00411627" w:rsidP="00411627">
      <w:pPr>
        <w:pStyle w:val="NO"/>
        <w:rPr>
          <w:lang w:eastAsia="ko-KR"/>
        </w:rPr>
      </w:pPr>
      <w:r w:rsidRPr="00D37AC6">
        <w:rPr>
          <w:lang w:eastAsia="ko-KR"/>
        </w:rPr>
        <w:t>NOTE</w:t>
      </w:r>
      <w:r w:rsidR="00AF08D2" w:rsidRPr="00D37AC6">
        <w:rPr>
          <w:lang w:eastAsia="ko-KR"/>
        </w:rPr>
        <w:t xml:space="preserve"> 1</w:t>
      </w:r>
      <w:r w:rsidRPr="00D37AC6">
        <w:rPr>
          <w:lang w:eastAsia="ko-KR"/>
        </w:rPr>
        <w:t>:</w:t>
      </w:r>
      <w:r w:rsidRPr="00D37AC6">
        <w:rPr>
          <w:lang w:eastAsia="ko-KR"/>
        </w:rPr>
        <w:tab/>
        <w:t xml:space="preserve">The value of </w:t>
      </w:r>
      <w:r w:rsidRPr="00D37AC6">
        <w:rPr>
          <w:i/>
          <w:lang w:eastAsia="ko-KR"/>
        </w:rPr>
        <w:t>Bj</w:t>
      </w:r>
      <w:r w:rsidRPr="00D37AC6">
        <w:t xml:space="preserve"> </w:t>
      </w:r>
      <w:r w:rsidRPr="00D37AC6">
        <w:rPr>
          <w:lang w:eastAsia="ko-KR"/>
        </w:rPr>
        <w:t>can be negative.</w:t>
      </w:r>
    </w:p>
    <w:p w14:paraId="66059A31" w14:textId="77777777" w:rsidR="00411627" w:rsidRPr="00D37AC6" w:rsidRDefault="00411627" w:rsidP="00411627">
      <w:pPr>
        <w:rPr>
          <w:lang w:eastAsia="ko-KR"/>
        </w:rPr>
      </w:pPr>
      <w:r w:rsidRPr="00D37AC6">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D37AC6" w:rsidRDefault="00411627" w:rsidP="00411627">
      <w:pPr>
        <w:rPr>
          <w:lang w:eastAsia="ko-KR"/>
        </w:rPr>
      </w:pPr>
      <w:r w:rsidRPr="00D37AC6">
        <w:rPr>
          <w:lang w:eastAsia="ko-KR"/>
        </w:rPr>
        <w:t>The UE shall also follow the rules below during the scheduling procedures above:</w:t>
      </w:r>
    </w:p>
    <w:p w14:paraId="15ECE454"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D37AC6" w:rsidRDefault="00411627" w:rsidP="00411627">
      <w:pPr>
        <w:pStyle w:val="B1"/>
        <w:rPr>
          <w:lang w:eastAsia="ko-KR"/>
        </w:rPr>
      </w:pPr>
      <w:r w:rsidRPr="00D37AC6">
        <w:rPr>
          <w:lang w:eastAsia="ko-KR"/>
        </w:rPr>
        <w:t>-</w:t>
      </w:r>
      <w:r w:rsidRPr="00D37AC6">
        <w:rPr>
          <w:lang w:eastAsia="ko-KR"/>
        </w:rPr>
        <w:tab/>
        <w:t>if the UE segments an RLC SDU from the logical channel, it shall maximize the size of the segment to fill the grant of the associated MAC entity as much as possible;</w:t>
      </w:r>
    </w:p>
    <w:p w14:paraId="6C37E32F" w14:textId="77777777" w:rsidR="00411627" w:rsidRPr="00D37AC6" w:rsidRDefault="00411627" w:rsidP="00411627">
      <w:pPr>
        <w:pStyle w:val="B1"/>
        <w:rPr>
          <w:lang w:eastAsia="ko-KR"/>
        </w:rPr>
      </w:pPr>
      <w:r w:rsidRPr="00D37AC6">
        <w:rPr>
          <w:lang w:eastAsia="ko-KR"/>
        </w:rPr>
        <w:t>-</w:t>
      </w:r>
      <w:r w:rsidRPr="00D37AC6">
        <w:rPr>
          <w:lang w:eastAsia="ko-KR"/>
        </w:rPr>
        <w:tab/>
        <w:t>the UE should maximise the transmission of data;</w:t>
      </w:r>
    </w:p>
    <w:p w14:paraId="371370BF" w14:textId="7A8C0E3F" w:rsidR="00411627" w:rsidRPr="00D37AC6" w:rsidRDefault="00411627" w:rsidP="00411627">
      <w:pPr>
        <w:pStyle w:val="B1"/>
        <w:rPr>
          <w:lang w:eastAsia="ko-KR"/>
        </w:rPr>
      </w:pPr>
      <w:r w:rsidRPr="00D37AC6">
        <w:rPr>
          <w:lang w:eastAsia="ko-KR"/>
        </w:rPr>
        <w:t>-</w:t>
      </w:r>
      <w:r w:rsidRPr="00D37AC6">
        <w:rPr>
          <w:lang w:eastAsia="ko-KR"/>
        </w:rPr>
        <w:tab/>
        <w:t xml:space="preserve">if the MAC entity is given a UL grant size that is equal to or larger than 8 bytes </w:t>
      </w:r>
      <w:r w:rsidR="00F728BC" w:rsidRPr="00D37AC6">
        <w:rPr>
          <w:lang w:eastAsia="ko-KR"/>
        </w:rPr>
        <w:t xml:space="preserve">(when eLCID is not used) or 10 bytes (when eLCID is used) </w:t>
      </w:r>
      <w:r w:rsidRPr="00D37AC6">
        <w:rPr>
          <w:lang w:eastAsia="ko-KR"/>
        </w:rPr>
        <w:t xml:space="preserve">while having data available </w:t>
      </w:r>
      <w:r w:rsidR="00003244" w:rsidRPr="00D37AC6">
        <w:rPr>
          <w:lang w:eastAsia="ko-KR"/>
        </w:rPr>
        <w:t xml:space="preserve">and allowed (according to </w:t>
      </w:r>
      <w:r w:rsidR="00B9580D" w:rsidRPr="00D37AC6">
        <w:rPr>
          <w:lang w:eastAsia="ko-KR"/>
        </w:rPr>
        <w:t>clause</w:t>
      </w:r>
      <w:r w:rsidR="00003244" w:rsidRPr="00D37AC6">
        <w:rPr>
          <w:lang w:eastAsia="ko-KR"/>
        </w:rPr>
        <w:t xml:space="preserve"> 5.4.3.1) </w:t>
      </w:r>
      <w:r w:rsidRPr="00D37AC6">
        <w:rPr>
          <w:lang w:eastAsia="ko-KR"/>
        </w:rPr>
        <w:t>for transmission, the MAC entity shall not transmit only padding BSR and/or padding.</w:t>
      </w:r>
    </w:p>
    <w:p w14:paraId="7FD90DCC" w14:textId="29BED6EB" w:rsidR="00411627" w:rsidRPr="00D37AC6" w:rsidRDefault="00411627" w:rsidP="00411627">
      <w:pPr>
        <w:rPr>
          <w:lang w:eastAsia="ko-KR"/>
        </w:rPr>
      </w:pPr>
      <w:r w:rsidRPr="00D37AC6">
        <w:rPr>
          <w:lang w:eastAsia="ko-KR"/>
        </w:rPr>
        <w:t>The MAC entity shall:</w:t>
      </w:r>
    </w:p>
    <w:p w14:paraId="6872396F" w14:textId="10C6AAF5" w:rsidR="00C45B46" w:rsidRPr="00D37AC6" w:rsidRDefault="00C45B46" w:rsidP="00C45B46">
      <w:pPr>
        <w:pStyle w:val="B1"/>
        <w:rPr>
          <w:lang w:eastAsia="ko-KR"/>
        </w:rPr>
      </w:pPr>
      <w:r w:rsidRPr="00D37AC6">
        <w:rPr>
          <w:lang w:eastAsia="ko-KR"/>
        </w:rPr>
        <w:t>1&gt;</w:t>
      </w:r>
      <w:r w:rsidRPr="00D37AC6">
        <w:rPr>
          <w:lang w:eastAsia="ko-KR"/>
        </w:rPr>
        <w:tab/>
        <w:t xml:space="preserve">if the MAC entity is configured with </w:t>
      </w:r>
      <w:r w:rsidRPr="00D37AC6">
        <w:rPr>
          <w:i/>
          <w:noProof/>
        </w:rPr>
        <w:t>enhancedSkipUplinkTxDynamic</w:t>
      </w:r>
      <w:r w:rsidRPr="00D37AC6">
        <w:rPr>
          <w:noProof/>
        </w:rPr>
        <w:t xml:space="preserve"> with value </w:t>
      </w:r>
      <w:r w:rsidRPr="00D37AC6">
        <w:rPr>
          <w:i/>
          <w:noProof/>
        </w:rPr>
        <w:t>true</w:t>
      </w:r>
      <w:r w:rsidRPr="00D37AC6">
        <w:rPr>
          <w:noProof/>
        </w:rPr>
        <w:t xml:space="preserve"> and the grant indicated to the HARQ entity was addressed to a C-RNTI, or </w:t>
      </w:r>
      <w:r w:rsidRPr="00D37AC6">
        <w:rPr>
          <w:noProof/>
          <w:lang w:eastAsia="zh-CN"/>
        </w:rPr>
        <w:t>if</w:t>
      </w:r>
      <w:r w:rsidRPr="00D37AC6">
        <w:rPr>
          <w:noProof/>
        </w:rPr>
        <w:t xml:space="preserve"> the MAC entity is configured with </w:t>
      </w:r>
      <w:r w:rsidRPr="00D37AC6">
        <w:rPr>
          <w:i/>
          <w:noProof/>
        </w:rPr>
        <w:t>enhancedSkipUplinkTxConfigured</w:t>
      </w:r>
      <w:r w:rsidRPr="00D37AC6">
        <w:rPr>
          <w:noProof/>
        </w:rPr>
        <w:t xml:space="preserve"> with value </w:t>
      </w:r>
      <w:r w:rsidRPr="00D37AC6">
        <w:rPr>
          <w:i/>
          <w:noProof/>
        </w:rPr>
        <w:t>true</w:t>
      </w:r>
      <w:r w:rsidRPr="00D37AC6">
        <w:rPr>
          <w:noProof/>
        </w:rPr>
        <w:t xml:space="preserve"> and the grant indicated to the HARQ entity is a configured uplink grant</w:t>
      </w:r>
      <w:r w:rsidR="005D30CC" w:rsidRPr="00D37AC6">
        <w:rPr>
          <w:noProof/>
        </w:rPr>
        <w:t>:</w:t>
      </w:r>
    </w:p>
    <w:p w14:paraId="366456D9" w14:textId="5D34713A"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there is no UCI to be multiplexed on this PUSCH transmission as specified in TS 38.213 [6]; and</w:t>
      </w:r>
    </w:p>
    <w:p w14:paraId="42648BAA" w14:textId="3FE8B671"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there is no aperiodic CSI requested for this PUSCH transmission as specified in TS 38.212 [9]</w:t>
      </w:r>
      <w:r w:rsidR="00C45B46" w:rsidRPr="00D37AC6">
        <w:rPr>
          <w:noProof/>
        </w:rPr>
        <w:t xml:space="preserve">; </w:t>
      </w:r>
      <w:r w:rsidR="00C45B46" w:rsidRPr="00D37AC6">
        <w:rPr>
          <w:lang w:eastAsia="ko-KR"/>
        </w:rPr>
        <w:t>and</w:t>
      </w:r>
    </w:p>
    <w:p w14:paraId="264ECCFB" w14:textId="5DABDBA6"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 MAC PDU includes zero MAC SDUs</w:t>
      </w:r>
      <w:r w:rsidR="00C45B46" w:rsidRPr="00D37AC6">
        <w:rPr>
          <w:noProof/>
        </w:rPr>
        <w:t xml:space="preserve">; </w:t>
      </w:r>
      <w:r w:rsidR="00C45B46" w:rsidRPr="00D37AC6">
        <w:rPr>
          <w:lang w:eastAsia="ko-KR"/>
        </w:rPr>
        <w:t>and</w:t>
      </w:r>
    </w:p>
    <w:p w14:paraId="381A72F4" w14:textId="31EC5551"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 MAC PDU includes only the periodic BSR and there is no data available for any LCG, or the MAC PDU includes only the padding BSR:</w:t>
      </w:r>
    </w:p>
    <w:p w14:paraId="69B8D633" w14:textId="5291E11C" w:rsidR="00C45B46" w:rsidRPr="00D37AC6" w:rsidRDefault="005D30CC" w:rsidP="006E41D7">
      <w:pPr>
        <w:pStyle w:val="B3"/>
        <w:rPr>
          <w:noProof/>
        </w:rPr>
      </w:pPr>
      <w:r w:rsidRPr="00D37AC6">
        <w:rPr>
          <w:noProof/>
          <w:lang w:eastAsia="ko-KR"/>
        </w:rPr>
        <w:t>3</w:t>
      </w:r>
      <w:r w:rsidR="00C45B46" w:rsidRPr="00D37AC6">
        <w:rPr>
          <w:noProof/>
          <w:lang w:eastAsia="ko-KR"/>
        </w:rPr>
        <w:t>&gt;</w:t>
      </w:r>
      <w:r w:rsidR="00C45B46" w:rsidRPr="00D37AC6">
        <w:rPr>
          <w:noProof/>
        </w:rPr>
        <w:tab/>
        <w:t>not generate a MAC PDU for the HARQ entity.</w:t>
      </w:r>
    </w:p>
    <w:p w14:paraId="44F35713" w14:textId="44055521" w:rsidR="00411627" w:rsidRPr="00D37AC6" w:rsidRDefault="00C45B46" w:rsidP="00C45B46">
      <w:pPr>
        <w:pStyle w:val="B1"/>
        <w:rPr>
          <w:lang w:eastAsia="ko-KR"/>
        </w:rPr>
      </w:pPr>
      <w:r w:rsidRPr="00D37AC6">
        <w:rPr>
          <w:lang w:eastAsia="ko-KR"/>
        </w:rPr>
        <w:t>1&gt;</w:t>
      </w:r>
      <w:r w:rsidRPr="00D37AC6">
        <w:rPr>
          <w:lang w:eastAsia="ko-KR"/>
        </w:rPr>
        <w:tab/>
        <w:t xml:space="preserve">else if </w:t>
      </w:r>
      <w:r w:rsidR="00411627" w:rsidRPr="00D37AC6">
        <w:rPr>
          <w:lang w:eastAsia="ko-KR"/>
        </w:rPr>
        <w:t xml:space="preserve">the MAC entity is configured with </w:t>
      </w:r>
      <w:r w:rsidR="00411627" w:rsidRPr="00D37AC6">
        <w:rPr>
          <w:i/>
          <w:lang w:eastAsia="ko-KR"/>
        </w:rPr>
        <w:t>skipUplinkTxDynamic</w:t>
      </w:r>
      <w:r w:rsidR="00411627" w:rsidRPr="00D37AC6">
        <w:rPr>
          <w:lang w:eastAsia="ko-KR"/>
        </w:rPr>
        <w:t xml:space="preserve"> </w:t>
      </w:r>
      <w:r w:rsidR="00D272FB" w:rsidRPr="00D37AC6">
        <w:rPr>
          <w:lang w:eastAsia="ko-KR"/>
        </w:rPr>
        <w:t xml:space="preserve">with value </w:t>
      </w:r>
      <w:r w:rsidR="00D272FB" w:rsidRPr="00D37AC6">
        <w:rPr>
          <w:i/>
          <w:lang w:eastAsia="ko-KR"/>
        </w:rPr>
        <w:t>true</w:t>
      </w:r>
      <w:r w:rsidR="00D272FB" w:rsidRPr="00D37AC6">
        <w:rPr>
          <w:lang w:eastAsia="ko-KR"/>
        </w:rPr>
        <w:t xml:space="preserve"> </w:t>
      </w:r>
      <w:r w:rsidR="00411627" w:rsidRPr="00D37AC6">
        <w:rPr>
          <w:lang w:eastAsia="ko-KR"/>
        </w:rPr>
        <w:t>and the grant indicated to the HARQ entity was addressed to a C-RNTI, or the grant indicated to the HARQ entity is a configured uplink grant</w:t>
      </w:r>
      <w:r w:rsidR="001A5C2D" w:rsidRPr="00D37AC6">
        <w:rPr>
          <w:lang w:eastAsia="ko-KR"/>
        </w:rPr>
        <w:t>:</w:t>
      </w:r>
    </w:p>
    <w:p w14:paraId="4660596E" w14:textId="1B9F9AD9" w:rsidR="00411627" w:rsidRPr="00D37AC6" w:rsidRDefault="001A5C2D" w:rsidP="000B2AEF">
      <w:pPr>
        <w:pStyle w:val="B2"/>
        <w:rPr>
          <w:lang w:eastAsia="ko-KR"/>
        </w:rPr>
      </w:pPr>
      <w:r w:rsidRPr="00D37AC6">
        <w:rPr>
          <w:lang w:eastAsia="ko-KR"/>
        </w:rPr>
        <w:t>2</w:t>
      </w:r>
      <w:r w:rsidR="00C45B46" w:rsidRPr="00D37AC6">
        <w:rPr>
          <w:lang w:eastAsia="ko-KR"/>
        </w:rPr>
        <w:t>&gt;</w:t>
      </w:r>
      <w:r w:rsidR="00C45B46" w:rsidRPr="00D37AC6">
        <w:rPr>
          <w:lang w:eastAsia="ko-KR"/>
        </w:rPr>
        <w:tab/>
        <w:t xml:space="preserve">if </w:t>
      </w:r>
      <w:r w:rsidR="00411627" w:rsidRPr="00D37AC6">
        <w:rPr>
          <w:lang w:eastAsia="ko-KR"/>
        </w:rPr>
        <w:t>there is no aperiodic CSI requested for this PUSCH transmission as specified in TS 38.212 [9]; and</w:t>
      </w:r>
    </w:p>
    <w:p w14:paraId="7953AF84" w14:textId="550431BA" w:rsidR="00411627" w:rsidRPr="00D37AC6" w:rsidRDefault="001A5C2D" w:rsidP="000B2AEF">
      <w:pPr>
        <w:pStyle w:val="B2"/>
        <w:rPr>
          <w:lang w:eastAsia="ko-KR"/>
        </w:rPr>
      </w:pPr>
      <w:r w:rsidRPr="00D37AC6">
        <w:rPr>
          <w:lang w:eastAsia="ko-KR"/>
        </w:rPr>
        <w:t>2</w:t>
      </w:r>
      <w:r w:rsidR="00C45B46" w:rsidRPr="00D37AC6">
        <w:rPr>
          <w:lang w:eastAsia="ko-KR"/>
        </w:rPr>
        <w:t>&gt;</w:t>
      </w:r>
      <w:r w:rsidR="00C45B46" w:rsidRPr="00D37AC6">
        <w:rPr>
          <w:lang w:eastAsia="ko-KR"/>
        </w:rPr>
        <w:tab/>
        <w:t xml:space="preserve">if </w:t>
      </w:r>
      <w:r w:rsidR="00411627" w:rsidRPr="00D37AC6">
        <w:rPr>
          <w:lang w:eastAsia="ko-KR"/>
        </w:rPr>
        <w:t>the MAC PDU includes zero MAC SDUs; and</w:t>
      </w:r>
    </w:p>
    <w:p w14:paraId="1A816400" w14:textId="1CF47D92" w:rsidR="00411627" w:rsidRPr="00D37AC6" w:rsidRDefault="001A5C2D" w:rsidP="000B2AEF">
      <w:pPr>
        <w:pStyle w:val="B2"/>
        <w:rPr>
          <w:lang w:eastAsia="ko-KR"/>
        </w:rPr>
      </w:pPr>
      <w:r w:rsidRPr="00D37AC6">
        <w:rPr>
          <w:lang w:eastAsia="ko-KR"/>
        </w:rPr>
        <w:t>2</w:t>
      </w:r>
      <w:r w:rsidR="00C45B46" w:rsidRPr="00D37AC6">
        <w:rPr>
          <w:lang w:eastAsia="ko-KR"/>
        </w:rPr>
        <w:t>&gt;</w:t>
      </w:r>
      <w:r w:rsidR="00C45B46" w:rsidRPr="00D37AC6">
        <w:rPr>
          <w:lang w:eastAsia="ko-KR"/>
        </w:rPr>
        <w:tab/>
        <w:t xml:space="preserve">if </w:t>
      </w:r>
      <w:r w:rsidR="00411627" w:rsidRPr="00D37AC6">
        <w:rPr>
          <w:lang w:eastAsia="ko-KR"/>
        </w:rPr>
        <w:t>the MAC PDU includes only the periodic BSR and there is no data available for any LCG, or the MAC PDU includes only the padding BSR</w:t>
      </w:r>
      <w:r w:rsidR="00C45B46" w:rsidRPr="00D37AC6">
        <w:rPr>
          <w:lang w:eastAsia="ko-KR"/>
        </w:rPr>
        <w:t>:</w:t>
      </w:r>
    </w:p>
    <w:p w14:paraId="22F1A301" w14:textId="6A820B13" w:rsidR="00C45B46" w:rsidRPr="00D37AC6" w:rsidRDefault="001A5C2D" w:rsidP="000B2AEF">
      <w:pPr>
        <w:pStyle w:val="B3"/>
        <w:rPr>
          <w:noProof/>
        </w:rPr>
      </w:pPr>
      <w:r w:rsidRPr="00D37AC6">
        <w:rPr>
          <w:noProof/>
          <w:lang w:eastAsia="ko-KR"/>
        </w:rPr>
        <w:t>3</w:t>
      </w:r>
      <w:r w:rsidR="00C45B46" w:rsidRPr="00D37AC6">
        <w:rPr>
          <w:noProof/>
          <w:lang w:eastAsia="ko-KR"/>
        </w:rPr>
        <w:t>&gt;</w:t>
      </w:r>
      <w:r w:rsidR="00C45B46" w:rsidRPr="00D37AC6">
        <w:rPr>
          <w:noProof/>
        </w:rPr>
        <w:tab/>
        <w:t>not generate a MAC PDU for the HARQ entity.</w:t>
      </w:r>
    </w:p>
    <w:p w14:paraId="70E61004" w14:textId="77777777" w:rsidR="00411627" w:rsidRPr="00D37AC6" w:rsidRDefault="00411627" w:rsidP="00411627">
      <w:pPr>
        <w:rPr>
          <w:lang w:eastAsia="ko-KR"/>
        </w:rPr>
      </w:pPr>
      <w:r w:rsidRPr="00D37AC6">
        <w:rPr>
          <w:lang w:eastAsia="ko-KR"/>
        </w:rPr>
        <w:t>Logical channels shall be prioritised in accordance with the following order (highest priority listed first):</w:t>
      </w:r>
    </w:p>
    <w:p w14:paraId="45015640" w14:textId="19EFCB38" w:rsidR="00411627" w:rsidRPr="00D37AC6" w:rsidRDefault="00411627" w:rsidP="00411627">
      <w:pPr>
        <w:pStyle w:val="B1"/>
        <w:rPr>
          <w:lang w:eastAsia="ko-KR"/>
        </w:rPr>
      </w:pPr>
      <w:r w:rsidRPr="00D37AC6">
        <w:rPr>
          <w:lang w:eastAsia="ko-KR"/>
        </w:rPr>
        <w:t>-</w:t>
      </w:r>
      <w:r w:rsidRPr="00D37AC6">
        <w:rPr>
          <w:lang w:eastAsia="ko-KR"/>
        </w:rPr>
        <w:tab/>
      </w:r>
      <w:r w:rsidR="00F12FB5" w:rsidRPr="00D37AC6">
        <w:rPr>
          <w:lang w:eastAsia="ko-KR"/>
        </w:rPr>
        <w:t xml:space="preserve">MAC CE for </w:t>
      </w:r>
      <w:r w:rsidRPr="00D37AC6">
        <w:rPr>
          <w:lang w:eastAsia="ko-KR"/>
        </w:rPr>
        <w:t>C-RNTI</w:t>
      </w:r>
      <w:r w:rsidR="00F12FB5" w:rsidRPr="00D37AC6">
        <w:rPr>
          <w:lang w:eastAsia="ko-KR"/>
        </w:rPr>
        <w:t>,</w:t>
      </w:r>
      <w:r w:rsidRPr="00D37AC6">
        <w:rPr>
          <w:lang w:eastAsia="ko-KR"/>
        </w:rPr>
        <w:t xml:space="preserve"> or data from UL-CCCH;</w:t>
      </w:r>
    </w:p>
    <w:p w14:paraId="5F56A532" w14:textId="71E5E645" w:rsidR="00411627" w:rsidRPr="00D37AC6" w:rsidRDefault="00411627" w:rsidP="00411627">
      <w:pPr>
        <w:pStyle w:val="B1"/>
        <w:rPr>
          <w:lang w:eastAsia="ko-KR"/>
        </w:rPr>
      </w:pPr>
      <w:r w:rsidRPr="00D37AC6">
        <w:rPr>
          <w:lang w:eastAsia="ko-KR"/>
        </w:rPr>
        <w:t>-</w:t>
      </w:r>
      <w:r w:rsidRPr="00D37AC6">
        <w:rPr>
          <w:lang w:eastAsia="ko-KR"/>
        </w:rPr>
        <w:tab/>
      </w:r>
      <w:r w:rsidR="00F12FB5" w:rsidRPr="00D37AC6">
        <w:rPr>
          <w:lang w:eastAsia="ko-KR"/>
        </w:rPr>
        <w:t xml:space="preserve">MAC CE for (Enhanced) BFR, or MAC CE for </w:t>
      </w:r>
      <w:r w:rsidRPr="00D37AC6">
        <w:rPr>
          <w:lang w:eastAsia="ko-KR"/>
        </w:rPr>
        <w:t>Configured Grant Confirmation</w:t>
      </w:r>
      <w:r w:rsidR="00F12FB5" w:rsidRPr="00D37AC6">
        <w:rPr>
          <w:lang w:eastAsia="ko-KR"/>
        </w:rPr>
        <w:t>,</w:t>
      </w:r>
      <w:r w:rsidR="00506E50" w:rsidRPr="00D37AC6">
        <w:rPr>
          <w:lang w:eastAsia="ko-KR"/>
        </w:rPr>
        <w:t xml:space="preserve"> or </w:t>
      </w:r>
      <w:r w:rsidR="00F12FB5" w:rsidRPr="00D37AC6">
        <w:rPr>
          <w:lang w:eastAsia="ko-KR"/>
        </w:rPr>
        <w:t xml:space="preserve">MAC CE for </w:t>
      </w:r>
      <w:r w:rsidR="00506E50" w:rsidRPr="00D37AC6">
        <w:rPr>
          <w:lang w:eastAsia="ko-KR"/>
        </w:rPr>
        <w:t>Multiple Entry Configured Grant Confirmation</w:t>
      </w:r>
      <w:r w:rsidRPr="00D37AC6">
        <w:rPr>
          <w:lang w:eastAsia="ko-KR"/>
        </w:rPr>
        <w:t>;</w:t>
      </w:r>
    </w:p>
    <w:p w14:paraId="1A0C681A" w14:textId="2BEAF878" w:rsidR="00E82967" w:rsidRPr="00D37AC6" w:rsidRDefault="00E82967" w:rsidP="00E82967">
      <w:pPr>
        <w:pStyle w:val="B1"/>
        <w:rPr>
          <w:lang w:eastAsia="ko-KR"/>
        </w:rPr>
      </w:pPr>
      <w:r w:rsidRPr="00D37AC6">
        <w:rPr>
          <w:lang w:eastAsia="ko-KR"/>
        </w:rPr>
        <w:t>-</w:t>
      </w:r>
      <w:r w:rsidRPr="00D37AC6">
        <w:rPr>
          <w:lang w:eastAsia="ko-KR"/>
        </w:rPr>
        <w:tab/>
      </w:r>
      <w:r w:rsidR="00F12FB5" w:rsidRPr="00D37AC6">
        <w:rPr>
          <w:lang w:eastAsia="ko-KR"/>
        </w:rPr>
        <w:t xml:space="preserve">MAC CE for </w:t>
      </w:r>
      <w:r w:rsidRPr="00D37AC6">
        <w:rPr>
          <w:noProof/>
        </w:rPr>
        <w:t xml:space="preserve">Sidelink Configured </w:t>
      </w:r>
      <w:r w:rsidRPr="00D37AC6">
        <w:rPr>
          <w:noProof/>
          <w:lang w:eastAsia="ko-KR"/>
        </w:rPr>
        <w:t>G</w:t>
      </w:r>
      <w:r w:rsidRPr="00D37AC6">
        <w:rPr>
          <w:noProof/>
        </w:rPr>
        <w:t xml:space="preserve">rant </w:t>
      </w:r>
      <w:r w:rsidRPr="00D37AC6">
        <w:rPr>
          <w:noProof/>
          <w:lang w:eastAsia="ko-KR"/>
        </w:rPr>
        <w:t>C</w:t>
      </w:r>
      <w:r w:rsidRPr="00D37AC6">
        <w:rPr>
          <w:noProof/>
        </w:rPr>
        <w:t>onfirmation</w:t>
      </w:r>
      <w:r w:rsidRPr="00D37AC6">
        <w:rPr>
          <w:noProof/>
          <w:lang w:eastAsia="ko-KR"/>
        </w:rPr>
        <w:t>;</w:t>
      </w:r>
    </w:p>
    <w:p w14:paraId="6902675D" w14:textId="704ACD96" w:rsidR="00FA61AC" w:rsidRPr="00D37AC6" w:rsidRDefault="00FA61AC" w:rsidP="00FA61AC">
      <w:pPr>
        <w:pStyle w:val="B1"/>
        <w:rPr>
          <w:lang w:eastAsia="ko-KR"/>
        </w:rPr>
      </w:pPr>
      <w:r w:rsidRPr="00D37AC6">
        <w:rPr>
          <w:lang w:eastAsia="ko-KR"/>
        </w:rPr>
        <w:t>-</w:t>
      </w:r>
      <w:r w:rsidRPr="00D37AC6">
        <w:rPr>
          <w:lang w:eastAsia="ko-KR"/>
        </w:rPr>
        <w:tab/>
      </w:r>
      <w:r w:rsidR="00F12FB5" w:rsidRPr="00D37AC6">
        <w:rPr>
          <w:lang w:eastAsia="ko-KR"/>
        </w:rPr>
        <w:t xml:space="preserve">MAC CE for </w:t>
      </w:r>
      <w:r w:rsidRPr="00D37AC6">
        <w:rPr>
          <w:lang w:eastAsia="ko-KR"/>
        </w:rPr>
        <w:t>LBT failure;</w:t>
      </w:r>
    </w:p>
    <w:p w14:paraId="6C9C02F6" w14:textId="77777777" w:rsidR="00A77A26" w:rsidRPr="00D37AC6" w:rsidRDefault="00A77A26" w:rsidP="00E520AF">
      <w:pPr>
        <w:pStyle w:val="B1"/>
        <w:rPr>
          <w:lang w:eastAsia="ko-KR"/>
        </w:rPr>
      </w:pPr>
      <w:r w:rsidRPr="00D37AC6">
        <w:rPr>
          <w:lang w:eastAsia="ko-KR"/>
        </w:rPr>
        <w:t>-</w:t>
      </w:r>
      <w:r w:rsidRPr="00D37AC6">
        <w:rPr>
          <w:lang w:eastAsia="ko-KR"/>
        </w:rPr>
        <w:tab/>
        <w:t>MAC CE for SL LBT failure according to clause 5.31.2;</w:t>
      </w:r>
    </w:p>
    <w:p w14:paraId="236777A7" w14:textId="33C3763E" w:rsidR="00E520AF" w:rsidRPr="00D37AC6" w:rsidRDefault="00E520AF" w:rsidP="00E520AF">
      <w:pPr>
        <w:pStyle w:val="B1"/>
        <w:rPr>
          <w:lang w:eastAsia="ko-KR"/>
        </w:rPr>
      </w:pPr>
      <w:r w:rsidRPr="00D37AC6">
        <w:rPr>
          <w:lang w:eastAsia="ko-KR"/>
        </w:rPr>
        <w:t>-</w:t>
      </w:r>
      <w:r w:rsidRPr="00D37AC6">
        <w:rPr>
          <w:lang w:eastAsia="ko-KR"/>
        </w:rPr>
        <w:tab/>
        <w:t>MAC CE for Timing Advance Report;</w:t>
      </w:r>
    </w:p>
    <w:p w14:paraId="701C2C42" w14:textId="77777777" w:rsidR="00470F50" w:rsidRPr="00D37AC6" w:rsidRDefault="00470F50" w:rsidP="00470F50">
      <w:pPr>
        <w:pStyle w:val="B1"/>
        <w:rPr>
          <w:lang w:eastAsia="ko-KR"/>
        </w:rPr>
      </w:pPr>
      <w:r w:rsidRPr="00D37AC6">
        <w:rPr>
          <w:lang w:eastAsia="ko-KR"/>
        </w:rPr>
        <w:t>-</w:t>
      </w:r>
      <w:r w:rsidRPr="00D37AC6">
        <w:rPr>
          <w:lang w:eastAsia="ko-KR"/>
        </w:rPr>
        <w:tab/>
        <w:t>MAC CE for Delay Status Report;</w:t>
      </w:r>
    </w:p>
    <w:p w14:paraId="1C444449" w14:textId="77777777" w:rsidR="00E82967" w:rsidRPr="00D37AC6" w:rsidRDefault="00E82967" w:rsidP="00E82967">
      <w:pPr>
        <w:pStyle w:val="B1"/>
        <w:rPr>
          <w:lang w:eastAsia="ko-KR"/>
        </w:rPr>
      </w:pPr>
      <w:r w:rsidRPr="00D37AC6">
        <w:rPr>
          <w:noProof/>
        </w:rPr>
        <w:t>-</w:t>
      </w:r>
      <w:r w:rsidRPr="00D37AC6">
        <w:rPr>
          <w:noProof/>
        </w:rPr>
        <w:tab/>
        <w:t xml:space="preserve">MAC CE for SL-BSR prioritized according to clause </w:t>
      </w:r>
      <w:r w:rsidR="000F52CF" w:rsidRPr="00D37AC6">
        <w:rPr>
          <w:noProof/>
        </w:rPr>
        <w:t>5.22</w:t>
      </w:r>
      <w:r w:rsidRPr="00D37AC6">
        <w:rPr>
          <w:noProof/>
        </w:rPr>
        <w:t>.1.6;</w:t>
      </w:r>
    </w:p>
    <w:p w14:paraId="01FC74C6" w14:textId="108981D4" w:rsidR="00411627" w:rsidRPr="00D37AC6" w:rsidRDefault="00411627" w:rsidP="00411627">
      <w:pPr>
        <w:pStyle w:val="B1"/>
        <w:rPr>
          <w:lang w:eastAsia="ko-KR"/>
        </w:rPr>
      </w:pPr>
      <w:r w:rsidRPr="00D37AC6">
        <w:rPr>
          <w:lang w:eastAsia="ko-KR"/>
        </w:rPr>
        <w:t>-</w:t>
      </w:r>
      <w:r w:rsidRPr="00D37AC6">
        <w:rPr>
          <w:lang w:eastAsia="ko-KR"/>
        </w:rPr>
        <w:tab/>
        <w:t xml:space="preserve">MAC CE for </w:t>
      </w:r>
      <w:r w:rsidR="00F12FB5" w:rsidRPr="00D37AC6">
        <w:rPr>
          <w:lang w:eastAsia="ko-KR"/>
        </w:rPr>
        <w:t xml:space="preserve">(Extended) </w:t>
      </w:r>
      <w:r w:rsidRPr="00D37AC6">
        <w:rPr>
          <w:lang w:eastAsia="ko-KR"/>
        </w:rPr>
        <w:t>BSR, with exception of BSR included for padding;</w:t>
      </w:r>
    </w:p>
    <w:p w14:paraId="2069DD6A" w14:textId="5A857868" w:rsidR="00F12FB5" w:rsidRPr="00D37AC6" w:rsidRDefault="00411627" w:rsidP="00F12FB5">
      <w:pPr>
        <w:pStyle w:val="B1"/>
        <w:widowControl w:val="0"/>
        <w:rPr>
          <w:lang w:eastAsia="ko-KR"/>
        </w:rPr>
      </w:pPr>
      <w:r w:rsidRPr="00D37AC6">
        <w:rPr>
          <w:lang w:eastAsia="ko-KR"/>
        </w:rPr>
        <w:t>-</w:t>
      </w:r>
      <w:r w:rsidRPr="00D37AC6">
        <w:rPr>
          <w:lang w:eastAsia="ko-KR"/>
        </w:rPr>
        <w:tab/>
      </w:r>
      <w:r w:rsidR="00F12FB5" w:rsidRPr="00D37AC6">
        <w:rPr>
          <w:lang w:eastAsia="ko-KR"/>
        </w:rPr>
        <w:t xml:space="preserve">MAC CE for (Enhanced) </w:t>
      </w:r>
      <w:r w:rsidRPr="00D37AC6">
        <w:rPr>
          <w:lang w:eastAsia="ko-KR"/>
        </w:rPr>
        <w:t>Single Entry PHR</w:t>
      </w:r>
      <w:r w:rsidR="00F12FB5" w:rsidRPr="00D37AC6">
        <w:rPr>
          <w:lang w:eastAsia="ko-KR"/>
        </w:rPr>
        <w:t>,</w:t>
      </w:r>
      <w:r w:rsidRPr="00D37AC6">
        <w:rPr>
          <w:lang w:eastAsia="ko-KR"/>
        </w:rPr>
        <w:t xml:space="preserve"> or </w:t>
      </w:r>
      <w:r w:rsidR="00F12FB5" w:rsidRPr="00D37AC6">
        <w:rPr>
          <w:lang w:eastAsia="ko-KR"/>
        </w:rPr>
        <w:t xml:space="preserve">MAC CE for (Enhanced) </w:t>
      </w:r>
      <w:r w:rsidRPr="00D37AC6">
        <w:rPr>
          <w:lang w:eastAsia="ko-KR"/>
        </w:rPr>
        <w:t>Multiple Entry PHR</w:t>
      </w:r>
      <w:r w:rsidR="00DB079A" w:rsidRPr="00D37AC6">
        <w:rPr>
          <w:lang w:eastAsia="ko-KR"/>
        </w:rPr>
        <w:t xml:space="preserve"> or MAC CE for Single Entry PHR with assumed PUSCH, or MAC CE for Multiple Entry PHR with assumed PUSCH</w:t>
      </w:r>
      <w:r w:rsidR="00D81F64" w:rsidRPr="00D37AC6">
        <w:rPr>
          <w:lang w:eastAsia="ko-KR"/>
        </w:rPr>
        <w:t>, or</w:t>
      </w:r>
      <w:r w:rsidR="00D81F64" w:rsidRPr="00D37AC6">
        <w:t xml:space="preserve"> </w:t>
      </w:r>
      <w:r w:rsidR="00D81F64" w:rsidRPr="00D37AC6">
        <w:rPr>
          <w:lang w:eastAsia="ko-KR"/>
        </w:rPr>
        <w:t xml:space="preserve">MAC </w:t>
      </w:r>
      <w:r w:rsidR="00D81F64" w:rsidRPr="00D37AC6">
        <w:rPr>
          <w:lang w:eastAsia="ko-KR"/>
        </w:rPr>
        <w:lastRenderedPageBreak/>
        <w:t>CE for Enhanced Single Entry PHR for multiple TRP or</w:t>
      </w:r>
      <w:r w:rsidR="00D81F64" w:rsidRPr="00D37AC6">
        <w:t xml:space="preserve"> </w:t>
      </w:r>
      <w:r w:rsidR="00D81F64" w:rsidRPr="00D37AC6">
        <w:rPr>
          <w:lang w:eastAsia="ko-KR"/>
        </w:rPr>
        <w:t>MAC CE for Enhanced Multiple Entry PHR for multiple TRP, or MAC CE for Enhanced Single Entry PHR for multiple TRP STx2P or</w:t>
      </w:r>
      <w:r w:rsidR="00D81F64" w:rsidRPr="00D37AC6">
        <w:t xml:space="preserve"> </w:t>
      </w:r>
      <w:r w:rsidR="00D81F64" w:rsidRPr="00D37AC6">
        <w:rPr>
          <w:lang w:eastAsia="ko-KR"/>
        </w:rPr>
        <w:t>MAC CE for Enhanced Multiple Entry PHR for multiple TRP STx2P</w:t>
      </w:r>
      <w:r w:rsidRPr="00D37AC6">
        <w:rPr>
          <w:lang w:eastAsia="ko-KR"/>
        </w:rPr>
        <w:t>;</w:t>
      </w:r>
    </w:p>
    <w:p w14:paraId="4D1871A6" w14:textId="185FFB3C" w:rsidR="00411627" w:rsidRPr="00D37AC6" w:rsidRDefault="00F12FB5" w:rsidP="00F12FB5">
      <w:pPr>
        <w:pStyle w:val="B1"/>
        <w:rPr>
          <w:lang w:eastAsia="ko-KR"/>
        </w:rPr>
      </w:pPr>
      <w:r w:rsidRPr="00D37AC6">
        <w:rPr>
          <w:lang w:eastAsia="ko-KR"/>
        </w:rPr>
        <w:t>-</w:t>
      </w:r>
      <w:r w:rsidRPr="00D37AC6">
        <w:rPr>
          <w:lang w:eastAsia="ko-KR"/>
        </w:rPr>
        <w:tab/>
      </w:r>
      <w:r w:rsidRPr="00D37AC6">
        <w:rPr>
          <w:noProof/>
        </w:rPr>
        <w:t xml:space="preserve">MAC CE for </w:t>
      </w:r>
      <w:r w:rsidRPr="00D37AC6">
        <w:rPr>
          <w:lang w:eastAsia="zh-CN"/>
        </w:rPr>
        <w:t>Positioning Measurement Gap Activation/Deactivation Request;</w:t>
      </w:r>
    </w:p>
    <w:p w14:paraId="0E76CE7C" w14:textId="77777777" w:rsidR="00F12FB5" w:rsidRPr="00D37AC6" w:rsidRDefault="0047246C" w:rsidP="00F12FB5">
      <w:pPr>
        <w:pStyle w:val="B1"/>
        <w:widowControl w:val="0"/>
        <w:rPr>
          <w:lang w:eastAsia="ko-KR"/>
        </w:rPr>
      </w:pPr>
      <w:r w:rsidRPr="00D37AC6">
        <w:rPr>
          <w:lang w:eastAsia="ko-KR"/>
        </w:rPr>
        <w:t>-</w:t>
      </w:r>
      <w:r w:rsidRPr="00D37AC6">
        <w:rPr>
          <w:lang w:eastAsia="ko-KR"/>
        </w:rPr>
        <w:tab/>
        <w:t>MAC CE for the number of Desired Guard Symbols;</w:t>
      </w:r>
    </w:p>
    <w:p w14:paraId="3DCCBD1B" w14:textId="7EDC2856" w:rsidR="0047246C" w:rsidRPr="00D37AC6" w:rsidRDefault="00F12FB5" w:rsidP="00F12FB5">
      <w:pPr>
        <w:pStyle w:val="B1"/>
        <w:rPr>
          <w:lang w:eastAsia="ko-KR"/>
        </w:rPr>
      </w:pPr>
      <w:r w:rsidRPr="00D37AC6">
        <w:rPr>
          <w:lang w:eastAsia="ko-KR"/>
        </w:rPr>
        <w:t>-</w:t>
      </w:r>
      <w:r w:rsidRPr="00D37AC6">
        <w:rPr>
          <w:lang w:eastAsia="ko-KR"/>
        </w:rPr>
        <w:tab/>
        <w:t>MAC CE for Case-6 Timing Request;</w:t>
      </w:r>
    </w:p>
    <w:p w14:paraId="727F9071" w14:textId="75CDC117" w:rsidR="0047246C" w:rsidRPr="00D37AC6" w:rsidRDefault="0047246C" w:rsidP="0047246C">
      <w:pPr>
        <w:pStyle w:val="B1"/>
        <w:rPr>
          <w:lang w:eastAsia="ko-KR"/>
        </w:rPr>
      </w:pPr>
      <w:r w:rsidRPr="00D37AC6">
        <w:rPr>
          <w:lang w:eastAsia="ko-KR"/>
        </w:rPr>
        <w:t>-</w:t>
      </w:r>
      <w:r w:rsidRPr="00D37AC6">
        <w:rPr>
          <w:lang w:eastAsia="ko-KR"/>
        </w:rPr>
        <w:tab/>
        <w:t xml:space="preserve">MAC CE for </w:t>
      </w:r>
      <w:r w:rsidR="00F12FB5" w:rsidRPr="00D37AC6">
        <w:rPr>
          <w:lang w:eastAsia="ko-KR"/>
        </w:rPr>
        <w:t xml:space="preserve">(Extended) </w:t>
      </w:r>
      <w:r w:rsidRPr="00D37AC6">
        <w:rPr>
          <w:lang w:eastAsia="ko-KR"/>
        </w:rPr>
        <w:t>Pre-emptive BSR;</w:t>
      </w:r>
    </w:p>
    <w:p w14:paraId="7828292A" w14:textId="77777777" w:rsidR="00F12FB5" w:rsidRPr="00D37AC6" w:rsidRDefault="00E82967" w:rsidP="00F12FB5">
      <w:pPr>
        <w:pStyle w:val="B1"/>
        <w:widowControl w:val="0"/>
        <w:rPr>
          <w:noProof/>
        </w:rPr>
      </w:pPr>
      <w:r w:rsidRPr="00D37AC6">
        <w:rPr>
          <w:noProof/>
        </w:rPr>
        <w:t>-</w:t>
      </w:r>
      <w:r w:rsidRPr="00D37AC6">
        <w:rPr>
          <w:noProof/>
        </w:rPr>
        <w:tab/>
        <w:t xml:space="preserve">MAC CE for SL-BSR, with exception of SL-BSR prioritized according to clause </w:t>
      </w:r>
      <w:r w:rsidR="000F52CF" w:rsidRPr="00D37AC6">
        <w:rPr>
          <w:noProof/>
        </w:rPr>
        <w:t>5.22</w:t>
      </w:r>
      <w:r w:rsidRPr="00D37AC6">
        <w:rPr>
          <w:noProof/>
        </w:rPr>
        <w:t>.1.6 and SL-BSR included for padding;</w:t>
      </w:r>
    </w:p>
    <w:p w14:paraId="22D544E0" w14:textId="37C03AA7" w:rsidR="00E82967" w:rsidRPr="00D37AC6" w:rsidRDefault="00F12FB5" w:rsidP="00F12FB5">
      <w:pPr>
        <w:pStyle w:val="B1"/>
        <w:rPr>
          <w:lang w:eastAsia="ko-KR"/>
        </w:rPr>
      </w:pPr>
      <w:r w:rsidRPr="00D37AC6">
        <w:rPr>
          <w:noProof/>
        </w:rPr>
        <w:t>-</w:t>
      </w:r>
      <w:r w:rsidRPr="00D37AC6">
        <w:rPr>
          <w:noProof/>
        </w:rPr>
        <w:tab/>
      </w:r>
      <w:r w:rsidRPr="00D37AC6">
        <w:rPr>
          <w:lang w:eastAsia="zh-CN"/>
        </w:rPr>
        <w:t xml:space="preserve">MAC CE for </w:t>
      </w:r>
      <w:r w:rsidRPr="00D37AC6">
        <w:rPr>
          <w:lang w:eastAsia="ko-KR"/>
        </w:rPr>
        <w:t>IAB-MT Recommended Beam Indication, or MAC CE for Desired IAB-MT PSD range, or MAC CE for Desired DL Tx Power Adjustment</w:t>
      </w:r>
      <w:r w:rsidRPr="00D37AC6">
        <w:rPr>
          <w:noProof/>
        </w:rPr>
        <w:t>;</w:t>
      </w:r>
    </w:p>
    <w:p w14:paraId="6AC008BC" w14:textId="77777777" w:rsidR="00411627" w:rsidRPr="00D37AC6" w:rsidRDefault="00411627" w:rsidP="00411627">
      <w:pPr>
        <w:pStyle w:val="B1"/>
        <w:rPr>
          <w:lang w:eastAsia="ko-KR"/>
        </w:rPr>
      </w:pPr>
      <w:r w:rsidRPr="00D37AC6">
        <w:rPr>
          <w:lang w:eastAsia="ko-KR"/>
        </w:rPr>
        <w:t>-</w:t>
      </w:r>
      <w:r w:rsidRPr="00D37AC6">
        <w:rPr>
          <w:lang w:eastAsia="ko-KR"/>
        </w:rPr>
        <w:tab/>
        <w:t>data from any Logical Channel, except data from UL-CCCH;</w:t>
      </w:r>
    </w:p>
    <w:p w14:paraId="641BF973" w14:textId="77777777" w:rsidR="0026647C" w:rsidRPr="00D37AC6" w:rsidRDefault="0026647C" w:rsidP="00411627">
      <w:pPr>
        <w:pStyle w:val="B1"/>
        <w:rPr>
          <w:lang w:eastAsia="ko-KR"/>
        </w:rPr>
      </w:pPr>
      <w:r w:rsidRPr="00D37AC6">
        <w:rPr>
          <w:lang w:eastAsia="ko-KR"/>
        </w:rPr>
        <w:t>-</w:t>
      </w:r>
      <w:r w:rsidRPr="00D37AC6">
        <w:rPr>
          <w:lang w:eastAsia="ko-KR"/>
        </w:rPr>
        <w:tab/>
        <w:t xml:space="preserve">MAC </w:t>
      </w:r>
      <w:r w:rsidR="00475EB5" w:rsidRPr="00D37AC6">
        <w:rPr>
          <w:lang w:eastAsia="ko-KR"/>
        </w:rPr>
        <w:t>CE</w:t>
      </w:r>
      <w:r w:rsidRPr="00D37AC6">
        <w:rPr>
          <w:lang w:eastAsia="ko-KR"/>
        </w:rPr>
        <w:t xml:space="preserve"> for Recommended bit rate query;</w:t>
      </w:r>
    </w:p>
    <w:p w14:paraId="203D92DC" w14:textId="77777777" w:rsidR="00411627" w:rsidRPr="00D37AC6" w:rsidRDefault="00411627" w:rsidP="00411627">
      <w:pPr>
        <w:pStyle w:val="B1"/>
        <w:rPr>
          <w:lang w:eastAsia="ko-KR"/>
        </w:rPr>
      </w:pPr>
      <w:r w:rsidRPr="00D37AC6">
        <w:rPr>
          <w:lang w:eastAsia="ko-KR"/>
        </w:rPr>
        <w:t>-</w:t>
      </w:r>
      <w:r w:rsidRPr="00D37AC6">
        <w:rPr>
          <w:lang w:eastAsia="ko-KR"/>
        </w:rPr>
        <w:tab/>
        <w:t>MAC CE for BSR included for padding</w:t>
      </w:r>
      <w:r w:rsidR="00E82967" w:rsidRPr="00D37AC6">
        <w:rPr>
          <w:lang w:eastAsia="ko-KR"/>
        </w:rPr>
        <w:t>;</w:t>
      </w:r>
    </w:p>
    <w:p w14:paraId="7537D2D7" w14:textId="77777777" w:rsidR="00E82967" w:rsidRPr="00D37AC6" w:rsidRDefault="00E82967" w:rsidP="00E82967">
      <w:pPr>
        <w:pStyle w:val="B1"/>
        <w:rPr>
          <w:noProof/>
        </w:rPr>
      </w:pPr>
      <w:bookmarkStart w:id="348" w:name="_Toc29239843"/>
      <w:r w:rsidRPr="00D37AC6">
        <w:rPr>
          <w:noProof/>
        </w:rPr>
        <w:t>-</w:t>
      </w:r>
      <w:r w:rsidRPr="00D37AC6">
        <w:rPr>
          <w:noProof/>
        </w:rPr>
        <w:tab/>
        <w:t>MAC CE for SL-BSR included for padding.</w:t>
      </w:r>
    </w:p>
    <w:p w14:paraId="79A088E6" w14:textId="38E6CD0F" w:rsidR="00AF08D2" w:rsidRPr="00D37AC6" w:rsidRDefault="00AF08D2" w:rsidP="00AF08D2">
      <w:pPr>
        <w:pStyle w:val="NO"/>
        <w:rPr>
          <w:noProof/>
        </w:rPr>
      </w:pPr>
      <w:r w:rsidRPr="00D37AC6">
        <w:rPr>
          <w:lang w:eastAsia="ko-KR"/>
        </w:rPr>
        <w:t>NOTE 2</w:t>
      </w:r>
      <w:r w:rsidRPr="00D37AC6">
        <w:rPr>
          <w:noProof/>
        </w:rPr>
        <w:t>:</w:t>
      </w:r>
      <w:r w:rsidRPr="00D37AC6">
        <w:rPr>
          <w:noProof/>
        </w:rPr>
        <w:tab/>
        <w:t xml:space="preserve">Prioritization </w:t>
      </w:r>
      <w:r w:rsidR="000D4BCF" w:rsidRPr="00D37AC6">
        <w:rPr>
          <w:noProof/>
        </w:rPr>
        <w:t xml:space="preserve">among </w:t>
      </w:r>
      <w:r w:rsidR="00F12FB5" w:rsidRPr="00D37AC6">
        <w:rPr>
          <w:noProof/>
        </w:rPr>
        <w:t>MAC CEs of same priority</w:t>
      </w:r>
      <w:r w:rsidRPr="00D37AC6">
        <w:rPr>
          <w:noProof/>
        </w:rPr>
        <w:t xml:space="preserve"> is up to UE implementation.</w:t>
      </w:r>
    </w:p>
    <w:p w14:paraId="1EB0D711" w14:textId="188D72E0" w:rsidR="00126E13" w:rsidRPr="00D37AC6" w:rsidRDefault="00126E13" w:rsidP="00126E13">
      <w:pPr>
        <w:rPr>
          <w:rFonts w:eastAsia="Malgun Gothic"/>
          <w:lang w:eastAsia="ko-KR"/>
        </w:rPr>
      </w:pPr>
      <w:bookmarkStart w:id="349" w:name="_Toc37296202"/>
      <w:bookmarkStart w:id="350" w:name="_Toc46490328"/>
      <w:r w:rsidRPr="00D37AC6">
        <w:rPr>
          <w:rFonts w:eastAsia="Malgun Gothic"/>
          <w:lang w:eastAsia="ko-KR"/>
        </w:rPr>
        <w:t xml:space="preserve">The MAC entity shall prioritize any MAC CE listed in a higher order than </w:t>
      </w:r>
      <w:r w:rsidR="00854E13" w:rsidRPr="00D37AC6">
        <w:rPr>
          <w:rFonts w:eastAsia="Malgun Gothic"/>
          <w:lang w:eastAsia="ko-KR"/>
        </w:rPr>
        <w:t>'</w:t>
      </w:r>
      <w:r w:rsidRPr="00D37AC6">
        <w:rPr>
          <w:rFonts w:eastAsia="Malgun Gothic"/>
          <w:lang w:eastAsia="ko-KR"/>
        </w:rPr>
        <w:t xml:space="preserve">data from </w:t>
      </w:r>
      <w:r w:rsidRPr="00D37AC6">
        <w:rPr>
          <w:lang w:eastAsia="ko-KR"/>
        </w:rPr>
        <w:t>any Logical Channel, except data from UL-CCCH</w:t>
      </w:r>
      <w:r w:rsidR="00854E13" w:rsidRPr="00D37AC6">
        <w:rPr>
          <w:lang w:eastAsia="ko-KR"/>
        </w:rPr>
        <w:t>'</w:t>
      </w:r>
      <w:r w:rsidRPr="00D37AC6">
        <w:rPr>
          <w:lang w:eastAsia="ko-KR"/>
        </w:rPr>
        <w:t xml:space="preserve"> over NR sidelink </w:t>
      </w:r>
      <w:r w:rsidR="00D56238" w:rsidRPr="00D37AC6">
        <w:rPr>
          <w:lang w:eastAsia="ko-KR"/>
        </w:rPr>
        <w:t>transmission</w:t>
      </w:r>
      <w:r w:rsidRPr="00D37AC6">
        <w:rPr>
          <w:lang w:eastAsia="ko-KR"/>
        </w:rPr>
        <w:t>.</w:t>
      </w:r>
    </w:p>
    <w:p w14:paraId="0137763B" w14:textId="77777777" w:rsidR="00411627" w:rsidRPr="00D37AC6" w:rsidRDefault="00411627" w:rsidP="00411627">
      <w:pPr>
        <w:pStyle w:val="Heading4"/>
        <w:rPr>
          <w:lang w:eastAsia="ko-KR"/>
        </w:rPr>
      </w:pPr>
      <w:bookmarkStart w:id="351" w:name="_Toc52752023"/>
      <w:bookmarkStart w:id="352" w:name="_Toc52796485"/>
      <w:bookmarkStart w:id="353" w:name="_Toc171706351"/>
      <w:r w:rsidRPr="00D37AC6">
        <w:rPr>
          <w:lang w:eastAsia="ko-KR"/>
        </w:rPr>
        <w:t>5.4.3.2</w:t>
      </w:r>
      <w:r w:rsidRPr="00D37AC6">
        <w:rPr>
          <w:lang w:eastAsia="ko-KR"/>
        </w:rPr>
        <w:tab/>
        <w:t>Multiplexing of MAC Control Elements and MAC SDUs</w:t>
      </w:r>
      <w:bookmarkEnd w:id="348"/>
      <w:bookmarkEnd w:id="349"/>
      <w:bookmarkEnd w:id="350"/>
      <w:bookmarkEnd w:id="351"/>
      <w:bookmarkEnd w:id="352"/>
      <w:bookmarkEnd w:id="353"/>
    </w:p>
    <w:p w14:paraId="47BF5ABF" w14:textId="77777777" w:rsidR="00411627" w:rsidRPr="00D37AC6" w:rsidRDefault="00411627" w:rsidP="00411627">
      <w:pPr>
        <w:rPr>
          <w:lang w:eastAsia="ko-KR"/>
        </w:rPr>
      </w:pPr>
      <w:r w:rsidRPr="00D37AC6">
        <w:rPr>
          <w:lang w:eastAsia="ko-KR"/>
        </w:rPr>
        <w:t xml:space="preserve">The MAC entity shall multiplex MAC CEs and MAC SDUs in a MAC PDU according to </w:t>
      </w:r>
      <w:r w:rsidR="00B9580D" w:rsidRPr="00D37AC6">
        <w:rPr>
          <w:lang w:eastAsia="ko-KR"/>
        </w:rPr>
        <w:t>clause</w:t>
      </w:r>
      <w:r w:rsidRPr="00D37AC6">
        <w:rPr>
          <w:lang w:eastAsia="ko-KR"/>
        </w:rPr>
        <w:t>s 5.4.3.1 and 6.1.2.</w:t>
      </w:r>
    </w:p>
    <w:p w14:paraId="13093CC3" w14:textId="77777777" w:rsidR="00FA61AC" w:rsidRPr="00D37AC6" w:rsidRDefault="00FA61AC" w:rsidP="00FA61AC">
      <w:pPr>
        <w:pStyle w:val="NO"/>
        <w:rPr>
          <w:lang w:eastAsia="ko-KR"/>
        </w:rPr>
      </w:pPr>
      <w:bookmarkStart w:id="354" w:name="_Toc29239844"/>
      <w:r w:rsidRPr="00D37AC6">
        <w:rPr>
          <w:lang w:eastAsia="ko-KR"/>
        </w:rPr>
        <w:t>NOTE:</w:t>
      </w:r>
      <w:r w:rsidRPr="00D37AC6">
        <w:rPr>
          <w:lang w:eastAsia="ko-KR"/>
        </w:rPr>
        <w:tab/>
        <w:t>Content of a MAC PDU does not change after being built for transmission on a dynamic uplink grant, regardless of LBT outcome.</w:t>
      </w:r>
    </w:p>
    <w:p w14:paraId="646CCEF1" w14:textId="77777777" w:rsidR="00411627" w:rsidRPr="00D37AC6" w:rsidRDefault="00411627" w:rsidP="00411627">
      <w:pPr>
        <w:pStyle w:val="Heading3"/>
        <w:rPr>
          <w:lang w:eastAsia="ko-KR"/>
        </w:rPr>
      </w:pPr>
      <w:bookmarkStart w:id="355" w:name="_Toc37296203"/>
      <w:bookmarkStart w:id="356" w:name="_Toc46490329"/>
      <w:bookmarkStart w:id="357" w:name="_Toc52752024"/>
      <w:bookmarkStart w:id="358" w:name="_Toc52796486"/>
      <w:bookmarkStart w:id="359" w:name="_Toc171706352"/>
      <w:r w:rsidRPr="00D37AC6">
        <w:rPr>
          <w:lang w:eastAsia="ko-KR"/>
        </w:rPr>
        <w:t>5.4.4</w:t>
      </w:r>
      <w:r w:rsidRPr="00D37AC6">
        <w:rPr>
          <w:lang w:eastAsia="ko-KR"/>
        </w:rPr>
        <w:tab/>
        <w:t>Scheduling Request</w:t>
      </w:r>
      <w:bookmarkEnd w:id="354"/>
      <w:bookmarkEnd w:id="355"/>
      <w:bookmarkEnd w:id="356"/>
      <w:bookmarkEnd w:id="357"/>
      <w:bookmarkEnd w:id="358"/>
      <w:bookmarkEnd w:id="359"/>
    </w:p>
    <w:p w14:paraId="3D4BE60B" w14:textId="77777777" w:rsidR="00411627" w:rsidRPr="00D37AC6" w:rsidRDefault="00411627" w:rsidP="00411627">
      <w:pPr>
        <w:rPr>
          <w:lang w:eastAsia="ko-KR"/>
        </w:rPr>
      </w:pPr>
      <w:r w:rsidRPr="00D37AC6">
        <w:rPr>
          <w:lang w:eastAsia="ko-KR"/>
        </w:rPr>
        <w:t>The Scheduling Request (SR) is used for requesting UL-SCH resources for new transmission.</w:t>
      </w:r>
    </w:p>
    <w:p w14:paraId="23C4FC74" w14:textId="5388A4A5" w:rsidR="00411627" w:rsidRPr="00D37AC6" w:rsidRDefault="00411627" w:rsidP="00411627">
      <w:pPr>
        <w:rPr>
          <w:lang w:eastAsia="ko-KR"/>
        </w:rPr>
      </w:pPr>
      <w:r w:rsidRPr="00D37AC6">
        <w:rPr>
          <w:lang w:eastAsia="ko-KR"/>
        </w:rPr>
        <w:t>The MAC entity may be configured with zero, one, or more SR configurations. An SR configuration consists of a set of PUCCH resources for SR across different BWPs and cells. For a logical channel</w:t>
      </w:r>
      <w:r w:rsidR="00AF08D2" w:rsidRPr="00D37AC6">
        <w:rPr>
          <w:rFonts w:eastAsia="Malgun Gothic"/>
          <w:lang w:eastAsia="ko-KR"/>
        </w:rPr>
        <w:t xml:space="preserve"> or for SCell beam failure recovery (see clause 5.17)</w:t>
      </w:r>
      <w:r w:rsidR="00FA61AC" w:rsidRPr="00D37AC6">
        <w:rPr>
          <w:lang w:eastAsia="ko-KR"/>
        </w:rPr>
        <w:t xml:space="preserve"> and for consistent LBT failure </w:t>
      </w:r>
      <w:r w:rsidR="0013780C" w:rsidRPr="00D37AC6">
        <w:rPr>
          <w:lang w:eastAsia="ko-KR"/>
        </w:rPr>
        <w:t xml:space="preserve">recovery </w:t>
      </w:r>
      <w:r w:rsidR="00FA61AC" w:rsidRPr="00D37AC6">
        <w:rPr>
          <w:lang w:eastAsia="ko-KR"/>
        </w:rPr>
        <w:t>(see clause 5.</w:t>
      </w:r>
      <w:r w:rsidR="00A422E2" w:rsidRPr="00D37AC6">
        <w:rPr>
          <w:lang w:eastAsia="ko-KR"/>
        </w:rPr>
        <w:t>21</w:t>
      </w:r>
      <w:r w:rsidR="00FA61AC" w:rsidRPr="00D37AC6">
        <w:rPr>
          <w:lang w:eastAsia="ko-KR"/>
        </w:rPr>
        <w:t>)</w:t>
      </w:r>
      <w:r w:rsidRPr="00D37AC6">
        <w:rPr>
          <w:lang w:eastAsia="ko-KR"/>
        </w:rPr>
        <w:t>, at most one PUCCH resource for SR is configured per BWP.</w:t>
      </w:r>
      <w:r w:rsidR="00BD4B60" w:rsidRPr="00D37AC6">
        <w:rPr>
          <w:lang w:eastAsia="ko-KR"/>
        </w:rPr>
        <w:t xml:space="preserve"> For a logical channel </w:t>
      </w:r>
      <w:r w:rsidR="00BD4B60" w:rsidRPr="00D37AC6">
        <w:rPr>
          <w:lang w:eastAsia="zh-CN"/>
        </w:rPr>
        <w:t>serving</w:t>
      </w:r>
      <w:r w:rsidR="00BD4B60" w:rsidRPr="00D37AC6">
        <w:rPr>
          <w:lang w:eastAsia="ko-KR"/>
        </w:rPr>
        <w:t xml:space="preserve"> a radio bearer configured with SDT, PUCCH resource for SR is not configured for SDT.</w:t>
      </w:r>
      <w:r w:rsidR="00837C54" w:rsidRPr="00D37AC6">
        <w:rPr>
          <w:lang w:eastAsia="ko-KR"/>
        </w:rPr>
        <w:t xml:space="preserve"> For beam failure recovery of BFD-RS set(s) of </w:t>
      </w:r>
      <w:r w:rsidR="00E445C2" w:rsidRPr="00D37AC6">
        <w:rPr>
          <w:lang w:eastAsia="ko-KR"/>
        </w:rPr>
        <w:t>S</w:t>
      </w:r>
      <w:r w:rsidR="00837C54" w:rsidRPr="00D37AC6">
        <w:rPr>
          <w:lang w:eastAsia="ko-KR"/>
        </w:rPr>
        <w:t xml:space="preserve">erving </w:t>
      </w:r>
      <w:r w:rsidR="00E445C2" w:rsidRPr="00D37AC6">
        <w:rPr>
          <w:lang w:eastAsia="ko-KR"/>
        </w:rPr>
        <w:t>C</w:t>
      </w:r>
      <w:r w:rsidR="00837C54" w:rsidRPr="00D37AC6">
        <w:rPr>
          <w:lang w:eastAsia="ko-KR"/>
        </w:rPr>
        <w:t>ell, up to two PUCCH resources for SR is configured per BWP.</w:t>
      </w:r>
      <w:r w:rsidR="002F6AE9" w:rsidRPr="00D37AC6">
        <w:rPr>
          <w:lang w:eastAsia="ko-KR"/>
        </w:rPr>
        <w:t xml:space="preserve"> For positioning measurement gap activation/deactivation request, a dedicated SR configuration is configured.</w:t>
      </w:r>
    </w:p>
    <w:p w14:paraId="5715BA6B" w14:textId="09E64D51" w:rsidR="00411627" w:rsidRPr="00D37AC6" w:rsidRDefault="00411627" w:rsidP="00411627">
      <w:pPr>
        <w:rPr>
          <w:lang w:eastAsia="ko-KR"/>
        </w:rPr>
      </w:pPr>
      <w:r w:rsidRPr="00D37AC6">
        <w:rPr>
          <w:lang w:eastAsia="ko-KR"/>
        </w:rPr>
        <w:t>Each SR configuration corresponds to one or more logical channels</w:t>
      </w:r>
      <w:r w:rsidR="00AF08D2" w:rsidRPr="00D37AC6">
        <w:rPr>
          <w:rFonts w:eastAsia="Malgun Gothic"/>
          <w:lang w:eastAsia="ko-KR"/>
        </w:rPr>
        <w:t xml:space="preserve"> </w:t>
      </w:r>
      <w:r w:rsidR="008F4B86" w:rsidRPr="00D37AC6">
        <w:rPr>
          <w:rFonts w:eastAsia="Malgun Gothic"/>
          <w:lang w:eastAsia="ko-KR"/>
        </w:rPr>
        <w:t>and/</w:t>
      </w:r>
      <w:r w:rsidR="00AF08D2" w:rsidRPr="00D37AC6">
        <w:rPr>
          <w:rFonts w:eastAsia="Malgun Gothic"/>
          <w:lang w:eastAsia="ko-KR"/>
        </w:rPr>
        <w:t>or to SCell beam failure recovery</w:t>
      </w:r>
      <w:r w:rsidR="00FA61AC" w:rsidRPr="00D37AC6">
        <w:rPr>
          <w:lang w:eastAsia="ko-KR"/>
        </w:rPr>
        <w:t xml:space="preserve"> and/or to consistent LBT failure</w:t>
      </w:r>
      <w:r w:rsidR="0013780C" w:rsidRPr="00D37AC6">
        <w:rPr>
          <w:lang w:eastAsia="ko-KR"/>
        </w:rPr>
        <w:t xml:space="preserve"> recovery</w:t>
      </w:r>
      <w:r w:rsidR="00837C54" w:rsidRPr="00D37AC6">
        <w:t xml:space="preserve"> </w:t>
      </w:r>
      <w:r w:rsidR="00837C54" w:rsidRPr="00D37AC6">
        <w:rPr>
          <w:lang w:eastAsia="ko-KR"/>
        </w:rPr>
        <w:t xml:space="preserve">and/or to beam failure recovery of </w:t>
      </w:r>
      <w:r w:rsidR="00723707" w:rsidRPr="00D37AC6">
        <w:rPr>
          <w:lang w:eastAsia="ko-KR"/>
        </w:rPr>
        <w:t xml:space="preserve">a </w:t>
      </w:r>
      <w:r w:rsidR="00837C54" w:rsidRPr="00D37AC6">
        <w:rPr>
          <w:lang w:eastAsia="ko-KR"/>
        </w:rPr>
        <w:t>BFD-RS set</w:t>
      </w:r>
      <w:r w:rsidR="002F6AE9" w:rsidRPr="00D37AC6">
        <w:rPr>
          <w:lang w:eastAsia="ko-KR"/>
        </w:rPr>
        <w:t xml:space="preserve"> and/or to positioning measurement gap activation/deactivation request</w:t>
      </w:r>
      <w:r w:rsidRPr="00D37AC6">
        <w:rPr>
          <w:lang w:eastAsia="ko-KR"/>
        </w:rPr>
        <w:t>. Each logical channel</w:t>
      </w:r>
      <w:r w:rsidR="00FA61AC" w:rsidRPr="00D37AC6">
        <w:rPr>
          <w:lang w:eastAsia="ko-KR"/>
        </w:rPr>
        <w:t xml:space="preserve">, </w:t>
      </w:r>
      <w:r w:rsidR="008F4B86" w:rsidRPr="00D37AC6">
        <w:rPr>
          <w:lang w:eastAsia="ko-KR"/>
        </w:rPr>
        <w:t xml:space="preserve">SCell beam failure recovery, </w:t>
      </w:r>
      <w:r w:rsidR="00837C54" w:rsidRPr="00D37AC6">
        <w:rPr>
          <w:lang w:eastAsia="ko-KR"/>
        </w:rPr>
        <w:t xml:space="preserve">beam failure recovery of </w:t>
      </w:r>
      <w:r w:rsidR="00723707" w:rsidRPr="00D37AC6">
        <w:rPr>
          <w:lang w:eastAsia="ko-KR"/>
        </w:rPr>
        <w:t xml:space="preserve">a </w:t>
      </w:r>
      <w:r w:rsidR="00837C54" w:rsidRPr="00D37AC6">
        <w:rPr>
          <w:lang w:eastAsia="ko-KR"/>
        </w:rPr>
        <w:t xml:space="preserve">BFD-RS set </w:t>
      </w:r>
      <w:r w:rsidR="00FA61AC" w:rsidRPr="00D37AC6">
        <w:rPr>
          <w:lang w:eastAsia="ko-KR"/>
        </w:rPr>
        <w:t>and consistent LBT failure</w:t>
      </w:r>
      <w:r w:rsidR="0013780C" w:rsidRPr="00D37AC6">
        <w:rPr>
          <w:lang w:eastAsia="ko-KR"/>
        </w:rPr>
        <w:t xml:space="preserve"> recovery</w:t>
      </w:r>
      <w:r w:rsidR="00FA61AC" w:rsidRPr="00D37AC6">
        <w:rPr>
          <w:lang w:eastAsia="ko-KR"/>
        </w:rPr>
        <w:t>,</w:t>
      </w:r>
      <w:r w:rsidRPr="00D37AC6">
        <w:rPr>
          <w:lang w:eastAsia="ko-KR"/>
        </w:rPr>
        <w:t xml:space="preserve"> may be mapped to zero or one SR configuration, which is configured by RRC. The SR configuration of the logical channel that triggered </w:t>
      </w:r>
      <w:r w:rsidR="0047246C" w:rsidRPr="00D37AC6">
        <w:rPr>
          <w:lang w:eastAsia="ko-KR"/>
        </w:rPr>
        <w:t>a</w:t>
      </w:r>
      <w:r w:rsidRPr="00D37AC6">
        <w:rPr>
          <w:lang w:eastAsia="ko-KR"/>
        </w:rPr>
        <w:t xml:space="preserve"> BSR (</w:t>
      </w:r>
      <w:r w:rsidR="00B9580D" w:rsidRPr="00D37AC6">
        <w:rPr>
          <w:lang w:eastAsia="ko-KR"/>
        </w:rPr>
        <w:t>clause</w:t>
      </w:r>
      <w:r w:rsidRPr="00D37AC6">
        <w:rPr>
          <w:lang w:eastAsia="ko-KR"/>
        </w:rPr>
        <w:t xml:space="preserve"> 5.4.5</w:t>
      </w:r>
      <w:r w:rsidR="00470F50" w:rsidRPr="00D37AC6">
        <w:rPr>
          <w:lang w:eastAsia="ko-KR"/>
        </w:rPr>
        <w:t>)</w:t>
      </w:r>
      <w:r w:rsidR="00470F50" w:rsidRPr="00D37AC6">
        <w:rPr>
          <w:rFonts w:eastAsia="Malgun Gothic"/>
          <w:lang w:eastAsia="ko-KR"/>
        </w:rPr>
        <w:t xml:space="preserve"> or a DSR (clause </w:t>
      </w:r>
      <w:r w:rsidR="00067BE3" w:rsidRPr="00D37AC6">
        <w:rPr>
          <w:rFonts w:eastAsia="Malgun Gothic"/>
          <w:lang w:eastAsia="ko-KR"/>
        </w:rPr>
        <w:t>5.4.9</w:t>
      </w:r>
      <w:r w:rsidRPr="00D37AC6">
        <w:rPr>
          <w:lang w:eastAsia="ko-KR"/>
        </w:rPr>
        <w:t>)</w:t>
      </w:r>
      <w:r w:rsidR="00AF08D2" w:rsidRPr="00D37AC6">
        <w:rPr>
          <w:rFonts w:eastAsia="Malgun Gothic"/>
          <w:lang w:eastAsia="ko-KR"/>
        </w:rPr>
        <w:t xml:space="preserve"> or the SCell beam failure recovery</w:t>
      </w:r>
      <w:r w:rsidR="00FA61AC" w:rsidRPr="00D37AC6">
        <w:rPr>
          <w:rFonts w:eastAsia="Malgun Gothic"/>
          <w:lang w:eastAsia="ko-KR"/>
        </w:rPr>
        <w:t xml:space="preserve"> </w:t>
      </w:r>
      <w:r w:rsidR="00FA61AC" w:rsidRPr="00D37AC6">
        <w:rPr>
          <w:lang w:eastAsia="ko-KR"/>
        </w:rPr>
        <w:t xml:space="preserve">or </w:t>
      </w:r>
      <w:r w:rsidR="00837C54" w:rsidRPr="00D37AC6">
        <w:rPr>
          <w:lang w:eastAsia="ko-KR"/>
        </w:rPr>
        <w:t xml:space="preserve">the beam failure recovery of </w:t>
      </w:r>
      <w:r w:rsidR="00723707" w:rsidRPr="00D37AC6">
        <w:rPr>
          <w:lang w:eastAsia="ko-KR"/>
        </w:rPr>
        <w:t xml:space="preserve">a </w:t>
      </w:r>
      <w:r w:rsidR="00837C54" w:rsidRPr="00D37AC6">
        <w:rPr>
          <w:lang w:eastAsia="ko-KR"/>
        </w:rPr>
        <w:t xml:space="preserve">BFD-RS set or </w:t>
      </w:r>
      <w:r w:rsidR="00FA61AC" w:rsidRPr="00D37AC6">
        <w:rPr>
          <w:lang w:eastAsia="ko-KR"/>
        </w:rPr>
        <w:t xml:space="preserve">the consistent LBT failure </w:t>
      </w:r>
      <w:r w:rsidR="0013780C" w:rsidRPr="00D37AC6">
        <w:rPr>
          <w:lang w:eastAsia="ko-KR"/>
        </w:rPr>
        <w:t xml:space="preserve">recovery </w:t>
      </w:r>
      <w:r w:rsidR="00FA61AC" w:rsidRPr="00D37AC6">
        <w:rPr>
          <w:lang w:eastAsia="ko-KR"/>
        </w:rPr>
        <w:t>(clause 5.</w:t>
      </w:r>
      <w:r w:rsidR="00A422E2" w:rsidRPr="00D37AC6">
        <w:rPr>
          <w:lang w:eastAsia="ko-KR"/>
        </w:rPr>
        <w:t>21</w:t>
      </w:r>
      <w:r w:rsidR="00FA61AC" w:rsidRPr="00D37AC6">
        <w:rPr>
          <w:lang w:eastAsia="ko-KR"/>
        </w:rPr>
        <w:t>)</w:t>
      </w:r>
      <w:r w:rsidRPr="00D37AC6">
        <w:rPr>
          <w:lang w:eastAsia="ko-KR"/>
        </w:rPr>
        <w:t xml:space="preserve"> (if such a configuration exists)</w:t>
      </w:r>
      <w:r w:rsidR="002F6AE9" w:rsidRPr="00D37AC6">
        <w:rPr>
          <w:lang w:eastAsia="ko-KR"/>
        </w:rPr>
        <w:t xml:space="preserve"> or positioning measurement gap activation/deactivation request (clause 5.25)</w:t>
      </w:r>
      <w:r w:rsidRPr="00D37AC6">
        <w:rPr>
          <w:lang w:eastAsia="ko-KR"/>
        </w:rPr>
        <w:t xml:space="preserve"> is considered as corresponding SR configuration for the triggered SR.</w:t>
      </w:r>
      <w:r w:rsidR="0047246C" w:rsidRPr="00D37AC6">
        <w:rPr>
          <w:lang w:eastAsia="ko-KR"/>
        </w:rPr>
        <w:t xml:space="preserve"> Any SR configuration may be used for an SR triggered by Pre-emptive BSR (clause 5.4.</w:t>
      </w:r>
      <w:r w:rsidR="008F4B86" w:rsidRPr="00D37AC6">
        <w:rPr>
          <w:lang w:eastAsia="ko-KR"/>
        </w:rPr>
        <w:t>7</w:t>
      </w:r>
      <w:r w:rsidR="0047246C" w:rsidRPr="00D37AC6">
        <w:rPr>
          <w:lang w:eastAsia="ko-KR"/>
        </w:rPr>
        <w:t>)</w:t>
      </w:r>
      <w:r w:rsidR="00200876" w:rsidRPr="00D37AC6">
        <w:rPr>
          <w:lang w:eastAsia="ko-KR"/>
        </w:rPr>
        <w:t xml:space="preserve"> or Timing Advance reporting (clause 5.4.8)</w:t>
      </w:r>
      <w:r w:rsidR="0047246C" w:rsidRPr="00D37AC6">
        <w:rPr>
          <w:lang w:eastAsia="ko-KR"/>
        </w:rPr>
        <w:t>.</w:t>
      </w:r>
    </w:p>
    <w:p w14:paraId="779D7143" w14:textId="77777777" w:rsidR="00411627" w:rsidRPr="00D37AC6" w:rsidRDefault="00411627" w:rsidP="00411627">
      <w:pPr>
        <w:rPr>
          <w:lang w:eastAsia="ko-KR"/>
        </w:rPr>
      </w:pPr>
      <w:r w:rsidRPr="00D37AC6">
        <w:rPr>
          <w:lang w:eastAsia="ko-KR"/>
        </w:rPr>
        <w:t>RRC configures the following parameters for the scheduling request procedure:</w:t>
      </w:r>
    </w:p>
    <w:p w14:paraId="6E0F01B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sr-ProhibitTimer</w:t>
      </w:r>
      <w:r w:rsidRPr="00D37AC6">
        <w:rPr>
          <w:lang w:eastAsia="ko-KR"/>
        </w:rPr>
        <w:t xml:space="preserve"> (per SR configuration);</w:t>
      </w:r>
    </w:p>
    <w:p w14:paraId="50C286CD" w14:textId="77777777" w:rsidR="00411627" w:rsidRPr="00D37AC6" w:rsidRDefault="00411627" w:rsidP="00AB6258">
      <w:pPr>
        <w:pStyle w:val="B1"/>
        <w:rPr>
          <w:lang w:eastAsia="ko-KR"/>
        </w:rPr>
      </w:pPr>
      <w:r w:rsidRPr="00D37AC6">
        <w:rPr>
          <w:lang w:eastAsia="ko-KR"/>
        </w:rPr>
        <w:t>-</w:t>
      </w:r>
      <w:r w:rsidRPr="00D37AC6">
        <w:rPr>
          <w:lang w:eastAsia="ko-KR"/>
        </w:rPr>
        <w:tab/>
      </w:r>
      <w:r w:rsidRPr="00D37AC6">
        <w:rPr>
          <w:i/>
          <w:lang w:eastAsia="ko-KR"/>
        </w:rPr>
        <w:t>sr-TransMax</w:t>
      </w:r>
      <w:r w:rsidRPr="00D37AC6">
        <w:rPr>
          <w:lang w:eastAsia="ko-KR"/>
        </w:rPr>
        <w:t xml:space="preserve"> (per SR configuration)</w:t>
      </w:r>
      <w:r w:rsidR="00C45146" w:rsidRPr="00D37AC6">
        <w:rPr>
          <w:lang w:eastAsia="ko-KR"/>
        </w:rPr>
        <w:t>.</w:t>
      </w:r>
    </w:p>
    <w:p w14:paraId="51BA49E7" w14:textId="77777777" w:rsidR="00411627" w:rsidRPr="00D37AC6" w:rsidRDefault="00411627" w:rsidP="00411627">
      <w:pPr>
        <w:rPr>
          <w:lang w:eastAsia="ko-KR"/>
        </w:rPr>
      </w:pPr>
      <w:r w:rsidRPr="00D37AC6">
        <w:rPr>
          <w:lang w:eastAsia="ko-KR"/>
        </w:rPr>
        <w:lastRenderedPageBreak/>
        <w:t>The following UE variables are used for the scheduling request procedure:</w:t>
      </w:r>
    </w:p>
    <w:p w14:paraId="72B1FE2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SR_COUNTER</w:t>
      </w:r>
      <w:r w:rsidRPr="00D37AC6">
        <w:rPr>
          <w:lang w:eastAsia="ko-KR"/>
        </w:rPr>
        <w:t xml:space="preserve"> (per SR configuration).</w:t>
      </w:r>
    </w:p>
    <w:p w14:paraId="31710DB1" w14:textId="77777777" w:rsidR="00411627" w:rsidRPr="00D37AC6" w:rsidRDefault="00411627" w:rsidP="00411627">
      <w:pPr>
        <w:rPr>
          <w:noProof/>
          <w:lang w:eastAsia="ko-KR"/>
        </w:rPr>
      </w:pPr>
      <w:r w:rsidRPr="00D37AC6">
        <w:rPr>
          <w:noProof/>
        </w:rPr>
        <w:t xml:space="preserve">If an SR is triggered and there </w:t>
      </w:r>
      <w:r w:rsidRPr="00D37AC6">
        <w:rPr>
          <w:noProof/>
          <w:lang w:eastAsia="ko-KR"/>
        </w:rPr>
        <w:t>are</w:t>
      </w:r>
      <w:r w:rsidRPr="00D37AC6">
        <w:rPr>
          <w:noProof/>
        </w:rPr>
        <w:t xml:space="preserve"> no other SR</w:t>
      </w:r>
      <w:r w:rsidRPr="00D37AC6">
        <w:rPr>
          <w:noProof/>
          <w:lang w:eastAsia="ko-KR"/>
        </w:rPr>
        <w:t>s</w:t>
      </w:r>
      <w:r w:rsidRPr="00D37AC6">
        <w:rPr>
          <w:noProof/>
        </w:rPr>
        <w:t xml:space="preserve"> pending</w:t>
      </w:r>
      <w:r w:rsidRPr="00D37AC6">
        <w:rPr>
          <w:noProof/>
          <w:lang w:eastAsia="ko-KR"/>
        </w:rPr>
        <w:t xml:space="preserve"> corresponding to the same SR configuration</w:t>
      </w:r>
      <w:r w:rsidRPr="00D37AC6">
        <w:rPr>
          <w:noProof/>
        </w:rPr>
        <w:t xml:space="preserve">, the MAC entity shall set the </w:t>
      </w:r>
      <w:r w:rsidRPr="00D37AC6">
        <w:rPr>
          <w:i/>
          <w:noProof/>
        </w:rPr>
        <w:t>SR_COUNTER</w:t>
      </w:r>
      <w:r w:rsidRPr="00D37AC6">
        <w:rPr>
          <w:noProof/>
        </w:rPr>
        <w:t xml:space="preserve"> </w:t>
      </w:r>
      <w:r w:rsidRPr="00D37AC6">
        <w:rPr>
          <w:noProof/>
          <w:lang w:eastAsia="ko-KR"/>
        </w:rPr>
        <w:t xml:space="preserve">of the corresponding SR configuration </w:t>
      </w:r>
      <w:r w:rsidRPr="00D37AC6">
        <w:rPr>
          <w:noProof/>
        </w:rPr>
        <w:t>to 0.</w:t>
      </w:r>
    </w:p>
    <w:p w14:paraId="59271731" w14:textId="77777777" w:rsidR="00E82967" w:rsidRPr="00D37AC6" w:rsidRDefault="00411627" w:rsidP="00AF08D2">
      <w:pPr>
        <w:rPr>
          <w:noProof/>
          <w:lang w:eastAsia="ko-KR"/>
        </w:rPr>
      </w:pPr>
      <w:r w:rsidRPr="00D37AC6">
        <w:rPr>
          <w:noProof/>
        </w:rPr>
        <w:t>When an SR is triggered, it shall be considered as pending until it is cancelled.</w:t>
      </w:r>
    </w:p>
    <w:p w14:paraId="4BB18F1D" w14:textId="1FA34DBC" w:rsidR="00AF08D2" w:rsidRPr="00D37AC6" w:rsidRDefault="0013780C" w:rsidP="00AF08D2">
      <w:pPr>
        <w:rPr>
          <w:rFonts w:eastAsia="Malgun Gothic"/>
          <w:lang w:eastAsia="ko-KR"/>
        </w:rPr>
      </w:pPr>
      <w:r w:rsidRPr="00D37AC6">
        <w:rPr>
          <w:lang w:eastAsia="ko-KR"/>
        </w:rPr>
        <w:t>A</w:t>
      </w:r>
      <w:r w:rsidR="00411627" w:rsidRPr="00D37AC6">
        <w:rPr>
          <w:lang w:eastAsia="ko-KR"/>
        </w:rPr>
        <w:t>ll pending SR(s)</w:t>
      </w:r>
      <w:r w:rsidR="00FA61AC" w:rsidRPr="00D37AC6">
        <w:rPr>
          <w:lang w:eastAsia="ko-KR"/>
        </w:rPr>
        <w:t xml:space="preserve"> for BSR</w:t>
      </w:r>
      <w:r w:rsidR="00411627" w:rsidRPr="00D37AC6">
        <w:rPr>
          <w:lang w:eastAsia="ko-KR"/>
        </w:rPr>
        <w:t xml:space="preserve"> triggered </w:t>
      </w:r>
      <w:r w:rsidR="00E82967" w:rsidRPr="00D37AC6">
        <w:rPr>
          <w:lang w:eastAsia="ko-KR"/>
        </w:rPr>
        <w:t xml:space="preserve">according to the BSR procedure (clause 5.4.5) </w:t>
      </w:r>
      <w:r w:rsidR="00411627" w:rsidRPr="00D37AC6">
        <w:rPr>
          <w:lang w:eastAsia="ko-KR"/>
        </w:rPr>
        <w:t xml:space="preserve">prior to the MAC PDU assembly shall be cancelled and each respective </w:t>
      </w:r>
      <w:r w:rsidR="00411627" w:rsidRPr="00D37AC6">
        <w:rPr>
          <w:i/>
          <w:lang w:eastAsia="ko-KR"/>
        </w:rPr>
        <w:t>sr-ProhibitTimer</w:t>
      </w:r>
      <w:r w:rsidR="00411627" w:rsidRPr="00D37AC6">
        <w:rPr>
          <w:lang w:eastAsia="ko-KR"/>
        </w:rPr>
        <w:t xml:space="preserve"> shall be stopped when the MAC PDU is transmitted and this PDU includes a </w:t>
      </w:r>
      <w:r w:rsidR="000D76D9" w:rsidRPr="00D37AC6">
        <w:rPr>
          <w:lang w:eastAsia="ko-KR"/>
        </w:rPr>
        <w:t>Long</w:t>
      </w:r>
      <w:r w:rsidR="00470F50" w:rsidRPr="00D37AC6">
        <w:rPr>
          <w:lang w:eastAsia="ko-KR"/>
        </w:rPr>
        <w:t>, Refined Long</w:t>
      </w:r>
      <w:r w:rsidR="000D76D9" w:rsidRPr="00D37AC6">
        <w:rPr>
          <w:lang w:eastAsia="ko-KR"/>
        </w:rPr>
        <w:t xml:space="preserve"> or Short </w:t>
      </w:r>
      <w:r w:rsidR="00411627" w:rsidRPr="00D37AC6">
        <w:rPr>
          <w:lang w:eastAsia="ko-KR"/>
        </w:rPr>
        <w:t xml:space="preserve">BSR MAC CE which contains buffer status up to (and including) the last event that triggered a BSR (see </w:t>
      </w:r>
      <w:r w:rsidR="00B9580D" w:rsidRPr="00D37AC6">
        <w:rPr>
          <w:lang w:eastAsia="ko-KR"/>
        </w:rPr>
        <w:t>clause</w:t>
      </w:r>
      <w:r w:rsidR="00411627" w:rsidRPr="00D37AC6">
        <w:rPr>
          <w:lang w:eastAsia="ko-KR"/>
        </w:rPr>
        <w:t xml:space="preserve"> 5.4.5) prior to the MAC PDU assembly. </w:t>
      </w:r>
      <w:r w:rsidRPr="00D37AC6">
        <w:rPr>
          <w:lang w:eastAsia="ko-KR"/>
        </w:rPr>
        <w:t>A</w:t>
      </w:r>
      <w:r w:rsidR="00411627" w:rsidRPr="00D37AC6">
        <w:rPr>
          <w:lang w:eastAsia="ko-KR"/>
        </w:rPr>
        <w:t>ll pending SR(s)</w:t>
      </w:r>
      <w:r w:rsidR="00FA61AC" w:rsidRPr="00D37AC6">
        <w:rPr>
          <w:lang w:eastAsia="ko-KR"/>
        </w:rPr>
        <w:t xml:space="preserve"> for BSR</w:t>
      </w:r>
      <w:r w:rsidR="00E82967" w:rsidRPr="00D37AC6">
        <w:rPr>
          <w:lang w:eastAsia="ko-KR"/>
        </w:rPr>
        <w:t xml:space="preserve"> triggered according to the BSR procedure (clause 5.4.5)</w:t>
      </w:r>
      <w:r w:rsidR="00411627" w:rsidRPr="00D37AC6">
        <w:rPr>
          <w:lang w:eastAsia="ko-KR"/>
        </w:rPr>
        <w:t xml:space="preserve"> shall be cancelled </w:t>
      </w:r>
      <w:r w:rsidR="002874E6" w:rsidRPr="00D37AC6">
        <w:rPr>
          <w:lang w:eastAsia="ko-KR"/>
        </w:rPr>
        <w:t xml:space="preserve">and each respective </w:t>
      </w:r>
      <w:r w:rsidR="002874E6" w:rsidRPr="00D37AC6">
        <w:rPr>
          <w:i/>
          <w:lang w:eastAsia="ko-KR"/>
        </w:rPr>
        <w:t>sr-ProhibitTimer</w:t>
      </w:r>
      <w:r w:rsidR="002874E6" w:rsidRPr="00D37AC6">
        <w:rPr>
          <w:lang w:eastAsia="ko-KR"/>
        </w:rPr>
        <w:t xml:space="preserve"> shall be stopped </w:t>
      </w:r>
      <w:r w:rsidR="00411627" w:rsidRPr="00D37AC6">
        <w:rPr>
          <w:lang w:eastAsia="ko-KR"/>
        </w:rPr>
        <w:t>when the UL grant(s) can accommodate all pending data available for transmission.</w:t>
      </w:r>
    </w:p>
    <w:p w14:paraId="75CC1CFB" w14:textId="77777777" w:rsidR="00FA61AC" w:rsidRPr="00D37AC6" w:rsidRDefault="00FA61AC" w:rsidP="00FA61AC">
      <w:pPr>
        <w:rPr>
          <w:lang w:eastAsia="ko-KR"/>
        </w:rPr>
      </w:pPr>
      <w:r w:rsidRPr="00D37AC6">
        <w:rPr>
          <w:lang w:eastAsia="ko-KR"/>
        </w:rPr>
        <w:t>The MAC entity shall for each pending SR</w:t>
      </w:r>
      <w:r w:rsidR="0013780C" w:rsidRPr="00D37AC6">
        <w:rPr>
          <w:lang w:eastAsia="ko-KR"/>
        </w:rPr>
        <w:t xml:space="preserve"> not</w:t>
      </w:r>
      <w:r w:rsidRPr="00D37AC6">
        <w:rPr>
          <w:lang w:eastAsia="ko-KR"/>
        </w:rPr>
        <w:t xml:space="preserve"> triggered </w:t>
      </w:r>
      <w:r w:rsidR="0013780C" w:rsidRPr="00D37AC6">
        <w:rPr>
          <w:lang w:eastAsia="ko-KR"/>
        </w:rPr>
        <w:t>according to the BSR procedure (clause 5.4.5)</w:t>
      </w:r>
      <w:r w:rsidR="001235FA" w:rsidRPr="00D37AC6">
        <w:rPr>
          <w:lang w:eastAsia="ko-KR"/>
        </w:rPr>
        <w:t xml:space="preserve"> for a Serving Cell</w:t>
      </w:r>
      <w:r w:rsidRPr="00D37AC6">
        <w:rPr>
          <w:lang w:eastAsia="ko-KR"/>
        </w:rPr>
        <w:t>:</w:t>
      </w:r>
    </w:p>
    <w:p w14:paraId="3280B408" w14:textId="77777777" w:rsidR="0013780C" w:rsidRPr="00D37AC6" w:rsidRDefault="0013780C" w:rsidP="0013780C">
      <w:pPr>
        <w:pStyle w:val="B1"/>
        <w:rPr>
          <w:lang w:eastAsia="ko-KR"/>
        </w:rPr>
      </w:pPr>
      <w:r w:rsidRPr="00D37AC6">
        <w:rPr>
          <w:noProof/>
          <w:lang w:eastAsia="ko-KR"/>
        </w:rPr>
        <w:t>1&gt;</w:t>
      </w:r>
      <w:r w:rsidRPr="00D37AC6">
        <w:rPr>
          <w:noProof/>
        </w:rPr>
        <w:tab/>
        <w:t>if this SR was triggered by Pre-emptive BSR procedure (see clause 5.4.7) prior to the MAC PDU assembly and a MAC PDU containing the relevant Pre-emptive BSR MAC CE is transmitted; or</w:t>
      </w:r>
    </w:p>
    <w:p w14:paraId="0E8771A6" w14:textId="68A54300" w:rsidR="0013780C" w:rsidRPr="00D37AC6" w:rsidRDefault="0013780C" w:rsidP="0013780C">
      <w:pPr>
        <w:pStyle w:val="B1"/>
        <w:rPr>
          <w:lang w:eastAsia="ko-KR"/>
        </w:rPr>
      </w:pPr>
      <w:r w:rsidRPr="00D37AC6">
        <w:rPr>
          <w:noProof/>
          <w:lang w:eastAsia="ko-KR"/>
        </w:rPr>
        <w:t>1&gt;</w:t>
      </w:r>
      <w:r w:rsidRPr="00D37AC6">
        <w:rPr>
          <w:noProof/>
        </w:rPr>
        <w:tab/>
        <w:t xml:space="preserve">if this SR was triggered by beam failure recovery (see clause 5.17) of an SCell and a MAC PDU is transmitted and this PDU includes a </w:t>
      </w:r>
      <w:r w:rsidR="00434399" w:rsidRPr="00D37AC6">
        <w:t xml:space="preserve">MAC CE for </w:t>
      </w:r>
      <w:r w:rsidRPr="00D37AC6">
        <w:rPr>
          <w:noProof/>
        </w:rPr>
        <w:t>BFR which contains beam failure recovery information for this SCell; or</w:t>
      </w:r>
    </w:p>
    <w:p w14:paraId="2A97F85B" w14:textId="77777777" w:rsidR="00837C54" w:rsidRPr="00D37AC6" w:rsidRDefault="00837C54" w:rsidP="00837C54">
      <w:pPr>
        <w:pStyle w:val="B1"/>
        <w:rPr>
          <w:noProof/>
          <w:lang w:eastAsia="ko-KR"/>
        </w:rPr>
      </w:pPr>
      <w:r w:rsidRPr="00D37AC6">
        <w:rPr>
          <w:noProof/>
          <w:lang w:eastAsia="ko-KR"/>
        </w:rPr>
        <w:t>1&gt;</w:t>
      </w:r>
      <w:r w:rsidRPr="00D37AC6">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D37AC6" w:rsidRDefault="0013780C" w:rsidP="0013780C">
      <w:pPr>
        <w:pStyle w:val="B1"/>
        <w:rPr>
          <w:lang w:eastAsia="ko-KR"/>
        </w:rPr>
      </w:pPr>
      <w:r w:rsidRPr="00D37AC6">
        <w:rPr>
          <w:noProof/>
          <w:lang w:eastAsia="ko-KR"/>
        </w:rPr>
        <w:t>1&gt;</w:t>
      </w:r>
      <w:r w:rsidRPr="00D37AC6">
        <w:rPr>
          <w:noProof/>
        </w:rPr>
        <w:tab/>
        <w:t>if this SR was triggered by beam failure recovery (see clause 5.17) of an SCell and this SCell is deactivated (see clause 5.9); or</w:t>
      </w:r>
    </w:p>
    <w:p w14:paraId="41416DCF" w14:textId="77777777" w:rsidR="00837C54" w:rsidRPr="00D37AC6" w:rsidRDefault="00837C54" w:rsidP="00FA61AC">
      <w:pPr>
        <w:pStyle w:val="B1"/>
        <w:rPr>
          <w:noProof/>
          <w:lang w:eastAsia="ko-KR"/>
        </w:rPr>
      </w:pPr>
      <w:r w:rsidRPr="00D37AC6">
        <w:rPr>
          <w:noProof/>
          <w:lang w:eastAsia="ko-KR"/>
        </w:rPr>
        <w:t>1&gt;</w:t>
      </w:r>
      <w:r w:rsidRPr="00D37AC6">
        <w:rPr>
          <w:noProof/>
          <w:lang w:eastAsia="ko-KR"/>
        </w:rPr>
        <w:tab/>
        <w:t>if this SR was triggered by beam failure recovery (see clause 5.17) for a BFD-RS set of an SCell and this SCell is deactivated (see clause 5.9); or</w:t>
      </w:r>
    </w:p>
    <w:p w14:paraId="3FB75014" w14:textId="5A21D595" w:rsidR="002F6AE9" w:rsidRPr="00D37AC6" w:rsidRDefault="002F6AE9" w:rsidP="00FA61AC">
      <w:pPr>
        <w:pStyle w:val="B1"/>
        <w:rPr>
          <w:noProof/>
          <w:lang w:eastAsia="ko-KR"/>
        </w:rPr>
      </w:pPr>
      <w:r w:rsidRPr="00D37AC6">
        <w:rPr>
          <w:noProof/>
        </w:rPr>
        <w:t>1&gt;</w:t>
      </w:r>
      <w:r w:rsidRPr="00D37AC6">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D37AC6" w:rsidRDefault="00FA61AC" w:rsidP="00FA61AC">
      <w:pPr>
        <w:pStyle w:val="B1"/>
        <w:rPr>
          <w:lang w:eastAsia="ko-KR"/>
        </w:rPr>
      </w:pPr>
      <w:r w:rsidRPr="00D37AC6">
        <w:rPr>
          <w:noProof/>
          <w:lang w:eastAsia="ko-KR"/>
        </w:rPr>
        <w:t>1&gt;</w:t>
      </w:r>
      <w:r w:rsidRPr="00D37AC6">
        <w:rPr>
          <w:noProof/>
        </w:rPr>
        <w:tab/>
        <w:t xml:space="preserve">if </w:t>
      </w:r>
      <w:r w:rsidR="0013780C" w:rsidRPr="00D37AC6">
        <w:rPr>
          <w:noProof/>
        </w:rPr>
        <w:t xml:space="preserve">this SR was triggered by consistent LBT failure recovery (see clause 5.21) of an SCell and </w:t>
      </w:r>
      <w:r w:rsidRPr="00D37AC6">
        <w:rPr>
          <w:noProof/>
        </w:rPr>
        <w:t>a MAC PDU is transmitted</w:t>
      </w:r>
      <w:r w:rsidRPr="00D37AC6">
        <w:rPr>
          <w:lang w:eastAsia="ko-KR"/>
        </w:rPr>
        <w:t xml:space="preserve"> and</w:t>
      </w:r>
      <w:r w:rsidRPr="00D37AC6">
        <w:rPr>
          <w:noProof/>
        </w:rPr>
        <w:t xml:space="preserve"> the MAC PDU includes an LBT failure MAC CE that indicates consistent LBT failure for </w:t>
      </w:r>
      <w:r w:rsidR="0013780C" w:rsidRPr="00D37AC6">
        <w:rPr>
          <w:noProof/>
        </w:rPr>
        <w:t>this SCell</w:t>
      </w:r>
      <w:r w:rsidRPr="00D37AC6">
        <w:rPr>
          <w:noProof/>
        </w:rPr>
        <w:t xml:space="preserve">; </w:t>
      </w:r>
      <w:r w:rsidRPr="00D37AC6">
        <w:rPr>
          <w:lang w:eastAsia="ko-KR"/>
        </w:rPr>
        <w:t>or</w:t>
      </w:r>
    </w:p>
    <w:p w14:paraId="2D3055C8" w14:textId="1B9B80CF" w:rsidR="001A40D6" w:rsidRPr="00D37AC6" w:rsidRDefault="00FA61AC" w:rsidP="001A40D6">
      <w:pPr>
        <w:pStyle w:val="B1"/>
        <w:rPr>
          <w:lang w:eastAsia="ko-KR"/>
        </w:rPr>
      </w:pPr>
      <w:r w:rsidRPr="00D37AC6">
        <w:rPr>
          <w:noProof/>
          <w:lang w:eastAsia="ko-KR"/>
        </w:rPr>
        <w:t>1&gt;</w:t>
      </w:r>
      <w:r w:rsidRPr="00D37AC6">
        <w:rPr>
          <w:noProof/>
        </w:rPr>
        <w:tab/>
      </w:r>
      <w:r w:rsidRPr="00D37AC6">
        <w:rPr>
          <w:lang w:eastAsia="ko-KR"/>
        </w:rPr>
        <w:t xml:space="preserve">if </w:t>
      </w:r>
      <w:r w:rsidR="0013780C" w:rsidRPr="00D37AC6">
        <w:rPr>
          <w:lang w:eastAsia="ko-KR"/>
        </w:rPr>
        <w:t xml:space="preserve">this SR was triggered by consistent LBT failure recovery (see clause 5.21) of an SCell and </w:t>
      </w:r>
      <w:r w:rsidR="001235FA" w:rsidRPr="00D37AC6">
        <w:rPr>
          <w:lang w:eastAsia="ko-KR"/>
        </w:rPr>
        <w:t xml:space="preserve">all </w:t>
      </w:r>
      <w:r w:rsidRPr="00D37AC6">
        <w:rPr>
          <w:lang w:eastAsia="ko-KR"/>
        </w:rPr>
        <w:t xml:space="preserve">the </w:t>
      </w:r>
      <w:r w:rsidR="001235FA" w:rsidRPr="00D37AC6">
        <w:rPr>
          <w:lang w:eastAsia="ko-KR"/>
        </w:rPr>
        <w:t xml:space="preserve">triggered </w:t>
      </w:r>
      <w:r w:rsidRPr="00D37AC6">
        <w:rPr>
          <w:lang w:eastAsia="ko-KR"/>
        </w:rPr>
        <w:t>consistent LBT failure</w:t>
      </w:r>
      <w:r w:rsidR="001235FA" w:rsidRPr="00D37AC6">
        <w:rPr>
          <w:lang w:eastAsia="ko-KR"/>
        </w:rPr>
        <w:t xml:space="preserve">(s) for </w:t>
      </w:r>
      <w:r w:rsidR="0013780C" w:rsidRPr="00D37AC6">
        <w:rPr>
          <w:lang w:eastAsia="ko-KR"/>
        </w:rPr>
        <w:t>this SCell</w:t>
      </w:r>
      <w:r w:rsidR="001235FA" w:rsidRPr="00D37AC6">
        <w:rPr>
          <w:lang w:eastAsia="ko-KR"/>
        </w:rPr>
        <w:t xml:space="preserve"> are</w:t>
      </w:r>
      <w:r w:rsidRPr="00D37AC6">
        <w:rPr>
          <w:lang w:eastAsia="ko-KR"/>
        </w:rPr>
        <w:t xml:space="preserve"> cancelled</w:t>
      </w:r>
      <w:r w:rsidR="001A40D6" w:rsidRPr="00D37AC6">
        <w:rPr>
          <w:lang w:eastAsia="ko-KR"/>
        </w:rPr>
        <w:t>; or</w:t>
      </w:r>
    </w:p>
    <w:p w14:paraId="77E869D6" w14:textId="4B971424" w:rsidR="00FA61AC" w:rsidRPr="00D37AC6" w:rsidRDefault="001A40D6" w:rsidP="001A40D6">
      <w:pPr>
        <w:pStyle w:val="B1"/>
        <w:rPr>
          <w:lang w:eastAsia="ko-KR"/>
        </w:rPr>
      </w:pPr>
      <w:r w:rsidRPr="00D37AC6">
        <w:rPr>
          <w:lang w:eastAsia="ko-KR"/>
        </w:rPr>
        <w:t>1&gt;</w:t>
      </w:r>
      <w:r w:rsidRPr="00D37AC6">
        <w:rPr>
          <w:lang w:eastAsia="ko-KR"/>
        </w:rPr>
        <w:tab/>
        <w:t>if this SR was triggered by Timing Advance reporting (see clause 5.4.8) and all the triggered Timing Advance reports are cancelled</w:t>
      </w:r>
      <w:r w:rsidR="00E05E91" w:rsidRPr="00D37AC6">
        <w:rPr>
          <w:lang w:eastAsia="ko-KR"/>
        </w:rPr>
        <w:t>; or</w:t>
      </w:r>
    </w:p>
    <w:p w14:paraId="656A0889" w14:textId="6CCD3542" w:rsidR="00E05E91" w:rsidRPr="00D37AC6" w:rsidRDefault="00E05E91" w:rsidP="00E05E91">
      <w:pPr>
        <w:pStyle w:val="B1"/>
        <w:rPr>
          <w:lang w:eastAsia="ko-KR"/>
        </w:rPr>
      </w:pPr>
      <w:r w:rsidRPr="00D37AC6">
        <w:rPr>
          <w:lang w:eastAsia="ko-KR"/>
        </w:rPr>
        <w:t>1&gt;</w:t>
      </w:r>
      <w:r w:rsidRPr="00D37AC6">
        <w:rPr>
          <w:lang w:eastAsia="ko-KR"/>
        </w:rPr>
        <w:tab/>
        <w:t xml:space="preserve">if this SR was triggered by DSR procedure (see clause </w:t>
      </w:r>
      <w:r w:rsidR="00067BE3" w:rsidRPr="00D37AC6">
        <w:rPr>
          <w:lang w:eastAsia="ko-KR"/>
        </w:rPr>
        <w:t>5.4.9</w:t>
      </w:r>
      <w:r w:rsidRPr="00D37AC6">
        <w:rPr>
          <w:lang w:eastAsia="ko-KR"/>
        </w:rPr>
        <w:t>) and the DSR that triggered the SR has been cancelled:</w:t>
      </w:r>
    </w:p>
    <w:p w14:paraId="2A312BEF" w14:textId="77777777" w:rsidR="00411627" w:rsidRPr="00D37AC6" w:rsidRDefault="00FA61AC" w:rsidP="003E2C49">
      <w:pPr>
        <w:pStyle w:val="B2"/>
        <w:rPr>
          <w:noProof/>
          <w:lang w:eastAsia="en-US"/>
        </w:rPr>
      </w:pPr>
      <w:r w:rsidRPr="00D37AC6">
        <w:rPr>
          <w:noProof/>
          <w:lang w:eastAsia="ko-KR"/>
        </w:rPr>
        <w:t>2&gt;</w:t>
      </w:r>
      <w:r w:rsidRPr="00D37AC6">
        <w:rPr>
          <w:noProof/>
          <w:lang w:eastAsia="ko-KR"/>
        </w:rPr>
        <w:tab/>
      </w:r>
      <w:r w:rsidRPr="00D37AC6">
        <w:rPr>
          <w:noProof/>
        </w:rPr>
        <w:t xml:space="preserve">cancel the </w:t>
      </w:r>
      <w:r w:rsidRPr="00D37AC6">
        <w:rPr>
          <w:lang w:eastAsia="ko-KR"/>
        </w:rPr>
        <w:t xml:space="preserve">pending SR and stop the corresponding </w:t>
      </w:r>
      <w:r w:rsidRPr="00D37AC6">
        <w:rPr>
          <w:i/>
          <w:lang w:eastAsia="ko-KR"/>
        </w:rPr>
        <w:t>sr-ProhibitTimer</w:t>
      </w:r>
      <w:r w:rsidR="001235FA" w:rsidRPr="00D37AC6">
        <w:rPr>
          <w:iCs/>
          <w:lang w:eastAsia="ko-KR"/>
        </w:rPr>
        <w:t>, if running</w:t>
      </w:r>
      <w:r w:rsidRPr="00D37AC6">
        <w:rPr>
          <w:lang w:eastAsia="ko-KR"/>
        </w:rPr>
        <w:t>.</w:t>
      </w:r>
    </w:p>
    <w:p w14:paraId="3B6F2699" w14:textId="77777777" w:rsidR="00411627" w:rsidRPr="00D37AC6" w:rsidRDefault="00411627" w:rsidP="00411627">
      <w:pPr>
        <w:rPr>
          <w:noProof/>
          <w:lang w:eastAsia="ko-KR"/>
        </w:rPr>
      </w:pPr>
      <w:r w:rsidRPr="00D37AC6">
        <w:rPr>
          <w:noProof/>
          <w:lang w:eastAsia="ko-KR"/>
        </w:rPr>
        <w:t>Only PUCCH resources on a BWP which is active at the time of SR transmission occasion are considered valid.</w:t>
      </w:r>
    </w:p>
    <w:p w14:paraId="32288CF5" w14:textId="77777777" w:rsidR="00411627" w:rsidRPr="00D37AC6" w:rsidRDefault="00411627" w:rsidP="00411627">
      <w:pPr>
        <w:rPr>
          <w:noProof/>
        </w:rPr>
      </w:pPr>
      <w:r w:rsidRPr="00D37AC6">
        <w:rPr>
          <w:noProof/>
          <w:lang w:eastAsia="ko-KR"/>
        </w:rPr>
        <w:t>A</w:t>
      </w:r>
      <w:r w:rsidRPr="00D37AC6">
        <w:rPr>
          <w:noProof/>
        </w:rPr>
        <w:t xml:space="preserve">s long as </w:t>
      </w:r>
      <w:r w:rsidRPr="00D37AC6">
        <w:rPr>
          <w:noProof/>
          <w:lang w:eastAsia="ko-KR"/>
        </w:rPr>
        <w:t xml:space="preserve">at least </w:t>
      </w:r>
      <w:r w:rsidRPr="00D37AC6">
        <w:rPr>
          <w:noProof/>
        </w:rPr>
        <w:t>one SR is pending, the MAC entity shall for each pending SR:</w:t>
      </w:r>
    </w:p>
    <w:p w14:paraId="646B8724" w14:textId="77777777" w:rsidR="00C5390F" w:rsidRPr="00D37AC6" w:rsidRDefault="00411627" w:rsidP="00C5390F">
      <w:pPr>
        <w:pStyle w:val="B1"/>
        <w:rPr>
          <w:noProof/>
        </w:rPr>
      </w:pPr>
      <w:r w:rsidRPr="00D37AC6">
        <w:rPr>
          <w:noProof/>
          <w:lang w:eastAsia="ko-KR"/>
        </w:rPr>
        <w:t>1&gt;</w:t>
      </w:r>
      <w:r w:rsidRPr="00D37AC6">
        <w:rPr>
          <w:noProof/>
        </w:rPr>
        <w:tab/>
        <w:t xml:space="preserve">if the MAC entity has no valid PUCCH resource </w:t>
      </w:r>
      <w:r w:rsidRPr="00D37AC6">
        <w:rPr>
          <w:noProof/>
          <w:lang w:eastAsia="ko-KR"/>
        </w:rPr>
        <w:t xml:space="preserve">configured </w:t>
      </w:r>
      <w:r w:rsidRPr="00D37AC6">
        <w:rPr>
          <w:noProof/>
        </w:rPr>
        <w:t>for the pending SR</w:t>
      </w:r>
      <w:r w:rsidR="00C5390F" w:rsidRPr="00D37AC6">
        <w:rPr>
          <w:noProof/>
        </w:rPr>
        <w:t>; and</w:t>
      </w:r>
    </w:p>
    <w:p w14:paraId="43193D0C" w14:textId="568BCEC8" w:rsidR="009D58F0" w:rsidRPr="00D37AC6" w:rsidRDefault="00C5390F" w:rsidP="009D58F0">
      <w:pPr>
        <w:pStyle w:val="B1"/>
        <w:rPr>
          <w:noProof/>
          <w:lang w:eastAsia="ko-KR"/>
        </w:rPr>
      </w:pPr>
      <w:r w:rsidRPr="00D37AC6">
        <w:rPr>
          <w:noProof/>
        </w:rPr>
        <w:t>1&gt;</w:t>
      </w:r>
      <w:r w:rsidRPr="00D37AC6">
        <w:rPr>
          <w:noProof/>
        </w:rPr>
        <w:tab/>
        <w:t xml:space="preserve">if there is no ongoing </w:t>
      </w:r>
      <w:r w:rsidR="00EC68BE" w:rsidRPr="00D37AC6">
        <w:rPr>
          <w:noProof/>
        </w:rPr>
        <w:t xml:space="preserve">RACH-less </w:t>
      </w:r>
      <w:r w:rsidRPr="00D37AC6">
        <w:rPr>
          <w:noProof/>
        </w:rPr>
        <w:t>LTM cell switch</w:t>
      </w:r>
      <w:r w:rsidR="009D58F0" w:rsidRPr="00D37AC6">
        <w:rPr>
          <w:noProof/>
          <w:lang w:eastAsia="ko-KR"/>
        </w:rPr>
        <w:t>; and</w:t>
      </w:r>
    </w:p>
    <w:p w14:paraId="58B45085" w14:textId="2B06CDA7" w:rsidR="00411627" w:rsidRPr="00D37AC6" w:rsidRDefault="009D58F0" w:rsidP="009D58F0">
      <w:pPr>
        <w:pStyle w:val="B1"/>
        <w:rPr>
          <w:noProof/>
          <w:lang w:eastAsia="ko-KR"/>
        </w:rPr>
      </w:pPr>
      <w:r w:rsidRPr="00D37AC6">
        <w:rPr>
          <w:noProof/>
          <w:lang w:eastAsia="ko-KR"/>
        </w:rPr>
        <w:t>1&gt;</w:t>
      </w:r>
      <w:r w:rsidRPr="00D37AC6">
        <w:rPr>
          <w:noProof/>
          <w:lang w:eastAsia="ko-KR"/>
        </w:rPr>
        <w:tab/>
        <w:t xml:space="preserve">if </w:t>
      </w:r>
      <w:r w:rsidRPr="00D37AC6">
        <w:rPr>
          <w:i/>
          <w:iCs/>
          <w:noProof/>
          <w:lang w:eastAsia="ko-KR"/>
        </w:rPr>
        <w:t>rach-</w:t>
      </w:r>
      <w:r w:rsidR="00EC68BE" w:rsidRPr="00D37AC6">
        <w:rPr>
          <w:i/>
          <w:iCs/>
          <w:noProof/>
          <w:lang w:eastAsia="ko-KR"/>
        </w:rPr>
        <w:t>L</w:t>
      </w:r>
      <w:r w:rsidRPr="00D37AC6">
        <w:rPr>
          <w:i/>
          <w:iCs/>
          <w:noProof/>
          <w:lang w:eastAsia="ko-KR"/>
        </w:rPr>
        <w:t xml:space="preserve">essHO </w:t>
      </w:r>
      <w:r w:rsidRPr="00D37AC6">
        <w:rPr>
          <w:noProof/>
          <w:lang w:eastAsia="ko-KR"/>
        </w:rPr>
        <w:t>is not configured</w:t>
      </w:r>
      <w:r w:rsidR="00411627" w:rsidRPr="00D37AC6">
        <w:rPr>
          <w:noProof/>
          <w:lang w:eastAsia="ko-KR"/>
        </w:rPr>
        <w:t>:</w:t>
      </w:r>
    </w:p>
    <w:p w14:paraId="1881DD07" w14:textId="77777777"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 xml:space="preserve">initiate a Random Access procedure (see </w:t>
      </w:r>
      <w:r w:rsidR="00B9580D" w:rsidRPr="00D37AC6">
        <w:rPr>
          <w:noProof/>
        </w:rPr>
        <w:t>clause</w:t>
      </w:r>
      <w:r w:rsidRPr="00D37AC6">
        <w:rPr>
          <w:noProof/>
        </w:rPr>
        <w:t xml:space="preserve"> 5.1) on the SpCell and cancel </w:t>
      </w:r>
      <w:r w:rsidRPr="00D37AC6">
        <w:rPr>
          <w:noProof/>
          <w:lang w:eastAsia="ko-KR"/>
        </w:rPr>
        <w:t xml:space="preserve">the </w:t>
      </w:r>
      <w:r w:rsidRPr="00D37AC6">
        <w:rPr>
          <w:noProof/>
        </w:rPr>
        <w:t>pending SR.</w:t>
      </w:r>
    </w:p>
    <w:p w14:paraId="49091FCC" w14:textId="77777777" w:rsidR="00411627" w:rsidRPr="00D37AC6" w:rsidRDefault="00411627" w:rsidP="00411627">
      <w:pPr>
        <w:pStyle w:val="B1"/>
        <w:rPr>
          <w:noProof/>
          <w:lang w:eastAsia="ko-KR"/>
        </w:rPr>
      </w:pPr>
      <w:r w:rsidRPr="00D37AC6">
        <w:rPr>
          <w:noProof/>
          <w:lang w:eastAsia="ko-KR"/>
        </w:rPr>
        <w:t>1&gt;</w:t>
      </w:r>
      <w:r w:rsidRPr="00D37AC6">
        <w:rPr>
          <w:noProof/>
        </w:rPr>
        <w:tab/>
        <w:t>else</w:t>
      </w:r>
      <w:r w:rsidRPr="00D37AC6">
        <w:rPr>
          <w:noProof/>
          <w:lang w:eastAsia="ko-KR"/>
        </w:rPr>
        <w:t>,</w:t>
      </w:r>
      <w:r w:rsidRPr="00D37AC6">
        <w:rPr>
          <w:noProof/>
        </w:rPr>
        <w:t xml:space="preserve"> </w:t>
      </w:r>
      <w:r w:rsidRPr="00D37AC6">
        <w:rPr>
          <w:noProof/>
          <w:lang w:eastAsia="ko-KR"/>
        </w:rPr>
        <w:t>for the SR configuration corresponding to the pending SR:</w:t>
      </w:r>
    </w:p>
    <w:p w14:paraId="7E15AF2B" w14:textId="77777777" w:rsidR="00411627" w:rsidRPr="00D37AC6" w:rsidRDefault="00411627" w:rsidP="00411627">
      <w:pPr>
        <w:pStyle w:val="B2"/>
        <w:rPr>
          <w:noProof/>
          <w:lang w:eastAsia="ko-KR"/>
        </w:rPr>
      </w:pPr>
      <w:r w:rsidRPr="00D37AC6">
        <w:rPr>
          <w:noProof/>
          <w:lang w:eastAsia="ko-KR"/>
        </w:rPr>
        <w:lastRenderedPageBreak/>
        <w:t>2&gt;</w:t>
      </w:r>
      <w:r w:rsidRPr="00D37AC6">
        <w:rPr>
          <w:noProof/>
          <w:lang w:eastAsia="ko-KR"/>
        </w:rPr>
        <w:tab/>
        <w:t>when</w:t>
      </w:r>
      <w:r w:rsidRPr="00D37AC6">
        <w:rPr>
          <w:noProof/>
        </w:rPr>
        <w:t xml:space="preserve"> the MAC entity has </w:t>
      </w:r>
      <w:r w:rsidRPr="00D37AC6">
        <w:rPr>
          <w:noProof/>
          <w:lang w:eastAsia="ko-KR"/>
        </w:rPr>
        <w:t>an SR transmission occasion on the</w:t>
      </w:r>
      <w:r w:rsidRPr="00D37AC6">
        <w:rPr>
          <w:noProof/>
        </w:rPr>
        <w:t xml:space="preserve"> valid PUCCH resource for SR configured</w:t>
      </w:r>
      <w:r w:rsidRPr="00D37AC6">
        <w:rPr>
          <w:noProof/>
          <w:lang w:eastAsia="ko-KR"/>
        </w:rPr>
        <w:t>;</w:t>
      </w:r>
      <w:r w:rsidRPr="00D37AC6">
        <w:rPr>
          <w:noProof/>
        </w:rPr>
        <w:t xml:space="preserve"> and</w:t>
      </w:r>
    </w:p>
    <w:p w14:paraId="20EE1190"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r>
      <w:r w:rsidRPr="00D37AC6">
        <w:rPr>
          <w:noProof/>
        </w:rPr>
        <w:t xml:space="preserve">if </w:t>
      </w:r>
      <w:r w:rsidRPr="00D37AC6">
        <w:rPr>
          <w:i/>
          <w:noProof/>
        </w:rPr>
        <w:t>sr-ProhibitTimer</w:t>
      </w:r>
      <w:r w:rsidRPr="00D37AC6">
        <w:rPr>
          <w:noProof/>
        </w:rPr>
        <w:t xml:space="preserve"> is not running</w:t>
      </w:r>
      <w:r w:rsidRPr="00D37AC6">
        <w:rPr>
          <w:noProof/>
          <w:lang w:eastAsia="ko-KR"/>
        </w:rPr>
        <w:t xml:space="preserve"> at the time of the SR transmission occasion; and</w:t>
      </w:r>
    </w:p>
    <w:p w14:paraId="68248E69" w14:textId="77777777" w:rsidR="00411627" w:rsidRPr="00D37AC6" w:rsidRDefault="00411627" w:rsidP="00411627">
      <w:pPr>
        <w:pStyle w:val="B2"/>
        <w:rPr>
          <w:noProof/>
        </w:rPr>
      </w:pPr>
      <w:r w:rsidRPr="00D37AC6">
        <w:rPr>
          <w:noProof/>
        </w:rPr>
        <w:t>2&gt;</w:t>
      </w:r>
      <w:r w:rsidRPr="00D37AC6">
        <w:rPr>
          <w:noProof/>
          <w:lang w:eastAsia="ko-KR"/>
        </w:rPr>
        <w:tab/>
      </w:r>
      <w:r w:rsidRPr="00D37AC6">
        <w:rPr>
          <w:noProof/>
        </w:rPr>
        <w:t>if the PUCCH resource for the SR transmission occasion does not overlap with a measurement gap</w:t>
      </w:r>
      <w:r w:rsidR="00506E50" w:rsidRPr="00D37AC6">
        <w:rPr>
          <w:noProof/>
        </w:rPr>
        <w:t>:</w:t>
      </w:r>
    </w:p>
    <w:p w14:paraId="5D784ED3" w14:textId="16D95968" w:rsidR="00411627" w:rsidRPr="00D37AC6" w:rsidRDefault="00506E50" w:rsidP="003E2C49">
      <w:pPr>
        <w:pStyle w:val="B3"/>
        <w:rPr>
          <w:noProof/>
        </w:rPr>
      </w:pPr>
      <w:r w:rsidRPr="00D37AC6">
        <w:rPr>
          <w:noProof/>
        </w:rPr>
        <w:t>3</w:t>
      </w:r>
      <w:r w:rsidR="00411627" w:rsidRPr="00D37AC6">
        <w:rPr>
          <w:noProof/>
        </w:rPr>
        <w:t>&gt;</w:t>
      </w:r>
      <w:r w:rsidR="00411627" w:rsidRPr="00D37AC6">
        <w:rPr>
          <w:noProof/>
          <w:lang w:eastAsia="ko-KR"/>
        </w:rPr>
        <w:tab/>
      </w:r>
      <w:r w:rsidR="00411627" w:rsidRPr="00D37AC6">
        <w:rPr>
          <w:noProof/>
        </w:rPr>
        <w:t>if the PUCCH resource for the SR transmission occasion overlap</w:t>
      </w:r>
      <w:r w:rsidR="00DA0FEF" w:rsidRPr="00D37AC6">
        <w:rPr>
          <w:noProof/>
        </w:rPr>
        <w:t>s</w:t>
      </w:r>
      <w:r w:rsidR="00411627" w:rsidRPr="00D37AC6">
        <w:rPr>
          <w:noProof/>
        </w:rPr>
        <w:t xml:space="preserve"> with</w:t>
      </w:r>
      <w:r w:rsidR="00E82967" w:rsidRPr="00D37AC6">
        <w:rPr>
          <w:noProof/>
        </w:rPr>
        <w:t xml:space="preserve"> neither</w:t>
      </w:r>
      <w:r w:rsidR="00411627" w:rsidRPr="00D37AC6">
        <w:rPr>
          <w:noProof/>
        </w:rPr>
        <w:t xml:space="preserve"> a UL-SCH resource</w:t>
      </w:r>
      <w:r w:rsidR="00E82967" w:rsidRPr="00D37AC6">
        <w:rPr>
          <w:noProof/>
        </w:rPr>
        <w:t xml:space="preserve"> </w:t>
      </w:r>
      <w:r w:rsidR="008019AA" w:rsidRPr="00D37AC6">
        <w:rPr>
          <w:noProof/>
        </w:rPr>
        <w:t xml:space="preserve">whose simultaneous transmission with the SR is not allowed by configuration of </w:t>
      </w:r>
      <w:r w:rsidR="008019AA" w:rsidRPr="00D37AC6">
        <w:rPr>
          <w:i/>
          <w:noProof/>
        </w:rPr>
        <w:t>simultaneousPUCCH-PUSCH</w:t>
      </w:r>
      <w:r w:rsidR="008019AA" w:rsidRPr="00D37AC6">
        <w:rPr>
          <w:noProof/>
        </w:rPr>
        <w:t xml:space="preserve"> </w:t>
      </w:r>
      <w:r w:rsidR="003800AA" w:rsidRPr="00D37AC6">
        <w:rPr>
          <w:lang w:eastAsia="ko-KR"/>
        </w:rPr>
        <w:t xml:space="preserve">or </w:t>
      </w:r>
      <w:r w:rsidR="003800AA" w:rsidRPr="00D37AC6">
        <w:rPr>
          <w:i/>
        </w:rPr>
        <w:t>simultaneousPUCCH-PUSCH-SecondaryPUCCHgroup</w:t>
      </w:r>
      <w:r w:rsidR="003800AA" w:rsidRPr="00D37AC6">
        <w:rPr>
          <w:noProof/>
        </w:rPr>
        <w:t xml:space="preserve"> </w:t>
      </w:r>
      <w:r w:rsidR="00B51BB9" w:rsidRPr="00D37AC6">
        <w:rPr>
          <w:lang w:eastAsia="ko-KR"/>
        </w:rPr>
        <w:t xml:space="preserve">or </w:t>
      </w:r>
      <w:r w:rsidR="00B51BB9"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B51BB9" w:rsidRPr="00D37AC6">
        <w:rPr>
          <w:noProof/>
        </w:rPr>
        <w:t xml:space="preserve"> </w:t>
      </w:r>
      <w:r w:rsidR="00E82967" w:rsidRPr="00D37AC6">
        <w:rPr>
          <w:noProof/>
        </w:rPr>
        <w:t>nor a</w:t>
      </w:r>
      <w:r w:rsidR="00DA0FEF" w:rsidRPr="00D37AC6">
        <w:rPr>
          <w:noProof/>
        </w:rPr>
        <w:t>n</w:t>
      </w:r>
      <w:r w:rsidR="00E82967" w:rsidRPr="00D37AC6">
        <w:rPr>
          <w:noProof/>
        </w:rPr>
        <w:t xml:space="preserve"> SL-SCH resource</w:t>
      </w:r>
      <w:r w:rsidRPr="00D37AC6">
        <w:rPr>
          <w:noProof/>
        </w:rPr>
        <w:t>; or</w:t>
      </w:r>
    </w:p>
    <w:p w14:paraId="6B74D814" w14:textId="77777777" w:rsidR="001628C0" w:rsidRPr="00D37AC6" w:rsidRDefault="001628C0" w:rsidP="001628C0">
      <w:pPr>
        <w:pStyle w:val="B3"/>
        <w:rPr>
          <w:noProof/>
        </w:rPr>
      </w:pPr>
      <w:r w:rsidRPr="00D37AC6">
        <w:rPr>
          <w:noProof/>
        </w:rPr>
        <w:t>3&gt;</w:t>
      </w:r>
      <w:r w:rsidRPr="00D37AC6">
        <w:rPr>
          <w:noProof/>
        </w:rPr>
        <w:tab/>
        <w:t>if the MAC entity is able to perform this SR transmission simultaneously with the transmission of the SL-SCH resource; or</w:t>
      </w:r>
    </w:p>
    <w:p w14:paraId="7C9278E3" w14:textId="019197DC" w:rsidR="00506E50" w:rsidRPr="00D37AC6" w:rsidRDefault="00506E50" w:rsidP="00506E50">
      <w:pPr>
        <w:pStyle w:val="B3"/>
        <w:rPr>
          <w:noProof/>
        </w:rPr>
      </w:pPr>
      <w:r w:rsidRPr="00D37AC6">
        <w:rPr>
          <w:noProof/>
          <w:lang w:eastAsia="ko-KR"/>
        </w:rPr>
        <w:t>3&gt;</w:t>
      </w:r>
      <w:r w:rsidRPr="00D37AC6">
        <w:rPr>
          <w:noProof/>
          <w:lang w:eastAsia="ko-KR"/>
        </w:rPr>
        <w:tab/>
        <w:t xml:space="preserve">if the MAC entity is configured with </w:t>
      </w:r>
      <w:r w:rsidRPr="00D37AC6">
        <w:rPr>
          <w:i/>
          <w:noProof/>
          <w:lang w:eastAsia="ko-KR"/>
        </w:rPr>
        <w:t>lch-basedPrioritization</w:t>
      </w:r>
      <w:r w:rsidRPr="00D37AC6">
        <w:rPr>
          <w:noProof/>
          <w:lang w:eastAsia="ko-KR"/>
        </w:rPr>
        <w:t xml:space="preserve">, and </w:t>
      </w:r>
      <w:r w:rsidR="000D4BCF" w:rsidRPr="00D37AC6">
        <w:rPr>
          <w:noProof/>
          <w:lang w:eastAsia="ko-KR"/>
        </w:rPr>
        <w:t xml:space="preserve">the PUCCH resource for the SR transmission occasion does not overlap with </w:t>
      </w:r>
      <w:r w:rsidR="003259A4" w:rsidRPr="00D37AC6">
        <w:rPr>
          <w:noProof/>
          <w:lang w:eastAsia="ko-KR"/>
        </w:rPr>
        <w:t xml:space="preserve">the PUSCH duration of </w:t>
      </w:r>
      <w:r w:rsidR="000D4BCF" w:rsidRPr="00D37AC6">
        <w:rPr>
          <w:noProof/>
          <w:lang w:eastAsia="ko-KR"/>
        </w:rPr>
        <w:t xml:space="preserve">an uplink grant received in a Random Access Response </w:t>
      </w:r>
      <w:r w:rsidR="003259A4" w:rsidRPr="00D37AC6">
        <w:rPr>
          <w:noProof/>
          <w:lang w:eastAsia="ko-KR"/>
        </w:rPr>
        <w:t xml:space="preserve">or with the PUSCH duration of an uplink grant addressed to Temporary C-RNTI </w:t>
      </w:r>
      <w:r w:rsidR="000D4BCF" w:rsidRPr="00D37AC6">
        <w:rPr>
          <w:noProof/>
          <w:lang w:eastAsia="ko-KR"/>
        </w:rPr>
        <w:t xml:space="preserve">or with </w:t>
      </w:r>
      <w:r w:rsidR="00AC7A1D" w:rsidRPr="00D37AC6">
        <w:rPr>
          <w:noProof/>
          <w:lang w:eastAsia="ko-KR"/>
        </w:rPr>
        <w:t xml:space="preserve">the PUSCH duration of </w:t>
      </w:r>
      <w:r w:rsidR="000D4BCF" w:rsidRPr="00D37AC6">
        <w:rPr>
          <w:noProof/>
          <w:lang w:eastAsia="ko-KR"/>
        </w:rPr>
        <w:t xml:space="preserve">a MSGA payload, and </w:t>
      </w:r>
      <w:r w:rsidRPr="00D37AC6">
        <w:rPr>
          <w:noProof/>
          <w:lang w:eastAsia="ko-KR"/>
        </w:rPr>
        <w:t xml:space="preserve">the PUCCH resource for the SR transmission occasion </w:t>
      </w:r>
      <w:r w:rsidR="001628C0" w:rsidRPr="00D37AC6">
        <w:rPr>
          <w:noProof/>
        </w:rPr>
        <w:t>for the pending SR triggered as spec</w:t>
      </w:r>
      <w:r w:rsidR="004902DF" w:rsidRPr="00D37AC6">
        <w:rPr>
          <w:noProof/>
        </w:rPr>
        <w:t>i</w:t>
      </w:r>
      <w:r w:rsidR="001628C0" w:rsidRPr="00D37AC6">
        <w:rPr>
          <w:noProof/>
        </w:rPr>
        <w:t xml:space="preserve">fied in clause 5.4.5 </w:t>
      </w:r>
      <w:r w:rsidRPr="00D37AC6">
        <w:rPr>
          <w:noProof/>
          <w:lang w:eastAsia="ko-KR"/>
        </w:rPr>
        <w:t xml:space="preserve">overlaps with any </w:t>
      </w:r>
      <w:r w:rsidR="000D4BCF" w:rsidRPr="00D37AC6">
        <w:rPr>
          <w:noProof/>
          <w:lang w:eastAsia="ko-KR"/>
        </w:rPr>
        <w:t xml:space="preserve">other </w:t>
      </w:r>
      <w:r w:rsidRPr="00D37AC6">
        <w:rPr>
          <w:noProof/>
          <w:lang w:eastAsia="ko-KR"/>
        </w:rPr>
        <w:t xml:space="preserve">UL-SCH resource(s), </w:t>
      </w:r>
      <w:r w:rsidR="001F4504" w:rsidRPr="00D37AC6">
        <w:rPr>
          <w:noProof/>
          <w:lang w:eastAsia="ko-KR"/>
        </w:rPr>
        <w:t xml:space="preserve">and the physical layer can signal the SR on one valid PUCCH resource for SR, </w:t>
      </w:r>
      <w:r w:rsidRPr="00D37AC6">
        <w:rPr>
          <w:noProof/>
          <w:lang w:eastAsia="ko-KR"/>
        </w:rPr>
        <w:t xml:space="preserve">and the priority of the logical channel that triggered SR is higher than the priority of the uplink grant(s) for any UL-SCH resource(s) where </w:t>
      </w:r>
      <w:r w:rsidR="000D4BCF" w:rsidRPr="00D37AC6">
        <w:rPr>
          <w:noProof/>
          <w:lang w:eastAsia="ko-KR"/>
        </w:rPr>
        <w:t>the uplink grant was not already de-prioritized</w:t>
      </w:r>
      <w:r w:rsidR="008019AA" w:rsidRPr="00D37AC6">
        <w:rPr>
          <w:noProof/>
          <w:lang w:eastAsia="ko-KR"/>
        </w:rPr>
        <w:t xml:space="preserve"> and its</w:t>
      </w:r>
      <w:r w:rsidR="008019AA" w:rsidRPr="00D37AC6">
        <w:rPr>
          <w:noProof/>
        </w:rPr>
        <w:t xml:space="preserve"> simultaneous transmission with the SR is not allowed by configuration of </w:t>
      </w:r>
      <w:r w:rsidR="008019AA" w:rsidRPr="00D37AC6">
        <w:rPr>
          <w:i/>
          <w:noProof/>
        </w:rPr>
        <w:t>simultaneousPUCCH-PUSCH</w:t>
      </w:r>
      <w:r w:rsidR="003800AA" w:rsidRPr="00D37AC6">
        <w:rPr>
          <w:lang w:eastAsia="ko-KR"/>
        </w:rPr>
        <w:t xml:space="preserve"> or </w:t>
      </w:r>
      <w:r w:rsidR="003800AA" w:rsidRPr="00D37AC6">
        <w:rPr>
          <w:i/>
        </w:rPr>
        <w:t>simultaneousPUCCH-PUSCH-SecondaryPUCCHgroup</w:t>
      </w:r>
      <w:r w:rsidR="00B51BB9" w:rsidRPr="00D37AC6">
        <w:rPr>
          <w:lang w:eastAsia="ko-KR"/>
        </w:rPr>
        <w:t xml:space="preserve"> or </w:t>
      </w:r>
      <w:r w:rsidR="00B51BB9"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0D4BCF" w:rsidRPr="00D37AC6">
        <w:rPr>
          <w:noProof/>
          <w:lang w:eastAsia="ko-KR"/>
        </w:rPr>
        <w:t xml:space="preserve">, and </w:t>
      </w:r>
      <w:r w:rsidRPr="00D37AC6">
        <w:rPr>
          <w:noProof/>
          <w:lang w:eastAsia="ko-KR"/>
        </w:rPr>
        <w:t>the priority of the uplink grant is determined as specified in clause 5.4.1</w:t>
      </w:r>
      <w:r w:rsidR="00E82967" w:rsidRPr="00D37AC6">
        <w:rPr>
          <w:noProof/>
          <w:lang w:eastAsia="ko-KR"/>
        </w:rPr>
        <w:t>; or</w:t>
      </w:r>
    </w:p>
    <w:p w14:paraId="1A34A5F6" w14:textId="1A5C99CA" w:rsidR="001628C0" w:rsidRPr="00D37AC6" w:rsidRDefault="001628C0" w:rsidP="001628C0">
      <w:pPr>
        <w:pStyle w:val="B3"/>
        <w:rPr>
          <w:noProof/>
        </w:rPr>
      </w:pPr>
      <w:r w:rsidRPr="00D37AC6">
        <w:rPr>
          <w:noProof/>
        </w:rPr>
        <w:t>3&gt;</w:t>
      </w:r>
      <w:r w:rsidRPr="00D37AC6">
        <w:rPr>
          <w:noProof/>
        </w:rPr>
        <w:tab/>
        <w:t xml:space="preserve">if </w:t>
      </w:r>
      <w:r w:rsidR="00126E13" w:rsidRPr="00D37AC6">
        <w:t xml:space="preserve">both </w:t>
      </w:r>
      <w:r w:rsidR="00126E13" w:rsidRPr="00D37AC6">
        <w:rPr>
          <w:i/>
        </w:rPr>
        <w:t>sl-Prioritization</w:t>
      </w:r>
      <w:r w:rsidR="0013780C" w:rsidRPr="00D37AC6">
        <w:rPr>
          <w:i/>
        </w:rPr>
        <w:t>T</w:t>
      </w:r>
      <w:r w:rsidR="00126E13" w:rsidRPr="00D37AC6">
        <w:rPr>
          <w:i/>
        </w:rPr>
        <w:t>hres</w:t>
      </w:r>
      <w:r w:rsidR="00126E13" w:rsidRPr="00D37AC6">
        <w:rPr>
          <w:noProof/>
        </w:rPr>
        <w:t xml:space="preserve"> </w:t>
      </w:r>
      <w:r w:rsidR="00126E13" w:rsidRPr="00D37AC6">
        <w:t xml:space="preserve">and </w:t>
      </w:r>
      <w:r w:rsidR="00126E13" w:rsidRPr="00D37AC6">
        <w:rPr>
          <w:i/>
        </w:rPr>
        <w:t>ul-Prioritization</w:t>
      </w:r>
      <w:r w:rsidR="0013780C" w:rsidRPr="00D37AC6">
        <w:rPr>
          <w:i/>
        </w:rPr>
        <w:t>T</w:t>
      </w:r>
      <w:r w:rsidR="00126E13" w:rsidRPr="00D37AC6">
        <w:rPr>
          <w:i/>
        </w:rPr>
        <w:t>hres</w:t>
      </w:r>
      <w:r w:rsidR="00126E13" w:rsidRPr="00D37AC6">
        <w:rPr>
          <w:noProof/>
        </w:rPr>
        <w:t xml:space="preserve"> </w:t>
      </w:r>
      <w:r w:rsidR="00126E13" w:rsidRPr="00D37AC6">
        <w:t xml:space="preserve">are configured and </w:t>
      </w:r>
      <w:r w:rsidRPr="00D37AC6">
        <w:rPr>
          <w:noProof/>
        </w:rPr>
        <w:t>the PUCCH resource for the SR transmission occasion for the pending SR triggered as spec</w:t>
      </w:r>
      <w:r w:rsidR="004902DF" w:rsidRPr="00D37AC6">
        <w:rPr>
          <w:noProof/>
        </w:rPr>
        <w:t>i</w:t>
      </w:r>
      <w:r w:rsidRPr="00D37AC6">
        <w:rPr>
          <w:noProof/>
        </w:rPr>
        <w:t xml:space="preserve">fied in clause 5.22.1.5 </w:t>
      </w:r>
      <w:r w:rsidRPr="00D37AC6">
        <w:rPr>
          <w:noProof/>
          <w:lang w:eastAsia="ko-KR"/>
        </w:rPr>
        <w:t xml:space="preserve">overlaps with any UL-SCH resource(s) carrying a MAC PDU, </w:t>
      </w:r>
      <w:r w:rsidRPr="00D37AC6">
        <w:rPr>
          <w:noProof/>
        </w:rPr>
        <w:t xml:space="preserve">and </w:t>
      </w:r>
      <w:r w:rsidR="00CB14AB" w:rsidRPr="00D37AC6">
        <w:rPr>
          <w:noProof/>
        </w:rPr>
        <w:t xml:space="preserve">the value of </w:t>
      </w:r>
      <w:r w:rsidRPr="00D37AC6">
        <w:rPr>
          <w:noProof/>
        </w:rPr>
        <w:t xml:space="preserve">the priority of the triggered SR determined as specified in clause 5.22.1.5 is lower than </w:t>
      </w:r>
      <w:r w:rsidRPr="00D37AC6">
        <w:rPr>
          <w:i/>
        </w:rPr>
        <w:t>sl-Prioritization</w:t>
      </w:r>
      <w:r w:rsidR="0013780C" w:rsidRPr="00D37AC6">
        <w:rPr>
          <w:i/>
        </w:rPr>
        <w:t>T</w:t>
      </w:r>
      <w:r w:rsidRPr="00D37AC6">
        <w:rPr>
          <w:i/>
        </w:rPr>
        <w:t>hres</w:t>
      </w:r>
      <w:r w:rsidRPr="00D37AC6">
        <w:rPr>
          <w:noProof/>
        </w:rPr>
        <w:t xml:space="preserve"> and the value of the highest priority of the logical channel(s) in the MAC PDU is higher than or equ</w:t>
      </w:r>
      <w:r w:rsidR="00262EBE" w:rsidRPr="00D37AC6">
        <w:rPr>
          <w:noProof/>
        </w:rPr>
        <w:t>a</w:t>
      </w:r>
      <w:r w:rsidRPr="00D37AC6">
        <w:rPr>
          <w:noProof/>
        </w:rPr>
        <w:t xml:space="preserve">l to </w:t>
      </w:r>
      <w:r w:rsidRPr="00D37AC6">
        <w:rPr>
          <w:i/>
        </w:rPr>
        <w:t>ul-Prioritization</w:t>
      </w:r>
      <w:r w:rsidR="0013780C" w:rsidRPr="00D37AC6">
        <w:rPr>
          <w:i/>
        </w:rPr>
        <w:t>T</w:t>
      </w:r>
      <w:r w:rsidRPr="00D37AC6">
        <w:rPr>
          <w:i/>
        </w:rPr>
        <w:t>hres</w:t>
      </w:r>
      <w:r w:rsidR="00126E13" w:rsidRPr="00D37AC6">
        <w:t xml:space="preserve"> </w:t>
      </w:r>
      <w:r w:rsidR="004A7124" w:rsidRPr="00D37AC6">
        <w:t xml:space="preserve">and any MAC CE prioritized as described in clause </w:t>
      </w:r>
      <w:r w:rsidR="004A7124" w:rsidRPr="00D37AC6">
        <w:rPr>
          <w:lang w:eastAsia="ko-KR"/>
        </w:rPr>
        <w:t xml:space="preserve">5.4.3.1.3 is not included in the MAC PDU </w:t>
      </w:r>
      <w:r w:rsidR="00126E13" w:rsidRPr="00D37AC6">
        <w:t>and the MAC PDU is not prioritized by upper layer according to TS 23.287 [19]</w:t>
      </w:r>
      <w:r w:rsidRPr="00D37AC6">
        <w:rPr>
          <w:noProof/>
        </w:rPr>
        <w:t>; or</w:t>
      </w:r>
    </w:p>
    <w:p w14:paraId="70CF8DD4" w14:textId="5CD47AC9" w:rsidR="00E82967" w:rsidRPr="00D37AC6" w:rsidRDefault="00E82967" w:rsidP="00E82967">
      <w:pPr>
        <w:pStyle w:val="B3"/>
        <w:rPr>
          <w:noProof/>
        </w:rPr>
      </w:pPr>
      <w:r w:rsidRPr="00D37AC6">
        <w:rPr>
          <w:noProof/>
        </w:rPr>
        <w:t>3&gt;</w:t>
      </w:r>
      <w:r w:rsidRPr="00D37AC6">
        <w:rPr>
          <w:noProof/>
        </w:rPr>
        <w:tab/>
        <w:t>if a</w:t>
      </w:r>
      <w:r w:rsidR="00B83B58" w:rsidRPr="00D37AC6">
        <w:rPr>
          <w:noProof/>
        </w:rPr>
        <w:t>n</w:t>
      </w:r>
      <w:r w:rsidRPr="00D37AC6">
        <w:rPr>
          <w:noProof/>
        </w:rPr>
        <w:t xml:space="preserve"> SL-SCH resource overlaps with the PUCCH resource for the SR transmission occasion for the pending SR triggered as spec</w:t>
      </w:r>
      <w:r w:rsidR="004902DF" w:rsidRPr="00D37AC6">
        <w:rPr>
          <w:noProof/>
        </w:rPr>
        <w:t>i</w:t>
      </w:r>
      <w:r w:rsidRPr="00D37AC6">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D37AC6">
        <w:rPr>
          <w:noProof/>
        </w:rPr>
        <w:t>5.22</w:t>
      </w:r>
      <w:r w:rsidRPr="00D37AC6">
        <w:rPr>
          <w:noProof/>
        </w:rPr>
        <w:t>.1.3.1</w:t>
      </w:r>
      <w:r w:rsidR="00126E13" w:rsidRPr="00D37AC6">
        <w:rPr>
          <w:noProof/>
        </w:rPr>
        <w:t>a</w:t>
      </w:r>
      <w:r w:rsidRPr="00D37AC6">
        <w:rPr>
          <w:noProof/>
        </w:rPr>
        <w:t xml:space="preserve"> or the priority value of the logical channel that triggered SR is lower than </w:t>
      </w:r>
      <w:r w:rsidRPr="00D37AC6">
        <w:rPr>
          <w:i/>
        </w:rPr>
        <w:t>ul-Prioritization</w:t>
      </w:r>
      <w:r w:rsidR="0013780C" w:rsidRPr="00D37AC6">
        <w:rPr>
          <w:i/>
        </w:rPr>
        <w:t>T</w:t>
      </w:r>
      <w:r w:rsidRPr="00D37AC6">
        <w:rPr>
          <w:i/>
        </w:rPr>
        <w:t>hres</w:t>
      </w:r>
      <w:r w:rsidRPr="00D37AC6">
        <w:t>, if configured</w:t>
      </w:r>
      <w:r w:rsidRPr="00D37AC6">
        <w:rPr>
          <w:noProof/>
        </w:rPr>
        <w:t>; or</w:t>
      </w:r>
    </w:p>
    <w:p w14:paraId="5ED20906" w14:textId="77777777" w:rsidR="00E75021" w:rsidRPr="00D37AC6" w:rsidRDefault="00E82967" w:rsidP="00E75021">
      <w:pPr>
        <w:pStyle w:val="B3"/>
      </w:pPr>
      <w:r w:rsidRPr="00D37AC6">
        <w:rPr>
          <w:noProof/>
        </w:rPr>
        <w:t>3&gt;</w:t>
      </w:r>
      <w:r w:rsidRPr="00D37AC6">
        <w:rPr>
          <w:noProof/>
        </w:rPr>
        <w:tab/>
        <w:t>if a</w:t>
      </w:r>
      <w:r w:rsidR="00B83B58" w:rsidRPr="00D37AC6">
        <w:rPr>
          <w:noProof/>
        </w:rPr>
        <w:t>n</w:t>
      </w:r>
      <w:r w:rsidRPr="00D37AC6">
        <w:rPr>
          <w:noProof/>
        </w:rPr>
        <w:t xml:space="preserve"> SL-SCH resource overlaps with the PUCCH resource for the SR transmission occasion for the pending SR triggered as spec</w:t>
      </w:r>
      <w:r w:rsidR="004902DF" w:rsidRPr="00D37AC6">
        <w:rPr>
          <w:noProof/>
        </w:rPr>
        <w:t>i</w:t>
      </w:r>
      <w:r w:rsidRPr="00D37AC6">
        <w:rPr>
          <w:noProof/>
        </w:rPr>
        <w:t xml:space="preserve">fied in clause </w:t>
      </w:r>
      <w:r w:rsidR="000F52CF" w:rsidRPr="00D37AC6">
        <w:rPr>
          <w:noProof/>
        </w:rPr>
        <w:t>5.22</w:t>
      </w:r>
      <w:r w:rsidRPr="00D37AC6">
        <w:rPr>
          <w:noProof/>
        </w:rPr>
        <w:t xml:space="preserve">.1.5, and the MAC entity is not able to perform this SR transmission simultaneously with the transmission of the SL-SCH resource, and the priority of the triggered SR determined as specified in clause </w:t>
      </w:r>
      <w:r w:rsidR="000F52CF" w:rsidRPr="00D37AC6">
        <w:rPr>
          <w:noProof/>
        </w:rPr>
        <w:t>5.22</w:t>
      </w:r>
      <w:r w:rsidRPr="00D37AC6">
        <w:rPr>
          <w:noProof/>
        </w:rPr>
        <w:t xml:space="preserve">.1.5 is higher than the priority of the MAC PDU determined as specified in clause </w:t>
      </w:r>
      <w:r w:rsidR="000F52CF" w:rsidRPr="00D37AC6">
        <w:rPr>
          <w:noProof/>
        </w:rPr>
        <w:t>5.22</w:t>
      </w:r>
      <w:r w:rsidRPr="00D37AC6">
        <w:rPr>
          <w:noProof/>
        </w:rPr>
        <w:t>.1.3.1</w:t>
      </w:r>
      <w:r w:rsidR="00126E13" w:rsidRPr="00D37AC6">
        <w:rPr>
          <w:noProof/>
        </w:rPr>
        <w:t>a</w:t>
      </w:r>
      <w:r w:rsidRPr="00D37AC6">
        <w:rPr>
          <w:noProof/>
        </w:rPr>
        <w:t xml:space="preserve"> for the SL-SCH resource</w:t>
      </w:r>
      <w:r w:rsidR="00E75021" w:rsidRPr="00D37AC6">
        <w:t>; or</w:t>
      </w:r>
    </w:p>
    <w:p w14:paraId="3AB11923" w14:textId="2B7D75B0" w:rsidR="00E75021" w:rsidRPr="00D37AC6" w:rsidRDefault="00E75021" w:rsidP="00E75021">
      <w:pPr>
        <w:pStyle w:val="B3"/>
      </w:pPr>
      <w:r w:rsidRPr="00D37AC6">
        <w:t>3&gt;</w:t>
      </w:r>
      <w:r w:rsidRPr="00D37AC6">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the priority value of the logical channel that triggered SR is lower than </w:t>
      </w:r>
      <w:r w:rsidRPr="00D37AC6">
        <w:rPr>
          <w:i/>
        </w:rPr>
        <w:t>ul-PrioritizationThres</w:t>
      </w:r>
      <w:r w:rsidRPr="00D37AC6">
        <w:t>, if configured; or</w:t>
      </w:r>
    </w:p>
    <w:p w14:paraId="6580F872" w14:textId="77971F64" w:rsidR="00E82967" w:rsidRPr="00D37AC6" w:rsidRDefault="00E75021" w:rsidP="00E75021">
      <w:pPr>
        <w:pStyle w:val="B3"/>
        <w:rPr>
          <w:noProof/>
        </w:rPr>
      </w:pPr>
      <w:r w:rsidRPr="00D37AC6">
        <w:t>3&gt;</w:t>
      </w:r>
      <w:r w:rsidRPr="00D37AC6">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D37AC6">
        <w:rPr>
          <w:noProof/>
        </w:rPr>
        <w:t>:</w:t>
      </w:r>
    </w:p>
    <w:p w14:paraId="1FC82620" w14:textId="77777777" w:rsidR="000D4BCF" w:rsidRPr="00D37AC6" w:rsidRDefault="000D4BCF" w:rsidP="000D4BCF">
      <w:pPr>
        <w:pStyle w:val="B4"/>
        <w:rPr>
          <w:lang w:eastAsia="ko-KR"/>
        </w:rPr>
      </w:pPr>
      <w:bookmarkStart w:id="360" w:name="_Hlk36893044"/>
      <w:r w:rsidRPr="00D37AC6">
        <w:rPr>
          <w:lang w:eastAsia="ko-KR"/>
        </w:rPr>
        <w:t>4&gt;</w:t>
      </w:r>
      <w:r w:rsidRPr="00D37AC6">
        <w:rPr>
          <w:lang w:eastAsia="ko-KR"/>
        </w:rPr>
        <w:tab/>
        <w:t>consider the SR transmission as a prioritized SR transmission.</w:t>
      </w:r>
    </w:p>
    <w:p w14:paraId="5C6B6500" w14:textId="10EB00B9" w:rsidR="00506E50" w:rsidRPr="00D37AC6" w:rsidRDefault="00506E50" w:rsidP="00506E50">
      <w:pPr>
        <w:pStyle w:val="B4"/>
        <w:rPr>
          <w:noProof/>
          <w:lang w:eastAsia="ko-KR"/>
        </w:rPr>
      </w:pPr>
      <w:r w:rsidRPr="00D37AC6">
        <w:rPr>
          <w:lang w:eastAsia="ko-KR"/>
        </w:rPr>
        <w:t>4&gt;</w:t>
      </w:r>
      <w:r w:rsidRPr="00D37AC6">
        <w:rPr>
          <w:lang w:eastAsia="ko-KR"/>
        </w:rPr>
        <w:tab/>
      </w:r>
      <w:r w:rsidR="000D4BCF" w:rsidRPr="00D37AC6">
        <w:rPr>
          <w:lang w:eastAsia="ko-KR"/>
        </w:rPr>
        <w:t xml:space="preserve">consider </w:t>
      </w:r>
      <w:r w:rsidRPr="00D37AC6">
        <w:rPr>
          <w:rFonts w:eastAsia="Malgun Gothic"/>
          <w:lang w:eastAsia="ko-KR"/>
        </w:rPr>
        <w:t xml:space="preserve">the other overlapping uplink grant(s), if any, </w:t>
      </w:r>
      <w:r w:rsidR="000D4BCF" w:rsidRPr="00D37AC6">
        <w:rPr>
          <w:rFonts w:eastAsia="Malgun Gothic"/>
          <w:lang w:eastAsia="ko-KR"/>
        </w:rPr>
        <w:t xml:space="preserve">as </w:t>
      </w:r>
      <w:r w:rsidRPr="00D37AC6">
        <w:rPr>
          <w:rFonts w:eastAsia="Malgun Gothic"/>
          <w:lang w:eastAsia="ko-KR"/>
        </w:rPr>
        <w:t>a de-prioritized uplink grant</w:t>
      </w:r>
      <w:r w:rsidR="000D4BCF" w:rsidRPr="00D37AC6">
        <w:rPr>
          <w:rFonts w:eastAsia="Malgun Gothic"/>
          <w:lang w:eastAsia="ko-KR"/>
        </w:rPr>
        <w:t>(s)</w:t>
      </w:r>
      <w:r w:rsidR="00B51BB9" w:rsidRPr="00D37AC6">
        <w:rPr>
          <w:rFonts w:eastAsia="Malgun Gothic"/>
          <w:lang w:eastAsia="ko-KR"/>
        </w:rPr>
        <w:t xml:space="preserve">, </w:t>
      </w:r>
      <w:r w:rsidR="00B51BB9" w:rsidRPr="00D37AC6">
        <w:rPr>
          <w:lang w:eastAsia="ko-KR"/>
        </w:rPr>
        <w:t xml:space="preserve">except for the overlapping uplink grant(s) whose simultaneous transmission is allowed by configuration of </w:t>
      </w:r>
      <w:r w:rsidR="00B51BB9" w:rsidRPr="00D37AC6">
        <w:rPr>
          <w:i/>
          <w:lang w:eastAsia="ko-KR"/>
        </w:rPr>
        <w:lastRenderedPageBreak/>
        <w:t>simultaneousPUCCH-PUSCH</w:t>
      </w:r>
      <w:r w:rsidR="00B51BB9" w:rsidRPr="00D37AC6">
        <w:rPr>
          <w:lang w:eastAsia="ko-KR"/>
        </w:rPr>
        <w:t xml:space="preserve"> or </w:t>
      </w:r>
      <w:r w:rsidR="00B51BB9" w:rsidRPr="00D37AC6">
        <w:rPr>
          <w:i/>
        </w:rPr>
        <w:t>simultaneousPUCCH-PUSCH-SecondaryPUCCHgroup</w:t>
      </w:r>
      <w:r w:rsidR="00B51BB9" w:rsidRPr="00D37AC6">
        <w:rPr>
          <w:lang w:eastAsia="ko-KR"/>
        </w:rPr>
        <w:t xml:space="preserve"> or </w:t>
      </w:r>
      <w:r w:rsidR="00B51BB9"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Pr="00D37AC6">
        <w:rPr>
          <w:rFonts w:eastAsia="Malgun Gothic"/>
          <w:lang w:eastAsia="ko-KR"/>
        </w:rPr>
        <w:t>;</w:t>
      </w:r>
    </w:p>
    <w:bookmarkEnd w:id="360"/>
    <w:p w14:paraId="20AC3582" w14:textId="265C399B" w:rsidR="00E578F6" w:rsidRPr="00D37AC6" w:rsidRDefault="00E578F6" w:rsidP="00265EBE">
      <w:pPr>
        <w:pStyle w:val="B4"/>
        <w:rPr>
          <w:rFonts w:eastAsia="SimSun"/>
          <w:lang w:eastAsia="zh-CN"/>
        </w:rPr>
      </w:pPr>
      <w:r w:rsidRPr="00D37AC6">
        <w:rPr>
          <w:rFonts w:eastAsia="SimSun"/>
          <w:lang w:eastAsia="zh-CN"/>
        </w:rPr>
        <w:t>4</w:t>
      </w:r>
      <w:r w:rsidRPr="00D37AC6">
        <w:rPr>
          <w:lang w:eastAsia="ko-KR"/>
        </w:rPr>
        <w:t>&gt;</w:t>
      </w:r>
      <w:r w:rsidRPr="00D37AC6">
        <w:rPr>
          <w:lang w:eastAsia="ko-KR"/>
        </w:rPr>
        <w:tab/>
        <w:t xml:space="preserve">if the de-prioritized uplink grant(s) is a configured uplink grant configured with </w:t>
      </w:r>
      <w:r w:rsidRPr="00D37AC6">
        <w:rPr>
          <w:i/>
          <w:lang w:eastAsia="ko-KR"/>
        </w:rPr>
        <w:t>autonomousTx</w:t>
      </w:r>
      <w:r w:rsidRPr="00D37AC6">
        <w:rPr>
          <w:lang w:eastAsia="ko-KR"/>
        </w:rPr>
        <w:t xml:space="preserve"> whose PUSCH has already started</w:t>
      </w:r>
      <w:r w:rsidRPr="00D37AC6">
        <w:rPr>
          <w:rFonts w:eastAsia="SimSun"/>
          <w:lang w:eastAsia="zh-CN"/>
        </w:rPr>
        <w:t>:</w:t>
      </w:r>
    </w:p>
    <w:p w14:paraId="098D7EB1" w14:textId="0F47CB2A" w:rsidR="00E578F6" w:rsidRPr="00D37AC6" w:rsidRDefault="00E578F6" w:rsidP="00265EBE">
      <w:pPr>
        <w:pStyle w:val="B5"/>
        <w:rPr>
          <w:rFonts w:eastAsia="SimSun"/>
          <w:lang w:eastAsia="zh-CN"/>
        </w:rPr>
      </w:pPr>
      <w:r w:rsidRPr="00D37AC6">
        <w:rPr>
          <w:rFonts w:eastAsia="SimSun"/>
          <w:lang w:eastAsia="zh-CN"/>
        </w:rPr>
        <w:t>5</w:t>
      </w:r>
      <w:r w:rsidRPr="00D37AC6">
        <w:rPr>
          <w:lang w:eastAsia="ko-KR"/>
        </w:rPr>
        <w:t>&gt;</w:t>
      </w:r>
      <w:r w:rsidRPr="00D37AC6">
        <w:rPr>
          <w:lang w:eastAsia="ko-KR"/>
        </w:rPr>
        <w:tab/>
        <w:t xml:space="preserve">stop the </w:t>
      </w:r>
      <w:r w:rsidRPr="00D37AC6">
        <w:rPr>
          <w:i/>
          <w:lang w:eastAsia="ko-KR"/>
        </w:rPr>
        <w:t>configuredGrantTimer</w:t>
      </w:r>
      <w:r w:rsidRPr="00D37AC6">
        <w:rPr>
          <w:lang w:eastAsia="ko-KR"/>
        </w:rPr>
        <w:t xml:space="preserve"> for the corresponding HARQ process of the de-prioritized uplink grant(s)</w:t>
      </w:r>
      <w:r w:rsidR="008019AA" w:rsidRPr="00D37AC6">
        <w:rPr>
          <w:rFonts w:eastAsia="SimSun"/>
          <w:lang w:eastAsia="zh-CN"/>
        </w:rPr>
        <w:t>;</w:t>
      </w:r>
    </w:p>
    <w:p w14:paraId="3011A6E7" w14:textId="77777777" w:rsidR="008019AA" w:rsidRPr="00D37AC6" w:rsidRDefault="008019AA" w:rsidP="008019AA">
      <w:pPr>
        <w:pStyle w:val="B5"/>
        <w:rPr>
          <w:rFonts w:eastAsia="SimSun"/>
          <w:lang w:eastAsia="zh-CN"/>
        </w:rPr>
      </w:pPr>
      <w:r w:rsidRPr="00D37AC6">
        <w:rPr>
          <w:rFonts w:eastAsia="SimSun"/>
          <w:lang w:eastAsia="zh-CN"/>
        </w:rPr>
        <w:t>5</w:t>
      </w:r>
      <w:r w:rsidRPr="00D37AC6">
        <w:rPr>
          <w:lang w:eastAsia="ko-KR"/>
        </w:rPr>
        <w:t>&gt;</w:t>
      </w:r>
      <w:r w:rsidRPr="00D37AC6">
        <w:rPr>
          <w:lang w:eastAsia="ko-KR"/>
        </w:rPr>
        <w:tab/>
        <w:t xml:space="preserve">stop the </w:t>
      </w:r>
      <w:r w:rsidRPr="00D37AC6">
        <w:rPr>
          <w:i/>
          <w:lang w:eastAsia="ko-KR"/>
        </w:rPr>
        <w:t>cg-RetransmissionTimer</w:t>
      </w:r>
      <w:r w:rsidRPr="00D37AC6">
        <w:rPr>
          <w:lang w:eastAsia="ko-KR"/>
        </w:rPr>
        <w:t xml:space="preserve"> for the corresponding HARQ process of the de-prioritized uplink grant(s).</w:t>
      </w:r>
    </w:p>
    <w:p w14:paraId="1F0EA6DD" w14:textId="77777777" w:rsidR="00411627" w:rsidRPr="00D37AC6" w:rsidRDefault="00506E50" w:rsidP="003E2C49">
      <w:pPr>
        <w:pStyle w:val="B4"/>
        <w:rPr>
          <w:noProof/>
        </w:rPr>
      </w:pPr>
      <w:r w:rsidRPr="00D37AC6">
        <w:rPr>
          <w:noProof/>
          <w:lang w:eastAsia="ko-KR"/>
        </w:rPr>
        <w:t>4</w:t>
      </w:r>
      <w:r w:rsidR="00411627" w:rsidRPr="00D37AC6">
        <w:rPr>
          <w:noProof/>
          <w:lang w:eastAsia="ko-KR"/>
        </w:rPr>
        <w:t>&gt;</w:t>
      </w:r>
      <w:r w:rsidR="00411627" w:rsidRPr="00D37AC6">
        <w:rPr>
          <w:noProof/>
        </w:rPr>
        <w:tab/>
        <w:t xml:space="preserve">if </w:t>
      </w:r>
      <w:r w:rsidR="00411627" w:rsidRPr="00D37AC6">
        <w:rPr>
          <w:i/>
          <w:iCs/>
          <w:noProof/>
        </w:rPr>
        <w:t>SR_COUNTER</w:t>
      </w:r>
      <w:r w:rsidR="00411627" w:rsidRPr="00D37AC6">
        <w:rPr>
          <w:noProof/>
        </w:rPr>
        <w:t xml:space="preserve"> &lt; </w:t>
      </w:r>
      <w:r w:rsidR="00411627" w:rsidRPr="00D37AC6">
        <w:rPr>
          <w:i/>
          <w:iCs/>
          <w:lang w:eastAsia="ko-KR"/>
        </w:rPr>
        <w:t>sr-TransMax</w:t>
      </w:r>
      <w:r w:rsidR="00411627" w:rsidRPr="00D37AC6">
        <w:rPr>
          <w:noProof/>
        </w:rPr>
        <w:t>:</w:t>
      </w:r>
    </w:p>
    <w:p w14:paraId="10243B6A"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t>instruct the physical layer to signal the SR on one valid PUCCH resource for SR;</w:t>
      </w:r>
    </w:p>
    <w:p w14:paraId="5907FDCA" w14:textId="77777777" w:rsidR="00FA61AC" w:rsidRPr="00D37AC6" w:rsidRDefault="00506E50" w:rsidP="003E2C49">
      <w:pPr>
        <w:pStyle w:val="B5"/>
        <w:rPr>
          <w:noProof/>
        </w:rPr>
      </w:pPr>
      <w:r w:rsidRPr="00D37AC6">
        <w:rPr>
          <w:noProof/>
          <w:lang w:eastAsia="ko-KR"/>
        </w:rPr>
        <w:t>5</w:t>
      </w:r>
      <w:r w:rsidR="00FA61AC" w:rsidRPr="00D37AC6">
        <w:rPr>
          <w:noProof/>
          <w:lang w:eastAsia="ko-KR"/>
        </w:rPr>
        <w:t>&gt;</w:t>
      </w:r>
      <w:r w:rsidR="00FA61AC" w:rsidRPr="00D37AC6">
        <w:rPr>
          <w:noProof/>
        </w:rPr>
        <w:tab/>
        <w:t>if LBT failure indication is not received from lower layers:</w:t>
      </w:r>
    </w:p>
    <w:p w14:paraId="22A015A3" w14:textId="77777777" w:rsidR="00FA61AC" w:rsidRPr="00D37AC6" w:rsidRDefault="00296F95" w:rsidP="00030779">
      <w:pPr>
        <w:pStyle w:val="B6"/>
        <w:rPr>
          <w:noProof/>
        </w:rPr>
      </w:pPr>
      <w:r w:rsidRPr="00D37AC6">
        <w:rPr>
          <w:noProof/>
          <w:lang w:eastAsia="ko-KR"/>
        </w:rPr>
        <w:t>6</w:t>
      </w:r>
      <w:r w:rsidR="00FA61AC" w:rsidRPr="00D37AC6">
        <w:rPr>
          <w:noProof/>
          <w:lang w:eastAsia="ko-KR"/>
        </w:rPr>
        <w:t>&gt;</w:t>
      </w:r>
      <w:r w:rsidR="00FA61AC" w:rsidRPr="00D37AC6">
        <w:rPr>
          <w:noProof/>
        </w:rPr>
        <w:tab/>
        <w:t xml:space="preserve">increment </w:t>
      </w:r>
      <w:r w:rsidR="00FA61AC" w:rsidRPr="00D37AC6">
        <w:rPr>
          <w:i/>
          <w:noProof/>
        </w:rPr>
        <w:t>SR_COUNTER</w:t>
      </w:r>
      <w:r w:rsidR="00FA61AC" w:rsidRPr="00D37AC6">
        <w:rPr>
          <w:noProof/>
        </w:rPr>
        <w:t xml:space="preserve"> by 1;</w:t>
      </w:r>
    </w:p>
    <w:p w14:paraId="726ACD3A" w14:textId="77777777" w:rsidR="00411627" w:rsidRPr="00D37AC6" w:rsidRDefault="00506E50" w:rsidP="003E2C49">
      <w:pPr>
        <w:pStyle w:val="B6"/>
        <w:rPr>
          <w:noProof/>
        </w:rPr>
      </w:pPr>
      <w:r w:rsidRPr="00D37AC6">
        <w:rPr>
          <w:noProof/>
          <w:lang w:eastAsia="ko-KR"/>
        </w:rPr>
        <w:t>6</w:t>
      </w:r>
      <w:r w:rsidR="00411627" w:rsidRPr="00D37AC6">
        <w:rPr>
          <w:noProof/>
          <w:lang w:eastAsia="ko-KR"/>
        </w:rPr>
        <w:t>&gt;</w:t>
      </w:r>
      <w:r w:rsidR="00411627" w:rsidRPr="00D37AC6">
        <w:rPr>
          <w:noProof/>
        </w:rPr>
        <w:tab/>
        <w:t xml:space="preserve">start the </w:t>
      </w:r>
      <w:r w:rsidR="00411627" w:rsidRPr="00D37AC6">
        <w:rPr>
          <w:i/>
          <w:noProof/>
        </w:rPr>
        <w:t>sr-ProhibitTimer</w:t>
      </w:r>
      <w:r w:rsidR="00411627" w:rsidRPr="00D37AC6">
        <w:rPr>
          <w:noProof/>
        </w:rPr>
        <w:t>.</w:t>
      </w:r>
    </w:p>
    <w:p w14:paraId="0650210F" w14:textId="77777777" w:rsidR="00296F95" w:rsidRPr="00D37AC6" w:rsidRDefault="00296F95" w:rsidP="00296F95">
      <w:pPr>
        <w:pStyle w:val="B5"/>
        <w:rPr>
          <w:lang w:eastAsia="ko-KR"/>
        </w:rPr>
      </w:pPr>
      <w:r w:rsidRPr="00D37AC6">
        <w:t>5&gt;</w:t>
      </w:r>
      <w:r w:rsidRPr="00D37AC6">
        <w:tab/>
        <w:t xml:space="preserve">else </w:t>
      </w:r>
      <w:r w:rsidRPr="00D37AC6">
        <w:rPr>
          <w:lang w:eastAsia="ko-KR"/>
        </w:rPr>
        <w:t xml:space="preserve">if </w:t>
      </w:r>
      <w:r w:rsidRPr="00D37AC6">
        <w:rPr>
          <w:i/>
          <w:lang w:eastAsia="ko-KR"/>
        </w:rPr>
        <w:t>lbt-FailureRecoveryConfig</w:t>
      </w:r>
      <w:r w:rsidRPr="00D37AC6">
        <w:rPr>
          <w:lang w:eastAsia="ko-KR"/>
        </w:rPr>
        <w:t xml:space="preserve"> is not configured:</w:t>
      </w:r>
    </w:p>
    <w:p w14:paraId="4B110102" w14:textId="77777777" w:rsidR="00296F95" w:rsidRPr="00D37AC6" w:rsidRDefault="00296F95" w:rsidP="00296F95">
      <w:pPr>
        <w:pStyle w:val="B6"/>
        <w:rPr>
          <w:noProof/>
        </w:rPr>
      </w:pPr>
      <w:r w:rsidRPr="00D37AC6">
        <w:rPr>
          <w:noProof/>
          <w:lang w:eastAsia="ko-KR"/>
        </w:rPr>
        <w:t>6&gt;</w:t>
      </w:r>
      <w:r w:rsidRPr="00D37AC6">
        <w:rPr>
          <w:noProof/>
        </w:rPr>
        <w:tab/>
        <w:t xml:space="preserve">increment </w:t>
      </w:r>
      <w:r w:rsidRPr="00D37AC6">
        <w:rPr>
          <w:i/>
          <w:noProof/>
        </w:rPr>
        <w:t>SR_COUNTER</w:t>
      </w:r>
      <w:r w:rsidRPr="00D37AC6">
        <w:rPr>
          <w:noProof/>
        </w:rPr>
        <w:t xml:space="preserve"> by 1</w:t>
      </w:r>
      <w:r w:rsidR="00F026F9" w:rsidRPr="00D37AC6">
        <w:rPr>
          <w:noProof/>
        </w:rPr>
        <w:t>.</w:t>
      </w:r>
    </w:p>
    <w:p w14:paraId="66608B48" w14:textId="77777777" w:rsidR="00411627" w:rsidRPr="00D37AC6" w:rsidRDefault="00506E50" w:rsidP="003E2C49">
      <w:pPr>
        <w:pStyle w:val="B4"/>
        <w:rPr>
          <w:noProof/>
        </w:rPr>
      </w:pPr>
      <w:r w:rsidRPr="00D37AC6">
        <w:rPr>
          <w:noProof/>
          <w:lang w:eastAsia="ko-KR"/>
        </w:rPr>
        <w:t>4</w:t>
      </w:r>
      <w:r w:rsidR="00411627" w:rsidRPr="00D37AC6">
        <w:rPr>
          <w:noProof/>
          <w:lang w:eastAsia="ko-KR"/>
        </w:rPr>
        <w:t>&gt;</w:t>
      </w:r>
      <w:r w:rsidR="00411627" w:rsidRPr="00D37AC6">
        <w:rPr>
          <w:noProof/>
        </w:rPr>
        <w:tab/>
        <w:t>else:</w:t>
      </w:r>
    </w:p>
    <w:p w14:paraId="20CC3607"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t>notify RRC to release PUCCH for all Serving Cells;</w:t>
      </w:r>
    </w:p>
    <w:p w14:paraId="55418175"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t>notify RRC to release SRS for all Serving Cells;</w:t>
      </w:r>
    </w:p>
    <w:p w14:paraId="4D105A51"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r>
      <w:r w:rsidR="00411627" w:rsidRPr="00D37AC6">
        <w:rPr>
          <w:noProof/>
          <w:lang w:eastAsia="ko-KR"/>
        </w:rPr>
        <w:t>clear</w:t>
      </w:r>
      <w:r w:rsidR="00411627" w:rsidRPr="00D37AC6">
        <w:rPr>
          <w:noProof/>
        </w:rPr>
        <w:t xml:space="preserve"> any configured downlink assignments and uplink grants;</w:t>
      </w:r>
    </w:p>
    <w:p w14:paraId="0765B616" w14:textId="77777777" w:rsidR="007529C9" w:rsidRPr="00D37AC6" w:rsidRDefault="00506E50" w:rsidP="003E2C49">
      <w:pPr>
        <w:pStyle w:val="B5"/>
        <w:rPr>
          <w:noProof/>
        </w:rPr>
      </w:pPr>
      <w:r w:rsidRPr="00D37AC6">
        <w:rPr>
          <w:noProof/>
          <w:lang w:eastAsia="ko-KR"/>
        </w:rPr>
        <w:t>5</w:t>
      </w:r>
      <w:r w:rsidR="007529C9" w:rsidRPr="00D37AC6">
        <w:rPr>
          <w:noProof/>
          <w:lang w:eastAsia="ko-KR"/>
        </w:rPr>
        <w:t>&gt;</w:t>
      </w:r>
      <w:r w:rsidR="007529C9" w:rsidRPr="00D37AC6">
        <w:rPr>
          <w:noProof/>
        </w:rPr>
        <w:tab/>
      </w:r>
      <w:r w:rsidR="007529C9" w:rsidRPr="00D37AC6">
        <w:rPr>
          <w:noProof/>
          <w:lang w:eastAsia="ko-KR"/>
        </w:rPr>
        <w:t>clear</w:t>
      </w:r>
      <w:r w:rsidR="007529C9" w:rsidRPr="00D37AC6">
        <w:rPr>
          <w:noProof/>
        </w:rPr>
        <w:t xml:space="preserve"> any </w:t>
      </w:r>
      <w:r w:rsidR="007529C9" w:rsidRPr="00D37AC6">
        <w:t>PUSCH resources for semi-persistent CSI reporting</w:t>
      </w:r>
      <w:r w:rsidR="007529C9" w:rsidRPr="00D37AC6">
        <w:rPr>
          <w:noProof/>
        </w:rPr>
        <w:t>;</w:t>
      </w:r>
    </w:p>
    <w:p w14:paraId="437AABFD" w14:textId="3F0C3D2F" w:rsidR="00A80423"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r>
      <w:r w:rsidR="009D58F0" w:rsidRPr="00D37AC6">
        <w:rPr>
          <w:noProof/>
        </w:rPr>
        <w:t xml:space="preserve">if </w:t>
      </w:r>
      <w:r w:rsidR="009D58F0" w:rsidRPr="00D37AC6">
        <w:rPr>
          <w:i/>
          <w:iCs/>
          <w:noProof/>
        </w:rPr>
        <w:t>rach-</w:t>
      </w:r>
      <w:r w:rsidR="00EC68BE" w:rsidRPr="00D37AC6">
        <w:rPr>
          <w:i/>
          <w:iCs/>
          <w:noProof/>
        </w:rPr>
        <w:t>L</w:t>
      </w:r>
      <w:r w:rsidR="009D58F0" w:rsidRPr="00D37AC6">
        <w:rPr>
          <w:i/>
          <w:iCs/>
          <w:noProof/>
        </w:rPr>
        <w:t>essHO</w:t>
      </w:r>
      <w:r w:rsidR="009D58F0" w:rsidRPr="00D37AC6">
        <w:rPr>
          <w:noProof/>
        </w:rPr>
        <w:t xml:space="preserve"> is not configured</w:t>
      </w:r>
      <w:r w:rsidR="00393174" w:rsidRPr="00D37AC6">
        <w:rPr>
          <w:noProof/>
        </w:rPr>
        <w:t xml:space="preserve"> and if there is no ongoing </w:t>
      </w:r>
      <w:r w:rsidR="00EC68BE" w:rsidRPr="00D37AC6">
        <w:rPr>
          <w:noProof/>
        </w:rPr>
        <w:t xml:space="preserve">RACH-less </w:t>
      </w:r>
      <w:r w:rsidR="00393174" w:rsidRPr="00D37AC6">
        <w:rPr>
          <w:noProof/>
        </w:rPr>
        <w:t>LTM cell switch</w:t>
      </w:r>
      <w:r w:rsidR="00A80423" w:rsidRPr="00D37AC6">
        <w:rPr>
          <w:noProof/>
        </w:rPr>
        <w:t>:</w:t>
      </w:r>
    </w:p>
    <w:p w14:paraId="6407299B" w14:textId="13694D3F" w:rsidR="00411627" w:rsidRPr="00D37AC6" w:rsidRDefault="00A80423" w:rsidP="003541C3">
      <w:pPr>
        <w:pStyle w:val="B6"/>
        <w:rPr>
          <w:noProof/>
        </w:rPr>
      </w:pPr>
      <w:r w:rsidRPr="00D37AC6">
        <w:rPr>
          <w:noProof/>
        </w:rPr>
        <w:t>6&gt;</w:t>
      </w:r>
      <w:r w:rsidRPr="00D37AC6">
        <w:rPr>
          <w:noProof/>
        </w:rPr>
        <w:tab/>
      </w:r>
      <w:r w:rsidR="00411627" w:rsidRPr="00D37AC6">
        <w:rPr>
          <w:noProof/>
        </w:rPr>
        <w:t xml:space="preserve">initiate a Random Access procedure (see </w:t>
      </w:r>
      <w:r w:rsidR="00B9580D" w:rsidRPr="00D37AC6">
        <w:rPr>
          <w:noProof/>
        </w:rPr>
        <w:t>clause</w:t>
      </w:r>
      <w:r w:rsidR="00411627" w:rsidRPr="00D37AC6">
        <w:rPr>
          <w:noProof/>
        </w:rPr>
        <w:t xml:space="preserve"> 5.1) on the SpCell and cancel all pending SRs.</w:t>
      </w:r>
    </w:p>
    <w:p w14:paraId="01D40152" w14:textId="77777777" w:rsidR="000D4BCF" w:rsidRPr="00D37AC6" w:rsidRDefault="000D4BCF" w:rsidP="000D4BCF">
      <w:pPr>
        <w:pStyle w:val="B3"/>
        <w:rPr>
          <w:noProof/>
        </w:rPr>
      </w:pPr>
      <w:r w:rsidRPr="00D37AC6">
        <w:rPr>
          <w:noProof/>
        </w:rPr>
        <w:t>3&gt;</w:t>
      </w:r>
      <w:r w:rsidRPr="00D37AC6">
        <w:rPr>
          <w:noProof/>
        </w:rPr>
        <w:tab/>
        <w:t>else:</w:t>
      </w:r>
    </w:p>
    <w:p w14:paraId="3D434A61" w14:textId="77777777" w:rsidR="000D4BCF" w:rsidRPr="00D37AC6" w:rsidRDefault="000D4BCF" w:rsidP="000D4BCF">
      <w:pPr>
        <w:pStyle w:val="B4"/>
        <w:rPr>
          <w:noProof/>
        </w:rPr>
      </w:pPr>
      <w:r w:rsidRPr="00D37AC6">
        <w:rPr>
          <w:noProof/>
        </w:rPr>
        <w:t>4&gt;</w:t>
      </w:r>
      <w:r w:rsidRPr="00D37AC6">
        <w:rPr>
          <w:noProof/>
        </w:rPr>
        <w:tab/>
        <w:t>consider the SR transmission as a de-prioritized SR transmission.</w:t>
      </w:r>
    </w:p>
    <w:p w14:paraId="59894FCB" w14:textId="77777777" w:rsidR="002643FB" w:rsidRPr="00D37AC6" w:rsidRDefault="00411627" w:rsidP="002643FB">
      <w:pPr>
        <w:pStyle w:val="NO"/>
        <w:rPr>
          <w:noProof/>
        </w:rPr>
      </w:pPr>
      <w:r w:rsidRPr="00D37AC6">
        <w:rPr>
          <w:noProof/>
        </w:rPr>
        <w:t>NOTE</w:t>
      </w:r>
      <w:r w:rsidR="002643FB" w:rsidRPr="00D37AC6">
        <w:rPr>
          <w:noProof/>
        </w:rPr>
        <w:t xml:space="preserve"> 1</w:t>
      </w:r>
      <w:r w:rsidRPr="00D37AC6">
        <w:rPr>
          <w:noProof/>
        </w:rPr>
        <w:t>:</w:t>
      </w:r>
      <w:r w:rsidRPr="00D37AC6">
        <w:rPr>
          <w:noProof/>
        </w:rPr>
        <w:tab/>
      </w:r>
      <w:r w:rsidR="00AF08D2" w:rsidRPr="00D37AC6">
        <w:rPr>
          <w:rFonts w:eastAsia="Malgun Gothic"/>
          <w:noProof/>
        </w:rPr>
        <w:t xml:space="preserve">Except for SR for SCell beam failure recovery, </w:t>
      </w:r>
      <w:r w:rsidR="00AF08D2" w:rsidRPr="00D37AC6">
        <w:rPr>
          <w:noProof/>
        </w:rPr>
        <w:t>t</w:t>
      </w:r>
      <w:r w:rsidRPr="00D37AC6">
        <w:rPr>
          <w:noProof/>
        </w:rPr>
        <w:t xml:space="preserve">he selection of which valid PUCCH resource for SR to signal SR on when the MAC entity has more than one </w:t>
      </w:r>
      <w:r w:rsidRPr="00D37AC6">
        <w:rPr>
          <w:noProof/>
          <w:lang w:eastAsia="ko-KR"/>
        </w:rPr>
        <w:t xml:space="preserve">overlapping </w:t>
      </w:r>
      <w:r w:rsidRPr="00D37AC6">
        <w:rPr>
          <w:noProof/>
        </w:rPr>
        <w:t xml:space="preserve">valid PUCCH resource for </w:t>
      </w:r>
      <w:r w:rsidRPr="00D37AC6">
        <w:rPr>
          <w:noProof/>
          <w:lang w:eastAsia="ko-KR"/>
        </w:rPr>
        <w:t xml:space="preserve">the </w:t>
      </w:r>
      <w:r w:rsidRPr="00D37AC6">
        <w:rPr>
          <w:noProof/>
        </w:rPr>
        <w:t xml:space="preserve">SR </w:t>
      </w:r>
      <w:r w:rsidRPr="00D37AC6">
        <w:rPr>
          <w:noProof/>
          <w:lang w:eastAsia="ko-KR"/>
        </w:rPr>
        <w:t xml:space="preserve">transmission occasion </w:t>
      </w:r>
      <w:r w:rsidRPr="00D37AC6">
        <w:rPr>
          <w:noProof/>
        </w:rPr>
        <w:t>is left to UE implementation.</w:t>
      </w:r>
    </w:p>
    <w:p w14:paraId="03C70673" w14:textId="77777777" w:rsidR="00411627" w:rsidRPr="00D37AC6" w:rsidRDefault="002643FB" w:rsidP="002643FB">
      <w:pPr>
        <w:pStyle w:val="NO"/>
        <w:rPr>
          <w:noProof/>
        </w:rPr>
      </w:pPr>
      <w:r w:rsidRPr="00D37AC6">
        <w:rPr>
          <w:noProof/>
        </w:rPr>
        <w:t>NOTE 2:</w:t>
      </w:r>
      <w:r w:rsidRPr="00D37AC6">
        <w:rPr>
          <w:noProof/>
        </w:rPr>
        <w:tab/>
        <w:t xml:space="preserve">If more than one individual SR triggers an instruction from the MAC entity to the PHY layer to signal the SR on the same valid PUCCH resource, the </w:t>
      </w:r>
      <w:r w:rsidRPr="00D37AC6">
        <w:rPr>
          <w:i/>
          <w:iCs/>
          <w:noProof/>
        </w:rPr>
        <w:t>SR_COUNTER</w:t>
      </w:r>
      <w:r w:rsidRPr="00D37AC6">
        <w:rPr>
          <w:noProof/>
        </w:rPr>
        <w:t xml:space="preserve"> for the relevant SR configuration is incremented only once.</w:t>
      </w:r>
    </w:p>
    <w:p w14:paraId="054F2C3E" w14:textId="19263987" w:rsidR="00AF08D2" w:rsidRPr="00D37AC6" w:rsidRDefault="00AF08D2" w:rsidP="00AF08D2">
      <w:pPr>
        <w:pStyle w:val="NO"/>
        <w:rPr>
          <w:noProof/>
        </w:rPr>
      </w:pPr>
      <w:r w:rsidRPr="00D37AC6">
        <w:rPr>
          <w:noProof/>
        </w:rPr>
        <w:t>NOTE 3:</w:t>
      </w:r>
      <w:r w:rsidRPr="00D37AC6">
        <w:rPr>
          <w:noProof/>
        </w:rPr>
        <w:tab/>
        <w:t xml:space="preserve">When the MAC entity has pending SR for SCell beam failure recovery and the MAC entity has one or more PUCCH resources </w:t>
      </w:r>
      <w:r w:rsidR="00837C54" w:rsidRPr="00D37AC6">
        <w:rPr>
          <w:noProof/>
        </w:rPr>
        <w:t xml:space="preserve">(other than PUCCH resources of pending SR for beam failure recovery of </w:t>
      </w:r>
      <w:r w:rsidR="00723707" w:rsidRPr="00D37AC6">
        <w:rPr>
          <w:noProof/>
        </w:rPr>
        <w:t xml:space="preserve">a </w:t>
      </w:r>
      <w:r w:rsidR="00837C54" w:rsidRPr="00D37AC6">
        <w:rPr>
          <w:noProof/>
        </w:rPr>
        <w:t xml:space="preserve">BFD-RS set) </w:t>
      </w:r>
      <w:r w:rsidRPr="00D37AC6">
        <w:rPr>
          <w:noProof/>
        </w:rPr>
        <w:t>overlapping with PUCCH resource for SCell beam failure recovery for the SR transmission occasion, the MAC entity considers only the PUCCH resource for SCell beam failure recovery as valid.</w:t>
      </w:r>
      <w:r w:rsidR="00837C54" w:rsidRPr="00D37AC6">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D37AC6" w:rsidRDefault="00FA61AC" w:rsidP="0070035A">
      <w:pPr>
        <w:pStyle w:val="NO"/>
        <w:rPr>
          <w:lang w:eastAsia="ko-KR"/>
        </w:rPr>
      </w:pPr>
      <w:r w:rsidRPr="00D37AC6">
        <w:rPr>
          <w:lang w:eastAsia="ko-KR"/>
        </w:rPr>
        <w:t>NOTE 4:</w:t>
      </w:r>
      <w:r w:rsidRPr="00D37AC6">
        <w:rPr>
          <w:lang w:eastAsia="ko-KR"/>
        </w:rPr>
        <w:tab/>
        <w:t>For a UE operating in a semi-static channel access mode as described in TS 37.213 [18], PUCCH resources overlapping with the</w:t>
      </w:r>
      <w:r w:rsidR="00555796" w:rsidRPr="00D37AC6">
        <w:rPr>
          <w:lang w:eastAsia="ko-KR"/>
        </w:rPr>
        <w:t xml:space="preserve"> set of consecutive symbols where the UE does not transmit before the start of a next channel occupancy time</w:t>
      </w:r>
      <w:r w:rsidRPr="00D37AC6">
        <w:rPr>
          <w:lang w:eastAsia="ko-KR"/>
        </w:rPr>
        <w:t xml:space="preserve"> are not considered valid.</w:t>
      </w:r>
    </w:p>
    <w:p w14:paraId="4960FE6B" w14:textId="484DFAAA" w:rsidR="00FA61AC" w:rsidRPr="00D37AC6" w:rsidRDefault="0070035A" w:rsidP="0070035A">
      <w:pPr>
        <w:pStyle w:val="NO"/>
        <w:rPr>
          <w:lang w:eastAsia="ko-KR"/>
        </w:rPr>
      </w:pPr>
      <w:r w:rsidRPr="00D37AC6">
        <w:lastRenderedPageBreak/>
        <w:t>NOTE 5:</w:t>
      </w:r>
      <w:r w:rsidRPr="00D37AC6">
        <w:tab/>
        <w:t xml:space="preserve">If the MAC entity is configured with </w:t>
      </w:r>
      <w:r w:rsidRPr="00D37AC6">
        <w:rPr>
          <w:i/>
          <w:iCs/>
        </w:rPr>
        <w:t>lch-basedPrioritization</w:t>
      </w:r>
      <w:r w:rsidRPr="00D37AC6">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D37AC6" w:rsidRDefault="00837C54" w:rsidP="00293E23">
      <w:pPr>
        <w:pStyle w:val="NO"/>
      </w:pPr>
      <w:bookmarkStart w:id="361" w:name="_Hlk39177277"/>
      <w:r w:rsidRPr="00D37AC6">
        <w:t>NOTE 6:</w:t>
      </w:r>
      <w:r w:rsidRPr="00D37AC6">
        <w:tab/>
        <w:t xml:space="preserve">When the MAC entity has PUCCH resource for pending SR for SCell beam failure recovery overlapping with PUCCH resource for pending SR for beam failure recovery of </w:t>
      </w:r>
      <w:r w:rsidR="00723707" w:rsidRPr="00D37AC6">
        <w:t xml:space="preserve">a </w:t>
      </w:r>
      <w:r w:rsidRPr="00D37AC6">
        <w:t>BFD-RS set for the SR transmission occasion, it</w:t>
      </w:r>
      <w:r w:rsidR="00B13A32" w:rsidRPr="00D37AC6">
        <w:t>'</w:t>
      </w:r>
      <w:r w:rsidRPr="00D37AC6">
        <w:t xml:space="preserve">s up to UE implementation to select PUCCH resource for SCell beam failure recovery or PUCCH resource for beam failure recovery of </w:t>
      </w:r>
      <w:r w:rsidR="00723707" w:rsidRPr="00D37AC6">
        <w:t xml:space="preserve">a </w:t>
      </w:r>
      <w:r w:rsidRPr="00D37AC6">
        <w:t>BFD-RS set</w:t>
      </w:r>
      <w:r w:rsidR="00AA62C0" w:rsidRPr="00D37AC6">
        <w:t>.</w:t>
      </w:r>
    </w:p>
    <w:p w14:paraId="290D3C0B" w14:textId="6BD922F7" w:rsidR="0013780C" w:rsidRPr="00D37AC6" w:rsidRDefault="0013780C" w:rsidP="0013780C">
      <w:r w:rsidRPr="00D37AC6">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D37AC6" w:rsidRDefault="0013780C" w:rsidP="0013780C">
      <w:pPr>
        <w:pStyle w:val="B1"/>
      </w:pPr>
      <w:r w:rsidRPr="00D37AC6">
        <w:t>-</w:t>
      </w:r>
      <w:r w:rsidRPr="00D37AC6">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D37AC6" w:rsidRDefault="0013780C" w:rsidP="00696021">
      <w:pPr>
        <w:pStyle w:val="B1"/>
      </w:pPr>
      <w:r w:rsidRPr="00D37AC6">
        <w:t>-</w:t>
      </w:r>
      <w:r w:rsidRPr="00D37AC6">
        <w:tab/>
        <w:t>the UL grant(s) can accommodate all pending data available for transmission.</w:t>
      </w:r>
    </w:p>
    <w:p w14:paraId="2EA4ABDC" w14:textId="639A50BC" w:rsidR="00696021" w:rsidRPr="00D37AC6" w:rsidRDefault="00696021" w:rsidP="000B7C51">
      <w:r w:rsidRPr="00D37AC6">
        <w:t>The MAC entity may stop, if any, ongoing Random Access procedure due to a pending SR for SL-BSR, which has no valid PUCCH resources configured, if:</w:t>
      </w:r>
    </w:p>
    <w:p w14:paraId="7E61E704" w14:textId="6DA31163" w:rsidR="00696021" w:rsidRPr="00D37AC6" w:rsidRDefault="00696021" w:rsidP="00696021">
      <w:pPr>
        <w:pStyle w:val="B1"/>
      </w:pPr>
      <w:r w:rsidRPr="00D37AC6">
        <w:t>-</w:t>
      </w:r>
      <w:r w:rsidRPr="00D37AC6">
        <w:tab/>
        <w:t xml:space="preserve">a MAC PDU is transmitted using a UL grant other than a UL grant provided by Random Access Response or a UL grant determined as specified in clause 5.1.2a for the transmission of the MSGA payload, </w:t>
      </w:r>
      <w:r w:rsidR="00466276" w:rsidRPr="00D37AC6">
        <w:rPr>
          <w:lang w:eastAsia="zh-CN"/>
        </w:rPr>
        <w:t>and the ongoing Random Access procedure was initiated by the MAC entity prior to the MAC PDU assembly,</w:t>
      </w:r>
      <w:r w:rsidR="00466276" w:rsidRPr="00D37AC6">
        <w:t xml:space="preserve"> </w:t>
      </w:r>
      <w:r w:rsidRPr="00D37AC6">
        <w:t>and this PDU includes a</w:t>
      </w:r>
      <w:r w:rsidR="00B83B58" w:rsidRPr="00D37AC6">
        <w:t>n</w:t>
      </w:r>
      <w:r w:rsidRPr="00D37AC6">
        <w:t xml:space="preserve"> SL-BSR MAC CE which contains buffer status up to (and including) the last event that triggered a</w:t>
      </w:r>
      <w:r w:rsidR="00B83B58" w:rsidRPr="00D37AC6">
        <w:t>n</w:t>
      </w:r>
      <w:r w:rsidRPr="00D37AC6">
        <w:t xml:space="preserve"> SL-BSR (see clause 5.22.1.6) prior to the MAC PDU assembly; or</w:t>
      </w:r>
    </w:p>
    <w:p w14:paraId="58F89990" w14:textId="539412C8" w:rsidR="0013780C" w:rsidRPr="00D37AC6" w:rsidRDefault="00696021" w:rsidP="00696021">
      <w:pPr>
        <w:pStyle w:val="B1"/>
      </w:pPr>
      <w:r w:rsidRPr="00D37AC6">
        <w:t>-</w:t>
      </w:r>
      <w:r w:rsidRPr="00D37AC6">
        <w:tab/>
        <w:t>the SL grant(s) can accommodate all pending data available</w:t>
      </w:r>
      <w:r w:rsidR="00EE43C5" w:rsidRPr="00D37AC6">
        <w:t xml:space="preserve"> for transmission</w:t>
      </w:r>
      <w:r w:rsidR="00466276" w:rsidRPr="00D37AC6">
        <w:rPr>
          <w:lang w:eastAsia="zh-CN"/>
        </w:rPr>
        <w:t xml:space="preserve">, and the ongoing Random Access procedure </w:t>
      </w:r>
      <w:r w:rsidR="00466276" w:rsidRPr="00D37AC6">
        <w:t>was initiated by the MAC entity prior to the sidelink MAC PDU assembly</w:t>
      </w:r>
      <w:r w:rsidRPr="00D37AC6">
        <w:t>.</w:t>
      </w:r>
    </w:p>
    <w:p w14:paraId="7D7F023E" w14:textId="77777777" w:rsidR="007000F7" w:rsidRPr="00D37AC6" w:rsidRDefault="007000F7" w:rsidP="007000F7">
      <w:r w:rsidRPr="00D37AC6">
        <w:t xml:space="preserve">The MAC entity may stop, if any, ongoing Random Access procedure due to a pending SR for </w:t>
      </w:r>
      <w:r w:rsidRPr="00D37AC6">
        <w:rPr>
          <w:noProof/>
        </w:rPr>
        <w:t>SL-CSI reporting</w:t>
      </w:r>
      <w:r w:rsidRPr="00D37AC6">
        <w:t>, which has no valid PUCCH resources configured, if:</w:t>
      </w:r>
    </w:p>
    <w:p w14:paraId="0C860B2C" w14:textId="77777777" w:rsidR="007000F7" w:rsidRPr="00D37AC6" w:rsidRDefault="007000F7" w:rsidP="007000F7">
      <w:pPr>
        <w:pStyle w:val="B1"/>
      </w:pPr>
      <w:r w:rsidRPr="00D37AC6">
        <w:t>-</w:t>
      </w:r>
      <w:r w:rsidRPr="00D37AC6">
        <w:tab/>
        <w:t xml:space="preserve">the SL grant can accommodate </w:t>
      </w:r>
      <w:r w:rsidRPr="00D37AC6">
        <w:rPr>
          <w:noProof/>
        </w:rPr>
        <w:t>SL-CSI reporting MAC CE</w:t>
      </w:r>
      <w:r w:rsidRPr="00D37AC6">
        <w:t xml:space="preserve"> for transmission.</w:t>
      </w:r>
    </w:p>
    <w:p w14:paraId="43A684C2" w14:textId="77777777" w:rsidR="00C57A4A" w:rsidRPr="00D37AC6" w:rsidRDefault="00C57A4A" w:rsidP="00C57A4A">
      <w:r w:rsidRPr="00D37AC6">
        <w:t xml:space="preserve">The MAC entity may stop, if any, ongoing Random Access procedure due to a pending SR for </w:t>
      </w:r>
      <w:r w:rsidRPr="00D37AC6">
        <w:rPr>
          <w:noProof/>
        </w:rPr>
        <w:t>SL-DRX command indication</w:t>
      </w:r>
      <w:r w:rsidRPr="00D37AC6">
        <w:t>, which has no valid PUCCH resources configured, if:</w:t>
      </w:r>
    </w:p>
    <w:p w14:paraId="663FDC31" w14:textId="77777777" w:rsidR="00C57A4A" w:rsidRPr="00D37AC6" w:rsidRDefault="00C57A4A" w:rsidP="00C57A4A">
      <w:pPr>
        <w:pStyle w:val="B1"/>
      </w:pPr>
      <w:r w:rsidRPr="00D37AC6">
        <w:t>-</w:t>
      </w:r>
      <w:r w:rsidRPr="00D37AC6">
        <w:tab/>
        <w:t xml:space="preserve">the SL grant can accommodate </w:t>
      </w:r>
      <w:r w:rsidRPr="00D37AC6">
        <w:rPr>
          <w:noProof/>
        </w:rPr>
        <w:t>SL-DRX command indication</w:t>
      </w:r>
      <w:r w:rsidRPr="00D37AC6">
        <w:t xml:space="preserve"> for transmission.</w:t>
      </w:r>
    </w:p>
    <w:p w14:paraId="54280B8B" w14:textId="77777777" w:rsidR="0013780C" w:rsidRPr="00D37AC6" w:rsidRDefault="0013780C" w:rsidP="0013780C">
      <w:r w:rsidRPr="00D37AC6">
        <w:t>The MAC entity may stop, if any, ongoing Random Access procedure due to a pending SR for BFR of an SCell, which has no valid PUCCH resources configured, if:</w:t>
      </w:r>
    </w:p>
    <w:p w14:paraId="1F4FB25C" w14:textId="270837A9" w:rsidR="0013780C" w:rsidRPr="00D37AC6" w:rsidRDefault="0013780C" w:rsidP="0013780C">
      <w:pPr>
        <w:pStyle w:val="B1"/>
      </w:pPr>
      <w:r w:rsidRPr="00D37AC6">
        <w:t>-</w:t>
      </w:r>
      <w:r w:rsidRPr="00D37AC6">
        <w:tab/>
        <w:t xml:space="preserve">a MAC PDU is transmitted using a UL grant other than a UL grant provided by Random Access Response or a UL grant determined as specified in clause 5.1.2a for the transmission of the MSGA payload, and this PDU contains a </w:t>
      </w:r>
      <w:r w:rsidR="00434399" w:rsidRPr="00D37AC6">
        <w:t xml:space="preserve">MAC CE for </w:t>
      </w:r>
      <w:r w:rsidRPr="00D37AC6">
        <w:t>BFR which includes beam failure recovery information of that SCell; or</w:t>
      </w:r>
    </w:p>
    <w:p w14:paraId="4F7A2540" w14:textId="77777777" w:rsidR="0013780C" w:rsidRPr="00D37AC6" w:rsidRDefault="0013780C" w:rsidP="0013780C">
      <w:pPr>
        <w:pStyle w:val="B1"/>
      </w:pPr>
      <w:r w:rsidRPr="00D37AC6">
        <w:t>-</w:t>
      </w:r>
      <w:r w:rsidRPr="00D37AC6">
        <w:tab/>
        <w:t>the SCell is deactivated (as specified in clause 5.9) and all triggered BFRs for SCells are cancelled.</w:t>
      </w:r>
    </w:p>
    <w:p w14:paraId="6234300E" w14:textId="67B66527" w:rsidR="00837C54" w:rsidRPr="00D37AC6" w:rsidRDefault="00837C54" w:rsidP="00837C54">
      <w:r w:rsidRPr="00D37AC6">
        <w:t>The MAC entity may stop, if any, ongoing Random Access procedure due to a pending SR for BFR of a BFD-RS set of a Serving Cell, which has no valid PUCCH resources configured, if:</w:t>
      </w:r>
    </w:p>
    <w:p w14:paraId="762C4322" w14:textId="77777777" w:rsidR="00837C54" w:rsidRPr="00D37AC6" w:rsidRDefault="00837C54" w:rsidP="00293E23">
      <w:pPr>
        <w:pStyle w:val="B1"/>
      </w:pPr>
      <w:r w:rsidRPr="00D37AC6">
        <w:t>-</w:t>
      </w:r>
      <w:r w:rsidRPr="00D37AC6">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D37AC6" w:rsidRDefault="00296F95" w:rsidP="00837C54">
      <w:pPr>
        <w:rPr>
          <w:noProof/>
        </w:rPr>
      </w:pPr>
      <w:r w:rsidRPr="00D37AC6">
        <w:t xml:space="preserve">The MAC entity may stop, if any, ongoing </w:t>
      </w:r>
      <w:r w:rsidRPr="00D37AC6">
        <w:rPr>
          <w:noProof/>
        </w:rPr>
        <w:t>Random Access procedure due to a pending SR for consistent LBT failure</w:t>
      </w:r>
      <w:r w:rsidR="0013780C" w:rsidRPr="00D37AC6">
        <w:rPr>
          <w:noProof/>
        </w:rPr>
        <w:t xml:space="preserve"> recovery</w:t>
      </w:r>
      <w:r w:rsidRPr="00D37AC6">
        <w:rPr>
          <w:noProof/>
        </w:rPr>
        <w:t>, which has no valid PUCCH resources configured, if:</w:t>
      </w:r>
    </w:p>
    <w:p w14:paraId="7501CBDD" w14:textId="77777777" w:rsidR="00411627" w:rsidRPr="00D37AC6" w:rsidRDefault="00296F95" w:rsidP="00030779">
      <w:pPr>
        <w:pStyle w:val="B1"/>
        <w:rPr>
          <w:lang w:eastAsia="ko-KR"/>
        </w:rPr>
      </w:pPr>
      <w:r w:rsidRPr="00D37AC6">
        <w:rPr>
          <w:lang w:eastAsia="ko-KR"/>
        </w:rPr>
        <w:t>-</w:t>
      </w:r>
      <w:r w:rsidRPr="00D37AC6">
        <w:rPr>
          <w:lang w:eastAsia="ko-KR"/>
        </w:rPr>
        <w:tab/>
      </w:r>
      <w:r w:rsidRPr="00D37AC6">
        <w:rPr>
          <w:noProof/>
        </w:rPr>
        <w:t>a MAC PDU is transmitted</w:t>
      </w:r>
      <w:r w:rsidRPr="00D37AC6">
        <w:t xml:space="preserve"> using a UL grant other than a UL grant provided by Random Access Response</w:t>
      </w:r>
      <w:r w:rsidRPr="00D37AC6">
        <w:rPr>
          <w:lang w:eastAsia="ko-KR"/>
        </w:rPr>
        <w:t xml:space="preserve"> </w:t>
      </w:r>
      <w:r w:rsidRPr="00D37AC6">
        <w:rPr>
          <w:noProof/>
        </w:rPr>
        <w:t xml:space="preserve">or a UL grant determined </w:t>
      </w:r>
      <w:r w:rsidRPr="00D37AC6">
        <w:rPr>
          <w:lang w:eastAsia="ko-KR"/>
        </w:rPr>
        <w:t>as specified in clause 5.1.2a for the transmission of the MSGA payload, and</w:t>
      </w:r>
      <w:r w:rsidRPr="00D37AC6">
        <w:rPr>
          <w:noProof/>
        </w:rPr>
        <w:t xml:space="preserve"> this PDU includes an LBT failure MAC CE that indicates consistent LBT failure for all the SCells that triggered consistent LBT failure</w:t>
      </w:r>
      <w:r w:rsidR="0013780C" w:rsidRPr="00D37AC6">
        <w:rPr>
          <w:noProof/>
        </w:rPr>
        <w:t>; or</w:t>
      </w:r>
      <w:bookmarkEnd w:id="361"/>
    </w:p>
    <w:p w14:paraId="49828A50" w14:textId="77777777" w:rsidR="002F6AE9" w:rsidRPr="00D37AC6" w:rsidRDefault="0013780C" w:rsidP="002F6AE9">
      <w:pPr>
        <w:pStyle w:val="B1"/>
        <w:rPr>
          <w:lang w:eastAsia="ko-KR"/>
        </w:rPr>
      </w:pPr>
      <w:bookmarkStart w:id="362" w:name="_Toc29239845"/>
      <w:bookmarkStart w:id="363" w:name="_Toc37296204"/>
      <w:bookmarkStart w:id="364" w:name="_Toc46490330"/>
      <w:bookmarkStart w:id="365" w:name="_Toc52752025"/>
      <w:bookmarkStart w:id="366" w:name="_Toc52796487"/>
      <w:r w:rsidRPr="00D37AC6">
        <w:rPr>
          <w:lang w:eastAsia="ko-KR"/>
        </w:rPr>
        <w:lastRenderedPageBreak/>
        <w:t>-</w:t>
      </w:r>
      <w:r w:rsidRPr="00D37AC6">
        <w:rPr>
          <w:lang w:eastAsia="ko-KR"/>
        </w:rPr>
        <w:tab/>
        <w:t>all the SCells that triggered consistent LBT failure recovery are deactivated (see clause 5.9).</w:t>
      </w:r>
    </w:p>
    <w:p w14:paraId="36175552" w14:textId="15347F57" w:rsidR="00A77A26" w:rsidRPr="00D37AC6" w:rsidRDefault="00A77A26" w:rsidP="00A77A26">
      <w:r w:rsidRPr="00D37AC6">
        <w:t xml:space="preserve">The MAC entity may stop, if any, ongoing Random Access procedure due to a pending SR for </w:t>
      </w:r>
      <w:r w:rsidR="00427CF1" w:rsidRPr="00D37AC6">
        <w:t>Sidelink</w:t>
      </w:r>
      <w:r w:rsidRPr="00D37AC6">
        <w:t xml:space="preserve"> consistent LBT failure recovery, which has no valid PUCCH resources configured, if one of the following conditions is met:</w:t>
      </w:r>
    </w:p>
    <w:p w14:paraId="3830FFC2" w14:textId="1A05EE8C" w:rsidR="00A77A26" w:rsidRPr="00D37AC6" w:rsidRDefault="00A77A26" w:rsidP="00A77A26">
      <w:pPr>
        <w:pStyle w:val="B1"/>
      </w:pPr>
      <w:r w:rsidRPr="00D37AC6">
        <w:t>-</w:t>
      </w:r>
      <w:r w:rsidRPr="00D37AC6">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r w:rsidR="00427CF1" w:rsidRPr="00D37AC6">
        <w:t>Sidelink</w:t>
      </w:r>
      <w:r w:rsidRPr="00D37AC6">
        <w:t xml:space="preserve"> consistent LBT failure; or</w:t>
      </w:r>
    </w:p>
    <w:p w14:paraId="45A49B6C" w14:textId="709D1E57" w:rsidR="00A77A26" w:rsidRPr="00D37AC6" w:rsidRDefault="00A77A26" w:rsidP="003541C3">
      <w:pPr>
        <w:pStyle w:val="B1"/>
      </w:pPr>
      <w:r w:rsidRPr="00D37AC6">
        <w:t>-</w:t>
      </w:r>
      <w:r w:rsidRPr="00D37AC6">
        <w:tab/>
        <w:t xml:space="preserve">all the triggered </w:t>
      </w:r>
      <w:r w:rsidR="00427CF1" w:rsidRPr="00D37AC6">
        <w:t>Sidelink</w:t>
      </w:r>
      <w:r w:rsidRPr="00D37AC6">
        <w:t xml:space="preserve"> consistent LBT failure recovery are cancelled (see clause 5.31.2).</w:t>
      </w:r>
    </w:p>
    <w:p w14:paraId="3000FB86" w14:textId="02F9D673" w:rsidR="002F6AE9" w:rsidRPr="00D37AC6" w:rsidRDefault="002F6AE9" w:rsidP="00A77A26">
      <w:pPr>
        <w:rPr>
          <w:lang w:eastAsia="ko-KR"/>
        </w:rPr>
      </w:pPr>
      <w:r w:rsidRPr="00D37AC6">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D37AC6" w:rsidRDefault="002F6AE9" w:rsidP="001A40D6">
      <w:pPr>
        <w:pStyle w:val="B1"/>
        <w:rPr>
          <w:lang w:eastAsia="ko-KR"/>
        </w:rPr>
      </w:pPr>
      <w:r w:rsidRPr="00D37AC6">
        <w:rPr>
          <w:lang w:eastAsia="ko-KR"/>
        </w:rPr>
        <w:t>-</w:t>
      </w:r>
      <w:r w:rsidRPr="00D37AC6">
        <w:rPr>
          <w:lang w:eastAsia="ko-KR"/>
        </w:rPr>
        <w:tab/>
        <w:t>the Positioning Measurement Gap Activation/Deactivation Request MAC CE that triggers the SR corresponding to the Random Access procedure has already been cancelled.</w:t>
      </w:r>
    </w:p>
    <w:p w14:paraId="47CAEA5E" w14:textId="77777777" w:rsidR="001A40D6" w:rsidRPr="00D37AC6" w:rsidRDefault="001A40D6" w:rsidP="001A40D6">
      <w:pPr>
        <w:rPr>
          <w:noProof/>
        </w:rPr>
      </w:pPr>
      <w:r w:rsidRPr="00D37AC6">
        <w:t xml:space="preserve">The MAC entity may stop, if any, ongoing </w:t>
      </w:r>
      <w:r w:rsidRPr="00D37AC6">
        <w:rPr>
          <w:noProof/>
        </w:rPr>
        <w:t xml:space="preserve">Random Access procedure due to a pending SR for </w:t>
      </w:r>
      <w:r w:rsidRPr="00D37AC6">
        <w:rPr>
          <w:lang w:eastAsia="ko-KR"/>
        </w:rPr>
        <w:t>Timing Advance report</w:t>
      </w:r>
      <w:r w:rsidRPr="00D37AC6">
        <w:rPr>
          <w:noProof/>
        </w:rPr>
        <w:t>, which has no valid PUCCH resources configured, if:</w:t>
      </w:r>
    </w:p>
    <w:p w14:paraId="60F6C9A1" w14:textId="60CD2627" w:rsidR="0013780C" w:rsidRPr="00D37AC6" w:rsidRDefault="001A40D6" w:rsidP="002F6AE9">
      <w:pPr>
        <w:pStyle w:val="B1"/>
        <w:rPr>
          <w:lang w:eastAsia="ko-KR"/>
        </w:rPr>
      </w:pPr>
      <w:r w:rsidRPr="00D37AC6">
        <w:rPr>
          <w:lang w:eastAsia="ko-KR"/>
        </w:rPr>
        <w:t>-</w:t>
      </w:r>
      <w:r w:rsidRPr="00D37AC6">
        <w:rPr>
          <w:lang w:eastAsia="ko-KR"/>
        </w:rPr>
        <w:tab/>
      </w:r>
      <w:r w:rsidRPr="00D37AC6">
        <w:rPr>
          <w:noProof/>
        </w:rPr>
        <w:t>a MAC PDU is transmitted</w:t>
      </w:r>
      <w:r w:rsidRPr="00D37AC6">
        <w:t xml:space="preserve"> using a UL grant other than a UL grant provided by Random Access Response</w:t>
      </w:r>
      <w:r w:rsidRPr="00D37AC6">
        <w:rPr>
          <w:lang w:eastAsia="ko-KR"/>
        </w:rPr>
        <w:t xml:space="preserve"> </w:t>
      </w:r>
      <w:r w:rsidRPr="00D37AC6">
        <w:rPr>
          <w:noProof/>
        </w:rPr>
        <w:t xml:space="preserve">or a UL grant determined </w:t>
      </w:r>
      <w:r w:rsidRPr="00D37AC6">
        <w:rPr>
          <w:lang w:eastAsia="ko-KR"/>
        </w:rPr>
        <w:t>as specified in clause 5.1.2a for the transmission of the MSGA payload, and</w:t>
      </w:r>
      <w:r w:rsidRPr="00D37AC6">
        <w:rPr>
          <w:noProof/>
        </w:rPr>
        <w:t xml:space="preserve"> this PDU includes a </w:t>
      </w:r>
      <w:r w:rsidRPr="00D37AC6">
        <w:rPr>
          <w:lang w:eastAsia="ko-KR"/>
        </w:rPr>
        <w:t>Timing Advance Report</w:t>
      </w:r>
      <w:r w:rsidRPr="00D37AC6">
        <w:rPr>
          <w:noProof/>
        </w:rPr>
        <w:t xml:space="preserve"> MAC CE (see clause 5.4.8)</w:t>
      </w:r>
      <w:r w:rsidRPr="00D37AC6">
        <w:rPr>
          <w:lang w:eastAsia="ko-KR"/>
        </w:rPr>
        <w:t>.</w:t>
      </w:r>
    </w:p>
    <w:p w14:paraId="445F2CE7" w14:textId="77777777" w:rsidR="00E05E91" w:rsidRPr="00D37AC6" w:rsidRDefault="00E05E91" w:rsidP="00E05E91">
      <w:pPr>
        <w:rPr>
          <w:noProof/>
        </w:rPr>
      </w:pPr>
      <w:r w:rsidRPr="00D37AC6">
        <w:t xml:space="preserve">The MAC entity may stop, if any, ongoing </w:t>
      </w:r>
      <w:r w:rsidRPr="00D37AC6">
        <w:rPr>
          <w:noProof/>
        </w:rPr>
        <w:t>Random Access procedure due to a pending SR for DSR, which has no valid PUCCH resources configured, if:</w:t>
      </w:r>
    </w:p>
    <w:p w14:paraId="2EAE4875" w14:textId="56A1D342" w:rsidR="001158A9" w:rsidRPr="00D37AC6" w:rsidRDefault="001158A9" w:rsidP="001158A9">
      <w:pPr>
        <w:pStyle w:val="B1"/>
        <w:rPr>
          <w:noProof/>
        </w:rPr>
      </w:pPr>
      <w:r w:rsidRPr="00D37AC6">
        <w:rPr>
          <w:noProof/>
        </w:rPr>
        <w:t>-</w:t>
      </w:r>
      <w:r w:rsidRPr="00D37AC6">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D37AC6">
        <w:rPr>
          <w:noProof/>
        </w:rPr>
        <w:t xml:space="preserve">either </w:t>
      </w:r>
      <w:r w:rsidRPr="00D37AC6">
        <w:rPr>
          <w:noProof/>
        </w:rPr>
        <w:t>a DSR MAC CE</w:t>
      </w:r>
      <w:r w:rsidR="00074CC9" w:rsidRPr="00D37AC6">
        <w:rPr>
          <w:noProof/>
        </w:rPr>
        <w:t xml:space="preserve"> or</w:t>
      </w:r>
    </w:p>
    <w:p w14:paraId="4CC0F722" w14:textId="40B0D0CD" w:rsidR="00654E1F" w:rsidRPr="00D37AC6" w:rsidRDefault="001158A9" w:rsidP="00654E1F">
      <w:pPr>
        <w:pStyle w:val="B1"/>
        <w:rPr>
          <w:noProof/>
        </w:rPr>
      </w:pPr>
      <w:r w:rsidRPr="00D37AC6">
        <w:rPr>
          <w:noProof/>
        </w:rPr>
        <w:t>-</w:t>
      </w:r>
      <w:r w:rsidRPr="00D37AC6">
        <w:rPr>
          <w:noProof/>
        </w:rPr>
        <w:tab/>
        <w:t xml:space="preserve">all </w:t>
      </w:r>
      <w:r w:rsidR="00074CC9" w:rsidRPr="00D37AC6">
        <w:rPr>
          <w:noProof/>
        </w:rPr>
        <w:t xml:space="preserve">the PDCP </w:t>
      </w:r>
      <w:r w:rsidRPr="00D37AC6">
        <w:rPr>
          <w:noProof/>
        </w:rPr>
        <w:t>SDUs associated with the DSR (see clause 5.4.9)</w:t>
      </w:r>
      <w:r w:rsidR="00654E1F" w:rsidRPr="00D37AC6">
        <w:rPr>
          <w:noProof/>
        </w:rPr>
        <w:t>; or</w:t>
      </w:r>
    </w:p>
    <w:p w14:paraId="09FA3176" w14:textId="21D5B9DB" w:rsidR="00E05E91" w:rsidRPr="00D37AC6" w:rsidRDefault="00654E1F" w:rsidP="00654E1F">
      <w:pPr>
        <w:pStyle w:val="B1"/>
        <w:rPr>
          <w:lang w:eastAsia="ko-KR"/>
        </w:rPr>
      </w:pPr>
      <w:r w:rsidRPr="00D37AC6">
        <w:rPr>
          <w:noProof/>
        </w:rPr>
        <w:t>-</w:t>
      </w:r>
      <w:r w:rsidRPr="00D37AC6">
        <w:rPr>
          <w:noProof/>
        </w:rPr>
        <w:tab/>
        <w:t>all the PDCP SDUs associated with the DSR have been discarded (see clause 5.4.9)</w:t>
      </w:r>
      <w:r w:rsidR="001158A9" w:rsidRPr="00D37AC6">
        <w:rPr>
          <w:noProof/>
        </w:rPr>
        <w:t>.</w:t>
      </w:r>
    </w:p>
    <w:p w14:paraId="26E9FF3A" w14:textId="77777777" w:rsidR="00E75021" w:rsidRPr="00D37AC6" w:rsidRDefault="00E75021" w:rsidP="00E75021">
      <w:pPr>
        <w:textAlignment w:val="auto"/>
      </w:pPr>
      <w:r w:rsidRPr="00D37AC6">
        <w:t xml:space="preserve">The MAC entity may stop, if any, ongoing Random Access procedure due to a pending SR for </w:t>
      </w:r>
      <w:r w:rsidRPr="00D37AC6">
        <w:rPr>
          <w:lang w:eastAsia="ko-KR"/>
        </w:rPr>
        <w:t>SL-PRS Resource Request</w:t>
      </w:r>
      <w:r w:rsidRPr="00D37AC6">
        <w:t>, which has no valid PUCCH resources configured, if:</w:t>
      </w:r>
    </w:p>
    <w:p w14:paraId="663DD329" w14:textId="16BE575A" w:rsidR="00E75021" w:rsidRPr="00D37AC6" w:rsidRDefault="00E75021" w:rsidP="00E75021">
      <w:pPr>
        <w:pStyle w:val="B1"/>
        <w:rPr>
          <w:lang w:eastAsia="ko-KR"/>
        </w:rPr>
      </w:pPr>
      <w:r w:rsidRPr="00D37AC6">
        <w:rPr>
          <w:lang w:eastAsia="ko-KR"/>
        </w:rPr>
        <w:t>-</w:t>
      </w:r>
      <w:r w:rsidRPr="00D37AC6">
        <w:rPr>
          <w:lang w:eastAsia="ko-KR"/>
        </w:rPr>
        <w:tab/>
      </w:r>
      <w:r w:rsidRPr="00D37AC6">
        <w:t>a MAC PDU is transmitted using a UL grant other than a UL grant provided by Random Access Response</w:t>
      </w:r>
      <w:r w:rsidRPr="00D37AC6">
        <w:rPr>
          <w:lang w:eastAsia="ko-KR"/>
        </w:rPr>
        <w:t xml:space="preserve"> </w:t>
      </w:r>
      <w:r w:rsidRPr="00D37AC6">
        <w:t xml:space="preserve">or a UL grant determined </w:t>
      </w:r>
      <w:r w:rsidRPr="00D37AC6">
        <w:rPr>
          <w:lang w:eastAsia="ko-KR"/>
        </w:rPr>
        <w:t>as specified in clause 5.1.2a for the transmission of the MSGA payload, and</w:t>
      </w:r>
      <w:r w:rsidRPr="00D37AC6">
        <w:t xml:space="preserve"> this PDU includes a </w:t>
      </w:r>
      <w:r w:rsidRPr="00D37AC6">
        <w:rPr>
          <w:lang w:eastAsia="ko-KR"/>
        </w:rPr>
        <w:t>SL-PRS Resource Request MAC CE</w:t>
      </w:r>
      <w:r w:rsidRPr="00D37AC6">
        <w:t xml:space="preserve"> (see clause </w:t>
      </w:r>
      <w:r w:rsidR="00D72270" w:rsidRPr="00D37AC6">
        <w:t>5.22.1.12</w:t>
      </w:r>
      <w:r w:rsidRPr="00D37AC6">
        <w:t>)</w:t>
      </w:r>
      <w:r w:rsidRPr="00D37AC6">
        <w:rPr>
          <w:lang w:eastAsia="ko-KR"/>
        </w:rPr>
        <w:t>.</w:t>
      </w:r>
    </w:p>
    <w:p w14:paraId="76A21880" w14:textId="77777777" w:rsidR="00411627" w:rsidRPr="00D37AC6" w:rsidRDefault="00411627" w:rsidP="00411627">
      <w:pPr>
        <w:pStyle w:val="Heading3"/>
        <w:rPr>
          <w:lang w:eastAsia="ko-KR"/>
        </w:rPr>
      </w:pPr>
      <w:bookmarkStart w:id="367" w:name="_Toc171706353"/>
      <w:r w:rsidRPr="00D37AC6">
        <w:rPr>
          <w:lang w:eastAsia="ko-KR"/>
        </w:rPr>
        <w:t>5.4.5</w:t>
      </w:r>
      <w:r w:rsidRPr="00D37AC6">
        <w:rPr>
          <w:lang w:eastAsia="ko-KR"/>
        </w:rPr>
        <w:tab/>
        <w:t>Buffer Status Reporting</w:t>
      </w:r>
      <w:bookmarkEnd w:id="362"/>
      <w:bookmarkEnd w:id="363"/>
      <w:bookmarkEnd w:id="364"/>
      <w:bookmarkEnd w:id="365"/>
      <w:bookmarkEnd w:id="366"/>
      <w:bookmarkEnd w:id="367"/>
    </w:p>
    <w:p w14:paraId="4392DFBC" w14:textId="77777777" w:rsidR="00411627" w:rsidRPr="00D37AC6" w:rsidRDefault="00411627" w:rsidP="00411627">
      <w:pPr>
        <w:rPr>
          <w:lang w:eastAsia="ko-KR"/>
        </w:rPr>
      </w:pPr>
      <w:r w:rsidRPr="00D37AC6">
        <w:rPr>
          <w:lang w:eastAsia="ko-KR"/>
        </w:rPr>
        <w:t>The Buffer Status reporting (BSR) procedure is used to provide the serving gNB with information about UL data volume in the MAC entity.</w:t>
      </w:r>
    </w:p>
    <w:p w14:paraId="749E053D" w14:textId="77777777" w:rsidR="00411627" w:rsidRPr="00D37AC6" w:rsidRDefault="00411627" w:rsidP="00411627">
      <w:pPr>
        <w:rPr>
          <w:lang w:eastAsia="ko-KR"/>
        </w:rPr>
      </w:pPr>
      <w:r w:rsidRPr="00D37AC6">
        <w:rPr>
          <w:lang w:eastAsia="ko-KR"/>
        </w:rPr>
        <w:t>RRC configures the following parameters to control the BSR:</w:t>
      </w:r>
    </w:p>
    <w:p w14:paraId="6D3BDC1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periodicBSR-Timer</w:t>
      </w:r>
      <w:r w:rsidRPr="00D37AC6">
        <w:rPr>
          <w:lang w:eastAsia="ko-KR"/>
        </w:rPr>
        <w:t>;</w:t>
      </w:r>
    </w:p>
    <w:p w14:paraId="2C780E3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retxBSR-Timer</w:t>
      </w:r>
      <w:r w:rsidRPr="00D37AC6">
        <w:rPr>
          <w:lang w:eastAsia="ko-KR"/>
        </w:rPr>
        <w:t>;</w:t>
      </w:r>
    </w:p>
    <w:p w14:paraId="14C5368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logicalChannelSR-DelayTimerApplied</w:t>
      </w:r>
      <w:r w:rsidRPr="00D37AC6">
        <w:rPr>
          <w:lang w:eastAsia="ko-KR"/>
        </w:rPr>
        <w:t>;</w:t>
      </w:r>
    </w:p>
    <w:p w14:paraId="6CCACDB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logicalChannelSR-DelayTimer</w:t>
      </w:r>
      <w:r w:rsidRPr="00D37AC6">
        <w:rPr>
          <w:lang w:eastAsia="ko-KR"/>
        </w:rPr>
        <w:t>;</w:t>
      </w:r>
    </w:p>
    <w:p w14:paraId="3B43919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logicalChannelSR-Mask</w:t>
      </w:r>
      <w:r w:rsidRPr="00D37AC6">
        <w:rPr>
          <w:lang w:eastAsia="ko-KR"/>
        </w:rPr>
        <w:t>;</w:t>
      </w:r>
    </w:p>
    <w:p w14:paraId="61D8B0C9" w14:textId="52394377" w:rsidR="00900525" w:rsidRPr="00D37AC6" w:rsidRDefault="00411627" w:rsidP="000B2AEF">
      <w:pPr>
        <w:pStyle w:val="B1"/>
        <w:rPr>
          <w:lang w:eastAsia="ko-KR"/>
        </w:rPr>
      </w:pPr>
      <w:r w:rsidRPr="00D37AC6">
        <w:rPr>
          <w:lang w:eastAsia="ko-KR"/>
        </w:rPr>
        <w:t>-</w:t>
      </w:r>
      <w:r w:rsidRPr="00D37AC6">
        <w:rPr>
          <w:lang w:eastAsia="ko-KR"/>
        </w:rPr>
        <w:tab/>
      </w:r>
      <w:r w:rsidRPr="00D37AC6">
        <w:rPr>
          <w:i/>
          <w:iCs/>
          <w:lang w:eastAsia="ko-KR"/>
        </w:rPr>
        <w:t>logicalChannelGroup</w:t>
      </w:r>
      <w:r w:rsidR="00AC336F" w:rsidRPr="00D37AC6">
        <w:rPr>
          <w:iCs/>
          <w:lang w:eastAsia="ko-KR"/>
        </w:rPr>
        <w:t xml:space="preserve">, </w:t>
      </w:r>
      <w:r w:rsidR="00AC336F" w:rsidRPr="00D37AC6">
        <w:rPr>
          <w:i/>
        </w:rPr>
        <w:t>logicalChannelGroupIAB-Ext</w:t>
      </w:r>
      <w:r w:rsidR="00900525" w:rsidRPr="00D37AC6">
        <w:rPr>
          <w:lang w:eastAsia="ko-KR"/>
        </w:rPr>
        <w:t>;</w:t>
      </w:r>
    </w:p>
    <w:p w14:paraId="08AE344E" w14:textId="77777777" w:rsidR="00E05E91" w:rsidRPr="00D37AC6" w:rsidRDefault="00900525" w:rsidP="003541C3">
      <w:pPr>
        <w:pStyle w:val="B1"/>
        <w:rPr>
          <w:lang w:eastAsia="ko-KR"/>
        </w:rPr>
      </w:pPr>
      <w:r w:rsidRPr="00D37AC6">
        <w:rPr>
          <w:lang w:eastAsia="ko-KR"/>
        </w:rPr>
        <w:t>-</w:t>
      </w:r>
      <w:r w:rsidRPr="00D37AC6">
        <w:rPr>
          <w:lang w:eastAsia="ko-KR"/>
        </w:rPr>
        <w:tab/>
      </w:r>
      <w:r w:rsidRPr="00D37AC6">
        <w:rPr>
          <w:i/>
          <w:iCs/>
          <w:lang w:eastAsia="ko-KR"/>
        </w:rPr>
        <w:t>sdt-LogicalChannelSR-DelayTimer</w:t>
      </w:r>
      <w:r w:rsidR="00E05E91" w:rsidRPr="00D37AC6">
        <w:rPr>
          <w:iCs/>
          <w:lang w:eastAsia="ko-KR"/>
        </w:rPr>
        <w:t>;</w:t>
      </w:r>
    </w:p>
    <w:p w14:paraId="2A3453A6" w14:textId="2737E7EB" w:rsidR="00411627" w:rsidRPr="00D37AC6" w:rsidRDefault="00E05E91" w:rsidP="00E05E91">
      <w:pPr>
        <w:pStyle w:val="B1"/>
        <w:rPr>
          <w:lang w:eastAsia="ko-KR"/>
        </w:rPr>
      </w:pPr>
      <w:r w:rsidRPr="00D37AC6">
        <w:rPr>
          <w:lang w:eastAsia="ko-KR"/>
        </w:rPr>
        <w:t>-</w:t>
      </w:r>
      <w:r w:rsidRPr="00D37AC6">
        <w:rPr>
          <w:lang w:eastAsia="ko-KR"/>
        </w:rPr>
        <w:tab/>
      </w:r>
      <w:r w:rsidRPr="00D37AC6">
        <w:rPr>
          <w:i/>
          <w:iCs/>
          <w:lang w:eastAsia="ko-KR"/>
        </w:rPr>
        <w:t>additionalBS-TableAllowed</w:t>
      </w:r>
      <w:r w:rsidR="00411627" w:rsidRPr="00D37AC6">
        <w:rPr>
          <w:lang w:eastAsia="ko-KR"/>
        </w:rPr>
        <w:t>.</w:t>
      </w:r>
    </w:p>
    <w:p w14:paraId="3479D754" w14:textId="79DE1534" w:rsidR="00411627" w:rsidRPr="00D37AC6" w:rsidRDefault="00411627" w:rsidP="00411627">
      <w:pPr>
        <w:rPr>
          <w:lang w:eastAsia="ko-KR"/>
        </w:rPr>
      </w:pPr>
      <w:r w:rsidRPr="00D37AC6">
        <w:rPr>
          <w:lang w:eastAsia="ko-KR"/>
        </w:rPr>
        <w:lastRenderedPageBreak/>
        <w:t xml:space="preserve">Each logical channel may be allocated to an LCG using the </w:t>
      </w:r>
      <w:r w:rsidRPr="00D37AC6">
        <w:rPr>
          <w:i/>
          <w:lang w:eastAsia="ko-KR"/>
        </w:rPr>
        <w:t>logicalChannelGroup</w:t>
      </w:r>
      <w:r w:rsidRPr="00D37AC6">
        <w:rPr>
          <w:lang w:eastAsia="ko-KR"/>
        </w:rPr>
        <w:t>. The maximum number of LCGs is eight</w:t>
      </w:r>
      <w:r w:rsidR="00E527EF" w:rsidRPr="00D37AC6">
        <w:rPr>
          <w:lang w:eastAsia="ko-KR"/>
        </w:rPr>
        <w:t xml:space="preserve"> except for IAB-MTs configured with</w:t>
      </w:r>
      <w:r w:rsidR="00E527EF" w:rsidRPr="00D37AC6">
        <w:t xml:space="preserve"> </w:t>
      </w:r>
      <w:r w:rsidR="00E527EF" w:rsidRPr="00D37AC6">
        <w:rPr>
          <w:i/>
        </w:rPr>
        <w:t>logicalChannelGroupIAB</w:t>
      </w:r>
      <w:r w:rsidR="00795D2A" w:rsidRPr="00D37AC6">
        <w:rPr>
          <w:i/>
        </w:rPr>
        <w:t>-</w:t>
      </w:r>
      <w:r w:rsidR="00E527EF" w:rsidRPr="00D37AC6">
        <w:rPr>
          <w:i/>
        </w:rPr>
        <w:t>Ext</w:t>
      </w:r>
      <w:r w:rsidR="00E527EF" w:rsidRPr="00D37AC6">
        <w:t>,</w:t>
      </w:r>
      <w:r w:rsidR="00E527EF" w:rsidRPr="00D37AC6">
        <w:rPr>
          <w:lang w:eastAsia="ko-KR"/>
        </w:rPr>
        <w:t xml:space="preserve"> for which the maximum number of LCGs is 256</w:t>
      </w:r>
      <w:r w:rsidRPr="00D37AC6">
        <w:rPr>
          <w:lang w:eastAsia="ko-KR"/>
        </w:rPr>
        <w:t>.</w:t>
      </w:r>
    </w:p>
    <w:p w14:paraId="41468B0E" w14:textId="77777777" w:rsidR="00411627" w:rsidRPr="00D37AC6" w:rsidRDefault="00411627" w:rsidP="00411627">
      <w:pPr>
        <w:rPr>
          <w:lang w:eastAsia="ko-KR"/>
        </w:rPr>
      </w:pPr>
      <w:r w:rsidRPr="00D37AC6">
        <w:rPr>
          <w:lang w:eastAsia="ko-KR"/>
        </w:rPr>
        <w:t xml:space="preserve">The MAC entity determines the amount of UL data available for a logical channel according to the data volume calculation procedure in TSs 38.322 </w:t>
      </w:r>
      <w:r w:rsidR="00F83284" w:rsidRPr="00D37AC6">
        <w:rPr>
          <w:lang w:eastAsia="ko-KR"/>
        </w:rPr>
        <w:t xml:space="preserve">[3] </w:t>
      </w:r>
      <w:r w:rsidRPr="00D37AC6">
        <w:rPr>
          <w:lang w:eastAsia="ko-KR"/>
        </w:rPr>
        <w:t>and 38.323 [4].</w:t>
      </w:r>
    </w:p>
    <w:p w14:paraId="4A51743F" w14:textId="5EBEFF5A" w:rsidR="00411627" w:rsidRPr="00D37AC6" w:rsidRDefault="00411627" w:rsidP="00411627">
      <w:pPr>
        <w:rPr>
          <w:lang w:eastAsia="ko-KR"/>
        </w:rPr>
      </w:pPr>
      <w:r w:rsidRPr="00D37AC6">
        <w:rPr>
          <w:lang w:eastAsia="ko-KR"/>
        </w:rPr>
        <w:t>A BSR</w:t>
      </w:r>
      <w:r w:rsidR="0047246C" w:rsidRPr="00D37AC6">
        <w:rPr>
          <w:lang w:eastAsia="ko-KR"/>
        </w:rPr>
        <w:t xml:space="preserve"> </w:t>
      </w:r>
      <w:r w:rsidRPr="00D37AC6">
        <w:rPr>
          <w:lang w:eastAsia="ko-KR"/>
        </w:rPr>
        <w:t>shall be triggered if any of the following events occur</w:t>
      </w:r>
      <w:r w:rsidR="0016399D" w:rsidRPr="00D37AC6">
        <w:rPr>
          <w:lang w:eastAsia="ko-KR"/>
        </w:rPr>
        <w:t xml:space="preserve"> for activated cell group</w:t>
      </w:r>
      <w:r w:rsidRPr="00D37AC6">
        <w:rPr>
          <w:lang w:eastAsia="ko-KR"/>
        </w:rPr>
        <w:t>:</w:t>
      </w:r>
    </w:p>
    <w:p w14:paraId="31E57EC3" w14:textId="77777777" w:rsidR="00411627" w:rsidRPr="00D37AC6" w:rsidRDefault="00411627" w:rsidP="00411627">
      <w:pPr>
        <w:pStyle w:val="B1"/>
        <w:rPr>
          <w:lang w:eastAsia="ko-KR"/>
        </w:rPr>
      </w:pPr>
      <w:r w:rsidRPr="00D37AC6">
        <w:rPr>
          <w:lang w:eastAsia="ko-KR"/>
        </w:rPr>
        <w:t>-</w:t>
      </w:r>
      <w:r w:rsidRPr="00D37AC6">
        <w:rPr>
          <w:lang w:eastAsia="ko-KR"/>
        </w:rPr>
        <w:tab/>
        <w:t>UL data</w:t>
      </w:r>
      <w:r w:rsidR="000D76D9" w:rsidRPr="00D37AC6">
        <w:rPr>
          <w:lang w:eastAsia="ko-KR"/>
        </w:rPr>
        <w:t>,</w:t>
      </w:r>
      <w:r w:rsidRPr="00D37AC6">
        <w:rPr>
          <w:lang w:eastAsia="ko-KR"/>
        </w:rPr>
        <w:t xml:space="preserve"> for a logical channel which belongs to an LCG</w:t>
      </w:r>
      <w:r w:rsidR="000D76D9" w:rsidRPr="00D37AC6">
        <w:rPr>
          <w:lang w:eastAsia="ko-KR"/>
        </w:rPr>
        <w:t>, becomes available to the MAC entity</w:t>
      </w:r>
      <w:r w:rsidRPr="00D37AC6">
        <w:rPr>
          <w:lang w:eastAsia="ko-KR"/>
        </w:rPr>
        <w:t>; and either</w:t>
      </w:r>
    </w:p>
    <w:p w14:paraId="4C3CCB91" w14:textId="77777777" w:rsidR="00411627" w:rsidRPr="00D37AC6" w:rsidRDefault="00411627" w:rsidP="00411627">
      <w:pPr>
        <w:pStyle w:val="B2"/>
        <w:rPr>
          <w:lang w:eastAsia="ko-KR"/>
        </w:rPr>
      </w:pPr>
      <w:r w:rsidRPr="00D37AC6">
        <w:rPr>
          <w:lang w:eastAsia="ko-KR"/>
        </w:rPr>
        <w:t>-</w:t>
      </w:r>
      <w:r w:rsidRPr="00D37AC6">
        <w:rPr>
          <w:lang w:eastAsia="ko-KR"/>
        </w:rPr>
        <w:tab/>
      </w:r>
      <w:r w:rsidR="000D76D9" w:rsidRPr="00D37AC6">
        <w:rPr>
          <w:lang w:eastAsia="ko-KR"/>
        </w:rPr>
        <w:t>this</w:t>
      </w:r>
      <w:r w:rsidRPr="00D37AC6">
        <w:rPr>
          <w:lang w:eastAsia="ko-KR"/>
        </w:rPr>
        <w:t xml:space="preserve"> UL data belongs to a logical channel with higher priority than the priority of any logical channel containing available UL data which belong to any LCG; or</w:t>
      </w:r>
    </w:p>
    <w:p w14:paraId="535A5384" w14:textId="77777777" w:rsidR="00411627" w:rsidRPr="00D37AC6" w:rsidRDefault="00411627" w:rsidP="00411627">
      <w:pPr>
        <w:pStyle w:val="B2"/>
        <w:rPr>
          <w:lang w:eastAsia="ko-KR"/>
        </w:rPr>
      </w:pPr>
      <w:r w:rsidRPr="00D37AC6">
        <w:rPr>
          <w:lang w:eastAsia="ko-KR"/>
        </w:rPr>
        <w:t>-</w:t>
      </w:r>
      <w:r w:rsidRPr="00D37AC6">
        <w:rPr>
          <w:lang w:eastAsia="ko-KR"/>
        </w:rPr>
        <w:tab/>
        <w:t>none of the logical channels which belong to an LCG contains any available UL data.</w:t>
      </w:r>
    </w:p>
    <w:p w14:paraId="4B42C0A0" w14:textId="77777777" w:rsidR="00411627" w:rsidRPr="00D37AC6" w:rsidRDefault="00411627" w:rsidP="00411627">
      <w:pPr>
        <w:pStyle w:val="B1"/>
        <w:rPr>
          <w:lang w:eastAsia="ko-KR"/>
        </w:rPr>
      </w:pPr>
      <w:r w:rsidRPr="00D37AC6">
        <w:rPr>
          <w:lang w:eastAsia="ko-KR"/>
        </w:rPr>
        <w:tab/>
        <w:t>in which case the BSR is referred below to as 'Regular BSR';</w:t>
      </w:r>
    </w:p>
    <w:p w14:paraId="5AE49383" w14:textId="77777777" w:rsidR="00411627" w:rsidRPr="00D37AC6" w:rsidRDefault="00411627" w:rsidP="00411627">
      <w:pPr>
        <w:pStyle w:val="B1"/>
        <w:rPr>
          <w:lang w:eastAsia="ko-KR"/>
        </w:rPr>
      </w:pPr>
      <w:r w:rsidRPr="00D37AC6">
        <w:rPr>
          <w:lang w:eastAsia="ko-KR"/>
        </w:rPr>
        <w:t>-</w:t>
      </w:r>
      <w:r w:rsidRPr="00D37AC6">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retxBSR-Timer</w:t>
      </w:r>
      <w:r w:rsidRPr="00D37AC6">
        <w:rPr>
          <w:lang w:eastAsia="ko-KR"/>
        </w:rPr>
        <w:t xml:space="preserve"> expires, and at least one of the logical channels which belong to an LCG contains UL data, in which case the BSR is referred below to as 'Regular BSR';</w:t>
      </w:r>
    </w:p>
    <w:p w14:paraId="172C9977"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periodicBSR-Timer</w:t>
      </w:r>
      <w:r w:rsidRPr="00D37AC6">
        <w:rPr>
          <w:lang w:eastAsia="ko-KR"/>
        </w:rPr>
        <w:t xml:space="preserve"> expires, in which case the BSR is referred below to as 'Periodic BSR'.</w:t>
      </w:r>
    </w:p>
    <w:p w14:paraId="25083636" w14:textId="77777777" w:rsidR="00294F34" w:rsidRPr="00D37AC6" w:rsidRDefault="00294F34" w:rsidP="00294F34">
      <w:pPr>
        <w:pStyle w:val="NO"/>
        <w:rPr>
          <w:noProof/>
        </w:rPr>
      </w:pPr>
      <w:r w:rsidRPr="00D37AC6">
        <w:rPr>
          <w:noProof/>
        </w:rPr>
        <w:t>NOTE</w:t>
      </w:r>
      <w:r w:rsidR="0047246C" w:rsidRPr="00D37AC6">
        <w:rPr>
          <w:noProof/>
        </w:rPr>
        <w:t xml:space="preserve"> 1</w:t>
      </w:r>
      <w:r w:rsidRPr="00D37AC6">
        <w:rPr>
          <w:noProof/>
        </w:rPr>
        <w:t>:</w:t>
      </w:r>
      <w:r w:rsidRPr="00D37AC6">
        <w:rPr>
          <w:noProof/>
        </w:rPr>
        <w:tab/>
        <w:t>When Regular BSR triggering events occur for multiple logical channels simultaneously, each logical channel triggers one separate Regular BSR.</w:t>
      </w:r>
    </w:p>
    <w:p w14:paraId="47147023" w14:textId="77777777" w:rsidR="00411627" w:rsidRPr="00D37AC6" w:rsidRDefault="00411627" w:rsidP="00411627">
      <w:pPr>
        <w:rPr>
          <w:noProof/>
        </w:rPr>
      </w:pPr>
      <w:r w:rsidRPr="00D37AC6">
        <w:rPr>
          <w:noProof/>
        </w:rPr>
        <w:t>For Regular BSR</w:t>
      </w:r>
      <w:r w:rsidRPr="00D37AC6">
        <w:rPr>
          <w:noProof/>
          <w:lang w:eastAsia="ko-KR"/>
        </w:rPr>
        <w:t>, the MAC entity shall</w:t>
      </w:r>
      <w:r w:rsidRPr="00D37AC6">
        <w:rPr>
          <w:noProof/>
        </w:rPr>
        <w:t>:</w:t>
      </w:r>
    </w:p>
    <w:p w14:paraId="761EC33B" w14:textId="3C91BEDD" w:rsidR="00411627" w:rsidRPr="00D37AC6" w:rsidRDefault="00411627" w:rsidP="00411627">
      <w:pPr>
        <w:pStyle w:val="B1"/>
        <w:rPr>
          <w:noProof/>
        </w:rPr>
      </w:pPr>
      <w:r w:rsidRPr="00D37AC6">
        <w:rPr>
          <w:noProof/>
          <w:lang w:eastAsia="ko-KR"/>
        </w:rPr>
        <w:t>1&gt;</w:t>
      </w:r>
      <w:r w:rsidRPr="00D37AC6">
        <w:rPr>
          <w:noProof/>
        </w:rPr>
        <w:tab/>
        <w:t xml:space="preserve">if the BSR is triggered for a logical channel for which </w:t>
      </w:r>
      <w:r w:rsidRPr="00D37AC6">
        <w:rPr>
          <w:i/>
          <w:noProof/>
        </w:rPr>
        <w:t>logicalChannelSR-DelayTimerApplied</w:t>
      </w:r>
      <w:r w:rsidRPr="00D37AC6">
        <w:rPr>
          <w:noProof/>
        </w:rPr>
        <w:t xml:space="preserve"> </w:t>
      </w:r>
      <w:r w:rsidR="00D272FB" w:rsidRPr="00D37AC6">
        <w:rPr>
          <w:noProof/>
        </w:rPr>
        <w:t xml:space="preserve">with value </w:t>
      </w:r>
      <w:r w:rsidR="00D272FB" w:rsidRPr="00D37AC6">
        <w:rPr>
          <w:i/>
          <w:noProof/>
        </w:rPr>
        <w:t>true</w:t>
      </w:r>
      <w:r w:rsidR="00D272FB" w:rsidRPr="00D37AC6">
        <w:rPr>
          <w:noProof/>
        </w:rPr>
        <w:t xml:space="preserve"> </w:t>
      </w:r>
      <w:r w:rsidRPr="00D37AC6">
        <w:rPr>
          <w:noProof/>
        </w:rPr>
        <w:t>is configured by upper layers</w:t>
      </w:r>
      <w:r w:rsidR="00900525" w:rsidRPr="00D37AC6">
        <w:rPr>
          <w:noProof/>
          <w:lang w:eastAsia="zh-CN"/>
        </w:rPr>
        <w:t xml:space="preserve"> and SDT procedure is not ongoing according to clause 5.27</w:t>
      </w:r>
      <w:r w:rsidRPr="00D37AC6">
        <w:rPr>
          <w:noProof/>
        </w:rPr>
        <w:t>:</w:t>
      </w:r>
    </w:p>
    <w:p w14:paraId="1534AA71" w14:textId="77777777" w:rsidR="00411627" w:rsidRPr="00D37AC6" w:rsidRDefault="00411627" w:rsidP="00411627">
      <w:pPr>
        <w:pStyle w:val="B2"/>
        <w:rPr>
          <w:noProof/>
        </w:rPr>
      </w:pPr>
      <w:r w:rsidRPr="00D37AC6">
        <w:rPr>
          <w:noProof/>
          <w:lang w:eastAsia="ko-KR"/>
        </w:rPr>
        <w:t>2&gt;</w:t>
      </w:r>
      <w:r w:rsidRPr="00D37AC6">
        <w:rPr>
          <w:noProof/>
        </w:rPr>
        <w:tab/>
        <w:t xml:space="preserve">start or restart the </w:t>
      </w:r>
      <w:r w:rsidRPr="00D37AC6">
        <w:rPr>
          <w:i/>
          <w:noProof/>
        </w:rPr>
        <w:t>logicalChannelSR-DelayTimer</w:t>
      </w:r>
      <w:r w:rsidRPr="00D37AC6">
        <w:rPr>
          <w:noProof/>
        </w:rPr>
        <w:t>.</w:t>
      </w:r>
    </w:p>
    <w:p w14:paraId="4059D6ED" w14:textId="3E54005F" w:rsidR="00900525" w:rsidRPr="00D37AC6" w:rsidRDefault="00900525" w:rsidP="00900525">
      <w:pPr>
        <w:pStyle w:val="B1"/>
        <w:rPr>
          <w:noProof/>
          <w:lang w:eastAsia="ko-KR"/>
        </w:rPr>
      </w:pPr>
      <w:r w:rsidRPr="00D37AC6">
        <w:rPr>
          <w:noProof/>
          <w:lang w:eastAsia="ko-KR"/>
        </w:rPr>
        <w:t>1&gt;</w:t>
      </w:r>
      <w:r w:rsidRPr="00D37AC6">
        <w:rPr>
          <w:noProof/>
          <w:lang w:eastAsia="ko-KR"/>
        </w:rPr>
        <w:tab/>
      </w:r>
      <w:r w:rsidR="005718BC" w:rsidRPr="00D37AC6">
        <w:rPr>
          <w:noProof/>
          <w:lang w:eastAsia="ko-KR"/>
        </w:rPr>
        <w:t xml:space="preserve">else </w:t>
      </w:r>
      <w:r w:rsidRPr="00D37AC6">
        <w:rPr>
          <w:noProof/>
          <w:lang w:eastAsia="ko-KR"/>
        </w:rPr>
        <w:t xml:space="preserve">if BSR is triggered for a logical channel for which </w:t>
      </w:r>
      <w:r w:rsidRPr="00D37AC6">
        <w:rPr>
          <w:i/>
          <w:iCs/>
          <w:noProof/>
          <w:lang w:eastAsia="ko-KR"/>
        </w:rPr>
        <w:t>logicalChannelSR-DelayTimerApplied</w:t>
      </w:r>
      <w:r w:rsidRPr="00D37AC6">
        <w:rPr>
          <w:noProof/>
          <w:lang w:eastAsia="ko-KR"/>
        </w:rPr>
        <w:t xml:space="preserve"> with value </w:t>
      </w:r>
      <w:r w:rsidRPr="00D37AC6">
        <w:rPr>
          <w:i/>
          <w:iCs/>
          <w:noProof/>
          <w:lang w:eastAsia="ko-KR"/>
        </w:rPr>
        <w:t>true</w:t>
      </w:r>
      <w:r w:rsidRPr="00D37AC6">
        <w:rPr>
          <w:noProof/>
          <w:lang w:eastAsia="ko-KR"/>
        </w:rPr>
        <w:t xml:space="preserve"> is configured by upper layers and SDT procedure is ongoing according to clause 5.27:</w:t>
      </w:r>
    </w:p>
    <w:p w14:paraId="031883EA" w14:textId="6524A54C" w:rsidR="00900525" w:rsidRPr="00D37AC6" w:rsidRDefault="00900525" w:rsidP="000B2AEF">
      <w:pPr>
        <w:pStyle w:val="B2"/>
        <w:rPr>
          <w:noProof/>
          <w:lang w:eastAsia="ko-KR"/>
        </w:rPr>
      </w:pPr>
      <w:r w:rsidRPr="00D37AC6">
        <w:rPr>
          <w:noProof/>
          <w:lang w:eastAsia="ko-KR"/>
        </w:rPr>
        <w:t>2&gt;</w:t>
      </w:r>
      <w:r w:rsidRPr="00D37AC6">
        <w:rPr>
          <w:noProof/>
          <w:lang w:eastAsia="ko-KR"/>
        </w:rPr>
        <w:tab/>
        <w:t xml:space="preserve">start or restart </w:t>
      </w:r>
      <w:r w:rsidR="005718BC" w:rsidRPr="00D37AC6">
        <w:rPr>
          <w:i/>
          <w:iCs/>
          <w:noProof/>
          <w:lang w:eastAsia="ko-KR"/>
        </w:rPr>
        <w:t>logicalChannelSR-DelayTimer</w:t>
      </w:r>
      <w:r w:rsidR="005718BC" w:rsidRPr="00D37AC6">
        <w:rPr>
          <w:noProof/>
          <w:lang w:eastAsia="ko-KR"/>
        </w:rPr>
        <w:t xml:space="preserve"> with the value as configured by </w:t>
      </w:r>
      <w:r w:rsidRPr="00D37AC6">
        <w:rPr>
          <w:noProof/>
          <w:lang w:eastAsia="ko-KR"/>
        </w:rPr>
        <w:t xml:space="preserve">the </w:t>
      </w:r>
      <w:r w:rsidRPr="00D37AC6">
        <w:rPr>
          <w:i/>
          <w:iCs/>
          <w:noProof/>
          <w:lang w:eastAsia="ko-KR"/>
        </w:rPr>
        <w:t>sdt-LogicalChannelSR-DelayTimer</w:t>
      </w:r>
      <w:r w:rsidR="00A571F6" w:rsidRPr="00D37AC6">
        <w:rPr>
          <w:noProof/>
          <w:lang w:eastAsia="ko-KR"/>
        </w:rPr>
        <w:t>, if configured</w:t>
      </w:r>
      <w:r w:rsidRPr="00D37AC6">
        <w:rPr>
          <w:noProof/>
          <w:lang w:eastAsia="ko-KR"/>
        </w:rPr>
        <w:t>.</w:t>
      </w:r>
    </w:p>
    <w:p w14:paraId="207B7C35" w14:textId="66E1E4EF" w:rsidR="00411627" w:rsidRPr="00D37AC6" w:rsidRDefault="00411627" w:rsidP="00900525">
      <w:pPr>
        <w:pStyle w:val="B1"/>
        <w:rPr>
          <w:noProof/>
        </w:rPr>
      </w:pPr>
      <w:r w:rsidRPr="00D37AC6">
        <w:rPr>
          <w:noProof/>
          <w:lang w:eastAsia="ko-KR"/>
        </w:rPr>
        <w:t>1&gt;</w:t>
      </w:r>
      <w:r w:rsidRPr="00D37AC6">
        <w:rPr>
          <w:noProof/>
        </w:rPr>
        <w:tab/>
        <w:t>else:</w:t>
      </w:r>
    </w:p>
    <w:p w14:paraId="3C58B7D9" w14:textId="77777777" w:rsidR="00411627" w:rsidRPr="00D37AC6" w:rsidRDefault="00411627" w:rsidP="00411627">
      <w:pPr>
        <w:pStyle w:val="B2"/>
        <w:rPr>
          <w:noProof/>
        </w:rPr>
      </w:pPr>
      <w:r w:rsidRPr="00D37AC6">
        <w:rPr>
          <w:noProof/>
          <w:lang w:eastAsia="ko-KR"/>
        </w:rPr>
        <w:t>2&gt;</w:t>
      </w:r>
      <w:r w:rsidRPr="00D37AC6">
        <w:rPr>
          <w:noProof/>
        </w:rPr>
        <w:tab/>
        <w:t xml:space="preserve">if running, stop the </w:t>
      </w:r>
      <w:r w:rsidRPr="00D37AC6">
        <w:rPr>
          <w:i/>
          <w:noProof/>
        </w:rPr>
        <w:t>logicalChannelSR-DelayTimer</w:t>
      </w:r>
      <w:r w:rsidRPr="00D37AC6">
        <w:rPr>
          <w:noProof/>
        </w:rPr>
        <w:t>.</w:t>
      </w:r>
    </w:p>
    <w:p w14:paraId="3291DB52" w14:textId="11A8D364" w:rsidR="00411627" w:rsidRPr="00D37AC6" w:rsidRDefault="00411627" w:rsidP="00411627">
      <w:pPr>
        <w:rPr>
          <w:noProof/>
          <w:lang w:eastAsia="ko-KR"/>
        </w:rPr>
      </w:pPr>
      <w:r w:rsidRPr="00D37AC6">
        <w:rPr>
          <w:noProof/>
        </w:rPr>
        <w:t xml:space="preserve">For Regular and Periodic BSR, the MAC entity </w:t>
      </w:r>
      <w:r w:rsidR="00E527EF" w:rsidRPr="00D37AC6">
        <w:t xml:space="preserve">for which </w:t>
      </w:r>
      <w:r w:rsidR="00E527EF" w:rsidRPr="00D37AC6">
        <w:rPr>
          <w:i/>
        </w:rPr>
        <w:t>logicalChannelGroupIAB</w:t>
      </w:r>
      <w:r w:rsidR="00795D2A" w:rsidRPr="00D37AC6">
        <w:rPr>
          <w:i/>
        </w:rPr>
        <w:t>-</w:t>
      </w:r>
      <w:r w:rsidR="00E527EF" w:rsidRPr="00D37AC6">
        <w:rPr>
          <w:i/>
        </w:rPr>
        <w:t>Ext</w:t>
      </w:r>
      <w:r w:rsidR="00E527EF" w:rsidRPr="00D37AC6">
        <w:t xml:space="preserve"> is not configured by upper layers </w:t>
      </w:r>
      <w:r w:rsidRPr="00D37AC6">
        <w:rPr>
          <w:noProof/>
        </w:rPr>
        <w:t>shall</w:t>
      </w:r>
      <w:r w:rsidRPr="00D37AC6">
        <w:rPr>
          <w:noProof/>
          <w:lang w:eastAsia="ko-KR"/>
        </w:rPr>
        <w:t>:</w:t>
      </w:r>
    </w:p>
    <w:p w14:paraId="4ED7FF3E" w14:textId="11E2FA2B" w:rsidR="00E05E91" w:rsidRPr="00D37AC6" w:rsidRDefault="00E05E91" w:rsidP="00E05E91">
      <w:pPr>
        <w:pStyle w:val="B1"/>
        <w:rPr>
          <w:noProof/>
          <w:lang w:eastAsia="ko-KR"/>
        </w:rPr>
      </w:pPr>
      <w:r w:rsidRPr="00D37AC6">
        <w:rPr>
          <w:noProof/>
          <w:lang w:eastAsia="ko-KR"/>
        </w:rPr>
        <w:t>1&gt;</w:t>
      </w:r>
      <w:r w:rsidRPr="00D37AC6">
        <w:rPr>
          <w:noProof/>
          <w:lang w:eastAsia="ko-KR"/>
        </w:rPr>
        <w:tab/>
        <w:t xml:space="preserve">if for at least one LCG configured with </w:t>
      </w:r>
      <w:r w:rsidRPr="00D37AC6">
        <w:rPr>
          <w:i/>
          <w:iCs/>
          <w:noProof/>
          <w:lang w:eastAsia="ko-KR"/>
        </w:rPr>
        <w:t>additionalBS-TableAllowed,</w:t>
      </w:r>
      <w:r w:rsidRPr="00D37AC6">
        <w:rPr>
          <w:noProof/>
          <w:lang w:eastAsia="ko-KR"/>
        </w:rPr>
        <w:t xml:space="preserve"> the amount of UL data available for transmission </w:t>
      </w:r>
      <w:r w:rsidR="00654E1F" w:rsidRPr="00D37AC6">
        <w:rPr>
          <w:noProof/>
          <w:lang w:eastAsia="ko-KR"/>
        </w:rPr>
        <w:t xml:space="preserve">when the MAC PDU containing the BSR is to be built </w:t>
      </w:r>
      <w:r w:rsidRPr="00D37AC6">
        <w:rPr>
          <w:noProof/>
          <w:lang w:eastAsia="ko-KR"/>
        </w:rPr>
        <w:t>is within the buffer sizes specified in Table 6.1.3.1-</w:t>
      </w:r>
      <w:r w:rsidR="00A80423" w:rsidRPr="00D37AC6">
        <w:rPr>
          <w:noProof/>
          <w:lang w:eastAsia="ko-KR"/>
        </w:rPr>
        <w:t>3</w:t>
      </w:r>
      <w:r w:rsidRPr="00D37AC6">
        <w:rPr>
          <w:noProof/>
          <w:lang w:eastAsia="ko-KR"/>
        </w:rPr>
        <w:t>:</w:t>
      </w:r>
    </w:p>
    <w:p w14:paraId="4F67D30D" w14:textId="18BF6D81" w:rsidR="00E05E91" w:rsidRPr="00D37AC6" w:rsidRDefault="00E05E91" w:rsidP="00E05E91">
      <w:pPr>
        <w:pStyle w:val="B2"/>
        <w:rPr>
          <w:noProof/>
          <w:lang w:eastAsia="ko-KR"/>
        </w:rPr>
      </w:pPr>
      <w:r w:rsidRPr="00D37AC6">
        <w:rPr>
          <w:noProof/>
          <w:lang w:eastAsia="ko-KR"/>
        </w:rPr>
        <w:t>2&gt;</w:t>
      </w:r>
      <w:r w:rsidRPr="00D37AC6">
        <w:rPr>
          <w:noProof/>
          <w:lang w:eastAsia="ko-KR"/>
        </w:rPr>
        <w:tab/>
        <w:t>report Refined Long BSR for all LCGs which have data available for transmission;</w:t>
      </w:r>
    </w:p>
    <w:p w14:paraId="5D187848" w14:textId="7099535F" w:rsidR="00E05E91" w:rsidRPr="00D37AC6" w:rsidRDefault="00E05E91" w:rsidP="00E05E91">
      <w:pPr>
        <w:pStyle w:val="B1"/>
        <w:rPr>
          <w:noProof/>
          <w:lang w:eastAsia="ko-KR"/>
        </w:rPr>
      </w:pPr>
      <w:r w:rsidRPr="00D37AC6">
        <w:rPr>
          <w:noProof/>
          <w:lang w:eastAsia="ko-KR"/>
        </w:rPr>
        <w:t>1&gt;</w:t>
      </w:r>
      <w:r w:rsidRPr="00D37AC6">
        <w:rPr>
          <w:noProof/>
          <w:lang w:eastAsia="ko-KR"/>
        </w:rPr>
        <w:tab/>
        <w:t>else:</w:t>
      </w:r>
    </w:p>
    <w:p w14:paraId="2097AA50" w14:textId="545C8405" w:rsidR="00411627" w:rsidRPr="00D37AC6" w:rsidRDefault="00E05E91" w:rsidP="003541C3">
      <w:pPr>
        <w:pStyle w:val="B2"/>
        <w:rPr>
          <w:noProof/>
          <w:lang w:eastAsia="ko-KR"/>
        </w:rPr>
      </w:pPr>
      <w:r w:rsidRPr="00D37AC6">
        <w:rPr>
          <w:noProof/>
          <w:lang w:eastAsia="ko-KR"/>
        </w:rPr>
        <w:t>2</w:t>
      </w:r>
      <w:r w:rsidR="00411627" w:rsidRPr="00D37AC6">
        <w:rPr>
          <w:noProof/>
          <w:lang w:eastAsia="ko-KR"/>
        </w:rPr>
        <w:t>&gt;</w:t>
      </w:r>
      <w:r w:rsidR="00411627" w:rsidRPr="00D37AC6">
        <w:rPr>
          <w:noProof/>
          <w:lang w:eastAsia="ko-KR"/>
        </w:rPr>
        <w:tab/>
        <w:t>if more than one LCG has data available for transmission when the MAC PDU containing the BSR is to be built:</w:t>
      </w:r>
    </w:p>
    <w:p w14:paraId="756D8A83" w14:textId="7C41A268" w:rsidR="00411627" w:rsidRPr="00D37AC6" w:rsidRDefault="00E05E91" w:rsidP="003541C3">
      <w:pPr>
        <w:pStyle w:val="B3"/>
        <w:rPr>
          <w:noProof/>
          <w:lang w:eastAsia="ko-KR"/>
        </w:rPr>
      </w:pPr>
      <w:r w:rsidRPr="00D37AC6">
        <w:rPr>
          <w:noProof/>
          <w:lang w:eastAsia="ko-KR"/>
        </w:rPr>
        <w:t>3</w:t>
      </w:r>
      <w:r w:rsidR="00411627" w:rsidRPr="00D37AC6">
        <w:rPr>
          <w:noProof/>
          <w:lang w:eastAsia="ko-KR"/>
        </w:rPr>
        <w:t>&gt;</w:t>
      </w:r>
      <w:r w:rsidR="00411627" w:rsidRPr="00D37AC6">
        <w:rPr>
          <w:noProof/>
          <w:lang w:eastAsia="ko-KR"/>
        </w:rPr>
        <w:tab/>
        <w:t>report Long BSR for all LCGs which have data available for transmission.</w:t>
      </w:r>
    </w:p>
    <w:p w14:paraId="0667C06D" w14:textId="76E91BAC" w:rsidR="00411627" w:rsidRPr="00D37AC6" w:rsidRDefault="00E05E91" w:rsidP="003541C3">
      <w:pPr>
        <w:pStyle w:val="B2"/>
        <w:rPr>
          <w:noProof/>
          <w:lang w:eastAsia="ko-KR"/>
        </w:rPr>
      </w:pPr>
      <w:r w:rsidRPr="00D37AC6">
        <w:rPr>
          <w:noProof/>
          <w:lang w:eastAsia="ko-KR"/>
        </w:rPr>
        <w:t>2</w:t>
      </w:r>
      <w:r w:rsidR="00411627" w:rsidRPr="00D37AC6">
        <w:rPr>
          <w:noProof/>
          <w:lang w:eastAsia="ko-KR"/>
        </w:rPr>
        <w:t>&gt;</w:t>
      </w:r>
      <w:r w:rsidR="00411627" w:rsidRPr="00D37AC6">
        <w:rPr>
          <w:noProof/>
          <w:lang w:eastAsia="ko-KR"/>
        </w:rPr>
        <w:tab/>
        <w:t>else</w:t>
      </w:r>
      <w:r w:rsidR="001158A9" w:rsidRPr="00D37AC6">
        <w:rPr>
          <w:noProof/>
          <w:lang w:eastAsia="ko-KR"/>
        </w:rPr>
        <w:t xml:space="preserve"> if one LCG has data available and is configured with </w:t>
      </w:r>
      <w:r w:rsidR="001158A9" w:rsidRPr="00D37AC6">
        <w:rPr>
          <w:i/>
          <w:iCs/>
          <w:noProof/>
          <w:lang w:eastAsia="ko-KR"/>
        </w:rPr>
        <w:t>additionalBS-TableAllowed</w:t>
      </w:r>
      <w:r w:rsidR="001158A9" w:rsidRPr="00D37AC6">
        <w:rPr>
          <w:noProof/>
          <w:lang w:eastAsia="ko-KR"/>
        </w:rPr>
        <w:t xml:space="preserve"> and the amount of UL data available for transmission when the MAC PDU containing the BSR is to be built is greater than the largest buffer size specified in Table 6.1.3.1-3</w:t>
      </w:r>
      <w:r w:rsidR="00411627" w:rsidRPr="00D37AC6">
        <w:rPr>
          <w:noProof/>
          <w:lang w:eastAsia="ko-KR"/>
        </w:rPr>
        <w:t>:</w:t>
      </w:r>
    </w:p>
    <w:p w14:paraId="1EDBDA3D" w14:textId="07161A14" w:rsidR="001158A9" w:rsidRPr="00D37AC6" w:rsidRDefault="00E05E91" w:rsidP="001158A9">
      <w:pPr>
        <w:pStyle w:val="B3"/>
        <w:rPr>
          <w:noProof/>
          <w:lang w:eastAsia="ko-KR"/>
        </w:rPr>
      </w:pPr>
      <w:r w:rsidRPr="00D37AC6">
        <w:rPr>
          <w:noProof/>
          <w:lang w:eastAsia="ko-KR"/>
        </w:rPr>
        <w:t>3</w:t>
      </w:r>
      <w:r w:rsidR="00411627" w:rsidRPr="00D37AC6">
        <w:rPr>
          <w:noProof/>
          <w:lang w:eastAsia="ko-KR"/>
        </w:rPr>
        <w:t>&gt;</w:t>
      </w:r>
      <w:r w:rsidR="00411627" w:rsidRPr="00D37AC6">
        <w:rPr>
          <w:noProof/>
          <w:lang w:eastAsia="ko-KR"/>
        </w:rPr>
        <w:tab/>
      </w:r>
      <w:r w:rsidR="001158A9" w:rsidRPr="00D37AC6">
        <w:rPr>
          <w:noProof/>
          <w:lang w:eastAsia="ko-KR"/>
        </w:rPr>
        <w:t>report Long BSR</w:t>
      </w:r>
      <w:r w:rsidR="00AD1A3A" w:rsidRPr="00D37AC6">
        <w:rPr>
          <w:noProof/>
          <w:lang w:eastAsia="ko-KR"/>
        </w:rPr>
        <w:t>.</w:t>
      </w:r>
    </w:p>
    <w:p w14:paraId="73501C4A" w14:textId="0A864008" w:rsidR="001158A9" w:rsidRPr="00D37AC6" w:rsidRDefault="001158A9" w:rsidP="001158A9">
      <w:pPr>
        <w:pStyle w:val="B2"/>
        <w:rPr>
          <w:noProof/>
          <w:lang w:eastAsia="ko-KR"/>
        </w:rPr>
      </w:pPr>
      <w:r w:rsidRPr="00D37AC6">
        <w:rPr>
          <w:noProof/>
          <w:lang w:eastAsia="ko-KR"/>
        </w:rPr>
        <w:lastRenderedPageBreak/>
        <w:t>2&gt;</w:t>
      </w:r>
      <w:r w:rsidRPr="00D37AC6">
        <w:rPr>
          <w:noProof/>
          <w:lang w:eastAsia="ko-KR"/>
        </w:rPr>
        <w:tab/>
        <w:t>else:</w:t>
      </w:r>
    </w:p>
    <w:p w14:paraId="554DBA63" w14:textId="2D1561C8" w:rsidR="00411627" w:rsidRPr="00D37AC6" w:rsidRDefault="001158A9" w:rsidP="001158A9">
      <w:pPr>
        <w:pStyle w:val="B3"/>
        <w:rPr>
          <w:noProof/>
          <w:lang w:eastAsia="ko-KR"/>
        </w:rPr>
      </w:pPr>
      <w:r w:rsidRPr="00D37AC6">
        <w:rPr>
          <w:noProof/>
          <w:lang w:eastAsia="ko-KR"/>
        </w:rPr>
        <w:t>3&gt;</w:t>
      </w:r>
      <w:r w:rsidRPr="00D37AC6">
        <w:rPr>
          <w:noProof/>
          <w:lang w:eastAsia="ko-KR"/>
        </w:rPr>
        <w:tab/>
      </w:r>
      <w:r w:rsidR="00411627" w:rsidRPr="00D37AC6">
        <w:rPr>
          <w:noProof/>
          <w:lang w:eastAsia="ko-KR"/>
        </w:rPr>
        <w:t>report Short BSR.</w:t>
      </w:r>
    </w:p>
    <w:p w14:paraId="20864D4F" w14:textId="54A028EB" w:rsidR="00E527EF" w:rsidRPr="00D37AC6" w:rsidRDefault="00E527EF" w:rsidP="00E527EF">
      <w:pPr>
        <w:rPr>
          <w:noProof/>
        </w:rPr>
      </w:pPr>
      <w:r w:rsidRPr="00D37AC6">
        <w:rPr>
          <w:noProof/>
        </w:rPr>
        <w:t xml:space="preserve">For Regular and Periodic BSR, the MAC entity for which </w:t>
      </w:r>
      <w:r w:rsidRPr="00D37AC6">
        <w:rPr>
          <w:i/>
          <w:iCs/>
          <w:noProof/>
        </w:rPr>
        <w:t>logicalChannelGroupIAB</w:t>
      </w:r>
      <w:r w:rsidR="00795D2A" w:rsidRPr="00D37AC6">
        <w:rPr>
          <w:i/>
          <w:iCs/>
          <w:noProof/>
        </w:rPr>
        <w:t>-</w:t>
      </w:r>
      <w:r w:rsidRPr="00D37AC6">
        <w:rPr>
          <w:i/>
          <w:iCs/>
          <w:noProof/>
        </w:rPr>
        <w:t>Ext</w:t>
      </w:r>
      <w:r w:rsidRPr="00D37AC6">
        <w:rPr>
          <w:noProof/>
        </w:rPr>
        <w:t xml:space="preserve"> is configured by upper layers shall:</w:t>
      </w:r>
    </w:p>
    <w:p w14:paraId="5B508FD6" w14:textId="77777777" w:rsidR="00E527EF" w:rsidRPr="00D37AC6" w:rsidRDefault="00E527EF" w:rsidP="00293E23">
      <w:pPr>
        <w:pStyle w:val="B1"/>
        <w:rPr>
          <w:noProof/>
        </w:rPr>
      </w:pPr>
      <w:r w:rsidRPr="00D37AC6">
        <w:rPr>
          <w:noProof/>
        </w:rPr>
        <w:t>1&gt;</w:t>
      </w:r>
      <w:r w:rsidRPr="00D37AC6">
        <w:rPr>
          <w:noProof/>
        </w:rPr>
        <w:tab/>
        <w:t>if more than one LCG has data available for transmission when the MAC PDU containing the BSR is to be built:</w:t>
      </w:r>
    </w:p>
    <w:p w14:paraId="20DA7AE4" w14:textId="223CE08A" w:rsidR="00795D2A" w:rsidRPr="00D37AC6" w:rsidRDefault="00795D2A" w:rsidP="00795D2A">
      <w:pPr>
        <w:pStyle w:val="B2"/>
        <w:rPr>
          <w:noProof/>
        </w:rPr>
      </w:pPr>
      <w:r w:rsidRPr="00D37AC6">
        <w:rPr>
          <w:noProof/>
        </w:rPr>
        <w:t>2&gt;</w:t>
      </w:r>
      <w:r w:rsidRPr="00D37AC6">
        <w:rPr>
          <w:noProof/>
        </w:rPr>
        <w:tab/>
        <w:t>if the maximum LCG ID among the configured LCGs is 7 or lower:</w:t>
      </w:r>
    </w:p>
    <w:p w14:paraId="78A9437B" w14:textId="77777777" w:rsidR="00795D2A" w:rsidRPr="00D37AC6" w:rsidRDefault="00795D2A" w:rsidP="00795D2A">
      <w:pPr>
        <w:pStyle w:val="B3"/>
        <w:rPr>
          <w:noProof/>
        </w:rPr>
      </w:pPr>
      <w:r w:rsidRPr="00D37AC6">
        <w:rPr>
          <w:noProof/>
        </w:rPr>
        <w:t>3&gt;</w:t>
      </w:r>
      <w:r w:rsidRPr="00D37AC6">
        <w:rPr>
          <w:noProof/>
        </w:rPr>
        <w:tab/>
        <w:t>report Long BSR for all LCGs which have data available for transmission.</w:t>
      </w:r>
    </w:p>
    <w:p w14:paraId="108ED0E7" w14:textId="6EC19B7B" w:rsidR="00795D2A" w:rsidRPr="00D37AC6" w:rsidRDefault="00795D2A" w:rsidP="00795D2A">
      <w:pPr>
        <w:pStyle w:val="B2"/>
        <w:rPr>
          <w:noProof/>
        </w:rPr>
      </w:pPr>
      <w:r w:rsidRPr="00D37AC6">
        <w:rPr>
          <w:noProof/>
        </w:rPr>
        <w:t>2&gt;</w:t>
      </w:r>
      <w:r w:rsidRPr="00D37AC6">
        <w:rPr>
          <w:noProof/>
        </w:rPr>
        <w:tab/>
        <w:t>else:</w:t>
      </w:r>
    </w:p>
    <w:p w14:paraId="3CAAF12A" w14:textId="0B02A4C0" w:rsidR="00E527EF" w:rsidRPr="00D37AC6" w:rsidRDefault="00795D2A" w:rsidP="000B2AEF">
      <w:pPr>
        <w:pStyle w:val="B3"/>
        <w:rPr>
          <w:noProof/>
        </w:rPr>
      </w:pPr>
      <w:r w:rsidRPr="00D37AC6">
        <w:rPr>
          <w:noProof/>
        </w:rPr>
        <w:t>3</w:t>
      </w:r>
      <w:r w:rsidR="00E527EF" w:rsidRPr="00D37AC6">
        <w:rPr>
          <w:noProof/>
        </w:rPr>
        <w:t>&gt;</w:t>
      </w:r>
      <w:r w:rsidR="00E527EF" w:rsidRPr="00D37AC6">
        <w:rPr>
          <w:noProof/>
        </w:rPr>
        <w:tab/>
        <w:t>report Extended Long BSR for all LCGs which have data available for transmission.</w:t>
      </w:r>
    </w:p>
    <w:p w14:paraId="04F2ABBB" w14:textId="77777777" w:rsidR="00E527EF" w:rsidRPr="00D37AC6" w:rsidRDefault="00E527EF" w:rsidP="00293E23">
      <w:pPr>
        <w:pStyle w:val="B1"/>
        <w:rPr>
          <w:noProof/>
        </w:rPr>
      </w:pPr>
      <w:r w:rsidRPr="00D37AC6">
        <w:rPr>
          <w:noProof/>
        </w:rPr>
        <w:t>1&gt;</w:t>
      </w:r>
      <w:r w:rsidRPr="00D37AC6">
        <w:rPr>
          <w:noProof/>
        </w:rPr>
        <w:tab/>
        <w:t>else:</w:t>
      </w:r>
    </w:p>
    <w:p w14:paraId="1D365EB2" w14:textId="77777777" w:rsidR="00E527EF" w:rsidRPr="00D37AC6" w:rsidRDefault="00E527EF" w:rsidP="00293E23">
      <w:pPr>
        <w:pStyle w:val="B2"/>
        <w:rPr>
          <w:noProof/>
        </w:rPr>
      </w:pPr>
      <w:r w:rsidRPr="00D37AC6">
        <w:rPr>
          <w:noProof/>
        </w:rPr>
        <w:t>2&gt;</w:t>
      </w:r>
      <w:r w:rsidRPr="00D37AC6">
        <w:rPr>
          <w:noProof/>
        </w:rPr>
        <w:tab/>
        <w:t>report Extended Short BSR.</w:t>
      </w:r>
    </w:p>
    <w:p w14:paraId="21F448ED" w14:textId="1F4EB2EA" w:rsidR="00411627" w:rsidRPr="00D37AC6" w:rsidRDefault="00411627" w:rsidP="00E527EF">
      <w:pPr>
        <w:rPr>
          <w:noProof/>
        </w:rPr>
      </w:pPr>
      <w:r w:rsidRPr="00D37AC6">
        <w:rPr>
          <w:noProof/>
        </w:rPr>
        <w:t>For Padding BSR</w:t>
      </w:r>
      <w:r w:rsidR="00F11B4A" w:rsidRPr="00D37AC6">
        <w:rPr>
          <w:noProof/>
        </w:rPr>
        <w:t xml:space="preserve">, the MAC entity </w:t>
      </w:r>
      <w:r w:rsidR="00E527EF" w:rsidRPr="00D37AC6">
        <w:t xml:space="preserve">for which </w:t>
      </w:r>
      <w:r w:rsidR="00E527EF" w:rsidRPr="00D37AC6">
        <w:rPr>
          <w:i/>
        </w:rPr>
        <w:t>logicalChannelGroupIAB</w:t>
      </w:r>
      <w:r w:rsidR="00795D2A" w:rsidRPr="00D37AC6">
        <w:rPr>
          <w:i/>
        </w:rPr>
        <w:t>-</w:t>
      </w:r>
      <w:r w:rsidR="00E527EF" w:rsidRPr="00D37AC6">
        <w:rPr>
          <w:i/>
        </w:rPr>
        <w:t>Ext</w:t>
      </w:r>
      <w:r w:rsidR="00E527EF" w:rsidRPr="00D37AC6">
        <w:t xml:space="preserve"> is not configured by upper layers </w:t>
      </w:r>
      <w:r w:rsidR="00F11B4A" w:rsidRPr="00D37AC6">
        <w:rPr>
          <w:noProof/>
        </w:rPr>
        <w:t>shall</w:t>
      </w:r>
      <w:r w:rsidRPr="00D37AC6">
        <w:rPr>
          <w:noProof/>
        </w:rPr>
        <w:t>:</w:t>
      </w:r>
    </w:p>
    <w:p w14:paraId="339E6139" w14:textId="77777777" w:rsidR="00411627" w:rsidRPr="00D37AC6" w:rsidRDefault="00411627" w:rsidP="00411627">
      <w:pPr>
        <w:pStyle w:val="B1"/>
        <w:rPr>
          <w:noProof/>
        </w:rPr>
      </w:pPr>
      <w:r w:rsidRPr="00D37AC6">
        <w:rPr>
          <w:noProof/>
          <w:lang w:eastAsia="ko-KR"/>
        </w:rPr>
        <w:t>1&gt;</w:t>
      </w:r>
      <w:r w:rsidRPr="00D37AC6">
        <w:rPr>
          <w:noProof/>
        </w:rPr>
        <w:tab/>
        <w:t>if the number of padding bits is equal to or larger than the size of the Short BSR plus its subheader but smaller than the size of the Long BSR plus its subheader:</w:t>
      </w:r>
    </w:p>
    <w:p w14:paraId="5E04993A" w14:textId="77777777" w:rsidR="00411627" w:rsidRPr="00D37AC6" w:rsidRDefault="00411627" w:rsidP="00411627">
      <w:pPr>
        <w:pStyle w:val="B2"/>
        <w:rPr>
          <w:noProof/>
          <w:lang w:eastAsia="ko-KR"/>
        </w:rPr>
      </w:pPr>
      <w:r w:rsidRPr="00D37AC6">
        <w:rPr>
          <w:noProof/>
          <w:lang w:eastAsia="ko-KR"/>
        </w:rPr>
        <w:t>2&gt;</w:t>
      </w:r>
      <w:r w:rsidRPr="00D37AC6">
        <w:rPr>
          <w:noProof/>
        </w:rPr>
        <w:tab/>
        <w:t xml:space="preserve">if more than one LCG has data </w:t>
      </w:r>
      <w:r w:rsidRPr="00D37AC6">
        <w:rPr>
          <w:noProof/>
          <w:lang w:eastAsia="zh-TW"/>
        </w:rPr>
        <w:t xml:space="preserve">available for transmission </w:t>
      </w:r>
      <w:r w:rsidRPr="00D37AC6">
        <w:rPr>
          <w:noProof/>
          <w:lang w:eastAsia="ko-KR"/>
        </w:rPr>
        <w:t>when</w:t>
      </w:r>
      <w:r w:rsidRPr="00D37AC6">
        <w:rPr>
          <w:noProof/>
        </w:rPr>
        <w:t xml:space="preserve"> the BSR is </w:t>
      </w:r>
      <w:r w:rsidRPr="00D37AC6">
        <w:rPr>
          <w:noProof/>
          <w:lang w:eastAsia="ko-KR"/>
        </w:rPr>
        <w:t xml:space="preserve">to be </w:t>
      </w:r>
      <w:r w:rsidRPr="00D37AC6">
        <w:rPr>
          <w:noProof/>
        </w:rPr>
        <w:t>built:</w:t>
      </w:r>
    </w:p>
    <w:p w14:paraId="717737E2"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the number of padding bits is equal to the size of the Short BSR plus its subheader:</w:t>
      </w:r>
    </w:p>
    <w:p w14:paraId="05A7D5F0" w14:textId="77777777" w:rsidR="00411627" w:rsidRPr="00D37AC6" w:rsidRDefault="00411627" w:rsidP="00411627">
      <w:pPr>
        <w:pStyle w:val="B4"/>
        <w:rPr>
          <w:noProof/>
        </w:rPr>
      </w:pPr>
      <w:r w:rsidRPr="00D37AC6">
        <w:rPr>
          <w:noProof/>
          <w:lang w:eastAsia="ko-KR"/>
        </w:rPr>
        <w:t>4&gt;</w:t>
      </w:r>
      <w:r w:rsidRPr="00D37AC6">
        <w:rPr>
          <w:noProof/>
          <w:lang w:eastAsia="ko-KR"/>
        </w:rPr>
        <w:tab/>
      </w:r>
      <w:r w:rsidRPr="00D37AC6">
        <w:rPr>
          <w:noProof/>
        </w:rPr>
        <w:t xml:space="preserve">report </w:t>
      </w:r>
      <w:r w:rsidRPr="00D37AC6">
        <w:rPr>
          <w:noProof/>
          <w:lang w:eastAsia="ko-KR"/>
        </w:rPr>
        <w:t xml:space="preserve">Short </w:t>
      </w:r>
      <w:r w:rsidRPr="00D37AC6">
        <w:rPr>
          <w:noProof/>
        </w:rPr>
        <w:t>Truncated BSR of the LCG with the highest priority logical channel with data available for transmission.</w:t>
      </w:r>
    </w:p>
    <w:p w14:paraId="12C6FCFB"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w:t>
      </w:r>
    </w:p>
    <w:p w14:paraId="76E3E3C6" w14:textId="77777777" w:rsidR="00411627" w:rsidRPr="00D37AC6" w:rsidRDefault="00411627" w:rsidP="00411627">
      <w:pPr>
        <w:pStyle w:val="B4"/>
        <w:rPr>
          <w:noProof/>
        </w:rPr>
      </w:pPr>
      <w:r w:rsidRPr="00D37AC6">
        <w:rPr>
          <w:noProof/>
          <w:lang w:eastAsia="ko-KR"/>
        </w:rPr>
        <w:t>4&gt;</w:t>
      </w:r>
      <w:r w:rsidRPr="00D37AC6">
        <w:rPr>
          <w:noProof/>
          <w:lang w:eastAsia="ko-KR"/>
        </w:rPr>
        <w:tab/>
      </w:r>
      <w:r w:rsidRPr="00D37AC6">
        <w:rPr>
          <w:noProof/>
        </w:rPr>
        <w:t xml:space="preserve">report </w:t>
      </w:r>
      <w:r w:rsidRPr="00D37AC6">
        <w:rPr>
          <w:noProof/>
          <w:lang w:eastAsia="ko-KR"/>
        </w:rPr>
        <w:t xml:space="preserve">Long </w:t>
      </w:r>
      <w:r w:rsidRPr="00D37AC6">
        <w:rPr>
          <w:noProof/>
        </w:rPr>
        <w:t>Truncated BSR of the LCG</w:t>
      </w:r>
      <w:r w:rsidRPr="00D37AC6">
        <w:rPr>
          <w:noProof/>
          <w:lang w:eastAsia="ko-KR"/>
        </w:rPr>
        <w:t>(s)</w:t>
      </w:r>
      <w:r w:rsidRPr="00D37AC6">
        <w:rPr>
          <w:noProof/>
        </w:rPr>
        <w:t xml:space="preserve"> with the logical channels having data available for transmission following a decreasing order of </w:t>
      </w:r>
      <w:r w:rsidR="007529C9" w:rsidRPr="00D37AC6">
        <w:rPr>
          <w:noProof/>
        </w:rPr>
        <w:t xml:space="preserve">the highest </w:t>
      </w:r>
      <w:r w:rsidRPr="00D37AC6">
        <w:rPr>
          <w:noProof/>
        </w:rPr>
        <w:t>priority</w:t>
      </w:r>
      <w:r w:rsidR="007529C9" w:rsidRPr="00D37AC6">
        <w:t xml:space="preserve"> </w:t>
      </w:r>
      <w:r w:rsidR="007529C9" w:rsidRPr="00D37AC6">
        <w:rPr>
          <w:noProof/>
        </w:rPr>
        <w:t>logical channel (with or without data available for transmission) in each of these LCG(s)</w:t>
      </w:r>
      <w:r w:rsidRPr="00D37AC6">
        <w:rPr>
          <w:noProof/>
          <w:lang w:eastAsia="ko-KR"/>
        </w:rPr>
        <w:t>, and in case of equal priority, in increasing order of LCGID</w:t>
      </w:r>
      <w:r w:rsidRPr="00D37AC6">
        <w:rPr>
          <w:noProof/>
        </w:rPr>
        <w:t>.</w:t>
      </w:r>
    </w:p>
    <w:p w14:paraId="1FA624C8" w14:textId="77777777" w:rsidR="00411627" w:rsidRPr="00D37AC6" w:rsidRDefault="00411627" w:rsidP="00411627">
      <w:pPr>
        <w:pStyle w:val="B2"/>
        <w:rPr>
          <w:noProof/>
          <w:lang w:eastAsia="ko-KR"/>
        </w:rPr>
      </w:pPr>
      <w:r w:rsidRPr="00D37AC6">
        <w:rPr>
          <w:noProof/>
          <w:lang w:eastAsia="ko-KR"/>
        </w:rPr>
        <w:t>2&gt;</w:t>
      </w:r>
      <w:r w:rsidRPr="00D37AC6">
        <w:rPr>
          <w:noProof/>
        </w:rPr>
        <w:tab/>
        <w:t>else</w:t>
      </w:r>
      <w:r w:rsidRPr="00D37AC6">
        <w:rPr>
          <w:noProof/>
          <w:lang w:eastAsia="ko-KR"/>
        </w:rPr>
        <w:t>:</w:t>
      </w:r>
    </w:p>
    <w:p w14:paraId="43DDDE41"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r>
      <w:r w:rsidRPr="00D37AC6">
        <w:rPr>
          <w:noProof/>
        </w:rPr>
        <w:t>report Short BSR</w:t>
      </w:r>
      <w:r w:rsidRPr="00D37AC6">
        <w:rPr>
          <w:noProof/>
          <w:lang w:eastAsia="ko-KR"/>
        </w:rPr>
        <w:t>.</w:t>
      </w:r>
    </w:p>
    <w:p w14:paraId="53E727D2" w14:textId="1022792F" w:rsidR="00C86A44" w:rsidRPr="00D37AC6" w:rsidRDefault="00C86A44" w:rsidP="00C86A44">
      <w:pPr>
        <w:pStyle w:val="B1"/>
        <w:rPr>
          <w:noProof/>
          <w:lang w:eastAsia="ko-KR"/>
        </w:rPr>
      </w:pPr>
      <w:r w:rsidRPr="00D37AC6">
        <w:rPr>
          <w:noProof/>
          <w:lang w:eastAsia="ko-KR"/>
        </w:rPr>
        <w:t>1&gt;</w:t>
      </w:r>
      <w:r w:rsidRPr="00D37AC6">
        <w:rPr>
          <w:noProof/>
          <w:lang w:eastAsia="ko-KR"/>
        </w:rPr>
        <w:tab/>
        <w:t xml:space="preserve">else if for at least one LCG configured with </w:t>
      </w:r>
      <w:r w:rsidRPr="00D37AC6">
        <w:rPr>
          <w:i/>
          <w:iCs/>
          <w:noProof/>
          <w:lang w:eastAsia="ko-KR"/>
        </w:rPr>
        <w:t>additionalBS-TableAllowed</w:t>
      </w:r>
      <w:r w:rsidRPr="00D37AC6">
        <w:rPr>
          <w:noProof/>
          <w:lang w:eastAsia="ko-KR"/>
        </w:rPr>
        <w:t xml:space="preserve">, the amount of UL data available for transmission </w:t>
      </w:r>
      <w:r w:rsidR="00654E1F" w:rsidRPr="00D37AC6">
        <w:rPr>
          <w:noProof/>
          <w:lang w:eastAsia="ko-KR"/>
        </w:rPr>
        <w:t xml:space="preserve">when the MAC PDU containing the BSR is to be built </w:t>
      </w:r>
      <w:r w:rsidRPr="00D37AC6">
        <w:rPr>
          <w:noProof/>
          <w:lang w:eastAsia="ko-KR"/>
        </w:rPr>
        <w:t>is within the buffer sizes specified in Table 6.1.3.1-3 and the number of padding bits is equal to or larger than the size of the Refined Long BSR plus its subheader:</w:t>
      </w:r>
    </w:p>
    <w:p w14:paraId="65EF9674" w14:textId="2EDF2407" w:rsidR="00C86A44" w:rsidRPr="00D37AC6" w:rsidRDefault="00C86A44" w:rsidP="00C86A44">
      <w:pPr>
        <w:pStyle w:val="B2"/>
        <w:rPr>
          <w:noProof/>
          <w:lang w:eastAsia="ko-KR"/>
        </w:rPr>
      </w:pPr>
      <w:r w:rsidRPr="00D37AC6">
        <w:rPr>
          <w:noProof/>
          <w:lang w:eastAsia="ko-KR"/>
        </w:rPr>
        <w:t>2&gt;</w:t>
      </w:r>
      <w:r w:rsidRPr="00D37AC6">
        <w:rPr>
          <w:noProof/>
          <w:lang w:eastAsia="ko-KR"/>
        </w:rPr>
        <w:tab/>
        <w:t>report Refined Long BSR for all LCGs which have data available for transmission.</w:t>
      </w:r>
    </w:p>
    <w:p w14:paraId="31A43609" w14:textId="77777777" w:rsidR="00411627" w:rsidRPr="00D37AC6" w:rsidRDefault="00411627" w:rsidP="00411627">
      <w:pPr>
        <w:pStyle w:val="B1"/>
        <w:rPr>
          <w:noProof/>
          <w:lang w:eastAsia="ko-KR"/>
        </w:rPr>
      </w:pPr>
      <w:r w:rsidRPr="00D37AC6">
        <w:rPr>
          <w:noProof/>
          <w:lang w:eastAsia="ko-KR"/>
        </w:rPr>
        <w:t>1&gt;</w:t>
      </w:r>
      <w:r w:rsidRPr="00D37AC6">
        <w:rPr>
          <w:noProof/>
        </w:rPr>
        <w:tab/>
        <w:t>else if the number of padding bits is equal to or larger than the size of the Long BSR plus its subheader</w:t>
      </w:r>
      <w:r w:rsidRPr="00D37AC6">
        <w:rPr>
          <w:noProof/>
          <w:lang w:eastAsia="ko-KR"/>
        </w:rPr>
        <w:t>:</w:t>
      </w:r>
    </w:p>
    <w:p w14:paraId="03B9C99F" w14:textId="77777777"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report Long BSR</w:t>
      </w:r>
      <w:r w:rsidRPr="00D37AC6">
        <w:rPr>
          <w:noProof/>
          <w:lang w:eastAsia="ko-KR"/>
        </w:rPr>
        <w:t xml:space="preserve"> for all LCGs which have data available for transmission</w:t>
      </w:r>
      <w:r w:rsidRPr="00D37AC6">
        <w:rPr>
          <w:noProof/>
        </w:rPr>
        <w:t>.</w:t>
      </w:r>
    </w:p>
    <w:p w14:paraId="61961610" w14:textId="293271EF" w:rsidR="00E527EF" w:rsidRPr="00D37AC6" w:rsidRDefault="00E527EF" w:rsidP="00E527EF">
      <w:r w:rsidRPr="00D37AC6">
        <w:t xml:space="preserve">For Padding BSR, the MAC entity for which </w:t>
      </w:r>
      <w:r w:rsidRPr="00D37AC6">
        <w:rPr>
          <w:i/>
        </w:rPr>
        <w:t>logicalChannelGroupIAB</w:t>
      </w:r>
      <w:r w:rsidR="00795D2A" w:rsidRPr="00D37AC6">
        <w:rPr>
          <w:i/>
        </w:rPr>
        <w:t>-</w:t>
      </w:r>
      <w:r w:rsidRPr="00D37AC6">
        <w:rPr>
          <w:i/>
        </w:rPr>
        <w:t>Ext</w:t>
      </w:r>
      <w:r w:rsidRPr="00D37AC6">
        <w:t xml:space="preserve"> is configured by upper layers shall:</w:t>
      </w:r>
    </w:p>
    <w:p w14:paraId="55D9528E" w14:textId="77777777" w:rsidR="00E527EF" w:rsidRPr="00D37AC6" w:rsidRDefault="00E527EF" w:rsidP="00E527EF">
      <w:pPr>
        <w:pStyle w:val="B1"/>
      </w:pPr>
      <w:r w:rsidRPr="00D37AC6">
        <w:rPr>
          <w:lang w:eastAsia="ko-KR"/>
        </w:rPr>
        <w:t>1&gt;</w:t>
      </w:r>
      <w:r w:rsidRPr="00D37AC6">
        <w:tab/>
        <w:t>if the number of padding bits is equal to or larger than the size of the Extended Short BSR plus its subheader but smaller than the size of the Extended Long BSR plus its subheader:</w:t>
      </w:r>
    </w:p>
    <w:p w14:paraId="0D40FD43" w14:textId="77777777" w:rsidR="00E527EF" w:rsidRPr="00D37AC6" w:rsidRDefault="00E527EF" w:rsidP="00E527EF">
      <w:pPr>
        <w:pStyle w:val="B2"/>
        <w:rPr>
          <w:lang w:eastAsia="ko-KR"/>
        </w:rPr>
      </w:pPr>
      <w:r w:rsidRPr="00D37AC6">
        <w:rPr>
          <w:lang w:eastAsia="ko-KR"/>
        </w:rPr>
        <w:t>2&gt;</w:t>
      </w:r>
      <w:r w:rsidRPr="00D37AC6">
        <w:tab/>
        <w:t xml:space="preserve">if more than one LCG has data </w:t>
      </w:r>
      <w:r w:rsidRPr="00D37AC6">
        <w:rPr>
          <w:lang w:eastAsia="zh-TW"/>
        </w:rPr>
        <w:t xml:space="preserve">available for transmission </w:t>
      </w:r>
      <w:r w:rsidRPr="00D37AC6">
        <w:rPr>
          <w:lang w:eastAsia="ko-KR"/>
        </w:rPr>
        <w:t>when</w:t>
      </w:r>
      <w:r w:rsidRPr="00D37AC6">
        <w:t xml:space="preserve"> the BSR is </w:t>
      </w:r>
      <w:r w:rsidRPr="00D37AC6">
        <w:rPr>
          <w:lang w:eastAsia="ko-KR"/>
        </w:rPr>
        <w:t xml:space="preserve">to be </w:t>
      </w:r>
      <w:r w:rsidRPr="00D37AC6">
        <w:t>built:</w:t>
      </w:r>
    </w:p>
    <w:p w14:paraId="1140A77E" w14:textId="049526A8" w:rsidR="00E527EF" w:rsidRPr="00D37AC6" w:rsidRDefault="00E527EF" w:rsidP="00E527EF">
      <w:pPr>
        <w:pStyle w:val="B3"/>
        <w:rPr>
          <w:lang w:eastAsia="ko-KR"/>
        </w:rPr>
      </w:pPr>
      <w:r w:rsidRPr="00D37AC6">
        <w:rPr>
          <w:lang w:eastAsia="ko-KR"/>
        </w:rPr>
        <w:t>3&gt;</w:t>
      </w:r>
      <w:r w:rsidRPr="00D37AC6">
        <w:rPr>
          <w:lang w:eastAsia="ko-KR"/>
        </w:rPr>
        <w:tab/>
        <w:t>if the number of padding bits is smaller than the size of the Extended Long Truncated BSR with zero Buffer Size field plus its subheader:</w:t>
      </w:r>
    </w:p>
    <w:p w14:paraId="7866506E" w14:textId="77777777" w:rsidR="00E527EF" w:rsidRPr="00D37AC6" w:rsidRDefault="00E527EF" w:rsidP="00E527EF">
      <w:pPr>
        <w:pStyle w:val="B4"/>
      </w:pPr>
      <w:r w:rsidRPr="00D37AC6">
        <w:rPr>
          <w:lang w:eastAsia="ko-KR"/>
        </w:rPr>
        <w:t>4&gt;</w:t>
      </w:r>
      <w:r w:rsidRPr="00D37AC6">
        <w:rPr>
          <w:lang w:eastAsia="ko-KR"/>
        </w:rPr>
        <w:tab/>
      </w:r>
      <w:r w:rsidRPr="00D37AC6">
        <w:t xml:space="preserve">report Extended </w:t>
      </w:r>
      <w:r w:rsidRPr="00D37AC6">
        <w:rPr>
          <w:lang w:eastAsia="ko-KR"/>
        </w:rPr>
        <w:t xml:space="preserve">Short </w:t>
      </w:r>
      <w:r w:rsidRPr="00D37AC6">
        <w:t>Truncated BSR of the LCG with the highest priority logical channel with data available for transmission.</w:t>
      </w:r>
    </w:p>
    <w:p w14:paraId="08288CFE" w14:textId="77777777" w:rsidR="00E527EF" w:rsidRPr="00D37AC6" w:rsidRDefault="00E527EF" w:rsidP="00E527EF">
      <w:pPr>
        <w:pStyle w:val="B3"/>
        <w:rPr>
          <w:lang w:eastAsia="ko-KR"/>
        </w:rPr>
      </w:pPr>
      <w:r w:rsidRPr="00D37AC6">
        <w:rPr>
          <w:lang w:eastAsia="ko-KR"/>
        </w:rPr>
        <w:lastRenderedPageBreak/>
        <w:t>3&gt;</w:t>
      </w:r>
      <w:r w:rsidRPr="00D37AC6">
        <w:rPr>
          <w:lang w:eastAsia="ko-KR"/>
        </w:rPr>
        <w:tab/>
        <w:t>else:</w:t>
      </w:r>
    </w:p>
    <w:p w14:paraId="16B597A9" w14:textId="77777777" w:rsidR="00E527EF" w:rsidRPr="00D37AC6" w:rsidRDefault="00E527EF" w:rsidP="00E527EF">
      <w:pPr>
        <w:pStyle w:val="B4"/>
      </w:pPr>
      <w:r w:rsidRPr="00D37AC6">
        <w:rPr>
          <w:lang w:eastAsia="ko-KR"/>
        </w:rPr>
        <w:t>4&gt;</w:t>
      </w:r>
      <w:r w:rsidRPr="00D37AC6">
        <w:rPr>
          <w:lang w:eastAsia="ko-KR"/>
        </w:rPr>
        <w:tab/>
      </w:r>
      <w:r w:rsidRPr="00D37AC6">
        <w:t xml:space="preserve">report Extended </w:t>
      </w:r>
      <w:r w:rsidRPr="00D37AC6">
        <w:rPr>
          <w:lang w:eastAsia="ko-KR"/>
        </w:rPr>
        <w:t xml:space="preserve">Long </w:t>
      </w:r>
      <w:r w:rsidRPr="00D37AC6">
        <w:t>Truncated BSR of the LCG</w:t>
      </w:r>
      <w:r w:rsidRPr="00D37AC6">
        <w:rPr>
          <w:lang w:eastAsia="ko-KR"/>
        </w:rPr>
        <w:t>(s)</w:t>
      </w:r>
      <w:r w:rsidRPr="00D37AC6">
        <w:t xml:space="preserve"> with the logical channels having data available for transmission following a decreasing order of the highest priority logical channel (with or without data available for transmission) in each of these LCG(s)</w:t>
      </w:r>
      <w:r w:rsidRPr="00D37AC6">
        <w:rPr>
          <w:lang w:eastAsia="ko-KR"/>
        </w:rPr>
        <w:t>, and in case of equal priority, in increasing order of LCGID</w:t>
      </w:r>
      <w:r w:rsidRPr="00D37AC6">
        <w:t>.</w:t>
      </w:r>
    </w:p>
    <w:p w14:paraId="4F87E863" w14:textId="77777777" w:rsidR="00E527EF" w:rsidRPr="00D37AC6" w:rsidRDefault="00E527EF" w:rsidP="00E527EF">
      <w:pPr>
        <w:pStyle w:val="B2"/>
        <w:rPr>
          <w:lang w:eastAsia="ko-KR"/>
        </w:rPr>
      </w:pPr>
      <w:r w:rsidRPr="00D37AC6">
        <w:rPr>
          <w:lang w:eastAsia="ko-KR"/>
        </w:rPr>
        <w:t>2&gt;</w:t>
      </w:r>
      <w:r w:rsidRPr="00D37AC6">
        <w:tab/>
        <w:t>else</w:t>
      </w:r>
      <w:r w:rsidRPr="00D37AC6">
        <w:rPr>
          <w:lang w:eastAsia="ko-KR"/>
        </w:rPr>
        <w:t>:</w:t>
      </w:r>
    </w:p>
    <w:p w14:paraId="2BEB0E6F" w14:textId="77777777" w:rsidR="00E527EF" w:rsidRPr="00D37AC6" w:rsidRDefault="00E527EF" w:rsidP="00E527EF">
      <w:pPr>
        <w:pStyle w:val="B3"/>
        <w:rPr>
          <w:lang w:eastAsia="ko-KR"/>
        </w:rPr>
      </w:pPr>
      <w:r w:rsidRPr="00D37AC6">
        <w:rPr>
          <w:lang w:eastAsia="ko-KR"/>
        </w:rPr>
        <w:t>3&gt;</w:t>
      </w:r>
      <w:r w:rsidRPr="00D37AC6">
        <w:rPr>
          <w:lang w:eastAsia="ko-KR"/>
        </w:rPr>
        <w:tab/>
      </w:r>
      <w:r w:rsidRPr="00D37AC6">
        <w:t>report Extended Short BSR</w:t>
      </w:r>
      <w:r w:rsidRPr="00D37AC6">
        <w:rPr>
          <w:lang w:eastAsia="ko-KR"/>
        </w:rPr>
        <w:t>.</w:t>
      </w:r>
    </w:p>
    <w:p w14:paraId="73958473" w14:textId="77777777" w:rsidR="00E527EF" w:rsidRPr="00D37AC6" w:rsidRDefault="00E527EF" w:rsidP="00E527EF">
      <w:pPr>
        <w:pStyle w:val="B1"/>
        <w:rPr>
          <w:lang w:eastAsia="ko-KR"/>
        </w:rPr>
      </w:pPr>
      <w:r w:rsidRPr="00D37AC6">
        <w:rPr>
          <w:lang w:eastAsia="ko-KR"/>
        </w:rPr>
        <w:t>1&gt;</w:t>
      </w:r>
      <w:r w:rsidRPr="00D37AC6">
        <w:tab/>
        <w:t>else if the number of padding bits is equal to or larger than the size of the Extended Long BSR plus its subheader</w:t>
      </w:r>
      <w:r w:rsidRPr="00D37AC6">
        <w:rPr>
          <w:lang w:eastAsia="ko-KR"/>
        </w:rPr>
        <w:t>:</w:t>
      </w:r>
    </w:p>
    <w:p w14:paraId="4A071E99" w14:textId="77777777" w:rsidR="00E527EF" w:rsidRPr="00D37AC6" w:rsidRDefault="00E527EF" w:rsidP="00E527EF">
      <w:pPr>
        <w:pStyle w:val="B2"/>
      </w:pPr>
      <w:r w:rsidRPr="00D37AC6">
        <w:rPr>
          <w:lang w:eastAsia="ko-KR"/>
        </w:rPr>
        <w:t>2&gt;</w:t>
      </w:r>
      <w:r w:rsidRPr="00D37AC6">
        <w:rPr>
          <w:lang w:eastAsia="ko-KR"/>
        </w:rPr>
        <w:tab/>
      </w:r>
      <w:r w:rsidRPr="00D37AC6">
        <w:t>report Extended Long BSR</w:t>
      </w:r>
      <w:r w:rsidRPr="00D37AC6">
        <w:rPr>
          <w:lang w:eastAsia="ko-KR"/>
        </w:rPr>
        <w:t xml:space="preserve"> for all LCGs which have data available for transmission</w:t>
      </w:r>
      <w:r w:rsidRPr="00D37AC6">
        <w:t>.</w:t>
      </w:r>
    </w:p>
    <w:p w14:paraId="09787DC8" w14:textId="77777777" w:rsidR="00411627" w:rsidRPr="00D37AC6" w:rsidRDefault="00411627" w:rsidP="00411627">
      <w:pPr>
        <w:rPr>
          <w:noProof/>
          <w:lang w:eastAsia="ko-KR"/>
        </w:rPr>
      </w:pPr>
      <w:r w:rsidRPr="00D37AC6">
        <w:rPr>
          <w:noProof/>
          <w:lang w:eastAsia="ko-KR"/>
        </w:rPr>
        <w:t xml:space="preserve">For BSR triggered by </w:t>
      </w:r>
      <w:r w:rsidRPr="00D37AC6">
        <w:rPr>
          <w:i/>
          <w:noProof/>
          <w:lang w:eastAsia="ko-KR"/>
        </w:rPr>
        <w:t>retxBSR-Timer</w:t>
      </w:r>
      <w:r w:rsidRPr="00D37AC6">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D37AC6" w:rsidRDefault="00411627" w:rsidP="00411627">
      <w:pPr>
        <w:rPr>
          <w:noProof/>
          <w:lang w:eastAsia="ko-KR"/>
        </w:rPr>
      </w:pPr>
      <w:r w:rsidRPr="00D37AC6">
        <w:rPr>
          <w:noProof/>
          <w:lang w:eastAsia="ko-KR"/>
        </w:rPr>
        <w:t>The MAC entity shall:</w:t>
      </w:r>
    </w:p>
    <w:p w14:paraId="7470DCDE" w14:textId="77777777" w:rsidR="00411627" w:rsidRPr="00D37AC6" w:rsidRDefault="00411627" w:rsidP="00411627">
      <w:pPr>
        <w:pStyle w:val="B1"/>
        <w:rPr>
          <w:noProof/>
        </w:rPr>
      </w:pPr>
      <w:r w:rsidRPr="00D37AC6">
        <w:rPr>
          <w:noProof/>
          <w:lang w:eastAsia="ko-KR"/>
        </w:rPr>
        <w:t>1&gt;</w:t>
      </w:r>
      <w:r w:rsidRPr="00D37AC6">
        <w:rPr>
          <w:noProof/>
          <w:lang w:eastAsia="ko-KR"/>
        </w:rPr>
        <w:tab/>
        <w:t>i</w:t>
      </w:r>
      <w:r w:rsidRPr="00D37AC6">
        <w:rPr>
          <w:noProof/>
        </w:rPr>
        <w:t>f the Buffer Status reporting procedure determines that at least one BSR has been triggered and not cancelled:</w:t>
      </w:r>
    </w:p>
    <w:p w14:paraId="28D629A9" w14:textId="77777777" w:rsidR="00411627" w:rsidRPr="00D37AC6" w:rsidRDefault="00411627" w:rsidP="00411627">
      <w:pPr>
        <w:pStyle w:val="B2"/>
        <w:rPr>
          <w:noProof/>
        </w:rPr>
      </w:pPr>
      <w:r w:rsidRPr="00D37AC6">
        <w:rPr>
          <w:noProof/>
          <w:lang w:eastAsia="ko-KR"/>
        </w:rPr>
        <w:t>2&gt;</w:t>
      </w:r>
      <w:r w:rsidRPr="00D37AC6">
        <w:rPr>
          <w:noProof/>
        </w:rPr>
        <w:tab/>
        <w:t xml:space="preserve">if UL-SCH resources are available for a </w:t>
      </w:r>
      <w:r w:rsidRPr="00D37AC6">
        <w:rPr>
          <w:noProof/>
          <w:lang w:eastAsia="ko-KR"/>
        </w:rPr>
        <w:t xml:space="preserve">new </w:t>
      </w:r>
      <w:r w:rsidRPr="00D37AC6">
        <w:rPr>
          <w:noProof/>
        </w:rPr>
        <w:t>transmission</w:t>
      </w:r>
      <w:r w:rsidR="00D10A60" w:rsidRPr="00D37AC6">
        <w:rPr>
          <w:noProof/>
        </w:rPr>
        <w:t xml:space="preserve"> and the UL-SCH resources can accommodate the BSR MAC CE plus its subheader as a result of logical channel prioritization</w:t>
      </w:r>
      <w:r w:rsidRPr="00D37AC6">
        <w:rPr>
          <w:noProof/>
        </w:rPr>
        <w:t>:</w:t>
      </w:r>
    </w:p>
    <w:p w14:paraId="3B08F95C" w14:textId="77777777" w:rsidR="00411627" w:rsidRPr="00D37AC6" w:rsidRDefault="00411627" w:rsidP="00411627">
      <w:pPr>
        <w:pStyle w:val="B3"/>
        <w:rPr>
          <w:noProof/>
        </w:rPr>
      </w:pPr>
      <w:r w:rsidRPr="00D37AC6">
        <w:rPr>
          <w:noProof/>
          <w:lang w:eastAsia="ko-KR"/>
        </w:rPr>
        <w:t>3&gt;</w:t>
      </w:r>
      <w:r w:rsidRPr="00D37AC6">
        <w:rPr>
          <w:noProof/>
        </w:rPr>
        <w:tab/>
        <w:t xml:space="preserve">instruct the Multiplexing and Assembly procedure to generate the BSR MAC </w:t>
      </w:r>
      <w:r w:rsidRPr="00D37AC6">
        <w:rPr>
          <w:noProof/>
          <w:lang w:eastAsia="ko-KR"/>
        </w:rPr>
        <w:t>CE(s)</w:t>
      </w:r>
      <w:r w:rsidR="001B3A97" w:rsidRPr="00D37AC6">
        <w:rPr>
          <w:lang w:eastAsia="ko-KR"/>
        </w:rPr>
        <w:t xml:space="preserve"> as defined in clause 6.1.3.1</w:t>
      </w:r>
      <w:r w:rsidRPr="00D37AC6">
        <w:rPr>
          <w:noProof/>
        </w:rPr>
        <w:t>;</w:t>
      </w:r>
    </w:p>
    <w:p w14:paraId="62530467" w14:textId="687A534B" w:rsidR="00411627" w:rsidRPr="00D37AC6" w:rsidRDefault="00411627" w:rsidP="00411627">
      <w:pPr>
        <w:pStyle w:val="B3"/>
        <w:rPr>
          <w:noProof/>
        </w:rPr>
      </w:pPr>
      <w:r w:rsidRPr="00D37AC6">
        <w:rPr>
          <w:noProof/>
          <w:lang w:eastAsia="ko-KR"/>
        </w:rPr>
        <w:t>3&gt;</w:t>
      </w:r>
      <w:r w:rsidRPr="00D37AC6">
        <w:rPr>
          <w:noProof/>
        </w:rPr>
        <w:tab/>
        <w:t xml:space="preserve">start or restart </w:t>
      </w:r>
      <w:r w:rsidRPr="00D37AC6">
        <w:rPr>
          <w:i/>
          <w:noProof/>
        </w:rPr>
        <w:t>periodicBSR-Timer</w:t>
      </w:r>
      <w:r w:rsidRPr="00D37AC6">
        <w:rPr>
          <w:noProof/>
          <w:lang w:eastAsia="ko-KR"/>
        </w:rPr>
        <w:t xml:space="preserve"> except when all the generated BSRs are long or short Truncated </w:t>
      </w:r>
      <w:r w:rsidR="00E527EF" w:rsidRPr="00D37AC6">
        <w:rPr>
          <w:lang w:eastAsia="ko-KR"/>
        </w:rPr>
        <w:t xml:space="preserve">or Extended long or short Truncated </w:t>
      </w:r>
      <w:r w:rsidRPr="00D37AC6">
        <w:rPr>
          <w:noProof/>
          <w:lang w:eastAsia="ko-KR"/>
        </w:rPr>
        <w:t>BSRs</w:t>
      </w:r>
      <w:r w:rsidRPr="00D37AC6">
        <w:rPr>
          <w:noProof/>
        </w:rPr>
        <w:t>;</w:t>
      </w:r>
    </w:p>
    <w:p w14:paraId="25DCD649" w14:textId="77777777" w:rsidR="00411627" w:rsidRPr="00D37AC6" w:rsidRDefault="00411627" w:rsidP="00411627">
      <w:pPr>
        <w:pStyle w:val="B3"/>
        <w:rPr>
          <w:noProof/>
        </w:rPr>
      </w:pPr>
      <w:r w:rsidRPr="00D37AC6">
        <w:rPr>
          <w:lang w:eastAsia="ko-KR"/>
        </w:rPr>
        <w:t>3&gt;</w:t>
      </w:r>
      <w:r w:rsidRPr="00D37AC6">
        <w:tab/>
        <w:t xml:space="preserve">start or restart </w:t>
      </w:r>
      <w:r w:rsidRPr="00D37AC6">
        <w:rPr>
          <w:i/>
          <w:noProof/>
        </w:rPr>
        <w:t>retxBSR-Timer</w:t>
      </w:r>
      <w:r w:rsidRPr="00D37AC6">
        <w:rPr>
          <w:noProof/>
        </w:rPr>
        <w:t>.</w:t>
      </w:r>
    </w:p>
    <w:p w14:paraId="24157375" w14:textId="77777777" w:rsidR="001C555C" w:rsidRPr="00D37AC6" w:rsidRDefault="001C555C" w:rsidP="001C555C">
      <w:pPr>
        <w:pStyle w:val="B2"/>
        <w:rPr>
          <w:noProof/>
        </w:rPr>
      </w:pPr>
      <w:r w:rsidRPr="00D37AC6">
        <w:rPr>
          <w:noProof/>
        </w:rPr>
        <w:t>2&gt;</w:t>
      </w:r>
      <w:r w:rsidRPr="00D37AC6">
        <w:rPr>
          <w:noProof/>
        </w:rPr>
        <w:tab/>
        <w:t xml:space="preserve">if a Regular BSR has been triggered and </w:t>
      </w:r>
      <w:r w:rsidRPr="00D37AC6">
        <w:rPr>
          <w:i/>
          <w:noProof/>
        </w:rPr>
        <w:t>logicalChannelSR-DelayTimer</w:t>
      </w:r>
      <w:r w:rsidRPr="00D37AC6">
        <w:rPr>
          <w:noProof/>
        </w:rPr>
        <w:t xml:space="preserve"> is not running:</w:t>
      </w:r>
    </w:p>
    <w:p w14:paraId="65FB072C" w14:textId="77777777" w:rsidR="001C555C" w:rsidRPr="00D37AC6" w:rsidRDefault="001C555C" w:rsidP="001C555C">
      <w:pPr>
        <w:pStyle w:val="B3"/>
        <w:rPr>
          <w:noProof/>
        </w:rPr>
      </w:pPr>
      <w:r w:rsidRPr="00D37AC6">
        <w:rPr>
          <w:noProof/>
        </w:rPr>
        <w:t>3</w:t>
      </w:r>
      <w:r w:rsidR="00411627" w:rsidRPr="00D37AC6">
        <w:rPr>
          <w:noProof/>
        </w:rPr>
        <w:t>&gt;</w:t>
      </w:r>
      <w:r w:rsidR="00411627" w:rsidRPr="00D37AC6">
        <w:rPr>
          <w:noProof/>
        </w:rPr>
        <w:tab/>
        <w:t>if there is no UL-SCH resource available for a new transmission; or</w:t>
      </w:r>
    </w:p>
    <w:p w14:paraId="6A4F219C" w14:textId="77777777" w:rsidR="00411627" w:rsidRPr="00D37AC6" w:rsidRDefault="001C555C" w:rsidP="001C555C">
      <w:pPr>
        <w:pStyle w:val="B3"/>
        <w:rPr>
          <w:noProof/>
        </w:rPr>
      </w:pPr>
      <w:r w:rsidRPr="00D37AC6">
        <w:rPr>
          <w:noProof/>
        </w:rPr>
        <w:t>3&gt;</w:t>
      </w:r>
      <w:r w:rsidRPr="00D37AC6">
        <w:rPr>
          <w:noProof/>
        </w:rPr>
        <w:tab/>
        <w:t xml:space="preserve">if the MAC entity is configured with configured uplink grant(s) and the Regular BSR was triggered for a logical channel for which </w:t>
      </w:r>
      <w:r w:rsidRPr="00D37AC6">
        <w:rPr>
          <w:i/>
          <w:noProof/>
        </w:rPr>
        <w:t>logicalChannelSR-Mask</w:t>
      </w:r>
      <w:r w:rsidR="000D76D9" w:rsidRPr="00D37AC6">
        <w:rPr>
          <w:noProof/>
        </w:rPr>
        <w:t xml:space="preserve"> is set to </w:t>
      </w:r>
      <w:r w:rsidR="000D76D9" w:rsidRPr="00D37AC6">
        <w:rPr>
          <w:i/>
          <w:noProof/>
        </w:rPr>
        <w:t>false</w:t>
      </w:r>
      <w:r w:rsidRPr="00D37AC6">
        <w:rPr>
          <w:noProof/>
        </w:rPr>
        <w:t>; or</w:t>
      </w:r>
    </w:p>
    <w:p w14:paraId="78C95CD2" w14:textId="77777777" w:rsidR="00411627" w:rsidRPr="00D37AC6" w:rsidRDefault="001C555C" w:rsidP="001C555C">
      <w:pPr>
        <w:pStyle w:val="B3"/>
        <w:rPr>
          <w:noProof/>
        </w:rPr>
      </w:pPr>
      <w:r w:rsidRPr="00D37AC6">
        <w:rPr>
          <w:noProof/>
        </w:rPr>
        <w:t>3</w:t>
      </w:r>
      <w:r w:rsidR="00411627" w:rsidRPr="00D37AC6">
        <w:rPr>
          <w:noProof/>
        </w:rPr>
        <w:t>&gt;</w:t>
      </w:r>
      <w:r w:rsidR="00411627" w:rsidRPr="00D37AC6">
        <w:rPr>
          <w:noProof/>
        </w:rPr>
        <w:tab/>
        <w:t xml:space="preserve">if the UL-SCH resources available for a new transmission do not meet the LCP mapping restrictions (see </w:t>
      </w:r>
      <w:r w:rsidR="00B9580D" w:rsidRPr="00D37AC6">
        <w:rPr>
          <w:noProof/>
        </w:rPr>
        <w:t>clause</w:t>
      </w:r>
      <w:r w:rsidR="00411627" w:rsidRPr="00D37AC6">
        <w:rPr>
          <w:noProof/>
        </w:rPr>
        <w:t xml:space="preserve"> 5.4.3.1) configured for the </w:t>
      </w:r>
      <w:r w:rsidR="00411627" w:rsidRPr="00D37AC6">
        <w:rPr>
          <w:noProof/>
          <w:lang w:eastAsia="ko-KR"/>
        </w:rPr>
        <w:t>logical channel</w:t>
      </w:r>
      <w:r w:rsidR="00411627" w:rsidRPr="00D37AC6">
        <w:rPr>
          <w:noProof/>
        </w:rPr>
        <w:t xml:space="preserve"> that triggered the BSR:</w:t>
      </w:r>
    </w:p>
    <w:p w14:paraId="5FFAEDDB" w14:textId="77777777" w:rsidR="0047246C" w:rsidRPr="00D37AC6" w:rsidRDefault="001C555C" w:rsidP="00892822">
      <w:pPr>
        <w:pStyle w:val="B4"/>
        <w:rPr>
          <w:rFonts w:eastAsia="Malgun Gothic"/>
          <w:noProof/>
          <w:lang w:eastAsia="en-US"/>
        </w:rPr>
      </w:pPr>
      <w:r w:rsidRPr="00D37AC6">
        <w:rPr>
          <w:noProof/>
          <w:lang w:eastAsia="ko-KR"/>
        </w:rPr>
        <w:t>4</w:t>
      </w:r>
      <w:r w:rsidR="00411627" w:rsidRPr="00D37AC6">
        <w:rPr>
          <w:noProof/>
          <w:lang w:eastAsia="ko-KR"/>
        </w:rPr>
        <w:t>&gt;</w:t>
      </w:r>
      <w:r w:rsidR="00411627" w:rsidRPr="00D37AC6">
        <w:rPr>
          <w:noProof/>
        </w:rPr>
        <w:tab/>
      </w:r>
      <w:r w:rsidR="00411627" w:rsidRPr="00D37AC6">
        <w:rPr>
          <w:noProof/>
          <w:lang w:eastAsia="ko-KR"/>
        </w:rPr>
        <w:t xml:space="preserve">trigger </w:t>
      </w:r>
      <w:r w:rsidR="00411627" w:rsidRPr="00D37AC6">
        <w:rPr>
          <w:noProof/>
        </w:rPr>
        <w:t>a Scheduling Request.</w:t>
      </w:r>
    </w:p>
    <w:p w14:paraId="3883D748" w14:textId="3B2235B2" w:rsidR="009C2E93" w:rsidRPr="00D37AC6" w:rsidRDefault="009C2E93" w:rsidP="009C2E93">
      <w:pPr>
        <w:pStyle w:val="NO"/>
        <w:rPr>
          <w:noProof/>
        </w:rPr>
      </w:pPr>
      <w:r w:rsidRPr="00D37AC6">
        <w:rPr>
          <w:noProof/>
        </w:rPr>
        <w:t>NOTE</w:t>
      </w:r>
      <w:r w:rsidR="0047246C" w:rsidRPr="00D37AC6">
        <w:rPr>
          <w:noProof/>
        </w:rPr>
        <w:t xml:space="preserve"> 2</w:t>
      </w:r>
      <w:r w:rsidRPr="00D37AC6">
        <w:rPr>
          <w:noProof/>
        </w:rPr>
        <w:t>:</w:t>
      </w:r>
      <w:r w:rsidRPr="00D37AC6">
        <w:rPr>
          <w:noProof/>
        </w:rPr>
        <w:tab/>
        <w:t xml:space="preserve">UL-SCH resources are considered available if the MAC entity </w:t>
      </w:r>
      <w:r w:rsidR="00A14A12" w:rsidRPr="00D37AC6">
        <w:rPr>
          <w:noProof/>
        </w:rPr>
        <w:t>has been configured with, receives, or determines an uplink grant</w:t>
      </w:r>
      <w:r w:rsidRPr="00D37AC6">
        <w:rPr>
          <w:noProof/>
        </w:rPr>
        <w:t>. If the MAC entity has determined at a given point in time that UL-SCH resources are available, this need not imply that UL-SCH resources are available for use at that point in time.</w:t>
      </w:r>
    </w:p>
    <w:p w14:paraId="34E6AE23" w14:textId="77777777" w:rsidR="00411627" w:rsidRPr="00D37AC6" w:rsidRDefault="00411627" w:rsidP="00411627">
      <w:pPr>
        <w:rPr>
          <w:lang w:eastAsia="ko-KR"/>
        </w:rPr>
      </w:pPr>
      <w:r w:rsidRPr="00D37AC6">
        <w:rPr>
          <w:lang w:eastAsia="ko-KR"/>
        </w:rPr>
        <w:t>A MAC PDU shall contain at most one BSR MAC CE, even when multiple events have triggered a BSR. The Regular BSR and the Periodic BSR shall have precedence over the padding BSR.</w:t>
      </w:r>
    </w:p>
    <w:p w14:paraId="10B34B69" w14:textId="77777777" w:rsidR="00411627" w:rsidRPr="00D37AC6" w:rsidRDefault="00411627" w:rsidP="00411627">
      <w:pPr>
        <w:rPr>
          <w:lang w:eastAsia="ko-KR"/>
        </w:rPr>
      </w:pPr>
      <w:r w:rsidRPr="00D37AC6">
        <w:rPr>
          <w:lang w:eastAsia="ko-KR"/>
        </w:rPr>
        <w:t xml:space="preserve">The MAC entity shall restart </w:t>
      </w:r>
      <w:r w:rsidRPr="00D37AC6">
        <w:rPr>
          <w:i/>
          <w:lang w:eastAsia="ko-KR"/>
        </w:rPr>
        <w:t>retxBSR-Timer</w:t>
      </w:r>
      <w:r w:rsidRPr="00D37AC6">
        <w:rPr>
          <w:lang w:eastAsia="ko-KR"/>
        </w:rPr>
        <w:t xml:space="preserve"> upon reception of a grant for transmission of new data on any UL-SCH.</w:t>
      </w:r>
    </w:p>
    <w:p w14:paraId="4960B4B0" w14:textId="5D09DE45" w:rsidR="00411627" w:rsidRPr="00D37AC6" w:rsidRDefault="00411627" w:rsidP="00411627">
      <w:pPr>
        <w:rPr>
          <w:lang w:eastAsia="ko-KR"/>
        </w:rPr>
      </w:pPr>
      <w:r w:rsidRPr="00D37AC6">
        <w:rPr>
          <w:lang w:eastAsia="ko-KR"/>
        </w:rPr>
        <w:t>All triggered BSRs</w:t>
      </w:r>
      <w:r w:rsidR="0047246C" w:rsidRPr="00D37AC6">
        <w:rPr>
          <w:rFonts w:eastAsia="Malgun Gothic"/>
          <w:lang w:eastAsia="ko-KR"/>
        </w:rPr>
        <w:t xml:space="preserve"> </w:t>
      </w:r>
      <w:r w:rsidRPr="00D37AC6">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D37AC6">
        <w:rPr>
          <w:lang w:eastAsia="ko-KR"/>
        </w:rPr>
        <w:t>is transmitted and this PDU</w:t>
      </w:r>
      <w:r w:rsidRPr="00D37AC6">
        <w:rPr>
          <w:lang w:eastAsia="ko-KR"/>
        </w:rPr>
        <w:t xml:space="preserve"> includes a </w:t>
      </w:r>
      <w:r w:rsidR="00F0479E" w:rsidRPr="00D37AC6">
        <w:rPr>
          <w:lang w:eastAsia="ko-KR"/>
        </w:rPr>
        <w:t>Long</w:t>
      </w:r>
      <w:r w:rsidR="00E527EF" w:rsidRPr="00D37AC6">
        <w:rPr>
          <w:lang w:eastAsia="ko-KR"/>
        </w:rPr>
        <w:t xml:space="preserve">, </w:t>
      </w:r>
      <w:r w:rsidR="00E05E91" w:rsidRPr="00D37AC6">
        <w:rPr>
          <w:lang w:eastAsia="ko-KR"/>
        </w:rPr>
        <w:t xml:space="preserve">Refined Long, </w:t>
      </w:r>
      <w:r w:rsidR="00E527EF" w:rsidRPr="00D37AC6">
        <w:rPr>
          <w:lang w:eastAsia="ko-KR"/>
        </w:rPr>
        <w:t>Extended Long,</w:t>
      </w:r>
      <w:r w:rsidR="00F0479E" w:rsidRPr="00D37AC6">
        <w:rPr>
          <w:lang w:eastAsia="ko-KR"/>
        </w:rPr>
        <w:t xml:space="preserve"> Short</w:t>
      </w:r>
      <w:r w:rsidR="00E527EF" w:rsidRPr="00D37AC6">
        <w:rPr>
          <w:lang w:eastAsia="ko-KR"/>
        </w:rPr>
        <w:t>, or Extended Short</w:t>
      </w:r>
      <w:r w:rsidR="00F0479E" w:rsidRPr="00D37AC6">
        <w:rPr>
          <w:lang w:eastAsia="ko-KR"/>
        </w:rPr>
        <w:t xml:space="preserve"> </w:t>
      </w:r>
      <w:r w:rsidRPr="00D37AC6">
        <w:rPr>
          <w:lang w:eastAsia="ko-KR"/>
        </w:rPr>
        <w:t>BSR</w:t>
      </w:r>
      <w:r w:rsidRPr="00D37AC6">
        <w:t xml:space="preserve"> </w:t>
      </w:r>
      <w:r w:rsidRPr="00D37AC6">
        <w:rPr>
          <w:lang w:eastAsia="ko-KR"/>
        </w:rPr>
        <w:t xml:space="preserve">MAC CE </w:t>
      </w:r>
      <w:r w:rsidR="00F0479E" w:rsidRPr="00D37AC6">
        <w:rPr>
          <w:lang w:eastAsia="ko-KR"/>
        </w:rPr>
        <w:t>which contains buffer status up to (and including) the last event that triggered a BSR prior to the MAC PDU assembly</w:t>
      </w:r>
      <w:r w:rsidRPr="00D37AC6">
        <w:rPr>
          <w:lang w:eastAsia="ko-KR"/>
        </w:rPr>
        <w:t>.</w:t>
      </w:r>
    </w:p>
    <w:p w14:paraId="1E00B0F6" w14:textId="77777777" w:rsidR="00F0479E" w:rsidRPr="00D37AC6" w:rsidRDefault="00F0479E" w:rsidP="00F0479E">
      <w:pPr>
        <w:pStyle w:val="NO"/>
        <w:rPr>
          <w:noProof/>
        </w:rPr>
      </w:pPr>
      <w:r w:rsidRPr="00D37AC6">
        <w:rPr>
          <w:noProof/>
        </w:rPr>
        <w:t>NOTE</w:t>
      </w:r>
      <w:r w:rsidR="0047246C" w:rsidRPr="00D37AC6">
        <w:rPr>
          <w:noProof/>
        </w:rPr>
        <w:t xml:space="preserve"> 3</w:t>
      </w:r>
      <w:r w:rsidRPr="00D37AC6">
        <w:rPr>
          <w:noProof/>
        </w:rPr>
        <w:t>:</w:t>
      </w:r>
      <w:r w:rsidRPr="00D37AC6">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D37AC6" w:rsidRDefault="0047246C" w:rsidP="003E2C49">
      <w:pPr>
        <w:pStyle w:val="NO"/>
        <w:rPr>
          <w:rFonts w:eastAsia="Malgun Gothic"/>
          <w:noProof/>
          <w:lang w:eastAsia="en-US"/>
        </w:rPr>
      </w:pPr>
      <w:bookmarkStart w:id="368" w:name="_Toc29239846"/>
      <w:r w:rsidRPr="00D37AC6">
        <w:rPr>
          <w:rFonts w:eastAsia="Malgun Gothic"/>
          <w:noProof/>
          <w:lang w:eastAsia="en-US"/>
        </w:rPr>
        <w:lastRenderedPageBreak/>
        <w:t>NOTE</w:t>
      </w:r>
      <w:r w:rsidRPr="00D37AC6">
        <w:rPr>
          <w:noProof/>
        </w:rPr>
        <w:t xml:space="preserve"> 4</w:t>
      </w:r>
      <w:r w:rsidRPr="00D37AC6">
        <w:rPr>
          <w:rFonts w:eastAsia="Malgun Gothic"/>
          <w:noProof/>
          <w:lang w:eastAsia="en-US"/>
        </w:rPr>
        <w:t>:</w:t>
      </w:r>
      <w:r w:rsidRPr="00D37AC6">
        <w:rPr>
          <w:rFonts w:eastAsia="Malgun Gothic"/>
          <w:noProof/>
          <w:lang w:eastAsia="en-US"/>
        </w:rPr>
        <w:tab/>
      </w:r>
      <w:r w:rsidR="008F4B86" w:rsidRPr="00D37AC6">
        <w:rPr>
          <w:rFonts w:eastAsia="Malgun Gothic"/>
          <w:noProof/>
          <w:lang w:eastAsia="en-US"/>
        </w:rPr>
        <w:t>Void</w:t>
      </w:r>
    </w:p>
    <w:p w14:paraId="39AF3D21" w14:textId="72A81D9B" w:rsidR="00FA61AC" w:rsidRPr="00D37AC6" w:rsidRDefault="00FA61AC" w:rsidP="00FA61AC">
      <w:pPr>
        <w:pStyle w:val="NO"/>
        <w:rPr>
          <w:noProof/>
        </w:rPr>
      </w:pPr>
      <w:r w:rsidRPr="00D37AC6">
        <w:rPr>
          <w:noProof/>
        </w:rPr>
        <w:t>NOTE 5:</w:t>
      </w:r>
      <w:r w:rsidRPr="00D37AC6">
        <w:rPr>
          <w:noProof/>
        </w:rPr>
        <w:tab/>
        <w:t xml:space="preserve">If a HARQ process is configured with </w:t>
      </w:r>
      <w:r w:rsidRPr="00D37AC6">
        <w:rPr>
          <w:i/>
          <w:noProof/>
          <w:lang w:eastAsia="ko-KR"/>
        </w:rPr>
        <w:t>cg-RetransmissionTimer</w:t>
      </w:r>
      <w:r w:rsidRPr="00D37AC6">
        <w:rPr>
          <w:noProof/>
        </w:rPr>
        <w:t xml:space="preserve"> and if the BSR is already included in a MAC PDU for transmission </w:t>
      </w:r>
      <w:r w:rsidR="001B4570" w:rsidRPr="00D37AC6">
        <w:rPr>
          <w:noProof/>
        </w:rPr>
        <w:t xml:space="preserve">on configured grant </w:t>
      </w:r>
      <w:r w:rsidRPr="00D37AC6">
        <w:rPr>
          <w:noProof/>
        </w:rPr>
        <w:t>by this HARQ process, but not yet transmitted by lower layers, it is up to UE implementation how to handle the BSR content.</w:t>
      </w:r>
    </w:p>
    <w:p w14:paraId="12C8FC66" w14:textId="77777777" w:rsidR="00411627" w:rsidRPr="00D37AC6" w:rsidRDefault="00411627" w:rsidP="00411627">
      <w:pPr>
        <w:pStyle w:val="Heading3"/>
        <w:rPr>
          <w:lang w:eastAsia="ko-KR"/>
        </w:rPr>
      </w:pPr>
      <w:bookmarkStart w:id="369" w:name="_Toc37296205"/>
      <w:bookmarkStart w:id="370" w:name="_Toc46490331"/>
      <w:bookmarkStart w:id="371" w:name="_Toc52752026"/>
      <w:bookmarkStart w:id="372" w:name="_Toc52796488"/>
      <w:bookmarkStart w:id="373" w:name="_Toc171706354"/>
      <w:r w:rsidRPr="00D37AC6">
        <w:rPr>
          <w:lang w:eastAsia="ko-KR"/>
        </w:rPr>
        <w:t>5.4.6</w:t>
      </w:r>
      <w:r w:rsidRPr="00D37AC6">
        <w:rPr>
          <w:lang w:eastAsia="ko-KR"/>
        </w:rPr>
        <w:tab/>
        <w:t>Power Headroom Reporting</w:t>
      </w:r>
      <w:bookmarkEnd w:id="368"/>
      <w:bookmarkEnd w:id="369"/>
      <w:bookmarkEnd w:id="370"/>
      <w:bookmarkEnd w:id="371"/>
      <w:bookmarkEnd w:id="372"/>
      <w:bookmarkEnd w:id="373"/>
    </w:p>
    <w:p w14:paraId="43878DA0" w14:textId="77777777" w:rsidR="00411627" w:rsidRPr="00D37AC6" w:rsidRDefault="00411627" w:rsidP="00411627">
      <w:pPr>
        <w:rPr>
          <w:noProof/>
          <w:lang w:eastAsia="ko-KR"/>
        </w:rPr>
      </w:pPr>
      <w:r w:rsidRPr="00D37AC6">
        <w:rPr>
          <w:noProof/>
        </w:rPr>
        <w:t xml:space="preserve">The Power Headroom reporting procedure is used to provide the serving </w:t>
      </w:r>
      <w:r w:rsidRPr="00D37AC6">
        <w:rPr>
          <w:noProof/>
          <w:lang w:eastAsia="ko-KR"/>
        </w:rPr>
        <w:t>g</w:t>
      </w:r>
      <w:r w:rsidRPr="00D37AC6">
        <w:rPr>
          <w:noProof/>
        </w:rPr>
        <w:t>NB with</w:t>
      </w:r>
      <w:r w:rsidR="00EB5286" w:rsidRPr="00D37AC6">
        <w:t xml:space="preserve"> </w:t>
      </w:r>
      <w:r w:rsidR="00EB5286" w:rsidRPr="00D37AC6">
        <w:rPr>
          <w:noProof/>
        </w:rPr>
        <w:t>the following</w:t>
      </w:r>
      <w:r w:rsidRPr="00D37AC6">
        <w:rPr>
          <w:noProof/>
        </w:rPr>
        <w:t xml:space="preserve"> information</w:t>
      </w:r>
      <w:r w:rsidR="00EB5286" w:rsidRPr="00D37AC6">
        <w:rPr>
          <w:noProof/>
        </w:rPr>
        <w:t>:</w:t>
      </w:r>
    </w:p>
    <w:p w14:paraId="42511249" w14:textId="77777777" w:rsidR="00EB5286" w:rsidRPr="00D37AC6" w:rsidRDefault="00EB5286" w:rsidP="00EB5286">
      <w:pPr>
        <w:pStyle w:val="B1"/>
        <w:rPr>
          <w:noProof/>
          <w:lang w:eastAsia="ko-KR"/>
        </w:rPr>
      </w:pPr>
      <w:r w:rsidRPr="00D37AC6">
        <w:rPr>
          <w:noProof/>
          <w:lang w:eastAsia="ko-KR"/>
        </w:rPr>
        <w:t>-</w:t>
      </w:r>
      <w:r w:rsidRPr="00D37AC6">
        <w:rPr>
          <w:noProof/>
          <w:lang w:eastAsia="ko-KR"/>
        </w:rPr>
        <w:tab/>
        <w:t>Type 1 power headroom: the difference between the nominal UE maximum transmit power and the estimated power for UL-SCH transmission per activated Serving Cell;</w:t>
      </w:r>
    </w:p>
    <w:p w14:paraId="3B374839" w14:textId="77777777" w:rsidR="00EB5286" w:rsidRPr="00D37AC6" w:rsidRDefault="00EB5286" w:rsidP="00EB5286">
      <w:pPr>
        <w:pStyle w:val="B1"/>
        <w:rPr>
          <w:noProof/>
          <w:lang w:eastAsia="ko-KR"/>
        </w:rPr>
      </w:pPr>
      <w:r w:rsidRPr="00D37AC6">
        <w:rPr>
          <w:noProof/>
          <w:lang w:eastAsia="ko-KR"/>
        </w:rPr>
        <w:t>-</w:t>
      </w:r>
      <w:r w:rsidRPr="00D37AC6">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D37AC6">
        <w:rPr>
          <w:noProof/>
          <w:lang w:eastAsia="ko-KR"/>
        </w:rPr>
        <w:t>, NE-DC, and NGEN-DC</w:t>
      </w:r>
      <w:r w:rsidRPr="00D37AC6">
        <w:rPr>
          <w:noProof/>
          <w:lang w:eastAsia="ko-KR"/>
        </w:rPr>
        <w:t xml:space="preserve"> case</w:t>
      </w:r>
      <w:r w:rsidR="00C02BCD" w:rsidRPr="00D37AC6">
        <w:rPr>
          <w:noProof/>
          <w:lang w:eastAsia="ko-KR"/>
        </w:rPr>
        <w:t>s</w:t>
      </w:r>
      <w:r w:rsidRPr="00D37AC6">
        <w:rPr>
          <w:noProof/>
          <w:lang w:eastAsia="ko-KR"/>
        </w:rPr>
        <w:t>);</w:t>
      </w:r>
    </w:p>
    <w:p w14:paraId="52DA740B" w14:textId="77777777" w:rsidR="00EB5286" w:rsidRPr="00D37AC6" w:rsidRDefault="00EB5286" w:rsidP="00EB5286">
      <w:pPr>
        <w:pStyle w:val="B1"/>
        <w:rPr>
          <w:noProof/>
          <w:lang w:eastAsia="ko-KR"/>
        </w:rPr>
      </w:pPr>
      <w:r w:rsidRPr="00D37AC6">
        <w:rPr>
          <w:noProof/>
          <w:lang w:eastAsia="ko-KR"/>
        </w:rPr>
        <w:t>-</w:t>
      </w:r>
      <w:r w:rsidRPr="00D37AC6">
        <w:rPr>
          <w:noProof/>
          <w:lang w:eastAsia="ko-KR"/>
        </w:rPr>
        <w:tab/>
        <w:t>Type 3 power headroom: the difference between the nominal UE maximum transmit power and the estimated power for SRS transmission per activated Serving Cell</w:t>
      </w:r>
      <w:r w:rsidR="003137DE" w:rsidRPr="00D37AC6">
        <w:rPr>
          <w:noProof/>
          <w:lang w:eastAsia="ko-KR"/>
        </w:rPr>
        <w:t>;</w:t>
      </w:r>
    </w:p>
    <w:p w14:paraId="549E4EF4" w14:textId="77777777" w:rsidR="00DB079A" w:rsidRPr="00D37AC6" w:rsidRDefault="003F09F9" w:rsidP="00DB079A">
      <w:pPr>
        <w:pStyle w:val="B1"/>
        <w:rPr>
          <w:lang w:eastAsia="ko-KR"/>
        </w:rPr>
      </w:pPr>
      <w:r w:rsidRPr="00D37AC6">
        <w:rPr>
          <w:lang w:eastAsia="ko-KR"/>
        </w:rPr>
        <w:t>-</w:t>
      </w:r>
      <w:r w:rsidRPr="00D37AC6">
        <w:rPr>
          <w:lang w:eastAsia="ko-KR"/>
        </w:rPr>
        <w:tab/>
        <w:t>MPE P-MPR: the power backoff to meet the MPE FR2 requirements for a Serving Cell</w:t>
      </w:r>
      <w:r w:rsidR="00F91560" w:rsidRPr="00D37AC6">
        <w:rPr>
          <w:lang w:eastAsia="ko-KR"/>
        </w:rPr>
        <w:t xml:space="preserve"> operating on FR2</w:t>
      </w:r>
      <w:r w:rsidR="00DB079A" w:rsidRPr="00D37AC6">
        <w:rPr>
          <w:lang w:eastAsia="ko-KR"/>
        </w:rPr>
        <w:t>;</w:t>
      </w:r>
    </w:p>
    <w:p w14:paraId="5847BF5B" w14:textId="528EBD85" w:rsidR="00DB079A" w:rsidRPr="00D37AC6" w:rsidRDefault="00DB079A" w:rsidP="00DB079A">
      <w:pPr>
        <w:pStyle w:val="B1"/>
        <w:rPr>
          <w:lang w:eastAsia="ko-KR"/>
        </w:rPr>
      </w:pPr>
      <w:r w:rsidRPr="00D37AC6">
        <w:rPr>
          <w:lang w:eastAsia="ko-KR"/>
        </w:rPr>
        <w:t>-</w:t>
      </w:r>
      <w:r w:rsidRPr="00D37AC6">
        <w:rPr>
          <w:lang w:eastAsia="ko-KR"/>
        </w:rPr>
        <w:tab/>
        <w:t>DPC: the adjustment to maximum output power for a given power class for a Serving Cell operating on FR1;</w:t>
      </w:r>
    </w:p>
    <w:p w14:paraId="21A2B2D3" w14:textId="0F91B66E" w:rsidR="003F09F9" w:rsidRPr="00D37AC6" w:rsidRDefault="00DB079A" w:rsidP="00DB079A">
      <w:pPr>
        <w:pStyle w:val="B1"/>
        <w:rPr>
          <w:lang w:eastAsia="ko-KR"/>
        </w:rPr>
      </w:pPr>
      <w:r w:rsidRPr="00D37AC6">
        <w:rPr>
          <w:lang w:eastAsia="ko-KR"/>
        </w:rPr>
        <w:t>-</w:t>
      </w:r>
      <w:r w:rsidRPr="00D37AC6">
        <w:rPr>
          <w:lang w:eastAsia="ko-KR"/>
        </w:rPr>
        <w:tab/>
        <w:t>DPC</w:t>
      </w:r>
      <w:r w:rsidRPr="00D37AC6">
        <w:rPr>
          <w:vertAlign w:val="subscript"/>
          <w:lang w:eastAsia="ko-KR"/>
        </w:rPr>
        <w:t>BC</w:t>
      </w:r>
      <w:r w:rsidRPr="00D37AC6">
        <w:rPr>
          <w:lang w:eastAsia="ko-KR"/>
        </w:rPr>
        <w:t>: the adjustment to maximum output power for a given power class for a Band Combination operating on FR1</w:t>
      </w:r>
      <w:r w:rsidR="003F09F9" w:rsidRPr="00D37AC6">
        <w:rPr>
          <w:lang w:eastAsia="ko-KR"/>
        </w:rPr>
        <w:t>.</w:t>
      </w:r>
    </w:p>
    <w:p w14:paraId="79B3008C" w14:textId="77777777" w:rsidR="00411627" w:rsidRPr="00D37AC6" w:rsidRDefault="00411627" w:rsidP="00411627">
      <w:pPr>
        <w:rPr>
          <w:lang w:eastAsia="ko-KR"/>
        </w:rPr>
      </w:pPr>
      <w:r w:rsidRPr="00D37AC6">
        <w:rPr>
          <w:lang w:eastAsia="ko-KR"/>
        </w:rPr>
        <w:t>RRC controls Power Headroom reporting by configuring the following parameters:</w:t>
      </w:r>
    </w:p>
    <w:p w14:paraId="16EA4542" w14:textId="77777777" w:rsidR="00F9563C" w:rsidRPr="00D37AC6" w:rsidRDefault="00F9563C" w:rsidP="00F9563C">
      <w:pPr>
        <w:pStyle w:val="B1"/>
        <w:rPr>
          <w:lang w:eastAsia="ko-KR"/>
        </w:rPr>
      </w:pPr>
      <w:r w:rsidRPr="00D37AC6">
        <w:rPr>
          <w:lang w:eastAsia="ko-KR"/>
        </w:rPr>
        <w:t>-</w:t>
      </w:r>
      <w:r w:rsidRPr="00D37AC6">
        <w:rPr>
          <w:lang w:eastAsia="ko-KR"/>
        </w:rPr>
        <w:tab/>
      </w:r>
      <w:r w:rsidRPr="00D37AC6">
        <w:rPr>
          <w:i/>
          <w:lang w:eastAsia="ko-KR"/>
        </w:rPr>
        <w:t>dpc-Reporting-FR1</w:t>
      </w:r>
      <w:r w:rsidRPr="00D37AC6">
        <w:rPr>
          <w:lang w:eastAsia="ko-KR"/>
        </w:rPr>
        <w:t>;</w:t>
      </w:r>
    </w:p>
    <w:p w14:paraId="346FB531" w14:textId="77777777" w:rsidR="00F9563C" w:rsidRPr="00D37AC6" w:rsidRDefault="00F9563C" w:rsidP="00F9563C">
      <w:pPr>
        <w:pStyle w:val="B1"/>
        <w:rPr>
          <w:lang w:eastAsia="ko-KR"/>
        </w:rPr>
      </w:pPr>
      <w:r w:rsidRPr="00D37AC6">
        <w:rPr>
          <w:lang w:eastAsia="ko-KR"/>
        </w:rPr>
        <w:t>-</w:t>
      </w:r>
      <w:r w:rsidRPr="00D37AC6">
        <w:rPr>
          <w:lang w:eastAsia="ko-KR"/>
        </w:rPr>
        <w:tab/>
      </w:r>
      <w:r w:rsidRPr="00D37AC6">
        <w:rPr>
          <w:i/>
          <w:lang w:eastAsia="ko-KR"/>
        </w:rPr>
        <w:t>phr-AssumedPUSCH-Reporting</w:t>
      </w:r>
      <w:r w:rsidRPr="00D37AC6">
        <w:rPr>
          <w:lang w:eastAsia="ko-KR"/>
        </w:rPr>
        <w:t>;</w:t>
      </w:r>
    </w:p>
    <w:p w14:paraId="6328E807"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phr-PeriodicTimer</w:t>
      </w:r>
      <w:r w:rsidRPr="00D37AC6">
        <w:rPr>
          <w:lang w:eastAsia="ko-KR"/>
        </w:rPr>
        <w:t>;</w:t>
      </w:r>
    </w:p>
    <w:p w14:paraId="335A4769"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phr-ProhibitTimer</w:t>
      </w:r>
      <w:r w:rsidRPr="00D37AC6">
        <w:rPr>
          <w:lang w:eastAsia="ko-KR"/>
        </w:rPr>
        <w:t>;</w:t>
      </w:r>
    </w:p>
    <w:p w14:paraId="29724C15"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phr-Tx-PowerFactorChange</w:t>
      </w:r>
      <w:r w:rsidRPr="00D37AC6">
        <w:rPr>
          <w:lang w:eastAsia="ko-KR"/>
        </w:rPr>
        <w:t>;</w:t>
      </w:r>
    </w:p>
    <w:p w14:paraId="20DD794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phr-Type2OtherCell</w:t>
      </w:r>
      <w:r w:rsidRPr="00D37AC6">
        <w:rPr>
          <w:lang w:eastAsia="ko-KR"/>
        </w:rPr>
        <w:t>;</w:t>
      </w:r>
    </w:p>
    <w:p w14:paraId="6B83573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phr-ModeOtherCG</w:t>
      </w:r>
      <w:r w:rsidRPr="00D37AC6">
        <w:rPr>
          <w:lang w:eastAsia="ko-KR"/>
        </w:rPr>
        <w:t>;</w:t>
      </w:r>
    </w:p>
    <w:p w14:paraId="28B697F4"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multiplePHR</w:t>
      </w:r>
      <w:r w:rsidR="003F09F9" w:rsidRPr="00D37AC6">
        <w:rPr>
          <w:lang w:eastAsia="ko-KR"/>
        </w:rPr>
        <w:t>;</w:t>
      </w:r>
    </w:p>
    <w:p w14:paraId="7FF0288E" w14:textId="77777777" w:rsidR="003F09F9" w:rsidRPr="00D37AC6" w:rsidRDefault="003F09F9" w:rsidP="00854E13">
      <w:pPr>
        <w:pStyle w:val="B1"/>
        <w:rPr>
          <w:lang w:eastAsia="ko-KR"/>
        </w:rPr>
      </w:pPr>
      <w:r w:rsidRPr="00D37AC6">
        <w:rPr>
          <w:lang w:eastAsia="ko-KR"/>
        </w:rPr>
        <w:t>-</w:t>
      </w:r>
      <w:r w:rsidRPr="00D37AC6">
        <w:rPr>
          <w:lang w:eastAsia="ko-KR"/>
        </w:rPr>
        <w:tab/>
      </w:r>
      <w:r w:rsidRPr="00D37AC6">
        <w:rPr>
          <w:i/>
          <w:iCs/>
          <w:lang w:eastAsia="ko-KR"/>
        </w:rPr>
        <w:t>mpe-Reporting</w:t>
      </w:r>
      <w:r w:rsidR="00F91560" w:rsidRPr="00D37AC6">
        <w:rPr>
          <w:i/>
          <w:iCs/>
          <w:lang w:eastAsia="ko-KR"/>
        </w:rPr>
        <w:t>-FR2</w:t>
      </w:r>
      <w:r w:rsidRPr="00D37AC6">
        <w:rPr>
          <w:lang w:eastAsia="ko-KR"/>
        </w:rPr>
        <w:t>;</w:t>
      </w:r>
    </w:p>
    <w:p w14:paraId="3B50C347" w14:textId="77777777" w:rsidR="003F09F9" w:rsidRPr="00D37AC6" w:rsidRDefault="003F09F9" w:rsidP="00854E13">
      <w:pPr>
        <w:pStyle w:val="B1"/>
        <w:rPr>
          <w:lang w:eastAsia="ko-KR"/>
        </w:rPr>
      </w:pPr>
      <w:r w:rsidRPr="00D37AC6">
        <w:rPr>
          <w:lang w:eastAsia="ko-KR"/>
        </w:rPr>
        <w:t>-</w:t>
      </w:r>
      <w:r w:rsidRPr="00D37AC6">
        <w:rPr>
          <w:lang w:eastAsia="ko-KR"/>
        </w:rPr>
        <w:tab/>
      </w:r>
      <w:r w:rsidRPr="00D37AC6">
        <w:rPr>
          <w:i/>
          <w:iCs/>
          <w:lang w:eastAsia="ko-KR"/>
        </w:rPr>
        <w:t>mpe-ProhibitTimer</w:t>
      </w:r>
      <w:r w:rsidRPr="00D37AC6">
        <w:rPr>
          <w:lang w:eastAsia="ko-KR"/>
        </w:rPr>
        <w:t>;</w:t>
      </w:r>
    </w:p>
    <w:p w14:paraId="24603FA7" w14:textId="6E3A1D71" w:rsidR="003F09F9" w:rsidRPr="00D37AC6" w:rsidRDefault="003F09F9" w:rsidP="00854E13">
      <w:pPr>
        <w:pStyle w:val="B1"/>
        <w:rPr>
          <w:lang w:eastAsia="ko-KR"/>
        </w:rPr>
      </w:pPr>
      <w:r w:rsidRPr="00D37AC6">
        <w:rPr>
          <w:lang w:eastAsia="ko-KR"/>
        </w:rPr>
        <w:t>-</w:t>
      </w:r>
      <w:r w:rsidRPr="00D37AC6">
        <w:rPr>
          <w:lang w:eastAsia="ko-KR"/>
        </w:rPr>
        <w:tab/>
      </w:r>
      <w:r w:rsidRPr="00D37AC6">
        <w:rPr>
          <w:i/>
          <w:iCs/>
          <w:lang w:eastAsia="ko-KR"/>
        </w:rPr>
        <w:t>mpe-Threshold</w:t>
      </w:r>
      <w:r w:rsidR="00837C54" w:rsidRPr="00D37AC6">
        <w:rPr>
          <w:lang w:eastAsia="ko-KR"/>
        </w:rPr>
        <w:t>;</w:t>
      </w:r>
    </w:p>
    <w:p w14:paraId="18356BF5" w14:textId="77777777" w:rsidR="00837C54" w:rsidRPr="00D37AC6" w:rsidRDefault="00837C54" w:rsidP="00293E23">
      <w:pPr>
        <w:pStyle w:val="B1"/>
        <w:rPr>
          <w:noProof/>
        </w:rPr>
      </w:pPr>
      <w:r w:rsidRPr="00D37AC6">
        <w:rPr>
          <w:noProof/>
        </w:rPr>
        <w:t>-</w:t>
      </w:r>
      <w:r w:rsidRPr="00D37AC6">
        <w:rPr>
          <w:noProof/>
        </w:rPr>
        <w:tab/>
      </w:r>
      <w:r w:rsidRPr="00D37AC6">
        <w:rPr>
          <w:i/>
          <w:iCs/>
          <w:noProof/>
        </w:rPr>
        <w:t>numberOfN</w:t>
      </w:r>
      <w:r w:rsidRPr="00D37AC6">
        <w:rPr>
          <w:noProof/>
        </w:rPr>
        <w:t>;</w:t>
      </w:r>
    </w:p>
    <w:p w14:paraId="21C3C17D" w14:textId="320AC9C0" w:rsidR="00434399" w:rsidRPr="00D37AC6" w:rsidRDefault="00837C54" w:rsidP="00434399">
      <w:pPr>
        <w:pStyle w:val="B1"/>
      </w:pPr>
      <w:r w:rsidRPr="00D37AC6">
        <w:rPr>
          <w:noProof/>
        </w:rPr>
        <w:t>-</w:t>
      </w:r>
      <w:r w:rsidRPr="00D37AC6">
        <w:rPr>
          <w:noProof/>
        </w:rPr>
        <w:tab/>
      </w:r>
      <w:r w:rsidR="00723707" w:rsidRPr="00D37AC6">
        <w:rPr>
          <w:i/>
          <w:iCs/>
          <w:noProof/>
        </w:rPr>
        <w:t>mpe-ResourcePoo</w:t>
      </w:r>
      <w:r w:rsidR="00723707" w:rsidRPr="00D37AC6">
        <w:rPr>
          <w:i/>
          <w:noProof/>
        </w:rPr>
        <w:t>lToAddModList</w:t>
      </w:r>
      <w:r w:rsidR="00434399" w:rsidRPr="00D37AC6">
        <w:t>;</w:t>
      </w:r>
    </w:p>
    <w:p w14:paraId="0E7F31F7" w14:textId="6DE28DC2" w:rsidR="00837C54" w:rsidRPr="00D37AC6" w:rsidRDefault="00434399" w:rsidP="00434399">
      <w:pPr>
        <w:pStyle w:val="B1"/>
        <w:rPr>
          <w:noProof/>
        </w:rPr>
      </w:pPr>
      <w:r w:rsidRPr="00D37AC6">
        <w:t>-</w:t>
      </w:r>
      <w:r w:rsidRPr="00D37AC6">
        <w:tab/>
      </w:r>
      <w:r w:rsidRPr="00D37AC6">
        <w:rPr>
          <w:i/>
          <w:iCs/>
        </w:rPr>
        <w:t>twoPHRMode</w:t>
      </w:r>
      <w:r w:rsidR="00837C54" w:rsidRPr="00D37AC6">
        <w:rPr>
          <w:noProof/>
        </w:rPr>
        <w:t>.</w:t>
      </w:r>
    </w:p>
    <w:p w14:paraId="1B76C0BD" w14:textId="4332CA14" w:rsidR="00411627" w:rsidRPr="00D37AC6" w:rsidRDefault="00411627" w:rsidP="00837C54">
      <w:pPr>
        <w:rPr>
          <w:noProof/>
        </w:rPr>
      </w:pPr>
      <w:r w:rsidRPr="00D37AC6">
        <w:rPr>
          <w:noProof/>
        </w:rPr>
        <w:t>A Power Headroom Report (PHR) shall be triggered if any of the following events occur:</w:t>
      </w:r>
    </w:p>
    <w:p w14:paraId="35CCC8AF" w14:textId="4688637F" w:rsidR="00411627" w:rsidRPr="00D37AC6" w:rsidRDefault="00411627" w:rsidP="00411627">
      <w:pPr>
        <w:pStyle w:val="B1"/>
        <w:rPr>
          <w:noProof/>
          <w:lang w:eastAsia="ko-KR"/>
        </w:rPr>
      </w:pPr>
      <w:r w:rsidRPr="00D37AC6">
        <w:rPr>
          <w:noProof/>
        </w:rPr>
        <w:t>-</w:t>
      </w:r>
      <w:r w:rsidRPr="00D37AC6">
        <w:rPr>
          <w:noProof/>
        </w:rPr>
        <w:tab/>
      </w:r>
      <w:r w:rsidRPr="00D37AC6">
        <w:rPr>
          <w:i/>
          <w:noProof/>
        </w:rPr>
        <w:t>p</w:t>
      </w:r>
      <w:r w:rsidRPr="00D37AC6">
        <w:rPr>
          <w:i/>
          <w:noProof/>
          <w:lang w:eastAsia="ko-KR"/>
        </w:rPr>
        <w:t>hr-P</w:t>
      </w:r>
      <w:r w:rsidRPr="00D37AC6">
        <w:rPr>
          <w:i/>
          <w:noProof/>
        </w:rPr>
        <w:t>rohibitTimer</w:t>
      </w:r>
      <w:r w:rsidRPr="00D37AC6">
        <w:rPr>
          <w:noProof/>
        </w:rPr>
        <w:t xml:space="preserve"> expires or has expired and the path loss has changed more than </w:t>
      </w:r>
      <w:r w:rsidRPr="00D37AC6">
        <w:rPr>
          <w:i/>
        </w:rPr>
        <w:t>phr-Tx-PowerFactorChange</w:t>
      </w:r>
      <w:r w:rsidRPr="00D37AC6">
        <w:rPr>
          <w:noProof/>
        </w:rPr>
        <w:t xml:space="preserve"> dB for at least one </w:t>
      </w:r>
      <w:r w:rsidR="00837C54" w:rsidRPr="00D37AC6">
        <w:rPr>
          <w:noProof/>
        </w:rPr>
        <w:t xml:space="preserve">RS used as pathloss reference for one </w:t>
      </w:r>
      <w:r w:rsidRPr="00D37AC6">
        <w:rPr>
          <w:noProof/>
        </w:rPr>
        <w:t>activated Serving Cell of any MAC entity</w:t>
      </w:r>
      <w:r w:rsidR="004B7C2C" w:rsidRPr="00D37AC6">
        <w:rPr>
          <w:noProof/>
          <w:lang w:eastAsia="zh-CN"/>
        </w:rPr>
        <w:t xml:space="preserve"> </w:t>
      </w:r>
      <w:r w:rsidR="004B7C2C" w:rsidRPr="00D37AC6">
        <w:rPr>
          <w:noProof/>
        </w:rPr>
        <w:t>of which the active DL BWP is not dormant BWP</w:t>
      </w:r>
      <w:r w:rsidRPr="00D37AC6">
        <w:rPr>
          <w:noProof/>
        </w:rPr>
        <w:t xml:space="preserve"> since the last transmission of a PHR in this MAC entity when the MAC entity has UL resources for new transmission;</w:t>
      </w:r>
    </w:p>
    <w:p w14:paraId="0C3BB9FE" w14:textId="77777777" w:rsidR="00411627" w:rsidRPr="00D37AC6" w:rsidRDefault="00411627" w:rsidP="00411627">
      <w:pPr>
        <w:pStyle w:val="NO"/>
        <w:rPr>
          <w:noProof/>
          <w:lang w:eastAsia="ko-KR"/>
        </w:rPr>
      </w:pPr>
      <w:r w:rsidRPr="00D37AC6">
        <w:rPr>
          <w:noProof/>
          <w:lang w:eastAsia="ko-KR"/>
        </w:rPr>
        <w:lastRenderedPageBreak/>
        <w:t>NOTE 1:</w:t>
      </w:r>
      <w:r w:rsidRPr="00D37AC6">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D37AC6">
        <w:rPr>
          <w:noProof/>
          <w:lang w:eastAsia="ko-KR"/>
        </w:rPr>
        <w:t xml:space="preserve"> The current pathloss reference for this purpose does not include any pathloss reference configured using </w:t>
      </w:r>
      <w:r w:rsidR="00C02106" w:rsidRPr="00D37AC6">
        <w:rPr>
          <w:i/>
          <w:noProof/>
          <w:lang w:eastAsia="ko-KR"/>
        </w:rPr>
        <w:t>pathlossReferenceRS-Pos</w:t>
      </w:r>
      <w:r w:rsidR="00C02106" w:rsidRPr="00D37AC6">
        <w:rPr>
          <w:noProof/>
          <w:lang w:eastAsia="ko-KR"/>
        </w:rPr>
        <w:t xml:space="preserve"> in TS 38.331 [5].</w:t>
      </w:r>
    </w:p>
    <w:p w14:paraId="6A5B05A2" w14:textId="77777777" w:rsidR="00411627" w:rsidRPr="00D37AC6" w:rsidRDefault="00411627" w:rsidP="00411627">
      <w:pPr>
        <w:pStyle w:val="B1"/>
        <w:rPr>
          <w:noProof/>
        </w:rPr>
      </w:pPr>
      <w:r w:rsidRPr="00D37AC6">
        <w:rPr>
          <w:noProof/>
        </w:rPr>
        <w:t>-</w:t>
      </w:r>
      <w:r w:rsidRPr="00D37AC6">
        <w:rPr>
          <w:noProof/>
        </w:rPr>
        <w:tab/>
      </w:r>
      <w:r w:rsidRPr="00D37AC6">
        <w:rPr>
          <w:i/>
          <w:noProof/>
        </w:rPr>
        <w:t>p</w:t>
      </w:r>
      <w:r w:rsidRPr="00D37AC6">
        <w:rPr>
          <w:i/>
          <w:noProof/>
          <w:lang w:eastAsia="ko-KR"/>
        </w:rPr>
        <w:t>hr-P</w:t>
      </w:r>
      <w:r w:rsidRPr="00D37AC6">
        <w:rPr>
          <w:i/>
          <w:noProof/>
        </w:rPr>
        <w:t>eriodicTimer</w:t>
      </w:r>
      <w:r w:rsidRPr="00D37AC6">
        <w:rPr>
          <w:noProof/>
        </w:rPr>
        <w:t xml:space="preserve"> expires;</w:t>
      </w:r>
    </w:p>
    <w:p w14:paraId="40F4192E" w14:textId="77777777" w:rsidR="00411627" w:rsidRPr="00D37AC6" w:rsidRDefault="00411627" w:rsidP="00411627">
      <w:pPr>
        <w:pStyle w:val="B1"/>
        <w:rPr>
          <w:noProof/>
        </w:rPr>
      </w:pPr>
      <w:r w:rsidRPr="00D37AC6">
        <w:rPr>
          <w:noProof/>
        </w:rPr>
        <w:t>-</w:t>
      </w:r>
      <w:r w:rsidRPr="00D37AC6">
        <w:rPr>
          <w:noProof/>
        </w:rPr>
        <w:tab/>
        <w:t>upon configuration or reconfiguration of the power headroom reporting functionality by upper layers, which is not used to disable the function;</w:t>
      </w:r>
    </w:p>
    <w:p w14:paraId="6F76C0D1" w14:textId="77777777" w:rsidR="00411627" w:rsidRPr="00D37AC6" w:rsidRDefault="00411627" w:rsidP="00411627">
      <w:pPr>
        <w:pStyle w:val="B1"/>
        <w:rPr>
          <w:noProof/>
        </w:rPr>
      </w:pPr>
      <w:r w:rsidRPr="00D37AC6">
        <w:rPr>
          <w:noProof/>
        </w:rPr>
        <w:t>-</w:t>
      </w:r>
      <w:r w:rsidRPr="00D37AC6">
        <w:rPr>
          <w:noProof/>
        </w:rPr>
        <w:tab/>
        <w:t>activation of an SCell of any MAC entity with configured uplink</w:t>
      </w:r>
      <w:r w:rsidR="004B7C2C" w:rsidRPr="00D37AC6">
        <w:rPr>
          <w:noProof/>
          <w:lang w:eastAsia="ko-KR"/>
        </w:rPr>
        <w:t xml:space="preserve"> of which </w:t>
      </w:r>
      <w:r w:rsidR="004B7C2C" w:rsidRPr="00D37AC6">
        <w:rPr>
          <w:i/>
          <w:iCs/>
          <w:noProof/>
          <w:lang w:eastAsia="ko-KR"/>
        </w:rPr>
        <w:t>firstActiveDownlinkBWP-Id</w:t>
      </w:r>
      <w:r w:rsidR="004B7C2C" w:rsidRPr="00D37AC6">
        <w:rPr>
          <w:noProof/>
          <w:lang w:eastAsia="ko-KR"/>
        </w:rPr>
        <w:t xml:space="preserve"> is not set to dormant BWP</w:t>
      </w:r>
      <w:r w:rsidRPr="00D37AC6">
        <w:rPr>
          <w:noProof/>
          <w:lang w:eastAsia="zh-TW"/>
        </w:rPr>
        <w:t>;</w:t>
      </w:r>
    </w:p>
    <w:p w14:paraId="1246EDBA" w14:textId="77777777" w:rsidR="0016399D" w:rsidRPr="00D37AC6" w:rsidRDefault="0016399D" w:rsidP="00411627">
      <w:pPr>
        <w:pStyle w:val="B1"/>
        <w:rPr>
          <w:noProof/>
        </w:rPr>
      </w:pPr>
      <w:r w:rsidRPr="00D37AC6">
        <w:rPr>
          <w:noProof/>
        </w:rPr>
        <w:t>-</w:t>
      </w:r>
      <w:r w:rsidRPr="00D37AC6">
        <w:rPr>
          <w:noProof/>
        </w:rPr>
        <w:tab/>
        <w:t>activation of an SCG;</w:t>
      </w:r>
    </w:p>
    <w:p w14:paraId="39CFFA3A" w14:textId="378A6222" w:rsidR="00411627" w:rsidRPr="00D37AC6" w:rsidRDefault="00411627" w:rsidP="00411627">
      <w:pPr>
        <w:pStyle w:val="B1"/>
        <w:rPr>
          <w:noProof/>
        </w:rPr>
      </w:pPr>
      <w:r w:rsidRPr="00D37AC6">
        <w:rPr>
          <w:noProof/>
        </w:rPr>
        <w:t>-</w:t>
      </w:r>
      <w:r w:rsidRPr="00D37AC6">
        <w:rPr>
          <w:noProof/>
        </w:rPr>
        <w:tab/>
        <w:t xml:space="preserve">addition of the PSCell </w:t>
      </w:r>
      <w:r w:rsidR="0016399D" w:rsidRPr="00D37AC6">
        <w:t>except if the SCG is deactivated</w:t>
      </w:r>
      <w:r w:rsidR="0016399D" w:rsidRPr="00D37AC6">
        <w:rPr>
          <w:noProof/>
        </w:rPr>
        <w:t xml:space="preserve"> </w:t>
      </w:r>
      <w:r w:rsidRPr="00D37AC6">
        <w:rPr>
          <w:noProof/>
        </w:rPr>
        <w:t>(i.e. PSCell is newly added or changed)</w:t>
      </w:r>
      <w:r w:rsidRPr="00D37AC6">
        <w:rPr>
          <w:noProof/>
          <w:lang w:eastAsia="zh-TW"/>
        </w:rPr>
        <w:t>;</w:t>
      </w:r>
    </w:p>
    <w:p w14:paraId="7ABF56E9" w14:textId="77777777" w:rsidR="00411627" w:rsidRPr="00D37AC6" w:rsidRDefault="00411627" w:rsidP="00411627">
      <w:pPr>
        <w:pStyle w:val="B1"/>
        <w:rPr>
          <w:noProof/>
        </w:rPr>
      </w:pPr>
      <w:r w:rsidRPr="00D37AC6">
        <w:rPr>
          <w:noProof/>
        </w:rPr>
        <w:t>-</w:t>
      </w:r>
      <w:r w:rsidRPr="00D37AC6">
        <w:rPr>
          <w:noProof/>
        </w:rPr>
        <w:tab/>
      </w:r>
      <w:r w:rsidRPr="00D37AC6">
        <w:rPr>
          <w:i/>
          <w:noProof/>
        </w:rPr>
        <w:t>p</w:t>
      </w:r>
      <w:r w:rsidRPr="00D37AC6">
        <w:rPr>
          <w:i/>
          <w:noProof/>
          <w:lang w:eastAsia="ko-KR"/>
        </w:rPr>
        <w:t>hr-P</w:t>
      </w:r>
      <w:r w:rsidRPr="00D37AC6">
        <w:rPr>
          <w:i/>
          <w:noProof/>
        </w:rPr>
        <w:t>rohibitTimer</w:t>
      </w:r>
      <w:r w:rsidRPr="00D37AC6">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D37AC6" w:rsidRDefault="00411627" w:rsidP="00411627">
      <w:pPr>
        <w:pStyle w:val="B2"/>
        <w:rPr>
          <w:noProof/>
        </w:rPr>
      </w:pPr>
      <w:r w:rsidRPr="00D37AC6">
        <w:rPr>
          <w:noProof/>
        </w:rPr>
        <w:t>-</w:t>
      </w:r>
      <w:r w:rsidRPr="00D37AC6">
        <w:rPr>
          <w:noProof/>
        </w:rPr>
        <w:tab/>
        <w:t>there are UL resources allocated for transmission or there is a PUCCH transmission on this cell, and the required power backoff due to power management (as allowed by P-MPR</w:t>
      </w:r>
      <w:r w:rsidRPr="00D37AC6">
        <w:rPr>
          <w:noProof/>
          <w:vertAlign w:val="subscript"/>
        </w:rPr>
        <w:t>c</w:t>
      </w:r>
      <w:r w:rsidRPr="00D37AC6">
        <w:rPr>
          <w:noProof/>
        </w:rPr>
        <w:t xml:space="preserve"> </w:t>
      </w:r>
      <w:r w:rsidRPr="00D37AC6">
        <w:rPr>
          <w:noProof/>
          <w:lang w:eastAsia="ko-KR"/>
        </w:rPr>
        <w:t>as specified in TS 38.101</w:t>
      </w:r>
      <w:r w:rsidR="003C3233" w:rsidRPr="00D37AC6">
        <w:rPr>
          <w:noProof/>
          <w:lang w:eastAsia="ko-KR"/>
        </w:rPr>
        <w:t>-1</w:t>
      </w:r>
      <w:r w:rsidRPr="00D37AC6">
        <w:rPr>
          <w:noProof/>
          <w:lang w:eastAsia="ko-KR"/>
        </w:rPr>
        <w:t xml:space="preserve"> </w:t>
      </w:r>
      <w:r w:rsidRPr="00D37AC6">
        <w:rPr>
          <w:noProof/>
        </w:rPr>
        <w:t>[</w:t>
      </w:r>
      <w:r w:rsidR="003C3233" w:rsidRPr="00D37AC6">
        <w:rPr>
          <w:noProof/>
          <w:lang w:eastAsia="ko-KR"/>
        </w:rPr>
        <w:t>14</w:t>
      </w:r>
      <w:r w:rsidRPr="00D37AC6">
        <w:rPr>
          <w:noProof/>
        </w:rPr>
        <w:t>]</w:t>
      </w:r>
      <w:r w:rsidR="003C3233" w:rsidRPr="00D37AC6">
        <w:rPr>
          <w:noProof/>
        </w:rPr>
        <w:t>, TS 38.101-2 [15]</w:t>
      </w:r>
      <w:r w:rsidR="00D7424B" w:rsidRPr="00D37AC6">
        <w:rPr>
          <w:noProof/>
        </w:rPr>
        <w:t>,</w:t>
      </w:r>
      <w:r w:rsidR="003C3233" w:rsidRPr="00D37AC6">
        <w:rPr>
          <w:noProof/>
        </w:rPr>
        <w:t xml:space="preserve"> and TS 38.101-3 [16]</w:t>
      </w:r>
      <w:r w:rsidRPr="00D37AC6">
        <w:rPr>
          <w:noProof/>
        </w:rPr>
        <w:t xml:space="preserve">) for this cell has changed more than </w:t>
      </w:r>
      <w:r w:rsidRPr="00D37AC6">
        <w:rPr>
          <w:i/>
          <w:noProof/>
        </w:rPr>
        <w:t>phr-Tx-PowerFactorChange</w:t>
      </w:r>
      <w:r w:rsidRPr="00D37AC6">
        <w:rPr>
          <w:noProof/>
        </w:rPr>
        <w:t xml:space="preserve"> dB since the last transmission of a PHR when the MAC entity had UL resources allocated for transmission or PUCCH transmission on this cell.</w:t>
      </w:r>
    </w:p>
    <w:p w14:paraId="66826DB6" w14:textId="77777777" w:rsidR="004B7C2C" w:rsidRPr="00D37AC6" w:rsidRDefault="004B7C2C" w:rsidP="004B7C2C">
      <w:pPr>
        <w:pStyle w:val="B1"/>
        <w:rPr>
          <w:noProof/>
        </w:rPr>
      </w:pPr>
      <w:r w:rsidRPr="00D37AC6">
        <w:rPr>
          <w:noProof/>
        </w:rPr>
        <w:t>-</w:t>
      </w:r>
      <w:r w:rsidRPr="00D37AC6">
        <w:rPr>
          <w:noProof/>
        </w:rPr>
        <w:tab/>
        <w:t xml:space="preserve">Upon </w:t>
      </w:r>
      <w:r w:rsidR="003D1B02" w:rsidRPr="00D37AC6">
        <w:rPr>
          <w:noProof/>
          <w:lang w:eastAsia="ko-KR"/>
        </w:rPr>
        <w:t xml:space="preserve">switching </w:t>
      </w:r>
      <w:r w:rsidRPr="00D37AC6">
        <w:rPr>
          <w:noProof/>
        </w:rPr>
        <w:t>of activated BWP from dormant BWP to non-dormant DL BWP of an SCell of any MAC entity with configured uplink</w:t>
      </w:r>
      <w:r w:rsidR="003F09F9" w:rsidRPr="00D37AC6">
        <w:rPr>
          <w:noProof/>
        </w:rPr>
        <w:t>;</w:t>
      </w:r>
    </w:p>
    <w:p w14:paraId="3F24E3D1" w14:textId="77777777" w:rsidR="00F9563C" w:rsidRPr="00D37AC6" w:rsidRDefault="00F9563C" w:rsidP="00F9563C">
      <w:pPr>
        <w:pStyle w:val="B1"/>
      </w:pPr>
      <w:r w:rsidRPr="00D37AC6">
        <w:t>-</w:t>
      </w:r>
      <w:r w:rsidRPr="00D37AC6">
        <w:tab/>
        <w:t xml:space="preserve">if </w:t>
      </w:r>
      <w:r w:rsidRPr="00D37AC6">
        <w:rPr>
          <w:i/>
          <w:iCs/>
        </w:rPr>
        <w:t>dpc-Reporting-FR1</w:t>
      </w:r>
      <w:r w:rsidRPr="00D37AC6">
        <w:t xml:space="preserve"> is configured, ΔP</w:t>
      </w:r>
      <w:r w:rsidRPr="00D37AC6">
        <w:rPr>
          <w:vertAlign w:val="subscript"/>
        </w:rPr>
        <w:t xml:space="preserve">PowerClass </w:t>
      </w:r>
      <w:r w:rsidRPr="00D37AC6">
        <w:t>/ΔP</w:t>
      </w:r>
      <w:r w:rsidRPr="00D37AC6">
        <w:rPr>
          <w:vertAlign w:val="subscript"/>
        </w:rPr>
        <w:t>PowerClass, CA</w:t>
      </w:r>
      <w:r w:rsidRPr="00D37AC6">
        <w:t>/ΔP</w:t>
      </w:r>
      <w:r w:rsidRPr="00D37AC6">
        <w:rPr>
          <w:vertAlign w:val="subscript"/>
        </w:rPr>
        <w:t>PowerClass, EN-DC</w:t>
      </w:r>
      <w:r w:rsidRPr="00D37AC6">
        <w:t>/ΔP</w:t>
      </w:r>
      <w:r w:rsidRPr="00D37AC6">
        <w:rPr>
          <w:vertAlign w:val="subscript"/>
        </w:rPr>
        <w:t>PowerClass, NR-DC</w:t>
      </w:r>
      <w:r w:rsidRPr="00D37AC6">
        <w:t xml:space="preserve"> reporting is triggered upon uplink duty cycle exceedance or upon return to the power class after the duty cycle exceedance, as specified in </w:t>
      </w:r>
      <w:r w:rsidRPr="00D37AC6">
        <w:rPr>
          <w:lang w:eastAsia="ko-KR"/>
        </w:rPr>
        <w:t xml:space="preserve">TS 38.101-1 </w:t>
      </w:r>
      <w:r w:rsidRPr="00D37AC6">
        <w:t>[</w:t>
      </w:r>
      <w:r w:rsidRPr="00D37AC6">
        <w:rPr>
          <w:lang w:eastAsia="ko-KR"/>
        </w:rPr>
        <w:t>14</w:t>
      </w:r>
      <w:r w:rsidRPr="00D37AC6">
        <w:t>] and TS 38.101-3 [16]).</w:t>
      </w:r>
    </w:p>
    <w:p w14:paraId="27E8A849" w14:textId="5312E416" w:rsidR="007D72B2" w:rsidRPr="00D37AC6" w:rsidRDefault="003F09F9" w:rsidP="00854E13">
      <w:pPr>
        <w:pStyle w:val="B1"/>
        <w:rPr>
          <w:noProof/>
        </w:rPr>
      </w:pPr>
      <w:r w:rsidRPr="00D37AC6">
        <w:rPr>
          <w:noProof/>
        </w:rPr>
        <w:t>-</w:t>
      </w:r>
      <w:r w:rsidRPr="00D37AC6">
        <w:rPr>
          <w:noProof/>
        </w:rPr>
        <w:tab/>
        <w:t xml:space="preserve">if </w:t>
      </w:r>
      <w:r w:rsidRPr="00D37AC6">
        <w:rPr>
          <w:i/>
          <w:iCs/>
          <w:noProof/>
        </w:rPr>
        <w:t>mpe-Reporting</w:t>
      </w:r>
      <w:r w:rsidR="00F91560" w:rsidRPr="00D37AC6">
        <w:rPr>
          <w:i/>
          <w:iCs/>
          <w:noProof/>
        </w:rPr>
        <w:t>-FR2</w:t>
      </w:r>
      <w:r w:rsidRPr="00D37AC6">
        <w:rPr>
          <w:noProof/>
        </w:rPr>
        <w:t xml:space="preserve"> is configured, </w:t>
      </w:r>
      <w:r w:rsidR="007D72B2" w:rsidRPr="00D37AC6">
        <w:rPr>
          <w:noProof/>
        </w:rPr>
        <w:t xml:space="preserve">and </w:t>
      </w:r>
      <w:r w:rsidRPr="00D37AC6">
        <w:rPr>
          <w:i/>
          <w:iCs/>
          <w:noProof/>
        </w:rPr>
        <w:t>mpe-ProhibitTimer</w:t>
      </w:r>
      <w:r w:rsidRPr="00D37AC6">
        <w:rPr>
          <w:noProof/>
        </w:rPr>
        <w:t xml:space="preserve"> is not running</w:t>
      </w:r>
      <w:r w:rsidR="007D72B2" w:rsidRPr="00D37AC6">
        <w:rPr>
          <w:noProof/>
        </w:rPr>
        <w:t>:</w:t>
      </w:r>
    </w:p>
    <w:p w14:paraId="0C06ED61" w14:textId="77777777" w:rsidR="007D72B2" w:rsidRPr="00D37AC6" w:rsidRDefault="007D72B2" w:rsidP="00265EBE">
      <w:pPr>
        <w:pStyle w:val="B2"/>
        <w:rPr>
          <w:noProof/>
        </w:rPr>
      </w:pPr>
      <w:r w:rsidRPr="00D37AC6">
        <w:rPr>
          <w:noProof/>
        </w:rPr>
        <w:t>-</w:t>
      </w:r>
      <w:r w:rsidRPr="00D37AC6">
        <w:rPr>
          <w:noProof/>
        </w:rPr>
        <w:tab/>
      </w:r>
      <w:r w:rsidR="003F09F9" w:rsidRPr="00D37AC6">
        <w:rPr>
          <w:noProof/>
        </w:rPr>
        <w:t xml:space="preserve">the measured P-MPR applied to meet </w:t>
      </w:r>
      <w:r w:rsidR="00F91560" w:rsidRPr="00D37AC6">
        <w:rPr>
          <w:noProof/>
        </w:rPr>
        <w:t xml:space="preserve">FR2 </w:t>
      </w:r>
      <w:r w:rsidR="003F09F9" w:rsidRPr="00D37AC6">
        <w:rPr>
          <w:noProof/>
        </w:rPr>
        <w:t>MPE requirements as specified in TS 38.101-2 [15] is equal to</w:t>
      </w:r>
      <w:r w:rsidR="00F91560" w:rsidRPr="00D37AC6">
        <w:rPr>
          <w:noProof/>
        </w:rPr>
        <w:t xml:space="preserve"> or larger than</w:t>
      </w:r>
      <w:r w:rsidR="003F09F9" w:rsidRPr="00D37AC6">
        <w:rPr>
          <w:noProof/>
        </w:rPr>
        <w:t xml:space="preserve"> </w:t>
      </w:r>
      <w:r w:rsidR="003F09F9" w:rsidRPr="00D37AC6">
        <w:rPr>
          <w:i/>
          <w:iCs/>
          <w:noProof/>
        </w:rPr>
        <w:t>mpe-Threshold</w:t>
      </w:r>
      <w:r w:rsidR="003F09F9" w:rsidRPr="00D37AC6">
        <w:rPr>
          <w:noProof/>
        </w:rPr>
        <w:t xml:space="preserve"> for at least one activated </w:t>
      </w:r>
      <w:r w:rsidR="00F91560" w:rsidRPr="00D37AC6">
        <w:rPr>
          <w:noProof/>
        </w:rPr>
        <w:t xml:space="preserve">FR2 </w:t>
      </w:r>
      <w:r w:rsidR="003F09F9" w:rsidRPr="00D37AC6">
        <w:rPr>
          <w:noProof/>
        </w:rPr>
        <w:t>Serving Cell since the last transmission of a PHR in this MAC entity</w:t>
      </w:r>
      <w:r w:rsidRPr="00D37AC6">
        <w:rPr>
          <w:noProof/>
        </w:rPr>
        <w:t>; or</w:t>
      </w:r>
    </w:p>
    <w:p w14:paraId="00CD5A70" w14:textId="5AB62DFE" w:rsidR="007D72B2" w:rsidRPr="00D37AC6" w:rsidRDefault="007D72B2" w:rsidP="00265EBE">
      <w:pPr>
        <w:pStyle w:val="B2"/>
        <w:rPr>
          <w:noProof/>
        </w:rPr>
      </w:pPr>
      <w:r w:rsidRPr="00D37AC6">
        <w:rPr>
          <w:noProof/>
        </w:rPr>
        <w:t>-</w:t>
      </w:r>
      <w:r w:rsidRPr="00D37AC6">
        <w:rPr>
          <w:noProof/>
        </w:rPr>
        <w:tab/>
        <w:t xml:space="preserve">the measured P-MPR applied to meet FR2 MPE requirements as specified in TS 38.101-2 [15] has changed more than </w:t>
      </w:r>
      <w:r w:rsidRPr="00D37AC6">
        <w:rPr>
          <w:i/>
          <w:noProof/>
        </w:rPr>
        <w:t>phr-Tx-PowerFactorChange</w:t>
      </w:r>
      <w:r w:rsidRPr="00D37AC6">
        <w:rPr>
          <w:noProof/>
        </w:rPr>
        <w:t xml:space="preserve"> dB for at least one activated FR2 Serving Cell since the last transmission of a PHR </w:t>
      </w:r>
      <w:r w:rsidRPr="00D37AC6">
        <w:t xml:space="preserve">due to the measured P-MPR applied to meet MPE requirements being equal to or larger than </w:t>
      </w:r>
      <w:r w:rsidRPr="00D37AC6">
        <w:rPr>
          <w:i/>
          <w:iCs/>
        </w:rPr>
        <w:t>mpe-Threshold</w:t>
      </w:r>
      <w:r w:rsidRPr="00D37AC6">
        <w:t xml:space="preserve"> </w:t>
      </w:r>
      <w:r w:rsidRPr="00D37AC6">
        <w:rPr>
          <w:noProof/>
        </w:rPr>
        <w:t>in this MAC entity</w:t>
      </w:r>
      <w:r w:rsidR="004839E4" w:rsidRPr="00D37AC6">
        <w:rPr>
          <w:noProof/>
        </w:rPr>
        <w:t>.</w:t>
      </w:r>
    </w:p>
    <w:p w14:paraId="34B7C3AC" w14:textId="070340E9" w:rsidR="003F09F9" w:rsidRPr="00D37AC6" w:rsidRDefault="006A77D3" w:rsidP="008D2B95">
      <w:pPr>
        <w:pStyle w:val="B1"/>
        <w:rPr>
          <w:noProof/>
        </w:rPr>
      </w:pPr>
      <w:r w:rsidRPr="00D37AC6">
        <w:tab/>
      </w:r>
      <w:r w:rsidR="004839E4" w:rsidRPr="00D37AC6">
        <w:t>i</w:t>
      </w:r>
      <w:r w:rsidR="00F91560" w:rsidRPr="00D37AC6">
        <w:rPr>
          <w:noProof/>
        </w:rPr>
        <w:t>n which case the PHR is referred below to as 'MPE P-MPR report'</w:t>
      </w:r>
      <w:r w:rsidR="003F09F9" w:rsidRPr="00D37AC6">
        <w:rPr>
          <w:noProof/>
        </w:rPr>
        <w:t>.</w:t>
      </w:r>
    </w:p>
    <w:p w14:paraId="08DA6E30" w14:textId="77777777" w:rsidR="00411627" w:rsidRPr="00D37AC6" w:rsidRDefault="00411627" w:rsidP="00411627">
      <w:pPr>
        <w:pStyle w:val="NO"/>
        <w:rPr>
          <w:noProof/>
        </w:rPr>
      </w:pPr>
      <w:r w:rsidRPr="00D37AC6">
        <w:rPr>
          <w:noProof/>
        </w:rPr>
        <w:t>NOTE</w:t>
      </w:r>
      <w:r w:rsidRPr="00D37AC6">
        <w:rPr>
          <w:noProof/>
          <w:lang w:eastAsia="ko-KR"/>
        </w:rPr>
        <w:t xml:space="preserve"> 2</w:t>
      </w:r>
      <w:r w:rsidRPr="00D37AC6">
        <w:rPr>
          <w:noProof/>
        </w:rPr>
        <w:t>:</w:t>
      </w:r>
      <w:r w:rsidRPr="00D37AC6">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D37AC6">
        <w:rPr>
          <w:noProof/>
          <w:vertAlign w:val="subscript"/>
        </w:rPr>
        <w:t>CMAX,</w:t>
      </w:r>
      <w:r w:rsidRPr="00D37AC6">
        <w:rPr>
          <w:noProof/>
          <w:vertAlign w:val="subscript"/>
          <w:lang w:eastAsia="ko-KR"/>
        </w:rPr>
        <w:t>f,</w:t>
      </w:r>
      <w:r w:rsidRPr="00D37AC6">
        <w:rPr>
          <w:noProof/>
          <w:vertAlign w:val="subscript"/>
        </w:rPr>
        <w:t>c</w:t>
      </w:r>
      <w:r w:rsidRPr="00D37AC6">
        <w:rPr>
          <w:noProof/>
        </w:rPr>
        <w:t>/PH when a PHR is triggered by other triggering conditions.</w:t>
      </w:r>
    </w:p>
    <w:p w14:paraId="3EC1CC9A" w14:textId="79C4605A" w:rsidR="00FA61AC" w:rsidRPr="00D37AC6" w:rsidRDefault="00FA61AC" w:rsidP="00FA61AC">
      <w:pPr>
        <w:pStyle w:val="NO"/>
        <w:rPr>
          <w:noProof/>
        </w:rPr>
      </w:pPr>
      <w:r w:rsidRPr="00D37AC6">
        <w:rPr>
          <w:noProof/>
        </w:rPr>
        <w:t>NOTE</w:t>
      </w:r>
      <w:r w:rsidRPr="00D37AC6">
        <w:rPr>
          <w:noProof/>
          <w:lang w:eastAsia="ko-KR"/>
        </w:rPr>
        <w:t xml:space="preserve"> 3</w:t>
      </w:r>
      <w:r w:rsidRPr="00D37AC6">
        <w:rPr>
          <w:noProof/>
        </w:rPr>
        <w:t>:</w:t>
      </w:r>
      <w:r w:rsidRPr="00D37AC6">
        <w:rPr>
          <w:noProof/>
        </w:rPr>
        <w:tab/>
        <w:t xml:space="preserve">If a HARQ process is configured with </w:t>
      </w:r>
      <w:r w:rsidRPr="00D37AC6">
        <w:rPr>
          <w:i/>
          <w:noProof/>
          <w:lang w:eastAsia="ko-KR"/>
        </w:rPr>
        <w:t>cg-RetransmissionTimer</w:t>
      </w:r>
      <w:r w:rsidRPr="00D37AC6">
        <w:rPr>
          <w:noProof/>
        </w:rPr>
        <w:t xml:space="preserve"> and if the PHR is already included in a MAC PDU for transmission</w:t>
      </w:r>
      <w:r w:rsidR="001B4570" w:rsidRPr="00D37AC6">
        <w:t xml:space="preserve"> </w:t>
      </w:r>
      <w:r w:rsidR="001B4570" w:rsidRPr="00D37AC6">
        <w:rPr>
          <w:noProof/>
        </w:rPr>
        <w:t>on configured grant</w:t>
      </w:r>
      <w:r w:rsidRPr="00D37AC6">
        <w:rPr>
          <w:noProof/>
        </w:rPr>
        <w:t xml:space="preserve"> by this HARQ process, but not yet transmitted by lower layers, it is up to UE implementation how to handle the PHR content.</w:t>
      </w:r>
    </w:p>
    <w:p w14:paraId="73EB7B70" w14:textId="77777777" w:rsidR="00411627" w:rsidRPr="00D37AC6" w:rsidRDefault="00411627" w:rsidP="003F09F9">
      <w:pPr>
        <w:rPr>
          <w:noProof/>
        </w:rPr>
      </w:pPr>
      <w:r w:rsidRPr="00D37AC6">
        <w:rPr>
          <w:noProof/>
        </w:rPr>
        <w:t xml:space="preserve">If the MAC entity has UL resources allocated for </w:t>
      </w:r>
      <w:r w:rsidRPr="00D37AC6">
        <w:rPr>
          <w:noProof/>
          <w:lang w:eastAsia="ko-KR"/>
        </w:rPr>
        <w:t xml:space="preserve">a </w:t>
      </w:r>
      <w:r w:rsidRPr="00D37AC6">
        <w:rPr>
          <w:noProof/>
        </w:rPr>
        <w:t>new transmission the MAC entity shall:</w:t>
      </w:r>
    </w:p>
    <w:p w14:paraId="2BEB7E43" w14:textId="77777777" w:rsidR="00411627" w:rsidRPr="00D37AC6" w:rsidRDefault="00411627" w:rsidP="00411627">
      <w:pPr>
        <w:pStyle w:val="B1"/>
        <w:rPr>
          <w:noProof/>
          <w:lang w:eastAsia="ko-KR"/>
        </w:rPr>
      </w:pPr>
      <w:r w:rsidRPr="00D37AC6">
        <w:rPr>
          <w:noProof/>
          <w:lang w:eastAsia="ko-KR"/>
        </w:rPr>
        <w:t>1&gt;</w:t>
      </w:r>
      <w:r w:rsidRPr="00D37AC6">
        <w:rPr>
          <w:noProof/>
        </w:rPr>
        <w:tab/>
        <w:t>if it is the first UL resource allocated for a new transmission since the last MAC reset</w:t>
      </w:r>
      <w:r w:rsidRPr="00D37AC6">
        <w:rPr>
          <w:noProof/>
          <w:lang w:eastAsia="ko-KR"/>
        </w:rPr>
        <w:t>:</w:t>
      </w:r>
    </w:p>
    <w:p w14:paraId="04578C83" w14:textId="5BA67ABF"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 xml:space="preserve">start </w:t>
      </w:r>
      <w:r w:rsidRPr="00D37AC6">
        <w:rPr>
          <w:i/>
          <w:noProof/>
        </w:rPr>
        <w:t>phr-PeriodicTimer</w:t>
      </w:r>
      <w:r w:rsidR="008D1317" w:rsidRPr="00D37AC6">
        <w:rPr>
          <w:noProof/>
        </w:rPr>
        <w:t>.</w:t>
      </w:r>
    </w:p>
    <w:p w14:paraId="2DB62B99" w14:textId="77777777" w:rsidR="00411627" w:rsidRPr="00D37AC6" w:rsidRDefault="00411627" w:rsidP="00411627">
      <w:pPr>
        <w:pStyle w:val="B1"/>
        <w:rPr>
          <w:noProof/>
        </w:rPr>
      </w:pPr>
      <w:r w:rsidRPr="00D37AC6">
        <w:rPr>
          <w:noProof/>
          <w:lang w:eastAsia="ko-KR"/>
        </w:rPr>
        <w:t>1&gt;</w:t>
      </w:r>
      <w:r w:rsidRPr="00D37AC6">
        <w:rPr>
          <w:noProof/>
        </w:rPr>
        <w:tab/>
        <w:t>if the Power Headroom reporting procedure determines that at least one PHR has been triggered and not cancelled</w:t>
      </w:r>
      <w:r w:rsidR="00EB5286" w:rsidRPr="00D37AC6">
        <w:rPr>
          <w:noProof/>
        </w:rPr>
        <w:t>;</w:t>
      </w:r>
      <w:r w:rsidRPr="00D37AC6">
        <w:rPr>
          <w:noProof/>
        </w:rPr>
        <w:t xml:space="preserve"> and</w:t>
      </w:r>
    </w:p>
    <w:p w14:paraId="40B3544A" w14:textId="77777777" w:rsidR="00411627" w:rsidRPr="00D37AC6" w:rsidRDefault="00411627" w:rsidP="00411627">
      <w:pPr>
        <w:pStyle w:val="B1"/>
        <w:rPr>
          <w:noProof/>
        </w:rPr>
      </w:pPr>
      <w:r w:rsidRPr="00D37AC6">
        <w:rPr>
          <w:noProof/>
          <w:lang w:eastAsia="ko-KR"/>
        </w:rPr>
        <w:lastRenderedPageBreak/>
        <w:t>1&gt;</w:t>
      </w:r>
      <w:r w:rsidRPr="00D37AC6">
        <w:rPr>
          <w:noProof/>
        </w:rPr>
        <w:tab/>
        <w:t xml:space="preserve">if the allocated UL resources can accommodate </w:t>
      </w:r>
      <w:r w:rsidRPr="00D37AC6">
        <w:rPr>
          <w:noProof/>
          <w:lang w:eastAsia="zh-CN"/>
        </w:rPr>
        <w:t xml:space="preserve">the </w:t>
      </w:r>
      <w:r w:rsidRPr="00D37AC6">
        <w:rPr>
          <w:noProof/>
        </w:rPr>
        <w:t xml:space="preserve">MAC </w:t>
      </w:r>
      <w:r w:rsidRPr="00D37AC6">
        <w:rPr>
          <w:noProof/>
          <w:lang w:eastAsia="ko-KR"/>
        </w:rPr>
        <w:t>CE</w:t>
      </w:r>
      <w:r w:rsidRPr="00D37AC6">
        <w:rPr>
          <w:noProof/>
        </w:rPr>
        <w:t xml:space="preserve"> for PHR which the MAC entity is configured to transmit</w:t>
      </w:r>
      <w:r w:rsidRPr="00D37AC6">
        <w:rPr>
          <w:noProof/>
          <w:lang w:eastAsia="zh-CN"/>
        </w:rPr>
        <w:t>,</w:t>
      </w:r>
      <w:r w:rsidRPr="00D37AC6">
        <w:t xml:space="preserve"> plus its subheader</w:t>
      </w:r>
      <w:r w:rsidRPr="00D37AC6">
        <w:rPr>
          <w:lang w:eastAsia="zh-CN"/>
        </w:rPr>
        <w:t>,</w:t>
      </w:r>
      <w:r w:rsidRPr="00D37AC6">
        <w:rPr>
          <w:noProof/>
        </w:rPr>
        <w:t xml:space="preserve"> as a result of</w:t>
      </w:r>
      <w:r w:rsidR="00EB5286" w:rsidRPr="00D37AC6">
        <w:t xml:space="preserve"> </w:t>
      </w:r>
      <w:r w:rsidR="00EB5286" w:rsidRPr="00D37AC6">
        <w:rPr>
          <w:noProof/>
        </w:rPr>
        <w:t xml:space="preserve">LCP as defined in </w:t>
      </w:r>
      <w:r w:rsidR="00B9580D" w:rsidRPr="00D37AC6">
        <w:rPr>
          <w:noProof/>
        </w:rPr>
        <w:t>clause</w:t>
      </w:r>
      <w:r w:rsidR="00EB5286" w:rsidRPr="00D37AC6">
        <w:rPr>
          <w:noProof/>
        </w:rPr>
        <w:t xml:space="preserve"> 5.4.3.1</w:t>
      </w:r>
      <w:r w:rsidRPr="00D37AC6">
        <w:rPr>
          <w:noProof/>
        </w:rPr>
        <w:t>:</w:t>
      </w:r>
    </w:p>
    <w:p w14:paraId="3AB56E34"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 xml:space="preserve">if </w:t>
      </w:r>
      <w:r w:rsidRPr="00D37AC6">
        <w:rPr>
          <w:i/>
          <w:noProof/>
          <w:lang w:eastAsia="ko-KR"/>
        </w:rPr>
        <w:t>multiplePHR</w:t>
      </w:r>
      <w:r w:rsidRPr="00D37AC6">
        <w:rPr>
          <w:noProof/>
          <w:lang w:eastAsia="ko-KR"/>
        </w:rPr>
        <w:t xml:space="preserve"> </w:t>
      </w:r>
      <w:r w:rsidR="00D272FB" w:rsidRPr="00D37AC6">
        <w:rPr>
          <w:noProof/>
          <w:lang w:eastAsia="ko-KR"/>
        </w:rPr>
        <w:t xml:space="preserve">with value </w:t>
      </w:r>
      <w:r w:rsidR="00D272FB" w:rsidRPr="00D37AC6">
        <w:rPr>
          <w:i/>
          <w:noProof/>
          <w:lang w:eastAsia="ko-KR"/>
        </w:rPr>
        <w:t>true</w:t>
      </w:r>
      <w:r w:rsidR="00D272FB" w:rsidRPr="00D37AC6">
        <w:rPr>
          <w:noProof/>
          <w:lang w:eastAsia="ko-KR"/>
        </w:rPr>
        <w:t xml:space="preserve"> </w:t>
      </w:r>
      <w:r w:rsidRPr="00D37AC6">
        <w:rPr>
          <w:noProof/>
          <w:lang w:eastAsia="ko-KR"/>
        </w:rPr>
        <w:t>is configured:</w:t>
      </w:r>
    </w:p>
    <w:p w14:paraId="6E2E9040" w14:textId="77777777" w:rsidR="00E02BFE" w:rsidRPr="00D37AC6" w:rsidRDefault="00411627" w:rsidP="00E02BFE">
      <w:pPr>
        <w:pStyle w:val="B3"/>
        <w:rPr>
          <w:noProof/>
          <w:lang w:eastAsia="ko-KR"/>
        </w:rPr>
      </w:pPr>
      <w:r w:rsidRPr="00D37AC6">
        <w:rPr>
          <w:noProof/>
          <w:lang w:eastAsia="ko-KR"/>
        </w:rPr>
        <w:t>3&gt;</w:t>
      </w:r>
      <w:r w:rsidRPr="00D37AC6">
        <w:rPr>
          <w:noProof/>
          <w:lang w:eastAsia="ko-KR"/>
        </w:rPr>
        <w:tab/>
        <w:t>for each activated Serving Cell with configured uplink associated with any MAC entity</w:t>
      </w:r>
      <w:r w:rsidR="004B7C2C" w:rsidRPr="00D37AC6">
        <w:rPr>
          <w:noProof/>
          <w:lang w:eastAsia="zh-CN"/>
        </w:rPr>
        <w:t xml:space="preserve"> of which the active DL BWP</w:t>
      </w:r>
      <w:r w:rsidR="004B7C2C" w:rsidRPr="00D37AC6">
        <w:rPr>
          <w:noProof/>
          <w:lang w:eastAsia="ko-KR"/>
        </w:rPr>
        <w:t xml:space="preserve"> is not dormant BWP</w:t>
      </w:r>
      <w:r w:rsidR="00E02BFE" w:rsidRPr="00D37AC6">
        <w:rPr>
          <w:noProof/>
          <w:lang w:eastAsia="ko-KR"/>
        </w:rPr>
        <w:t>; and</w:t>
      </w:r>
    </w:p>
    <w:p w14:paraId="5D519A21" w14:textId="0B60E582" w:rsidR="00411627" w:rsidRPr="00D37AC6" w:rsidRDefault="00E02BFE" w:rsidP="00E02BFE">
      <w:pPr>
        <w:pStyle w:val="B3"/>
        <w:rPr>
          <w:noProof/>
          <w:lang w:eastAsia="ko-KR"/>
        </w:rPr>
      </w:pPr>
      <w:r w:rsidRPr="00D37AC6">
        <w:rPr>
          <w:noProof/>
          <w:lang w:eastAsia="ko-KR"/>
        </w:rPr>
        <w:t>3&gt;</w:t>
      </w:r>
      <w:r w:rsidRPr="00D37AC6">
        <w:rPr>
          <w:noProof/>
          <w:lang w:eastAsia="ko-KR"/>
        </w:rPr>
        <w:tab/>
        <w:t>for each activated Serving Cell with configured uplink associated with E-UTRA MAC entity</w:t>
      </w:r>
      <w:r w:rsidR="00411627" w:rsidRPr="00D37AC6">
        <w:rPr>
          <w:noProof/>
          <w:lang w:eastAsia="ko-KR"/>
        </w:rPr>
        <w:t>:</w:t>
      </w:r>
    </w:p>
    <w:p w14:paraId="48E74005" w14:textId="77777777" w:rsidR="00434399" w:rsidRPr="00D37AC6" w:rsidRDefault="00434399" w:rsidP="00434399">
      <w:pPr>
        <w:pStyle w:val="B4"/>
        <w:rPr>
          <w:lang w:eastAsia="ko-KR"/>
        </w:rPr>
      </w:pPr>
      <w:r w:rsidRPr="00D37AC6">
        <w:rPr>
          <w:lang w:eastAsia="ko-KR"/>
        </w:rPr>
        <w:t>4&gt;</w:t>
      </w:r>
      <w:r w:rsidRPr="00D37AC6">
        <w:rPr>
          <w:lang w:eastAsia="ko-KR"/>
        </w:rPr>
        <w:tab/>
        <w:t xml:space="preserve">if </w:t>
      </w:r>
      <w:r w:rsidRPr="00D37AC6">
        <w:t>this MAC entity is configured with</w:t>
      </w:r>
      <w:r w:rsidRPr="00D37AC6">
        <w:rPr>
          <w:iCs/>
        </w:rPr>
        <w:t xml:space="preserve"> </w:t>
      </w:r>
      <w:r w:rsidRPr="00D37AC6">
        <w:rPr>
          <w:i/>
          <w:iCs/>
        </w:rPr>
        <w:t>twoPHRMode</w:t>
      </w:r>
      <w:r w:rsidRPr="00D37AC6">
        <w:rPr>
          <w:lang w:eastAsia="ko-KR"/>
        </w:rPr>
        <w:t>:</w:t>
      </w:r>
    </w:p>
    <w:p w14:paraId="6A8FDFB9" w14:textId="75F32351" w:rsidR="00434399" w:rsidRPr="00D37AC6" w:rsidRDefault="00434399" w:rsidP="00434399">
      <w:pPr>
        <w:pStyle w:val="B5"/>
        <w:rPr>
          <w:lang w:eastAsia="ko-KR"/>
        </w:rPr>
      </w:pPr>
      <w:r w:rsidRPr="00D37AC6">
        <w:rPr>
          <w:lang w:eastAsia="ko-KR"/>
        </w:rPr>
        <w:t>5&gt;</w:t>
      </w:r>
      <w:r w:rsidRPr="00D37AC6">
        <w:rPr>
          <w:lang w:eastAsia="ko-KR"/>
        </w:rPr>
        <w:tab/>
        <w:t xml:space="preserve">if this Serving Cell is configured with </w:t>
      </w:r>
      <w:r w:rsidR="00D81F64" w:rsidRPr="00D37AC6">
        <w:rPr>
          <w:rFonts w:ascii="Times" w:eastAsia="Malgun Gothic" w:hAnsi="Times" w:cs="Times"/>
          <w:i/>
          <w:iCs/>
          <w:lang w:eastAsia="en-US"/>
        </w:rPr>
        <w:t xml:space="preserve">multipanelSchemeSDM </w:t>
      </w:r>
      <w:r w:rsidR="00D81F64" w:rsidRPr="00D37AC6">
        <w:rPr>
          <w:rFonts w:ascii="Times" w:eastAsia="Malgun Gothic" w:hAnsi="Times" w:cs="Times"/>
          <w:iCs/>
          <w:lang w:eastAsia="en-US"/>
        </w:rPr>
        <w:t>or</w:t>
      </w:r>
      <w:r w:rsidR="00D81F64" w:rsidRPr="00D37AC6">
        <w:rPr>
          <w:rFonts w:ascii="Times" w:eastAsia="Malgun Gothic" w:hAnsi="Times" w:cs="Times"/>
          <w:i/>
          <w:iCs/>
          <w:lang w:eastAsia="en-US"/>
        </w:rPr>
        <w:t xml:space="preserve"> multipanelSchemeSFN</w:t>
      </w:r>
      <w:r w:rsidRPr="00D37AC6">
        <w:rPr>
          <w:lang w:eastAsia="ko-KR"/>
        </w:rPr>
        <w:t xml:space="preserve"> and the MAC entity this Serving Cell</w:t>
      </w:r>
      <w:r w:rsidRPr="00D37AC6">
        <w:rPr>
          <w:lang w:eastAsia="zh-CN"/>
        </w:rPr>
        <w:t xml:space="preserve"> belongs to</w:t>
      </w:r>
      <w:r w:rsidRPr="00D37AC6">
        <w:rPr>
          <w:lang w:eastAsia="ko-KR"/>
        </w:rPr>
        <w:t xml:space="preserve"> is configured with </w:t>
      </w:r>
      <w:r w:rsidRPr="00D37AC6">
        <w:rPr>
          <w:i/>
          <w:iCs/>
        </w:rPr>
        <w:t>twoPHRMode</w:t>
      </w:r>
      <w:r w:rsidRPr="00D37AC6">
        <w:rPr>
          <w:lang w:eastAsia="ko-KR"/>
        </w:rPr>
        <w:t>:</w:t>
      </w:r>
    </w:p>
    <w:p w14:paraId="6D5B5117" w14:textId="77777777" w:rsidR="00D81F64" w:rsidRPr="00D37AC6" w:rsidRDefault="00D81F64" w:rsidP="00D81F64">
      <w:pPr>
        <w:pStyle w:val="B6"/>
        <w:rPr>
          <w:lang w:eastAsia="ko-KR"/>
        </w:rPr>
      </w:pPr>
      <w:r w:rsidRPr="00D37AC6">
        <w:rPr>
          <w:lang w:eastAsia="ko-KR"/>
        </w:rPr>
        <w:t>6&gt;</w:t>
      </w:r>
      <w:r w:rsidRPr="00D37AC6">
        <w:rPr>
          <w:lang w:eastAsia="ko-KR"/>
        </w:rPr>
        <w:tab/>
        <w:t>obtain two values of the Type 1 power headroom for the corresponding uplink carrier as specified in clause 7.7 of TS 38.213 [6] for NR Serving Cell.</w:t>
      </w:r>
    </w:p>
    <w:p w14:paraId="6342C435" w14:textId="77777777" w:rsidR="00D81F64" w:rsidRPr="00D37AC6" w:rsidRDefault="00D81F64" w:rsidP="0044258C">
      <w:pPr>
        <w:pStyle w:val="B5"/>
        <w:rPr>
          <w:lang w:eastAsia="ko-KR"/>
        </w:rPr>
      </w:pPr>
      <w:r w:rsidRPr="00D37AC6">
        <w:rPr>
          <w:lang w:eastAsia="ko-KR"/>
        </w:rPr>
        <w:t>5&gt;</w:t>
      </w:r>
      <w:r w:rsidRPr="00D37AC6">
        <w:rPr>
          <w:lang w:eastAsia="ko-KR"/>
        </w:rPr>
        <w:tab/>
        <w:t xml:space="preserve">else if this Serving Cell is configured with multiple TRP PUSCH repetition (i.e., not configured with </w:t>
      </w:r>
      <w:r w:rsidRPr="00D37AC6">
        <w:rPr>
          <w:rFonts w:ascii="Times" w:eastAsia="Malgun Gothic" w:hAnsi="Times" w:cs="Times"/>
          <w:i/>
          <w:iCs/>
          <w:lang w:eastAsia="en-US"/>
        </w:rPr>
        <w:t xml:space="preserve">multipanelSchemeSDM </w:t>
      </w:r>
      <w:r w:rsidRPr="00D37AC6">
        <w:rPr>
          <w:rFonts w:ascii="Times" w:eastAsia="Malgun Gothic" w:hAnsi="Times" w:cs="Times"/>
          <w:iCs/>
          <w:lang w:eastAsia="en-US"/>
        </w:rPr>
        <w:t>or</w:t>
      </w:r>
      <w:r w:rsidRPr="00D37AC6">
        <w:rPr>
          <w:rFonts w:ascii="Times" w:eastAsia="Malgun Gothic" w:hAnsi="Times" w:cs="Times"/>
          <w:i/>
          <w:iCs/>
          <w:lang w:eastAsia="en-US"/>
        </w:rPr>
        <w:t xml:space="preserve"> multipanelSchemeSFN</w:t>
      </w:r>
      <w:r w:rsidRPr="00D37AC6">
        <w:rPr>
          <w:rFonts w:ascii="Times" w:eastAsia="Malgun Gothic" w:hAnsi="Times" w:cs="Times"/>
          <w:iCs/>
          <w:lang w:eastAsia="en-US"/>
        </w:rPr>
        <w:t xml:space="preserve">) </w:t>
      </w:r>
      <w:r w:rsidRPr="00D37AC6">
        <w:rPr>
          <w:lang w:eastAsia="ko-KR"/>
        </w:rPr>
        <w:t>and the MAC entity this Serving Cell</w:t>
      </w:r>
      <w:r w:rsidRPr="00D37AC6">
        <w:rPr>
          <w:lang w:eastAsia="zh-CN"/>
        </w:rPr>
        <w:t xml:space="preserve"> belongs to</w:t>
      </w:r>
      <w:r w:rsidRPr="00D37AC6">
        <w:rPr>
          <w:lang w:eastAsia="ko-KR"/>
        </w:rPr>
        <w:t xml:space="preserve"> is configured with </w:t>
      </w:r>
      <w:r w:rsidRPr="00D37AC6">
        <w:rPr>
          <w:i/>
          <w:iCs/>
        </w:rPr>
        <w:t>twoPHRMode</w:t>
      </w:r>
      <w:r w:rsidRPr="00D37AC6">
        <w:rPr>
          <w:lang w:eastAsia="ko-KR"/>
        </w:rPr>
        <w:t>:</w:t>
      </w:r>
    </w:p>
    <w:p w14:paraId="2C86A93B" w14:textId="7F772007" w:rsidR="00434399" w:rsidRPr="00D37AC6" w:rsidRDefault="00434399" w:rsidP="000B2AEF">
      <w:pPr>
        <w:pStyle w:val="B5"/>
        <w:ind w:left="1988"/>
        <w:rPr>
          <w:lang w:eastAsia="ko-KR"/>
        </w:rPr>
      </w:pPr>
      <w:r w:rsidRPr="00D37AC6">
        <w:rPr>
          <w:lang w:eastAsia="ko-KR"/>
        </w:rPr>
        <w:t>6&gt;</w:t>
      </w:r>
      <w:r w:rsidRPr="00D37AC6">
        <w:rPr>
          <w:lang w:eastAsia="ko-KR"/>
        </w:rPr>
        <w:tab/>
        <w:t>obtain two values of the Type 1 or the value of Type 3 power headroom for the corresponding uplink carrier as specified in clause 7.7 of TS 38.213 [6] for NR Serving Cell</w:t>
      </w:r>
      <w:r w:rsidR="0017253A" w:rsidRPr="00D37AC6">
        <w:rPr>
          <w:lang w:eastAsia="ko-KR"/>
        </w:rPr>
        <w:t>.</w:t>
      </w:r>
    </w:p>
    <w:p w14:paraId="4516FAEC" w14:textId="77777777" w:rsidR="00434399" w:rsidRPr="00D37AC6" w:rsidRDefault="00434399" w:rsidP="00434399">
      <w:pPr>
        <w:pStyle w:val="B5"/>
        <w:rPr>
          <w:lang w:eastAsia="ko-KR"/>
        </w:rPr>
      </w:pPr>
      <w:r w:rsidRPr="00D37AC6">
        <w:rPr>
          <w:lang w:eastAsia="ko-KR"/>
        </w:rPr>
        <w:t>5&gt;</w:t>
      </w:r>
      <w:r w:rsidRPr="00D37AC6">
        <w:rPr>
          <w:lang w:eastAsia="ko-KR"/>
        </w:rPr>
        <w:tab/>
        <w:t>else:</w:t>
      </w:r>
    </w:p>
    <w:p w14:paraId="1DA51C4F" w14:textId="1814BB49" w:rsidR="00434399" w:rsidRPr="00D37AC6" w:rsidRDefault="00434399" w:rsidP="00434399">
      <w:pPr>
        <w:pStyle w:val="B5"/>
        <w:ind w:left="1988"/>
        <w:rPr>
          <w:lang w:eastAsia="ko-KR"/>
        </w:rPr>
      </w:pPr>
      <w:r w:rsidRPr="00D37AC6">
        <w:rPr>
          <w:lang w:eastAsia="ko-KR"/>
        </w:rPr>
        <w:t>6&gt;</w:t>
      </w:r>
      <w:r w:rsidRPr="00D37AC6">
        <w:rPr>
          <w:lang w:eastAsia="ko-KR"/>
        </w:rPr>
        <w:tab/>
        <w:t>obtain the value of the Type 1 or Type 3 power headroom for the corresponding uplink carrier as specified in clause 7.7 of TS 38.213 [6] for NR Serving Cell and clause 5.1.1.2 of TS 36.213 [17] for E-UTRA Serving Cell</w:t>
      </w:r>
      <w:r w:rsidR="0017253A" w:rsidRPr="00D37AC6">
        <w:rPr>
          <w:lang w:eastAsia="ko-KR"/>
        </w:rPr>
        <w:t>.</w:t>
      </w:r>
    </w:p>
    <w:p w14:paraId="623BBDBE" w14:textId="1D610017" w:rsidR="00434399" w:rsidRPr="00D37AC6" w:rsidRDefault="00434399" w:rsidP="00434399">
      <w:pPr>
        <w:pStyle w:val="B4"/>
        <w:rPr>
          <w:lang w:eastAsia="ko-KR"/>
        </w:rPr>
      </w:pPr>
      <w:r w:rsidRPr="00D37AC6">
        <w:rPr>
          <w:lang w:eastAsia="ko-KR"/>
        </w:rPr>
        <w:t>4&gt;</w:t>
      </w:r>
      <w:r w:rsidRPr="00D37AC6">
        <w:rPr>
          <w:lang w:eastAsia="ko-KR"/>
        </w:rPr>
        <w:tab/>
        <w:t xml:space="preserve">else (i.e. </w:t>
      </w:r>
      <w:r w:rsidRPr="00D37AC6">
        <w:t>this MAC entity is not configured with</w:t>
      </w:r>
      <w:r w:rsidRPr="00D37AC6">
        <w:rPr>
          <w:iCs/>
        </w:rPr>
        <w:t xml:space="preserve"> </w:t>
      </w:r>
      <w:r w:rsidRPr="00D37AC6">
        <w:rPr>
          <w:i/>
          <w:iCs/>
        </w:rPr>
        <w:t>twoPHRMode</w:t>
      </w:r>
      <w:r w:rsidRPr="00D37AC6">
        <w:rPr>
          <w:iCs/>
        </w:rPr>
        <w:t>)</w:t>
      </w:r>
      <w:r w:rsidRPr="00D37AC6">
        <w:rPr>
          <w:lang w:eastAsia="ko-KR"/>
        </w:rPr>
        <w:t>:</w:t>
      </w:r>
    </w:p>
    <w:p w14:paraId="28EB00F6" w14:textId="0B9EC128" w:rsidR="00434399" w:rsidRPr="00D37AC6" w:rsidRDefault="00434399" w:rsidP="00434399">
      <w:pPr>
        <w:pStyle w:val="B5"/>
        <w:rPr>
          <w:lang w:eastAsia="ko-KR"/>
        </w:rPr>
      </w:pPr>
      <w:r w:rsidRPr="00D37AC6">
        <w:rPr>
          <w:lang w:eastAsia="ko-KR"/>
        </w:rPr>
        <w:t>5&gt;</w:t>
      </w:r>
      <w:r w:rsidRPr="00D37AC6">
        <w:rPr>
          <w:lang w:eastAsia="ko-KR"/>
        </w:rPr>
        <w:tab/>
        <w:t xml:space="preserve">if this Serving Cell is configured with multiple TRP PUSCH repetition </w:t>
      </w:r>
      <w:r w:rsidR="00D81F64" w:rsidRPr="00D37AC6">
        <w:rPr>
          <w:lang w:eastAsia="ko-KR"/>
        </w:rPr>
        <w:t xml:space="preserve">or </w:t>
      </w:r>
      <w:r w:rsidR="00D81F64" w:rsidRPr="00D37AC6">
        <w:rPr>
          <w:rFonts w:ascii="Times" w:eastAsia="Malgun Gothic" w:hAnsi="Times" w:cs="Times"/>
          <w:i/>
          <w:iCs/>
          <w:lang w:eastAsia="en-US"/>
        </w:rPr>
        <w:t xml:space="preserve">multipanelSchemeSDM </w:t>
      </w:r>
      <w:r w:rsidR="00D81F64" w:rsidRPr="00D37AC6">
        <w:rPr>
          <w:rFonts w:ascii="Times" w:eastAsia="Malgun Gothic" w:hAnsi="Times" w:cs="Times"/>
          <w:iCs/>
          <w:lang w:eastAsia="en-US"/>
        </w:rPr>
        <w:t>or</w:t>
      </w:r>
      <w:r w:rsidR="00D81F64" w:rsidRPr="00D37AC6">
        <w:rPr>
          <w:rFonts w:ascii="Times" w:eastAsia="Malgun Gothic" w:hAnsi="Times" w:cs="Times"/>
          <w:i/>
          <w:iCs/>
          <w:lang w:eastAsia="en-US"/>
        </w:rPr>
        <w:t xml:space="preserve"> multipanelSchemeSFN</w:t>
      </w:r>
      <w:r w:rsidR="00D81F64" w:rsidRPr="00D37AC6">
        <w:rPr>
          <w:lang w:eastAsia="ko-KR"/>
        </w:rPr>
        <w:t xml:space="preserve"> and if</w:t>
      </w:r>
      <w:r w:rsidRPr="00D37AC6">
        <w:rPr>
          <w:lang w:eastAsia="ko-KR"/>
        </w:rPr>
        <w:t xml:space="preserve"> the MAC entity this Serving Cell</w:t>
      </w:r>
      <w:r w:rsidRPr="00D37AC6">
        <w:rPr>
          <w:lang w:eastAsia="zh-CN"/>
        </w:rPr>
        <w:t xml:space="preserve"> belongs to</w:t>
      </w:r>
      <w:r w:rsidRPr="00D37AC6">
        <w:rPr>
          <w:lang w:eastAsia="ko-KR"/>
        </w:rPr>
        <w:t xml:space="preserve"> is configured with </w:t>
      </w:r>
      <w:r w:rsidRPr="00D37AC6">
        <w:rPr>
          <w:i/>
          <w:iCs/>
        </w:rPr>
        <w:t>twoPHRMode</w:t>
      </w:r>
      <w:r w:rsidRPr="00D37AC6">
        <w:rPr>
          <w:lang w:eastAsia="ko-KR"/>
        </w:rPr>
        <w:t>:</w:t>
      </w:r>
    </w:p>
    <w:p w14:paraId="1DEA6166" w14:textId="77777777" w:rsidR="00FE20F7" w:rsidRPr="00D37AC6" w:rsidRDefault="00FE20F7" w:rsidP="00FE20F7">
      <w:pPr>
        <w:pStyle w:val="B6"/>
      </w:pPr>
      <w:r w:rsidRPr="00D37AC6">
        <w:t>6&gt;</w:t>
      </w:r>
      <w:r w:rsidRPr="00D37AC6">
        <w:tab/>
        <w:t>if there is at least one real PUSCH transmission at the slot where the PHR MAC CE is transmitted:</w:t>
      </w:r>
    </w:p>
    <w:p w14:paraId="43A74405" w14:textId="1FF15A4B" w:rsidR="00FE20F7" w:rsidRPr="00D37AC6" w:rsidRDefault="00FE20F7" w:rsidP="00D31CDD">
      <w:pPr>
        <w:pStyle w:val="B7"/>
        <w:ind w:left="2268" w:hanging="283"/>
      </w:pPr>
      <w:r w:rsidRPr="00D37AC6">
        <w:t>7&gt;</w:t>
      </w:r>
      <w:r w:rsidRPr="00D37AC6">
        <w:tab/>
        <w:t xml:space="preserve">obtain the value of the Type 1 power headroom of the first real transmission of the corresponding uplink carrier as specified in clause 7.7 of TS 38.213[6] for NR </w:t>
      </w:r>
      <w:r w:rsidR="00BF4F49" w:rsidRPr="00D37AC6">
        <w:t>S</w:t>
      </w:r>
      <w:r w:rsidRPr="00D37AC6">
        <w:t xml:space="preserve">erving </w:t>
      </w:r>
      <w:r w:rsidR="00BF4F49" w:rsidRPr="00D37AC6">
        <w:t>C</w:t>
      </w:r>
      <w:r w:rsidRPr="00D37AC6">
        <w:t>ell.</w:t>
      </w:r>
    </w:p>
    <w:p w14:paraId="02E955FA" w14:textId="77777777" w:rsidR="00FE20F7" w:rsidRPr="00D37AC6" w:rsidRDefault="00FE20F7" w:rsidP="00FE20F7">
      <w:pPr>
        <w:pStyle w:val="B6"/>
      </w:pPr>
      <w:r w:rsidRPr="00D37AC6">
        <w:t>6&gt;</w:t>
      </w:r>
      <w:r w:rsidRPr="00D37AC6">
        <w:tab/>
        <w:t>else if there is no real PUSCH transmission at the slot where the PHR MAC CE is transmitted:</w:t>
      </w:r>
    </w:p>
    <w:p w14:paraId="20351E09" w14:textId="4AEBED3D" w:rsidR="00FE20F7" w:rsidRPr="00D37AC6" w:rsidRDefault="00FE20F7" w:rsidP="00D31CDD">
      <w:pPr>
        <w:pStyle w:val="B7"/>
        <w:ind w:left="2268" w:hanging="283"/>
      </w:pPr>
      <w:r w:rsidRPr="00D37AC6">
        <w:t>7&gt;</w:t>
      </w:r>
      <w:r w:rsidRPr="00D37AC6">
        <w:tab/>
        <w:t xml:space="preserve">obtain the value of the type 1 power headroom of the reference PUSCH transmission associated with the </w:t>
      </w:r>
      <w:r w:rsidRPr="00D37AC6">
        <w:rPr>
          <w:i/>
          <w:iCs/>
        </w:rPr>
        <w:t>SRS-ResourceSet</w:t>
      </w:r>
      <w:r w:rsidRPr="00D37AC6">
        <w:t xml:space="preserve"> with a lower </w:t>
      </w:r>
      <w:r w:rsidRPr="00D37AC6">
        <w:rPr>
          <w:i/>
          <w:iCs/>
        </w:rPr>
        <w:t>SRS-resourceSetID</w:t>
      </w:r>
      <w:r w:rsidRPr="00D37AC6">
        <w:t xml:space="preserve"> or the value of the type 3 power headroom for the corresponding uplink carrier as specified in clause 7.7 of TS 38.213[6] for NR </w:t>
      </w:r>
      <w:r w:rsidR="00B96BCC" w:rsidRPr="00D37AC6">
        <w:t>S</w:t>
      </w:r>
      <w:r w:rsidRPr="00D37AC6">
        <w:t xml:space="preserve">erving </w:t>
      </w:r>
      <w:r w:rsidR="00B96BCC" w:rsidRPr="00D37AC6">
        <w:t>C</w:t>
      </w:r>
      <w:r w:rsidRPr="00D37AC6">
        <w:t>ell.</w:t>
      </w:r>
    </w:p>
    <w:p w14:paraId="0AF51CB5" w14:textId="77777777" w:rsidR="00434399" w:rsidRPr="00D37AC6" w:rsidRDefault="00434399" w:rsidP="000B2AEF">
      <w:pPr>
        <w:pStyle w:val="B5"/>
        <w:rPr>
          <w:lang w:eastAsia="ko-KR"/>
        </w:rPr>
      </w:pPr>
      <w:r w:rsidRPr="00D37AC6">
        <w:rPr>
          <w:lang w:eastAsia="ko-KR"/>
        </w:rPr>
        <w:t>5&gt;</w:t>
      </w:r>
      <w:r w:rsidRPr="00D37AC6">
        <w:rPr>
          <w:lang w:eastAsia="ko-KR"/>
        </w:rPr>
        <w:tab/>
        <w:t>else:</w:t>
      </w:r>
    </w:p>
    <w:p w14:paraId="1E92CAA4" w14:textId="3912048F" w:rsidR="00411627" w:rsidRPr="00D37AC6" w:rsidRDefault="00434399" w:rsidP="000B2AEF">
      <w:pPr>
        <w:pStyle w:val="B6"/>
        <w:rPr>
          <w:noProof/>
          <w:lang w:eastAsia="ko-KR"/>
        </w:rPr>
      </w:pPr>
      <w:r w:rsidRPr="00D37AC6">
        <w:rPr>
          <w:noProof/>
          <w:lang w:eastAsia="ko-KR"/>
        </w:rPr>
        <w:t>6</w:t>
      </w:r>
      <w:r w:rsidR="00411627" w:rsidRPr="00D37AC6">
        <w:rPr>
          <w:noProof/>
          <w:lang w:eastAsia="ko-KR"/>
        </w:rPr>
        <w:t>&gt;</w:t>
      </w:r>
      <w:r w:rsidR="00411627" w:rsidRPr="00D37AC6">
        <w:rPr>
          <w:noProof/>
          <w:lang w:eastAsia="ko-KR"/>
        </w:rPr>
        <w:tab/>
        <w:t>obtain the value of the Type 1 or Type 3 power headroom for the corresponding uplink carrier</w:t>
      </w:r>
      <w:r w:rsidR="000D76D9" w:rsidRPr="00D37AC6">
        <w:rPr>
          <w:noProof/>
          <w:lang w:eastAsia="ko-KR"/>
        </w:rPr>
        <w:t xml:space="preserve"> as specified in </w:t>
      </w:r>
      <w:r w:rsidR="00B9580D" w:rsidRPr="00D37AC6">
        <w:rPr>
          <w:noProof/>
          <w:lang w:eastAsia="ko-KR"/>
        </w:rPr>
        <w:t>clause</w:t>
      </w:r>
      <w:r w:rsidR="000D76D9" w:rsidRPr="00D37AC6">
        <w:rPr>
          <w:noProof/>
          <w:lang w:eastAsia="ko-KR"/>
        </w:rPr>
        <w:t xml:space="preserve"> 7.7 of TS 38.213 [6]</w:t>
      </w:r>
      <w:r w:rsidR="00522B7C" w:rsidRPr="00D37AC6">
        <w:rPr>
          <w:noProof/>
          <w:lang w:eastAsia="ko-KR"/>
        </w:rPr>
        <w:t xml:space="preserve"> for NR Serving Cell and clause 5.1.1.2 of TS 36.213 [17] for E-UTRA Serving Cell</w:t>
      </w:r>
      <w:r w:rsidR="0017253A" w:rsidRPr="00D37AC6">
        <w:rPr>
          <w:noProof/>
          <w:lang w:eastAsia="ko-KR"/>
        </w:rPr>
        <w:t>.</w:t>
      </w:r>
    </w:p>
    <w:p w14:paraId="31D98248" w14:textId="2D2DE7FF" w:rsidR="00F9563C" w:rsidRPr="00D37AC6" w:rsidRDefault="00F9563C" w:rsidP="003541C3">
      <w:pPr>
        <w:pStyle w:val="B4"/>
        <w:rPr>
          <w:rFonts w:eastAsia="Malgun Gothic"/>
          <w:lang w:eastAsia="ko-KR"/>
        </w:rPr>
      </w:pPr>
      <w:bookmarkStart w:id="374" w:name="_Hlk151571563"/>
      <w:r w:rsidRPr="00D37AC6">
        <w:rPr>
          <w:rFonts w:eastAsia="Malgun Gothic"/>
          <w:lang w:eastAsia="ko-KR"/>
        </w:rPr>
        <w:t>4&gt;</w:t>
      </w:r>
      <w:r w:rsidRPr="00D37AC6">
        <w:rPr>
          <w:rFonts w:eastAsia="Malgun Gothic"/>
          <w:lang w:eastAsia="ko-KR"/>
        </w:rPr>
        <w:tab/>
        <w:t>if this MAC entity is configured with</w:t>
      </w:r>
      <w:r w:rsidRPr="00D37AC6">
        <w:rPr>
          <w:rFonts w:eastAsia="Malgun Gothic"/>
          <w:i/>
          <w:lang w:eastAsia="ko-KR"/>
        </w:rPr>
        <w:t xml:space="preserve"> </w:t>
      </w:r>
      <w:r w:rsidRPr="00D37AC6">
        <w:rPr>
          <w:i/>
          <w:lang w:eastAsia="ko-KR"/>
        </w:rPr>
        <w:t>phr-AssumedPUSCH-Reporting</w:t>
      </w:r>
      <w:r w:rsidR="00A80423" w:rsidRPr="00D37AC6">
        <w:rPr>
          <w:rFonts w:eastAsia="Malgun Gothic"/>
          <w:lang w:eastAsia="ko-KR"/>
        </w:rPr>
        <w:t>:</w:t>
      </w:r>
    </w:p>
    <w:p w14:paraId="0067D96E" w14:textId="77777777" w:rsidR="00F9563C" w:rsidRPr="00D37AC6" w:rsidRDefault="00F9563C" w:rsidP="003541C3">
      <w:pPr>
        <w:pStyle w:val="B5"/>
        <w:rPr>
          <w:rFonts w:eastAsia="Malgun Gothic"/>
          <w:lang w:eastAsia="ko-KR"/>
        </w:rPr>
      </w:pPr>
      <w:r w:rsidRPr="00D37AC6">
        <w:rPr>
          <w:rFonts w:eastAsia="Malgun Gothic"/>
          <w:lang w:eastAsia="ko-KR"/>
        </w:rPr>
        <w:t>5&gt;</w:t>
      </w:r>
      <w:r w:rsidRPr="00D37AC6">
        <w:rPr>
          <w:rFonts w:eastAsia="Malgun Gothic"/>
          <w:lang w:eastAsia="ko-KR"/>
        </w:rPr>
        <w:tab/>
        <w:t>if this MAC entity has UL resources allocated for transmission on this Serving Cell; or</w:t>
      </w:r>
    </w:p>
    <w:p w14:paraId="2B0CF933" w14:textId="77777777" w:rsidR="00F9563C" w:rsidRPr="00D37AC6" w:rsidRDefault="00F9563C" w:rsidP="003541C3">
      <w:pPr>
        <w:pStyle w:val="B5"/>
        <w:rPr>
          <w:rFonts w:eastAsia="Malgun Gothic"/>
          <w:lang w:eastAsia="ko-KR"/>
        </w:rPr>
      </w:pPr>
      <w:r w:rsidRPr="00D37AC6">
        <w:rPr>
          <w:rFonts w:eastAsia="Malgun Gothic"/>
          <w:lang w:eastAsia="ko-KR"/>
        </w:rPr>
        <w:t>5&gt;</w:t>
      </w:r>
      <w:r w:rsidRPr="00D37AC6">
        <w:rPr>
          <w:rFonts w:eastAsia="Malgun Gothic"/>
          <w:lang w:eastAsia="ko-KR"/>
        </w:rPr>
        <w:tab/>
        <w:t xml:space="preserve">if the other MAC entity, if configured, has UL resources allocated for transmission on this Serving Cell and </w:t>
      </w:r>
      <w:r w:rsidRPr="00D37AC6">
        <w:rPr>
          <w:rFonts w:eastAsia="Malgun Gothic"/>
          <w:i/>
          <w:lang w:eastAsia="ko-KR"/>
        </w:rPr>
        <w:t>phr-ModeOtherCG</w:t>
      </w:r>
      <w:r w:rsidRPr="00D37AC6">
        <w:rPr>
          <w:rFonts w:eastAsia="Malgun Gothic"/>
          <w:lang w:eastAsia="ko-KR"/>
        </w:rPr>
        <w:t xml:space="preserve"> is set to </w:t>
      </w:r>
      <w:r w:rsidRPr="00D37AC6">
        <w:rPr>
          <w:rFonts w:eastAsia="Malgun Gothic"/>
          <w:i/>
          <w:lang w:eastAsia="ko-KR"/>
        </w:rPr>
        <w:t>real</w:t>
      </w:r>
      <w:r w:rsidRPr="00D37AC6">
        <w:rPr>
          <w:rFonts w:eastAsia="Malgun Gothic"/>
          <w:lang w:eastAsia="ko-KR"/>
        </w:rPr>
        <w:t xml:space="preserve"> by upper layers:</w:t>
      </w:r>
    </w:p>
    <w:p w14:paraId="2BC0E1C3" w14:textId="77777777" w:rsidR="00F9563C" w:rsidRPr="00D37AC6" w:rsidRDefault="00F9563C" w:rsidP="003541C3">
      <w:pPr>
        <w:pStyle w:val="B6"/>
        <w:rPr>
          <w:rFonts w:eastAsia="Malgun Gothic"/>
          <w:lang w:eastAsia="ko-KR"/>
        </w:rPr>
      </w:pPr>
      <w:r w:rsidRPr="00D37AC6">
        <w:rPr>
          <w:lang w:eastAsia="ko-KR"/>
        </w:rPr>
        <w:t>6&gt;</w:t>
      </w:r>
      <w:r w:rsidRPr="00D37AC6">
        <w:rPr>
          <w:lang w:eastAsia="ko-KR"/>
        </w:rPr>
        <w:tab/>
      </w:r>
      <w:r w:rsidRPr="00D37AC6">
        <w:rPr>
          <w:rFonts w:eastAsia="Malgun Gothic"/>
          <w:lang w:eastAsia="ko-KR"/>
        </w:rPr>
        <w:t xml:space="preserve">if </w:t>
      </w:r>
      <w:r w:rsidRPr="00D37AC6">
        <w:rPr>
          <w:rFonts w:eastAsia="Malgun Gothic"/>
          <w:i/>
          <w:iCs/>
          <w:lang w:eastAsia="ko-KR"/>
        </w:rPr>
        <w:t>dynamicTransformPrecoderFieldPresenceDCI-0-1-r18</w:t>
      </w:r>
      <w:r w:rsidRPr="00D37AC6">
        <w:rPr>
          <w:rFonts w:eastAsia="Malgun Gothic"/>
          <w:lang w:eastAsia="ko-KR"/>
        </w:rPr>
        <w:t xml:space="preserve"> or </w:t>
      </w:r>
      <w:r w:rsidRPr="00D37AC6">
        <w:rPr>
          <w:rFonts w:eastAsia="Malgun Gothic"/>
          <w:i/>
          <w:iCs/>
          <w:lang w:eastAsia="ko-KR"/>
        </w:rPr>
        <w:t>dynamicTransformPrecoderFieldPresenceDCI-0-2-r18</w:t>
      </w:r>
      <w:r w:rsidRPr="00D37AC6">
        <w:rPr>
          <w:rFonts w:eastAsia="Malgun Gothic"/>
          <w:lang w:eastAsia="ko-KR"/>
        </w:rPr>
        <w:t xml:space="preserve"> is set to </w:t>
      </w:r>
      <w:r w:rsidRPr="00D37AC6">
        <w:rPr>
          <w:rFonts w:eastAsia="Malgun Gothic"/>
          <w:i/>
          <w:iCs/>
          <w:lang w:eastAsia="ko-KR"/>
        </w:rPr>
        <w:t>enabled</w:t>
      </w:r>
      <w:r w:rsidRPr="00D37AC6">
        <w:rPr>
          <w:rFonts w:eastAsia="Malgun Gothic"/>
          <w:lang w:eastAsia="ko-KR"/>
        </w:rPr>
        <w:t xml:space="preserve"> in the active BWP of this Serving Cell:</w:t>
      </w:r>
    </w:p>
    <w:p w14:paraId="21A1BB9A" w14:textId="528EE0E5" w:rsidR="00F9563C" w:rsidRPr="00D37AC6" w:rsidRDefault="00F9563C" w:rsidP="00F9563C">
      <w:pPr>
        <w:pStyle w:val="B7"/>
        <w:ind w:left="2268" w:hanging="283"/>
        <w:rPr>
          <w:lang w:eastAsia="ko-KR"/>
        </w:rPr>
      </w:pPr>
      <w:r w:rsidRPr="00D37AC6">
        <w:rPr>
          <w:lang w:eastAsia="ko-KR"/>
        </w:rPr>
        <w:lastRenderedPageBreak/>
        <w:t>7&gt;</w:t>
      </w:r>
      <w:r w:rsidRPr="00D37AC6">
        <w:rPr>
          <w:lang w:eastAsia="ko-KR"/>
        </w:rPr>
        <w:tab/>
        <w:t>obtain the value for the corresponding P</w:t>
      </w:r>
      <w:r w:rsidRPr="00D37AC6">
        <w:rPr>
          <w:vertAlign w:val="subscript"/>
          <w:lang w:eastAsia="ko-KR"/>
        </w:rPr>
        <w:t>CMAX,f,c</w:t>
      </w:r>
      <w:r w:rsidRPr="00D37AC6">
        <w:rPr>
          <w:lang w:eastAsia="ko-KR"/>
        </w:rPr>
        <w:t xml:space="preserve"> field for assumed PUSCH from the physical layer if available, as specified in clause 7.7 of TS 38.213 [6].</w:t>
      </w:r>
    </w:p>
    <w:p w14:paraId="54A6BA8B" w14:textId="77777777" w:rsidR="00F9563C" w:rsidRPr="00D37AC6" w:rsidRDefault="00F9563C" w:rsidP="003541C3">
      <w:pPr>
        <w:pStyle w:val="B6"/>
        <w:rPr>
          <w:lang w:eastAsia="ko-KR"/>
        </w:rPr>
      </w:pPr>
      <w:r w:rsidRPr="00D37AC6">
        <w:rPr>
          <w:lang w:eastAsia="ko-KR"/>
        </w:rPr>
        <w:t>6&gt;</w:t>
      </w:r>
      <w:r w:rsidRPr="00D37AC6">
        <w:rPr>
          <w:lang w:eastAsia="ko-KR"/>
        </w:rPr>
        <w:tab/>
        <w:t>obtain the value for the corresponding P</w:t>
      </w:r>
      <w:r w:rsidRPr="00D37AC6">
        <w:rPr>
          <w:vertAlign w:val="subscript"/>
          <w:lang w:eastAsia="ko-KR"/>
        </w:rPr>
        <w:t>CMAX,f,c</w:t>
      </w:r>
      <w:r w:rsidRPr="00D37AC6">
        <w:rPr>
          <w:lang w:eastAsia="ko-KR"/>
        </w:rPr>
        <w:t xml:space="preserve"> field from the physical layer.</w:t>
      </w:r>
    </w:p>
    <w:p w14:paraId="1E86241F" w14:textId="77777777" w:rsidR="002B6DE8" w:rsidRPr="00D37AC6" w:rsidRDefault="002B6DE8" w:rsidP="002B6DE8">
      <w:pPr>
        <w:pStyle w:val="B6"/>
        <w:rPr>
          <w:noProof/>
          <w:lang w:eastAsia="ko-KR"/>
        </w:rPr>
      </w:pPr>
      <w:r w:rsidRPr="00D37AC6">
        <w:rPr>
          <w:noProof/>
          <w:lang w:eastAsia="ko-KR"/>
        </w:rPr>
        <w:t>6&gt;</w:t>
      </w:r>
      <w:r w:rsidRPr="00D37AC6">
        <w:rPr>
          <w:noProof/>
          <w:lang w:eastAsia="ko-KR"/>
        </w:rPr>
        <w:tab/>
        <w:t xml:space="preserve">if </w:t>
      </w:r>
      <w:r w:rsidRPr="00D37AC6">
        <w:rPr>
          <w:i/>
          <w:iCs/>
          <w:noProof/>
          <w:lang w:eastAsia="ko-KR"/>
        </w:rPr>
        <w:t>mpe-Reporting-FR2</w:t>
      </w:r>
      <w:r w:rsidRPr="00D37AC6">
        <w:rPr>
          <w:noProof/>
          <w:lang w:eastAsia="ko-KR"/>
        </w:rPr>
        <w:t xml:space="preserve"> is configured and this Serving Cell operates on FR2 and this Serving Cell is associated to this MAC entity:</w:t>
      </w:r>
    </w:p>
    <w:p w14:paraId="1B248AF0" w14:textId="77777777" w:rsidR="002B6DE8" w:rsidRPr="00D37AC6" w:rsidRDefault="002B6DE8" w:rsidP="002B6DE8">
      <w:pPr>
        <w:pStyle w:val="B7"/>
        <w:rPr>
          <w:lang w:eastAsia="ko-KR"/>
        </w:rPr>
      </w:pPr>
      <w:r w:rsidRPr="00D37AC6">
        <w:rPr>
          <w:noProof/>
          <w:lang w:eastAsia="ko-KR"/>
        </w:rPr>
        <w:t>7&gt;</w:t>
      </w:r>
      <w:r w:rsidRPr="00D37AC6">
        <w:rPr>
          <w:noProof/>
          <w:lang w:eastAsia="ko-KR"/>
        </w:rPr>
        <w:tab/>
        <w:t>obtain the value for the corresponding MPE field from the physical layer.</w:t>
      </w:r>
    </w:p>
    <w:p w14:paraId="1B4F37CC" w14:textId="604F3976" w:rsidR="00F9563C" w:rsidRPr="00D37AC6" w:rsidRDefault="00F9563C" w:rsidP="003541C3">
      <w:pPr>
        <w:pStyle w:val="B4"/>
        <w:rPr>
          <w:rFonts w:eastAsia="Malgun Gothic"/>
          <w:lang w:eastAsia="ko-KR"/>
        </w:rPr>
      </w:pPr>
      <w:r w:rsidRPr="00D37AC6">
        <w:rPr>
          <w:rFonts w:eastAsia="Malgun Gothic"/>
          <w:lang w:eastAsia="ko-KR"/>
        </w:rPr>
        <w:t>4&gt;</w:t>
      </w:r>
      <w:r w:rsidRPr="00D37AC6">
        <w:rPr>
          <w:rFonts w:eastAsia="Malgun Gothic"/>
          <w:lang w:eastAsia="ko-KR"/>
        </w:rPr>
        <w:tab/>
        <w:t>else (i.e. if this MAC entity is not configured with</w:t>
      </w:r>
      <w:r w:rsidRPr="00D37AC6">
        <w:rPr>
          <w:rFonts w:eastAsia="Malgun Gothic"/>
          <w:i/>
          <w:lang w:eastAsia="ko-KR"/>
        </w:rPr>
        <w:t xml:space="preserve"> </w:t>
      </w:r>
      <w:r w:rsidRPr="00D37AC6">
        <w:rPr>
          <w:i/>
          <w:lang w:eastAsia="ko-KR"/>
        </w:rPr>
        <w:t>phr-AssumedPUSCH-Reporting</w:t>
      </w:r>
      <w:r w:rsidRPr="00D37AC6">
        <w:rPr>
          <w:rFonts w:ascii="Segoe UI Emoji" w:eastAsia="Segoe UI Emoji" w:hAnsi="Segoe UI Emoji" w:cs="Segoe UI Emoji"/>
          <w:lang w:eastAsia="ko-KR"/>
        </w:rPr>
        <w:t>):</w:t>
      </w:r>
    </w:p>
    <w:bookmarkEnd w:id="374"/>
    <w:p w14:paraId="02C13499" w14:textId="77777777" w:rsidR="00D81F64" w:rsidRPr="00D37AC6" w:rsidRDefault="00D81F64" w:rsidP="00D81F64">
      <w:pPr>
        <w:pStyle w:val="B5"/>
        <w:rPr>
          <w:lang w:eastAsia="ko-KR"/>
        </w:rPr>
      </w:pPr>
      <w:r w:rsidRPr="00D37AC6">
        <w:rPr>
          <w:lang w:eastAsia="ko-KR"/>
        </w:rPr>
        <w:t>5&gt;</w:t>
      </w:r>
      <w:r w:rsidRPr="00D37AC6">
        <w:rPr>
          <w:lang w:eastAsia="ko-KR"/>
        </w:rPr>
        <w:tab/>
        <w:t xml:space="preserve">if </w:t>
      </w:r>
      <w:r w:rsidRPr="00D37AC6">
        <w:t>this MAC entity is configured with</w:t>
      </w:r>
      <w:r w:rsidRPr="00D37AC6">
        <w:rPr>
          <w:iCs/>
        </w:rPr>
        <w:t xml:space="preserve"> </w:t>
      </w:r>
      <w:r w:rsidRPr="00D37AC6">
        <w:rPr>
          <w:i/>
          <w:iCs/>
        </w:rPr>
        <w:t xml:space="preserve">twoPHRMode </w:t>
      </w:r>
      <w:r w:rsidRPr="00D37AC6">
        <w:rPr>
          <w:iCs/>
        </w:rPr>
        <w:t xml:space="preserve">and </w:t>
      </w:r>
      <w:r w:rsidRPr="00D37AC6">
        <w:rPr>
          <w:rFonts w:eastAsia="Malgun Gothic"/>
          <w:lang w:eastAsia="ko-KR"/>
        </w:rPr>
        <w:t xml:space="preserve">if this Serving Cell is configured with </w:t>
      </w:r>
      <w:r w:rsidRPr="00D37AC6">
        <w:rPr>
          <w:rFonts w:ascii="Times" w:eastAsia="Malgun Gothic" w:hAnsi="Times" w:cs="Times"/>
          <w:i/>
          <w:iCs/>
          <w:lang w:eastAsia="en-US"/>
        </w:rPr>
        <w:t xml:space="preserve">multipanelSchemeSDM </w:t>
      </w:r>
      <w:r w:rsidRPr="00D37AC6">
        <w:rPr>
          <w:rFonts w:ascii="Times" w:eastAsia="Malgun Gothic" w:hAnsi="Times" w:cs="Times"/>
          <w:iCs/>
          <w:lang w:eastAsia="en-US"/>
        </w:rPr>
        <w:t xml:space="preserve">or </w:t>
      </w:r>
      <w:r w:rsidRPr="00D37AC6">
        <w:rPr>
          <w:rFonts w:ascii="Times" w:eastAsia="Malgun Gothic" w:hAnsi="Times" w:cs="Times"/>
          <w:i/>
          <w:iCs/>
          <w:lang w:eastAsia="en-US"/>
        </w:rPr>
        <w:t>multipanelSchemeSFN</w:t>
      </w:r>
      <w:r w:rsidRPr="00D37AC6">
        <w:rPr>
          <w:lang w:eastAsia="ko-KR"/>
        </w:rPr>
        <w:t>:</w:t>
      </w:r>
    </w:p>
    <w:p w14:paraId="490B9026" w14:textId="77777777" w:rsidR="00D81F64" w:rsidRPr="00D37AC6" w:rsidRDefault="00D81F64" w:rsidP="00D81F64">
      <w:pPr>
        <w:pStyle w:val="B6"/>
        <w:rPr>
          <w:lang w:eastAsia="ko-KR"/>
        </w:rPr>
      </w:pPr>
      <w:r w:rsidRPr="00D37AC6">
        <w:rPr>
          <w:lang w:eastAsia="ko-KR"/>
        </w:rPr>
        <w:t>6&gt;</w:t>
      </w:r>
      <w:r w:rsidRPr="00D37AC6">
        <w:rPr>
          <w:lang w:eastAsia="ko-KR"/>
        </w:rPr>
        <w:tab/>
        <w:t>obtain two values for the corresponding P</w:t>
      </w:r>
      <w:r w:rsidRPr="00D37AC6">
        <w:rPr>
          <w:vertAlign w:val="subscript"/>
          <w:lang w:eastAsia="ko-KR"/>
        </w:rPr>
        <w:t>CMAX,f,c,k</w:t>
      </w:r>
      <w:r w:rsidRPr="00D37AC6">
        <w:rPr>
          <w:lang w:eastAsia="ko-KR"/>
        </w:rPr>
        <w:t xml:space="preserve"> fields from the physical layer.</w:t>
      </w:r>
    </w:p>
    <w:p w14:paraId="5BA5CEFB" w14:textId="77777777" w:rsidR="00D81F64" w:rsidRPr="00D37AC6" w:rsidRDefault="00D81F64" w:rsidP="00D81F64">
      <w:pPr>
        <w:pStyle w:val="B6"/>
      </w:pPr>
      <w:r w:rsidRPr="00D37AC6">
        <w:rPr>
          <w:noProof/>
          <w:lang w:eastAsia="ko-KR"/>
        </w:rPr>
        <w:t>6&gt;</w:t>
      </w:r>
      <w:r w:rsidRPr="00D37AC6">
        <w:rPr>
          <w:noProof/>
          <w:lang w:eastAsia="ko-KR"/>
        </w:rPr>
        <w:tab/>
        <w:t xml:space="preserve">if </w:t>
      </w:r>
      <w:r w:rsidRPr="00D37AC6">
        <w:rPr>
          <w:i/>
          <w:iCs/>
          <w:noProof/>
          <w:lang w:eastAsia="ko-KR"/>
        </w:rPr>
        <w:t>mpe-Reporting-FR2</w:t>
      </w:r>
      <w:r w:rsidRPr="00D37AC6">
        <w:rPr>
          <w:noProof/>
          <w:lang w:eastAsia="ko-KR"/>
        </w:rPr>
        <w:t xml:space="preserve"> is configured and this Serving Cell operates on FR2 and this Serving Cell is associated to this MAC entity:</w:t>
      </w:r>
    </w:p>
    <w:p w14:paraId="0302677A" w14:textId="77777777" w:rsidR="00D81F64" w:rsidRPr="00D37AC6" w:rsidRDefault="00D81F64" w:rsidP="00D81F64">
      <w:pPr>
        <w:pStyle w:val="B7"/>
        <w:ind w:left="2275" w:hanging="288"/>
      </w:pPr>
      <w:r w:rsidRPr="00D37AC6">
        <w:t>7&gt;</w:t>
      </w:r>
      <w:r w:rsidRPr="00D37AC6">
        <w:tab/>
      </w:r>
      <w:r w:rsidRPr="00D37AC6">
        <w:rPr>
          <w:noProof/>
          <w:lang w:eastAsia="ko-KR"/>
        </w:rPr>
        <w:t xml:space="preserve">obtain two values for the corresponding </w:t>
      </w:r>
      <w:r w:rsidRPr="00D37AC6">
        <w:rPr>
          <w:noProof/>
        </w:rPr>
        <w:t>MPE</w:t>
      </w:r>
      <w:r w:rsidRPr="00D37AC6">
        <w:rPr>
          <w:noProof/>
          <w:vertAlign w:val="subscript"/>
        </w:rPr>
        <w:t>k</w:t>
      </w:r>
      <w:r w:rsidRPr="00D37AC6">
        <w:rPr>
          <w:noProof/>
          <w:lang w:eastAsia="ko-KR"/>
        </w:rPr>
        <w:t xml:space="preserve"> fields from the physical layer.</w:t>
      </w:r>
    </w:p>
    <w:p w14:paraId="0E486334" w14:textId="77777777" w:rsidR="00D81F64" w:rsidRPr="00D37AC6" w:rsidRDefault="00D81F64" w:rsidP="00D81F64">
      <w:pPr>
        <w:pStyle w:val="B5"/>
        <w:rPr>
          <w:noProof/>
          <w:lang w:eastAsia="ko-KR"/>
        </w:rPr>
      </w:pPr>
      <w:r w:rsidRPr="00D37AC6">
        <w:rPr>
          <w:noProof/>
          <w:lang w:eastAsia="ko-KR"/>
        </w:rPr>
        <w:t>5&gt;</w:t>
      </w:r>
      <w:r w:rsidRPr="00D37AC6">
        <w:rPr>
          <w:noProof/>
          <w:lang w:eastAsia="ko-KR"/>
        </w:rPr>
        <w:tab/>
        <w:t>else:</w:t>
      </w:r>
    </w:p>
    <w:p w14:paraId="0074C994" w14:textId="6464D034" w:rsidR="00411627" w:rsidRPr="00D37AC6" w:rsidRDefault="00D81F64" w:rsidP="0044258C">
      <w:pPr>
        <w:pStyle w:val="B6"/>
        <w:rPr>
          <w:noProof/>
          <w:lang w:eastAsia="ko-KR"/>
        </w:rPr>
      </w:pPr>
      <w:r w:rsidRPr="00D37AC6">
        <w:rPr>
          <w:noProof/>
          <w:lang w:eastAsia="ko-KR"/>
        </w:rPr>
        <w:t>6</w:t>
      </w:r>
      <w:r w:rsidR="00411627" w:rsidRPr="00D37AC6">
        <w:rPr>
          <w:noProof/>
          <w:lang w:eastAsia="ko-KR"/>
        </w:rPr>
        <w:t>&gt;</w:t>
      </w:r>
      <w:r w:rsidR="00411627" w:rsidRPr="00D37AC6">
        <w:rPr>
          <w:noProof/>
          <w:lang w:eastAsia="ko-KR"/>
        </w:rPr>
        <w:tab/>
        <w:t>if this MAC entity has UL resources allocated for transmission on this Serving Cell; or</w:t>
      </w:r>
    </w:p>
    <w:p w14:paraId="1B65D7A2" w14:textId="0A944F55" w:rsidR="00411627" w:rsidRPr="00D37AC6" w:rsidRDefault="00D81F64" w:rsidP="0044258C">
      <w:pPr>
        <w:pStyle w:val="B6"/>
        <w:rPr>
          <w:noProof/>
          <w:lang w:eastAsia="ko-KR"/>
        </w:rPr>
      </w:pPr>
      <w:r w:rsidRPr="00D37AC6">
        <w:rPr>
          <w:noProof/>
          <w:lang w:eastAsia="ko-KR"/>
        </w:rPr>
        <w:t>6</w:t>
      </w:r>
      <w:r w:rsidR="00411627" w:rsidRPr="00D37AC6">
        <w:rPr>
          <w:noProof/>
          <w:lang w:eastAsia="ko-KR"/>
        </w:rPr>
        <w:t>&gt;</w:t>
      </w:r>
      <w:r w:rsidR="00411627" w:rsidRPr="00D37AC6">
        <w:rPr>
          <w:noProof/>
          <w:lang w:eastAsia="ko-KR"/>
        </w:rPr>
        <w:tab/>
        <w:t xml:space="preserve">if the other MAC entity, if configured, has UL resources allocated for transmission on this Serving Cell and </w:t>
      </w:r>
      <w:r w:rsidR="00411627" w:rsidRPr="00D37AC6">
        <w:rPr>
          <w:i/>
          <w:noProof/>
          <w:lang w:eastAsia="ko-KR"/>
        </w:rPr>
        <w:t>phr-ModeOtherCG</w:t>
      </w:r>
      <w:r w:rsidR="00411627" w:rsidRPr="00D37AC6">
        <w:rPr>
          <w:noProof/>
          <w:lang w:eastAsia="ko-KR"/>
        </w:rPr>
        <w:t xml:space="preserve"> is set to </w:t>
      </w:r>
      <w:r w:rsidR="00411627" w:rsidRPr="00D37AC6">
        <w:rPr>
          <w:i/>
          <w:noProof/>
          <w:lang w:eastAsia="ko-KR"/>
        </w:rPr>
        <w:t>real</w:t>
      </w:r>
      <w:r w:rsidR="00411627" w:rsidRPr="00D37AC6">
        <w:rPr>
          <w:noProof/>
          <w:lang w:eastAsia="ko-KR"/>
        </w:rPr>
        <w:t xml:space="preserve"> by upper layers:</w:t>
      </w:r>
    </w:p>
    <w:p w14:paraId="2D0E236B" w14:textId="76B42DB1" w:rsidR="00411627" w:rsidRPr="00D37AC6" w:rsidRDefault="00D81F64" w:rsidP="0044258C">
      <w:pPr>
        <w:pStyle w:val="B7"/>
        <w:rPr>
          <w:noProof/>
          <w:lang w:eastAsia="ko-KR"/>
        </w:rPr>
      </w:pPr>
      <w:r w:rsidRPr="00D37AC6">
        <w:rPr>
          <w:noProof/>
          <w:lang w:eastAsia="ko-KR"/>
        </w:rPr>
        <w:t>7</w:t>
      </w:r>
      <w:r w:rsidR="00411627" w:rsidRPr="00D37AC6">
        <w:rPr>
          <w:noProof/>
          <w:lang w:eastAsia="ko-KR"/>
        </w:rPr>
        <w:t>&gt;</w:t>
      </w:r>
      <w:r w:rsidR="00411627" w:rsidRPr="00D37AC6">
        <w:rPr>
          <w:noProof/>
          <w:lang w:eastAsia="ko-KR"/>
        </w:rPr>
        <w:tab/>
        <w:t>obtain the value for the corresponding P</w:t>
      </w:r>
      <w:r w:rsidR="00411627" w:rsidRPr="00D37AC6">
        <w:rPr>
          <w:noProof/>
          <w:vertAlign w:val="subscript"/>
          <w:lang w:eastAsia="ko-KR"/>
        </w:rPr>
        <w:t>CMAX,f,c</w:t>
      </w:r>
      <w:r w:rsidR="00411627" w:rsidRPr="00D37AC6">
        <w:rPr>
          <w:noProof/>
          <w:lang w:eastAsia="ko-KR"/>
        </w:rPr>
        <w:t xml:space="preserve"> field from the physical layer.</w:t>
      </w:r>
    </w:p>
    <w:p w14:paraId="12717C61" w14:textId="7949D9E1" w:rsidR="003F09F9" w:rsidRPr="00D37AC6" w:rsidRDefault="00D81F64" w:rsidP="0044258C">
      <w:pPr>
        <w:pStyle w:val="B7"/>
        <w:rPr>
          <w:noProof/>
          <w:lang w:eastAsia="ko-KR"/>
        </w:rPr>
      </w:pPr>
      <w:r w:rsidRPr="00D37AC6">
        <w:rPr>
          <w:noProof/>
          <w:lang w:eastAsia="ko-KR"/>
        </w:rPr>
        <w:t>7</w:t>
      </w:r>
      <w:r w:rsidR="003F09F9" w:rsidRPr="00D37AC6">
        <w:rPr>
          <w:noProof/>
          <w:lang w:eastAsia="ko-KR"/>
        </w:rPr>
        <w:t>&gt;</w:t>
      </w:r>
      <w:r w:rsidR="003F09F9" w:rsidRPr="00D37AC6">
        <w:rPr>
          <w:noProof/>
          <w:lang w:eastAsia="ko-KR"/>
        </w:rPr>
        <w:tab/>
        <w:t xml:space="preserve">if </w:t>
      </w:r>
      <w:r w:rsidR="003F09F9" w:rsidRPr="00D37AC6">
        <w:rPr>
          <w:i/>
          <w:iCs/>
          <w:noProof/>
          <w:lang w:eastAsia="ko-KR"/>
        </w:rPr>
        <w:t>mpe-Reporting</w:t>
      </w:r>
      <w:r w:rsidR="00F91560" w:rsidRPr="00D37AC6">
        <w:rPr>
          <w:i/>
          <w:iCs/>
          <w:noProof/>
          <w:lang w:eastAsia="ko-KR"/>
        </w:rPr>
        <w:t>-FR2</w:t>
      </w:r>
      <w:r w:rsidR="003F09F9" w:rsidRPr="00D37AC6">
        <w:rPr>
          <w:noProof/>
          <w:lang w:eastAsia="ko-KR"/>
        </w:rPr>
        <w:t xml:space="preserve"> is configured</w:t>
      </w:r>
      <w:r w:rsidR="00F91560" w:rsidRPr="00D37AC6">
        <w:rPr>
          <w:noProof/>
          <w:lang w:eastAsia="ko-KR"/>
        </w:rPr>
        <w:t xml:space="preserve"> and this Serving Cell operates on FR2 and this Serving Cell is associated to this MAC entity</w:t>
      </w:r>
      <w:r w:rsidR="003F09F9" w:rsidRPr="00D37AC6">
        <w:rPr>
          <w:noProof/>
          <w:lang w:eastAsia="ko-KR"/>
        </w:rPr>
        <w:t>:</w:t>
      </w:r>
    </w:p>
    <w:p w14:paraId="39271CDD" w14:textId="2138933D" w:rsidR="00434399" w:rsidRPr="00D37AC6" w:rsidRDefault="00D81F64" w:rsidP="0044258C">
      <w:pPr>
        <w:pStyle w:val="B8"/>
        <w:rPr>
          <w:lang w:eastAsia="ko-KR"/>
        </w:rPr>
      </w:pPr>
      <w:r w:rsidRPr="00D37AC6">
        <w:rPr>
          <w:noProof/>
          <w:lang w:eastAsia="ko-KR"/>
        </w:rPr>
        <w:t>8</w:t>
      </w:r>
      <w:r w:rsidR="003F09F9" w:rsidRPr="00D37AC6">
        <w:rPr>
          <w:noProof/>
          <w:lang w:eastAsia="ko-KR"/>
        </w:rPr>
        <w:t>&gt;</w:t>
      </w:r>
      <w:r w:rsidR="003F09F9" w:rsidRPr="00D37AC6">
        <w:rPr>
          <w:noProof/>
          <w:lang w:eastAsia="ko-KR"/>
        </w:rPr>
        <w:tab/>
        <w:t>obtain the value for the corresponding MPE field from the physical layer</w:t>
      </w:r>
      <w:r w:rsidR="00F91560" w:rsidRPr="00D37AC6">
        <w:rPr>
          <w:noProof/>
          <w:lang w:eastAsia="ko-KR"/>
        </w:rPr>
        <w:t>.</w:t>
      </w:r>
    </w:p>
    <w:p w14:paraId="2C8B0DA6" w14:textId="12754070" w:rsidR="00434399" w:rsidRPr="00D37AC6" w:rsidRDefault="00D81F64" w:rsidP="0044258C">
      <w:pPr>
        <w:pStyle w:val="B7"/>
        <w:rPr>
          <w:lang w:eastAsia="ko-KR"/>
        </w:rPr>
      </w:pPr>
      <w:r w:rsidRPr="00D37AC6">
        <w:rPr>
          <w:lang w:eastAsia="ko-KR"/>
        </w:rPr>
        <w:t>7</w:t>
      </w:r>
      <w:r w:rsidR="00434399" w:rsidRPr="00D37AC6">
        <w:rPr>
          <w:lang w:eastAsia="ko-KR"/>
        </w:rPr>
        <w:t>&gt;</w:t>
      </w:r>
      <w:r w:rsidR="00434399" w:rsidRPr="00D37AC6">
        <w:rPr>
          <w:lang w:eastAsia="ko-KR"/>
        </w:rPr>
        <w:tab/>
        <w:t xml:space="preserve">if </w:t>
      </w:r>
      <w:r w:rsidR="00434399" w:rsidRPr="00D37AC6">
        <w:rPr>
          <w:i/>
          <w:iCs/>
          <w:lang w:eastAsia="ko-KR"/>
        </w:rPr>
        <w:t>mpe-Reporting-FR2-r17</w:t>
      </w:r>
      <w:r w:rsidR="00434399" w:rsidRPr="00D37AC6">
        <w:rPr>
          <w:iCs/>
          <w:lang w:eastAsia="ko-KR"/>
        </w:rPr>
        <w:t xml:space="preserve"> is configured </w:t>
      </w:r>
      <w:r w:rsidR="00434399" w:rsidRPr="00D37AC6">
        <w:rPr>
          <w:lang w:eastAsia="ko-KR"/>
        </w:rPr>
        <w:t>and this Serving Cell operates on FR2 and this Serving Cell is associated to this MAC entity:</w:t>
      </w:r>
    </w:p>
    <w:p w14:paraId="6D975818" w14:textId="3735C1C9" w:rsidR="00434399" w:rsidRPr="00D37AC6" w:rsidRDefault="00D81F64" w:rsidP="0044258C">
      <w:pPr>
        <w:pStyle w:val="B8"/>
      </w:pPr>
      <w:r w:rsidRPr="00D37AC6">
        <w:t>8</w:t>
      </w:r>
      <w:r w:rsidR="00434399" w:rsidRPr="00D37AC6">
        <w:t>&gt;</w:t>
      </w:r>
      <w:r w:rsidR="00434399" w:rsidRPr="00D37AC6">
        <w:tab/>
        <w:t>obtain the value for the corresponding MPE</w:t>
      </w:r>
      <w:r w:rsidR="00434399" w:rsidRPr="00D37AC6">
        <w:rPr>
          <w:vertAlign w:val="subscript"/>
        </w:rPr>
        <w:t>i</w:t>
      </w:r>
      <w:r w:rsidR="00434399" w:rsidRPr="00D37AC6">
        <w:t xml:space="preserve"> field from the physical layer;</w:t>
      </w:r>
    </w:p>
    <w:p w14:paraId="26BD4F6C" w14:textId="2457FF3B" w:rsidR="003F09F9" w:rsidRPr="00D37AC6" w:rsidRDefault="00D81F64" w:rsidP="0044258C">
      <w:pPr>
        <w:pStyle w:val="B8"/>
        <w:rPr>
          <w:noProof/>
          <w:lang w:eastAsia="ko-KR"/>
        </w:rPr>
      </w:pPr>
      <w:r w:rsidRPr="00D37AC6">
        <w:t>8</w:t>
      </w:r>
      <w:r w:rsidR="00434399" w:rsidRPr="00D37AC6">
        <w:t>&gt;</w:t>
      </w:r>
      <w:r w:rsidR="00434399" w:rsidRPr="00D37AC6">
        <w:tab/>
        <w:t>obtain the value for the corresponding Resource</w:t>
      </w:r>
      <w:r w:rsidR="00434399" w:rsidRPr="00D37AC6">
        <w:rPr>
          <w:vertAlign w:val="subscript"/>
          <w:lang w:eastAsia="ko-KR"/>
        </w:rPr>
        <w:t>i</w:t>
      </w:r>
      <w:r w:rsidR="00434399" w:rsidRPr="00D37AC6">
        <w:t xml:space="preserve"> field from the physical layer.</w:t>
      </w:r>
    </w:p>
    <w:p w14:paraId="4BDA80E1" w14:textId="5EE751A6" w:rsidR="00F9563C" w:rsidRPr="00D37AC6" w:rsidRDefault="00D81F64" w:rsidP="0044258C">
      <w:pPr>
        <w:pStyle w:val="B7"/>
        <w:rPr>
          <w:lang w:eastAsia="ko-KR"/>
        </w:rPr>
      </w:pPr>
      <w:r w:rsidRPr="00D37AC6">
        <w:rPr>
          <w:lang w:eastAsia="ko-KR"/>
        </w:rPr>
        <w:t>7</w:t>
      </w:r>
      <w:r w:rsidR="00F9563C" w:rsidRPr="00D37AC6">
        <w:rPr>
          <w:lang w:eastAsia="ko-KR"/>
        </w:rPr>
        <w:t>&gt;</w:t>
      </w:r>
      <w:r w:rsidR="00F9563C" w:rsidRPr="00D37AC6">
        <w:rPr>
          <w:lang w:eastAsia="ko-KR"/>
        </w:rPr>
        <w:tab/>
        <w:t xml:space="preserve">if </w:t>
      </w:r>
      <w:r w:rsidR="00F9563C" w:rsidRPr="00D37AC6">
        <w:rPr>
          <w:i/>
          <w:iCs/>
          <w:lang w:eastAsia="ko-KR"/>
        </w:rPr>
        <w:t>dpc-Reporting-FR1</w:t>
      </w:r>
      <w:r w:rsidR="00F9563C" w:rsidRPr="00D37AC6">
        <w:rPr>
          <w:lang w:eastAsia="ko-KR"/>
        </w:rPr>
        <w:t xml:space="preserve"> is configured and </w:t>
      </w:r>
      <w:r w:rsidR="00F9563C" w:rsidRPr="00D37AC6">
        <w:t>ΔP</w:t>
      </w:r>
      <w:r w:rsidR="00F9563C" w:rsidRPr="00D37AC6">
        <w:rPr>
          <w:vertAlign w:val="subscript"/>
        </w:rPr>
        <w:t xml:space="preserve">PowerClass </w:t>
      </w:r>
      <w:r w:rsidR="00F9563C" w:rsidRPr="00D37AC6">
        <w:t>/ΔP</w:t>
      </w:r>
      <w:r w:rsidR="00F9563C" w:rsidRPr="00D37AC6">
        <w:rPr>
          <w:vertAlign w:val="subscript"/>
        </w:rPr>
        <w:t>PowerClass, CA</w:t>
      </w:r>
      <w:r w:rsidR="00F9563C" w:rsidRPr="00D37AC6">
        <w:t>/ΔP</w:t>
      </w:r>
      <w:r w:rsidR="00F9563C" w:rsidRPr="00D37AC6">
        <w:rPr>
          <w:vertAlign w:val="subscript"/>
        </w:rPr>
        <w:t>PowerClass, EN-DC</w:t>
      </w:r>
      <w:r w:rsidR="00F9563C" w:rsidRPr="00D37AC6">
        <w:t>/ΔP</w:t>
      </w:r>
      <w:r w:rsidR="00F9563C" w:rsidRPr="00D37AC6">
        <w:rPr>
          <w:vertAlign w:val="subscript"/>
        </w:rPr>
        <w:t>PowerClass, NR-DC</w:t>
      </w:r>
      <w:r w:rsidR="00F9563C" w:rsidRPr="00D37AC6">
        <w:t xml:space="preserve"> reporting is triggered</w:t>
      </w:r>
      <w:r w:rsidR="00F9563C" w:rsidRPr="00D37AC6">
        <w:rPr>
          <w:lang w:eastAsia="ko-KR"/>
        </w:rPr>
        <w:t xml:space="preserve"> and this Serving Cell operates on FR1 and this Serving Cell is associated to this MAC entity:</w:t>
      </w:r>
    </w:p>
    <w:p w14:paraId="188F26C9" w14:textId="6B3437A0" w:rsidR="00F9563C" w:rsidRPr="00D37AC6" w:rsidRDefault="00D81F64" w:rsidP="0044258C">
      <w:pPr>
        <w:pStyle w:val="B8"/>
        <w:rPr>
          <w:lang w:eastAsia="ko-KR"/>
        </w:rPr>
      </w:pPr>
      <w:r w:rsidRPr="00D37AC6">
        <w:rPr>
          <w:lang w:eastAsia="ko-KR"/>
        </w:rPr>
        <w:t>8</w:t>
      </w:r>
      <w:r w:rsidR="00F9563C" w:rsidRPr="00D37AC6">
        <w:rPr>
          <w:lang w:eastAsia="ko-KR"/>
        </w:rPr>
        <w:t>&gt;</w:t>
      </w:r>
      <w:r w:rsidR="00F9563C" w:rsidRPr="00D37AC6">
        <w:rPr>
          <w:lang w:eastAsia="ko-KR"/>
        </w:rPr>
        <w:tab/>
        <w:t xml:space="preserve">obtain the </w:t>
      </w:r>
      <w:r w:rsidR="00F9563C" w:rsidRPr="00D37AC6">
        <w:t>value</w:t>
      </w:r>
      <w:r w:rsidR="00F9563C" w:rsidRPr="00D37AC6">
        <w:rPr>
          <w:lang w:eastAsia="ko-KR"/>
        </w:rPr>
        <w:t xml:space="preserve"> for the corresponding DPC field(s) from the physical layer.</w:t>
      </w:r>
    </w:p>
    <w:p w14:paraId="479CAA94" w14:textId="77777777" w:rsidR="00411627" w:rsidRPr="00D37AC6" w:rsidRDefault="00411627" w:rsidP="003F09F9">
      <w:pPr>
        <w:pStyle w:val="B3"/>
        <w:rPr>
          <w:noProof/>
          <w:lang w:eastAsia="ko-KR"/>
        </w:rPr>
      </w:pPr>
      <w:r w:rsidRPr="00D37AC6">
        <w:rPr>
          <w:noProof/>
          <w:lang w:eastAsia="ko-KR"/>
        </w:rPr>
        <w:t>3&gt;</w:t>
      </w:r>
      <w:r w:rsidRPr="00D37AC6">
        <w:rPr>
          <w:noProof/>
          <w:lang w:eastAsia="ko-KR"/>
        </w:rPr>
        <w:tab/>
        <w:t xml:space="preserve">if </w:t>
      </w:r>
      <w:r w:rsidRPr="00D37AC6">
        <w:rPr>
          <w:i/>
          <w:noProof/>
          <w:lang w:eastAsia="ko-KR"/>
        </w:rPr>
        <w:t>phr-Type2OtherCell</w:t>
      </w:r>
      <w:r w:rsidRPr="00D37AC6">
        <w:rPr>
          <w:noProof/>
          <w:lang w:eastAsia="ko-KR"/>
        </w:rPr>
        <w:t xml:space="preserve"> </w:t>
      </w:r>
      <w:r w:rsidR="00D272FB" w:rsidRPr="00D37AC6">
        <w:rPr>
          <w:noProof/>
          <w:lang w:eastAsia="ko-KR"/>
        </w:rPr>
        <w:t xml:space="preserve">with value </w:t>
      </w:r>
      <w:r w:rsidR="00D272FB" w:rsidRPr="00D37AC6">
        <w:rPr>
          <w:i/>
          <w:noProof/>
          <w:lang w:eastAsia="ko-KR"/>
        </w:rPr>
        <w:t>true</w:t>
      </w:r>
      <w:r w:rsidR="00D272FB" w:rsidRPr="00D37AC6">
        <w:rPr>
          <w:noProof/>
          <w:lang w:eastAsia="ko-KR"/>
        </w:rPr>
        <w:t xml:space="preserve"> </w:t>
      </w:r>
      <w:r w:rsidRPr="00D37AC6">
        <w:rPr>
          <w:noProof/>
          <w:lang w:eastAsia="ko-KR"/>
        </w:rPr>
        <w:t>is configured:</w:t>
      </w:r>
    </w:p>
    <w:p w14:paraId="6048C4C5"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r>
      <w:r w:rsidR="004E1F8E" w:rsidRPr="00D37AC6">
        <w:rPr>
          <w:noProof/>
          <w:lang w:eastAsia="ko-KR"/>
        </w:rPr>
        <w:t xml:space="preserve">if </w:t>
      </w:r>
      <w:r w:rsidR="00EB5286" w:rsidRPr="00D37AC6">
        <w:rPr>
          <w:noProof/>
          <w:lang w:eastAsia="ko-KR"/>
        </w:rPr>
        <w:t>the other MAC entity is E-UTRA MAC entity</w:t>
      </w:r>
      <w:r w:rsidRPr="00D37AC6">
        <w:rPr>
          <w:noProof/>
          <w:lang w:eastAsia="ko-KR"/>
        </w:rPr>
        <w:t>:</w:t>
      </w:r>
    </w:p>
    <w:p w14:paraId="62B1A95C"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obtain the value of the Type 2 power headroom for the SpCell of the other MAC entity</w:t>
      </w:r>
      <w:r w:rsidR="00EB5286" w:rsidRPr="00D37AC6">
        <w:rPr>
          <w:noProof/>
          <w:lang w:eastAsia="ko-KR"/>
        </w:rPr>
        <w:t xml:space="preserve"> (i.e. E-UTRA MAC entity)</w:t>
      </w:r>
      <w:r w:rsidRPr="00D37AC6">
        <w:rPr>
          <w:noProof/>
          <w:lang w:eastAsia="ko-KR"/>
        </w:rPr>
        <w:t>;</w:t>
      </w:r>
    </w:p>
    <w:p w14:paraId="54BB088F"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 xml:space="preserve">if </w:t>
      </w:r>
      <w:r w:rsidRPr="00D37AC6">
        <w:rPr>
          <w:i/>
          <w:noProof/>
          <w:lang w:eastAsia="ko-KR"/>
        </w:rPr>
        <w:t>phr-ModeOtherCG</w:t>
      </w:r>
      <w:r w:rsidRPr="00D37AC6">
        <w:rPr>
          <w:noProof/>
          <w:lang w:eastAsia="ko-KR"/>
        </w:rPr>
        <w:t xml:space="preserve"> is set to </w:t>
      </w:r>
      <w:r w:rsidRPr="00D37AC6">
        <w:rPr>
          <w:i/>
          <w:noProof/>
          <w:lang w:eastAsia="ko-KR"/>
        </w:rPr>
        <w:t>real</w:t>
      </w:r>
      <w:r w:rsidRPr="00D37AC6">
        <w:rPr>
          <w:noProof/>
          <w:lang w:eastAsia="ko-KR"/>
        </w:rPr>
        <w:t xml:space="preserve"> by upper layers:</w:t>
      </w:r>
    </w:p>
    <w:p w14:paraId="2644437F" w14:textId="77777777" w:rsidR="00411627" w:rsidRPr="00D37AC6" w:rsidRDefault="00411627" w:rsidP="00411627">
      <w:pPr>
        <w:pStyle w:val="B6"/>
        <w:rPr>
          <w:noProof/>
          <w:lang w:eastAsia="ko-KR"/>
        </w:rPr>
      </w:pPr>
      <w:r w:rsidRPr="00D37AC6">
        <w:rPr>
          <w:noProof/>
          <w:lang w:eastAsia="ko-KR"/>
        </w:rPr>
        <w:t>6&gt;</w:t>
      </w:r>
      <w:r w:rsidRPr="00D37AC6">
        <w:rPr>
          <w:noProof/>
          <w:lang w:eastAsia="ko-KR"/>
        </w:rPr>
        <w:tab/>
        <w:t>obtain the value for the corresponding P</w:t>
      </w:r>
      <w:r w:rsidRPr="00D37AC6">
        <w:rPr>
          <w:noProof/>
          <w:vertAlign w:val="subscript"/>
          <w:lang w:eastAsia="ko-KR"/>
        </w:rPr>
        <w:t>CMAX,f,c</w:t>
      </w:r>
      <w:r w:rsidRPr="00D37AC6">
        <w:rPr>
          <w:noProof/>
          <w:lang w:eastAsia="ko-KR"/>
        </w:rPr>
        <w:t xml:space="preserve"> field for the SpCell of the other MAC entity </w:t>
      </w:r>
      <w:r w:rsidR="00EB5286" w:rsidRPr="00D37AC6">
        <w:rPr>
          <w:noProof/>
          <w:lang w:eastAsia="ko-KR"/>
        </w:rPr>
        <w:t xml:space="preserve">(i.e. E-UTRA MAC entity) </w:t>
      </w:r>
      <w:r w:rsidRPr="00D37AC6">
        <w:rPr>
          <w:noProof/>
          <w:lang w:eastAsia="ko-KR"/>
        </w:rPr>
        <w:t>from the physical layer.</w:t>
      </w:r>
    </w:p>
    <w:p w14:paraId="2D05DA04" w14:textId="2BA3046A" w:rsidR="00D81F64" w:rsidRPr="00D37AC6" w:rsidRDefault="00D81F64" w:rsidP="00D81F64">
      <w:pPr>
        <w:pStyle w:val="B3"/>
        <w:rPr>
          <w:i/>
          <w:iCs/>
          <w:lang w:eastAsia="ko-KR"/>
        </w:rPr>
      </w:pPr>
      <w:r w:rsidRPr="00D37AC6">
        <w:rPr>
          <w:noProof/>
          <w:lang w:eastAsia="ko-KR"/>
        </w:rPr>
        <w:t>3&gt;</w:t>
      </w:r>
      <w:r w:rsidRPr="00D37AC6">
        <w:rPr>
          <w:noProof/>
        </w:rPr>
        <w:tab/>
      </w:r>
      <w:r w:rsidRPr="00D37AC6">
        <w:t>if this MAC entity is configured with</w:t>
      </w:r>
      <w:r w:rsidRPr="00D37AC6">
        <w:rPr>
          <w:iCs/>
          <w:lang w:eastAsia="ko-KR"/>
        </w:rPr>
        <w:t xml:space="preserve"> </w:t>
      </w:r>
      <w:r w:rsidRPr="00D37AC6">
        <w:rPr>
          <w:i/>
          <w:iCs/>
          <w:lang w:eastAsia="ko-KR"/>
        </w:rPr>
        <w:t>mpe-Reporting-FR2-r17</w:t>
      </w:r>
      <w:r w:rsidRPr="00D37AC6">
        <w:rPr>
          <w:lang w:eastAsia="ko-KR"/>
        </w:rPr>
        <w:t>:</w:t>
      </w:r>
    </w:p>
    <w:p w14:paraId="23DE280B" w14:textId="086F0535" w:rsidR="00411627" w:rsidRPr="00D37AC6" w:rsidRDefault="00D81F64" w:rsidP="0044258C">
      <w:pPr>
        <w:pStyle w:val="B4"/>
        <w:rPr>
          <w:noProof/>
        </w:rPr>
      </w:pPr>
      <w:r w:rsidRPr="00D37AC6">
        <w:rPr>
          <w:noProof/>
          <w:lang w:eastAsia="ko-KR"/>
        </w:rPr>
        <w:t>4</w:t>
      </w:r>
      <w:r w:rsidR="00411627" w:rsidRPr="00D37AC6">
        <w:rPr>
          <w:noProof/>
          <w:lang w:eastAsia="ko-KR"/>
        </w:rPr>
        <w:t>&gt;</w:t>
      </w:r>
      <w:r w:rsidR="00411627" w:rsidRPr="00D37AC6">
        <w:rPr>
          <w:noProof/>
        </w:rPr>
        <w:tab/>
        <w:t xml:space="preserve">instruct the Multiplexing and Assembly procedure to generate and transmit </w:t>
      </w:r>
      <w:r w:rsidR="007C19C5" w:rsidRPr="00D37AC6">
        <w:t xml:space="preserve">the Enhanced Multiple entry PHR as defined in clause 6.1.3.49 </w:t>
      </w:r>
      <w:r w:rsidRPr="00D37AC6">
        <w:t>based on the values reported by the physical layer.</w:t>
      </w:r>
    </w:p>
    <w:p w14:paraId="53C9DC12" w14:textId="77777777" w:rsidR="00D81F64" w:rsidRPr="00D37AC6" w:rsidRDefault="00D81F64" w:rsidP="00D81F64">
      <w:pPr>
        <w:pStyle w:val="B3"/>
      </w:pPr>
      <w:r w:rsidRPr="00D37AC6">
        <w:rPr>
          <w:noProof/>
          <w:lang w:eastAsia="ko-KR"/>
        </w:rPr>
        <w:lastRenderedPageBreak/>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 xml:space="preserve">and any associated Serving Cell is configured with </w:t>
      </w:r>
      <w:r w:rsidRPr="00D37AC6">
        <w:rPr>
          <w:rFonts w:ascii="Times" w:eastAsia="Malgun Gothic" w:hAnsi="Times" w:cs="Times"/>
          <w:i/>
          <w:iCs/>
          <w:lang w:eastAsia="en-US"/>
        </w:rPr>
        <w:t>multipanelSchemeSDM</w:t>
      </w:r>
      <w:r w:rsidRPr="00D37AC6">
        <w:rPr>
          <w:rFonts w:ascii="Times" w:eastAsia="Malgun Gothic" w:hAnsi="Times" w:cs="Times"/>
          <w:iCs/>
          <w:lang w:eastAsia="en-US"/>
        </w:rPr>
        <w:t xml:space="preserve"> or </w:t>
      </w:r>
      <w:r w:rsidRPr="00D37AC6">
        <w:rPr>
          <w:rFonts w:ascii="Times" w:eastAsia="Malgun Gothic" w:hAnsi="Times" w:cs="Times"/>
          <w:i/>
          <w:iCs/>
          <w:lang w:eastAsia="en-US"/>
        </w:rPr>
        <w:t>multipanelSchemeSFN</w:t>
      </w:r>
      <w:r w:rsidRPr="00D37AC6">
        <w:rPr>
          <w:rFonts w:ascii="Times" w:eastAsia="Malgun Gothic" w:hAnsi="Times" w:cs="Times"/>
          <w:iCs/>
          <w:lang w:eastAsia="en-US"/>
        </w:rPr>
        <w:t>:</w:t>
      </w:r>
    </w:p>
    <w:p w14:paraId="020C85F2" w14:textId="157F4F91" w:rsidR="00D81F64" w:rsidRPr="00D37AC6" w:rsidRDefault="00D81F64" w:rsidP="00D81F64">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Multiple Entry PHR for multiple TRP STx2P MAC CE as defined in clause 6.1.3.</w:t>
      </w:r>
      <w:r w:rsidR="0038125F" w:rsidRPr="00D37AC6">
        <w:t>82</w:t>
      </w:r>
      <w:r w:rsidRPr="00D37AC6">
        <w:t xml:space="preserve"> based on the values reported by the physical layer.</w:t>
      </w:r>
    </w:p>
    <w:p w14:paraId="357B3B81" w14:textId="77777777" w:rsidR="00D81F64" w:rsidRPr="00D37AC6" w:rsidRDefault="00D81F64" w:rsidP="00D81F64">
      <w:pPr>
        <w:pStyle w:val="B3"/>
      </w:pPr>
      <w:r w:rsidRPr="00D37AC6">
        <w:rPr>
          <w:noProof/>
          <w:lang w:eastAsia="ko-KR"/>
        </w:rPr>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and any associated Serving Cell is configured with multiple TRP PUSCH repetition:</w:t>
      </w:r>
    </w:p>
    <w:p w14:paraId="53A68C3F" w14:textId="77777777" w:rsidR="00D81F64" w:rsidRPr="00D37AC6" w:rsidRDefault="00D81F64" w:rsidP="00D81F64">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Multiple Entry PHR for multiple TRP MAC CE as defined in clause 6.1.3.51 based on the values reported by the physical layer.</w:t>
      </w:r>
    </w:p>
    <w:p w14:paraId="375F2933" w14:textId="77777777" w:rsidR="00D81F64" w:rsidRPr="00D37AC6" w:rsidRDefault="00D81F64" w:rsidP="00D81F64">
      <w:pPr>
        <w:pStyle w:val="B3"/>
        <w:rPr>
          <w:lang w:eastAsia="ko-KR"/>
        </w:rPr>
      </w:pPr>
      <w:r w:rsidRPr="00D37AC6">
        <w:rPr>
          <w:noProof/>
          <w:lang w:eastAsia="ko-KR"/>
        </w:rPr>
        <w:t>3&gt;</w:t>
      </w:r>
      <w:r w:rsidRPr="00D37AC6">
        <w:rPr>
          <w:noProof/>
        </w:rPr>
        <w:tab/>
      </w:r>
      <w:r w:rsidRPr="00D37AC6">
        <w:rPr>
          <w:rFonts w:eastAsia="Malgun Gothic"/>
          <w:lang w:eastAsia="en-GB"/>
        </w:rPr>
        <w:t xml:space="preserve">else if this MAC entity is configured with </w:t>
      </w:r>
      <w:r w:rsidRPr="00D37AC6">
        <w:rPr>
          <w:i/>
          <w:lang w:eastAsia="ko-KR"/>
        </w:rPr>
        <w:t>phr-AssumedPUSCH-Reporting</w:t>
      </w:r>
      <w:r w:rsidRPr="00D37AC6">
        <w:rPr>
          <w:lang w:eastAsia="ko-KR"/>
        </w:rPr>
        <w:t>:</w:t>
      </w:r>
    </w:p>
    <w:p w14:paraId="58BC5AF9" w14:textId="501C31C9" w:rsidR="00D81F64" w:rsidRPr="00D37AC6" w:rsidRDefault="00D81F64" w:rsidP="00D81F64">
      <w:pPr>
        <w:pStyle w:val="B4"/>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rFonts w:eastAsia="Malgun Gothic"/>
          <w:lang w:eastAsia="en-GB"/>
        </w:rPr>
        <w:t>Multiple Entry PHR with assumed PUSCH MAC CE as defined in clause 6.1.3.7</w:t>
      </w:r>
      <w:r w:rsidR="0038125F" w:rsidRPr="00D37AC6">
        <w:rPr>
          <w:rFonts w:eastAsia="Malgun Gothic"/>
          <w:lang w:eastAsia="en-GB"/>
        </w:rPr>
        <w:t>9</w:t>
      </w:r>
      <w:r w:rsidRPr="00D37AC6">
        <w:rPr>
          <w:rFonts w:eastAsia="Malgun Gothic"/>
          <w:lang w:eastAsia="en-GB"/>
        </w:rPr>
        <w:t xml:space="preserve"> based on the values reported by the physical layer.</w:t>
      </w:r>
    </w:p>
    <w:p w14:paraId="4CFAED4E" w14:textId="77777777" w:rsidR="00D81F64" w:rsidRPr="00D37AC6" w:rsidRDefault="00D81F64" w:rsidP="00D81F64">
      <w:pPr>
        <w:pStyle w:val="B3"/>
        <w:rPr>
          <w:noProof/>
        </w:rPr>
      </w:pPr>
      <w:r w:rsidRPr="00D37AC6">
        <w:rPr>
          <w:noProof/>
          <w:lang w:eastAsia="ko-KR"/>
        </w:rPr>
        <w:t>3&gt;</w:t>
      </w:r>
      <w:r w:rsidRPr="00D37AC6">
        <w:rPr>
          <w:noProof/>
        </w:rPr>
        <w:tab/>
        <w:t>else:</w:t>
      </w:r>
    </w:p>
    <w:p w14:paraId="516EA3EC" w14:textId="77777777" w:rsidR="00D81F64" w:rsidRPr="00D37AC6" w:rsidRDefault="00D81F64" w:rsidP="00D81F64">
      <w:pPr>
        <w:pStyle w:val="B4"/>
        <w:rPr>
          <w:noProof/>
          <w:lang w:eastAsia="ko-KR"/>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noProof/>
        </w:rPr>
        <w:t xml:space="preserve">Multiple Entry PHR MAC </w:t>
      </w:r>
      <w:r w:rsidRPr="00D37AC6">
        <w:rPr>
          <w:noProof/>
          <w:lang w:eastAsia="ko-KR"/>
        </w:rPr>
        <w:t>CE</w:t>
      </w:r>
      <w:r w:rsidRPr="00D37AC6">
        <w:rPr>
          <w:noProof/>
        </w:rPr>
        <w:t xml:space="preserve"> as defined in clause 6.1.3.</w:t>
      </w:r>
      <w:r w:rsidRPr="00D37AC6">
        <w:rPr>
          <w:noProof/>
          <w:lang w:eastAsia="ko-KR"/>
        </w:rPr>
        <w:t>9</w:t>
      </w:r>
      <w:r w:rsidRPr="00D37AC6">
        <w:rPr>
          <w:noProof/>
        </w:rPr>
        <w:t xml:space="preserve"> based on the values reported by the physical layer.</w:t>
      </w:r>
    </w:p>
    <w:p w14:paraId="1CB2FDB9" w14:textId="77777777" w:rsidR="00411627" w:rsidRPr="00D37AC6" w:rsidRDefault="00411627" w:rsidP="00411627">
      <w:pPr>
        <w:pStyle w:val="B2"/>
        <w:rPr>
          <w:noProof/>
        </w:rPr>
      </w:pPr>
      <w:r w:rsidRPr="00D37AC6">
        <w:rPr>
          <w:noProof/>
          <w:lang w:eastAsia="ko-KR"/>
        </w:rPr>
        <w:t>2&gt;</w:t>
      </w:r>
      <w:r w:rsidRPr="00D37AC6">
        <w:rPr>
          <w:noProof/>
        </w:rPr>
        <w:tab/>
        <w:t>else</w:t>
      </w:r>
      <w:r w:rsidRPr="00D37AC6">
        <w:rPr>
          <w:noProof/>
          <w:lang w:eastAsia="ko-KR"/>
        </w:rPr>
        <w:t xml:space="preserve"> (i.e. Single Entry PHR format is used)</w:t>
      </w:r>
      <w:r w:rsidRPr="00D37AC6">
        <w:rPr>
          <w:noProof/>
        </w:rPr>
        <w:t>:</w:t>
      </w:r>
    </w:p>
    <w:p w14:paraId="7032C062" w14:textId="7916B8ED" w:rsidR="007C19C5" w:rsidRPr="00D37AC6" w:rsidRDefault="007C19C5" w:rsidP="000B2AEF">
      <w:pPr>
        <w:pStyle w:val="B3"/>
        <w:rPr>
          <w:lang w:eastAsia="ko-KR"/>
        </w:rPr>
      </w:pPr>
      <w:r w:rsidRPr="00D37AC6">
        <w:rPr>
          <w:lang w:eastAsia="ko-KR"/>
        </w:rPr>
        <w:t>3&gt;</w:t>
      </w:r>
      <w:r w:rsidRPr="00D37AC6">
        <w:rPr>
          <w:lang w:eastAsia="ko-KR"/>
        </w:rPr>
        <w:tab/>
        <w:t xml:space="preserve">if </w:t>
      </w:r>
      <w:r w:rsidRPr="00D37AC6">
        <w:t>this MAC entity is configured with</w:t>
      </w:r>
      <w:r w:rsidRPr="00D37AC6">
        <w:rPr>
          <w:iCs/>
        </w:rPr>
        <w:t xml:space="preserve"> </w:t>
      </w:r>
      <w:r w:rsidRPr="00D37AC6">
        <w:rPr>
          <w:i/>
          <w:iCs/>
        </w:rPr>
        <w:t>twoPHRMode</w:t>
      </w:r>
      <w:r w:rsidR="00D81F64" w:rsidRPr="00D37AC6">
        <w:t xml:space="preserve"> for multiple TRP PUSCH repetition or </w:t>
      </w:r>
      <w:r w:rsidR="00D81F64" w:rsidRPr="00D37AC6">
        <w:rPr>
          <w:rFonts w:ascii="Times" w:eastAsia="Malgun Gothic" w:hAnsi="Times" w:cs="Times"/>
          <w:i/>
          <w:lang w:eastAsia="en-US"/>
        </w:rPr>
        <w:t xml:space="preserve">multipanelSchemeSDM </w:t>
      </w:r>
      <w:r w:rsidR="00D81F64" w:rsidRPr="00D37AC6">
        <w:rPr>
          <w:rFonts w:ascii="Times" w:eastAsia="Malgun Gothic" w:hAnsi="Times" w:cs="Times"/>
          <w:lang w:eastAsia="en-US"/>
        </w:rPr>
        <w:t>or</w:t>
      </w:r>
      <w:r w:rsidR="00D81F64" w:rsidRPr="00D37AC6">
        <w:rPr>
          <w:rFonts w:ascii="Times" w:eastAsia="Malgun Gothic" w:hAnsi="Times" w:cs="Times"/>
          <w:i/>
          <w:lang w:eastAsia="en-US"/>
        </w:rPr>
        <w:t xml:space="preserve"> multipanelSchemeSFN</w:t>
      </w:r>
      <w:r w:rsidRPr="00D37AC6">
        <w:rPr>
          <w:lang w:eastAsia="ko-KR"/>
        </w:rPr>
        <w:t>:</w:t>
      </w:r>
    </w:p>
    <w:p w14:paraId="660B6EC1" w14:textId="0345B56C" w:rsidR="007C19C5" w:rsidRPr="00D37AC6" w:rsidRDefault="007C19C5" w:rsidP="000B2AEF">
      <w:pPr>
        <w:pStyle w:val="B4"/>
      </w:pPr>
      <w:r w:rsidRPr="00D37AC6">
        <w:rPr>
          <w:lang w:eastAsia="ko-KR"/>
        </w:rPr>
        <w:t>4&gt;</w:t>
      </w:r>
      <w:r w:rsidRPr="00D37AC6">
        <w:tab/>
        <w:t>obtain two values of the Type 1 power headroom from the physical layer</w:t>
      </w:r>
      <w:r w:rsidRPr="00D37AC6">
        <w:rPr>
          <w:lang w:eastAsia="ko-KR"/>
        </w:rPr>
        <w:t xml:space="preserve"> for the corresponding uplink carrier of the PCell</w:t>
      </w:r>
      <w:r w:rsidR="00962A86" w:rsidRPr="00D37AC6">
        <w:t>.</w:t>
      </w:r>
    </w:p>
    <w:p w14:paraId="5FA4C564" w14:textId="77777777" w:rsidR="007C19C5" w:rsidRPr="00D37AC6" w:rsidRDefault="007C19C5" w:rsidP="000B2AEF">
      <w:pPr>
        <w:pStyle w:val="B3"/>
        <w:rPr>
          <w:lang w:eastAsia="ko-KR"/>
        </w:rPr>
      </w:pPr>
      <w:r w:rsidRPr="00D37AC6">
        <w:rPr>
          <w:lang w:eastAsia="ko-KR"/>
        </w:rPr>
        <w:t>3&gt;</w:t>
      </w:r>
      <w:r w:rsidRPr="00D37AC6">
        <w:rPr>
          <w:lang w:eastAsia="ko-KR"/>
        </w:rPr>
        <w:tab/>
        <w:t>else:</w:t>
      </w:r>
    </w:p>
    <w:p w14:paraId="19BC5FE0" w14:textId="538DF7C5" w:rsidR="00411627" w:rsidRPr="00D37AC6" w:rsidRDefault="007C19C5" w:rsidP="000B2AEF">
      <w:pPr>
        <w:pStyle w:val="B4"/>
        <w:rPr>
          <w:noProof/>
        </w:rPr>
      </w:pPr>
      <w:r w:rsidRPr="00D37AC6">
        <w:rPr>
          <w:noProof/>
          <w:lang w:eastAsia="ko-KR"/>
        </w:rPr>
        <w:t>4</w:t>
      </w:r>
      <w:r w:rsidR="00411627" w:rsidRPr="00D37AC6">
        <w:rPr>
          <w:noProof/>
          <w:lang w:eastAsia="ko-KR"/>
        </w:rPr>
        <w:t>&gt;</w:t>
      </w:r>
      <w:r w:rsidR="00411627" w:rsidRPr="00D37AC6">
        <w:rPr>
          <w:noProof/>
        </w:rPr>
        <w:tab/>
        <w:t>obtain the value of the Type 1 power headroom from the physical layer</w:t>
      </w:r>
      <w:r w:rsidR="00411627" w:rsidRPr="00D37AC6">
        <w:rPr>
          <w:noProof/>
          <w:lang w:eastAsia="ko-KR"/>
        </w:rPr>
        <w:t xml:space="preserve"> for the corresponding uplink carrier of the PCell</w:t>
      </w:r>
      <w:r w:rsidR="00962A86" w:rsidRPr="00D37AC6">
        <w:rPr>
          <w:noProof/>
        </w:rPr>
        <w:t>.</w:t>
      </w:r>
    </w:p>
    <w:p w14:paraId="4325EBB1" w14:textId="0A58F231" w:rsidR="00F9563C" w:rsidRPr="00D37AC6" w:rsidRDefault="00F9563C" w:rsidP="003541C3">
      <w:pPr>
        <w:pStyle w:val="B3"/>
        <w:rPr>
          <w:rFonts w:eastAsia="Malgun Gothic"/>
          <w:lang w:eastAsia="ko-KR"/>
        </w:rPr>
      </w:pPr>
      <w:r w:rsidRPr="00D37AC6">
        <w:rPr>
          <w:rFonts w:eastAsia="Malgun Gothic"/>
          <w:lang w:eastAsia="ko-KR"/>
        </w:rPr>
        <w:t>3&gt;</w:t>
      </w:r>
      <w:r w:rsidRPr="00D37AC6">
        <w:rPr>
          <w:rFonts w:eastAsia="Malgun Gothic"/>
          <w:lang w:eastAsia="ko-KR"/>
        </w:rPr>
        <w:tab/>
        <w:t xml:space="preserve">if this MAC entity is configured with </w:t>
      </w:r>
      <w:r w:rsidRPr="00D37AC6">
        <w:rPr>
          <w:i/>
          <w:lang w:eastAsia="ko-KR"/>
        </w:rPr>
        <w:t>phr-AssumedPUSCH-Reporting</w:t>
      </w:r>
      <w:r w:rsidRPr="00D37AC6">
        <w:rPr>
          <w:rFonts w:eastAsia="Malgun Gothic"/>
          <w:lang w:eastAsia="ko-KR"/>
        </w:rPr>
        <w:t>:</w:t>
      </w:r>
    </w:p>
    <w:p w14:paraId="20CFAC7C" w14:textId="77777777" w:rsidR="00F9563C" w:rsidRPr="00D37AC6" w:rsidRDefault="00F9563C" w:rsidP="00F9563C">
      <w:pPr>
        <w:pStyle w:val="B4"/>
        <w:rPr>
          <w:rFonts w:eastAsia="Malgun Gothic"/>
          <w:lang w:eastAsia="ko-KR"/>
        </w:rPr>
      </w:pPr>
      <w:r w:rsidRPr="00D37AC6">
        <w:rPr>
          <w:lang w:eastAsia="ko-KR"/>
        </w:rPr>
        <w:t>4&gt;</w:t>
      </w:r>
      <w:r w:rsidRPr="00D37AC6">
        <w:rPr>
          <w:lang w:eastAsia="ko-KR"/>
        </w:rPr>
        <w:tab/>
      </w:r>
      <w:r w:rsidRPr="00D37AC6">
        <w:rPr>
          <w:rFonts w:eastAsia="Malgun Gothic"/>
          <w:lang w:eastAsia="ko-KR"/>
        </w:rPr>
        <w:t xml:space="preserve">if </w:t>
      </w:r>
      <w:r w:rsidRPr="00D37AC6">
        <w:rPr>
          <w:rFonts w:eastAsia="Malgun Gothic"/>
          <w:i/>
          <w:lang w:eastAsia="ko-KR"/>
        </w:rPr>
        <w:t>dynamicTransformPrecoderFieldPresenceDCI-0-1-r18</w:t>
      </w:r>
      <w:r w:rsidRPr="00D37AC6">
        <w:rPr>
          <w:rFonts w:eastAsia="Malgun Gothic"/>
          <w:lang w:eastAsia="ko-KR"/>
        </w:rPr>
        <w:t xml:space="preserve"> or </w:t>
      </w:r>
      <w:r w:rsidRPr="00D37AC6">
        <w:rPr>
          <w:i/>
        </w:rPr>
        <w:t>dynamicTransformPrecoderFieldPresenceDCI</w:t>
      </w:r>
      <w:r w:rsidRPr="00D37AC6">
        <w:rPr>
          <w:rFonts w:eastAsia="Malgun Gothic"/>
          <w:i/>
          <w:lang w:eastAsia="ko-KR"/>
        </w:rPr>
        <w:t xml:space="preserve">-0-2-r18 </w:t>
      </w:r>
      <w:r w:rsidRPr="00D37AC6">
        <w:rPr>
          <w:rFonts w:eastAsia="Malgun Gothic"/>
          <w:lang w:eastAsia="ko-KR"/>
        </w:rPr>
        <w:t xml:space="preserve">is set to </w:t>
      </w:r>
      <w:r w:rsidRPr="00D37AC6">
        <w:rPr>
          <w:rFonts w:eastAsia="Malgun Gothic"/>
          <w:i/>
          <w:lang w:eastAsia="ko-KR"/>
        </w:rPr>
        <w:t>enabled</w:t>
      </w:r>
      <w:r w:rsidRPr="00D37AC6">
        <w:rPr>
          <w:rFonts w:eastAsia="Malgun Gothic"/>
          <w:lang w:eastAsia="ko-KR"/>
        </w:rPr>
        <w:t xml:space="preserve"> in the active BWP of this Serving Cell:</w:t>
      </w:r>
    </w:p>
    <w:p w14:paraId="5A18D9F3" w14:textId="77777777" w:rsidR="00F9563C" w:rsidRPr="00D37AC6" w:rsidRDefault="00F9563C" w:rsidP="00F9563C">
      <w:pPr>
        <w:pStyle w:val="B5"/>
        <w:rPr>
          <w:rFonts w:eastAsia="Malgun Gothic"/>
          <w:lang w:eastAsia="ko-KR"/>
        </w:rPr>
      </w:pPr>
      <w:r w:rsidRPr="00D37AC6">
        <w:rPr>
          <w:rFonts w:eastAsia="Malgun Gothic"/>
          <w:lang w:eastAsia="ko-KR"/>
        </w:rPr>
        <w:t>5&gt;</w:t>
      </w:r>
      <w:r w:rsidRPr="00D37AC6">
        <w:rPr>
          <w:rFonts w:eastAsia="Malgun Gothic"/>
          <w:lang w:eastAsia="ko-KR"/>
        </w:rPr>
        <w:tab/>
        <w:t>obtain the value for the corresponding P</w:t>
      </w:r>
      <w:r w:rsidRPr="00D37AC6">
        <w:rPr>
          <w:rFonts w:eastAsia="Malgun Gothic"/>
          <w:vertAlign w:val="subscript"/>
          <w:lang w:eastAsia="ko-KR"/>
        </w:rPr>
        <w:t>CMAX,f,c</w:t>
      </w:r>
      <w:r w:rsidRPr="00D37AC6">
        <w:rPr>
          <w:rFonts w:eastAsia="Malgun Gothic"/>
          <w:lang w:eastAsia="ko-KR"/>
        </w:rPr>
        <w:t xml:space="preserve"> field for assumed PUSCH from the physical layer,</w:t>
      </w:r>
      <w:r w:rsidRPr="00D37AC6">
        <w:rPr>
          <w:lang w:eastAsia="ko-KR"/>
        </w:rPr>
        <w:t xml:space="preserve"> if available, as specified in clause 7.7 of TS 38.213 [6]</w:t>
      </w:r>
      <w:r w:rsidRPr="00D37AC6">
        <w:rPr>
          <w:rFonts w:eastAsia="Malgun Gothic"/>
          <w:lang w:eastAsia="ko-KR"/>
        </w:rPr>
        <w:t>.</w:t>
      </w:r>
    </w:p>
    <w:p w14:paraId="197A92CD" w14:textId="77777777" w:rsidR="00D81F64" w:rsidRPr="00D37AC6" w:rsidRDefault="00D81F64" w:rsidP="00D81F64">
      <w:pPr>
        <w:ind w:left="1135" w:hanging="284"/>
        <w:rPr>
          <w:lang w:eastAsia="ko-KR"/>
        </w:rPr>
      </w:pPr>
      <w:r w:rsidRPr="00D37AC6">
        <w:rPr>
          <w:rFonts w:eastAsia="Malgun Gothic"/>
          <w:lang w:eastAsia="ko-KR"/>
        </w:rPr>
        <w:t>3&gt;</w:t>
      </w:r>
      <w:r w:rsidRPr="00D37AC6">
        <w:rPr>
          <w:rFonts w:eastAsia="Malgun Gothic"/>
          <w:lang w:eastAsia="ko-KR"/>
        </w:rPr>
        <w:tab/>
        <w:t>if this MAC entity is configured with</w:t>
      </w:r>
      <w:r w:rsidRPr="00D37AC6">
        <w:rPr>
          <w:i/>
          <w:iCs/>
        </w:rPr>
        <w:t xml:space="preserve"> twoPHRMode </w:t>
      </w:r>
      <w:r w:rsidRPr="00D37AC6">
        <w:rPr>
          <w:iCs/>
        </w:rPr>
        <w:t xml:space="preserve">and </w:t>
      </w:r>
      <w:r w:rsidRPr="00D37AC6">
        <w:rPr>
          <w:rFonts w:eastAsia="Malgun Gothic"/>
          <w:lang w:eastAsia="ko-KR"/>
        </w:rPr>
        <w:t xml:space="preserve">if this Serving Cell is configured with </w:t>
      </w:r>
      <w:r w:rsidRPr="00D37AC6">
        <w:rPr>
          <w:rFonts w:ascii="Times" w:eastAsia="Malgun Gothic" w:hAnsi="Times" w:cs="Times"/>
          <w:i/>
          <w:iCs/>
          <w:lang w:eastAsia="en-US"/>
        </w:rPr>
        <w:t xml:space="preserve">multipanelSchemeSDM </w:t>
      </w:r>
      <w:r w:rsidRPr="00D37AC6">
        <w:rPr>
          <w:rFonts w:ascii="Times" w:eastAsia="Malgun Gothic" w:hAnsi="Times" w:cs="Times"/>
          <w:iCs/>
          <w:lang w:eastAsia="en-US"/>
        </w:rPr>
        <w:t xml:space="preserve">or </w:t>
      </w:r>
      <w:r w:rsidRPr="00D37AC6">
        <w:rPr>
          <w:rFonts w:ascii="Times" w:eastAsia="Malgun Gothic" w:hAnsi="Times" w:cs="Times"/>
          <w:i/>
          <w:iCs/>
          <w:lang w:eastAsia="en-US"/>
        </w:rPr>
        <w:t>multipanelSchemeSFN</w:t>
      </w:r>
      <w:r w:rsidRPr="00D37AC6">
        <w:rPr>
          <w:lang w:eastAsia="ko-KR"/>
        </w:rPr>
        <w:t>:</w:t>
      </w:r>
    </w:p>
    <w:p w14:paraId="0E5E78A6" w14:textId="77777777" w:rsidR="00D81F64" w:rsidRPr="00D37AC6" w:rsidRDefault="00D81F64" w:rsidP="00D81F64">
      <w:pPr>
        <w:pStyle w:val="B4"/>
        <w:rPr>
          <w:lang w:eastAsia="ko-KR"/>
        </w:rPr>
      </w:pPr>
      <w:r w:rsidRPr="00D37AC6">
        <w:rPr>
          <w:noProof/>
          <w:lang w:eastAsia="ko-KR"/>
        </w:rPr>
        <w:t>4&gt;</w:t>
      </w:r>
      <w:r w:rsidRPr="00D37AC6">
        <w:rPr>
          <w:noProof/>
        </w:rPr>
        <w:tab/>
      </w:r>
      <w:r w:rsidRPr="00D37AC6">
        <w:rPr>
          <w:lang w:eastAsia="ko-KR"/>
        </w:rPr>
        <w:t>obtain two values for the corresponding P</w:t>
      </w:r>
      <w:r w:rsidRPr="00D37AC6">
        <w:rPr>
          <w:vertAlign w:val="subscript"/>
          <w:lang w:eastAsia="ko-KR"/>
        </w:rPr>
        <w:t>CMAX,f,c,k</w:t>
      </w:r>
      <w:r w:rsidRPr="00D37AC6">
        <w:rPr>
          <w:lang w:eastAsia="ko-KR"/>
        </w:rPr>
        <w:t xml:space="preserve"> fields from the physical layer.</w:t>
      </w:r>
    </w:p>
    <w:p w14:paraId="5947384B" w14:textId="77777777" w:rsidR="00D81F64" w:rsidRPr="00D37AC6" w:rsidRDefault="00D81F64" w:rsidP="00D81F64">
      <w:pPr>
        <w:pStyle w:val="B4"/>
      </w:pPr>
      <w:r w:rsidRPr="00D37AC6">
        <w:rPr>
          <w:noProof/>
          <w:lang w:eastAsia="ko-KR"/>
        </w:rPr>
        <w:t>4&gt;</w:t>
      </w:r>
      <w:r w:rsidRPr="00D37AC6">
        <w:rPr>
          <w:noProof/>
          <w:lang w:eastAsia="ko-KR"/>
        </w:rPr>
        <w:tab/>
        <w:t xml:space="preserve">if </w:t>
      </w:r>
      <w:r w:rsidRPr="00D37AC6">
        <w:rPr>
          <w:i/>
          <w:iCs/>
          <w:noProof/>
          <w:lang w:eastAsia="ko-KR"/>
        </w:rPr>
        <w:t>mpe-Reporting-FR2</w:t>
      </w:r>
      <w:r w:rsidRPr="00D37AC6">
        <w:rPr>
          <w:noProof/>
          <w:lang w:eastAsia="ko-KR"/>
        </w:rPr>
        <w:t xml:space="preserve"> is configured and this Serving Cell operates on FR2 and this Serving Cell is associated to this MAC entity:</w:t>
      </w:r>
    </w:p>
    <w:p w14:paraId="1C4773BC" w14:textId="77777777" w:rsidR="00D81F64" w:rsidRPr="00D37AC6" w:rsidRDefault="00D81F64" w:rsidP="00D81F64">
      <w:pPr>
        <w:pStyle w:val="B5"/>
        <w:rPr>
          <w:noProof/>
          <w:lang w:eastAsia="ko-KR"/>
        </w:rPr>
      </w:pPr>
      <w:r w:rsidRPr="00D37AC6">
        <w:t>5&gt;</w:t>
      </w:r>
      <w:r w:rsidRPr="00D37AC6">
        <w:tab/>
      </w:r>
      <w:r w:rsidRPr="00D37AC6">
        <w:rPr>
          <w:noProof/>
          <w:lang w:eastAsia="ko-KR"/>
        </w:rPr>
        <w:t xml:space="preserve">obtain two values for the corresponding </w:t>
      </w:r>
      <w:r w:rsidRPr="00D37AC6">
        <w:rPr>
          <w:noProof/>
        </w:rPr>
        <w:t>MPE</w:t>
      </w:r>
      <w:r w:rsidRPr="00D37AC6">
        <w:rPr>
          <w:noProof/>
          <w:vertAlign w:val="subscript"/>
        </w:rPr>
        <w:t>k</w:t>
      </w:r>
      <w:r w:rsidRPr="00D37AC6">
        <w:rPr>
          <w:noProof/>
          <w:lang w:eastAsia="ko-KR"/>
        </w:rPr>
        <w:t xml:space="preserve"> fields from the physical layer.</w:t>
      </w:r>
    </w:p>
    <w:p w14:paraId="7C2FA8A4" w14:textId="77777777" w:rsidR="00D81F64" w:rsidRPr="00D37AC6" w:rsidRDefault="00D81F64" w:rsidP="00D81F64">
      <w:pPr>
        <w:pStyle w:val="B3"/>
        <w:rPr>
          <w:noProof/>
        </w:rPr>
      </w:pPr>
      <w:r w:rsidRPr="00D37AC6">
        <w:rPr>
          <w:rFonts w:eastAsia="Malgun Gothic"/>
          <w:lang w:eastAsia="ko-KR"/>
        </w:rPr>
        <w:t>3&gt;</w:t>
      </w:r>
      <w:r w:rsidRPr="00D37AC6">
        <w:rPr>
          <w:rFonts w:eastAsia="Malgun Gothic"/>
          <w:lang w:eastAsia="ko-KR"/>
        </w:rPr>
        <w:tab/>
        <w:t>else:</w:t>
      </w:r>
    </w:p>
    <w:p w14:paraId="6AB6DAA8" w14:textId="262773EF" w:rsidR="00411627" w:rsidRPr="00D37AC6" w:rsidRDefault="00D81F64" w:rsidP="0044258C">
      <w:pPr>
        <w:pStyle w:val="B4"/>
        <w:rPr>
          <w:noProof/>
        </w:rPr>
      </w:pPr>
      <w:r w:rsidRPr="00D37AC6">
        <w:rPr>
          <w:noProof/>
        </w:rPr>
        <w:t>4</w:t>
      </w:r>
      <w:r w:rsidR="00411627" w:rsidRPr="00D37AC6">
        <w:rPr>
          <w:noProof/>
        </w:rPr>
        <w:t>&gt;</w:t>
      </w:r>
      <w:r w:rsidR="00411627" w:rsidRPr="00D37AC6">
        <w:rPr>
          <w:noProof/>
        </w:rPr>
        <w:tab/>
        <w:t>obtain the value for the corresponding P</w:t>
      </w:r>
      <w:r w:rsidR="00411627" w:rsidRPr="00D37AC6">
        <w:rPr>
          <w:noProof/>
          <w:vertAlign w:val="subscript"/>
        </w:rPr>
        <w:t>CMAX,</w:t>
      </w:r>
      <w:r w:rsidR="00411627" w:rsidRPr="00D37AC6">
        <w:rPr>
          <w:noProof/>
          <w:vertAlign w:val="subscript"/>
          <w:lang w:eastAsia="ko-KR"/>
        </w:rPr>
        <w:t>f,</w:t>
      </w:r>
      <w:r w:rsidR="00411627" w:rsidRPr="00D37AC6">
        <w:rPr>
          <w:noProof/>
          <w:vertAlign w:val="subscript"/>
        </w:rPr>
        <w:t>c</w:t>
      </w:r>
      <w:r w:rsidR="00411627" w:rsidRPr="00D37AC6">
        <w:rPr>
          <w:noProof/>
        </w:rPr>
        <w:t xml:space="preserve"> field from the physical layer;</w:t>
      </w:r>
    </w:p>
    <w:p w14:paraId="03EF4769" w14:textId="52975BB5" w:rsidR="003F09F9" w:rsidRPr="00D37AC6" w:rsidRDefault="00D81F64" w:rsidP="0044258C">
      <w:pPr>
        <w:pStyle w:val="B4"/>
        <w:rPr>
          <w:noProof/>
          <w:lang w:eastAsia="ko-KR"/>
        </w:rPr>
      </w:pPr>
      <w:r w:rsidRPr="00D37AC6">
        <w:rPr>
          <w:noProof/>
          <w:lang w:eastAsia="ko-KR"/>
        </w:rPr>
        <w:t>4</w:t>
      </w:r>
      <w:r w:rsidR="003F09F9" w:rsidRPr="00D37AC6">
        <w:rPr>
          <w:noProof/>
          <w:lang w:eastAsia="ko-KR"/>
        </w:rPr>
        <w:t>&gt;</w:t>
      </w:r>
      <w:r w:rsidR="003F09F9" w:rsidRPr="00D37AC6">
        <w:rPr>
          <w:noProof/>
          <w:lang w:eastAsia="ko-KR"/>
        </w:rPr>
        <w:tab/>
        <w:t xml:space="preserve">if </w:t>
      </w:r>
      <w:r w:rsidR="003F09F9" w:rsidRPr="00D37AC6">
        <w:rPr>
          <w:i/>
          <w:iCs/>
          <w:noProof/>
          <w:lang w:eastAsia="ko-KR"/>
        </w:rPr>
        <w:t>mpe-Reporting</w:t>
      </w:r>
      <w:r w:rsidR="00F91560" w:rsidRPr="00D37AC6">
        <w:rPr>
          <w:i/>
          <w:iCs/>
          <w:noProof/>
          <w:lang w:eastAsia="ko-KR"/>
        </w:rPr>
        <w:t>-FR2</w:t>
      </w:r>
      <w:r w:rsidR="003F09F9" w:rsidRPr="00D37AC6">
        <w:rPr>
          <w:noProof/>
          <w:lang w:eastAsia="ko-KR"/>
        </w:rPr>
        <w:t xml:space="preserve"> is configured</w:t>
      </w:r>
      <w:r w:rsidR="00F91560" w:rsidRPr="00D37AC6">
        <w:rPr>
          <w:noProof/>
          <w:lang w:eastAsia="ko-KR"/>
        </w:rPr>
        <w:t xml:space="preserve"> and this Serving Cell operates on FR2</w:t>
      </w:r>
      <w:r w:rsidR="003F09F9" w:rsidRPr="00D37AC6">
        <w:rPr>
          <w:noProof/>
          <w:lang w:eastAsia="ko-KR"/>
        </w:rPr>
        <w:t>:</w:t>
      </w:r>
    </w:p>
    <w:p w14:paraId="378B9114" w14:textId="13A61E53" w:rsidR="007C19C5" w:rsidRPr="00D37AC6" w:rsidRDefault="00D81F64" w:rsidP="0044258C">
      <w:pPr>
        <w:pStyle w:val="B5"/>
        <w:rPr>
          <w:lang w:eastAsia="ko-KR"/>
        </w:rPr>
      </w:pPr>
      <w:r w:rsidRPr="00D37AC6">
        <w:rPr>
          <w:noProof/>
          <w:lang w:eastAsia="ko-KR"/>
        </w:rPr>
        <w:t>5</w:t>
      </w:r>
      <w:r w:rsidR="003F09F9" w:rsidRPr="00D37AC6">
        <w:rPr>
          <w:noProof/>
          <w:lang w:eastAsia="ko-KR"/>
        </w:rPr>
        <w:t>&gt;</w:t>
      </w:r>
      <w:r w:rsidR="003F09F9" w:rsidRPr="00D37AC6">
        <w:rPr>
          <w:noProof/>
          <w:lang w:eastAsia="ko-KR"/>
        </w:rPr>
        <w:tab/>
        <w:t>obtain the value for the corresponding MPE field from the physical layer</w:t>
      </w:r>
      <w:r w:rsidR="00F91560" w:rsidRPr="00D37AC6">
        <w:rPr>
          <w:noProof/>
          <w:lang w:eastAsia="ko-KR"/>
        </w:rPr>
        <w:t>.</w:t>
      </w:r>
    </w:p>
    <w:p w14:paraId="004989B5" w14:textId="66E61B62" w:rsidR="007C19C5" w:rsidRPr="00D37AC6" w:rsidRDefault="00D81F64" w:rsidP="0044258C">
      <w:pPr>
        <w:pStyle w:val="B4"/>
      </w:pPr>
      <w:r w:rsidRPr="00D37AC6">
        <w:t>4</w:t>
      </w:r>
      <w:r w:rsidR="007C19C5" w:rsidRPr="00D37AC6">
        <w:t>&gt;</w:t>
      </w:r>
      <w:r w:rsidR="007C19C5" w:rsidRPr="00D37AC6">
        <w:tab/>
        <w:t xml:space="preserve">if </w:t>
      </w:r>
      <w:r w:rsidR="007C19C5" w:rsidRPr="00D37AC6">
        <w:rPr>
          <w:i/>
          <w:iCs/>
        </w:rPr>
        <w:t>mpe-Reporting-FR2-r17</w:t>
      </w:r>
      <w:r w:rsidR="007C19C5" w:rsidRPr="00D37AC6">
        <w:rPr>
          <w:iCs/>
        </w:rPr>
        <w:t xml:space="preserve"> is configured </w:t>
      </w:r>
      <w:r w:rsidR="007C19C5" w:rsidRPr="00D37AC6">
        <w:t>and this Serving Cell operates on FR2 and this Serving Cell is associated to this MAC entity:</w:t>
      </w:r>
    </w:p>
    <w:p w14:paraId="20348546" w14:textId="24B57883" w:rsidR="007C19C5" w:rsidRPr="00D37AC6" w:rsidRDefault="00D81F64" w:rsidP="0044258C">
      <w:pPr>
        <w:pStyle w:val="B5"/>
      </w:pPr>
      <w:r w:rsidRPr="00D37AC6">
        <w:lastRenderedPageBreak/>
        <w:t>5</w:t>
      </w:r>
      <w:r w:rsidR="007C19C5" w:rsidRPr="00D37AC6">
        <w:t>&gt;</w:t>
      </w:r>
      <w:r w:rsidR="007C19C5" w:rsidRPr="00D37AC6">
        <w:tab/>
        <w:t>obtain the value for the corresponding MPE</w:t>
      </w:r>
      <w:r w:rsidR="007C19C5" w:rsidRPr="00D37AC6">
        <w:rPr>
          <w:vertAlign w:val="subscript"/>
        </w:rPr>
        <w:t>i</w:t>
      </w:r>
      <w:r w:rsidR="007C19C5" w:rsidRPr="00D37AC6">
        <w:t xml:space="preserve"> field from the physical layer;</w:t>
      </w:r>
    </w:p>
    <w:p w14:paraId="0D933B99" w14:textId="60DD015F" w:rsidR="003F09F9" w:rsidRPr="00D37AC6" w:rsidRDefault="00803520" w:rsidP="0044258C">
      <w:pPr>
        <w:pStyle w:val="B5"/>
        <w:rPr>
          <w:noProof/>
          <w:lang w:eastAsia="ko-KR"/>
        </w:rPr>
      </w:pPr>
      <w:r w:rsidRPr="00D37AC6">
        <w:rPr>
          <w:rFonts w:eastAsia="MS Mincho"/>
          <w:lang w:eastAsia="zh-CN"/>
        </w:rPr>
        <w:t>5</w:t>
      </w:r>
      <w:r w:rsidR="007C19C5" w:rsidRPr="00D37AC6">
        <w:rPr>
          <w:rFonts w:eastAsia="MS Mincho"/>
          <w:lang w:eastAsia="zh-CN"/>
        </w:rPr>
        <w:t>&gt;</w:t>
      </w:r>
      <w:r w:rsidR="007C19C5" w:rsidRPr="00D37AC6">
        <w:tab/>
      </w:r>
      <w:r w:rsidR="007C19C5" w:rsidRPr="00D37AC6">
        <w:rPr>
          <w:rFonts w:eastAsia="MS Mincho"/>
          <w:lang w:eastAsia="zh-CN"/>
        </w:rPr>
        <w:t xml:space="preserve">obtain the value for the corresponding </w:t>
      </w:r>
      <w:r w:rsidR="007C19C5" w:rsidRPr="00D37AC6">
        <w:t>Resource</w:t>
      </w:r>
      <w:r w:rsidR="007C19C5" w:rsidRPr="00D37AC6">
        <w:rPr>
          <w:vertAlign w:val="subscript"/>
          <w:lang w:eastAsia="ko-KR"/>
        </w:rPr>
        <w:t>i</w:t>
      </w:r>
      <w:r w:rsidR="007C19C5" w:rsidRPr="00D37AC6">
        <w:rPr>
          <w:rFonts w:eastAsia="MS Mincho"/>
          <w:lang w:eastAsia="zh-CN"/>
        </w:rPr>
        <w:t xml:space="preserve"> field </w:t>
      </w:r>
      <w:r w:rsidR="007C19C5" w:rsidRPr="00D37AC6">
        <w:t xml:space="preserve">from </w:t>
      </w:r>
      <w:r w:rsidR="007C19C5" w:rsidRPr="00D37AC6">
        <w:rPr>
          <w:rFonts w:eastAsia="MS Mincho"/>
          <w:lang w:eastAsia="zh-CN"/>
        </w:rPr>
        <w:t>the physical layer.</w:t>
      </w:r>
    </w:p>
    <w:p w14:paraId="6F28F858" w14:textId="198A73CE" w:rsidR="00F9563C" w:rsidRPr="00D37AC6" w:rsidRDefault="00803520" w:rsidP="0044258C">
      <w:pPr>
        <w:pStyle w:val="B4"/>
        <w:rPr>
          <w:lang w:eastAsia="ko-KR"/>
        </w:rPr>
      </w:pPr>
      <w:r w:rsidRPr="00D37AC6">
        <w:rPr>
          <w:lang w:eastAsia="ko-KR"/>
        </w:rPr>
        <w:t>4</w:t>
      </w:r>
      <w:r w:rsidR="00F9563C" w:rsidRPr="00D37AC6">
        <w:rPr>
          <w:lang w:eastAsia="ko-KR"/>
        </w:rPr>
        <w:t>&gt;</w:t>
      </w:r>
      <w:r w:rsidR="00F9563C" w:rsidRPr="00D37AC6">
        <w:rPr>
          <w:lang w:eastAsia="ko-KR"/>
        </w:rPr>
        <w:tab/>
        <w:t xml:space="preserve">if </w:t>
      </w:r>
      <w:r w:rsidR="00F9563C" w:rsidRPr="00D37AC6">
        <w:rPr>
          <w:i/>
          <w:iCs/>
          <w:lang w:eastAsia="ko-KR"/>
        </w:rPr>
        <w:t>dpc-Reporting-FR1</w:t>
      </w:r>
      <w:r w:rsidR="00F9563C" w:rsidRPr="00D37AC6">
        <w:rPr>
          <w:lang w:eastAsia="ko-KR"/>
        </w:rPr>
        <w:t xml:space="preserve"> is configured and this Serving Cell operates on FR1:</w:t>
      </w:r>
    </w:p>
    <w:p w14:paraId="11CC48EC" w14:textId="6F895497" w:rsidR="00F9563C" w:rsidRPr="00D37AC6" w:rsidRDefault="00803520" w:rsidP="0044258C">
      <w:pPr>
        <w:pStyle w:val="B5"/>
        <w:rPr>
          <w:lang w:eastAsia="ko-KR"/>
        </w:rPr>
      </w:pPr>
      <w:r w:rsidRPr="00D37AC6">
        <w:rPr>
          <w:lang w:eastAsia="ko-KR"/>
        </w:rPr>
        <w:t>5</w:t>
      </w:r>
      <w:r w:rsidR="00F9563C" w:rsidRPr="00D37AC6">
        <w:rPr>
          <w:lang w:eastAsia="ko-KR"/>
        </w:rPr>
        <w:t>&gt;</w:t>
      </w:r>
      <w:r w:rsidR="00F9563C" w:rsidRPr="00D37AC6">
        <w:rPr>
          <w:lang w:eastAsia="ko-KR"/>
        </w:rPr>
        <w:tab/>
        <w:t>obtain the value for the corresponding DPC field from the physical layer.</w:t>
      </w:r>
    </w:p>
    <w:p w14:paraId="28DE6B0C" w14:textId="77777777" w:rsidR="0038125F" w:rsidRPr="00D37AC6" w:rsidRDefault="0038125F" w:rsidP="0038125F">
      <w:pPr>
        <w:pStyle w:val="B3"/>
        <w:rPr>
          <w:i/>
          <w:iCs/>
          <w:lang w:eastAsia="ko-KR"/>
        </w:rPr>
      </w:pPr>
      <w:r w:rsidRPr="00D37AC6">
        <w:rPr>
          <w:noProof/>
          <w:lang w:eastAsia="ko-KR"/>
        </w:rPr>
        <w:t>3&gt;</w:t>
      </w:r>
      <w:r w:rsidRPr="00D37AC6">
        <w:rPr>
          <w:noProof/>
        </w:rPr>
        <w:tab/>
      </w:r>
      <w:r w:rsidRPr="00D37AC6">
        <w:t>if this MAC entity is configured with</w:t>
      </w:r>
      <w:r w:rsidRPr="00D37AC6">
        <w:rPr>
          <w:iCs/>
          <w:lang w:eastAsia="ko-KR"/>
        </w:rPr>
        <w:t xml:space="preserve"> </w:t>
      </w:r>
      <w:r w:rsidRPr="00D37AC6">
        <w:rPr>
          <w:i/>
          <w:iCs/>
          <w:lang w:eastAsia="ko-KR"/>
        </w:rPr>
        <w:t>mpe-Reporting-FR2-r17</w:t>
      </w:r>
      <w:r w:rsidRPr="00D37AC6">
        <w:rPr>
          <w:lang w:eastAsia="ko-KR"/>
        </w:rPr>
        <w:t>:</w:t>
      </w:r>
    </w:p>
    <w:p w14:paraId="77BD6B6C" w14:textId="77777777" w:rsidR="0038125F" w:rsidRPr="00D37AC6" w:rsidRDefault="0038125F" w:rsidP="0038125F">
      <w:pPr>
        <w:pStyle w:val="B4"/>
        <w:rPr>
          <w:noProof/>
        </w:rPr>
      </w:pPr>
      <w:r w:rsidRPr="00D37AC6">
        <w:rPr>
          <w:noProof/>
          <w:lang w:eastAsia="ko-KR"/>
        </w:rPr>
        <w:t>4&gt;</w:t>
      </w:r>
      <w:r w:rsidRPr="00D37AC6">
        <w:rPr>
          <w:noProof/>
        </w:rPr>
        <w:tab/>
        <w:t xml:space="preserve">instruct the Multiplexing and Assembly procedure to generate and transmit </w:t>
      </w:r>
      <w:r w:rsidRPr="00D37AC6">
        <w:t>the Enhanced Single entry PHR as defined in clause 6.1.3.48 based on the values reported by the physical layer.</w:t>
      </w:r>
    </w:p>
    <w:p w14:paraId="38CEF3B0" w14:textId="77777777" w:rsidR="0038125F" w:rsidRPr="00D37AC6" w:rsidRDefault="0038125F" w:rsidP="0038125F">
      <w:pPr>
        <w:pStyle w:val="B3"/>
      </w:pPr>
      <w:r w:rsidRPr="00D37AC6">
        <w:rPr>
          <w:noProof/>
          <w:lang w:eastAsia="ko-KR"/>
        </w:rPr>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 xml:space="preserve">and this Serving Cell is configured with </w:t>
      </w:r>
      <w:r w:rsidRPr="00D37AC6">
        <w:rPr>
          <w:rFonts w:ascii="Times" w:eastAsia="Malgun Gothic" w:hAnsi="Times" w:cs="Times"/>
          <w:i/>
          <w:iCs/>
        </w:rPr>
        <w:t>multipanelSchemeSDM</w:t>
      </w:r>
      <w:r w:rsidRPr="00D37AC6">
        <w:rPr>
          <w:rFonts w:ascii="Times" w:eastAsia="Malgun Gothic" w:hAnsi="Times" w:cs="Times"/>
          <w:iCs/>
        </w:rPr>
        <w:t xml:space="preserve"> or </w:t>
      </w:r>
      <w:r w:rsidRPr="00D37AC6">
        <w:rPr>
          <w:rFonts w:ascii="Times" w:eastAsia="Malgun Gothic" w:hAnsi="Times" w:cs="Times"/>
          <w:i/>
          <w:iCs/>
        </w:rPr>
        <w:t>multipanelSchemeSFN</w:t>
      </w:r>
      <w:r w:rsidRPr="00D37AC6">
        <w:rPr>
          <w:rFonts w:ascii="Times" w:eastAsia="Malgun Gothic" w:hAnsi="Times" w:cs="Times"/>
          <w:iCs/>
        </w:rPr>
        <w:t>:</w:t>
      </w:r>
    </w:p>
    <w:p w14:paraId="76677EAD" w14:textId="77777777" w:rsidR="0038125F" w:rsidRPr="00D37AC6" w:rsidRDefault="0038125F" w:rsidP="0038125F">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Single Entry PHR for multiple TRP STx2P MAC CE as defined in clause 6.1.3.81 based on the values reported by the physical layer.</w:t>
      </w:r>
    </w:p>
    <w:p w14:paraId="7B73A795" w14:textId="77777777" w:rsidR="0038125F" w:rsidRPr="00D37AC6" w:rsidRDefault="0038125F" w:rsidP="0038125F">
      <w:pPr>
        <w:pStyle w:val="B3"/>
      </w:pPr>
      <w:r w:rsidRPr="00D37AC6">
        <w:rPr>
          <w:noProof/>
          <w:lang w:eastAsia="ko-KR"/>
        </w:rPr>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and this Serving Cell is configured with multiple TRP PUSCH repetition:</w:t>
      </w:r>
    </w:p>
    <w:p w14:paraId="1EF0FF55" w14:textId="77777777" w:rsidR="0038125F" w:rsidRPr="00D37AC6" w:rsidRDefault="0038125F" w:rsidP="0038125F">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Single Entry PHR for multiple TRP MAC CE as defined in clause 6.1.3.50 based on the values reported by the physical layer.</w:t>
      </w:r>
    </w:p>
    <w:p w14:paraId="1E8031A1" w14:textId="77777777" w:rsidR="0038125F" w:rsidRPr="00D37AC6" w:rsidRDefault="0038125F" w:rsidP="0038125F">
      <w:pPr>
        <w:pStyle w:val="B3"/>
        <w:rPr>
          <w:lang w:eastAsia="ko-KR"/>
        </w:rPr>
      </w:pPr>
      <w:r w:rsidRPr="00D37AC6">
        <w:rPr>
          <w:noProof/>
          <w:lang w:eastAsia="ko-KR"/>
        </w:rPr>
        <w:t>3&gt;</w:t>
      </w:r>
      <w:r w:rsidRPr="00D37AC6">
        <w:rPr>
          <w:noProof/>
        </w:rPr>
        <w:tab/>
      </w:r>
      <w:r w:rsidRPr="00D37AC6">
        <w:rPr>
          <w:rFonts w:eastAsia="Malgun Gothic"/>
          <w:lang w:eastAsia="en-GB"/>
        </w:rPr>
        <w:t xml:space="preserve">else if this MAC entity is configured with </w:t>
      </w:r>
      <w:r w:rsidRPr="00D37AC6">
        <w:rPr>
          <w:i/>
          <w:lang w:eastAsia="ko-KR"/>
        </w:rPr>
        <w:t>phr-AssumedPUSCH-Reporting</w:t>
      </w:r>
      <w:r w:rsidRPr="00D37AC6">
        <w:rPr>
          <w:lang w:eastAsia="ko-KR"/>
        </w:rPr>
        <w:t>:</w:t>
      </w:r>
    </w:p>
    <w:p w14:paraId="36FCA77C" w14:textId="77777777" w:rsidR="0038125F" w:rsidRPr="00D37AC6" w:rsidRDefault="0038125F" w:rsidP="0038125F">
      <w:pPr>
        <w:pStyle w:val="B4"/>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rFonts w:eastAsia="Malgun Gothic"/>
          <w:lang w:eastAsia="en-GB"/>
        </w:rPr>
        <w:t>Single Entry PHR with assumed PUSCH MAC CE as defined in clause 6.1.3.78 based on the values reported by the physical layer.</w:t>
      </w:r>
    </w:p>
    <w:p w14:paraId="15B20A27" w14:textId="77777777" w:rsidR="0038125F" w:rsidRPr="00D37AC6" w:rsidRDefault="0038125F" w:rsidP="0038125F">
      <w:pPr>
        <w:pStyle w:val="B3"/>
        <w:rPr>
          <w:noProof/>
        </w:rPr>
      </w:pPr>
      <w:r w:rsidRPr="00D37AC6">
        <w:rPr>
          <w:noProof/>
          <w:lang w:eastAsia="ko-KR"/>
        </w:rPr>
        <w:t>3&gt;</w:t>
      </w:r>
      <w:r w:rsidRPr="00D37AC6">
        <w:rPr>
          <w:noProof/>
        </w:rPr>
        <w:tab/>
        <w:t>else:</w:t>
      </w:r>
    </w:p>
    <w:p w14:paraId="4F1A2432" w14:textId="77777777" w:rsidR="0038125F" w:rsidRPr="00D37AC6" w:rsidRDefault="0038125F" w:rsidP="00D37AC6">
      <w:pPr>
        <w:pStyle w:val="B4"/>
        <w:rPr>
          <w:noProof/>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noProof/>
        </w:rPr>
        <w:t xml:space="preserve">Single Entry PHR MAC </w:t>
      </w:r>
      <w:r w:rsidRPr="00D37AC6">
        <w:rPr>
          <w:noProof/>
          <w:lang w:eastAsia="ko-KR"/>
        </w:rPr>
        <w:t>CE</w:t>
      </w:r>
      <w:r w:rsidRPr="00D37AC6">
        <w:rPr>
          <w:noProof/>
        </w:rPr>
        <w:t xml:space="preserve"> as defined in clause 6.1.3.</w:t>
      </w:r>
      <w:r w:rsidRPr="00D37AC6">
        <w:rPr>
          <w:noProof/>
          <w:lang w:eastAsia="ko-KR"/>
        </w:rPr>
        <w:t>8</w:t>
      </w:r>
      <w:r w:rsidRPr="00D37AC6">
        <w:rPr>
          <w:noProof/>
        </w:rPr>
        <w:t xml:space="preserve"> based on the values reported by the physical layer.</w:t>
      </w:r>
    </w:p>
    <w:p w14:paraId="21E9574B" w14:textId="3458D618" w:rsidR="003F09F9" w:rsidRPr="00D37AC6" w:rsidRDefault="003F09F9" w:rsidP="0038125F">
      <w:pPr>
        <w:pStyle w:val="B2"/>
        <w:rPr>
          <w:noProof/>
          <w:lang w:eastAsia="ko-KR"/>
        </w:rPr>
      </w:pPr>
      <w:r w:rsidRPr="00D37AC6">
        <w:rPr>
          <w:noProof/>
          <w:lang w:eastAsia="ko-KR"/>
        </w:rPr>
        <w:t>2&gt;</w:t>
      </w:r>
      <w:r w:rsidRPr="00D37AC6">
        <w:rPr>
          <w:noProof/>
          <w:lang w:eastAsia="ko-KR"/>
        </w:rPr>
        <w:tab/>
        <w:t xml:space="preserve">if </w:t>
      </w:r>
      <w:r w:rsidR="00F91560" w:rsidRPr="00D37AC6">
        <w:rPr>
          <w:noProof/>
          <w:lang w:eastAsia="ko-KR"/>
        </w:rPr>
        <w:t xml:space="preserve">this PHR report is an </w:t>
      </w:r>
      <w:r w:rsidRPr="00D37AC6">
        <w:rPr>
          <w:noProof/>
          <w:lang w:eastAsia="ko-KR"/>
        </w:rPr>
        <w:t>MPE P-MPR report:</w:t>
      </w:r>
    </w:p>
    <w:p w14:paraId="0FC6AB58" w14:textId="77777777" w:rsidR="003F09F9" w:rsidRPr="00D37AC6" w:rsidRDefault="003F09F9" w:rsidP="00854E13">
      <w:pPr>
        <w:pStyle w:val="B3"/>
        <w:rPr>
          <w:noProof/>
          <w:lang w:eastAsia="ko-KR"/>
        </w:rPr>
      </w:pPr>
      <w:r w:rsidRPr="00D37AC6">
        <w:rPr>
          <w:noProof/>
          <w:lang w:eastAsia="ko-KR"/>
        </w:rPr>
        <w:t>3&gt;</w:t>
      </w:r>
      <w:r w:rsidRPr="00D37AC6">
        <w:rPr>
          <w:noProof/>
          <w:lang w:eastAsia="ko-KR"/>
        </w:rPr>
        <w:tab/>
        <w:t xml:space="preserve">start or restart the </w:t>
      </w:r>
      <w:r w:rsidRPr="00D37AC6">
        <w:rPr>
          <w:i/>
          <w:iCs/>
          <w:noProof/>
          <w:lang w:eastAsia="ko-KR"/>
        </w:rPr>
        <w:t>mpe-ProhibitTimer</w:t>
      </w:r>
      <w:r w:rsidRPr="00D37AC6">
        <w:rPr>
          <w:noProof/>
          <w:lang w:eastAsia="ko-KR"/>
        </w:rPr>
        <w:t>;</w:t>
      </w:r>
    </w:p>
    <w:p w14:paraId="53A8134D" w14:textId="77777777" w:rsidR="003F09F9" w:rsidRPr="00D37AC6" w:rsidRDefault="003F09F9" w:rsidP="00854E13">
      <w:pPr>
        <w:pStyle w:val="B3"/>
        <w:rPr>
          <w:noProof/>
          <w:lang w:eastAsia="ko-KR"/>
        </w:rPr>
      </w:pPr>
      <w:r w:rsidRPr="00D37AC6">
        <w:rPr>
          <w:noProof/>
          <w:lang w:eastAsia="ko-KR"/>
        </w:rPr>
        <w:t>3&gt;</w:t>
      </w:r>
      <w:r w:rsidRPr="00D37AC6">
        <w:rPr>
          <w:noProof/>
          <w:lang w:eastAsia="ko-KR"/>
        </w:rPr>
        <w:tab/>
        <w:t>cancel triggered MPE P-MPR reporting for Serving Cells included in the PHR MAC CE.</w:t>
      </w:r>
    </w:p>
    <w:p w14:paraId="71F963FC" w14:textId="77777777" w:rsidR="00411627" w:rsidRPr="00D37AC6" w:rsidRDefault="00411627" w:rsidP="003F09F9">
      <w:pPr>
        <w:pStyle w:val="B2"/>
        <w:rPr>
          <w:noProof/>
        </w:rPr>
      </w:pPr>
      <w:r w:rsidRPr="00D37AC6">
        <w:rPr>
          <w:noProof/>
          <w:lang w:eastAsia="ko-KR"/>
        </w:rPr>
        <w:t>2&gt;</w:t>
      </w:r>
      <w:r w:rsidRPr="00D37AC6">
        <w:rPr>
          <w:noProof/>
        </w:rPr>
        <w:tab/>
        <w:t xml:space="preserve">start or restart </w:t>
      </w:r>
      <w:r w:rsidRPr="00D37AC6">
        <w:rPr>
          <w:i/>
          <w:noProof/>
        </w:rPr>
        <w:t>phr-PeriodicTimer</w:t>
      </w:r>
      <w:r w:rsidRPr="00D37AC6">
        <w:rPr>
          <w:noProof/>
        </w:rPr>
        <w:t>;</w:t>
      </w:r>
    </w:p>
    <w:p w14:paraId="077DB3C9" w14:textId="77777777" w:rsidR="00411627" w:rsidRPr="00D37AC6" w:rsidRDefault="00411627" w:rsidP="00411627">
      <w:pPr>
        <w:pStyle w:val="B2"/>
        <w:rPr>
          <w:noProof/>
        </w:rPr>
      </w:pPr>
      <w:r w:rsidRPr="00D37AC6">
        <w:rPr>
          <w:noProof/>
          <w:lang w:eastAsia="ko-KR"/>
        </w:rPr>
        <w:t>2&gt;</w:t>
      </w:r>
      <w:r w:rsidRPr="00D37AC6">
        <w:rPr>
          <w:noProof/>
        </w:rPr>
        <w:tab/>
        <w:t xml:space="preserve">start or restart </w:t>
      </w:r>
      <w:r w:rsidRPr="00D37AC6">
        <w:rPr>
          <w:i/>
          <w:noProof/>
        </w:rPr>
        <w:t>phr-</w:t>
      </w:r>
      <w:r w:rsidRPr="00D37AC6">
        <w:rPr>
          <w:i/>
          <w:noProof/>
          <w:lang w:eastAsia="ko-KR"/>
        </w:rPr>
        <w:t>Prohibit</w:t>
      </w:r>
      <w:r w:rsidRPr="00D37AC6">
        <w:rPr>
          <w:i/>
          <w:noProof/>
        </w:rPr>
        <w:t>Timer</w:t>
      </w:r>
      <w:r w:rsidRPr="00D37AC6">
        <w:rPr>
          <w:noProof/>
        </w:rPr>
        <w:t>;</w:t>
      </w:r>
    </w:p>
    <w:p w14:paraId="2C56335C" w14:textId="77777777" w:rsidR="00BD4B60" w:rsidRPr="00D37AC6" w:rsidRDefault="00411627" w:rsidP="00BD4B60">
      <w:pPr>
        <w:pStyle w:val="B2"/>
      </w:pPr>
      <w:r w:rsidRPr="00D37AC6">
        <w:rPr>
          <w:noProof/>
          <w:lang w:eastAsia="ko-KR"/>
        </w:rPr>
        <w:t>2&gt;</w:t>
      </w:r>
      <w:r w:rsidRPr="00D37AC6">
        <w:rPr>
          <w:noProof/>
        </w:rPr>
        <w:tab/>
        <w:t>cancel all triggered PHR(s).</w:t>
      </w:r>
    </w:p>
    <w:p w14:paraId="7C66D598" w14:textId="23D09BAC" w:rsidR="004032B8" w:rsidRPr="00D37AC6" w:rsidRDefault="00BD4B60">
      <w:pPr>
        <w:rPr>
          <w:lang w:eastAsia="ko-KR"/>
        </w:rPr>
      </w:pPr>
      <w:r w:rsidRPr="00D37AC6">
        <w:rPr>
          <w:lang w:eastAsia="ko-KR"/>
        </w:rPr>
        <w:t>All triggered PHRs</w:t>
      </w:r>
      <w:r w:rsidRPr="00D37AC6">
        <w:rPr>
          <w:rFonts w:eastAsia="Malgun Gothic"/>
          <w:lang w:eastAsia="ko-KR"/>
        </w:rPr>
        <w:t xml:space="preserve"> </w:t>
      </w:r>
      <w:r w:rsidRPr="00D37AC6">
        <w:rPr>
          <w:lang w:eastAsia="ko-KR"/>
        </w:rPr>
        <w:t>shall be cancelled when</w:t>
      </w:r>
      <w:r w:rsidRPr="00D37AC6">
        <w:rPr>
          <w:lang w:eastAsia="zh-CN"/>
        </w:rPr>
        <w:t xml:space="preserve"> there is an ongoing SDT procedure as in clause </w:t>
      </w:r>
      <w:r w:rsidR="00217488" w:rsidRPr="00D37AC6">
        <w:rPr>
          <w:lang w:eastAsia="zh-CN"/>
        </w:rPr>
        <w:t>5.27</w:t>
      </w:r>
      <w:r w:rsidRPr="00D37AC6">
        <w:rPr>
          <w:lang w:eastAsia="zh-CN"/>
        </w:rPr>
        <w:t xml:space="preserve"> and</w:t>
      </w:r>
      <w:r w:rsidRPr="00D37AC6">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D37AC6" w:rsidRDefault="008F4B86" w:rsidP="00030779">
      <w:pPr>
        <w:pStyle w:val="Heading3"/>
        <w:rPr>
          <w:lang w:eastAsia="ko-KR"/>
        </w:rPr>
      </w:pPr>
      <w:bookmarkStart w:id="375" w:name="_Toc46490332"/>
      <w:bookmarkStart w:id="376" w:name="_Toc52752027"/>
      <w:bookmarkStart w:id="377" w:name="_Toc52796489"/>
      <w:bookmarkStart w:id="378" w:name="_Toc171706355"/>
      <w:bookmarkStart w:id="379" w:name="_Toc29239847"/>
      <w:bookmarkStart w:id="380" w:name="_Toc37296206"/>
      <w:r w:rsidRPr="00D37AC6">
        <w:rPr>
          <w:lang w:eastAsia="ko-KR"/>
        </w:rPr>
        <w:t>5.4.7</w:t>
      </w:r>
      <w:r w:rsidRPr="00D37AC6">
        <w:rPr>
          <w:lang w:eastAsia="ko-KR"/>
        </w:rPr>
        <w:tab/>
        <w:t>Pre-emptive Buffer Status Reporting</w:t>
      </w:r>
      <w:bookmarkEnd w:id="375"/>
      <w:bookmarkEnd w:id="376"/>
      <w:bookmarkEnd w:id="377"/>
      <w:bookmarkEnd w:id="378"/>
    </w:p>
    <w:p w14:paraId="4B9B926C" w14:textId="6EC3C780" w:rsidR="008F4B86" w:rsidRPr="00D37AC6" w:rsidRDefault="008F4B86" w:rsidP="008F4B86">
      <w:pPr>
        <w:rPr>
          <w:lang w:eastAsia="ko-KR"/>
        </w:rPr>
      </w:pPr>
      <w:r w:rsidRPr="00D37AC6">
        <w:rPr>
          <w:rFonts w:eastAsia="Malgun Gothic"/>
          <w:lang w:eastAsia="ko-KR"/>
        </w:rPr>
        <w:t>The Pre-emptive Buffer Status reporting (Pre-emptive BSR) procedure is used by an IAB-MT to provide its parent IAB-DU</w:t>
      </w:r>
      <w:r w:rsidR="001B3A97" w:rsidRPr="00D37AC6">
        <w:rPr>
          <w:rFonts w:eastAsia="Malgun Gothic"/>
          <w:lang w:eastAsia="ko-KR"/>
        </w:rPr>
        <w:t>(s)</w:t>
      </w:r>
      <w:r w:rsidR="00941C14" w:rsidRPr="00D37AC6">
        <w:rPr>
          <w:rFonts w:eastAsia="Malgun Gothic"/>
          <w:lang w:eastAsia="ko-KR"/>
        </w:rPr>
        <w:t xml:space="preserve"> or IAB-donor-DU(s)</w:t>
      </w:r>
      <w:r w:rsidRPr="00D37AC6">
        <w:rPr>
          <w:rFonts w:eastAsia="Malgun Gothic"/>
          <w:lang w:eastAsia="ko-KR"/>
        </w:rPr>
        <w:t xml:space="preserve"> with the information about the amount of the data expected to arrive at the IAB-MT from its child node(s) and</w:t>
      </w:r>
      <w:r w:rsidR="001B3A97" w:rsidRPr="00D37AC6">
        <w:rPr>
          <w:rFonts w:eastAsia="Malgun Gothic"/>
          <w:lang w:eastAsia="ko-KR"/>
        </w:rPr>
        <w:t>/</w:t>
      </w:r>
      <w:r w:rsidRPr="00D37AC6">
        <w:rPr>
          <w:rFonts w:eastAsia="Malgun Gothic"/>
          <w:lang w:eastAsia="ko-KR"/>
        </w:rPr>
        <w:t>or UE(s) connected to it.</w:t>
      </w:r>
    </w:p>
    <w:p w14:paraId="2A4D2848" w14:textId="77777777" w:rsidR="008F4B86" w:rsidRPr="00D37AC6" w:rsidRDefault="008F4B86" w:rsidP="008F4B86">
      <w:pPr>
        <w:overflowPunct/>
        <w:autoSpaceDE/>
        <w:adjustRightInd/>
        <w:rPr>
          <w:rFonts w:eastAsia="Malgun Gothic"/>
          <w:noProof/>
          <w:lang w:eastAsia="en-US"/>
        </w:rPr>
      </w:pPr>
      <w:r w:rsidRPr="00D37AC6">
        <w:rPr>
          <w:rFonts w:eastAsia="Malgun Gothic"/>
          <w:noProof/>
          <w:lang w:eastAsia="en-US"/>
        </w:rPr>
        <w:t>If configured, Pre-emptive BSR may be triggered for the specific case of an IAB-MT if any of the following events occur:</w:t>
      </w:r>
    </w:p>
    <w:p w14:paraId="6D0F0CF9" w14:textId="77777777" w:rsidR="008F4B86" w:rsidRPr="00D37AC6" w:rsidRDefault="008F4B86" w:rsidP="00030779">
      <w:pPr>
        <w:pStyle w:val="B1"/>
        <w:rPr>
          <w:rFonts w:eastAsia="Malgun Gothic"/>
          <w:lang w:eastAsia="ko-KR"/>
        </w:rPr>
      </w:pPr>
      <w:r w:rsidRPr="00D37AC6">
        <w:rPr>
          <w:rFonts w:eastAsia="Malgun Gothic"/>
          <w:lang w:eastAsia="ko-KR"/>
        </w:rPr>
        <w:t>-</w:t>
      </w:r>
      <w:r w:rsidRPr="00D37AC6">
        <w:rPr>
          <w:rFonts w:eastAsia="Malgun Gothic"/>
          <w:lang w:eastAsia="ko-KR"/>
        </w:rPr>
        <w:tab/>
      </w:r>
      <w:r w:rsidRPr="00D37AC6">
        <w:rPr>
          <w:rFonts w:eastAsia="Malgun Gothic"/>
          <w:noProof/>
        </w:rPr>
        <w:t>UL grant is provided to child IAB node or UE;</w:t>
      </w:r>
    </w:p>
    <w:p w14:paraId="75719CD9" w14:textId="77777777" w:rsidR="008F4B86" w:rsidRPr="00D37AC6" w:rsidRDefault="008F4B86" w:rsidP="00030779">
      <w:pPr>
        <w:pStyle w:val="B1"/>
        <w:rPr>
          <w:rFonts w:eastAsia="Malgun Gothic"/>
          <w:noProof/>
        </w:rPr>
      </w:pPr>
      <w:r w:rsidRPr="00D37AC6">
        <w:rPr>
          <w:rFonts w:eastAsia="Malgun Gothic"/>
          <w:lang w:eastAsia="ko-KR"/>
        </w:rPr>
        <w:t>-</w:t>
      </w:r>
      <w:r w:rsidRPr="00D37AC6">
        <w:rPr>
          <w:rFonts w:eastAsia="Malgun Gothic"/>
          <w:lang w:eastAsia="ko-KR"/>
        </w:rPr>
        <w:tab/>
      </w:r>
      <w:r w:rsidRPr="00D37AC6">
        <w:rPr>
          <w:rFonts w:eastAsia="Malgun Gothic"/>
          <w:noProof/>
        </w:rPr>
        <w:t>BSR is received from child IAB node or UE.</w:t>
      </w:r>
    </w:p>
    <w:p w14:paraId="2913A9B0" w14:textId="0F4996C6" w:rsidR="00795D2A" w:rsidRPr="00D37AC6" w:rsidRDefault="00795D2A" w:rsidP="00795D2A">
      <w:pPr>
        <w:rPr>
          <w:noProof/>
          <w:lang w:eastAsia="ko-KR"/>
        </w:rPr>
      </w:pPr>
      <w:r w:rsidRPr="00D37AC6">
        <w:rPr>
          <w:noProof/>
        </w:rPr>
        <w:lastRenderedPageBreak/>
        <w:t xml:space="preserve">IAB-MT may report Extended Pre-emptive BSR </w:t>
      </w:r>
      <w:r w:rsidR="00AC336F" w:rsidRPr="00D37AC6">
        <w:rPr>
          <w:noProof/>
        </w:rPr>
        <w:t xml:space="preserve">(as defined in </w:t>
      </w:r>
      <w:r w:rsidR="00AC336F" w:rsidRPr="00D37AC6">
        <w:rPr>
          <w:rFonts w:eastAsia="Malgun Gothic"/>
          <w:lang w:eastAsia="ko-KR"/>
        </w:rPr>
        <w:t>clause 6.1.3.1)</w:t>
      </w:r>
      <w:r w:rsidR="00AC336F" w:rsidRPr="00D37AC6">
        <w:rPr>
          <w:noProof/>
        </w:rPr>
        <w:t xml:space="preserve"> if the MAC entity of the IAB-MT is configured with </w:t>
      </w:r>
      <w:r w:rsidR="00AC336F" w:rsidRPr="00D37AC6">
        <w:rPr>
          <w:i/>
          <w:iCs/>
          <w:noProof/>
        </w:rPr>
        <w:t>logicalChannelGroupIAB-Ext</w:t>
      </w:r>
      <w:r w:rsidR="00AC336F" w:rsidRPr="00D37AC6">
        <w:rPr>
          <w:noProof/>
        </w:rPr>
        <w:t xml:space="preserve"> by upper layers. Otherwise IAB-MT may report</w:t>
      </w:r>
      <w:r w:rsidRPr="00D37AC6">
        <w:rPr>
          <w:noProof/>
        </w:rPr>
        <w:t xml:space="preserve"> Pre-emptive BSR (as defined in </w:t>
      </w:r>
      <w:r w:rsidRPr="00D37AC6">
        <w:rPr>
          <w:rFonts w:eastAsia="Malgun Gothic"/>
          <w:lang w:eastAsia="ko-KR"/>
        </w:rPr>
        <w:t>clause 6.1.3.1)</w:t>
      </w:r>
      <w:r w:rsidRPr="00D37AC6">
        <w:rPr>
          <w:noProof/>
        </w:rPr>
        <w:t>.</w:t>
      </w:r>
    </w:p>
    <w:p w14:paraId="229B1C5B" w14:textId="77777777" w:rsidR="008F4B86" w:rsidRPr="00D37AC6" w:rsidRDefault="008F4B86" w:rsidP="008F4B86">
      <w:pPr>
        <w:rPr>
          <w:noProof/>
          <w:lang w:eastAsia="ko-KR"/>
        </w:rPr>
      </w:pPr>
      <w:r w:rsidRPr="00D37AC6">
        <w:rPr>
          <w:noProof/>
          <w:lang w:eastAsia="ko-KR"/>
        </w:rPr>
        <w:t>The MAC entity shall:</w:t>
      </w:r>
    </w:p>
    <w:p w14:paraId="339B9BB6" w14:textId="77777777" w:rsidR="008F4B86" w:rsidRPr="00D37AC6" w:rsidRDefault="008F4B86" w:rsidP="00030779">
      <w:pPr>
        <w:pStyle w:val="B1"/>
        <w:rPr>
          <w:rFonts w:eastAsia="Malgun Gothic"/>
          <w:noProof/>
        </w:rPr>
      </w:pPr>
      <w:r w:rsidRPr="00D37AC6">
        <w:rPr>
          <w:rFonts w:eastAsia="Malgun Gothic"/>
          <w:noProof/>
        </w:rPr>
        <w:t>1&gt;</w:t>
      </w:r>
      <w:r w:rsidRPr="00D37AC6">
        <w:rPr>
          <w:rFonts w:eastAsia="Malgun Gothic"/>
          <w:noProof/>
        </w:rPr>
        <w:tab/>
        <w:t xml:space="preserve">if the </w:t>
      </w:r>
      <w:r w:rsidR="00720A16" w:rsidRPr="00D37AC6">
        <w:rPr>
          <w:rFonts w:eastAsia="Malgun Gothic"/>
          <w:noProof/>
        </w:rPr>
        <w:t xml:space="preserve">Pre-emptive </w:t>
      </w:r>
      <w:r w:rsidRPr="00D37AC6">
        <w:rPr>
          <w:rFonts w:eastAsia="Malgun Gothic"/>
          <w:noProof/>
        </w:rPr>
        <w:t>Buffer Status reporting procedure determines that at least one Pre-emptive BSR has been triggered and not cancelled:</w:t>
      </w:r>
    </w:p>
    <w:p w14:paraId="73B167FC" w14:textId="5B18B2BE" w:rsidR="008F4B86" w:rsidRPr="00D37AC6" w:rsidRDefault="008F4B86" w:rsidP="00030779">
      <w:pPr>
        <w:pStyle w:val="B2"/>
        <w:rPr>
          <w:rFonts w:eastAsia="Malgun Gothic"/>
          <w:noProof/>
        </w:rPr>
      </w:pPr>
      <w:r w:rsidRPr="00D37AC6">
        <w:rPr>
          <w:rFonts w:eastAsia="Malgun Gothic"/>
          <w:noProof/>
          <w:lang w:eastAsia="ko-KR"/>
        </w:rPr>
        <w:t>2&gt;</w:t>
      </w:r>
      <w:r w:rsidRPr="00D37AC6">
        <w:rPr>
          <w:rFonts w:eastAsia="Malgun Gothic"/>
          <w:noProof/>
        </w:rPr>
        <w:tab/>
        <w:t xml:space="preserve">if UL-SCH resources are available for a </w:t>
      </w:r>
      <w:r w:rsidRPr="00D37AC6">
        <w:rPr>
          <w:rFonts w:eastAsia="Malgun Gothic"/>
          <w:noProof/>
          <w:lang w:eastAsia="ko-KR"/>
        </w:rPr>
        <w:t xml:space="preserve">new </w:t>
      </w:r>
      <w:r w:rsidRPr="00D37AC6">
        <w:rPr>
          <w:rFonts w:eastAsia="Malgun Gothic"/>
          <w:noProof/>
        </w:rPr>
        <w:t xml:space="preserve">transmission and the UL-SCH resources can accommodate the </w:t>
      </w:r>
      <w:r w:rsidR="00795D2A" w:rsidRPr="00D37AC6">
        <w:rPr>
          <w:rFonts w:eastAsia="Malgun Gothic"/>
          <w:noProof/>
        </w:rPr>
        <w:t xml:space="preserve">Extended Pre-emptive BSR or </w:t>
      </w:r>
      <w:r w:rsidRPr="00D37AC6">
        <w:rPr>
          <w:rFonts w:eastAsia="Malgun Gothic"/>
          <w:noProof/>
        </w:rPr>
        <w:t>Pre-emptive BSR MAC CE plus its subheader as a result of logical channel prioritization:</w:t>
      </w:r>
    </w:p>
    <w:p w14:paraId="77EF2AB3" w14:textId="638C0014" w:rsidR="008F4B86" w:rsidRPr="00D37AC6" w:rsidRDefault="008F4B86" w:rsidP="00030779">
      <w:pPr>
        <w:pStyle w:val="B3"/>
        <w:rPr>
          <w:rFonts w:eastAsia="Malgun Gothic"/>
          <w:noProof/>
        </w:rPr>
      </w:pPr>
      <w:r w:rsidRPr="00D37AC6">
        <w:rPr>
          <w:rFonts w:eastAsia="Malgun Gothic"/>
          <w:noProof/>
          <w:lang w:eastAsia="ko-KR"/>
        </w:rPr>
        <w:t>3&gt;</w:t>
      </w:r>
      <w:r w:rsidRPr="00D37AC6">
        <w:rPr>
          <w:rFonts w:eastAsia="Malgun Gothic"/>
          <w:noProof/>
        </w:rPr>
        <w:tab/>
        <w:t xml:space="preserve">instruct the Multiplexing and Assembly procedure to generate the </w:t>
      </w:r>
      <w:r w:rsidR="00795D2A" w:rsidRPr="00D37AC6">
        <w:rPr>
          <w:rFonts w:eastAsia="Malgun Gothic"/>
          <w:noProof/>
        </w:rPr>
        <w:t xml:space="preserve">Extended Pre-emptive BSR or </w:t>
      </w:r>
      <w:r w:rsidRPr="00D37AC6">
        <w:rPr>
          <w:rFonts w:eastAsia="Malgun Gothic"/>
          <w:noProof/>
        </w:rPr>
        <w:t xml:space="preserve">Pre-emptive BSR MAC </w:t>
      </w:r>
      <w:r w:rsidRPr="00D37AC6">
        <w:rPr>
          <w:rFonts w:eastAsia="Malgun Gothic"/>
          <w:noProof/>
          <w:lang w:eastAsia="ko-KR"/>
        </w:rPr>
        <w:t>CE</w:t>
      </w:r>
      <w:r w:rsidR="001B3A97" w:rsidRPr="00D37AC6">
        <w:rPr>
          <w:rFonts w:eastAsia="Malgun Gothic"/>
          <w:lang w:eastAsia="ko-KR"/>
        </w:rPr>
        <w:t xml:space="preserve"> as defined in clause 6.1.3.1</w:t>
      </w:r>
      <w:r w:rsidRPr="00D37AC6">
        <w:rPr>
          <w:rFonts w:eastAsia="Malgun Gothic"/>
          <w:noProof/>
        </w:rPr>
        <w:t>.</w:t>
      </w:r>
    </w:p>
    <w:p w14:paraId="2D46147B" w14:textId="77777777" w:rsidR="008F4B86" w:rsidRPr="00D37AC6" w:rsidRDefault="008F4B86" w:rsidP="00030779">
      <w:pPr>
        <w:pStyle w:val="B2"/>
        <w:rPr>
          <w:rFonts w:eastAsia="Malgun Gothic"/>
          <w:noProof/>
        </w:rPr>
      </w:pPr>
      <w:r w:rsidRPr="00D37AC6">
        <w:rPr>
          <w:rFonts w:eastAsia="Malgun Gothic"/>
          <w:noProof/>
        </w:rPr>
        <w:t>2&gt;</w:t>
      </w:r>
      <w:r w:rsidRPr="00D37AC6">
        <w:rPr>
          <w:rFonts w:eastAsia="Malgun Gothic"/>
          <w:noProof/>
        </w:rPr>
        <w:tab/>
        <w:t>else:</w:t>
      </w:r>
    </w:p>
    <w:p w14:paraId="748C8B79" w14:textId="77777777" w:rsidR="008F4B86" w:rsidRPr="00D37AC6" w:rsidRDefault="008F4B86" w:rsidP="00030779">
      <w:pPr>
        <w:pStyle w:val="B3"/>
        <w:rPr>
          <w:rFonts w:eastAsia="Malgun Gothic"/>
          <w:noProof/>
        </w:rPr>
      </w:pPr>
      <w:r w:rsidRPr="00D37AC6">
        <w:rPr>
          <w:rFonts w:eastAsia="Malgun Gothic"/>
          <w:noProof/>
        </w:rPr>
        <w:t>3&gt;</w:t>
      </w:r>
      <w:r w:rsidRPr="00D37AC6">
        <w:rPr>
          <w:rFonts w:eastAsia="Malgun Gothic"/>
          <w:noProof/>
        </w:rPr>
        <w:tab/>
        <w:t>trigger a Scheduling Request.</w:t>
      </w:r>
    </w:p>
    <w:p w14:paraId="4ECF8429" w14:textId="5816BD32" w:rsidR="008F4B86" w:rsidRPr="00D37AC6" w:rsidRDefault="008F4B86" w:rsidP="008F4B86">
      <w:pPr>
        <w:rPr>
          <w:rFonts w:eastAsia="Malgun Gothic"/>
          <w:lang w:eastAsia="ko-KR"/>
        </w:rPr>
      </w:pPr>
      <w:r w:rsidRPr="00D37AC6">
        <w:rPr>
          <w:lang w:eastAsia="ko-KR"/>
        </w:rPr>
        <w:t>A MAC PDU shall contain at most one Pre-emptive BSR MAC CE</w:t>
      </w:r>
      <w:r w:rsidR="00AC336F" w:rsidRPr="00D37AC6">
        <w:rPr>
          <w:lang w:eastAsia="ko-KR"/>
        </w:rPr>
        <w:t xml:space="preserve"> or Extended Pre-emptive BSR MAC CE</w:t>
      </w:r>
      <w:r w:rsidRPr="00D37AC6">
        <w:rPr>
          <w:lang w:eastAsia="ko-KR"/>
        </w:rPr>
        <w:t>, even when multiple events have triggered a Pre-emptive BSR.</w:t>
      </w:r>
    </w:p>
    <w:p w14:paraId="0A0E059E" w14:textId="3A603A4C" w:rsidR="008F4B86" w:rsidRPr="00D37AC6" w:rsidRDefault="008F4B86" w:rsidP="008F4B86">
      <w:pPr>
        <w:rPr>
          <w:lang w:eastAsia="ko-KR"/>
        </w:rPr>
      </w:pPr>
      <w:r w:rsidRPr="00D37AC6">
        <w:rPr>
          <w:rFonts w:eastAsia="Malgun Gothic"/>
          <w:lang w:eastAsia="ko-KR"/>
        </w:rPr>
        <w:t>A</w:t>
      </w:r>
      <w:r w:rsidR="001B3A97" w:rsidRPr="00D37AC6">
        <w:rPr>
          <w:rFonts w:eastAsia="Malgun Gothic"/>
          <w:lang w:eastAsia="ko-KR"/>
        </w:rPr>
        <w:t>ll triggered</w:t>
      </w:r>
      <w:r w:rsidRPr="00D37AC6">
        <w:rPr>
          <w:rFonts w:eastAsia="Malgun Gothic"/>
          <w:lang w:eastAsia="ko-KR"/>
        </w:rPr>
        <w:t xml:space="preserve"> Pre-emptive BSR</w:t>
      </w:r>
      <w:r w:rsidR="001B3A97" w:rsidRPr="00D37AC6">
        <w:rPr>
          <w:rFonts w:eastAsia="Malgun Gothic"/>
          <w:lang w:eastAsia="ko-KR"/>
        </w:rPr>
        <w:t>(s)</w:t>
      </w:r>
      <w:r w:rsidRPr="00D37AC6">
        <w:rPr>
          <w:rFonts w:eastAsia="Malgun Gothic"/>
          <w:lang w:eastAsia="ko-KR"/>
        </w:rPr>
        <w:t xml:space="preserve"> shall be cancelled when a MAC PDU is transmitted and this PDU includes the corresponding Pre-emptive BSR</w:t>
      </w:r>
      <w:r w:rsidRPr="00D37AC6">
        <w:rPr>
          <w:rFonts w:eastAsia="Malgun Gothic"/>
          <w:lang w:eastAsia="en-US"/>
        </w:rPr>
        <w:t xml:space="preserve"> </w:t>
      </w:r>
      <w:r w:rsidRPr="00D37AC6">
        <w:rPr>
          <w:rFonts w:eastAsia="Malgun Gothic"/>
          <w:lang w:eastAsia="ko-KR"/>
        </w:rPr>
        <w:t>MAC CE</w:t>
      </w:r>
      <w:r w:rsidR="00AC336F" w:rsidRPr="00D37AC6">
        <w:rPr>
          <w:rFonts w:eastAsia="Malgun Gothic"/>
          <w:lang w:eastAsia="ko-KR"/>
        </w:rPr>
        <w:t xml:space="preserve"> or Extended Pre-emptive BSR MAC CE</w:t>
      </w:r>
      <w:r w:rsidRPr="00D37AC6">
        <w:rPr>
          <w:rFonts w:eastAsia="Malgun Gothic"/>
          <w:lang w:eastAsia="ko-KR"/>
        </w:rPr>
        <w:t>.</w:t>
      </w:r>
    </w:p>
    <w:p w14:paraId="56FA4761" w14:textId="77777777" w:rsidR="008F4B86" w:rsidRPr="00D37AC6" w:rsidRDefault="008F4B86" w:rsidP="00030779">
      <w:pPr>
        <w:pStyle w:val="NO"/>
        <w:rPr>
          <w:rFonts w:eastAsia="Malgun Gothic"/>
          <w:noProof/>
          <w:lang w:eastAsia="en-US"/>
        </w:rPr>
      </w:pPr>
      <w:r w:rsidRPr="00D37AC6">
        <w:rPr>
          <w:rFonts w:eastAsia="Malgun Gothic"/>
          <w:noProof/>
          <w:lang w:eastAsia="en-US"/>
        </w:rPr>
        <w:t>NOTE:</w:t>
      </w:r>
      <w:r w:rsidRPr="00D37AC6">
        <w:rPr>
          <w:rFonts w:eastAsia="Malgun Gothic"/>
          <w:noProof/>
          <w:lang w:eastAsia="en-US"/>
        </w:rPr>
        <w:tab/>
      </w:r>
      <w:r w:rsidRPr="00D37AC6">
        <w:rPr>
          <w:lang w:eastAsia="zh-CN"/>
        </w:rPr>
        <w:t>Pre-emptive BSR may be used for the case of dual-connected IAB node. It is up to network implementation to work out the associated MAC entity or entities</w:t>
      </w:r>
      <w:r w:rsidR="001B3A97" w:rsidRPr="00D37AC6">
        <w:t xml:space="preserve"> which report the Pre-emptive BSR</w:t>
      </w:r>
      <w:r w:rsidRPr="00D37AC6">
        <w:rPr>
          <w:lang w:eastAsia="zh-CN"/>
        </w:rPr>
        <w:t>, and the associated expected amount of data</w:t>
      </w:r>
      <w:r w:rsidR="001B3A97" w:rsidRPr="00D37AC6">
        <w:t xml:space="preserve"> reported by any such entity or entities</w:t>
      </w:r>
      <w:r w:rsidRPr="00D37AC6">
        <w:rPr>
          <w:lang w:eastAsia="zh-CN"/>
        </w:rPr>
        <w:t xml:space="preserve">. For the case of dual-connected IAB node, </w:t>
      </w:r>
      <w:r w:rsidR="001B3A97" w:rsidRPr="00D37AC6">
        <w:t xml:space="preserve">if two ingress BH RLC channels belonging to the same ingress LCG are mapped to two different egress Cell Groups (corresponding to different parent nodes), </w:t>
      </w:r>
      <w:r w:rsidRPr="00D37AC6">
        <w:rPr>
          <w:lang w:eastAsia="zh-CN"/>
        </w:rPr>
        <w:t xml:space="preserve">there may be ambiguity in Pre-emptive BSR calculations and interpretation by the receiving </w:t>
      </w:r>
      <w:r w:rsidR="001B3A97" w:rsidRPr="00D37AC6">
        <w:t xml:space="preserve">parent node(s) and the IAB </w:t>
      </w:r>
      <w:r w:rsidRPr="00D37AC6">
        <w:rPr>
          <w:lang w:eastAsia="zh-CN"/>
        </w:rPr>
        <w:t>node</w:t>
      </w:r>
      <w:r w:rsidR="001B3A97" w:rsidRPr="00D37AC6">
        <w:t xml:space="preserve"> reporting pre-emptive BSR</w:t>
      </w:r>
      <w:r w:rsidRPr="00D37AC6">
        <w:rPr>
          <w:lang w:eastAsia="zh-CN"/>
        </w:rPr>
        <w:t>.</w:t>
      </w:r>
    </w:p>
    <w:p w14:paraId="2A2502BD" w14:textId="40E99188" w:rsidR="00E520AF" w:rsidRPr="00D37AC6" w:rsidRDefault="00754343" w:rsidP="00E520AF">
      <w:pPr>
        <w:pStyle w:val="Heading3"/>
        <w:rPr>
          <w:lang w:eastAsia="ko-KR"/>
        </w:rPr>
      </w:pPr>
      <w:bookmarkStart w:id="381" w:name="_Toc171706356"/>
      <w:bookmarkStart w:id="382" w:name="_Toc46490333"/>
      <w:bookmarkStart w:id="383" w:name="_Toc52752028"/>
      <w:bookmarkStart w:id="384" w:name="_Toc52796490"/>
      <w:r w:rsidRPr="00D37AC6">
        <w:rPr>
          <w:lang w:eastAsia="ko-KR"/>
        </w:rPr>
        <w:t>5.4.8</w:t>
      </w:r>
      <w:r w:rsidR="00E520AF" w:rsidRPr="00D37AC6">
        <w:rPr>
          <w:lang w:eastAsia="ko-KR"/>
        </w:rPr>
        <w:tab/>
        <w:t>Timing Advance Reporting</w:t>
      </w:r>
      <w:bookmarkEnd w:id="381"/>
    </w:p>
    <w:p w14:paraId="68E6C8C0" w14:textId="7143E31A" w:rsidR="00E520AF" w:rsidRPr="00D37AC6" w:rsidRDefault="00E520AF" w:rsidP="00E520AF">
      <w:r w:rsidRPr="00D37AC6">
        <w:t xml:space="preserve">The Timing Advance reporting procedure is used in a non-terrestrial network </w:t>
      </w:r>
      <w:r w:rsidR="00D203F8" w:rsidRPr="00D37AC6">
        <w:rPr>
          <w:rFonts w:eastAsia="SimSun"/>
          <w:lang w:eastAsia="zh-CN"/>
        </w:rPr>
        <w:t>or an air to ground network</w:t>
      </w:r>
      <w:r w:rsidR="00D203F8" w:rsidRPr="00D37AC6">
        <w:t xml:space="preserve"> </w:t>
      </w:r>
      <w:r w:rsidRPr="00D37AC6">
        <w:t>to provide the gNB with an estimate of the UE</w:t>
      </w:r>
      <w:r w:rsidR="00B13A32" w:rsidRPr="00D37AC6">
        <w:t>'</w:t>
      </w:r>
      <w:r w:rsidRPr="00D37AC6">
        <w:t xml:space="preserve">s Timing Advance value (i.e., </w:t>
      </w:r>
      <w:r w:rsidR="000479E4" w:rsidRPr="00D37AC6">
        <w:rPr>
          <w:i/>
        </w:rPr>
        <w:t>T</w:t>
      </w:r>
      <w:r w:rsidR="000479E4" w:rsidRPr="00D37AC6">
        <w:rPr>
          <w:vertAlign w:val="subscript"/>
        </w:rPr>
        <w:t>TA</w:t>
      </w:r>
      <w:r w:rsidRPr="00D37AC6">
        <w:t xml:space="preserve"> as defined in the UE</w:t>
      </w:r>
      <w:r w:rsidR="00B13A32" w:rsidRPr="00D37AC6">
        <w:t>'</w:t>
      </w:r>
      <w:r w:rsidRPr="00D37AC6">
        <w:t xml:space="preserve">s TA formula, </w:t>
      </w:r>
      <w:r w:rsidRPr="00D37AC6">
        <w:rPr>
          <w:lang w:eastAsia="ko-KR"/>
        </w:rPr>
        <w:t>see TS 38.211 [8] clause 4.3.1</w:t>
      </w:r>
      <w:r w:rsidRPr="00D37AC6">
        <w:t>).</w:t>
      </w:r>
    </w:p>
    <w:p w14:paraId="78B06183" w14:textId="77777777" w:rsidR="00E520AF" w:rsidRPr="00D37AC6" w:rsidRDefault="00E520AF" w:rsidP="00E520AF">
      <w:pPr>
        <w:rPr>
          <w:lang w:eastAsia="ko-KR"/>
        </w:rPr>
      </w:pPr>
      <w:r w:rsidRPr="00D37AC6">
        <w:rPr>
          <w:lang w:eastAsia="ko-KR"/>
        </w:rPr>
        <w:t>RRC controls Timing Advance reporting by configuring the following parameters:</w:t>
      </w:r>
    </w:p>
    <w:p w14:paraId="24EB5B9B" w14:textId="77777777" w:rsidR="00E520AF" w:rsidRPr="00D37AC6" w:rsidRDefault="00E520AF" w:rsidP="00E520AF">
      <w:pPr>
        <w:pStyle w:val="B1"/>
        <w:rPr>
          <w:i/>
          <w:iCs/>
          <w:lang w:eastAsia="ko-KR"/>
        </w:rPr>
      </w:pPr>
      <w:r w:rsidRPr="00D37AC6">
        <w:rPr>
          <w:i/>
          <w:iCs/>
          <w:lang w:eastAsia="ko-KR"/>
        </w:rPr>
        <w:t>-</w:t>
      </w:r>
      <w:r w:rsidRPr="00D37AC6">
        <w:rPr>
          <w:i/>
          <w:iCs/>
          <w:lang w:eastAsia="ko-KR"/>
        </w:rPr>
        <w:tab/>
        <w:t>offsetThresholdTA</w:t>
      </w:r>
      <w:r w:rsidRPr="00D37AC6">
        <w:rPr>
          <w:lang w:eastAsia="ko-KR"/>
        </w:rPr>
        <w:t>;</w:t>
      </w:r>
    </w:p>
    <w:p w14:paraId="7425FFB4" w14:textId="1A251A17" w:rsidR="00E520AF" w:rsidRPr="00D37AC6" w:rsidRDefault="00E520AF" w:rsidP="00E520AF">
      <w:pPr>
        <w:pStyle w:val="B1"/>
        <w:rPr>
          <w:i/>
          <w:iCs/>
          <w:lang w:eastAsia="ko-KR"/>
        </w:rPr>
      </w:pPr>
      <w:r w:rsidRPr="00D37AC6">
        <w:rPr>
          <w:i/>
          <w:iCs/>
          <w:lang w:eastAsia="ko-KR"/>
        </w:rPr>
        <w:t>-</w:t>
      </w:r>
      <w:r w:rsidRPr="00D37AC6">
        <w:rPr>
          <w:i/>
          <w:iCs/>
          <w:lang w:eastAsia="ko-KR"/>
        </w:rPr>
        <w:tab/>
      </w:r>
      <w:r w:rsidR="001D556E" w:rsidRPr="00D37AC6">
        <w:rPr>
          <w:i/>
          <w:iCs/>
          <w:lang w:eastAsia="ko-KR"/>
        </w:rPr>
        <w:t>t</w:t>
      </w:r>
      <w:r w:rsidRPr="00D37AC6">
        <w:rPr>
          <w:i/>
          <w:iCs/>
          <w:lang w:eastAsia="ko-KR"/>
        </w:rPr>
        <w:t>imingAdvanceSR</w:t>
      </w:r>
      <w:r w:rsidRPr="00D37AC6">
        <w:rPr>
          <w:lang w:eastAsia="ko-KR"/>
        </w:rPr>
        <w:t>.</w:t>
      </w:r>
    </w:p>
    <w:p w14:paraId="70CF97A5" w14:textId="4B2DE08F" w:rsidR="00E520AF" w:rsidRPr="00D37AC6" w:rsidRDefault="00E520AF" w:rsidP="00E520AF">
      <w:r w:rsidRPr="00D37AC6">
        <w:t xml:space="preserve">A Timing Advance report (TAR) </w:t>
      </w:r>
      <w:r w:rsidR="001D556E" w:rsidRPr="00D37AC6">
        <w:t xml:space="preserve">shall </w:t>
      </w:r>
      <w:r w:rsidRPr="00D37AC6">
        <w:t>be triggered if any of the following events occur:</w:t>
      </w:r>
    </w:p>
    <w:p w14:paraId="66F98D80" w14:textId="3CC7A603" w:rsidR="00E520AF" w:rsidRPr="00D37AC6" w:rsidRDefault="00E520AF" w:rsidP="00E520AF">
      <w:pPr>
        <w:pStyle w:val="B1"/>
      </w:pPr>
      <w:r w:rsidRPr="00D37AC6">
        <w:rPr>
          <w:rFonts w:eastAsia="Malgun Gothic"/>
          <w:lang w:eastAsia="ko-KR"/>
        </w:rPr>
        <w:t>-</w:t>
      </w:r>
      <w:r w:rsidRPr="00D37AC6">
        <w:rPr>
          <w:rFonts w:eastAsia="Malgun Gothic"/>
          <w:lang w:eastAsia="ko-KR"/>
        </w:rPr>
        <w:tab/>
      </w:r>
      <w:r w:rsidR="001D556E" w:rsidRPr="00D37AC6">
        <w:rPr>
          <w:rFonts w:eastAsia="Malgun Gothic"/>
          <w:lang w:eastAsia="ko-KR"/>
        </w:rPr>
        <w:t>upon indication from upper layers to trigger a Timing Advance report;</w:t>
      </w:r>
    </w:p>
    <w:p w14:paraId="0276A6F4" w14:textId="19A65E29" w:rsidR="00E520AF" w:rsidRPr="00D37AC6" w:rsidRDefault="00E520AF" w:rsidP="00E520AF">
      <w:pPr>
        <w:pStyle w:val="B1"/>
      </w:pPr>
      <w:r w:rsidRPr="00D37AC6">
        <w:rPr>
          <w:rFonts w:eastAsia="Malgun Gothic"/>
          <w:lang w:eastAsia="ko-KR"/>
        </w:rPr>
        <w:t>-</w:t>
      </w:r>
      <w:r w:rsidRPr="00D37AC6">
        <w:rPr>
          <w:rFonts w:eastAsia="Malgun Gothic"/>
          <w:lang w:eastAsia="ko-KR"/>
        </w:rPr>
        <w:tab/>
      </w:r>
      <w:r w:rsidR="00E674C2" w:rsidRPr="00D37AC6">
        <w:rPr>
          <w:rFonts w:eastAsia="Malgun Gothic"/>
          <w:lang w:eastAsia="ko-KR"/>
        </w:rPr>
        <w:t>upon</w:t>
      </w:r>
      <w:r w:rsidRPr="00D37AC6">
        <w:t xml:space="preserve"> configuration of </w:t>
      </w:r>
      <w:r w:rsidRPr="00D37AC6">
        <w:rPr>
          <w:i/>
          <w:iCs/>
          <w:lang w:eastAsia="ko-KR"/>
        </w:rPr>
        <w:t>offsetThresholdTA</w:t>
      </w:r>
      <w:r w:rsidRPr="00D37AC6">
        <w:rPr>
          <w:lang w:eastAsia="ko-KR"/>
        </w:rPr>
        <w:t xml:space="preserve"> by upper layers</w:t>
      </w:r>
      <w:r w:rsidRPr="00D37AC6">
        <w:t>, if the UE has not previously reported Timing Advance value to current Serving Cell;</w:t>
      </w:r>
    </w:p>
    <w:p w14:paraId="1CEF8289" w14:textId="46B654D5" w:rsidR="00E520AF" w:rsidRPr="00D37AC6" w:rsidRDefault="00E520AF" w:rsidP="00E520AF">
      <w:pPr>
        <w:pStyle w:val="B1"/>
      </w:pPr>
      <w:r w:rsidRPr="00D37AC6">
        <w:rPr>
          <w:rFonts w:eastAsia="Malgun Gothic"/>
          <w:lang w:eastAsia="ko-KR"/>
        </w:rPr>
        <w:t>-</w:t>
      </w:r>
      <w:r w:rsidRPr="00D37AC6">
        <w:rPr>
          <w:rFonts w:eastAsia="Malgun Gothic"/>
          <w:lang w:eastAsia="ko-KR"/>
        </w:rPr>
        <w:tab/>
        <w:t xml:space="preserve">if the variation between </w:t>
      </w:r>
      <w:r w:rsidR="001A40D6" w:rsidRPr="00D37AC6">
        <w:rPr>
          <w:rFonts w:eastAsia="Malgun Gothic"/>
          <w:lang w:eastAsia="ko-KR"/>
        </w:rPr>
        <w:t>the</w:t>
      </w:r>
      <w:r w:rsidR="001A40D6" w:rsidRPr="00D37AC6">
        <w:t xml:space="preserve"> </w:t>
      </w:r>
      <w:r w:rsidRPr="00D37AC6">
        <w:t xml:space="preserve">current </w:t>
      </w:r>
      <w:r w:rsidR="001A40D6" w:rsidRPr="00D37AC6">
        <w:t>estimate of the</w:t>
      </w:r>
      <w:r w:rsidRPr="00D37AC6">
        <w:t xml:space="preserve"> Timing Advance </w:t>
      </w:r>
      <w:r w:rsidR="001A40D6" w:rsidRPr="00D37AC6">
        <w:t xml:space="preserve">value </w:t>
      </w:r>
      <w:r w:rsidRPr="00D37AC6">
        <w:t xml:space="preserve">and the last reported Timing Advance </w:t>
      </w:r>
      <w:r w:rsidR="001A40D6" w:rsidRPr="00D37AC6">
        <w:t xml:space="preserve">value </w:t>
      </w:r>
      <w:r w:rsidRPr="00D37AC6">
        <w:t xml:space="preserve">is equal to or larger than </w:t>
      </w:r>
      <w:r w:rsidRPr="00D37AC6">
        <w:rPr>
          <w:i/>
          <w:iCs/>
          <w:lang w:eastAsia="ko-KR"/>
        </w:rPr>
        <w:t>offsetThresholdTA</w:t>
      </w:r>
      <w:r w:rsidRPr="00D37AC6">
        <w:t>, if configured.</w:t>
      </w:r>
    </w:p>
    <w:p w14:paraId="2B6F7579" w14:textId="77777777" w:rsidR="00E520AF" w:rsidRPr="00D37AC6" w:rsidRDefault="00E520AF" w:rsidP="00E520AF">
      <w:pPr>
        <w:rPr>
          <w:noProof/>
          <w:lang w:eastAsia="ko-KR"/>
        </w:rPr>
      </w:pPr>
      <w:r w:rsidRPr="00D37AC6">
        <w:rPr>
          <w:noProof/>
          <w:lang w:eastAsia="ko-KR"/>
        </w:rPr>
        <w:t>The MAC entity shall:</w:t>
      </w:r>
    </w:p>
    <w:p w14:paraId="6DFA7A2C" w14:textId="77777777" w:rsidR="00E520AF" w:rsidRPr="00D37AC6" w:rsidRDefault="00E520AF" w:rsidP="00E520AF">
      <w:pPr>
        <w:pStyle w:val="B1"/>
        <w:rPr>
          <w:rFonts w:eastAsia="Malgun Gothic"/>
          <w:noProof/>
        </w:rPr>
      </w:pPr>
      <w:r w:rsidRPr="00D37AC6">
        <w:rPr>
          <w:rFonts w:eastAsia="Malgun Gothic"/>
          <w:noProof/>
        </w:rPr>
        <w:t>1&gt;</w:t>
      </w:r>
      <w:r w:rsidRPr="00D37AC6">
        <w:rPr>
          <w:rFonts w:eastAsia="Malgun Gothic"/>
          <w:noProof/>
        </w:rPr>
        <w:tab/>
        <w:t>if the Timing Advance reporting procedure determines that at least one TAR has been triggered and not cancelled:</w:t>
      </w:r>
    </w:p>
    <w:p w14:paraId="3D2DD44F" w14:textId="77777777" w:rsidR="00E520AF" w:rsidRPr="00D37AC6" w:rsidRDefault="00E520AF" w:rsidP="00E520AF">
      <w:pPr>
        <w:pStyle w:val="B2"/>
        <w:rPr>
          <w:rFonts w:eastAsia="Malgun Gothic"/>
          <w:noProof/>
        </w:rPr>
      </w:pPr>
      <w:r w:rsidRPr="00D37AC6">
        <w:rPr>
          <w:rFonts w:eastAsia="Malgun Gothic"/>
          <w:noProof/>
          <w:lang w:eastAsia="ko-KR"/>
        </w:rPr>
        <w:t>2&gt;</w:t>
      </w:r>
      <w:r w:rsidRPr="00D37AC6">
        <w:rPr>
          <w:rFonts w:eastAsia="Malgun Gothic"/>
          <w:noProof/>
        </w:rPr>
        <w:tab/>
        <w:t xml:space="preserve">if UL-SCH resources are available for a </w:t>
      </w:r>
      <w:r w:rsidRPr="00D37AC6">
        <w:rPr>
          <w:rFonts w:eastAsia="Malgun Gothic"/>
          <w:noProof/>
          <w:lang w:eastAsia="ko-KR"/>
        </w:rPr>
        <w:t xml:space="preserve">new </w:t>
      </w:r>
      <w:r w:rsidRPr="00D37AC6">
        <w:rPr>
          <w:rFonts w:eastAsia="Malgun Gothic"/>
          <w:noProof/>
        </w:rPr>
        <w:t>transmission and the UL-SCH resources can accommodate the Timing Advance Report MAC CE plus its subheader as a result of logical channel prioritization:</w:t>
      </w:r>
    </w:p>
    <w:p w14:paraId="2236AAF3" w14:textId="0D6760B4" w:rsidR="00E520AF" w:rsidRPr="00D37AC6" w:rsidRDefault="00E520AF" w:rsidP="00E520AF">
      <w:pPr>
        <w:pStyle w:val="B3"/>
        <w:rPr>
          <w:rFonts w:eastAsia="Malgun Gothic"/>
          <w:noProof/>
        </w:rPr>
      </w:pPr>
      <w:r w:rsidRPr="00D37AC6">
        <w:rPr>
          <w:rFonts w:eastAsia="Malgun Gothic"/>
          <w:noProof/>
          <w:lang w:eastAsia="ko-KR"/>
        </w:rPr>
        <w:lastRenderedPageBreak/>
        <w:t>3&gt;</w:t>
      </w:r>
      <w:r w:rsidRPr="00D37AC6">
        <w:rPr>
          <w:rFonts w:eastAsia="Malgun Gothic"/>
          <w:noProof/>
        </w:rPr>
        <w:tab/>
        <w:t xml:space="preserve">instruct the Multiplexing and Assembly procedure to generate the Timing Advance Report MAC </w:t>
      </w:r>
      <w:r w:rsidRPr="00D37AC6">
        <w:rPr>
          <w:rFonts w:eastAsia="Malgun Gothic"/>
          <w:noProof/>
          <w:lang w:eastAsia="ko-KR"/>
        </w:rPr>
        <w:t>CE</w:t>
      </w:r>
      <w:r w:rsidRPr="00D37AC6">
        <w:rPr>
          <w:rFonts w:eastAsia="Malgun Gothic"/>
          <w:lang w:eastAsia="ko-KR"/>
        </w:rPr>
        <w:t xml:space="preserve"> as defined in clause 6.1.3.</w:t>
      </w:r>
      <w:r w:rsidR="006C6589" w:rsidRPr="00D37AC6">
        <w:rPr>
          <w:rFonts w:eastAsia="Malgun Gothic"/>
          <w:lang w:eastAsia="ko-KR"/>
        </w:rPr>
        <w:t>56</w:t>
      </w:r>
      <w:r w:rsidRPr="00D37AC6">
        <w:rPr>
          <w:rFonts w:eastAsia="Malgun Gothic"/>
          <w:noProof/>
        </w:rPr>
        <w:t>.</w:t>
      </w:r>
    </w:p>
    <w:p w14:paraId="2648F45C" w14:textId="77777777" w:rsidR="00E520AF" w:rsidRPr="00D37AC6" w:rsidRDefault="00E520AF" w:rsidP="00E520AF">
      <w:pPr>
        <w:pStyle w:val="B2"/>
      </w:pPr>
      <w:r w:rsidRPr="00D37AC6">
        <w:t>2&gt;</w:t>
      </w:r>
      <w:r w:rsidRPr="00D37AC6">
        <w:tab/>
        <w:t>else</w:t>
      </w:r>
    </w:p>
    <w:p w14:paraId="57D33D38" w14:textId="3259229E" w:rsidR="00E520AF" w:rsidRPr="00D37AC6" w:rsidRDefault="00E520AF" w:rsidP="00E520AF">
      <w:pPr>
        <w:pStyle w:val="B3"/>
        <w:rPr>
          <w:rFonts w:eastAsia="Malgun Gothic"/>
          <w:lang w:eastAsia="ko-KR"/>
        </w:rPr>
      </w:pPr>
      <w:r w:rsidRPr="00D37AC6">
        <w:rPr>
          <w:rFonts w:eastAsia="Malgun Gothic"/>
          <w:lang w:eastAsia="ko-KR"/>
        </w:rPr>
        <w:t>3&gt;</w:t>
      </w:r>
      <w:r w:rsidRPr="00D37AC6">
        <w:rPr>
          <w:rFonts w:eastAsia="Malgun Gothic"/>
          <w:lang w:eastAsia="ko-KR"/>
        </w:rPr>
        <w:tab/>
        <w:t xml:space="preserve">if </w:t>
      </w:r>
      <w:r w:rsidR="00E674C2" w:rsidRPr="00D37AC6">
        <w:rPr>
          <w:i/>
          <w:iCs/>
          <w:lang w:eastAsia="ko-KR"/>
        </w:rPr>
        <w:t>t</w:t>
      </w:r>
      <w:r w:rsidRPr="00D37AC6">
        <w:rPr>
          <w:i/>
          <w:iCs/>
          <w:lang w:eastAsia="ko-KR"/>
        </w:rPr>
        <w:t>imingAdvanceSR</w:t>
      </w:r>
      <w:r w:rsidRPr="00D37AC6">
        <w:rPr>
          <w:lang w:eastAsia="ko-KR"/>
        </w:rPr>
        <w:t xml:space="preserve"> is configured with value </w:t>
      </w:r>
      <w:r w:rsidRPr="00D37AC6">
        <w:rPr>
          <w:i/>
          <w:iCs/>
          <w:lang w:eastAsia="ko-KR"/>
        </w:rPr>
        <w:t>enabled</w:t>
      </w:r>
      <w:r w:rsidR="00E674C2" w:rsidRPr="00D37AC6">
        <w:rPr>
          <w:rFonts w:eastAsia="Malgun Gothic"/>
          <w:lang w:eastAsia="ko-KR"/>
        </w:rPr>
        <w:t>:</w:t>
      </w:r>
    </w:p>
    <w:p w14:paraId="5DE07857" w14:textId="77777777" w:rsidR="00E520AF" w:rsidRPr="00D37AC6" w:rsidRDefault="00E520AF" w:rsidP="00E520AF">
      <w:pPr>
        <w:pStyle w:val="B4"/>
      </w:pPr>
      <w:r w:rsidRPr="00D37AC6">
        <w:rPr>
          <w:lang w:eastAsia="ko-KR"/>
        </w:rPr>
        <w:t>4&gt;</w:t>
      </w:r>
      <w:r w:rsidRPr="00D37AC6">
        <w:tab/>
      </w:r>
      <w:r w:rsidRPr="00D37AC6">
        <w:rPr>
          <w:lang w:eastAsia="ko-KR"/>
        </w:rPr>
        <w:t xml:space="preserve">trigger </w:t>
      </w:r>
      <w:r w:rsidRPr="00D37AC6">
        <w:t>a Scheduling Request.</w:t>
      </w:r>
    </w:p>
    <w:p w14:paraId="07758A22" w14:textId="77777777" w:rsidR="00E520AF" w:rsidRPr="00D37AC6" w:rsidRDefault="00E520AF" w:rsidP="00E520AF">
      <w:pPr>
        <w:pStyle w:val="NO"/>
        <w:rPr>
          <w:noProof/>
        </w:rPr>
      </w:pPr>
      <w:r w:rsidRPr="00D37AC6">
        <w:rPr>
          <w:noProof/>
        </w:rPr>
        <w:t>NOTE:</w:t>
      </w:r>
      <w:r w:rsidRPr="00D37AC6">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D37AC6" w:rsidRDefault="00E520AF" w:rsidP="00E520AF">
      <w:pPr>
        <w:rPr>
          <w:rFonts w:eastAsia="Malgun Gothic"/>
          <w:lang w:eastAsia="ko-KR"/>
        </w:rPr>
      </w:pPr>
      <w:r w:rsidRPr="00D37AC6">
        <w:rPr>
          <w:lang w:eastAsia="ko-KR"/>
        </w:rPr>
        <w:t>A MAC PDU shall contain at most one Timing Advance Report MAC CE, even when multiple events have triggered a Timing Advance report.</w:t>
      </w:r>
      <w:r w:rsidR="00200876" w:rsidRPr="00D37AC6">
        <w:rPr>
          <w:lang w:eastAsia="ko-KR"/>
        </w:rPr>
        <w:t xml:space="preserve"> The Timing Advance Report MAC CE shall be generated based on the latest available estimate of the UE</w:t>
      </w:r>
      <w:r w:rsidR="00E20D04" w:rsidRPr="00D37AC6">
        <w:rPr>
          <w:lang w:eastAsia="ko-KR"/>
        </w:rPr>
        <w:t>'</w:t>
      </w:r>
      <w:r w:rsidR="00200876" w:rsidRPr="00D37AC6">
        <w:rPr>
          <w:lang w:eastAsia="ko-KR"/>
        </w:rPr>
        <w:t>s Timing Advance value prior to the MAC PDU assembly.</w:t>
      </w:r>
    </w:p>
    <w:p w14:paraId="5868C61B" w14:textId="2B073834" w:rsidR="00E520AF" w:rsidRPr="00D37AC6" w:rsidRDefault="00E520AF" w:rsidP="00293E23">
      <w:pPr>
        <w:rPr>
          <w:rFonts w:eastAsia="Malgun Gothic"/>
          <w:lang w:eastAsia="ko-KR"/>
        </w:rPr>
      </w:pPr>
      <w:r w:rsidRPr="00D37AC6">
        <w:rPr>
          <w:rFonts w:eastAsia="Malgun Gothic"/>
          <w:lang w:eastAsia="ko-KR"/>
        </w:rPr>
        <w:t xml:space="preserve">All triggered Timing Advance reports shall be cancelled when a MAC PDU is transmitted and this PDU includes </w:t>
      </w:r>
      <w:r w:rsidR="001A40D6" w:rsidRPr="00D37AC6">
        <w:rPr>
          <w:rFonts w:eastAsia="Malgun Gothic"/>
          <w:lang w:eastAsia="ko-KR"/>
        </w:rPr>
        <w:t>a</w:t>
      </w:r>
      <w:r w:rsidR="00B96BCC" w:rsidRPr="00D37AC6">
        <w:rPr>
          <w:rFonts w:eastAsia="Malgun Gothic"/>
          <w:lang w:eastAsia="ko-KR"/>
        </w:rPr>
        <w:t xml:space="preserve"> </w:t>
      </w:r>
      <w:r w:rsidRPr="00D37AC6">
        <w:rPr>
          <w:rFonts w:eastAsia="Malgun Gothic"/>
          <w:lang w:eastAsia="ko-KR"/>
        </w:rPr>
        <w:t>Timing Advance Report</w:t>
      </w:r>
      <w:r w:rsidRPr="00D37AC6">
        <w:rPr>
          <w:rFonts w:eastAsia="Malgun Gothic"/>
          <w:lang w:eastAsia="en-US"/>
        </w:rPr>
        <w:t xml:space="preserve"> </w:t>
      </w:r>
      <w:r w:rsidRPr="00D37AC6">
        <w:rPr>
          <w:rFonts w:eastAsia="Malgun Gothic"/>
          <w:lang w:eastAsia="ko-KR"/>
        </w:rPr>
        <w:t>MAC CE.</w:t>
      </w:r>
    </w:p>
    <w:p w14:paraId="7BA5FCCA" w14:textId="019B8C96" w:rsidR="00E05E91" w:rsidRPr="00D37AC6" w:rsidRDefault="00E05E91" w:rsidP="00E05E91">
      <w:pPr>
        <w:pStyle w:val="Heading3"/>
      </w:pPr>
      <w:bookmarkStart w:id="385" w:name="_Toc171706357"/>
      <w:r w:rsidRPr="00D37AC6">
        <w:t>5.4.9</w:t>
      </w:r>
      <w:r w:rsidRPr="00D37AC6">
        <w:tab/>
        <w:t>Delay status reporting</w:t>
      </w:r>
      <w:bookmarkEnd w:id="385"/>
    </w:p>
    <w:p w14:paraId="29DFD555" w14:textId="7D40CEC6" w:rsidR="00E05E91" w:rsidRPr="00D37AC6" w:rsidRDefault="00E05E91" w:rsidP="00E05E91">
      <w:r w:rsidRPr="00D37AC6">
        <w:t xml:space="preserve">The Delay Status Reporting (DSR) procedure is used to provide the serving gNB with delay status of LCGs. This delay status for an LCG includes remaining time, which is the smallest remaining value of the </w:t>
      </w:r>
      <w:r w:rsidR="00C86A44" w:rsidRPr="00D37AC6">
        <w:t xml:space="preserve">running </w:t>
      </w:r>
      <w:r w:rsidRPr="00D37AC6">
        <w:t xml:space="preserve">PDCP </w:t>
      </w:r>
      <w:r w:rsidRPr="00D37AC6">
        <w:rPr>
          <w:i/>
          <w:iCs/>
        </w:rPr>
        <w:t>discardTimer</w:t>
      </w:r>
      <w:r w:rsidRPr="00D37AC6">
        <w:t xml:space="preserve">s among </w:t>
      </w:r>
      <w:r w:rsidR="00654E1F" w:rsidRPr="00D37AC6">
        <w:t xml:space="preserve">PDCP </w:t>
      </w:r>
      <w:r w:rsidRPr="00D37AC6">
        <w:t xml:space="preserve">SDUs </w:t>
      </w:r>
      <w:r w:rsidR="00C86A44" w:rsidRPr="00D37AC6">
        <w:t xml:space="preserve">that are </w:t>
      </w:r>
      <w:r w:rsidRPr="00D37AC6">
        <w:t xml:space="preserve">buffered for the LCG </w:t>
      </w:r>
      <w:r w:rsidR="00C86A44" w:rsidRPr="00D37AC6">
        <w:t xml:space="preserve">but have not been transmitted in any MAC PDU </w:t>
      </w:r>
      <w:r w:rsidRPr="00D37AC6">
        <w:t>as specified in clause 7.3 in TS 38.323 [4], and the total amount of delay-critical UL data for the LCG according to the data volume calculation procedure specified in clause 5.5 in TS 38.322 [3] and clause 5.</w:t>
      </w:r>
      <w:r w:rsidR="00654E1F" w:rsidRPr="00D37AC6">
        <w:t>15</w:t>
      </w:r>
      <w:r w:rsidRPr="00D37AC6">
        <w:t xml:space="preserve"> in TS 38.323 [4] for the associated RLC and PDCP entities, respectively.</w:t>
      </w:r>
    </w:p>
    <w:p w14:paraId="0B07F2C7" w14:textId="77777777" w:rsidR="00E05E91" w:rsidRPr="00D37AC6" w:rsidRDefault="00E05E91" w:rsidP="00E05E91">
      <w:pPr>
        <w:rPr>
          <w:lang w:eastAsia="ko-KR"/>
        </w:rPr>
      </w:pPr>
      <w:r w:rsidRPr="00D37AC6">
        <w:rPr>
          <w:lang w:eastAsia="ko-KR"/>
        </w:rPr>
        <w:t>RRC controls the DSR procedure by configuring the following parameter:</w:t>
      </w:r>
    </w:p>
    <w:p w14:paraId="4AF9680D" w14:textId="27432759" w:rsidR="00E05E91" w:rsidRPr="00D37AC6" w:rsidRDefault="00E05E91" w:rsidP="00E05E91">
      <w:pPr>
        <w:pStyle w:val="B1"/>
        <w:rPr>
          <w:lang w:eastAsia="ko-KR"/>
        </w:rPr>
      </w:pPr>
      <w:r w:rsidRPr="00D37AC6">
        <w:rPr>
          <w:lang w:eastAsia="ko-KR"/>
        </w:rPr>
        <w:t>-</w:t>
      </w:r>
      <w:r w:rsidRPr="00D37AC6">
        <w:rPr>
          <w:lang w:eastAsia="ko-KR"/>
        </w:rPr>
        <w:tab/>
      </w:r>
      <w:r w:rsidRPr="00D37AC6">
        <w:rPr>
          <w:i/>
          <w:lang w:eastAsia="ko-KR"/>
        </w:rPr>
        <w:t>remainingTimeThreshold</w:t>
      </w:r>
      <w:r w:rsidR="00654E1F" w:rsidRPr="00D37AC6">
        <w:rPr>
          <w:iCs/>
          <w:lang w:eastAsia="ko-KR"/>
        </w:rPr>
        <w:t xml:space="preserve"> (per LCG)</w:t>
      </w:r>
      <w:r w:rsidRPr="00D37AC6">
        <w:rPr>
          <w:lang w:eastAsia="ko-KR"/>
        </w:rPr>
        <w:t xml:space="preserve">: the threshold on remaining time for triggering </w:t>
      </w:r>
      <w:r w:rsidRPr="00D37AC6">
        <w:t xml:space="preserve">a DSR </w:t>
      </w:r>
      <w:r w:rsidRPr="00D37AC6">
        <w:rPr>
          <w:lang w:eastAsia="ko-KR"/>
        </w:rPr>
        <w:t xml:space="preserve">for </w:t>
      </w:r>
      <w:r w:rsidR="00654E1F" w:rsidRPr="00D37AC6">
        <w:rPr>
          <w:lang w:eastAsia="ko-KR"/>
        </w:rPr>
        <w:t xml:space="preserve">a logical channel within </w:t>
      </w:r>
      <w:r w:rsidRPr="00D37AC6">
        <w:t>an LCG</w:t>
      </w:r>
      <w:r w:rsidRPr="00D37AC6">
        <w:rPr>
          <w:lang w:eastAsia="ko-KR"/>
        </w:rPr>
        <w:t>.</w:t>
      </w:r>
    </w:p>
    <w:p w14:paraId="5D19978F" w14:textId="271B4135" w:rsidR="00E05E91" w:rsidRPr="00D37AC6" w:rsidRDefault="00E05E91" w:rsidP="00E05E91">
      <w:r w:rsidRPr="00D37AC6">
        <w:t>If an LCG is configured for delay status reporting, the MAC entity shall</w:t>
      </w:r>
      <w:r w:rsidR="00654E1F" w:rsidRPr="00D37AC6">
        <w:t xml:space="preserve"> for each logical channel within the LCG</w:t>
      </w:r>
      <w:r w:rsidRPr="00D37AC6">
        <w:t>:</w:t>
      </w:r>
    </w:p>
    <w:p w14:paraId="39D824D0" w14:textId="1E18CF61" w:rsidR="00E05E91" w:rsidRPr="00D37AC6" w:rsidRDefault="006E136A" w:rsidP="006E136A">
      <w:pPr>
        <w:pStyle w:val="B1"/>
      </w:pPr>
      <w:r w:rsidRPr="00D37AC6">
        <w:t>1&gt;</w:t>
      </w:r>
      <w:r w:rsidRPr="00D37AC6">
        <w:tab/>
      </w:r>
      <w:r w:rsidR="00E05E91" w:rsidRPr="00D37AC6">
        <w:t xml:space="preserve">if the smallest remaining value of the </w:t>
      </w:r>
      <w:r w:rsidR="00C86A44" w:rsidRPr="00D37AC6">
        <w:t xml:space="preserve">running </w:t>
      </w:r>
      <w:r w:rsidR="00E05E91" w:rsidRPr="00D37AC6">
        <w:t xml:space="preserve">PDCP </w:t>
      </w:r>
      <w:r w:rsidR="00E05E91" w:rsidRPr="00D37AC6">
        <w:rPr>
          <w:i/>
          <w:iCs/>
        </w:rPr>
        <w:t>discardTimer</w:t>
      </w:r>
      <w:r w:rsidR="00E05E91" w:rsidRPr="00D37AC6">
        <w:t xml:space="preserve">s among all the </w:t>
      </w:r>
      <w:r w:rsidR="00654E1F" w:rsidRPr="00D37AC6">
        <w:t xml:space="preserve">PDCP </w:t>
      </w:r>
      <w:r w:rsidR="00C86A44" w:rsidRPr="00D37AC6">
        <w:t xml:space="preserve">SDUs </w:t>
      </w:r>
      <w:r w:rsidR="00E05E91" w:rsidRPr="00D37AC6">
        <w:t xml:space="preserve">buffered for the </w:t>
      </w:r>
      <w:r w:rsidR="00654E1F" w:rsidRPr="00D37AC6">
        <w:t>logical channel</w:t>
      </w:r>
      <w:r w:rsidR="00E05E91" w:rsidRPr="00D37AC6">
        <w:t xml:space="preserve"> that ha</w:t>
      </w:r>
      <w:r w:rsidR="00654E1F" w:rsidRPr="00D37AC6">
        <w:t>ve</w:t>
      </w:r>
      <w:r w:rsidR="00E05E91" w:rsidRPr="00D37AC6">
        <w:t xml:space="preserve"> not been transmitted in any MAC PDU </w:t>
      </w:r>
      <w:r w:rsidR="00C86A44" w:rsidRPr="00D37AC6">
        <w:t>and ha</w:t>
      </w:r>
      <w:r w:rsidR="00654E1F" w:rsidRPr="00D37AC6">
        <w:t>ve</w:t>
      </w:r>
      <w:r w:rsidR="00C86A44" w:rsidRPr="00D37AC6">
        <w:t xml:space="preserve"> not been </w:t>
      </w:r>
      <w:r w:rsidR="00E05E91" w:rsidRPr="00D37AC6">
        <w:t xml:space="preserve">reported as data volume in a DSR MAC CE becomes below </w:t>
      </w:r>
      <w:r w:rsidR="00E05E91" w:rsidRPr="00D37AC6">
        <w:rPr>
          <w:i/>
          <w:iCs/>
        </w:rPr>
        <w:t>remainingTimeThreshold</w:t>
      </w:r>
      <w:r w:rsidR="00E05E91" w:rsidRPr="00D37AC6">
        <w:t xml:space="preserve"> of the LCG; and</w:t>
      </w:r>
    </w:p>
    <w:p w14:paraId="34090D90" w14:textId="38D878DB" w:rsidR="00E05E91" w:rsidRPr="00D37AC6" w:rsidRDefault="00E05E91" w:rsidP="00E05E91">
      <w:pPr>
        <w:pStyle w:val="B1"/>
        <w:ind w:left="284" w:firstLine="0"/>
      </w:pPr>
      <w:r w:rsidRPr="00D37AC6">
        <w:t>1&gt;</w:t>
      </w:r>
      <w:r w:rsidR="00A80423" w:rsidRPr="00D37AC6">
        <w:tab/>
      </w:r>
      <w:r w:rsidRPr="00D37AC6">
        <w:t xml:space="preserve">if there is no DSR pending for the </w:t>
      </w:r>
      <w:r w:rsidR="00654E1F" w:rsidRPr="00D37AC6">
        <w:t>logical channel</w:t>
      </w:r>
      <w:r w:rsidRPr="00D37AC6">
        <w:t>:</w:t>
      </w:r>
    </w:p>
    <w:p w14:paraId="5A5A2A86" w14:textId="63A1415F" w:rsidR="00E05E91" w:rsidRPr="00D37AC6" w:rsidRDefault="006E136A" w:rsidP="006E136A">
      <w:pPr>
        <w:pStyle w:val="B2"/>
      </w:pPr>
      <w:r w:rsidRPr="00D37AC6">
        <w:t>2&gt;</w:t>
      </w:r>
      <w:r w:rsidRPr="00D37AC6">
        <w:tab/>
      </w:r>
      <w:r w:rsidR="00E05E91" w:rsidRPr="00D37AC6">
        <w:t xml:space="preserve">trigger a DSR for the </w:t>
      </w:r>
      <w:r w:rsidR="00654E1F" w:rsidRPr="00D37AC6">
        <w:t>logical channel</w:t>
      </w:r>
      <w:r w:rsidR="00E05E91" w:rsidRPr="00D37AC6">
        <w:t>.</w:t>
      </w:r>
    </w:p>
    <w:p w14:paraId="501E2F05" w14:textId="77777777" w:rsidR="00E05E91" w:rsidRPr="00D37AC6" w:rsidRDefault="00E05E91" w:rsidP="00E05E91">
      <w:pPr>
        <w:rPr>
          <w:noProof/>
          <w:lang w:eastAsia="ko-KR"/>
        </w:rPr>
      </w:pPr>
      <w:r w:rsidRPr="00D37AC6">
        <w:rPr>
          <w:noProof/>
          <w:lang w:eastAsia="ko-KR"/>
        </w:rPr>
        <w:t>If there is at least one DSR pending, the MAC entity shall:</w:t>
      </w:r>
    </w:p>
    <w:p w14:paraId="30FEB293" w14:textId="0BAA3923" w:rsidR="00E05E91" w:rsidRPr="00D37AC6" w:rsidRDefault="006E136A" w:rsidP="006E136A">
      <w:pPr>
        <w:pStyle w:val="B1"/>
        <w:rPr>
          <w:noProof/>
        </w:rPr>
      </w:pPr>
      <w:r w:rsidRPr="00D37AC6">
        <w:rPr>
          <w:noProof/>
        </w:rPr>
        <w:t>1&gt;</w:t>
      </w:r>
      <w:r w:rsidRPr="00D37AC6">
        <w:rPr>
          <w:noProof/>
        </w:rPr>
        <w:tab/>
      </w:r>
      <w:r w:rsidR="00E05E91" w:rsidRPr="00D37AC6">
        <w:rPr>
          <w:noProof/>
        </w:rPr>
        <w:t xml:space="preserve">if UL-SCH resources are available for a </w:t>
      </w:r>
      <w:r w:rsidR="00E05E91" w:rsidRPr="00D37AC6">
        <w:rPr>
          <w:noProof/>
          <w:lang w:eastAsia="ko-KR"/>
        </w:rPr>
        <w:t xml:space="preserve">new </w:t>
      </w:r>
      <w:r w:rsidR="00E05E91" w:rsidRPr="00D37AC6">
        <w:rPr>
          <w:noProof/>
        </w:rPr>
        <w:t>transmission and the UL-SCH resources can accommodate the DSR MAC CE plus its subheader as a result of logical channel prioritization:</w:t>
      </w:r>
    </w:p>
    <w:p w14:paraId="3615907D" w14:textId="1116E9A9" w:rsidR="00E05E91" w:rsidRPr="00D37AC6" w:rsidRDefault="00E05E91" w:rsidP="00E05E91">
      <w:pPr>
        <w:pStyle w:val="B2"/>
        <w:rPr>
          <w:noProof/>
        </w:rPr>
      </w:pPr>
      <w:r w:rsidRPr="00D37AC6">
        <w:rPr>
          <w:noProof/>
          <w:lang w:eastAsia="ko-KR"/>
        </w:rPr>
        <w:t>2&gt;</w:t>
      </w:r>
      <w:r w:rsidRPr="00D37AC6">
        <w:rPr>
          <w:noProof/>
        </w:rPr>
        <w:tab/>
        <w:t xml:space="preserve">instruct the Multiplexing and Assembly procedure to generate the DSR MAC </w:t>
      </w:r>
      <w:r w:rsidRPr="00D37AC6">
        <w:rPr>
          <w:noProof/>
          <w:lang w:eastAsia="ko-KR"/>
        </w:rPr>
        <w:t>CE</w:t>
      </w:r>
      <w:r w:rsidR="00C86A44" w:rsidRPr="00D37AC6">
        <w:rPr>
          <w:noProof/>
          <w:lang w:eastAsia="ko-KR"/>
        </w:rPr>
        <w:t xml:space="preserve"> as specified in clause 6.1.3.72</w:t>
      </w:r>
      <w:r w:rsidR="00BC585F" w:rsidRPr="00D37AC6">
        <w:rPr>
          <w:noProof/>
        </w:rPr>
        <w:t>.</w:t>
      </w:r>
    </w:p>
    <w:p w14:paraId="7454D224" w14:textId="6426B946" w:rsidR="00E05E91" w:rsidRPr="00D37AC6" w:rsidRDefault="00E05E91" w:rsidP="00E05E91">
      <w:pPr>
        <w:pStyle w:val="B1"/>
        <w:rPr>
          <w:noProof/>
        </w:rPr>
      </w:pPr>
      <w:r w:rsidRPr="00D37AC6">
        <w:rPr>
          <w:noProof/>
        </w:rPr>
        <w:t>1&gt;</w:t>
      </w:r>
      <w:r w:rsidRPr="00D37AC6">
        <w:rPr>
          <w:noProof/>
        </w:rPr>
        <w:tab/>
        <w:t>else if there is no pending SR already triggered by the DSR procedure for the same logical channel as of this DSR:</w:t>
      </w:r>
    </w:p>
    <w:p w14:paraId="750E9AE6" w14:textId="77777777" w:rsidR="00E05E91" w:rsidRPr="00D37AC6" w:rsidRDefault="00E05E91" w:rsidP="00E05E91">
      <w:pPr>
        <w:pStyle w:val="B2"/>
        <w:rPr>
          <w:rFonts w:eastAsia="Malgun Gothic"/>
          <w:noProof/>
        </w:rPr>
      </w:pPr>
      <w:r w:rsidRPr="00D37AC6">
        <w:rPr>
          <w:noProof/>
          <w:lang w:eastAsia="ko-KR"/>
        </w:rPr>
        <w:t>2&gt;</w:t>
      </w:r>
      <w:r w:rsidRPr="00D37AC6">
        <w:rPr>
          <w:noProof/>
        </w:rPr>
        <w:tab/>
      </w:r>
      <w:r w:rsidRPr="00D37AC6">
        <w:rPr>
          <w:noProof/>
          <w:lang w:eastAsia="ko-KR"/>
        </w:rPr>
        <w:t xml:space="preserve">trigger </w:t>
      </w:r>
      <w:r w:rsidRPr="00D37AC6">
        <w:rPr>
          <w:noProof/>
        </w:rPr>
        <w:t>a Scheduling Request.</w:t>
      </w:r>
    </w:p>
    <w:p w14:paraId="4C595214" w14:textId="3090BFEF" w:rsidR="00E05E91" w:rsidRPr="00D37AC6" w:rsidRDefault="00E05E91" w:rsidP="00E05E91">
      <w:pPr>
        <w:pStyle w:val="NO"/>
        <w:rPr>
          <w:noProof/>
        </w:rPr>
      </w:pPr>
      <w:r w:rsidRPr="00D37AC6">
        <w:rPr>
          <w:noProof/>
        </w:rPr>
        <w:t>NOTE</w:t>
      </w:r>
      <w:r w:rsidR="00293DAC" w:rsidRPr="00D37AC6">
        <w:rPr>
          <w:noProof/>
        </w:rPr>
        <w:t xml:space="preserve"> 1</w:t>
      </w:r>
      <w:r w:rsidRPr="00D37AC6">
        <w:rPr>
          <w:noProof/>
        </w:rPr>
        <w:t>:</w:t>
      </w:r>
      <w:r w:rsidRPr="00D37AC6">
        <w:rPr>
          <w:noProof/>
        </w:rPr>
        <w:tab/>
        <w:t>The availability of UL-SCH resources for the transmission of the DSR MAC CE follows the same critieria specified in clause 5.4.5.</w:t>
      </w:r>
    </w:p>
    <w:p w14:paraId="19AEB218" w14:textId="684FF1D9" w:rsidR="00E05E91" w:rsidRPr="00D37AC6" w:rsidRDefault="00E05E91" w:rsidP="00E05E91">
      <w:pPr>
        <w:rPr>
          <w:lang w:eastAsia="ko-KR"/>
        </w:rPr>
      </w:pPr>
      <w:r w:rsidRPr="00D37AC6">
        <w:rPr>
          <w:lang w:eastAsia="ko-KR"/>
        </w:rPr>
        <w:t xml:space="preserve">A </w:t>
      </w:r>
      <w:r w:rsidR="00654E1F" w:rsidRPr="00D37AC6">
        <w:rPr>
          <w:lang w:eastAsia="ko-KR"/>
        </w:rPr>
        <w:t xml:space="preserve">PDCP </w:t>
      </w:r>
      <w:r w:rsidRPr="00D37AC6">
        <w:rPr>
          <w:lang w:eastAsia="ko-KR"/>
        </w:rPr>
        <w:t xml:space="preserve">SDU is considered to be associated with a DSR if </w:t>
      </w:r>
      <w:r w:rsidR="00C86A44" w:rsidRPr="00D37AC6">
        <w:rPr>
          <w:lang w:eastAsia="ko-KR"/>
        </w:rPr>
        <w:t xml:space="preserve">it has not been transmitted in any MAC PDU and </w:t>
      </w:r>
      <w:r w:rsidRPr="00D37AC6">
        <w:rPr>
          <w:lang w:eastAsia="ko-KR"/>
        </w:rPr>
        <w:t xml:space="preserve">is </w:t>
      </w:r>
      <w:r w:rsidR="00654E1F" w:rsidRPr="00D37AC6">
        <w:rPr>
          <w:lang w:eastAsia="ko-KR"/>
        </w:rPr>
        <w:t>a delay-critical PDCP SDU (as defined in TS</w:t>
      </w:r>
      <w:r w:rsidR="0094116A" w:rsidRPr="00D37AC6">
        <w:rPr>
          <w:rFonts w:eastAsiaTheme="minorEastAsia"/>
        </w:rPr>
        <w:t xml:space="preserve"> </w:t>
      </w:r>
      <w:r w:rsidR="00654E1F" w:rsidRPr="00D37AC6">
        <w:rPr>
          <w:lang w:eastAsia="ko-KR"/>
        </w:rPr>
        <w:t>38.323</w:t>
      </w:r>
      <w:r w:rsidR="0094116A" w:rsidRPr="00D37AC6">
        <w:rPr>
          <w:rFonts w:eastAsiaTheme="minorEastAsia"/>
        </w:rPr>
        <w:t xml:space="preserve"> [4]</w:t>
      </w:r>
      <w:r w:rsidR="00654E1F" w:rsidRPr="00D37AC6">
        <w:rPr>
          <w:lang w:eastAsia="ko-KR"/>
        </w:rPr>
        <w:t xml:space="preserve">) </w:t>
      </w:r>
      <w:r w:rsidRPr="00D37AC6">
        <w:rPr>
          <w:lang w:eastAsia="ko-KR"/>
        </w:rPr>
        <w:t xml:space="preserve">associated with the </w:t>
      </w:r>
      <w:r w:rsidR="00654E1F" w:rsidRPr="00D37AC6">
        <w:rPr>
          <w:lang w:eastAsia="ko-KR"/>
        </w:rPr>
        <w:t>logical channel</w:t>
      </w:r>
      <w:r w:rsidRPr="00D37AC6">
        <w:rPr>
          <w:lang w:eastAsia="ko-KR"/>
        </w:rPr>
        <w:t xml:space="preserve"> which triggered the DSR.</w:t>
      </w:r>
    </w:p>
    <w:p w14:paraId="5DF2FA9D" w14:textId="7F216FAC" w:rsidR="00E05E91" w:rsidRPr="00D37AC6" w:rsidRDefault="00E05E91" w:rsidP="00E05E91">
      <w:pPr>
        <w:rPr>
          <w:lang w:eastAsia="ko-KR"/>
        </w:rPr>
      </w:pPr>
      <w:r w:rsidRPr="00D37AC6">
        <w:rPr>
          <w:lang w:eastAsia="ko-KR"/>
        </w:rPr>
        <w:lastRenderedPageBreak/>
        <w:t xml:space="preserve">A MAC PDU shall contain at most one DSR MAC CE. </w:t>
      </w:r>
      <w:r w:rsidR="00293DAC" w:rsidRPr="00D37AC6">
        <w:rPr>
          <w:lang w:eastAsia="ko-KR"/>
        </w:rPr>
        <w:t>A MAC PDU</w:t>
      </w:r>
      <w:r w:rsidRPr="00D37AC6">
        <w:rPr>
          <w:lang w:eastAsia="ko-KR"/>
        </w:rPr>
        <w:t xml:space="preserve"> shall not </w:t>
      </w:r>
      <w:r w:rsidR="00293DAC" w:rsidRPr="00D37AC6">
        <w:rPr>
          <w:lang w:eastAsia="ko-KR"/>
        </w:rPr>
        <w:t xml:space="preserve">contain </w:t>
      </w:r>
      <w:r w:rsidRPr="00D37AC6">
        <w:rPr>
          <w:lang w:eastAsia="ko-KR"/>
        </w:rPr>
        <w:t xml:space="preserve">a DSR MAC CE if </w:t>
      </w:r>
      <w:r w:rsidR="00293DAC" w:rsidRPr="00D37AC6">
        <w:rPr>
          <w:lang w:eastAsia="ko-KR"/>
        </w:rPr>
        <w:t>it includes all PDCP</w:t>
      </w:r>
      <w:r w:rsidRPr="00D37AC6">
        <w:rPr>
          <w:lang w:eastAsia="ko-KR"/>
        </w:rPr>
        <w:t xml:space="preserve"> SDUs associated with all the pending DSRs.</w:t>
      </w:r>
    </w:p>
    <w:p w14:paraId="51237A98" w14:textId="52DA9245" w:rsidR="00E05E91" w:rsidRPr="00D37AC6" w:rsidRDefault="00E05E91" w:rsidP="00293E23">
      <w:pPr>
        <w:rPr>
          <w:lang w:eastAsia="ko-KR"/>
        </w:rPr>
      </w:pPr>
      <w:r w:rsidRPr="00D37AC6">
        <w:rPr>
          <w:lang w:eastAsia="ko-KR"/>
        </w:rPr>
        <w:t xml:space="preserve">After a DSR is triggered, it is considered as pending until it is cancelled. The MAC entity shall cancel a pending DSR, when all the </w:t>
      </w:r>
      <w:r w:rsidR="00293DAC" w:rsidRPr="00D37AC6">
        <w:rPr>
          <w:lang w:eastAsia="ko-KR"/>
        </w:rPr>
        <w:t xml:space="preserve">PDCP </w:t>
      </w:r>
      <w:r w:rsidRPr="00D37AC6">
        <w:rPr>
          <w:lang w:eastAsia="ko-KR"/>
        </w:rPr>
        <w:t xml:space="preserve">SDUs associated with the DSR have been discarded, or </w:t>
      </w:r>
      <w:r w:rsidR="00C86A44" w:rsidRPr="00D37AC6">
        <w:rPr>
          <w:lang w:eastAsia="ko-KR"/>
        </w:rPr>
        <w:t>when a MAC PDU is transmitted and this MAC PDU includes</w:t>
      </w:r>
      <w:r w:rsidRPr="00D37AC6">
        <w:rPr>
          <w:lang w:eastAsia="ko-KR"/>
        </w:rPr>
        <w:t xml:space="preserve"> a DSR MAC CE that contains the delay information of all the </w:t>
      </w:r>
      <w:r w:rsidR="00293DAC" w:rsidRPr="00D37AC6">
        <w:rPr>
          <w:lang w:eastAsia="ko-KR"/>
        </w:rPr>
        <w:t xml:space="preserve">PDCP </w:t>
      </w:r>
      <w:r w:rsidRPr="00D37AC6">
        <w:rPr>
          <w:lang w:eastAsia="ko-KR"/>
        </w:rPr>
        <w:t xml:space="preserve">SDUs associated with the DSR (as described in the clause </w:t>
      </w:r>
      <w:r w:rsidR="00067BE3" w:rsidRPr="00D37AC6">
        <w:rPr>
          <w:lang w:eastAsia="ko-KR"/>
        </w:rPr>
        <w:t>6.1.3.72</w:t>
      </w:r>
      <w:r w:rsidRPr="00D37AC6">
        <w:rPr>
          <w:lang w:eastAsia="ko-KR"/>
        </w:rPr>
        <w:t>)</w:t>
      </w:r>
      <w:r w:rsidR="00293DAC" w:rsidRPr="00D37AC6">
        <w:rPr>
          <w:lang w:eastAsia="ko-KR"/>
        </w:rPr>
        <w:t>, or</w:t>
      </w:r>
      <w:r w:rsidR="00C86A44" w:rsidRPr="00D37AC6">
        <w:rPr>
          <w:lang w:eastAsia="ko-KR"/>
        </w:rPr>
        <w:t xml:space="preserve"> when a MAC PDU is transmitted and this MAC PDU includes all the </w:t>
      </w:r>
      <w:r w:rsidR="00293DAC" w:rsidRPr="00D37AC6">
        <w:rPr>
          <w:lang w:eastAsia="ko-KR"/>
        </w:rPr>
        <w:t xml:space="preserve">PDCP </w:t>
      </w:r>
      <w:r w:rsidR="00C86A44" w:rsidRPr="00D37AC6">
        <w:rPr>
          <w:lang w:eastAsia="ko-KR"/>
        </w:rPr>
        <w:t>SDUs associated with the DSR.</w:t>
      </w:r>
    </w:p>
    <w:p w14:paraId="60DE1838" w14:textId="5DE216F2" w:rsidR="00293DAC" w:rsidRPr="00D37AC6" w:rsidRDefault="00293DAC" w:rsidP="00D37AC6">
      <w:pPr>
        <w:pStyle w:val="NO"/>
        <w:rPr>
          <w:lang w:eastAsia="ko-KR"/>
        </w:rPr>
      </w:pPr>
      <w:r w:rsidRPr="00D37AC6">
        <w:t>NOTE 2:</w:t>
      </w:r>
      <w:r w:rsidRPr="00D37AC6">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A912AEE" w14:textId="4FED29C8" w:rsidR="00411627" w:rsidRPr="00D37AC6" w:rsidRDefault="00411627" w:rsidP="00411627">
      <w:pPr>
        <w:pStyle w:val="Heading2"/>
        <w:rPr>
          <w:lang w:eastAsia="ko-KR"/>
        </w:rPr>
      </w:pPr>
      <w:bookmarkStart w:id="386" w:name="_Toc171706358"/>
      <w:r w:rsidRPr="00D37AC6">
        <w:rPr>
          <w:lang w:eastAsia="ko-KR"/>
        </w:rPr>
        <w:t>5.5</w:t>
      </w:r>
      <w:r w:rsidRPr="00D37AC6">
        <w:rPr>
          <w:lang w:eastAsia="ko-KR"/>
        </w:rPr>
        <w:tab/>
        <w:t>PCH reception</w:t>
      </w:r>
      <w:bookmarkEnd w:id="379"/>
      <w:bookmarkEnd w:id="380"/>
      <w:bookmarkEnd w:id="382"/>
      <w:bookmarkEnd w:id="383"/>
      <w:bookmarkEnd w:id="384"/>
      <w:bookmarkEnd w:id="386"/>
    </w:p>
    <w:p w14:paraId="0E28CC5F" w14:textId="77777777" w:rsidR="00411627" w:rsidRPr="00D37AC6" w:rsidRDefault="00411627" w:rsidP="00411627">
      <w:pPr>
        <w:rPr>
          <w:noProof/>
        </w:rPr>
      </w:pPr>
      <w:r w:rsidRPr="00D37AC6">
        <w:rPr>
          <w:noProof/>
        </w:rPr>
        <w:t xml:space="preserve">When </w:t>
      </w:r>
      <w:r w:rsidRPr="00D37AC6">
        <w:t>the MAC entity needs to receive PCH</w:t>
      </w:r>
      <w:r w:rsidRPr="00D37AC6">
        <w:rPr>
          <w:noProof/>
        </w:rPr>
        <w:t xml:space="preserve">, the </w:t>
      </w:r>
      <w:r w:rsidRPr="00D37AC6">
        <w:t>MAC entity</w:t>
      </w:r>
      <w:r w:rsidRPr="00D37AC6">
        <w:rPr>
          <w:noProof/>
        </w:rPr>
        <w:t xml:space="preserve"> shall:</w:t>
      </w:r>
    </w:p>
    <w:p w14:paraId="4E351F2B" w14:textId="77777777" w:rsidR="00411627" w:rsidRPr="00D37AC6" w:rsidRDefault="00411627" w:rsidP="00411627">
      <w:pPr>
        <w:pStyle w:val="B1"/>
        <w:rPr>
          <w:noProof/>
        </w:rPr>
      </w:pPr>
      <w:r w:rsidRPr="00D37AC6">
        <w:rPr>
          <w:noProof/>
          <w:lang w:eastAsia="ko-KR"/>
        </w:rPr>
        <w:t>1&gt;</w:t>
      </w:r>
      <w:r w:rsidRPr="00D37AC6">
        <w:rPr>
          <w:noProof/>
        </w:rPr>
        <w:tab/>
        <w:t>if a PCH assignment has been received on the PDCCH for the P-RNTI:</w:t>
      </w:r>
    </w:p>
    <w:p w14:paraId="66F99979" w14:textId="77777777" w:rsidR="00411627" w:rsidRPr="00D37AC6" w:rsidRDefault="00411627" w:rsidP="00411627">
      <w:pPr>
        <w:pStyle w:val="B2"/>
        <w:rPr>
          <w:noProof/>
          <w:lang w:eastAsia="ko-KR"/>
        </w:rPr>
      </w:pPr>
      <w:r w:rsidRPr="00D37AC6">
        <w:rPr>
          <w:noProof/>
          <w:lang w:eastAsia="ko-KR"/>
        </w:rPr>
        <w:t>2&gt;</w:t>
      </w:r>
      <w:r w:rsidRPr="00D37AC6">
        <w:rPr>
          <w:noProof/>
        </w:rPr>
        <w:tab/>
        <w:t>attempt to decode the TB on the PCH as indicated by the PDCCH information</w:t>
      </w:r>
      <w:r w:rsidRPr="00D37AC6">
        <w:rPr>
          <w:noProof/>
          <w:lang w:eastAsia="ko-KR"/>
        </w:rPr>
        <w:t>;</w:t>
      </w:r>
    </w:p>
    <w:p w14:paraId="1081A388" w14:textId="77777777" w:rsidR="00411627" w:rsidRPr="00D37AC6" w:rsidRDefault="00411627" w:rsidP="00411627">
      <w:pPr>
        <w:pStyle w:val="B2"/>
        <w:rPr>
          <w:noProof/>
          <w:lang w:eastAsia="ko-KR"/>
        </w:rPr>
      </w:pPr>
      <w:r w:rsidRPr="00D37AC6">
        <w:rPr>
          <w:noProof/>
          <w:lang w:eastAsia="ko-KR"/>
        </w:rPr>
        <w:t>2&gt;</w:t>
      </w:r>
      <w:r w:rsidRPr="00D37AC6">
        <w:rPr>
          <w:noProof/>
        </w:rPr>
        <w:tab/>
        <w:t xml:space="preserve">if </w:t>
      </w:r>
      <w:r w:rsidRPr="00D37AC6">
        <w:rPr>
          <w:noProof/>
          <w:lang w:eastAsia="ko-KR"/>
        </w:rPr>
        <w:t>the</w:t>
      </w:r>
      <w:r w:rsidRPr="00D37AC6">
        <w:rPr>
          <w:noProof/>
        </w:rPr>
        <w:t xml:space="preserve"> TB on the PCH has been successfully decoded:</w:t>
      </w:r>
    </w:p>
    <w:p w14:paraId="586B5373" w14:textId="77777777" w:rsidR="00411627" w:rsidRPr="00D37AC6" w:rsidRDefault="00411627" w:rsidP="00411627">
      <w:pPr>
        <w:pStyle w:val="B3"/>
        <w:rPr>
          <w:noProof/>
        </w:rPr>
      </w:pPr>
      <w:r w:rsidRPr="00D37AC6">
        <w:rPr>
          <w:noProof/>
          <w:lang w:eastAsia="ko-KR"/>
        </w:rPr>
        <w:t>3&gt;</w:t>
      </w:r>
      <w:r w:rsidRPr="00D37AC6">
        <w:rPr>
          <w:noProof/>
        </w:rPr>
        <w:tab/>
        <w:t>deliver the decoded MAC PDU to upper layers.</w:t>
      </w:r>
    </w:p>
    <w:p w14:paraId="286D41B7" w14:textId="77777777" w:rsidR="00411627" w:rsidRPr="00D37AC6" w:rsidRDefault="00411627" w:rsidP="00411627">
      <w:pPr>
        <w:pStyle w:val="Heading2"/>
        <w:rPr>
          <w:lang w:eastAsia="ko-KR"/>
        </w:rPr>
      </w:pPr>
      <w:bookmarkStart w:id="387" w:name="_Toc29239848"/>
      <w:bookmarkStart w:id="388" w:name="_Toc37296207"/>
      <w:bookmarkStart w:id="389" w:name="_Toc46490334"/>
      <w:bookmarkStart w:id="390" w:name="_Toc52752029"/>
      <w:bookmarkStart w:id="391" w:name="_Toc52796491"/>
      <w:bookmarkStart w:id="392" w:name="_Toc171706359"/>
      <w:r w:rsidRPr="00D37AC6">
        <w:rPr>
          <w:lang w:eastAsia="ko-KR"/>
        </w:rPr>
        <w:t>5.6</w:t>
      </w:r>
      <w:r w:rsidRPr="00D37AC6">
        <w:rPr>
          <w:lang w:eastAsia="ko-KR"/>
        </w:rPr>
        <w:tab/>
        <w:t>BCH reception</w:t>
      </w:r>
      <w:bookmarkEnd w:id="387"/>
      <w:bookmarkEnd w:id="388"/>
      <w:bookmarkEnd w:id="389"/>
      <w:bookmarkEnd w:id="390"/>
      <w:bookmarkEnd w:id="391"/>
      <w:bookmarkEnd w:id="392"/>
    </w:p>
    <w:p w14:paraId="027EC248" w14:textId="77777777" w:rsidR="00411627" w:rsidRPr="00D37AC6" w:rsidRDefault="00411627" w:rsidP="00411627">
      <w:pPr>
        <w:rPr>
          <w:noProof/>
        </w:rPr>
      </w:pPr>
      <w:r w:rsidRPr="00D37AC6">
        <w:rPr>
          <w:noProof/>
        </w:rPr>
        <w:t xml:space="preserve">When the </w:t>
      </w:r>
      <w:r w:rsidRPr="00D37AC6">
        <w:t>MAC entity</w:t>
      </w:r>
      <w:r w:rsidRPr="00D37AC6">
        <w:rPr>
          <w:noProof/>
        </w:rPr>
        <w:t xml:space="preserve"> needs to receive BCH, the </w:t>
      </w:r>
      <w:r w:rsidRPr="00D37AC6">
        <w:t>MAC entity</w:t>
      </w:r>
      <w:r w:rsidRPr="00D37AC6">
        <w:rPr>
          <w:noProof/>
        </w:rPr>
        <w:t xml:space="preserve"> shall:</w:t>
      </w:r>
    </w:p>
    <w:p w14:paraId="53EFEB7E" w14:textId="77777777" w:rsidR="00411627" w:rsidRPr="00D37AC6" w:rsidRDefault="00411627" w:rsidP="00411627">
      <w:pPr>
        <w:pStyle w:val="B1"/>
        <w:rPr>
          <w:noProof/>
        </w:rPr>
      </w:pPr>
      <w:r w:rsidRPr="00D37AC6">
        <w:rPr>
          <w:noProof/>
          <w:lang w:eastAsia="ko-KR"/>
        </w:rPr>
        <w:t>1&gt;</w:t>
      </w:r>
      <w:r w:rsidRPr="00D37AC6">
        <w:rPr>
          <w:noProof/>
        </w:rPr>
        <w:tab/>
        <w:t>receive and attempt to decode the BCH;</w:t>
      </w:r>
    </w:p>
    <w:p w14:paraId="362A287A" w14:textId="77777777" w:rsidR="00411627" w:rsidRPr="00D37AC6" w:rsidRDefault="00411627" w:rsidP="00411627">
      <w:pPr>
        <w:pStyle w:val="B1"/>
        <w:rPr>
          <w:noProof/>
        </w:rPr>
      </w:pPr>
      <w:r w:rsidRPr="00D37AC6">
        <w:rPr>
          <w:noProof/>
          <w:lang w:eastAsia="ko-KR"/>
        </w:rPr>
        <w:t>1&gt;</w:t>
      </w:r>
      <w:r w:rsidRPr="00D37AC6">
        <w:rPr>
          <w:noProof/>
        </w:rPr>
        <w:tab/>
        <w:t>if a TB on the BCH has been successfully decoded:</w:t>
      </w:r>
    </w:p>
    <w:p w14:paraId="0A5FA9CA" w14:textId="77777777" w:rsidR="00411627" w:rsidRPr="00D37AC6" w:rsidRDefault="00411627" w:rsidP="00411627">
      <w:pPr>
        <w:pStyle w:val="B2"/>
        <w:rPr>
          <w:noProof/>
        </w:rPr>
      </w:pPr>
      <w:r w:rsidRPr="00D37AC6">
        <w:rPr>
          <w:noProof/>
          <w:lang w:eastAsia="ko-KR"/>
        </w:rPr>
        <w:t>2&gt;</w:t>
      </w:r>
      <w:r w:rsidRPr="00D37AC6">
        <w:rPr>
          <w:noProof/>
        </w:rPr>
        <w:tab/>
        <w:t>deliver the decoded MAC PDU to upper layers.</w:t>
      </w:r>
    </w:p>
    <w:p w14:paraId="13015937" w14:textId="77777777" w:rsidR="00411627" w:rsidRPr="00D37AC6" w:rsidRDefault="00411627" w:rsidP="00411627">
      <w:pPr>
        <w:pStyle w:val="Heading2"/>
        <w:rPr>
          <w:lang w:eastAsia="ko-KR"/>
        </w:rPr>
      </w:pPr>
      <w:bookmarkStart w:id="393" w:name="_Toc29239849"/>
      <w:bookmarkStart w:id="394" w:name="_Toc37296208"/>
      <w:bookmarkStart w:id="395" w:name="_Toc46490335"/>
      <w:bookmarkStart w:id="396" w:name="_Toc52752030"/>
      <w:bookmarkStart w:id="397" w:name="_Toc52796492"/>
      <w:bookmarkStart w:id="398" w:name="_Toc171706360"/>
      <w:r w:rsidRPr="00D37AC6">
        <w:rPr>
          <w:lang w:eastAsia="ko-KR"/>
        </w:rPr>
        <w:t>5.7</w:t>
      </w:r>
      <w:r w:rsidRPr="00D37AC6">
        <w:rPr>
          <w:lang w:eastAsia="ko-KR"/>
        </w:rPr>
        <w:tab/>
        <w:t>Discontinuous Reception (DRX)</w:t>
      </w:r>
      <w:bookmarkEnd w:id="393"/>
      <w:bookmarkEnd w:id="394"/>
      <w:bookmarkEnd w:id="395"/>
      <w:bookmarkEnd w:id="396"/>
      <w:bookmarkEnd w:id="397"/>
      <w:bookmarkEnd w:id="398"/>
    </w:p>
    <w:p w14:paraId="35C85A9D" w14:textId="3FDC4A7B" w:rsidR="00411627" w:rsidRPr="00D37AC6" w:rsidRDefault="00411627" w:rsidP="00411627">
      <w:pPr>
        <w:rPr>
          <w:lang w:eastAsia="ko-KR"/>
        </w:rPr>
      </w:pPr>
      <w:r w:rsidRPr="00D37AC6">
        <w:rPr>
          <w:lang w:eastAsia="ko-KR"/>
        </w:rPr>
        <w:t xml:space="preserve">The MAC entity may be configured by RRC with a DRX functionality that controls the UE's PDCCH monitoring activity for the MAC entity's C-RNTI, </w:t>
      </w:r>
      <w:r w:rsidR="00FA61AC" w:rsidRPr="00D37AC6">
        <w:rPr>
          <w:lang w:eastAsia="ko-KR"/>
        </w:rPr>
        <w:t xml:space="preserve">CI-RNTI, </w:t>
      </w:r>
      <w:r w:rsidRPr="00D37AC6">
        <w:rPr>
          <w:lang w:eastAsia="ko-KR"/>
        </w:rPr>
        <w:t>CS-RNTI, INT-RNTI, SFI-RNTI, SP-CSI-RNTI, TPC-PUCCH-RNTI, TPC-PUSCH-RNTI, TPC-SRS-RNTI</w:t>
      </w:r>
      <w:r w:rsidR="008F4B86" w:rsidRPr="00D37AC6">
        <w:rPr>
          <w:lang w:eastAsia="ko-KR"/>
        </w:rPr>
        <w:t>, AI-RNTI</w:t>
      </w:r>
      <w:r w:rsidR="00A20FF8" w:rsidRPr="00D37AC6">
        <w:rPr>
          <w:lang w:eastAsia="ko-KR"/>
        </w:rPr>
        <w:t>, SL-RNTI, SL</w:t>
      </w:r>
      <w:r w:rsidR="0099716F" w:rsidRPr="00D37AC6">
        <w:rPr>
          <w:lang w:eastAsia="ko-KR"/>
        </w:rPr>
        <w:t>-</w:t>
      </w:r>
      <w:r w:rsidR="00A20FF8" w:rsidRPr="00D37AC6">
        <w:rPr>
          <w:lang w:eastAsia="ko-KR"/>
        </w:rPr>
        <w:t>CS-RNTI</w:t>
      </w:r>
      <w:r w:rsidR="009B7827" w:rsidRPr="00D37AC6">
        <w:rPr>
          <w:lang w:eastAsia="ko-KR"/>
        </w:rPr>
        <w:t>,</w:t>
      </w:r>
      <w:r w:rsidR="00A20FF8" w:rsidRPr="00D37AC6">
        <w:rPr>
          <w:lang w:eastAsia="ko-KR"/>
        </w:rPr>
        <w:t xml:space="preserve"> SL Semi-Persistent Scheduling V-RNTI</w:t>
      </w:r>
      <w:r w:rsidR="009B7827" w:rsidRPr="00D37AC6">
        <w:rPr>
          <w:lang w:eastAsia="ko-KR"/>
        </w:rPr>
        <w:t xml:space="preserve"> and cellDTRX-RNTI</w:t>
      </w:r>
      <w:r w:rsidRPr="00D37AC6">
        <w:rPr>
          <w:lang w:eastAsia="ko-KR"/>
        </w:rPr>
        <w:t xml:space="preserve">. When using DRX operation, the MAC entity shall also monitor PDCCH according to requirements found in other </w:t>
      </w:r>
      <w:r w:rsidR="00B9580D" w:rsidRPr="00D37AC6">
        <w:rPr>
          <w:lang w:eastAsia="ko-KR"/>
        </w:rPr>
        <w:t>clause</w:t>
      </w:r>
      <w:r w:rsidRPr="00D37AC6">
        <w:rPr>
          <w:lang w:eastAsia="ko-KR"/>
        </w:rPr>
        <w:t xml:space="preserve">s of this specification. When in RRC_CONNECTED, if DRX is configured, </w:t>
      </w:r>
      <w:r w:rsidR="000D76D9" w:rsidRPr="00D37AC6">
        <w:rPr>
          <w:lang w:eastAsia="ko-KR"/>
        </w:rPr>
        <w:t xml:space="preserve">for all the activated Serving Cells, </w:t>
      </w:r>
      <w:r w:rsidRPr="00D37AC6">
        <w:rPr>
          <w:lang w:eastAsia="ko-KR"/>
        </w:rPr>
        <w:t xml:space="preserve">the MAC entity may monitor the PDCCH discontinuously using the DRX operation specified in this </w:t>
      </w:r>
      <w:r w:rsidR="00B9580D" w:rsidRPr="00D37AC6">
        <w:rPr>
          <w:lang w:eastAsia="ko-KR"/>
        </w:rPr>
        <w:t>clause</w:t>
      </w:r>
      <w:r w:rsidRPr="00D37AC6">
        <w:rPr>
          <w:lang w:eastAsia="ko-KR"/>
        </w:rPr>
        <w:t xml:space="preserve">; otherwise the MAC entity shall monitor the PDCCH </w:t>
      </w:r>
      <w:r w:rsidR="00D272FB" w:rsidRPr="00D37AC6">
        <w:rPr>
          <w:lang w:eastAsia="ko-KR"/>
        </w:rPr>
        <w:t>as specified in TS 38.213 [6]</w:t>
      </w:r>
      <w:r w:rsidRPr="00D37AC6">
        <w:rPr>
          <w:lang w:eastAsia="ko-KR"/>
        </w:rPr>
        <w:t>.</w:t>
      </w:r>
    </w:p>
    <w:p w14:paraId="62490563" w14:textId="687B5B05" w:rsidR="001628C0" w:rsidRPr="00D37AC6" w:rsidRDefault="001628C0" w:rsidP="00030779">
      <w:pPr>
        <w:pStyle w:val="NO"/>
        <w:rPr>
          <w:lang w:eastAsia="ko-KR"/>
        </w:rPr>
      </w:pPr>
      <w:r w:rsidRPr="00D37AC6">
        <w:rPr>
          <w:lang w:eastAsia="ko-KR"/>
        </w:rPr>
        <w:t xml:space="preserve">NOTE </w:t>
      </w:r>
      <w:r w:rsidR="003D0880" w:rsidRPr="00D37AC6">
        <w:rPr>
          <w:lang w:eastAsia="ko-KR"/>
        </w:rPr>
        <w:t>1</w:t>
      </w:r>
      <w:r w:rsidRPr="00D37AC6">
        <w:rPr>
          <w:lang w:eastAsia="ko-KR"/>
        </w:rPr>
        <w:t>:</w:t>
      </w:r>
      <w:r w:rsidRPr="00D37AC6">
        <w:rPr>
          <w:lang w:eastAsia="ko-KR"/>
        </w:rPr>
        <w:tab/>
      </w:r>
      <w:r w:rsidR="00A20FF8" w:rsidRPr="00D37AC6">
        <w:rPr>
          <w:lang w:eastAsia="ko-KR"/>
        </w:rPr>
        <w:t>Void</w:t>
      </w:r>
    </w:p>
    <w:p w14:paraId="26608454" w14:textId="77777777" w:rsidR="00411627" w:rsidRPr="00D37AC6" w:rsidRDefault="00411627" w:rsidP="001628C0">
      <w:pPr>
        <w:rPr>
          <w:lang w:eastAsia="ko-KR"/>
        </w:rPr>
      </w:pPr>
      <w:r w:rsidRPr="00D37AC6">
        <w:rPr>
          <w:lang w:eastAsia="ko-KR"/>
        </w:rPr>
        <w:t>RRC controls DRX operation by configuring the following parameters:</w:t>
      </w:r>
    </w:p>
    <w:p w14:paraId="5FC14A6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drx-onDurationTimer</w:t>
      </w:r>
      <w:r w:rsidRPr="00D37AC6">
        <w:rPr>
          <w:lang w:eastAsia="ko-KR"/>
        </w:rPr>
        <w:t xml:space="preserve">: the duration at the beginning of a DRX </w:t>
      </w:r>
      <w:r w:rsidR="00600D53" w:rsidRPr="00D37AC6">
        <w:rPr>
          <w:lang w:eastAsia="ko-KR"/>
        </w:rPr>
        <w:t>c</w:t>
      </w:r>
      <w:r w:rsidRPr="00D37AC6">
        <w:rPr>
          <w:lang w:eastAsia="ko-KR"/>
        </w:rPr>
        <w:t>ycle;</w:t>
      </w:r>
    </w:p>
    <w:p w14:paraId="1551357B"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drx-SlotOffset</w:t>
      </w:r>
      <w:r w:rsidRPr="00D37AC6">
        <w:rPr>
          <w:lang w:eastAsia="ko-KR"/>
        </w:rPr>
        <w:t xml:space="preserve">: the delay before starting the </w:t>
      </w:r>
      <w:r w:rsidRPr="00D37AC6">
        <w:rPr>
          <w:i/>
          <w:lang w:eastAsia="ko-KR"/>
        </w:rPr>
        <w:t>drx-onDurationTimer</w:t>
      </w:r>
      <w:r w:rsidRPr="00D37AC6">
        <w:rPr>
          <w:lang w:eastAsia="ko-KR"/>
        </w:rPr>
        <w:t>;</w:t>
      </w:r>
    </w:p>
    <w:p w14:paraId="677D6927" w14:textId="03D9E903"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drx-InactivityTimer</w:t>
      </w:r>
      <w:r w:rsidRPr="00D37AC6">
        <w:rPr>
          <w:lang w:eastAsia="ko-KR"/>
        </w:rPr>
        <w:t>: the duration after the PDCCH occasion in which a PDCCH indicates a new UL</w:t>
      </w:r>
      <w:r w:rsidR="00CE63FE" w:rsidRPr="00D37AC6">
        <w:rPr>
          <w:lang w:eastAsia="ko-KR"/>
        </w:rPr>
        <w:t>,</w:t>
      </w:r>
      <w:r w:rsidRPr="00D37AC6">
        <w:rPr>
          <w:lang w:eastAsia="ko-KR"/>
        </w:rPr>
        <w:t xml:space="preserve"> DL</w:t>
      </w:r>
      <w:r w:rsidR="00CE63FE" w:rsidRPr="00D37AC6">
        <w:rPr>
          <w:lang w:eastAsia="ko-KR"/>
        </w:rPr>
        <w:t xml:space="preserve"> or SL</w:t>
      </w:r>
      <w:r w:rsidRPr="00D37AC6">
        <w:rPr>
          <w:lang w:eastAsia="ko-KR"/>
        </w:rPr>
        <w:t xml:space="preserve"> transmission for the MAC entity;</w:t>
      </w:r>
    </w:p>
    <w:p w14:paraId="5137E338"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drx-RetransmissionTimerDL</w:t>
      </w:r>
      <w:r w:rsidRPr="00D37AC6">
        <w:rPr>
          <w:lang w:eastAsia="ko-KR"/>
        </w:rPr>
        <w:t xml:space="preserve"> (per DL HARQ process</w:t>
      </w:r>
      <w:r w:rsidR="000D76D9" w:rsidRPr="00D37AC6">
        <w:rPr>
          <w:lang w:eastAsia="ko-KR"/>
        </w:rPr>
        <w:t xml:space="preserve"> except for the broadcast process</w:t>
      </w:r>
      <w:r w:rsidRPr="00D37AC6">
        <w:rPr>
          <w:lang w:eastAsia="ko-KR"/>
        </w:rPr>
        <w:t>): the maximum duration until a DL retransmission is received;</w:t>
      </w:r>
    </w:p>
    <w:p w14:paraId="6814C45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drx-RetransmissionTimerUL</w:t>
      </w:r>
      <w:r w:rsidRPr="00D37AC6">
        <w:rPr>
          <w:lang w:eastAsia="ko-KR"/>
        </w:rPr>
        <w:t xml:space="preserve"> (per UL HARQ process): the maximum duration until a grant for UL retransmission is received;</w:t>
      </w:r>
    </w:p>
    <w:p w14:paraId="7FBC439E"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r>
      <w:r w:rsidR="00AB6258" w:rsidRPr="00D37AC6">
        <w:rPr>
          <w:i/>
          <w:lang w:eastAsia="ko-KR"/>
        </w:rPr>
        <w:t>drx-LongCycleStartOffset</w:t>
      </w:r>
      <w:r w:rsidRPr="00D37AC6">
        <w:rPr>
          <w:lang w:eastAsia="ko-KR"/>
        </w:rPr>
        <w:t>: the Long DRX cycle</w:t>
      </w:r>
      <w:r w:rsidR="00AB6258" w:rsidRPr="00D37AC6">
        <w:rPr>
          <w:lang w:eastAsia="ko-KR"/>
        </w:rPr>
        <w:t xml:space="preserve"> and </w:t>
      </w:r>
      <w:r w:rsidR="00AB6258" w:rsidRPr="00D37AC6">
        <w:rPr>
          <w:i/>
          <w:lang w:eastAsia="ko-KR"/>
        </w:rPr>
        <w:t>drx-StartOffset</w:t>
      </w:r>
      <w:r w:rsidR="00AB6258" w:rsidRPr="00D37AC6">
        <w:rPr>
          <w:lang w:eastAsia="ko-KR"/>
        </w:rPr>
        <w:t xml:space="preserve"> which defines the subframe where the Long and Short DRX </w:t>
      </w:r>
      <w:r w:rsidR="00600D53" w:rsidRPr="00D37AC6">
        <w:rPr>
          <w:lang w:eastAsia="ko-KR"/>
        </w:rPr>
        <w:t>c</w:t>
      </w:r>
      <w:r w:rsidR="00AB6258" w:rsidRPr="00D37AC6">
        <w:rPr>
          <w:lang w:eastAsia="ko-KR"/>
        </w:rPr>
        <w:t>ycle starts</w:t>
      </w:r>
      <w:r w:rsidRPr="00D37AC6">
        <w:rPr>
          <w:lang w:eastAsia="ko-KR"/>
        </w:rPr>
        <w:t>;</w:t>
      </w:r>
    </w:p>
    <w:p w14:paraId="4522382A" w14:textId="5EAF4650" w:rsidR="00E05E91" w:rsidRPr="00D37AC6" w:rsidRDefault="00E05E91" w:rsidP="00411627">
      <w:pPr>
        <w:pStyle w:val="B1"/>
        <w:rPr>
          <w:lang w:eastAsia="ko-KR"/>
        </w:rPr>
      </w:pPr>
      <w:r w:rsidRPr="00D37AC6">
        <w:rPr>
          <w:lang w:eastAsia="ko-KR"/>
        </w:rPr>
        <w:t>-</w:t>
      </w:r>
      <w:r w:rsidRPr="00D37AC6">
        <w:rPr>
          <w:lang w:eastAsia="ko-KR"/>
        </w:rPr>
        <w:tab/>
      </w:r>
      <w:r w:rsidRPr="00D37AC6">
        <w:rPr>
          <w:i/>
          <w:iCs/>
          <w:lang w:eastAsia="ko-KR"/>
        </w:rPr>
        <w:t>drx-NonIntegerLongCycleStartOffset</w:t>
      </w:r>
      <w:r w:rsidRPr="00D37AC6">
        <w:rPr>
          <w:lang w:eastAsia="ko-KR"/>
        </w:rPr>
        <w:t xml:space="preserve"> (optional): the Long DRX cycle and </w:t>
      </w:r>
      <w:r w:rsidRPr="00D37AC6">
        <w:rPr>
          <w:i/>
          <w:lang w:eastAsia="ko-KR"/>
        </w:rPr>
        <w:t>drx-StartOffset</w:t>
      </w:r>
      <w:r w:rsidRPr="00D37AC6">
        <w:rPr>
          <w:lang w:eastAsia="ko-KR"/>
        </w:rPr>
        <w:t xml:space="preserve"> which defines the subframe where the Long and Short DRX cycle start, when the length of the Long DRX cycle and/or the short DRX cycle is not an integer;</w:t>
      </w:r>
    </w:p>
    <w:p w14:paraId="747B0FB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drx-ShortCycle</w:t>
      </w:r>
      <w:r w:rsidRPr="00D37AC6">
        <w:rPr>
          <w:lang w:eastAsia="ko-KR"/>
        </w:rPr>
        <w:t xml:space="preserve"> (optional): the Short DRX cycle;</w:t>
      </w:r>
    </w:p>
    <w:p w14:paraId="3F3C7C0F" w14:textId="5CDCCBEE" w:rsidR="00E05E91" w:rsidRPr="00D37AC6" w:rsidRDefault="00E05E91" w:rsidP="00411627">
      <w:pPr>
        <w:pStyle w:val="B1"/>
        <w:rPr>
          <w:lang w:eastAsia="ko-KR"/>
        </w:rPr>
      </w:pPr>
      <w:r w:rsidRPr="00D37AC6">
        <w:rPr>
          <w:lang w:eastAsia="ko-KR"/>
        </w:rPr>
        <w:t>-</w:t>
      </w:r>
      <w:r w:rsidRPr="00D37AC6">
        <w:rPr>
          <w:lang w:eastAsia="ko-KR"/>
        </w:rPr>
        <w:tab/>
      </w:r>
      <w:r w:rsidRPr="00D37AC6">
        <w:rPr>
          <w:i/>
          <w:iCs/>
          <w:lang w:eastAsia="ko-KR"/>
        </w:rPr>
        <w:t>drx-NonIntegerShortCycle</w:t>
      </w:r>
      <w:r w:rsidRPr="00D37AC6">
        <w:rPr>
          <w:lang w:eastAsia="ko-KR"/>
        </w:rPr>
        <w:t xml:space="preserve"> (optional): the Short DRX cycle whose length is not an integer;</w:t>
      </w:r>
    </w:p>
    <w:p w14:paraId="3015C68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drx-ShortCycleTimer</w:t>
      </w:r>
      <w:r w:rsidRPr="00D37AC6">
        <w:rPr>
          <w:lang w:eastAsia="ko-KR"/>
        </w:rPr>
        <w:t xml:space="preserve"> (optional): the duration the UE shall follow the Short DRX cycle;</w:t>
      </w:r>
    </w:p>
    <w:p w14:paraId="4E6EF38D"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drx-HARQ-RTT-TimerDL</w:t>
      </w:r>
      <w:r w:rsidRPr="00D37AC6">
        <w:rPr>
          <w:lang w:eastAsia="ko-KR"/>
        </w:rPr>
        <w:t xml:space="preserve"> (per DL HARQ process</w:t>
      </w:r>
      <w:r w:rsidR="000D76D9" w:rsidRPr="00D37AC6">
        <w:rPr>
          <w:lang w:eastAsia="ko-KR"/>
        </w:rPr>
        <w:t xml:space="preserve"> except for the broadcast process</w:t>
      </w:r>
      <w:r w:rsidRPr="00D37AC6">
        <w:rPr>
          <w:lang w:eastAsia="ko-KR"/>
        </w:rPr>
        <w:t>): the minimum duration before a DL assignment for HARQ retransmission is expected by the MAC entity;</w:t>
      </w:r>
    </w:p>
    <w:p w14:paraId="11824A6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drx-HARQ-RTT-TimerUL</w:t>
      </w:r>
      <w:r w:rsidRPr="00D37AC6">
        <w:rPr>
          <w:lang w:eastAsia="ko-KR"/>
        </w:rPr>
        <w:t xml:space="preserve"> (per UL HARQ process): the minimum duration before a UL HARQ retransmission grant is expected by the MAC entity</w:t>
      </w:r>
      <w:r w:rsidR="003E7C56" w:rsidRPr="00D37AC6">
        <w:rPr>
          <w:lang w:eastAsia="ko-KR"/>
        </w:rPr>
        <w:t>;</w:t>
      </w:r>
    </w:p>
    <w:p w14:paraId="2891B09E" w14:textId="3CE3E0FB" w:rsidR="00A20FF8" w:rsidRPr="00D37AC6" w:rsidRDefault="00A20FF8" w:rsidP="00A20FF8">
      <w:pPr>
        <w:pStyle w:val="B1"/>
        <w:rPr>
          <w:lang w:eastAsia="ko-KR"/>
        </w:rPr>
      </w:pPr>
      <w:r w:rsidRPr="00D37AC6">
        <w:rPr>
          <w:lang w:eastAsia="ko-KR"/>
        </w:rPr>
        <w:t>-</w:t>
      </w:r>
      <w:r w:rsidRPr="00D37AC6">
        <w:rPr>
          <w:lang w:eastAsia="ko-KR"/>
        </w:rPr>
        <w:tab/>
      </w:r>
      <w:r w:rsidRPr="00D37AC6">
        <w:rPr>
          <w:i/>
          <w:lang w:eastAsia="ko-KR"/>
        </w:rPr>
        <w:t>drx-RetransmissionTimerSL</w:t>
      </w:r>
      <w:r w:rsidRPr="00D37AC6">
        <w:rPr>
          <w:lang w:eastAsia="ko-KR"/>
        </w:rPr>
        <w:t xml:space="preserve"> (per </w:t>
      </w:r>
      <w:r w:rsidR="00141E50" w:rsidRPr="00D37AC6">
        <w:rPr>
          <w:lang w:eastAsia="ko-KR"/>
        </w:rPr>
        <w:t>sidelink</w:t>
      </w:r>
      <w:r w:rsidRPr="00D37AC6">
        <w:rPr>
          <w:lang w:eastAsia="ko-KR"/>
        </w:rPr>
        <w:t xml:space="preserve"> process): the maximum duration until a grant for SL retransmission is received;</w:t>
      </w:r>
    </w:p>
    <w:p w14:paraId="0C7FEAE5" w14:textId="0D3AC5B8" w:rsidR="005D7DB1" w:rsidRPr="00D37AC6" w:rsidRDefault="00A20FF8" w:rsidP="005D7DB1">
      <w:pPr>
        <w:pStyle w:val="B1"/>
        <w:rPr>
          <w:lang w:eastAsia="ko-KR"/>
        </w:rPr>
      </w:pPr>
      <w:r w:rsidRPr="00D37AC6">
        <w:rPr>
          <w:lang w:eastAsia="ko-KR"/>
        </w:rPr>
        <w:t>-</w:t>
      </w:r>
      <w:r w:rsidRPr="00D37AC6">
        <w:rPr>
          <w:lang w:eastAsia="ko-KR"/>
        </w:rPr>
        <w:tab/>
      </w:r>
      <w:r w:rsidRPr="00D37AC6">
        <w:rPr>
          <w:i/>
          <w:lang w:eastAsia="ko-KR"/>
        </w:rPr>
        <w:t>drx-HARQ-RTT-TimerSL</w:t>
      </w:r>
      <w:r w:rsidRPr="00D37AC6">
        <w:rPr>
          <w:lang w:eastAsia="ko-KR"/>
        </w:rPr>
        <w:t xml:space="preserve"> (per </w:t>
      </w:r>
      <w:r w:rsidR="00141E50" w:rsidRPr="00D37AC6">
        <w:rPr>
          <w:lang w:eastAsia="ko-KR"/>
        </w:rPr>
        <w:t>sidelink</w:t>
      </w:r>
      <w:r w:rsidRPr="00D37AC6">
        <w:rPr>
          <w:lang w:eastAsia="ko-KR"/>
        </w:rPr>
        <w:t xml:space="preserve"> process): the minimum duration before a</w:t>
      </w:r>
      <w:r w:rsidR="00B83B58" w:rsidRPr="00D37AC6">
        <w:rPr>
          <w:lang w:eastAsia="ko-KR"/>
        </w:rPr>
        <w:t>n</w:t>
      </w:r>
      <w:r w:rsidRPr="00D37AC6">
        <w:rPr>
          <w:lang w:eastAsia="ko-KR"/>
        </w:rPr>
        <w:t xml:space="preserve"> SL retransmission grant is expected by the MAC entity;</w:t>
      </w:r>
    </w:p>
    <w:p w14:paraId="78315511" w14:textId="22630193" w:rsidR="00A20FF8" w:rsidRPr="00D37AC6" w:rsidRDefault="005D7DB1" w:rsidP="005D7DB1">
      <w:pPr>
        <w:pStyle w:val="B1"/>
        <w:rPr>
          <w:lang w:eastAsia="ko-KR"/>
        </w:rPr>
      </w:pPr>
      <w:r w:rsidRPr="00D37AC6">
        <w:rPr>
          <w:lang w:eastAsia="ko-KR"/>
        </w:rPr>
        <w:t>-</w:t>
      </w:r>
      <w:r w:rsidRPr="00D37AC6">
        <w:rPr>
          <w:lang w:eastAsia="ko-KR"/>
        </w:rPr>
        <w:tab/>
      </w:r>
      <w:r w:rsidRPr="00D37AC6">
        <w:rPr>
          <w:i/>
          <w:iCs/>
          <w:noProof/>
          <w:lang w:eastAsia="ko-KR"/>
        </w:rPr>
        <w:t>drx-LastTransmissionUL</w:t>
      </w:r>
      <w:r w:rsidRPr="00D37AC6">
        <w:rPr>
          <w:noProof/>
          <w:lang w:eastAsia="ko-KR"/>
        </w:rPr>
        <w:t xml:space="preserve"> </w:t>
      </w:r>
      <w:r w:rsidRPr="00D37AC6">
        <w:rPr>
          <w:lang w:eastAsia="ko-KR"/>
        </w:rPr>
        <w:t xml:space="preserve">(optional): the configuration to start </w:t>
      </w:r>
      <w:r w:rsidRPr="00D37AC6">
        <w:rPr>
          <w:i/>
          <w:lang w:eastAsia="ko-KR"/>
        </w:rPr>
        <w:t>drx-HARQ-RTT-TimerUL</w:t>
      </w:r>
      <w:r w:rsidRPr="00D37AC6">
        <w:rPr>
          <w:lang w:eastAsia="ko-KR"/>
        </w:rPr>
        <w:t xml:space="preserve"> after the last transmission within a bundle;</w:t>
      </w:r>
    </w:p>
    <w:p w14:paraId="4E6C4321"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ps-Wakeup</w:t>
      </w:r>
      <w:r w:rsidRPr="00D37AC6">
        <w:rPr>
          <w:lang w:eastAsia="ko-KR"/>
        </w:rPr>
        <w:t xml:space="preserve"> (optional): the configuration to start associated </w:t>
      </w:r>
      <w:r w:rsidRPr="00D37AC6">
        <w:rPr>
          <w:i/>
          <w:lang w:eastAsia="ko-KR"/>
        </w:rPr>
        <w:t>drx-onDurationTimer</w:t>
      </w:r>
      <w:r w:rsidRPr="00D37AC6">
        <w:rPr>
          <w:lang w:eastAsia="ko-KR"/>
        </w:rPr>
        <w:t xml:space="preserve"> in case DCP is</w:t>
      </w:r>
      <w:r w:rsidRPr="00D37AC6">
        <w:rPr>
          <w:lang w:eastAsia="zh-CN"/>
        </w:rPr>
        <w:t xml:space="preserve"> monitored but</w:t>
      </w:r>
      <w:r w:rsidRPr="00D37AC6">
        <w:rPr>
          <w:lang w:eastAsia="ko-KR"/>
        </w:rPr>
        <w:t xml:space="preserve"> not detected</w:t>
      </w:r>
      <w:r w:rsidR="003E7C56" w:rsidRPr="00D37AC6">
        <w:rPr>
          <w:lang w:eastAsia="ko-KR"/>
        </w:rPr>
        <w:t>;</w:t>
      </w:r>
    </w:p>
    <w:p w14:paraId="2A58254D" w14:textId="77777777" w:rsidR="00E82967" w:rsidRPr="00D37AC6" w:rsidRDefault="00E82967" w:rsidP="00E82967">
      <w:pPr>
        <w:pStyle w:val="B1"/>
        <w:rPr>
          <w:lang w:eastAsia="zh-CN"/>
        </w:rPr>
      </w:pPr>
      <w:r w:rsidRPr="00D37AC6">
        <w:rPr>
          <w:lang w:eastAsia="ko-KR"/>
        </w:rPr>
        <w:t>-</w:t>
      </w:r>
      <w:r w:rsidRPr="00D37AC6">
        <w:rPr>
          <w:lang w:eastAsia="ko-KR"/>
        </w:rPr>
        <w:tab/>
      </w:r>
      <w:r w:rsidR="008D0471" w:rsidRPr="00D37AC6">
        <w:rPr>
          <w:i/>
          <w:lang w:eastAsia="ko-KR"/>
        </w:rPr>
        <w:t>ps-TransmitOtherPeriodicCSI</w:t>
      </w:r>
      <w:r w:rsidR="008D0471" w:rsidRPr="00D37AC6" w:rsidDel="008D0471">
        <w:rPr>
          <w:lang w:eastAsia="ko-KR"/>
        </w:rPr>
        <w:t xml:space="preserve"> </w:t>
      </w:r>
      <w:r w:rsidRPr="00D37AC6">
        <w:rPr>
          <w:lang w:eastAsia="ko-KR"/>
        </w:rPr>
        <w:t xml:space="preserve">(optional): the configuration to report periodic CSI </w:t>
      </w:r>
      <w:r w:rsidR="008D0471" w:rsidRPr="00D37AC6">
        <w:rPr>
          <w:lang w:eastAsia="ko-KR"/>
        </w:rPr>
        <w:t xml:space="preserve">that is not L1-RSRP on PUCCH </w:t>
      </w:r>
      <w:r w:rsidRPr="00D37AC6">
        <w:rPr>
          <w:lang w:eastAsia="ko-KR"/>
        </w:rPr>
        <w:t xml:space="preserve">during the time duration indicated by </w:t>
      </w:r>
      <w:r w:rsidRPr="00D37AC6">
        <w:rPr>
          <w:i/>
          <w:lang w:eastAsia="ko-KR"/>
        </w:rPr>
        <w:t>drx-onDurationTimer</w:t>
      </w:r>
      <w:r w:rsidRPr="00D37AC6">
        <w:rPr>
          <w:lang w:eastAsia="ko-KR"/>
        </w:rPr>
        <w:t xml:space="preserve"> in case DCP is configured but associated </w:t>
      </w:r>
      <w:r w:rsidRPr="00D37AC6">
        <w:rPr>
          <w:i/>
          <w:lang w:eastAsia="ko-KR"/>
        </w:rPr>
        <w:t>drx-onDurationTimer</w:t>
      </w:r>
      <w:r w:rsidRPr="00D37AC6">
        <w:rPr>
          <w:lang w:eastAsia="ko-KR"/>
        </w:rPr>
        <w:t xml:space="preserve"> is not started</w:t>
      </w:r>
      <w:r w:rsidR="003E7C56" w:rsidRPr="00D37AC6">
        <w:rPr>
          <w:lang w:eastAsia="ko-KR"/>
        </w:rPr>
        <w:t>;</w:t>
      </w:r>
    </w:p>
    <w:p w14:paraId="30E852FE" w14:textId="77777777" w:rsidR="001D556E" w:rsidRPr="00D37AC6" w:rsidRDefault="00E82967" w:rsidP="001D556E">
      <w:pPr>
        <w:pStyle w:val="B1"/>
        <w:rPr>
          <w:lang w:eastAsia="ko-KR"/>
        </w:rPr>
      </w:pPr>
      <w:r w:rsidRPr="00D37AC6">
        <w:rPr>
          <w:lang w:eastAsia="ko-KR"/>
        </w:rPr>
        <w:t>-</w:t>
      </w:r>
      <w:r w:rsidRPr="00D37AC6">
        <w:rPr>
          <w:lang w:eastAsia="ko-KR"/>
        </w:rPr>
        <w:tab/>
      </w:r>
      <w:r w:rsidRPr="00D37AC6">
        <w:rPr>
          <w:i/>
          <w:lang w:eastAsia="ko-KR"/>
        </w:rPr>
        <w:t>ps-TransmitPeriodicL1-RSRP</w:t>
      </w:r>
      <w:r w:rsidRPr="00D37AC6">
        <w:rPr>
          <w:lang w:eastAsia="ko-KR"/>
        </w:rPr>
        <w:t xml:space="preserve"> (optional): the configuration to transmit periodic </w:t>
      </w:r>
      <w:r w:rsidR="008D0471" w:rsidRPr="00D37AC6">
        <w:rPr>
          <w:lang w:eastAsia="ko-KR"/>
        </w:rPr>
        <w:t xml:space="preserve">CSI that is </w:t>
      </w:r>
      <w:r w:rsidRPr="00D37AC6">
        <w:rPr>
          <w:lang w:eastAsia="ko-KR"/>
        </w:rPr>
        <w:t xml:space="preserve">L1-RSRP </w:t>
      </w:r>
      <w:r w:rsidR="008D0471" w:rsidRPr="00D37AC6">
        <w:rPr>
          <w:lang w:eastAsia="ko-KR"/>
        </w:rPr>
        <w:t xml:space="preserve">on PUCCH </w:t>
      </w:r>
      <w:r w:rsidRPr="00D37AC6">
        <w:rPr>
          <w:lang w:eastAsia="ko-KR"/>
        </w:rPr>
        <w:t xml:space="preserve">during the time duration indicated by </w:t>
      </w:r>
      <w:r w:rsidRPr="00D37AC6">
        <w:rPr>
          <w:i/>
          <w:lang w:eastAsia="ko-KR"/>
        </w:rPr>
        <w:t>drx-onDurationTimer</w:t>
      </w:r>
      <w:r w:rsidRPr="00D37AC6">
        <w:rPr>
          <w:lang w:eastAsia="ko-KR"/>
        </w:rPr>
        <w:t xml:space="preserve"> in case DCP is configured but associated </w:t>
      </w:r>
      <w:r w:rsidRPr="00D37AC6">
        <w:rPr>
          <w:i/>
          <w:lang w:eastAsia="ko-KR"/>
        </w:rPr>
        <w:t>drx-onDurationTimer</w:t>
      </w:r>
      <w:r w:rsidRPr="00D37AC6">
        <w:rPr>
          <w:lang w:eastAsia="ko-KR"/>
        </w:rPr>
        <w:t xml:space="preserve"> is not started</w:t>
      </w:r>
      <w:r w:rsidR="00E520AF" w:rsidRPr="00D37AC6">
        <w:rPr>
          <w:lang w:eastAsia="ko-KR"/>
        </w:rPr>
        <w:t>;</w:t>
      </w:r>
    </w:p>
    <w:p w14:paraId="129BCC6C" w14:textId="2609DBA5" w:rsidR="00E82967" w:rsidRPr="00D37AC6" w:rsidRDefault="001D556E" w:rsidP="001D556E">
      <w:pPr>
        <w:pStyle w:val="B1"/>
        <w:rPr>
          <w:lang w:eastAsia="zh-CN"/>
        </w:rPr>
      </w:pPr>
      <w:r w:rsidRPr="00D37AC6">
        <w:rPr>
          <w:lang w:eastAsia="ko-KR"/>
        </w:rPr>
        <w:t>-</w:t>
      </w:r>
      <w:r w:rsidRPr="00D37AC6">
        <w:rPr>
          <w:lang w:eastAsia="ko-KR"/>
        </w:rPr>
        <w:tab/>
      </w:r>
      <w:r w:rsidRPr="00D37AC6">
        <w:rPr>
          <w:i/>
          <w:iCs/>
        </w:rPr>
        <w:t>downlinkHARQ-FeedbackDisabled</w:t>
      </w:r>
      <w:r w:rsidRPr="00D37AC6">
        <w:rPr>
          <w:lang w:eastAsia="ko-KR"/>
        </w:rPr>
        <w:t xml:space="preserve"> (optional): the configuration to </w:t>
      </w:r>
      <w:r w:rsidR="001A40D6" w:rsidRPr="00D37AC6">
        <w:rPr>
          <w:lang w:eastAsia="ko-KR"/>
        </w:rPr>
        <w:t>disable</w:t>
      </w:r>
      <w:r w:rsidRPr="00D37AC6">
        <w:rPr>
          <w:lang w:eastAsia="ko-KR"/>
        </w:rPr>
        <w:t xml:space="preserve"> HARQ feedback per DL HARQ process;</w:t>
      </w:r>
    </w:p>
    <w:p w14:paraId="4A5697FA" w14:textId="77777777" w:rsidR="00E05E91" w:rsidRPr="00D37AC6" w:rsidRDefault="00E520AF" w:rsidP="003541C3">
      <w:pPr>
        <w:pStyle w:val="B1"/>
        <w:rPr>
          <w:lang w:eastAsia="ko-KR"/>
        </w:rPr>
      </w:pPr>
      <w:r w:rsidRPr="00D37AC6">
        <w:rPr>
          <w:lang w:eastAsia="ko-KR"/>
        </w:rPr>
        <w:t>-</w:t>
      </w:r>
      <w:r w:rsidRPr="00D37AC6">
        <w:rPr>
          <w:lang w:eastAsia="ko-KR"/>
        </w:rPr>
        <w:tab/>
      </w:r>
      <w:r w:rsidRPr="00D37AC6">
        <w:rPr>
          <w:i/>
          <w:iCs/>
          <w:lang w:eastAsia="ko-KR"/>
        </w:rPr>
        <w:t>uplinkHARQ-Mode</w:t>
      </w:r>
      <w:r w:rsidRPr="00D37AC6">
        <w:rPr>
          <w:lang w:eastAsia="ko-KR"/>
        </w:rPr>
        <w:t xml:space="preserve"> (optional): the configuration to set </w:t>
      </w:r>
      <w:r w:rsidR="001D556E" w:rsidRPr="00D37AC6">
        <w:rPr>
          <w:i/>
          <w:iCs/>
          <w:lang w:eastAsia="ko-KR"/>
        </w:rPr>
        <w:t>HARQmodeA</w:t>
      </w:r>
      <w:r w:rsidR="001D556E" w:rsidRPr="00D37AC6">
        <w:rPr>
          <w:lang w:eastAsia="ko-KR"/>
        </w:rPr>
        <w:t xml:space="preserve"> or </w:t>
      </w:r>
      <w:r w:rsidR="001D556E" w:rsidRPr="00D37AC6">
        <w:rPr>
          <w:i/>
          <w:iCs/>
          <w:lang w:eastAsia="ko-KR"/>
        </w:rPr>
        <w:t>HARQmodeB</w:t>
      </w:r>
      <w:r w:rsidRPr="00D37AC6">
        <w:rPr>
          <w:lang w:eastAsia="ko-KR"/>
        </w:rPr>
        <w:t xml:space="preserve"> per UL HARQ process</w:t>
      </w:r>
      <w:r w:rsidR="00E05E91" w:rsidRPr="00D37AC6">
        <w:rPr>
          <w:lang w:eastAsia="ko-KR"/>
        </w:rPr>
        <w:t>;</w:t>
      </w:r>
    </w:p>
    <w:p w14:paraId="77113C24" w14:textId="77777777" w:rsidR="00E05E91" w:rsidRPr="00D37AC6" w:rsidRDefault="00E05E91" w:rsidP="00E05E91">
      <w:pPr>
        <w:pStyle w:val="B1"/>
        <w:rPr>
          <w:lang w:eastAsia="ko-KR"/>
        </w:rPr>
      </w:pPr>
      <w:r w:rsidRPr="00D37AC6">
        <w:rPr>
          <w:lang w:eastAsia="ko-KR"/>
        </w:rPr>
        <w:t>-</w:t>
      </w:r>
      <w:r w:rsidRPr="00D37AC6">
        <w:rPr>
          <w:lang w:eastAsia="ko-KR"/>
        </w:rPr>
        <w:tab/>
      </w:r>
      <w:r w:rsidRPr="00D37AC6">
        <w:rPr>
          <w:i/>
          <w:lang w:eastAsia="ko-KR"/>
        </w:rPr>
        <w:t>disableCG-RetransmissionMonitoring</w:t>
      </w:r>
      <w:r w:rsidRPr="00D37AC6" w:rsidDel="00B757D2">
        <w:rPr>
          <w:i/>
          <w:lang w:eastAsia="ko-KR"/>
        </w:rPr>
        <w:t xml:space="preserve"> </w:t>
      </w:r>
      <w:r w:rsidRPr="00D37AC6">
        <w:rPr>
          <w:lang w:eastAsia="ko-KR"/>
        </w:rPr>
        <w:t xml:space="preserve">(optional): the configuration to disable starting </w:t>
      </w:r>
      <w:r w:rsidRPr="00D37AC6">
        <w:rPr>
          <w:i/>
          <w:lang w:eastAsia="ko-KR"/>
        </w:rPr>
        <w:t>drx-HARQ-RTT-TimerUL</w:t>
      </w:r>
      <w:r w:rsidRPr="00D37AC6">
        <w:rPr>
          <w:lang w:eastAsia="ko-KR"/>
        </w:rPr>
        <w:t xml:space="preserve"> for UL transmission over a configured uplink grant;</w:t>
      </w:r>
    </w:p>
    <w:p w14:paraId="6B3D279D" w14:textId="7BF2F3D2" w:rsidR="00E05E91" w:rsidRPr="00D37AC6" w:rsidRDefault="00E05E91" w:rsidP="00E05E91">
      <w:pPr>
        <w:pStyle w:val="B1"/>
        <w:rPr>
          <w:lang w:eastAsia="ko-KR"/>
        </w:rPr>
      </w:pPr>
      <w:r w:rsidRPr="00D37AC6">
        <w:rPr>
          <w:lang w:eastAsia="ko-KR"/>
        </w:rPr>
        <w:t>-</w:t>
      </w:r>
      <w:r w:rsidRPr="00D37AC6">
        <w:rPr>
          <w:lang w:eastAsia="ko-KR"/>
        </w:rPr>
        <w:tab/>
      </w:r>
      <w:r w:rsidRPr="00D37AC6">
        <w:rPr>
          <w:i/>
          <w:iCs/>
          <w:lang w:eastAsia="ko-KR"/>
        </w:rPr>
        <w:t>drx-TimeReferenceSFN</w:t>
      </w:r>
      <w:r w:rsidRPr="00D37AC6">
        <w:rPr>
          <w:lang w:eastAsia="ko-KR"/>
        </w:rPr>
        <w:t xml:space="preserve"> (optional): the </w:t>
      </w:r>
      <w:r w:rsidR="00293DAC" w:rsidRPr="00D37AC6">
        <w:rPr>
          <w:lang w:eastAsia="ko-KR"/>
        </w:rPr>
        <w:t>configuration to indicate how UE</w:t>
      </w:r>
      <w:r w:rsidR="00C86A44" w:rsidRPr="00D37AC6">
        <w:rPr>
          <w:lang w:eastAsia="ko-KR"/>
        </w:rPr>
        <w:t xml:space="preserve"> initializ</w:t>
      </w:r>
      <w:r w:rsidR="00293DAC" w:rsidRPr="00D37AC6">
        <w:rPr>
          <w:lang w:eastAsia="ko-KR"/>
        </w:rPr>
        <w:t>es</w:t>
      </w:r>
      <w:r w:rsidR="00C86A44" w:rsidRPr="00D37AC6">
        <w:rPr>
          <w:lang w:eastAsia="ko-KR"/>
        </w:rPr>
        <w:t xml:space="preserve"> of </w:t>
      </w:r>
      <w:r w:rsidR="00C86A44" w:rsidRPr="00D37AC6">
        <w:rPr>
          <w:i/>
          <w:iCs/>
          <w:lang w:eastAsia="ko-KR"/>
        </w:rPr>
        <w:t>DRX_SFN_COUNTER</w:t>
      </w:r>
      <w:r w:rsidRPr="00D37AC6">
        <w:rPr>
          <w:lang w:eastAsia="ko-KR"/>
        </w:rPr>
        <w:t>.</w:t>
      </w:r>
    </w:p>
    <w:p w14:paraId="242599AA" w14:textId="77777777" w:rsidR="00E05E91" w:rsidRPr="00D37AC6" w:rsidRDefault="00E05E91" w:rsidP="00E05E91">
      <w:r w:rsidRPr="00D37AC6">
        <w:t xml:space="preserve">The following UE variable is used for the DRX operation if </w:t>
      </w:r>
      <w:r w:rsidRPr="00D37AC6">
        <w:rPr>
          <w:i/>
          <w:iCs/>
        </w:rPr>
        <w:t>drx-NonIntegerLongCycleStartOffset</w:t>
      </w:r>
      <w:r w:rsidRPr="00D37AC6">
        <w:t xml:space="preserve"> is configured:</w:t>
      </w:r>
    </w:p>
    <w:p w14:paraId="686F65FC" w14:textId="0C98E0A1" w:rsidR="00E520AF" w:rsidRPr="00D37AC6" w:rsidRDefault="00E05E91" w:rsidP="00E520AF">
      <w:pPr>
        <w:pStyle w:val="B1"/>
        <w:rPr>
          <w:lang w:eastAsia="ko-KR"/>
        </w:rPr>
      </w:pPr>
      <w:r w:rsidRPr="00D37AC6">
        <w:rPr>
          <w:lang w:eastAsia="ko-KR"/>
        </w:rPr>
        <w:t>-</w:t>
      </w:r>
      <w:r w:rsidRPr="00D37AC6">
        <w:rPr>
          <w:lang w:eastAsia="ko-KR"/>
        </w:rPr>
        <w:tab/>
      </w:r>
      <w:r w:rsidRPr="00D37AC6">
        <w:rPr>
          <w:i/>
          <w:iCs/>
          <w:lang w:eastAsia="ko-KR"/>
        </w:rPr>
        <w:t>DRX_SFN_COUNTER</w:t>
      </w:r>
      <w:r w:rsidRPr="00D37AC6">
        <w:rPr>
          <w:lang w:eastAsia="ko-KR"/>
        </w:rPr>
        <w:t xml:space="preserve">: the counter that increments when SFN changes to 0. </w:t>
      </w:r>
      <w:r w:rsidR="00293DAC" w:rsidRPr="00D37AC6">
        <w:rPr>
          <w:lang w:eastAsia="ko-KR"/>
        </w:rPr>
        <w:t>The maximum value of t</w:t>
      </w:r>
      <w:r w:rsidRPr="00D37AC6">
        <w:rPr>
          <w:lang w:eastAsia="ko-KR"/>
        </w:rPr>
        <w:t xml:space="preserve">his counter </w:t>
      </w:r>
      <w:r w:rsidR="00293DAC" w:rsidRPr="00D37AC6">
        <w:rPr>
          <w:lang w:eastAsia="ko-KR"/>
        </w:rPr>
        <w:t>is at least</w:t>
      </w:r>
      <w:r w:rsidRPr="00D37AC6">
        <w:rPr>
          <w:lang w:eastAsia="ko-KR"/>
        </w:rPr>
        <w:t xml:space="preserve"> 65535</w:t>
      </w:r>
      <w:r w:rsidR="00E520AF" w:rsidRPr="00D37AC6">
        <w:rPr>
          <w:lang w:eastAsia="ko-KR"/>
        </w:rPr>
        <w:t>.</w:t>
      </w:r>
    </w:p>
    <w:p w14:paraId="7DFE0FB7" w14:textId="22BFD0BA" w:rsidR="00AE4995" w:rsidRPr="00D37AC6" w:rsidRDefault="00AE4995" w:rsidP="00AE4995">
      <w:pPr>
        <w:rPr>
          <w:lang w:eastAsia="ko-KR"/>
        </w:rPr>
      </w:pPr>
      <w:r w:rsidRPr="00D37AC6">
        <w:rPr>
          <w:lang w:eastAsia="ko-KR"/>
        </w:rPr>
        <w:t xml:space="preserve">Serving Cells </w:t>
      </w:r>
      <w:r w:rsidR="00600D53" w:rsidRPr="00D37AC6">
        <w:rPr>
          <w:lang w:eastAsia="ko-KR"/>
        </w:rPr>
        <w:t xml:space="preserve">of a MAC entity </w:t>
      </w:r>
      <w:r w:rsidRPr="00D37AC6">
        <w:rPr>
          <w:lang w:eastAsia="ko-KR"/>
        </w:rPr>
        <w:t xml:space="preserve">may be configured by RRC in two </w:t>
      </w:r>
      <w:r w:rsidR="00600D53" w:rsidRPr="00D37AC6">
        <w:rPr>
          <w:lang w:eastAsia="ko-KR"/>
        </w:rPr>
        <w:t xml:space="preserve">DRX </w:t>
      </w:r>
      <w:r w:rsidRPr="00D37AC6">
        <w:rPr>
          <w:lang w:eastAsia="ko-KR"/>
        </w:rPr>
        <w:t>groups</w:t>
      </w:r>
      <w:r w:rsidR="00600D53" w:rsidRPr="00D37AC6">
        <w:rPr>
          <w:lang w:eastAsia="ko-KR"/>
        </w:rPr>
        <w:t xml:space="preserve"> with separate DRX parameters</w:t>
      </w:r>
      <w:r w:rsidRPr="00D37AC6">
        <w:rPr>
          <w:lang w:eastAsia="ko-KR"/>
        </w:rPr>
        <w:t>. W</w:t>
      </w:r>
      <w:r w:rsidRPr="00D37AC6">
        <w:rPr>
          <w:iCs/>
          <w:lang w:eastAsia="ko-KR"/>
        </w:rPr>
        <w:t>hen RRC does not configure a secondary DRX group, there is only one DRX group</w:t>
      </w:r>
      <w:r w:rsidR="00600D53" w:rsidRPr="00D37AC6">
        <w:t xml:space="preserve"> </w:t>
      </w:r>
      <w:r w:rsidR="00600D53" w:rsidRPr="00D37AC6">
        <w:rPr>
          <w:iCs/>
          <w:lang w:eastAsia="ko-KR"/>
        </w:rPr>
        <w:t>and all Serving Cells belong to that one DRX group</w:t>
      </w:r>
      <w:r w:rsidRPr="00D37AC6">
        <w:rPr>
          <w:iCs/>
          <w:lang w:eastAsia="ko-KR"/>
        </w:rPr>
        <w:t>. When two DRX groups are configured</w:t>
      </w:r>
      <w:r w:rsidR="00600D53" w:rsidRPr="00D37AC6">
        <w:rPr>
          <w:iCs/>
          <w:lang w:eastAsia="ko-KR"/>
        </w:rPr>
        <w:t>,</w:t>
      </w:r>
      <w:r w:rsidRPr="00D37AC6">
        <w:rPr>
          <w:iCs/>
          <w:lang w:eastAsia="ko-KR"/>
        </w:rPr>
        <w:t xml:space="preserve"> e</w:t>
      </w:r>
      <w:r w:rsidRPr="00D37AC6">
        <w:rPr>
          <w:lang w:eastAsia="ko-KR"/>
        </w:rPr>
        <w:t xml:space="preserve">ach </w:t>
      </w:r>
      <w:r w:rsidR="00E72F69" w:rsidRPr="00D37AC6">
        <w:rPr>
          <w:lang w:eastAsia="ko-KR"/>
        </w:rPr>
        <w:t>S</w:t>
      </w:r>
      <w:r w:rsidRPr="00D37AC6">
        <w:rPr>
          <w:lang w:eastAsia="ko-KR"/>
        </w:rPr>
        <w:t xml:space="preserve">erving </w:t>
      </w:r>
      <w:r w:rsidR="00E72F69" w:rsidRPr="00D37AC6">
        <w:rPr>
          <w:lang w:eastAsia="ko-KR"/>
        </w:rPr>
        <w:t>C</w:t>
      </w:r>
      <w:r w:rsidRPr="00D37AC6">
        <w:rPr>
          <w:lang w:eastAsia="ko-KR"/>
        </w:rPr>
        <w:t>ell</w:t>
      </w:r>
      <w:r w:rsidR="00600D53" w:rsidRPr="00D37AC6">
        <w:rPr>
          <w:lang w:eastAsia="ko-KR"/>
        </w:rPr>
        <w:t xml:space="preserve"> is uniquely assigned to either of the two groups. The DRX parameters that are separately configured for each DRX group are</w:t>
      </w:r>
      <w:r w:rsidRPr="00D37AC6">
        <w:rPr>
          <w:lang w:eastAsia="ko-KR"/>
        </w:rPr>
        <w:t xml:space="preserve">: </w:t>
      </w:r>
      <w:r w:rsidRPr="00D37AC6">
        <w:rPr>
          <w:i/>
          <w:lang w:eastAsia="ko-KR"/>
        </w:rPr>
        <w:t>drx-onDurationTimer</w:t>
      </w:r>
      <w:r w:rsidRPr="00D37AC6">
        <w:rPr>
          <w:lang w:eastAsia="ko-KR"/>
        </w:rPr>
        <w:t xml:space="preserve">, </w:t>
      </w:r>
      <w:r w:rsidRPr="00D37AC6">
        <w:rPr>
          <w:i/>
          <w:lang w:eastAsia="ko-KR"/>
        </w:rPr>
        <w:t>drx-InactivityTimer</w:t>
      </w:r>
      <w:r w:rsidRPr="00D37AC6">
        <w:rPr>
          <w:iCs/>
          <w:lang w:eastAsia="ko-KR"/>
        </w:rPr>
        <w:t xml:space="preserve">. </w:t>
      </w:r>
      <w:r w:rsidR="00600D53" w:rsidRPr="00D37AC6">
        <w:rPr>
          <w:iCs/>
          <w:lang w:eastAsia="ko-KR"/>
        </w:rPr>
        <w:t>The DRX parameters that are common to the DRX groups are</w:t>
      </w:r>
      <w:r w:rsidRPr="00D37AC6">
        <w:rPr>
          <w:iCs/>
          <w:lang w:eastAsia="ko-KR"/>
        </w:rPr>
        <w:t xml:space="preserve">: </w:t>
      </w:r>
      <w:r w:rsidRPr="00D37AC6">
        <w:rPr>
          <w:i/>
          <w:lang w:eastAsia="ko-KR"/>
        </w:rPr>
        <w:t>drx-SlotOffset</w:t>
      </w:r>
      <w:r w:rsidRPr="00D37AC6">
        <w:rPr>
          <w:lang w:eastAsia="ko-KR"/>
        </w:rPr>
        <w:t xml:space="preserve">, </w:t>
      </w:r>
      <w:r w:rsidRPr="00D37AC6">
        <w:rPr>
          <w:i/>
          <w:lang w:eastAsia="ko-KR"/>
        </w:rPr>
        <w:t>drx-RetransmissionTimerDL</w:t>
      </w:r>
      <w:r w:rsidRPr="00D37AC6">
        <w:rPr>
          <w:lang w:eastAsia="ko-KR"/>
        </w:rPr>
        <w:t xml:space="preserve">, </w:t>
      </w:r>
      <w:r w:rsidRPr="00D37AC6">
        <w:rPr>
          <w:i/>
          <w:lang w:eastAsia="ko-KR"/>
        </w:rPr>
        <w:t>drx-RetransmissionTimerUL</w:t>
      </w:r>
      <w:r w:rsidRPr="00D37AC6">
        <w:rPr>
          <w:lang w:eastAsia="ko-KR"/>
        </w:rPr>
        <w:t xml:space="preserve">, </w:t>
      </w:r>
      <w:r w:rsidRPr="00D37AC6">
        <w:rPr>
          <w:i/>
          <w:lang w:eastAsia="ko-KR"/>
        </w:rPr>
        <w:t>drx-LongCycleStartOffset</w:t>
      </w:r>
      <w:r w:rsidRPr="00D37AC6">
        <w:rPr>
          <w:lang w:eastAsia="ko-KR"/>
        </w:rPr>
        <w:t xml:space="preserve">, </w:t>
      </w:r>
      <w:r w:rsidRPr="00D37AC6">
        <w:rPr>
          <w:i/>
          <w:lang w:eastAsia="ko-KR"/>
        </w:rPr>
        <w:t>drx-</w:t>
      </w:r>
      <w:r w:rsidR="00E05E91" w:rsidRPr="00D37AC6">
        <w:rPr>
          <w:i/>
          <w:iCs/>
          <w:lang w:eastAsia="ko-KR"/>
        </w:rPr>
        <w:t>NonIntegerLongCycleStartOffset</w:t>
      </w:r>
      <w:r w:rsidR="00E05E91" w:rsidRPr="00D37AC6">
        <w:rPr>
          <w:lang w:eastAsia="ko-KR"/>
        </w:rPr>
        <w:t xml:space="preserve">, </w:t>
      </w:r>
      <w:r w:rsidR="00E05E91" w:rsidRPr="00D37AC6">
        <w:rPr>
          <w:i/>
          <w:lang w:eastAsia="ko-KR"/>
        </w:rPr>
        <w:t>drx-ShortCycle</w:t>
      </w:r>
      <w:r w:rsidR="00E05E91" w:rsidRPr="00D37AC6">
        <w:rPr>
          <w:lang w:eastAsia="ko-KR"/>
        </w:rPr>
        <w:t xml:space="preserve"> (optional), </w:t>
      </w:r>
      <w:r w:rsidR="00E05E91" w:rsidRPr="00D37AC6">
        <w:rPr>
          <w:i/>
          <w:iCs/>
          <w:lang w:eastAsia="ko-KR"/>
        </w:rPr>
        <w:t>drx-NonIntegerShortCycle</w:t>
      </w:r>
      <w:r w:rsidRPr="00D37AC6">
        <w:rPr>
          <w:lang w:eastAsia="ko-KR"/>
        </w:rPr>
        <w:t xml:space="preserve"> (optional), </w:t>
      </w:r>
      <w:r w:rsidRPr="00D37AC6">
        <w:rPr>
          <w:i/>
          <w:lang w:eastAsia="ko-KR"/>
        </w:rPr>
        <w:t>drx-ShortCycleTimer</w:t>
      </w:r>
      <w:r w:rsidRPr="00D37AC6">
        <w:rPr>
          <w:lang w:eastAsia="ko-KR"/>
        </w:rPr>
        <w:t xml:space="preserve"> (optional), </w:t>
      </w:r>
      <w:r w:rsidRPr="00D37AC6">
        <w:rPr>
          <w:i/>
          <w:lang w:eastAsia="ko-KR"/>
        </w:rPr>
        <w:t>drx-HARQ-RTT-TimerDL</w:t>
      </w:r>
      <w:r w:rsidRPr="00D37AC6">
        <w:rPr>
          <w:lang w:eastAsia="ko-KR"/>
        </w:rPr>
        <w:t xml:space="preserve">, </w:t>
      </w:r>
      <w:r w:rsidR="001A40D6" w:rsidRPr="00D37AC6">
        <w:rPr>
          <w:lang w:eastAsia="ko-KR"/>
        </w:rPr>
        <w:t xml:space="preserve">and </w:t>
      </w:r>
      <w:r w:rsidRPr="00D37AC6">
        <w:rPr>
          <w:i/>
          <w:lang w:eastAsia="ko-KR"/>
        </w:rPr>
        <w:t>drx-HARQ-RTT-TimerUL</w:t>
      </w:r>
      <w:r w:rsidRPr="00D37AC6">
        <w:rPr>
          <w:lang w:eastAsia="ko-KR"/>
        </w:rPr>
        <w:t>.</w:t>
      </w:r>
    </w:p>
    <w:p w14:paraId="16ADE06F" w14:textId="31FC914E" w:rsidR="00411627" w:rsidRPr="00D37AC6" w:rsidRDefault="00411627" w:rsidP="00411627">
      <w:pPr>
        <w:rPr>
          <w:noProof/>
        </w:rPr>
      </w:pPr>
      <w:r w:rsidRPr="00D37AC6">
        <w:rPr>
          <w:noProof/>
        </w:rPr>
        <w:t xml:space="preserve">When DRX is configured, the Active Time </w:t>
      </w:r>
      <w:r w:rsidR="00EC28D6" w:rsidRPr="00D37AC6">
        <w:rPr>
          <w:noProof/>
        </w:rPr>
        <w:t xml:space="preserve">for </w:t>
      </w:r>
      <w:r w:rsidR="002D6263" w:rsidRPr="00D37AC6">
        <w:rPr>
          <w:noProof/>
        </w:rPr>
        <w:t>S</w:t>
      </w:r>
      <w:r w:rsidR="00EC28D6" w:rsidRPr="00D37AC6">
        <w:rPr>
          <w:noProof/>
        </w:rPr>
        <w:t xml:space="preserve">erving </w:t>
      </w:r>
      <w:r w:rsidR="002D6263" w:rsidRPr="00D37AC6">
        <w:rPr>
          <w:noProof/>
        </w:rPr>
        <w:t>C</w:t>
      </w:r>
      <w:r w:rsidR="00EC28D6" w:rsidRPr="00D37AC6">
        <w:rPr>
          <w:noProof/>
        </w:rPr>
        <w:t>ells in a DRX group</w:t>
      </w:r>
      <w:r w:rsidR="00AE4995" w:rsidRPr="00D37AC6">
        <w:rPr>
          <w:noProof/>
        </w:rPr>
        <w:t xml:space="preserve"> </w:t>
      </w:r>
      <w:r w:rsidRPr="00D37AC6">
        <w:rPr>
          <w:noProof/>
        </w:rPr>
        <w:t>includes the time while:</w:t>
      </w:r>
    </w:p>
    <w:p w14:paraId="2787CD08" w14:textId="77777777" w:rsidR="00AE4995" w:rsidRPr="00D37AC6" w:rsidRDefault="00411627" w:rsidP="00411627">
      <w:pPr>
        <w:pStyle w:val="B1"/>
        <w:rPr>
          <w:noProof/>
        </w:rPr>
      </w:pPr>
      <w:r w:rsidRPr="00D37AC6">
        <w:rPr>
          <w:noProof/>
        </w:rPr>
        <w:t>-</w:t>
      </w:r>
      <w:r w:rsidRPr="00D37AC6">
        <w:rPr>
          <w:noProof/>
        </w:rPr>
        <w:tab/>
      </w:r>
      <w:r w:rsidRPr="00D37AC6">
        <w:rPr>
          <w:i/>
          <w:noProof/>
        </w:rPr>
        <w:t>drx-onDurationTimer</w:t>
      </w:r>
      <w:r w:rsidRPr="00D37AC6">
        <w:rPr>
          <w:noProof/>
        </w:rPr>
        <w:t xml:space="preserve"> or </w:t>
      </w:r>
      <w:r w:rsidRPr="00D37AC6">
        <w:rPr>
          <w:i/>
          <w:noProof/>
        </w:rPr>
        <w:t>drx-InactivityTimer</w:t>
      </w:r>
      <w:r w:rsidRPr="00D37AC6">
        <w:rPr>
          <w:noProof/>
        </w:rPr>
        <w:t xml:space="preserve"> </w:t>
      </w:r>
      <w:r w:rsidR="00AE4995" w:rsidRPr="00D37AC6">
        <w:rPr>
          <w:noProof/>
        </w:rPr>
        <w:t xml:space="preserve">configured for the DRX group is running; </w:t>
      </w:r>
      <w:r w:rsidRPr="00D37AC6">
        <w:rPr>
          <w:noProof/>
        </w:rPr>
        <w:t>or</w:t>
      </w:r>
    </w:p>
    <w:p w14:paraId="1FD1630E" w14:textId="72C5FF9B" w:rsidR="00AE4995" w:rsidRPr="00D37AC6" w:rsidRDefault="00AE4995" w:rsidP="00411627">
      <w:pPr>
        <w:pStyle w:val="B1"/>
        <w:rPr>
          <w:noProof/>
        </w:rPr>
      </w:pPr>
      <w:r w:rsidRPr="00D37AC6">
        <w:rPr>
          <w:iCs/>
        </w:rPr>
        <w:lastRenderedPageBreak/>
        <w:t>-</w:t>
      </w:r>
      <w:r w:rsidRPr="00D37AC6">
        <w:rPr>
          <w:iCs/>
        </w:rPr>
        <w:tab/>
      </w:r>
      <w:r w:rsidR="00411627" w:rsidRPr="00D37AC6">
        <w:rPr>
          <w:i/>
        </w:rPr>
        <w:t>drx-RetransmissionTimerDL</w:t>
      </w:r>
      <w:r w:rsidR="00A20FF8" w:rsidRPr="00D37AC6">
        <w:rPr>
          <w:iCs/>
        </w:rPr>
        <w:t>,</w:t>
      </w:r>
      <w:r w:rsidR="00411627" w:rsidRPr="00D37AC6">
        <w:rPr>
          <w:noProof/>
        </w:rPr>
        <w:t xml:space="preserve"> </w:t>
      </w:r>
      <w:r w:rsidR="00411627" w:rsidRPr="00D37AC6">
        <w:rPr>
          <w:i/>
        </w:rPr>
        <w:t>drx-RetransmissionTimerUL</w:t>
      </w:r>
      <w:r w:rsidR="00411627" w:rsidRPr="00D37AC6">
        <w:rPr>
          <w:iCs/>
          <w:noProof/>
        </w:rPr>
        <w:t xml:space="preserve"> </w:t>
      </w:r>
      <w:r w:rsidR="00A20FF8" w:rsidRPr="00D37AC6">
        <w:rPr>
          <w:iCs/>
        </w:rPr>
        <w:t>or</w:t>
      </w:r>
      <w:r w:rsidR="00A20FF8" w:rsidRPr="00D37AC6">
        <w:rPr>
          <w:iCs/>
          <w:lang w:eastAsia="ko-KR"/>
        </w:rPr>
        <w:t xml:space="preserve"> </w:t>
      </w:r>
      <w:r w:rsidR="00A20FF8" w:rsidRPr="00D37AC6">
        <w:rPr>
          <w:i/>
          <w:lang w:eastAsia="ko-KR"/>
        </w:rPr>
        <w:t>drx-RetransmissionTimerSL</w:t>
      </w:r>
      <w:r w:rsidR="00A20FF8" w:rsidRPr="00D37AC6">
        <w:rPr>
          <w:noProof/>
        </w:rPr>
        <w:t xml:space="preserve"> </w:t>
      </w:r>
      <w:r w:rsidRPr="00D37AC6">
        <w:rPr>
          <w:noProof/>
        </w:rPr>
        <w:t xml:space="preserve">is running on any </w:t>
      </w:r>
      <w:r w:rsidR="00E72F69" w:rsidRPr="00D37AC6">
        <w:rPr>
          <w:noProof/>
        </w:rPr>
        <w:t>S</w:t>
      </w:r>
      <w:r w:rsidRPr="00D37AC6">
        <w:rPr>
          <w:noProof/>
        </w:rPr>
        <w:t xml:space="preserve">erving </w:t>
      </w:r>
      <w:r w:rsidR="00E72F69" w:rsidRPr="00D37AC6">
        <w:rPr>
          <w:noProof/>
        </w:rPr>
        <w:t>C</w:t>
      </w:r>
      <w:r w:rsidRPr="00D37AC6">
        <w:rPr>
          <w:noProof/>
        </w:rPr>
        <w:t xml:space="preserve">ell in the DRX group; </w:t>
      </w:r>
      <w:r w:rsidR="00411627" w:rsidRPr="00D37AC6">
        <w:rPr>
          <w:noProof/>
        </w:rPr>
        <w:t>or</w:t>
      </w:r>
    </w:p>
    <w:p w14:paraId="3ED1DDF0" w14:textId="77777777" w:rsidR="00411627" w:rsidRPr="00D37AC6" w:rsidRDefault="00AE4995" w:rsidP="00411627">
      <w:pPr>
        <w:pStyle w:val="B1"/>
        <w:rPr>
          <w:noProof/>
        </w:rPr>
      </w:pPr>
      <w:r w:rsidRPr="00D37AC6">
        <w:rPr>
          <w:noProof/>
        </w:rPr>
        <w:t>-</w:t>
      </w:r>
      <w:r w:rsidRPr="00D37AC6">
        <w:rPr>
          <w:noProof/>
        </w:rPr>
        <w:tab/>
      </w:r>
      <w:r w:rsidR="00411627" w:rsidRPr="00D37AC6">
        <w:rPr>
          <w:i/>
          <w:noProof/>
        </w:rPr>
        <w:t>ra-ContentionResolutionTimer</w:t>
      </w:r>
      <w:r w:rsidR="00411627" w:rsidRPr="00D37AC6">
        <w:rPr>
          <w:noProof/>
        </w:rPr>
        <w:t xml:space="preserve"> (as described in </w:t>
      </w:r>
      <w:r w:rsidR="00B9580D" w:rsidRPr="00D37AC6">
        <w:rPr>
          <w:noProof/>
        </w:rPr>
        <w:t>clause</w:t>
      </w:r>
      <w:r w:rsidR="00411627" w:rsidRPr="00D37AC6">
        <w:rPr>
          <w:noProof/>
        </w:rPr>
        <w:t xml:space="preserve"> 5.1.5) </w:t>
      </w:r>
      <w:r w:rsidR="000D4BCF" w:rsidRPr="00D37AC6">
        <w:rPr>
          <w:noProof/>
        </w:rPr>
        <w:t xml:space="preserve">or </w:t>
      </w:r>
      <w:r w:rsidR="000D4BCF" w:rsidRPr="00D37AC6">
        <w:rPr>
          <w:i/>
          <w:iCs/>
          <w:noProof/>
        </w:rPr>
        <w:t>msgB-ResponseWindow</w:t>
      </w:r>
      <w:r w:rsidR="000D4BCF" w:rsidRPr="00D37AC6">
        <w:rPr>
          <w:noProof/>
        </w:rPr>
        <w:t xml:space="preserve"> (as described in clause 5.1.4a) </w:t>
      </w:r>
      <w:r w:rsidR="00411627" w:rsidRPr="00D37AC6">
        <w:rPr>
          <w:noProof/>
        </w:rPr>
        <w:t>is running; or</w:t>
      </w:r>
    </w:p>
    <w:p w14:paraId="143C0F77" w14:textId="2C534C58" w:rsidR="00411627" w:rsidRPr="00D37AC6" w:rsidRDefault="00411627" w:rsidP="00411627">
      <w:pPr>
        <w:pStyle w:val="B1"/>
        <w:rPr>
          <w:noProof/>
        </w:rPr>
      </w:pPr>
      <w:r w:rsidRPr="00D37AC6">
        <w:rPr>
          <w:noProof/>
        </w:rPr>
        <w:t>-</w:t>
      </w:r>
      <w:r w:rsidRPr="00D37AC6">
        <w:rPr>
          <w:noProof/>
        </w:rPr>
        <w:tab/>
        <w:t xml:space="preserve">a Scheduling Request is sent on PUCCH and is pending (as described in </w:t>
      </w:r>
      <w:r w:rsidR="00B9580D" w:rsidRPr="00D37AC6">
        <w:rPr>
          <w:noProof/>
        </w:rPr>
        <w:t>clause</w:t>
      </w:r>
      <w:r w:rsidRPr="00D37AC6">
        <w:rPr>
          <w:noProof/>
        </w:rPr>
        <w:t xml:space="preserve"> 5.4.4</w:t>
      </w:r>
      <w:r w:rsidR="00A20FF8" w:rsidRPr="00D37AC6">
        <w:t xml:space="preserve"> or 5.22.1</w:t>
      </w:r>
      <w:r w:rsidR="00517FEB" w:rsidRPr="00D37AC6">
        <w:t>.</w:t>
      </w:r>
      <w:r w:rsidR="00A20FF8" w:rsidRPr="00D37AC6">
        <w:t>5</w:t>
      </w:r>
      <w:r w:rsidRPr="00D37AC6">
        <w:rPr>
          <w:noProof/>
        </w:rPr>
        <w:t>)</w:t>
      </w:r>
      <w:r w:rsidR="00E520AF" w:rsidRPr="00D37AC6">
        <w:rPr>
          <w:noProof/>
        </w:rPr>
        <w:t xml:space="preserve">. If this Serving Cell is part of a non-terrestrial network, the Active Time is started after the Scheduling Request transmission </w:t>
      </w:r>
      <w:r w:rsidR="001D556E" w:rsidRPr="00D37AC6">
        <w:t xml:space="preserve">that is performed when the </w:t>
      </w:r>
      <w:r w:rsidR="001D556E" w:rsidRPr="00D37AC6">
        <w:rPr>
          <w:i/>
        </w:rPr>
        <w:t>SR_COUNTER</w:t>
      </w:r>
      <w:r w:rsidR="001D556E" w:rsidRPr="00D37AC6">
        <w:t xml:space="preserve"> is 0 for all the SR configurations with pending SR(s) </w:t>
      </w:r>
      <w:r w:rsidR="00E520AF" w:rsidRPr="00D37AC6">
        <w:rPr>
          <w:noProof/>
        </w:rPr>
        <w:t>plus the UE-gNB RTT</w:t>
      </w:r>
      <w:r w:rsidRPr="00D37AC6">
        <w:rPr>
          <w:noProof/>
        </w:rPr>
        <w:t>; or</w:t>
      </w:r>
    </w:p>
    <w:p w14:paraId="13E40891" w14:textId="6999A89A" w:rsidR="001C1EEB" w:rsidRPr="00D37AC6" w:rsidRDefault="00411627" w:rsidP="001C1EEB">
      <w:pPr>
        <w:pStyle w:val="B1"/>
        <w:rPr>
          <w:noProof/>
        </w:rPr>
      </w:pPr>
      <w:r w:rsidRPr="00D37AC6">
        <w:rPr>
          <w:noProof/>
        </w:rPr>
        <w:t>-</w:t>
      </w:r>
      <w:r w:rsidRPr="00D37AC6">
        <w:rPr>
          <w:noProof/>
        </w:rPr>
        <w:tab/>
        <w:t xml:space="preserve">a PDCCH indicating a new transmission addressed to the C-RNTI of the MAC entity has not been received after successful reception of a Random Access Response for the Random Access Preamble not selected by the </w:t>
      </w:r>
      <w:r w:rsidRPr="00D37AC6">
        <w:rPr>
          <w:noProof/>
          <w:lang w:eastAsia="ko-KR"/>
        </w:rPr>
        <w:t>MAC entity</w:t>
      </w:r>
      <w:r w:rsidRPr="00D37AC6">
        <w:rPr>
          <w:noProof/>
        </w:rPr>
        <w:t xml:space="preserve"> among the contention-based Random Access Preamble (as described in </w:t>
      </w:r>
      <w:r w:rsidR="00B9580D" w:rsidRPr="00D37AC6">
        <w:rPr>
          <w:noProof/>
        </w:rPr>
        <w:t>clause</w:t>
      </w:r>
      <w:r w:rsidR="00FF3771" w:rsidRPr="00D37AC6">
        <w:rPr>
          <w:noProof/>
        </w:rPr>
        <w:t>s</w:t>
      </w:r>
      <w:r w:rsidRPr="00D37AC6">
        <w:rPr>
          <w:noProof/>
        </w:rPr>
        <w:t xml:space="preserve"> 5.1.4</w:t>
      </w:r>
      <w:r w:rsidR="000D4BCF" w:rsidRPr="00D37AC6">
        <w:rPr>
          <w:noProof/>
        </w:rPr>
        <w:t xml:space="preserve"> and 5.1.4a</w:t>
      </w:r>
      <w:r w:rsidRPr="00D37AC6">
        <w:rPr>
          <w:noProof/>
        </w:rPr>
        <w:t>)</w:t>
      </w:r>
      <w:r w:rsidR="001C1EEB" w:rsidRPr="00D37AC6">
        <w:rPr>
          <w:noProof/>
        </w:rPr>
        <w:t>; or</w:t>
      </w:r>
    </w:p>
    <w:p w14:paraId="072CD76B" w14:textId="77777777" w:rsidR="009D58F0" w:rsidRPr="00D37AC6" w:rsidRDefault="001C1EEB" w:rsidP="009D58F0">
      <w:pPr>
        <w:pStyle w:val="B1"/>
        <w:rPr>
          <w:noProof/>
        </w:rPr>
      </w:pPr>
      <w:r w:rsidRPr="00D37AC6">
        <w:rPr>
          <w:noProof/>
        </w:rPr>
        <w:t>-</w:t>
      </w:r>
      <w:r w:rsidRPr="00D37AC6">
        <w:rPr>
          <w:noProof/>
        </w:rPr>
        <w:tab/>
      </w:r>
      <w:r w:rsidRPr="00D37AC6">
        <w:rPr>
          <w:noProof/>
          <w:lang w:eastAsia="ko-KR"/>
        </w:rPr>
        <w:t>there is an ongoing</w:t>
      </w:r>
      <w:r w:rsidRPr="00D37AC6">
        <w:rPr>
          <w:rFonts w:eastAsia="Malgun Gothic"/>
        </w:rPr>
        <w:t xml:space="preserve"> RACH-less</w:t>
      </w:r>
      <w:r w:rsidRPr="00D37AC6">
        <w:rPr>
          <w:noProof/>
          <w:lang w:eastAsia="ko-KR"/>
        </w:rPr>
        <w:t xml:space="preserve"> LTM cell switch</w:t>
      </w:r>
      <w:r w:rsidR="009D58F0" w:rsidRPr="00D37AC6">
        <w:rPr>
          <w:noProof/>
        </w:rPr>
        <w:t>; or</w:t>
      </w:r>
    </w:p>
    <w:p w14:paraId="5F2A0273" w14:textId="448B0594" w:rsidR="00411627" w:rsidRPr="00D37AC6" w:rsidRDefault="009D58F0" w:rsidP="001C1EEB">
      <w:pPr>
        <w:pStyle w:val="B1"/>
        <w:rPr>
          <w:noProof/>
        </w:rPr>
      </w:pPr>
      <w:r w:rsidRPr="00D37AC6">
        <w:rPr>
          <w:noProof/>
        </w:rPr>
        <w:t>-</w:t>
      </w:r>
      <w:r w:rsidRPr="00D37AC6">
        <w:rPr>
          <w:noProof/>
        </w:rPr>
        <w:tab/>
        <w:t>there is an ongoing RACH-less handover in a terrestrial network</w:t>
      </w:r>
      <w:r w:rsidR="00411627" w:rsidRPr="00D37AC6">
        <w:rPr>
          <w:noProof/>
        </w:rPr>
        <w:t>.</w:t>
      </w:r>
    </w:p>
    <w:p w14:paraId="69C99C2A" w14:textId="77777777" w:rsidR="001D556E" w:rsidRPr="00D37AC6" w:rsidRDefault="001D556E" w:rsidP="001D556E">
      <w:pPr>
        <w:rPr>
          <w:lang w:eastAsia="ko-KR"/>
        </w:rPr>
      </w:pPr>
      <w:r w:rsidRPr="00D37AC6">
        <w:rPr>
          <w:lang w:eastAsia="ko-KR"/>
        </w:rPr>
        <w:t>The following MAC timers are used for DRX operation in a non-terrestrial network:</w:t>
      </w:r>
    </w:p>
    <w:p w14:paraId="7678F1B0" w14:textId="77777777" w:rsidR="001D556E" w:rsidRPr="00D37AC6" w:rsidRDefault="001D556E" w:rsidP="001D556E">
      <w:pPr>
        <w:pStyle w:val="B1"/>
        <w:rPr>
          <w:lang w:eastAsia="ko-KR"/>
        </w:rPr>
      </w:pPr>
      <w:r w:rsidRPr="00D37AC6">
        <w:rPr>
          <w:lang w:eastAsia="ko-KR"/>
        </w:rPr>
        <w:t>-</w:t>
      </w:r>
      <w:r w:rsidRPr="00D37AC6">
        <w:rPr>
          <w:lang w:eastAsia="ko-KR"/>
        </w:rPr>
        <w:tab/>
      </w:r>
      <w:r w:rsidRPr="00D37AC6">
        <w:rPr>
          <w:i/>
          <w:lang w:eastAsia="ko-KR"/>
        </w:rPr>
        <w:t>HARQ-RTT-TimerDL-NTN</w:t>
      </w:r>
      <w:r w:rsidRPr="00D37AC6">
        <w:rPr>
          <w:lang w:eastAsia="ko-KR"/>
        </w:rPr>
        <w:t xml:space="preserve"> (per DL HARQ process configured with HARQ feedback enabled): the minimum duration before a DL assignment for HARQ retransmission is expected by the MAC entity;</w:t>
      </w:r>
    </w:p>
    <w:p w14:paraId="613C0BA4" w14:textId="31FD7F3B" w:rsidR="000F356E" w:rsidRPr="00D37AC6" w:rsidRDefault="001D556E" w:rsidP="000F356E">
      <w:pPr>
        <w:pStyle w:val="B1"/>
        <w:rPr>
          <w:lang w:eastAsia="ko-KR"/>
        </w:rPr>
      </w:pPr>
      <w:r w:rsidRPr="00D37AC6">
        <w:rPr>
          <w:lang w:eastAsia="ko-KR"/>
        </w:rPr>
        <w:t>-</w:t>
      </w:r>
      <w:r w:rsidRPr="00D37AC6">
        <w:rPr>
          <w:lang w:eastAsia="ko-KR"/>
        </w:rPr>
        <w:tab/>
      </w:r>
      <w:r w:rsidRPr="00D37AC6">
        <w:rPr>
          <w:i/>
          <w:lang w:eastAsia="ko-KR"/>
        </w:rPr>
        <w:t>HARQ-RTT-TimerUL-NTN</w:t>
      </w:r>
      <w:r w:rsidRPr="00D37AC6">
        <w:rPr>
          <w:lang w:eastAsia="ko-KR"/>
        </w:rPr>
        <w:t xml:space="preserve"> (per UL HARQ process configured with</w:t>
      </w:r>
      <w:r w:rsidRPr="00D37AC6">
        <w:t xml:space="preserve"> </w:t>
      </w:r>
      <w:r w:rsidRPr="00D37AC6">
        <w:rPr>
          <w:i/>
          <w:iCs/>
        </w:rPr>
        <w:t>HARQModeA</w:t>
      </w:r>
      <w:r w:rsidRPr="00D37AC6">
        <w:rPr>
          <w:lang w:eastAsia="ko-KR"/>
        </w:rPr>
        <w:t>): the minimum duration before a UL HARQ retransmission grant is expected by the MAC entity</w:t>
      </w:r>
      <w:r w:rsidR="00CC7C4D" w:rsidRPr="00D37AC6">
        <w:rPr>
          <w:lang w:eastAsia="ko-KR"/>
        </w:rPr>
        <w:t>.</w:t>
      </w:r>
    </w:p>
    <w:p w14:paraId="57976E4A" w14:textId="77777777" w:rsidR="000F356E" w:rsidRPr="00D37AC6" w:rsidRDefault="000F356E" w:rsidP="000F356E">
      <w:pPr>
        <w:rPr>
          <w:lang w:eastAsia="ko-KR"/>
        </w:rPr>
      </w:pPr>
      <w:r w:rsidRPr="00D37AC6">
        <w:rPr>
          <w:lang w:eastAsia="ko-KR"/>
        </w:rPr>
        <w:t>When DRX is not configured and multicast DRX is configured</w:t>
      </w:r>
      <w:r w:rsidRPr="00D37AC6">
        <w:rPr>
          <w:lang w:eastAsia="zh-CN"/>
        </w:rPr>
        <w:t xml:space="preserve"> for a G-RNTI or G-CS-RNTI</w:t>
      </w:r>
      <w:r w:rsidRPr="00D37AC6">
        <w:rPr>
          <w:lang w:eastAsia="ko-KR"/>
        </w:rPr>
        <w:t>, the MAC entity shall:</w:t>
      </w:r>
    </w:p>
    <w:p w14:paraId="676EF34F" w14:textId="77777777" w:rsidR="000F356E" w:rsidRPr="00D37AC6" w:rsidRDefault="000F356E" w:rsidP="000F356E">
      <w:pPr>
        <w:pStyle w:val="B1"/>
        <w:rPr>
          <w:lang w:eastAsia="ko-KR"/>
        </w:rPr>
      </w:pPr>
      <w:r w:rsidRPr="00D37AC6">
        <w:rPr>
          <w:noProof/>
          <w:lang w:eastAsia="ko-KR"/>
        </w:rPr>
        <w:t>1&gt;</w:t>
      </w:r>
      <w:r w:rsidRPr="00D37AC6">
        <w:rPr>
          <w:noProof/>
          <w:lang w:eastAsia="ko-KR"/>
        </w:rPr>
        <w:tab/>
      </w:r>
      <w:r w:rsidRPr="00D37AC6">
        <w:rPr>
          <w:lang w:eastAsia="ko-KR"/>
        </w:rPr>
        <w:t>monitor the PDCCH as specified in TS 38.213 [6];</w:t>
      </w:r>
    </w:p>
    <w:p w14:paraId="26790327" w14:textId="77777777" w:rsidR="000F356E" w:rsidRPr="00D37AC6" w:rsidRDefault="000F356E" w:rsidP="000F356E">
      <w:pPr>
        <w:pStyle w:val="B1"/>
        <w:rPr>
          <w:noProof/>
          <w:lang w:eastAsia="ko-KR"/>
        </w:rPr>
      </w:pPr>
      <w:r w:rsidRPr="00D37AC6">
        <w:rPr>
          <w:noProof/>
          <w:lang w:eastAsia="ko-KR"/>
        </w:rPr>
        <w:t>1&gt;</w:t>
      </w:r>
      <w:r w:rsidRPr="00D37AC6">
        <w:rPr>
          <w:noProof/>
          <w:lang w:eastAsia="ko-KR"/>
        </w:rPr>
        <w:tab/>
        <w:t>if a MAC PDU is received in a configured downlink assignment for unicast; or</w:t>
      </w:r>
    </w:p>
    <w:p w14:paraId="0B7AC6C3" w14:textId="77777777" w:rsidR="000F356E" w:rsidRPr="00D37AC6" w:rsidRDefault="000F356E" w:rsidP="000F356E">
      <w:pPr>
        <w:pStyle w:val="B1"/>
        <w:rPr>
          <w:noProof/>
          <w:lang w:eastAsia="ko-KR"/>
        </w:rPr>
      </w:pPr>
      <w:r w:rsidRPr="00D37AC6">
        <w:rPr>
          <w:noProof/>
          <w:lang w:eastAsia="ko-KR"/>
        </w:rPr>
        <w:t>1&gt;</w:t>
      </w:r>
      <w:r w:rsidRPr="00D37AC6">
        <w:rPr>
          <w:noProof/>
          <w:lang w:eastAsia="ko-KR"/>
        </w:rPr>
        <w:tab/>
        <w:t>if the PDCCH indicates a DL unicast transmission:</w:t>
      </w:r>
    </w:p>
    <w:p w14:paraId="18DCE580" w14:textId="0027E748" w:rsidR="001D556E" w:rsidRPr="00D37AC6" w:rsidRDefault="000F356E" w:rsidP="00323705">
      <w:pPr>
        <w:pStyle w:val="B2"/>
        <w:rPr>
          <w:lang w:eastAsia="ko-KR"/>
        </w:rPr>
      </w:pPr>
      <w:r w:rsidRPr="00D37AC6">
        <w:rPr>
          <w:lang w:eastAsia="ko-KR"/>
        </w:rPr>
        <w:t>2&gt;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69ACD4C9" w14:textId="77777777" w:rsidR="00411627" w:rsidRPr="00D37AC6" w:rsidRDefault="00411627" w:rsidP="00411627">
      <w:pPr>
        <w:rPr>
          <w:lang w:eastAsia="ko-KR"/>
        </w:rPr>
      </w:pPr>
      <w:r w:rsidRPr="00D37AC6">
        <w:rPr>
          <w:lang w:eastAsia="ko-KR"/>
        </w:rPr>
        <w:t>When DRX is configured, the MAC entity shall:</w:t>
      </w:r>
    </w:p>
    <w:p w14:paraId="602C1C92" w14:textId="01101FAB" w:rsidR="001D556E" w:rsidRPr="00D37AC6" w:rsidRDefault="000652D0" w:rsidP="001D556E">
      <w:pPr>
        <w:pStyle w:val="B1"/>
        <w:rPr>
          <w:lang w:eastAsia="ko-KR"/>
        </w:rPr>
      </w:pPr>
      <w:r w:rsidRPr="00D37AC6">
        <w:rPr>
          <w:noProof/>
          <w:lang w:eastAsia="ko-KR"/>
        </w:rPr>
        <w:t>1&gt;</w:t>
      </w:r>
      <w:r w:rsidRPr="00D37AC6">
        <w:rPr>
          <w:noProof/>
          <w:lang w:eastAsia="ko-KR"/>
        </w:rPr>
        <w:tab/>
        <w:t>if a MAC PDU is received in a configured downlink assignment</w:t>
      </w:r>
      <w:r w:rsidR="000F0768" w:rsidRPr="00D37AC6">
        <w:rPr>
          <w:noProof/>
          <w:lang w:eastAsia="ko-KR"/>
        </w:rPr>
        <w:t xml:space="preserve"> for unicast</w:t>
      </w:r>
      <w:r w:rsidRPr="00D37AC6">
        <w:rPr>
          <w:noProof/>
          <w:lang w:eastAsia="ko-KR"/>
        </w:rPr>
        <w:t>:</w:t>
      </w:r>
    </w:p>
    <w:p w14:paraId="1750FDBC" w14:textId="4FED19B8" w:rsidR="001D556E" w:rsidRPr="00D37AC6" w:rsidRDefault="001D556E" w:rsidP="001D556E">
      <w:pPr>
        <w:pStyle w:val="B2"/>
      </w:pPr>
      <w:r w:rsidRPr="00D37AC6">
        <w:rPr>
          <w:lang w:eastAsia="ko-KR"/>
        </w:rPr>
        <w:t>2&gt;</w:t>
      </w:r>
      <w:r w:rsidRPr="00D37AC6">
        <w:rPr>
          <w:lang w:eastAsia="ko-KR"/>
        </w:rPr>
        <w:tab/>
        <w:t xml:space="preserve">if this Serving Cell is configured with </w:t>
      </w:r>
      <w:r w:rsidRPr="00D37AC6">
        <w:rPr>
          <w:i/>
          <w:iCs/>
        </w:rPr>
        <w:t>downlinkHARQ-FeedbackDisabled</w:t>
      </w:r>
      <w:r w:rsidRPr="00D37AC6">
        <w:t>:</w:t>
      </w:r>
    </w:p>
    <w:p w14:paraId="1922CFF8" w14:textId="34CF13F4" w:rsidR="001D556E" w:rsidRPr="00D37AC6" w:rsidRDefault="001D556E" w:rsidP="001D556E">
      <w:pPr>
        <w:pStyle w:val="B3"/>
        <w:rPr>
          <w:lang w:eastAsia="ko-KR"/>
        </w:rPr>
      </w:pPr>
      <w:r w:rsidRPr="00D37AC6">
        <w:rPr>
          <w:lang w:eastAsia="ko-KR"/>
        </w:rPr>
        <w:t>3&gt;</w:t>
      </w:r>
      <w:r w:rsidR="00CC7C4D" w:rsidRPr="00D37AC6">
        <w:rPr>
          <w:lang w:eastAsia="ko-KR"/>
        </w:rPr>
        <w:tab/>
      </w:r>
      <w:r w:rsidRPr="00D37AC6">
        <w:rPr>
          <w:lang w:eastAsia="ko-KR"/>
        </w:rPr>
        <w:t>if the corresponding HARQ process is configured with HARQ feedback enabled:</w:t>
      </w:r>
    </w:p>
    <w:p w14:paraId="6791192F" w14:textId="77777777" w:rsidR="001D556E" w:rsidRPr="00D37AC6" w:rsidRDefault="001D556E" w:rsidP="001D556E">
      <w:pPr>
        <w:pStyle w:val="B4"/>
      </w:pPr>
      <w:r w:rsidRPr="00D37AC6">
        <w:t>4&gt;</w:t>
      </w:r>
      <w:r w:rsidRPr="00D37AC6">
        <w:tab/>
        <w:t xml:space="preserve">set </w:t>
      </w:r>
      <w:r w:rsidRPr="00D37AC6">
        <w:rPr>
          <w:i/>
          <w:iCs/>
        </w:rPr>
        <w:t>HARQ-RTT-TimerDL-NTN</w:t>
      </w:r>
      <w:r w:rsidRPr="00D37AC6">
        <w:rPr>
          <w:iCs/>
        </w:rPr>
        <w:t xml:space="preserve"> for the corresponding HARQ process equal to </w:t>
      </w:r>
      <w:r w:rsidRPr="00D37AC6">
        <w:rPr>
          <w:i/>
          <w:iCs/>
        </w:rPr>
        <w:t>drx-HARQ-RTT-TimerDL</w:t>
      </w:r>
      <w:r w:rsidRPr="00D37AC6">
        <w:rPr>
          <w:iCs/>
        </w:rPr>
        <w:t xml:space="preserve"> plus the latest available UE-gNB RTT value</w:t>
      </w:r>
      <w:r w:rsidRPr="00D37AC6">
        <w:t>;</w:t>
      </w:r>
    </w:p>
    <w:p w14:paraId="448013D7" w14:textId="56007A7D" w:rsidR="001D556E" w:rsidRPr="00D37AC6" w:rsidRDefault="001D556E" w:rsidP="001D556E">
      <w:pPr>
        <w:pStyle w:val="B4"/>
        <w:rPr>
          <w:rStyle w:val="B3Char"/>
          <w:rFonts w:eastAsia="SimSun"/>
        </w:rPr>
      </w:pPr>
      <w:r w:rsidRPr="00D37AC6">
        <w:rPr>
          <w:rStyle w:val="B3Char"/>
          <w:rFonts w:eastAsia="SimSun"/>
        </w:rPr>
        <w:t>4&gt;</w:t>
      </w:r>
      <w:r w:rsidRPr="00D37AC6">
        <w:rPr>
          <w:rStyle w:val="B3Char"/>
          <w:rFonts w:eastAsia="SimSun"/>
        </w:rPr>
        <w:tab/>
        <w:t xml:space="preserve">start the </w:t>
      </w:r>
      <w:r w:rsidRPr="00D37AC6">
        <w:rPr>
          <w:rStyle w:val="B3Char"/>
          <w:rFonts w:eastAsia="SimSun"/>
          <w:i/>
          <w:iCs/>
        </w:rPr>
        <w:t>HARQ-RTT-TimerDL-NTN</w:t>
      </w:r>
      <w:r w:rsidRPr="00D37AC6">
        <w:rPr>
          <w:rStyle w:val="B3Char"/>
          <w:rFonts w:eastAsia="SimSun"/>
        </w:rPr>
        <w:t xml:space="preserve"> for the corresponding HARQ process in the first symbol after the end of the corresponding transmission carrying the DL HARQ feedback</w:t>
      </w:r>
      <w:r w:rsidR="00573DFE" w:rsidRPr="00D37AC6">
        <w:rPr>
          <w:rStyle w:val="B3Char"/>
          <w:rFonts w:eastAsia="SimSun"/>
        </w:rPr>
        <w:t>.</w:t>
      </w:r>
    </w:p>
    <w:p w14:paraId="266C0926" w14:textId="0085EAF0" w:rsidR="000652D0" w:rsidRPr="00D37AC6" w:rsidRDefault="001D556E" w:rsidP="000B2AEF">
      <w:pPr>
        <w:pStyle w:val="B2"/>
        <w:rPr>
          <w:noProof/>
          <w:lang w:eastAsia="ko-KR"/>
        </w:rPr>
      </w:pPr>
      <w:r w:rsidRPr="00D37AC6">
        <w:rPr>
          <w:lang w:eastAsia="ko-KR"/>
        </w:rPr>
        <w:t>2&gt;</w:t>
      </w:r>
      <w:r w:rsidRPr="00D37AC6">
        <w:rPr>
          <w:lang w:eastAsia="ko-KR"/>
        </w:rPr>
        <w:tab/>
        <w:t>else:</w:t>
      </w:r>
    </w:p>
    <w:p w14:paraId="19A7C063" w14:textId="0E21DCC7" w:rsidR="000652D0" w:rsidRPr="00D37AC6" w:rsidRDefault="001D556E" w:rsidP="000B2AEF">
      <w:pPr>
        <w:pStyle w:val="B3"/>
        <w:rPr>
          <w:noProof/>
          <w:lang w:eastAsia="ko-KR"/>
        </w:rPr>
      </w:pPr>
      <w:r w:rsidRPr="00D37AC6">
        <w:rPr>
          <w:noProof/>
          <w:lang w:eastAsia="ko-KR"/>
        </w:rPr>
        <w:t>3</w:t>
      </w:r>
      <w:r w:rsidR="000652D0" w:rsidRPr="00D37AC6">
        <w:rPr>
          <w:noProof/>
          <w:lang w:eastAsia="ko-KR"/>
        </w:rPr>
        <w:t>&gt;</w:t>
      </w:r>
      <w:r w:rsidR="000652D0" w:rsidRPr="00D37AC6">
        <w:rPr>
          <w:noProof/>
          <w:lang w:eastAsia="ko-KR"/>
        </w:rPr>
        <w:tab/>
        <w:t xml:space="preserve">start the </w:t>
      </w:r>
      <w:r w:rsidR="000652D0" w:rsidRPr="00D37AC6">
        <w:rPr>
          <w:i/>
          <w:noProof/>
          <w:lang w:eastAsia="ko-KR"/>
        </w:rPr>
        <w:t>drx-HARQ-RTT-TimerDL</w:t>
      </w:r>
      <w:r w:rsidR="000652D0" w:rsidRPr="00D37AC6">
        <w:rPr>
          <w:noProof/>
          <w:lang w:eastAsia="ko-KR"/>
        </w:rPr>
        <w:t xml:space="preserve"> for the corresponding HARQ process in the first symbol after the end of the corresponding transmission carrying the DL HARQ feedback</w:t>
      </w:r>
      <w:r w:rsidR="00573DFE" w:rsidRPr="00D37AC6">
        <w:rPr>
          <w:noProof/>
          <w:lang w:eastAsia="ko-KR"/>
        </w:rPr>
        <w:t>.</w:t>
      </w:r>
    </w:p>
    <w:p w14:paraId="4A6FFBC7" w14:textId="4ECAA1A4" w:rsidR="00E520AF" w:rsidRPr="00D37AC6" w:rsidRDefault="00E520AF" w:rsidP="00E520AF">
      <w:pPr>
        <w:pStyle w:val="NO"/>
        <w:rPr>
          <w:rFonts w:eastAsiaTheme="minorEastAsia"/>
          <w:lang w:eastAsia="en-US"/>
        </w:rPr>
      </w:pPr>
      <w:r w:rsidRPr="00D37AC6">
        <w:rPr>
          <w:rFonts w:eastAsiaTheme="minorEastAsia"/>
          <w:lang w:eastAsia="en-US"/>
        </w:rPr>
        <w:t>NOTE</w:t>
      </w:r>
      <w:r w:rsidRPr="00D37AC6">
        <w:rPr>
          <w:noProof/>
        </w:rPr>
        <w:t xml:space="preserve"> 1a</w:t>
      </w:r>
      <w:r w:rsidRPr="00D37AC6">
        <w:rPr>
          <w:rFonts w:eastAsiaTheme="minorEastAsia"/>
          <w:lang w:eastAsia="en-US"/>
        </w:rPr>
        <w:t>:</w:t>
      </w:r>
      <w:r w:rsidRPr="00D37AC6">
        <w:rPr>
          <w:rFonts w:eastAsiaTheme="minorEastAsia"/>
          <w:lang w:eastAsia="en-US"/>
        </w:rPr>
        <w:tab/>
      </w:r>
      <w:r w:rsidR="001D556E" w:rsidRPr="00D37AC6">
        <w:rPr>
          <w:rFonts w:eastAsiaTheme="minorEastAsia"/>
          <w:lang w:eastAsia="en-US"/>
        </w:rPr>
        <w:t>Void</w:t>
      </w:r>
      <w:r w:rsidRPr="00D37AC6">
        <w:rPr>
          <w:rFonts w:eastAsiaTheme="minorEastAsia"/>
          <w:lang w:eastAsia="en-US"/>
        </w:rPr>
        <w:t>.</w:t>
      </w:r>
    </w:p>
    <w:p w14:paraId="451AE7B8" w14:textId="10151DCD" w:rsidR="00E520AF" w:rsidRPr="00D37AC6" w:rsidRDefault="00E520AF" w:rsidP="00E520AF">
      <w:pPr>
        <w:pStyle w:val="NO"/>
        <w:rPr>
          <w:noProof/>
          <w:lang w:eastAsia="ko-KR"/>
        </w:rPr>
      </w:pPr>
      <w:r w:rsidRPr="00D37AC6">
        <w:rPr>
          <w:rFonts w:eastAsiaTheme="minorEastAsia"/>
          <w:lang w:eastAsia="en-US"/>
        </w:rPr>
        <w:t>NOTE</w:t>
      </w:r>
      <w:r w:rsidRPr="00D37AC6">
        <w:rPr>
          <w:noProof/>
        </w:rPr>
        <w:t xml:space="preserve"> 1b</w:t>
      </w:r>
      <w:r w:rsidRPr="00D37AC6">
        <w:rPr>
          <w:rFonts w:eastAsiaTheme="minorEastAsia"/>
          <w:lang w:eastAsia="en-US"/>
        </w:rPr>
        <w:t>:</w:t>
      </w:r>
      <w:r w:rsidRPr="00D37AC6">
        <w:rPr>
          <w:rFonts w:eastAsiaTheme="minorEastAsia"/>
          <w:lang w:eastAsia="en-US"/>
        </w:rPr>
        <w:tab/>
      </w:r>
      <w:r w:rsidR="001D556E" w:rsidRPr="00D37AC6">
        <w:rPr>
          <w:rFonts w:eastAsiaTheme="minorEastAsia"/>
          <w:lang w:eastAsia="en-US"/>
        </w:rPr>
        <w:t>Void</w:t>
      </w:r>
      <w:r w:rsidRPr="00D37AC6">
        <w:t>.</w:t>
      </w:r>
    </w:p>
    <w:p w14:paraId="7B1BE2C7" w14:textId="1524F27B" w:rsidR="000F0768" w:rsidRPr="00D37AC6" w:rsidRDefault="000652D0" w:rsidP="000F0768">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drx-RetransmissionTimerDL</w:t>
      </w:r>
      <w:r w:rsidRPr="00D37AC6">
        <w:rPr>
          <w:noProof/>
          <w:lang w:eastAsia="ko-KR"/>
        </w:rPr>
        <w:t xml:space="preserve"> for the corresponding HARQ process</w:t>
      </w:r>
      <w:r w:rsidR="00573DFE" w:rsidRPr="00D37AC6">
        <w:rPr>
          <w:noProof/>
          <w:lang w:eastAsia="ko-KR"/>
        </w:rPr>
        <w:t>;</w:t>
      </w:r>
    </w:p>
    <w:p w14:paraId="538C57AD" w14:textId="77D7E91F" w:rsidR="000652D0" w:rsidRPr="00D37AC6" w:rsidRDefault="000F0768" w:rsidP="000F0768">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drx-RetransmissionTimerDL-PTM</w:t>
      </w:r>
      <w:r w:rsidRPr="00D37AC6">
        <w:rPr>
          <w:noProof/>
          <w:lang w:eastAsia="ko-KR"/>
        </w:rPr>
        <w:t xml:space="preserve"> for the corresponding HARQ process.</w:t>
      </w:r>
    </w:p>
    <w:p w14:paraId="4A0C6D27"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if a MAC PDU is transmitted in a configured uplink grant</w:t>
      </w:r>
      <w:r w:rsidR="00296F95" w:rsidRPr="00D37AC6">
        <w:rPr>
          <w:noProof/>
          <w:lang w:eastAsia="ko-KR"/>
        </w:rPr>
        <w:t xml:space="preserve"> and LBT failure indication is not received from lower layers</w:t>
      </w:r>
      <w:r w:rsidRPr="00D37AC6">
        <w:rPr>
          <w:noProof/>
          <w:lang w:eastAsia="ko-KR"/>
        </w:rPr>
        <w:t>:</w:t>
      </w:r>
    </w:p>
    <w:p w14:paraId="44B11F71" w14:textId="01E9A047" w:rsidR="00E520AF" w:rsidRPr="00D37AC6" w:rsidRDefault="00E520AF" w:rsidP="00E520AF">
      <w:pPr>
        <w:pStyle w:val="B2"/>
        <w:rPr>
          <w:noProof/>
          <w:lang w:eastAsia="ko-KR"/>
        </w:rPr>
      </w:pPr>
      <w:r w:rsidRPr="00D37AC6">
        <w:rPr>
          <w:noProof/>
          <w:lang w:eastAsia="ko-KR"/>
        </w:rPr>
        <w:t>2&gt;</w:t>
      </w:r>
      <w:r w:rsidRPr="00D37AC6">
        <w:rPr>
          <w:noProof/>
          <w:lang w:eastAsia="ko-KR"/>
        </w:rPr>
        <w:tab/>
        <w:t xml:space="preserve">if this Serving Cell is configured with </w:t>
      </w:r>
      <w:r w:rsidRPr="00D37AC6">
        <w:rPr>
          <w:i/>
          <w:iCs/>
          <w:noProof/>
          <w:lang w:eastAsia="ko-KR"/>
        </w:rPr>
        <w:t>uplinkHARQ-Mode</w:t>
      </w:r>
      <w:r w:rsidR="009F648B" w:rsidRPr="00D37AC6">
        <w:rPr>
          <w:noProof/>
          <w:lang w:eastAsia="ko-KR"/>
        </w:rPr>
        <w:t>:</w:t>
      </w:r>
    </w:p>
    <w:p w14:paraId="5A0FFCE7" w14:textId="216802D0" w:rsidR="00E520AF" w:rsidRPr="00D37AC6" w:rsidRDefault="009F648B" w:rsidP="000B2AEF">
      <w:pPr>
        <w:pStyle w:val="B3"/>
        <w:rPr>
          <w:noProof/>
          <w:lang w:eastAsia="ko-KR"/>
        </w:rPr>
      </w:pPr>
      <w:r w:rsidRPr="00D37AC6">
        <w:rPr>
          <w:noProof/>
          <w:lang w:eastAsia="ko-KR"/>
        </w:rPr>
        <w:lastRenderedPageBreak/>
        <w:t>3</w:t>
      </w:r>
      <w:r w:rsidR="00E520AF" w:rsidRPr="00D37AC6">
        <w:rPr>
          <w:noProof/>
          <w:lang w:eastAsia="ko-KR"/>
        </w:rPr>
        <w:t>&gt;</w:t>
      </w:r>
      <w:r w:rsidR="00E520AF" w:rsidRPr="00D37AC6">
        <w:rPr>
          <w:noProof/>
          <w:lang w:eastAsia="ko-KR"/>
        </w:rPr>
        <w:tab/>
        <w:t xml:space="preserve">if the corresponding HARQ process is configured as </w:t>
      </w:r>
      <w:r w:rsidR="00E520AF" w:rsidRPr="00D37AC6">
        <w:rPr>
          <w:i/>
          <w:iCs/>
          <w:noProof/>
          <w:lang w:eastAsia="ko-KR"/>
        </w:rPr>
        <w:t>HARQModeA</w:t>
      </w:r>
      <w:r w:rsidR="00E520AF" w:rsidRPr="00D37AC6">
        <w:rPr>
          <w:noProof/>
          <w:lang w:eastAsia="ko-KR"/>
        </w:rPr>
        <w:t>:</w:t>
      </w:r>
    </w:p>
    <w:p w14:paraId="35124B69" w14:textId="77777777" w:rsidR="009F648B" w:rsidRPr="00D37AC6" w:rsidRDefault="009F648B" w:rsidP="009F648B">
      <w:pPr>
        <w:pStyle w:val="B4"/>
      </w:pPr>
      <w:r w:rsidRPr="00D37AC6">
        <w:t>4&gt;</w:t>
      </w:r>
      <w:r w:rsidRPr="00D37AC6">
        <w:tab/>
        <w:t xml:space="preserve">set </w:t>
      </w:r>
      <w:r w:rsidRPr="00D37AC6">
        <w:rPr>
          <w:i/>
          <w:iCs/>
        </w:rPr>
        <w:t>HARQ-RTT-TimerUL-NTN</w:t>
      </w:r>
      <w:r w:rsidRPr="00D37AC6">
        <w:rPr>
          <w:iCs/>
        </w:rPr>
        <w:t xml:space="preserve"> for the corresponding HARQ process equal to </w:t>
      </w:r>
      <w:r w:rsidRPr="00D37AC6">
        <w:rPr>
          <w:i/>
          <w:iCs/>
        </w:rPr>
        <w:t>drx-HARQ-RTT-TimerUL</w:t>
      </w:r>
      <w:r w:rsidRPr="00D37AC6">
        <w:rPr>
          <w:iCs/>
        </w:rPr>
        <w:t xml:space="preserve"> plus the latest available UE-gNB RTT value</w:t>
      </w:r>
      <w:r w:rsidRPr="00D37AC6">
        <w:t>;</w:t>
      </w:r>
    </w:p>
    <w:p w14:paraId="47F2AE8C" w14:textId="77777777" w:rsidR="002C664D" w:rsidRPr="00D37AC6" w:rsidRDefault="002C664D" w:rsidP="002C664D">
      <w:pPr>
        <w:pStyle w:val="B4"/>
        <w:rPr>
          <w:noProof/>
          <w:lang w:eastAsia="ko-KR"/>
        </w:rPr>
      </w:pPr>
      <w:r w:rsidRPr="00D37AC6">
        <w:rPr>
          <w:noProof/>
          <w:lang w:eastAsia="ko-KR"/>
        </w:rPr>
        <w:t>4&gt;</w:t>
      </w:r>
      <w:r w:rsidRPr="00D37AC6">
        <w:rPr>
          <w:noProof/>
          <w:lang w:eastAsia="ko-KR"/>
        </w:rPr>
        <w:tab/>
        <w:t xml:space="preserve">if </w:t>
      </w:r>
      <w:r w:rsidRPr="00D37AC6">
        <w:rPr>
          <w:i/>
          <w:iCs/>
          <w:noProof/>
          <w:lang w:eastAsia="ko-KR"/>
        </w:rPr>
        <w:t>drx-LastTransmissionUL</w:t>
      </w:r>
      <w:r w:rsidRPr="00D37AC6">
        <w:rPr>
          <w:noProof/>
          <w:lang w:eastAsia="ko-KR"/>
        </w:rPr>
        <w:t xml:space="preserve"> is configured:</w:t>
      </w:r>
    </w:p>
    <w:p w14:paraId="441F1710" w14:textId="77777777" w:rsidR="002C664D" w:rsidRPr="00D37AC6" w:rsidRDefault="002C664D" w:rsidP="002C664D">
      <w:pPr>
        <w:pStyle w:val="B5"/>
      </w:pPr>
      <w:r w:rsidRPr="00D37AC6">
        <w:t>5&gt;</w:t>
      </w:r>
      <w:r w:rsidRPr="00D37AC6">
        <w:tab/>
        <w:t xml:space="preserve">start the </w:t>
      </w:r>
      <w:r w:rsidRPr="00D37AC6">
        <w:rPr>
          <w:i/>
          <w:iCs/>
        </w:rPr>
        <w:t>HARQ-RTT-TimerUL-NTN</w:t>
      </w:r>
      <w:r w:rsidRPr="00D37AC6">
        <w:t xml:space="preserve"> for the corresponding HARQ process in the first symbol after the end of the last transmission (within a bundle) of the corresponding PUSCH transmission.</w:t>
      </w:r>
    </w:p>
    <w:p w14:paraId="77C4915B" w14:textId="77777777" w:rsidR="002C664D" w:rsidRPr="00D37AC6" w:rsidRDefault="002C664D" w:rsidP="002C664D">
      <w:pPr>
        <w:pStyle w:val="B4"/>
        <w:rPr>
          <w:noProof/>
          <w:lang w:eastAsia="ko-KR"/>
        </w:rPr>
      </w:pPr>
      <w:r w:rsidRPr="00D37AC6">
        <w:rPr>
          <w:noProof/>
          <w:lang w:eastAsia="ko-KR"/>
        </w:rPr>
        <w:t>4&gt;</w:t>
      </w:r>
      <w:r w:rsidRPr="00D37AC6">
        <w:rPr>
          <w:noProof/>
          <w:lang w:eastAsia="ko-KR"/>
        </w:rPr>
        <w:tab/>
        <w:t>else:</w:t>
      </w:r>
    </w:p>
    <w:p w14:paraId="19E3D8F6" w14:textId="2E40BB82" w:rsidR="009F648B" w:rsidRPr="00D37AC6" w:rsidRDefault="002C664D" w:rsidP="00D31CDD">
      <w:pPr>
        <w:pStyle w:val="B5"/>
      </w:pPr>
      <w:r w:rsidRPr="00D37AC6">
        <w:t>5</w:t>
      </w:r>
      <w:r w:rsidR="009F648B" w:rsidRPr="00D37AC6">
        <w:t>&gt;</w:t>
      </w:r>
      <w:r w:rsidR="009F648B" w:rsidRPr="00D37AC6">
        <w:tab/>
        <w:t xml:space="preserve">start the </w:t>
      </w:r>
      <w:r w:rsidR="009F648B" w:rsidRPr="00D37AC6">
        <w:rPr>
          <w:i/>
          <w:iCs/>
        </w:rPr>
        <w:t>HARQ-RTT-TimerUL-NTN</w:t>
      </w:r>
      <w:r w:rsidR="009F648B" w:rsidRPr="00D37AC6">
        <w:t xml:space="preserve"> for the corresponding HARQ process in the first symbol after the end of the first transmission (within a bundle) of the corresponding PUSCH transmission</w:t>
      </w:r>
      <w:r w:rsidR="00F621E5" w:rsidRPr="00D37AC6">
        <w:t>.</w:t>
      </w:r>
    </w:p>
    <w:p w14:paraId="5507095E" w14:textId="6FED255A" w:rsidR="009F648B" w:rsidRPr="00D37AC6" w:rsidRDefault="009F648B" w:rsidP="009F648B">
      <w:pPr>
        <w:pStyle w:val="B2"/>
        <w:rPr>
          <w:lang w:eastAsia="ko-KR"/>
        </w:rPr>
      </w:pPr>
      <w:r w:rsidRPr="00D37AC6">
        <w:rPr>
          <w:lang w:eastAsia="ko-KR"/>
        </w:rPr>
        <w:t>2&gt;</w:t>
      </w:r>
      <w:r w:rsidRPr="00D37AC6">
        <w:rPr>
          <w:lang w:eastAsia="ko-KR"/>
        </w:rPr>
        <w:tab/>
        <w:t>else:</w:t>
      </w:r>
    </w:p>
    <w:p w14:paraId="00D5A854" w14:textId="77777777" w:rsidR="00E05E91" w:rsidRPr="00D37AC6" w:rsidRDefault="002C664D" w:rsidP="00E05E91">
      <w:pPr>
        <w:pStyle w:val="B3"/>
        <w:rPr>
          <w:lang w:eastAsia="ko-KR"/>
        </w:rPr>
      </w:pPr>
      <w:r w:rsidRPr="00D37AC6">
        <w:rPr>
          <w:noProof/>
          <w:lang w:eastAsia="ko-KR"/>
        </w:rPr>
        <w:t>3&gt;</w:t>
      </w:r>
      <w:r w:rsidRPr="00D37AC6">
        <w:rPr>
          <w:noProof/>
          <w:lang w:eastAsia="ko-KR"/>
        </w:rPr>
        <w:tab/>
        <w:t xml:space="preserve">if </w:t>
      </w:r>
      <w:r w:rsidR="00E05E91" w:rsidRPr="00D37AC6">
        <w:rPr>
          <w:i/>
          <w:lang w:eastAsia="ko-KR"/>
        </w:rPr>
        <w:t>disableCG-RetransmissionMonitoring</w:t>
      </w:r>
      <w:r w:rsidR="00E05E91" w:rsidRPr="00D37AC6" w:rsidDel="00B757D2">
        <w:rPr>
          <w:i/>
          <w:lang w:eastAsia="ko-KR"/>
        </w:rPr>
        <w:t xml:space="preserve"> </w:t>
      </w:r>
      <w:r w:rsidR="00E05E91" w:rsidRPr="00D37AC6">
        <w:rPr>
          <w:lang w:eastAsia="ko-KR"/>
        </w:rPr>
        <w:t>is not configured for the configured uplink grant:</w:t>
      </w:r>
    </w:p>
    <w:p w14:paraId="3262C3E2" w14:textId="1FA754C4" w:rsidR="002C664D" w:rsidRPr="00D37AC6" w:rsidRDefault="00E05E91" w:rsidP="003541C3">
      <w:pPr>
        <w:pStyle w:val="B4"/>
        <w:rPr>
          <w:noProof/>
          <w:lang w:eastAsia="ko-KR"/>
        </w:rPr>
      </w:pPr>
      <w:r w:rsidRPr="00D37AC6">
        <w:rPr>
          <w:noProof/>
          <w:lang w:eastAsia="ko-KR"/>
        </w:rPr>
        <w:t>4&gt;</w:t>
      </w:r>
      <w:r w:rsidRPr="00D37AC6">
        <w:rPr>
          <w:noProof/>
          <w:lang w:eastAsia="ko-KR"/>
        </w:rPr>
        <w:tab/>
        <w:t xml:space="preserve">if </w:t>
      </w:r>
      <w:r w:rsidR="002C664D" w:rsidRPr="00D37AC6">
        <w:rPr>
          <w:i/>
          <w:iCs/>
          <w:noProof/>
          <w:lang w:eastAsia="ko-KR"/>
        </w:rPr>
        <w:t>drx-LastTransmissionUL</w:t>
      </w:r>
      <w:r w:rsidR="002C664D" w:rsidRPr="00D37AC6">
        <w:rPr>
          <w:noProof/>
          <w:lang w:eastAsia="ko-KR"/>
        </w:rPr>
        <w:t xml:space="preserve"> is configured:</w:t>
      </w:r>
    </w:p>
    <w:p w14:paraId="1201880D" w14:textId="33B741D8" w:rsidR="002C664D" w:rsidRPr="00D37AC6" w:rsidRDefault="00E05E91" w:rsidP="003541C3">
      <w:pPr>
        <w:pStyle w:val="B5"/>
        <w:rPr>
          <w:noProof/>
          <w:lang w:eastAsia="ko-KR"/>
        </w:rPr>
      </w:pPr>
      <w:r w:rsidRPr="00D37AC6">
        <w:rPr>
          <w:noProof/>
          <w:lang w:eastAsia="ko-KR"/>
        </w:rPr>
        <w:t>5</w:t>
      </w:r>
      <w:r w:rsidR="002C664D" w:rsidRPr="00D37AC6">
        <w:rPr>
          <w:noProof/>
          <w:lang w:eastAsia="ko-KR"/>
        </w:rPr>
        <w:t>&gt;</w:t>
      </w:r>
      <w:r w:rsidR="002C664D" w:rsidRPr="00D37AC6">
        <w:rPr>
          <w:noProof/>
          <w:lang w:eastAsia="ko-KR"/>
        </w:rPr>
        <w:tab/>
        <w:t xml:space="preserve">start the </w:t>
      </w:r>
      <w:r w:rsidR="002C664D" w:rsidRPr="00D37AC6">
        <w:rPr>
          <w:i/>
          <w:noProof/>
          <w:lang w:eastAsia="ko-KR"/>
        </w:rPr>
        <w:t>drx-HARQ-RTT-TimerUL</w:t>
      </w:r>
      <w:r w:rsidR="002C664D" w:rsidRPr="00D37AC6">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D37AC6" w:rsidRDefault="00E05E91" w:rsidP="003541C3">
      <w:pPr>
        <w:pStyle w:val="B4"/>
        <w:rPr>
          <w:noProof/>
          <w:lang w:eastAsia="ko-KR"/>
        </w:rPr>
      </w:pPr>
      <w:r w:rsidRPr="00D37AC6">
        <w:rPr>
          <w:noProof/>
          <w:lang w:eastAsia="ko-KR"/>
        </w:rPr>
        <w:t>4</w:t>
      </w:r>
      <w:r w:rsidR="002C664D" w:rsidRPr="00D37AC6">
        <w:rPr>
          <w:noProof/>
          <w:lang w:eastAsia="ko-KR"/>
        </w:rPr>
        <w:t>&gt;</w:t>
      </w:r>
      <w:r w:rsidR="002C664D" w:rsidRPr="00D37AC6">
        <w:rPr>
          <w:noProof/>
          <w:lang w:eastAsia="ko-KR"/>
        </w:rPr>
        <w:tab/>
        <w:t>else:</w:t>
      </w:r>
    </w:p>
    <w:p w14:paraId="59C43AD2" w14:textId="127EEE5D" w:rsidR="00411627" w:rsidRPr="00D37AC6" w:rsidRDefault="00E05E91" w:rsidP="003541C3">
      <w:pPr>
        <w:pStyle w:val="B5"/>
        <w:rPr>
          <w:noProof/>
          <w:lang w:eastAsia="ko-KR"/>
        </w:rPr>
      </w:pPr>
      <w:r w:rsidRPr="00D37AC6">
        <w:rPr>
          <w:noProof/>
          <w:lang w:eastAsia="ko-KR"/>
        </w:rPr>
        <w:t>5</w:t>
      </w:r>
      <w:r w:rsidR="00411627" w:rsidRPr="00D37AC6">
        <w:rPr>
          <w:noProof/>
          <w:lang w:eastAsia="ko-KR"/>
        </w:rPr>
        <w:t>&gt;</w:t>
      </w:r>
      <w:r w:rsidR="00411627" w:rsidRPr="00D37AC6">
        <w:rPr>
          <w:noProof/>
          <w:lang w:eastAsia="ko-KR"/>
        </w:rPr>
        <w:tab/>
        <w:t xml:space="preserve">start the </w:t>
      </w:r>
      <w:r w:rsidR="00411627" w:rsidRPr="00D37AC6">
        <w:rPr>
          <w:i/>
          <w:noProof/>
          <w:lang w:eastAsia="ko-KR"/>
        </w:rPr>
        <w:t>drx-HARQ-RTT-TimerUL</w:t>
      </w:r>
      <w:r w:rsidR="00411627" w:rsidRPr="00D37AC6">
        <w:rPr>
          <w:noProof/>
          <w:lang w:eastAsia="ko-KR"/>
        </w:rPr>
        <w:t xml:space="preserve"> for the corresponding HARQ process </w:t>
      </w:r>
      <w:r w:rsidR="004B4A94" w:rsidRPr="00D37AC6">
        <w:rPr>
          <w:noProof/>
          <w:lang w:eastAsia="ko-KR"/>
        </w:rPr>
        <w:t xml:space="preserve">in the first symbol </w:t>
      </w:r>
      <w:r w:rsidR="00411627" w:rsidRPr="00D37AC6">
        <w:rPr>
          <w:noProof/>
          <w:lang w:eastAsia="ko-KR"/>
        </w:rPr>
        <w:t xml:space="preserve">after </w:t>
      </w:r>
      <w:r w:rsidR="004B4A94" w:rsidRPr="00D37AC6">
        <w:rPr>
          <w:noProof/>
          <w:lang w:eastAsia="ko-KR"/>
        </w:rPr>
        <w:t xml:space="preserve">the end of </w:t>
      </w:r>
      <w:r w:rsidR="00411627" w:rsidRPr="00D37AC6">
        <w:rPr>
          <w:noProof/>
          <w:lang w:eastAsia="ko-KR"/>
        </w:rPr>
        <w:t xml:space="preserve">the first </w:t>
      </w:r>
      <w:r w:rsidR="00DB486A" w:rsidRPr="00D37AC6">
        <w:rPr>
          <w:noProof/>
          <w:lang w:eastAsia="ko-KR"/>
        </w:rPr>
        <w:t xml:space="preserve">transmission (within a bundle) </w:t>
      </w:r>
      <w:r w:rsidR="00411627" w:rsidRPr="00D37AC6">
        <w:rPr>
          <w:noProof/>
          <w:lang w:eastAsia="ko-KR"/>
        </w:rPr>
        <w:t>of the corresponding PUSCH transmission</w:t>
      </w:r>
      <w:r w:rsidR="00F621E5" w:rsidRPr="00D37AC6">
        <w:rPr>
          <w:noProof/>
          <w:lang w:eastAsia="ko-KR"/>
        </w:rPr>
        <w:t>.</w:t>
      </w:r>
    </w:p>
    <w:p w14:paraId="498A91B9" w14:textId="77777777" w:rsidR="005333F2" w:rsidRPr="00D37AC6" w:rsidRDefault="00411627" w:rsidP="003541C3">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drx-RetransmissionTimerUL</w:t>
      </w:r>
      <w:r w:rsidRPr="00D37AC6">
        <w:rPr>
          <w:noProof/>
          <w:lang w:eastAsia="ko-KR"/>
        </w:rPr>
        <w:t xml:space="preserve"> for the corresponding HARQ process</w:t>
      </w:r>
      <w:r w:rsidR="00DB486A" w:rsidRPr="00D37AC6">
        <w:rPr>
          <w:noProof/>
          <w:lang w:eastAsia="ko-KR"/>
        </w:rPr>
        <w:t xml:space="preserve"> at the first transmission (within a bundle) of the corresponding PUSCH transmission</w:t>
      </w:r>
      <w:r w:rsidRPr="00D37AC6">
        <w:rPr>
          <w:noProof/>
          <w:lang w:eastAsia="ko-KR"/>
        </w:rPr>
        <w:t>.</w:t>
      </w:r>
    </w:p>
    <w:p w14:paraId="64054B0F" w14:textId="77777777" w:rsidR="005333F2" w:rsidRPr="00D37AC6" w:rsidRDefault="005333F2" w:rsidP="005333F2">
      <w:pPr>
        <w:pStyle w:val="B1"/>
        <w:rPr>
          <w:lang w:eastAsia="ko-KR"/>
        </w:rPr>
      </w:pPr>
      <w:r w:rsidRPr="00D37AC6">
        <w:rPr>
          <w:lang w:eastAsia="ko-KR"/>
        </w:rPr>
        <w:t>1&gt;</w:t>
      </w:r>
      <w:r w:rsidRPr="00D37AC6">
        <w:rPr>
          <w:lang w:eastAsia="ko-KR"/>
        </w:rPr>
        <w:tab/>
        <w:t xml:space="preserve">if </w:t>
      </w:r>
      <w:r w:rsidRPr="00D37AC6">
        <w:rPr>
          <w:noProof/>
          <w:lang w:eastAsia="ko-KR"/>
        </w:rPr>
        <w:t>a MAC PDU is transmitted in</w:t>
      </w:r>
      <w:r w:rsidRPr="00D37AC6">
        <w:rPr>
          <w:lang w:eastAsia="ko-KR"/>
        </w:rPr>
        <w:t xml:space="preserve"> a configured sidelink grant:</w:t>
      </w:r>
    </w:p>
    <w:p w14:paraId="3A1D6B05" w14:textId="63A6BA85" w:rsidR="005333F2" w:rsidRPr="00D37AC6" w:rsidRDefault="005333F2" w:rsidP="005333F2">
      <w:pPr>
        <w:pStyle w:val="B2"/>
        <w:rPr>
          <w:noProof/>
          <w:lang w:eastAsia="ko-KR"/>
        </w:rPr>
      </w:pPr>
      <w:r w:rsidRPr="00D37AC6">
        <w:rPr>
          <w:noProof/>
          <w:lang w:eastAsia="ko-KR"/>
        </w:rPr>
        <w:t>2&gt;</w:t>
      </w:r>
      <w:r w:rsidRPr="00D37AC6">
        <w:rPr>
          <w:noProof/>
          <w:lang w:eastAsia="ko-KR"/>
        </w:rPr>
        <w:tab/>
        <w:t>if the PUCCH resource is configured:</w:t>
      </w:r>
    </w:p>
    <w:p w14:paraId="159F803A" w14:textId="77777777" w:rsidR="005333F2" w:rsidRPr="00D37AC6" w:rsidRDefault="005333F2" w:rsidP="005333F2">
      <w:pPr>
        <w:pStyle w:val="B3"/>
        <w:rPr>
          <w:noProof/>
          <w:lang w:eastAsia="ko-KR"/>
        </w:rPr>
      </w:pPr>
      <w:r w:rsidRPr="00D37AC6">
        <w:rPr>
          <w:noProof/>
          <w:lang w:eastAsia="ko-KR"/>
        </w:rPr>
        <w:t>3&gt;</w:t>
      </w:r>
      <w:r w:rsidRPr="00D37AC6">
        <w:rPr>
          <w:noProof/>
          <w:lang w:eastAsia="ko-KR"/>
        </w:rPr>
        <w:tab/>
        <w:t xml:space="preserve">start the </w:t>
      </w:r>
      <w:r w:rsidRPr="00D37AC6">
        <w:rPr>
          <w:i/>
          <w:noProof/>
          <w:lang w:eastAsia="ko-KR"/>
        </w:rPr>
        <w:t>drx-HARQ-RTT-TimerSL</w:t>
      </w:r>
      <w:r w:rsidRPr="00D37AC6">
        <w:rPr>
          <w:noProof/>
          <w:lang w:eastAsia="ko-KR"/>
        </w:rPr>
        <w:t xml:space="preserve"> for the corresponding HARQ process in the first symbol after the end of the corresponding PUCCH transmission carrying the SL HARQ feedback; or</w:t>
      </w:r>
    </w:p>
    <w:p w14:paraId="2306E9A5" w14:textId="77777777" w:rsidR="005333F2" w:rsidRPr="00D37AC6" w:rsidRDefault="005333F2" w:rsidP="005333F2">
      <w:pPr>
        <w:pStyle w:val="B3"/>
        <w:rPr>
          <w:noProof/>
          <w:lang w:eastAsia="ko-KR"/>
        </w:rPr>
      </w:pPr>
      <w:r w:rsidRPr="00D37AC6">
        <w:rPr>
          <w:noProof/>
          <w:lang w:eastAsia="ko-KR"/>
        </w:rPr>
        <w:t>3&gt;</w:t>
      </w:r>
      <w:r w:rsidRPr="00D37AC6">
        <w:rPr>
          <w:noProof/>
          <w:lang w:eastAsia="ko-KR"/>
        </w:rPr>
        <w:tab/>
        <w:t xml:space="preserve">start the </w:t>
      </w:r>
      <w:r w:rsidRPr="00D37AC6">
        <w:rPr>
          <w:i/>
          <w:noProof/>
          <w:lang w:eastAsia="ko-KR"/>
        </w:rPr>
        <w:t>drx-HARQ-RTT-TimerSL</w:t>
      </w:r>
      <w:r w:rsidRPr="00D37AC6">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D37AC6" w:rsidRDefault="005333F2" w:rsidP="005333F2">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drx-RetransmissionTimerSL</w:t>
      </w:r>
      <w:r w:rsidRPr="00D37AC6">
        <w:rPr>
          <w:noProof/>
          <w:lang w:eastAsia="ko-KR"/>
        </w:rPr>
        <w:t xml:space="preserve"> for the corresponding HARQ process.</w:t>
      </w:r>
    </w:p>
    <w:p w14:paraId="78217B5C" w14:textId="77777777" w:rsidR="005333F2" w:rsidRPr="00D37AC6" w:rsidRDefault="005333F2" w:rsidP="005333F2">
      <w:pPr>
        <w:pStyle w:val="B2"/>
        <w:rPr>
          <w:noProof/>
          <w:lang w:eastAsia="ko-KR"/>
        </w:rPr>
      </w:pPr>
      <w:r w:rsidRPr="00D37AC6">
        <w:rPr>
          <w:noProof/>
          <w:lang w:eastAsia="ko-KR"/>
        </w:rPr>
        <w:t>2&gt;</w:t>
      </w:r>
      <w:r w:rsidRPr="00D37AC6">
        <w:rPr>
          <w:noProof/>
          <w:lang w:eastAsia="ko-KR"/>
        </w:rPr>
        <w:tab/>
        <w:t>else:</w:t>
      </w:r>
    </w:p>
    <w:p w14:paraId="37866020" w14:textId="77777777" w:rsidR="005333F2" w:rsidRPr="00D37AC6" w:rsidRDefault="005333F2" w:rsidP="005333F2">
      <w:pPr>
        <w:pStyle w:val="B3"/>
        <w:rPr>
          <w:noProof/>
          <w:lang w:eastAsia="ko-KR"/>
        </w:rPr>
      </w:pPr>
      <w:r w:rsidRPr="00D37AC6">
        <w:rPr>
          <w:noProof/>
          <w:lang w:eastAsia="ko-KR"/>
        </w:rPr>
        <w:t>3&gt;</w:t>
      </w:r>
      <w:r w:rsidRPr="00D37AC6">
        <w:rPr>
          <w:noProof/>
          <w:lang w:eastAsia="ko-KR"/>
        </w:rPr>
        <w:tab/>
        <w:t xml:space="preserve">start the </w:t>
      </w:r>
      <w:r w:rsidRPr="00D37AC6">
        <w:rPr>
          <w:i/>
          <w:noProof/>
          <w:lang w:eastAsia="ko-KR"/>
        </w:rPr>
        <w:t>drx-HARQ-RTT-TimerSL</w:t>
      </w:r>
      <w:r w:rsidRPr="00D37AC6">
        <w:rPr>
          <w:noProof/>
          <w:lang w:eastAsia="ko-KR"/>
        </w:rPr>
        <w:t xml:space="preserve"> for the corresponding HARQ process at the first symbol after the end of the corresponding PSSCH transmission;</w:t>
      </w:r>
    </w:p>
    <w:p w14:paraId="58117955" w14:textId="39226E16" w:rsidR="00411627" w:rsidRPr="00D37AC6" w:rsidRDefault="005333F2" w:rsidP="00D31CDD">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drx-RetransmissionTimerSL</w:t>
      </w:r>
      <w:r w:rsidRPr="00D37AC6">
        <w:rPr>
          <w:noProof/>
          <w:lang w:eastAsia="ko-KR"/>
        </w:rPr>
        <w:t xml:space="preserve"> for the corresponding HARQ process.</w:t>
      </w:r>
    </w:p>
    <w:p w14:paraId="31689310" w14:textId="77777777" w:rsidR="00411627" w:rsidRPr="00D37AC6" w:rsidRDefault="00411627" w:rsidP="00411627">
      <w:pPr>
        <w:pStyle w:val="B1"/>
      </w:pPr>
      <w:r w:rsidRPr="00D37AC6">
        <w:rPr>
          <w:noProof/>
          <w:lang w:eastAsia="ko-KR"/>
        </w:rPr>
        <w:t>1&gt;</w:t>
      </w:r>
      <w:r w:rsidRPr="00D37AC6">
        <w:rPr>
          <w:noProof/>
        </w:rPr>
        <w:tab/>
        <w:t xml:space="preserve">if a </w:t>
      </w:r>
      <w:r w:rsidRPr="00D37AC6">
        <w:rPr>
          <w:i/>
          <w:lang w:eastAsia="ko-KR"/>
        </w:rPr>
        <w:t>drx-HARQ-RTT-TimerDL</w:t>
      </w:r>
      <w:r w:rsidRPr="00D37AC6">
        <w:rPr>
          <w:noProof/>
        </w:rPr>
        <w:t xml:space="preserve"> expires</w:t>
      </w:r>
      <w:r w:rsidRPr="00D37AC6">
        <w:t>:</w:t>
      </w:r>
    </w:p>
    <w:p w14:paraId="13DE96D8" w14:textId="77777777" w:rsidR="00411627" w:rsidRPr="00D37AC6" w:rsidRDefault="00411627" w:rsidP="00411627">
      <w:pPr>
        <w:pStyle w:val="B2"/>
        <w:rPr>
          <w:noProof/>
        </w:rPr>
      </w:pPr>
      <w:r w:rsidRPr="00D37AC6">
        <w:rPr>
          <w:noProof/>
          <w:lang w:eastAsia="ko-KR"/>
        </w:rPr>
        <w:t>2&gt;</w:t>
      </w:r>
      <w:r w:rsidRPr="00D37AC6">
        <w:rPr>
          <w:noProof/>
        </w:rPr>
        <w:tab/>
        <w:t>if the data of the corresponding HARQ process was not successfully decoded:</w:t>
      </w:r>
    </w:p>
    <w:p w14:paraId="5D4DA1A0" w14:textId="77777777" w:rsidR="00411627" w:rsidRPr="00D37AC6" w:rsidRDefault="00411627" w:rsidP="00411627">
      <w:pPr>
        <w:pStyle w:val="B3"/>
        <w:rPr>
          <w:noProof/>
          <w:lang w:eastAsia="ko-KR"/>
        </w:rPr>
      </w:pPr>
      <w:r w:rsidRPr="00D37AC6">
        <w:rPr>
          <w:noProof/>
          <w:lang w:eastAsia="ko-KR"/>
        </w:rPr>
        <w:t>3&gt;</w:t>
      </w:r>
      <w:r w:rsidRPr="00D37AC6">
        <w:rPr>
          <w:noProof/>
        </w:rPr>
        <w:tab/>
        <w:t xml:space="preserve">start the </w:t>
      </w:r>
      <w:r w:rsidRPr="00D37AC6">
        <w:rPr>
          <w:i/>
        </w:rPr>
        <w:t>drx-RetransmissionTimer</w:t>
      </w:r>
      <w:r w:rsidRPr="00D37AC6">
        <w:rPr>
          <w:i/>
          <w:lang w:eastAsia="ko-KR"/>
        </w:rPr>
        <w:t>DL</w:t>
      </w:r>
      <w:r w:rsidRPr="00D37AC6">
        <w:rPr>
          <w:noProof/>
        </w:rPr>
        <w:t xml:space="preserve"> for the corresponding HARQ process</w:t>
      </w:r>
      <w:r w:rsidR="004B4A94" w:rsidRPr="00D37AC6">
        <w:rPr>
          <w:noProof/>
        </w:rPr>
        <w:t xml:space="preserve"> in the first symbol after the expiry of </w:t>
      </w:r>
      <w:r w:rsidR="004B4A94" w:rsidRPr="00D37AC6">
        <w:rPr>
          <w:i/>
          <w:noProof/>
        </w:rPr>
        <w:t>drx-HARQ-RTT-TimerDL</w:t>
      </w:r>
      <w:r w:rsidRPr="00D37AC6">
        <w:rPr>
          <w:noProof/>
          <w:lang w:eastAsia="ko-KR"/>
        </w:rPr>
        <w:t>.</w:t>
      </w:r>
    </w:p>
    <w:p w14:paraId="65B8DEAA" w14:textId="77777777" w:rsidR="009F648B" w:rsidRPr="00D37AC6" w:rsidRDefault="009F648B" w:rsidP="009F648B">
      <w:pPr>
        <w:pStyle w:val="B1"/>
      </w:pPr>
      <w:r w:rsidRPr="00D37AC6">
        <w:rPr>
          <w:lang w:eastAsia="ko-KR"/>
        </w:rPr>
        <w:t>1&gt;</w:t>
      </w:r>
      <w:r w:rsidRPr="00D37AC6">
        <w:tab/>
        <w:t xml:space="preserve">if a </w:t>
      </w:r>
      <w:r w:rsidRPr="00D37AC6">
        <w:rPr>
          <w:i/>
          <w:lang w:eastAsia="ko-KR"/>
        </w:rPr>
        <w:t>HARQ-RTT-TimerDL-NTN</w:t>
      </w:r>
      <w:r w:rsidRPr="00D37AC6">
        <w:t xml:space="preserve"> expires:</w:t>
      </w:r>
    </w:p>
    <w:p w14:paraId="00430F7B" w14:textId="77777777" w:rsidR="009F648B" w:rsidRPr="00D37AC6" w:rsidRDefault="009F648B" w:rsidP="009F648B">
      <w:pPr>
        <w:pStyle w:val="B2"/>
      </w:pPr>
      <w:r w:rsidRPr="00D37AC6">
        <w:rPr>
          <w:lang w:eastAsia="ko-KR"/>
        </w:rPr>
        <w:t>2&gt;</w:t>
      </w:r>
      <w:r w:rsidRPr="00D37AC6">
        <w:tab/>
        <w:t>if the data of the corresponding HARQ process was not successfully decoded:</w:t>
      </w:r>
    </w:p>
    <w:p w14:paraId="27B58E7E" w14:textId="77777777" w:rsidR="009F648B" w:rsidRPr="00D37AC6" w:rsidRDefault="009F648B" w:rsidP="009F648B">
      <w:pPr>
        <w:pStyle w:val="B3"/>
        <w:rPr>
          <w:lang w:eastAsia="ko-KR"/>
        </w:rPr>
      </w:pPr>
      <w:r w:rsidRPr="00D37AC6">
        <w:rPr>
          <w:lang w:eastAsia="ko-KR"/>
        </w:rPr>
        <w:t>3&gt;</w:t>
      </w:r>
      <w:r w:rsidRPr="00D37AC6">
        <w:tab/>
        <w:t xml:space="preserve">start the </w:t>
      </w:r>
      <w:r w:rsidRPr="00D37AC6">
        <w:rPr>
          <w:i/>
        </w:rPr>
        <w:t>drx-RetransmissionTimer</w:t>
      </w:r>
      <w:r w:rsidRPr="00D37AC6">
        <w:rPr>
          <w:i/>
          <w:lang w:eastAsia="ko-KR"/>
        </w:rPr>
        <w:t>DL</w:t>
      </w:r>
      <w:r w:rsidRPr="00D37AC6">
        <w:t xml:space="preserve"> for the corresponding HARQ process in the first symbol after the expiry of </w:t>
      </w:r>
      <w:r w:rsidRPr="00D37AC6">
        <w:rPr>
          <w:i/>
        </w:rPr>
        <w:t>HARQ-RTT-TimerDL-NTN</w:t>
      </w:r>
      <w:r w:rsidRPr="00D37AC6">
        <w:rPr>
          <w:lang w:eastAsia="ko-KR"/>
        </w:rPr>
        <w:t>.</w:t>
      </w:r>
    </w:p>
    <w:p w14:paraId="063E6A12" w14:textId="77777777" w:rsidR="00411627" w:rsidRPr="00D37AC6" w:rsidRDefault="00411627" w:rsidP="00411627">
      <w:pPr>
        <w:pStyle w:val="B1"/>
        <w:rPr>
          <w:noProof/>
        </w:rPr>
      </w:pPr>
      <w:r w:rsidRPr="00D37AC6">
        <w:rPr>
          <w:noProof/>
          <w:lang w:eastAsia="ko-KR"/>
        </w:rPr>
        <w:t>1&gt;</w:t>
      </w:r>
      <w:r w:rsidRPr="00D37AC6">
        <w:rPr>
          <w:noProof/>
        </w:rPr>
        <w:tab/>
        <w:t xml:space="preserve">if a </w:t>
      </w:r>
      <w:r w:rsidRPr="00D37AC6">
        <w:rPr>
          <w:i/>
          <w:lang w:eastAsia="ko-KR"/>
        </w:rPr>
        <w:t>drx-HARQ-RTT-TimerUL</w:t>
      </w:r>
      <w:r w:rsidRPr="00D37AC6">
        <w:rPr>
          <w:noProof/>
        </w:rPr>
        <w:t xml:space="preserve"> expires:</w:t>
      </w:r>
    </w:p>
    <w:p w14:paraId="2377DA15" w14:textId="77777777" w:rsidR="00411627" w:rsidRPr="00D37AC6" w:rsidRDefault="00411627" w:rsidP="00411627">
      <w:pPr>
        <w:pStyle w:val="B2"/>
        <w:rPr>
          <w:noProof/>
        </w:rPr>
      </w:pPr>
      <w:r w:rsidRPr="00D37AC6">
        <w:rPr>
          <w:noProof/>
          <w:lang w:eastAsia="ko-KR"/>
        </w:rPr>
        <w:lastRenderedPageBreak/>
        <w:t>2&gt;</w:t>
      </w:r>
      <w:r w:rsidRPr="00D37AC6">
        <w:rPr>
          <w:noProof/>
        </w:rPr>
        <w:tab/>
        <w:t xml:space="preserve">start the </w:t>
      </w:r>
      <w:r w:rsidRPr="00D37AC6">
        <w:rPr>
          <w:i/>
          <w:noProof/>
        </w:rPr>
        <w:t>drx-RetransmissionTimer</w:t>
      </w:r>
      <w:r w:rsidRPr="00D37AC6">
        <w:rPr>
          <w:i/>
          <w:noProof/>
          <w:lang w:eastAsia="ko-KR"/>
        </w:rPr>
        <w:t>UL</w:t>
      </w:r>
      <w:r w:rsidRPr="00D37AC6">
        <w:t xml:space="preserve"> </w:t>
      </w:r>
      <w:r w:rsidRPr="00D37AC6">
        <w:rPr>
          <w:noProof/>
        </w:rPr>
        <w:t>for the corresponding HARQ process</w:t>
      </w:r>
      <w:r w:rsidR="004B4A94" w:rsidRPr="00D37AC6">
        <w:rPr>
          <w:noProof/>
        </w:rPr>
        <w:t xml:space="preserve"> in the first symbol after the expiry of </w:t>
      </w:r>
      <w:r w:rsidR="004B4A94" w:rsidRPr="00D37AC6">
        <w:rPr>
          <w:i/>
          <w:noProof/>
        </w:rPr>
        <w:t>drx-HARQ-RTT-TimerUL</w:t>
      </w:r>
      <w:r w:rsidRPr="00D37AC6">
        <w:rPr>
          <w:noProof/>
        </w:rPr>
        <w:t>.</w:t>
      </w:r>
    </w:p>
    <w:p w14:paraId="0050700E" w14:textId="77777777" w:rsidR="009F648B" w:rsidRPr="00D37AC6" w:rsidRDefault="009F648B" w:rsidP="009F648B">
      <w:pPr>
        <w:pStyle w:val="B1"/>
      </w:pPr>
      <w:r w:rsidRPr="00D37AC6">
        <w:rPr>
          <w:lang w:eastAsia="ko-KR"/>
        </w:rPr>
        <w:t>1&gt;</w:t>
      </w:r>
      <w:r w:rsidRPr="00D37AC6">
        <w:tab/>
        <w:t xml:space="preserve">if a </w:t>
      </w:r>
      <w:r w:rsidRPr="00D37AC6">
        <w:rPr>
          <w:i/>
          <w:lang w:eastAsia="ko-KR"/>
        </w:rPr>
        <w:t>HARQ-RTT-TimerUL-NTN</w:t>
      </w:r>
      <w:r w:rsidRPr="00D37AC6">
        <w:t xml:space="preserve"> expires:</w:t>
      </w:r>
    </w:p>
    <w:p w14:paraId="2D083953" w14:textId="77777777" w:rsidR="009F648B" w:rsidRPr="00D37AC6" w:rsidRDefault="009F648B" w:rsidP="000B2AEF">
      <w:pPr>
        <w:pStyle w:val="B2"/>
      </w:pPr>
      <w:r w:rsidRPr="00D37AC6">
        <w:rPr>
          <w:lang w:eastAsia="ko-KR"/>
        </w:rPr>
        <w:t>2&gt;</w:t>
      </w:r>
      <w:r w:rsidRPr="00D37AC6">
        <w:tab/>
        <w:t xml:space="preserve">start the </w:t>
      </w:r>
      <w:r w:rsidRPr="00D37AC6">
        <w:rPr>
          <w:i/>
        </w:rPr>
        <w:t>drx-RetransmissionTimer</w:t>
      </w:r>
      <w:r w:rsidRPr="00D37AC6">
        <w:rPr>
          <w:i/>
          <w:lang w:eastAsia="ko-KR"/>
        </w:rPr>
        <w:t>UL</w:t>
      </w:r>
      <w:r w:rsidRPr="00D37AC6">
        <w:t xml:space="preserve"> for the corresponding HARQ process in the first symbol after the expiry of </w:t>
      </w:r>
      <w:r w:rsidRPr="00D37AC6">
        <w:rPr>
          <w:i/>
        </w:rPr>
        <w:t>HARQ-RTT-TimerUL-NTN</w:t>
      </w:r>
      <w:r w:rsidRPr="00D37AC6">
        <w:t>.</w:t>
      </w:r>
    </w:p>
    <w:p w14:paraId="6F5C7ECE" w14:textId="4BAFA98C" w:rsidR="00A20FF8" w:rsidRPr="00D37AC6" w:rsidRDefault="00A20FF8" w:rsidP="009F648B">
      <w:pPr>
        <w:pStyle w:val="B1"/>
      </w:pPr>
      <w:r w:rsidRPr="00D37AC6">
        <w:rPr>
          <w:lang w:eastAsia="ko-KR"/>
        </w:rPr>
        <w:t>1&gt;</w:t>
      </w:r>
      <w:r w:rsidRPr="00D37AC6">
        <w:tab/>
        <w:t xml:space="preserve">if a </w:t>
      </w:r>
      <w:r w:rsidRPr="00D37AC6">
        <w:rPr>
          <w:i/>
          <w:lang w:eastAsia="ko-KR"/>
        </w:rPr>
        <w:t>drx-HARQ-RTT-TimerSL</w:t>
      </w:r>
      <w:r w:rsidRPr="00D37AC6">
        <w:t xml:space="preserve"> expires:</w:t>
      </w:r>
    </w:p>
    <w:p w14:paraId="65697605" w14:textId="77777777" w:rsidR="008B1243" w:rsidRPr="00D37AC6" w:rsidRDefault="00A20FF8" w:rsidP="00A20FF8">
      <w:pPr>
        <w:pStyle w:val="B2"/>
      </w:pPr>
      <w:r w:rsidRPr="00D37AC6">
        <w:rPr>
          <w:lang w:eastAsia="ko-KR"/>
        </w:rPr>
        <w:t>2&gt;</w:t>
      </w:r>
      <w:r w:rsidRPr="00D37AC6">
        <w:tab/>
        <w:t>if a HARQ NACK feedback for the corresponding HARQ process is transmitted on PUCCH; or</w:t>
      </w:r>
    </w:p>
    <w:p w14:paraId="353F1F17" w14:textId="20825A7E" w:rsidR="00A20FF8" w:rsidRPr="00D37AC6" w:rsidRDefault="00A20FF8" w:rsidP="00A20FF8">
      <w:pPr>
        <w:pStyle w:val="B2"/>
      </w:pPr>
      <w:r w:rsidRPr="00D37AC6">
        <w:rPr>
          <w:lang w:eastAsia="ko-KR"/>
        </w:rPr>
        <w:t>2&gt;</w:t>
      </w:r>
      <w:r w:rsidR="00E445C2" w:rsidRPr="00D37AC6">
        <w:rPr>
          <w:lang w:eastAsia="ko-KR"/>
        </w:rPr>
        <w:tab/>
      </w:r>
      <w:r w:rsidRPr="00D37AC6">
        <w:rPr>
          <w:lang w:eastAsia="ko-KR"/>
        </w:rPr>
        <w:t xml:space="preserve">if a HARQ NACK feedback </w:t>
      </w:r>
      <w:r w:rsidRPr="00D37AC6">
        <w:t>for the corresponding HARQ process</w:t>
      </w:r>
      <w:r w:rsidRPr="00D37AC6">
        <w:rPr>
          <w:lang w:eastAsia="ko-KR"/>
        </w:rPr>
        <w:t xml:space="preserve"> is </w:t>
      </w:r>
      <w:r w:rsidR="005B7683" w:rsidRPr="00D37AC6">
        <w:rPr>
          <w:lang w:eastAsia="ko-KR"/>
        </w:rPr>
        <w:t xml:space="preserve">generated but </w:t>
      </w:r>
      <w:r w:rsidRPr="00D37AC6">
        <w:rPr>
          <w:lang w:eastAsia="ko-KR"/>
        </w:rPr>
        <w:t>not transmitted on PUCCH</w:t>
      </w:r>
      <w:r w:rsidR="002944D5" w:rsidRPr="00D37AC6">
        <w:t>; or</w:t>
      </w:r>
    </w:p>
    <w:p w14:paraId="64D421AC" w14:textId="4968C408" w:rsidR="00A20FF8" w:rsidRPr="00D37AC6" w:rsidRDefault="00A20FF8" w:rsidP="00A20FF8">
      <w:pPr>
        <w:pStyle w:val="B2"/>
      </w:pPr>
      <w:r w:rsidRPr="00D37AC6">
        <w:rPr>
          <w:lang w:eastAsia="ko-KR"/>
        </w:rPr>
        <w:t>2&gt;</w:t>
      </w:r>
      <w:r w:rsidRPr="00D37AC6">
        <w:tab/>
        <w:t>if the PUCCH resource is not configured for the SL grant:</w:t>
      </w:r>
    </w:p>
    <w:p w14:paraId="442695DC" w14:textId="77777777" w:rsidR="00A20FF8" w:rsidRPr="00D37AC6" w:rsidRDefault="00A20FF8" w:rsidP="00293E23">
      <w:pPr>
        <w:pStyle w:val="B3"/>
        <w:rPr>
          <w:lang w:eastAsia="ko-KR"/>
        </w:rPr>
      </w:pPr>
      <w:r w:rsidRPr="00D37AC6">
        <w:rPr>
          <w:lang w:eastAsia="ko-KR"/>
        </w:rPr>
        <w:t>3&gt;</w:t>
      </w:r>
      <w:r w:rsidRPr="00D37AC6">
        <w:rPr>
          <w:lang w:eastAsia="ko-KR"/>
        </w:rPr>
        <w:tab/>
        <w:t xml:space="preserve">start the </w:t>
      </w:r>
      <w:r w:rsidRPr="00D37AC6">
        <w:rPr>
          <w:i/>
          <w:lang w:eastAsia="ko-KR"/>
        </w:rPr>
        <w:t>drx-RetransmissionTimerSL</w:t>
      </w:r>
      <w:r w:rsidRPr="00D37AC6">
        <w:rPr>
          <w:lang w:eastAsia="ko-KR"/>
        </w:rPr>
        <w:t xml:space="preserve"> for the corresponding HARQ process in the first symbol after the expiry of </w:t>
      </w:r>
      <w:r w:rsidRPr="00D37AC6">
        <w:rPr>
          <w:i/>
          <w:lang w:eastAsia="ko-KR"/>
        </w:rPr>
        <w:t>drx-HARQ-RTT-TimerSL</w:t>
      </w:r>
      <w:r w:rsidRPr="00D37AC6">
        <w:rPr>
          <w:lang w:eastAsia="ko-KR"/>
        </w:rPr>
        <w:t>.</w:t>
      </w:r>
    </w:p>
    <w:p w14:paraId="41E6258A" w14:textId="1587B328" w:rsidR="00A20FF8" w:rsidRPr="00D37AC6" w:rsidRDefault="00A20FF8" w:rsidP="00A20FF8">
      <w:pPr>
        <w:pStyle w:val="NO"/>
        <w:rPr>
          <w:lang w:eastAsia="ko-KR"/>
        </w:rPr>
      </w:pPr>
      <w:r w:rsidRPr="00D37AC6">
        <w:t xml:space="preserve">NOTE </w:t>
      </w:r>
      <w:r w:rsidR="00525527" w:rsidRPr="00D37AC6">
        <w:rPr>
          <w:vanish/>
        </w:rPr>
        <w:t>1c</w:t>
      </w:r>
      <w:r w:rsidRPr="00D37AC6">
        <w:t>:</w:t>
      </w:r>
      <w:r w:rsidRPr="00D37AC6">
        <w:tab/>
        <w:t xml:space="preserve">The UE handles the </w:t>
      </w:r>
      <w:r w:rsidRPr="00D37AC6">
        <w:rPr>
          <w:i/>
          <w:lang w:eastAsia="ko-KR"/>
        </w:rPr>
        <w:t>drx-RetransmissionTimerSL</w:t>
      </w:r>
      <w:r w:rsidRPr="00D37AC6">
        <w:t xml:space="preserve"> operation when </w:t>
      </w:r>
      <w:r w:rsidRPr="00D37AC6">
        <w:rPr>
          <w:rFonts w:eastAsiaTheme="minorEastAsia"/>
          <w:i/>
          <w:lang w:eastAsia="ko-KR"/>
        </w:rPr>
        <w:t>sl-PUCCH-Config</w:t>
      </w:r>
      <w:r w:rsidRPr="00D37AC6">
        <w:t xml:space="preserve"> is configured by RRC but PUCCH resource is not scheduled same as when </w:t>
      </w:r>
      <w:r w:rsidRPr="00D37AC6">
        <w:rPr>
          <w:rFonts w:eastAsiaTheme="minorEastAsia"/>
          <w:i/>
          <w:lang w:eastAsia="ko-KR"/>
        </w:rPr>
        <w:t>sl-PUCCH-Config</w:t>
      </w:r>
      <w:r w:rsidRPr="00D37AC6">
        <w:t xml:space="preserve"> is not configured.</w:t>
      </w:r>
    </w:p>
    <w:p w14:paraId="47F60B2E" w14:textId="5AAA3721" w:rsidR="00411627" w:rsidRPr="00D37AC6" w:rsidRDefault="00411627" w:rsidP="00A20FF8">
      <w:pPr>
        <w:pStyle w:val="B1"/>
        <w:rPr>
          <w:noProof/>
        </w:rPr>
      </w:pPr>
      <w:r w:rsidRPr="00D37AC6">
        <w:rPr>
          <w:noProof/>
          <w:lang w:eastAsia="ko-KR"/>
        </w:rPr>
        <w:t>1&gt;</w:t>
      </w:r>
      <w:r w:rsidRPr="00D37AC6">
        <w:rPr>
          <w:noProof/>
        </w:rPr>
        <w:tab/>
        <w:t xml:space="preserve">if a DRX Command MAC </w:t>
      </w:r>
      <w:r w:rsidRPr="00D37AC6">
        <w:rPr>
          <w:noProof/>
          <w:lang w:eastAsia="ko-KR"/>
        </w:rPr>
        <w:t>CE</w:t>
      </w:r>
      <w:r w:rsidRPr="00D37AC6">
        <w:rPr>
          <w:noProof/>
        </w:rPr>
        <w:t xml:space="preserve"> </w:t>
      </w:r>
      <w:r w:rsidR="000F356E" w:rsidRPr="00D37AC6">
        <w:t>indicated by PDCCH addressed to</w:t>
      </w:r>
      <w:r w:rsidR="000F356E" w:rsidRPr="00D37AC6" w:rsidDel="00675690">
        <w:rPr>
          <w:noProof/>
        </w:rPr>
        <w:t xml:space="preserve"> </w:t>
      </w:r>
      <w:r w:rsidR="000F0768" w:rsidRPr="00D37AC6">
        <w:rPr>
          <w:noProof/>
        </w:rPr>
        <w:t xml:space="preserve">C-RNTI </w:t>
      </w:r>
      <w:r w:rsidR="000F356E" w:rsidRPr="00D37AC6">
        <w:rPr>
          <w:noProof/>
        </w:rPr>
        <w:t xml:space="preserve">or CS-RNTI, or by a configured downlink assignment </w:t>
      </w:r>
      <w:r w:rsidR="000F0768" w:rsidRPr="00D37AC6">
        <w:rPr>
          <w:noProof/>
        </w:rPr>
        <w:t xml:space="preserve">for unicast transmission </w:t>
      </w:r>
      <w:r w:rsidRPr="00D37AC6">
        <w:rPr>
          <w:noProof/>
        </w:rPr>
        <w:t xml:space="preserve">or a Long DRX Command MAC </w:t>
      </w:r>
      <w:r w:rsidRPr="00D37AC6">
        <w:rPr>
          <w:noProof/>
          <w:lang w:eastAsia="ko-KR"/>
        </w:rPr>
        <w:t>CE</w:t>
      </w:r>
      <w:r w:rsidRPr="00D37AC6">
        <w:rPr>
          <w:noProof/>
        </w:rPr>
        <w:t xml:space="preserve"> is received:</w:t>
      </w:r>
    </w:p>
    <w:p w14:paraId="4517BC5A" w14:textId="77777777" w:rsidR="00411627" w:rsidRPr="00D37AC6" w:rsidRDefault="00411627" w:rsidP="00411627">
      <w:pPr>
        <w:pStyle w:val="B2"/>
        <w:rPr>
          <w:noProof/>
        </w:rPr>
      </w:pPr>
      <w:r w:rsidRPr="00D37AC6">
        <w:rPr>
          <w:noProof/>
          <w:lang w:eastAsia="ko-KR"/>
        </w:rPr>
        <w:t>2&gt;</w:t>
      </w:r>
      <w:r w:rsidRPr="00D37AC6">
        <w:rPr>
          <w:noProof/>
        </w:rPr>
        <w:tab/>
        <w:t xml:space="preserve">stop </w:t>
      </w:r>
      <w:r w:rsidRPr="00D37AC6">
        <w:rPr>
          <w:i/>
          <w:noProof/>
        </w:rPr>
        <w:t>drx-onDurationTimer</w:t>
      </w:r>
      <w:r w:rsidR="00600D53" w:rsidRPr="00D37AC6">
        <w:rPr>
          <w:iCs/>
          <w:noProof/>
        </w:rPr>
        <w:t xml:space="preserve"> </w:t>
      </w:r>
      <w:bookmarkStart w:id="399" w:name="_Hlk49354090"/>
      <w:r w:rsidR="00600D53" w:rsidRPr="00D37AC6">
        <w:rPr>
          <w:iCs/>
          <w:noProof/>
        </w:rPr>
        <w:t>for each DRX group</w:t>
      </w:r>
      <w:bookmarkEnd w:id="399"/>
      <w:r w:rsidRPr="00D37AC6">
        <w:rPr>
          <w:noProof/>
        </w:rPr>
        <w:t>;</w:t>
      </w:r>
    </w:p>
    <w:p w14:paraId="3AA19DF7" w14:textId="77777777" w:rsidR="00411627" w:rsidRPr="00D37AC6" w:rsidRDefault="00411627" w:rsidP="00411627">
      <w:pPr>
        <w:pStyle w:val="B2"/>
        <w:rPr>
          <w:noProof/>
        </w:rPr>
      </w:pPr>
      <w:r w:rsidRPr="00D37AC6">
        <w:rPr>
          <w:noProof/>
          <w:lang w:eastAsia="ko-KR"/>
        </w:rPr>
        <w:t>2&gt;</w:t>
      </w:r>
      <w:r w:rsidRPr="00D37AC6">
        <w:rPr>
          <w:noProof/>
        </w:rPr>
        <w:tab/>
        <w:t xml:space="preserve">stop </w:t>
      </w:r>
      <w:r w:rsidRPr="00D37AC6">
        <w:rPr>
          <w:i/>
          <w:noProof/>
        </w:rPr>
        <w:t>drx-InactivityTimer</w:t>
      </w:r>
      <w:r w:rsidR="00600D53" w:rsidRPr="00D37AC6">
        <w:rPr>
          <w:iCs/>
          <w:noProof/>
        </w:rPr>
        <w:t xml:space="preserve"> for each DRX group</w:t>
      </w:r>
      <w:r w:rsidRPr="00D37AC6">
        <w:rPr>
          <w:noProof/>
        </w:rPr>
        <w:t>.</w:t>
      </w:r>
    </w:p>
    <w:p w14:paraId="6535DB54"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w:t>
      </w:r>
      <w:r w:rsidRPr="00D37AC6">
        <w:rPr>
          <w:i/>
          <w:lang w:eastAsia="ko-KR"/>
        </w:rPr>
        <w:t>drx-InactivityTimer</w:t>
      </w:r>
      <w:r w:rsidRPr="00D37AC6">
        <w:rPr>
          <w:lang w:eastAsia="ko-KR"/>
        </w:rPr>
        <w:t xml:space="preserve"> </w:t>
      </w:r>
      <w:r w:rsidR="00AE4995" w:rsidRPr="00D37AC6">
        <w:rPr>
          <w:lang w:eastAsia="ko-KR"/>
        </w:rPr>
        <w:t xml:space="preserve">for </w:t>
      </w:r>
      <w:r w:rsidR="00600D53" w:rsidRPr="00D37AC6">
        <w:rPr>
          <w:lang w:eastAsia="ko-KR"/>
        </w:rPr>
        <w:t xml:space="preserve">a </w:t>
      </w:r>
      <w:r w:rsidR="00AE4995" w:rsidRPr="00D37AC6">
        <w:rPr>
          <w:lang w:eastAsia="ko-KR"/>
        </w:rPr>
        <w:t xml:space="preserve">DRX </w:t>
      </w:r>
      <w:r w:rsidR="00600D53" w:rsidRPr="00D37AC6">
        <w:rPr>
          <w:lang w:eastAsia="ko-KR"/>
        </w:rPr>
        <w:t>g</w:t>
      </w:r>
      <w:r w:rsidR="00AE4995" w:rsidRPr="00D37AC6">
        <w:rPr>
          <w:lang w:eastAsia="ko-KR"/>
        </w:rPr>
        <w:t xml:space="preserve">roup </w:t>
      </w:r>
      <w:r w:rsidRPr="00D37AC6">
        <w:rPr>
          <w:lang w:eastAsia="ko-KR"/>
        </w:rPr>
        <w:t>expires:</w:t>
      </w:r>
    </w:p>
    <w:p w14:paraId="5E2C141C" w14:textId="77777777" w:rsidR="00411627" w:rsidRPr="00D37AC6" w:rsidRDefault="00411627" w:rsidP="00411627">
      <w:pPr>
        <w:pStyle w:val="B2"/>
        <w:rPr>
          <w:noProof/>
        </w:rPr>
      </w:pPr>
      <w:r w:rsidRPr="00D37AC6">
        <w:rPr>
          <w:lang w:eastAsia="ko-KR"/>
        </w:rPr>
        <w:t>2&gt;</w:t>
      </w:r>
      <w:r w:rsidRPr="00D37AC6">
        <w:rPr>
          <w:lang w:eastAsia="ko-KR"/>
        </w:rPr>
        <w:tab/>
      </w:r>
      <w:r w:rsidRPr="00D37AC6">
        <w:rPr>
          <w:noProof/>
        </w:rPr>
        <w:t>if the Short DRX cycle is configured:</w:t>
      </w:r>
    </w:p>
    <w:p w14:paraId="5C0C53E8" w14:textId="77777777" w:rsidR="00411627" w:rsidRPr="00D37AC6" w:rsidRDefault="00411627" w:rsidP="00411627">
      <w:pPr>
        <w:pStyle w:val="B3"/>
        <w:rPr>
          <w:noProof/>
        </w:rPr>
      </w:pPr>
      <w:r w:rsidRPr="00D37AC6">
        <w:rPr>
          <w:noProof/>
        </w:rPr>
        <w:t>3&gt;</w:t>
      </w:r>
      <w:r w:rsidRPr="00D37AC6">
        <w:rPr>
          <w:noProof/>
        </w:rPr>
        <w:tab/>
        <w:t xml:space="preserve">start or restart </w:t>
      </w:r>
      <w:r w:rsidRPr="00D37AC6">
        <w:rPr>
          <w:i/>
          <w:noProof/>
        </w:rPr>
        <w:t>drx-ShortCycle</w:t>
      </w:r>
      <w:r w:rsidRPr="00D37AC6">
        <w:rPr>
          <w:i/>
          <w:noProof/>
          <w:lang w:eastAsia="ko-KR"/>
        </w:rPr>
        <w:t>Timer</w:t>
      </w:r>
      <w:r w:rsidR="004B4A94" w:rsidRPr="00D37AC6">
        <w:rPr>
          <w:noProof/>
          <w:lang w:eastAsia="ko-KR"/>
        </w:rPr>
        <w:t xml:space="preserve"> </w:t>
      </w:r>
      <w:r w:rsidR="00AE4995" w:rsidRPr="00D37AC6">
        <w:rPr>
          <w:lang w:eastAsia="ko-KR"/>
        </w:rPr>
        <w:t xml:space="preserve">for this DRX </w:t>
      </w:r>
      <w:r w:rsidR="00600D53" w:rsidRPr="00D37AC6">
        <w:rPr>
          <w:lang w:eastAsia="ko-KR"/>
        </w:rPr>
        <w:t>g</w:t>
      </w:r>
      <w:r w:rsidR="00AE4995" w:rsidRPr="00D37AC6">
        <w:rPr>
          <w:lang w:eastAsia="ko-KR"/>
        </w:rPr>
        <w:t xml:space="preserve">roup </w:t>
      </w:r>
      <w:r w:rsidR="004B4A94" w:rsidRPr="00D37AC6">
        <w:rPr>
          <w:noProof/>
          <w:lang w:eastAsia="ko-KR"/>
        </w:rPr>
        <w:t xml:space="preserve">in the first symbol after the expiry of </w:t>
      </w:r>
      <w:r w:rsidR="004B4A94" w:rsidRPr="00D37AC6">
        <w:rPr>
          <w:i/>
          <w:noProof/>
          <w:lang w:eastAsia="ko-KR"/>
        </w:rPr>
        <w:t>drx-InactivityTimer</w:t>
      </w:r>
      <w:r w:rsidRPr="00D37AC6">
        <w:rPr>
          <w:noProof/>
        </w:rPr>
        <w:t>;</w:t>
      </w:r>
    </w:p>
    <w:p w14:paraId="5FFBCE09" w14:textId="77777777" w:rsidR="00411627" w:rsidRPr="00D37AC6" w:rsidRDefault="00411627" w:rsidP="00411627">
      <w:pPr>
        <w:pStyle w:val="B3"/>
        <w:rPr>
          <w:noProof/>
        </w:rPr>
      </w:pPr>
      <w:r w:rsidRPr="00D37AC6">
        <w:rPr>
          <w:noProof/>
        </w:rPr>
        <w:t>3&gt;</w:t>
      </w:r>
      <w:r w:rsidRPr="00D37AC6">
        <w:rPr>
          <w:noProof/>
        </w:rPr>
        <w:tab/>
        <w:t xml:space="preserve">use the Short DRX </w:t>
      </w:r>
      <w:r w:rsidR="00600D53" w:rsidRPr="00D37AC6">
        <w:rPr>
          <w:noProof/>
        </w:rPr>
        <w:t>c</w:t>
      </w:r>
      <w:r w:rsidRPr="00D37AC6">
        <w:rPr>
          <w:noProof/>
        </w:rPr>
        <w:t>ycle</w:t>
      </w:r>
      <w:r w:rsidR="00AE4995" w:rsidRPr="00D37AC6">
        <w:rPr>
          <w:noProof/>
        </w:rPr>
        <w:t xml:space="preserve"> for this DRX group</w:t>
      </w:r>
      <w:r w:rsidRPr="00D37AC6">
        <w:rPr>
          <w:noProof/>
        </w:rPr>
        <w:t>.</w:t>
      </w:r>
    </w:p>
    <w:p w14:paraId="5A1C188B" w14:textId="77777777" w:rsidR="00411627" w:rsidRPr="00D37AC6" w:rsidRDefault="00411627" w:rsidP="00411627">
      <w:pPr>
        <w:pStyle w:val="B2"/>
        <w:rPr>
          <w:noProof/>
        </w:rPr>
      </w:pPr>
      <w:r w:rsidRPr="00D37AC6">
        <w:rPr>
          <w:noProof/>
        </w:rPr>
        <w:t>2&gt;</w:t>
      </w:r>
      <w:r w:rsidRPr="00D37AC6">
        <w:rPr>
          <w:noProof/>
        </w:rPr>
        <w:tab/>
        <w:t>else:</w:t>
      </w:r>
    </w:p>
    <w:p w14:paraId="02E66E35" w14:textId="77777777" w:rsidR="00411627" w:rsidRPr="00D37AC6" w:rsidRDefault="00411627" w:rsidP="00411627">
      <w:pPr>
        <w:pStyle w:val="B3"/>
        <w:rPr>
          <w:noProof/>
        </w:rPr>
      </w:pPr>
      <w:r w:rsidRPr="00D37AC6">
        <w:rPr>
          <w:noProof/>
        </w:rPr>
        <w:t>3&gt;</w:t>
      </w:r>
      <w:r w:rsidRPr="00D37AC6">
        <w:rPr>
          <w:noProof/>
        </w:rPr>
        <w:tab/>
        <w:t>use the Long DRX cycle</w:t>
      </w:r>
      <w:r w:rsidR="00AE4995" w:rsidRPr="00D37AC6">
        <w:rPr>
          <w:noProof/>
        </w:rPr>
        <w:t xml:space="preserve"> for this DRX group</w:t>
      </w:r>
      <w:r w:rsidRPr="00D37AC6">
        <w:rPr>
          <w:noProof/>
        </w:rPr>
        <w:t>.</w:t>
      </w:r>
    </w:p>
    <w:p w14:paraId="5D1E9555" w14:textId="24086AC8" w:rsidR="00AE4995" w:rsidRPr="00D37AC6" w:rsidRDefault="00AE4995" w:rsidP="00AE4995">
      <w:pPr>
        <w:pStyle w:val="B1"/>
        <w:rPr>
          <w:lang w:eastAsia="ko-KR"/>
        </w:rPr>
      </w:pPr>
      <w:r w:rsidRPr="00D37AC6">
        <w:rPr>
          <w:lang w:eastAsia="ko-KR"/>
        </w:rPr>
        <w:t>1&gt;</w:t>
      </w:r>
      <w:r w:rsidRPr="00D37AC6">
        <w:rPr>
          <w:lang w:eastAsia="ko-KR"/>
        </w:rPr>
        <w:tab/>
        <w:t xml:space="preserve">if a DRX Command MAC CE </w:t>
      </w:r>
      <w:r w:rsidR="000F356E" w:rsidRPr="00D37AC6">
        <w:t>indicated by PDCCH addressed to</w:t>
      </w:r>
      <w:r w:rsidR="000F0768" w:rsidRPr="00D37AC6">
        <w:rPr>
          <w:noProof/>
        </w:rPr>
        <w:t xml:space="preserve"> C-RNTI </w:t>
      </w:r>
      <w:r w:rsidR="000F356E" w:rsidRPr="00D37AC6">
        <w:rPr>
          <w:noProof/>
        </w:rPr>
        <w:t xml:space="preserve">or CS-RNTI, or by a configured downlink assignment </w:t>
      </w:r>
      <w:r w:rsidR="000F0768" w:rsidRPr="00D37AC6">
        <w:rPr>
          <w:noProof/>
        </w:rPr>
        <w:t>for unicast transmission</w:t>
      </w:r>
      <w:r w:rsidR="000F0768" w:rsidRPr="00D37AC6">
        <w:rPr>
          <w:lang w:eastAsia="ko-KR"/>
        </w:rPr>
        <w:t xml:space="preserve"> </w:t>
      </w:r>
      <w:r w:rsidRPr="00D37AC6">
        <w:rPr>
          <w:lang w:eastAsia="ko-KR"/>
        </w:rPr>
        <w:t>is received:</w:t>
      </w:r>
    </w:p>
    <w:p w14:paraId="7953D2EB" w14:textId="77777777" w:rsidR="00AE4995" w:rsidRPr="00D37AC6" w:rsidRDefault="00AE4995" w:rsidP="00AE4995">
      <w:pPr>
        <w:pStyle w:val="B2"/>
        <w:rPr>
          <w:noProof/>
        </w:rPr>
      </w:pPr>
      <w:r w:rsidRPr="00D37AC6">
        <w:rPr>
          <w:lang w:eastAsia="ko-KR"/>
        </w:rPr>
        <w:t>2&gt;</w:t>
      </w:r>
      <w:r w:rsidRPr="00D37AC6">
        <w:rPr>
          <w:lang w:eastAsia="ko-KR"/>
        </w:rPr>
        <w:tab/>
      </w:r>
      <w:r w:rsidRPr="00D37AC6">
        <w:rPr>
          <w:noProof/>
        </w:rPr>
        <w:t>if the Short DRX cycle is configured:</w:t>
      </w:r>
    </w:p>
    <w:p w14:paraId="1FCF6793" w14:textId="77777777" w:rsidR="00AE4995" w:rsidRPr="00D37AC6" w:rsidRDefault="00AE4995" w:rsidP="00AE4995">
      <w:pPr>
        <w:pStyle w:val="B3"/>
        <w:rPr>
          <w:noProof/>
        </w:rPr>
      </w:pPr>
      <w:r w:rsidRPr="00D37AC6">
        <w:rPr>
          <w:noProof/>
        </w:rPr>
        <w:t>3&gt;</w:t>
      </w:r>
      <w:r w:rsidRPr="00D37AC6">
        <w:rPr>
          <w:noProof/>
        </w:rPr>
        <w:tab/>
        <w:t xml:space="preserve">start or restart </w:t>
      </w:r>
      <w:r w:rsidRPr="00D37AC6">
        <w:rPr>
          <w:i/>
          <w:noProof/>
        </w:rPr>
        <w:t>drx-ShortCycle</w:t>
      </w:r>
      <w:r w:rsidRPr="00D37AC6">
        <w:rPr>
          <w:i/>
          <w:noProof/>
          <w:lang w:eastAsia="ko-KR"/>
        </w:rPr>
        <w:t>Timer</w:t>
      </w:r>
      <w:r w:rsidRPr="00D37AC6">
        <w:rPr>
          <w:noProof/>
          <w:lang w:eastAsia="ko-KR"/>
        </w:rPr>
        <w:t xml:space="preserve"> </w:t>
      </w:r>
      <w:r w:rsidRPr="00D37AC6">
        <w:rPr>
          <w:lang w:eastAsia="ko-KR"/>
        </w:rPr>
        <w:t xml:space="preserve">for </w:t>
      </w:r>
      <w:r w:rsidR="00600D53" w:rsidRPr="00D37AC6">
        <w:rPr>
          <w:lang w:eastAsia="ko-KR"/>
        </w:rPr>
        <w:t xml:space="preserve">each </w:t>
      </w:r>
      <w:r w:rsidRPr="00D37AC6">
        <w:rPr>
          <w:lang w:eastAsia="ko-KR"/>
        </w:rPr>
        <w:t xml:space="preserve">DRX </w:t>
      </w:r>
      <w:r w:rsidR="00600D53" w:rsidRPr="00D37AC6">
        <w:rPr>
          <w:lang w:eastAsia="ko-KR"/>
        </w:rPr>
        <w:t>g</w:t>
      </w:r>
      <w:r w:rsidRPr="00D37AC6">
        <w:rPr>
          <w:lang w:eastAsia="ko-KR"/>
        </w:rPr>
        <w:t xml:space="preserve">roup </w:t>
      </w:r>
      <w:r w:rsidRPr="00D37AC6">
        <w:rPr>
          <w:noProof/>
          <w:lang w:eastAsia="ko-KR"/>
        </w:rPr>
        <w:t>in the first symbol after the end of DRX Command MAC CE reception</w:t>
      </w:r>
      <w:r w:rsidRPr="00D37AC6">
        <w:rPr>
          <w:noProof/>
        </w:rPr>
        <w:t>;</w:t>
      </w:r>
    </w:p>
    <w:p w14:paraId="72C542F3" w14:textId="77777777" w:rsidR="00AE4995" w:rsidRPr="00D37AC6" w:rsidRDefault="00AE4995" w:rsidP="00AE4995">
      <w:pPr>
        <w:pStyle w:val="B3"/>
        <w:rPr>
          <w:noProof/>
        </w:rPr>
      </w:pPr>
      <w:r w:rsidRPr="00D37AC6">
        <w:rPr>
          <w:noProof/>
        </w:rPr>
        <w:t>3&gt;</w:t>
      </w:r>
      <w:r w:rsidRPr="00D37AC6">
        <w:rPr>
          <w:noProof/>
        </w:rPr>
        <w:tab/>
        <w:t xml:space="preserve">use the Short DRX </w:t>
      </w:r>
      <w:r w:rsidR="00600D53" w:rsidRPr="00D37AC6">
        <w:rPr>
          <w:noProof/>
        </w:rPr>
        <w:t>c</w:t>
      </w:r>
      <w:r w:rsidRPr="00D37AC6">
        <w:rPr>
          <w:noProof/>
        </w:rPr>
        <w:t xml:space="preserve">ycle for </w:t>
      </w:r>
      <w:r w:rsidR="00600D53" w:rsidRPr="00D37AC6">
        <w:rPr>
          <w:lang w:eastAsia="ko-KR"/>
        </w:rPr>
        <w:t xml:space="preserve">each </w:t>
      </w:r>
      <w:r w:rsidRPr="00D37AC6">
        <w:rPr>
          <w:noProof/>
        </w:rPr>
        <w:t>DRX group.</w:t>
      </w:r>
    </w:p>
    <w:p w14:paraId="14A6483C" w14:textId="77777777" w:rsidR="00AE4995" w:rsidRPr="00D37AC6" w:rsidRDefault="00AE4995" w:rsidP="00AE4995">
      <w:pPr>
        <w:pStyle w:val="B2"/>
        <w:rPr>
          <w:noProof/>
        </w:rPr>
      </w:pPr>
      <w:r w:rsidRPr="00D37AC6">
        <w:rPr>
          <w:noProof/>
        </w:rPr>
        <w:t>2&gt;</w:t>
      </w:r>
      <w:r w:rsidRPr="00D37AC6">
        <w:rPr>
          <w:noProof/>
        </w:rPr>
        <w:tab/>
        <w:t>else:</w:t>
      </w:r>
    </w:p>
    <w:p w14:paraId="4A2DE543" w14:textId="77777777" w:rsidR="00AE4995" w:rsidRPr="00D37AC6" w:rsidRDefault="00AE4995" w:rsidP="00AE4995">
      <w:pPr>
        <w:pStyle w:val="B3"/>
        <w:rPr>
          <w:noProof/>
        </w:rPr>
      </w:pPr>
      <w:r w:rsidRPr="00D37AC6">
        <w:rPr>
          <w:noProof/>
        </w:rPr>
        <w:t>3&gt;</w:t>
      </w:r>
      <w:r w:rsidRPr="00D37AC6">
        <w:rPr>
          <w:noProof/>
        </w:rPr>
        <w:tab/>
        <w:t xml:space="preserve">use the Long DRX cycle for </w:t>
      </w:r>
      <w:r w:rsidR="00600D53" w:rsidRPr="00D37AC6">
        <w:rPr>
          <w:lang w:eastAsia="ko-KR"/>
        </w:rPr>
        <w:t xml:space="preserve">each </w:t>
      </w:r>
      <w:r w:rsidRPr="00D37AC6">
        <w:rPr>
          <w:noProof/>
        </w:rPr>
        <w:t>DRX group.</w:t>
      </w:r>
    </w:p>
    <w:p w14:paraId="5DC10F68" w14:textId="77777777" w:rsidR="00411627" w:rsidRPr="00D37AC6" w:rsidRDefault="00411627" w:rsidP="00411627">
      <w:pPr>
        <w:pStyle w:val="B1"/>
        <w:rPr>
          <w:noProof/>
        </w:rPr>
      </w:pPr>
      <w:r w:rsidRPr="00D37AC6">
        <w:rPr>
          <w:noProof/>
        </w:rPr>
        <w:t>1&gt;</w:t>
      </w:r>
      <w:r w:rsidRPr="00D37AC6">
        <w:rPr>
          <w:noProof/>
        </w:rPr>
        <w:tab/>
        <w:t xml:space="preserve">if </w:t>
      </w:r>
      <w:r w:rsidRPr="00D37AC6">
        <w:rPr>
          <w:i/>
          <w:noProof/>
        </w:rPr>
        <w:t>drx-ShortCycle</w:t>
      </w:r>
      <w:r w:rsidRPr="00D37AC6">
        <w:rPr>
          <w:i/>
          <w:noProof/>
          <w:lang w:eastAsia="ko-KR"/>
        </w:rPr>
        <w:t>Timer</w:t>
      </w:r>
      <w:r w:rsidRPr="00D37AC6">
        <w:rPr>
          <w:noProof/>
        </w:rPr>
        <w:t xml:space="preserve"> </w:t>
      </w:r>
      <w:r w:rsidR="00AE4995" w:rsidRPr="00D37AC6">
        <w:rPr>
          <w:lang w:eastAsia="ko-KR"/>
        </w:rPr>
        <w:t xml:space="preserve">for </w:t>
      </w:r>
      <w:r w:rsidR="00600D53" w:rsidRPr="00D37AC6">
        <w:rPr>
          <w:lang w:eastAsia="ko-KR"/>
        </w:rPr>
        <w:t xml:space="preserve">a </w:t>
      </w:r>
      <w:r w:rsidR="00AE4995" w:rsidRPr="00D37AC6">
        <w:rPr>
          <w:lang w:eastAsia="ko-KR"/>
        </w:rPr>
        <w:t xml:space="preserve">DRX </w:t>
      </w:r>
      <w:r w:rsidR="00600D53" w:rsidRPr="00D37AC6">
        <w:rPr>
          <w:lang w:eastAsia="ko-KR"/>
        </w:rPr>
        <w:t>g</w:t>
      </w:r>
      <w:r w:rsidR="00AE4995" w:rsidRPr="00D37AC6">
        <w:rPr>
          <w:lang w:eastAsia="ko-KR"/>
        </w:rPr>
        <w:t xml:space="preserve">roup </w:t>
      </w:r>
      <w:r w:rsidRPr="00D37AC6">
        <w:rPr>
          <w:noProof/>
        </w:rPr>
        <w:t>expires:</w:t>
      </w:r>
    </w:p>
    <w:p w14:paraId="52790157" w14:textId="77777777" w:rsidR="00411627" w:rsidRPr="00D37AC6" w:rsidRDefault="00411627" w:rsidP="00411627">
      <w:pPr>
        <w:pStyle w:val="B2"/>
        <w:rPr>
          <w:noProof/>
        </w:rPr>
      </w:pPr>
      <w:r w:rsidRPr="00D37AC6">
        <w:rPr>
          <w:noProof/>
        </w:rPr>
        <w:t>2&gt;</w:t>
      </w:r>
      <w:r w:rsidRPr="00D37AC6">
        <w:rPr>
          <w:noProof/>
        </w:rPr>
        <w:tab/>
        <w:t>use the Long DRX</w:t>
      </w:r>
      <w:r w:rsidR="00AE4995" w:rsidRPr="00D37AC6">
        <w:rPr>
          <w:lang w:eastAsia="ko-KR"/>
        </w:rPr>
        <w:t xml:space="preserve"> </w:t>
      </w:r>
      <w:r w:rsidR="00600D53" w:rsidRPr="00D37AC6">
        <w:rPr>
          <w:lang w:eastAsia="ko-KR"/>
        </w:rPr>
        <w:t xml:space="preserve">cycle </w:t>
      </w:r>
      <w:r w:rsidR="00AE4995" w:rsidRPr="00D37AC6">
        <w:rPr>
          <w:lang w:eastAsia="ko-KR"/>
        </w:rPr>
        <w:t xml:space="preserve">for this DRX </w:t>
      </w:r>
      <w:r w:rsidR="00600D53" w:rsidRPr="00D37AC6">
        <w:rPr>
          <w:lang w:eastAsia="ko-KR"/>
        </w:rPr>
        <w:t>g</w:t>
      </w:r>
      <w:r w:rsidR="00AE4995" w:rsidRPr="00D37AC6">
        <w:rPr>
          <w:lang w:eastAsia="ko-KR"/>
        </w:rPr>
        <w:t>roup</w:t>
      </w:r>
      <w:r w:rsidRPr="00D37AC6">
        <w:rPr>
          <w:noProof/>
        </w:rPr>
        <w:t>.</w:t>
      </w:r>
    </w:p>
    <w:p w14:paraId="07354A6A" w14:textId="77777777" w:rsidR="00411627" w:rsidRPr="00D37AC6" w:rsidRDefault="00411627" w:rsidP="00411627">
      <w:pPr>
        <w:pStyle w:val="B1"/>
      </w:pPr>
      <w:r w:rsidRPr="00D37AC6">
        <w:rPr>
          <w:lang w:eastAsia="ko-KR"/>
        </w:rPr>
        <w:t>1&gt;</w:t>
      </w:r>
      <w:r w:rsidRPr="00D37AC6">
        <w:tab/>
        <w:t xml:space="preserve">if a Long DRX Command MAC </w:t>
      </w:r>
      <w:r w:rsidRPr="00D37AC6">
        <w:rPr>
          <w:lang w:eastAsia="ko-KR"/>
        </w:rPr>
        <w:t>CE</w:t>
      </w:r>
      <w:r w:rsidRPr="00D37AC6">
        <w:t xml:space="preserve"> is received:</w:t>
      </w:r>
    </w:p>
    <w:p w14:paraId="227475E3" w14:textId="77777777" w:rsidR="00411627" w:rsidRPr="00D37AC6" w:rsidRDefault="00411627" w:rsidP="00411627">
      <w:pPr>
        <w:pStyle w:val="B2"/>
        <w:rPr>
          <w:noProof/>
        </w:rPr>
      </w:pPr>
      <w:r w:rsidRPr="00D37AC6">
        <w:rPr>
          <w:noProof/>
          <w:lang w:eastAsia="ko-KR"/>
        </w:rPr>
        <w:t>2&gt;</w:t>
      </w:r>
      <w:r w:rsidRPr="00D37AC6">
        <w:rPr>
          <w:noProof/>
        </w:rPr>
        <w:tab/>
        <w:t xml:space="preserve">stop </w:t>
      </w:r>
      <w:r w:rsidRPr="00D37AC6">
        <w:rPr>
          <w:i/>
          <w:noProof/>
        </w:rPr>
        <w:t>drx-ShortCycleTimer</w:t>
      </w:r>
      <w:r w:rsidR="00AE4995" w:rsidRPr="00D37AC6">
        <w:rPr>
          <w:noProof/>
        </w:rPr>
        <w:t xml:space="preserve"> for </w:t>
      </w:r>
      <w:r w:rsidR="00600D53" w:rsidRPr="00D37AC6">
        <w:rPr>
          <w:noProof/>
        </w:rPr>
        <w:t xml:space="preserve">each </w:t>
      </w:r>
      <w:r w:rsidR="00AE4995" w:rsidRPr="00D37AC6">
        <w:rPr>
          <w:noProof/>
        </w:rPr>
        <w:t>DRX group</w:t>
      </w:r>
      <w:r w:rsidRPr="00D37AC6">
        <w:rPr>
          <w:noProof/>
        </w:rPr>
        <w:t>;</w:t>
      </w:r>
    </w:p>
    <w:p w14:paraId="68DB53D6" w14:textId="77777777" w:rsidR="00411627" w:rsidRPr="00D37AC6" w:rsidRDefault="00411627" w:rsidP="00411627">
      <w:pPr>
        <w:pStyle w:val="B2"/>
        <w:rPr>
          <w:noProof/>
        </w:rPr>
      </w:pPr>
      <w:r w:rsidRPr="00D37AC6">
        <w:rPr>
          <w:noProof/>
          <w:lang w:eastAsia="ko-KR"/>
        </w:rPr>
        <w:t>2&gt;</w:t>
      </w:r>
      <w:r w:rsidRPr="00D37AC6">
        <w:rPr>
          <w:noProof/>
        </w:rPr>
        <w:tab/>
        <w:t>use the Long DRX cycle</w:t>
      </w:r>
      <w:r w:rsidR="00AE4995" w:rsidRPr="00D37AC6">
        <w:rPr>
          <w:noProof/>
        </w:rPr>
        <w:t xml:space="preserve"> for </w:t>
      </w:r>
      <w:r w:rsidR="00600D53" w:rsidRPr="00D37AC6">
        <w:rPr>
          <w:noProof/>
        </w:rPr>
        <w:t xml:space="preserve">each </w:t>
      </w:r>
      <w:r w:rsidR="00AE4995" w:rsidRPr="00D37AC6">
        <w:rPr>
          <w:noProof/>
        </w:rPr>
        <w:t>DRX group</w:t>
      </w:r>
      <w:r w:rsidRPr="00D37AC6">
        <w:rPr>
          <w:noProof/>
        </w:rPr>
        <w:t>.</w:t>
      </w:r>
    </w:p>
    <w:p w14:paraId="2C326133" w14:textId="0BFC0827" w:rsidR="000C2AC5" w:rsidRPr="00D37AC6" w:rsidRDefault="000C2AC5" w:rsidP="003541C3">
      <w:pPr>
        <w:pStyle w:val="B1"/>
        <w:rPr>
          <w:noProof/>
        </w:rPr>
      </w:pPr>
      <w:r w:rsidRPr="00D37AC6">
        <w:rPr>
          <w:noProof/>
        </w:rPr>
        <w:t>1&gt;</w:t>
      </w:r>
      <w:r w:rsidRPr="00D37AC6">
        <w:rPr>
          <w:noProof/>
        </w:rPr>
        <w:tab/>
        <w:t xml:space="preserve">if the </w:t>
      </w:r>
      <w:r w:rsidRPr="00D37AC6">
        <w:rPr>
          <w:i/>
          <w:iCs/>
          <w:noProof/>
        </w:rPr>
        <w:t>drx-NonIntegerLongCycleStartOffset</w:t>
      </w:r>
      <w:r w:rsidRPr="00D37AC6">
        <w:rPr>
          <w:noProof/>
        </w:rPr>
        <w:t xml:space="preserve"> is configured:</w:t>
      </w:r>
    </w:p>
    <w:p w14:paraId="5DB1C6DD" w14:textId="1A333F5D" w:rsidR="000C2AC5" w:rsidRPr="00D37AC6" w:rsidRDefault="000C2AC5" w:rsidP="000C2AC5">
      <w:pPr>
        <w:pStyle w:val="B2"/>
        <w:rPr>
          <w:noProof/>
        </w:rPr>
      </w:pPr>
      <w:r w:rsidRPr="00D37AC6">
        <w:rPr>
          <w:noProof/>
        </w:rPr>
        <w:lastRenderedPageBreak/>
        <w:t>2&gt;</w:t>
      </w:r>
      <w:r w:rsidRPr="00D37AC6">
        <w:rPr>
          <w:noProof/>
        </w:rPr>
        <w:tab/>
        <w:t xml:space="preserve">increment </w:t>
      </w:r>
      <w:r w:rsidRPr="00D37AC6">
        <w:rPr>
          <w:i/>
          <w:iCs/>
          <w:noProof/>
        </w:rPr>
        <w:t>DRX_SFN_COUNTER</w:t>
      </w:r>
      <w:r w:rsidRPr="00D37AC6">
        <w:rPr>
          <w:noProof/>
        </w:rPr>
        <w:t xml:space="preserve"> by 1 in the first symbol of a slot in which SFN changes to 0;</w:t>
      </w:r>
    </w:p>
    <w:p w14:paraId="0827029A" w14:textId="1044D684" w:rsidR="000C2AC5" w:rsidRPr="00D37AC6" w:rsidRDefault="000C2AC5" w:rsidP="000C2AC5">
      <w:pPr>
        <w:pStyle w:val="B2"/>
        <w:rPr>
          <w:noProof/>
        </w:rPr>
      </w:pPr>
      <w:r w:rsidRPr="00D37AC6">
        <w:rPr>
          <w:noProof/>
        </w:rPr>
        <w:t>2&gt;</w:t>
      </w:r>
      <w:r w:rsidRPr="00D37AC6">
        <w:rPr>
          <w:noProof/>
        </w:rPr>
        <w:tab/>
        <w:t>if DRX is (re-)configured by RRC:</w:t>
      </w:r>
    </w:p>
    <w:p w14:paraId="65524113" w14:textId="55673CC3" w:rsidR="00C86A44" w:rsidRPr="00D37AC6" w:rsidRDefault="00C86A44" w:rsidP="00C86A44">
      <w:pPr>
        <w:pStyle w:val="B3"/>
        <w:rPr>
          <w:noProof/>
        </w:rPr>
      </w:pPr>
      <w:r w:rsidRPr="00D37AC6">
        <w:rPr>
          <w:noProof/>
        </w:rPr>
        <w:t>3&gt;</w:t>
      </w:r>
      <w:r w:rsidRPr="00D37AC6">
        <w:rPr>
          <w:noProof/>
        </w:rPr>
        <w:tab/>
        <w:t xml:space="preserve">if </w:t>
      </w:r>
      <w:r w:rsidRPr="00D37AC6">
        <w:rPr>
          <w:i/>
          <w:noProof/>
        </w:rPr>
        <w:t>drx-TimeReferenceSFN</w:t>
      </w:r>
      <w:r w:rsidRPr="00D37AC6">
        <w:rPr>
          <w:noProof/>
        </w:rPr>
        <w:t xml:space="preserve"> is included in the RRC (re-)configuration which is received during the first half of a hyper frame (i.e., SFN is between 0 and 511):</w:t>
      </w:r>
    </w:p>
    <w:p w14:paraId="1F97646D" w14:textId="43A38C0C" w:rsidR="00C86A44" w:rsidRPr="00D37AC6" w:rsidRDefault="00C86A44" w:rsidP="00C86A44">
      <w:pPr>
        <w:pStyle w:val="B4"/>
        <w:rPr>
          <w:noProof/>
          <w:lang w:eastAsia="ko-KR"/>
        </w:rPr>
      </w:pPr>
      <w:r w:rsidRPr="00D37AC6">
        <w:rPr>
          <w:noProof/>
        </w:rPr>
        <w:t>4&gt;</w:t>
      </w:r>
      <w:r w:rsidRPr="00D37AC6">
        <w:rPr>
          <w:noProof/>
        </w:rPr>
        <w:tab/>
        <w:t xml:space="preserve">set </w:t>
      </w:r>
      <w:r w:rsidRPr="00D37AC6">
        <w:rPr>
          <w:i/>
          <w:noProof/>
        </w:rPr>
        <w:t>DRX_SFN_COUNTER</w:t>
      </w:r>
      <w:r w:rsidRPr="00D37AC6">
        <w:rPr>
          <w:noProof/>
        </w:rPr>
        <w:t xml:space="preserve"> to 1</w:t>
      </w:r>
      <w:r w:rsidRPr="00D37AC6">
        <w:rPr>
          <w:noProof/>
          <w:lang w:eastAsia="ko-KR"/>
        </w:rPr>
        <w:t>.</w:t>
      </w:r>
    </w:p>
    <w:p w14:paraId="0DF45A01" w14:textId="7B06404A" w:rsidR="00C86A44" w:rsidRPr="00D37AC6" w:rsidRDefault="00C86A44" w:rsidP="00C86A44">
      <w:pPr>
        <w:pStyle w:val="B3"/>
        <w:rPr>
          <w:noProof/>
        </w:rPr>
      </w:pPr>
      <w:r w:rsidRPr="00D37AC6">
        <w:rPr>
          <w:noProof/>
        </w:rPr>
        <w:t>3&gt;</w:t>
      </w:r>
      <w:r w:rsidRPr="00D37AC6">
        <w:rPr>
          <w:noProof/>
        </w:rPr>
        <w:tab/>
        <w:t>else:</w:t>
      </w:r>
    </w:p>
    <w:p w14:paraId="722D98E0" w14:textId="51DABD31" w:rsidR="00C86A44" w:rsidRPr="00D37AC6" w:rsidRDefault="00C86A44" w:rsidP="00C86A44">
      <w:pPr>
        <w:pStyle w:val="B4"/>
        <w:rPr>
          <w:noProof/>
        </w:rPr>
      </w:pPr>
      <w:r w:rsidRPr="00D37AC6">
        <w:rPr>
          <w:noProof/>
        </w:rPr>
        <w:t>4&gt;</w:t>
      </w:r>
      <w:r w:rsidRPr="00D37AC6">
        <w:rPr>
          <w:noProof/>
        </w:rPr>
        <w:tab/>
        <w:t xml:space="preserve">set </w:t>
      </w:r>
      <w:r w:rsidRPr="00D37AC6">
        <w:rPr>
          <w:i/>
          <w:iCs/>
          <w:noProof/>
        </w:rPr>
        <w:t>DRX_SFN_COUNTER</w:t>
      </w:r>
      <w:r w:rsidRPr="00D37AC6">
        <w:rPr>
          <w:noProof/>
        </w:rPr>
        <w:t xml:space="preserve"> to 0.</w:t>
      </w:r>
    </w:p>
    <w:p w14:paraId="412C38CB" w14:textId="0FF160CA" w:rsidR="00411627" w:rsidRPr="00D37AC6" w:rsidRDefault="00411627" w:rsidP="00411627">
      <w:pPr>
        <w:pStyle w:val="B1"/>
        <w:rPr>
          <w:noProof/>
        </w:rPr>
      </w:pPr>
      <w:r w:rsidRPr="00D37AC6">
        <w:rPr>
          <w:noProof/>
        </w:rPr>
        <w:t>1&gt;</w:t>
      </w:r>
      <w:r w:rsidRPr="00D37AC6">
        <w:rPr>
          <w:noProof/>
        </w:rPr>
        <w:tab/>
        <w:t xml:space="preserve">if the Short DRX </w:t>
      </w:r>
      <w:r w:rsidR="00600D53" w:rsidRPr="00D37AC6">
        <w:rPr>
          <w:noProof/>
        </w:rPr>
        <w:t>c</w:t>
      </w:r>
      <w:r w:rsidRPr="00D37AC6">
        <w:rPr>
          <w:noProof/>
        </w:rPr>
        <w:t>ycle is used</w:t>
      </w:r>
      <w:r w:rsidR="00600D53" w:rsidRPr="00D37AC6">
        <w:t xml:space="preserve"> for a DRX group</w:t>
      </w:r>
      <w:r w:rsidR="000C2AC5" w:rsidRPr="00D37AC6">
        <w:t xml:space="preserve"> and the </w:t>
      </w:r>
      <w:bookmarkStart w:id="400" w:name="_Hlk148289852"/>
      <w:r w:rsidR="000C2AC5" w:rsidRPr="00D37AC6">
        <w:rPr>
          <w:i/>
          <w:iCs/>
        </w:rPr>
        <w:t>drx-NonIntegerShortCycle</w:t>
      </w:r>
      <w:bookmarkEnd w:id="400"/>
      <w:r w:rsidR="000C2AC5" w:rsidRPr="00D37AC6">
        <w:t xml:space="preserve"> is not configured</w:t>
      </w:r>
      <w:r w:rsidRPr="00D37AC6">
        <w:rPr>
          <w:noProof/>
        </w:rPr>
        <w:t>, and</w:t>
      </w:r>
      <w:r w:rsidRPr="00D37AC6">
        <w:rPr>
          <w:noProof/>
          <w:lang w:eastAsia="ko-KR"/>
        </w:rPr>
        <w:t xml:space="preserve"> </w:t>
      </w:r>
      <w:r w:rsidRPr="00D37AC6">
        <w:rPr>
          <w:noProof/>
        </w:rPr>
        <w:t>[(SFN × 10) + subframe number] modulo (</w:t>
      </w:r>
      <w:r w:rsidRPr="00D37AC6">
        <w:rPr>
          <w:i/>
          <w:noProof/>
        </w:rPr>
        <w:t>drx-ShortCycle</w:t>
      </w:r>
      <w:r w:rsidRPr="00D37AC6">
        <w:rPr>
          <w:noProof/>
        </w:rPr>
        <w:t>) = (</w:t>
      </w:r>
      <w:r w:rsidRPr="00D37AC6">
        <w:rPr>
          <w:i/>
          <w:noProof/>
        </w:rPr>
        <w:t>drx-StartOffset</w:t>
      </w:r>
      <w:r w:rsidRPr="00D37AC6">
        <w:rPr>
          <w:noProof/>
        </w:rPr>
        <w:t>) modulo (</w:t>
      </w:r>
      <w:r w:rsidRPr="00D37AC6">
        <w:rPr>
          <w:i/>
          <w:noProof/>
        </w:rPr>
        <w:t>drx-ShortCycle</w:t>
      </w:r>
      <w:r w:rsidRPr="00D37AC6">
        <w:rPr>
          <w:noProof/>
        </w:rPr>
        <w:t>)</w:t>
      </w:r>
      <w:r w:rsidR="000C2AC5" w:rsidRPr="00D37AC6">
        <w:rPr>
          <w:noProof/>
        </w:rPr>
        <w:t>; or</w:t>
      </w:r>
    </w:p>
    <w:p w14:paraId="4292BDDA" w14:textId="744E8E44" w:rsidR="000C2AC5" w:rsidRPr="00D37AC6" w:rsidRDefault="000C2AC5" w:rsidP="003541C3">
      <w:pPr>
        <w:pStyle w:val="B1"/>
        <w:rPr>
          <w:noProof/>
          <w:lang w:eastAsia="ko-KR"/>
        </w:rPr>
      </w:pPr>
      <w:r w:rsidRPr="00D37AC6">
        <w:t>1&gt;</w:t>
      </w:r>
      <w:r w:rsidRPr="00D37AC6">
        <w:tab/>
      </w:r>
      <w:r w:rsidRPr="00D37AC6">
        <w:rPr>
          <w:noProof/>
          <w:lang w:eastAsia="ko-KR"/>
        </w:rPr>
        <w:t xml:space="preserve">if the Short DRX cycle is used for a DRX group and the </w:t>
      </w:r>
      <w:r w:rsidRPr="00D37AC6">
        <w:rPr>
          <w:i/>
          <w:iCs/>
          <w:noProof/>
          <w:lang w:eastAsia="ko-KR"/>
        </w:rPr>
        <w:t>drx-NonIntegerShortCycle</w:t>
      </w:r>
      <w:r w:rsidRPr="00D37AC6">
        <w:rPr>
          <w:noProof/>
          <w:lang w:eastAsia="ko-KR"/>
        </w:rPr>
        <w:t xml:space="preserve"> is configured, and floor(</w:t>
      </w:r>
      <w:r w:rsidRPr="00D37AC6">
        <w:rPr>
          <w:noProof/>
        </w:rPr>
        <w:t>[</w:t>
      </w:r>
      <w:r w:rsidRPr="00D37AC6">
        <w:rPr>
          <w:noProof/>
          <w:szCs w:val="21"/>
        </w:rPr>
        <w:t>(</w:t>
      </w:r>
      <w:r w:rsidRPr="00D37AC6">
        <w:rPr>
          <w:i/>
          <w:iCs/>
          <w:noProof/>
        </w:rPr>
        <w:t xml:space="preserve">DRX_SFN_COUNTER </w:t>
      </w:r>
      <w:r w:rsidRPr="00D37AC6">
        <w:rPr>
          <w:noProof/>
          <w:szCs w:val="21"/>
        </w:rPr>
        <w:t xml:space="preserve">× 10240) + </w:t>
      </w:r>
      <w:r w:rsidRPr="00D37AC6">
        <w:rPr>
          <w:noProof/>
        </w:rPr>
        <w:t>(SFN × 10) + subframe number</w:t>
      </w:r>
      <w:r w:rsidR="00AD14ED" w:rsidRPr="00D37AC6">
        <w:rPr>
          <w:noProof/>
        </w:rPr>
        <w:t xml:space="preserve"> </w:t>
      </w:r>
      <w:r w:rsidR="00AD14ED" w:rsidRPr="00D37AC6">
        <w:rPr>
          <w:noProof/>
        </w:rPr>
        <w:sym w:font="Symbol" w:char="F02D"/>
      </w:r>
      <w:r w:rsidR="00AD14ED" w:rsidRPr="00D37AC6">
        <w:rPr>
          <w:noProof/>
        </w:rPr>
        <w:t xml:space="preserve"> </w:t>
      </w:r>
      <w:r w:rsidR="00AD14ED" w:rsidRPr="00D37AC6">
        <w:rPr>
          <w:i/>
          <w:noProof/>
        </w:rPr>
        <w:t>drx-StartOffset</w:t>
      </w:r>
      <w:r w:rsidRPr="00D37AC6">
        <w:rPr>
          <w:noProof/>
        </w:rPr>
        <w:t>] modulo (</w:t>
      </w:r>
      <w:r w:rsidRPr="00D37AC6">
        <w:rPr>
          <w:i/>
          <w:noProof/>
        </w:rPr>
        <w:t>drx-NonIntegerShortCycle</w:t>
      </w:r>
      <w:r w:rsidRPr="00D37AC6">
        <w:rPr>
          <w:noProof/>
        </w:rPr>
        <w:t xml:space="preserve">)) = </w:t>
      </w:r>
      <w:r w:rsidR="00AD14ED" w:rsidRPr="00D37AC6">
        <w:rPr>
          <w:noProof/>
        </w:rPr>
        <w:t>0</w:t>
      </w:r>
      <w:r w:rsidR="005F55CD" w:rsidRPr="00D37AC6">
        <w:rPr>
          <w:noProof/>
          <w:lang w:eastAsia="ko-KR"/>
        </w:rPr>
        <w:t>:</w:t>
      </w:r>
    </w:p>
    <w:p w14:paraId="588BADD8" w14:textId="2983DBC4" w:rsidR="00E82967" w:rsidRPr="00D37AC6" w:rsidRDefault="00E82967" w:rsidP="00E82967">
      <w:pPr>
        <w:pStyle w:val="B2"/>
        <w:rPr>
          <w:noProof/>
        </w:rPr>
      </w:pPr>
      <w:r w:rsidRPr="00D37AC6">
        <w:rPr>
          <w:noProof/>
          <w:lang w:eastAsia="ko-KR"/>
        </w:rPr>
        <w:t>2&gt;</w:t>
      </w:r>
      <w:r w:rsidRPr="00D37AC6">
        <w:rPr>
          <w:noProof/>
        </w:rPr>
        <w:tab/>
        <w:t xml:space="preserve">start </w:t>
      </w:r>
      <w:r w:rsidRPr="00D37AC6">
        <w:rPr>
          <w:i/>
          <w:noProof/>
        </w:rPr>
        <w:t>drx-onDurationTimer</w:t>
      </w:r>
      <w:r w:rsidRPr="00D37AC6">
        <w:rPr>
          <w:noProof/>
          <w:lang w:eastAsia="ko-KR"/>
        </w:rPr>
        <w:t xml:space="preserve"> </w:t>
      </w:r>
      <w:r w:rsidR="00600D53" w:rsidRPr="00D37AC6">
        <w:t>for this DRX group</w:t>
      </w:r>
      <w:r w:rsidR="00600D53" w:rsidRPr="00D37AC6">
        <w:rPr>
          <w:noProof/>
          <w:lang w:eastAsia="ko-KR"/>
        </w:rPr>
        <w:t xml:space="preserve"> </w:t>
      </w:r>
      <w:r w:rsidRPr="00D37AC6">
        <w:rPr>
          <w:noProof/>
          <w:lang w:eastAsia="ko-KR"/>
        </w:rPr>
        <w:t xml:space="preserve">after </w:t>
      </w:r>
      <w:r w:rsidRPr="00D37AC6">
        <w:rPr>
          <w:i/>
          <w:noProof/>
          <w:lang w:eastAsia="ko-KR"/>
        </w:rPr>
        <w:t>drx-SlotOffset</w:t>
      </w:r>
      <w:r w:rsidRPr="00D37AC6">
        <w:rPr>
          <w:noProof/>
          <w:lang w:eastAsia="ko-KR"/>
        </w:rPr>
        <w:t xml:space="preserve"> from the beginning of the subframe.</w:t>
      </w:r>
    </w:p>
    <w:p w14:paraId="656A6D5C" w14:textId="77777777" w:rsidR="000C2AC5" w:rsidRPr="00D37AC6" w:rsidRDefault="00411627" w:rsidP="000C2AC5">
      <w:pPr>
        <w:pStyle w:val="B1"/>
        <w:rPr>
          <w:iCs/>
          <w:noProof/>
          <w:lang w:eastAsia="ko-KR"/>
        </w:rPr>
      </w:pPr>
      <w:r w:rsidRPr="00D37AC6">
        <w:rPr>
          <w:noProof/>
        </w:rPr>
        <w:t>1&gt;</w:t>
      </w:r>
      <w:r w:rsidRPr="00D37AC6">
        <w:rPr>
          <w:noProof/>
        </w:rPr>
        <w:tab/>
        <w:t xml:space="preserve">if the Long DRX </w:t>
      </w:r>
      <w:r w:rsidR="00600D53" w:rsidRPr="00D37AC6">
        <w:rPr>
          <w:noProof/>
        </w:rPr>
        <w:t>c</w:t>
      </w:r>
      <w:r w:rsidRPr="00D37AC6">
        <w:rPr>
          <w:noProof/>
        </w:rPr>
        <w:t>ycle is used</w:t>
      </w:r>
      <w:r w:rsidR="00600D53" w:rsidRPr="00D37AC6">
        <w:t xml:space="preserve"> for </w:t>
      </w:r>
      <w:r w:rsidR="003137DE" w:rsidRPr="00D37AC6">
        <w:t xml:space="preserve">a </w:t>
      </w:r>
      <w:r w:rsidR="00600D53" w:rsidRPr="00D37AC6">
        <w:t>DRX group</w:t>
      </w:r>
      <w:r w:rsidR="000C2AC5" w:rsidRPr="00D37AC6">
        <w:t xml:space="preserve"> and the </w:t>
      </w:r>
      <w:r w:rsidR="000C2AC5" w:rsidRPr="00D37AC6">
        <w:rPr>
          <w:i/>
          <w:iCs/>
        </w:rPr>
        <w:t>drx-NonIntegerLongCycle</w:t>
      </w:r>
      <w:r w:rsidR="000C2AC5" w:rsidRPr="00D37AC6">
        <w:rPr>
          <w:i/>
          <w:iCs/>
          <w:noProof/>
        </w:rPr>
        <w:t>StartOffset</w:t>
      </w:r>
      <w:r w:rsidR="000C2AC5" w:rsidRPr="00D37AC6">
        <w:t xml:space="preserve"> is not configured</w:t>
      </w:r>
      <w:r w:rsidRPr="00D37AC6">
        <w:rPr>
          <w:noProof/>
        </w:rPr>
        <w:t>, and</w:t>
      </w:r>
      <w:r w:rsidRPr="00D37AC6">
        <w:rPr>
          <w:noProof/>
          <w:lang w:eastAsia="ko-KR"/>
        </w:rPr>
        <w:t xml:space="preserve"> [(SFN × 10) + subframe number] modulo (</w:t>
      </w:r>
      <w:r w:rsidRPr="00D37AC6">
        <w:rPr>
          <w:i/>
          <w:noProof/>
          <w:lang w:eastAsia="ko-KR"/>
        </w:rPr>
        <w:t>drx-LongCycle</w:t>
      </w:r>
      <w:r w:rsidRPr="00D37AC6">
        <w:rPr>
          <w:noProof/>
          <w:lang w:eastAsia="ko-KR"/>
        </w:rPr>
        <w:t xml:space="preserve">) = </w:t>
      </w:r>
      <w:r w:rsidRPr="00D37AC6">
        <w:rPr>
          <w:i/>
          <w:noProof/>
          <w:lang w:eastAsia="ko-KR"/>
        </w:rPr>
        <w:t>drx-StartOffset</w:t>
      </w:r>
      <w:r w:rsidR="000C2AC5" w:rsidRPr="00D37AC6">
        <w:rPr>
          <w:iCs/>
          <w:noProof/>
          <w:lang w:eastAsia="ko-KR"/>
        </w:rPr>
        <w:t>; or</w:t>
      </w:r>
    </w:p>
    <w:p w14:paraId="0199191B" w14:textId="08A8AA70" w:rsidR="00411627" w:rsidRPr="00D37AC6" w:rsidRDefault="000C2AC5" w:rsidP="000C2AC5">
      <w:pPr>
        <w:pStyle w:val="B1"/>
        <w:rPr>
          <w:iCs/>
          <w:noProof/>
          <w:lang w:eastAsia="ko-KR"/>
        </w:rPr>
      </w:pPr>
      <w:r w:rsidRPr="00D37AC6">
        <w:rPr>
          <w:iCs/>
          <w:noProof/>
          <w:lang w:eastAsia="ko-KR"/>
        </w:rPr>
        <w:t>1&gt;</w:t>
      </w:r>
      <w:r w:rsidRPr="00D37AC6">
        <w:rPr>
          <w:iCs/>
          <w:noProof/>
          <w:lang w:eastAsia="ko-KR"/>
        </w:rPr>
        <w:tab/>
      </w:r>
      <w:r w:rsidRPr="00D37AC6">
        <w:rPr>
          <w:noProof/>
          <w:lang w:eastAsia="ko-KR"/>
        </w:rPr>
        <w:t xml:space="preserve">if the Long DRX cycle is used for a DRX group and the </w:t>
      </w:r>
      <w:r w:rsidRPr="00D37AC6">
        <w:rPr>
          <w:i/>
          <w:iCs/>
          <w:noProof/>
        </w:rPr>
        <w:t xml:space="preserve">drx-NonIntegerLongCycleStartOffset </w:t>
      </w:r>
      <w:r w:rsidRPr="00D37AC6">
        <w:rPr>
          <w:noProof/>
        </w:rPr>
        <w:t>is configured, and</w:t>
      </w:r>
      <w:r w:rsidRPr="00D37AC6">
        <w:rPr>
          <w:noProof/>
          <w:lang w:eastAsia="ko-KR"/>
        </w:rPr>
        <w:t xml:space="preserve"> floor(</w:t>
      </w:r>
      <w:r w:rsidRPr="00D37AC6">
        <w:rPr>
          <w:noProof/>
        </w:rPr>
        <w:t>[</w:t>
      </w:r>
      <w:r w:rsidRPr="00D37AC6">
        <w:rPr>
          <w:noProof/>
          <w:szCs w:val="21"/>
        </w:rPr>
        <w:t>(</w:t>
      </w:r>
      <w:r w:rsidRPr="00D37AC6">
        <w:rPr>
          <w:i/>
          <w:iCs/>
          <w:noProof/>
        </w:rPr>
        <w:t xml:space="preserve">DRX_SFN_COUNTER </w:t>
      </w:r>
      <w:r w:rsidRPr="00D37AC6">
        <w:rPr>
          <w:noProof/>
          <w:szCs w:val="21"/>
        </w:rPr>
        <w:t xml:space="preserve">× 10240) + </w:t>
      </w:r>
      <w:r w:rsidRPr="00D37AC6">
        <w:rPr>
          <w:noProof/>
        </w:rPr>
        <w:t>(SFN × 10) + subframe number] modulo (</w:t>
      </w:r>
      <w:r w:rsidRPr="00D37AC6">
        <w:rPr>
          <w:i/>
          <w:noProof/>
        </w:rPr>
        <w:t>drx-</w:t>
      </w:r>
      <w:r w:rsidRPr="00D37AC6">
        <w:rPr>
          <w:i/>
          <w:iCs/>
          <w:noProof/>
        </w:rPr>
        <w:t>NonInteger</w:t>
      </w:r>
      <w:r w:rsidRPr="00D37AC6">
        <w:rPr>
          <w:i/>
          <w:noProof/>
        </w:rPr>
        <w:t>LongCycle</w:t>
      </w:r>
      <w:r w:rsidRPr="00D37AC6">
        <w:rPr>
          <w:noProof/>
        </w:rPr>
        <w:t xml:space="preserve">)) = </w:t>
      </w:r>
      <w:r w:rsidRPr="00D37AC6">
        <w:rPr>
          <w:i/>
          <w:noProof/>
        </w:rPr>
        <w:t>drx-StartOffset</w:t>
      </w:r>
      <w:r w:rsidR="004B6545" w:rsidRPr="00D37AC6">
        <w:rPr>
          <w:noProof/>
          <w:lang w:eastAsia="ko-KR"/>
        </w:rPr>
        <w:t>:</w:t>
      </w:r>
    </w:p>
    <w:p w14:paraId="6964C7EB" w14:textId="77777777" w:rsidR="00E82967" w:rsidRPr="00D37AC6" w:rsidRDefault="00E82967" w:rsidP="00E82967">
      <w:pPr>
        <w:pStyle w:val="B2"/>
        <w:rPr>
          <w:noProof/>
        </w:rPr>
      </w:pPr>
      <w:r w:rsidRPr="00D37AC6">
        <w:rPr>
          <w:noProof/>
          <w:lang w:eastAsia="ko-KR"/>
        </w:rPr>
        <w:t>2&gt;</w:t>
      </w:r>
      <w:r w:rsidRPr="00D37AC6">
        <w:rPr>
          <w:noProof/>
        </w:rPr>
        <w:tab/>
        <w:t xml:space="preserve">if DCP </w:t>
      </w:r>
      <w:r w:rsidR="008D0471" w:rsidRPr="00D37AC6">
        <w:rPr>
          <w:noProof/>
        </w:rPr>
        <w:t xml:space="preserve">monitoring </w:t>
      </w:r>
      <w:r w:rsidRPr="00D37AC6">
        <w:rPr>
          <w:noProof/>
        </w:rPr>
        <w:t>is configured for the active DL BWP</w:t>
      </w:r>
      <w:r w:rsidR="008D0471" w:rsidRPr="00D37AC6">
        <w:rPr>
          <w:noProof/>
        </w:rPr>
        <w:t xml:space="preserve"> as specified in TS 38.213 [6], clause 10.3</w:t>
      </w:r>
      <w:r w:rsidRPr="00D37AC6">
        <w:rPr>
          <w:noProof/>
        </w:rPr>
        <w:t>:</w:t>
      </w:r>
    </w:p>
    <w:p w14:paraId="5A567B88" w14:textId="77777777" w:rsidR="00E82967" w:rsidRPr="00D37AC6" w:rsidRDefault="00E82967" w:rsidP="00E82967">
      <w:pPr>
        <w:pStyle w:val="B3"/>
        <w:rPr>
          <w:noProof/>
        </w:rPr>
      </w:pPr>
      <w:r w:rsidRPr="00D37AC6">
        <w:rPr>
          <w:noProof/>
          <w:lang w:eastAsia="ko-KR"/>
        </w:rPr>
        <w:t>3&gt;</w:t>
      </w:r>
      <w:r w:rsidRPr="00D37AC6">
        <w:rPr>
          <w:noProof/>
        </w:rPr>
        <w:tab/>
        <w:t xml:space="preserve">if </w:t>
      </w:r>
      <w:r w:rsidRPr="00D37AC6">
        <w:rPr>
          <w:noProof/>
          <w:lang w:eastAsia="zh-CN"/>
        </w:rPr>
        <w:t>DCP</w:t>
      </w:r>
      <w:r w:rsidRPr="00D37AC6">
        <w:rPr>
          <w:noProof/>
        </w:rPr>
        <w:t xml:space="preserve"> indication associated with the current DRX </w:t>
      </w:r>
      <w:r w:rsidR="00600D53" w:rsidRPr="00D37AC6">
        <w:rPr>
          <w:noProof/>
        </w:rPr>
        <w:t>c</w:t>
      </w:r>
      <w:r w:rsidRPr="00D37AC6">
        <w:rPr>
          <w:noProof/>
        </w:rPr>
        <w:t xml:space="preserve">ycle received from lower layer indicated to start </w:t>
      </w:r>
      <w:r w:rsidRPr="00D37AC6">
        <w:rPr>
          <w:i/>
          <w:noProof/>
        </w:rPr>
        <w:t>drx-onDurationTimer</w:t>
      </w:r>
      <w:r w:rsidRPr="00D37AC6">
        <w:rPr>
          <w:noProof/>
        </w:rPr>
        <w:t>, as specified in TS 38.213 [6]; or</w:t>
      </w:r>
    </w:p>
    <w:p w14:paraId="42CDEAB2" w14:textId="77777777" w:rsidR="00E82967" w:rsidRPr="00D37AC6" w:rsidRDefault="00E82967" w:rsidP="00E82967">
      <w:pPr>
        <w:pStyle w:val="B3"/>
        <w:rPr>
          <w:noProof/>
        </w:rPr>
      </w:pPr>
      <w:r w:rsidRPr="00D37AC6">
        <w:rPr>
          <w:noProof/>
          <w:lang w:eastAsia="ko-KR"/>
        </w:rPr>
        <w:t>3&gt;</w:t>
      </w:r>
      <w:r w:rsidRPr="00D37AC6">
        <w:rPr>
          <w:noProof/>
        </w:rPr>
        <w:tab/>
        <w:t xml:space="preserve">if all DCP occasion(s) in time domain, as specified in TS 38.213 [6], associated with the current DRX </w:t>
      </w:r>
      <w:r w:rsidR="00600D53" w:rsidRPr="00D37AC6">
        <w:rPr>
          <w:noProof/>
        </w:rPr>
        <w:t>c</w:t>
      </w:r>
      <w:r w:rsidRPr="00D37AC6">
        <w:rPr>
          <w:noProof/>
        </w:rPr>
        <w:t>ycle occurred in Active Time considering grants/assignments/DRX Command MAC CE/Long DRX Command MAC CE received and Scheduling Request sent until 4 ms prior to start of the last DCP occasion,</w:t>
      </w:r>
      <w:r w:rsidRPr="00D37AC6">
        <w:rPr>
          <w:lang w:eastAsia="ko-KR"/>
        </w:rPr>
        <w:t xml:space="preserve"> or during a measurement gap</w:t>
      </w:r>
      <w:r w:rsidR="001C14C3" w:rsidRPr="00D37AC6">
        <w:rPr>
          <w:lang w:eastAsia="ko-KR"/>
        </w:rPr>
        <w:t xml:space="preserve">, or when the MAC entity monitors for a PDCCH transmission on the search space indicated by </w:t>
      </w:r>
      <w:r w:rsidR="001C14C3" w:rsidRPr="00D37AC6">
        <w:rPr>
          <w:i/>
          <w:lang w:eastAsia="ko-KR"/>
        </w:rPr>
        <w:t>recoverySearchSpaceId</w:t>
      </w:r>
      <w:r w:rsidR="001C14C3" w:rsidRPr="00D37AC6">
        <w:rPr>
          <w:lang w:eastAsia="ko-KR"/>
        </w:rPr>
        <w:t xml:space="preserve"> of the SpCell identified by the C-RNTI while the </w:t>
      </w:r>
      <w:r w:rsidR="001C14C3" w:rsidRPr="00D37AC6">
        <w:rPr>
          <w:i/>
          <w:lang w:eastAsia="ko-KR"/>
        </w:rPr>
        <w:t>ra-ResponseWindow</w:t>
      </w:r>
      <w:r w:rsidR="001C14C3" w:rsidRPr="00D37AC6">
        <w:rPr>
          <w:lang w:eastAsia="ko-KR"/>
        </w:rPr>
        <w:t xml:space="preserve"> is running (as specified in clause 5.1.4)</w:t>
      </w:r>
      <w:r w:rsidRPr="00D37AC6">
        <w:rPr>
          <w:noProof/>
        </w:rPr>
        <w:t>; or</w:t>
      </w:r>
    </w:p>
    <w:p w14:paraId="70B183C8" w14:textId="77777777" w:rsidR="00E82967" w:rsidRPr="00D37AC6" w:rsidRDefault="00E82967" w:rsidP="00E82967">
      <w:pPr>
        <w:pStyle w:val="B3"/>
        <w:rPr>
          <w:noProof/>
        </w:rPr>
      </w:pPr>
      <w:r w:rsidRPr="00D37AC6">
        <w:rPr>
          <w:noProof/>
          <w:lang w:eastAsia="ko-KR"/>
        </w:rPr>
        <w:t>3&gt;</w:t>
      </w:r>
      <w:r w:rsidRPr="00D37AC6">
        <w:rPr>
          <w:noProof/>
        </w:rPr>
        <w:tab/>
        <w:t xml:space="preserve">if </w:t>
      </w:r>
      <w:r w:rsidRPr="00D37AC6">
        <w:rPr>
          <w:i/>
          <w:noProof/>
        </w:rPr>
        <w:t>ps-Wakeup</w:t>
      </w:r>
      <w:r w:rsidRPr="00D37AC6">
        <w:rPr>
          <w:noProof/>
        </w:rPr>
        <w:t xml:space="preserve"> is configured with value </w:t>
      </w:r>
      <w:r w:rsidRPr="00D37AC6">
        <w:rPr>
          <w:i/>
          <w:noProof/>
        </w:rPr>
        <w:t>true</w:t>
      </w:r>
      <w:r w:rsidRPr="00D37AC6">
        <w:rPr>
          <w:noProof/>
        </w:rPr>
        <w:t xml:space="preserve"> and DCP indication associated with the current DRX </w:t>
      </w:r>
      <w:r w:rsidR="00600D53" w:rsidRPr="00D37AC6">
        <w:rPr>
          <w:noProof/>
        </w:rPr>
        <w:t>c</w:t>
      </w:r>
      <w:r w:rsidRPr="00D37AC6">
        <w:rPr>
          <w:noProof/>
        </w:rPr>
        <w:t>ycle has not been received from lower layers:</w:t>
      </w:r>
    </w:p>
    <w:p w14:paraId="651976AE" w14:textId="77777777" w:rsidR="00E82967" w:rsidRPr="00D37AC6" w:rsidRDefault="00E82967" w:rsidP="00E82967">
      <w:pPr>
        <w:pStyle w:val="B4"/>
        <w:rPr>
          <w:noProof/>
          <w:lang w:eastAsia="ko-KR"/>
        </w:rPr>
      </w:pPr>
      <w:r w:rsidRPr="00D37AC6">
        <w:rPr>
          <w:noProof/>
          <w:lang w:eastAsia="ko-KR"/>
        </w:rPr>
        <w:t>4&gt;</w:t>
      </w:r>
      <w:r w:rsidRPr="00D37AC6">
        <w:rPr>
          <w:noProof/>
        </w:rPr>
        <w:tab/>
        <w:t xml:space="preserve">start </w:t>
      </w:r>
      <w:r w:rsidRPr="00D37AC6">
        <w:rPr>
          <w:i/>
          <w:noProof/>
        </w:rPr>
        <w:t>drx-onDurationTimer</w:t>
      </w:r>
      <w:r w:rsidRPr="00D37AC6">
        <w:rPr>
          <w:noProof/>
          <w:lang w:eastAsia="ko-KR"/>
        </w:rPr>
        <w:t xml:space="preserve"> after </w:t>
      </w:r>
      <w:r w:rsidRPr="00D37AC6">
        <w:rPr>
          <w:i/>
          <w:noProof/>
          <w:lang w:eastAsia="ko-KR"/>
        </w:rPr>
        <w:t>drx-SlotOffset</w:t>
      </w:r>
      <w:r w:rsidRPr="00D37AC6">
        <w:rPr>
          <w:noProof/>
          <w:lang w:eastAsia="ko-KR"/>
        </w:rPr>
        <w:t xml:space="preserve"> from the beginning of the subframe.</w:t>
      </w:r>
    </w:p>
    <w:p w14:paraId="1CEAE820" w14:textId="77777777" w:rsidR="00E82967" w:rsidRPr="00D37AC6" w:rsidRDefault="00E82967" w:rsidP="00E82967">
      <w:pPr>
        <w:pStyle w:val="B2"/>
        <w:rPr>
          <w:noProof/>
          <w:lang w:eastAsia="ko-KR"/>
        </w:rPr>
      </w:pPr>
      <w:r w:rsidRPr="00D37AC6">
        <w:rPr>
          <w:noProof/>
          <w:lang w:eastAsia="ko-KR"/>
        </w:rPr>
        <w:t>2&gt;</w:t>
      </w:r>
      <w:r w:rsidRPr="00D37AC6">
        <w:rPr>
          <w:noProof/>
        </w:rPr>
        <w:tab/>
        <w:t>else:</w:t>
      </w:r>
    </w:p>
    <w:p w14:paraId="7AD7D136" w14:textId="77777777" w:rsidR="00411627" w:rsidRPr="00D37AC6" w:rsidRDefault="00E82967" w:rsidP="003E2C49">
      <w:pPr>
        <w:pStyle w:val="B3"/>
        <w:rPr>
          <w:noProof/>
          <w:lang w:eastAsia="ko-KR"/>
        </w:rPr>
      </w:pPr>
      <w:r w:rsidRPr="00D37AC6">
        <w:rPr>
          <w:noProof/>
          <w:lang w:eastAsia="ko-KR"/>
        </w:rPr>
        <w:t>3</w:t>
      </w:r>
      <w:r w:rsidR="00411627" w:rsidRPr="00D37AC6">
        <w:rPr>
          <w:noProof/>
          <w:lang w:eastAsia="ko-KR"/>
        </w:rPr>
        <w:t>&gt;</w:t>
      </w:r>
      <w:r w:rsidR="00411627" w:rsidRPr="00D37AC6">
        <w:rPr>
          <w:noProof/>
        </w:rPr>
        <w:tab/>
        <w:t xml:space="preserve">start </w:t>
      </w:r>
      <w:r w:rsidR="00411627" w:rsidRPr="00D37AC6">
        <w:rPr>
          <w:i/>
          <w:noProof/>
        </w:rPr>
        <w:t>drx-onDurationTimer</w:t>
      </w:r>
      <w:r w:rsidR="00411627" w:rsidRPr="00D37AC6">
        <w:rPr>
          <w:noProof/>
          <w:lang w:eastAsia="ko-KR"/>
        </w:rPr>
        <w:t xml:space="preserve"> </w:t>
      </w:r>
      <w:r w:rsidR="00600D53" w:rsidRPr="00D37AC6">
        <w:rPr>
          <w:noProof/>
          <w:lang w:eastAsia="ko-KR"/>
        </w:rPr>
        <w:t xml:space="preserve">for this DRX group </w:t>
      </w:r>
      <w:r w:rsidR="00411627" w:rsidRPr="00D37AC6">
        <w:rPr>
          <w:noProof/>
          <w:lang w:eastAsia="ko-KR"/>
        </w:rPr>
        <w:t xml:space="preserve">after </w:t>
      </w:r>
      <w:r w:rsidR="00411627" w:rsidRPr="00D37AC6">
        <w:rPr>
          <w:i/>
          <w:noProof/>
          <w:lang w:eastAsia="ko-KR"/>
        </w:rPr>
        <w:t>drx-SlotOffset</w:t>
      </w:r>
      <w:r w:rsidR="004B4A94" w:rsidRPr="00D37AC6">
        <w:rPr>
          <w:noProof/>
          <w:lang w:eastAsia="ko-KR"/>
        </w:rPr>
        <w:t xml:space="preserve"> from the beginning of the subframe</w:t>
      </w:r>
      <w:r w:rsidR="00411627" w:rsidRPr="00D37AC6">
        <w:rPr>
          <w:noProof/>
          <w:lang w:eastAsia="ko-KR"/>
        </w:rPr>
        <w:t>.</w:t>
      </w:r>
    </w:p>
    <w:p w14:paraId="448210A9" w14:textId="77777777" w:rsidR="00927E6F" w:rsidRPr="00D37AC6" w:rsidRDefault="00927E6F" w:rsidP="003E2C49">
      <w:pPr>
        <w:pStyle w:val="NO"/>
        <w:rPr>
          <w:rFonts w:eastAsiaTheme="minorEastAsia"/>
          <w:lang w:eastAsia="en-US"/>
        </w:rPr>
      </w:pPr>
      <w:r w:rsidRPr="00D37AC6">
        <w:rPr>
          <w:rFonts w:eastAsiaTheme="minorEastAsia"/>
          <w:lang w:eastAsia="en-US"/>
        </w:rPr>
        <w:t>NOTE</w:t>
      </w:r>
      <w:r w:rsidRPr="00D37AC6">
        <w:rPr>
          <w:noProof/>
        </w:rPr>
        <w:t xml:space="preserve"> </w:t>
      </w:r>
      <w:r w:rsidR="003D0880" w:rsidRPr="00D37AC6">
        <w:rPr>
          <w:noProof/>
        </w:rPr>
        <w:t>2</w:t>
      </w:r>
      <w:r w:rsidRPr="00D37AC6">
        <w:rPr>
          <w:rFonts w:eastAsiaTheme="minorEastAsia"/>
          <w:lang w:eastAsia="en-US"/>
        </w:rPr>
        <w:t>:</w:t>
      </w:r>
      <w:r w:rsidRPr="00D37AC6">
        <w:rPr>
          <w:rFonts w:eastAsiaTheme="minorEastAsia"/>
          <w:lang w:eastAsia="en-US"/>
        </w:rPr>
        <w:tab/>
        <w:t>In case of unaligned SFN across carriers in a cell group, the SFN of the SpCell is used to calculate the DRX duration.</w:t>
      </w:r>
    </w:p>
    <w:p w14:paraId="4CC5E99A" w14:textId="77777777" w:rsidR="00411627" w:rsidRPr="00D37AC6" w:rsidRDefault="00411627" w:rsidP="00927E6F">
      <w:pPr>
        <w:pStyle w:val="B1"/>
        <w:rPr>
          <w:noProof/>
        </w:rPr>
      </w:pPr>
      <w:r w:rsidRPr="00D37AC6">
        <w:rPr>
          <w:noProof/>
        </w:rPr>
        <w:t>1&gt;</w:t>
      </w:r>
      <w:r w:rsidRPr="00D37AC6">
        <w:rPr>
          <w:noProof/>
        </w:rPr>
        <w:tab/>
        <w:t xml:space="preserve">if </w:t>
      </w:r>
      <w:r w:rsidR="00600D53" w:rsidRPr="00D37AC6">
        <w:rPr>
          <w:noProof/>
          <w:lang w:eastAsia="ko-KR"/>
        </w:rPr>
        <w:t xml:space="preserve">a </w:t>
      </w:r>
      <w:r w:rsidR="00AE4995" w:rsidRPr="00D37AC6">
        <w:rPr>
          <w:noProof/>
          <w:lang w:eastAsia="ko-KR"/>
        </w:rPr>
        <w:t>DRX group</w:t>
      </w:r>
      <w:r w:rsidRPr="00D37AC6">
        <w:rPr>
          <w:noProof/>
          <w:lang w:eastAsia="ko-KR"/>
        </w:rPr>
        <w:t xml:space="preserve"> is in</w:t>
      </w:r>
      <w:r w:rsidRPr="00D37AC6">
        <w:rPr>
          <w:noProof/>
        </w:rPr>
        <w:t xml:space="preserve"> Active Time:</w:t>
      </w:r>
    </w:p>
    <w:p w14:paraId="5F9F9A5A" w14:textId="77777777" w:rsidR="00411627" w:rsidRPr="00D37AC6" w:rsidRDefault="00411627" w:rsidP="00411627">
      <w:pPr>
        <w:pStyle w:val="B2"/>
        <w:rPr>
          <w:noProof/>
        </w:rPr>
      </w:pPr>
      <w:r w:rsidRPr="00D37AC6">
        <w:rPr>
          <w:noProof/>
        </w:rPr>
        <w:t>2&gt;</w:t>
      </w:r>
      <w:r w:rsidRPr="00D37AC6">
        <w:rPr>
          <w:noProof/>
        </w:rPr>
        <w:tab/>
        <w:t>monitor the PDCCH</w:t>
      </w:r>
      <w:r w:rsidR="00D272FB" w:rsidRPr="00D37AC6">
        <w:rPr>
          <w:noProof/>
        </w:rPr>
        <w:t xml:space="preserve"> </w:t>
      </w:r>
      <w:r w:rsidR="00AE4995" w:rsidRPr="00D37AC6">
        <w:rPr>
          <w:noProof/>
        </w:rPr>
        <w:t xml:space="preserve">on the </w:t>
      </w:r>
      <w:r w:rsidR="002D6263" w:rsidRPr="00D37AC6">
        <w:rPr>
          <w:noProof/>
        </w:rPr>
        <w:t>S</w:t>
      </w:r>
      <w:r w:rsidR="00AE4995" w:rsidRPr="00D37AC6">
        <w:rPr>
          <w:noProof/>
        </w:rPr>
        <w:t xml:space="preserve">erving </w:t>
      </w:r>
      <w:r w:rsidR="002D6263" w:rsidRPr="00D37AC6">
        <w:rPr>
          <w:noProof/>
        </w:rPr>
        <w:t>C</w:t>
      </w:r>
      <w:r w:rsidR="00AE4995" w:rsidRPr="00D37AC6">
        <w:rPr>
          <w:noProof/>
        </w:rPr>
        <w:t xml:space="preserve">ells in this DRX group </w:t>
      </w:r>
      <w:r w:rsidR="00D272FB" w:rsidRPr="00D37AC6">
        <w:rPr>
          <w:noProof/>
        </w:rPr>
        <w:t>as specified in TS 38.213 [6]</w:t>
      </w:r>
      <w:r w:rsidRPr="00D37AC6">
        <w:rPr>
          <w:noProof/>
        </w:rPr>
        <w:t>;</w:t>
      </w:r>
    </w:p>
    <w:p w14:paraId="08F14DA2" w14:textId="431BC07A" w:rsidR="00411627" w:rsidRPr="00D37AC6" w:rsidRDefault="00411627" w:rsidP="00411627">
      <w:pPr>
        <w:pStyle w:val="B2"/>
        <w:rPr>
          <w:noProof/>
          <w:lang w:eastAsia="ko-KR"/>
        </w:rPr>
      </w:pPr>
      <w:r w:rsidRPr="00D37AC6">
        <w:rPr>
          <w:noProof/>
          <w:lang w:eastAsia="ko-KR"/>
        </w:rPr>
        <w:t>2&gt;</w:t>
      </w:r>
      <w:r w:rsidRPr="00D37AC6">
        <w:rPr>
          <w:noProof/>
        </w:rPr>
        <w:tab/>
        <w:t>if the PDCCH indicates a DL transmission</w:t>
      </w:r>
      <w:r w:rsidR="008019AA" w:rsidRPr="00D37AC6">
        <w:rPr>
          <w:noProof/>
        </w:rPr>
        <w:t>; or</w:t>
      </w:r>
    </w:p>
    <w:p w14:paraId="6AD62E79" w14:textId="77777777" w:rsidR="008019AA" w:rsidRPr="00D37AC6" w:rsidRDefault="008019AA" w:rsidP="008019AA">
      <w:pPr>
        <w:pStyle w:val="B2"/>
        <w:rPr>
          <w:noProof/>
        </w:rPr>
      </w:pPr>
      <w:r w:rsidRPr="00D37AC6">
        <w:rPr>
          <w:noProof/>
        </w:rPr>
        <w:t>2&gt;</w:t>
      </w:r>
      <w:r w:rsidRPr="00D37AC6">
        <w:rPr>
          <w:noProof/>
        </w:rPr>
        <w:tab/>
        <w:t>if the PDCCH indicates a one-shot HARQ feedback as specified in clause 9.1.4 of TS 38.213 [6]; or</w:t>
      </w:r>
    </w:p>
    <w:p w14:paraId="35C1D311" w14:textId="77777777" w:rsidR="008019AA" w:rsidRPr="00D37AC6" w:rsidRDefault="008019AA" w:rsidP="008019AA">
      <w:pPr>
        <w:pStyle w:val="B2"/>
        <w:rPr>
          <w:noProof/>
          <w:lang w:eastAsia="ko-KR"/>
        </w:rPr>
      </w:pPr>
      <w:r w:rsidRPr="00D37AC6">
        <w:rPr>
          <w:noProof/>
        </w:rPr>
        <w:t>2&gt;</w:t>
      </w:r>
      <w:r w:rsidRPr="00D37AC6">
        <w:rPr>
          <w:noProof/>
        </w:rPr>
        <w:tab/>
        <w:t>if the PDCCH indicates a retransmission of HARQ feedback as specified in clause 9.1.5 of TS 38.213 [6]:</w:t>
      </w:r>
    </w:p>
    <w:p w14:paraId="11C057FA" w14:textId="53353EA5" w:rsidR="009F648B" w:rsidRPr="00D37AC6" w:rsidRDefault="009F648B" w:rsidP="009F648B">
      <w:pPr>
        <w:pStyle w:val="B3"/>
      </w:pPr>
      <w:r w:rsidRPr="00D37AC6">
        <w:t>3&gt;</w:t>
      </w:r>
      <w:r w:rsidRPr="00D37AC6">
        <w:tab/>
        <w:t xml:space="preserve">if this Serving Cell is configured with </w:t>
      </w:r>
      <w:r w:rsidRPr="00D37AC6">
        <w:rPr>
          <w:i/>
          <w:iCs/>
        </w:rPr>
        <w:t>downlinkHARQ-FeedbackDisabled</w:t>
      </w:r>
      <w:r w:rsidRPr="00D37AC6">
        <w:t>:</w:t>
      </w:r>
    </w:p>
    <w:p w14:paraId="1AFBD675" w14:textId="3AD96413" w:rsidR="009F648B" w:rsidRPr="00D37AC6" w:rsidRDefault="009F648B" w:rsidP="009F648B">
      <w:pPr>
        <w:pStyle w:val="B4"/>
      </w:pPr>
      <w:r w:rsidRPr="00D37AC6">
        <w:t>4&gt;</w:t>
      </w:r>
      <w:r w:rsidRPr="00D37AC6">
        <w:tab/>
        <w:t>if the corresponding HARQ process is configured with HARQ feedback enabled:</w:t>
      </w:r>
    </w:p>
    <w:p w14:paraId="4A5F08AA" w14:textId="77777777" w:rsidR="009F648B" w:rsidRPr="00D37AC6" w:rsidRDefault="009F648B" w:rsidP="009F648B">
      <w:pPr>
        <w:pStyle w:val="B5"/>
        <w:rPr>
          <w:lang w:eastAsia="ko-KR"/>
        </w:rPr>
      </w:pPr>
      <w:r w:rsidRPr="00D37AC6">
        <w:rPr>
          <w:lang w:eastAsia="ko-KR"/>
        </w:rPr>
        <w:lastRenderedPageBreak/>
        <w:t>5&gt;</w:t>
      </w:r>
      <w:r w:rsidRPr="00D37AC6">
        <w:rPr>
          <w:lang w:eastAsia="ko-KR"/>
        </w:rPr>
        <w:tab/>
        <w:t xml:space="preserve">set </w:t>
      </w:r>
      <w:r w:rsidRPr="00D37AC6">
        <w:rPr>
          <w:i/>
          <w:iCs/>
          <w:lang w:eastAsia="ko-KR"/>
        </w:rPr>
        <w:t>HARQ-RTT-TimerDL-NTN</w:t>
      </w:r>
      <w:r w:rsidRPr="00D37AC6">
        <w:rPr>
          <w:lang w:eastAsia="ko-KR"/>
        </w:rPr>
        <w:t xml:space="preserve"> for the corresponding HARQ process equal to </w:t>
      </w:r>
      <w:r w:rsidRPr="00D37AC6">
        <w:rPr>
          <w:i/>
          <w:iCs/>
          <w:lang w:eastAsia="ko-KR"/>
        </w:rPr>
        <w:t>drx-HARQ-RTT-TimerDL</w:t>
      </w:r>
      <w:r w:rsidRPr="00D37AC6">
        <w:rPr>
          <w:lang w:eastAsia="ko-KR"/>
        </w:rPr>
        <w:t xml:space="preserve"> plus the latest available UE-gNB RTT value;</w:t>
      </w:r>
    </w:p>
    <w:p w14:paraId="3ADC4A82" w14:textId="3CB134AE" w:rsidR="009F648B" w:rsidRPr="00D37AC6" w:rsidRDefault="009F648B" w:rsidP="009F648B">
      <w:pPr>
        <w:pStyle w:val="B5"/>
        <w:rPr>
          <w:lang w:eastAsia="ko-KR"/>
        </w:rPr>
      </w:pPr>
      <w:r w:rsidRPr="00D37AC6">
        <w:rPr>
          <w:lang w:eastAsia="ko-KR"/>
        </w:rPr>
        <w:t>5&gt;</w:t>
      </w:r>
      <w:r w:rsidRPr="00D37AC6">
        <w:rPr>
          <w:lang w:eastAsia="ko-KR"/>
        </w:rPr>
        <w:tab/>
        <w:t xml:space="preserve">start the </w:t>
      </w:r>
      <w:r w:rsidRPr="00D37AC6">
        <w:rPr>
          <w:i/>
          <w:iCs/>
          <w:lang w:eastAsia="ko-KR"/>
        </w:rPr>
        <w:t>HARQ-RTT-TimerDL-NTN</w:t>
      </w:r>
      <w:r w:rsidRPr="00D37AC6">
        <w:rPr>
          <w:lang w:eastAsia="ko-KR"/>
        </w:rPr>
        <w:t xml:space="preserve"> for the corresponding HARQ process in the first symbol after the end of the corresponding transmission carrying the DL HARQ feedback</w:t>
      </w:r>
      <w:r w:rsidR="00AD1157" w:rsidRPr="00D37AC6">
        <w:rPr>
          <w:lang w:eastAsia="ko-KR"/>
        </w:rPr>
        <w:t>.</w:t>
      </w:r>
    </w:p>
    <w:p w14:paraId="7ADBF7BB" w14:textId="77777777" w:rsidR="009F648B" w:rsidRPr="00D37AC6" w:rsidRDefault="009F648B" w:rsidP="009F648B">
      <w:pPr>
        <w:pStyle w:val="B3"/>
      </w:pPr>
      <w:r w:rsidRPr="00D37AC6">
        <w:t>3&gt;</w:t>
      </w:r>
      <w:r w:rsidRPr="00D37AC6">
        <w:tab/>
        <w:t>else:</w:t>
      </w:r>
    </w:p>
    <w:p w14:paraId="2C3BF8A6" w14:textId="05E0F1A8" w:rsidR="00411627" w:rsidRPr="00D37AC6" w:rsidRDefault="009F648B" w:rsidP="000B2AEF">
      <w:pPr>
        <w:pStyle w:val="B4"/>
        <w:rPr>
          <w:noProof/>
          <w:lang w:eastAsia="ko-KR"/>
        </w:rPr>
      </w:pPr>
      <w:r w:rsidRPr="00D37AC6">
        <w:t>4</w:t>
      </w:r>
      <w:r w:rsidR="00411627" w:rsidRPr="00D37AC6">
        <w:rPr>
          <w:noProof/>
          <w:lang w:eastAsia="ko-KR"/>
        </w:rPr>
        <w:t>&gt;</w:t>
      </w:r>
      <w:r w:rsidR="00411627" w:rsidRPr="00D37AC6">
        <w:rPr>
          <w:noProof/>
          <w:lang w:eastAsia="ko-KR"/>
        </w:rPr>
        <w:tab/>
      </w:r>
      <w:r w:rsidR="00411627" w:rsidRPr="00D37AC6">
        <w:rPr>
          <w:noProof/>
        </w:rPr>
        <w:t xml:space="preserve">start </w:t>
      </w:r>
      <w:r w:rsidR="008019AA" w:rsidRPr="00D37AC6">
        <w:rPr>
          <w:noProof/>
        </w:rPr>
        <w:t xml:space="preserve">or restart </w:t>
      </w:r>
      <w:r w:rsidR="00411627" w:rsidRPr="00D37AC6">
        <w:rPr>
          <w:noProof/>
        </w:rPr>
        <w:t xml:space="preserve">the </w:t>
      </w:r>
      <w:r w:rsidR="00411627" w:rsidRPr="00D37AC6">
        <w:rPr>
          <w:i/>
          <w:lang w:eastAsia="ko-KR"/>
        </w:rPr>
        <w:t>drx-HARQ-RTT-TimerDL</w:t>
      </w:r>
      <w:r w:rsidR="00411627" w:rsidRPr="00D37AC6">
        <w:rPr>
          <w:noProof/>
        </w:rPr>
        <w:t xml:space="preserve"> for the corresponding HARQ process</w:t>
      </w:r>
      <w:r w:rsidR="008019AA" w:rsidRPr="00D37AC6">
        <w:rPr>
          <w:noProof/>
        </w:rPr>
        <w:t>(es) whose HARQ feedback is reported</w:t>
      </w:r>
      <w:r w:rsidR="00411627" w:rsidRPr="00D37AC6">
        <w:rPr>
          <w:noProof/>
          <w:lang w:eastAsia="ko-KR"/>
        </w:rPr>
        <w:t xml:space="preserve"> </w:t>
      </w:r>
      <w:r w:rsidR="004B4A94" w:rsidRPr="00D37AC6">
        <w:rPr>
          <w:noProof/>
          <w:lang w:eastAsia="ko-KR"/>
        </w:rPr>
        <w:t xml:space="preserve">in the first symbol </w:t>
      </w:r>
      <w:r w:rsidR="00411627" w:rsidRPr="00D37AC6">
        <w:rPr>
          <w:noProof/>
          <w:lang w:eastAsia="ko-KR"/>
        </w:rPr>
        <w:t>after</w:t>
      </w:r>
      <w:r w:rsidR="004B4A94" w:rsidRPr="00D37AC6">
        <w:t xml:space="preserve"> </w:t>
      </w:r>
      <w:r w:rsidR="004B4A94" w:rsidRPr="00D37AC6">
        <w:rPr>
          <w:noProof/>
          <w:lang w:eastAsia="ko-KR"/>
        </w:rPr>
        <w:t>the end of</w:t>
      </w:r>
      <w:r w:rsidR="00411627" w:rsidRPr="00D37AC6">
        <w:rPr>
          <w:noProof/>
          <w:lang w:eastAsia="ko-KR"/>
        </w:rPr>
        <w:t xml:space="preserve"> the corresponding </w:t>
      </w:r>
      <w:r w:rsidR="000652D0" w:rsidRPr="00D37AC6">
        <w:rPr>
          <w:noProof/>
          <w:lang w:eastAsia="ko-KR"/>
        </w:rPr>
        <w:t>transmission carrying the DL HARQ feedback</w:t>
      </w:r>
      <w:r w:rsidR="00AD1157" w:rsidRPr="00D37AC6">
        <w:rPr>
          <w:noProof/>
          <w:lang w:eastAsia="ko-KR"/>
        </w:rPr>
        <w:t>.</w:t>
      </w:r>
    </w:p>
    <w:p w14:paraId="13BEC602" w14:textId="21A3754D" w:rsidR="00FA61AC" w:rsidRPr="00D37AC6" w:rsidRDefault="00FA61AC" w:rsidP="00FA61AC">
      <w:pPr>
        <w:pStyle w:val="NO"/>
        <w:rPr>
          <w:noProof/>
        </w:rPr>
      </w:pPr>
      <w:r w:rsidRPr="00D37AC6">
        <w:rPr>
          <w:noProof/>
        </w:rPr>
        <w:t xml:space="preserve">NOTE </w:t>
      </w:r>
      <w:r w:rsidR="003D0880" w:rsidRPr="00D37AC6">
        <w:rPr>
          <w:noProof/>
        </w:rPr>
        <w:t>3</w:t>
      </w:r>
      <w:r w:rsidRPr="00D37AC6">
        <w:rPr>
          <w:noProof/>
        </w:rPr>
        <w:t>:</w:t>
      </w:r>
      <w:r w:rsidRPr="00D37AC6">
        <w:rPr>
          <w:noProof/>
        </w:rPr>
        <w:tab/>
        <w:t xml:space="preserve">When HARQ feedback is postponed by </w:t>
      </w:r>
      <w:r w:rsidRPr="00D37AC6">
        <w:t>PDSCH-to-HARQ_feedback timing</w:t>
      </w:r>
      <w:r w:rsidRPr="00D37AC6">
        <w:rPr>
          <w:noProof/>
          <w:lang w:eastAsia="ko-KR"/>
        </w:rPr>
        <w:t xml:space="preserve"> indicating a</w:t>
      </w:r>
      <w:r w:rsidR="00FB4EED" w:rsidRPr="00D37AC6">
        <w:rPr>
          <w:noProof/>
          <w:lang w:eastAsia="ko-KR"/>
        </w:rPr>
        <w:t xml:space="preserve">n </w:t>
      </w:r>
      <w:r w:rsidR="00FB4EED" w:rsidRPr="00D37AC6">
        <w:t>inapplicable</w:t>
      </w:r>
      <w:r w:rsidRPr="00D37AC6">
        <w:rPr>
          <w:noProof/>
        </w:rPr>
        <w:t xml:space="preserve"> k1 value, as specified in </w:t>
      </w:r>
      <w:r w:rsidR="00C34539" w:rsidRPr="00D37AC6">
        <w:rPr>
          <w:noProof/>
        </w:rPr>
        <w:t xml:space="preserve">TS </w:t>
      </w:r>
      <w:r w:rsidRPr="00D37AC6">
        <w:rPr>
          <w:noProof/>
        </w:rPr>
        <w:t>38.213 [6], the corresponding transmission opportunity to send the DL HARQ feedback is indicated in a later PDCCH requesting the HARQ-ACK feedback.</w:t>
      </w:r>
    </w:p>
    <w:p w14:paraId="18BEFC11" w14:textId="16D7D874" w:rsidR="00411627" w:rsidRPr="00D37AC6" w:rsidRDefault="00411627" w:rsidP="00411627">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drx-RetransmissionTimerDL</w:t>
      </w:r>
      <w:r w:rsidRPr="00D37AC6">
        <w:rPr>
          <w:noProof/>
          <w:lang w:eastAsia="ko-KR"/>
        </w:rPr>
        <w:t xml:space="preserve"> for the corresponding HARQ process</w:t>
      </w:r>
      <w:r w:rsidR="008019AA" w:rsidRPr="00D37AC6">
        <w:rPr>
          <w:noProof/>
          <w:lang w:eastAsia="ko-KR"/>
        </w:rPr>
        <w:t>(es) whose HARQ feedback is reported</w:t>
      </w:r>
      <w:r w:rsidR="000F0768" w:rsidRPr="00D37AC6">
        <w:rPr>
          <w:noProof/>
          <w:lang w:eastAsia="ko-KR"/>
        </w:rPr>
        <w:t>;</w:t>
      </w:r>
    </w:p>
    <w:p w14:paraId="64EBC324" w14:textId="3BC5E630" w:rsidR="006E399E" w:rsidRPr="00D37AC6" w:rsidRDefault="006E399E" w:rsidP="00411627">
      <w:pPr>
        <w:pStyle w:val="B3"/>
        <w:rPr>
          <w:rFonts w:eastAsia="Malgun Gothic"/>
          <w:noProof/>
          <w:lang w:eastAsia="ko-KR"/>
        </w:rPr>
      </w:pPr>
      <w:r w:rsidRPr="00D37AC6">
        <w:rPr>
          <w:noProof/>
          <w:lang w:eastAsia="ko-KR"/>
        </w:rPr>
        <w:t>3&gt;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71D8DAA2" w14:textId="73DCFB66" w:rsidR="00FA61AC" w:rsidRPr="00D37AC6" w:rsidRDefault="00FA61AC" w:rsidP="00FA61AC">
      <w:pPr>
        <w:pStyle w:val="B3"/>
        <w:rPr>
          <w:noProof/>
          <w:lang w:eastAsia="ko-KR"/>
        </w:rPr>
      </w:pPr>
      <w:r w:rsidRPr="00D37AC6">
        <w:rPr>
          <w:noProof/>
          <w:lang w:eastAsia="ko-KR"/>
        </w:rPr>
        <w:t>3&gt;</w:t>
      </w:r>
      <w:r w:rsidRPr="00D37AC6">
        <w:rPr>
          <w:noProof/>
          <w:lang w:eastAsia="ko-KR"/>
        </w:rPr>
        <w:tab/>
        <w:t xml:space="preserve">if the </w:t>
      </w:r>
      <w:r w:rsidRPr="00D37AC6">
        <w:t>PDSCH-to-HARQ_feedback timing</w:t>
      </w:r>
      <w:r w:rsidRPr="00D37AC6">
        <w:rPr>
          <w:noProof/>
          <w:lang w:eastAsia="ko-KR"/>
        </w:rPr>
        <w:t xml:space="preserve"> indicate a</w:t>
      </w:r>
      <w:r w:rsidR="00FB4EED" w:rsidRPr="00D37AC6">
        <w:rPr>
          <w:noProof/>
          <w:lang w:eastAsia="ko-KR"/>
        </w:rPr>
        <w:t xml:space="preserve">n </w:t>
      </w:r>
      <w:r w:rsidR="00FB4EED" w:rsidRPr="00D37AC6">
        <w:t>inapplicable</w:t>
      </w:r>
      <w:r w:rsidRPr="00D37AC6">
        <w:rPr>
          <w:noProof/>
          <w:lang w:eastAsia="ko-KR"/>
        </w:rPr>
        <w:t xml:space="preserve"> k1 value as specified in TS 38.213 [6]:</w:t>
      </w:r>
    </w:p>
    <w:p w14:paraId="27487D7A" w14:textId="17E6D346" w:rsidR="00FA61AC" w:rsidRPr="00D37AC6" w:rsidRDefault="00FA61AC" w:rsidP="00FA61AC">
      <w:pPr>
        <w:pStyle w:val="B4"/>
        <w:rPr>
          <w:noProof/>
          <w:lang w:eastAsia="ko-KR"/>
        </w:rPr>
      </w:pPr>
      <w:r w:rsidRPr="00D37AC6">
        <w:rPr>
          <w:noProof/>
          <w:lang w:eastAsia="ko-KR"/>
        </w:rPr>
        <w:t>4&gt;</w:t>
      </w:r>
      <w:r w:rsidRPr="00D37AC6">
        <w:rPr>
          <w:noProof/>
          <w:lang w:eastAsia="ko-KR"/>
        </w:rPr>
        <w:tab/>
        <w:t xml:space="preserve">start the </w:t>
      </w:r>
      <w:r w:rsidRPr="00D37AC6">
        <w:rPr>
          <w:i/>
          <w:noProof/>
          <w:lang w:eastAsia="ko-KR"/>
        </w:rPr>
        <w:t>drx-RetransmissionTimerDL</w:t>
      </w:r>
      <w:r w:rsidRPr="00D37AC6">
        <w:rPr>
          <w:noProof/>
          <w:lang w:eastAsia="ko-KR"/>
        </w:rPr>
        <w:t xml:space="preserve"> in the first symbol after the </w:t>
      </w:r>
      <w:r w:rsidR="006B290B" w:rsidRPr="00D37AC6">
        <w:rPr>
          <w:lang w:eastAsia="ko-KR"/>
        </w:rPr>
        <w:t>(</w:t>
      </w:r>
      <w:r w:rsidR="006B290B" w:rsidRPr="00D37AC6">
        <w:rPr>
          <w:rFonts w:eastAsia="SimSun"/>
          <w:lang w:eastAsia="zh-CN"/>
        </w:rPr>
        <w:t xml:space="preserve">end of the last) </w:t>
      </w:r>
      <w:r w:rsidRPr="00D37AC6">
        <w:rPr>
          <w:noProof/>
          <w:lang w:eastAsia="ko-KR"/>
        </w:rPr>
        <w:t xml:space="preserve">PDSCH transmission </w:t>
      </w:r>
      <w:r w:rsidR="006B290B" w:rsidRPr="00D37AC6">
        <w:rPr>
          <w:rFonts w:eastAsia="SimSun"/>
          <w:lang w:eastAsia="zh-CN"/>
        </w:rPr>
        <w:t xml:space="preserve">(within a bundle) </w:t>
      </w:r>
      <w:r w:rsidRPr="00D37AC6">
        <w:rPr>
          <w:noProof/>
          <w:lang w:eastAsia="ko-KR"/>
        </w:rPr>
        <w:t>for the corresponding HARQ process.</w:t>
      </w:r>
    </w:p>
    <w:p w14:paraId="23027848" w14:textId="77777777" w:rsidR="00411627" w:rsidRPr="00D37AC6" w:rsidRDefault="00411627" w:rsidP="00411627">
      <w:pPr>
        <w:pStyle w:val="B2"/>
        <w:rPr>
          <w:noProof/>
        </w:rPr>
      </w:pPr>
      <w:r w:rsidRPr="00D37AC6">
        <w:rPr>
          <w:noProof/>
          <w:lang w:eastAsia="ko-KR"/>
        </w:rPr>
        <w:t>2&gt;</w:t>
      </w:r>
      <w:r w:rsidRPr="00D37AC6">
        <w:rPr>
          <w:noProof/>
        </w:rPr>
        <w:tab/>
        <w:t xml:space="preserve">if the PDCCH </w:t>
      </w:r>
      <w:r w:rsidRPr="00D37AC6">
        <w:rPr>
          <w:rFonts w:eastAsia="SimSun"/>
          <w:noProof/>
        </w:rPr>
        <w:t>indicates</w:t>
      </w:r>
      <w:r w:rsidRPr="00D37AC6">
        <w:rPr>
          <w:noProof/>
        </w:rPr>
        <w:t xml:space="preserve"> a UL transmission:</w:t>
      </w:r>
    </w:p>
    <w:p w14:paraId="51E87013" w14:textId="5D12843A" w:rsidR="00E520AF" w:rsidRPr="00D37AC6" w:rsidRDefault="00E520AF" w:rsidP="00E520AF">
      <w:pPr>
        <w:pStyle w:val="B3"/>
        <w:rPr>
          <w:noProof/>
          <w:lang w:eastAsia="ko-KR"/>
        </w:rPr>
      </w:pPr>
      <w:r w:rsidRPr="00D37AC6">
        <w:rPr>
          <w:noProof/>
          <w:lang w:eastAsia="ko-KR"/>
        </w:rPr>
        <w:t>3&gt;</w:t>
      </w:r>
      <w:r w:rsidRPr="00D37AC6">
        <w:rPr>
          <w:noProof/>
          <w:lang w:eastAsia="ko-KR"/>
        </w:rPr>
        <w:tab/>
        <w:t xml:space="preserve">if this Serving Cell is configured with </w:t>
      </w:r>
      <w:r w:rsidRPr="00D37AC6">
        <w:rPr>
          <w:i/>
          <w:iCs/>
          <w:noProof/>
          <w:lang w:eastAsia="ko-KR"/>
        </w:rPr>
        <w:t>uplinkHARQ-Mode</w:t>
      </w:r>
      <w:r w:rsidR="009F648B" w:rsidRPr="00D37AC6">
        <w:rPr>
          <w:noProof/>
          <w:lang w:eastAsia="ko-KR"/>
        </w:rPr>
        <w:t>:</w:t>
      </w:r>
    </w:p>
    <w:p w14:paraId="5D206656" w14:textId="7D510E97" w:rsidR="00E520AF" w:rsidRPr="00D37AC6" w:rsidRDefault="009F648B" w:rsidP="009F648B">
      <w:pPr>
        <w:pStyle w:val="B4"/>
        <w:rPr>
          <w:noProof/>
          <w:lang w:eastAsia="ko-KR"/>
        </w:rPr>
      </w:pPr>
      <w:r w:rsidRPr="00D37AC6">
        <w:rPr>
          <w:noProof/>
          <w:lang w:eastAsia="ko-KR"/>
        </w:rPr>
        <w:t>4</w:t>
      </w:r>
      <w:r w:rsidR="00E520AF" w:rsidRPr="00D37AC6">
        <w:rPr>
          <w:noProof/>
          <w:lang w:eastAsia="ko-KR"/>
        </w:rPr>
        <w:t>&gt;</w:t>
      </w:r>
      <w:r w:rsidR="00E520AF" w:rsidRPr="00D37AC6">
        <w:rPr>
          <w:noProof/>
          <w:lang w:eastAsia="ko-KR"/>
        </w:rPr>
        <w:tab/>
        <w:t xml:space="preserve">if the corresponding HARQ process is configured as </w:t>
      </w:r>
      <w:r w:rsidR="00E520AF" w:rsidRPr="00D37AC6">
        <w:rPr>
          <w:i/>
          <w:iCs/>
          <w:noProof/>
          <w:lang w:eastAsia="ko-KR"/>
        </w:rPr>
        <w:t>HARQModeA</w:t>
      </w:r>
      <w:r w:rsidR="00E520AF" w:rsidRPr="00D37AC6">
        <w:rPr>
          <w:noProof/>
          <w:lang w:eastAsia="ko-KR"/>
        </w:rPr>
        <w:t>:</w:t>
      </w:r>
    </w:p>
    <w:p w14:paraId="31D010C0" w14:textId="77777777" w:rsidR="009F648B" w:rsidRPr="00D37AC6" w:rsidRDefault="009F648B" w:rsidP="009F648B">
      <w:pPr>
        <w:pStyle w:val="B5"/>
      </w:pPr>
      <w:r w:rsidRPr="00D37AC6">
        <w:t>5&gt;</w:t>
      </w:r>
      <w:r w:rsidRPr="00D37AC6">
        <w:tab/>
        <w:t xml:space="preserve">set </w:t>
      </w:r>
      <w:r w:rsidRPr="00D37AC6">
        <w:rPr>
          <w:i/>
        </w:rPr>
        <w:t>HARQ-RTT-TimerUL-NTN</w:t>
      </w:r>
      <w:r w:rsidRPr="00D37AC6">
        <w:t xml:space="preserve"> for the corresponding HARQ process equal to </w:t>
      </w:r>
      <w:r w:rsidRPr="00D37AC6">
        <w:rPr>
          <w:i/>
        </w:rPr>
        <w:t>drx-HARQ-RTT-TimerUL</w:t>
      </w:r>
      <w:r w:rsidRPr="00D37AC6">
        <w:t xml:space="preserve"> plus the latest available UE-gNB RTT value;</w:t>
      </w:r>
    </w:p>
    <w:p w14:paraId="0506451D" w14:textId="77777777" w:rsidR="002C664D" w:rsidRPr="00D37AC6" w:rsidRDefault="002C664D" w:rsidP="002C664D">
      <w:pPr>
        <w:pStyle w:val="B5"/>
      </w:pPr>
      <w:r w:rsidRPr="00D37AC6">
        <w:t>5&gt;</w:t>
      </w:r>
      <w:r w:rsidRPr="00D37AC6">
        <w:tab/>
      </w:r>
      <w:r w:rsidRPr="00D37AC6">
        <w:rPr>
          <w:noProof/>
        </w:rPr>
        <w:t xml:space="preserve">if </w:t>
      </w:r>
      <w:r w:rsidRPr="00D37AC6">
        <w:rPr>
          <w:i/>
          <w:iCs/>
          <w:noProof/>
        </w:rPr>
        <w:t>drx-LastTransmissionUL</w:t>
      </w:r>
      <w:r w:rsidRPr="00D37AC6">
        <w:rPr>
          <w:noProof/>
        </w:rPr>
        <w:t xml:space="preserve"> is configured:</w:t>
      </w:r>
    </w:p>
    <w:p w14:paraId="5C962D1E" w14:textId="77777777" w:rsidR="002C664D" w:rsidRPr="00D37AC6" w:rsidRDefault="002C664D" w:rsidP="002C664D">
      <w:pPr>
        <w:pStyle w:val="B6"/>
      </w:pPr>
      <w:r w:rsidRPr="00D37AC6">
        <w:t>6&gt;</w:t>
      </w:r>
      <w:r w:rsidRPr="00D37AC6">
        <w:tab/>
        <w:t xml:space="preserve">start the </w:t>
      </w:r>
      <w:r w:rsidRPr="00D37AC6">
        <w:rPr>
          <w:i/>
          <w:iCs/>
        </w:rPr>
        <w:t>HARQ-RTT-TimerUL-NTN</w:t>
      </w:r>
      <w:r w:rsidRPr="00D37AC6">
        <w:t xml:space="preserve"> for the corresponding HARQ process in the first symbol after the end of the last transmission (within a bundle) of the corresponding PUSCH transmission.</w:t>
      </w:r>
    </w:p>
    <w:p w14:paraId="084DD1F6" w14:textId="77777777" w:rsidR="002C664D" w:rsidRPr="00D37AC6" w:rsidRDefault="002C664D" w:rsidP="002C664D">
      <w:pPr>
        <w:pStyle w:val="B5"/>
      </w:pPr>
      <w:r w:rsidRPr="00D37AC6">
        <w:t>5&gt;</w:t>
      </w:r>
      <w:r w:rsidRPr="00D37AC6">
        <w:tab/>
      </w:r>
      <w:r w:rsidRPr="00D37AC6">
        <w:rPr>
          <w:noProof/>
        </w:rPr>
        <w:t>else:</w:t>
      </w:r>
    </w:p>
    <w:p w14:paraId="161F5BF6" w14:textId="3D5E2612" w:rsidR="009F648B" w:rsidRPr="00D37AC6" w:rsidRDefault="002C664D" w:rsidP="00D31CDD">
      <w:pPr>
        <w:pStyle w:val="B6"/>
      </w:pPr>
      <w:r w:rsidRPr="00D37AC6">
        <w:t>6</w:t>
      </w:r>
      <w:r w:rsidR="009F648B" w:rsidRPr="00D37AC6">
        <w:t>&gt;</w:t>
      </w:r>
      <w:r w:rsidR="009F648B" w:rsidRPr="00D37AC6">
        <w:tab/>
        <w:t xml:space="preserve">start the </w:t>
      </w:r>
      <w:r w:rsidR="009F648B" w:rsidRPr="00D37AC6">
        <w:rPr>
          <w:i/>
          <w:iCs/>
        </w:rPr>
        <w:t>HARQ-RTT-TimerUL-NTN</w:t>
      </w:r>
      <w:r w:rsidR="009F648B" w:rsidRPr="00D37AC6">
        <w:t xml:space="preserve"> for the corresponding HARQ process in the first symbol after the end of the first transmission (within a bundle) of the corresponding PUSCH transmission</w:t>
      </w:r>
      <w:r w:rsidR="00E82D81" w:rsidRPr="00D37AC6">
        <w:t>.</w:t>
      </w:r>
    </w:p>
    <w:p w14:paraId="153D0A87" w14:textId="4C17A769" w:rsidR="009F648B" w:rsidRPr="00D37AC6" w:rsidRDefault="009F648B" w:rsidP="009F648B">
      <w:pPr>
        <w:pStyle w:val="B3"/>
        <w:rPr>
          <w:noProof/>
          <w:lang w:eastAsia="ko-KR"/>
        </w:rPr>
      </w:pPr>
      <w:r w:rsidRPr="00D37AC6">
        <w:rPr>
          <w:lang w:eastAsia="ko-KR"/>
        </w:rPr>
        <w:t>3&gt;</w:t>
      </w:r>
      <w:r w:rsidRPr="00D37AC6">
        <w:rPr>
          <w:lang w:eastAsia="ko-KR"/>
        </w:rPr>
        <w:tab/>
        <w:t>else:</w:t>
      </w:r>
    </w:p>
    <w:p w14:paraId="3A30AFC6" w14:textId="77777777" w:rsidR="002C664D" w:rsidRPr="00D37AC6" w:rsidRDefault="002C664D" w:rsidP="002C664D">
      <w:pPr>
        <w:pStyle w:val="B4"/>
        <w:rPr>
          <w:noProof/>
        </w:rPr>
      </w:pPr>
      <w:r w:rsidRPr="00D37AC6">
        <w:rPr>
          <w:noProof/>
          <w:lang w:eastAsia="ko-KR"/>
        </w:rPr>
        <w:t>4&gt;</w:t>
      </w:r>
      <w:r w:rsidRPr="00D37AC6">
        <w:rPr>
          <w:noProof/>
        </w:rPr>
        <w:tab/>
        <w:t xml:space="preserve">if </w:t>
      </w:r>
      <w:r w:rsidRPr="00D37AC6">
        <w:rPr>
          <w:i/>
          <w:iCs/>
          <w:noProof/>
        </w:rPr>
        <w:t>drx-LastTransmissionUL</w:t>
      </w:r>
      <w:r w:rsidRPr="00D37AC6">
        <w:rPr>
          <w:noProof/>
        </w:rPr>
        <w:t xml:space="preserve"> is configured:</w:t>
      </w:r>
    </w:p>
    <w:p w14:paraId="78D41219" w14:textId="77777777" w:rsidR="002C664D" w:rsidRPr="00D37AC6" w:rsidRDefault="002C664D" w:rsidP="002C664D">
      <w:pPr>
        <w:pStyle w:val="B5"/>
        <w:rPr>
          <w:noProof/>
        </w:rPr>
      </w:pPr>
      <w:r w:rsidRPr="00D37AC6">
        <w:rPr>
          <w:noProof/>
          <w:lang w:eastAsia="ko-KR"/>
        </w:rPr>
        <w:t>5&gt;</w:t>
      </w:r>
      <w:r w:rsidRPr="00D37AC6">
        <w:rPr>
          <w:noProof/>
        </w:rPr>
        <w:tab/>
        <w:t xml:space="preserve">start the </w:t>
      </w:r>
      <w:r w:rsidRPr="00D37AC6">
        <w:rPr>
          <w:i/>
          <w:lang w:eastAsia="ko-KR"/>
        </w:rPr>
        <w:t>drx-HARQ-RTT-TimerUL</w:t>
      </w:r>
      <w:r w:rsidRPr="00D37AC6">
        <w:rPr>
          <w:noProof/>
        </w:rPr>
        <w:t xml:space="preserve"> for the corresponding HARQ process</w:t>
      </w:r>
      <w:r w:rsidRPr="00D37AC6">
        <w:rPr>
          <w:noProof/>
          <w:lang w:eastAsia="ko-KR"/>
        </w:rPr>
        <w:t xml:space="preserve"> in the first symbol after the end of the last transmission (within a bundle) of the corresponding PUSCH transmission.</w:t>
      </w:r>
    </w:p>
    <w:p w14:paraId="7AC74922" w14:textId="77777777" w:rsidR="002C664D" w:rsidRPr="00D37AC6" w:rsidRDefault="002C664D" w:rsidP="002C664D">
      <w:pPr>
        <w:pStyle w:val="B4"/>
        <w:rPr>
          <w:noProof/>
        </w:rPr>
      </w:pPr>
      <w:r w:rsidRPr="00D37AC6">
        <w:rPr>
          <w:noProof/>
          <w:lang w:eastAsia="ko-KR"/>
        </w:rPr>
        <w:t>4&gt;</w:t>
      </w:r>
      <w:r w:rsidRPr="00D37AC6">
        <w:rPr>
          <w:noProof/>
        </w:rPr>
        <w:tab/>
        <w:t>else:</w:t>
      </w:r>
    </w:p>
    <w:p w14:paraId="30CD1628" w14:textId="5FE74399" w:rsidR="00411627" w:rsidRPr="00D37AC6" w:rsidRDefault="002C664D" w:rsidP="00D31CDD">
      <w:pPr>
        <w:pStyle w:val="B5"/>
        <w:rPr>
          <w:noProof/>
        </w:rPr>
      </w:pPr>
      <w:r w:rsidRPr="00D37AC6">
        <w:rPr>
          <w:noProof/>
          <w:lang w:eastAsia="ko-KR"/>
        </w:rPr>
        <w:t>5</w:t>
      </w:r>
      <w:r w:rsidR="00411627" w:rsidRPr="00D37AC6">
        <w:rPr>
          <w:noProof/>
          <w:lang w:eastAsia="ko-KR"/>
        </w:rPr>
        <w:t>&gt;</w:t>
      </w:r>
      <w:r w:rsidR="00411627" w:rsidRPr="00D37AC6">
        <w:rPr>
          <w:noProof/>
        </w:rPr>
        <w:tab/>
        <w:t xml:space="preserve">start the </w:t>
      </w:r>
      <w:r w:rsidR="00411627" w:rsidRPr="00D37AC6">
        <w:rPr>
          <w:i/>
          <w:lang w:eastAsia="ko-KR"/>
        </w:rPr>
        <w:t>drx-HARQ-RTT-TimerUL</w:t>
      </w:r>
      <w:r w:rsidR="00411627" w:rsidRPr="00D37AC6">
        <w:rPr>
          <w:noProof/>
        </w:rPr>
        <w:t xml:space="preserve"> for the corresponding HARQ process</w:t>
      </w:r>
      <w:r w:rsidR="00411627" w:rsidRPr="00D37AC6">
        <w:rPr>
          <w:noProof/>
          <w:lang w:eastAsia="ko-KR"/>
        </w:rPr>
        <w:t xml:space="preserve"> </w:t>
      </w:r>
      <w:r w:rsidR="004B4A94" w:rsidRPr="00D37AC6">
        <w:rPr>
          <w:noProof/>
          <w:lang w:eastAsia="ko-KR"/>
        </w:rPr>
        <w:t xml:space="preserve">in the first symbol </w:t>
      </w:r>
      <w:r w:rsidR="00411627" w:rsidRPr="00D37AC6">
        <w:rPr>
          <w:noProof/>
          <w:lang w:eastAsia="ko-KR"/>
        </w:rPr>
        <w:t>after</w:t>
      </w:r>
      <w:r w:rsidR="004B4A94" w:rsidRPr="00D37AC6">
        <w:rPr>
          <w:noProof/>
          <w:lang w:eastAsia="ko-KR"/>
        </w:rPr>
        <w:t xml:space="preserve"> the end of</w:t>
      </w:r>
      <w:r w:rsidR="00411627" w:rsidRPr="00D37AC6">
        <w:rPr>
          <w:noProof/>
          <w:lang w:eastAsia="ko-KR"/>
        </w:rPr>
        <w:t xml:space="preserve"> the first </w:t>
      </w:r>
      <w:r w:rsidR="00DB486A" w:rsidRPr="00D37AC6">
        <w:rPr>
          <w:noProof/>
          <w:lang w:eastAsia="ko-KR"/>
        </w:rPr>
        <w:t xml:space="preserve">transmission (within a bundle) </w:t>
      </w:r>
      <w:r w:rsidR="00411627" w:rsidRPr="00D37AC6">
        <w:rPr>
          <w:noProof/>
          <w:lang w:eastAsia="ko-KR"/>
        </w:rPr>
        <w:t>of the corresponding PUSCH transmission</w:t>
      </w:r>
      <w:r w:rsidR="00E82D81" w:rsidRPr="00D37AC6">
        <w:rPr>
          <w:noProof/>
        </w:rPr>
        <w:t>.</w:t>
      </w:r>
    </w:p>
    <w:p w14:paraId="46D7D89E" w14:textId="77777777" w:rsidR="00411627" w:rsidRPr="00D37AC6" w:rsidRDefault="00411627" w:rsidP="00411627">
      <w:pPr>
        <w:pStyle w:val="B3"/>
        <w:rPr>
          <w:noProof/>
        </w:rPr>
      </w:pPr>
      <w:r w:rsidRPr="00D37AC6">
        <w:rPr>
          <w:noProof/>
          <w:lang w:eastAsia="ko-KR"/>
        </w:rPr>
        <w:t>3&gt;</w:t>
      </w:r>
      <w:r w:rsidRPr="00D37AC6">
        <w:rPr>
          <w:noProof/>
        </w:rPr>
        <w:tab/>
        <w:t xml:space="preserve">stop the </w:t>
      </w:r>
      <w:r w:rsidRPr="00D37AC6">
        <w:rPr>
          <w:i/>
        </w:rPr>
        <w:t>drx-RetransmissionTimer</w:t>
      </w:r>
      <w:r w:rsidRPr="00D37AC6">
        <w:rPr>
          <w:i/>
          <w:lang w:eastAsia="ko-KR"/>
        </w:rPr>
        <w:t>UL</w:t>
      </w:r>
      <w:r w:rsidRPr="00D37AC6">
        <w:rPr>
          <w:noProof/>
        </w:rPr>
        <w:t xml:space="preserve"> for the corresponding HARQ process.</w:t>
      </w:r>
    </w:p>
    <w:p w14:paraId="4C97A7DD" w14:textId="77777777" w:rsidR="00A20FF8" w:rsidRPr="00D37AC6" w:rsidRDefault="00A20FF8" w:rsidP="00A20FF8">
      <w:pPr>
        <w:pStyle w:val="B2"/>
      </w:pPr>
      <w:r w:rsidRPr="00D37AC6">
        <w:rPr>
          <w:lang w:eastAsia="ko-KR"/>
        </w:rPr>
        <w:t>2&gt;</w:t>
      </w:r>
      <w:r w:rsidRPr="00D37AC6">
        <w:tab/>
        <w:t xml:space="preserve">if the PDCCH </w:t>
      </w:r>
      <w:r w:rsidRPr="00D37AC6">
        <w:rPr>
          <w:rFonts w:eastAsia="SimSun"/>
        </w:rPr>
        <w:t>indicates</w:t>
      </w:r>
      <w:r w:rsidRPr="00D37AC6">
        <w:t xml:space="preserve"> an SL transmission:</w:t>
      </w:r>
    </w:p>
    <w:p w14:paraId="710FB45B" w14:textId="77777777" w:rsidR="00A20FF8" w:rsidRPr="00D37AC6" w:rsidRDefault="00A20FF8" w:rsidP="00A20FF8">
      <w:pPr>
        <w:pStyle w:val="B3"/>
        <w:rPr>
          <w:lang w:eastAsia="ko-KR"/>
        </w:rPr>
      </w:pPr>
      <w:r w:rsidRPr="00D37AC6">
        <w:rPr>
          <w:lang w:eastAsia="ko-KR"/>
        </w:rPr>
        <w:t>3&gt;</w:t>
      </w:r>
      <w:r w:rsidRPr="00D37AC6">
        <w:tab/>
        <w:t>if the PUCCH resource is configured:</w:t>
      </w:r>
    </w:p>
    <w:p w14:paraId="0286F68E" w14:textId="77777777" w:rsidR="00A20FF8" w:rsidRPr="00D37AC6" w:rsidRDefault="00A20FF8" w:rsidP="00A20FF8">
      <w:pPr>
        <w:pStyle w:val="B4"/>
      </w:pPr>
      <w:r w:rsidRPr="00D37AC6">
        <w:t>4&gt;</w:t>
      </w:r>
      <w:r w:rsidRPr="00D37AC6">
        <w:tab/>
        <w:t xml:space="preserve">start the </w:t>
      </w:r>
      <w:r w:rsidRPr="00D37AC6">
        <w:rPr>
          <w:i/>
        </w:rPr>
        <w:t>drx-HARQ-RTT-TimerSL</w:t>
      </w:r>
      <w:r w:rsidRPr="00D37AC6">
        <w:t xml:space="preserve"> for the corresponding HARQ process in the first symbol after the end of the corresponding PUCCH transmission carrying the SL HARQ feedback; or</w:t>
      </w:r>
    </w:p>
    <w:p w14:paraId="0EAD63DB" w14:textId="4619343A" w:rsidR="00A20FF8" w:rsidRPr="00D37AC6" w:rsidRDefault="00A20FF8" w:rsidP="00A20FF8">
      <w:pPr>
        <w:pStyle w:val="B4"/>
      </w:pPr>
      <w:r w:rsidRPr="00D37AC6">
        <w:lastRenderedPageBreak/>
        <w:t>4&gt;</w:t>
      </w:r>
      <w:r w:rsidRPr="00D37AC6">
        <w:tab/>
        <w:t xml:space="preserve">start the </w:t>
      </w:r>
      <w:r w:rsidRPr="00D37AC6">
        <w:rPr>
          <w:i/>
        </w:rPr>
        <w:t>drx-HARQ-RTT-TimerSL</w:t>
      </w:r>
      <w:r w:rsidRPr="00D37AC6">
        <w:t xml:space="preserve"> for the corresponding HARQ process in the first symbol after the end of the corresponding PUCCH resource for the SL HARQ feedback when the PUCCH is not transmitted;</w:t>
      </w:r>
    </w:p>
    <w:p w14:paraId="2CDC79DE" w14:textId="77777777" w:rsidR="00A20FF8" w:rsidRPr="00D37AC6" w:rsidRDefault="00A20FF8" w:rsidP="00A20FF8">
      <w:pPr>
        <w:pStyle w:val="B4"/>
      </w:pPr>
      <w:r w:rsidRPr="00D37AC6">
        <w:t>4&gt;</w:t>
      </w:r>
      <w:r w:rsidRPr="00D37AC6">
        <w:tab/>
        <w:t xml:space="preserve">stop the </w:t>
      </w:r>
      <w:r w:rsidRPr="00D37AC6">
        <w:rPr>
          <w:i/>
          <w:iCs/>
        </w:rPr>
        <w:t>drx-RetransmissionTimerSL</w:t>
      </w:r>
      <w:r w:rsidRPr="00D37AC6">
        <w:t xml:space="preserve"> for the corresponding HARQ process.</w:t>
      </w:r>
    </w:p>
    <w:p w14:paraId="213BF1B2" w14:textId="77777777" w:rsidR="00A20FF8" w:rsidRPr="00D37AC6" w:rsidRDefault="00A20FF8" w:rsidP="00A20FF8">
      <w:pPr>
        <w:pStyle w:val="B3"/>
        <w:rPr>
          <w:lang w:eastAsia="ko-KR"/>
        </w:rPr>
      </w:pPr>
      <w:r w:rsidRPr="00D37AC6">
        <w:rPr>
          <w:lang w:eastAsia="ko-KR"/>
        </w:rPr>
        <w:t>3&gt;</w:t>
      </w:r>
      <w:r w:rsidRPr="00D37AC6">
        <w:rPr>
          <w:lang w:eastAsia="ko-KR"/>
        </w:rPr>
        <w:tab/>
        <w:t>else:</w:t>
      </w:r>
    </w:p>
    <w:p w14:paraId="13B40E69" w14:textId="0440877E" w:rsidR="00A20FF8" w:rsidRPr="00D37AC6" w:rsidRDefault="00A20FF8" w:rsidP="00A20FF8">
      <w:pPr>
        <w:pStyle w:val="B4"/>
        <w:rPr>
          <w:lang w:eastAsia="ko-KR"/>
        </w:rPr>
      </w:pPr>
      <w:r w:rsidRPr="00D37AC6">
        <w:t>4&gt;</w:t>
      </w:r>
      <w:r w:rsidRPr="00D37AC6">
        <w:tab/>
      </w:r>
      <w:r w:rsidRPr="00D37AC6">
        <w:rPr>
          <w:lang w:eastAsia="ko-KR"/>
        </w:rPr>
        <w:t xml:space="preserve">start the </w:t>
      </w:r>
      <w:r w:rsidRPr="00D37AC6">
        <w:rPr>
          <w:i/>
          <w:lang w:eastAsia="ko-KR"/>
        </w:rPr>
        <w:t>drx-HARQ-RTT-TimerSL</w:t>
      </w:r>
      <w:r w:rsidRPr="00D37AC6">
        <w:rPr>
          <w:lang w:eastAsia="ko-KR"/>
        </w:rPr>
        <w:t xml:space="preserve"> for the corresponding HARQ process at the first symbol after end of PDCCH occasion;</w:t>
      </w:r>
    </w:p>
    <w:p w14:paraId="7D999653" w14:textId="77777777" w:rsidR="00A20FF8" w:rsidRPr="00D37AC6" w:rsidRDefault="00A20FF8" w:rsidP="00A20FF8">
      <w:pPr>
        <w:pStyle w:val="B4"/>
      </w:pPr>
      <w:r w:rsidRPr="00D37AC6">
        <w:rPr>
          <w:lang w:eastAsia="ko-KR"/>
        </w:rPr>
        <w:t>4&gt;</w:t>
      </w:r>
      <w:r w:rsidRPr="00D37AC6">
        <w:tab/>
      </w:r>
      <w:r w:rsidRPr="00D37AC6">
        <w:rPr>
          <w:lang w:eastAsia="ko-KR"/>
        </w:rPr>
        <w:t xml:space="preserve">stop the </w:t>
      </w:r>
      <w:r w:rsidRPr="00D37AC6">
        <w:rPr>
          <w:i/>
          <w:lang w:eastAsia="ko-KR"/>
        </w:rPr>
        <w:t>drx-RetransmissionTimerSL</w:t>
      </w:r>
      <w:r w:rsidRPr="00D37AC6">
        <w:rPr>
          <w:lang w:eastAsia="ko-KR"/>
        </w:rPr>
        <w:t xml:space="preserve"> for the corresponding HARQ process</w:t>
      </w:r>
      <w:r w:rsidRPr="00D37AC6">
        <w:t>.</w:t>
      </w:r>
    </w:p>
    <w:p w14:paraId="619E084D" w14:textId="05BEFEDF" w:rsidR="00411627" w:rsidRPr="00D37AC6" w:rsidRDefault="00411627" w:rsidP="00411627">
      <w:pPr>
        <w:pStyle w:val="B2"/>
        <w:tabs>
          <w:tab w:val="left" w:pos="7383"/>
        </w:tabs>
        <w:rPr>
          <w:noProof/>
        </w:rPr>
      </w:pPr>
      <w:r w:rsidRPr="00D37AC6">
        <w:rPr>
          <w:noProof/>
        </w:rPr>
        <w:t>2&gt;</w:t>
      </w:r>
      <w:r w:rsidRPr="00D37AC6">
        <w:rPr>
          <w:noProof/>
        </w:rPr>
        <w:tab/>
        <w:t>if the PDCCH indicates a new transmission (DL</w:t>
      </w:r>
      <w:r w:rsidR="00A20FF8" w:rsidRPr="00D37AC6">
        <w:rPr>
          <w:noProof/>
        </w:rPr>
        <w:t>,</w:t>
      </w:r>
      <w:r w:rsidRPr="00D37AC6">
        <w:rPr>
          <w:noProof/>
        </w:rPr>
        <w:t xml:space="preserve"> UL</w:t>
      </w:r>
      <w:r w:rsidR="00A20FF8" w:rsidRPr="00D37AC6">
        <w:t xml:space="preserve"> or SL</w:t>
      </w:r>
      <w:r w:rsidRPr="00D37AC6">
        <w:rPr>
          <w:noProof/>
        </w:rPr>
        <w:t>)</w:t>
      </w:r>
      <w:r w:rsidR="00AE4995" w:rsidRPr="00D37AC6">
        <w:rPr>
          <w:noProof/>
        </w:rPr>
        <w:t xml:space="preserve"> on a </w:t>
      </w:r>
      <w:r w:rsidR="00185485" w:rsidRPr="00D37AC6">
        <w:rPr>
          <w:noProof/>
        </w:rPr>
        <w:t>S</w:t>
      </w:r>
      <w:r w:rsidR="00AE4995" w:rsidRPr="00D37AC6">
        <w:rPr>
          <w:noProof/>
        </w:rPr>
        <w:t xml:space="preserve">erving </w:t>
      </w:r>
      <w:r w:rsidR="00185485" w:rsidRPr="00D37AC6">
        <w:rPr>
          <w:noProof/>
        </w:rPr>
        <w:t>C</w:t>
      </w:r>
      <w:r w:rsidR="00AE4995" w:rsidRPr="00D37AC6">
        <w:rPr>
          <w:noProof/>
        </w:rPr>
        <w:t>ell in this DRX group</w:t>
      </w:r>
      <w:r w:rsidRPr="00D37AC6">
        <w:rPr>
          <w:noProof/>
        </w:rPr>
        <w:t>:</w:t>
      </w:r>
    </w:p>
    <w:p w14:paraId="06B16930" w14:textId="77777777" w:rsidR="00411627" w:rsidRPr="00D37AC6" w:rsidRDefault="00411627" w:rsidP="00411627">
      <w:pPr>
        <w:pStyle w:val="B3"/>
        <w:rPr>
          <w:noProof/>
        </w:rPr>
      </w:pPr>
      <w:r w:rsidRPr="00D37AC6">
        <w:rPr>
          <w:noProof/>
        </w:rPr>
        <w:t>3&gt;</w:t>
      </w:r>
      <w:r w:rsidRPr="00D37AC6">
        <w:rPr>
          <w:noProof/>
        </w:rPr>
        <w:tab/>
        <w:t xml:space="preserve">start or restart </w:t>
      </w:r>
      <w:r w:rsidRPr="00D37AC6">
        <w:rPr>
          <w:i/>
          <w:noProof/>
        </w:rPr>
        <w:t>drx-InactivityTimer</w:t>
      </w:r>
      <w:r w:rsidR="004B4A94" w:rsidRPr="00D37AC6">
        <w:rPr>
          <w:noProof/>
        </w:rPr>
        <w:t xml:space="preserve"> </w:t>
      </w:r>
      <w:r w:rsidR="00AE4995" w:rsidRPr="00D37AC6">
        <w:rPr>
          <w:noProof/>
        </w:rPr>
        <w:t xml:space="preserve">for this DRX group </w:t>
      </w:r>
      <w:r w:rsidR="004B4A94" w:rsidRPr="00D37AC6">
        <w:rPr>
          <w:noProof/>
        </w:rPr>
        <w:t>in the first symbol after the end of the PDCCH reception</w:t>
      </w:r>
      <w:r w:rsidRPr="00D37AC6">
        <w:rPr>
          <w:noProof/>
        </w:rPr>
        <w:t>.</w:t>
      </w:r>
    </w:p>
    <w:p w14:paraId="536223C5" w14:textId="0B446431" w:rsidR="0017665A" w:rsidRPr="00D37AC6" w:rsidRDefault="00913B57" w:rsidP="0017665A">
      <w:pPr>
        <w:pStyle w:val="NO"/>
        <w:rPr>
          <w:noProof/>
        </w:rPr>
      </w:pPr>
      <w:r w:rsidRPr="00D37AC6">
        <w:rPr>
          <w:noProof/>
        </w:rPr>
        <w:t>NOTE 3a:</w:t>
      </w:r>
      <w:r w:rsidRPr="00D37AC6">
        <w:rPr>
          <w:noProof/>
        </w:rPr>
        <w:tab/>
        <w:t>A PDCCH indicating activation of SPS</w:t>
      </w:r>
      <w:r w:rsidR="00A20FF8" w:rsidRPr="00D37AC6">
        <w:rPr>
          <w:noProof/>
        </w:rPr>
        <w:t>,</w:t>
      </w:r>
      <w:r w:rsidRPr="00D37AC6">
        <w:rPr>
          <w:noProof/>
        </w:rPr>
        <w:t xml:space="preserve"> configured grant type 2</w:t>
      </w:r>
      <w:r w:rsidR="00A20FF8" w:rsidRPr="00D37AC6">
        <w:t>, or configured sidelink grant of configured grant Type 2</w:t>
      </w:r>
      <w:r w:rsidRPr="00D37AC6">
        <w:rPr>
          <w:noProof/>
        </w:rPr>
        <w:t xml:space="preserve"> is considered to indicate a new transmission.</w:t>
      </w:r>
    </w:p>
    <w:p w14:paraId="5B30D464" w14:textId="38F49BA0" w:rsidR="00913B57" w:rsidRPr="00D37AC6" w:rsidRDefault="0017665A" w:rsidP="0017665A">
      <w:pPr>
        <w:pStyle w:val="NO"/>
        <w:rPr>
          <w:noProof/>
        </w:rPr>
      </w:pPr>
      <w:r w:rsidRPr="00D37AC6">
        <w:rPr>
          <w:noProof/>
        </w:rPr>
        <w:t>NOTE 3b:</w:t>
      </w:r>
      <w:r w:rsidRPr="00D37AC6">
        <w:rPr>
          <w:noProof/>
        </w:rPr>
        <w:tab/>
        <w:t xml:space="preserve">If the PDCCH reception includes two PDCCH candidates from corresponding search spaces, as described in clause 10.1 in 38.213, start or restart </w:t>
      </w:r>
      <w:r w:rsidRPr="00D37AC6">
        <w:rPr>
          <w:i/>
          <w:iCs/>
          <w:noProof/>
        </w:rPr>
        <w:t>drx-InactivityTimer</w:t>
      </w:r>
      <w:r w:rsidRPr="00D37AC6">
        <w:rPr>
          <w:noProof/>
        </w:rPr>
        <w:t xml:space="preserve"> for this DRX group in the first symbol after the end of the PDCCH candidate that ends later in time.</w:t>
      </w:r>
    </w:p>
    <w:p w14:paraId="5F1D0989" w14:textId="77777777" w:rsidR="001235FA" w:rsidRPr="00D37AC6" w:rsidRDefault="001235FA" w:rsidP="00854E13">
      <w:pPr>
        <w:pStyle w:val="B2"/>
        <w:rPr>
          <w:noProof/>
        </w:rPr>
      </w:pPr>
      <w:r w:rsidRPr="00D37AC6">
        <w:rPr>
          <w:noProof/>
        </w:rPr>
        <w:t>2&gt;</w:t>
      </w:r>
      <w:r w:rsidRPr="00D37AC6">
        <w:rPr>
          <w:noProof/>
        </w:rPr>
        <w:tab/>
        <w:t>if a HARQ process receives downlink feedback information and acknowledgement is indicated:</w:t>
      </w:r>
    </w:p>
    <w:p w14:paraId="7803C853" w14:textId="77777777" w:rsidR="001235FA" w:rsidRPr="00D37AC6" w:rsidRDefault="001235FA" w:rsidP="00854E13">
      <w:pPr>
        <w:pStyle w:val="B3"/>
        <w:rPr>
          <w:noProof/>
        </w:rPr>
      </w:pPr>
      <w:r w:rsidRPr="00D37AC6">
        <w:rPr>
          <w:noProof/>
        </w:rPr>
        <w:t>3&gt;</w:t>
      </w:r>
      <w:r w:rsidRPr="00D37AC6">
        <w:rPr>
          <w:noProof/>
        </w:rPr>
        <w:tab/>
        <w:t xml:space="preserve">stop the </w:t>
      </w:r>
      <w:r w:rsidRPr="00D37AC6">
        <w:rPr>
          <w:i/>
          <w:iCs/>
          <w:noProof/>
        </w:rPr>
        <w:t>drx-RetransmissionTimerUL</w:t>
      </w:r>
      <w:r w:rsidRPr="00D37AC6">
        <w:rPr>
          <w:noProof/>
        </w:rPr>
        <w:t xml:space="preserve"> for the corresponding HARQ process.</w:t>
      </w:r>
    </w:p>
    <w:p w14:paraId="44290626" w14:textId="77777777" w:rsidR="00E82967" w:rsidRPr="00D37AC6" w:rsidRDefault="00E82967" w:rsidP="001235FA">
      <w:pPr>
        <w:pStyle w:val="B1"/>
        <w:rPr>
          <w:noProof/>
        </w:rPr>
      </w:pPr>
      <w:r w:rsidRPr="00D37AC6">
        <w:rPr>
          <w:noProof/>
        </w:rPr>
        <w:t>1&gt;</w:t>
      </w:r>
      <w:r w:rsidRPr="00D37AC6">
        <w:rPr>
          <w:noProof/>
        </w:rPr>
        <w:tab/>
        <w:t xml:space="preserve">if DCP </w:t>
      </w:r>
      <w:r w:rsidR="008D0471" w:rsidRPr="00D37AC6">
        <w:rPr>
          <w:noProof/>
        </w:rPr>
        <w:t xml:space="preserve">monitoring </w:t>
      </w:r>
      <w:r w:rsidRPr="00D37AC6">
        <w:rPr>
          <w:noProof/>
        </w:rPr>
        <w:t>is configured for the active DL BWP</w:t>
      </w:r>
      <w:r w:rsidR="008D0471" w:rsidRPr="00D37AC6">
        <w:t xml:space="preserve"> </w:t>
      </w:r>
      <w:r w:rsidR="008D0471" w:rsidRPr="00D37AC6">
        <w:rPr>
          <w:noProof/>
        </w:rPr>
        <w:t>as specified in TS 38.213 [6], clause 10.3</w:t>
      </w:r>
      <w:r w:rsidRPr="00D37AC6">
        <w:rPr>
          <w:noProof/>
        </w:rPr>
        <w:t>; and</w:t>
      </w:r>
    </w:p>
    <w:p w14:paraId="74DDAC27" w14:textId="77777777" w:rsidR="00E82967" w:rsidRPr="00D37AC6" w:rsidRDefault="00E82967" w:rsidP="00E82967">
      <w:pPr>
        <w:pStyle w:val="B1"/>
        <w:rPr>
          <w:noProof/>
        </w:rPr>
      </w:pPr>
      <w:r w:rsidRPr="00D37AC6">
        <w:rPr>
          <w:noProof/>
        </w:rPr>
        <w:t>1&gt;</w:t>
      </w:r>
      <w:r w:rsidRPr="00D37AC6">
        <w:rPr>
          <w:noProof/>
        </w:rPr>
        <w:tab/>
        <w:t xml:space="preserve">if the current symbol n occurs within </w:t>
      </w:r>
      <w:r w:rsidRPr="00D37AC6">
        <w:rPr>
          <w:i/>
          <w:noProof/>
        </w:rPr>
        <w:t>drx-onDurationTimer</w:t>
      </w:r>
      <w:r w:rsidRPr="00D37AC6">
        <w:rPr>
          <w:noProof/>
        </w:rPr>
        <w:t xml:space="preserve"> duration; and</w:t>
      </w:r>
    </w:p>
    <w:p w14:paraId="772257E4" w14:textId="77777777" w:rsidR="00E82967" w:rsidRPr="00D37AC6" w:rsidRDefault="00E82967" w:rsidP="00E82967">
      <w:pPr>
        <w:pStyle w:val="B1"/>
        <w:rPr>
          <w:noProof/>
        </w:rPr>
      </w:pPr>
      <w:r w:rsidRPr="00D37AC6">
        <w:rPr>
          <w:noProof/>
        </w:rPr>
        <w:t>1&gt;</w:t>
      </w:r>
      <w:r w:rsidRPr="00D37AC6">
        <w:rPr>
          <w:noProof/>
        </w:rPr>
        <w:tab/>
        <w:t xml:space="preserve">if </w:t>
      </w:r>
      <w:r w:rsidRPr="00D37AC6">
        <w:rPr>
          <w:i/>
          <w:noProof/>
        </w:rPr>
        <w:t>drx-onDurationTimer</w:t>
      </w:r>
      <w:r w:rsidRPr="00D37AC6">
        <w:rPr>
          <w:noProof/>
        </w:rPr>
        <w:t xml:space="preserve"> associated with the current DRX cycle is not started as specified in this clause</w:t>
      </w:r>
      <w:r w:rsidR="008D0471" w:rsidRPr="00D37AC6">
        <w:rPr>
          <w:noProof/>
        </w:rPr>
        <w:t>:</w:t>
      </w:r>
    </w:p>
    <w:p w14:paraId="147DC858" w14:textId="72318BEF" w:rsidR="006E399E" w:rsidRPr="00D37AC6" w:rsidRDefault="008D0471" w:rsidP="006E399E">
      <w:pPr>
        <w:pStyle w:val="B2"/>
        <w:rPr>
          <w:noProof/>
        </w:rPr>
      </w:pPr>
      <w:r w:rsidRPr="00D37AC6">
        <w:rPr>
          <w:noProof/>
        </w:rPr>
        <w:t>2</w:t>
      </w:r>
      <w:r w:rsidR="00E82967" w:rsidRPr="00D37AC6">
        <w:rPr>
          <w:noProof/>
        </w:rPr>
        <w:t>&gt;</w:t>
      </w:r>
      <w:r w:rsidR="00E82967" w:rsidRPr="00D37AC6">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D37AC6">
        <w:rPr>
          <w:noProof/>
        </w:rPr>
        <w:t>; and</w:t>
      </w:r>
    </w:p>
    <w:p w14:paraId="7B92AC40" w14:textId="240A9E44" w:rsidR="00E82967" w:rsidRPr="00D37AC6" w:rsidRDefault="006E399E" w:rsidP="006E399E">
      <w:pPr>
        <w:pStyle w:val="B2"/>
        <w:rPr>
          <w:noProof/>
        </w:rPr>
      </w:pPr>
      <w:r w:rsidRPr="00D37AC6">
        <w:rPr>
          <w:noProof/>
        </w:rPr>
        <w:t>2&gt;</w:t>
      </w:r>
      <w:r w:rsidRPr="00D37AC6">
        <w:rPr>
          <w:noProof/>
        </w:rPr>
        <w:tab/>
        <w:t xml:space="preserve">if </w:t>
      </w:r>
      <w:r w:rsidRPr="00D37AC6">
        <w:rPr>
          <w:i/>
          <w:iCs/>
        </w:rPr>
        <w:t>allowCSI-SRS-Tx-MulticastDRX-Active</w:t>
      </w:r>
      <w:r w:rsidRPr="00D37AC6">
        <w:rPr>
          <w:iCs/>
        </w:rPr>
        <w:t xml:space="preserve"> is not configured</w:t>
      </w:r>
      <w:r w:rsidR="00914BBE" w:rsidRPr="00D37AC6">
        <w:rPr>
          <w:iCs/>
        </w:rPr>
        <w:t>,</w:t>
      </w:r>
      <w:r w:rsidRPr="00D37AC6">
        <w:rPr>
          <w:iCs/>
        </w:rPr>
        <w:t xml:space="preserve"> or</w:t>
      </w:r>
      <w:r w:rsidR="00914BBE" w:rsidRPr="00D37AC6">
        <w:rPr>
          <w:iCs/>
        </w:rPr>
        <w:t xml:space="preserve"> if </w:t>
      </w:r>
      <w:r w:rsidR="00914BBE" w:rsidRPr="00D37AC6">
        <w:rPr>
          <w:i/>
        </w:rPr>
        <w:t>cfr-ConfigMulticast</w:t>
      </w:r>
      <w:r w:rsidR="00914BBE" w:rsidRPr="00D37AC6">
        <w:rPr>
          <w:iCs/>
        </w:rPr>
        <w:t xml:space="preserve"> is not configured for any of the active BWP(s) of the Serving Cell(s)</w:t>
      </w:r>
      <w:r w:rsidRPr="00D37AC6">
        <w:rPr>
          <w:iCs/>
        </w:rPr>
        <w:t>,</w:t>
      </w:r>
      <w:r w:rsidRPr="00D37AC6">
        <w:t xml:space="preserve"> </w:t>
      </w:r>
      <w:r w:rsidR="00914BBE" w:rsidRPr="00D37AC6">
        <w:t xml:space="preserve">or </w:t>
      </w:r>
      <w:r w:rsidRPr="00D37AC6">
        <w:rPr>
          <w:noProof/>
        </w:rPr>
        <w:t>if all multicast DRXes would not be in Active Time considering multicast assignments</w:t>
      </w:r>
      <w:r w:rsidR="002231B4" w:rsidRPr="00D37AC6">
        <w:rPr>
          <w:noProof/>
        </w:rPr>
        <w:t>/</w:t>
      </w:r>
      <w:r w:rsidRPr="00D37AC6">
        <w:rPr>
          <w:noProof/>
        </w:rPr>
        <w:t xml:space="preserve">DRX Command MAC </w:t>
      </w:r>
      <w:r w:rsidRPr="00D37AC6">
        <w:rPr>
          <w:noProof/>
          <w:lang w:eastAsia="ko-KR"/>
        </w:rPr>
        <w:t>CE</w:t>
      </w:r>
      <w:r w:rsidRPr="00D37AC6">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D37AC6" w:rsidRDefault="008D0471" w:rsidP="00030779">
      <w:pPr>
        <w:pStyle w:val="B3"/>
        <w:rPr>
          <w:noProof/>
        </w:rPr>
      </w:pPr>
      <w:r w:rsidRPr="00D37AC6">
        <w:rPr>
          <w:noProof/>
        </w:rPr>
        <w:t>3</w:t>
      </w:r>
      <w:r w:rsidR="00E82967" w:rsidRPr="00D37AC6">
        <w:rPr>
          <w:noProof/>
        </w:rPr>
        <w:t>&gt;</w:t>
      </w:r>
      <w:r w:rsidR="00E82967" w:rsidRPr="00D37AC6">
        <w:rPr>
          <w:noProof/>
        </w:rPr>
        <w:tab/>
        <w:t>not transmit periodic SRS and semi-persistent SRS defined in TS 38.214 [7];</w:t>
      </w:r>
    </w:p>
    <w:p w14:paraId="71A286B6" w14:textId="77777777" w:rsidR="00E82967" w:rsidRPr="00D37AC6" w:rsidRDefault="008D0471" w:rsidP="00030779">
      <w:pPr>
        <w:pStyle w:val="B3"/>
        <w:rPr>
          <w:noProof/>
        </w:rPr>
      </w:pPr>
      <w:r w:rsidRPr="00D37AC6">
        <w:rPr>
          <w:noProof/>
        </w:rPr>
        <w:t>3</w:t>
      </w:r>
      <w:r w:rsidR="00E82967" w:rsidRPr="00D37AC6">
        <w:rPr>
          <w:noProof/>
        </w:rPr>
        <w:t>&gt;</w:t>
      </w:r>
      <w:r w:rsidR="00E82967" w:rsidRPr="00D37AC6">
        <w:rPr>
          <w:noProof/>
        </w:rPr>
        <w:tab/>
        <w:t>not report semi-persistent CSI</w:t>
      </w:r>
      <w:r w:rsidR="00E82967" w:rsidRPr="00D37AC6">
        <w:t xml:space="preserve"> </w:t>
      </w:r>
      <w:r w:rsidR="00E82967" w:rsidRPr="00D37AC6">
        <w:rPr>
          <w:noProof/>
        </w:rPr>
        <w:t>configured on PUSCH;</w:t>
      </w:r>
    </w:p>
    <w:p w14:paraId="00FFBD6A" w14:textId="77777777" w:rsidR="00A825F3" w:rsidRPr="00D37AC6" w:rsidRDefault="00A825F3" w:rsidP="003541C3">
      <w:pPr>
        <w:pStyle w:val="B3"/>
        <w:rPr>
          <w:noProof/>
        </w:rPr>
      </w:pPr>
      <w:r w:rsidRPr="00D37AC6">
        <w:rPr>
          <w:noProof/>
        </w:rPr>
        <w:t>3&gt;</w:t>
      </w:r>
      <w:r w:rsidRPr="00D37AC6">
        <w:rPr>
          <w:noProof/>
        </w:rPr>
        <w:tab/>
        <w:t>not report semi-persistent CSI on PUCCH;</w:t>
      </w:r>
    </w:p>
    <w:p w14:paraId="0316DDC5" w14:textId="77777777" w:rsidR="00E82967" w:rsidRPr="00D37AC6" w:rsidRDefault="00E82967" w:rsidP="00E82967">
      <w:pPr>
        <w:pStyle w:val="B3"/>
        <w:rPr>
          <w:noProof/>
        </w:rPr>
      </w:pPr>
      <w:r w:rsidRPr="00D37AC6">
        <w:rPr>
          <w:noProof/>
        </w:rPr>
        <w:t>3&gt;</w:t>
      </w:r>
      <w:r w:rsidRPr="00D37AC6">
        <w:rPr>
          <w:noProof/>
        </w:rPr>
        <w:tab/>
        <w:t xml:space="preserve">if </w:t>
      </w:r>
      <w:r w:rsidRPr="00D37AC6">
        <w:rPr>
          <w:i/>
          <w:noProof/>
        </w:rPr>
        <w:t>ps-TransmitPeriodicL1-RSRP</w:t>
      </w:r>
      <w:r w:rsidRPr="00D37AC6">
        <w:rPr>
          <w:noProof/>
        </w:rPr>
        <w:t xml:space="preserve"> is not configured with value </w:t>
      </w:r>
      <w:r w:rsidRPr="00D37AC6">
        <w:rPr>
          <w:i/>
          <w:noProof/>
        </w:rPr>
        <w:t>true</w:t>
      </w:r>
      <w:r w:rsidRPr="00D37AC6">
        <w:rPr>
          <w:noProof/>
        </w:rPr>
        <w:t>:</w:t>
      </w:r>
    </w:p>
    <w:p w14:paraId="1F46868A" w14:textId="77777777" w:rsidR="00E82967" w:rsidRPr="00D37AC6" w:rsidRDefault="00E82967" w:rsidP="00E82967">
      <w:pPr>
        <w:pStyle w:val="B4"/>
        <w:rPr>
          <w:noProof/>
        </w:rPr>
      </w:pPr>
      <w:r w:rsidRPr="00D37AC6">
        <w:rPr>
          <w:noProof/>
        </w:rPr>
        <w:t>4&gt;</w:t>
      </w:r>
      <w:r w:rsidRPr="00D37AC6">
        <w:rPr>
          <w:noProof/>
        </w:rPr>
        <w:tab/>
        <w:t xml:space="preserve">not report periodic CSI </w:t>
      </w:r>
      <w:r w:rsidR="008D0471" w:rsidRPr="00D37AC6">
        <w:rPr>
          <w:noProof/>
        </w:rPr>
        <w:t xml:space="preserve">that is L1-RSRP </w:t>
      </w:r>
      <w:r w:rsidRPr="00D37AC6">
        <w:rPr>
          <w:noProof/>
        </w:rPr>
        <w:t>on PUCCH.</w:t>
      </w:r>
    </w:p>
    <w:p w14:paraId="6FA429E8" w14:textId="77777777" w:rsidR="00E82967" w:rsidRPr="00D37AC6" w:rsidRDefault="00E82967" w:rsidP="00E82967">
      <w:pPr>
        <w:pStyle w:val="B3"/>
        <w:rPr>
          <w:noProof/>
        </w:rPr>
      </w:pPr>
      <w:r w:rsidRPr="00D37AC6">
        <w:rPr>
          <w:noProof/>
        </w:rPr>
        <w:t>3&gt;</w:t>
      </w:r>
      <w:r w:rsidRPr="00D37AC6">
        <w:rPr>
          <w:noProof/>
        </w:rPr>
        <w:tab/>
      </w:r>
      <w:r w:rsidR="008D0471" w:rsidRPr="00D37AC6">
        <w:rPr>
          <w:noProof/>
        </w:rPr>
        <w:t xml:space="preserve">if </w:t>
      </w:r>
      <w:r w:rsidR="008D0471" w:rsidRPr="00D37AC6">
        <w:rPr>
          <w:i/>
          <w:noProof/>
        </w:rPr>
        <w:t>ps-TransmitOtherPeriodicCSI</w:t>
      </w:r>
      <w:r w:rsidR="008D0471" w:rsidRPr="00D37AC6">
        <w:rPr>
          <w:noProof/>
        </w:rPr>
        <w:t xml:space="preserve"> is not configured with value </w:t>
      </w:r>
      <w:r w:rsidR="008D0471" w:rsidRPr="00D37AC6">
        <w:rPr>
          <w:i/>
          <w:noProof/>
        </w:rPr>
        <w:t>true</w:t>
      </w:r>
      <w:r w:rsidRPr="00D37AC6">
        <w:rPr>
          <w:noProof/>
        </w:rPr>
        <w:t>:</w:t>
      </w:r>
    </w:p>
    <w:p w14:paraId="07E8AEF5" w14:textId="77777777" w:rsidR="00E82967" w:rsidRPr="00D37AC6" w:rsidRDefault="00E82967" w:rsidP="00E82967">
      <w:pPr>
        <w:pStyle w:val="B4"/>
        <w:rPr>
          <w:noProof/>
        </w:rPr>
      </w:pPr>
      <w:r w:rsidRPr="00D37AC6">
        <w:rPr>
          <w:noProof/>
        </w:rPr>
        <w:t>4&gt;</w:t>
      </w:r>
      <w:r w:rsidRPr="00D37AC6">
        <w:rPr>
          <w:noProof/>
        </w:rPr>
        <w:tab/>
        <w:t xml:space="preserve">not report periodic CSI </w:t>
      </w:r>
      <w:r w:rsidR="008D0471" w:rsidRPr="00D37AC6">
        <w:rPr>
          <w:noProof/>
        </w:rPr>
        <w:t xml:space="preserve">that is not L1-RSRP </w:t>
      </w:r>
      <w:r w:rsidRPr="00D37AC6">
        <w:rPr>
          <w:noProof/>
        </w:rPr>
        <w:t>on PUCCH.</w:t>
      </w:r>
    </w:p>
    <w:p w14:paraId="048CA248" w14:textId="77777777" w:rsidR="00E82967" w:rsidRPr="00D37AC6" w:rsidRDefault="00E82967" w:rsidP="00E82967">
      <w:pPr>
        <w:pStyle w:val="B1"/>
        <w:rPr>
          <w:noProof/>
        </w:rPr>
      </w:pPr>
      <w:r w:rsidRPr="00D37AC6">
        <w:rPr>
          <w:noProof/>
        </w:rPr>
        <w:t>1&gt;</w:t>
      </w:r>
      <w:r w:rsidRPr="00D37AC6">
        <w:rPr>
          <w:noProof/>
        </w:rPr>
        <w:tab/>
        <w:t>else:</w:t>
      </w:r>
    </w:p>
    <w:p w14:paraId="223A5D41" w14:textId="59C46199" w:rsidR="00411627" w:rsidRPr="00D37AC6" w:rsidRDefault="00E82967" w:rsidP="003E2C49">
      <w:pPr>
        <w:pStyle w:val="B2"/>
        <w:rPr>
          <w:noProof/>
        </w:rPr>
      </w:pPr>
      <w:r w:rsidRPr="00D37AC6">
        <w:rPr>
          <w:noProof/>
        </w:rPr>
        <w:t>2</w:t>
      </w:r>
      <w:r w:rsidR="00411627" w:rsidRPr="00D37AC6">
        <w:rPr>
          <w:noProof/>
        </w:rPr>
        <w:t>&gt;</w:t>
      </w:r>
      <w:r w:rsidR="00411627" w:rsidRPr="00D37AC6">
        <w:rPr>
          <w:noProof/>
        </w:rPr>
        <w:tab/>
      </w:r>
      <w:r w:rsidR="000220E9" w:rsidRPr="00D37AC6">
        <w:rPr>
          <w:noProof/>
        </w:rPr>
        <w:t xml:space="preserve">in current symbol n, if </w:t>
      </w:r>
      <w:r w:rsidR="00600D53" w:rsidRPr="00D37AC6">
        <w:rPr>
          <w:noProof/>
        </w:rPr>
        <w:t xml:space="preserve">a </w:t>
      </w:r>
      <w:r w:rsidR="00AE4995" w:rsidRPr="00D37AC6">
        <w:rPr>
          <w:noProof/>
        </w:rPr>
        <w:t>DRX group</w:t>
      </w:r>
      <w:r w:rsidR="000220E9" w:rsidRPr="00D37AC6">
        <w:rPr>
          <w:noProof/>
        </w:rPr>
        <w:t xml:space="preserve"> would not be in Active Time considering grants/assignments</w:t>
      </w:r>
      <w:r w:rsidR="00AE4995" w:rsidRPr="00D37AC6">
        <w:rPr>
          <w:noProof/>
        </w:rPr>
        <w:t xml:space="preserve"> scheduled on </w:t>
      </w:r>
      <w:r w:rsidR="00185485" w:rsidRPr="00D37AC6">
        <w:rPr>
          <w:noProof/>
        </w:rPr>
        <w:t>S</w:t>
      </w:r>
      <w:r w:rsidR="00AE4995" w:rsidRPr="00D37AC6">
        <w:rPr>
          <w:noProof/>
        </w:rPr>
        <w:t xml:space="preserve">erving </w:t>
      </w:r>
      <w:r w:rsidR="00185485" w:rsidRPr="00D37AC6">
        <w:rPr>
          <w:noProof/>
        </w:rPr>
        <w:t>C</w:t>
      </w:r>
      <w:r w:rsidR="00AE4995" w:rsidRPr="00D37AC6">
        <w:rPr>
          <w:noProof/>
        </w:rPr>
        <w:t xml:space="preserve">ell(s) in this DRX </w:t>
      </w:r>
      <w:r w:rsidR="00600D53" w:rsidRPr="00D37AC6">
        <w:rPr>
          <w:noProof/>
        </w:rPr>
        <w:t>g</w:t>
      </w:r>
      <w:r w:rsidR="00AE4995" w:rsidRPr="00D37AC6">
        <w:rPr>
          <w:noProof/>
        </w:rPr>
        <w:t xml:space="preserve">roup and </w:t>
      </w:r>
      <w:r w:rsidR="000220E9" w:rsidRPr="00D37AC6">
        <w:rPr>
          <w:noProof/>
        </w:rPr>
        <w:t xml:space="preserve">DRX Command MAC CE/Long DRX Command MAC CE received and Scheduling Request sent </w:t>
      </w:r>
      <w:r w:rsidR="00D272FB" w:rsidRPr="00D37AC6">
        <w:rPr>
          <w:noProof/>
        </w:rPr>
        <w:t xml:space="preserve">until </w:t>
      </w:r>
      <w:r w:rsidR="000220E9" w:rsidRPr="00D37AC6">
        <w:rPr>
          <w:noProof/>
        </w:rPr>
        <w:t xml:space="preserve">4 ms prior to symbol n when evaluating all DRX Active Time conditions as specified in this </w:t>
      </w:r>
      <w:r w:rsidR="00B9580D" w:rsidRPr="00D37AC6">
        <w:rPr>
          <w:noProof/>
        </w:rPr>
        <w:t>clause</w:t>
      </w:r>
      <w:r w:rsidR="00E46A1C" w:rsidRPr="00D37AC6">
        <w:rPr>
          <w:noProof/>
        </w:rPr>
        <w:t>; and</w:t>
      </w:r>
    </w:p>
    <w:p w14:paraId="128408DB" w14:textId="38EC3901" w:rsidR="00E46A1C" w:rsidRPr="00D37AC6" w:rsidRDefault="00E46A1C" w:rsidP="00E46A1C">
      <w:pPr>
        <w:pStyle w:val="B2"/>
        <w:rPr>
          <w:noProof/>
        </w:rPr>
      </w:pPr>
      <w:r w:rsidRPr="00D37AC6">
        <w:rPr>
          <w:noProof/>
        </w:rPr>
        <w:lastRenderedPageBreak/>
        <w:t>2&gt;</w:t>
      </w:r>
      <w:r w:rsidRPr="00D37AC6">
        <w:rPr>
          <w:noProof/>
        </w:rPr>
        <w:tab/>
        <w:t xml:space="preserve">if </w:t>
      </w:r>
      <w:r w:rsidRPr="00D37AC6">
        <w:rPr>
          <w:i/>
          <w:iCs/>
        </w:rPr>
        <w:t>allowCSI-SRS-Tx-MulticastDRX-Active</w:t>
      </w:r>
      <w:r w:rsidRPr="00D37AC6">
        <w:rPr>
          <w:iCs/>
        </w:rPr>
        <w:t xml:space="preserve"> is not configured</w:t>
      </w:r>
      <w:r w:rsidR="00914BBE" w:rsidRPr="00D37AC6">
        <w:rPr>
          <w:iCs/>
        </w:rPr>
        <w:t xml:space="preserve">, or if </w:t>
      </w:r>
      <w:r w:rsidR="00914BBE" w:rsidRPr="00D37AC6">
        <w:rPr>
          <w:i/>
        </w:rPr>
        <w:t>cfr-ConfigMulticast</w:t>
      </w:r>
      <w:r w:rsidR="00914BBE" w:rsidRPr="00D37AC6">
        <w:rPr>
          <w:iCs/>
        </w:rPr>
        <w:t xml:space="preserve"> is not configured for any of the active BWP(s) of the Serving Cell(s),</w:t>
      </w:r>
      <w:r w:rsidRPr="00D37AC6">
        <w:rPr>
          <w:iCs/>
        </w:rPr>
        <w:t xml:space="preserve"> or,</w:t>
      </w:r>
      <w:r w:rsidRPr="00D37AC6">
        <w:t xml:space="preserve"> </w:t>
      </w:r>
      <w:r w:rsidRPr="00D37AC6">
        <w:rPr>
          <w:noProof/>
        </w:rPr>
        <w:t>in current symbol n, if all multicast DRX</w:t>
      </w:r>
      <w:r w:rsidR="006E399E" w:rsidRPr="00D37AC6">
        <w:rPr>
          <w:noProof/>
          <w:lang w:eastAsia="zh-CN"/>
        </w:rPr>
        <w:t>e</w:t>
      </w:r>
      <w:r w:rsidR="006E399E" w:rsidRPr="00D37AC6">
        <w:rPr>
          <w:noProof/>
        </w:rPr>
        <w:t>s corresponding to the DRX group</w:t>
      </w:r>
      <w:r w:rsidRPr="00D37AC6">
        <w:rPr>
          <w:noProof/>
        </w:rPr>
        <w:t xml:space="preserve"> would not be in Active Time considering multicast assignments</w:t>
      </w:r>
      <w:r w:rsidR="00D507D6" w:rsidRPr="00D37AC6">
        <w:rPr>
          <w:noProof/>
        </w:rPr>
        <w:t>/</w:t>
      </w:r>
      <w:r w:rsidRPr="00D37AC6">
        <w:rPr>
          <w:noProof/>
        </w:rPr>
        <w:t xml:space="preserve">DRX Command MAC </w:t>
      </w:r>
      <w:r w:rsidRPr="00D37AC6">
        <w:rPr>
          <w:noProof/>
          <w:lang w:eastAsia="ko-KR"/>
        </w:rPr>
        <w:t>CE</w:t>
      </w:r>
      <w:r w:rsidRPr="00D37AC6">
        <w:rPr>
          <w:noProof/>
        </w:rPr>
        <w:t xml:space="preserve"> for MBS multicast received until 4 ms prior to symbol n when evaluating all DRX Active Time conditions as specified in Clause 5.7b</w:t>
      </w:r>
      <w:r w:rsidR="006E399E" w:rsidRPr="00D37AC6">
        <w:rPr>
          <w:noProof/>
        </w:rPr>
        <w:t xml:space="preserve"> and all multicast sessions corresponding to the DRX group are configured with multicast DRX</w:t>
      </w:r>
      <w:r w:rsidRPr="00D37AC6">
        <w:rPr>
          <w:noProof/>
        </w:rPr>
        <w:t>:</w:t>
      </w:r>
    </w:p>
    <w:p w14:paraId="341849D3" w14:textId="77777777" w:rsidR="002B0E6A" w:rsidRPr="00D37AC6" w:rsidRDefault="00E82967" w:rsidP="003E2C49">
      <w:pPr>
        <w:pStyle w:val="B3"/>
        <w:rPr>
          <w:noProof/>
        </w:rPr>
      </w:pPr>
      <w:r w:rsidRPr="00D37AC6">
        <w:rPr>
          <w:noProof/>
        </w:rPr>
        <w:t>3</w:t>
      </w:r>
      <w:r w:rsidR="00411627" w:rsidRPr="00D37AC6">
        <w:rPr>
          <w:noProof/>
        </w:rPr>
        <w:t>&gt;</w:t>
      </w:r>
      <w:r w:rsidR="00411627" w:rsidRPr="00D37AC6">
        <w:rPr>
          <w:noProof/>
        </w:rPr>
        <w:tab/>
        <w:t xml:space="preserve">not transmit </w:t>
      </w:r>
      <w:r w:rsidR="000A0288" w:rsidRPr="00D37AC6">
        <w:rPr>
          <w:noProof/>
        </w:rPr>
        <w:t>periodic</w:t>
      </w:r>
      <w:r w:rsidR="00411627" w:rsidRPr="00D37AC6">
        <w:rPr>
          <w:noProof/>
        </w:rPr>
        <w:t xml:space="preserve"> SRS </w:t>
      </w:r>
      <w:r w:rsidR="000A0288" w:rsidRPr="00D37AC6">
        <w:rPr>
          <w:noProof/>
        </w:rPr>
        <w:t xml:space="preserve">and semi-persistent SRS </w:t>
      </w:r>
      <w:r w:rsidR="00411627" w:rsidRPr="00D37AC6">
        <w:rPr>
          <w:noProof/>
        </w:rPr>
        <w:t>defined in TS 38.214 [7]</w:t>
      </w:r>
      <w:r w:rsidR="00AE4995" w:rsidRPr="00D37AC6">
        <w:rPr>
          <w:noProof/>
        </w:rPr>
        <w:t xml:space="preserve"> in this DRX group</w:t>
      </w:r>
      <w:r w:rsidR="00EA6538" w:rsidRPr="00D37AC6">
        <w:rPr>
          <w:noProof/>
        </w:rPr>
        <w:t>;</w:t>
      </w:r>
    </w:p>
    <w:p w14:paraId="22D4FADF" w14:textId="77777777" w:rsidR="00411627" w:rsidRPr="00D37AC6" w:rsidRDefault="00E82967" w:rsidP="003E2C49">
      <w:pPr>
        <w:pStyle w:val="B3"/>
        <w:rPr>
          <w:noProof/>
        </w:rPr>
      </w:pPr>
      <w:r w:rsidRPr="00D37AC6">
        <w:rPr>
          <w:noProof/>
        </w:rPr>
        <w:t>3</w:t>
      </w:r>
      <w:r w:rsidR="002B0E6A" w:rsidRPr="00D37AC6">
        <w:rPr>
          <w:noProof/>
        </w:rPr>
        <w:t>&gt;</w:t>
      </w:r>
      <w:r w:rsidR="002B0E6A" w:rsidRPr="00D37AC6">
        <w:rPr>
          <w:noProof/>
          <w:lang w:eastAsia="ko-KR"/>
        </w:rPr>
        <w:tab/>
      </w:r>
      <w:r w:rsidR="002B0E6A" w:rsidRPr="00D37AC6">
        <w:rPr>
          <w:noProof/>
        </w:rPr>
        <w:t xml:space="preserve">not report </w:t>
      </w:r>
      <w:r w:rsidR="002B0E6A" w:rsidRPr="00D37AC6">
        <w:rPr>
          <w:noProof/>
          <w:lang w:eastAsia="ko-KR"/>
        </w:rPr>
        <w:t>CSI</w:t>
      </w:r>
      <w:r w:rsidR="002B0E6A" w:rsidRPr="00D37AC6">
        <w:rPr>
          <w:noProof/>
        </w:rPr>
        <w:t xml:space="preserve"> on PUCCH and semi-persistent CSI </w:t>
      </w:r>
      <w:r w:rsidR="00C80C63" w:rsidRPr="00D37AC6">
        <w:rPr>
          <w:noProof/>
        </w:rPr>
        <w:t xml:space="preserve">configured </w:t>
      </w:r>
      <w:r w:rsidR="002B0E6A" w:rsidRPr="00D37AC6">
        <w:rPr>
          <w:noProof/>
        </w:rPr>
        <w:t>on PUSCH</w:t>
      </w:r>
      <w:r w:rsidR="00AE4995" w:rsidRPr="00D37AC6">
        <w:rPr>
          <w:noProof/>
        </w:rPr>
        <w:t xml:space="preserve"> in this DRX group</w:t>
      </w:r>
      <w:r w:rsidR="002B0E6A" w:rsidRPr="00D37AC6">
        <w:rPr>
          <w:noProof/>
        </w:rPr>
        <w:t>.</w:t>
      </w:r>
    </w:p>
    <w:p w14:paraId="5FA900F8" w14:textId="77777777" w:rsidR="00411627" w:rsidRPr="00D37AC6" w:rsidRDefault="00E82967" w:rsidP="003E2C49">
      <w:pPr>
        <w:pStyle w:val="B2"/>
        <w:rPr>
          <w:noProof/>
          <w:lang w:eastAsia="ko-KR"/>
        </w:rPr>
      </w:pPr>
      <w:r w:rsidRPr="00D37AC6">
        <w:rPr>
          <w:noProof/>
          <w:lang w:eastAsia="ko-KR"/>
        </w:rPr>
        <w:t>2</w:t>
      </w:r>
      <w:r w:rsidR="00411627" w:rsidRPr="00D37AC6">
        <w:rPr>
          <w:noProof/>
          <w:lang w:eastAsia="ko-KR"/>
        </w:rPr>
        <w:t>&gt;</w:t>
      </w:r>
      <w:r w:rsidR="00411627" w:rsidRPr="00D37AC6">
        <w:rPr>
          <w:noProof/>
          <w:lang w:eastAsia="ko-KR"/>
        </w:rPr>
        <w:tab/>
        <w:t>if C</w:t>
      </w:r>
      <w:r w:rsidR="00AB6258" w:rsidRPr="00D37AC6">
        <w:rPr>
          <w:noProof/>
          <w:lang w:eastAsia="ko-KR"/>
        </w:rPr>
        <w:t>S</w:t>
      </w:r>
      <w:r w:rsidR="00411627" w:rsidRPr="00D37AC6">
        <w:rPr>
          <w:noProof/>
          <w:lang w:eastAsia="ko-KR"/>
        </w:rPr>
        <w:t>I masking (</w:t>
      </w:r>
      <w:r w:rsidR="00411627" w:rsidRPr="00D37AC6">
        <w:rPr>
          <w:i/>
          <w:noProof/>
          <w:lang w:eastAsia="ko-KR"/>
        </w:rPr>
        <w:t>c</w:t>
      </w:r>
      <w:r w:rsidR="00AB6258" w:rsidRPr="00D37AC6">
        <w:rPr>
          <w:i/>
          <w:noProof/>
          <w:lang w:eastAsia="ko-KR"/>
        </w:rPr>
        <w:t>s</w:t>
      </w:r>
      <w:r w:rsidR="00411627" w:rsidRPr="00D37AC6">
        <w:rPr>
          <w:i/>
          <w:noProof/>
          <w:lang w:eastAsia="ko-KR"/>
        </w:rPr>
        <w:t>i-Mask</w:t>
      </w:r>
      <w:r w:rsidR="00411627" w:rsidRPr="00D37AC6">
        <w:rPr>
          <w:noProof/>
          <w:lang w:eastAsia="ko-KR"/>
        </w:rPr>
        <w:t>) is setup by upper layers:</w:t>
      </w:r>
    </w:p>
    <w:p w14:paraId="6FF696C4" w14:textId="77777777" w:rsidR="006E399E" w:rsidRPr="00D37AC6" w:rsidRDefault="00E82967" w:rsidP="006E399E">
      <w:pPr>
        <w:pStyle w:val="B3"/>
        <w:rPr>
          <w:noProof/>
          <w:lang w:eastAsia="ko-KR"/>
        </w:rPr>
      </w:pPr>
      <w:r w:rsidRPr="00D37AC6">
        <w:rPr>
          <w:noProof/>
          <w:lang w:eastAsia="ko-KR"/>
        </w:rPr>
        <w:t>3</w:t>
      </w:r>
      <w:r w:rsidR="00411627" w:rsidRPr="00D37AC6">
        <w:rPr>
          <w:noProof/>
        </w:rPr>
        <w:t>&gt;</w:t>
      </w:r>
      <w:r w:rsidR="00411627" w:rsidRPr="00D37AC6">
        <w:rPr>
          <w:noProof/>
        </w:rPr>
        <w:tab/>
      </w:r>
      <w:r w:rsidR="004C1629" w:rsidRPr="00D37AC6">
        <w:rPr>
          <w:noProof/>
        </w:rPr>
        <w:t xml:space="preserve">in current symbol n, if </w:t>
      </w:r>
      <w:r w:rsidR="00466A2C" w:rsidRPr="00D37AC6">
        <w:rPr>
          <w:i/>
          <w:noProof/>
          <w:lang w:eastAsia="ko-KR"/>
        </w:rPr>
        <w:t>drx-</w:t>
      </w:r>
      <w:r w:rsidR="004C1629" w:rsidRPr="00D37AC6">
        <w:rPr>
          <w:i/>
          <w:noProof/>
        </w:rPr>
        <w:t>onDurationTimer</w:t>
      </w:r>
      <w:r w:rsidR="004C1629" w:rsidRPr="00D37AC6">
        <w:rPr>
          <w:noProof/>
        </w:rPr>
        <w:t xml:space="preserve"> </w:t>
      </w:r>
      <w:r w:rsidR="00AE4995" w:rsidRPr="00D37AC6">
        <w:rPr>
          <w:noProof/>
        </w:rPr>
        <w:t xml:space="preserve">of </w:t>
      </w:r>
      <w:r w:rsidR="00600D53" w:rsidRPr="00D37AC6">
        <w:rPr>
          <w:noProof/>
        </w:rPr>
        <w:t xml:space="preserve">a </w:t>
      </w:r>
      <w:r w:rsidR="00AE4995" w:rsidRPr="00D37AC6">
        <w:rPr>
          <w:noProof/>
        </w:rPr>
        <w:t xml:space="preserve">DRX group </w:t>
      </w:r>
      <w:r w:rsidR="004C1629" w:rsidRPr="00D37AC6">
        <w:rPr>
          <w:noProof/>
        </w:rPr>
        <w:t>would not be running considering grants/assignments</w:t>
      </w:r>
      <w:r w:rsidR="00AE4995" w:rsidRPr="00D37AC6">
        <w:rPr>
          <w:noProof/>
        </w:rPr>
        <w:t xml:space="preserve"> scheduled on </w:t>
      </w:r>
      <w:r w:rsidR="00185485" w:rsidRPr="00D37AC6">
        <w:rPr>
          <w:noProof/>
        </w:rPr>
        <w:t>S</w:t>
      </w:r>
      <w:r w:rsidR="00AE4995" w:rsidRPr="00D37AC6">
        <w:rPr>
          <w:noProof/>
        </w:rPr>
        <w:t xml:space="preserve">erving </w:t>
      </w:r>
      <w:r w:rsidR="00185485" w:rsidRPr="00D37AC6">
        <w:rPr>
          <w:noProof/>
        </w:rPr>
        <w:t>C</w:t>
      </w:r>
      <w:r w:rsidR="00AE4995" w:rsidRPr="00D37AC6">
        <w:rPr>
          <w:noProof/>
        </w:rPr>
        <w:t xml:space="preserve">ell(s) in this DRX </w:t>
      </w:r>
      <w:r w:rsidR="00600D53" w:rsidRPr="00D37AC6">
        <w:rPr>
          <w:noProof/>
        </w:rPr>
        <w:t>g</w:t>
      </w:r>
      <w:r w:rsidR="00AE4995" w:rsidRPr="00D37AC6">
        <w:rPr>
          <w:noProof/>
        </w:rPr>
        <w:t xml:space="preserve">roup and </w:t>
      </w:r>
      <w:r w:rsidR="004C1629" w:rsidRPr="00D37AC6">
        <w:rPr>
          <w:noProof/>
        </w:rPr>
        <w:t xml:space="preserve">DRX Command MAC CE/Long DRX Command MAC CE received </w:t>
      </w:r>
      <w:r w:rsidR="00D272FB" w:rsidRPr="00D37AC6">
        <w:rPr>
          <w:noProof/>
        </w:rPr>
        <w:t xml:space="preserve">until </w:t>
      </w:r>
      <w:r w:rsidR="004C1629" w:rsidRPr="00D37AC6">
        <w:rPr>
          <w:noProof/>
          <w:lang w:eastAsia="ko-KR"/>
        </w:rPr>
        <w:t>4 ms prior to</w:t>
      </w:r>
      <w:r w:rsidR="004C1629" w:rsidRPr="00D37AC6">
        <w:rPr>
          <w:noProof/>
        </w:rPr>
        <w:t xml:space="preserve"> symbol n when evaluating all DRX Active Time conditions as specified in this </w:t>
      </w:r>
      <w:r w:rsidR="00B9580D" w:rsidRPr="00D37AC6">
        <w:rPr>
          <w:noProof/>
        </w:rPr>
        <w:t>clause</w:t>
      </w:r>
      <w:r w:rsidR="00AE4995" w:rsidRPr="00D37AC6">
        <w:rPr>
          <w:noProof/>
          <w:lang w:eastAsia="ko-KR"/>
        </w:rPr>
        <w:t>; and</w:t>
      </w:r>
    </w:p>
    <w:p w14:paraId="719720A1" w14:textId="75BD32BF" w:rsidR="00411627" w:rsidRPr="00D37AC6" w:rsidRDefault="006E399E" w:rsidP="006E399E">
      <w:pPr>
        <w:pStyle w:val="B3"/>
        <w:rPr>
          <w:noProof/>
          <w:lang w:eastAsia="ko-KR"/>
        </w:rPr>
      </w:pPr>
      <w:r w:rsidRPr="00D37AC6">
        <w:rPr>
          <w:noProof/>
          <w:lang w:eastAsia="ko-KR"/>
        </w:rPr>
        <w:t>3</w:t>
      </w:r>
      <w:r w:rsidRPr="00D37AC6">
        <w:rPr>
          <w:noProof/>
        </w:rPr>
        <w:t>&gt;</w:t>
      </w:r>
      <w:r w:rsidRPr="00D37AC6">
        <w:rPr>
          <w:noProof/>
        </w:rPr>
        <w:tab/>
        <w:t xml:space="preserve">if </w:t>
      </w:r>
      <w:r w:rsidRPr="00D37AC6">
        <w:rPr>
          <w:i/>
          <w:iCs/>
        </w:rPr>
        <w:t>allowCSI-SRS-Tx-MulticastDRX-Active</w:t>
      </w:r>
      <w:r w:rsidRPr="00D37AC6">
        <w:rPr>
          <w:iCs/>
        </w:rPr>
        <w:t xml:space="preserve"> is not configured</w:t>
      </w:r>
      <w:r w:rsidR="00914BBE" w:rsidRPr="00D37AC6">
        <w:rPr>
          <w:iCs/>
        </w:rPr>
        <w:t xml:space="preserve">, or if </w:t>
      </w:r>
      <w:r w:rsidR="00914BBE" w:rsidRPr="00D37AC6">
        <w:rPr>
          <w:i/>
        </w:rPr>
        <w:t>cfr-ConfigMulticast</w:t>
      </w:r>
      <w:r w:rsidR="00914BBE" w:rsidRPr="00D37AC6">
        <w:rPr>
          <w:iCs/>
        </w:rPr>
        <w:t xml:space="preserve"> is not configured for any of the active BWP(s) of the Serving Cell(s),</w:t>
      </w:r>
      <w:r w:rsidRPr="00D37AC6">
        <w:rPr>
          <w:iCs/>
        </w:rPr>
        <w:t xml:space="preserve"> or,</w:t>
      </w:r>
      <w:r w:rsidRPr="00D37AC6">
        <w:t xml:space="preserve"> </w:t>
      </w:r>
      <w:r w:rsidRPr="00D37AC6">
        <w:rPr>
          <w:noProof/>
        </w:rPr>
        <w:t xml:space="preserve">in current symbol n, if </w:t>
      </w:r>
      <w:r w:rsidRPr="00D37AC6">
        <w:rPr>
          <w:i/>
          <w:lang w:eastAsia="ko-KR"/>
        </w:rPr>
        <w:t>drx-onDurationTimerPTM(s)</w:t>
      </w:r>
      <w:r w:rsidRPr="00D37AC6">
        <w:rPr>
          <w:noProof/>
        </w:rPr>
        <w:t xml:space="preserve"> of all multicast DRX</w:t>
      </w:r>
      <w:r w:rsidRPr="00D37AC6">
        <w:rPr>
          <w:noProof/>
          <w:lang w:eastAsia="zh-CN"/>
        </w:rPr>
        <w:t>e</w:t>
      </w:r>
      <w:r w:rsidRPr="00D37AC6">
        <w:rPr>
          <w:noProof/>
        </w:rPr>
        <w:t xml:space="preserve">s corresponding to the DRX group would not be running considering DRX Command MAC </w:t>
      </w:r>
      <w:r w:rsidRPr="00D37AC6">
        <w:rPr>
          <w:noProof/>
          <w:lang w:eastAsia="ko-KR"/>
        </w:rPr>
        <w:t>CE</w:t>
      </w:r>
      <w:r w:rsidRPr="00D37AC6">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D37AC6" w:rsidRDefault="00E82967" w:rsidP="003E2C49">
      <w:pPr>
        <w:pStyle w:val="B4"/>
        <w:rPr>
          <w:noProof/>
          <w:lang w:eastAsia="ko-KR"/>
        </w:rPr>
      </w:pPr>
      <w:r w:rsidRPr="00D37AC6">
        <w:rPr>
          <w:noProof/>
          <w:lang w:eastAsia="ko-KR"/>
        </w:rPr>
        <w:t>4</w:t>
      </w:r>
      <w:r w:rsidR="00411627" w:rsidRPr="00D37AC6">
        <w:rPr>
          <w:noProof/>
          <w:lang w:eastAsia="ko-KR"/>
        </w:rPr>
        <w:t>&gt;</w:t>
      </w:r>
      <w:r w:rsidR="00411627" w:rsidRPr="00D37AC6">
        <w:rPr>
          <w:noProof/>
          <w:lang w:eastAsia="ko-KR"/>
        </w:rPr>
        <w:tab/>
      </w:r>
      <w:r w:rsidR="00411627" w:rsidRPr="00D37AC6">
        <w:rPr>
          <w:noProof/>
        </w:rPr>
        <w:t xml:space="preserve">not report </w:t>
      </w:r>
      <w:r w:rsidR="00411627" w:rsidRPr="00D37AC6">
        <w:rPr>
          <w:noProof/>
          <w:lang w:eastAsia="ko-KR"/>
        </w:rPr>
        <w:t>CSI</w:t>
      </w:r>
      <w:r w:rsidR="00411627" w:rsidRPr="00D37AC6">
        <w:rPr>
          <w:noProof/>
        </w:rPr>
        <w:t xml:space="preserve"> on PUCCH</w:t>
      </w:r>
      <w:r w:rsidR="00600D53" w:rsidRPr="00D37AC6">
        <w:rPr>
          <w:noProof/>
        </w:rPr>
        <w:t xml:space="preserve"> in this DRX group</w:t>
      </w:r>
      <w:r w:rsidR="00411627" w:rsidRPr="00D37AC6">
        <w:rPr>
          <w:noProof/>
        </w:rPr>
        <w:t>.</w:t>
      </w:r>
    </w:p>
    <w:p w14:paraId="18F782BA" w14:textId="14372877" w:rsidR="00C80C63" w:rsidRPr="00D37AC6" w:rsidRDefault="00C80C63" w:rsidP="00C02596">
      <w:pPr>
        <w:pStyle w:val="NO"/>
        <w:rPr>
          <w:noProof/>
        </w:rPr>
      </w:pPr>
      <w:r w:rsidRPr="00D37AC6">
        <w:rPr>
          <w:noProof/>
        </w:rPr>
        <w:t>NOTE</w:t>
      </w:r>
      <w:r w:rsidR="00927E6F" w:rsidRPr="00D37AC6">
        <w:rPr>
          <w:noProof/>
        </w:rPr>
        <w:t xml:space="preserve"> </w:t>
      </w:r>
      <w:r w:rsidR="003D0880" w:rsidRPr="00D37AC6">
        <w:rPr>
          <w:noProof/>
        </w:rPr>
        <w:t>4</w:t>
      </w:r>
      <w:r w:rsidRPr="00D37AC6">
        <w:rPr>
          <w:noProof/>
        </w:rPr>
        <w:t>:</w:t>
      </w:r>
      <w:r w:rsidRPr="00D37AC6">
        <w:rPr>
          <w:noProof/>
        </w:rPr>
        <w:tab/>
        <w:t xml:space="preserve">If a UE multiplexes a CSI configured on PUCCH with other overlapping UCI(s) according to the procedure specified in TS 38.213 [6] </w:t>
      </w:r>
      <w:r w:rsidR="005D3B77" w:rsidRPr="00D37AC6">
        <w:rPr>
          <w:noProof/>
        </w:rPr>
        <w:t>clause</w:t>
      </w:r>
      <w:r w:rsidRPr="00D37AC6">
        <w:rPr>
          <w:noProof/>
        </w:rPr>
        <w:t xml:space="preserve"> 9.2.5 and this CSI multiplexed with other UCI(s) would be reported on a PUCCH resource </w:t>
      </w:r>
      <w:r w:rsidR="00177BCF" w:rsidRPr="00D37AC6">
        <w:rPr>
          <w:noProof/>
        </w:rPr>
        <w:t xml:space="preserve">either </w:t>
      </w:r>
      <w:r w:rsidRPr="00D37AC6">
        <w:rPr>
          <w:noProof/>
        </w:rPr>
        <w:t>outside DRX Active Time</w:t>
      </w:r>
      <w:r w:rsidR="00AE4995" w:rsidRPr="00D37AC6">
        <w:rPr>
          <w:noProof/>
        </w:rPr>
        <w:t xml:space="preserve"> of the DRX </w:t>
      </w:r>
      <w:r w:rsidR="00600D53" w:rsidRPr="00D37AC6">
        <w:rPr>
          <w:noProof/>
        </w:rPr>
        <w:t>g</w:t>
      </w:r>
      <w:r w:rsidR="00AE4995" w:rsidRPr="00D37AC6">
        <w:rPr>
          <w:noProof/>
        </w:rPr>
        <w:t>roup in which this PUCCH is configured</w:t>
      </w:r>
      <w:r w:rsidR="00177BCF" w:rsidRPr="00D37AC6">
        <w:rPr>
          <w:noProof/>
        </w:rPr>
        <w:t xml:space="preserve"> or outside the on-duration period of the DRX group in which this PUCCH is configured if CSI masking is setup by upper layers</w:t>
      </w:r>
      <w:r w:rsidRPr="00D37AC6">
        <w:rPr>
          <w:noProof/>
        </w:rPr>
        <w:t>, it is up to UE implementation whether to report this CSI multiplexed with other UCI(s).</w:t>
      </w:r>
    </w:p>
    <w:p w14:paraId="043143DB" w14:textId="77777777" w:rsidR="000C2AC5" w:rsidRPr="00D37AC6" w:rsidRDefault="000C2AC5" w:rsidP="000C2AC5">
      <w:r w:rsidRPr="00D37AC6">
        <w:t xml:space="preserve">The MAC entity shall ensure no rounding error is generated </w:t>
      </w:r>
      <w:r w:rsidRPr="00D37AC6">
        <w:rPr>
          <w:noProof/>
        </w:rPr>
        <w:t xml:space="preserve">when performing the modulus operation with </w:t>
      </w:r>
      <w:r w:rsidRPr="00D37AC6">
        <w:rPr>
          <w:i/>
          <w:iCs/>
        </w:rPr>
        <w:t>drx-NonIntegerShortCycle</w:t>
      </w:r>
      <w:r w:rsidRPr="00D37AC6">
        <w:t xml:space="preserve"> or </w:t>
      </w:r>
      <w:r w:rsidRPr="00D37AC6">
        <w:rPr>
          <w:i/>
          <w:iCs/>
        </w:rPr>
        <w:t xml:space="preserve">drx-NonIntegerLongCycle </w:t>
      </w:r>
      <w:r w:rsidRPr="00D37AC6">
        <w:t>as the divisor.</w:t>
      </w:r>
    </w:p>
    <w:p w14:paraId="6A5EE4CC" w14:textId="77777777" w:rsidR="00411627" w:rsidRPr="00D37AC6" w:rsidRDefault="00411627" w:rsidP="00411627">
      <w:pPr>
        <w:rPr>
          <w:noProof/>
          <w:lang w:eastAsia="ko-KR"/>
        </w:rPr>
      </w:pPr>
      <w:r w:rsidRPr="00D37AC6">
        <w:rPr>
          <w:noProof/>
        </w:rPr>
        <w:t>Regardless of whether the MAC entity is monitoring PDCCH or not</w:t>
      </w:r>
      <w:r w:rsidR="00AE4995" w:rsidRPr="00D37AC6">
        <w:t xml:space="preserve"> </w:t>
      </w:r>
      <w:r w:rsidR="00AE4995" w:rsidRPr="00D37AC6">
        <w:rPr>
          <w:noProof/>
        </w:rPr>
        <w:t xml:space="preserve">on the </w:t>
      </w:r>
      <w:r w:rsidR="00185485" w:rsidRPr="00D37AC6">
        <w:rPr>
          <w:noProof/>
        </w:rPr>
        <w:t>S</w:t>
      </w:r>
      <w:r w:rsidR="00AE4995" w:rsidRPr="00D37AC6">
        <w:rPr>
          <w:noProof/>
        </w:rPr>
        <w:t xml:space="preserve">erving </w:t>
      </w:r>
      <w:r w:rsidR="00185485" w:rsidRPr="00D37AC6">
        <w:rPr>
          <w:noProof/>
        </w:rPr>
        <w:t>C</w:t>
      </w:r>
      <w:r w:rsidR="00AE4995" w:rsidRPr="00D37AC6">
        <w:rPr>
          <w:noProof/>
        </w:rPr>
        <w:t xml:space="preserve">ells in </w:t>
      </w:r>
      <w:r w:rsidR="00600D53" w:rsidRPr="00D37AC6">
        <w:rPr>
          <w:noProof/>
        </w:rPr>
        <w:t xml:space="preserve">a </w:t>
      </w:r>
      <w:r w:rsidR="00AE4995" w:rsidRPr="00D37AC6">
        <w:rPr>
          <w:noProof/>
        </w:rPr>
        <w:t>DRX group</w:t>
      </w:r>
      <w:r w:rsidRPr="00D37AC6">
        <w:rPr>
          <w:noProof/>
        </w:rPr>
        <w:t>, the MAC entity transmits HARQ feedback</w:t>
      </w:r>
      <w:r w:rsidR="000D76D9" w:rsidRPr="00D37AC6">
        <w:rPr>
          <w:noProof/>
        </w:rPr>
        <w:t>, aperiodic CSI on PUSCH,</w:t>
      </w:r>
      <w:r w:rsidRPr="00D37AC6">
        <w:rPr>
          <w:noProof/>
        </w:rPr>
        <w:t xml:space="preserve"> and </w:t>
      </w:r>
      <w:r w:rsidR="000A0288" w:rsidRPr="00D37AC6">
        <w:rPr>
          <w:noProof/>
        </w:rPr>
        <w:t>aperiodic</w:t>
      </w:r>
      <w:r w:rsidRPr="00D37AC6">
        <w:rPr>
          <w:noProof/>
        </w:rPr>
        <w:t xml:space="preserve"> SRS </w:t>
      </w:r>
      <w:r w:rsidRPr="00D37AC6">
        <w:rPr>
          <w:noProof/>
          <w:lang w:eastAsia="ko-KR"/>
        </w:rPr>
        <w:t xml:space="preserve">defined in TS 38.214 </w:t>
      </w:r>
      <w:r w:rsidRPr="00D37AC6">
        <w:rPr>
          <w:noProof/>
        </w:rPr>
        <w:t xml:space="preserve">[7] </w:t>
      </w:r>
      <w:r w:rsidR="00AE4995" w:rsidRPr="00D37AC6">
        <w:rPr>
          <w:noProof/>
        </w:rPr>
        <w:t xml:space="preserve">on the </w:t>
      </w:r>
      <w:r w:rsidR="00185485" w:rsidRPr="00D37AC6">
        <w:rPr>
          <w:noProof/>
        </w:rPr>
        <w:t>S</w:t>
      </w:r>
      <w:r w:rsidR="00AE4995" w:rsidRPr="00D37AC6">
        <w:rPr>
          <w:noProof/>
        </w:rPr>
        <w:t xml:space="preserve">erving </w:t>
      </w:r>
      <w:r w:rsidR="00185485" w:rsidRPr="00D37AC6">
        <w:rPr>
          <w:noProof/>
        </w:rPr>
        <w:t>C</w:t>
      </w:r>
      <w:r w:rsidR="00AE4995" w:rsidRPr="00D37AC6">
        <w:rPr>
          <w:noProof/>
        </w:rPr>
        <w:t>ells in th</w:t>
      </w:r>
      <w:r w:rsidR="00600D53" w:rsidRPr="00D37AC6">
        <w:rPr>
          <w:noProof/>
        </w:rPr>
        <w:t>e</w:t>
      </w:r>
      <w:r w:rsidR="00AE4995" w:rsidRPr="00D37AC6">
        <w:rPr>
          <w:noProof/>
        </w:rPr>
        <w:t xml:space="preserve"> DRX group </w:t>
      </w:r>
      <w:r w:rsidRPr="00D37AC6">
        <w:rPr>
          <w:noProof/>
        </w:rPr>
        <w:t>when such is expected.</w:t>
      </w:r>
    </w:p>
    <w:p w14:paraId="557C4E09" w14:textId="77777777" w:rsidR="00411627" w:rsidRPr="00D37AC6" w:rsidRDefault="00411627" w:rsidP="00411627">
      <w:pPr>
        <w:rPr>
          <w:noProof/>
          <w:lang w:eastAsia="ko-KR"/>
        </w:rPr>
      </w:pPr>
      <w:r w:rsidRPr="00D37AC6">
        <w:rPr>
          <w:noProof/>
          <w:lang w:eastAsia="ko-KR"/>
        </w:rPr>
        <w:t xml:space="preserve">The MAC entity needs not to monitor the PDCCH if it is not a complete PDCCH occasion (e.g. the Active Time starts or </w:t>
      </w:r>
      <w:r w:rsidR="000652D0" w:rsidRPr="00D37AC6">
        <w:rPr>
          <w:noProof/>
          <w:lang w:eastAsia="ko-KR"/>
        </w:rPr>
        <w:t xml:space="preserve">ends </w:t>
      </w:r>
      <w:r w:rsidRPr="00D37AC6">
        <w:rPr>
          <w:noProof/>
          <w:lang w:eastAsia="ko-KR"/>
        </w:rPr>
        <w:t>in the middle of a PDCCH occasion).</w:t>
      </w:r>
    </w:p>
    <w:p w14:paraId="42474E89" w14:textId="2B7FADE7" w:rsidR="00BC0663" w:rsidRPr="00D37AC6" w:rsidRDefault="00BC0663" w:rsidP="00411627">
      <w:pPr>
        <w:rPr>
          <w:noProof/>
        </w:rPr>
      </w:pPr>
      <w:r w:rsidRPr="00D37AC6">
        <w:rPr>
          <w:noProof/>
          <w:lang w:eastAsia="ko-KR"/>
        </w:rPr>
        <w:t xml:space="preserve">When </w:t>
      </w:r>
      <w:r w:rsidRPr="00D37AC6">
        <w:rPr>
          <w:i/>
          <w:iCs/>
          <w:noProof/>
          <w:lang w:eastAsia="ko-KR"/>
        </w:rPr>
        <w:t>drx-LastTransmissionUL</w:t>
      </w:r>
      <w:r w:rsidRPr="00D37AC6">
        <w:rPr>
          <w:noProof/>
          <w:lang w:eastAsia="ko-KR"/>
        </w:rPr>
        <w:t xml:space="preserve"> is configured, </w:t>
      </w:r>
      <w:r w:rsidRPr="00D37AC6">
        <w:rPr>
          <w:i/>
          <w:iCs/>
          <w:noProof/>
          <w:lang w:eastAsia="ko-KR"/>
        </w:rPr>
        <w:t>drx-HARQ-RTT-TimerUL</w:t>
      </w:r>
      <w:r w:rsidRPr="00D37AC6">
        <w:rPr>
          <w:noProof/>
          <w:lang w:eastAsia="ko-KR"/>
        </w:rPr>
        <w:t xml:space="preserve"> or </w:t>
      </w:r>
      <w:r w:rsidRPr="00D37AC6">
        <w:rPr>
          <w:i/>
          <w:iCs/>
        </w:rPr>
        <w:t>HARQ-RTT-TimerUL-NTN</w:t>
      </w:r>
      <w:r w:rsidRPr="00D37AC6">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D37AC6" w:rsidRDefault="00E46A1C" w:rsidP="00E46A1C">
      <w:pPr>
        <w:pStyle w:val="Heading2"/>
        <w:rPr>
          <w:lang w:eastAsia="ko-KR"/>
        </w:rPr>
      </w:pPr>
      <w:bookmarkStart w:id="401" w:name="_Toc171706361"/>
      <w:bookmarkStart w:id="402" w:name="_Toc76574175"/>
      <w:bookmarkStart w:id="403" w:name="_Toc29239850"/>
      <w:bookmarkStart w:id="404" w:name="_Toc37296209"/>
      <w:bookmarkStart w:id="405" w:name="_Toc46490336"/>
      <w:bookmarkStart w:id="406" w:name="_Toc52752031"/>
      <w:bookmarkStart w:id="407" w:name="_Toc52796493"/>
      <w:r w:rsidRPr="00D37AC6">
        <w:rPr>
          <w:lang w:eastAsia="ko-KR"/>
        </w:rPr>
        <w:t>5.7a</w:t>
      </w:r>
      <w:r w:rsidRPr="00D37AC6">
        <w:rPr>
          <w:lang w:eastAsia="ko-KR"/>
        </w:rPr>
        <w:tab/>
        <w:t>Discontinuous Reception (DRX) for MBS Broadcast</w:t>
      </w:r>
      <w:bookmarkEnd w:id="401"/>
    </w:p>
    <w:p w14:paraId="10CB5EDB" w14:textId="6DD5BD19" w:rsidR="00E46A1C" w:rsidRPr="00D37AC6" w:rsidRDefault="00E46A1C" w:rsidP="00E46A1C">
      <w:pPr>
        <w:rPr>
          <w:lang w:eastAsia="zh-CN"/>
        </w:rPr>
      </w:pPr>
      <w:r w:rsidRPr="00D37AC6">
        <w:t>For MBS broadcast, the MAC entity may be configured by RRC with a DRX functionality per G-RNTI that controls the UE's PDCCH monitoring activity for the MAC entity's</w:t>
      </w:r>
      <w:r w:rsidRPr="00D37AC6">
        <w:rPr>
          <w:rStyle w:val="apple-converted-space"/>
        </w:rPr>
        <w:t xml:space="preserve"> </w:t>
      </w:r>
      <w:r w:rsidRPr="00D37AC6">
        <w:t>G-RNTI(s)</w:t>
      </w:r>
      <w:r w:rsidRPr="00D37AC6">
        <w:rPr>
          <w:rStyle w:val="apple-converted-space"/>
        </w:rPr>
        <w:t xml:space="preserve"> </w:t>
      </w:r>
      <w:r w:rsidRPr="00D37AC6">
        <w:rPr>
          <w:lang w:eastAsia="zh-CN"/>
        </w:rPr>
        <w:t>as specified in TS 38.331 [5]</w:t>
      </w:r>
      <w:r w:rsidRPr="00D37AC6">
        <w:t xml:space="preserve">. When </w:t>
      </w:r>
      <w:r w:rsidRPr="00D37AC6">
        <w:rPr>
          <w:lang w:eastAsia="zh-CN"/>
        </w:rPr>
        <w:t>in RRC_IDLE or RRC_INACTIVE or RRC_CONNECTED</w:t>
      </w:r>
      <w:r w:rsidRPr="00D37AC6">
        <w:t>,</w:t>
      </w:r>
      <w:r w:rsidRPr="00D37AC6">
        <w:rPr>
          <w:lang w:eastAsia="zh-CN"/>
        </w:rPr>
        <w:t xml:space="preserve"> if </w:t>
      </w:r>
      <w:r w:rsidRPr="00D37AC6">
        <w:t xml:space="preserve">broadcast </w:t>
      </w:r>
      <w:r w:rsidRPr="00D37AC6">
        <w:rPr>
          <w:lang w:eastAsia="zh-CN"/>
        </w:rPr>
        <w:t>DRX is configured for a G-RNTI,</w:t>
      </w:r>
      <w:r w:rsidRPr="00D37AC6">
        <w:t xml:space="preserve"> the MAC entity is allowed to monitor the PDCCH </w:t>
      </w:r>
      <w:r w:rsidRPr="00D37AC6">
        <w:rPr>
          <w:lang w:eastAsia="zh-CN"/>
        </w:rPr>
        <w:t xml:space="preserve">for this G-RNTI </w:t>
      </w:r>
      <w:r w:rsidRPr="00D37AC6">
        <w:t>discontinuously using the broadcast DRX operation specified in this clause</w:t>
      </w:r>
      <w:r w:rsidRPr="00D37AC6">
        <w:rPr>
          <w:lang w:eastAsia="zh-CN"/>
        </w:rPr>
        <w:t>; otherwise the MAC entity monitors each PDCCH for this G-RNTI as specified in TS 38.213 [6]</w:t>
      </w:r>
      <w:r w:rsidRPr="00D37AC6">
        <w:t>. The broadcast DRX operation specified in this clause is performed independently for eac</w:t>
      </w:r>
      <w:r w:rsidRPr="00D37AC6">
        <w:rPr>
          <w:lang w:eastAsia="zh-CN"/>
        </w:rPr>
        <w:t>h G-RNTI and independently from the DRX operation specified in cl</w:t>
      </w:r>
      <w:r w:rsidR="0002143E" w:rsidRPr="00D37AC6">
        <w:rPr>
          <w:lang w:eastAsia="zh-CN"/>
        </w:rPr>
        <w:t>a</w:t>
      </w:r>
      <w:r w:rsidRPr="00D37AC6">
        <w:rPr>
          <w:lang w:eastAsia="zh-CN"/>
        </w:rPr>
        <w:t>use</w:t>
      </w:r>
      <w:r w:rsidR="0002143E" w:rsidRPr="00D37AC6">
        <w:rPr>
          <w:lang w:eastAsia="zh-CN"/>
        </w:rPr>
        <w:t>s</w:t>
      </w:r>
      <w:r w:rsidRPr="00D37AC6">
        <w:rPr>
          <w:lang w:eastAsia="zh-CN"/>
        </w:rPr>
        <w:t xml:space="preserve"> 5.7 and 5.7b.</w:t>
      </w:r>
    </w:p>
    <w:p w14:paraId="6502B9DE" w14:textId="77777777" w:rsidR="00E46A1C" w:rsidRPr="00D37AC6" w:rsidRDefault="00E46A1C" w:rsidP="00E46A1C">
      <w:pPr>
        <w:rPr>
          <w:lang w:eastAsia="ko-KR"/>
        </w:rPr>
      </w:pPr>
      <w:r w:rsidRPr="00D37AC6">
        <w:rPr>
          <w:lang w:eastAsia="ko-KR"/>
        </w:rPr>
        <w:t xml:space="preserve">RRC controls </w:t>
      </w:r>
      <w:r w:rsidRPr="00D37AC6">
        <w:t xml:space="preserve">broadcast </w:t>
      </w:r>
      <w:r w:rsidRPr="00D37AC6">
        <w:rPr>
          <w:lang w:eastAsia="ko-KR"/>
        </w:rPr>
        <w:t>DRX operation by configuring the following parameters:</w:t>
      </w:r>
    </w:p>
    <w:p w14:paraId="34A17056"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drx-onDurationTimerPTM</w:t>
      </w:r>
      <w:r w:rsidRPr="00D37AC6">
        <w:rPr>
          <w:lang w:eastAsia="ko-KR"/>
        </w:rPr>
        <w:t>: the duration at the beginning of a DRX cycle;</w:t>
      </w:r>
    </w:p>
    <w:p w14:paraId="305F624B"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drx-SlotOffsetPTM</w:t>
      </w:r>
      <w:r w:rsidRPr="00D37AC6">
        <w:rPr>
          <w:lang w:eastAsia="ko-KR"/>
        </w:rPr>
        <w:t xml:space="preserve">: the delay before starting the </w:t>
      </w:r>
      <w:r w:rsidRPr="00D37AC6">
        <w:rPr>
          <w:i/>
          <w:lang w:eastAsia="ko-KR"/>
        </w:rPr>
        <w:t>drx-onDurationTimerPTM</w:t>
      </w:r>
      <w:r w:rsidRPr="00D37AC6">
        <w:rPr>
          <w:lang w:eastAsia="ko-KR"/>
        </w:rPr>
        <w:t>;</w:t>
      </w:r>
    </w:p>
    <w:p w14:paraId="564AA2EC" w14:textId="77777777" w:rsidR="00E46A1C" w:rsidRPr="00D37AC6" w:rsidRDefault="00E46A1C" w:rsidP="00E46A1C">
      <w:pPr>
        <w:pStyle w:val="B1"/>
        <w:rPr>
          <w:lang w:eastAsia="ko-KR"/>
        </w:rPr>
      </w:pPr>
      <w:r w:rsidRPr="00D37AC6">
        <w:rPr>
          <w:lang w:eastAsia="ko-KR"/>
        </w:rPr>
        <w:lastRenderedPageBreak/>
        <w:t>-</w:t>
      </w:r>
      <w:r w:rsidRPr="00D37AC6">
        <w:rPr>
          <w:lang w:eastAsia="ko-KR"/>
        </w:rPr>
        <w:tab/>
      </w:r>
      <w:r w:rsidRPr="00D37AC6">
        <w:rPr>
          <w:i/>
          <w:lang w:eastAsia="ko-KR"/>
        </w:rPr>
        <w:t>drx-InactivityTimerPTM</w:t>
      </w:r>
      <w:r w:rsidRPr="00D37AC6">
        <w:rPr>
          <w:lang w:eastAsia="ko-KR"/>
        </w:rPr>
        <w:t>: the duration after the PDCCH occasion in which a PDCCH indicates a new DL broadcast transmission for the MAC entity;</w:t>
      </w:r>
    </w:p>
    <w:p w14:paraId="0859231C" w14:textId="3BC467D6"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drx-LongCycleStartOffsetPTM</w:t>
      </w:r>
      <w:r w:rsidRPr="00D37AC6">
        <w:rPr>
          <w:lang w:eastAsia="ko-KR"/>
        </w:rPr>
        <w:t xml:space="preserve">: the long DRX cycle </w:t>
      </w:r>
      <w:r w:rsidRPr="00D37AC6">
        <w:rPr>
          <w:i/>
          <w:lang w:eastAsia="ko-KR"/>
        </w:rPr>
        <w:t>drx-LongCycle-PTM</w:t>
      </w:r>
      <w:r w:rsidRPr="00D37AC6">
        <w:rPr>
          <w:lang w:eastAsia="ko-KR"/>
        </w:rPr>
        <w:t xml:space="preserve"> and </w:t>
      </w:r>
      <w:r w:rsidRPr="00D37AC6">
        <w:rPr>
          <w:i/>
          <w:lang w:eastAsia="ko-KR"/>
        </w:rPr>
        <w:t>drx-StartOffset-PTM</w:t>
      </w:r>
      <w:r w:rsidRPr="00D37AC6">
        <w:rPr>
          <w:lang w:eastAsia="ko-KR"/>
        </w:rPr>
        <w:t xml:space="preserve"> which defines the subframe where the DRX cycle starts</w:t>
      </w:r>
      <w:r w:rsidR="0002143E" w:rsidRPr="00D37AC6">
        <w:rPr>
          <w:lang w:eastAsia="ko-KR"/>
        </w:rPr>
        <w:t>.</w:t>
      </w:r>
    </w:p>
    <w:p w14:paraId="5EA4A7CF" w14:textId="77777777" w:rsidR="00E46A1C" w:rsidRPr="00D37AC6" w:rsidRDefault="00E46A1C" w:rsidP="00E46A1C">
      <w:r w:rsidRPr="00D37AC6">
        <w:t>When broadcast DRX is configured</w:t>
      </w:r>
      <w:r w:rsidRPr="00D37AC6">
        <w:rPr>
          <w:lang w:eastAsia="zh-CN"/>
        </w:rPr>
        <w:t xml:space="preserve"> for a G-RNTI</w:t>
      </w:r>
      <w:r w:rsidRPr="00D37AC6">
        <w:t>, the Active Time includes the time while:</w:t>
      </w:r>
    </w:p>
    <w:p w14:paraId="6DC6AAB4" w14:textId="77777777" w:rsidR="00E46A1C" w:rsidRPr="00D37AC6" w:rsidRDefault="00E46A1C" w:rsidP="00E46A1C">
      <w:pPr>
        <w:pStyle w:val="B1"/>
      </w:pPr>
      <w:r w:rsidRPr="00D37AC6">
        <w:rPr>
          <w:i/>
        </w:rPr>
        <w:t>-</w:t>
      </w:r>
      <w:r w:rsidRPr="00D37AC6">
        <w:rPr>
          <w:i/>
        </w:rPr>
        <w:tab/>
      </w:r>
      <w:r w:rsidRPr="00D37AC6">
        <w:rPr>
          <w:i/>
          <w:lang w:eastAsia="ko-KR"/>
        </w:rPr>
        <w:t>drx-onDurationTimerPTM</w:t>
      </w:r>
      <w:r w:rsidRPr="00D37AC6">
        <w:t xml:space="preserve"> or </w:t>
      </w:r>
      <w:r w:rsidRPr="00D37AC6">
        <w:rPr>
          <w:i/>
          <w:lang w:eastAsia="ko-KR"/>
        </w:rPr>
        <w:t>drx-InactivityTimerPTM</w:t>
      </w:r>
      <w:r w:rsidRPr="00D37AC6">
        <w:t xml:space="preserve"> for this G-RNTI is running.</w:t>
      </w:r>
    </w:p>
    <w:p w14:paraId="798FBAEA" w14:textId="77777777" w:rsidR="00E46A1C" w:rsidRPr="00D37AC6" w:rsidRDefault="00E46A1C" w:rsidP="00E46A1C">
      <w:r w:rsidRPr="00D37AC6">
        <w:t>When broadcast DRX is configured</w:t>
      </w:r>
      <w:r w:rsidRPr="00D37AC6">
        <w:rPr>
          <w:lang w:eastAsia="zh-CN"/>
        </w:rPr>
        <w:t xml:space="preserve"> for a G-RNTI</w:t>
      </w:r>
      <w:r w:rsidRPr="00D37AC6">
        <w:t>, the MAC entity shall</w:t>
      </w:r>
      <w:r w:rsidRPr="00D37AC6">
        <w:rPr>
          <w:lang w:eastAsia="zh-CN"/>
        </w:rPr>
        <w:t xml:space="preserve"> for this G-RNTI</w:t>
      </w:r>
      <w:r w:rsidRPr="00D37AC6">
        <w:t>:</w:t>
      </w:r>
    </w:p>
    <w:p w14:paraId="1A02A935" w14:textId="77777777" w:rsidR="00E46A1C" w:rsidRPr="00D37AC6" w:rsidRDefault="00E46A1C" w:rsidP="00E46A1C">
      <w:pPr>
        <w:pStyle w:val="B1"/>
        <w:rPr>
          <w:lang w:eastAsia="ko-KR"/>
        </w:rPr>
      </w:pPr>
      <w:r w:rsidRPr="00D37AC6">
        <w:rPr>
          <w:lang w:eastAsia="ko-KR"/>
        </w:rPr>
        <w:t>1&gt;</w:t>
      </w:r>
      <w:r w:rsidRPr="00D37AC6">
        <w:rPr>
          <w:lang w:eastAsia="ko-KR"/>
        </w:rPr>
        <w:tab/>
      </w:r>
      <w:r w:rsidRPr="00D37AC6">
        <w:t xml:space="preserve">if </w:t>
      </w:r>
      <w:r w:rsidRPr="00D37AC6">
        <w:rPr>
          <w:lang w:eastAsia="ko-KR"/>
        </w:rPr>
        <w:t>[(SFN × 10) + subframe number] modulo (</w:t>
      </w:r>
      <w:r w:rsidRPr="00D37AC6">
        <w:rPr>
          <w:i/>
          <w:lang w:eastAsia="ko-KR"/>
        </w:rPr>
        <w:t>drx-LongCycle-PTM</w:t>
      </w:r>
      <w:r w:rsidRPr="00D37AC6">
        <w:rPr>
          <w:lang w:eastAsia="ko-KR"/>
        </w:rPr>
        <w:t xml:space="preserve">) = </w:t>
      </w:r>
      <w:r w:rsidRPr="00D37AC6">
        <w:rPr>
          <w:i/>
          <w:lang w:eastAsia="ko-KR"/>
        </w:rPr>
        <w:t>drx-StartOffset-PTM</w:t>
      </w:r>
      <w:r w:rsidRPr="00D37AC6">
        <w:t>:</w:t>
      </w:r>
    </w:p>
    <w:p w14:paraId="73221604" w14:textId="77777777" w:rsidR="00E46A1C" w:rsidRPr="00D37AC6" w:rsidRDefault="00E46A1C" w:rsidP="00E46A1C">
      <w:pPr>
        <w:pStyle w:val="B2"/>
      </w:pPr>
      <w:r w:rsidRPr="00D37AC6">
        <w:rPr>
          <w:lang w:eastAsia="ko-KR"/>
        </w:rPr>
        <w:t>2&gt;</w:t>
      </w:r>
      <w:r w:rsidRPr="00D37AC6">
        <w:tab/>
        <w:t xml:space="preserve">start </w:t>
      </w:r>
      <w:r w:rsidRPr="00D37AC6">
        <w:rPr>
          <w:i/>
          <w:lang w:eastAsia="ko-KR"/>
        </w:rPr>
        <w:t>drx-onDurationTimerPTM</w:t>
      </w:r>
      <w:r w:rsidRPr="00D37AC6">
        <w:rPr>
          <w:iCs/>
          <w:lang w:eastAsia="ko-KR"/>
        </w:rPr>
        <w:t xml:space="preserve"> </w:t>
      </w:r>
      <w:r w:rsidRPr="00D37AC6">
        <w:rPr>
          <w:lang w:eastAsia="ko-KR"/>
        </w:rPr>
        <w:t xml:space="preserve">after </w:t>
      </w:r>
      <w:r w:rsidRPr="00D37AC6">
        <w:rPr>
          <w:i/>
          <w:lang w:eastAsia="ko-KR"/>
        </w:rPr>
        <w:t>drx-SlotOffsetPTM</w:t>
      </w:r>
      <w:r w:rsidRPr="00D37AC6">
        <w:rPr>
          <w:lang w:eastAsia="ko-KR"/>
        </w:rPr>
        <w:t xml:space="preserve"> from the beginning of the subframe</w:t>
      </w:r>
      <w:r w:rsidRPr="00D37AC6">
        <w:t>.</w:t>
      </w:r>
    </w:p>
    <w:p w14:paraId="7DB38764" w14:textId="77777777" w:rsidR="00E46A1C" w:rsidRPr="00D37AC6" w:rsidRDefault="00E46A1C" w:rsidP="00E46A1C">
      <w:pPr>
        <w:pStyle w:val="B1"/>
        <w:rPr>
          <w:lang w:eastAsia="zh-CN"/>
        </w:rPr>
      </w:pPr>
      <w:r w:rsidRPr="00D37AC6">
        <w:rPr>
          <w:lang w:eastAsia="ko-KR"/>
        </w:rPr>
        <w:t>1&gt;</w:t>
      </w:r>
      <w:r w:rsidRPr="00D37AC6">
        <w:tab/>
        <w:t xml:space="preserve">if </w:t>
      </w:r>
      <w:r w:rsidRPr="00D37AC6">
        <w:rPr>
          <w:lang w:eastAsia="ko-KR"/>
        </w:rPr>
        <w:t>the MAC entity is in</w:t>
      </w:r>
      <w:r w:rsidRPr="00D37AC6">
        <w:t xml:space="preserve"> Active Time for this G-RNTI</w:t>
      </w:r>
      <w:r w:rsidRPr="00D37AC6">
        <w:rPr>
          <w:lang w:eastAsia="zh-CN"/>
        </w:rPr>
        <w:t>:</w:t>
      </w:r>
    </w:p>
    <w:p w14:paraId="6B5E15EA" w14:textId="77777777" w:rsidR="00E46A1C" w:rsidRPr="00D37AC6" w:rsidRDefault="00E46A1C" w:rsidP="00E46A1C">
      <w:pPr>
        <w:pStyle w:val="B2"/>
      </w:pPr>
      <w:r w:rsidRPr="00D37AC6">
        <w:rPr>
          <w:lang w:eastAsia="ko-KR"/>
        </w:rPr>
        <w:t>2&gt;</w:t>
      </w:r>
      <w:r w:rsidRPr="00D37AC6">
        <w:tab/>
        <w:t xml:space="preserve">monitor the PDCCH for this </w:t>
      </w:r>
      <w:r w:rsidRPr="00D37AC6">
        <w:rPr>
          <w:lang w:eastAsia="zh-CN"/>
        </w:rPr>
        <w:t>G-RNTI</w:t>
      </w:r>
      <w:r w:rsidRPr="00D37AC6">
        <w:t xml:space="preserve"> as specified in TS 38.213 [6];</w:t>
      </w:r>
    </w:p>
    <w:p w14:paraId="137BA553" w14:textId="77777777" w:rsidR="00E46A1C" w:rsidRPr="00D37AC6" w:rsidRDefault="00E46A1C" w:rsidP="00E46A1C">
      <w:pPr>
        <w:pStyle w:val="B2"/>
      </w:pPr>
      <w:r w:rsidRPr="00D37AC6">
        <w:rPr>
          <w:lang w:eastAsia="ko-KR"/>
        </w:rPr>
        <w:t>2&gt;</w:t>
      </w:r>
      <w:r w:rsidRPr="00D37AC6">
        <w:tab/>
        <w:t>if the PDCCH indicates a DL transmission for MBS broadcast:</w:t>
      </w:r>
    </w:p>
    <w:p w14:paraId="0982299D" w14:textId="16368E6D" w:rsidR="00E46A1C" w:rsidRPr="00D37AC6" w:rsidRDefault="00E46A1C" w:rsidP="00E46A1C">
      <w:pPr>
        <w:pStyle w:val="B3"/>
        <w:rPr>
          <w:lang w:eastAsia="ko-KR"/>
        </w:rPr>
      </w:pPr>
      <w:r w:rsidRPr="00D37AC6">
        <w:rPr>
          <w:lang w:eastAsia="ko-KR"/>
        </w:rPr>
        <w:t>3&gt;</w:t>
      </w:r>
      <w:r w:rsidRPr="00D37AC6">
        <w:rPr>
          <w:lang w:eastAsia="ko-KR"/>
        </w:rPr>
        <w:tab/>
        <w:t xml:space="preserve">start or restart </w:t>
      </w:r>
      <w:r w:rsidRPr="00D37AC6">
        <w:rPr>
          <w:i/>
          <w:lang w:eastAsia="ko-KR"/>
        </w:rPr>
        <w:t>drx-InactivityTimerPTM</w:t>
      </w:r>
      <w:r w:rsidRPr="00D37AC6">
        <w:rPr>
          <w:lang w:eastAsia="ko-KR"/>
        </w:rPr>
        <w:t xml:space="preserve"> in the first symbol after the end of the PDCCH reception.</w:t>
      </w:r>
      <w:bookmarkEnd w:id="402"/>
    </w:p>
    <w:p w14:paraId="47C9DA52" w14:textId="218B31BD" w:rsidR="006E399E" w:rsidRPr="00D37AC6" w:rsidRDefault="006E399E" w:rsidP="006E399E">
      <w:pPr>
        <w:pStyle w:val="NO"/>
      </w:pPr>
      <w:r w:rsidRPr="00D37AC6">
        <w:t>NOTE:</w:t>
      </w:r>
      <w:r w:rsidRPr="00D37AC6">
        <w:tab/>
        <w:t>If a cell is configured for MBS broadcast reception, the SFN of this cell is used to calculate the DRX duration of MBS broadcast on this cell.</w:t>
      </w:r>
    </w:p>
    <w:p w14:paraId="2650C674" w14:textId="77AB27C6" w:rsidR="00E46A1C" w:rsidRPr="00D37AC6" w:rsidRDefault="00E46A1C" w:rsidP="00E46A1C">
      <w:pPr>
        <w:pStyle w:val="Heading2"/>
        <w:rPr>
          <w:lang w:eastAsia="ko-KR"/>
        </w:rPr>
      </w:pPr>
      <w:bookmarkStart w:id="408" w:name="_Toc171706362"/>
      <w:r w:rsidRPr="00D37AC6">
        <w:rPr>
          <w:lang w:eastAsia="ko-KR"/>
        </w:rPr>
        <w:t>5.7b</w:t>
      </w:r>
      <w:r w:rsidRPr="00D37AC6">
        <w:rPr>
          <w:lang w:eastAsia="ko-KR"/>
        </w:rPr>
        <w:tab/>
        <w:t>Discontinuous Reception (DRX) for MBS Multicast</w:t>
      </w:r>
      <w:bookmarkEnd w:id="408"/>
    </w:p>
    <w:p w14:paraId="03DA0B30" w14:textId="0FE1BE8B" w:rsidR="00E46A1C" w:rsidRPr="00D37AC6" w:rsidRDefault="00E46A1C" w:rsidP="00E46A1C">
      <w:pPr>
        <w:rPr>
          <w:lang w:eastAsia="zh-CN"/>
        </w:rPr>
      </w:pPr>
      <w:r w:rsidRPr="00D37AC6">
        <w:t>For MBS multicast, the MAC entity may be configured by RRC with a DRX functionality per G-RNTI or per G-CS-RNTI that controls the UE's PDCCH monitoring activity for the MAC entity's</w:t>
      </w:r>
      <w:r w:rsidRPr="00D37AC6">
        <w:rPr>
          <w:rStyle w:val="apple-converted-space"/>
        </w:rPr>
        <w:t xml:space="preserve"> </w:t>
      </w:r>
      <w:r w:rsidRPr="00D37AC6">
        <w:t>G-RNTI(s)</w:t>
      </w:r>
      <w:r w:rsidRPr="00D37AC6">
        <w:rPr>
          <w:rStyle w:val="apple-converted-space"/>
        </w:rPr>
        <w:t xml:space="preserve"> </w:t>
      </w:r>
      <w:r w:rsidRPr="00D37AC6">
        <w:t>and G-CS-RNTI(s)</w:t>
      </w:r>
      <w:r w:rsidRPr="00D37AC6">
        <w:rPr>
          <w:lang w:eastAsia="zh-CN"/>
        </w:rPr>
        <w:t xml:space="preserve"> as specified in TS 38.331 [5]</w:t>
      </w:r>
      <w:r w:rsidRPr="00D37AC6">
        <w:t xml:space="preserve">. When </w:t>
      </w:r>
      <w:r w:rsidRPr="00D37AC6">
        <w:rPr>
          <w:lang w:eastAsia="zh-CN"/>
        </w:rPr>
        <w:t>in RRC_CONNECTED</w:t>
      </w:r>
      <w:r w:rsidRPr="00D37AC6">
        <w:t>,</w:t>
      </w:r>
      <w:r w:rsidRPr="00D37AC6">
        <w:rPr>
          <w:lang w:eastAsia="zh-CN"/>
        </w:rPr>
        <w:t xml:space="preserve"> if multicast DRX is configured</w:t>
      </w:r>
      <w:r w:rsidR="000F356E" w:rsidRPr="00D37AC6">
        <w:rPr>
          <w:lang w:eastAsia="zh-CN"/>
        </w:rPr>
        <w:t xml:space="preserve"> for a G-RNTI or G-CS-RNTI</w:t>
      </w:r>
      <w:r w:rsidRPr="00D37AC6">
        <w:rPr>
          <w:lang w:eastAsia="zh-CN"/>
        </w:rPr>
        <w:t>,</w:t>
      </w:r>
      <w:r w:rsidRPr="00D37AC6">
        <w:t xml:space="preserve"> the MAC entity is allowed to monitor the PDCCH </w:t>
      </w:r>
      <w:r w:rsidRPr="00D37AC6">
        <w:rPr>
          <w:lang w:eastAsia="zh-CN"/>
        </w:rPr>
        <w:t xml:space="preserve">for this G-RNTI or G-CS-RNTI </w:t>
      </w:r>
      <w:r w:rsidRPr="00D37AC6">
        <w:t>discontinuously using the multicast DRX operation specified in this clause</w:t>
      </w:r>
      <w:r w:rsidRPr="00D37AC6">
        <w:rPr>
          <w:lang w:eastAsia="zh-CN"/>
        </w:rPr>
        <w:t>; otherwise the MAC entity monitors the PDCCH for this G-RNTI or G-CS-RNTI as specified in TS 38.213 [6]</w:t>
      </w:r>
      <w:r w:rsidRPr="00D37AC6">
        <w:t xml:space="preserve">. </w:t>
      </w:r>
      <w:r w:rsidR="00F96ABB" w:rsidRPr="00D37AC6">
        <w:t xml:space="preserve">When </w:t>
      </w:r>
      <w:r w:rsidR="00F96ABB" w:rsidRPr="00D37AC6">
        <w:rPr>
          <w:lang w:eastAsia="zh-CN"/>
        </w:rPr>
        <w:t>in RRC_INACTIVE</w:t>
      </w:r>
      <w:r w:rsidR="00F96ABB" w:rsidRPr="00D37AC6">
        <w:t>,</w:t>
      </w:r>
      <w:r w:rsidR="00F96ABB" w:rsidRPr="00D37AC6">
        <w:rPr>
          <w:lang w:eastAsia="zh-CN"/>
        </w:rPr>
        <w:t xml:space="preserve"> if the UE is configured to receive multicast in RRC_INACTIVE and multicast DRX is configured for a G-RNTI,</w:t>
      </w:r>
      <w:r w:rsidR="00F96ABB" w:rsidRPr="00D37AC6">
        <w:t xml:space="preserve"> the MAC entity is allowed to monitor the PDCCH </w:t>
      </w:r>
      <w:r w:rsidR="00F96ABB" w:rsidRPr="00D37AC6">
        <w:rPr>
          <w:lang w:eastAsia="zh-CN"/>
        </w:rPr>
        <w:t xml:space="preserve">for this G-RNTI </w:t>
      </w:r>
      <w:r w:rsidR="00F96ABB" w:rsidRPr="00D37AC6">
        <w:t>discontinuously using the multicast DRX operation specified in this clause</w:t>
      </w:r>
      <w:r w:rsidR="00F96ABB" w:rsidRPr="00D37AC6">
        <w:rPr>
          <w:lang w:eastAsia="zh-CN"/>
        </w:rPr>
        <w:t>; otherwise the MAC entity monitors the PDCCH for this G-RNTI as specified in TS 38.213 [6]</w:t>
      </w:r>
      <w:r w:rsidR="00F96ABB" w:rsidRPr="00D37AC6">
        <w:t xml:space="preserve">. </w:t>
      </w:r>
      <w:r w:rsidRPr="00D37AC6">
        <w:t>The multicast DRX operation specified in this clause is performed independently for eac</w:t>
      </w:r>
      <w:r w:rsidRPr="00D37AC6">
        <w:rPr>
          <w:lang w:eastAsia="zh-CN"/>
        </w:rPr>
        <w:t>h G-RNTI or G-CS-RNTI and independently from the DRX operation specified in cl</w:t>
      </w:r>
      <w:r w:rsidR="0002143E" w:rsidRPr="00D37AC6">
        <w:rPr>
          <w:lang w:eastAsia="zh-CN"/>
        </w:rPr>
        <w:t>a</w:t>
      </w:r>
      <w:r w:rsidRPr="00D37AC6">
        <w:rPr>
          <w:lang w:eastAsia="zh-CN"/>
        </w:rPr>
        <w:t>use</w:t>
      </w:r>
      <w:r w:rsidR="0002143E" w:rsidRPr="00D37AC6">
        <w:rPr>
          <w:lang w:eastAsia="zh-CN"/>
        </w:rPr>
        <w:t>s</w:t>
      </w:r>
      <w:r w:rsidRPr="00D37AC6">
        <w:rPr>
          <w:lang w:eastAsia="zh-CN"/>
        </w:rPr>
        <w:t xml:space="preserve"> 5.7 and 5.7a.</w:t>
      </w:r>
    </w:p>
    <w:p w14:paraId="5EEBE902" w14:textId="77777777" w:rsidR="00E46A1C" w:rsidRPr="00D37AC6" w:rsidRDefault="00E46A1C" w:rsidP="00E46A1C">
      <w:pPr>
        <w:rPr>
          <w:lang w:eastAsia="ko-KR"/>
        </w:rPr>
      </w:pPr>
      <w:r w:rsidRPr="00D37AC6">
        <w:rPr>
          <w:lang w:eastAsia="ko-KR"/>
        </w:rPr>
        <w:t xml:space="preserve">RRC controls </w:t>
      </w:r>
      <w:r w:rsidRPr="00D37AC6">
        <w:t xml:space="preserve">multicast </w:t>
      </w:r>
      <w:r w:rsidRPr="00D37AC6">
        <w:rPr>
          <w:lang w:eastAsia="ko-KR"/>
        </w:rPr>
        <w:t>DRX operation per G-RNTI or per G-CS-RNTI by configuring the following parameters:</w:t>
      </w:r>
    </w:p>
    <w:p w14:paraId="1B56D0E3"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drx-onDurationTimerPTM</w:t>
      </w:r>
      <w:r w:rsidRPr="00D37AC6">
        <w:rPr>
          <w:lang w:eastAsia="ko-KR"/>
        </w:rPr>
        <w:t>: the duration at the beginning of a DRX cycle;</w:t>
      </w:r>
    </w:p>
    <w:p w14:paraId="6C98622A"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drx-SlotOffsetPTM</w:t>
      </w:r>
      <w:r w:rsidRPr="00D37AC6">
        <w:rPr>
          <w:lang w:eastAsia="ko-KR"/>
        </w:rPr>
        <w:t xml:space="preserve">: the delay before starting the </w:t>
      </w:r>
      <w:r w:rsidRPr="00D37AC6">
        <w:rPr>
          <w:i/>
          <w:lang w:eastAsia="ko-KR"/>
        </w:rPr>
        <w:t>drx-onDurationTimerPTM</w:t>
      </w:r>
      <w:r w:rsidRPr="00D37AC6">
        <w:rPr>
          <w:lang w:eastAsia="ko-KR"/>
        </w:rPr>
        <w:t>;</w:t>
      </w:r>
    </w:p>
    <w:p w14:paraId="2CFACCF6"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drx-InactivityTimerPTM</w:t>
      </w:r>
      <w:r w:rsidRPr="00D37AC6">
        <w:rPr>
          <w:lang w:eastAsia="ko-KR"/>
        </w:rPr>
        <w:t xml:space="preserve">: the duration after the PDCCH occasion in which a PDCCH indicates a new DL </w:t>
      </w:r>
      <w:r w:rsidRPr="00D37AC6">
        <w:t xml:space="preserve">multicast </w:t>
      </w:r>
      <w:r w:rsidRPr="00D37AC6">
        <w:rPr>
          <w:lang w:eastAsia="ko-KR"/>
        </w:rPr>
        <w:t>transmission for the MAC entity;</w:t>
      </w:r>
    </w:p>
    <w:p w14:paraId="2C95BBD5"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w:t>
      </w:r>
      <w:r w:rsidRPr="00D37AC6">
        <w:rPr>
          <w:i/>
          <w:lang w:eastAsia="zh-CN"/>
        </w:rPr>
        <w:t>Long</w:t>
      </w:r>
      <w:r w:rsidRPr="00D37AC6">
        <w:rPr>
          <w:i/>
          <w:lang w:eastAsia="ko-KR"/>
        </w:rPr>
        <w:t>CycleStartOffsetPTM</w:t>
      </w:r>
      <w:r w:rsidRPr="00D37AC6">
        <w:rPr>
          <w:lang w:eastAsia="ko-KR"/>
        </w:rPr>
        <w:t xml:space="preserve">: the long DRX cycle </w:t>
      </w:r>
      <w:r w:rsidRPr="00D37AC6">
        <w:rPr>
          <w:i/>
          <w:lang w:eastAsia="ko-KR"/>
        </w:rPr>
        <w:t>drx-LongCycle-PTM</w:t>
      </w:r>
      <w:r w:rsidRPr="00D37AC6">
        <w:rPr>
          <w:lang w:eastAsia="ko-KR"/>
        </w:rPr>
        <w:t xml:space="preserve"> and </w:t>
      </w:r>
      <w:r w:rsidRPr="00D37AC6">
        <w:rPr>
          <w:i/>
          <w:lang w:eastAsia="ko-KR"/>
        </w:rPr>
        <w:t>drx-StartOffset-PTM</w:t>
      </w:r>
      <w:r w:rsidRPr="00D37AC6">
        <w:rPr>
          <w:lang w:eastAsia="ko-KR"/>
        </w:rPr>
        <w:t xml:space="preserve"> which defines the subframe where the long DRX cycle starts;</w:t>
      </w:r>
    </w:p>
    <w:p w14:paraId="07539247"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drx-RetransmissionTimerDL-PTM</w:t>
      </w:r>
      <w:r w:rsidRPr="00D37AC6">
        <w:rPr>
          <w:lang w:eastAsia="ko-KR"/>
        </w:rPr>
        <w:t xml:space="preserve"> (per DL HARQ process for MBS multicast): the maximum duration until a DL </w:t>
      </w:r>
      <w:r w:rsidRPr="00D37AC6">
        <w:t xml:space="preserve">multicast </w:t>
      </w:r>
      <w:r w:rsidRPr="00D37AC6">
        <w:rPr>
          <w:lang w:eastAsia="ko-KR"/>
        </w:rPr>
        <w:t>retransmission is received;</w:t>
      </w:r>
    </w:p>
    <w:p w14:paraId="2C1F749A" w14:textId="2D9F6285"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drx-HARQ-RTT-TimerDL-PTM</w:t>
      </w:r>
      <w:r w:rsidRPr="00D37AC6">
        <w:rPr>
          <w:lang w:eastAsia="ko-KR"/>
        </w:rPr>
        <w:t xml:space="preserve"> (per DL HARQ process for MBS multicast): the minimum duration before a DL </w:t>
      </w:r>
      <w:r w:rsidRPr="00D37AC6">
        <w:t xml:space="preserve">multicast </w:t>
      </w:r>
      <w:r w:rsidRPr="00D37AC6">
        <w:rPr>
          <w:lang w:eastAsia="ko-KR"/>
        </w:rPr>
        <w:t>assignment for HARQ retransmission is expected by the MAC entity</w:t>
      </w:r>
      <w:r w:rsidR="00A95CB5" w:rsidRPr="00D37AC6">
        <w:rPr>
          <w:lang w:eastAsia="ko-KR"/>
        </w:rPr>
        <w:t>.</w:t>
      </w:r>
    </w:p>
    <w:p w14:paraId="7709FB9F" w14:textId="77777777" w:rsidR="005724B9" w:rsidRPr="00D37AC6" w:rsidRDefault="005724B9" w:rsidP="005724B9">
      <w:pPr>
        <w:rPr>
          <w:lang w:eastAsia="ko-KR"/>
        </w:rPr>
      </w:pPr>
      <w:r w:rsidRPr="00D37AC6">
        <w:rPr>
          <w:lang w:eastAsia="ko-KR"/>
        </w:rPr>
        <w:t>The following MAC timer is used for DRX operation in a non-terrestrial network:</w:t>
      </w:r>
    </w:p>
    <w:p w14:paraId="4AFD6774" w14:textId="77777777" w:rsidR="005724B9" w:rsidRPr="00D37AC6" w:rsidRDefault="005724B9" w:rsidP="00D37AC6">
      <w:pPr>
        <w:pStyle w:val="B1"/>
        <w:rPr>
          <w:lang w:eastAsia="ko-KR"/>
        </w:rPr>
      </w:pPr>
      <w:r w:rsidRPr="00D37AC6">
        <w:rPr>
          <w:lang w:eastAsia="ko-KR"/>
        </w:rPr>
        <w:t>-</w:t>
      </w:r>
      <w:r w:rsidRPr="00D37AC6">
        <w:rPr>
          <w:lang w:eastAsia="ko-KR"/>
        </w:rPr>
        <w:tab/>
      </w:r>
      <w:r w:rsidRPr="00D37AC6">
        <w:rPr>
          <w:i/>
          <w:lang w:eastAsia="ko-KR"/>
        </w:rPr>
        <w:t>HARQ-RTT-TimerDL-PTM-NTN</w:t>
      </w:r>
      <w:r w:rsidRPr="00D37AC6">
        <w:rPr>
          <w:lang w:eastAsia="ko-KR"/>
        </w:rPr>
        <w:t xml:space="preserve"> (per DL HARQ process for MBS multicast): the minimum duration before a DL </w:t>
      </w:r>
      <w:r w:rsidRPr="00D37AC6">
        <w:t xml:space="preserve">multicast </w:t>
      </w:r>
      <w:r w:rsidRPr="00D37AC6">
        <w:rPr>
          <w:lang w:eastAsia="ko-KR"/>
        </w:rPr>
        <w:t>assignment for HARQ retransmission is expected by the MAC entity.</w:t>
      </w:r>
    </w:p>
    <w:p w14:paraId="4DC9045F" w14:textId="69465A27" w:rsidR="00E46A1C" w:rsidRPr="00D37AC6" w:rsidRDefault="00E46A1C" w:rsidP="005724B9">
      <w:r w:rsidRPr="00D37AC6">
        <w:t xml:space="preserve">When </w:t>
      </w:r>
      <w:r w:rsidR="006E399E" w:rsidRPr="00D37AC6">
        <w:t xml:space="preserve">multicast </w:t>
      </w:r>
      <w:r w:rsidRPr="00D37AC6">
        <w:t xml:space="preserve">DRX is configured </w:t>
      </w:r>
      <w:r w:rsidRPr="00D37AC6">
        <w:rPr>
          <w:lang w:eastAsia="zh-CN"/>
        </w:rPr>
        <w:t>for a G-RNTI or G-CS-RNTI</w:t>
      </w:r>
      <w:r w:rsidRPr="00D37AC6">
        <w:t>, the Active Time includes the time while:</w:t>
      </w:r>
    </w:p>
    <w:p w14:paraId="1DF275CC" w14:textId="77777777" w:rsidR="000F356E" w:rsidRPr="00D37AC6" w:rsidRDefault="00E46A1C" w:rsidP="000F356E">
      <w:pPr>
        <w:pStyle w:val="B1"/>
      </w:pPr>
      <w:r w:rsidRPr="00D37AC6">
        <w:lastRenderedPageBreak/>
        <w:t>-</w:t>
      </w:r>
      <w:r w:rsidRPr="00D37AC6">
        <w:tab/>
      </w:r>
      <w:r w:rsidRPr="00D37AC6">
        <w:rPr>
          <w:i/>
        </w:rPr>
        <w:t>drx-onDurationTimerPTM</w:t>
      </w:r>
      <w:r w:rsidRPr="00D37AC6">
        <w:t xml:space="preserve"> or </w:t>
      </w:r>
      <w:r w:rsidRPr="00D37AC6">
        <w:rPr>
          <w:i/>
        </w:rPr>
        <w:t>drx-InactivityTimerPTM</w:t>
      </w:r>
      <w:r w:rsidRPr="00D37AC6">
        <w:t xml:space="preserve"> or </w:t>
      </w:r>
      <w:r w:rsidRPr="00D37AC6">
        <w:rPr>
          <w:i/>
        </w:rPr>
        <w:t>drx-RetransmissionTimerDL-PTM</w:t>
      </w:r>
      <w:r w:rsidRPr="00D37AC6">
        <w:t xml:space="preserve"> for this G-RNTI or G-CS-RNTI is running</w:t>
      </w:r>
      <w:r w:rsidR="00A95CB5" w:rsidRPr="00D37AC6">
        <w:t>.</w:t>
      </w:r>
    </w:p>
    <w:p w14:paraId="799DE00F" w14:textId="43132594" w:rsidR="000F356E" w:rsidRPr="00D37AC6" w:rsidRDefault="000F356E" w:rsidP="000F356E">
      <w:pPr>
        <w:rPr>
          <w:lang w:eastAsia="ko-KR"/>
        </w:rPr>
      </w:pPr>
      <w:r w:rsidRPr="00D37AC6">
        <w:rPr>
          <w:lang w:eastAsia="ko-KR"/>
        </w:rPr>
        <w:t>When multicast DRX is not configured</w:t>
      </w:r>
      <w:r w:rsidRPr="00D37AC6">
        <w:rPr>
          <w:lang w:eastAsia="zh-CN"/>
        </w:rPr>
        <w:t xml:space="preserve"> for a G-RNTI or G-CS-RNTI</w:t>
      </w:r>
      <w:r w:rsidR="00AD1C20" w:rsidRPr="00D37AC6">
        <w:rPr>
          <w:lang w:eastAsia="zh-CN"/>
        </w:rPr>
        <w:t>,</w:t>
      </w:r>
      <w:r w:rsidR="00AD1C20" w:rsidRPr="00D37AC6">
        <w:t xml:space="preserve"> and the </w:t>
      </w:r>
      <w:r w:rsidR="00AD1C20" w:rsidRPr="00D37AC6">
        <w:rPr>
          <w:i/>
        </w:rPr>
        <w:t>cfr-ConfigMulticast</w:t>
      </w:r>
      <w:r w:rsidR="00AD1C20" w:rsidRPr="00D37AC6">
        <w:t xml:space="preserve"> is configured for at least one of the active BWP(s) of the Serving Cell(s),</w:t>
      </w:r>
      <w:r w:rsidRPr="00D37AC6">
        <w:rPr>
          <w:lang w:eastAsia="zh-CN"/>
        </w:rPr>
        <w:t xml:space="preserve"> and </w:t>
      </w:r>
      <w:r w:rsidRPr="00D37AC6">
        <w:rPr>
          <w:lang w:eastAsia="ko-KR"/>
        </w:rPr>
        <w:t>unicast DRX is configured, the MAC entity shall for this G-RNTI or G-CS-RNTI:</w:t>
      </w:r>
    </w:p>
    <w:p w14:paraId="38A98E32" w14:textId="77777777" w:rsidR="000F356E" w:rsidRPr="00D37AC6" w:rsidRDefault="000F356E" w:rsidP="000F356E">
      <w:pPr>
        <w:pStyle w:val="B1"/>
        <w:rPr>
          <w:lang w:eastAsia="ko-KR"/>
        </w:rPr>
      </w:pPr>
      <w:r w:rsidRPr="00D37AC6">
        <w:rPr>
          <w:lang w:eastAsia="ko-KR"/>
        </w:rPr>
        <w:t>1&gt;</w:t>
      </w:r>
      <w:r w:rsidRPr="00D37AC6">
        <w:rPr>
          <w:lang w:eastAsia="ko-KR"/>
        </w:rPr>
        <w:tab/>
        <w:t>monitor the PDCCH as specified in TS 38.213 [6];</w:t>
      </w:r>
    </w:p>
    <w:p w14:paraId="146EF9C9" w14:textId="77777777" w:rsidR="00245B5F" w:rsidRPr="00D37AC6" w:rsidRDefault="00245B5F" w:rsidP="003541C3">
      <w:pPr>
        <w:pStyle w:val="B1"/>
        <w:rPr>
          <w:lang w:eastAsia="ko-KR"/>
        </w:rPr>
      </w:pPr>
      <w:r w:rsidRPr="00D37AC6">
        <w:rPr>
          <w:lang w:eastAsia="ko-KR"/>
        </w:rPr>
        <w:t>1&gt;</w:t>
      </w:r>
      <w:r w:rsidRPr="00D37AC6">
        <w:rPr>
          <w:lang w:eastAsia="ko-KR"/>
        </w:rPr>
        <w:tab/>
        <w:t xml:space="preserve">if </w:t>
      </w:r>
      <w:r w:rsidRPr="00D37AC6">
        <w:rPr>
          <w:lang w:eastAsia="zh-CN"/>
        </w:rPr>
        <w:t xml:space="preserve">the PDCCH indicates a DL multicast transmission; </w:t>
      </w:r>
      <w:r w:rsidRPr="00D37AC6">
        <w:rPr>
          <w:lang w:eastAsia="ko-KR"/>
        </w:rPr>
        <w:t>or</w:t>
      </w:r>
    </w:p>
    <w:p w14:paraId="0071501E" w14:textId="77777777" w:rsidR="00245B5F" w:rsidRPr="00D37AC6" w:rsidRDefault="00245B5F" w:rsidP="003541C3">
      <w:pPr>
        <w:pStyle w:val="B1"/>
        <w:rPr>
          <w:lang w:eastAsia="ko-KR"/>
        </w:rPr>
      </w:pPr>
      <w:r w:rsidRPr="00D37AC6">
        <w:rPr>
          <w:lang w:eastAsia="ko-KR"/>
        </w:rPr>
        <w:t>1&gt;</w:t>
      </w:r>
      <w:r w:rsidRPr="00D37AC6">
        <w:rPr>
          <w:lang w:eastAsia="ko-KR"/>
        </w:rPr>
        <w:tab/>
        <w:t>if a MAC PDU is received in a configured downlink</w:t>
      </w:r>
      <w:r w:rsidRPr="00D37AC6">
        <w:rPr>
          <w:lang w:eastAsia="zh-CN"/>
        </w:rPr>
        <w:t xml:space="preserve"> multicast</w:t>
      </w:r>
      <w:r w:rsidRPr="00D37AC6">
        <w:rPr>
          <w:lang w:eastAsia="ko-KR"/>
        </w:rPr>
        <w:t xml:space="preserve"> assignment:</w:t>
      </w:r>
    </w:p>
    <w:p w14:paraId="161B35F0" w14:textId="77777777" w:rsidR="00245B5F" w:rsidRPr="00D37AC6" w:rsidRDefault="00245B5F" w:rsidP="003541C3">
      <w:pPr>
        <w:pStyle w:val="B2"/>
      </w:pPr>
      <w:r w:rsidRPr="00D37AC6">
        <w:rPr>
          <w:lang w:eastAsia="ko-KR"/>
        </w:rPr>
        <w:t>2&gt;</w:t>
      </w:r>
      <w:r w:rsidRPr="00D37AC6">
        <w:rPr>
          <w:lang w:eastAsia="ko-KR"/>
        </w:rPr>
        <w:tab/>
        <w:t xml:space="preserve">stop the </w:t>
      </w:r>
      <w:r w:rsidRPr="00D37AC6">
        <w:rPr>
          <w:i/>
          <w:lang w:eastAsia="ko-KR"/>
        </w:rPr>
        <w:t>drx-RetransmissionTimerDL</w:t>
      </w:r>
      <w:r w:rsidRPr="00D37AC6">
        <w:rPr>
          <w:lang w:eastAsia="ko-KR"/>
        </w:rPr>
        <w:t xml:space="preserve"> for the corresponding HARQ process.</w:t>
      </w:r>
    </w:p>
    <w:p w14:paraId="3BE280D6" w14:textId="77777777" w:rsidR="00D0063F" w:rsidRPr="00D37AC6" w:rsidRDefault="000F356E" w:rsidP="00D0063F">
      <w:pPr>
        <w:pStyle w:val="B1"/>
        <w:rPr>
          <w:lang w:eastAsia="ko-KR"/>
        </w:rPr>
      </w:pPr>
      <w:r w:rsidRPr="00D37AC6">
        <w:rPr>
          <w:lang w:eastAsia="ko-KR"/>
        </w:rPr>
        <w:t>1&gt;</w:t>
      </w:r>
      <w:r w:rsidRPr="00D37AC6">
        <w:rPr>
          <w:lang w:eastAsia="ko-KR"/>
        </w:rPr>
        <w:tab/>
        <w:t xml:space="preserve">if the PDCCH </w:t>
      </w:r>
      <w:r w:rsidR="00D0063F" w:rsidRPr="00D37AC6">
        <w:rPr>
          <w:lang w:eastAsia="ko-KR"/>
        </w:rPr>
        <w:t xml:space="preserve">addressed to G-RNTI </w:t>
      </w:r>
      <w:r w:rsidRPr="00D37AC6">
        <w:rPr>
          <w:lang w:eastAsia="ko-KR"/>
        </w:rPr>
        <w:t>indicates a DL multicast transmission; or</w:t>
      </w:r>
    </w:p>
    <w:p w14:paraId="5BC0D99F" w14:textId="7B75729F" w:rsidR="000F356E" w:rsidRPr="00D37AC6" w:rsidRDefault="00D0063F" w:rsidP="00D0063F">
      <w:pPr>
        <w:pStyle w:val="B1"/>
        <w:rPr>
          <w:lang w:eastAsia="ko-KR"/>
        </w:rPr>
      </w:pPr>
      <w:r w:rsidRPr="00D37AC6">
        <w:rPr>
          <w:lang w:eastAsia="ko-KR"/>
        </w:rPr>
        <w:t>1&gt;</w:t>
      </w:r>
      <w:r w:rsidRPr="00D37AC6">
        <w:rPr>
          <w:lang w:eastAsia="ko-KR"/>
        </w:rPr>
        <w:tab/>
        <w:t>if the PDCCH addressed to G-CS-RNTI indicates a DL multicast transmission and CS-RNTI is configured; or</w:t>
      </w:r>
    </w:p>
    <w:p w14:paraId="10699137" w14:textId="77777777" w:rsidR="000F356E" w:rsidRPr="00D37AC6" w:rsidRDefault="000F356E" w:rsidP="000F356E">
      <w:pPr>
        <w:pStyle w:val="B1"/>
        <w:rPr>
          <w:lang w:eastAsia="ko-KR"/>
        </w:rPr>
      </w:pPr>
      <w:r w:rsidRPr="00D37AC6">
        <w:rPr>
          <w:lang w:eastAsia="ko-KR"/>
        </w:rPr>
        <w:t>1&gt;</w:t>
      </w:r>
      <w:r w:rsidRPr="00D37AC6">
        <w:rPr>
          <w:lang w:eastAsia="ko-KR"/>
        </w:rPr>
        <w:tab/>
        <w:t>if a MAC PDU is received in a configured downlink multicast assignment and CS-RNTI is configured:</w:t>
      </w:r>
    </w:p>
    <w:p w14:paraId="3CF4A666" w14:textId="2676E1DC" w:rsidR="000F356E" w:rsidRPr="00D37AC6" w:rsidRDefault="000F356E" w:rsidP="000F356E">
      <w:pPr>
        <w:pStyle w:val="B2"/>
        <w:rPr>
          <w:lang w:eastAsia="ko-KR"/>
        </w:rPr>
      </w:pPr>
      <w:r w:rsidRPr="00D37AC6">
        <w:rPr>
          <w:lang w:eastAsia="ko-KR"/>
        </w:rPr>
        <w:t>2&gt;</w:t>
      </w:r>
      <w:r w:rsidRPr="00D37AC6">
        <w:rPr>
          <w:lang w:eastAsia="ko-KR"/>
        </w:rPr>
        <w:tab/>
        <w:t xml:space="preserve">if the first HARQ-ACK reporting mode (i.e. ack-nack) is </w:t>
      </w:r>
      <w:r w:rsidR="00135D84" w:rsidRPr="00D37AC6">
        <w:rPr>
          <w:rFonts w:eastAsia="SimSun"/>
          <w:lang w:eastAsia="ko-KR"/>
        </w:rPr>
        <w:t>used</w:t>
      </w:r>
      <w:r w:rsidRPr="00D37AC6">
        <w:rPr>
          <w:lang w:eastAsia="ko-KR"/>
        </w:rPr>
        <w:t xml:space="preserve"> as specified in TS 38.213 [6]; and</w:t>
      </w:r>
    </w:p>
    <w:p w14:paraId="10A07278" w14:textId="43CD83BA" w:rsidR="000F356E" w:rsidRPr="00D37AC6" w:rsidRDefault="000F356E" w:rsidP="000F356E">
      <w:pPr>
        <w:pStyle w:val="B2"/>
        <w:rPr>
          <w:lang w:eastAsia="ko-KR"/>
        </w:rPr>
      </w:pPr>
      <w:r w:rsidRPr="00D37AC6">
        <w:rPr>
          <w:lang w:eastAsia="ko-KR"/>
        </w:rPr>
        <w:t>2&gt;</w:t>
      </w:r>
      <w:r w:rsidRPr="00D37AC6">
        <w:rPr>
          <w:lang w:eastAsia="ko-KR"/>
        </w:rPr>
        <w:tab/>
        <w:t xml:space="preserve">if HARQ feedback </w:t>
      </w:r>
      <w:r w:rsidR="005724B9" w:rsidRPr="00D37AC6">
        <w:rPr>
          <w:lang w:eastAsia="ko-KR"/>
        </w:rPr>
        <w:t xml:space="preserve">for MBS multicast </w:t>
      </w:r>
      <w:r w:rsidRPr="00D37AC6">
        <w:rPr>
          <w:lang w:eastAsia="ko-KR"/>
        </w:rPr>
        <w:t>is enabled:</w:t>
      </w:r>
    </w:p>
    <w:p w14:paraId="483BBC5C" w14:textId="58CCB543" w:rsidR="005724B9" w:rsidRPr="00D37AC6" w:rsidRDefault="005724B9" w:rsidP="005724B9">
      <w:pPr>
        <w:pStyle w:val="B3"/>
        <w:rPr>
          <w:lang w:eastAsia="ko-KR"/>
        </w:rPr>
      </w:pPr>
      <w:r w:rsidRPr="00D37AC6">
        <w:rPr>
          <w:lang w:eastAsia="ko-KR"/>
        </w:rPr>
        <w:t>3&gt;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36B5FABA" w14:textId="59DD96E5" w:rsidR="005724B9" w:rsidRPr="00D37AC6" w:rsidRDefault="005724B9" w:rsidP="005724B9">
      <w:pPr>
        <w:pStyle w:val="B4"/>
        <w:rPr>
          <w:lang w:eastAsia="ko-KR"/>
        </w:rPr>
      </w:pPr>
      <w:r w:rsidRPr="00D37AC6">
        <w:rPr>
          <w:lang w:eastAsia="ko-KR"/>
        </w:rPr>
        <w:t>4&gt;</w:t>
      </w:r>
      <w:r w:rsidRPr="00D37AC6">
        <w:rPr>
          <w:lang w:eastAsia="ko-KR"/>
        </w:rPr>
        <w:tab/>
        <w:t xml:space="preserve">set </w:t>
      </w:r>
      <w:r w:rsidRPr="00D37AC6">
        <w:rPr>
          <w:i/>
          <w:lang w:eastAsia="ko-KR"/>
        </w:rPr>
        <w:t>HARQ-RTT-TimerDL-NTN</w:t>
      </w:r>
      <w:r w:rsidRPr="00D37AC6">
        <w:rPr>
          <w:lang w:eastAsia="ko-KR"/>
        </w:rPr>
        <w:t xml:space="preserve"> for the corresponding HARQ process equal to </w:t>
      </w:r>
      <w:r w:rsidRPr="00D37AC6">
        <w:rPr>
          <w:i/>
          <w:lang w:eastAsia="ko-KR"/>
        </w:rPr>
        <w:t>drx-HARQ-RTT-TimerDL</w:t>
      </w:r>
      <w:r w:rsidRPr="00D37AC6">
        <w:rPr>
          <w:lang w:eastAsia="ko-KR"/>
        </w:rPr>
        <w:t xml:space="preserve"> plus the latest available UE-gNB RTT value;</w:t>
      </w:r>
    </w:p>
    <w:p w14:paraId="7E607B39" w14:textId="730222EB" w:rsidR="005724B9" w:rsidRPr="00D37AC6" w:rsidRDefault="005724B9" w:rsidP="005724B9">
      <w:pPr>
        <w:pStyle w:val="B4"/>
        <w:rPr>
          <w:lang w:eastAsia="ko-KR"/>
        </w:rPr>
      </w:pPr>
      <w:r w:rsidRPr="00D37AC6">
        <w:rPr>
          <w:lang w:eastAsia="ko-KR"/>
        </w:rPr>
        <w:t>4&gt;</w:t>
      </w:r>
      <w:r w:rsidRPr="00D37AC6">
        <w:rPr>
          <w:lang w:eastAsia="ko-KR"/>
        </w:rPr>
        <w:tab/>
        <w:t xml:space="preserve">start the </w:t>
      </w:r>
      <w:r w:rsidRPr="00D37AC6">
        <w:rPr>
          <w:i/>
          <w:lang w:eastAsia="ko-KR"/>
        </w:rPr>
        <w:t>HARQ-RTT-TimerDL-NTN</w:t>
      </w:r>
      <w:r w:rsidRPr="00D37AC6">
        <w:rPr>
          <w:lang w:eastAsia="ko-KR"/>
        </w:rPr>
        <w:t xml:space="preserve"> for the corresponding HARQ process in the first symbol after the end of the corresponding transmission carrying the DL HARQ feedback.</w:t>
      </w:r>
    </w:p>
    <w:p w14:paraId="076BE0D3" w14:textId="77777777" w:rsidR="005724B9" w:rsidRPr="00D37AC6" w:rsidRDefault="005724B9" w:rsidP="005724B9">
      <w:pPr>
        <w:pStyle w:val="B3"/>
        <w:rPr>
          <w:rFonts w:eastAsia="Malgun Gothic"/>
          <w:lang w:eastAsia="ko-KR"/>
        </w:rPr>
      </w:pPr>
      <w:r w:rsidRPr="00D37AC6">
        <w:rPr>
          <w:rFonts w:eastAsia="Malgun Gothic"/>
          <w:lang w:eastAsia="ko-KR"/>
        </w:rPr>
        <w:t>3&gt;</w:t>
      </w:r>
      <w:r w:rsidRPr="00D37AC6">
        <w:rPr>
          <w:rFonts w:eastAsia="Malgun Gothic"/>
          <w:lang w:eastAsia="ko-KR"/>
        </w:rPr>
        <w:tab/>
        <w:t>else:</w:t>
      </w:r>
    </w:p>
    <w:p w14:paraId="76543025" w14:textId="499F4DC0" w:rsidR="000F356E" w:rsidRPr="00D37AC6" w:rsidRDefault="005724B9" w:rsidP="00D37AC6">
      <w:pPr>
        <w:pStyle w:val="B4"/>
        <w:rPr>
          <w:lang w:eastAsia="ko-KR"/>
        </w:rPr>
      </w:pPr>
      <w:r w:rsidRPr="00D37AC6">
        <w:rPr>
          <w:rFonts w:eastAsia="Malgun Gothic"/>
          <w:lang w:eastAsia="ko-KR"/>
        </w:rPr>
        <w:t>4</w:t>
      </w:r>
      <w:r w:rsidR="000F356E" w:rsidRPr="00D37AC6">
        <w:rPr>
          <w:lang w:eastAsia="ko-KR"/>
        </w:rPr>
        <w:t>&gt;</w:t>
      </w:r>
      <w:r w:rsidR="000F356E" w:rsidRPr="00D37AC6">
        <w:rPr>
          <w:lang w:eastAsia="ko-KR"/>
        </w:rPr>
        <w:tab/>
        <w:t xml:space="preserve">start the </w:t>
      </w:r>
      <w:r w:rsidR="000F356E" w:rsidRPr="00D37AC6">
        <w:rPr>
          <w:i/>
          <w:lang w:eastAsia="ko-KR"/>
        </w:rPr>
        <w:t>drx-HARQ-RTT-TimerDL</w:t>
      </w:r>
      <w:r w:rsidR="000F356E" w:rsidRPr="00D37AC6">
        <w:rPr>
          <w:lang w:eastAsia="ko-KR"/>
        </w:rPr>
        <w:t xml:space="preserve"> for the corresponding HARQ process in the first symbol after the end of the corresponding transmission carrying the DL HARQ feedback.</w:t>
      </w:r>
    </w:p>
    <w:p w14:paraId="718FDE42" w14:textId="5EA6EC95" w:rsidR="00E46A1C" w:rsidRPr="00D37AC6" w:rsidRDefault="00E46A1C" w:rsidP="00E46A1C">
      <w:pPr>
        <w:rPr>
          <w:lang w:eastAsia="ko-KR"/>
        </w:rPr>
      </w:pPr>
      <w:r w:rsidRPr="00D37AC6">
        <w:rPr>
          <w:lang w:eastAsia="ko-KR"/>
        </w:rPr>
        <w:t xml:space="preserve">When </w:t>
      </w:r>
      <w:r w:rsidRPr="00D37AC6">
        <w:t xml:space="preserve">multicast </w:t>
      </w:r>
      <w:r w:rsidRPr="00D37AC6">
        <w:rPr>
          <w:lang w:eastAsia="ko-KR"/>
        </w:rPr>
        <w:t xml:space="preserve">DRX is configured for a G-RNTI or G-CS-RNTI, </w:t>
      </w:r>
      <w:r w:rsidR="00AD1C20" w:rsidRPr="00D37AC6">
        <w:t xml:space="preserve">and the </w:t>
      </w:r>
      <w:r w:rsidR="00AD1C20" w:rsidRPr="00D37AC6">
        <w:rPr>
          <w:i/>
        </w:rPr>
        <w:t>cfr-ConfigMulticast</w:t>
      </w:r>
      <w:r w:rsidR="00AD1C20" w:rsidRPr="00D37AC6">
        <w:t xml:space="preserve"> is configured for at least one of the active BWP(s) of the Serving Cell(s), </w:t>
      </w:r>
      <w:r w:rsidR="00730618" w:rsidRPr="00D37AC6">
        <w:t xml:space="preserve">or when multicast </w:t>
      </w:r>
      <w:r w:rsidR="00730618" w:rsidRPr="00D37AC6">
        <w:rPr>
          <w:lang w:eastAsia="zh-CN"/>
        </w:rPr>
        <w:t>D</w:t>
      </w:r>
      <w:r w:rsidR="00730618" w:rsidRPr="00D37AC6">
        <w:t>RX is configured for a G-RNTI for multicast in RRC_INACTVE</w:t>
      </w:r>
      <w:r w:rsidR="00730618" w:rsidRPr="00D37AC6">
        <w:rPr>
          <w:lang w:eastAsia="zh-CN"/>
        </w:rPr>
        <w:t xml:space="preserve">, </w:t>
      </w:r>
      <w:r w:rsidRPr="00D37AC6">
        <w:rPr>
          <w:lang w:eastAsia="ko-KR"/>
        </w:rPr>
        <w:t>the MAC entity shall for this G-RNTI or G-CS-RNTI:</w:t>
      </w:r>
    </w:p>
    <w:p w14:paraId="6687936D" w14:textId="28051FF4" w:rsidR="006E399E" w:rsidRPr="00D37AC6" w:rsidRDefault="00E46A1C" w:rsidP="00E46A1C">
      <w:pPr>
        <w:pStyle w:val="B1"/>
        <w:rPr>
          <w:lang w:eastAsia="ko-KR"/>
        </w:rPr>
      </w:pPr>
      <w:r w:rsidRPr="00D37AC6">
        <w:rPr>
          <w:lang w:eastAsia="ko-KR"/>
        </w:rPr>
        <w:t>1&gt;</w:t>
      </w:r>
      <w:r w:rsidRPr="00D37AC6">
        <w:rPr>
          <w:lang w:eastAsia="ko-KR"/>
        </w:rPr>
        <w:tab/>
        <w:t>if a MAC PDU is received in a configured downlink</w:t>
      </w:r>
      <w:r w:rsidRPr="00D37AC6">
        <w:t xml:space="preserve"> multicast</w:t>
      </w:r>
      <w:r w:rsidRPr="00D37AC6">
        <w:rPr>
          <w:lang w:eastAsia="ko-KR"/>
        </w:rPr>
        <w:t xml:space="preserve"> assignment</w:t>
      </w:r>
      <w:r w:rsidR="006E399E" w:rsidRPr="00D37AC6">
        <w:rPr>
          <w:lang w:eastAsia="ko-KR"/>
        </w:rPr>
        <w:t>:</w:t>
      </w:r>
    </w:p>
    <w:p w14:paraId="374E883B" w14:textId="558BA730" w:rsidR="00E46A1C" w:rsidRPr="00D37AC6" w:rsidRDefault="006E399E" w:rsidP="000B2AEF">
      <w:pPr>
        <w:pStyle w:val="B2"/>
        <w:rPr>
          <w:lang w:eastAsia="ko-KR"/>
        </w:rPr>
      </w:pPr>
      <w:r w:rsidRPr="00D37AC6">
        <w:rPr>
          <w:lang w:eastAsia="ko-KR"/>
        </w:rPr>
        <w:t>2&gt;</w:t>
      </w:r>
      <w:r w:rsidRPr="00D37AC6">
        <w:rPr>
          <w:lang w:eastAsia="ko-KR"/>
        </w:rPr>
        <w:tab/>
      </w:r>
      <w:r w:rsidR="00E46A1C" w:rsidRPr="00D37AC6">
        <w:rPr>
          <w:lang w:eastAsia="ko-KR"/>
        </w:rPr>
        <w:t xml:space="preserve">if HARQ feedback </w:t>
      </w:r>
      <w:r w:rsidR="005724B9" w:rsidRPr="00D37AC6">
        <w:rPr>
          <w:lang w:eastAsia="ko-KR"/>
        </w:rPr>
        <w:t xml:space="preserve">for MBS multicast </w:t>
      </w:r>
      <w:r w:rsidR="00E46A1C" w:rsidRPr="00D37AC6">
        <w:rPr>
          <w:lang w:eastAsia="ko-KR"/>
        </w:rPr>
        <w:t>is enabled:</w:t>
      </w:r>
    </w:p>
    <w:p w14:paraId="58970BF7" w14:textId="3A777E0A" w:rsidR="005724B9" w:rsidRPr="00D37AC6" w:rsidRDefault="005724B9" w:rsidP="005724B9">
      <w:pPr>
        <w:pStyle w:val="B3"/>
        <w:rPr>
          <w:lang w:eastAsia="ko-KR"/>
        </w:rPr>
      </w:pPr>
      <w:r w:rsidRPr="00D37AC6">
        <w:rPr>
          <w:lang w:eastAsia="ko-KR"/>
        </w:rPr>
        <w:t>3&gt;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35B2F3CC" w14:textId="3D93EDB2" w:rsidR="005724B9" w:rsidRPr="00D37AC6" w:rsidRDefault="005724B9" w:rsidP="005724B9">
      <w:pPr>
        <w:pStyle w:val="B4"/>
        <w:rPr>
          <w:lang w:eastAsia="ko-KR"/>
        </w:rPr>
      </w:pPr>
      <w:r w:rsidRPr="00D37AC6">
        <w:rPr>
          <w:lang w:eastAsia="ko-KR"/>
        </w:rPr>
        <w:t>4&gt;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2D3FB69F" w14:textId="21824A6B" w:rsidR="005724B9" w:rsidRPr="00D37AC6" w:rsidRDefault="005724B9" w:rsidP="005724B9">
      <w:pPr>
        <w:pStyle w:val="B4"/>
        <w:rPr>
          <w:lang w:eastAsia="ko-KR"/>
        </w:rPr>
      </w:pPr>
      <w:r w:rsidRPr="00D37AC6">
        <w:rPr>
          <w:rFonts w:eastAsia="Malgun Gothic"/>
          <w:lang w:eastAsia="ko-KR"/>
        </w:rPr>
        <w:t>4&gt;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w:t>
      </w:r>
    </w:p>
    <w:p w14:paraId="004DBF9E" w14:textId="7111C28A" w:rsidR="005724B9" w:rsidRPr="00D37AC6" w:rsidRDefault="005724B9" w:rsidP="005724B9">
      <w:pPr>
        <w:pStyle w:val="B3"/>
        <w:rPr>
          <w:rFonts w:eastAsia="Malgun Gothic"/>
          <w:lang w:eastAsia="ko-KR"/>
        </w:rPr>
      </w:pPr>
      <w:r w:rsidRPr="00D37AC6">
        <w:rPr>
          <w:rFonts w:eastAsia="Malgun Gothic"/>
          <w:lang w:eastAsia="ko-KR"/>
        </w:rPr>
        <w:t>3&gt;</w:t>
      </w:r>
      <w:r w:rsidRPr="00D37AC6">
        <w:rPr>
          <w:rFonts w:eastAsia="Malgun Gothic"/>
          <w:lang w:eastAsia="ko-KR"/>
        </w:rPr>
        <w:tab/>
        <w:t>else:</w:t>
      </w:r>
    </w:p>
    <w:p w14:paraId="5ACD1BD2" w14:textId="7F768807" w:rsidR="00E46A1C" w:rsidRPr="00D37AC6" w:rsidRDefault="005724B9" w:rsidP="00D37AC6">
      <w:pPr>
        <w:pStyle w:val="B4"/>
        <w:rPr>
          <w:lang w:eastAsia="ko-KR"/>
        </w:rPr>
      </w:pPr>
      <w:r w:rsidRPr="00D37AC6">
        <w:rPr>
          <w:lang w:eastAsia="ko-KR"/>
        </w:rPr>
        <w:t>4</w:t>
      </w:r>
      <w:r w:rsidR="00E46A1C" w:rsidRPr="00D37AC6">
        <w:rPr>
          <w:lang w:eastAsia="ko-KR"/>
        </w:rPr>
        <w:t>&gt;</w:t>
      </w:r>
      <w:r w:rsidR="00E46A1C" w:rsidRPr="00D37AC6">
        <w:rPr>
          <w:lang w:eastAsia="ko-KR"/>
        </w:rPr>
        <w:tab/>
        <w:t xml:space="preserve">start the </w:t>
      </w:r>
      <w:r w:rsidR="00E46A1C" w:rsidRPr="00D37AC6">
        <w:rPr>
          <w:i/>
          <w:lang w:eastAsia="ko-KR"/>
        </w:rPr>
        <w:t>drx-HARQ-RTT-TimerDL-PTM</w:t>
      </w:r>
      <w:r w:rsidR="00E46A1C" w:rsidRPr="00D37AC6">
        <w:rPr>
          <w:lang w:eastAsia="ko-KR"/>
        </w:rPr>
        <w:t xml:space="preserve"> for the corresponding HARQ process in the first symbol after the end of the corresponding</w:t>
      </w:r>
      <w:r w:rsidR="00E46A1C" w:rsidRPr="00D37AC6">
        <w:t xml:space="preserve"> </w:t>
      </w:r>
      <w:r w:rsidR="00E46A1C" w:rsidRPr="00D37AC6">
        <w:rPr>
          <w:lang w:eastAsia="ko-KR"/>
        </w:rPr>
        <w:t>transmission carrying the DL HARQ feedback;</w:t>
      </w:r>
    </w:p>
    <w:p w14:paraId="771D133A" w14:textId="39C388FE" w:rsidR="000F356E" w:rsidRPr="00D37AC6" w:rsidRDefault="000F356E" w:rsidP="000F356E">
      <w:pPr>
        <w:pStyle w:val="B3"/>
        <w:rPr>
          <w:lang w:eastAsia="ko-KR"/>
        </w:rPr>
      </w:pPr>
      <w:r w:rsidRPr="00D37AC6">
        <w:rPr>
          <w:lang w:eastAsia="ko-KR"/>
        </w:rPr>
        <w:t>3&gt;</w:t>
      </w:r>
      <w:r w:rsidRPr="00D37AC6">
        <w:rPr>
          <w:lang w:eastAsia="ko-KR"/>
        </w:rPr>
        <w:tab/>
        <w:t xml:space="preserve">if the first HARQ-ACK reporting mode (i.e. ack-nack) is </w:t>
      </w:r>
      <w:r w:rsidR="00135D84" w:rsidRPr="00D37AC6">
        <w:rPr>
          <w:rFonts w:eastAsia="SimSun"/>
          <w:lang w:eastAsia="ko-KR"/>
        </w:rPr>
        <w:t>used</w:t>
      </w:r>
      <w:r w:rsidRPr="00D37AC6">
        <w:rPr>
          <w:lang w:eastAsia="ko-KR"/>
        </w:rPr>
        <w:t xml:space="preserve"> as specified in TS 38.213 [6]; and</w:t>
      </w:r>
    </w:p>
    <w:p w14:paraId="31778D2F" w14:textId="77777777" w:rsidR="000F356E" w:rsidRPr="00D37AC6" w:rsidRDefault="000F356E" w:rsidP="000F356E">
      <w:pPr>
        <w:pStyle w:val="B3"/>
        <w:rPr>
          <w:rFonts w:eastAsia="Malgun Gothic"/>
          <w:lang w:eastAsia="ko-KR"/>
        </w:rPr>
      </w:pPr>
      <w:r w:rsidRPr="00D37AC6">
        <w:rPr>
          <w:lang w:eastAsia="ko-KR"/>
        </w:rPr>
        <w:t>3&gt;</w:t>
      </w:r>
      <w:r w:rsidRPr="00D37AC6">
        <w:rPr>
          <w:lang w:eastAsia="ko-KR"/>
        </w:rPr>
        <w:tab/>
        <w:t>if CS-RNTI is configured:</w:t>
      </w:r>
    </w:p>
    <w:p w14:paraId="7E595BAD" w14:textId="301FB214" w:rsidR="005724B9" w:rsidRPr="00D37AC6" w:rsidRDefault="005724B9" w:rsidP="005724B9">
      <w:pPr>
        <w:pStyle w:val="B4"/>
        <w:rPr>
          <w:lang w:eastAsia="ko-KR"/>
        </w:rPr>
      </w:pPr>
      <w:r w:rsidRPr="00D37AC6">
        <w:rPr>
          <w:lang w:eastAsia="ko-KR"/>
        </w:rPr>
        <w:t>4&gt;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451EF60E" w14:textId="5B2F809A" w:rsidR="005724B9" w:rsidRPr="00D37AC6" w:rsidRDefault="005724B9" w:rsidP="005724B9">
      <w:pPr>
        <w:pStyle w:val="B5"/>
        <w:rPr>
          <w:lang w:eastAsia="ko-KR"/>
        </w:rPr>
      </w:pPr>
      <w:r w:rsidRPr="00D37AC6">
        <w:rPr>
          <w:lang w:eastAsia="ko-KR"/>
        </w:rPr>
        <w:lastRenderedPageBreak/>
        <w:t>5&gt;</w:t>
      </w:r>
      <w:r w:rsidRPr="00D37AC6">
        <w:rPr>
          <w:lang w:eastAsia="ko-KR"/>
        </w:rPr>
        <w:tab/>
        <w:t xml:space="preserve">set </w:t>
      </w:r>
      <w:r w:rsidRPr="00D37AC6">
        <w:rPr>
          <w:i/>
          <w:lang w:eastAsia="ko-KR"/>
        </w:rPr>
        <w:t>HARQ-RTT-TimerDL-NTN</w:t>
      </w:r>
      <w:r w:rsidRPr="00D37AC6">
        <w:rPr>
          <w:lang w:eastAsia="ko-KR"/>
        </w:rPr>
        <w:t xml:space="preserve"> for the corresponding HARQ process equal to </w:t>
      </w:r>
      <w:r w:rsidRPr="00D37AC6">
        <w:rPr>
          <w:i/>
          <w:lang w:eastAsia="ko-KR"/>
        </w:rPr>
        <w:t>drx-HARQ-RTT-TimerDL</w:t>
      </w:r>
      <w:r w:rsidRPr="00D37AC6">
        <w:rPr>
          <w:lang w:eastAsia="ko-KR"/>
        </w:rPr>
        <w:t xml:space="preserve"> plus the latest available UE-gNB RTT value;</w:t>
      </w:r>
    </w:p>
    <w:p w14:paraId="4FD25AD1" w14:textId="77777777" w:rsidR="005724B9" w:rsidRPr="00D37AC6" w:rsidRDefault="005724B9" w:rsidP="005724B9">
      <w:pPr>
        <w:pStyle w:val="B5"/>
        <w:rPr>
          <w:lang w:eastAsia="ko-KR"/>
        </w:rPr>
      </w:pPr>
      <w:r w:rsidRPr="00D37AC6">
        <w:rPr>
          <w:lang w:eastAsia="ko-KR"/>
        </w:rPr>
        <w:t>5&gt;</w:t>
      </w:r>
      <w:r w:rsidRPr="00D37AC6">
        <w:rPr>
          <w:lang w:eastAsia="ko-KR"/>
        </w:rPr>
        <w:tab/>
        <w:t xml:space="preserve">start the </w:t>
      </w:r>
      <w:r w:rsidRPr="00D37AC6">
        <w:rPr>
          <w:i/>
          <w:lang w:eastAsia="ko-KR"/>
        </w:rPr>
        <w:t>HARQ-RTT-TimerDL-NTN</w:t>
      </w:r>
      <w:r w:rsidRPr="00D37AC6">
        <w:rPr>
          <w:lang w:eastAsia="ko-KR"/>
        </w:rPr>
        <w:t xml:space="preserve"> for the corresponding HARQ process in the first symbol after the end of the corresponding transmission carrying the DL HARQ feedback.</w:t>
      </w:r>
    </w:p>
    <w:p w14:paraId="53F2D4B3" w14:textId="77777777" w:rsidR="005724B9" w:rsidRPr="00D37AC6" w:rsidRDefault="005724B9" w:rsidP="005724B9">
      <w:pPr>
        <w:pStyle w:val="B4"/>
        <w:rPr>
          <w:rFonts w:eastAsia="Malgun Gothic"/>
          <w:lang w:eastAsia="ko-KR"/>
        </w:rPr>
      </w:pPr>
      <w:r w:rsidRPr="00D37AC6">
        <w:rPr>
          <w:rFonts w:eastAsia="Malgun Gothic"/>
          <w:lang w:eastAsia="ko-KR"/>
        </w:rPr>
        <w:t>4&gt;</w:t>
      </w:r>
      <w:r w:rsidRPr="00D37AC6">
        <w:rPr>
          <w:rFonts w:eastAsia="Malgun Gothic"/>
          <w:lang w:eastAsia="ko-KR"/>
        </w:rPr>
        <w:tab/>
      </w:r>
      <w:r w:rsidRPr="00D37AC6">
        <w:rPr>
          <w:lang w:eastAsia="ko-KR"/>
        </w:rPr>
        <w:t>else</w:t>
      </w:r>
      <w:r w:rsidRPr="00D37AC6">
        <w:rPr>
          <w:rFonts w:eastAsia="Malgun Gothic"/>
          <w:lang w:eastAsia="ko-KR"/>
        </w:rPr>
        <w:t>:</w:t>
      </w:r>
    </w:p>
    <w:p w14:paraId="09B11FB5" w14:textId="014D671D" w:rsidR="00E46A1C" w:rsidRPr="00D37AC6" w:rsidRDefault="005724B9" w:rsidP="00D37AC6">
      <w:pPr>
        <w:pStyle w:val="B5"/>
        <w:rPr>
          <w:rFonts w:eastAsia="Malgun Gothic"/>
          <w:lang w:eastAsia="ko-KR"/>
        </w:rPr>
      </w:pPr>
      <w:r w:rsidRPr="00D37AC6">
        <w:rPr>
          <w:lang w:eastAsia="ko-KR"/>
        </w:rPr>
        <w:t>5</w:t>
      </w:r>
      <w:r w:rsidR="00E46A1C" w:rsidRPr="00D37AC6">
        <w:rPr>
          <w:lang w:eastAsia="ko-KR"/>
        </w:rPr>
        <w:t>&gt;</w:t>
      </w:r>
      <w:r w:rsidR="00E46A1C" w:rsidRPr="00D37AC6">
        <w:rPr>
          <w:lang w:eastAsia="ko-KR"/>
        </w:rPr>
        <w:tab/>
        <w:t xml:space="preserve">start the </w:t>
      </w:r>
      <w:r w:rsidR="00E46A1C" w:rsidRPr="00D37AC6">
        <w:rPr>
          <w:i/>
          <w:lang w:eastAsia="ko-KR"/>
        </w:rPr>
        <w:t>drx-HARQ-RTT-TimerDL</w:t>
      </w:r>
      <w:r w:rsidR="00E46A1C" w:rsidRPr="00D37AC6">
        <w:rPr>
          <w:lang w:eastAsia="ko-KR"/>
        </w:rPr>
        <w:t xml:space="preserve"> for the corresponding HARQ process in the first symbol after the end of the corresponding</w:t>
      </w:r>
      <w:r w:rsidR="00E46A1C" w:rsidRPr="00D37AC6">
        <w:t xml:space="preserve"> </w:t>
      </w:r>
      <w:r w:rsidR="00E46A1C" w:rsidRPr="00D37AC6">
        <w:rPr>
          <w:lang w:eastAsia="ko-KR"/>
        </w:rPr>
        <w:t>transmission carrying the DL HARQ feedback</w:t>
      </w:r>
      <w:r w:rsidR="00F43698" w:rsidRPr="00D37AC6">
        <w:rPr>
          <w:lang w:eastAsia="ko-KR"/>
        </w:rPr>
        <w:t>.</w:t>
      </w:r>
    </w:p>
    <w:p w14:paraId="5371234C" w14:textId="77777777" w:rsidR="005B0078" w:rsidRPr="00D37AC6" w:rsidRDefault="005B0078" w:rsidP="003541C3">
      <w:pPr>
        <w:pStyle w:val="B2"/>
        <w:rPr>
          <w:lang w:eastAsia="ko-KR"/>
        </w:rPr>
      </w:pPr>
      <w:r w:rsidRPr="00D37AC6">
        <w:rPr>
          <w:lang w:eastAsia="ko-KR"/>
        </w:rPr>
        <w:t>2&gt;</w:t>
      </w:r>
      <w:r w:rsidRPr="00D37AC6">
        <w:rPr>
          <w:lang w:eastAsia="ko-KR"/>
        </w:rPr>
        <w:tab/>
        <w:t xml:space="preserve">else if </w:t>
      </w:r>
      <w:r w:rsidRPr="00D37AC6">
        <w:rPr>
          <w:i/>
          <w:lang w:eastAsia="ko-KR"/>
        </w:rPr>
        <w:t>drx-HARQ-RTT-TimerDL-PTM</w:t>
      </w:r>
      <w:r w:rsidRPr="00D37AC6">
        <w:rPr>
          <w:iCs/>
          <w:lang w:eastAsia="ko-KR"/>
        </w:rPr>
        <w:t xml:space="preserve"> is configured:</w:t>
      </w:r>
    </w:p>
    <w:p w14:paraId="343A92E3" w14:textId="4A73EAB4" w:rsidR="005724B9" w:rsidRPr="00D37AC6" w:rsidRDefault="005724B9" w:rsidP="005724B9">
      <w:pPr>
        <w:pStyle w:val="B3"/>
        <w:rPr>
          <w:lang w:eastAsia="ko-KR"/>
        </w:rPr>
      </w:pPr>
      <w:r w:rsidRPr="00D37AC6">
        <w:rPr>
          <w:lang w:eastAsia="ko-KR"/>
        </w:rPr>
        <w:t>3&gt;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4621EE5F" w14:textId="0385AB77" w:rsidR="005724B9" w:rsidRPr="00D37AC6" w:rsidRDefault="005724B9" w:rsidP="005724B9">
      <w:pPr>
        <w:pStyle w:val="B4"/>
        <w:rPr>
          <w:lang w:eastAsia="ko-KR"/>
        </w:rPr>
      </w:pPr>
      <w:r w:rsidRPr="00D37AC6">
        <w:rPr>
          <w:lang w:eastAsia="ko-KR"/>
        </w:rPr>
        <w:t>4&gt;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1EC29F89" w14:textId="202EF4D3" w:rsidR="005724B9" w:rsidRPr="00D37AC6" w:rsidRDefault="005724B9" w:rsidP="005724B9">
      <w:pPr>
        <w:pStyle w:val="B4"/>
        <w:rPr>
          <w:lang w:eastAsia="ko-KR"/>
        </w:rPr>
      </w:pPr>
      <w:r w:rsidRPr="00D37AC6">
        <w:rPr>
          <w:rFonts w:eastAsia="Malgun Gothic"/>
          <w:lang w:eastAsia="ko-KR"/>
        </w:rPr>
        <w:t>4&gt;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 that would be performed if HARQ feedback were enabled.</w:t>
      </w:r>
    </w:p>
    <w:p w14:paraId="2B6F0943" w14:textId="633F67B7" w:rsidR="005724B9" w:rsidRPr="00D37AC6" w:rsidRDefault="005724B9" w:rsidP="005724B9">
      <w:pPr>
        <w:pStyle w:val="B3"/>
        <w:rPr>
          <w:lang w:eastAsia="ko-KR"/>
        </w:rPr>
      </w:pPr>
      <w:r w:rsidRPr="00D37AC6">
        <w:rPr>
          <w:rFonts w:eastAsia="Malgun Gothic"/>
          <w:lang w:eastAsia="ko-KR"/>
        </w:rPr>
        <w:t>3&gt;</w:t>
      </w:r>
      <w:r w:rsidRPr="00D37AC6">
        <w:rPr>
          <w:rFonts w:eastAsia="Malgun Gothic"/>
          <w:lang w:eastAsia="ko-KR"/>
        </w:rPr>
        <w:tab/>
        <w:t>else:</w:t>
      </w:r>
    </w:p>
    <w:p w14:paraId="3663EFF4" w14:textId="11796CAD" w:rsidR="005B0078" w:rsidRPr="00D37AC6" w:rsidRDefault="005724B9" w:rsidP="00D37AC6">
      <w:pPr>
        <w:pStyle w:val="B4"/>
        <w:rPr>
          <w:rFonts w:ascii="Arial" w:hAnsi="Arial" w:cs="Arial"/>
        </w:rPr>
      </w:pPr>
      <w:r w:rsidRPr="00D37AC6">
        <w:rPr>
          <w:lang w:eastAsia="ko-KR"/>
        </w:rPr>
        <w:t>4</w:t>
      </w:r>
      <w:r w:rsidR="005B0078" w:rsidRPr="00D37AC6">
        <w:rPr>
          <w:lang w:eastAsia="ko-KR"/>
        </w:rPr>
        <w:t>&gt;</w:t>
      </w:r>
      <w:r w:rsidR="005B0078" w:rsidRPr="00D37AC6">
        <w:rPr>
          <w:lang w:eastAsia="ko-KR"/>
        </w:rPr>
        <w:tab/>
      </w:r>
      <w:r w:rsidR="005B0078" w:rsidRPr="00D37AC6">
        <w:rPr>
          <w:iCs/>
          <w:lang w:eastAsia="ko-KR"/>
        </w:rPr>
        <w:t xml:space="preserve">start the </w:t>
      </w:r>
      <w:r w:rsidR="005B0078" w:rsidRPr="00D37AC6">
        <w:rPr>
          <w:i/>
          <w:lang w:eastAsia="ko-KR"/>
        </w:rPr>
        <w:t>drx-HARQ-RTT-TimerDL-PTM</w:t>
      </w:r>
      <w:r w:rsidR="005B0078" w:rsidRPr="00D37AC6">
        <w:rPr>
          <w:iCs/>
          <w:lang w:eastAsia="ko-KR"/>
        </w:rPr>
        <w:t xml:space="preserve"> for the corresponding HARQ process in the first symbol after the end of the corresponding </w:t>
      </w:r>
      <w:r w:rsidR="005B0078" w:rsidRPr="00D37AC6">
        <w:rPr>
          <w:lang w:eastAsia="ko-KR"/>
        </w:rPr>
        <w:t>transmission carrying the DL HARQ feedback that would be performed if HARQ feedback were enabled.</w:t>
      </w:r>
    </w:p>
    <w:p w14:paraId="6B1A231D" w14:textId="77777777" w:rsidR="00E46A1C" w:rsidRPr="00D37AC6" w:rsidRDefault="00E46A1C" w:rsidP="00E46A1C">
      <w:pPr>
        <w:pStyle w:val="B2"/>
        <w:rPr>
          <w:lang w:eastAsia="ko-KR"/>
        </w:rPr>
      </w:pPr>
      <w:r w:rsidRPr="00D37AC6">
        <w:rPr>
          <w:lang w:eastAsia="ko-KR"/>
        </w:rPr>
        <w:t>2&gt;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64C210DC" w14:textId="77777777" w:rsidR="00E46A1C" w:rsidRPr="00D37AC6" w:rsidRDefault="00E46A1C" w:rsidP="00E46A1C">
      <w:pPr>
        <w:pStyle w:val="B2"/>
        <w:rPr>
          <w:rFonts w:eastAsia="Malgun Gothic"/>
          <w:lang w:eastAsia="ko-KR"/>
        </w:rPr>
      </w:pPr>
      <w:r w:rsidRPr="00D37AC6">
        <w:rPr>
          <w:lang w:eastAsia="ko-KR"/>
        </w:rPr>
        <w:t>2&gt;</w:t>
      </w:r>
      <w:r w:rsidRPr="00D37AC6">
        <w:rPr>
          <w:lang w:eastAsia="ko-KR"/>
        </w:rPr>
        <w:tab/>
        <w:t xml:space="preserve">stop the </w:t>
      </w:r>
      <w:r w:rsidRPr="00D37AC6">
        <w:rPr>
          <w:i/>
          <w:lang w:eastAsia="ko-KR"/>
        </w:rPr>
        <w:t>drx-RetransmissionTimerDL</w:t>
      </w:r>
      <w:r w:rsidRPr="00D37AC6">
        <w:rPr>
          <w:lang w:eastAsia="ko-KR"/>
        </w:rPr>
        <w:t xml:space="preserve"> for the corresponding HARQ process.</w:t>
      </w:r>
    </w:p>
    <w:p w14:paraId="040DB58C" w14:textId="77777777" w:rsidR="00E46A1C" w:rsidRPr="00D37AC6" w:rsidRDefault="00E46A1C" w:rsidP="00E46A1C">
      <w:pPr>
        <w:pStyle w:val="B1"/>
      </w:pPr>
      <w:r w:rsidRPr="00D37AC6">
        <w:rPr>
          <w:lang w:eastAsia="ko-KR"/>
        </w:rPr>
        <w:t>1&gt;</w:t>
      </w:r>
      <w:r w:rsidRPr="00D37AC6">
        <w:tab/>
        <w:t xml:space="preserve">if a </w:t>
      </w:r>
      <w:r w:rsidRPr="00D37AC6">
        <w:rPr>
          <w:i/>
          <w:lang w:eastAsia="ko-KR"/>
        </w:rPr>
        <w:t>drx-HARQ-RTT-TimerDL-PTM</w:t>
      </w:r>
      <w:r w:rsidRPr="00D37AC6">
        <w:t xml:space="preserve"> expires:</w:t>
      </w:r>
    </w:p>
    <w:p w14:paraId="1CFA655F" w14:textId="77777777" w:rsidR="00E46A1C" w:rsidRPr="00D37AC6" w:rsidRDefault="00E46A1C" w:rsidP="00E46A1C">
      <w:pPr>
        <w:pStyle w:val="B2"/>
      </w:pPr>
      <w:r w:rsidRPr="00D37AC6">
        <w:rPr>
          <w:lang w:eastAsia="ko-KR"/>
        </w:rPr>
        <w:t>2&gt;</w:t>
      </w:r>
      <w:r w:rsidRPr="00D37AC6">
        <w:tab/>
        <w:t>if the data of the corresponding HARQ process was not successfully decoded:</w:t>
      </w:r>
    </w:p>
    <w:p w14:paraId="4D0FB91D" w14:textId="77777777" w:rsidR="00E46A1C" w:rsidRPr="00D37AC6" w:rsidRDefault="00E46A1C" w:rsidP="00E46A1C">
      <w:pPr>
        <w:pStyle w:val="B3"/>
        <w:rPr>
          <w:lang w:eastAsia="ko-KR"/>
        </w:rPr>
      </w:pPr>
      <w:r w:rsidRPr="00D37AC6">
        <w:rPr>
          <w:lang w:eastAsia="ko-KR"/>
        </w:rPr>
        <w:t>3&gt;</w:t>
      </w:r>
      <w:r w:rsidRPr="00D37AC6">
        <w:tab/>
        <w:t xml:space="preserve">start the </w:t>
      </w:r>
      <w:r w:rsidRPr="00D37AC6">
        <w:rPr>
          <w:i/>
        </w:rPr>
        <w:t>drx-RetransmissionTimer</w:t>
      </w:r>
      <w:r w:rsidRPr="00D37AC6">
        <w:rPr>
          <w:i/>
          <w:lang w:eastAsia="ko-KR"/>
        </w:rPr>
        <w:t>DL-PTM</w:t>
      </w:r>
      <w:r w:rsidRPr="00D37AC6">
        <w:t xml:space="preserve"> for the corresponding HARQ process in the first symbol after the expiry of </w:t>
      </w:r>
      <w:r w:rsidRPr="00D37AC6">
        <w:rPr>
          <w:i/>
        </w:rPr>
        <w:t>drx-HARQ-RTT-TimerDL-PTM</w:t>
      </w:r>
      <w:r w:rsidRPr="00D37AC6">
        <w:rPr>
          <w:lang w:eastAsia="ko-KR"/>
        </w:rPr>
        <w:t>.</w:t>
      </w:r>
    </w:p>
    <w:p w14:paraId="7D98BE97" w14:textId="77777777" w:rsidR="005724B9" w:rsidRPr="00D37AC6" w:rsidRDefault="005724B9" w:rsidP="005724B9">
      <w:pPr>
        <w:pStyle w:val="B1"/>
      </w:pPr>
      <w:r w:rsidRPr="00D37AC6">
        <w:rPr>
          <w:lang w:eastAsia="ko-KR"/>
        </w:rPr>
        <w:t>1&gt;</w:t>
      </w:r>
      <w:r w:rsidRPr="00D37AC6">
        <w:tab/>
        <w:t xml:space="preserve">if a </w:t>
      </w:r>
      <w:r w:rsidRPr="00D37AC6">
        <w:rPr>
          <w:i/>
          <w:lang w:eastAsia="ko-KR"/>
        </w:rPr>
        <w:t>HARQ-RTT-TimerDL-PTM-NTN</w:t>
      </w:r>
      <w:r w:rsidRPr="00D37AC6">
        <w:t xml:space="preserve"> expires:</w:t>
      </w:r>
    </w:p>
    <w:p w14:paraId="67D49A8B" w14:textId="77777777" w:rsidR="005724B9" w:rsidRPr="00D37AC6" w:rsidRDefault="005724B9" w:rsidP="005724B9">
      <w:pPr>
        <w:pStyle w:val="B2"/>
      </w:pPr>
      <w:r w:rsidRPr="00D37AC6">
        <w:rPr>
          <w:lang w:eastAsia="ko-KR"/>
        </w:rPr>
        <w:t>2&gt;</w:t>
      </w:r>
      <w:r w:rsidRPr="00D37AC6">
        <w:tab/>
        <w:t>if the data of the corresponding HARQ process was not successfully decoded:</w:t>
      </w:r>
    </w:p>
    <w:p w14:paraId="09BDAECE" w14:textId="77777777" w:rsidR="005724B9" w:rsidRPr="00D37AC6" w:rsidRDefault="005724B9" w:rsidP="00D37AC6">
      <w:pPr>
        <w:pStyle w:val="B3"/>
        <w:rPr>
          <w:lang w:eastAsia="ko-KR"/>
        </w:rPr>
      </w:pPr>
      <w:r w:rsidRPr="00D37AC6">
        <w:rPr>
          <w:lang w:eastAsia="ko-KR"/>
        </w:rPr>
        <w:t>3&gt;</w:t>
      </w:r>
      <w:r w:rsidRPr="00D37AC6">
        <w:tab/>
        <w:t xml:space="preserve">start the </w:t>
      </w:r>
      <w:r w:rsidRPr="00D37AC6">
        <w:rPr>
          <w:i/>
        </w:rPr>
        <w:t>drx-RetransmissionTimer</w:t>
      </w:r>
      <w:r w:rsidRPr="00D37AC6">
        <w:rPr>
          <w:i/>
          <w:lang w:eastAsia="ko-KR"/>
        </w:rPr>
        <w:t>DL-PTM</w:t>
      </w:r>
      <w:r w:rsidRPr="00D37AC6">
        <w:t xml:space="preserve"> for the corresponding HARQ process in the first symbol after the expiry of </w:t>
      </w:r>
      <w:r w:rsidRPr="00D37AC6">
        <w:rPr>
          <w:i/>
        </w:rPr>
        <w:t>HARQ-RTT-TimerDL-PTM-NTN</w:t>
      </w:r>
      <w:r w:rsidRPr="00D37AC6">
        <w:rPr>
          <w:lang w:eastAsia="ko-KR"/>
        </w:rPr>
        <w:t>.</w:t>
      </w:r>
    </w:p>
    <w:p w14:paraId="6F3D71F0" w14:textId="6A884B4D" w:rsidR="00E46A1C" w:rsidRPr="00D37AC6" w:rsidRDefault="00E46A1C" w:rsidP="005724B9">
      <w:pPr>
        <w:pStyle w:val="B1"/>
        <w:rPr>
          <w:noProof/>
        </w:rPr>
      </w:pPr>
      <w:r w:rsidRPr="00D37AC6">
        <w:rPr>
          <w:noProof/>
          <w:lang w:eastAsia="ko-KR"/>
        </w:rPr>
        <w:t>1&gt;</w:t>
      </w:r>
      <w:r w:rsidRPr="00D37AC6">
        <w:rPr>
          <w:noProof/>
        </w:rPr>
        <w:tab/>
        <w:t xml:space="preserve">if a DRX Command MAC </w:t>
      </w:r>
      <w:r w:rsidRPr="00D37AC6">
        <w:rPr>
          <w:noProof/>
          <w:lang w:eastAsia="ko-KR"/>
        </w:rPr>
        <w:t>CE</w:t>
      </w:r>
      <w:r w:rsidRPr="00D37AC6">
        <w:rPr>
          <w:noProof/>
        </w:rPr>
        <w:t xml:space="preserve"> </w:t>
      </w:r>
      <w:r w:rsidR="000F356E" w:rsidRPr="00D37AC6">
        <w:t>indicated by PDCCH addressed to</w:t>
      </w:r>
      <w:r w:rsidRPr="00D37AC6">
        <w:rPr>
          <w:iCs/>
          <w:noProof/>
        </w:rPr>
        <w:t xml:space="preserve"> a G-RNTI</w:t>
      </w:r>
      <w:r w:rsidRPr="00D37AC6">
        <w:rPr>
          <w:noProof/>
        </w:rPr>
        <w:t xml:space="preserve"> </w:t>
      </w:r>
      <w:r w:rsidR="000F356E" w:rsidRPr="00D37AC6">
        <w:rPr>
          <w:noProof/>
        </w:rPr>
        <w:t xml:space="preserve">or G-CS-RNTI, or by a configured downlink multicast assignment </w:t>
      </w:r>
      <w:r w:rsidRPr="00D37AC6">
        <w:rPr>
          <w:noProof/>
        </w:rPr>
        <w:t>is received:</w:t>
      </w:r>
    </w:p>
    <w:p w14:paraId="2348ED50" w14:textId="1CDC3B57" w:rsidR="00E46A1C" w:rsidRPr="00D37AC6" w:rsidRDefault="00E46A1C" w:rsidP="00E46A1C">
      <w:pPr>
        <w:pStyle w:val="B2"/>
        <w:rPr>
          <w:noProof/>
        </w:rPr>
      </w:pPr>
      <w:r w:rsidRPr="00D37AC6">
        <w:rPr>
          <w:noProof/>
          <w:lang w:eastAsia="ko-KR"/>
        </w:rPr>
        <w:t>2&gt;</w:t>
      </w:r>
      <w:r w:rsidRPr="00D37AC6">
        <w:rPr>
          <w:noProof/>
        </w:rPr>
        <w:tab/>
        <w:t xml:space="preserve">stop </w:t>
      </w:r>
      <w:r w:rsidRPr="00D37AC6">
        <w:rPr>
          <w:i/>
          <w:noProof/>
        </w:rPr>
        <w:t>drx-onDurationTimerPTM</w:t>
      </w:r>
      <w:r w:rsidRPr="00D37AC6">
        <w:rPr>
          <w:iCs/>
          <w:noProof/>
        </w:rPr>
        <w:t xml:space="preserve"> of the DRX for this G-RNTI</w:t>
      </w:r>
      <w:r w:rsidR="000F356E" w:rsidRPr="00D37AC6">
        <w:rPr>
          <w:iCs/>
          <w:noProof/>
        </w:rPr>
        <w:t xml:space="preserve"> or G-CS-RNTI</w:t>
      </w:r>
      <w:r w:rsidR="006F1FFD" w:rsidRPr="00D37AC6">
        <w:rPr>
          <w:iCs/>
          <w:noProof/>
        </w:rPr>
        <w:t>, or the corresponding G-CS-RNTI</w:t>
      </w:r>
      <w:r w:rsidRPr="00D37AC6">
        <w:rPr>
          <w:noProof/>
        </w:rPr>
        <w:t>;</w:t>
      </w:r>
    </w:p>
    <w:p w14:paraId="3FC4E9E8" w14:textId="16E02EF8" w:rsidR="00E46A1C" w:rsidRPr="00D37AC6" w:rsidRDefault="00E46A1C" w:rsidP="00E46A1C">
      <w:pPr>
        <w:pStyle w:val="B2"/>
        <w:rPr>
          <w:noProof/>
        </w:rPr>
      </w:pPr>
      <w:r w:rsidRPr="00D37AC6">
        <w:rPr>
          <w:noProof/>
          <w:lang w:eastAsia="ko-KR"/>
        </w:rPr>
        <w:t>2&gt;</w:t>
      </w:r>
      <w:r w:rsidRPr="00D37AC6">
        <w:rPr>
          <w:noProof/>
        </w:rPr>
        <w:tab/>
        <w:t xml:space="preserve">stop </w:t>
      </w:r>
      <w:r w:rsidRPr="00D37AC6">
        <w:rPr>
          <w:i/>
          <w:noProof/>
        </w:rPr>
        <w:t>drx-InactivityTimerPTM</w:t>
      </w:r>
      <w:r w:rsidRPr="00D37AC6">
        <w:rPr>
          <w:iCs/>
          <w:noProof/>
        </w:rPr>
        <w:t xml:space="preserve"> of the DRX for this G-RNTI</w:t>
      </w:r>
      <w:r w:rsidR="000F356E" w:rsidRPr="00D37AC6">
        <w:rPr>
          <w:iCs/>
          <w:noProof/>
        </w:rPr>
        <w:t xml:space="preserve"> or G-CS-RNTI</w:t>
      </w:r>
      <w:r w:rsidR="006F1FFD" w:rsidRPr="00D37AC6">
        <w:rPr>
          <w:iCs/>
          <w:noProof/>
        </w:rPr>
        <w:t>, or the corresponding G-CS-RNTI</w:t>
      </w:r>
      <w:r w:rsidRPr="00D37AC6">
        <w:rPr>
          <w:iCs/>
          <w:noProof/>
        </w:rPr>
        <w:t>.</w:t>
      </w:r>
    </w:p>
    <w:p w14:paraId="004E4CF1" w14:textId="77777777" w:rsidR="00E46A1C" w:rsidRPr="00D37AC6" w:rsidRDefault="00E46A1C" w:rsidP="00E46A1C">
      <w:pPr>
        <w:pStyle w:val="B1"/>
        <w:rPr>
          <w:lang w:eastAsia="ko-KR"/>
        </w:rPr>
      </w:pPr>
      <w:r w:rsidRPr="00D37AC6">
        <w:t>1&gt;</w:t>
      </w:r>
      <w:r w:rsidRPr="00D37AC6">
        <w:tab/>
        <w:t xml:space="preserve">if </w:t>
      </w:r>
      <w:r w:rsidRPr="00D37AC6">
        <w:rPr>
          <w:lang w:eastAsia="ko-KR"/>
        </w:rPr>
        <w:t>[(SFN × 10) + subframe number] modulo (</w:t>
      </w:r>
      <w:r w:rsidRPr="00D37AC6">
        <w:rPr>
          <w:i/>
          <w:lang w:eastAsia="ko-KR"/>
        </w:rPr>
        <w:t>drx-LongCycle-PTM</w:t>
      </w:r>
      <w:r w:rsidRPr="00D37AC6">
        <w:rPr>
          <w:lang w:eastAsia="ko-KR"/>
        </w:rPr>
        <w:t xml:space="preserve">) = </w:t>
      </w:r>
      <w:r w:rsidRPr="00D37AC6">
        <w:rPr>
          <w:i/>
          <w:lang w:eastAsia="ko-KR"/>
        </w:rPr>
        <w:t>drx-StartOffset-PTM</w:t>
      </w:r>
      <w:r w:rsidRPr="00D37AC6">
        <w:rPr>
          <w:lang w:eastAsia="ko-KR"/>
        </w:rPr>
        <w:t>:</w:t>
      </w:r>
    </w:p>
    <w:p w14:paraId="56EA5CFE" w14:textId="77777777" w:rsidR="00E46A1C" w:rsidRPr="00D37AC6" w:rsidRDefault="00E46A1C" w:rsidP="00E46A1C">
      <w:pPr>
        <w:pStyle w:val="B2"/>
        <w:rPr>
          <w:lang w:eastAsia="ko-KR"/>
        </w:rPr>
      </w:pPr>
      <w:r w:rsidRPr="00D37AC6">
        <w:rPr>
          <w:lang w:eastAsia="ko-KR"/>
        </w:rPr>
        <w:t>2&gt;</w:t>
      </w:r>
      <w:r w:rsidRPr="00D37AC6">
        <w:tab/>
        <w:t xml:space="preserve">start </w:t>
      </w:r>
      <w:r w:rsidRPr="00D37AC6">
        <w:rPr>
          <w:i/>
        </w:rPr>
        <w:t>drx-onDurationTimerPTM</w:t>
      </w:r>
      <w:r w:rsidRPr="00D37AC6">
        <w:rPr>
          <w:lang w:eastAsia="ko-KR"/>
        </w:rPr>
        <w:t xml:space="preserve"> after </w:t>
      </w:r>
      <w:r w:rsidRPr="00D37AC6">
        <w:rPr>
          <w:i/>
          <w:lang w:eastAsia="ko-KR"/>
        </w:rPr>
        <w:t>drx-SlotOffsetPTM</w:t>
      </w:r>
      <w:r w:rsidRPr="00D37AC6">
        <w:rPr>
          <w:lang w:eastAsia="ko-KR"/>
        </w:rPr>
        <w:t xml:space="preserve"> from the beginning of the subframe.</w:t>
      </w:r>
    </w:p>
    <w:p w14:paraId="77FE52E4" w14:textId="77777777" w:rsidR="00E46A1C" w:rsidRPr="00D37AC6" w:rsidRDefault="00E46A1C" w:rsidP="00E46A1C">
      <w:pPr>
        <w:pStyle w:val="B1"/>
      </w:pPr>
      <w:r w:rsidRPr="00D37AC6">
        <w:t>1&gt;</w:t>
      </w:r>
      <w:r w:rsidRPr="00D37AC6">
        <w:tab/>
        <w:t xml:space="preserve">if </w:t>
      </w:r>
      <w:r w:rsidRPr="00D37AC6">
        <w:rPr>
          <w:lang w:eastAsia="ko-KR"/>
        </w:rPr>
        <w:t>the MAC entity is in</w:t>
      </w:r>
      <w:r w:rsidRPr="00D37AC6">
        <w:t xml:space="preserve"> Active Time for this G-RNTI or G-CS-RNTI:</w:t>
      </w:r>
    </w:p>
    <w:p w14:paraId="72BEDC27" w14:textId="77777777" w:rsidR="00E46A1C" w:rsidRPr="00D37AC6" w:rsidRDefault="00E46A1C" w:rsidP="00E46A1C">
      <w:pPr>
        <w:pStyle w:val="B2"/>
      </w:pPr>
      <w:r w:rsidRPr="00D37AC6">
        <w:t>2&gt;</w:t>
      </w:r>
      <w:r w:rsidRPr="00D37AC6">
        <w:tab/>
        <w:t xml:space="preserve">monitor the PDCCH for this G-RNTI or G-CS-RNTI </w:t>
      </w:r>
      <w:bookmarkStart w:id="409" w:name="OLE_LINK1"/>
      <w:r w:rsidRPr="00D37AC6">
        <w:t>as specified in TS 38.213 [6]</w:t>
      </w:r>
      <w:bookmarkEnd w:id="409"/>
      <w:r w:rsidRPr="00D37AC6">
        <w:t>;</w:t>
      </w:r>
    </w:p>
    <w:p w14:paraId="0C983ED8" w14:textId="4C1FFAFC" w:rsidR="006E399E" w:rsidRPr="00D37AC6" w:rsidRDefault="00E46A1C" w:rsidP="00E46A1C">
      <w:pPr>
        <w:pStyle w:val="B2"/>
        <w:rPr>
          <w:lang w:eastAsia="ko-KR"/>
        </w:rPr>
      </w:pPr>
      <w:r w:rsidRPr="00D37AC6">
        <w:rPr>
          <w:lang w:eastAsia="ko-KR"/>
        </w:rPr>
        <w:t>2&gt;</w:t>
      </w:r>
      <w:r w:rsidRPr="00D37AC6">
        <w:tab/>
        <w:t>if the PDCCH indicates a DL multicast transmission</w:t>
      </w:r>
      <w:r w:rsidR="006E399E" w:rsidRPr="00D37AC6">
        <w:t>:</w:t>
      </w:r>
    </w:p>
    <w:p w14:paraId="1F10B097" w14:textId="5F2B7843" w:rsidR="00E46A1C" w:rsidRPr="00D37AC6" w:rsidRDefault="006E399E" w:rsidP="000B2AEF">
      <w:pPr>
        <w:pStyle w:val="B3"/>
        <w:rPr>
          <w:lang w:eastAsia="ko-KR"/>
        </w:rPr>
      </w:pPr>
      <w:r w:rsidRPr="00D37AC6">
        <w:rPr>
          <w:lang w:eastAsia="ko-KR"/>
        </w:rPr>
        <w:t>3&gt;</w:t>
      </w:r>
      <w:r w:rsidRPr="00D37AC6">
        <w:rPr>
          <w:lang w:eastAsia="ko-KR"/>
        </w:rPr>
        <w:tab/>
      </w:r>
      <w:r w:rsidR="00E46A1C" w:rsidRPr="00D37AC6">
        <w:rPr>
          <w:lang w:eastAsia="ko-KR"/>
        </w:rPr>
        <w:t xml:space="preserve">if HARQ feedback </w:t>
      </w:r>
      <w:r w:rsidR="005724B9" w:rsidRPr="00D37AC6">
        <w:rPr>
          <w:lang w:eastAsia="ko-KR"/>
        </w:rPr>
        <w:t xml:space="preserve">for MBS multicast </w:t>
      </w:r>
      <w:r w:rsidR="00E46A1C" w:rsidRPr="00D37AC6">
        <w:rPr>
          <w:lang w:eastAsia="ko-KR"/>
        </w:rPr>
        <w:t>is enabled</w:t>
      </w:r>
      <w:r w:rsidR="00E46A1C" w:rsidRPr="00D37AC6">
        <w:t>:</w:t>
      </w:r>
    </w:p>
    <w:p w14:paraId="19BCB7EF" w14:textId="078B78D2" w:rsidR="005724B9" w:rsidRPr="00D37AC6" w:rsidRDefault="005724B9" w:rsidP="005724B9">
      <w:pPr>
        <w:pStyle w:val="B4"/>
        <w:rPr>
          <w:lang w:eastAsia="ko-KR"/>
        </w:rPr>
      </w:pPr>
      <w:r w:rsidRPr="00D37AC6">
        <w:rPr>
          <w:lang w:eastAsia="ko-KR"/>
        </w:rPr>
        <w:lastRenderedPageBreak/>
        <w:t>4&gt;</w:t>
      </w:r>
      <w:r w:rsidRPr="00D37AC6">
        <w:rPr>
          <w:lang w:eastAsia="ko-KR"/>
        </w:rPr>
        <w:tab/>
        <w:t xml:space="preserve">if the </w:t>
      </w:r>
      <w:r w:rsidRPr="00D37AC6">
        <w:t xml:space="preserve">PDCCH </w:t>
      </w:r>
      <w:r w:rsidRPr="00D37AC6">
        <w:rPr>
          <w:lang w:eastAsia="ko-KR"/>
        </w:rPr>
        <w:t xml:space="preserve">is indicated on a non-terrestrial network and the UE supports </w:t>
      </w:r>
      <w:r w:rsidRPr="00D37AC6">
        <w:rPr>
          <w:i/>
          <w:lang w:eastAsia="ko-KR"/>
        </w:rPr>
        <w:t>harq-RTT-TimerDL-ForNTN-MulticastMBS-r17</w:t>
      </w:r>
      <w:r w:rsidRPr="00D37AC6">
        <w:rPr>
          <w:lang w:eastAsia="ko-KR"/>
        </w:rPr>
        <w:t>:</w:t>
      </w:r>
    </w:p>
    <w:p w14:paraId="77E91A33" w14:textId="6958C038" w:rsidR="005724B9" w:rsidRPr="00D37AC6" w:rsidRDefault="005724B9" w:rsidP="005724B9">
      <w:pPr>
        <w:pStyle w:val="B5"/>
        <w:rPr>
          <w:lang w:eastAsia="ko-KR"/>
        </w:rPr>
      </w:pPr>
      <w:r w:rsidRPr="00D37AC6">
        <w:rPr>
          <w:lang w:eastAsia="ko-KR"/>
        </w:rPr>
        <w:t>5&gt;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449EFBB8" w14:textId="747A0F73" w:rsidR="005724B9" w:rsidRPr="00D37AC6" w:rsidRDefault="005724B9" w:rsidP="005724B9">
      <w:pPr>
        <w:pStyle w:val="B5"/>
        <w:rPr>
          <w:rFonts w:eastAsia="Malgun Gothic"/>
          <w:lang w:eastAsia="ko-KR"/>
        </w:rPr>
      </w:pPr>
      <w:r w:rsidRPr="00D37AC6">
        <w:rPr>
          <w:rFonts w:eastAsia="Malgun Gothic"/>
          <w:lang w:eastAsia="ko-KR"/>
        </w:rPr>
        <w:t>5&gt;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w:t>
      </w:r>
    </w:p>
    <w:p w14:paraId="222B9458" w14:textId="3428982D" w:rsidR="005724B9" w:rsidRPr="00D37AC6" w:rsidRDefault="005724B9" w:rsidP="005724B9">
      <w:pPr>
        <w:pStyle w:val="B4"/>
        <w:rPr>
          <w:lang w:eastAsia="ko-KR"/>
        </w:rPr>
      </w:pPr>
      <w:r w:rsidRPr="00D37AC6">
        <w:rPr>
          <w:lang w:eastAsia="ko-KR"/>
        </w:rPr>
        <w:t>4&gt;</w:t>
      </w:r>
      <w:r w:rsidRPr="00D37AC6">
        <w:rPr>
          <w:lang w:eastAsia="ko-KR"/>
        </w:rPr>
        <w:tab/>
        <w:t>else:</w:t>
      </w:r>
    </w:p>
    <w:p w14:paraId="5E536466" w14:textId="7A4AD19B" w:rsidR="00E46A1C" w:rsidRPr="00D37AC6" w:rsidRDefault="005724B9" w:rsidP="00D37AC6">
      <w:pPr>
        <w:pStyle w:val="B5"/>
        <w:rPr>
          <w:lang w:eastAsia="ko-KR"/>
        </w:rPr>
      </w:pPr>
      <w:r w:rsidRPr="00D37AC6">
        <w:rPr>
          <w:lang w:eastAsia="ko-KR"/>
        </w:rPr>
        <w:t>5</w:t>
      </w:r>
      <w:r w:rsidR="00E46A1C" w:rsidRPr="00D37AC6">
        <w:rPr>
          <w:lang w:eastAsia="ko-KR"/>
        </w:rPr>
        <w:t>&gt;</w:t>
      </w:r>
      <w:r w:rsidR="00E46A1C" w:rsidRPr="00D37AC6">
        <w:rPr>
          <w:lang w:eastAsia="ko-KR"/>
        </w:rPr>
        <w:tab/>
      </w:r>
      <w:r w:rsidR="00E46A1C" w:rsidRPr="00D37AC6">
        <w:t xml:space="preserve">start the </w:t>
      </w:r>
      <w:r w:rsidR="00E46A1C" w:rsidRPr="00D37AC6">
        <w:rPr>
          <w:i/>
          <w:lang w:eastAsia="ko-KR"/>
        </w:rPr>
        <w:t>drx-HARQ-RTT-TimerDL-PTM</w:t>
      </w:r>
      <w:r w:rsidR="00E46A1C" w:rsidRPr="00D37AC6">
        <w:t xml:space="preserve"> for the corresponding HARQ process</w:t>
      </w:r>
      <w:r w:rsidR="00E46A1C" w:rsidRPr="00D37AC6">
        <w:rPr>
          <w:lang w:eastAsia="ko-KR"/>
        </w:rPr>
        <w:t xml:space="preserve"> in the first symbol after</w:t>
      </w:r>
      <w:r w:rsidR="00E46A1C" w:rsidRPr="00D37AC6">
        <w:t xml:space="preserve"> </w:t>
      </w:r>
      <w:r w:rsidR="00E46A1C" w:rsidRPr="00D37AC6">
        <w:rPr>
          <w:lang w:eastAsia="ko-KR"/>
        </w:rPr>
        <w:t>the end of the corresponding transmission carrying the DL</w:t>
      </w:r>
      <w:r w:rsidR="00E46A1C" w:rsidRPr="00D37AC6">
        <w:t xml:space="preserve"> </w:t>
      </w:r>
      <w:r w:rsidR="00E46A1C" w:rsidRPr="00D37AC6">
        <w:rPr>
          <w:lang w:eastAsia="ko-KR"/>
        </w:rPr>
        <w:t>HARQ feedback;</w:t>
      </w:r>
    </w:p>
    <w:p w14:paraId="7D856268" w14:textId="1D6B4A79" w:rsidR="00D0063F" w:rsidRPr="00D37AC6" w:rsidRDefault="000F356E" w:rsidP="00D0063F">
      <w:pPr>
        <w:pStyle w:val="B4"/>
        <w:rPr>
          <w:lang w:eastAsia="ko-KR"/>
        </w:rPr>
      </w:pPr>
      <w:r w:rsidRPr="00D37AC6">
        <w:rPr>
          <w:lang w:eastAsia="ko-KR"/>
        </w:rPr>
        <w:t>4&gt;</w:t>
      </w:r>
      <w:r w:rsidRPr="00D37AC6">
        <w:rPr>
          <w:lang w:eastAsia="ko-KR"/>
        </w:rPr>
        <w:tab/>
        <w:t xml:space="preserve">if the first HARQ-ACK reporting mode (i.e. ack-nack) is </w:t>
      </w:r>
      <w:r w:rsidR="00135D84" w:rsidRPr="00D37AC6">
        <w:rPr>
          <w:rFonts w:eastAsia="SimSun"/>
          <w:lang w:eastAsia="ko-KR"/>
        </w:rPr>
        <w:t>used</w:t>
      </w:r>
      <w:r w:rsidRPr="00D37AC6">
        <w:rPr>
          <w:lang w:eastAsia="ko-KR"/>
        </w:rPr>
        <w:t xml:space="preserve"> as specified in TS 38.213 [6]:</w:t>
      </w:r>
    </w:p>
    <w:p w14:paraId="011D2C2B" w14:textId="5DF8615F" w:rsidR="00D0063F" w:rsidRPr="00D37AC6" w:rsidRDefault="00D0063F" w:rsidP="00D0063F">
      <w:pPr>
        <w:pStyle w:val="B5"/>
        <w:rPr>
          <w:lang w:eastAsia="ko-KR"/>
        </w:rPr>
      </w:pPr>
      <w:r w:rsidRPr="00D37AC6">
        <w:rPr>
          <w:lang w:eastAsia="ko-KR"/>
        </w:rPr>
        <w:t>5&gt;</w:t>
      </w:r>
      <w:r w:rsidRPr="00D37AC6">
        <w:rPr>
          <w:lang w:eastAsia="ko-KR"/>
        </w:rPr>
        <w:tab/>
        <w:t>if the PDCCH addressed to G-RNTI indicates a DL multicast transmission; or</w:t>
      </w:r>
    </w:p>
    <w:p w14:paraId="21551E65" w14:textId="57340ED0" w:rsidR="000F356E" w:rsidRPr="00D37AC6" w:rsidRDefault="00D0063F" w:rsidP="0018790F">
      <w:pPr>
        <w:pStyle w:val="B5"/>
        <w:rPr>
          <w:lang w:eastAsia="ko-KR"/>
        </w:rPr>
      </w:pPr>
      <w:r w:rsidRPr="00D37AC6">
        <w:rPr>
          <w:lang w:eastAsia="ko-KR"/>
        </w:rPr>
        <w:t>5&gt;</w:t>
      </w:r>
      <w:r w:rsidRPr="00D37AC6">
        <w:rPr>
          <w:lang w:eastAsia="ko-KR"/>
        </w:rPr>
        <w:tab/>
        <w:t>if the PDCCH addressed to G-CS-RNTI indicates a DL multicast transmission and CS-RNTI is configured:</w:t>
      </w:r>
    </w:p>
    <w:p w14:paraId="0E7E5AB2" w14:textId="2705E3EA" w:rsidR="005724B9" w:rsidRPr="00D37AC6" w:rsidRDefault="005724B9" w:rsidP="005724B9">
      <w:pPr>
        <w:pStyle w:val="B6"/>
        <w:rPr>
          <w:lang w:eastAsia="ko-KR"/>
        </w:rPr>
      </w:pPr>
      <w:r w:rsidRPr="00D37AC6">
        <w:rPr>
          <w:rFonts w:eastAsiaTheme="minorEastAsia"/>
          <w:lang w:eastAsia="ko-KR"/>
        </w:rPr>
        <w:t>6&gt;</w:t>
      </w:r>
      <w:r w:rsidRPr="00D37AC6">
        <w:rPr>
          <w:lang w:eastAsia="ko-KR"/>
        </w:rPr>
        <w:tab/>
        <w:t xml:space="preserve">if the PDCCH is indicated on a non-terrestrial network and the UE supports </w:t>
      </w:r>
      <w:r w:rsidRPr="00D37AC6">
        <w:rPr>
          <w:i/>
          <w:lang w:eastAsia="ko-KR"/>
        </w:rPr>
        <w:t>harq-RTT-TimerDL-ForNTN-MulticastMBS-r17</w:t>
      </w:r>
      <w:r w:rsidRPr="00D37AC6">
        <w:rPr>
          <w:lang w:eastAsia="ko-KR"/>
        </w:rPr>
        <w:t>:</w:t>
      </w:r>
    </w:p>
    <w:p w14:paraId="206A23FA" w14:textId="39B7B564" w:rsidR="005724B9" w:rsidRPr="00D37AC6" w:rsidRDefault="005724B9" w:rsidP="005724B9">
      <w:pPr>
        <w:pStyle w:val="B7"/>
        <w:ind w:left="2268" w:hanging="283"/>
        <w:rPr>
          <w:lang w:eastAsia="ko-KR"/>
        </w:rPr>
      </w:pPr>
      <w:r w:rsidRPr="00D37AC6">
        <w:rPr>
          <w:lang w:eastAsia="ko-KR"/>
        </w:rPr>
        <w:t>7&gt;</w:t>
      </w:r>
      <w:r w:rsidRPr="00D37AC6">
        <w:rPr>
          <w:lang w:eastAsia="ko-KR"/>
        </w:rPr>
        <w:tab/>
        <w:t xml:space="preserve">set </w:t>
      </w:r>
      <w:r w:rsidRPr="00D37AC6">
        <w:rPr>
          <w:i/>
          <w:lang w:eastAsia="ko-KR"/>
        </w:rPr>
        <w:t>HARQ-RTT-TimerDL-NTN</w:t>
      </w:r>
      <w:r w:rsidRPr="00D37AC6">
        <w:rPr>
          <w:lang w:eastAsia="ko-KR"/>
        </w:rPr>
        <w:t xml:space="preserve"> for the corresponding HARQ process equal to </w:t>
      </w:r>
      <w:r w:rsidRPr="00D37AC6">
        <w:rPr>
          <w:i/>
          <w:lang w:eastAsia="ko-KR"/>
        </w:rPr>
        <w:t>drx-HARQ-RTT-TimerDL</w:t>
      </w:r>
      <w:r w:rsidRPr="00D37AC6">
        <w:rPr>
          <w:lang w:eastAsia="ko-KR"/>
        </w:rPr>
        <w:t xml:space="preserve"> plus the latest available UE-gNB RTT value;</w:t>
      </w:r>
    </w:p>
    <w:p w14:paraId="22F2E1F9" w14:textId="77777777" w:rsidR="005724B9" w:rsidRPr="00D37AC6" w:rsidRDefault="005724B9" w:rsidP="005724B9">
      <w:pPr>
        <w:pStyle w:val="B7"/>
        <w:ind w:left="2268" w:hanging="283"/>
        <w:rPr>
          <w:lang w:eastAsia="ko-KR"/>
        </w:rPr>
      </w:pPr>
      <w:r w:rsidRPr="00D37AC6">
        <w:rPr>
          <w:lang w:eastAsia="ko-KR"/>
        </w:rPr>
        <w:t>7&gt;</w:t>
      </w:r>
      <w:r w:rsidRPr="00D37AC6">
        <w:rPr>
          <w:lang w:eastAsia="ko-KR"/>
        </w:rPr>
        <w:tab/>
        <w:t xml:space="preserve">start the </w:t>
      </w:r>
      <w:r w:rsidRPr="00D37AC6">
        <w:rPr>
          <w:i/>
          <w:lang w:eastAsia="ko-KR"/>
        </w:rPr>
        <w:t>HARQ-RTT-TimerDL-NTN</w:t>
      </w:r>
      <w:r w:rsidRPr="00D37AC6">
        <w:rPr>
          <w:lang w:eastAsia="ko-KR"/>
        </w:rPr>
        <w:t xml:space="preserve"> for the corresponding HARQ process in the first symbol after the end of the corresponding transmission carrying the DL HARQ feedback.</w:t>
      </w:r>
    </w:p>
    <w:p w14:paraId="5AD3D11E" w14:textId="77777777" w:rsidR="005724B9" w:rsidRPr="00D37AC6" w:rsidRDefault="005724B9" w:rsidP="005724B9">
      <w:pPr>
        <w:pStyle w:val="B6"/>
        <w:rPr>
          <w:lang w:eastAsia="ko-KR"/>
        </w:rPr>
      </w:pPr>
      <w:r w:rsidRPr="00D37AC6">
        <w:rPr>
          <w:lang w:eastAsia="ko-KR"/>
        </w:rPr>
        <w:t>6&gt;</w:t>
      </w:r>
      <w:r w:rsidRPr="00D37AC6">
        <w:rPr>
          <w:lang w:eastAsia="ko-KR"/>
        </w:rPr>
        <w:tab/>
        <w:t>else:</w:t>
      </w:r>
    </w:p>
    <w:p w14:paraId="403F8B33" w14:textId="23582BD2" w:rsidR="00E46A1C" w:rsidRPr="00D37AC6" w:rsidRDefault="005724B9" w:rsidP="00D37AC6">
      <w:pPr>
        <w:pStyle w:val="B7"/>
        <w:rPr>
          <w:rFonts w:eastAsia="Malgun Gothic"/>
          <w:lang w:eastAsia="ko-KR"/>
        </w:rPr>
      </w:pPr>
      <w:r w:rsidRPr="00D37AC6">
        <w:rPr>
          <w:lang w:eastAsia="ko-KR"/>
        </w:rPr>
        <w:t>7</w:t>
      </w:r>
      <w:r w:rsidR="00E46A1C" w:rsidRPr="00D37AC6">
        <w:rPr>
          <w:lang w:eastAsia="ko-KR"/>
        </w:rPr>
        <w:t>&gt;</w:t>
      </w:r>
      <w:r w:rsidR="00E46A1C" w:rsidRPr="00D37AC6">
        <w:rPr>
          <w:lang w:eastAsia="ko-KR"/>
        </w:rPr>
        <w:tab/>
      </w:r>
      <w:r w:rsidR="00E46A1C" w:rsidRPr="00D37AC6">
        <w:t xml:space="preserve">start the </w:t>
      </w:r>
      <w:r w:rsidR="00E46A1C" w:rsidRPr="00D37AC6">
        <w:rPr>
          <w:i/>
          <w:lang w:eastAsia="ko-KR"/>
        </w:rPr>
        <w:t>drx-HARQ-RTT-TimerDL</w:t>
      </w:r>
      <w:r w:rsidR="00E46A1C" w:rsidRPr="00D37AC6">
        <w:t xml:space="preserve"> for the corresponding HARQ process</w:t>
      </w:r>
      <w:r w:rsidR="00E46A1C" w:rsidRPr="00D37AC6">
        <w:rPr>
          <w:lang w:eastAsia="ko-KR"/>
        </w:rPr>
        <w:t xml:space="preserve"> in the first symbol after</w:t>
      </w:r>
      <w:r w:rsidR="00E46A1C" w:rsidRPr="00D37AC6">
        <w:t xml:space="preserve"> </w:t>
      </w:r>
      <w:r w:rsidR="00E46A1C" w:rsidRPr="00D37AC6">
        <w:rPr>
          <w:lang w:eastAsia="ko-KR"/>
        </w:rPr>
        <w:t>the end of the corresponding transmission carrying the DL</w:t>
      </w:r>
      <w:r w:rsidR="00E46A1C" w:rsidRPr="00D37AC6">
        <w:t xml:space="preserve"> </w:t>
      </w:r>
      <w:r w:rsidR="00E46A1C" w:rsidRPr="00D37AC6">
        <w:rPr>
          <w:lang w:eastAsia="ko-KR"/>
        </w:rPr>
        <w:t>HARQ feedback</w:t>
      </w:r>
      <w:r w:rsidR="00F43698" w:rsidRPr="00D37AC6">
        <w:rPr>
          <w:lang w:eastAsia="ko-KR"/>
        </w:rPr>
        <w:t>.</w:t>
      </w:r>
    </w:p>
    <w:p w14:paraId="7CD8528D" w14:textId="63A20CD9" w:rsidR="00F96ABB" w:rsidRPr="00D37AC6" w:rsidRDefault="00F96ABB" w:rsidP="00F96ABB">
      <w:pPr>
        <w:pStyle w:val="B3"/>
        <w:rPr>
          <w:lang w:eastAsia="ko-KR"/>
        </w:rPr>
      </w:pPr>
      <w:r w:rsidRPr="00D37AC6">
        <w:rPr>
          <w:lang w:eastAsia="ko-KR"/>
        </w:rPr>
        <w:t>3&gt;</w:t>
      </w:r>
      <w:r w:rsidRPr="00D37AC6">
        <w:rPr>
          <w:lang w:eastAsia="ko-KR"/>
        </w:rPr>
        <w:tab/>
        <w:t xml:space="preserve">else if </w:t>
      </w:r>
      <w:r w:rsidRPr="00D37AC6">
        <w:rPr>
          <w:i/>
          <w:lang w:eastAsia="ko-KR"/>
        </w:rPr>
        <w:t>drx-HARQ-RTT-TimerDL-PTM</w:t>
      </w:r>
      <w:r w:rsidRPr="00D37AC6">
        <w:t xml:space="preserve"> </w:t>
      </w:r>
      <w:r w:rsidRPr="00D37AC6">
        <w:rPr>
          <w:lang w:eastAsia="ko-KR"/>
        </w:rPr>
        <w:t xml:space="preserve">is configured </w:t>
      </w:r>
      <w:r w:rsidR="00730618" w:rsidRPr="00D37AC6">
        <w:rPr>
          <w:lang w:eastAsia="zh-CN"/>
        </w:rPr>
        <w:t xml:space="preserve">for multicast </w:t>
      </w:r>
      <w:r w:rsidRPr="00D37AC6">
        <w:rPr>
          <w:lang w:eastAsia="ko-KR"/>
        </w:rPr>
        <w:t xml:space="preserve">in RRC_INACTIVE, and the </w:t>
      </w:r>
      <w:r w:rsidRPr="00D37AC6">
        <w:t xml:space="preserve">UE supports </w:t>
      </w:r>
      <w:r w:rsidRPr="00D37AC6">
        <w:rPr>
          <w:i/>
          <w:iCs/>
        </w:rPr>
        <w:t>ptm-RetransmissionInactive</w:t>
      </w:r>
      <w:r w:rsidRPr="00D37AC6">
        <w:rPr>
          <w:lang w:eastAsia="ko-KR"/>
        </w:rPr>
        <w:t>:</w:t>
      </w:r>
    </w:p>
    <w:p w14:paraId="11E3E1FD" w14:textId="775C766D" w:rsidR="00F96ABB" w:rsidRPr="00D37AC6" w:rsidRDefault="00F96ABB" w:rsidP="00F96ABB">
      <w:pPr>
        <w:pStyle w:val="B4"/>
        <w:rPr>
          <w:lang w:eastAsia="zh-CN"/>
        </w:rPr>
      </w:pPr>
      <w:r w:rsidRPr="00D37AC6">
        <w:rPr>
          <w:lang w:eastAsia="ko-KR"/>
        </w:rPr>
        <w:t>4&gt;</w:t>
      </w:r>
      <w:r w:rsidRPr="00D37AC6">
        <w:rPr>
          <w:lang w:eastAsia="ko-KR"/>
        </w:rPr>
        <w:tab/>
      </w:r>
      <w:r w:rsidRPr="00D37AC6">
        <w:t xml:space="preserve">start the </w:t>
      </w:r>
      <w:r w:rsidRPr="00D37AC6">
        <w:rPr>
          <w:i/>
          <w:lang w:eastAsia="ko-KR"/>
        </w:rPr>
        <w:t>drx-HARQ-RTT-TimerDL-PTM</w:t>
      </w:r>
      <w:r w:rsidRPr="00D37AC6">
        <w:t xml:space="preserve"> for the corresponding HARQ process </w:t>
      </w:r>
      <w:r w:rsidRPr="00D37AC6">
        <w:rPr>
          <w:lang w:eastAsia="ko-KR"/>
        </w:rPr>
        <w:t>in the first symbol after</w:t>
      </w:r>
      <w:r w:rsidRPr="00D37AC6">
        <w:t xml:space="preserve"> </w:t>
      </w:r>
      <w:r w:rsidRPr="00D37AC6">
        <w:rPr>
          <w:lang w:eastAsia="ko-KR"/>
        </w:rPr>
        <w:t>the end of the corresponding multicast transmission</w:t>
      </w:r>
      <w:r w:rsidRPr="00D37AC6">
        <w:rPr>
          <w:lang w:eastAsia="zh-CN"/>
        </w:rPr>
        <w:t>.</w:t>
      </w:r>
    </w:p>
    <w:p w14:paraId="6F94AFFB" w14:textId="77777777" w:rsidR="005B0078" w:rsidRPr="00D37AC6" w:rsidRDefault="005B0078" w:rsidP="005B0078">
      <w:pPr>
        <w:pStyle w:val="B3"/>
        <w:rPr>
          <w:strike/>
          <w:lang w:eastAsia="ko-KR"/>
        </w:rPr>
      </w:pPr>
      <w:r w:rsidRPr="00D37AC6">
        <w:rPr>
          <w:lang w:eastAsia="ko-KR"/>
        </w:rPr>
        <w:t>3&gt;</w:t>
      </w:r>
      <w:r w:rsidRPr="00D37AC6">
        <w:rPr>
          <w:lang w:eastAsia="ko-KR"/>
        </w:rPr>
        <w:tab/>
        <w:t xml:space="preserve">else if </w:t>
      </w:r>
      <w:r w:rsidRPr="00D37AC6">
        <w:rPr>
          <w:i/>
          <w:lang w:eastAsia="ko-KR"/>
        </w:rPr>
        <w:t>drx-HARQ-RTT-TimerDL-PTM</w:t>
      </w:r>
      <w:r w:rsidRPr="00D37AC6">
        <w:rPr>
          <w:iCs/>
          <w:lang w:eastAsia="ko-KR"/>
        </w:rPr>
        <w:t xml:space="preserve"> is configured:</w:t>
      </w:r>
    </w:p>
    <w:p w14:paraId="634B3C81" w14:textId="2A1F6DBA" w:rsidR="001E40B7" w:rsidRPr="00D37AC6" w:rsidRDefault="001E40B7" w:rsidP="001E40B7">
      <w:pPr>
        <w:pStyle w:val="B4"/>
        <w:rPr>
          <w:lang w:eastAsia="ko-KR"/>
        </w:rPr>
      </w:pPr>
      <w:r w:rsidRPr="00D37AC6">
        <w:rPr>
          <w:lang w:eastAsia="ko-KR"/>
        </w:rPr>
        <w:t>4&gt;</w:t>
      </w:r>
      <w:r w:rsidRPr="00D37AC6">
        <w:rPr>
          <w:lang w:eastAsia="ko-KR"/>
        </w:rPr>
        <w:tab/>
        <w:t xml:space="preserve">if the </w:t>
      </w:r>
      <w:r w:rsidRPr="00D37AC6">
        <w:t xml:space="preserve">PDCCH </w:t>
      </w:r>
      <w:r w:rsidRPr="00D37AC6">
        <w:rPr>
          <w:lang w:eastAsia="ko-KR"/>
        </w:rPr>
        <w:t xml:space="preserve">is indicated on a non-terrestrial network and the UE supports </w:t>
      </w:r>
      <w:r w:rsidRPr="00D37AC6">
        <w:rPr>
          <w:i/>
          <w:lang w:eastAsia="ko-KR"/>
        </w:rPr>
        <w:t>harq-RTT-TimerDL-ForNTN-MulticastMBS-r17</w:t>
      </w:r>
      <w:r w:rsidRPr="00D37AC6">
        <w:rPr>
          <w:lang w:eastAsia="ko-KR"/>
        </w:rPr>
        <w:t>:</w:t>
      </w:r>
    </w:p>
    <w:p w14:paraId="585D1719" w14:textId="749E6315" w:rsidR="001E40B7" w:rsidRPr="00D37AC6" w:rsidRDefault="001E40B7" w:rsidP="001E40B7">
      <w:pPr>
        <w:pStyle w:val="B5"/>
        <w:rPr>
          <w:lang w:eastAsia="ko-KR"/>
        </w:rPr>
      </w:pPr>
      <w:r w:rsidRPr="00D37AC6">
        <w:rPr>
          <w:lang w:eastAsia="ko-KR"/>
        </w:rPr>
        <w:t>5&gt;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064C0C0D" w14:textId="435F944D" w:rsidR="001E40B7" w:rsidRPr="00D37AC6" w:rsidRDefault="001E40B7" w:rsidP="001E40B7">
      <w:pPr>
        <w:pStyle w:val="B5"/>
        <w:rPr>
          <w:lang w:eastAsia="ko-KR"/>
        </w:rPr>
      </w:pPr>
      <w:r w:rsidRPr="00D37AC6">
        <w:rPr>
          <w:rFonts w:eastAsia="Malgun Gothic"/>
          <w:lang w:eastAsia="ko-KR"/>
        </w:rPr>
        <w:t>5&gt;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 that would be performed if HARQ feedback were enabled.</w:t>
      </w:r>
    </w:p>
    <w:p w14:paraId="0FB3F181" w14:textId="77777777" w:rsidR="001E40B7" w:rsidRPr="00D37AC6" w:rsidRDefault="001E40B7" w:rsidP="001E40B7">
      <w:pPr>
        <w:pStyle w:val="B4"/>
        <w:rPr>
          <w:rFonts w:eastAsia="Malgun Gothic"/>
          <w:lang w:eastAsia="ko-KR"/>
        </w:rPr>
      </w:pPr>
      <w:r w:rsidRPr="00D37AC6">
        <w:rPr>
          <w:rFonts w:eastAsia="Malgun Gothic"/>
          <w:lang w:eastAsia="ko-KR"/>
        </w:rPr>
        <w:t>4&gt;</w:t>
      </w:r>
      <w:r w:rsidRPr="00D37AC6">
        <w:rPr>
          <w:rFonts w:eastAsia="Malgun Gothic"/>
          <w:lang w:eastAsia="ko-KR"/>
        </w:rPr>
        <w:tab/>
        <w:t>else:</w:t>
      </w:r>
    </w:p>
    <w:p w14:paraId="363022E6" w14:textId="0895E6F1" w:rsidR="005B0078" w:rsidRPr="00D37AC6" w:rsidRDefault="001E40B7" w:rsidP="00D37AC6">
      <w:pPr>
        <w:pStyle w:val="B5"/>
        <w:rPr>
          <w:lang w:eastAsia="ko-KR"/>
        </w:rPr>
      </w:pPr>
      <w:r w:rsidRPr="00D37AC6">
        <w:rPr>
          <w:rFonts w:eastAsia="Malgun Gothic"/>
          <w:lang w:eastAsia="ko-KR"/>
        </w:rPr>
        <w:t>5</w:t>
      </w:r>
      <w:r w:rsidR="005B0078" w:rsidRPr="00D37AC6">
        <w:rPr>
          <w:lang w:eastAsia="ko-KR"/>
        </w:rPr>
        <w:t>&gt;</w:t>
      </w:r>
      <w:r w:rsidR="005B0078" w:rsidRPr="00D37AC6">
        <w:rPr>
          <w:lang w:eastAsia="ko-KR"/>
        </w:rPr>
        <w:tab/>
        <w:t xml:space="preserve">start the </w:t>
      </w:r>
      <w:r w:rsidR="005B0078" w:rsidRPr="00D37AC6">
        <w:rPr>
          <w:i/>
          <w:lang w:eastAsia="ko-KR"/>
        </w:rPr>
        <w:t>drx-HARQ-RTT-TimerDL-PTM</w:t>
      </w:r>
      <w:r w:rsidR="005B0078" w:rsidRPr="00D37AC6">
        <w:rPr>
          <w:lang w:eastAsia="ko-KR"/>
        </w:rPr>
        <w:t xml:space="preserve"> for the corresponding HARQ process in the first symbol after the end of the corresponding</w:t>
      </w:r>
      <w:r w:rsidR="005B0078" w:rsidRPr="00D37AC6">
        <w:t xml:space="preserve"> </w:t>
      </w:r>
      <w:r w:rsidR="005B0078" w:rsidRPr="00D37AC6">
        <w:rPr>
          <w:lang w:eastAsia="ko-KR"/>
        </w:rPr>
        <w:t>transmission carrying the DL HARQ feedback that would be performed if HARQ feedback were enabled.</w:t>
      </w:r>
    </w:p>
    <w:p w14:paraId="60CBFDD0" w14:textId="77777777" w:rsidR="00E46A1C" w:rsidRPr="00D37AC6" w:rsidRDefault="00E46A1C" w:rsidP="00E46A1C">
      <w:pPr>
        <w:pStyle w:val="B3"/>
        <w:rPr>
          <w:lang w:eastAsia="ko-KR"/>
        </w:rPr>
      </w:pPr>
      <w:r w:rsidRPr="00D37AC6">
        <w:rPr>
          <w:lang w:eastAsia="ko-KR"/>
        </w:rPr>
        <w:t>3&gt;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0CD5100C" w14:textId="77777777" w:rsidR="00E46A1C" w:rsidRPr="00D37AC6" w:rsidRDefault="00E46A1C" w:rsidP="00E46A1C">
      <w:pPr>
        <w:pStyle w:val="B3"/>
        <w:rPr>
          <w:rFonts w:eastAsia="Malgun Gothic"/>
          <w:lang w:eastAsia="ko-KR"/>
        </w:rPr>
      </w:pPr>
      <w:r w:rsidRPr="00D37AC6">
        <w:rPr>
          <w:lang w:eastAsia="ko-KR"/>
        </w:rPr>
        <w:t>3&gt;</w:t>
      </w:r>
      <w:r w:rsidRPr="00D37AC6">
        <w:rPr>
          <w:lang w:eastAsia="ko-KR"/>
        </w:rPr>
        <w:tab/>
        <w:t xml:space="preserve">stop the </w:t>
      </w:r>
      <w:r w:rsidRPr="00D37AC6">
        <w:rPr>
          <w:i/>
          <w:lang w:eastAsia="ko-KR"/>
        </w:rPr>
        <w:t>drx-RetransmissionTimerDL</w:t>
      </w:r>
      <w:r w:rsidRPr="00D37AC6">
        <w:rPr>
          <w:lang w:eastAsia="ko-KR"/>
        </w:rPr>
        <w:t xml:space="preserve"> for the corresponding HARQ process.</w:t>
      </w:r>
    </w:p>
    <w:p w14:paraId="64D55D05" w14:textId="77777777" w:rsidR="00E46A1C" w:rsidRPr="00D37AC6" w:rsidRDefault="00E46A1C" w:rsidP="00E46A1C">
      <w:pPr>
        <w:pStyle w:val="B2"/>
        <w:tabs>
          <w:tab w:val="left" w:pos="7383"/>
        </w:tabs>
      </w:pPr>
      <w:r w:rsidRPr="00D37AC6">
        <w:t>2&gt;</w:t>
      </w:r>
      <w:r w:rsidRPr="00D37AC6">
        <w:tab/>
        <w:t>if the PDCCH indicates a new multicast transmission for this G-RNTI or G-CS-RNTI:</w:t>
      </w:r>
    </w:p>
    <w:p w14:paraId="685E7FA7" w14:textId="77777777" w:rsidR="00E46A1C" w:rsidRPr="00D37AC6" w:rsidRDefault="00E46A1C" w:rsidP="00E46A1C">
      <w:pPr>
        <w:pStyle w:val="B3"/>
      </w:pPr>
      <w:r w:rsidRPr="00D37AC6">
        <w:t>3&gt;</w:t>
      </w:r>
      <w:r w:rsidRPr="00D37AC6">
        <w:tab/>
        <w:t xml:space="preserve">start or restart </w:t>
      </w:r>
      <w:r w:rsidRPr="00D37AC6">
        <w:rPr>
          <w:i/>
        </w:rPr>
        <w:t>drx-InactivityTimerPTM</w:t>
      </w:r>
      <w:r w:rsidRPr="00D37AC6">
        <w:t xml:space="preserve"> in the first symbol after the end of the PDCCH reception.</w:t>
      </w:r>
    </w:p>
    <w:p w14:paraId="14BD780D" w14:textId="3F6B5E8C" w:rsidR="00D0063F" w:rsidRPr="00D37AC6" w:rsidRDefault="00E46A1C" w:rsidP="00D0063F">
      <w:pPr>
        <w:pStyle w:val="NO"/>
      </w:pPr>
      <w:r w:rsidRPr="00D37AC6">
        <w:rPr>
          <w:noProof/>
        </w:rPr>
        <w:lastRenderedPageBreak/>
        <w:t>NOTE</w:t>
      </w:r>
      <w:r w:rsidR="00D0063F" w:rsidRPr="00D37AC6">
        <w:rPr>
          <w:noProof/>
        </w:rPr>
        <w:t xml:space="preserve"> 1</w:t>
      </w:r>
      <w:r w:rsidRPr="00D37AC6">
        <w:rPr>
          <w:noProof/>
        </w:rPr>
        <w:t>:</w:t>
      </w:r>
      <w:r w:rsidRPr="00D37AC6">
        <w:rPr>
          <w:noProof/>
        </w:rPr>
        <w:tab/>
      </w:r>
      <w:r w:rsidRPr="00D37AC6">
        <w:t>A PDCCH indicating activation of multicast SPS is considered to indicate a new transmission.</w:t>
      </w:r>
    </w:p>
    <w:p w14:paraId="0C5406A8" w14:textId="6DEF0025" w:rsidR="00E46A1C" w:rsidRPr="00D37AC6" w:rsidRDefault="00D0063F" w:rsidP="00D0063F">
      <w:pPr>
        <w:pStyle w:val="NO"/>
      </w:pPr>
      <w:r w:rsidRPr="00D37AC6">
        <w:rPr>
          <w:noProof/>
        </w:rPr>
        <w:t>NOTE 2:</w:t>
      </w:r>
      <w:r w:rsidRPr="00D37AC6">
        <w:rPr>
          <w:noProof/>
        </w:rPr>
        <w:tab/>
        <w:t xml:space="preserve">The UE may start the </w:t>
      </w:r>
      <w:r w:rsidRPr="00D37AC6">
        <w:rPr>
          <w:i/>
          <w:iCs/>
          <w:noProof/>
        </w:rPr>
        <w:t>drx-HARQ-RTT-TimerDL</w:t>
      </w:r>
      <w:r w:rsidRPr="00D37AC6">
        <w:rPr>
          <w:noProof/>
        </w:rPr>
        <w:t xml:space="preserve"> </w:t>
      </w:r>
      <w:r w:rsidR="001E40B7" w:rsidRPr="00D37AC6">
        <w:rPr>
          <w:noProof/>
        </w:rPr>
        <w:t xml:space="preserve">or </w:t>
      </w:r>
      <w:r w:rsidR="001E40B7" w:rsidRPr="00D37AC6">
        <w:rPr>
          <w:i/>
          <w:lang w:eastAsia="ko-KR"/>
        </w:rPr>
        <w:t>HARQ-RTT-TimerDL-NTN</w:t>
      </w:r>
      <w:r w:rsidR="001E40B7" w:rsidRPr="00D37AC6">
        <w:rPr>
          <w:lang w:eastAsia="ko-KR"/>
        </w:rPr>
        <w:t xml:space="preserve"> </w:t>
      </w:r>
      <w:r w:rsidRPr="00D37AC6">
        <w:rPr>
          <w:noProof/>
        </w:rPr>
        <w:t xml:space="preserve">after receiving a PTM transmission only if </w:t>
      </w:r>
      <w:r w:rsidRPr="00D37AC6">
        <w:rPr>
          <w:i/>
          <w:iCs/>
          <w:noProof/>
        </w:rPr>
        <w:t>ptp-Retx-Multicast</w:t>
      </w:r>
      <w:r w:rsidRPr="00D37AC6">
        <w:rPr>
          <w:noProof/>
        </w:rPr>
        <w:t xml:space="preserve"> or </w:t>
      </w:r>
      <w:r w:rsidRPr="00D37AC6">
        <w:rPr>
          <w:i/>
          <w:iCs/>
          <w:noProof/>
        </w:rPr>
        <w:t>ptp-Retx-SPS-Multicast</w:t>
      </w:r>
      <w:r w:rsidRPr="00D37AC6">
        <w:rPr>
          <w:noProof/>
        </w:rPr>
        <w:t xml:space="preserve"> was included in the </w:t>
      </w:r>
      <w:r w:rsidRPr="00D37AC6">
        <w:rPr>
          <w:i/>
          <w:iCs/>
          <w:noProof/>
        </w:rPr>
        <w:t>UECapabilityInformation</w:t>
      </w:r>
      <w:r w:rsidRPr="00D37AC6">
        <w:rPr>
          <w:noProof/>
        </w:rPr>
        <w:t xml:space="preserve"> message to network.</w:t>
      </w:r>
    </w:p>
    <w:p w14:paraId="4602A0A6" w14:textId="006FCD57" w:rsidR="00E46A1C" w:rsidRPr="00D37AC6" w:rsidRDefault="00E46A1C" w:rsidP="00293E23">
      <w:r w:rsidRPr="00D37AC6">
        <w:rPr>
          <w:lang w:eastAsia="ko-KR"/>
        </w:rPr>
        <w:t xml:space="preserve">The MAC entity needs not to monitor the PDCCH </w:t>
      </w:r>
      <w:r w:rsidR="00D507D6" w:rsidRPr="00D37AC6">
        <w:rPr>
          <w:lang w:eastAsia="ko-KR"/>
        </w:rPr>
        <w:t xml:space="preserve">for a G-RNTI or a G-CS-RNTI </w:t>
      </w:r>
      <w:r w:rsidRPr="00D37AC6">
        <w:rPr>
          <w:lang w:eastAsia="ko-KR"/>
        </w:rPr>
        <w:t xml:space="preserve">if it is not a complete PDCCH occasion (e.g. the Active Time </w:t>
      </w:r>
      <w:r w:rsidR="00D507D6" w:rsidRPr="00D37AC6">
        <w:rPr>
          <w:lang w:eastAsia="ko-KR"/>
        </w:rPr>
        <w:t xml:space="preserve">for a G-RNTI or a G-CS-RNTI </w:t>
      </w:r>
      <w:r w:rsidRPr="00D37AC6">
        <w:rPr>
          <w:lang w:eastAsia="ko-KR"/>
        </w:rPr>
        <w:t>starts or ends in the middle of a PDCCH occasion).</w:t>
      </w:r>
    </w:p>
    <w:p w14:paraId="1CCA86A3" w14:textId="77777777" w:rsidR="00411627" w:rsidRPr="00D37AC6" w:rsidRDefault="00411627" w:rsidP="00411627">
      <w:pPr>
        <w:pStyle w:val="Heading2"/>
        <w:rPr>
          <w:lang w:eastAsia="ko-KR"/>
        </w:rPr>
      </w:pPr>
      <w:bookmarkStart w:id="410" w:name="_Toc171706363"/>
      <w:r w:rsidRPr="00D37AC6">
        <w:rPr>
          <w:lang w:eastAsia="ko-KR"/>
        </w:rPr>
        <w:t>5.8</w:t>
      </w:r>
      <w:r w:rsidRPr="00D37AC6">
        <w:rPr>
          <w:lang w:eastAsia="ko-KR"/>
        </w:rPr>
        <w:tab/>
        <w:t>Transmission and reception without dynamic scheduling</w:t>
      </w:r>
      <w:bookmarkEnd w:id="403"/>
      <w:bookmarkEnd w:id="404"/>
      <w:bookmarkEnd w:id="405"/>
      <w:bookmarkEnd w:id="406"/>
      <w:bookmarkEnd w:id="407"/>
      <w:bookmarkEnd w:id="410"/>
    </w:p>
    <w:p w14:paraId="209BED1D" w14:textId="77777777" w:rsidR="00411627" w:rsidRPr="00D37AC6" w:rsidRDefault="00411627" w:rsidP="00411627">
      <w:pPr>
        <w:pStyle w:val="Heading3"/>
        <w:rPr>
          <w:lang w:eastAsia="ko-KR"/>
        </w:rPr>
      </w:pPr>
      <w:bookmarkStart w:id="411" w:name="_Toc29239851"/>
      <w:bookmarkStart w:id="412" w:name="_Toc37296210"/>
      <w:bookmarkStart w:id="413" w:name="_Toc46490337"/>
      <w:bookmarkStart w:id="414" w:name="_Toc52752032"/>
      <w:bookmarkStart w:id="415" w:name="_Toc52796494"/>
      <w:bookmarkStart w:id="416" w:name="_Toc171706364"/>
      <w:r w:rsidRPr="00D37AC6">
        <w:rPr>
          <w:lang w:eastAsia="ko-KR"/>
        </w:rPr>
        <w:t>5.8.1</w:t>
      </w:r>
      <w:r w:rsidRPr="00D37AC6">
        <w:rPr>
          <w:lang w:eastAsia="ko-KR"/>
        </w:rPr>
        <w:tab/>
        <w:t>Downlink</w:t>
      </w:r>
      <w:bookmarkEnd w:id="411"/>
      <w:bookmarkEnd w:id="412"/>
      <w:bookmarkEnd w:id="413"/>
      <w:bookmarkEnd w:id="414"/>
      <w:bookmarkEnd w:id="415"/>
      <w:bookmarkEnd w:id="416"/>
    </w:p>
    <w:p w14:paraId="18E43978" w14:textId="1FB54269" w:rsidR="00411627" w:rsidRPr="00D37AC6" w:rsidRDefault="00411627" w:rsidP="00411627">
      <w:pPr>
        <w:rPr>
          <w:lang w:eastAsia="ko-KR"/>
        </w:rPr>
      </w:pPr>
      <w:r w:rsidRPr="00D37AC6">
        <w:rPr>
          <w:lang w:eastAsia="ko-KR"/>
        </w:rPr>
        <w:t xml:space="preserve">Semi-Persistent Scheduling (SPS) is configured by RRC </w:t>
      </w:r>
      <w:r w:rsidR="005202A9" w:rsidRPr="00D37AC6">
        <w:rPr>
          <w:lang w:eastAsia="ko-KR"/>
        </w:rPr>
        <w:t xml:space="preserve">for a </w:t>
      </w:r>
      <w:r w:rsidRPr="00D37AC6">
        <w:rPr>
          <w:lang w:eastAsia="ko-KR"/>
        </w:rPr>
        <w:t xml:space="preserve">Serving Cell per BWP. </w:t>
      </w:r>
      <w:r w:rsidR="00506E50" w:rsidRPr="00D37AC6">
        <w:rPr>
          <w:noProof/>
          <w:lang w:eastAsia="ko-KR"/>
        </w:rPr>
        <w:t xml:space="preserve">Multiple assignments can be active simultaneously in the same BWP. </w:t>
      </w:r>
      <w:r w:rsidRPr="00D37AC6">
        <w:rPr>
          <w:lang w:eastAsia="ko-KR"/>
        </w:rPr>
        <w:t>Activation and deactivation of the DL SPS are independent among the Serving Cells.</w:t>
      </w:r>
    </w:p>
    <w:p w14:paraId="067D7276" w14:textId="77777777" w:rsidR="00411627" w:rsidRPr="00D37AC6" w:rsidRDefault="00411627" w:rsidP="00411627">
      <w:pPr>
        <w:rPr>
          <w:lang w:eastAsia="ko-KR"/>
        </w:rPr>
      </w:pPr>
      <w:r w:rsidRPr="00D37AC6">
        <w:rPr>
          <w:lang w:eastAsia="ko-KR"/>
        </w:rPr>
        <w:t>For the DL SPS, a DL assignment is provided by PDCCH, and stored or cleared based on L1 signalling indicating SPS activation or deactivation.</w:t>
      </w:r>
    </w:p>
    <w:p w14:paraId="159CBF62" w14:textId="77777777" w:rsidR="00411627" w:rsidRPr="00D37AC6" w:rsidRDefault="00411627" w:rsidP="00411627">
      <w:pPr>
        <w:rPr>
          <w:lang w:eastAsia="ko-KR"/>
        </w:rPr>
      </w:pPr>
      <w:r w:rsidRPr="00D37AC6">
        <w:rPr>
          <w:lang w:eastAsia="ko-KR"/>
        </w:rPr>
        <w:t xml:space="preserve">RRC configures the following parameters when </w:t>
      </w:r>
      <w:r w:rsidR="00506E50" w:rsidRPr="00D37AC6">
        <w:rPr>
          <w:rFonts w:eastAsia="Malgun Gothic"/>
          <w:lang w:eastAsia="ko-KR"/>
        </w:rPr>
        <w:t xml:space="preserve">the </w:t>
      </w:r>
      <w:r w:rsidRPr="00D37AC6">
        <w:rPr>
          <w:lang w:eastAsia="ko-KR"/>
        </w:rPr>
        <w:t>SPS is configured:</w:t>
      </w:r>
    </w:p>
    <w:p w14:paraId="3966D404"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cs-RNTI</w:t>
      </w:r>
      <w:r w:rsidRPr="00D37AC6">
        <w:rPr>
          <w:lang w:eastAsia="ko-KR"/>
        </w:rPr>
        <w:t>: CS-RNTI for activation, deactivation, and retransmission;</w:t>
      </w:r>
    </w:p>
    <w:p w14:paraId="38E066E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nrofHARQ-Processes</w:t>
      </w:r>
      <w:r w:rsidRPr="00D37AC6">
        <w:rPr>
          <w:lang w:eastAsia="ko-KR"/>
        </w:rPr>
        <w:t>: the number of configured HARQ processes for SPS;</w:t>
      </w:r>
    </w:p>
    <w:p w14:paraId="13D7C63E" w14:textId="77777777" w:rsidR="00506E50" w:rsidRPr="00D37AC6" w:rsidRDefault="00506E50" w:rsidP="003E2C49">
      <w:pPr>
        <w:pStyle w:val="B1"/>
        <w:rPr>
          <w:noProof/>
          <w:lang w:eastAsia="ko-KR"/>
        </w:rPr>
      </w:pPr>
      <w:r w:rsidRPr="00D37AC6">
        <w:rPr>
          <w:noProof/>
          <w:lang w:eastAsia="ko-KR"/>
        </w:rPr>
        <w:t>-</w:t>
      </w:r>
      <w:r w:rsidRPr="00D37AC6">
        <w:rPr>
          <w:noProof/>
          <w:lang w:eastAsia="ko-KR"/>
        </w:rPr>
        <w:tab/>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Pr="00D37AC6">
        <w:rPr>
          <w:noProof/>
          <w:lang w:eastAsia="ko-KR"/>
        </w:rPr>
        <w:t>: Offset of HARQ process for SPS;</w:t>
      </w:r>
    </w:p>
    <w:p w14:paraId="57DCFFB4"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periodicity</w:t>
      </w:r>
      <w:r w:rsidRPr="00D37AC6">
        <w:rPr>
          <w:lang w:eastAsia="ko-KR"/>
        </w:rPr>
        <w:t xml:space="preserve">: </w:t>
      </w:r>
      <w:r w:rsidR="00D10A60" w:rsidRPr="00D37AC6">
        <w:rPr>
          <w:lang w:eastAsia="ko-KR"/>
        </w:rPr>
        <w:t>periodicity of configured downlink assignment for SPS</w:t>
      </w:r>
      <w:r w:rsidRPr="00D37AC6">
        <w:rPr>
          <w:lang w:eastAsia="ko-KR"/>
        </w:rPr>
        <w:t>.</w:t>
      </w:r>
    </w:p>
    <w:p w14:paraId="544A8BA9" w14:textId="77777777" w:rsidR="00411627" w:rsidRPr="00D37AC6" w:rsidRDefault="00411627" w:rsidP="00411627">
      <w:pPr>
        <w:rPr>
          <w:lang w:eastAsia="ko-KR"/>
        </w:rPr>
      </w:pPr>
      <w:r w:rsidRPr="00D37AC6">
        <w:rPr>
          <w:lang w:eastAsia="ko-KR"/>
        </w:rPr>
        <w:t xml:space="preserve">When </w:t>
      </w:r>
      <w:r w:rsidR="00506E50" w:rsidRPr="00D37AC6">
        <w:rPr>
          <w:rFonts w:eastAsia="Malgun Gothic"/>
          <w:lang w:eastAsia="ko-KR"/>
        </w:rPr>
        <w:t xml:space="preserve">the </w:t>
      </w:r>
      <w:r w:rsidRPr="00D37AC6">
        <w:rPr>
          <w:lang w:eastAsia="ko-KR"/>
        </w:rPr>
        <w:t>SPS is released by upper layers, all the corresponding configurations shall be released.</w:t>
      </w:r>
    </w:p>
    <w:p w14:paraId="4ADCA21E" w14:textId="77777777" w:rsidR="00411627" w:rsidRPr="00D37AC6" w:rsidRDefault="00411627" w:rsidP="00411627">
      <w:pPr>
        <w:rPr>
          <w:lang w:eastAsia="ko-KR"/>
        </w:rPr>
      </w:pPr>
      <w:r w:rsidRPr="00D37AC6">
        <w:rPr>
          <w:lang w:eastAsia="ko-KR"/>
        </w:rPr>
        <w:t>After a downlink assignment is configured for SPS, the MAC entity shall consider sequentially that the N</w:t>
      </w:r>
      <w:r w:rsidRPr="00D37AC6">
        <w:rPr>
          <w:vertAlign w:val="superscript"/>
          <w:lang w:eastAsia="ko-KR"/>
        </w:rPr>
        <w:t>th</w:t>
      </w:r>
      <w:r w:rsidRPr="00D37AC6">
        <w:rPr>
          <w:lang w:eastAsia="ko-KR"/>
        </w:rPr>
        <w:t xml:space="preserve"> downlink assignment occurs in the slot for which:</w:t>
      </w:r>
    </w:p>
    <w:p w14:paraId="0D443CEE" w14:textId="267BD22F" w:rsidR="00411627" w:rsidRPr="00D37AC6" w:rsidRDefault="00E12B71" w:rsidP="000B2AEF">
      <w:pPr>
        <w:pStyle w:val="EQ"/>
        <w:ind w:left="284"/>
        <w:rPr>
          <w:lang w:eastAsia="ko-KR"/>
        </w:rPr>
      </w:pPr>
      <w:r w:rsidRPr="00D37AC6">
        <w:rPr>
          <w:lang w:eastAsia="ko-KR"/>
        </w:rPr>
        <w:tab/>
      </w:r>
      <w:r w:rsidR="00411627" w:rsidRPr="00D37AC6">
        <w:rPr>
          <w:lang w:eastAsia="ko-KR"/>
        </w:rPr>
        <w:t>(</w:t>
      </w:r>
      <w:r w:rsidR="00411627" w:rsidRPr="00D37AC6">
        <w:rPr>
          <w:i/>
          <w:lang w:eastAsia="ko-KR"/>
        </w:rPr>
        <w:t>numberOfSlotsPerFrame</w:t>
      </w:r>
      <w:r w:rsidR="00411627" w:rsidRPr="00D37AC6">
        <w:rPr>
          <w:lang w:eastAsia="ko-KR"/>
        </w:rPr>
        <w:t xml:space="preserve"> × SFN + slot number in the frame) =</w:t>
      </w:r>
      <w:r w:rsidR="00411627" w:rsidRPr="00D37AC6">
        <w:rPr>
          <w:lang w:eastAsia="ko-KR"/>
        </w:rPr>
        <w:br/>
        <w:t>[(</w:t>
      </w:r>
      <w:r w:rsidR="00411627" w:rsidRPr="00D37AC6">
        <w:rPr>
          <w:i/>
          <w:lang w:eastAsia="ko-KR"/>
        </w:rPr>
        <w:t>numberOfSlotsPerFrame</w:t>
      </w:r>
      <w:r w:rsidR="00411627" w:rsidRPr="00D37AC6">
        <w:rPr>
          <w:lang w:eastAsia="ko-KR"/>
        </w:rPr>
        <w:t xml:space="preserve"> × SFN</w:t>
      </w:r>
      <w:r w:rsidR="00411627" w:rsidRPr="00D37AC6">
        <w:rPr>
          <w:vertAlign w:val="subscript"/>
          <w:lang w:eastAsia="ko-KR"/>
        </w:rPr>
        <w:t>start time</w:t>
      </w:r>
      <w:r w:rsidR="00411627" w:rsidRPr="00D37AC6">
        <w:rPr>
          <w:lang w:eastAsia="ko-KR"/>
        </w:rPr>
        <w:t xml:space="preserve"> + slot</w:t>
      </w:r>
      <w:r w:rsidR="00411627" w:rsidRPr="00D37AC6">
        <w:rPr>
          <w:vertAlign w:val="subscript"/>
          <w:lang w:eastAsia="ko-KR"/>
        </w:rPr>
        <w:t>start time</w:t>
      </w:r>
      <w:r w:rsidR="00411627" w:rsidRPr="00D37AC6">
        <w:rPr>
          <w:lang w:eastAsia="ko-KR"/>
        </w:rPr>
        <w:t xml:space="preserve">) + N × </w:t>
      </w:r>
      <w:r w:rsidR="00411627" w:rsidRPr="00D37AC6">
        <w:rPr>
          <w:i/>
          <w:lang w:eastAsia="ko-KR"/>
        </w:rPr>
        <w:t>periodicity</w:t>
      </w:r>
      <w:r w:rsidR="00411627" w:rsidRPr="00D37AC6">
        <w:rPr>
          <w:lang w:eastAsia="ko-KR"/>
        </w:rPr>
        <w:t xml:space="preserve"> × </w:t>
      </w:r>
      <w:r w:rsidR="00411627" w:rsidRPr="00D37AC6">
        <w:rPr>
          <w:i/>
          <w:lang w:eastAsia="ko-KR"/>
        </w:rPr>
        <w:t>numberOfSlotsPerFrame</w:t>
      </w:r>
      <w:r w:rsidR="00411627" w:rsidRPr="00D37AC6">
        <w:rPr>
          <w:lang w:eastAsia="ko-KR"/>
        </w:rPr>
        <w:t xml:space="preserve"> / 10]</w:t>
      </w:r>
      <w:r w:rsidRPr="00D37AC6">
        <w:rPr>
          <w:lang w:eastAsia="ko-KR"/>
        </w:rPr>
        <w:br/>
      </w:r>
      <w:r w:rsidRPr="00D37AC6">
        <w:rPr>
          <w:lang w:eastAsia="ko-KR"/>
        </w:rPr>
        <w:tab/>
      </w:r>
      <w:r w:rsidR="00411627" w:rsidRPr="00D37AC6">
        <w:rPr>
          <w:lang w:eastAsia="ko-KR"/>
        </w:rPr>
        <w:t xml:space="preserve">modulo (1024 × </w:t>
      </w:r>
      <w:r w:rsidR="00411627" w:rsidRPr="00D37AC6">
        <w:rPr>
          <w:i/>
          <w:lang w:eastAsia="ko-KR"/>
        </w:rPr>
        <w:t>numberOfSlotsPerFrame</w:t>
      </w:r>
      <w:r w:rsidR="00411627" w:rsidRPr="00D37AC6">
        <w:rPr>
          <w:lang w:eastAsia="ko-KR"/>
        </w:rPr>
        <w:t>)</w:t>
      </w:r>
    </w:p>
    <w:p w14:paraId="0DE23CBF" w14:textId="77777777" w:rsidR="00927E6F" w:rsidRPr="00D37AC6" w:rsidRDefault="00411627" w:rsidP="00927E6F">
      <w:pPr>
        <w:rPr>
          <w:lang w:eastAsia="ko-KR"/>
        </w:rPr>
      </w:pPr>
      <w:r w:rsidRPr="00D37AC6">
        <w:rPr>
          <w:lang w:eastAsia="ko-KR"/>
        </w:rPr>
        <w:t>where SFN</w:t>
      </w:r>
      <w:r w:rsidRPr="00D37AC6">
        <w:rPr>
          <w:vertAlign w:val="subscript"/>
          <w:lang w:eastAsia="ko-KR"/>
        </w:rPr>
        <w:t>start time</w:t>
      </w:r>
      <w:r w:rsidRPr="00D37AC6">
        <w:rPr>
          <w:lang w:eastAsia="ko-KR"/>
        </w:rPr>
        <w:t xml:space="preserve"> and slot</w:t>
      </w:r>
      <w:r w:rsidRPr="00D37AC6">
        <w:rPr>
          <w:vertAlign w:val="subscript"/>
          <w:lang w:eastAsia="ko-KR"/>
        </w:rPr>
        <w:t>start time</w:t>
      </w:r>
      <w:r w:rsidRPr="00D37AC6">
        <w:rPr>
          <w:lang w:eastAsia="ko-KR"/>
        </w:rPr>
        <w:t xml:space="preserve"> are the SFN and slot, respectively,</w:t>
      </w:r>
      <w:r w:rsidRPr="00D37AC6">
        <w:t xml:space="preserve"> </w:t>
      </w:r>
      <w:r w:rsidRPr="00D37AC6">
        <w:rPr>
          <w:lang w:eastAsia="ko-KR"/>
        </w:rPr>
        <w:t>of the first transmission of PDSCH where the configured downlink assignment was (re-)initialised.</w:t>
      </w:r>
    </w:p>
    <w:p w14:paraId="3B412D66" w14:textId="77777777" w:rsidR="00411627" w:rsidRPr="00D37AC6" w:rsidRDefault="00927E6F" w:rsidP="003E2C49">
      <w:pPr>
        <w:pStyle w:val="NO"/>
        <w:rPr>
          <w:lang w:eastAsia="ko-KR"/>
        </w:rPr>
      </w:pPr>
      <w:r w:rsidRPr="00D37AC6">
        <w:rPr>
          <w:rFonts w:eastAsiaTheme="minorEastAsia"/>
          <w:lang w:eastAsia="en-US"/>
        </w:rPr>
        <w:t>NOTE:</w:t>
      </w:r>
      <w:r w:rsidRPr="00D37AC6">
        <w:rPr>
          <w:rFonts w:eastAsiaTheme="minorEastAsia"/>
          <w:noProof/>
          <w:lang w:eastAsia="en-US"/>
        </w:rPr>
        <w:tab/>
        <w:t>In case of unaligned SFN across carriers in a cell group</w:t>
      </w:r>
      <w:r w:rsidRPr="00D37AC6">
        <w:rPr>
          <w:rFonts w:eastAsiaTheme="minorEastAsia"/>
          <w:lang w:eastAsia="en-US"/>
        </w:rPr>
        <w:t xml:space="preserve">, the SFN of the concerned </w:t>
      </w:r>
      <w:r w:rsidR="00E541C6" w:rsidRPr="00D37AC6">
        <w:rPr>
          <w:rFonts w:eastAsiaTheme="minorEastAsia"/>
          <w:lang w:eastAsia="en-US"/>
        </w:rPr>
        <w:t>S</w:t>
      </w:r>
      <w:r w:rsidRPr="00D37AC6">
        <w:rPr>
          <w:rFonts w:eastAsiaTheme="minorEastAsia"/>
          <w:lang w:eastAsia="en-US"/>
        </w:rPr>
        <w:t xml:space="preserve">erving </w:t>
      </w:r>
      <w:r w:rsidR="00E541C6" w:rsidRPr="00D37AC6">
        <w:rPr>
          <w:rFonts w:eastAsiaTheme="minorEastAsia"/>
          <w:lang w:eastAsia="en-US"/>
        </w:rPr>
        <w:t>C</w:t>
      </w:r>
      <w:r w:rsidRPr="00D37AC6">
        <w:rPr>
          <w:rFonts w:eastAsiaTheme="minorEastAsia"/>
          <w:lang w:eastAsia="en-US"/>
        </w:rPr>
        <w:t>ell is used to calculate the occu</w:t>
      </w:r>
      <w:r w:rsidR="002250B2" w:rsidRPr="00D37AC6">
        <w:rPr>
          <w:rFonts w:eastAsiaTheme="minorEastAsia"/>
          <w:lang w:eastAsia="en-US"/>
        </w:rPr>
        <w:t>r</w:t>
      </w:r>
      <w:r w:rsidRPr="00D37AC6">
        <w:rPr>
          <w:rFonts w:eastAsiaTheme="minorEastAsia"/>
          <w:lang w:eastAsia="en-US"/>
        </w:rPr>
        <w:t>rences of configured downlink assignments.</w:t>
      </w:r>
    </w:p>
    <w:p w14:paraId="29B61940" w14:textId="77777777" w:rsidR="00E46A1C" w:rsidRPr="00D37AC6" w:rsidRDefault="00E46A1C" w:rsidP="00E46A1C">
      <w:pPr>
        <w:pStyle w:val="Heading3"/>
        <w:rPr>
          <w:lang w:eastAsia="ko-KR"/>
        </w:rPr>
      </w:pPr>
      <w:bookmarkStart w:id="417" w:name="_Toc171706365"/>
      <w:bookmarkStart w:id="418" w:name="_Toc29239852"/>
      <w:bookmarkStart w:id="419" w:name="_Toc37296211"/>
      <w:bookmarkStart w:id="420" w:name="_Toc46490338"/>
      <w:bookmarkStart w:id="421" w:name="_Toc52752033"/>
      <w:bookmarkStart w:id="422" w:name="_Toc52796495"/>
      <w:r w:rsidRPr="00D37AC6">
        <w:rPr>
          <w:lang w:eastAsia="ko-KR"/>
        </w:rPr>
        <w:t>5.8.1a</w:t>
      </w:r>
      <w:r w:rsidRPr="00D37AC6">
        <w:rPr>
          <w:lang w:eastAsia="ko-KR"/>
        </w:rPr>
        <w:tab/>
        <w:t>Downlink for Multicast</w:t>
      </w:r>
      <w:bookmarkEnd w:id="417"/>
    </w:p>
    <w:p w14:paraId="49F37275" w14:textId="14CDE8F9" w:rsidR="00E46A1C" w:rsidRPr="00D37AC6" w:rsidRDefault="00E46A1C" w:rsidP="00E46A1C">
      <w:pPr>
        <w:rPr>
          <w:lang w:eastAsia="ko-KR"/>
        </w:rPr>
      </w:pPr>
      <w:r w:rsidRPr="00D37AC6">
        <w:rPr>
          <w:lang w:eastAsia="ko-KR"/>
        </w:rPr>
        <w:t xml:space="preserve">MBS Semi-Persistent Scheduling (SPS) </w:t>
      </w:r>
      <w:r w:rsidR="00730618" w:rsidRPr="00D37AC6">
        <w:rPr>
          <w:lang w:eastAsia="ko-KR"/>
        </w:rPr>
        <w:t xml:space="preserve">is only applicable for UEs in RRC_CONNECTED and </w:t>
      </w:r>
      <w:r w:rsidRPr="00D37AC6">
        <w:rPr>
          <w:lang w:eastAsia="ko-KR"/>
        </w:rPr>
        <w:t xml:space="preserve">is configured by RRC on </w:t>
      </w:r>
      <w:r w:rsidR="006E399E" w:rsidRPr="00D37AC6">
        <w:rPr>
          <w:lang w:eastAsia="ko-KR"/>
        </w:rPr>
        <w:t xml:space="preserve">one </w:t>
      </w:r>
      <w:r w:rsidR="00974C4D" w:rsidRPr="00D37AC6">
        <w:rPr>
          <w:lang w:eastAsia="ko-KR"/>
        </w:rPr>
        <w:t>S</w:t>
      </w:r>
      <w:r w:rsidR="006E399E" w:rsidRPr="00D37AC6">
        <w:rPr>
          <w:lang w:eastAsia="ko-KR"/>
        </w:rPr>
        <w:t xml:space="preserve">erving </w:t>
      </w:r>
      <w:r w:rsidR="00974C4D" w:rsidRPr="00D37AC6">
        <w:rPr>
          <w:lang w:eastAsia="ko-KR"/>
        </w:rPr>
        <w:t>C</w:t>
      </w:r>
      <w:r w:rsidR="006E399E" w:rsidRPr="00D37AC6">
        <w:rPr>
          <w:lang w:eastAsia="ko-KR"/>
        </w:rPr>
        <w:t xml:space="preserve">ell </w:t>
      </w:r>
      <w:r w:rsidRPr="00D37AC6">
        <w:rPr>
          <w:lang w:eastAsia="ko-KR"/>
        </w:rPr>
        <w:t>per BWP. Multiple assignments can be active simultaneously in the same BWP.</w:t>
      </w:r>
    </w:p>
    <w:p w14:paraId="1B7AD3EA" w14:textId="77777777" w:rsidR="00E46A1C" w:rsidRPr="00D37AC6" w:rsidRDefault="00E46A1C" w:rsidP="00E46A1C">
      <w:pPr>
        <w:rPr>
          <w:lang w:eastAsia="ko-KR"/>
        </w:rPr>
      </w:pPr>
      <w:r w:rsidRPr="00D37AC6">
        <w:rPr>
          <w:lang w:eastAsia="ko-KR"/>
        </w:rPr>
        <w:t>For the DL MBS SPS, a DL assignment is provided by PDCCH, and stored or cleared based on L1 signalling indicating SPS activation or deactivation.</w:t>
      </w:r>
    </w:p>
    <w:p w14:paraId="52207094" w14:textId="77777777" w:rsidR="00E46A1C" w:rsidRPr="00D37AC6" w:rsidRDefault="00E46A1C" w:rsidP="00E46A1C">
      <w:pPr>
        <w:rPr>
          <w:lang w:eastAsia="ko-KR"/>
        </w:rPr>
      </w:pPr>
      <w:r w:rsidRPr="00D37AC6">
        <w:rPr>
          <w:lang w:eastAsia="ko-KR"/>
        </w:rPr>
        <w:t xml:space="preserve">RRC configures the following parameters when </w:t>
      </w:r>
      <w:r w:rsidRPr="00D37AC6">
        <w:rPr>
          <w:rFonts w:eastAsia="Malgun Gothic"/>
          <w:lang w:eastAsia="ko-KR"/>
        </w:rPr>
        <w:t xml:space="preserve">the MBS </w:t>
      </w:r>
      <w:r w:rsidRPr="00D37AC6">
        <w:rPr>
          <w:lang w:eastAsia="ko-KR"/>
        </w:rPr>
        <w:t>SPS is configured:</w:t>
      </w:r>
    </w:p>
    <w:p w14:paraId="418BBCED" w14:textId="77777777" w:rsidR="00E46A1C" w:rsidRPr="00D37AC6" w:rsidRDefault="00E46A1C" w:rsidP="00E46A1C">
      <w:pPr>
        <w:pStyle w:val="B1"/>
        <w:rPr>
          <w:rFonts w:eastAsia="Malgun Gothic"/>
          <w:lang w:eastAsia="ko-KR"/>
        </w:rPr>
      </w:pPr>
      <w:r w:rsidRPr="00D37AC6">
        <w:rPr>
          <w:lang w:eastAsia="ko-KR"/>
        </w:rPr>
        <w:t>-</w:t>
      </w:r>
      <w:r w:rsidRPr="00D37AC6">
        <w:rPr>
          <w:lang w:eastAsia="ko-KR"/>
        </w:rPr>
        <w:tab/>
      </w:r>
      <w:r w:rsidRPr="00D37AC6">
        <w:rPr>
          <w:i/>
          <w:lang w:eastAsia="ko-KR"/>
        </w:rPr>
        <w:t>cs-RNTI</w:t>
      </w:r>
      <w:r w:rsidRPr="00D37AC6">
        <w:rPr>
          <w:lang w:eastAsia="ko-KR"/>
        </w:rPr>
        <w:t>: CS-RNTI for MBS SPS deactivation, PTP for PTM retransmission if configured;</w:t>
      </w:r>
    </w:p>
    <w:p w14:paraId="28DB9DCD"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g-cs-RNTI</w:t>
      </w:r>
      <w:r w:rsidRPr="00D37AC6">
        <w:rPr>
          <w:lang w:eastAsia="ko-KR"/>
        </w:rPr>
        <w:t>: G-CS-RNTI for activation, deactivation, and retransmission;</w:t>
      </w:r>
    </w:p>
    <w:p w14:paraId="0C4182D0"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nrofHARQ-Processes</w:t>
      </w:r>
      <w:r w:rsidRPr="00D37AC6">
        <w:rPr>
          <w:lang w:eastAsia="ko-KR"/>
        </w:rPr>
        <w:t>: the number of configured HARQ processes for MBS SPS;</w:t>
      </w:r>
    </w:p>
    <w:p w14:paraId="48442806"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harq-ProcID-Offset</w:t>
      </w:r>
      <w:r w:rsidRPr="00D37AC6">
        <w:rPr>
          <w:lang w:eastAsia="ko-KR"/>
        </w:rPr>
        <w:t xml:space="preserve">: Offset of HARQ process for </w:t>
      </w:r>
      <w:r w:rsidRPr="00D37AC6">
        <w:rPr>
          <w:rFonts w:eastAsia="Malgun Gothic"/>
          <w:lang w:eastAsia="ko-KR"/>
        </w:rPr>
        <w:t xml:space="preserve">MBS </w:t>
      </w:r>
      <w:r w:rsidRPr="00D37AC6">
        <w:rPr>
          <w:lang w:eastAsia="ko-KR"/>
        </w:rPr>
        <w:t>SPS;</w:t>
      </w:r>
    </w:p>
    <w:p w14:paraId="79C04C70"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periodicity</w:t>
      </w:r>
      <w:r w:rsidRPr="00D37AC6">
        <w:rPr>
          <w:lang w:eastAsia="ko-KR"/>
        </w:rPr>
        <w:t>: periodicity of configured downlink assignment for MBS SPS.</w:t>
      </w:r>
    </w:p>
    <w:p w14:paraId="614151DB" w14:textId="77777777" w:rsidR="00E46A1C" w:rsidRPr="00D37AC6" w:rsidRDefault="00E46A1C" w:rsidP="00E46A1C">
      <w:pPr>
        <w:rPr>
          <w:lang w:eastAsia="ko-KR"/>
        </w:rPr>
      </w:pPr>
      <w:r w:rsidRPr="00D37AC6">
        <w:rPr>
          <w:lang w:eastAsia="ko-KR"/>
        </w:rPr>
        <w:lastRenderedPageBreak/>
        <w:t xml:space="preserve">When </w:t>
      </w:r>
      <w:r w:rsidRPr="00D37AC6">
        <w:rPr>
          <w:rFonts w:eastAsia="Malgun Gothic"/>
          <w:lang w:eastAsia="ko-KR"/>
        </w:rPr>
        <w:t xml:space="preserve">the MBS </w:t>
      </w:r>
      <w:r w:rsidRPr="00D37AC6">
        <w:rPr>
          <w:lang w:eastAsia="ko-KR"/>
        </w:rPr>
        <w:t>SPS is released by upper layers, all the corresponding configurations shall be released.</w:t>
      </w:r>
    </w:p>
    <w:p w14:paraId="21EE316D" w14:textId="77777777" w:rsidR="00E46A1C" w:rsidRPr="00D37AC6" w:rsidRDefault="00E46A1C" w:rsidP="00E46A1C">
      <w:pPr>
        <w:rPr>
          <w:lang w:eastAsia="ko-KR"/>
        </w:rPr>
      </w:pPr>
      <w:r w:rsidRPr="00D37AC6">
        <w:rPr>
          <w:lang w:eastAsia="ko-KR"/>
        </w:rPr>
        <w:t>After a downlink assignment is configured for MBS SPS, the MAC entity shall consider sequentially that the N</w:t>
      </w:r>
      <w:r w:rsidRPr="00D37AC6">
        <w:rPr>
          <w:vertAlign w:val="superscript"/>
          <w:lang w:eastAsia="ko-KR"/>
        </w:rPr>
        <w:t>th</w:t>
      </w:r>
      <w:r w:rsidRPr="00D37AC6">
        <w:rPr>
          <w:lang w:eastAsia="ko-KR"/>
        </w:rPr>
        <w:t xml:space="preserve"> downlink assignment occurs in the slot for which:</w:t>
      </w:r>
    </w:p>
    <w:p w14:paraId="49EAE788" w14:textId="3470423A" w:rsidR="00E46A1C" w:rsidRPr="00D37AC6" w:rsidRDefault="00E12B71" w:rsidP="000B2AEF">
      <w:pPr>
        <w:pStyle w:val="EQ"/>
        <w:ind w:left="284"/>
        <w:rPr>
          <w:lang w:eastAsia="ko-KR"/>
        </w:rPr>
      </w:pPr>
      <w:r w:rsidRPr="00D37AC6">
        <w:rPr>
          <w:lang w:eastAsia="ko-KR"/>
        </w:rPr>
        <w:tab/>
      </w:r>
      <w:r w:rsidR="00E46A1C" w:rsidRPr="00D37AC6">
        <w:rPr>
          <w:lang w:eastAsia="ko-KR"/>
        </w:rPr>
        <w:t>(</w:t>
      </w:r>
      <w:r w:rsidR="00E46A1C" w:rsidRPr="00D37AC6">
        <w:rPr>
          <w:i/>
          <w:lang w:eastAsia="ko-KR"/>
        </w:rPr>
        <w:t>numberOfSlotsPerFrame</w:t>
      </w:r>
      <w:r w:rsidR="00E46A1C" w:rsidRPr="00D37AC6">
        <w:rPr>
          <w:lang w:eastAsia="ko-KR"/>
        </w:rPr>
        <w:t xml:space="preserve"> × SFN + slot number in the frame) =</w:t>
      </w:r>
      <w:r w:rsidR="00E46A1C" w:rsidRPr="00D37AC6">
        <w:rPr>
          <w:lang w:eastAsia="ko-KR"/>
        </w:rPr>
        <w:br/>
        <w:t>[(</w:t>
      </w:r>
      <w:r w:rsidR="00E46A1C" w:rsidRPr="00D37AC6">
        <w:rPr>
          <w:i/>
          <w:lang w:eastAsia="ko-KR"/>
        </w:rPr>
        <w:t>numberOfSlotsPerFrame</w:t>
      </w:r>
      <w:r w:rsidR="00E46A1C" w:rsidRPr="00D37AC6">
        <w:rPr>
          <w:lang w:eastAsia="ko-KR"/>
        </w:rPr>
        <w:t xml:space="preserve"> × SFN</w:t>
      </w:r>
      <w:r w:rsidR="00E46A1C" w:rsidRPr="00D37AC6">
        <w:rPr>
          <w:vertAlign w:val="subscript"/>
          <w:lang w:eastAsia="ko-KR"/>
        </w:rPr>
        <w:t>start time</w:t>
      </w:r>
      <w:r w:rsidR="00E46A1C" w:rsidRPr="00D37AC6">
        <w:rPr>
          <w:lang w:eastAsia="ko-KR"/>
        </w:rPr>
        <w:t xml:space="preserve"> + slot</w:t>
      </w:r>
      <w:r w:rsidR="00E46A1C" w:rsidRPr="00D37AC6">
        <w:rPr>
          <w:vertAlign w:val="subscript"/>
          <w:lang w:eastAsia="ko-KR"/>
        </w:rPr>
        <w:t>start time</w:t>
      </w:r>
      <w:r w:rsidR="00E46A1C" w:rsidRPr="00D37AC6">
        <w:rPr>
          <w:lang w:eastAsia="ko-KR"/>
        </w:rPr>
        <w:t xml:space="preserve">) + N × </w:t>
      </w:r>
      <w:r w:rsidR="00E46A1C" w:rsidRPr="00D37AC6">
        <w:rPr>
          <w:i/>
          <w:lang w:eastAsia="ko-KR"/>
        </w:rPr>
        <w:t>periodicity</w:t>
      </w:r>
      <w:r w:rsidR="00E46A1C" w:rsidRPr="00D37AC6">
        <w:rPr>
          <w:lang w:eastAsia="ko-KR"/>
        </w:rPr>
        <w:t xml:space="preserve"> × </w:t>
      </w:r>
      <w:r w:rsidR="00E46A1C" w:rsidRPr="00D37AC6">
        <w:rPr>
          <w:i/>
          <w:lang w:eastAsia="ko-KR"/>
        </w:rPr>
        <w:t>numberOfSlotsPerFrame</w:t>
      </w:r>
      <w:r w:rsidR="00E46A1C" w:rsidRPr="00D37AC6">
        <w:rPr>
          <w:lang w:eastAsia="ko-KR"/>
        </w:rPr>
        <w:t xml:space="preserve"> / 10]</w:t>
      </w:r>
      <w:r w:rsidRPr="00D37AC6">
        <w:rPr>
          <w:lang w:eastAsia="ko-KR"/>
        </w:rPr>
        <w:br/>
      </w:r>
      <w:r w:rsidRPr="00D37AC6">
        <w:rPr>
          <w:lang w:eastAsia="ko-KR"/>
        </w:rPr>
        <w:tab/>
      </w:r>
      <w:r w:rsidR="00E46A1C" w:rsidRPr="00D37AC6">
        <w:rPr>
          <w:lang w:eastAsia="ko-KR"/>
        </w:rPr>
        <w:t xml:space="preserve">modulo (1024 × </w:t>
      </w:r>
      <w:r w:rsidR="00E46A1C" w:rsidRPr="00D37AC6">
        <w:rPr>
          <w:i/>
          <w:lang w:eastAsia="ko-KR"/>
        </w:rPr>
        <w:t>numberOfSlotsPerFrame</w:t>
      </w:r>
      <w:r w:rsidR="00E46A1C" w:rsidRPr="00D37AC6">
        <w:rPr>
          <w:lang w:eastAsia="ko-KR"/>
        </w:rPr>
        <w:t>)</w:t>
      </w:r>
    </w:p>
    <w:p w14:paraId="53C12A71" w14:textId="77777777" w:rsidR="00E46A1C" w:rsidRPr="00D37AC6" w:rsidRDefault="00E46A1C" w:rsidP="00E46A1C">
      <w:pPr>
        <w:rPr>
          <w:lang w:eastAsia="ko-KR"/>
        </w:rPr>
      </w:pPr>
      <w:r w:rsidRPr="00D37AC6">
        <w:rPr>
          <w:lang w:eastAsia="ko-KR"/>
        </w:rPr>
        <w:t>where SFN</w:t>
      </w:r>
      <w:r w:rsidRPr="00D37AC6">
        <w:rPr>
          <w:vertAlign w:val="subscript"/>
          <w:lang w:eastAsia="ko-KR"/>
        </w:rPr>
        <w:t>start time</w:t>
      </w:r>
      <w:r w:rsidRPr="00D37AC6">
        <w:rPr>
          <w:lang w:eastAsia="ko-KR"/>
        </w:rPr>
        <w:t xml:space="preserve"> and slot</w:t>
      </w:r>
      <w:r w:rsidRPr="00D37AC6">
        <w:rPr>
          <w:vertAlign w:val="subscript"/>
          <w:lang w:eastAsia="ko-KR"/>
        </w:rPr>
        <w:t>start time</w:t>
      </w:r>
      <w:r w:rsidRPr="00D37AC6">
        <w:rPr>
          <w:lang w:eastAsia="ko-KR"/>
        </w:rPr>
        <w:t xml:space="preserve"> are the SFN and slot, respectively,</w:t>
      </w:r>
      <w:r w:rsidRPr="00D37AC6">
        <w:t xml:space="preserve"> </w:t>
      </w:r>
      <w:r w:rsidRPr="00D37AC6">
        <w:rPr>
          <w:lang w:eastAsia="ko-KR"/>
        </w:rPr>
        <w:t>of the first transmission of PDSCH where the configured downlink assignment was (re-)initialised.</w:t>
      </w:r>
    </w:p>
    <w:p w14:paraId="4E777CDE" w14:textId="77777777" w:rsidR="00411627" w:rsidRPr="00D37AC6" w:rsidRDefault="00411627" w:rsidP="00411627">
      <w:pPr>
        <w:pStyle w:val="Heading3"/>
        <w:rPr>
          <w:lang w:eastAsia="ko-KR"/>
        </w:rPr>
      </w:pPr>
      <w:bookmarkStart w:id="423" w:name="_Toc171706366"/>
      <w:r w:rsidRPr="00D37AC6">
        <w:rPr>
          <w:lang w:eastAsia="ko-KR"/>
        </w:rPr>
        <w:t>5.8.2</w:t>
      </w:r>
      <w:r w:rsidRPr="00D37AC6">
        <w:rPr>
          <w:lang w:eastAsia="ko-KR"/>
        </w:rPr>
        <w:tab/>
        <w:t>Uplink</w:t>
      </w:r>
      <w:bookmarkEnd w:id="418"/>
      <w:bookmarkEnd w:id="419"/>
      <w:bookmarkEnd w:id="420"/>
      <w:bookmarkEnd w:id="421"/>
      <w:bookmarkEnd w:id="422"/>
      <w:bookmarkEnd w:id="423"/>
    </w:p>
    <w:p w14:paraId="58FE302E" w14:textId="77777777" w:rsidR="00411627" w:rsidRPr="00D37AC6" w:rsidRDefault="00411627" w:rsidP="00411627">
      <w:pPr>
        <w:rPr>
          <w:noProof/>
          <w:lang w:eastAsia="ko-KR"/>
        </w:rPr>
      </w:pPr>
      <w:r w:rsidRPr="00D37AC6">
        <w:rPr>
          <w:noProof/>
          <w:lang w:eastAsia="ko-KR"/>
        </w:rPr>
        <w:t xml:space="preserve">There are </w:t>
      </w:r>
      <w:r w:rsidR="00296F95" w:rsidRPr="00D37AC6">
        <w:rPr>
          <w:noProof/>
          <w:lang w:eastAsia="ko-KR"/>
        </w:rPr>
        <w:t xml:space="preserve">two </w:t>
      </w:r>
      <w:r w:rsidRPr="00D37AC6">
        <w:rPr>
          <w:noProof/>
          <w:lang w:eastAsia="ko-KR"/>
        </w:rPr>
        <w:t>types of transmission without dynamic grant:</w:t>
      </w:r>
    </w:p>
    <w:p w14:paraId="2A8B4541"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t>configured grant Type 1 where an uplink grant is provided by RRC, and stored as configured uplink grant;</w:t>
      </w:r>
    </w:p>
    <w:p w14:paraId="3BECA1B6"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D37AC6">
        <w:rPr>
          <w:noProof/>
          <w:lang w:eastAsia="ko-KR"/>
        </w:rPr>
        <w:t>.</w:t>
      </w:r>
    </w:p>
    <w:p w14:paraId="00048775" w14:textId="77777777" w:rsidR="00411627" w:rsidRPr="00D37AC6" w:rsidRDefault="00411627" w:rsidP="00411627">
      <w:pPr>
        <w:rPr>
          <w:noProof/>
          <w:lang w:eastAsia="ko-KR"/>
        </w:rPr>
      </w:pPr>
      <w:r w:rsidRPr="00D37AC6">
        <w:rPr>
          <w:noProof/>
          <w:lang w:eastAsia="ko-KR"/>
        </w:rPr>
        <w:t xml:space="preserve">Type 1 and Type 2 are configured by RRC </w:t>
      </w:r>
      <w:r w:rsidR="005202A9" w:rsidRPr="00D37AC6">
        <w:rPr>
          <w:noProof/>
          <w:lang w:eastAsia="ko-KR"/>
        </w:rPr>
        <w:t xml:space="preserve">for a </w:t>
      </w:r>
      <w:r w:rsidRPr="00D37AC6">
        <w:rPr>
          <w:noProof/>
          <w:lang w:eastAsia="ko-KR"/>
        </w:rPr>
        <w:t xml:space="preserve">Serving Cell per BWP. Multiple configurations can be active simultaneously </w:t>
      </w:r>
      <w:r w:rsidR="00506E50" w:rsidRPr="00D37AC6">
        <w:rPr>
          <w:rFonts w:eastAsia="Malgun Gothic"/>
          <w:noProof/>
          <w:lang w:eastAsia="ko-KR"/>
        </w:rPr>
        <w:t>in the same BWP</w:t>
      </w:r>
      <w:r w:rsidRPr="00D37AC6">
        <w:rPr>
          <w:noProof/>
          <w:lang w:eastAsia="ko-KR"/>
        </w:rPr>
        <w:t xml:space="preserve">. For Type 2, activation and deactivation are independent among the Serving Cells. For the same </w:t>
      </w:r>
      <w:r w:rsidR="00506E50" w:rsidRPr="00D37AC6">
        <w:rPr>
          <w:rFonts w:eastAsia="Malgun Gothic"/>
          <w:noProof/>
          <w:lang w:eastAsia="ko-KR"/>
        </w:rPr>
        <w:t>BWP</w:t>
      </w:r>
      <w:r w:rsidRPr="00D37AC6">
        <w:rPr>
          <w:noProof/>
          <w:lang w:eastAsia="ko-KR"/>
        </w:rPr>
        <w:t xml:space="preserve">, the MAC entity </w:t>
      </w:r>
      <w:r w:rsidR="00506E50" w:rsidRPr="00D37AC6">
        <w:rPr>
          <w:rFonts w:eastAsia="Malgun Gothic"/>
          <w:noProof/>
          <w:lang w:eastAsia="ko-KR"/>
        </w:rPr>
        <w:t>can be</w:t>
      </w:r>
      <w:r w:rsidRPr="00D37AC6">
        <w:rPr>
          <w:noProof/>
          <w:lang w:eastAsia="ko-KR"/>
        </w:rPr>
        <w:t xml:space="preserve"> configured with </w:t>
      </w:r>
      <w:r w:rsidR="00506E50" w:rsidRPr="00D37AC6">
        <w:rPr>
          <w:rFonts w:eastAsia="Malgun Gothic"/>
          <w:noProof/>
          <w:lang w:eastAsia="ko-KR"/>
        </w:rPr>
        <w:t xml:space="preserve">both </w:t>
      </w:r>
      <w:r w:rsidRPr="00D37AC6">
        <w:rPr>
          <w:noProof/>
          <w:lang w:eastAsia="ko-KR"/>
        </w:rPr>
        <w:t xml:space="preserve">Type 1 </w:t>
      </w:r>
      <w:r w:rsidR="00506E50" w:rsidRPr="00D37AC6">
        <w:rPr>
          <w:rFonts w:eastAsia="Malgun Gothic"/>
          <w:noProof/>
          <w:lang w:eastAsia="ko-KR"/>
        </w:rPr>
        <w:t xml:space="preserve">and </w:t>
      </w:r>
      <w:r w:rsidRPr="00D37AC6">
        <w:rPr>
          <w:noProof/>
          <w:lang w:eastAsia="ko-KR"/>
        </w:rPr>
        <w:t>Type 2.</w:t>
      </w:r>
    </w:p>
    <w:p w14:paraId="18951940" w14:textId="77777777" w:rsidR="000C2AC5" w:rsidRPr="00D37AC6" w:rsidRDefault="000C2AC5" w:rsidP="000C2AC5">
      <w:pPr>
        <w:rPr>
          <w:lang w:eastAsia="ko-KR"/>
        </w:rPr>
      </w:pPr>
      <w:r w:rsidRPr="00D37AC6">
        <w:rPr>
          <w:noProof/>
          <w:lang w:eastAsia="ko-KR"/>
        </w:rPr>
        <w:t>A multi-PUSCH configured grant has multiple consecutive configured uplink grants</w:t>
      </w:r>
      <w:r w:rsidRPr="00D37AC6">
        <w:rPr>
          <w:lang w:eastAsia="ko-KR"/>
        </w:rPr>
        <w:t xml:space="preserve"> within a </w:t>
      </w:r>
      <w:r w:rsidRPr="00D37AC6">
        <w:rPr>
          <w:i/>
          <w:iCs/>
          <w:lang w:eastAsia="ko-KR"/>
        </w:rPr>
        <w:t>periodicity</w:t>
      </w:r>
      <w:r w:rsidRPr="00D37AC6">
        <w:rPr>
          <w:lang w:eastAsia="ko-KR"/>
        </w:rPr>
        <w:t>. Both Type 1 and Type 2 can be configured for a multi-PUSCH configured grant by RRC.</w:t>
      </w:r>
    </w:p>
    <w:p w14:paraId="68285FB7" w14:textId="1BDA2B50" w:rsidR="00BD4B60" w:rsidRPr="00D37AC6" w:rsidRDefault="00BD4B60" w:rsidP="00BD4B60">
      <w:pPr>
        <w:rPr>
          <w:lang w:eastAsia="ko-KR"/>
        </w:rPr>
      </w:pPr>
      <w:r w:rsidRPr="00D37AC6">
        <w:rPr>
          <w:lang w:eastAsia="zh-CN"/>
        </w:rPr>
        <w:t>Only configured grant Type 1 can be configured for CG-SDT</w:t>
      </w:r>
      <w:r w:rsidR="00393174" w:rsidRPr="00D37AC6">
        <w:t xml:space="preserve"> </w:t>
      </w:r>
      <w:r w:rsidR="00393174" w:rsidRPr="00D37AC6">
        <w:rPr>
          <w:lang w:eastAsia="zh-CN"/>
        </w:rPr>
        <w:t>or for RACH-less LTM cell switch</w:t>
      </w:r>
      <w:r w:rsidR="00EC68BE" w:rsidRPr="00D37AC6">
        <w:rPr>
          <w:lang w:eastAsia="zh-CN"/>
        </w:rPr>
        <w:t xml:space="preserve"> or for RACH-less handover</w:t>
      </w:r>
      <w:r w:rsidRPr="00D37AC6">
        <w:rPr>
          <w:lang w:eastAsia="zh-CN"/>
        </w:rPr>
        <w:t>. CG-SDT can only be configured on initial BWP.</w:t>
      </w:r>
    </w:p>
    <w:p w14:paraId="48CD39CB" w14:textId="77777777" w:rsidR="00411627" w:rsidRPr="00D37AC6" w:rsidRDefault="00411627" w:rsidP="00411627">
      <w:pPr>
        <w:rPr>
          <w:noProof/>
          <w:lang w:eastAsia="ko-KR"/>
        </w:rPr>
      </w:pPr>
      <w:r w:rsidRPr="00D37AC6">
        <w:rPr>
          <w:noProof/>
          <w:lang w:eastAsia="ko-KR"/>
        </w:rPr>
        <w:t>RRC configures the following parameters when the configured grant Type 1 is configured:</w:t>
      </w:r>
    </w:p>
    <w:p w14:paraId="2A4EC11D" w14:textId="77777777" w:rsidR="00993052" w:rsidRPr="00D37AC6" w:rsidRDefault="00411627" w:rsidP="00993052">
      <w:pPr>
        <w:pStyle w:val="B1"/>
        <w:rPr>
          <w:noProof/>
          <w:lang w:eastAsia="ko-KR"/>
        </w:rPr>
      </w:pPr>
      <w:r w:rsidRPr="00D37AC6">
        <w:rPr>
          <w:noProof/>
          <w:lang w:eastAsia="ko-KR"/>
        </w:rPr>
        <w:t>-</w:t>
      </w:r>
      <w:r w:rsidRPr="00D37AC6">
        <w:rPr>
          <w:noProof/>
          <w:lang w:eastAsia="ko-KR"/>
        </w:rPr>
        <w:tab/>
      </w:r>
      <w:r w:rsidRPr="00D37AC6">
        <w:rPr>
          <w:i/>
          <w:noProof/>
          <w:lang w:eastAsia="ko-KR"/>
        </w:rPr>
        <w:t>cs-RNTI</w:t>
      </w:r>
      <w:r w:rsidRPr="00D37AC6">
        <w:rPr>
          <w:noProof/>
          <w:lang w:eastAsia="ko-KR"/>
        </w:rPr>
        <w:t>: CS-RNTI for retransmission;</w:t>
      </w:r>
    </w:p>
    <w:p w14:paraId="042EF39F" w14:textId="2A533F44" w:rsidR="00411627" w:rsidRPr="00D37AC6" w:rsidRDefault="00993052" w:rsidP="00993052">
      <w:pPr>
        <w:pStyle w:val="B1"/>
        <w:rPr>
          <w:noProof/>
          <w:lang w:eastAsia="ko-KR"/>
        </w:rPr>
      </w:pPr>
      <w:r w:rsidRPr="00D37AC6">
        <w:rPr>
          <w:noProof/>
          <w:lang w:eastAsia="ko-KR"/>
        </w:rPr>
        <w:t>-</w:t>
      </w:r>
      <w:r w:rsidRPr="00D37AC6">
        <w:rPr>
          <w:noProof/>
          <w:lang w:eastAsia="ko-KR"/>
        </w:rPr>
        <w:tab/>
      </w:r>
      <w:r w:rsidRPr="00D37AC6">
        <w:rPr>
          <w:i/>
        </w:rPr>
        <w:t>cg-SDT-CS-RNTI</w:t>
      </w:r>
      <w:r w:rsidRPr="00D37AC6">
        <w:rPr>
          <w:noProof/>
          <w:lang w:eastAsia="ko-KR"/>
        </w:rPr>
        <w:t>: CS-RNTI for CG-SDT retransmission;</w:t>
      </w:r>
    </w:p>
    <w:p w14:paraId="06C2FD94" w14:textId="77777777" w:rsidR="00BD4B60" w:rsidRPr="00D37AC6" w:rsidRDefault="00BD4B60" w:rsidP="00BD4B60">
      <w:pPr>
        <w:pStyle w:val="B1"/>
        <w:rPr>
          <w:lang w:eastAsia="ko-KR"/>
        </w:rPr>
      </w:pPr>
      <w:r w:rsidRPr="00D37AC6">
        <w:rPr>
          <w:lang w:eastAsia="ko-KR"/>
        </w:rPr>
        <w:t>-</w:t>
      </w:r>
      <w:r w:rsidRPr="00D37AC6">
        <w:rPr>
          <w:lang w:eastAsia="ko-KR"/>
        </w:rPr>
        <w:tab/>
      </w:r>
      <w:r w:rsidRPr="00D37AC6">
        <w:rPr>
          <w:i/>
          <w:lang w:eastAsia="ko-KR"/>
        </w:rPr>
        <w:t>cg-SDT-RSRP-ThresholdSSB</w:t>
      </w:r>
      <w:r w:rsidRPr="00D37AC6">
        <w:rPr>
          <w:lang w:eastAsia="ko-KR"/>
        </w:rPr>
        <w:t>: an RSRP threshold configured for SSB selection for CG-SDT;</w:t>
      </w:r>
    </w:p>
    <w:p w14:paraId="25138699" w14:textId="3740164F" w:rsidR="009D58F0" w:rsidRPr="00D37AC6" w:rsidRDefault="009D58F0" w:rsidP="009D58F0">
      <w:pPr>
        <w:pStyle w:val="B1"/>
        <w:rPr>
          <w:lang w:eastAsia="ko-KR"/>
        </w:rPr>
      </w:pPr>
      <w:r w:rsidRPr="00D37AC6">
        <w:rPr>
          <w:lang w:eastAsia="ko-KR"/>
        </w:rPr>
        <w:t>-</w:t>
      </w:r>
      <w:r w:rsidRPr="00D37AC6">
        <w:rPr>
          <w:lang w:eastAsia="ko-KR"/>
        </w:rPr>
        <w:tab/>
      </w:r>
      <w:r w:rsidR="00965928" w:rsidRPr="00D37AC6">
        <w:rPr>
          <w:i/>
          <w:lang w:eastAsia="ko-KR"/>
        </w:rPr>
        <w:t>cg-RRC-RSRP</w:t>
      </w:r>
      <w:r w:rsidRPr="00D37AC6">
        <w:rPr>
          <w:i/>
          <w:lang w:eastAsia="ko-KR"/>
        </w:rPr>
        <w:t>-ThresholdSSB</w:t>
      </w:r>
      <w:r w:rsidRPr="00D37AC6">
        <w:rPr>
          <w:lang w:eastAsia="ko-KR"/>
        </w:rPr>
        <w:t>: an RSRP threshold configured for SSB selection for RACH-less handover;</w:t>
      </w:r>
    </w:p>
    <w:p w14:paraId="1844D80E"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periodicity</w:t>
      </w:r>
      <w:r w:rsidRPr="00D37AC6">
        <w:rPr>
          <w:noProof/>
          <w:lang w:eastAsia="ko-KR"/>
        </w:rPr>
        <w:t>: periodicity of the configured grant Type 1;</w:t>
      </w:r>
    </w:p>
    <w:p w14:paraId="24215AE4"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timeDomainOffset</w:t>
      </w:r>
      <w:r w:rsidRPr="00D37AC6">
        <w:rPr>
          <w:noProof/>
          <w:lang w:eastAsia="ko-KR"/>
        </w:rPr>
        <w:t>: Offset of a resource with respect to SFN</w:t>
      </w:r>
      <w:r w:rsidR="00D272FB" w:rsidRPr="00D37AC6">
        <w:rPr>
          <w:noProof/>
          <w:lang w:eastAsia="ko-KR"/>
        </w:rPr>
        <w:t xml:space="preserve"> </w:t>
      </w:r>
      <w:r w:rsidRPr="00D37AC6">
        <w:rPr>
          <w:noProof/>
          <w:lang w:eastAsia="ko-KR"/>
        </w:rPr>
        <w:t>=</w:t>
      </w:r>
      <w:r w:rsidR="00D272FB" w:rsidRPr="00D37AC6">
        <w:rPr>
          <w:noProof/>
          <w:lang w:eastAsia="ko-KR"/>
        </w:rPr>
        <w:t xml:space="preserve"> </w:t>
      </w:r>
      <w:r w:rsidR="00506E50" w:rsidRPr="00D37AC6">
        <w:rPr>
          <w:rFonts w:eastAsia="Malgun Gothic"/>
          <w:i/>
          <w:noProof/>
          <w:lang w:eastAsia="ko-KR"/>
        </w:rPr>
        <w:t>timeReferenceSFN</w:t>
      </w:r>
      <w:r w:rsidRPr="00D37AC6">
        <w:rPr>
          <w:noProof/>
          <w:lang w:eastAsia="ko-KR"/>
        </w:rPr>
        <w:t xml:space="preserve"> in time domain;</w:t>
      </w:r>
    </w:p>
    <w:p w14:paraId="2EA8B372"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timeDomainAllocation</w:t>
      </w:r>
      <w:r w:rsidRPr="00D37AC6">
        <w:rPr>
          <w:noProof/>
          <w:lang w:eastAsia="ko-KR"/>
        </w:rPr>
        <w:t xml:space="preserve">: Allocation of configured uplink grant in time domain which contains </w:t>
      </w:r>
      <w:r w:rsidRPr="00D37AC6">
        <w:rPr>
          <w:i/>
          <w:noProof/>
          <w:lang w:eastAsia="ko-KR"/>
        </w:rPr>
        <w:t>startSymbolAndLength</w:t>
      </w:r>
      <w:r w:rsidRPr="00D37AC6">
        <w:rPr>
          <w:noProof/>
          <w:lang w:eastAsia="ko-KR"/>
        </w:rPr>
        <w:t xml:space="preserve"> (i.e. </w:t>
      </w:r>
      <w:r w:rsidRPr="00D37AC6">
        <w:rPr>
          <w:i/>
          <w:noProof/>
          <w:lang w:eastAsia="ko-KR"/>
        </w:rPr>
        <w:t>SLIV</w:t>
      </w:r>
      <w:r w:rsidRPr="00D37AC6">
        <w:rPr>
          <w:noProof/>
          <w:lang w:eastAsia="ko-KR"/>
        </w:rPr>
        <w:t xml:space="preserve"> in TS 38.214 [7])</w:t>
      </w:r>
      <w:r w:rsidR="0081031E" w:rsidRPr="00D37AC6">
        <w:rPr>
          <w:rFonts w:eastAsia="Malgun Gothic"/>
          <w:lang w:eastAsia="ko-KR"/>
        </w:rPr>
        <w:t xml:space="preserve"> or </w:t>
      </w:r>
      <w:r w:rsidR="0081031E" w:rsidRPr="00D37AC6">
        <w:rPr>
          <w:rFonts w:eastAsia="Malgun Gothic"/>
          <w:i/>
          <w:lang w:eastAsia="ko-KR"/>
        </w:rPr>
        <w:t>startSymbol</w:t>
      </w:r>
      <w:r w:rsidR="0081031E" w:rsidRPr="00D37AC6">
        <w:rPr>
          <w:rFonts w:eastAsia="Malgun Gothic"/>
          <w:lang w:eastAsia="ko-KR"/>
        </w:rPr>
        <w:t xml:space="preserve"> (i.e. </w:t>
      </w:r>
      <w:r w:rsidR="0081031E" w:rsidRPr="00D37AC6">
        <w:rPr>
          <w:rFonts w:eastAsia="Malgun Gothic"/>
          <w:i/>
          <w:lang w:eastAsia="ko-KR"/>
        </w:rPr>
        <w:t>S</w:t>
      </w:r>
      <w:r w:rsidR="0081031E" w:rsidRPr="00D37AC6">
        <w:rPr>
          <w:rFonts w:eastAsia="Malgun Gothic"/>
          <w:lang w:eastAsia="ko-KR"/>
        </w:rPr>
        <w:t xml:space="preserve"> in TS 38.214 [7])</w:t>
      </w:r>
      <w:r w:rsidRPr="00D37AC6">
        <w:rPr>
          <w:noProof/>
          <w:lang w:eastAsia="ko-KR"/>
        </w:rPr>
        <w:t>;</w:t>
      </w:r>
    </w:p>
    <w:p w14:paraId="18F8F55B"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nrofHARQ-Processes</w:t>
      </w:r>
      <w:r w:rsidRPr="00D37AC6">
        <w:rPr>
          <w:noProof/>
          <w:lang w:eastAsia="ko-KR"/>
        </w:rPr>
        <w:t>: the number of HARQ processes</w:t>
      </w:r>
      <w:r w:rsidR="00D10A60" w:rsidRPr="00D37AC6">
        <w:rPr>
          <w:noProof/>
          <w:lang w:eastAsia="ko-KR"/>
        </w:rPr>
        <w:t xml:space="preserve"> for configured grant</w:t>
      </w:r>
      <w:r w:rsidR="00506E50" w:rsidRPr="00D37AC6">
        <w:rPr>
          <w:noProof/>
          <w:lang w:eastAsia="ko-KR"/>
        </w:rPr>
        <w:t>;</w:t>
      </w:r>
    </w:p>
    <w:p w14:paraId="21E96ED7" w14:textId="2C039627" w:rsidR="00E541C6" w:rsidRPr="00D37AC6" w:rsidRDefault="00E541C6" w:rsidP="00E541C6">
      <w:pPr>
        <w:pStyle w:val="B1"/>
        <w:rPr>
          <w:rFonts w:eastAsia="Malgun Gothic"/>
          <w:noProof/>
          <w:lang w:eastAsia="ko-KR"/>
        </w:rPr>
      </w:pPr>
      <w:r w:rsidRPr="00D37AC6">
        <w:rPr>
          <w:noProof/>
          <w:lang w:eastAsia="ko-KR"/>
        </w:rPr>
        <w:t>-</w:t>
      </w:r>
      <w:r w:rsidRPr="00D37AC6">
        <w:rPr>
          <w:noProof/>
          <w:lang w:eastAsia="ko-KR"/>
        </w:rPr>
        <w:tab/>
      </w:r>
      <w:r w:rsidRPr="00D37AC6">
        <w:rPr>
          <w:i/>
          <w:noProof/>
          <w:lang w:eastAsia="ko-KR"/>
        </w:rPr>
        <w:t>harq-ProcID-Offset</w:t>
      </w:r>
      <w:r w:rsidRPr="00D37AC6">
        <w:rPr>
          <w:noProof/>
          <w:lang w:eastAsia="ko-KR"/>
        </w:rPr>
        <w:t>: offset of HARQ process for configured grant</w:t>
      </w:r>
      <w:r w:rsidR="008019AA" w:rsidRPr="00D37AC6">
        <w:rPr>
          <w:noProof/>
          <w:lang w:eastAsia="ko-KR"/>
        </w:rPr>
        <w:t xml:space="preserve"> configured with </w:t>
      </w:r>
      <w:r w:rsidR="008019AA" w:rsidRPr="00D37AC6">
        <w:rPr>
          <w:i/>
          <w:noProof/>
          <w:lang w:eastAsia="ko-KR"/>
        </w:rPr>
        <w:t>cg-RetransmissionTimer</w:t>
      </w:r>
      <w:r w:rsidRPr="00D37AC6">
        <w:rPr>
          <w:noProof/>
          <w:lang w:eastAsia="ko-KR"/>
        </w:rPr>
        <w:t xml:space="preserve"> for operation with shared spectrum channel access;</w:t>
      </w:r>
    </w:p>
    <w:p w14:paraId="134DEC39" w14:textId="5153D6D3" w:rsidR="00506E50" w:rsidRPr="00D37AC6" w:rsidRDefault="00506E50" w:rsidP="003E2C49">
      <w:pPr>
        <w:pStyle w:val="B1"/>
        <w:rPr>
          <w:noProof/>
          <w:lang w:eastAsia="ko-KR"/>
        </w:rPr>
      </w:pPr>
      <w:r w:rsidRPr="00D37AC6">
        <w:rPr>
          <w:noProof/>
          <w:lang w:eastAsia="ko-KR"/>
        </w:rPr>
        <w:t>-</w:t>
      </w:r>
      <w:r w:rsidRPr="00D37AC6">
        <w:rPr>
          <w:noProof/>
          <w:lang w:eastAsia="ko-KR"/>
        </w:rPr>
        <w:tab/>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00E541C6" w:rsidRPr="00D37AC6">
        <w:rPr>
          <w:i/>
          <w:noProof/>
          <w:lang w:eastAsia="ko-KR"/>
        </w:rPr>
        <w:t>2</w:t>
      </w:r>
      <w:r w:rsidRPr="00D37AC6">
        <w:rPr>
          <w:noProof/>
          <w:lang w:eastAsia="ko-KR"/>
        </w:rPr>
        <w:t>: offset of HARQ process for configured grant</w:t>
      </w:r>
      <w:r w:rsidR="008019AA" w:rsidRPr="00D37AC6">
        <w:rPr>
          <w:noProof/>
          <w:lang w:eastAsia="ko-KR"/>
        </w:rPr>
        <w:t xml:space="preserve"> not configured with </w:t>
      </w:r>
      <w:r w:rsidR="008019AA" w:rsidRPr="00D37AC6">
        <w:rPr>
          <w:i/>
          <w:noProof/>
          <w:lang w:eastAsia="ko-KR"/>
        </w:rPr>
        <w:t>cg-RetransmissionTimer</w:t>
      </w:r>
      <w:r w:rsidRPr="00D37AC6">
        <w:rPr>
          <w:noProof/>
          <w:lang w:eastAsia="ko-KR"/>
        </w:rPr>
        <w:t>;</w:t>
      </w:r>
    </w:p>
    <w:p w14:paraId="2F6C1070" w14:textId="08B2EB3E" w:rsidR="00506E50" w:rsidRPr="00D37AC6" w:rsidRDefault="00506E50" w:rsidP="003E2C49">
      <w:pPr>
        <w:pStyle w:val="B1"/>
        <w:rPr>
          <w:rFonts w:eastAsia="Malgun Gothic"/>
          <w:noProof/>
          <w:lang w:eastAsia="ko-KR"/>
        </w:rPr>
      </w:pPr>
      <w:r w:rsidRPr="00D37AC6">
        <w:rPr>
          <w:noProof/>
          <w:lang w:eastAsia="ko-KR"/>
        </w:rPr>
        <w:t>-</w:t>
      </w:r>
      <w:r w:rsidRPr="00D37AC6">
        <w:rPr>
          <w:noProof/>
          <w:lang w:eastAsia="ko-KR"/>
        </w:rPr>
        <w:tab/>
      </w:r>
      <w:r w:rsidRPr="00D37AC6">
        <w:rPr>
          <w:rFonts w:eastAsia="Malgun Gothic"/>
          <w:i/>
          <w:noProof/>
          <w:lang w:eastAsia="ko-KR"/>
        </w:rPr>
        <w:t>timeReferenceSFN</w:t>
      </w:r>
      <w:r w:rsidRPr="00D37AC6">
        <w:rPr>
          <w:noProof/>
          <w:lang w:eastAsia="ko-KR"/>
        </w:rPr>
        <w:t>: SFN used for determination of the offset of a resource in time domain. The UE uses the closest SFN with the indicated number preceding the reception of the configured grant configuration</w:t>
      </w:r>
      <w:r w:rsidR="00A80423" w:rsidRPr="00D37AC6">
        <w:rPr>
          <w:noProof/>
          <w:lang w:eastAsia="ko-KR"/>
        </w:rPr>
        <w:t>;</w:t>
      </w:r>
    </w:p>
    <w:p w14:paraId="24CA89A3" w14:textId="77777777" w:rsidR="00B835AB" w:rsidRPr="00D37AC6" w:rsidRDefault="00B835AB" w:rsidP="00B835AB">
      <w:pPr>
        <w:pStyle w:val="B1"/>
        <w:rPr>
          <w:rFonts w:eastAsia="Malgun Gothic"/>
          <w:noProof/>
          <w:lang w:eastAsia="ko-KR"/>
        </w:rPr>
      </w:pPr>
      <w:r w:rsidRPr="00D37AC6">
        <w:rPr>
          <w:noProof/>
          <w:lang w:eastAsia="ko-KR"/>
        </w:rPr>
        <w:t>-</w:t>
      </w:r>
      <w:r w:rsidRPr="00D37AC6">
        <w:rPr>
          <w:noProof/>
          <w:lang w:eastAsia="ko-KR"/>
        </w:rPr>
        <w:tab/>
      </w:r>
      <w:r w:rsidRPr="00D37AC6">
        <w:rPr>
          <w:rFonts w:eastAsia="Malgun Gothic"/>
          <w:i/>
          <w:noProof/>
          <w:lang w:eastAsia="ko-KR"/>
        </w:rPr>
        <w:t>timeReferenceH-SFN</w:t>
      </w:r>
      <w:r w:rsidRPr="00D37AC6">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D37AC6" w:rsidRDefault="00411627" w:rsidP="00411627">
      <w:pPr>
        <w:rPr>
          <w:noProof/>
          <w:lang w:eastAsia="ko-KR"/>
        </w:rPr>
      </w:pPr>
      <w:r w:rsidRPr="00D37AC6">
        <w:rPr>
          <w:noProof/>
          <w:lang w:eastAsia="ko-KR"/>
        </w:rPr>
        <w:t>RRC configures the following parameters when the configured grant Type 2 is configured:</w:t>
      </w:r>
    </w:p>
    <w:p w14:paraId="4D12884D"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cs-RNTI</w:t>
      </w:r>
      <w:r w:rsidRPr="00D37AC6">
        <w:rPr>
          <w:noProof/>
          <w:lang w:eastAsia="ko-KR"/>
        </w:rPr>
        <w:t>: CS-RNTI for activation, deactivation, and retransmission;</w:t>
      </w:r>
    </w:p>
    <w:p w14:paraId="5B03E2BD" w14:textId="77777777" w:rsidR="00411627" w:rsidRPr="00D37AC6" w:rsidRDefault="00411627" w:rsidP="00411627">
      <w:pPr>
        <w:pStyle w:val="B1"/>
        <w:rPr>
          <w:noProof/>
          <w:lang w:eastAsia="ko-KR"/>
        </w:rPr>
      </w:pPr>
      <w:r w:rsidRPr="00D37AC6">
        <w:rPr>
          <w:noProof/>
          <w:lang w:eastAsia="ko-KR"/>
        </w:rPr>
        <w:lastRenderedPageBreak/>
        <w:t>-</w:t>
      </w:r>
      <w:r w:rsidRPr="00D37AC6">
        <w:rPr>
          <w:noProof/>
          <w:lang w:eastAsia="ko-KR"/>
        </w:rPr>
        <w:tab/>
      </w:r>
      <w:r w:rsidRPr="00D37AC6">
        <w:rPr>
          <w:i/>
          <w:noProof/>
          <w:lang w:eastAsia="ko-KR"/>
        </w:rPr>
        <w:t>periodicity</w:t>
      </w:r>
      <w:r w:rsidRPr="00D37AC6">
        <w:rPr>
          <w:noProof/>
          <w:lang w:eastAsia="ko-KR"/>
        </w:rPr>
        <w:t>: periodicity of the configured grant Type 2;</w:t>
      </w:r>
    </w:p>
    <w:p w14:paraId="3F1E54A9"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nrofHARQ-Processes</w:t>
      </w:r>
      <w:r w:rsidRPr="00D37AC6">
        <w:rPr>
          <w:noProof/>
          <w:lang w:eastAsia="ko-KR"/>
        </w:rPr>
        <w:t>: the number of HARQ processes</w:t>
      </w:r>
      <w:r w:rsidR="00D10A60" w:rsidRPr="00D37AC6">
        <w:rPr>
          <w:noProof/>
          <w:lang w:eastAsia="ko-KR"/>
        </w:rPr>
        <w:t xml:space="preserve"> for configured grant</w:t>
      </w:r>
      <w:r w:rsidR="00506E50" w:rsidRPr="00D37AC6">
        <w:rPr>
          <w:noProof/>
          <w:lang w:eastAsia="ko-KR"/>
        </w:rPr>
        <w:t>;</w:t>
      </w:r>
    </w:p>
    <w:p w14:paraId="09A2B5BC" w14:textId="1A843782" w:rsidR="00E541C6" w:rsidRPr="00D37AC6" w:rsidRDefault="00E541C6" w:rsidP="00E541C6">
      <w:pPr>
        <w:pStyle w:val="B1"/>
        <w:rPr>
          <w:rFonts w:eastAsia="Malgun Gothic"/>
          <w:noProof/>
          <w:lang w:eastAsia="ko-KR"/>
        </w:rPr>
      </w:pPr>
      <w:r w:rsidRPr="00D37AC6">
        <w:rPr>
          <w:noProof/>
          <w:lang w:eastAsia="ko-KR"/>
        </w:rPr>
        <w:t>-</w:t>
      </w:r>
      <w:r w:rsidRPr="00D37AC6">
        <w:rPr>
          <w:noProof/>
          <w:lang w:eastAsia="ko-KR"/>
        </w:rPr>
        <w:tab/>
      </w:r>
      <w:r w:rsidRPr="00D37AC6">
        <w:rPr>
          <w:i/>
          <w:noProof/>
          <w:lang w:eastAsia="ko-KR"/>
        </w:rPr>
        <w:t>harq-ProcID-Offset</w:t>
      </w:r>
      <w:r w:rsidRPr="00D37AC6">
        <w:rPr>
          <w:noProof/>
          <w:lang w:eastAsia="ko-KR"/>
        </w:rPr>
        <w:t xml:space="preserve">: offset of HARQ process for configured grant </w:t>
      </w:r>
      <w:r w:rsidR="008019AA" w:rsidRPr="00D37AC6">
        <w:rPr>
          <w:noProof/>
          <w:lang w:eastAsia="ko-KR"/>
        </w:rPr>
        <w:t xml:space="preserve">configured with </w:t>
      </w:r>
      <w:r w:rsidR="008019AA" w:rsidRPr="00D37AC6">
        <w:rPr>
          <w:i/>
          <w:noProof/>
          <w:lang w:eastAsia="ko-KR"/>
        </w:rPr>
        <w:t>cg-RetransmissionTimer</w:t>
      </w:r>
      <w:r w:rsidR="008019AA" w:rsidRPr="00D37AC6">
        <w:rPr>
          <w:noProof/>
          <w:lang w:eastAsia="ko-KR"/>
        </w:rPr>
        <w:t xml:space="preserve"> </w:t>
      </w:r>
      <w:r w:rsidRPr="00D37AC6">
        <w:rPr>
          <w:noProof/>
          <w:lang w:eastAsia="ko-KR"/>
        </w:rPr>
        <w:t>for operation with shared spectrum channel access;</w:t>
      </w:r>
    </w:p>
    <w:p w14:paraId="422294B6" w14:textId="2523BEC5" w:rsidR="00506E50" w:rsidRPr="00D37AC6" w:rsidRDefault="00506E50" w:rsidP="003E2C49">
      <w:pPr>
        <w:pStyle w:val="B1"/>
        <w:rPr>
          <w:rFonts w:eastAsia="Malgun Gothic"/>
          <w:noProof/>
          <w:lang w:eastAsia="ko-KR"/>
        </w:rPr>
      </w:pPr>
      <w:r w:rsidRPr="00D37AC6">
        <w:rPr>
          <w:noProof/>
          <w:lang w:eastAsia="ko-KR"/>
        </w:rPr>
        <w:t>-</w:t>
      </w:r>
      <w:r w:rsidRPr="00D37AC6">
        <w:rPr>
          <w:noProof/>
          <w:lang w:eastAsia="ko-KR"/>
        </w:rPr>
        <w:tab/>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00E541C6" w:rsidRPr="00D37AC6">
        <w:rPr>
          <w:i/>
          <w:noProof/>
          <w:lang w:eastAsia="ko-KR"/>
        </w:rPr>
        <w:t>2</w:t>
      </w:r>
      <w:r w:rsidRPr="00D37AC6">
        <w:rPr>
          <w:noProof/>
          <w:lang w:eastAsia="ko-KR"/>
        </w:rPr>
        <w:t>: offset of HARQ process for configured grant</w:t>
      </w:r>
      <w:r w:rsidR="008019AA" w:rsidRPr="00D37AC6">
        <w:rPr>
          <w:noProof/>
          <w:lang w:eastAsia="ko-KR"/>
        </w:rPr>
        <w:t xml:space="preserve"> not configured with </w:t>
      </w:r>
      <w:r w:rsidR="008019AA" w:rsidRPr="00D37AC6">
        <w:rPr>
          <w:i/>
          <w:noProof/>
          <w:lang w:eastAsia="ko-KR"/>
        </w:rPr>
        <w:t>cg-RetransmissionTimer</w:t>
      </w:r>
      <w:r w:rsidRPr="00D37AC6">
        <w:rPr>
          <w:noProof/>
          <w:lang w:eastAsia="ko-KR"/>
        </w:rPr>
        <w:t>.</w:t>
      </w:r>
    </w:p>
    <w:p w14:paraId="43AFD26C" w14:textId="4D0D214E" w:rsidR="00FA61AC" w:rsidRPr="00D37AC6" w:rsidRDefault="00FA61AC" w:rsidP="00FA61AC">
      <w:pPr>
        <w:rPr>
          <w:noProof/>
          <w:lang w:eastAsia="ko-KR"/>
        </w:rPr>
      </w:pPr>
      <w:r w:rsidRPr="00D37AC6">
        <w:rPr>
          <w:noProof/>
          <w:lang w:eastAsia="ko-KR"/>
        </w:rPr>
        <w:t>RRC configures the following parameter when retransmissions on configured uplink grant is configured:</w:t>
      </w:r>
    </w:p>
    <w:p w14:paraId="4FD765A6" w14:textId="77777777" w:rsidR="00263606" w:rsidRPr="00D37AC6" w:rsidRDefault="00FA61AC" w:rsidP="00263606">
      <w:pPr>
        <w:pStyle w:val="B1"/>
        <w:rPr>
          <w:noProof/>
          <w:lang w:eastAsia="ko-KR"/>
        </w:rPr>
      </w:pPr>
      <w:r w:rsidRPr="00D37AC6">
        <w:rPr>
          <w:noProof/>
          <w:lang w:eastAsia="ko-KR"/>
        </w:rPr>
        <w:t>-</w:t>
      </w:r>
      <w:r w:rsidRPr="00D37AC6">
        <w:rPr>
          <w:noProof/>
          <w:lang w:eastAsia="ko-KR"/>
        </w:rPr>
        <w:tab/>
      </w:r>
      <w:r w:rsidRPr="00D37AC6">
        <w:rPr>
          <w:i/>
          <w:noProof/>
          <w:lang w:eastAsia="ko-KR"/>
        </w:rPr>
        <w:t>cg-RetransmissionTimer</w:t>
      </w:r>
      <w:r w:rsidRPr="00D37AC6">
        <w:rPr>
          <w:noProof/>
          <w:lang w:eastAsia="ko-KR"/>
        </w:rPr>
        <w:t>: the duration after a configured grant (re)transmission of a HARQ process when the UE shall not autonomously retransmit that HARQ process</w:t>
      </w:r>
      <w:r w:rsidR="00263606" w:rsidRPr="00D37AC6">
        <w:rPr>
          <w:noProof/>
          <w:lang w:eastAsia="ko-KR"/>
        </w:rPr>
        <w:t>;</w:t>
      </w:r>
    </w:p>
    <w:p w14:paraId="4B285DF0" w14:textId="52F75BF3" w:rsidR="00FA61AC" w:rsidRPr="00D37AC6" w:rsidRDefault="00263606" w:rsidP="00263606">
      <w:pPr>
        <w:pStyle w:val="B1"/>
        <w:rPr>
          <w:noProof/>
          <w:lang w:eastAsia="ko-KR"/>
        </w:rPr>
      </w:pPr>
      <w:r w:rsidRPr="00D37AC6">
        <w:rPr>
          <w:noProof/>
          <w:lang w:eastAsia="ko-KR"/>
        </w:rPr>
        <w:t>-</w:t>
      </w:r>
      <w:r w:rsidRPr="00D37AC6">
        <w:rPr>
          <w:noProof/>
          <w:lang w:eastAsia="ko-KR"/>
        </w:rPr>
        <w:tab/>
      </w:r>
      <w:r w:rsidRPr="00D37AC6">
        <w:rPr>
          <w:i/>
          <w:iCs/>
          <w:noProof/>
          <w:lang w:eastAsia="ko-KR"/>
        </w:rPr>
        <w:t>cg-SDT-RetransmissionTimer</w:t>
      </w:r>
      <w:r w:rsidRPr="00D37AC6">
        <w:rPr>
          <w:noProof/>
          <w:lang w:eastAsia="ko-KR"/>
        </w:rPr>
        <w:t>: the duration after a configured grant (re)tran</w:t>
      </w:r>
      <w:r w:rsidR="006653CB" w:rsidRPr="00D37AC6">
        <w:rPr>
          <w:noProof/>
          <w:lang w:eastAsia="ko-KR"/>
        </w:rPr>
        <w:t>s</w:t>
      </w:r>
      <w:r w:rsidRPr="00D37AC6">
        <w:rPr>
          <w:noProof/>
          <w:lang w:eastAsia="ko-KR"/>
        </w:rPr>
        <w:t>mission of a HARQ process of the initial CG-SDT transmission with CCCH message when the UE shall not autonomously retransmit the HARQ process</w:t>
      </w:r>
      <w:r w:rsidR="009D58F0" w:rsidRPr="00D37AC6">
        <w:rPr>
          <w:noProof/>
          <w:lang w:eastAsia="ko-KR"/>
        </w:rPr>
        <w:t>;</w:t>
      </w:r>
    </w:p>
    <w:p w14:paraId="0130654C" w14:textId="2BA06B73" w:rsidR="001C1EEB" w:rsidRPr="00D37AC6" w:rsidRDefault="009D58F0" w:rsidP="00263606">
      <w:pPr>
        <w:pStyle w:val="B1"/>
        <w:rPr>
          <w:noProof/>
          <w:lang w:eastAsia="ko-KR"/>
        </w:rPr>
      </w:pPr>
      <w:r w:rsidRPr="00D37AC6">
        <w:rPr>
          <w:noProof/>
          <w:lang w:eastAsia="ko-KR"/>
        </w:rPr>
        <w:t>-</w:t>
      </w:r>
      <w:r w:rsidRPr="00D37AC6">
        <w:rPr>
          <w:noProof/>
          <w:lang w:eastAsia="ko-KR"/>
        </w:rPr>
        <w:tab/>
      </w:r>
      <w:r w:rsidRPr="00D37AC6">
        <w:rPr>
          <w:i/>
          <w:iCs/>
          <w:noProof/>
          <w:lang w:eastAsia="ko-KR"/>
        </w:rPr>
        <w:t>cg-</w:t>
      </w:r>
      <w:r w:rsidR="00177F38" w:rsidRPr="00D37AC6">
        <w:rPr>
          <w:i/>
          <w:iCs/>
          <w:noProof/>
          <w:lang w:eastAsia="ko-KR"/>
        </w:rPr>
        <w:t>RRC</w:t>
      </w:r>
      <w:r w:rsidRPr="00D37AC6">
        <w:rPr>
          <w:i/>
          <w:iCs/>
          <w:noProof/>
          <w:lang w:eastAsia="ko-KR"/>
        </w:rPr>
        <w:t>-RetransmissionTimer</w:t>
      </w:r>
      <w:r w:rsidRPr="00D37AC6">
        <w:rPr>
          <w:noProof/>
          <w:lang w:eastAsia="ko-KR"/>
        </w:rPr>
        <w:t xml:space="preserve">: the duration after a configured grant (re)transmission of a HARQ process of the initial transmission of RACH-less handover </w:t>
      </w:r>
      <w:r w:rsidR="00177F38" w:rsidRPr="00D37AC6">
        <w:rPr>
          <w:noProof/>
          <w:lang w:eastAsia="ko-KR"/>
        </w:rPr>
        <w:t xml:space="preserve">and </w:t>
      </w:r>
      <w:r w:rsidR="00177F38" w:rsidRPr="00D37AC6">
        <w:rPr>
          <w:noProof/>
          <w:lang w:eastAsia="zh-CN"/>
        </w:rPr>
        <w:t>RACH-less LTM cell switch</w:t>
      </w:r>
      <w:r w:rsidR="00177F38" w:rsidRPr="00D37AC6">
        <w:rPr>
          <w:noProof/>
          <w:lang w:eastAsia="ko-KR"/>
        </w:rPr>
        <w:t xml:space="preserve"> </w:t>
      </w:r>
      <w:r w:rsidRPr="00D37AC6">
        <w:rPr>
          <w:noProof/>
          <w:lang w:eastAsia="ko-KR"/>
        </w:rPr>
        <w:t>when the UE shall not autonomously retransmit the HARQ process.</w:t>
      </w:r>
    </w:p>
    <w:p w14:paraId="7D87E915" w14:textId="08CD9FAB" w:rsidR="000C2AC5" w:rsidRPr="00D37AC6" w:rsidRDefault="000C2AC5" w:rsidP="000C2AC5">
      <w:pPr>
        <w:rPr>
          <w:noProof/>
          <w:lang w:eastAsia="ko-KR"/>
        </w:rPr>
      </w:pPr>
      <w:r w:rsidRPr="00D37AC6">
        <w:rPr>
          <w:noProof/>
          <w:lang w:eastAsia="ko-KR"/>
        </w:rPr>
        <w:t xml:space="preserve">RRC configures the following parameter </w:t>
      </w:r>
      <w:r w:rsidR="00AD14ED" w:rsidRPr="00D37AC6">
        <w:rPr>
          <w:noProof/>
          <w:lang w:eastAsia="ko-KR"/>
        </w:rPr>
        <w:t xml:space="preserve">when </w:t>
      </w:r>
      <w:r w:rsidRPr="00D37AC6">
        <w:rPr>
          <w:noProof/>
          <w:lang w:eastAsia="ko-KR"/>
        </w:rPr>
        <w:t>a multi-PUSCH configured grant</w:t>
      </w:r>
      <w:r w:rsidR="00AD14ED" w:rsidRPr="00D37AC6">
        <w:rPr>
          <w:noProof/>
          <w:lang w:eastAsia="ko-KR"/>
        </w:rPr>
        <w:t xml:space="preserve"> is configured</w:t>
      </w:r>
      <w:r w:rsidRPr="00D37AC6">
        <w:rPr>
          <w:noProof/>
          <w:lang w:eastAsia="ko-KR"/>
        </w:rPr>
        <w:t>:</w:t>
      </w:r>
    </w:p>
    <w:p w14:paraId="6205CEE0" w14:textId="31CE0DAF" w:rsidR="000C2AC5" w:rsidRPr="00D37AC6" w:rsidRDefault="006E136A" w:rsidP="006E136A">
      <w:pPr>
        <w:pStyle w:val="B1"/>
        <w:rPr>
          <w:noProof/>
          <w:lang w:eastAsia="ko-KR"/>
        </w:rPr>
      </w:pPr>
      <w:r w:rsidRPr="00D37AC6">
        <w:rPr>
          <w:i/>
          <w:iCs/>
          <w:noProof/>
          <w:lang w:eastAsia="ko-KR"/>
        </w:rPr>
        <w:t>-</w:t>
      </w:r>
      <w:r w:rsidRPr="00D37AC6">
        <w:rPr>
          <w:i/>
          <w:iCs/>
          <w:noProof/>
          <w:lang w:eastAsia="ko-KR"/>
        </w:rPr>
        <w:tab/>
      </w:r>
      <w:r w:rsidR="000C2AC5" w:rsidRPr="00D37AC6">
        <w:rPr>
          <w:i/>
          <w:iCs/>
          <w:noProof/>
          <w:lang w:eastAsia="ko-KR"/>
        </w:rPr>
        <w:t>nrofSlotsInCG-Period</w:t>
      </w:r>
      <w:r w:rsidR="000C2AC5" w:rsidRPr="00D37AC6">
        <w:rPr>
          <w:noProof/>
          <w:lang w:eastAsia="ko-KR"/>
        </w:rPr>
        <w:t xml:space="preserve">: the number of configured uplink grants in a </w:t>
      </w:r>
      <w:r w:rsidR="000C2AC5" w:rsidRPr="00D37AC6">
        <w:rPr>
          <w:i/>
          <w:iCs/>
          <w:noProof/>
          <w:lang w:eastAsia="ko-KR"/>
        </w:rPr>
        <w:t>periodicity</w:t>
      </w:r>
      <w:r w:rsidR="000C2AC5" w:rsidRPr="00D37AC6">
        <w:rPr>
          <w:noProof/>
          <w:lang w:eastAsia="ko-KR"/>
        </w:rPr>
        <w:t xml:space="preserve"> of a multi-PUSCH configured grant.</w:t>
      </w:r>
    </w:p>
    <w:p w14:paraId="39F0D013" w14:textId="77777777" w:rsidR="00AD14ED" w:rsidRPr="00D37AC6" w:rsidRDefault="00AD14ED" w:rsidP="00AD14ED">
      <w:pPr>
        <w:rPr>
          <w:lang w:eastAsia="ko-KR"/>
        </w:rPr>
      </w:pPr>
      <w:r w:rsidRPr="00D37AC6">
        <w:rPr>
          <w:lang w:eastAsia="ko-KR"/>
        </w:rPr>
        <w:t>RRC configures the following parameter when UTO-UCI (as specified in clause 9.3 in TS 38.213 [6]) is configured for a configured grant:</w:t>
      </w:r>
    </w:p>
    <w:p w14:paraId="308DF125" w14:textId="3AD75F59" w:rsidR="00AD14ED" w:rsidRPr="00D37AC6" w:rsidRDefault="00AD14ED" w:rsidP="00D37AC6">
      <w:pPr>
        <w:pStyle w:val="B1"/>
        <w:rPr>
          <w:noProof/>
          <w:lang w:eastAsia="ko-KR"/>
        </w:rPr>
      </w:pPr>
      <w:r w:rsidRPr="00D37AC6">
        <w:rPr>
          <w:i/>
          <w:iCs/>
          <w:lang w:eastAsia="ko-KR"/>
        </w:rPr>
        <w:t>-</w:t>
      </w:r>
      <w:r w:rsidRPr="00D37AC6">
        <w:rPr>
          <w:i/>
          <w:iCs/>
          <w:lang w:eastAsia="ko-KR"/>
        </w:rPr>
        <w:tab/>
        <w:t>nrofBitsInUTO-UCI</w:t>
      </w:r>
      <w:r w:rsidRPr="00D37AC6">
        <w:rPr>
          <w:lang w:eastAsia="ko-KR"/>
        </w:rPr>
        <w:t>: number of bits in a UTO-UCI bitmap.</w:t>
      </w:r>
    </w:p>
    <w:p w14:paraId="51DBF791" w14:textId="77777777" w:rsidR="00AD14ED" w:rsidRPr="00D37AC6" w:rsidRDefault="00AD14ED" w:rsidP="00AD14ED">
      <w:pPr>
        <w:rPr>
          <w:noProof/>
          <w:lang w:eastAsia="ko-KR"/>
        </w:rPr>
      </w:pPr>
      <w:r w:rsidRPr="00D37AC6">
        <w:rPr>
          <w:noProof/>
          <w:lang w:eastAsia="ko-KR"/>
        </w:rPr>
        <w:t>For a configured uplink grant, the MAC entity shall:</w:t>
      </w:r>
    </w:p>
    <w:p w14:paraId="7EB563E4" w14:textId="77777777" w:rsidR="00AD14ED" w:rsidRPr="00D37AC6" w:rsidRDefault="00AD14ED" w:rsidP="00AD14ED">
      <w:pPr>
        <w:pStyle w:val="B1"/>
      </w:pPr>
      <w:r w:rsidRPr="00D37AC6">
        <w:t>1&gt; if its associated configured grant is configured with UTO-UCI and it has not been indicated to the lower layers as unused for PUSCH transmission; or</w:t>
      </w:r>
    </w:p>
    <w:p w14:paraId="0FC62974" w14:textId="77777777" w:rsidR="00AD14ED" w:rsidRPr="00D37AC6" w:rsidRDefault="00AD14ED" w:rsidP="00AD14ED">
      <w:pPr>
        <w:pStyle w:val="B1"/>
      </w:pPr>
      <w:r w:rsidRPr="00D37AC6">
        <w:t>1&gt; if its associated configured grant is not configured with UTO-UCI:</w:t>
      </w:r>
    </w:p>
    <w:p w14:paraId="4030F1ED" w14:textId="77777777" w:rsidR="00AD14ED" w:rsidRPr="00D37AC6" w:rsidRDefault="00AD14ED" w:rsidP="00AD14ED">
      <w:pPr>
        <w:pStyle w:val="B2"/>
      </w:pPr>
      <w:r w:rsidRPr="00D37AC6">
        <w:t>2&gt; if it is associated with a multi-PUSCH configured grant and meets the validity conditions specified in the clause 6.1 in TS 38.214 [7]; or</w:t>
      </w:r>
    </w:p>
    <w:p w14:paraId="30BDE013" w14:textId="77777777" w:rsidR="00AD14ED" w:rsidRPr="00D37AC6" w:rsidRDefault="00AD14ED" w:rsidP="00AD14ED">
      <w:pPr>
        <w:pStyle w:val="B2"/>
      </w:pPr>
      <w:r w:rsidRPr="00D37AC6">
        <w:t xml:space="preserve">2&gt; if it is not associated with a multi-PUSCH configured grant:  </w:t>
      </w:r>
    </w:p>
    <w:p w14:paraId="7F49FD9C" w14:textId="77777777" w:rsidR="00AD14ED" w:rsidRPr="00D37AC6" w:rsidRDefault="00AD14ED" w:rsidP="00AD14ED">
      <w:pPr>
        <w:pStyle w:val="B3"/>
      </w:pPr>
      <w:r w:rsidRPr="00D37AC6">
        <w:t>3&gt; consider it available for use.</w:t>
      </w:r>
    </w:p>
    <w:p w14:paraId="5493392A" w14:textId="12DAD698" w:rsidR="00AD14ED" w:rsidRPr="00D37AC6" w:rsidRDefault="00AD14ED" w:rsidP="00AD14ED">
      <w:pPr>
        <w:rPr>
          <w:noProof/>
          <w:lang w:eastAsia="ko-KR"/>
        </w:rPr>
      </w:pPr>
      <w:r w:rsidRPr="00D37AC6">
        <w:rPr>
          <w:noProof/>
          <w:lang w:eastAsia="ko-KR"/>
        </w:rPr>
        <w:t>The MAC entity shall not include the UL-SCH resource of a configured uplink grant not available for use in its procedures (e.g. in clause 5.4.4).</w:t>
      </w:r>
    </w:p>
    <w:p w14:paraId="0EC08F04" w14:textId="61B83740" w:rsidR="000C2AC5" w:rsidRPr="00D37AC6" w:rsidRDefault="00AD14ED" w:rsidP="000C2AC5">
      <w:pPr>
        <w:rPr>
          <w:noProof/>
          <w:lang w:eastAsia="ko-KR"/>
        </w:rPr>
      </w:pPr>
      <w:r w:rsidRPr="00D37AC6">
        <w:rPr>
          <w:noProof/>
          <w:lang w:eastAsia="ko-KR"/>
        </w:rPr>
        <w:t>For a configured grant configured with UTO-UCI, t</w:t>
      </w:r>
      <w:r w:rsidR="000C2AC5" w:rsidRPr="00D37AC6">
        <w:rPr>
          <w:noProof/>
          <w:lang w:eastAsia="ko-KR"/>
        </w:rPr>
        <w:t xml:space="preserve">he MAC entity determines if a configured uplink grant </w:t>
      </w:r>
      <w:r w:rsidRPr="00D37AC6">
        <w:rPr>
          <w:noProof/>
          <w:lang w:eastAsia="ko-KR"/>
        </w:rPr>
        <w:t xml:space="preserve">which is within the subsequent </w:t>
      </w:r>
      <w:r w:rsidRPr="00D37AC6">
        <w:rPr>
          <w:i/>
          <w:iCs/>
          <w:noProof/>
          <w:lang w:eastAsia="ko-KR"/>
        </w:rPr>
        <w:t>nrofBitsInUTO-UCI</w:t>
      </w:r>
      <w:r w:rsidRPr="00D37AC6">
        <w:rPr>
          <w:noProof/>
          <w:lang w:eastAsia="ko-KR"/>
        </w:rPr>
        <w:t xml:space="preserve"> valid occasions of its associated configured grant configuration </w:t>
      </w:r>
      <w:r w:rsidR="000C2AC5" w:rsidRPr="00D37AC6">
        <w:rPr>
          <w:noProof/>
          <w:lang w:eastAsia="ko-KR"/>
        </w:rPr>
        <w:t xml:space="preserve">is going to be used for PUSCH transmission by considering </w:t>
      </w:r>
      <w:r w:rsidRPr="00D37AC6">
        <w:rPr>
          <w:noProof/>
          <w:lang w:eastAsia="ko-KR"/>
        </w:rPr>
        <w:t xml:space="preserve">at least </w:t>
      </w:r>
      <w:r w:rsidR="000C2AC5" w:rsidRPr="00D37AC6">
        <w:rPr>
          <w:noProof/>
          <w:lang w:eastAsia="ko-KR"/>
        </w:rPr>
        <w:t xml:space="preserve">the amount of buffered data that can be transmitted on the available occasions of the associated configured grant and other available </w:t>
      </w:r>
      <w:r w:rsidR="000C2AC5" w:rsidRPr="00D37AC6">
        <w:rPr>
          <w:noProof/>
        </w:rPr>
        <w:t>UL-SCH resources</w:t>
      </w:r>
      <w:r w:rsidR="000C2AC5" w:rsidRPr="00D37AC6">
        <w:rPr>
          <w:noProof/>
          <w:lang w:eastAsia="ko-KR"/>
        </w:rPr>
        <w:t>. Upon this determination, the MAC entity sends an indication to lower layers, for use in the procedure for reporting UTO-UCI.</w:t>
      </w:r>
    </w:p>
    <w:p w14:paraId="66A89ED2" w14:textId="45BD6B0C" w:rsidR="00411627" w:rsidRPr="00D37AC6" w:rsidRDefault="00411627" w:rsidP="000C2AC5">
      <w:pPr>
        <w:rPr>
          <w:noProof/>
          <w:lang w:eastAsia="ko-KR"/>
        </w:rPr>
      </w:pPr>
      <w:r w:rsidRPr="00D37AC6">
        <w:rPr>
          <w:noProof/>
          <w:lang w:eastAsia="ko-KR"/>
        </w:rPr>
        <w:t xml:space="preserve">Upon configuration of a configured grant Type 1 for a </w:t>
      </w:r>
      <w:r w:rsidR="005202A9" w:rsidRPr="00D37AC6">
        <w:rPr>
          <w:noProof/>
          <w:lang w:eastAsia="ko-KR"/>
        </w:rPr>
        <w:t xml:space="preserve">BWP of a </w:t>
      </w:r>
      <w:r w:rsidRPr="00D37AC6">
        <w:rPr>
          <w:noProof/>
          <w:lang w:eastAsia="ko-KR"/>
        </w:rPr>
        <w:t>Serving Cell by upper layers, the MAC entity shall:</w:t>
      </w:r>
    </w:p>
    <w:p w14:paraId="6DE1C7EF"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store the uplink grant provided by upper layers as a configured uplink grant for the indicated </w:t>
      </w:r>
      <w:r w:rsidR="005202A9" w:rsidRPr="00D37AC6">
        <w:rPr>
          <w:noProof/>
          <w:lang w:eastAsia="ko-KR"/>
        </w:rPr>
        <w:t xml:space="preserve">BWP of the </w:t>
      </w:r>
      <w:r w:rsidRPr="00D37AC6">
        <w:rPr>
          <w:noProof/>
          <w:lang w:eastAsia="ko-KR"/>
        </w:rPr>
        <w:t>Serving Cell;</w:t>
      </w:r>
    </w:p>
    <w:p w14:paraId="09C02060"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initialise or re-initialise the configured uplink grant to start in the symbol according to </w:t>
      </w:r>
      <w:r w:rsidRPr="00D37AC6">
        <w:rPr>
          <w:i/>
          <w:noProof/>
          <w:lang w:eastAsia="ko-KR"/>
        </w:rPr>
        <w:t>timeDomainOffset</w:t>
      </w:r>
      <w:r w:rsidR="000D4BCF" w:rsidRPr="00D37AC6">
        <w:rPr>
          <w:noProof/>
          <w:lang w:eastAsia="ko-KR"/>
        </w:rPr>
        <w:t xml:space="preserve">, </w:t>
      </w:r>
      <w:r w:rsidR="000D4BCF" w:rsidRPr="00D37AC6">
        <w:rPr>
          <w:i/>
          <w:noProof/>
          <w:lang w:eastAsia="ko-KR"/>
        </w:rPr>
        <w:t>timeReferenceSFN</w:t>
      </w:r>
      <w:r w:rsidR="000D4BCF" w:rsidRPr="00D37AC6">
        <w:rPr>
          <w:noProof/>
          <w:lang w:eastAsia="ko-KR"/>
        </w:rPr>
        <w:t>,</w:t>
      </w:r>
      <w:r w:rsidRPr="00D37AC6">
        <w:rPr>
          <w:noProof/>
          <w:lang w:eastAsia="ko-KR"/>
        </w:rPr>
        <w:t xml:space="preserve"> and </w:t>
      </w:r>
      <w:r w:rsidRPr="00D37AC6">
        <w:rPr>
          <w:i/>
          <w:noProof/>
          <w:lang w:eastAsia="ko-KR"/>
        </w:rPr>
        <w:t>S</w:t>
      </w:r>
      <w:r w:rsidRPr="00D37AC6">
        <w:rPr>
          <w:noProof/>
          <w:lang w:eastAsia="ko-KR"/>
        </w:rPr>
        <w:t xml:space="preserve"> (derived from </w:t>
      </w:r>
      <w:r w:rsidRPr="00D37AC6">
        <w:rPr>
          <w:i/>
          <w:noProof/>
          <w:lang w:eastAsia="ko-KR"/>
        </w:rPr>
        <w:t>SLIV</w:t>
      </w:r>
      <w:r w:rsidRPr="00D37AC6">
        <w:rPr>
          <w:noProof/>
          <w:lang w:eastAsia="ko-KR"/>
        </w:rPr>
        <w:t xml:space="preserve"> </w:t>
      </w:r>
      <w:r w:rsidR="0081031E" w:rsidRPr="00D37AC6">
        <w:rPr>
          <w:rFonts w:eastAsia="Malgun Gothic"/>
          <w:lang w:eastAsia="ko-KR"/>
        </w:rPr>
        <w:t xml:space="preserve">or provided by </w:t>
      </w:r>
      <w:r w:rsidR="0081031E" w:rsidRPr="00D37AC6">
        <w:rPr>
          <w:rFonts w:eastAsia="Malgun Gothic"/>
          <w:i/>
          <w:lang w:eastAsia="ko-KR"/>
        </w:rPr>
        <w:t>startSymbol</w:t>
      </w:r>
      <w:r w:rsidR="0081031E" w:rsidRPr="00D37AC6">
        <w:rPr>
          <w:rFonts w:eastAsia="Malgun Gothic"/>
          <w:lang w:eastAsia="ko-KR"/>
        </w:rPr>
        <w:t xml:space="preserve"> </w:t>
      </w:r>
      <w:r w:rsidRPr="00D37AC6">
        <w:rPr>
          <w:noProof/>
          <w:lang w:eastAsia="ko-KR"/>
        </w:rPr>
        <w:t xml:space="preserve">as specified in TS 38.214 [7]), and to reoccur with </w:t>
      </w:r>
      <w:r w:rsidRPr="00D37AC6">
        <w:rPr>
          <w:i/>
          <w:noProof/>
          <w:lang w:eastAsia="ko-KR"/>
        </w:rPr>
        <w:t>periodicity</w:t>
      </w:r>
      <w:r w:rsidRPr="00D37AC6">
        <w:rPr>
          <w:noProof/>
          <w:lang w:eastAsia="ko-KR"/>
        </w:rPr>
        <w:t>.</w:t>
      </w:r>
    </w:p>
    <w:p w14:paraId="22B80BBB" w14:textId="4446D72B" w:rsidR="00B835AB" w:rsidRPr="00D37AC6" w:rsidRDefault="00924563" w:rsidP="00B835AB">
      <w:pPr>
        <w:rPr>
          <w:noProof/>
          <w:lang w:eastAsia="ko-KR"/>
        </w:rPr>
      </w:pPr>
      <w:r w:rsidRPr="00D37AC6">
        <w:rPr>
          <w:noProof/>
          <w:lang w:eastAsia="ko-KR"/>
        </w:rPr>
        <w:t xml:space="preserve">If </w:t>
      </w:r>
      <w:r w:rsidRPr="00D37AC6">
        <w:rPr>
          <w:i/>
          <w:iCs/>
          <w:noProof/>
          <w:lang w:eastAsia="ko-KR"/>
        </w:rPr>
        <w:t>cg-SDT-PeriodicityExt</w:t>
      </w:r>
      <w:r w:rsidRPr="00D37AC6">
        <w:rPr>
          <w:noProof/>
          <w:lang w:eastAsia="ko-KR"/>
        </w:rPr>
        <w:t xml:space="preserve"> (as defined in TS 38.331 [5]) is not configured, a</w:t>
      </w:r>
      <w:r w:rsidR="00411627" w:rsidRPr="00D37AC6">
        <w:rPr>
          <w:noProof/>
          <w:lang w:eastAsia="ko-KR"/>
        </w:rPr>
        <w:t xml:space="preserve">fter an uplink grant is configured for a configured grant Type 1, the MAC entity shall consider </w:t>
      </w:r>
      <w:r w:rsidR="00506E50" w:rsidRPr="00D37AC6">
        <w:rPr>
          <w:rFonts w:eastAsia="Malgun Gothic"/>
          <w:noProof/>
          <w:lang w:eastAsia="ko-KR"/>
        </w:rPr>
        <w:t xml:space="preserve">sequentially </w:t>
      </w:r>
      <w:r w:rsidR="00411627" w:rsidRPr="00D37AC6">
        <w:rPr>
          <w:noProof/>
          <w:lang w:eastAsia="ko-KR"/>
        </w:rPr>
        <w:t xml:space="preserve">that </w:t>
      </w:r>
      <w:r w:rsidR="000C2AC5" w:rsidRPr="00D37AC6">
        <w:rPr>
          <w:noProof/>
          <w:lang w:eastAsia="ko-KR"/>
        </w:rPr>
        <w:t xml:space="preserve">the </w:t>
      </w:r>
      <w:r w:rsidR="000C2AC5" w:rsidRPr="00D37AC6">
        <w:rPr>
          <w:rFonts w:eastAsia="Malgun Gothic"/>
          <w:noProof/>
          <w:lang w:eastAsia="ko-KR"/>
        </w:rPr>
        <w:t xml:space="preserve">configured </w:t>
      </w:r>
      <w:r w:rsidR="000C2AC5" w:rsidRPr="00D37AC6">
        <w:rPr>
          <w:noProof/>
          <w:lang w:eastAsia="ko-KR"/>
        </w:rPr>
        <w:t xml:space="preserve">uplink grant, or the first </w:t>
      </w:r>
      <w:r w:rsidR="000C2AC5" w:rsidRPr="00D37AC6">
        <w:rPr>
          <w:noProof/>
          <w:lang w:eastAsia="ko-KR"/>
        </w:rPr>
        <w:lastRenderedPageBreak/>
        <w:t xml:space="preserve">configured uplink grant in a multi-PUSCH configured grant, in the </w:t>
      </w:r>
      <w:r w:rsidR="000C2AC5" w:rsidRPr="00D37AC6">
        <w:rPr>
          <w:lang w:eastAsia="ko-KR"/>
        </w:rPr>
        <w:t>N</w:t>
      </w:r>
      <w:r w:rsidR="000C2AC5" w:rsidRPr="00D37AC6">
        <w:rPr>
          <w:vertAlign w:val="superscript"/>
          <w:lang w:eastAsia="ko-KR"/>
        </w:rPr>
        <w:t>th</w:t>
      </w:r>
      <w:r w:rsidR="000C2AC5" w:rsidRPr="00D37AC6">
        <w:rPr>
          <w:noProof/>
          <w:lang w:eastAsia="ko-KR"/>
        </w:rPr>
        <w:t xml:space="preserve"> (N ≥ 0) </w:t>
      </w:r>
      <w:r w:rsidR="000C2AC5" w:rsidRPr="00D37AC6">
        <w:rPr>
          <w:i/>
          <w:iCs/>
          <w:noProof/>
          <w:lang w:eastAsia="ko-KR"/>
        </w:rPr>
        <w:t>periodicity</w:t>
      </w:r>
      <w:r w:rsidR="00506E50" w:rsidRPr="00D37AC6">
        <w:rPr>
          <w:noProof/>
          <w:lang w:eastAsia="ko-KR"/>
        </w:rPr>
        <w:t xml:space="preserve"> </w:t>
      </w:r>
      <w:r w:rsidR="00506E50" w:rsidRPr="00D37AC6">
        <w:rPr>
          <w:rFonts w:eastAsia="Malgun Gothic"/>
          <w:noProof/>
          <w:lang w:eastAsia="ko-KR"/>
        </w:rPr>
        <w:t>occurs in the</w:t>
      </w:r>
      <w:r w:rsidR="000220E9" w:rsidRPr="00D37AC6">
        <w:rPr>
          <w:noProof/>
          <w:lang w:eastAsia="ko-KR"/>
        </w:rPr>
        <w:t xml:space="preserve"> </w:t>
      </w:r>
      <w:r w:rsidR="00411627" w:rsidRPr="00D37AC6">
        <w:rPr>
          <w:noProof/>
          <w:lang w:eastAsia="ko-KR"/>
        </w:rPr>
        <w:t>symbol for which:</w:t>
      </w:r>
    </w:p>
    <w:p w14:paraId="5A8B96E6" w14:textId="594CDFE0" w:rsidR="00411627" w:rsidRPr="00D37AC6" w:rsidRDefault="00583330" w:rsidP="000B2AEF">
      <w:pPr>
        <w:pStyle w:val="EQ"/>
        <w:rPr>
          <w:lang w:eastAsia="ko-KR"/>
        </w:rPr>
      </w:pPr>
      <w:r w:rsidRPr="00D37AC6">
        <w:rPr>
          <w:lang w:eastAsia="ko-KR"/>
        </w:rPr>
        <w:tab/>
      </w:r>
      <w:r w:rsidR="00411627" w:rsidRPr="00D37AC6">
        <w:rPr>
          <w:lang w:eastAsia="ko-KR"/>
        </w:rPr>
        <w:t xml:space="preserve">[(SFN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r w:rsidRPr="00D37AC6">
        <w:rPr>
          <w:lang w:eastAsia="ko-KR"/>
        </w:rPr>
        <w:br/>
      </w:r>
      <w:r w:rsidRPr="00D37AC6">
        <w:rPr>
          <w:lang w:eastAsia="ko-KR"/>
        </w:rPr>
        <w:tab/>
      </w:r>
      <w:r w:rsidR="00411627" w:rsidRPr="00D37AC6">
        <w:rPr>
          <w:lang w:eastAsia="ko-KR"/>
        </w:rPr>
        <w:t xml:space="preserve">+ (slot number in the frame × </w:t>
      </w:r>
      <w:r w:rsidR="00411627" w:rsidRPr="00D37AC6">
        <w:rPr>
          <w:i/>
          <w:lang w:eastAsia="ko-KR"/>
        </w:rPr>
        <w:t>numberOfSymbolsPerSlot</w:t>
      </w:r>
      <w:r w:rsidR="00411627" w:rsidRPr="00D37AC6">
        <w:rPr>
          <w:lang w:eastAsia="ko-KR"/>
        </w:rPr>
        <w:t>) + symbol number in the slot] =</w:t>
      </w:r>
      <w:r w:rsidR="00411627" w:rsidRPr="00D37AC6">
        <w:rPr>
          <w:lang w:eastAsia="ko-KR"/>
        </w:rPr>
        <w:br/>
      </w:r>
      <w:r w:rsidRPr="00D37AC6">
        <w:rPr>
          <w:lang w:eastAsia="ko-KR"/>
        </w:rPr>
        <w:tab/>
      </w:r>
      <w:r w:rsidR="000A4709" w:rsidRPr="00D37AC6">
        <w:rPr>
          <w:lang w:eastAsia="ko-KR"/>
        </w:rPr>
        <w:t>(</w:t>
      </w:r>
      <w:r w:rsidR="00506E50" w:rsidRPr="00D37AC6">
        <w:rPr>
          <w:rFonts w:eastAsia="Malgun Gothic"/>
          <w:i/>
          <w:lang w:eastAsia="ko-KR"/>
        </w:rPr>
        <w:t>timeReferenceSFN</w:t>
      </w:r>
      <w:r w:rsidR="00506E50" w:rsidRPr="00D37AC6">
        <w:rPr>
          <w:rFonts w:eastAsia="Malgun Gothic"/>
          <w:lang w:eastAsia="ko-KR"/>
        </w:rPr>
        <w:t xml:space="preserve"> × </w:t>
      </w:r>
      <w:r w:rsidR="00506E50" w:rsidRPr="00D37AC6">
        <w:rPr>
          <w:rFonts w:eastAsia="Malgun Gothic"/>
          <w:i/>
          <w:lang w:eastAsia="ko-KR"/>
        </w:rPr>
        <w:t>numberOfSlotsPerFrame</w:t>
      </w:r>
      <w:r w:rsidR="00506E50" w:rsidRPr="00D37AC6">
        <w:rPr>
          <w:rFonts w:eastAsia="Malgun Gothic"/>
          <w:lang w:eastAsia="ko-KR"/>
        </w:rPr>
        <w:t xml:space="preserve"> × </w:t>
      </w:r>
      <w:r w:rsidR="00506E50" w:rsidRPr="00D37AC6">
        <w:rPr>
          <w:rFonts w:eastAsia="Malgun Gothic"/>
          <w:i/>
          <w:lang w:eastAsia="ko-KR"/>
        </w:rPr>
        <w:t>numberOfSymbolsPerSlot</w:t>
      </w:r>
      <w:r w:rsidRPr="00D37AC6">
        <w:rPr>
          <w:rFonts w:eastAsia="Malgun Gothic"/>
          <w:lang w:eastAsia="ko-KR"/>
        </w:rPr>
        <w:br/>
      </w:r>
      <w:r w:rsidRPr="00D37AC6">
        <w:rPr>
          <w:rFonts w:eastAsia="Malgun Gothic"/>
          <w:lang w:eastAsia="ko-KR"/>
        </w:rPr>
        <w:tab/>
      </w:r>
      <w:r w:rsidR="00506E50" w:rsidRPr="00D37AC6">
        <w:rPr>
          <w:rFonts w:eastAsia="Malgun Gothic"/>
          <w:lang w:eastAsia="ko-KR"/>
        </w:rPr>
        <w:t xml:space="preserve">+ </w:t>
      </w:r>
      <w:r w:rsidR="00411627" w:rsidRPr="00D37AC6">
        <w:rPr>
          <w:i/>
          <w:lang w:eastAsia="ko-KR"/>
        </w:rPr>
        <w:t>timeDomainOffset</w:t>
      </w:r>
      <w:r w:rsidR="00411627" w:rsidRPr="00D37AC6">
        <w:rPr>
          <w:lang w:eastAsia="ko-KR"/>
        </w:rPr>
        <w:t xml:space="preserve"> × </w:t>
      </w:r>
      <w:r w:rsidR="00411627" w:rsidRPr="00D37AC6">
        <w:rPr>
          <w:i/>
          <w:lang w:eastAsia="ko-KR"/>
        </w:rPr>
        <w:t>numberOfSymbolsPerSlot</w:t>
      </w:r>
      <w:r w:rsidR="00411627" w:rsidRPr="00D37AC6">
        <w:rPr>
          <w:lang w:eastAsia="ko-KR"/>
        </w:rPr>
        <w:t xml:space="preserve"> + S + N × </w:t>
      </w:r>
      <w:r w:rsidR="00411627" w:rsidRPr="00D37AC6">
        <w:rPr>
          <w:i/>
          <w:lang w:eastAsia="ko-KR"/>
        </w:rPr>
        <w:t>periodicity</w:t>
      </w:r>
      <w:r w:rsidR="00411627" w:rsidRPr="00D37AC6">
        <w:rPr>
          <w:lang w:eastAsia="ko-KR"/>
        </w:rPr>
        <w:t>)</w:t>
      </w:r>
      <w:r w:rsidRPr="00D37AC6">
        <w:rPr>
          <w:lang w:eastAsia="ko-KR"/>
        </w:rPr>
        <w:br/>
      </w:r>
      <w:r w:rsidRPr="00D37AC6">
        <w:rPr>
          <w:lang w:eastAsia="ko-KR"/>
        </w:rPr>
        <w:tab/>
      </w:r>
      <w:r w:rsidR="00411627" w:rsidRPr="00D37AC6">
        <w:rPr>
          <w:lang w:eastAsia="ko-KR"/>
        </w:rPr>
        <w:t xml:space="preserve">modulo (1024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p>
    <w:p w14:paraId="707B5F53" w14:textId="77777777" w:rsidR="00924563" w:rsidRPr="00D37AC6" w:rsidRDefault="00924563" w:rsidP="00924563">
      <w:pPr>
        <w:rPr>
          <w:noProof/>
          <w:lang w:eastAsia="ko-KR"/>
        </w:rPr>
      </w:pPr>
      <w:r w:rsidRPr="00D37AC6">
        <w:rPr>
          <w:noProof/>
          <w:lang w:eastAsia="ko-KR"/>
        </w:rPr>
        <w:t xml:space="preserve">If </w:t>
      </w:r>
      <w:r w:rsidRPr="00D37AC6">
        <w:rPr>
          <w:i/>
          <w:iCs/>
          <w:noProof/>
          <w:lang w:eastAsia="ko-KR"/>
        </w:rPr>
        <w:t>cg-SDT-PeriodicityExt</w:t>
      </w:r>
      <w:r w:rsidRPr="00D37AC6">
        <w:rPr>
          <w:noProof/>
          <w:lang w:eastAsia="ko-KR"/>
        </w:rPr>
        <w:t xml:space="preserve"> (as defined in TS 38.331 [5]) is configured, after an uplink grant is configured for a configured grant Type 1, the MAC entity shall consider </w:t>
      </w:r>
      <w:r w:rsidRPr="00D37AC6">
        <w:rPr>
          <w:rFonts w:eastAsia="Malgun Gothic"/>
          <w:noProof/>
          <w:lang w:eastAsia="ko-KR"/>
        </w:rPr>
        <w:t xml:space="preserve">sequentially </w:t>
      </w:r>
      <w:r w:rsidRPr="00D37AC6">
        <w:rPr>
          <w:noProof/>
          <w:lang w:eastAsia="ko-KR"/>
        </w:rPr>
        <w:t xml:space="preserve">that the </w:t>
      </w:r>
      <w:r w:rsidRPr="00D37AC6">
        <w:rPr>
          <w:rFonts w:eastAsia="Malgun Gothic"/>
          <w:noProof/>
          <w:lang w:eastAsia="ko-KR"/>
        </w:rPr>
        <w:t xml:space="preserve">configured </w:t>
      </w:r>
      <w:r w:rsidRPr="00D37AC6">
        <w:rPr>
          <w:noProof/>
          <w:lang w:eastAsia="ko-KR"/>
        </w:rPr>
        <w:t xml:space="preserve">uplink grant, or the first configured uplink grant in a multi-PUSCH configured grant, in the </w:t>
      </w:r>
      <w:r w:rsidRPr="00D37AC6">
        <w:rPr>
          <w:lang w:eastAsia="ko-KR"/>
        </w:rPr>
        <w:t>N</w:t>
      </w:r>
      <w:r w:rsidRPr="00D37AC6">
        <w:rPr>
          <w:vertAlign w:val="superscript"/>
          <w:lang w:eastAsia="ko-KR"/>
        </w:rPr>
        <w:t>th</w:t>
      </w:r>
      <w:r w:rsidRPr="00D37AC6">
        <w:rPr>
          <w:noProof/>
          <w:lang w:eastAsia="ko-KR"/>
        </w:rPr>
        <w:t xml:space="preserve"> (N ≥ 0) </w:t>
      </w:r>
      <w:r w:rsidRPr="00D37AC6">
        <w:rPr>
          <w:i/>
          <w:iCs/>
          <w:noProof/>
          <w:lang w:eastAsia="ko-KR"/>
        </w:rPr>
        <w:t>periodicity</w:t>
      </w:r>
      <w:r w:rsidRPr="00D37AC6">
        <w:rPr>
          <w:noProof/>
          <w:lang w:eastAsia="ko-KR"/>
        </w:rPr>
        <w:t xml:space="preserve"> </w:t>
      </w:r>
      <w:r w:rsidRPr="00D37AC6">
        <w:rPr>
          <w:rFonts w:eastAsia="Malgun Gothic"/>
          <w:noProof/>
          <w:lang w:eastAsia="ko-KR"/>
        </w:rPr>
        <w:t>occurs in the</w:t>
      </w:r>
      <w:r w:rsidRPr="00D37AC6">
        <w:rPr>
          <w:noProof/>
          <w:lang w:eastAsia="ko-KR"/>
        </w:rPr>
        <w:t xml:space="preserve"> symbol for which:</w:t>
      </w:r>
    </w:p>
    <w:p w14:paraId="7E091B33" w14:textId="0AB7DEB4" w:rsidR="00B835AB" w:rsidRPr="00D37AC6" w:rsidRDefault="00B835AB" w:rsidP="00B835AB">
      <w:pPr>
        <w:pStyle w:val="EQ"/>
        <w:rPr>
          <w:lang w:eastAsia="ko-KR"/>
        </w:rPr>
      </w:pPr>
      <w:r w:rsidRPr="00D37AC6">
        <w:rPr>
          <w:lang w:eastAsia="ko-KR"/>
        </w:rPr>
        <w:tab/>
        <w:t xml:space="preserve">[(H-SFN × </w:t>
      </w:r>
      <w:r w:rsidRPr="00D37AC6">
        <w:rPr>
          <w:i/>
          <w:lang w:eastAsia="ko-KR"/>
        </w:rPr>
        <w:t xml:space="preserve">numberOfSFNperH-SFN </w:t>
      </w:r>
      <w:r w:rsidRPr="00D37AC6">
        <w:rPr>
          <w:lang w:eastAsia="ko-KR"/>
        </w:rPr>
        <w:t xml:space="preserve">+ SFN) × </w:t>
      </w:r>
      <w:r w:rsidRPr="00D37AC6">
        <w:rPr>
          <w:i/>
          <w:lang w:eastAsia="ko-KR"/>
        </w:rPr>
        <w:t>numberOfSlotsPerFrame</w:t>
      </w:r>
      <w:r w:rsidRPr="00D37AC6">
        <w:rPr>
          <w:lang w:eastAsia="ko-KR"/>
        </w:rPr>
        <w:t xml:space="preserve"> × </w:t>
      </w:r>
      <w:r w:rsidRPr="00D37AC6">
        <w:rPr>
          <w:i/>
          <w:lang w:eastAsia="ko-KR"/>
        </w:rPr>
        <w:t>numberOfSymbolsPerSlot</w:t>
      </w:r>
      <w:r w:rsidRPr="00D37AC6">
        <w:rPr>
          <w:lang w:eastAsia="ko-KR"/>
        </w:rPr>
        <w:br/>
      </w:r>
      <w:r w:rsidRPr="00D37AC6">
        <w:rPr>
          <w:lang w:eastAsia="ko-KR"/>
        </w:rPr>
        <w:tab/>
        <w:t xml:space="preserve">+ (slot number in the frame × </w:t>
      </w:r>
      <w:r w:rsidRPr="00D37AC6">
        <w:rPr>
          <w:i/>
          <w:lang w:eastAsia="ko-KR"/>
        </w:rPr>
        <w:t>numberOfSymbolsPerSlot</w:t>
      </w:r>
      <w:r w:rsidRPr="00D37AC6">
        <w:rPr>
          <w:lang w:eastAsia="ko-KR"/>
        </w:rPr>
        <w:t>) + symbol number in the slot] =</w:t>
      </w:r>
      <w:r w:rsidRPr="00D37AC6">
        <w:rPr>
          <w:lang w:eastAsia="ko-KR"/>
        </w:rPr>
        <w:br/>
      </w:r>
      <w:r w:rsidRPr="00D37AC6">
        <w:rPr>
          <w:lang w:eastAsia="ko-KR"/>
        </w:rPr>
        <w:tab/>
        <w:t>((</w:t>
      </w:r>
      <w:r w:rsidRPr="00D37AC6">
        <w:rPr>
          <w:rFonts w:eastAsia="Malgun Gothic"/>
          <w:i/>
          <w:lang w:eastAsia="ko-KR"/>
        </w:rPr>
        <w:t xml:space="preserve">timeReferenceH-SFN </w:t>
      </w:r>
      <w:r w:rsidRPr="00D37AC6">
        <w:rPr>
          <w:lang w:eastAsia="ko-KR"/>
        </w:rPr>
        <w:t xml:space="preserve">× </w:t>
      </w:r>
      <w:r w:rsidRPr="00D37AC6">
        <w:rPr>
          <w:i/>
          <w:lang w:eastAsia="ko-KR"/>
        </w:rPr>
        <w:t>numberOfSFNperH-SFN +</w:t>
      </w:r>
      <w:r w:rsidRPr="00D37AC6">
        <w:rPr>
          <w:rFonts w:eastAsia="Malgun Gothic"/>
          <w:i/>
          <w:lang w:eastAsia="ko-KR"/>
        </w:rPr>
        <w:t xml:space="preserve"> timeReferenceSFN</w:t>
      </w:r>
      <w:r w:rsidRPr="00D37AC6">
        <w:rPr>
          <w:rFonts w:eastAsia="Malgun Gothic"/>
          <w:iCs/>
          <w:lang w:eastAsia="ko-KR"/>
        </w:rPr>
        <w:t>)</w:t>
      </w:r>
      <w:r w:rsidR="00A80423" w:rsidRPr="00D37AC6">
        <w:rPr>
          <w:lang w:eastAsia="ko-KR"/>
        </w:rPr>
        <w:br/>
      </w:r>
      <w:r w:rsidR="00A80423" w:rsidRPr="00D37AC6">
        <w:rPr>
          <w:rFonts w:eastAsia="Malgun Gothic"/>
          <w:lang w:eastAsia="ko-KR"/>
        </w:rPr>
        <w:tab/>
      </w:r>
      <w:r w:rsidRPr="00D37AC6">
        <w:rPr>
          <w:rFonts w:eastAsia="Malgun Gothic"/>
          <w:lang w:eastAsia="ko-KR"/>
        </w:rPr>
        <w:t xml:space="preserve">× </w:t>
      </w:r>
      <w:r w:rsidRPr="00D37AC6">
        <w:rPr>
          <w:rFonts w:eastAsia="Malgun Gothic"/>
          <w:i/>
          <w:lang w:eastAsia="ko-KR"/>
        </w:rPr>
        <w:t>numberOfSlotsPerFrame</w:t>
      </w:r>
      <w:r w:rsidRPr="00D37AC6">
        <w:rPr>
          <w:rFonts w:eastAsia="Malgun Gothic"/>
          <w:lang w:eastAsia="ko-KR"/>
        </w:rPr>
        <w:t xml:space="preserve"> × </w:t>
      </w:r>
      <w:r w:rsidRPr="00D37AC6">
        <w:rPr>
          <w:rFonts w:eastAsia="Malgun Gothic"/>
          <w:i/>
          <w:lang w:eastAsia="ko-KR"/>
        </w:rPr>
        <w:t>numberOfSymbolsPerSlot</w:t>
      </w:r>
      <w:r w:rsidRPr="00D37AC6">
        <w:rPr>
          <w:rFonts w:eastAsia="Malgun Gothic"/>
          <w:lang w:eastAsia="ko-KR"/>
        </w:rPr>
        <w:br/>
      </w:r>
      <w:r w:rsidRPr="00D37AC6">
        <w:rPr>
          <w:rFonts w:eastAsia="Malgun Gothic"/>
          <w:lang w:eastAsia="ko-KR"/>
        </w:rPr>
        <w:tab/>
        <w:t xml:space="preserve">+ </w:t>
      </w:r>
      <w:r w:rsidRPr="00D37AC6">
        <w:rPr>
          <w:i/>
          <w:lang w:eastAsia="ko-KR"/>
        </w:rPr>
        <w:t>timeDomainOffset</w:t>
      </w:r>
      <w:r w:rsidRPr="00D37AC6">
        <w:rPr>
          <w:lang w:eastAsia="ko-KR"/>
        </w:rPr>
        <w:t xml:space="preserve"> × </w:t>
      </w:r>
      <w:r w:rsidRPr="00D37AC6">
        <w:rPr>
          <w:i/>
          <w:lang w:eastAsia="ko-KR"/>
        </w:rPr>
        <w:t>numberOfSymbolsPerSlot</w:t>
      </w:r>
      <w:r w:rsidRPr="00D37AC6">
        <w:rPr>
          <w:lang w:eastAsia="ko-KR"/>
        </w:rPr>
        <w:t xml:space="preserve"> + S + N × </w:t>
      </w:r>
      <w:r w:rsidRPr="00D37AC6">
        <w:rPr>
          <w:i/>
          <w:lang w:eastAsia="ko-KR"/>
        </w:rPr>
        <w:t>periodicity</w:t>
      </w:r>
      <w:r w:rsidRPr="00D37AC6">
        <w:rPr>
          <w:lang w:eastAsia="ko-KR"/>
        </w:rPr>
        <w:t>)</w:t>
      </w:r>
      <w:r w:rsidRPr="00D37AC6">
        <w:rPr>
          <w:lang w:eastAsia="ko-KR"/>
        </w:rPr>
        <w:br/>
      </w:r>
      <w:r w:rsidRPr="00D37AC6">
        <w:rPr>
          <w:lang w:eastAsia="ko-KR"/>
        </w:rPr>
        <w:tab/>
        <w:t xml:space="preserve">modulo (1024 × 1024 × </w:t>
      </w:r>
      <w:r w:rsidRPr="00D37AC6">
        <w:rPr>
          <w:i/>
          <w:lang w:eastAsia="ko-KR"/>
        </w:rPr>
        <w:t>numberOfSlotsPerFrame</w:t>
      </w:r>
      <w:r w:rsidRPr="00D37AC6">
        <w:rPr>
          <w:lang w:eastAsia="ko-KR"/>
        </w:rPr>
        <w:t xml:space="preserve"> × </w:t>
      </w:r>
      <w:r w:rsidRPr="00D37AC6">
        <w:rPr>
          <w:i/>
          <w:lang w:eastAsia="ko-KR"/>
        </w:rPr>
        <w:t>numberOfSymbolsPerSlot</w:t>
      </w:r>
      <w:r w:rsidRPr="00D37AC6">
        <w:rPr>
          <w:lang w:eastAsia="ko-KR"/>
        </w:rPr>
        <w:t>)</w:t>
      </w:r>
    </w:p>
    <w:p w14:paraId="21B3B04E" w14:textId="12439FCF" w:rsidR="000C2AC5" w:rsidRPr="00D37AC6" w:rsidRDefault="000C2AC5" w:rsidP="000C2AC5">
      <w:pPr>
        <w:rPr>
          <w:lang w:eastAsia="zh-CN"/>
        </w:rPr>
      </w:pPr>
      <w:r w:rsidRPr="00D37AC6">
        <w:rPr>
          <w:lang w:eastAsia="zh-CN"/>
        </w:rPr>
        <w:t>For a multi-PUSCH configured grant Type 1, the M</w:t>
      </w:r>
      <w:r w:rsidRPr="00D37AC6">
        <w:rPr>
          <w:vertAlign w:val="superscript"/>
          <w:lang w:eastAsia="zh-CN"/>
        </w:rPr>
        <w:t>th</w:t>
      </w:r>
      <w:r w:rsidRPr="00D37AC6">
        <w:rPr>
          <w:lang w:eastAsia="zh-CN"/>
        </w:rPr>
        <w:t xml:space="preserve"> (1 &lt; M ≤ </w:t>
      </w:r>
      <w:r w:rsidRPr="00D37AC6">
        <w:rPr>
          <w:i/>
          <w:iCs/>
          <w:noProof/>
          <w:lang w:eastAsia="ko-KR"/>
        </w:rPr>
        <w:t>nrofSlotsInCG-Period</w:t>
      </w:r>
      <w:r w:rsidRPr="00D37AC6">
        <w:rPr>
          <w:lang w:eastAsia="zh-CN"/>
        </w:rPr>
        <w:t xml:space="preserve">) configured uplink grant within a </w:t>
      </w:r>
      <w:r w:rsidRPr="00D37AC6">
        <w:rPr>
          <w:i/>
          <w:iCs/>
          <w:lang w:eastAsia="zh-CN"/>
        </w:rPr>
        <w:t>periodicity</w:t>
      </w:r>
      <w:r w:rsidRPr="00D37AC6">
        <w:rPr>
          <w:lang w:eastAsia="zh-CN"/>
        </w:rPr>
        <w:t xml:space="preserve"> occurs (M</w:t>
      </w:r>
      <w:r w:rsidR="006D0790" w:rsidRPr="00D37AC6">
        <w:t>-</w:t>
      </w:r>
      <w:r w:rsidRPr="00D37AC6">
        <w:rPr>
          <w:lang w:eastAsia="zh-CN"/>
        </w:rPr>
        <w:t xml:space="preserve">1) </w:t>
      </w:r>
      <w:r w:rsidRPr="00D37AC6">
        <w:rPr>
          <w:noProof/>
          <w:lang w:eastAsia="ko-KR"/>
        </w:rPr>
        <w:t xml:space="preserve">× </w:t>
      </w:r>
      <w:r w:rsidRPr="00D37AC6">
        <w:rPr>
          <w:i/>
          <w:noProof/>
          <w:lang w:eastAsia="ko-KR"/>
        </w:rPr>
        <w:t>numberOfSymbolsPerSlot</w:t>
      </w:r>
      <w:r w:rsidRPr="00D37AC6">
        <w:rPr>
          <w:lang w:eastAsia="zh-CN"/>
        </w:rPr>
        <w:t xml:space="preserve"> symbols after the symbol in which the first configured uplink grant in that </w:t>
      </w:r>
      <w:r w:rsidRPr="00D37AC6">
        <w:rPr>
          <w:i/>
          <w:iCs/>
          <w:lang w:eastAsia="zh-CN"/>
        </w:rPr>
        <w:t>periodicity</w:t>
      </w:r>
      <w:r w:rsidRPr="00D37AC6">
        <w:rPr>
          <w:lang w:eastAsia="zh-CN"/>
        </w:rPr>
        <w:t xml:space="preserve"> occurs.</w:t>
      </w:r>
    </w:p>
    <w:p w14:paraId="21DBC4E0" w14:textId="7A7324B9" w:rsidR="00BD4B60" w:rsidRPr="00D37AC6" w:rsidRDefault="00BD4B60" w:rsidP="00BD4B60">
      <w:pPr>
        <w:rPr>
          <w:lang w:eastAsia="zh-CN"/>
        </w:rPr>
      </w:pPr>
      <w:r w:rsidRPr="00D37AC6">
        <w:rPr>
          <w:lang w:eastAsia="zh-CN"/>
        </w:rPr>
        <w:t xml:space="preserve">For an uplink grant configured for configured grant Type 1 for CG-SDT on the selected uplink carrier as in clause </w:t>
      </w:r>
      <w:r w:rsidR="00217488" w:rsidRPr="00D37AC6">
        <w:rPr>
          <w:lang w:eastAsia="zh-CN"/>
        </w:rPr>
        <w:t>5.27</w:t>
      </w:r>
      <w:r w:rsidRPr="00D37AC6">
        <w:rPr>
          <w:lang w:eastAsia="zh-CN"/>
        </w:rPr>
        <w:t xml:space="preserve">, when CG-SDT is triggered and not terminated, for each configured </w:t>
      </w:r>
      <w:r w:rsidR="00900525" w:rsidRPr="00D37AC6">
        <w:rPr>
          <w:rFonts w:eastAsia="SimSun"/>
          <w:lang w:eastAsia="zh-CN"/>
        </w:rPr>
        <w:t>uplink</w:t>
      </w:r>
      <w:r w:rsidR="00900525" w:rsidRPr="00D37AC6">
        <w:rPr>
          <w:lang w:eastAsia="zh-CN"/>
        </w:rPr>
        <w:t xml:space="preserve"> </w:t>
      </w:r>
      <w:r w:rsidRPr="00D37AC6">
        <w:rPr>
          <w:lang w:eastAsia="zh-CN"/>
        </w:rPr>
        <w:t>grant valid according to TS 38.214 [7] for which the above formula is satisfied, the MAC entity shall:</w:t>
      </w:r>
    </w:p>
    <w:p w14:paraId="0E126D7F" w14:textId="0EA73D85" w:rsidR="00263606" w:rsidRPr="00D37AC6" w:rsidRDefault="00900525" w:rsidP="000B2AEF">
      <w:pPr>
        <w:pStyle w:val="B1"/>
        <w:rPr>
          <w:rFonts w:eastAsia="DengXian"/>
          <w:lang w:eastAsia="zh-CN"/>
        </w:rPr>
      </w:pPr>
      <w:r w:rsidRPr="00D37AC6">
        <w:rPr>
          <w:rFonts w:eastAsia="DengXian"/>
          <w:lang w:eastAsia="zh-CN"/>
        </w:rPr>
        <w:t>1&gt;</w:t>
      </w:r>
      <w:r w:rsidRPr="00D37AC6">
        <w:rPr>
          <w:rFonts w:eastAsia="DengXian"/>
          <w:lang w:eastAsia="zh-CN"/>
        </w:rPr>
        <w:tab/>
        <w:t>if, after initial transmission for CG-SDT with CCCH message has been performed according to clause 5.4.1, PDCCH addressed to the MAC entity's C-RNTI has not been received</w:t>
      </w:r>
      <w:r w:rsidR="00263606" w:rsidRPr="00D37AC6">
        <w:rPr>
          <w:rFonts w:eastAsia="DengXian"/>
          <w:lang w:eastAsia="zh-CN"/>
        </w:rPr>
        <w:t>:</w:t>
      </w:r>
    </w:p>
    <w:p w14:paraId="3019B299" w14:textId="37537132" w:rsidR="00900525" w:rsidRPr="00D37AC6" w:rsidRDefault="00263606" w:rsidP="00D31CDD">
      <w:pPr>
        <w:pStyle w:val="B2"/>
        <w:rPr>
          <w:rFonts w:eastAsia="DengXian"/>
          <w:lang w:eastAsia="zh-CN"/>
        </w:rPr>
      </w:pPr>
      <w:r w:rsidRPr="00D37AC6">
        <w:rPr>
          <w:rFonts w:eastAsia="DengXian"/>
          <w:lang w:eastAsia="zh-CN"/>
        </w:rPr>
        <w:t>2&gt;</w:t>
      </w:r>
      <w:r w:rsidRPr="00D37AC6">
        <w:rPr>
          <w:rFonts w:eastAsia="DengXian"/>
          <w:lang w:eastAsia="zh-CN"/>
        </w:rPr>
        <w:tab/>
      </w:r>
      <w:r w:rsidR="00B34231" w:rsidRPr="00D37AC6">
        <w:rPr>
          <w:rFonts w:eastAsia="DengXian"/>
          <w:lang w:eastAsia="zh-CN"/>
        </w:rPr>
        <w:t xml:space="preserve">if </w:t>
      </w:r>
      <w:r w:rsidR="00900525" w:rsidRPr="00D37AC6">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D37AC6">
        <w:rPr>
          <w:rFonts w:eastAsia="DengXian"/>
          <w:lang w:eastAsia="zh-CN"/>
        </w:rPr>
        <w:t>:</w:t>
      </w:r>
    </w:p>
    <w:p w14:paraId="00F9B855" w14:textId="77777777" w:rsidR="00263606" w:rsidRPr="00D37AC6" w:rsidRDefault="00263606" w:rsidP="00D31CDD">
      <w:pPr>
        <w:pStyle w:val="B3"/>
        <w:rPr>
          <w:lang w:eastAsia="zh-CN"/>
        </w:rPr>
      </w:pPr>
      <w:r w:rsidRPr="00D37AC6">
        <w:rPr>
          <w:lang w:eastAsia="zh-CN"/>
        </w:rPr>
        <w:t>3&gt;</w:t>
      </w:r>
      <w:r w:rsidRPr="00D37AC6">
        <w:rPr>
          <w:lang w:eastAsia="zh-CN"/>
        </w:rPr>
        <w:tab/>
        <w:t>select this SSB;</w:t>
      </w:r>
    </w:p>
    <w:p w14:paraId="64E56F3F" w14:textId="40EFBDC1" w:rsidR="00900525" w:rsidRPr="00D37AC6" w:rsidRDefault="00263606" w:rsidP="00D31CDD">
      <w:pPr>
        <w:pStyle w:val="B3"/>
        <w:rPr>
          <w:rFonts w:eastAsia="SimSun"/>
          <w:lang w:eastAsia="zh-CN"/>
        </w:rPr>
      </w:pPr>
      <w:r w:rsidRPr="00D37AC6">
        <w:rPr>
          <w:rFonts w:eastAsia="SimSun"/>
          <w:lang w:eastAsia="zh-CN"/>
        </w:rPr>
        <w:t>3</w:t>
      </w:r>
      <w:r w:rsidR="00900525" w:rsidRPr="00D37AC6">
        <w:rPr>
          <w:rFonts w:eastAsia="SimSun"/>
          <w:lang w:eastAsia="zh-CN"/>
        </w:rPr>
        <w:t>&gt;</w:t>
      </w:r>
      <w:r w:rsidR="00900525" w:rsidRPr="00D37AC6">
        <w:rPr>
          <w:rFonts w:eastAsia="SimSun"/>
          <w:lang w:eastAsia="zh-CN"/>
        </w:rPr>
        <w:tab/>
        <w:t>indicate the SSB index corresponding to the configured uplink grant to the lower layer;</w:t>
      </w:r>
    </w:p>
    <w:p w14:paraId="50E9B1A8" w14:textId="484F75EC" w:rsidR="00900525" w:rsidRPr="00D37AC6" w:rsidRDefault="00263606" w:rsidP="00D31CDD">
      <w:pPr>
        <w:pStyle w:val="B3"/>
        <w:rPr>
          <w:rFonts w:eastAsia="SimSun"/>
          <w:lang w:eastAsia="zh-CN"/>
        </w:rPr>
      </w:pPr>
      <w:r w:rsidRPr="00D37AC6">
        <w:rPr>
          <w:rFonts w:eastAsia="SimSun"/>
          <w:lang w:eastAsia="zh-CN"/>
        </w:rPr>
        <w:t>3</w:t>
      </w:r>
      <w:r w:rsidR="00900525" w:rsidRPr="00D37AC6">
        <w:rPr>
          <w:rFonts w:eastAsia="SimSun"/>
          <w:lang w:eastAsia="zh-CN"/>
        </w:rPr>
        <w:t>&gt;</w:t>
      </w:r>
      <w:r w:rsidR="00900525" w:rsidRPr="00D37AC6">
        <w:rPr>
          <w:rFonts w:eastAsia="SimSun"/>
          <w:lang w:eastAsia="zh-CN"/>
        </w:rPr>
        <w:tab/>
        <w:t>consider this configured uplink grant as valid.</w:t>
      </w:r>
    </w:p>
    <w:p w14:paraId="071C9C38" w14:textId="11335885" w:rsidR="00BD4B60" w:rsidRPr="00D37AC6" w:rsidRDefault="00BD4B60" w:rsidP="00BD4B60">
      <w:pPr>
        <w:pStyle w:val="B1"/>
        <w:rPr>
          <w:lang w:eastAsia="zh-CN"/>
        </w:rPr>
      </w:pPr>
      <w:r w:rsidRPr="00D37AC6">
        <w:rPr>
          <w:rFonts w:eastAsia="DengXian"/>
          <w:lang w:eastAsia="zh-CN"/>
        </w:rPr>
        <w:t>1&gt;</w:t>
      </w:r>
      <w:r w:rsidRPr="00D37AC6">
        <w:rPr>
          <w:rFonts w:eastAsia="DengXian"/>
          <w:lang w:eastAsia="zh-CN"/>
        </w:rPr>
        <w:tab/>
      </w:r>
      <w:r w:rsidR="00FE5FE5" w:rsidRPr="00D37AC6">
        <w:rPr>
          <w:rFonts w:eastAsia="DengXian"/>
          <w:lang w:eastAsia="zh-CN"/>
        </w:rPr>
        <w:t xml:space="preserve">else </w:t>
      </w:r>
      <w:r w:rsidRPr="00D37AC6">
        <w:rPr>
          <w:rFonts w:eastAsia="DengXian"/>
          <w:lang w:eastAsia="zh-CN"/>
        </w:rPr>
        <w:t xml:space="preserve">if at least one SSB </w:t>
      </w:r>
      <w:r w:rsidRPr="00D37AC6">
        <w:rPr>
          <w:rFonts w:eastAsia="DengXian"/>
          <w:kern w:val="2"/>
          <w:lang w:eastAsia="zh-CN"/>
        </w:rPr>
        <w:t>configured for CG-SDT</w:t>
      </w:r>
      <w:r w:rsidRPr="00D37AC6">
        <w:rPr>
          <w:rFonts w:eastAsia="DengXian"/>
          <w:lang w:eastAsia="zh-CN"/>
        </w:rPr>
        <w:t xml:space="preserve"> with SS-RSRP above </w:t>
      </w:r>
      <w:r w:rsidRPr="00D37AC6">
        <w:rPr>
          <w:rFonts w:eastAsia="DengXian"/>
          <w:i/>
          <w:lang w:eastAsia="zh-CN"/>
        </w:rPr>
        <w:t>cg-SDT-RSRP-ThresholdSSB</w:t>
      </w:r>
      <w:r w:rsidRPr="00D37AC6">
        <w:rPr>
          <w:rFonts w:eastAsia="DengXian"/>
          <w:lang w:eastAsia="zh-CN"/>
        </w:rPr>
        <w:t xml:space="preserve"> is available:</w:t>
      </w:r>
    </w:p>
    <w:p w14:paraId="2EE19E6F" w14:textId="7955B7DC" w:rsidR="00BD4B60" w:rsidRPr="00D37AC6" w:rsidRDefault="00BD4B60" w:rsidP="00BD4B60">
      <w:pPr>
        <w:pStyle w:val="B2"/>
        <w:rPr>
          <w:lang w:eastAsia="zh-CN"/>
        </w:rPr>
      </w:pPr>
      <w:r w:rsidRPr="00D37AC6">
        <w:rPr>
          <w:lang w:eastAsia="zh-CN"/>
        </w:rPr>
        <w:t>2&gt;</w:t>
      </w:r>
      <w:r w:rsidRPr="00D37AC6">
        <w:rPr>
          <w:lang w:eastAsia="zh-CN"/>
        </w:rPr>
        <w:tab/>
        <w:t xml:space="preserve">if </w:t>
      </w:r>
      <w:r w:rsidR="00FE5FE5" w:rsidRPr="00D37AC6">
        <w:rPr>
          <w:rFonts w:eastAsia="SimSun"/>
          <w:lang w:eastAsia="zh-CN"/>
        </w:rPr>
        <w:t>at least one</w:t>
      </w:r>
      <w:r w:rsidRPr="00D37AC6">
        <w:rPr>
          <w:lang w:eastAsia="zh-CN"/>
        </w:rPr>
        <w:t xml:space="preserve"> SSB corresponding to the configured uplink grant </w:t>
      </w:r>
      <w:r w:rsidR="00FE5FE5" w:rsidRPr="00D37AC6">
        <w:rPr>
          <w:rFonts w:eastAsia="SimSun"/>
          <w:lang w:eastAsia="zh-CN"/>
        </w:rPr>
        <w:t>with SS-RSRP</w:t>
      </w:r>
      <w:r w:rsidRPr="00D37AC6">
        <w:rPr>
          <w:lang w:eastAsia="zh-CN"/>
        </w:rPr>
        <w:t xml:space="preserve"> above the </w:t>
      </w:r>
      <w:r w:rsidRPr="00D37AC6">
        <w:rPr>
          <w:i/>
          <w:lang w:eastAsia="zh-CN"/>
        </w:rPr>
        <w:t>cg-SDT-RSRP-ThresholdSSB</w:t>
      </w:r>
      <w:r w:rsidR="00FE5FE5" w:rsidRPr="00D37AC6">
        <w:rPr>
          <w:rFonts w:eastAsia="SimSun"/>
          <w:iCs/>
          <w:lang w:eastAsia="zh-CN"/>
        </w:rPr>
        <w:t xml:space="preserve"> is available</w:t>
      </w:r>
      <w:r w:rsidRPr="00D37AC6">
        <w:rPr>
          <w:lang w:eastAsia="zh-CN"/>
        </w:rPr>
        <w:t>:</w:t>
      </w:r>
    </w:p>
    <w:p w14:paraId="34C25BFF" w14:textId="687B78F7" w:rsidR="00FE5FE5" w:rsidRPr="00D37AC6" w:rsidRDefault="00FE5FE5" w:rsidP="000B2AEF">
      <w:pPr>
        <w:pStyle w:val="B3"/>
        <w:rPr>
          <w:rFonts w:eastAsia="SimSun"/>
          <w:lang w:eastAsia="zh-CN"/>
        </w:rPr>
      </w:pPr>
      <w:r w:rsidRPr="00D37AC6">
        <w:rPr>
          <w:rFonts w:eastAsia="SimSun"/>
          <w:lang w:eastAsia="zh-CN"/>
        </w:rPr>
        <w:t>3&gt;</w:t>
      </w:r>
      <w:r w:rsidRPr="00D37AC6">
        <w:rPr>
          <w:rFonts w:eastAsia="SimSun"/>
          <w:lang w:eastAsia="zh-CN"/>
        </w:rPr>
        <w:tab/>
        <w:t>if this is the initial transmission of CG-SDT with CCCH message after the CG-SDT procedure is initiated as in clause 5.27 (i.e., initial transmission for CG-SDT)</w:t>
      </w:r>
      <w:r w:rsidR="007C3446" w:rsidRPr="00D37AC6">
        <w:rPr>
          <w:rFonts w:eastAsia="SimSun"/>
          <w:lang w:eastAsia="zh-CN"/>
        </w:rPr>
        <w:t>:</w:t>
      </w:r>
    </w:p>
    <w:p w14:paraId="1F501CA1" w14:textId="1C6A11B1" w:rsidR="00FE5FE5" w:rsidRPr="00D37AC6" w:rsidRDefault="00FE5FE5" w:rsidP="000B2AEF">
      <w:pPr>
        <w:pStyle w:val="B4"/>
        <w:rPr>
          <w:rFonts w:eastAsia="SimSun"/>
          <w:lang w:eastAsia="zh-CN"/>
        </w:rPr>
      </w:pPr>
      <w:r w:rsidRPr="00D37AC6">
        <w:rPr>
          <w:rFonts w:eastAsia="SimSun"/>
          <w:lang w:eastAsia="zh-CN"/>
        </w:rPr>
        <w:t>4&gt;</w:t>
      </w:r>
      <w:r w:rsidRPr="00D37AC6">
        <w:rPr>
          <w:rFonts w:eastAsia="SimSun"/>
          <w:lang w:eastAsia="zh-CN"/>
        </w:rPr>
        <w:tab/>
        <w:t xml:space="preserve">select an SSB with SS-RSRP above </w:t>
      </w:r>
      <w:r w:rsidRPr="00D37AC6">
        <w:rPr>
          <w:rFonts w:eastAsia="SimSun"/>
          <w:i/>
          <w:lang w:eastAsia="zh-CN"/>
        </w:rPr>
        <w:t>cg-SDT-RSRP-ThresholdSSB</w:t>
      </w:r>
      <w:r w:rsidRPr="00D37AC6">
        <w:rPr>
          <w:rFonts w:eastAsia="SimSun"/>
          <w:lang w:eastAsia="zh-CN"/>
        </w:rPr>
        <w:t xml:space="preserve"> amongst the SSB(s) associated with the configured </w:t>
      </w:r>
      <w:r w:rsidR="00263606" w:rsidRPr="00D37AC6">
        <w:rPr>
          <w:rFonts w:eastAsia="SimSun"/>
          <w:lang w:eastAsia="zh-CN"/>
        </w:rPr>
        <w:t xml:space="preserve">uplink </w:t>
      </w:r>
      <w:r w:rsidRPr="00D37AC6">
        <w:rPr>
          <w:rFonts w:eastAsia="SimSun"/>
          <w:lang w:eastAsia="zh-CN"/>
        </w:rPr>
        <w:t>grant.</w:t>
      </w:r>
    </w:p>
    <w:p w14:paraId="5F6721E8" w14:textId="63DC9A48" w:rsidR="00FE5FE5" w:rsidRPr="00D37AC6" w:rsidRDefault="00FE5FE5" w:rsidP="000B2AEF">
      <w:pPr>
        <w:pStyle w:val="B3"/>
        <w:rPr>
          <w:rFonts w:eastAsia="SimSun"/>
          <w:lang w:eastAsia="zh-CN"/>
        </w:rPr>
      </w:pPr>
      <w:r w:rsidRPr="00D37AC6">
        <w:rPr>
          <w:rFonts w:eastAsia="SimSun"/>
          <w:lang w:eastAsia="zh-CN"/>
        </w:rPr>
        <w:t>3&gt;</w:t>
      </w:r>
      <w:r w:rsidRPr="00D37AC6">
        <w:rPr>
          <w:rFonts w:eastAsia="SimSun"/>
          <w:lang w:eastAsia="zh-CN"/>
        </w:rPr>
        <w:tab/>
        <w:t>else if PDCCH addressed to C-RNTI has been received after the initial transmission of CG-SDT with CCCH message (i.e., subsequent new transmission for CG-SDT)</w:t>
      </w:r>
      <w:r w:rsidR="007C3446" w:rsidRPr="00D37AC6">
        <w:rPr>
          <w:rFonts w:eastAsia="SimSun"/>
          <w:lang w:eastAsia="zh-CN"/>
        </w:rPr>
        <w:t>:</w:t>
      </w:r>
    </w:p>
    <w:p w14:paraId="128C9DD2" w14:textId="400AC03A" w:rsidR="00FE5FE5" w:rsidRPr="00D37AC6" w:rsidRDefault="00FE5FE5" w:rsidP="000B2AEF">
      <w:pPr>
        <w:pStyle w:val="B4"/>
        <w:rPr>
          <w:rFonts w:eastAsia="SimSun"/>
          <w:lang w:eastAsia="zh-CN"/>
        </w:rPr>
      </w:pPr>
      <w:r w:rsidRPr="00D37AC6">
        <w:rPr>
          <w:rFonts w:eastAsia="SimSun"/>
          <w:lang w:eastAsia="zh-CN"/>
        </w:rPr>
        <w:t>4&gt;</w:t>
      </w:r>
      <w:r w:rsidRPr="00D37AC6">
        <w:rPr>
          <w:rFonts w:eastAsia="SimSun"/>
          <w:lang w:eastAsia="zh-CN"/>
        </w:rPr>
        <w:tab/>
        <w:t xml:space="preserve">if SS-RSRP of the SSB selected for the previous transmission for CG-SDT is above </w:t>
      </w:r>
      <w:r w:rsidRPr="00D37AC6">
        <w:rPr>
          <w:rFonts w:eastAsia="SimSun"/>
          <w:i/>
          <w:lang w:eastAsia="zh-CN"/>
        </w:rPr>
        <w:t>cg-SDT-RSRP-ThresholdSSB</w:t>
      </w:r>
      <w:r w:rsidRPr="00D37AC6">
        <w:rPr>
          <w:rFonts w:eastAsia="SimSun"/>
          <w:lang w:eastAsia="zh-CN"/>
        </w:rPr>
        <w:t xml:space="preserve"> and this SSB is associated with this configured </w:t>
      </w:r>
      <w:r w:rsidR="00263606" w:rsidRPr="00D37AC6">
        <w:rPr>
          <w:rFonts w:eastAsia="SimSun"/>
          <w:lang w:eastAsia="zh-CN"/>
        </w:rPr>
        <w:t xml:space="preserve">uplink </w:t>
      </w:r>
      <w:r w:rsidRPr="00D37AC6">
        <w:rPr>
          <w:rFonts w:eastAsia="SimSun"/>
          <w:lang w:eastAsia="zh-CN"/>
        </w:rPr>
        <w:t>grant:</w:t>
      </w:r>
    </w:p>
    <w:p w14:paraId="378F4147" w14:textId="77777777" w:rsidR="00FE5FE5" w:rsidRPr="00D37AC6" w:rsidRDefault="00FE5FE5" w:rsidP="000B2AEF">
      <w:pPr>
        <w:pStyle w:val="B5"/>
        <w:rPr>
          <w:rFonts w:eastAsia="SimSun"/>
          <w:lang w:eastAsia="zh-CN"/>
        </w:rPr>
      </w:pPr>
      <w:r w:rsidRPr="00D37AC6">
        <w:rPr>
          <w:rFonts w:eastAsia="SimSun"/>
          <w:lang w:eastAsia="zh-CN"/>
        </w:rPr>
        <w:t>5&gt;</w:t>
      </w:r>
      <w:r w:rsidRPr="00D37AC6">
        <w:rPr>
          <w:rFonts w:eastAsia="SimSun"/>
          <w:lang w:eastAsia="zh-CN"/>
        </w:rPr>
        <w:tab/>
        <w:t>select this SSB.</w:t>
      </w:r>
    </w:p>
    <w:p w14:paraId="0DC81F48" w14:textId="57AD880B" w:rsidR="00FE5FE5" w:rsidRPr="00D37AC6" w:rsidRDefault="00FE5FE5" w:rsidP="000B2AEF">
      <w:pPr>
        <w:pStyle w:val="B4"/>
        <w:rPr>
          <w:rFonts w:eastAsia="SimSun"/>
          <w:lang w:eastAsia="zh-CN"/>
        </w:rPr>
      </w:pPr>
      <w:r w:rsidRPr="00D37AC6">
        <w:rPr>
          <w:rFonts w:eastAsia="SimSun"/>
          <w:lang w:eastAsia="zh-CN"/>
        </w:rPr>
        <w:t>4&gt;</w:t>
      </w:r>
      <w:r w:rsidRPr="00D37AC6">
        <w:rPr>
          <w:rFonts w:eastAsia="SimSun"/>
          <w:lang w:eastAsia="zh-CN"/>
        </w:rPr>
        <w:tab/>
        <w:t>else</w:t>
      </w:r>
      <w:r w:rsidR="00263606" w:rsidRPr="00D37AC6">
        <w:rPr>
          <w:rFonts w:eastAsia="SimSun"/>
          <w:lang w:eastAsia="zh-CN"/>
        </w:rPr>
        <w:t xml:space="preserve"> if SS-RSRP of the SSB selected for the previous transmission for CG-SDT is not above </w:t>
      </w:r>
      <w:r w:rsidR="00263606" w:rsidRPr="00D37AC6">
        <w:rPr>
          <w:rFonts w:eastAsia="SimSun"/>
          <w:i/>
          <w:lang w:eastAsia="zh-CN"/>
        </w:rPr>
        <w:t>cg-SDT-RSRP-ThresholdSSB</w:t>
      </w:r>
      <w:r w:rsidRPr="00D37AC6">
        <w:rPr>
          <w:rFonts w:eastAsia="SimSun"/>
          <w:lang w:eastAsia="zh-CN"/>
        </w:rPr>
        <w:t>:</w:t>
      </w:r>
    </w:p>
    <w:p w14:paraId="5164C281" w14:textId="6CFB3D0A" w:rsidR="00FE5FE5" w:rsidRPr="00D37AC6" w:rsidRDefault="00FE5FE5" w:rsidP="000B2AEF">
      <w:pPr>
        <w:pStyle w:val="B5"/>
        <w:rPr>
          <w:rFonts w:eastAsia="SimSun"/>
          <w:lang w:eastAsia="zh-CN"/>
        </w:rPr>
      </w:pPr>
      <w:r w:rsidRPr="00D37AC6">
        <w:rPr>
          <w:rFonts w:eastAsia="SimSun"/>
          <w:lang w:eastAsia="zh-CN"/>
        </w:rPr>
        <w:t>5&gt;</w:t>
      </w:r>
      <w:r w:rsidRPr="00D37AC6">
        <w:rPr>
          <w:rFonts w:eastAsia="SimSun"/>
          <w:lang w:eastAsia="zh-CN"/>
        </w:rPr>
        <w:tab/>
        <w:t xml:space="preserve">select an SSB with SS-RSRP above </w:t>
      </w:r>
      <w:r w:rsidRPr="00D37AC6">
        <w:rPr>
          <w:rFonts w:eastAsia="SimSun"/>
          <w:i/>
          <w:lang w:eastAsia="zh-CN"/>
        </w:rPr>
        <w:t>cg-SDT-RSRP-ThresholdSSB</w:t>
      </w:r>
      <w:r w:rsidRPr="00D37AC6">
        <w:rPr>
          <w:rFonts w:eastAsia="SimSun"/>
          <w:lang w:eastAsia="zh-CN"/>
        </w:rPr>
        <w:t xml:space="preserve"> amongst the SSB(s) associated with the configured </w:t>
      </w:r>
      <w:r w:rsidR="00263606" w:rsidRPr="00D37AC6">
        <w:rPr>
          <w:rFonts w:eastAsia="SimSun"/>
          <w:lang w:eastAsia="zh-CN"/>
        </w:rPr>
        <w:t xml:space="preserve">uplink </w:t>
      </w:r>
      <w:r w:rsidRPr="00D37AC6">
        <w:rPr>
          <w:rFonts w:eastAsia="SimSun"/>
          <w:lang w:eastAsia="zh-CN"/>
        </w:rPr>
        <w:t>grant.</w:t>
      </w:r>
    </w:p>
    <w:p w14:paraId="2E7F0C5D" w14:textId="77777777" w:rsidR="00263606" w:rsidRPr="00D37AC6" w:rsidRDefault="00263606" w:rsidP="00263606">
      <w:pPr>
        <w:pStyle w:val="B3"/>
        <w:rPr>
          <w:lang w:eastAsia="zh-CN"/>
        </w:rPr>
      </w:pPr>
      <w:r w:rsidRPr="00D37AC6">
        <w:rPr>
          <w:lang w:eastAsia="zh-CN"/>
        </w:rPr>
        <w:lastRenderedPageBreak/>
        <w:t>3&gt;</w:t>
      </w:r>
      <w:r w:rsidRPr="00D37AC6">
        <w:rPr>
          <w:lang w:eastAsia="zh-CN"/>
        </w:rPr>
        <w:tab/>
        <w:t>if SSB is selected above:</w:t>
      </w:r>
    </w:p>
    <w:p w14:paraId="2087C7A4" w14:textId="2B6BAC49" w:rsidR="00BD4B60" w:rsidRPr="00D37AC6" w:rsidRDefault="00263606" w:rsidP="00D31CDD">
      <w:pPr>
        <w:pStyle w:val="B4"/>
        <w:rPr>
          <w:lang w:eastAsia="zh-CN"/>
        </w:rPr>
      </w:pPr>
      <w:r w:rsidRPr="00D37AC6">
        <w:rPr>
          <w:lang w:eastAsia="zh-CN"/>
        </w:rPr>
        <w:t>4</w:t>
      </w:r>
      <w:r w:rsidR="00BD4B60" w:rsidRPr="00D37AC6">
        <w:rPr>
          <w:lang w:eastAsia="zh-CN"/>
        </w:rPr>
        <w:t>&gt;</w:t>
      </w:r>
      <w:r w:rsidR="00BD4B60" w:rsidRPr="00D37AC6">
        <w:rPr>
          <w:lang w:eastAsia="zh-CN"/>
        </w:rPr>
        <w:tab/>
        <w:t>indicate the SSB index to the lower layer;</w:t>
      </w:r>
    </w:p>
    <w:p w14:paraId="1402A4B7" w14:textId="4F80A6EB" w:rsidR="00BD4B60" w:rsidRPr="00D37AC6" w:rsidRDefault="00263606" w:rsidP="00D31CDD">
      <w:pPr>
        <w:pStyle w:val="B4"/>
        <w:rPr>
          <w:lang w:eastAsia="zh-CN"/>
        </w:rPr>
      </w:pPr>
      <w:r w:rsidRPr="00D37AC6">
        <w:rPr>
          <w:lang w:eastAsia="zh-CN"/>
        </w:rPr>
        <w:t>4</w:t>
      </w:r>
      <w:r w:rsidR="00BD4B60" w:rsidRPr="00D37AC6">
        <w:rPr>
          <w:lang w:eastAsia="zh-CN"/>
        </w:rPr>
        <w:t>&gt;</w:t>
      </w:r>
      <w:r w:rsidR="00BD4B60" w:rsidRPr="00D37AC6">
        <w:rPr>
          <w:lang w:eastAsia="zh-CN"/>
        </w:rPr>
        <w:tab/>
      </w:r>
      <w:r w:rsidR="00BD4B60" w:rsidRPr="00D37AC6">
        <w:rPr>
          <w:lang w:eastAsia="ko-KR"/>
        </w:rPr>
        <w:t xml:space="preserve">consider </w:t>
      </w:r>
      <w:r w:rsidR="00BD4B60" w:rsidRPr="00D37AC6">
        <w:rPr>
          <w:rFonts w:eastAsia="Malgun Gothic"/>
          <w:lang w:eastAsia="ko-KR"/>
        </w:rPr>
        <w:t>this</w:t>
      </w:r>
      <w:r w:rsidR="00BD4B60" w:rsidRPr="00D37AC6">
        <w:rPr>
          <w:lang w:eastAsia="ko-KR"/>
        </w:rPr>
        <w:t xml:space="preserve"> configured uplink grant </w:t>
      </w:r>
      <w:r w:rsidR="00BD4B60" w:rsidRPr="00D37AC6">
        <w:rPr>
          <w:rFonts w:eastAsia="Malgun Gothic"/>
          <w:lang w:eastAsia="ko-KR"/>
        </w:rPr>
        <w:t>as valid.</w:t>
      </w:r>
    </w:p>
    <w:p w14:paraId="6B676EC5" w14:textId="4C0EA459" w:rsidR="00993052" w:rsidRPr="00D37AC6" w:rsidRDefault="00BD4B60" w:rsidP="00263606">
      <w:pPr>
        <w:pStyle w:val="B1"/>
        <w:rPr>
          <w:rFonts w:eastAsia="SimSun"/>
        </w:rPr>
      </w:pPr>
      <w:r w:rsidRPr="00D37AC6">
        <w:rPr>
          <w:lang w:eastAsia="zh-CN"/>
        </w:rPr>
        <w:t>1&gt;</w:t>
      </w:r>
      <w:r w:rsidRPr="00D37AC6">
        <w:rPr>
          <w:lang w:eastAsia="zh-CN"/>
        </w:rPr>
        <w:tab/>
        <w:t>else</w:t>
      </w:r>
      <w:r w:rsidR="00993052" w:rsidRPr="00D37AC6">
        <w:rPr>
          <w:lang w:eastAsia="zh-CN"/>
        </w:rPr>
        <w:t>:</w:t>
      </w:r>
    </w:p>
    <w:p w14:paraId="691CEA3A" w14:textId="77777777" w:rsidR="00993052" w:rsidRPr="00D37AC6" w:rsidRDefault="00993052" w:rsidP="00993052">
      <w:pPr>
        <w:pStyle w:val="B2"/>
        <w:rPr>
          <w:lang w:eastAsia="zh-CN"/>
        </w:rPr>
      </w:pPr>
      <w:r w:rsidRPr="00D37AC6">
        <w:rPr>
          <w:lang w:eastAsia="zh-CN"/>
        </w:rPr>
        <w:t>2&gt;</w:t>
      </w:r>
      <w:r w:rsidRPr="00D37AC6">
        <w:rPr>
          <w:lang w:eastAsia="zh-CN"/>
        </w:rPr>
        <w:tab/>
        <w:t>consider this configured uplink grant as not valid.</w:t>
      </w:r>
    </w:p>
    <w:p w14:paraId="2136D224" w14:textId="61A9FF0F" w:rsidR="00263606" w:rsidRPr="00D37AC6" w:rsidRDefault="00993052" w:rsidP="00323705">
      <w:pPr>
        <w:pStyle w:val="B2"/>
        <w:rPr>
          <w:lang w:eastAsia="zh-CN"/>
        </w:rPr>
      </w:pPr>
      <w:r w:rsidRPr="00D37AC6">
        <w:rPr>
          <w:rFonts w:eastAsia="SimSun"/>
        </w:rPr>
        <w:t>2&gt;</w:t>
      </w:r>
      <w:r w:rsidRPr="00D37AC6">
        <w:rPr>
          <w:rFonts w:eastAsia="SimSun"/>
        </w:rPr>
        <w:tab/>
      </w:r>
      <w:r w:rsidR="00FE5FE5" w:rsidRPr="00D37AC6">
        <w:rPr>
          <w:rFonts w:eastAsia="SimSun"/>
        </w:rPr>
        <w:t>if PDCCH addressed to C-RNTI after the initial transmission of the CG-SDT with CCCH message has been received</w:t>
      </w:r>
      <w:r w:rsidR="00BD4B60" w:rsidRPr="00D37AC6">
        <w:rPr>
          <w:lang w:eastAsia="zh-CN"/>
        </w:rPr>
        <w:t>:</w:t>
      </w:r>
    </w:p>
    <w:p w14:paraId="4475B48E" w14:textId="0741799E" w:rsidR="00BD4B60" w:rsidRPr="00D37AC6" w:rsidRDefault="00993052" w:rsidP="00323705">
      <w:pPr>
        <w:pStyle w:val="B3"/>
        <w:rPr>
          <w:lang w:eastAsia="zh-CN"/>
        </w:rPr>
      </w:pPr>
      <w:r w:rsidRPr="00D37AC6">
        <w:rPr>
          <w:lang w:eastAsia="zh-CN"/>
        </w:rPr>
        <w:t>3</w:t>
      </w:r>
      <w:r w:rsidR="00263606" w:rsidRPr="00D37AC6">
        <w:rPr>
          <w:lang w:eastAsia="zh-CN"/>
        </w:rPr>
        <w:t>&gt;</w:t>
      </w:r>
      <w:r w:rsidR="00263606" w:rsidRPr="00D37AC6">
        <w:rPr>
          <w:lang w:eastAsia="zh-CN"/>
        </w:rPr>
        <w:tab/>
        <w:t>if there is data available for transmission for at least one RB configured for SDT:</w:t>
      </w:r>
    </w:p>
    <w:p w14:paraId="4FCB6635" w14:textId="77777777" w:rsidR="00AE6389" w:rsidRPr="00D37AC6" w:rsidRDefault="00993052" w:rsidP="00AE6389">
      <w:pPr>
        <w:pStyle w:val="B4"/>
        <w:rPr>
          <w:rFonts w:eastAsia="DengXian"/>
          <w:lang w:eastAsia="zh-CN"/>
        </w:rPr>
      </w:pPr>
      <w:r w:rsidRPr="00D37AC6">
        <w:rPr>
          <w:lang w:eastAsia="zh-CN"/>
        </w:rPr>
        <w:t>4</w:t>
      </w:r>
      <w:r w:rsidR="00BD4B60" w:rsidRPr="00D37AC6">
        <w:rPr>
          <w:lang w:eastAsia="zh-CN"/>
        </w:rPr>
        <w:t>&gt;</w:t>
      </w:r>
      <w:r w:rsidR="00BD4B60" w:rsidRPr="00D37AC6">
        <w:rPr>
          <w:lang w:eastAsia="zh-CN"/>
        </w:rPr>
        <w:tab/>
        <w:t>initiate Random Access procedure</w:t>
      </w:r>
      <w:r w:rsidR="00BD4B60" w:rsidRPr="00D37AC6">
        <w:rPr>
          <w:rFonts w:eastAsia="DengXian"/>
          <w:lang w:eastAsia="zh-CN"/>
        </w:rPr>
        <w:t xml:space="preserve"> in clause 5.1.</w:t>
      </w:r>
    </w:p>
    <w:p w14:paraId="729C8EA3" w14:textId="32716915" w:rsidR="00BD4B60" w:rsidRPr="00D37AC6" w:rsidRDefault="00AE6389" w:rsidP="0018790F">
      <w:pPr>
        <w:pStyle w:val="NO"/>
        <w:rPr>
          <w:rFonts w:eastAsia="DengXian"/>
          <w:lang w:eastAsia="zh-CN"/>
        </w:rPr>
      </w:pPr>
      <w:r w:rsidRPr="00D37AC6">
        <w:rPr>
          <w:lang w:eastAsia="ko-KR"/>
        </w:rPr>
        <w:t>NOTE 1:</w:t>
      </w:r>
      <w:r w:rsidRPr="00D37AC6">
        <w:rPr>
          <w:lang w:eastAsia="ko-KR"/>
        </w:rPr>
        <w:tab/>
      </w:r>
      <w:r w:rsidR="00177F38" w:rsidRPr="00D37AC6">
        <w:rPr>
          <w:lang w:eastAsia="ko-KR"/>
        </w:rPr>
        <w:t>Void</w:t>
      </w:r>
      <w:r w:rsidR="006653CB" w:rsidRPr="00D37AC6">
        <w:rPr>
          <w:lang w:eastAsia="ko-KR"/>
        </w:rPr>
        <w:t>.</w:t>
      </w:r>
    </w:p>
    <w:p w14:paraId="3AD71468" w14:textId="732C718E" w:rsidR="001C1EEB" w:rsidRPr="00D37AC6" w:rsidRDefault="001C1EEB" w:rsidP="001C1EEB">
      <w:pPr>
        <w:rPr>
          <w:lang w:eastAsia="zh-CN"/>
        </w:rPr>
      </w:pPr>
      <w:r w:rsidRPr="00D37AC6">
        <w:rPr>
          <w:lang w:eastAsia="zh-CN"/>
        </w:rPr>
        <w:t xml:space="preserve">For an uplink grant configured for configured grant Type 1 for </w:t>
      </w:r>
      <w:r w:rsidR="00EC68BE" w:rsidRPr="00D37AC6">
        <w:rPr>
          <w:lang w:eastAsia="zh-CN"/>
        </w:rPr>
        <w:t xml:space="preserve">RACH-less </w:t>
      </w:r>
      <w:r w:rsidRPr="00D37AC6">
        <w:rPr>
          <w:lang w:eastAsia="zh-CN"/>
        </w:rPr>
        <w:t xml:space="preserve">LTM cell switch, when </w:t>
      </w:r>
      <w:r w:rsidRPr="00D37AC6">
        <w:rPr>
          <w:noProof/>
          <w:lang w:eastAsia="ko-KR"/>
        </w:rPr>
        <w:t xml:space="preserve">there is an ongoing </w:t>
      </w:r>
      <w:r w:rsidRPr="00D37AC6">
        <w:rPr>
          <w:rFonts w:eastAsia="Malgun Gothic"/>
        </w:rPr>
        <w:t>RACH-less</w:t>
      </w:r>
      <w:r w:rsidRPr="00D37AC6">
        <w:rPr>
          <w:noProof/>
          <w:lang w:eastAsia="ko-KR"/>
        </w:rPr>
        <w:t xml:space="preserve"> LTM cell switch procedure</w:t>
      </w:r>
      <w:r w:rsidRPr="00D37AC6">
        <w:rPr>
          <w:lang w:eastAsia="zh-CN"/>
        </w:rPr>
        <w:t xml:space="preserve">, for each configured </w:t>
      </w:r>
      <w:r w:rsidRPr="00D37AC6">
        <w:rPr>
          <w:rFonts w:eastAsia="SimSun"/>
          <w:lang w:eastAsia="zh-CN"/>
        </w:rPr>
        <w:t>uplink</w:t>
      </w:r>
      <w:r w:rsidRPr="00D37AC6">
        <w:rPr>
          <w:lang w:eastAsia="zh-CN"/>
        </w:rPr>
        <w:t xml:space="preserve"> grant valid according to TS 38.214 [7] for which the above formula is satisfied, the MAC entity shall:</w:t>
      </w:r>
    </w:p>
    <w:p w14:paraId="6836A6F5" w14:textId="7E213E92" w:rsidR="001C1EEB" w:rsidRPr="00D37AC6" w:rsidRDefault="001C1EEB" w:rsidP="001C1EEB">
      <w:pPr>
        <w:pStyle w:val="B1"/>
        <w:rPr>
          <w:lang w:eastAsia="zh-CN"/>
        </w:rPr>
      </w:pPr>
      <w:r w:rsidRPr="00D37AC6">
        <w:rPr>
          <w:rFonts w:eastAsia="DengXian"/>
          <w:lang w:eastAsia="zh-CN"/>
        </w:rPr>
        <w:t>1&gt;</w:t>
      </w:r>
      <w:r w:rsidRPr="00D37AC6">
        <w:rPr>
          <w:rFonts w:eastAsia="DengXian"/>
          <w:lang w:eastAsia="zh-CN"/>
        </w:rPr>
        <w:tab/>
        <w:t xml:space="preserve">if </w:t>
      </w:r>
      <w:r w:rsidRPr="00D37AC6">
        <w:rPr>
          <w:rFonts w:eastAsia="SimSun"/>
          <w:lang w:eastAsia="zh-CN"/>
        </w:rPr>
        <w:t>an</w:t>
      </w:r>
      <w:r w:rsidRPr="00D37AC6">
        <w:rPr>
          <w:lang w:eastAsia="zh-CN"/>
        </w:rPr>
        <w:t xml:space="preserve"> SSB</w:t>
      </w:r>
      <w:r w:rsidRPr="00D37AC6">
        <w:rPr>
          <w:rFonts w:eastAsia="DengXian"/>
          <w:lang w:eastAsia="zh-CN"/>
        </w:rPr>
        <w:t xml:space="preserve"> corresponding to the configured UL grant has the same SSB index as the SSB</w:t>
      </w:r>
      <w:r w:rsidRPr="00D37AC6">
        <w:rPr>
          <w:rFonts w:eastAsia="SimSun"/>
          <w:lang w:eastAsia="zh-CN"/>
        </w:rPr>
        <w:t xml:space="preserve"> associated with the TCI state indicated by </w:t>
      </w:r>
      <w:r w:rsidR="00770EEF" w:rsidRPr="00D37AC6">
        <w:rPr>
          <w:rFonts w:eastAsia="SimSun"/>
          <w:lang w:eastAsia="zh-CN"/>
        </w:rPr>
        <w:t xml:space="preserve">the </w:t>
      </w:r>
      <w:r w:rsidR="00770EEF" w:rsidRPr="00D37AC6">
        <w:rPr>
          <w:lang w:eastAsia="zh-CN"/>
        </w:rPr>
        <w:t>TCI state ID field</w:t>
      </w:r>
      <w:r w:rsidR="00770EEF" w:rsidRPr="00D37AC6">
        <w:rPr>
          <w:rFonts w:eastAsia="SimSun"/>
          <w:lang w:eastAsia="zh-CN"/>
        </w:rPr>
        <w:t xml:space="preserve"> in </w:t>
      </w:r>
      <w:r w:rsidRPr="00D37AC6">
        <w:rPr>
          <w:rFonts w:eastAsia="SimSun"/>
          <w:lang w:eastAsia="zh-CN"/>
        </w:rPr>
        <w:t xml:space="preserve">LTM Cell Switch Command MAC CE, </w:t>
      </w:r>
      <w:r w:rsidRPr="00D37AC6">
        <w:rPr>
          <w:noProof/>
          <w:lang w:eastAsia="ko-KR"/>
        </w:rPr>
        <w:t>as specified in clause</w:t>
      </w:r>
      <w:r w:rsidRPr="00D37AC6">
        <w:rPr>
          <w:rFonts w:eastAsia="SimSun"/>
          <w:lang w:eastAsia="zh-CN"/>
        </w:rPr>
        <w:t xml:space="preserve"> </w:t>
      </w:r>
      <w:r w:rsidR="00E15B6A" w:rsidRPr="00D37AC6">
        <w:rPr>
          <w:rFonts w:eastAsia="SimSun"/>
          <w:lang w:eastAsia="zh-CN"/>
        </w:rPr>
        <w:t>5.18.35</w:t>
      </w:r>
      <w:r w:rsidRPr="00D37AC6">
        <w:rPr>
          <w:rFonts w:eastAsia="DengXian"/>
          <w:lang w:eastAsia="zh-CN"/>
        </w:rPr>
        <w:t>:</w:t>
      </w:r>
    </w:p>
    <w:p w14:paraId="13AFE24B" w14:textId="77777777" w:rsidR="001C1EEB" w:rsidRPr="00D37AC6" w:rsidRDefault="001C1EEB" w:rsidP="001C1EEB">
      <w:pPr>
        <w:pStyle w:val="B2"/>
        <w:rPr>
          <w:lang w:eastAsia="zh-CN"/>
        </w:rPr>
      </w:pPr>
      <w:r w:rsidRPr="00D37AC6">
        <w:rPr>
          <w:lang w:eastAsia="zh-CN"/>
        </w:rPr>
        <w:t>2&gt;</w:t>
      </w:r>
      <w:r w:rsidRPr="00D37AC6">
        <w:rPr>
          <w:lang w:eastAsia="zh-CN"/>
        </w:rPr>
        <w:tab/>
        <w:t xml:space="preserve">select the </w:t>
      </w:r>
      <w:r w:rsidRPr="00D37AC6">
        <w:rPr>
          <w:rFonts w:eastAsia="SimSun"/>
          <w:lang w:eastAsia="zh-CN"/>
        </w:rPr>
        <w:t>SSB associated with the TCI state indicated by LTM Cell Switch Command MAC CE.</w:t>
      </w:r>
    </w:p>
    <w:p w14:paraId="5D891031" w14:textId="77777777" w:rsidR="001C1EEB" w:rsidRPr="00D37AC6" w:rsidRDefault="001C1EEB" w:rsidP="001C1EEB">
      <w:pPr>
        <w:pStyle w:val="B2"/>
        <w:rPr>
          <w:lang w:eastAsia="zh-CN"/>
        </w:rPr>
      </w:pPr>
      <w:r w:rsidRPr="00D37AC6">
        <w:rPr>
          <w:lang w:eastAsia="zh-CN"/>
        </w:rPr>
        <w:t>2&gt;</w:t>
      </w:r>
      <w:r w:rsidRPr="00D37AC6">
        <w:rPr>
          <w:lang w:eastAsia="zh-CN"/>
        </w:rPr>
        <w:tab/>
        <w:t>indicate the SSB index to the lower layer;</w:t>
      </w:r>
    </w:p>
    <w:p w14:paraId="6E3F0370" w14:textId="77777777" w:rsidR="001C1EEB" w:rsidRPr="00D37AC6" w:rsidRDefault="001C1EEB" w:rsidP="001C1EEB">
      <w:pPr>
        <w:pStyle w:val="B2"/>
        <w:rPr>
          <w:lang w:eastAsia="zh-CN"/>
        </w:rPr>
      </w:pPr>
      <w:r w:rsidRPr="00D37AC6">
        <w:rPr>
          <w:lang w:eastAsia="zh-CN"/>
        </w:rPr>
        <w:t>2&gt;</w:t>
      </w:r>
      <w:r w:rsidRPr="00D37AC6">
        <w:rPr>
          <w:lang w:eastAsia="zh-CN"/>
        </w:rPr>
        <w:tab/>
        <w:t>consider this configured uplink grant as valid.</w:t>
      </w:r>
    </w:p>
    <w:p w14:paraId="0273BF26" w14:textId="77777777" w:rsidR="001C1EEB" w:rsidRPr="00D37AC6" w:rsidRDefault="001C1EEB" w:rsidP="001C1EEB">
      <w:pPr>
        <w:pStyle w:val="B1"/>
        <w:rPr>
          <w:rFonts w:eastAsia="SimSun"/>
        </w:rPr>
      </w:pPr>
      <w:r w:rsidRPr="00D37AC6">
        <w:rPr>
          <w:lang w:eastAsia="zh-CN"/>
        </w:rPr>
        <w:t>1&gt;</w:t>
      </w:r>
      <w:r w:rsidRPr="00D37AC6">
        <w:rPr>
          <w:lang w:eastAsia="zh-CN"/>
        </w:rPr>
        <w:tab/>
        <w:t>else:</w:t>
      </w:r>
    </w:p>
    <w:p w14:paraId="2D78D82B" w14:textId="77777777" w:rsidR="001C1EEB" w:rsidRPr="00D37AC6" w:rsidRDefault="001C1EEB" w:rsidP="001C1EEB">
      <w:pPr>
        <w:pStyle w:val="B2"/>
        <w:rPr>
          <w:lang w:eastAsia="zh-CN"/>
        </w:rPr>
      </w:pPr>
      <w:r w:rsidRPr="00D37AC6">
        <w:rPr>
          <w:lang w:eastAsia="zh-CN"/>
        </w:rPr>
        <w:t>2&gt;</w:t>
      </w:r>
      <w:r w:rsidRPr="00D37AC6">
        <w:rPr>
          <w:lang w:eastAsia="zh-CN"/>
        </w:rPr>
        <w:tab/>
        <w:t>consider this configured uplink grant as not valid.</w:t>
      </w:r>
    </w:p>
    <w:p w14:paraId="66D1AD96" w14:textId="77777777" w:rsidR="006F434A" w:rsidRPr="00D37AC6" w:rsidRDefault="00770EEF" w:rsidP="006F434A">
      <w:pPr>
        <w:pStyle w:val="NO"/>
        <w:rPr>
          <w:noProof/>
          <w:lang w:eastAsia="ko-KR"/>
        </w:rPr>
      </w:pPr>
      <w:r w:rsidRPr="00D37AC6">
        <w:rPr>
          <w:lang w:eastAsia="ko-KR"/>
        </w:rPr>
        <w:t>NOTE 1a:</w:t>
      </w:r>
      <w:r w:rsidRPr="00D37AC6">
        <w:rPr>
          <w:lang w:eastAsia="ko-KR"/>
        </w:rPr>
        <w:tab/>
        <w:t xml:space="preserve">When there is an ongoing RACH-less LTM cell switch, the </w:t>
      </w:r>
      <w:r w:rsidRPr="00D37AC6">
        <w:rPr>
          <w:noProof/>
          <w:lang w:eastAsia="ko-KR"/>
        </w:rPr>
        <w:t>configured grant Type 1 which is not specific</w:t>
      </w:r>
      <w:r w:rsidR="006F434A" w:rsidRPr="00D37AC6">
        <w:rPr>
          <w:noProof/>
          <w:lang w:eastAsia="ko-KR"/>
        </w:rPr>
        <w:t>al</w:t>
      </w:r>
      <w:r w:rsidRPr="00D37AC6">
        <w:rPr>
          <w:noProof/>
          <w:lang w:eastAsia="ko-KR"/>
        </w:rPr>
        <w:t xml:space="preserve">ly configured for LTM </w:t>
      </w:r>
      <w:r w:rsidR="006F434A" w:rsidRPr="00D37AC6">
        <w:rPr>
          <w:noProof/>
          <w:lang w:eastAsia="ko-KR"/>
        </w:rPr>
        <w:t xml:space="preserve">(see </w:t>
      </w:r>
      <w:r w:rsidR="006F434A" w:rsidRPr="00D37AC6">
        <w:rPr>
          <w:i/>
          <w:iCs/>
          <w:noProof/>
          <w:lang w:eastAsia="ko-KR"/>
        </w:rPr>
        <w:t>cg-LTM-Configuration</w:t>
      </w:r>
      <w:r w:rsidR="006F434A" w:rsidRPr="00D37AC6">
        <w:rPr>
          <w:noProof/>
          <w:lang w:eastAsia="ko-KR"/>
        </w:rPr>
        <w:t xml:space="preserve"> in TS 38.331 [5]) </w:t>
      </w:r>
      <w:r w:rsidRPr="00D37AC6">
        <w:rPr>
          <w:noProof/>
          <w:lang w:eastAsia="ko-KR"/>
        </w:rPr>
        <w:t>is not used.</w:t>
      </w:r>
    </w:p>
    <w:p w14:paraId="23DBE435" w14:textId="750BB1C4" w:rsidR="00770EEF" w:rsidRPr="00D37AC6" w:rsidRDefault="006F434A" w:rsidP="006F434A">
      <w:pPr>
        <w:pStyle w:val="NO"/>
        <w:rPr>
          <w:rFonts w:eastAsia="DengXian"/>
          <w:lang w:eastAsia="zh-CN"/>
        </w:rPr>
      </w:pPr>
      <w:r w:rsidRPr="00D37AC6">
        <w:rPr>
          <w:noProof/>
          <w:lang w:eastAsia="ko-KR"/>
        </w:rPr>
        <w:t>NOTE 1b:</w:t>
      </w:r>
      <w:r w:rsidRPr="00D37AC6">
        <w:rPr>
          <w:noProof/>
          <w:lang w:eastAsia="ko-KR"/>
        </w:rPr>
        <w:tab/>
        <w:t>After completion of LTM cell switch, t</w:t>
      </w:r>
      <w:r w:rsidRPr="00D37AC6">
        <w:rPr>
          <w:lang w:eastAsia="ko-KR"/>
        </w:rPr>
        <w:t xml:space="preserve">he UE stops using the grant </w:t>
      </w:r>
      <w:r w:rsidRPr="00D37AC6">
        <w:rPr>
          <w:noProof/>
          <w:lang w:eastAsia="ko-KR"/>
        </w:rPr>
        <w:t xml:space="preserve">configured for RACH-less LTM cell switch (see </w:t>
      </w:r>
      <w:r w:rsidRPr="00D37AC6">
        <w:rPr>
          <w:i/>
          <w:iCs/>
        </w:rPr>
        <w:t>cg-LTM-Configuration</w:t>
      </w:r>
      <w:r w:rsidRPr="00D37AC6">
        <w:t xml:space="preserve"> in TS 38.331 [5])</w:t>
      </w:r>
      <w:r w:rsidRPr="00D37AC6">
        <w:rPr>
          <w:lang w:eastAsia="ko-KR"/>
        </w:rPr>
        <w:t>.</w:t>
      </w:r>
    </w:p>
    <w:p w14:paraId="33C951B0" w14:textId="19BF9807" w:rsidR="009D58F0" w:rsidRPr="00D37AC6" w:rsidRDefault="009D58F0" w:rsidP="009D58F0">
      <w:pPr>
        <w:rPr>
          <w:lang w:eastAsia="zh-CN"/>
        </w:rPr>
      </w:pPr>
      <w:r w:rsidRPr="00D37AC6">
        <w:rPr>
          <w:lang w:eastAsia="zh-CN"/>
        </w:rPr>
        <w:t xml:space="preserve">For </w:t>
      </w:r>
      <w:r w:rsidR="00EC68BE" w:rsidRPr="00D37AC6">
        <w:rPr>
          <w:lang w:eastAsia="zh-CN"/>
        </w:rPr>
        <w:t xml:space="preserve">the </w:t>
      </w:r>
      <w:r w:rsidRPr="00D37AC6">
        <w:rPr>
          <w:lang w:eastAsia="zh-CN"/>
        </w:rPr>
        <w:t xml:space="preserve">uplink grant configured for configured grant Type 1 for RACH-less handover, </w:t>
      </w:r>
      <w:r w:rsidR="00EC68BE" w:rsidRPr="00D37AC6">
        <w:rPr>
          <w:lang w:eastAsia="zh-CN"/>
        </w:rPr>
        <w:t>if the</w:t>
      </w:r>
      <w:r w:rsidRPr="00D37AC6">
        <w:rPr>
          <w:lang w:eastAsia="zh-CN"/>
        </w:rPr>
        <w:t xml:space="preserve"> configured </w:t>
      </w:r>
      <w:r w:rsidRPr="00D37AC6">
        <w:rPr>
          <w:rFonts w:eastAsia="SimSun"/>
          <w:lang w:eastAsia="zh-CN"/>
        </w:rPr>
        <w:t>uplink</w:t>
      </w:r>
      <w:r w:rsidRPr="00D37AC6">
        <w:rPr>
          <w:lang w:eastAsia="zh-CN"/>
        </w:rPr>
        <w:t xml:space="preserve"> grant </w:t>
      </w:r>
      <w:r w:rsidR="00EC68BE" w:rsidRPr="00D37AC6">
        <w:rPr>
          <w:lang w:eastAsia="zh-CN"/>
        </w:rPr>
        <w:t xml:space="preserve">is </w:t>
      </w:r>
      <w:r w:rsidRPr="00D37AC6">
        <w:rPr>
          <w:lang w:eastAsia="zh-CN"/>
        </w:rPr>
        <w:t>valid according to TS 38.214 [7] for which the above formula is satisfied, the MAC entity shall:</w:t>
      </w:r>
    </w:p>
    <w:p w14:paraId="4D4F9817" w14:textId="5E99D1AF" w:rsidR="009D58F0" w:rsidRPr="00D37AC6" w:rsidRDefault="009D58F0" w:rsidP="009D58F0">
      <w:pPr>
        <w:pStyle w:val="B1"/>
        <w:rPr>
          <w:rFonts w:eastAsia="DengXian"/>
          <w:lang w:eastAsia="zh-CN"/>
        </w:rPr>
      </w:pPr>
      <w:r w:rsidRPr="00D37AC6">
        <w:rPr>
          <w:rFonts w:eastAsia="DengXian"/>
          <w:lang w:eastAsia="zh-CN"/>
        </w:rPr>
        <w:t>1&gt;</w:t>
      </w:r>
      <w:r w:rsidRPr="00D37AC6">
        <w:rPr>
          <w:rFonts w:eastAsia="DengXian"/>
          <w:lang w:eastAsia="zh-CN"/>
        </w:rPr>
        <w:tab/>
        <w:t xml:space="preserve">if, after the initial transmission of RACH-less handover has been performed according to clause 5.4.1 and </w:t>
      </w:r>
      <w:r w:rsidR="00417464" w:rsidRPr="00D37AC6">
        <w:rPr>
          <w:rFonts w:eastAsia="DengXian"/>
          <w:lang w:eastAsia="zh-CN"/>
        </w:rPr>
        <w:t>5.33</w:t>
      </w:r>
      <w:r w:rsidRPr="00D37AC6">
        <w:rPr>
          <w:rFonts w:eastAsia="DengXian"/>
          <w:lang w:eastAsia="zh-CN"/>
        </w:rPr>
        <w:t>, PDCCH addressed to the MAC entity's C-RNTI has not been received:</w:t>
      </w:r>
    </w:p>
    <w:p w14:paraId="018A8B51" w14:textId="77777777" w:rsidR="009D58F0" w:rsidRPr="00D37AC6" w:rsidRDefault="009D58F0" w:rsidP="009D58F0">
      <w:pPr>
        <w:pStyle w:val="B2"/>
        <w:rPr>
          <w:rFonts w:eastAsia="DengXian"/>
          <w:lang w:eastAsia="zh-CN"/>
        </w:rPr>
      </w:pPr>
      <w:r w:rsidRPr="00D37AC6">
        <w:rPr>
          <w:rFonts w:eastAsia="DengXian"/>
          <w:lang w:eastAsia="zh-CN"/>
        </w:rPr>
        <w:t>2&gt;</w:t>
      </w:r>
      <w:r w:rsidRPr="00D37AC6">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D37AC6" w:rsidRDefault="009D58F0" w:rsidP="009D58F0">
      <w:pPr>
        <w:pStyle w:val="B3"/>
        <w:rPr>
          <w:lang w:eastAsia="zh-CN"/>
        </w:rPr>
      </w:pPr>
      <w:r w:rsidRPr="00D37AC6">
        <w:rPr>
          <w:lang w:eastAsia="zh-CN"/>
        </w:rPr>
        <w:t>3&gt;</w:t>
      </w:r>
      <w:r w:rsidRPr="00D37AC6">
        <w:rPr>
          <w:lang w:eastAsia="zh-CN"/>
        </w:rPr>
        <w:tab/>
        <w:t>select this SSB;</w:t>
      </w:r>
    </w:p>
    <w:p w14:paraId="569E8DBF" w14:textId="77777777" w:rsidR="009D58F0" w:rsidRPr="00D37AC6" w:rsidRDefault="009D58F0" w:rsidP="009D58F0">
      <w:pPr>
        <w:pStyle w:val="B3"/>
        <w:rPr>
          <w:rFonts w:eastAsia="SimSun"/>
          <w:lang w:eastAsia="zh-CN"/>
        </w:rPr>
      </w:pPr>
      <w:r w:rsidRPr="00D37AC6">
        <w:rPr>
          <w:rFonts w:eastAsia="SimSun"/>
          <w:lang w:eastAsia="zh-CN"/>
        </w:rPr>
        <w:t>3&gt;</w:t>
      </w:r>
      <w:r w:rsidRPr="00D37AC6">
        <w:rPr>
          <w:rFonts w:eastAsia="SimSun"/>
          <w:lang w:eastAsia="zh-CN"/>
        </w:rPr>
        <w:tab/>
        <w:t>indicate the SSB index corresponding to the configured uplink grant to the lower layer;</w:t>
      </w:r>
    </w:p>
    <w:p w14:paraId="1BB0AF4E" w14:textId="77777777" w:rsidR="009D58F0" w:rsidRPr="00D37AC6" w:rsidRDefault="009D58F0" w:rsidP="009D58F0">
      <w:pPr>
        <w:pStyle w:val="B3"/>
        <w:rPr>
          <w:rFonts w:eastAsia="SimSun"/>
          <w:lang w:eastAsia="zh-CN"/>
        </w:rPr>
      </w:pPr>
      <w:r w:rsidRPr="00D37AC6">
        <w:rPr>
          <w:rFonts w:eastAsia="SimSun"/>
          <w:lang w:eastAsia="zh-CN"/>
        </w:rPr>
        <w:t>3&gt;</w:t>
      </w:r>
      <w:r w:rsidRPr="00D37AC6">
        <w:rPr>
          <w:rFonts w:eastAsia="SimSun"/>
          <w:lang w:eastAsia="zh-CN"/>
        </w:rPr>
        <w:tab/>
        <w:t>consider this configured uplink grant as valid.</w:t>
      </w:r>
    </w:p>
    <w:p w14:paraId="644211C9" w14:textId="43D91DE0" w:rsidR="009D58F0" w:rsidRPr="00D37AC6" w:rsidRDefault="009D58F0" w:rsidP="009D58F0">
      <w:pPr>
        <w:pStyle w:val="B1"/>
        <w:rPr>
          <w:lang w:eastAsia="zh-CN"/>
        </w:rPr>
      </w:pPr>
      <w:r w:rsidRPr="00D37AC6">
        <w:rPr>
          <w:lang w:eastAsia="zh-CN"/>
        </w:rPr>
        <w:t>1&gt;</w:t>
      </w:r>
      <w:r w:rsidRPr="00D37AC6">
        <w:rPr>
          <w:lang w:eastAsia="zh-CN"/>
        </w:rPr>
        <w:tab/>
        <w:t xml:space="preserve">else if at least one SSB corresponding to the configured uplink grant with SS-RSRP above </w:t>
      </w:r>
      <w:r w:rsidR="00177F38" w:rsidRPr="00D37AC6">
        <w:rPr>
          <w:i/>
          <w:iCs/>
          <w:lang w:eastAsia="zh-CN"/>
        </w:rPr>
        <w:t>cg-RRC</w:t>
      </w:r>
      <w:r w:rsidRPr="00D37AC6">
        <w:rPr>
          <w:i/>
          <w:iCs/>
          <w:lang w:eastAsia="zh-CN"/>
        </w:rPr>
        <w:t>-RSRP-ThresholdSSB</w:t>
      </w:r>
      <w:r w:rsidRPr="00D37AC6">
        <w:rPr>
          <w:lang w:eastAsia="zh-CN"/>
        </w:rPr>
        <w:t xml:space="preserve"> is available:</w:t>
      </w:r>
    </w:p>
    <w:p w14:paraId="55B12CAD" w14:textId="66380EB8" w:rsidR="009D58F0" w:rsidRPr="00D37AC6" w:rsidRDefault="009D58F0" w:rsidP="009D58F0">
      <w:pPr>
        <w:pStyle w:val="B2"/>
        <w:rPr>
          <w:lang w:eastAsia="zh-CN"/>
        </w:rPr>
      </w:pPr>
      <w:r w:rsidRPr="00D37AC6">
        <w:rPr>
          <w:lang w:eastAsia="zh-CN"/>
        </w:rPr>
        <w:t>2&gt;</w:t>
      </w:r>
      <w:r w:rsidRPr="00D37AC6">
        <w:rPr>
          <w:lang w:eastAsia="zh-CN"/>
        </w:rPr>
        <w:tab/>
      </w:r>
      <w:r w:rsidRPr="00D37AC6">
        <w:rPr>
          <w:rFonts w:eastAsia="SimSun"/>
          <w:lang w:eastAsia="zh-CN"/>
        </w:rPr>
        <w:t xml:space="preserve">select an SSB with SS-RSRP above </w:t>
      </w:r>
      <w:r w:rsidR="00EC68BE" w:rsidRPr="00D37AC6">
        <w:rPr>
          <w:i/>
          <w:iCs/>
          <w:lang w:eastAsia="zh-CN"/>
        </w:rPr>
        <w:t>cg-RRC</w:t>
      </w:r>
      <w:r w:rsidRPr="00D37AC6">
        <w:rPr>
          <w:i/>
          <w:iCs/>
          <w:lang w:eastAsia="zh-CN"/>
        </w:rPr>
        <w:t>-RSRP-ThresholdSSB</w:t>
      </w:r>
      <w:r w:rsidRPr="00D37AC6">
        <w:rPr>
          <w:lang w:eastAsia="zh-CN"/>
        </w:rPr>
        <w:t xml:space="preserve"> </w:t>
      </w:r>
      <w:r w:rsidRPr="00D37AC6">
        <w:rPr>
          <w:rFonts w:eastAsia="SimSun"/>
          <w:lang w:eastAsia="zh-CN"/>
        </w:rPr>
        <w:t>amongst the SSB(s) associated with the configured uplink grant;</w:t>
      </w:r>
    </w:p>
    <w:p w14:paraId="090BCED4" w14:textId="77777777" w:rsidR="009D58F0" w:rsidRPr="00D37AC6" w:rsidRDefault="009D58F0" w:rsidP="009D58F0">
      <w:pPr>
        <w:pStyle w:val="B2"/>
        <w:rPr>
          <w:rFonts w:eastAsia="SimSun"/>
        </w:rPr>
      </w:pPr>
      <w:r w:rsidRPr="00D37AC6">
        <w:rPr>
          <w:rFonts w:eastAsia="SimSun"/>
        </w:rPr>
        <w:t>2&gt;</w:t>
      </w:r>
      <w:r w:rsidRPr="00D37AC6">
        <w:rPr>
          <w:rFonts w:eastAsia="SimSun"/>
        </w:rPr>
        <w:tab/>
        <w:t>indicate the selected SSB index to the lower layer;</w:t>
      </w:r>
    </w:p>
    <w:p w14:paraId="250A56A9" w14:textId="77777777" w:rsidR="009D58F0" w:rsidRPr="00D37AC6" w:rsidRDefault="009D58F0" w:rsidP="009D58F0">
      <w:pPr>
        <w:pStyle w:val="B2"/>
        <w:rPr>
          <w:rFonts w:eastAsia="SimSun"/>
        </w:rPr>
      </w:pPr>
      <w:r w:rsidRPr="00D37AC6">
        <w:rPr>
          <w:rFonts w:eastAsia="SimSun"/>
        </w:rPr>
        <w:t>2&gt;</w:t>
      </w:r>
      <w:r w:rsidRPr="00D37AC6">
        <w:rPr>
          <w:rFonts w:eastAsia="SimSun"/>
        </w:rPr>
        <w:tab/>
        <w:t>consider this configured uplink grant as valid.</w:t>
      </w:r>
    </w:p>
    <w:p w14:paraId="18AB5B5A" w14:textId="77777777" w:rsidR="009D58F0" w:rsidRPr="00D37AC6" w:rsidRDefault="009D58F0" w:rsidP="009D58F0">
      <w:pPr>
        <w:pStyle w:val="B1"/>
        <w:rPr>
          <w:lang w:eastAsia="zh-CN"/>
        </w:rPr>
      </w:pPr>
      <w:r w:rsidRPr="00D37AC6">
        <w:rPr>
          <w:lang w:eastAsia="zh-CN"/>
        </w:rPr>
        <w:lastRenderedPageBreak/>
        <w:t>1&gt;</w:t>
      </w:r>
      <w:r w:rsidRPr="00D37AC6">
        <w:rPr>
          <w:lang w:eastAsia="zh-CN"/>
        </w:rPr>
        <w:tab/>
        <w:t>else:</w:t>
      </w:r>
    </w:p>
    <w:p w14:paraId="00DC49E4" w14:textId="77777777" w:rsidR="009D58F0" w:rsidRPr="00D37AC6" w:rsidRDefault="009D58F0" w:rsidP="009D58F0">
      <w:pPr>
        <w:pStyle w:val="B2"/>
        <w:rPr>
          <w:rFonts w:eastAsia="SimSun"/>
        </w:rPr>
      </w:pPr>
      <w:r w:rsidRPr="00D37AC6">
        <w:rPr>
          <w:rFonts w:eastAsia="SimSun"/>
        </w:rPr>
        <w:t>2&gt;</w:t>
      </w:r>
      <w:r w:rsidRPr="00D37AC6">
        <w:rPr>
          <w:rFonts w:eastAsia="SimSun"/>
        </w:rPr>
        <w:tab/>
        <w:t>consider this configured uplink grant as not valid;</w:t>
      </w:r>
    </w:p>
    <w:p w14:paraId="1E0B5A2A" w14:textId="77777777" w:rsidR="009D58F0" w:rsidRPr="00D37AC6" w:rsidRDefault="009D58F0" w:rsidP="009D58F0">
      <w:pPr>
        <w:pStyle w:val="B2"/>
        <w:rPr>
          <w:rFonts w:eastAsia="SimSun"/>
        </w:rPr>
      </w:pPr>
      <w:r w:rsidRPr="00D37AC6">
        <w:rPr>
          <w:rFonts w:eastAsia="SimSun"/>
        </w:rPr>
        <w:t>2&gt;</w:t>
      </w:r>
      <w:r w:rsidRPr="00D37AC6">
        <w:rPr>
          <w:rFonts w:eastAsia="SimSun"/>
        </w:rPr>
        <w:tab/>
        <w:t>initiate Random Access procedure in clause 5.1.</w:t>
      </w:r>
    </w:p>
    <w:p w14:paraId="348EC8CA" w14:textId="7B5BECA5" w:rsidR="009D58F0" w:rsidRPr="00D37AC6" w:rsidRDefault="009D58F0" w:rsidP="009D58F0">
      <w:pPr>
        <w:pStyle w:val="NO"/>
        <w:rPr>
          <w:rFonts w:eastAsia="DengXian"/>
          <w:lang w:eastAsia="zh-CN"/>
        </w:rPr>
      </w:pPr>
      <w:r w:rsidRPr="00D37AC6">
        <w:rPr>
          <w:lang w:eastAsia="ko-KR"/>
        </w:rPr>
        <w:t>NOTE 1A:</w:t>
      </w:r>
      <w:r w:rsidRPr="00D37AC6">
        <w:rPr>
          <w:lang w:eastAsia="ko-KR"/>
        </w:rPr>
        <w:tab/>
        <w:t xml:space="preserve">When the UE determines if there is an SSB with SS-RSRP above </w:t>
      </w:r>
      <w:r w:rsidR="00177F38" w:rsidRPr="00D37AC6">
        <w:rPr>
          <w:i/>
          <w:lang w:eastAsia="zh-CN"/>
        </w:rPr>
        <w:t>cg-RRC</w:t>
      </w:r>
      <w:r w:rsidRPr="00D37AC6">
        <w:rPr>
          <w:i/>
          <w:lang w:eastAsia="zh-CN"/>
        </w:rPr>
        <w:t>-RSRP-ThresholdSSB</w:t>
      </w:r>
      <w:r w:rsidR="00177F38" w:rsidRPr="00D37AC6">
        <w:rPr>
          <w:iCs/>
          <w:lang w:eastAsia="zh-CN"/>
        </w:rPr>
        <w:t xml:space="preserve"> or </w:t>
      </w:r>
      <w:r w:rsidR="00177F38" w:rsidRPr="00D37AC6">
        <w:rPr>
          <w:i/>
          <w:lang w:eastAsia="zh-CN"/>
        </w:rPr>
        <w:t>cg-SDT-RSRP-ThresholdSSB</w:t>
      </w:r>
      <w:r w:rsidRPr="00D37AC6">
        <w:rPr>
          <w:lang w:eastAsia="ko-KR"/>
        </w:rPr>
        <w:t>, the UE uses the latest unfiltered L1-RSRP measurement.</w:t>
      </w:r>
    </w:p>
    <w:p w14:paraId="3828D564" w14:textId="60178C07" w:rsidR="00411627" w:rsidRPr="00D37AC6" w:rsidRDefault="00411627" w:rsidP="00411627">
      <w:pPr>
        <w:rPr>
          <w:noProof/>
          <w:lang w:eastAsia="ko-KR"/>
        </w:rPr>
      </w:pPr>
      <w:r w:rsidRPr="00D37AC6">
        <w:rPr>
          <w:noProof/>
          <w:lang w:eastAsia="ko-KR"/>
        </w:rPr>
        <w:t xml:space="preserve">After an uplink grant is configured for a configured grant Type 2, the MAC entity shall consider </w:t>
      </w:r>
      <w:r w:rsidR="00506E50" w:rsidRPr="00D37AC6">
        <w:rPr>
          <w:rFonts w:eastAsia="Malgun Gothic"/>
          <w:noProof/>
          <w:lang w:eastAsia="ko-KR"/>
        </w:rPr>
        <w:t xml:space="preserve">sequentially </w:t>
      </w:r>
      <w:r w:rsidRPr="00D37AC6">
        <w:rPr>
          <w:noProof/>
          <w:lang w:eastAsia="ko-KR"/>
        </w:rPr>
        <w:t xml:space="preserve">that </w:t>
      </w:r>
      <w:r w:rsidR="000C2AC5" w:rsidRPr="00D37AC6">
        <w:rPr>
          <w:noProof/>
          <w:lang w:eastAsia="ko-KR"/>
        </w:rPr>
        <w:t xml:space="preserve">the configured uplink grant, or the first configured uplink grant in a multi-PUSCH configured grant, in the </w:t>
      </w:r>
      <w:r w:rsidR="000C2AC5" w:rsidRPr="00D37AC6">
        <w:rPr>
          <w:lang w:eastAsia="ko-KR"/>
        </w:rPr>
        <w:t>N</w:t>
      </w:r>
      <w:r w:rsidR="000C2AC5" w:rsidRPr="00D37AC6">
        <w:rPr>
          <w:vertAlign w:val="superscript"/>
          <w:lang w:eastAsia="ko-KR"/>
        </w:rPr>
        <w:t>th</w:t>
      </w:r>
      <w:r w:rsidR="000C2AC5" w:rsidRPr="00D37AC6">
        <w:rPr>
          <w:noProof/>
          <w:lang w:eastAsia="ko-KR"/>
        </w:rPr>
        <w:t xml:space="preserve"> (N ≥ 0) </w:t>
      </w:r>
      <w:r w:rsidR="000C2AC5" w:rsidRPr="00D37AC6">
        <w:rPr>
          <w:i/>
          <w:iCs/>
          <w:noProof/>
          <w:lang w:eastAsia="ko-KR"/>
        </w:rPr>
        <w:t>periodicity</w:t>
      </w:r>
      <w:r w:rsidRPr="00D37AC6">
        <w:rPr>
          <w:noProof/>
          <w:lang w:eastAsia="ko-KR"/>
        </w:rPr>
        <w:t xml:space="preserve"> </w:t>
      </w:r>
      <w:r w:rsidR="00506E50" w:rsidRPr="00D37AC6">
        <w:rPr>
          <w:rFonts w:eastAsia="Malgun Gothic"/>
          <w:noProof/>
          <w:lang w:eastAsia="ko-KR"/>
        </w:rPr>
        <w:t>occurs in the</w:t>
      </w:r>
      <w:r w:rsidR="000220E9" w:rsidRPr="00D37AC6">
        <w:rPr>
          <w:noProof/>
          <w:lang w:eastAsia="ko-KR"/>
        </w:rPr>
        <w:t xml:space="preserve"> </w:t>
      </w:r>
      <w:r w:rsidRPr="00D37AC6">
        <w:rPr>
          <w:noProof/>
          <w:lang w:eastAsia="ko-KR"/>
        </w:rPr>
        <w:t>symbol for which:</w:t>
      </w:r>
    </w:p>
    <w:p w14:paraId="118F1D05" w14:textId="45C41553" w:rsidR="00411627" w:rsidRPr="00D37AC6" w:rsidRDefault="00E675BA" w:rsidP="000B2AEF">
      <w:pPr>
        <w:pStyle w:val="EQ"/>
        <w:rPr>
          <w:lang w:eastAsia="ko-KR"/>
        </w:rPr>
      </w:pPr>
      <w:r w:rsidRPr="00D37AC6">
        <w:rPr>
          <w:lang w:eastAsia="ko-KR"/>
        </w:rPr>
        <w:tab/>
      </w:r>
      <w:r w:rsidR="00411627" w:rsidRPr="00D37AC6">
        <w:rPr>
          <w:lang w:eastAsia="ko-KR"/>
        </w:rPr>
        <w:t xml:space="preserve">[(SFN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r w:rsidRPr="00D37AC6">
        <w:rPr>
          <w:lang w:eastAsia="ko-KR"/>
        </w:rPr>
        <w:br/>
      </w:r>
      <w:r w:rsidRPr="00D37AC6">
        <w:rPr>
          <w:lang w:eastAsia="ko-KR"/>
        </w:rPr>
        <w:tab/>
      </w:r>
      <w:r w:rsidR="00411627" w:rsidRPr="00D37AC6">
        <w:rPr>
          <w:lang w:eastAsia="ko-KR"/>
        </w:rPr>
        <w:t xml:space="preserve">+ (slot number in the frame × </w:t>
      </w:r>
      <w:r w:rsidR="00411627" w:rsidRPr="00D37AC6">
        <w:rPr>
          <w:i/>
          <w:lang w:eastAsia="ko-KR"/>
        </w:rPr>
        <w:t>numberOfSymbolsPerSlot</w:t>
      </w:r>
      <w:r w:rsidR="00411627" w:rsidRPr="00D37AC6">
        <w:rPr>
          <w:lang w:eastAsia="ko-KR"/>
        </w:rPr>
        <w:t>) + symbol number in the slot] =</w:t>
      </w:r>
      <w:r w:rsidR="00411627" w:rsidRPr="00D37AC6">
        <w:rPr>
          <w:lang w:eastAsia="ko-KR"/>
        </w:rPr>
        <w:br/>
      </w:r>
      <w:r w:rsidR="003768B1" w:rsidRPr="00D37AC6">
        <w:rPr>
          <w:lang w:eastAsia="ko-KR"/>
        </w:rPr>
        <w:tab/>
      </w:r>
      <w:r w:rsidR="00411627" w:rsidRPr="00D37AC6">
        <w:rPr>
          <w:lang w:eastAsia="ko-KR"/>
        </w:rPr>
        <w:t>[(SFN</w:t>
      </w:r>
      <w:r w:rsidR="00411627" w:rsidRPr="00D37AC6">
        <w:rPr>
          <w:vertAlign w:val="subscript"/>
          <w:lang w:eastAsia="ko-KR"/>
        </w:rPr>
        <w:t>start time</w:t>
      </w:r>
      <w:r w:rsidR="00411627" w:rsidRPr="00D37AC6">
        <w:rPr>
          <w:lang w:eastAsia="ko-KR"/>
        </w:rPr>
        <w:t xml:space="preserve">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Pr="00D37AC6">
        <w:rPr>
          <w:lang w:eastAsia="ko-KR"/>
        </w:rPr>
        <w:br/>
      </w:r>
      <w:r w:rsidRPr="00D37AC6">
        <w:rPr>
          <w:lang w:eastAsia="ko-KR"/>
        </w:rPr>
        <w:tab/>
      </w:r>
      <w:r w:rsidR="00411627" w:rsidRPr="00D37AC6">
        <w:rPr>
          <w:lang w:eastAsia="ko-KR"/>
        </w:rPr>
        <w:t>+ slot</w:t>
      </w:r>
      <w:r w:rsidR="00411627" w:rsidRPr="00D37AC6">
        <w:rPr>
          <w:vertAlign w:val="subscript"/>
          <w:lang w:eastAsia="ko-KR"/>
        </w:rPr>
        <w:t>start time</w:t>
      </w:r>
      <w:r w:rsidR="00411627" w:rsidRPr="00D37AC6">
        <w:rPr>
          <w:lang w:eastAsia="ko-KR"/>
        </w:rPr>
        <w:t xml:space="preserve"> × </w:t>
      </w:r>
      <w:r w:rsidR="00411627" w:rsidRPr="00D37AC6">
        <w:rPr>
          <w:i/>
          <w:lang w:eastAsia="ko-KR"/>
        </w:rPr>
        <w:t>numberOfSymbolsPerSlot</w:t>
      </w:r>
      <w:r w:rsidR="00411627" w:rsidRPr="00D37AC6">
        <w:rPr>
          <w:lang w:eastAsia="ko-KR"/>
        </w:rPr>
        <w:t xml:space="preserve"> + symbol</w:t>
      </w:r>
      <w:r w:rsidR="00411627" w:rsidRPr="00D37AC6">
        <w:rPr>
          <w:vertAlign w:val="subscript"/>
          <w:lang w:eastAsia="ko-KR"/>
        </w:rPr>
        <w:t>start time</w:t>
      </w:r>
      <w:r w:rsidR="00411627" w:rsidRPr="00D37AC6">
        <w:rPr>
          <w:lang w:eastAsia="ko-KR"/>
        </w:rPr>
        <w:t xml:space="preserve">) + N × </w:t>
      </w:r>
      <w:r w:rsidR="00411627" w:rsidRPr="00D37AC6">
        <w:rPr>
          <w:i/>
          <w:lang w:eastAsia="ko-KR"/>
        </w:rPr>
        <w:t>periodicity</w:t>
      </w:r>
      <w:r w:rsidR="00411627" w:rsidRPr="00D37AC6">
        <w:rPr>
          <w:lang w:eastAsia="ko-KR"/>
        </w:rPr>
        <w:t>]</w:t>
      </w:r>
      <w:r w:rsidRPr="00D37AC6">
        <w:rPr>
          <w:lang w:eastAsia="ko-KR"/>
        </w:rPr>
        <w:br/>
      </w:r>
      <w:r w:rsidRPr="00D37AC6">
        <w:rPr>
          <w:lang w:eastAsia="ko-KR"/>
        </w:rPr>
        <w:tab/>
      </w:r>
      <w:r w:rsidR="00411627" w:rsidRPr="00D37AC6">
        <w:rPr>
          <w:lang w:eastAsia="ko-KR"/>
        </w:rPr>
        <w:t xml:space="preserve">modulo (1024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p>
    <w:p w14:paraId="3A590B6E" w14:textId="77777777" w:rsidR="00927E6F" w:rsidRPr="00D37AC6" w:rsidRDefault="00411627" w:rsidP="00927E6F">
      <w:pPr>
        <w:rPr>
          <w:noProof/>
          <w:lang w:eastAsia="ko-KR"/>
        </w:rPr>
      </w:pPr>
      <w:r w:rsidRPr="00D37AC6">
        <w:rPr>
          <w:noProof/>
          <w:lang w:eastAsia="ko-KR"/>
        </w:rPr>
        <w:t>where SFN</w:t>
      </w:r>
      <w:r w:rsidRPr="00D37AC6">
        <w:rPr>
          <w:noProof/>
          <w:vertAlign w:val="subscript"/>
          <w:lang w:eastAsia="ko-KR"/>
        </w:rPr>
        <w:t>start time</w:t>
      </w:r>
      <w:r w:rsidRPr="00D37AC6">
        <w:rPr>
          <w:noProof/>
          <w:lang w:eastAsia="ko-KR"/>
        </w:rPr>
        <w:t>, slot</w:t>
      </w:r>
      <w:r w:rsidRPr="00D37AC6">
        <w:rPr>
          <w:noProof/>
          <w:vertAlign w:val="subscript"/>
          <w:lang w:eastAsia="ko-KR"/>
        </w:rPr>
        <w:t>start time</w:t>
      </w:r>
      <w:r w:rsidRPr="00D37AC6">
        <w:rPr>
          <w:noProof/>
          <w:lang w:eastAsia="ko-KR"/>
        </w:rPr>
        <w:t>, and symbol</w:t>
      </w:r>
      <w:r w:rsidRPr="00D37AC6">
        <w:rPr>
          <w:noProof/>
          <w:vertAlign w:val="subscript"/>
          <w:lang w:eastAsia="ko-KR"/>
        </w:rPr>
        <w:t>start time</w:t>
      </w:r>
      <w:r w:rsidRPr="00D37AC6">
        <w:rPr>
          <w:noProof/>
          <w:lang w:eastAsia="ko-KR"/>
        </w:rPr>
        <w:t xml:space="preserve"> are the SFN, slot, and symbol, respectively, of the first transmission </w:t>
      </w:r>
      <w:r w:rsidR="00D10A60" w:rsidRPr="00D37AC6">
        <w:rPr>
          <w:noProof/>
          <w:lang w:eastAsia="ko-KR"/>
        </w:rPr>
        <w:t xml:space="preserve">opportunity </w:t>
      </w:r>
      <w:r w:rsidRPr="00D37AC6">
        <w:rPr>
          <w:noProof/>
          <w:lang w:eastAsia="ko-KR"/>
        </w:rPr>
        <w:t>of PUSCH where the configured uplink grant was (re-)initialised.</w:t>
      </w:r>
    </w:p>
    <w:p w14:paraId="521B0B7E" w14:textId="3CD53290" w:rsidR="000C2AC5" w:rsidRPr="00D37AC6" w:rsidRDefault="000C2AC5" w:rsidP="000C2AC5">
      <w:pPr>
        <w:rPr>
          <w:lang w:eastAsia="zh-CN"/>
        </w:rPr>
      </w:pPr>
      <w:r w:rsidRPr="00D37AC6">
        <w:rPr>
          <w:lang w:eastAsia="zh-CN"/>
        </w:rPr>
        <w:t>For a multi-PUSCH configured grant Type 2, the M</w:t>
      </w:r>
      <w:r w:rsidRPr="00D37AC6">
        <w:rPr>
          <w:vertAlign w:val="superscript"/>
          <w:lang w:eastAsia="zh-CN"/>
        </w:rPr>
        <w:t>th</w:t>
      </w:r>
      <w:r w:rsidRPr="00D37AC6">
        <w:rPr>
          <w:lang w:eastAsia="zh-CN"/>
        </w:rPr>
        <w:t xml:space="preserve"> (1 &lt; M ≤ </w:t>
      </w:r>
      <w:r w:rsidRPr="00D37AC6">
        <w:rPr>
          <w:i/>
          <w:iCs/>
          <w:noProof/>
          <w:lang w:eastAsia="ko-KR"/>
        </w:rPr>
        <w:t>nrofSlotsInCG-Period</w:t>
      </w:r>
      <w:r w:rsidRPr="00D37AC6">
        <w:rPr>
          <w:lang w:eastAsia="zh-CN"/>
        </w:rPr>
        <w:t xml:space="preserve">) configured uplink grant within the same </w:t>
      </w:r>
      <w:r w:rsidRPr="00D37AC6">
        <w:rPr>
          <w:i/>
          <w:iCs/>
          <w:lang w:eastAsia="zh-CN"/>
        </w:rPr>
        <w:t>periodicity</w:t>
      </w:r>
      <w:r w:rsidRPr="00D37AC6">
        <w:rPr>
          <w:lang w:eastAsia="zh-CN"/>
        </w:rPr>
        <w:t xml:space="preserve"> occurs (M</w:t>
      </w:r>
      <w:r w:rsidRPr="00D37AC6">
        <w:t>-</w:t>
      </w:r>
      <w:r w:rsidRPr="00D37AC6">
        <w:rPr>
          <w:lang w:eastAsia="zh-CN"/>
        </w:rPr>
        <w:t xml:space="preserve">1) </w:t>
      </w:r>
      <w:r w:rsidRPr="00D37AC6">
        <w:rPr>
          <w:noProof/>
          <w:lang w:eastAsia="ko-KR"/>
        </w:rPr>
        <w:t xml:space="preserve">× </w:t>
      </w:r>
      <w:r w:rsidRPr="00D37AC6">
        <w:rPr>
          <w:i/>
          <w:noProof/>
          <w:lang w:eastAsia="ko-KR"/>
        </w:rPr>
        <w:t>numberOfSymbolsPerSlot</w:t>
      </w:r>
      <w:r w:rsidRPr="00D37AC6">
        <w:rPr>
          <w:lang w:eastAsia="zh-CN"/>
        </w:rPr>
        <w:t xml:space="preserve"> symbols after the symbol in which the first configured uplink grant in that </w:t>
      </w:r>
      <w:r w:rsidRPr="00D37AC6">
        <w:rPr>
          <w:i/>
          <w:iCs/>
          <w:lang w:eastAsia="zh-CN"/>
        </w:rPr>
        <w:t>periodicity</w:t>
      </w:r>
      <w:r w:rsidRPr="00D37AC6">
        <w:rPr>
          <w:lang w:eastAsia="zh-CN"/>
        </w:rPr>
        <w:t xml:space="preserve"> occurs.</w:t>
      </w:r>
    </w:p>
    <w:p w14:paraId="051840CC" w14:textId="77777777" w:rsidR="001235FA" w:rsidRPr="00D37AC6" w:rsidRDefault="001235FA" w:rsidP="001235FA">
      <w:pPr>
        <w:rPr>
          <w:noProof/>
          <w:lang w:eastAsia="ko-KR"/>
        </w:rPr>
      </w:pPr>
      <w:r w:rsidRPr="00D37AC6">
        <w:rPr>
          <w:noProof/>
          <w:lang w:eastAsia="ko-KR"/>
        </w:rPr>
        <w:t xml:space="preserve">If </w:t>
      </w:r>
      <w:r w:rsidRPr="00D37AC6">
        <w:rPr>
          <w:i/>
          <w:iCs/>
          <w:noProof/>
          <w:lang w:eastAsia="ko-KR"/>
        </w:rPr>
        <w:t>cg-nrofPUSCH-InSlot</w:t>
      </w:r>
      <w:r w:rsidRPr="00D37AC6">
        <w:rPr>
          <w:noProof/>
          <w:lang w:eastAsia="ko-KR"/>
        </w:rPr>
        <w:t xml:space="preserve"> or </w:t>
      </w:r>
      <w:r w:rsidRPr="00D37AC6">
        <w:rPr>
          <w:i/>
          <w:iCs/>
          <w:noProof/>
          <w:lang w:eastAsia="ko-KR"/>
        </w:rPr>
        <w:t>cg-nrofSlots</w:t>
      </w:r>
      <w:r w:rsidRPr="00D37AC6">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D37AC6" w:rsidRDefault="00927E6F" w:rsidP="003E2C49">
      <w:pPr>
        <w:pStyle w:val="NO"/>
        <w:rPr>
          <w:noProof/>
          <w:lang w:eastAsia="ko-KR"/>
        </w:rPr>
      </w:pPr>
      <w:r w:rsidRPr="00D37AC6">
        <w:rPr>
          <w:rFonts w:eastAsiaTheme="minorEastAsia"/>
          <w:lang w:eastAsia="en-US"/>
        </w:rPr>
        <w:t>NOTE</w:t>
      </w:r>
      <w:r w:rsidR="00AE6389" w:rsidRPr="00D37AC6">
        <w:rPr>
          <w:rFonts w:eastAsiaTheme="minorEastAsia"/>
          <w:lang w:eastAsia="en-US"/>
        </w:rPr>
        <w:t xml:space="preserve"> 2</w:t>
      </w:r>
      <w:r w:rsidRPr="00D37AC6">
        <w:rPr>
          <w:rFonts w:eastAsiaTheme="minorEastAsia"/>
          <w:lang w:eastAsia="en-US"/>
        </w:rPr>
        <w:t>:</w:t>
      </w:r>
      <w:r w:rsidRPr="00D37AC6">
        <w:rPr>
          <w:rFonts w:eastAsiaTheme="minorEastAsia"/>
          <w:noProof/>
          <w:lang w:eastAsia="en-US"/>
        </w:rPr>
        <w:tab/>
        <w:t>In case of unaligned SFN across carriers in a cell group</w:t>
      </w:r>
      <w:r w:rsidRPr="00D37AC6">
        <w:rPr>
          <w:rFonts w:eastAsiaTheme="minorEastAsia"/>
          <w:lang w:eastAsia="en-US"/>
        </w:rPr>
        <w:t xml:space="preserve">, the SFN of the concerned </w:t>
      </w:r>
      <w:r w:rsidR="00E541C6" w:rsidRPr="00D37AC6">
        <w:rPr>
          <w:rFonts w:eastAsiaTheme="minorEastAsia"/>
          <w:lang w:eastAsia="en-US"/>
        </w:rPr>
        <w:t>S</w:t>
      </w:r>
      <w:r w:rsidRPr="00D37AC6">
        <w:rPr>
          <w:rFonts w:eastAsiaTheme="minorEastAsia"/>
          <w:lang w:eastAsia="en-US"/>
        </w:rPr>
        <w:t xml:space="preserve">erving </w:t>
      </w:r>
      <w:r w:rsidR="00E541C6" w:rsidRPr="00D37AC6">
        <w:rPr>
          <w:rFonts w:eastAsiaTheme="minorEastAsia"/>
          <w:lang w:eastAsia="en-US"/>
        </w:rPr>
        <w:t>C</w:t>
      </w:r>
      <w:r w:rsidRPr="00D37AC6">
        <w:rPr>
          <w:rFonts w:eastAsiaTheme="minorEastAsia"/>
          <w:lang w:eastAsia="en-US"/>
        </w:rPr>
        <w:t>ell is used to calculate the occur</w:t>
      </w:r>
      <w:r w:rsidR="002250B2" w:rsidRPr="00D37AC6">
        <w:rPr>
          <w:rFonts w:eastAsiaTheme="minorEastAsia"/>
          <w:lang w:eastAsia="en-US"/>
        </w:rPr>
        <w:t>r</w:t>
      </w:r>
      <w:r w:rsidRPr="00D37AC6">
        <w:rPr>
          <w:rFonts w:eastAsiaTheme="minorEastAsia"/>
          <w:lang w:eastAsia="en-US"/>
        </w:rPr>
        <w:t>ences of configured uplink grants.</w:t>
      </w:r>
    </w:p>
    <w:p w14:paraId="0F0D0A07" w14:textId="77777777" w:rsidR="00411627" w:rsidRPr="00D37AC6" w:rsidRDefault="00411627" w:rsidP="00411627">
      <w:pPr>
        <w:rPr>
          <w:noProof/>
          <w:lang w:eastAsia="ko-KR"/>
        </w:rPr>
      </w:pPr>
      <w:r w:rsidRPr="00D37AC6">
        <w:rPr>
          <w:noProof/>
          <w:lang w:eastAsia="ko-KR"/>
        </w:rPr>
        <w:t xml:space="preserve">When </w:t>
      </w:r>
      <w:r w:rsidR="00506E50" w:rsidRPr="00D37AC6">
        <w:rPr>
          <w:noProof/>
          <w:lang w:eastAsia="ko-KR"/>
        </w:rPr>
        <w:t>the</w:t>
      </w:r>
      <w:r w:rsidRPr="00D37AC6">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D37AC6" w:rsidRDefault="00411627" w:rsidP="00411627">
      <w:pPr>
        <w:rPr>
          <w:noProof/>
          <w:lang w:eastAsia="ko-KR"/>
        </w:rPr>
      </w:pPr>
      <w:r w:rsidRPr="00D37AC6">
        <w:rPr>
          <w:noProof/>
          <w:lang w:eastAsia="ko-KR"/>
        </w:rPr>
        <w:t>The MAC entity shall:</w:t>
      </w:r>
    </w:p>
    <w:p w14:paraId="61AF658A"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if </w:t>
      </w:r>
      <w:r w:rsidR="00506E50" w:rsidRPr="00D37AC6">
        <w:rPr>
          <w:rFonts w:eastAsia="Malgun Gothic"/>
          <w:noProof/>
          <w:lang w:eastAsia="ko-KR"/>
        </w:rPr>
        <w:t xml:space="preserve">at least one </w:t>
      </w:r>
      <w:r w:rsidRPr="00D37AC6">
        <w:rPr>
          <w:noProof/>
        </w:rPr>
        <w:t>configured uplink grant confirmation has been triggered and not cancelled</w:t>
      </w:r>
      <w:r w:rsidRPr="00D37AC6">
        <w:rPr>
          <w:noProof/>
          <w:lang w:eastAsia="ko-KR"/>
        </w:rPr>
        <w:t>; and</w:t>
      </w:r>
    </w:p>
    <w:p w14:paraId="20D73AC6" w14:textId="77777777" w:rsidR="00411627" w:rsidRPr="00D37AC6" w:rsidRDefault="00411627" w:rsidP="00411627">
      <w:pPr>
        <w:pStyle w:val="B1"/>
        <w:rPr>
          <w:noProof/>
        </w:rPr>
      </w:pPr>
      <w:r w:rsidRPr="00D37AC6">
        <w:rPr>
          <w:noProof/>
          <w:lang w:eastAsia="ko-KR"/>
        </w:rPr>
        <w:t>1&gt;</w:t>
      </w:r>
      <w:r w:rsidRPr="00D37AC6">
        <w:rPr>
          <w:noProof/>
        </w:rPr>
        <w:tab/>
        <w:t>if the MAC entity has UL resources allocated for new transmission:</w:t>
      </w:r>
    </w:p>
    <w:p w14:paraId="7BF68E06" w14:textId="77777777" w:rsidR="00506E50" w:rsidRPr="00D37AC6" w:rsidRDefault="00506E50" w:rsidP="00892822">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if</w:t>
      </w:r>
      <w:r w:rsidR="005B26D8" w:rsidRPr="00D37AC6">
        <w:rPr>
          <w:rFonts w:eastAsia="Malgun Gothic"/>
          <w:noProof/>
          <w:lang w:eastAsia="ko-KR"/>
        </w:rPr>
        <w:t>,</w:t>
      </w:r>
      <w:r w:rsidRPr="00D37AC6">
        <w:rPr>
          <w:rFonts w:eastAsia="Malgun Gothic"/>
          <w:noProof/>
          <w:lang w:eastAsia="ko-KR"/>
        </w:rPr>
        <w:t xml:space="preserve"> </w:t>
      </w:r>
      <w:r w:rsidR="005B26D8" w:rsidRPr="00D37AC6">
        <w:rPr>
          <w:rFonts w:eastAsia="Malgun Gothic"/>
          <w:noProof/>
          <w:lang w:eastAsia="ko-KR"/>
        </w:rPr>
        <w:t xml:space="preserve">in this MAC entity, at least one configured uplink grant is configured by </w:t>
      </w:r>
      <w:r w:rsidR="005B26D8" w:rsidRPr="00D37AC6">
        <w:rPr>
          <w:i/>
        </w:rPr>
        <w:t>configuredGrantConfigToAddModList</w:t>
      </w:r>
      <w:r w:rsidRPr="00D37AC6">
        <w:rPr>
          <w:rFonts w:eastAsia="Malgun Gothic"/>
          <w:noProof/>
          <w:lang w:eastAsia="ko-KR"/>
        </w:rPr>
        <w:t>:</w:t>
      </w:r>
    </w:p>
    <w:p w14:paraId="3CB3830D" w14:textId="77777777" w:rsidR="00506E50" w:rsidRPr="00D37AC6" w:rsidRDefault="00506E50" w:rsidP="00506E50">
      <w:pPr>
        <w:pStyle w:val="B3"/>
        <w:rPr>
          <w:rFonts w:eastAsiaTheme="minorEastAsia"/>
          <w:noProof/>
          <w:lang w:eastAsia="ko-KR"/>
        </w:rPr>
      </w:pPr>
      <w:r w:rsidRPr="00D37AC6">
        <w:rPr>
          <w:noProof/>
          <w:lang w:eastAsia="ko-KR"/>
        </w:rPr>
        <w:t>3&gt;</w:t>
      </w:r>
      <w:r w:rsidRPr="00D37AC6">
        <w:rPr>
          <w:noProof/>
          <w:lang w:eastAsia="zh-CN"/>
        </w:rPr>
        <w:tab/>
        <w:t xml:space="preserve">instruct the Multiplexing and Assembly procedure to generate a Multiple Entry </w:t>
      </w:r>
      <w:r w:rsidRPr="00D37AC6">
        <w:rPr>
          <w:noProof/>
          <w:lang w:eastAsia="ko-KR"/>
        </w:rPr>
        <w:t>Configured Grant</w:t>
      </w:r>
      <w:r w:rsidRPr="00D37AC6">
        <w:rPr>
          <w:noProof/>
          <w:lang w:eastAsia="zh-CN"/>
        </w:rPr>
        <w:t xml:space="preserve"> </w:t>
      </w:r>
      <w:r w:rsidRPr="00D37AC6">
        <w:rPr>
          <w:noProof/>
          <w:lang w:eastAsia="ko-KR"/>
        </w:rPr>
        <w:t>C</w:t>
      </w:r>
      <w:r w:rsidRPr="00D37AC6">
        <w:rPr>
          <w:noProof/>
          <w:lang w:eastAsia="zh-CN"/>
        </w:rPr>
        <w:t xml:space="preserve">onfirmation MAC </w:t>
      </w:r>
      <w:r w:rsidRPr="00D37AC6">
        <w:rPr>
          <w:noProof/>
          <w:lang w:eastAsia="ko-KR"/>
        </w:rPr>
        <w:t>CE</w:t>
      </w:r>
      <w:r w:rsidRPr="00D37AC6">
        <w:rPr>
          <w:noProof/>
          <w:lang w:eastAsia="zh-CN"/>
        </w:rPr>
        <w:t xml:space="preserve"> as defined in clause 6.1.3.</w:t>
      </w:r>
      <w:r w:rsidRPr="00D37AC6">
        <w:rPr>
          <w:noProof/>
          <w:lang w:eastAsia="ko-KR"/>
        </w:rPr>
        <w:t>31</w:t>
      </w:r>
      <w:r w:rsidRPr="00D37AC6">
        <w:rPr>
          <w:noProof/>
          <w:lang w:eastAsia="zh-CN"/>
        </w:rPr>
        <w:t>.</w:t>
      </w:r>
    </w:p>
    <w:p w14:paraId="4DB761C3" w14:textId="77777777" w:rsidR="00506E50" w:rsidRPr="00D37AC6" w:rsidRDefault="00506E50" w:rsidP="00892822">
      <w:pPr>
        <w:pStyle w:val="B2"/>
        <w:rPr>
          <w:noProof/>
          <w:lang w:eastAsia="ko-KR"/>
        </w:rPr>
      </w:pPr>
      <w:r w:rsidRPr="00D37AC6">
        <w:rPr>
          <w:rFonts w:eastAsia="Malgun Gothic"/>
          <w:noProof/>
          <w:lang w:eastAsia="ko-KR"/>
        </w:rPr>
        <w:t>2&gt;</w:t>
      </w:r>
      <w:r w:rsidRPr="00D37AC6">
        <w:rPr>
          <w:rFonts w:eastAsia="Malgun Gothic"/>
          <w:noProof/>
          <w:lang w:eastAsia="ko-KR"/>
        </w:rPr>
        <w:tab/>
        <w:t>else:</w:t>
      </w:r>
    </w:p>
    <w:p w14:paraId="0F2E6017" w14:textId="77777777" w:rsidR="00411627" w:rsidRPr="00D37AC6" w:rsidRDefault="00506E50" w:rsidP="003E2C49">
      <w:pPr>
        <w:pStyle w:val="B3"/>
        <w:rPr>
          <w:noProof/>
          <w:lang w:eastAsia="zh-CN"/>
        </w:rPr>
      </w:pPr>
      <w:r w:rsidRPr="00D37AC6">
        <w:rPr>
          <w:noProof/>
          <w:lang w:eastAsia="ko-KR"/>
        </w:rPr>
        <w:t>3</w:t>
      </w:r>
      <w:r w:rsidR="00411627" w:rsidRPr="00D37AC6">
        <w:rPr>
          <w:noProof/>
          <w:lang w:eastAsia="ko-KR"/>
        </w:rPr>
        <w:t>&gt;</w:t>
      </w:r>
      <w:r w:rsidR="00411627" w:rsidRPr="00D37AC6">
        <w:rPr>
          <w:noProof/>
          <w:lang w:eastAsia="zh-CN"/>
        </w:rPr>
        <w:tab/>
        <w:t xml:space="preserve">instruct the Multiplexing and Assembly procedure to generate a </w:t>
      </w:r>
      <w:r w:rsidR="00411627" w:rsidRPr="00D37AC6">
        <w:rPr>
          <w:noProof/>
          <w:lang w:eastAsia="ko-KR"/>
        </w:rPr>
        <w:t>Configured Grant</w:t>
      </w:r>
      <w:r w:rsidR="00411627" w:rsidRPr="00D37AC6">
        <w:rPr>
          <w:noProof/>
          <w:lang w:eastAsia="zh-CN"/>
        </w:rPr>
        <w:t xml:space="preserve"> </w:t>
      </w:r>
      <w:r w:rsidR="00411627" w:rsidRPr="00D37AC6">
        <w:rPr>
          <w:noProof/>
          <w:lang w:eastAsia="ko-KR"/>
        </w:rPr>
        <w:t>C</w:t>
      </w:r>
      <w:r w:rsidR="00411627" w:rsidRPr="00D37AC6">
        <w:rPr>
          <w:noProof/>
          <w:lang w:eastAsia="zh-CN"/>
        </w:rPr>
        <w:t xml:space="preserve">onfirmation MAC </w:t>
      </w:r>
      <w:r w:rsidR="00411627" w:rsidRPr="00D37AC6">
        <w:rPr>
          <w:noProof/>
          <w:lang w:eastAsia="ko-KR"/>
        </w:rPr>
        <w:t>CE</w:t>
      </w:r>
      <w:r w:rsidR="00411627" w:rsidRPr="00D37AC6">
        <w:rPr>
          <w:noProof/>
          <w:lang w:eastAsia="zh-CN"/>
        </w:rPr>
        <w:t xml:space="preserve"> as defined in </w:t>
      </w:r>
      <w:r w:rsidR="00B9580D" w:rsidRPr="00D37AC6">
        <w:rPr>
          <w:noProof/>
          <w:lang w:eastAsia="zh-CN"/>
        </w:rPr>
        <w:t>clause</w:t>
      </w:r>
      <w:r w:rsidR="00411627" w:rsidRPr="00D37AC6">
        <w:rPr>
          <w:noProof/>
          <w:lang w:eastAsia="zh-CN"/>
        </w:rPr>
        <w:t xml:space="preserve"> 6.1.3.</w:t>
      </w:r>
      <w:r w:rsidR="00411627" w:rsidRPr="00D37AC6">
        <w:rPr>
          <w:noProof/>
          <w:lang w:eastAsia="ko-KR"/>
        </w:rPr>
        <w:t>7</w:t>
      </w:r>
      <w:r w:rsidRPr="00D37AC6">
        <w:rPr>
          <w:noProof/>
          <w:lang w:eastAsia="zh-CN"/>
        </w:rPr>
        <w:t>.</w:t>
      </w:r>
    </w:p>
    <w:p w14:paraId="01291B91" w14:textId="77777777" w:rsidR="00411627" w:rsidRPr="00D37AC6" w:rsidRDefault="00411627" w:rsidP="00411627">
      <w:pPr>
        <w:pStyle w:val="B2"/>
        <w:rPr>
          <w:noProof/>
          <w:lang w:eastAsia="zh-CN"/>
        </w:rPr>
      </w:pPr>
      <w:r w:rsidRPr="00D37AC6">
        <w:rPr>
          <w:noProof/>
          <w:lang w:eastAsia="ko-KR"/>
        </w:rPr>
        <w:t>2&gt;</w:t>
      </w:r>
      <w:r w:rsidRPr="00D37AC6">
        <w:rPr>
          <w:noProof/>
          <w:lang w:eastAsia="zh-CN"/>
        </w:rPr>
        <w:tab/>
        <w:t xml:space="preserve">cancel </w:t>
      </w:r>
      <w:r w:rsidR="000B06EF" w:rsidRPr="00D37AC6">
        <w:rPr>
          <w:noProof/>
          <w:lang w:eastAsia="zh-CN"/>
        </w:rPr>
        <w:t xml:space="preserve">all </w:t>
      </w:r>
      <w:r w:rsidRPr="00D37AC6">
        <w:rPr>
          <w:noProof/>
          <w:lang w:eastAsia="zh-CN"/>
        </w:rPr>
        <w:t xml:space="preserve">triggered </w:t>
      </w:r>
      <w:r w:rsidRPr="00D37AC6">
        <w:rPr>
          <w:noProof/>
          <w:lang w:eastAsia="ko-KR"/>
        </w:rPr>
        <w:t>configured uplink grant</w:t>
      </w:r>
      <w:r w:rsidRPr="00D37AC6">
        <w:rPr>
          <w:noProof/>
          <w:lang w:eastAsia="zh-CN"/>
        </w:rPr>
        <w:t xml:space="preserve"> confirmation</w:t>
      </w:r>
      <w:r w:rsidR="000B06EF" w:rsidRPr="00D37AC6">
        <w:rPr>
          <w:noProof/>
          <w:lang w:eastAsia="zh-CN"/>
        </w:rPr>
        <w:t>(s)</w:t>
      </w:r>
      <w:r w:rsidRPr="00D37AC6">
        <w:rPr>
          <w:noProof/>
          <w:lang w:eastAsia="zh-CN"/>
        </w:rPr>
        <w:t>.</w:t>
      </w:r>
    </w:p>
    <w:p w14:paraId="2113288C" w14:textId="77777777" w:rsidR="00411627" w:rsidRPr="00D37AC6" w:rsidRDefault="00411627" w:rsidP="00411627">
      <w:pPr>
        <w:rPr>
          <w:noProof/>
          <w:lang w:eastAsia="ko-KR"/>
        </w:rPr>
      </w:pPr>
      <w:r w:rsidRPr="00D37AC6">
        <w:rPr>
          <w:noProof/>
          <w:lang w:eastAsia="zh-CN"/>
        </w:rPr>
        <w:t xml:space="preserve">For a configured grant Type 2, </w:t>
      </w:r>
      <w:r w:rsidRPr="00D37AC6">
        <w:rPr>
          <w:noProof/>
          <w:lang w:eastAsia="ko-KR"/>
        </w:rPr>
        <w:t>t</w:t>
      </w:r>
      <w:r w:rsidRPr="00D37AC6">
        <w:rPr>
          <w:noProof/>
        </w:rPr>
        <w:t xml:space="preserve">he MAC entity shall </w:t>
      </w:r>
      <w:r w:rsidRPr="00D37AC6">
        <w:rPr>
          <w:noProof/>
          <w:lang w:eastAsia="ko-KR"/>
        </w:rPr>
        <w:t>clear</w:t>
      </w:r>
      <w:r w:rsidRPr="00D37AC6">
        <w:rPr>
          <w:noProof/>
        </w:rPr>
        <w:t xml:space="preserve"> the configured uplink grant</w:t>
      </w:r>
      <w:r w:rsidR="00506E50" w:rsidRPr="00D37AC6">
        <w:rPr>
          <w:noProof/>
        </w:rPr>
        <w:t>(s)</w:t>
      </w:r>
      <w:r w:rsidRPr="00D37AC6">
        <w:rPr>
          <w:noProof/>
          <w:lang w:eastAsia="zh-CN"/>
        </w:rPr>
        <w:t xml:space="preserve"> </w:t>
      </w:r>
      <w:r w:rsidRPr="00D37AC6">
        <w:rPr>
          <w:noProof/>
        </w:rPr>
        <w:t>immediately after</w:t>
      </w:r>
      <w:r w:rsidRPr="00D37AC6">
        <w:rPr>
          <w:noProof/>
          <w:lang w:eastAsia="zh-CN"/>
        </w:rPr>
        <w:t xml:space="preserve"> </w:t>
      </w:r>
      <w:r w:rsidRPr="00D37AC6">
        <w:t xml:space="preserve">first transmission of </w:t>
      </w:r>
      <w:r w:rsidRPr="00D37AC6">
        <w:rPr>
          <w:noProof/>
          <w:lang w:eastAsia="ko-KR"/>
        </w:rPr>
        <w:t>Configured Grant C</w:t>
      </w:r>
      <w:r w:rsidRPr="00D37AC6">
        <w:rPr>
          <w:noProof/>
        </w:rPr>
        <w:t>onfirmation MAC C</w:t>
      </w:r>
      <w:r w:rsidRPr="00D37AC6">
        <w:rPr>
          <w:noProof/>
          <w:lang w:eastAsia="ko-KR"/>
        </w:rPr>
        <w:t>E</w:t>
      </w:r>
      <w:r w:rsidR="00506E50" w:rsidRPr="00D37AC6">
        <w:rPr>
          <w:rFonts w:eastAsia="Malgun Gothic"/>
          <w:noProof/>
          <w:lang w:eastAsia="ko-KR"/>
        </w:rPr>
        <w:t xml:space="preserve"> or Multiple Entry Configured Grant Confirmation MAC CE</w:t>
      </w:r>
      <w:r w:rsidRPr="00D37AC6">
        <w:rPr>
          <w:noProof/>
        </w:rPr>
        <w:t xml:space="preserve"> </w:t>
      </w:r>
      <w:r w:rsidR="00506E50" w:rsidRPr="00D37AC6">
        <w:rPr>
          <w:rFonts w:eastAsia="Malgun Gothic"/>
          <w:noProof/>
          <w:lang w:eastAsia="zh-CN"/>
        </w:rPr>
        <w:t>which confirms</w:t>
      </w:r>
      <w:r w:rsidRPr="00D37AC6">
        <w:rPr>
          <w:noProof/>
        </w:rPr>
        <w:t xml:space="preserve"> the </w:t>
      </w:r>
      <w:r w:rsidRPr="00D37AC6">
        <w:rPr>
          <w:noProof/>
          <w:lang w:eastAsia="ko-KR"/>
        </w:rPr>
        <w:t>configured uplink grant deactivation</w:t>
      </w:r>
      <w:r w:rsidRPr="00D37AC6">
        <w:rPr>
          <w:noProof/>
        </w:rPr>
        <w:t>.</w:t>
      </w:r>
    </w:p>
    <w:p w14:paraId="77075667" w14:textId="77777777" w:rsidR="00FA61AC" w:rsidRPr="00D37AC6" w:rsidRDefault="00411627" w:rsidP="00FA61AC">
      <w:pPr>
        <w:rPr>
          <w:noProof/>
          <w:lang w:eastAsia="ko-KR"/>
        </w:rPr>
      </w:pPr>
      <w:r w:rsidRPr="00D37AC6">
        <w:rPr>
          <w:noProof/>
          <w:lang w:eastAsia="ko-KR"/>
        </w:rPr>
        <w:t xml:space="preserve">Retransmissions </w:t>
      </w:r>
      <w:r w:rsidR="00296F95" w:rsidRPr="00D37AC6">
        <w:rPr>
          <w:noProof/>
          <w:lang w:eastAsia="ko-KR"/>
        </w:rPr>
        <w:t>use</w:t>
      </w:r>
      <w:r w:rsidR="00FA61AC" w:rsidRPr="00D37AC6">
        <w:rPr>
          <w:noProof/>
          <w:lang w:eastAsia="ko-KR"/>
        </w:rPr>
        <w:t>:</w:t>
      </w:r>
    </w:p>
    <w:p w14:paraId="6F8AA710" w14:textId="77777777" w:rsidR="00FA61AC" w:rsidRPr="00D37AC6" w:rsidRDefault="00FA61AC" w:rsidP="00FA61AC">
      <w:pPr>
        <w:pStyle w:val="B1"/>
        <w:rPr>
          <w:noProof/>
          <w:lang w:eastAsia="ko-KR"/>
        </w:rPr>
      </w:pPr>
      <w:r w:rsidRPr="00D37AC6">
        <w:rPr>
          <w:noProof/>
          <w:lang w:eastAsia="ko-KR"/>
        </w:rPr>
        <w:t>-</w:t>
      </w:r>
      <w:r w:rsidRPr="00D37AC6">
        <w:rPr>
          <w:noProof/>
          <w:lang w:eastAsia="ko-KR"/>
        </w:rPr>
        <w:tab/>
      </w:r>
      <w:r w:rsidR="00411627" w:rsidRPr="00D37AC6">
        <w:rPr>
          <w:noProof/>
          <w:lang w:eastAsia="ko-KR"/>
        </w:rPr>
        <w:t>repetition of configured uplink grants</w:t>
      </w:r>
      <w:r w:rsidRPr="00D37AC6">
        <w:rPr>
          <w:noProof/>
          <w:lang w:eastAsia="ko-KR"/>
        </w:rPr>
        <w:t>; or</w:t>
      </w:r>
    </w:p>
    <w:p w14:paraId="3537F9CA" w14:textId="77777777" w:rsidR="00FA61AC" w:rsidRPr="00D37AC6" w:rsidRDefault="00FA61AC" w:rsidP="00FA61AC">
      <w:pPr>
        <w:pStyle w:val="B1"/>
        <w:rPr>
          <w:noProof/>
          <w:lang w:eastAsia="ko-KR"/>
        </w:rPr>
      </w:pPr>
      <w:r w:rsidRPr="00D37AC6">
        <w:rPr>
          <w:noProof/>
          <w:lang w:eastAsia="ko-KR"/>
        </w:rPr>
        <w:t>-</w:t>
      </w:r>
      <w:r w:rsidRPr="00D37AC6">
        <w:rPr>
          <w:noProof/>
          <w:lang w:eastAsia="ko-KR"/>
        </w:rPr>
        <w:tab/>
        <w:t>receiv</w:t>
      </w:r>
      <w:r w:rsidR="00296F95" w:rsidRPr="00D37AC6">
        <w:rPr>
          <w:noProof/>
          <w:lang w:eastAsia="ko-KR"/>
        </w:rPr>
        <w:t>ed</w:t>
      </w:r>
      <w:r w:rsidR="00411627" w:rsidRPr="00D37AC6">
        <w:rPr>
          <w:noProof/>
          <w:lang w:eastAsia="ko-KR"/>
        </w:rPr>
        <w:t xml:space="preserve"> uplink grants addressed to CS-RNTI</w:t>
      </w:r>
      <w:r w:rsidRPr="00D37AC6">
        <w:rPr>
          <w:noProof/>
          <w:lang w:eastAsia="ko-KR"/>
        </w:rPr>
        <w:t>; or</w:t>
      </w:r>
    </w:p>
    <w:p w14:paraId="3F76804B" w14:textId="26003411" w:rsidR="00411627" w:rsidRPr="00D37AC6" w:rsidRDefault="00FA61AC" w:rsidP="003E2C49">
      <w:pPr>
        <w:pStyle w:val="B1"/>
        <w:rPr>
          <w:noProof/>
          <w:lang w:eastAsia="ko-KR"/>
        </w:rPr>
      </w:pPr>
      <w:r w:rsidRPr="00D37AC6">
        <w:rPr>
          <w:noProof/>
          <w:lang w:eastAsia="ko-KR"/>
        </w:rPr>
        <w:t>-</w:t>
      </w:r>
      <w:r w:rsidRPr="00D37AC6">
        <w:rPr>
          <w:noProof/>
          <w:lang w:eastAsia="ko-KR"/>
        </w:rPr>
        <w:tab/>
      </w:r>
      <w:r w:rsidRPr="00D37AC6">
        <w:rPr>
          <w:lang w:eastAsia="ko-KR"/>
        </w:rPr>
        <w:t>configured uplink grants</w:t>
      </w:r>
      <w:r w:rsidR="00296F95" w:rsidRPr="00D37AC6">
        <w:rPr>
          <w:lang w:eastAsia="ko-KR"/>
        </w:rPr>
        <w:t xml:space="preserve"> with </w:t>
      </w:r>
      <w:r w:rsidR="00296F95" w:rsidRPr="00D37AC6">
        <w:rPr>
          <w:i/>
          <w:iCs/>
          <w:lang w:eastAsia="ko-KR"/>
        </w:rPr>
        <w:t>cg-RetransmissionTimer</w:t>
      </w:r>
      <w:r w:rsidR="009D58F0" w:rsidRPr="00D37AC6">
        <w:rPr>
          <w:lang w:eastAsia="ko-KR"/>
        </w:rPr>
        <w:t>,</w:t>
      </w:r>
      <w:r w:rsidR="009D58F0" w:rsidRPr="00D37AC6">
        <w:rPr>
          <w:i/>
          <w:lang w:eastAsia="ko-KR"/>
        </w:rPr>
        <w:t xml:space="preserve"> cg-</w:t>
      </w:r>
      <w:r w:rsidR="00177F38" w:rsidRPr="00D37AC6">
        <w:rPr>
          <w:i/>
          <w:lang w:eastAsia="ko-KR"/>
        </w:rPr>
        <w:t>RRC</w:t>
      </w:r>
      <w:r w:rsidR="009D58F0" w:rsidRPr="00D37AC6">
        <w:rPr>
          <w:i/>
          <w:lang w:eastAsia="ko-KR"/>
        </w:rPr>
        <w:t>-RetransmissionTimer</w:t>
      </w:r>
      <w:r w:rsidR="00296F95" w:rsidRPr="00D37AC6">
        <w:rPr>
          <w:lang w:eastAsia="ko-KR"/>
        </w:rPr>
        <w:t xml:space="preserve"> </w:t>
      </w:r>
      <w:r w:rsidR="00263606" w:rsidRPr="00D37AC6">
        <w:rPr>
          <w:lang w:eastAsia="ko-KR"/>
        </w:rPr>
        <w:t xml:space="preserve">or </w:t>
      </w:r>
      <w:r w:rsidR="00263606" w:rsidRPr="00D37AC6">
        <w:rPr>
          <w:i/>
          <w:lang w:eastAsia="ko-KR"/>
        </w:rPr>
        <w:t>cg-SDT-RetransmissionTimer</w:t>
      </w:r>
      <w:r w:rsidR="00263606" w:rsidRPr="00D37AC6">
        <w:rPr>
          <w:lang w:eastAsia="ko-KR"/>
        </w:rPr>
        <w:t xml:space="preserve"> </w:t>
      </w:r>
      <w:r w:rsidR="00296F95" w:rsidRPr="00D37AC6">
        <w:rPr>
          <w:lang w:eastAsia="ko-KR"/>
        </w:rPr>
        <w:t>configured</w:t>
      </w:r>
      <w:r w:rsidR="00411627" w:rsidRPr="00D37AC6">
        <w:rPr>
          <w:noProof/>
          <w:lang w:eastAsia="ko-KR"/>
        </w:rPr>
        <w:t>.</w:t>
      </w:r>
    </w:p>
    <w:p w14:paraId="402482C8" w14:textId="77777777" w:rsidR="00E82967" w:rsidRPr="00D37AC6" w:rsidRDefault="00E82967" w:rsidP="00E82967">
      <w:pPr>
        <w:pStyle w:val="Heading3"/>
        <w:rPr>
          <w:lang w:eastAsia="ko-KR"/>
        </w:rPr>
      </w:pPr>
      <w:bookmarkStart w:id="424" w:name="_Toc20428307"/>
      <w:bookmarkStart w:id="425" w:name="_Toc37296212"/>
      <w:bookmarkStart w:id="426" w:name="_Toc46490339"/>
      <w:bookmarkStart w:id="427" w:name="_Toc52752034"/>
      <w:bookmarkStart w:id="428" w:name="_Toc52796496"/>
      <w:bookmarkStart w:id="429" w:name="_Toc171706367"/>
      <w:bookmarkStart w:id="430" w:name="_Toc29239853"/>
      <w:r w:rsidRPr="00D37AC6">
        <w:rPr>
          <w:lang w:eastAsia="ko-KR"/>
        </w:rPr>
        <w:lastRenderedPageBreak/>
        <w:t>5.8.3</w:t>
      </w:r>
      <w:r w:rsidRPr="00D37AC6">
        <w:rPr>
          <w:lang w:eastAsia="ko-KR"/>
        </w:rPr>
        <w:tab/>
        <w:t>Sidelink</w:t>
      </w:r>
      <w:bookmarkEnd w:id="424"/>
      <w:bookmarkEnd w:id="425"/>
      <w:bookmarkEnd w:id="426"/>
      <w:bookmarkEnd w:id="427"/>
      <w:bookmarkEnd w:id="428"/>
      <w:bookmarkEnd w:id="429"/>
    </w:p>
    <w:p w14:paraId="53B9FBB6" w14:textId="44FC29D5" w:rsidR="00E82967" w:rsidRPr="00D37AC6" w:rsidRDefault="00E82967" w:rsidP="00E82967">
      <w:pPr>
        <w:rPr>
          <w:noProof/>
          <w:lang w:eastAsia="ko-KR"/>
        </w:rPr>
      </w:pPr>
      <w:r w:rsidRPr="00D37AC6">
        <w:rPr>
          <w:noProof/>
          <w:lang w:eastAsia="ko-KR"/>
        </w:rPr>
        <w:t xml:space="preserve">There are two types of transmission without dynamic </w:t>
      </w:r>
      <w:r w:rsidR="00520528" w:rsidRPr="00D37AC6">
        <w:rPr>
          <w:noProof/>
          <w:lang w:eastAsia="ko-KR"/>
        </w:rPr>
        <w:t xml:space="preserve">sidelink </w:t>
      </w:r>
      <w:r w:rsidRPr="00D37AC6">
        <w:rPr>
          <w:noProof/>
          <w:lang w:eastAsia="ko-KR"/>
        </w:rPr>
        <w:t>grant:</w:t>
      </w:r>
    </w:p>
    <w:p w14:paraId="20FA52C8"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t>configured grant Type 1 where an sidelink grant is provided by RRC, and stored as configured sidelink grant;</w:t>
      </w:r>
    </w:p>
    <w:p w14:paraId="3E467815"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D37AC6" w:rsidRDefault="00E82967" w:rsidP="00E82967">
      <w:pPr>
        <w:rPr>
          <w:noProof/>
          <w:lang w:eastAsia="ko-KR"/>
        </w:rPr>
      </w:pPr>
      <w:r w:rsidRPr="00D37AC6">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D37AC6" w:rsidRDefault="00E82967" w:rsidP="00E82967">
      <w:pPr>
        <w:rPr>
          <w:noProof/>
          <w:lang w:eastAsia="ko-KR"/>
        </w:rPr>
      </w:pPr>
      <w:r w:rsidRPr="00D37AC6">
        <w:rPr>
          <w:noProof/>
          <w:lang w:eastAsia="ko-KR"/>
        </w:rPr>
        <w:t xml:space="preserve">RRC configures the following parameters when the configured grant Type 1 is configured, </w:t>
      </w:r>
      <w:r w:rsidRPr="00D37AC6">
        <w:t>as specified in TS</w:t>
      </w:r>
      <w:r w:rsidR="00DA0FEF" w:rsidRPr="00D37AC6">
        <w:t xml:space="preserve"> </w:t>
      </w:r>
      <w:r w:rsidRPr="00D37AC6">
        <w:t>38.331</w:t>
      </w:r>
      <w:r w:rsidR="00DA0FEF" w:rsidRPr="00D37AC6">
        <w:t xml:space="preserve"> </w:t>
      </w:r>
      <w:r w:rsidRPr="00D37AC6">
        <w:t xml:space="preserve">[5] or TS 36.331 </w:t>
      </w:r>
      <w:r w:rsidR="000F52CF" w:rsidRPr="00D37AC6">
        <w:t>[21]</w:t>
      </w:r>
      <w:r w:rsidRPr="00D37AC6">
        <w:rPr>
          <w:noProof/>
          <w:lang w:eastAsia="ko-KR"/>
        </w:rPr>
        <w:t>:</w:t>
      </w:r>
    </w:p>
    <w:p w14:paraId="659E3F89"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sl-ConfigIndexCG</w:t>
      </w:r>
      <w:r w:rsidRPr="00D37AC6">
        <w:rPr>
          <w:noProof/>
          <w:lang w:eastAsia="ko-KR"/>
        </w:rPr>
        <w:t>: the identifier of a configured grant for sidelink;</w:t>
      </w:r>
    </w:p>
    <w:p w14:paraId="02F84E0E" w14:textId="3D7EA74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sl-CS-RNTI</w:t>
      </w:r>
      <w:r w:rsidRPr="00D37AC6">
        <w:rPr>
          <w:noProof/>
          <w:lang w:eastAsia="ko-KR"/>
        </w:rPr>
        <w:t>: SL</w:t>
      </w:r>
      <w:r w:rsidR="00955A30" w:rsidRPr="00D37AC6">
        <w:rPr>
          <w:noProof/>
          <w:lang w:eastAsia="ko-KR"/>
        </w:rPr>
        <w:t>-</w:t>
      </w:r>
      <w:r w:rsidRPr="00D37AC6">
        <w:rPr>
          <w:noProof/>
          <w:lang w:eastAsia="ko-KR"/>
        </w:rPr>
        <w:t>CS-RNTI for retransmission;</w:t>
      </w:r>
    </w:p>
    <w:p w14:paraId="0AD7160D" w14:textId="77777777" w:rsidR="001628C0" w:rsidRPr="00D37AC6" w:rsidRDefault="001628C0" w:rsidP="001628C0">
      <w:pPr>
        <w:pStyle w:val="B1"/>
        <w:rPr>
          <w:noProof/>
          <w:lang w:eastAsia="ko-KR"/>
        </w:rPr>
      </w:pPr>
      <w:r w:rsidRPr="00D37AC6">
        <w:rPr>
          <w:noProof/>
          <w:lang w:eastAsia="ko-KR"/>
        </w:rPr>
        <w:t>-</w:t>
      </w:r>
      <w:r w:rsidRPr="00D37AC6">
        <w:rPr>
          <w:noProof/>
          <w:lang w:eastAsia="ko-KR"/>
        </w:rPr>
        <w:tab/>
      </w:r>
      <w:r w:rsidR="00F32108" w:rsidRPr="00D37AC6">
        <w:rPr>
          <w:i/>
          <w:lang w:eastAsia="ko-KR"/>
        </w:rPr>
        <w:t>sl-NrO</w:t>
      </w:r>
      <w:r w:rsidRPr="00D37AC6">
        <w:rPr>
          <w:i/>
          <w:noProof/>
          <w:lang w:eastAsia="ko-KR"/>
        </w:rPr>
        <w:t>fHARQ-Processes</w:t>
      </w:r>
      <w:r w:rsidRPr="00D37AC6">
        <w:rPr>
          <w:noProof/>
          <w:lang w:eastAsia="ko-KR"/>
        </w:rPr>
        <w:t>: the number of HARQ processes for configured grant</w:t>
      </w:r>
      <w:r w:rsidRPr="00D37AC6">
        <w:rPr>
          <w:rFonts w:eastAsia="Malgun Gothic"/>
          <w:noProof/>
          <w:lang w:eastAsia="ko-KR"/>
        </w:rPr>
        <w:t>;</w:t>
      </w:r>
    </w:p>
    <w:p w14:paraId="7875B595"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w:t>
      </w:r>
      <w:r w:rsidR="00F32108" w:rsidRPr="00D37AC6">
        <w:rPr>
          <w:i/>
          <w:noProof/>
          <w:lang w:eastAsia="ko-KR"/>
        </w:rPr>
        <w:t>P</w:t>
      </w:r>
      <w:r w:rsidRPr="00D37AC6">
        <w:rPr>
          <w:i/>
          <w:noProof/>
          <w:lang w:eastAsia="ko-KR"/>
        </w:rPr>
        <w:t>eriodCG</w:t>
      </w:r>
      <w:r w:rsidRPr="00D37AC6">
        <w:rPr>
          <w:noProof/>
          <w:lang w:eastAsia="ko-KR"/>
        </w:rPr>
        <w:t>: periodicity of the configured grant Type 1;</w:t>
      </w:r>
    </w:p>
    <w:p w14:paraId="56C40330" w14:textId="605146EE"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sl-TimeOffsetCG</w:t>
      </w:r>
      <w:r w:rsidR="00F32108" w:rsidRPr="00D37AC6">
        <w:rPr>
          <w:i/>
          <w:noProof/>
          <w:lang w:eastAsia="ko-KR"/>
        </w:rPr>
        <w:t>-</w:t>
      </w:r>
      <w:r w:rsidRPr="00D37AC6">
        <w:rPr>
          <w:i/>
          <w:noProof/>
          <w:lang w:eastAsia="ko-KR"/>
        </w:rPr>
        <w:t>Type1</w:t>
      </w:r>
      <w:r w:rsidRPr="00D37AC6">
        <w:rPr>
          <w:noProof/>
          <w:lang w:eastAsia="ko-KR"/>
        </w:rPr>
        <w:t xml:space="preserve">: Offset of a resource with respect to </w:t>
      </w:r>
      <w:r w:rsidR="00672ADB" w:rsidRPr="00D37AC6">
        <w:rPr>
          <w:noProof/>
          <w:lang w:eastAsia="ko-KR"/>
        </w:rPr>
        <w:t>reference logical slot defined by</w:t>
      </w:r>
      <w:r w:rsidRPr="00D37AC6">
        <w:rPr>
          <w:noProof/>
          <w:lang w:eastAsia="ko-KR"/>
        </w:rPr>
        <w:t xml:space="preserve"> </w:t>
      </w:r>
      <w:r w:rsidR="001F4504" w:rsidRPr="00D37AC6">
        <w:rPr>
          <w:i/>
          <w:iCs/>
          <w:noProof/>
          <w:lang w:eastAsia="ko-KR"/>
        </w:rPr>
        <w:t>sl-TimeReferenceSFN-Type1</w:t>
      </w:r>
      <w:r w:rsidRPr="00D37AC6">
        <w:rPr>
          <w:noProof/>
          <w:lang w:eastAsia="ko-KR"/>
        </w:rPr>
        <w:t xml:space="preserve"> in time domain</w:t>
      </w:r>
      <w:r w:rsidR="00F32108" w:rsidRPr="00D37AC6">
        <w:rPr>
          <w:lang w:eastAsia="ko-KR"/>
        </w:rPr>
        <w:t>, refe</w:t>
      </w:r>
      <w:r w:rsidR="003137DE" w:rsidRPr="00D37AC6">
        <w:rPr>
          <w:lang w:eastAsia="ko-KR"/>
        </w:rPr>
        <w:t>r</w:t>
      </w:r>
      <w:r w:rsidR="00F32108" w:rsidRPr="00D37AC6">
        <w:rPr>
          <w:lang w:eastAsia="ko-KR"/>
        </w:rPr>
        <w:t xml:space="preserve">ring to the number of logical slots </w:t>
      </w:r>
      <w:r w:rsidR="00672ADB" w:rsidRPr="00D37AC6">
        <w:rPr>
          <w:lang w:eastAsia="ko-KR"/>
        </w:rPr>
        <w:t>in a resource pool</w:t>
      </w:r>
      <w:r w:rsidRPr="00D37AC6">
        <w:rPr>
          <w:noProof/>
          <w:lang w:eastAsia="ko-KR"/>
        </w:rPr>
        <w:t>;</w:t>
      </w:r>
    </w:p>
    <w:p w14:paraId="38BB32E9" w14:textId="77777777" w:rsidR="00E82967" w:rsidRPr="00D37AC6" w:rsidRDefault="00E82967" w:rsidP="00E82967">
      <w:pPr>
        <w:pStyle w:val="B1"/>
        <w:rPr>
          <w:noProof/>
          <w:lang w:eastAsia="ko-KR"/>
        </w:rPr>
      </w:pPr>
      <w:r w:rsidRPr="00D37AC6">
        <w:rPr>
          <w:rFonts w:eastAsia="Malgun Gothic"/>
          <w:noProof/>
          <w:lang w:eastAsia="ko-KR"/>
        </w:rPr>
        <w:t>-</w:t>
      </w:r>
      <w:r w:rsidRPr="00D37AC6">
        <w:rPr>
          <w:rFonts w:eastAsia="Malgun Gothic"/>
          <w:noProof/>
          <w:lang w:eastAsia="ko-KR"/>
        </w:rPr>
        <w:tab/>
      </w:r>
      <w:r w:rsidRPr="00D37AC6">
        <w:rPr>
          <w:rFonts w:eastAsia="Malgun Gothic"/>
          <w:i/>
          <w:noProof/>
          <w:lang w:eastAsia="ko-KR"/>
        </w:rPr>
        <w:t>sl-</w:t>
      </w:r>
      <w:r w:rsidRPr="00D37AC6">
        <w:rPr>
          <w:i/>
          <w:noProof/>
          <w:lang w:eastAsia="ko-KR"/>
        </w:rPr>
        <w:t>TimeResourceCG</w:t>
      </w:r>
      <w:r w:rsidR="00F32108" w:rsidRPr="00D37AC6">
        <w:rPr>
          <w:i/>
          <w:noProof/>
          <w:lang w:eastAsia="ko-KR"/>
        </w:rPr>
        <w:t>-</w:t>
      </w:r>
      <w:r w:rsidRPr="00D37AC6">
        <w:rPr>
          <w:i/>
          <w:noProof/>
          <w:lang w:eastAsia="ko-KR"/>
        </w:rPr>
        <w:t>Type1</w:t>
      </w:r>
      <w:r w:rsidRPr="00D37AC6">
        <w:rPr>
          <w:rFonts w:eastAsia="Malgun Gothic"/>
          <w:noProof/>
          <w:lang w:eastAsia="ko-KR"/>
        </w:rPr>
        <w:t>:</w:t>
      </w:r>
      <w:r w:rsidRPr="00D37AC6">
        <w:t xml:space="preserve"> </w:t>
      </w:r>
      <w:r w:rsidRPr="00D37AC6">
        <w:rPr>
          <w:rFonts w:eastAsia="Malgun Gothic"/>
          <w:noProof/>
          <w:lang w:eastAsia="ko-KR"/>
        </w:rPr>
        <w:t xml:space="preserve">time resource location of </w:t>
      </w:r>
      <w:r w:rsidRPr="00D37AC6">
        <w:rPr>
          <w:noProof/>
          <w:lang w:eastAsia="ko-KR"/>
        </w:rPr>
        <w:t>the configured grant Type 1;</w:t>
      </w:r>
    </w:p>
    <w:p w14:paraId="009CF2C2" w14:textId="77777777" w:rsidR="00E82967" w:rsidRPr="00D37AC6" w:rsidRDefault="00E82967" w:rsidP="00E82967">
      <w:pPr>
        <w:pStyle w:val="B1"/>
        <w:rPr>
          <w:rFonts w:eastAsia="Malgun Gothic"/>
          <w:noProof/>
          <w:lang w:eastAsia="ko-KR"/>
        </w:rPr>
      </w:pPr>
      <w:r w:rsidRPr="00D37AC6">
        <w:rPr>
          <w:rFonts w:eastAsia="Malgun Gothic"/>
          <w:noProof/>
          <w:lang w:eastAsia="ko-KR"/>
        </w:rPr>
        <w:t>-</w:t>
      </w:r>
      <w:r w:rsidRPr="00D37AC6">
        <w:rPr>
          <w:rFonts w:eastAsia="Malgun Gothic"/>
          <w:noProof/>
          <w:lang w:eastAsia="ko-KR"/>
        </w:rPr>
        <w:tab/>
      </w:r>
      <w:r w:rsidRPr="00D37AC6">
        <w:rPr>
          <w:rFonts w:eastAsia="Malgun Gothic"/>
          <w:i/>
          <w:noProof/>
          <w:lang w:eastAsia="ko-KR"/>
        </w:rPr>
        <w:t>sl-CG-MaxTransNumList</w:t>
      </w:r>
      <w:r w:rsidRPr="00D37AC6">
        <w:rPr>
          <w:rFonts w:eastAsia="Malgun Gothic"/>
          <w:noProof/>
          <w:lang w:eastAsia="ko-KR"/>
        </w:rPr>
        <w:t>:</w:t>
      </w:r>
      <w:r w:rsidRPr="00D37AC6">
        <w:t xml:space="preserve"> the </w:t>
      </w:r>
      <w:r w:rsidRPr="00D37AC6">
        <w:rPr>
          <w:rFonts w:eastAsia="Malgun Gothic"/>
          <w:noProof/>
          <w:lang w:eastAsia="ko-KR"/>
        </w:rPr>
        <w:t>maximum number of times that a TB can be transmitted using the configured grant</w:t>
      </w:r>
      <w:r w:rsidR="001628C0" w:rsidRPr="00D37AC6">
        <w:rPr>
          <w:rFonts w:eastAsia="Malgun Gothic"/>
          <w:noProof/>
          <w:lang w:eastAsia="ko-KR"/>
        </w:rPr>
        <w:t>;</w:t>
      </w:r>
    </w:p>
    <w:p w14:paraId="2019B559" w14:textId="77777777" w:rsidR="001F4504" w:rsidRPr="00D37AC6" w:rsidRDefault="001628C0" w:rsidP="001F4504">
      <w:pPr>
        <w:pStyle w:val="B1"/>
        <w:rPr>
          <w:noProof/>
          <w:lang w:eastAsia="ko-KR"/>
        </w:rPr>
      </w:pPr>
      <w:bookmarkStart w:id="431" w:name="OLE_LINK26"/>
      <w:bookmarkStart w:id="432" w:name="OLE_LINK27"/>
      <w:bookmarkStart w:id="433" w:name="OLE_LINK45"/>
      <w:r w:rsidRPr="00D37AC6">
        <w:rPr>
          <w:rFonts w:eastAsia="Malgun Gothic"/>
          <w:i/>
          <w:noProof/>
          <w:lang w:eastAsia="ko-KR"/>
        </w:rPr>
        <w:t>-</w:t>
      </w:r>
      <w:r w:rsidRPr="00D37AC6">
        <w:rPr>
          <w:rFonts w:eastAsia="Malgun Gothic"/>
          <w:i/>
          <w:noProof/>
          <w:lang w:eastAsia="ko-KR"/>
        </w:rPr>
        <w:tab/>
        <w:t>sl-</w:t>
      </w:r>
      <w:bookmarkEnd w:id="431"/>
      <w:bookmarkEnd w:id="432"/>
      <w:r w:rsidR="00F32108" w:rsidRPr="00D37AC6">
        <w:rPr>
          <w:rFonts w:eastAsia="Malgun Gothic"/>
          <w:i/>
          <w:lang w:eastAsia="ko-KR"/>
        </w:rPr>
        <w:t>HARQ</w:t>
      </w:r>
      <w:r w:rsidRPr="00D37AC6">
        <w:rPr>
          <w:i/>
          <w:noProof/>
          <w:lang w:eastAsia="ko-KR"/>
        </w:rPr>
        <w:t>-</w:t>
      </w:r>
      <w:r w:rsidR="00F32108" w:rsidRPr="00D37AC6">
        <w:rPr>
          <w:i/>
          <w:noProof/>
          <w:lang w:eastAsia="ko-KR"/>
        </w:rPr>
        <w:t>P</w:t>
      </w:r>
      <w:r w:rsidRPr="00D37AC6">
        <w:rPr>
          <w:i/>
          <w:noProof/>
          <w:lang w:eastAsia="ko-KR"/>
        </w:rPr>
        <w:t>rocID-offset</w:t>
      </w:r>
      <w:bookmarkEnd w:id="433"/>
      <w:r w:rsidRPr="00D37AC6">
        <w:rPr>
          <w:noProof/>
          <w:lang w:eastAsia="ko-KR"/>
        </w:rPr>
        <w:t>: offset of HARQ process for configured grant Type 1</w:t>
      </w:r>
      <w:r w:rsidR="003137DE" w:rsidRPr="00D37AC6">
        <w:rPr>
          <w:noProof/>
          <w:lang w:eastAsia="ko-KR"/>
        </w:rPr>
        <w:t>;</w:t>
      </w:r>
    </w:p>
    <w:p w14:paraId="4233C62F" w14:textId="77777777" w:rsidR="00E75021" w:rsidRPr="00D37AC6" w:rsidRDefault="00E75021"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sl-PRS-ResourceID</w:t>
      </w:r>
      <w:r w:rsidRPr="00D37AC6">
        <w:rPr>
          <w:rFonts w:eastAsia="DengXian"/>
          <w:lang w:eastAsia="zh-CN"/>
        </w:rPr>
        <w:t>: SL-PRS configuration index for configured grant Type 1;</w:t>
      </w:r>
    </w:p>
    <w:p w14:paraId="154EEC01" w14:textId="717F9772" w:rsidR="001628C0" w:rsidRPr="00D37AC6" w:rsidRDefault="001F4504" w:rsidP="001F4504">
      <w:pPr>
        <w:pStyle w:val="B1"/>
        <w:rPr>
          <w:rFonts w:eastAsia="Malgun Gothic"/>
          <w:noProof/>
          <w:lang w:eastAsia="ko-KR"/>
        </w:rPr>
      </w:pPr>
      <w:r w:rsidRPr="00D37AC6">
        <w:rPr>
          <w:noProof/>
          <w:lang w:eastAsia="ko-KR"/>
        </w:rPr>
        <w:t>-</w:t>
      </w:r>
      <w:r w:rsidRPr="00D37AC6">
        <w:rPr>
          <w:noProof/>
          <w:lang w:eastAsia="ko-KR"/>
        </w:rPr>
        <w:tab/>
      </w:r>
      <w:r w:rsidRPr="00D37AC6">
        <w:rPr>
          <w:i/>
          <w:iCs/>
          <w:noProof/>
          <w:lang w:eastAsia="ko-KR"/>
        </w:rPr>
        <w:t>sl-TimeReferenceSFN-Type1</w:t>
      </w:r>
      <w:r w:rsidRPr="00D37AC6">
        <w:rPr>
          <w:noProof/>
          <w:lang w:eastAsia="ko-KR"/>
        </w:rPr>
        <w:t xml:space="preserve">: SFN used for determination of the offset of a resource in time domain. </w:t>
      </w:r>
      <w:r w:rsidR="00672ADB" w:rsidRPr="00D37AC6">
        <w:rPr>
          <w:noProof/>
          <w:lang w:eastAsia="ko-KR"/>
        </w:rPr>
        <w:t>If it is present, t</w:t>
      </w:r>
      <w:r w:rsidRPr="00D37AC6">
        <w:rPr>
          <w:noProof/>
          <w:lang w:eastAsia="ko-KR"/>
        </w:rPr>
        <w:t xml:space="preserve">he UE uses the </w:t>
      </w:r>
      <w:r w:rsidR="00C51F6C" w:rsidRPr="00D37AC6">
        <w:rPr>
          <w:noProof/>
          <w:lang w:eastAsia="ko-KR"/>
        </w:rPr>
        <w:t>fir</w:t>
      </w:r>
      <w:r w:rsidR="00672ADB" w:rsidRPr="00D37AC6">
        <w:rPr>
          <w:noProof/>
          <w:lang w:eastAsia="ko-KR"/>
        </w:rPr>
        <w:t xml:space="preserve">st logical slot of associated resource pool after the starting time of the </w:t>
      </w:r>
      <w:r w:rsidRPr="00D37AC6">
        <w:rPr>
          <w:noProof/>
          <w:lang w:eastAsia="ko-KR"/>
        </w:rPr>
        <w:t>closest SFN with the indicated number preceding the reception of the sidelink configured grant configuration Type 1</w:t>
      </w:r>
      <w:r w:rsidR="00672ADB" w:rsidRPr="00D37AC6">
        <w:rPr>
          <w:noProof/>
          <w:lang w:eastAsia="ko-KR"/>
        </w:rPr>
        <w:t xml:space="preserve"> as reference logical slot. If it is absent, the indicated reference SFN is zero</w:t>
      </w:r>
      <w:r w:rsidRPr="00D37AC6">
        <w:rPr>
          <w:noProof/>
          <w:lang w:eastAsia="ko-KR"/>
        </w:rPr>
        <w:t>.</w:t>
      </w:r>
    </w:p>
    <w:p w14:paraId="0FC0AB16" w14:textId="77777777" w:rsidR="00E82967" w:rsidRPr="00D37AC6" w:rsidRDefault="00E82967" w:rsidP="00E82967">
      <w:pPr>
        <w:rPr>
          <w:noProof/>
          <w:lang w:eastAsia="ko-KR"/>
        </w:rPr>
      </w:pPr>
      <w:r w:rsidRPr="00D37AC6">
        <w:rPr>
          <w:noProof/>
          <w:lang w:eastAsia="ko-KR"/>
        </w:rPr>
        <w:t>RRC configures the following parameters</w:t>
      </w:r>
      <w:r w:rsidRPr="00D37AC6">
        <w:t xml:space="preserve"> </w:t>
      </w:r>
      <w:r w:rsidRPr="00D37AC6">
        <w:rPr>
          <w:noProof/>
          <w:lang w:eastAsia="ko-KR"/>
        </w:rPr>
        <w:t xml:space="preserve">when the configured grant Type 2 is configured, </w:t>
      </w:r>
      <w:r w:rsidRPr="00D37AC6">
        <w:t>as specified in TS</w:t>
      </w:r>
      <w:r w:rsidR="00DA0FEF" w:rsidRPr="00D37AC6">
        <w:t xml:space="preserve"> </w:t>
      </w:r>
      <w:r w:rsidRPr="00D37AC6">
        <w:t>38.331</w:t>
      </w:r>
      <w:r w:rsidR="00DA0FEF" w:rsidRPr="00D37AC6">
        <w:t xml:space="preserve"> </w:t>
      </w:r>
      <w:r w:rsidRPr="00D37AC6">
        <w:t>[5]</w:t>
      </w:r>
      <w:r w:rsidRPr="00D37AC6">
        <w:rPr>
          <w:noProof/>
          <w:lang w:eastAsia="ko-KR"/>
        </w:rPr>
        <w:t>:</w:t>
      </w:r>
    </w:p>
    <w:p w14:paraId="6D70161C"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sl-ConfigIndexCG</w:t>
      </w:r>
      <w:r w:rsidRPr="00D37AC6">
        <w:rPr>
          <w:noProof/>
          <w:lang w:eastAsia="ko-KR"/>
        </w:rPr>
        <w:t>: the identifier of a configured grant for sidelink;</w:t>
      </w:r>
    </w:p>
    <w:p w14:paraId="000D31B1" w14:textId="5C5A069A"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sl-CS-RNTI</w:t>
      </w:r>
      <w:r w:rsidRPr="00D37AC6">
        <w:rPr>
          <w:noProof/>
          <w:lang w:eastAsia="ko-KR"/>
        </w:rPr>
        <w:t>: SL</w:t>
      </w:r>
      <w:r w:rsidR="00955A30" w:rsidRPr="00D37AC6">
        <w:rPr>
          <w:noProof/>
          <w:lang w:eastAsia="ko-KR"/>
        </w:rPr>
        <w:t>-</w:t>
      </w:r>
      <w:r w:rsidRPr="00D37AC6">
        <w:rPr>
          <w:noProof/>
          <w:lang w:eastAsia="ko-KR"/>
        </w:rPr>
        <w:t>CS-RNTI for activation, deactivation, and retransmission;</w:t>
      </w:r>
    </w:p>
    <w:p w14:paraId="48708FDD" w14:textId="77777777" w:rsidR="00E75021" w:rsidRPr="00D37AC6" w:rsidRDefault="00E75021"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sl-PRS-CS-RNTI</w:t>
      </w:r>
      <w:r w:rsidRPr="00D37AC6">
        <w:rPr>
          <w:rFonts w:eastAsia="DengXian"/>
          <w:lang w:eastAsia="zh-CN"/>
        </w:rPr>
        <w:t>: SL-PRS-CS-RNTI for activation, and deactivation;</w:t>
      </w:r>
    </w:p>
    <w:p w14:paraId="1537F266" w14:textId="77777777" w:rsidR="001628C0" w:rsidRPr="00D37AC6" w:rsidRDefault="001628C0" w:rsidP="001628C0">
      <w:pPr>
        <w:pStyle w:val="B1"/>
        <w:rPr>
          <w:noProof/>
          <w:lang w:eastAsia="ko-KR"/>
        </w:rPr>
      </w:pPr>
      <w:r w:rsidRPr="00D37AC6">
        <w:rPr>
          <w:noProof/>
          <w:lang w:eastAsia="ko-KR"/>
        </w:rPr>
        <w:t>-</w:t>
      </w:r>
      <w:r w:rsidRPr="00D37AC6">
        <w:rPr>
          <w:noProof/>
          <w:lang w:eastAsia="ko-KR"/>
        </w:rPr>
        <w:tab/>
      </w:r>
      <w:r w:rsidR="00F32108" w:rsidRPr="00D37AC6">
        <w:rPr>
          <w:i/>
          <w:lang w:eastAsia="ko-KR"/>
        </w:rPr>
        <w:t>sl-NrO</w:t>
      </w:r>
      <w:r w:rsidR="00854E13" w:rsidRPr="00D37AC6">
        <w:rPr>
          <w:i/>
          <w:lang w:eastAsia="ko-KR"/>
        </w:rPr>
        <w:t>f</w:t>
      </w:r>
      <w:r w:rsidRPr="00D37AC6">
        <w:rPr>
          <w:i/>
          <w:noProof/>
          <w:lang w:eastAsia="ko-KR"/>
        </w:rPr>
        <w:t>HARQ-Processes</w:t>
      </w:r>
      <w:r w:rsidRPr="00D37AC6">
        <w:rPr>
          <w:noProof/>
          <w:lang w:eastAsia="ko-KR"/>
        </w:rPr>
        <w:t>: the number of HARQ processes for configured grant;</w:t>
      </w:r>
    </w:p>
    <w:p w14:paraId="1E5AF525"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w:t>
      </w:r>
      <w:r w:rsidR="00F32108" w:rsidRPr="00D37AC6">
        <w:rPr>
          <w:i/>
          <w:noProof/>
          <w:lang w:eastAsia="ko-KR"/>
        </w:rPr>
        <w:t>P</w:t>
      </w:r>
      <w:r w:rsidRPr="00D37AC6">
        <w:rPr>
          <w:i/>
          <w:noProof/>
          <w:lang w:eastAsia="ko-KR"/>
        </w:rPr>
        <w:t>eriodCG</w:t>
      </w:r>
      <w:r w:rsidRPr="00D37AC6">
        <w:rPr>
          <w:noProof/>
          <w:lang w:eastAsia="ko-KR"/>
        </w:rPr>
        <w:t>: periodicity of the configured grant Type 2;</w:t>
      </w:r>
    </w:p>
    <w:p w14:paraId="227B5584" w14:textId="77777777" w:rsidR="00E82967" w:rsidRPr="00D37AC6" w:rsidRDefault="00E82967" w:rsidP="00E82967">
      <w:pPr>
        <w:pStyle w:val="B1"/>
        <w:rPr>
          <w:noProof/>
          <w:lang w:eastAsia="ko-KR"/>
        </w:rPr>
      </w:pPr>
      <w:r w:rsidRPr="00D37AC6">
        <w:rPr>
          <w:rFonts w:eastAsia="Malgun Gothic"/>
          <w:noProof/>
          <w:lang w:eastAsia="ko-KR"/>
        </w:rPr>
        <w:t>-</w:t>
      </w:r>
      <w:r w:rsidRPr="00D37AC6">
        <w:rPr>
          <w:rFonts w:eastAsia="Malgun Gothic"/>
          <w:noProof/>
          <w:lang w:eastAsia="ko-KR"/>
        </w:rPr>
        <w:tab/>
      </w:r>
      <w:r w:rsidRPr="00D37AC6">
        <w:rPr>
          <w:rFonts w:eastAsia="Malgun Gothic"/>
          <w:i/>
          <w:noProof/>
          <w:lang w:eastAsia="ko-KR"/>
        </w:rPr>
        <w:t>sl-CG-MaxTransNumList</w:t>
      </w:r>
      <w:r w:rsidRPr="00D37AC6">
        <w:rPr>
          <w:rFonts w:eastAsia="Malgun Gothic"/>
          <w:noProof/>
          <w:lang w:eastAsia="ko-KR"/>
        </w:rPr>
        <w:t>:</w:t>
      </w:r>
      <w:r w:rsidRPr="00D37AC6">
        <w:t xml:space="preserve"> the </w:t>
      </w:r>
      <w:r w:rsidRPr="00D37AC6">
        <w:rPr>
          <w:rFonts w:eastAsia="Malgun Gothic"/>
          <w:noProof/>
          <w:lang w:eastAsia="ko-KR"/>
        </w:rPr>
        <w:t>maximum number of times that a TB can be transmitted using the configured grant</w:t>
      </w:r>
      <w:r w:rsidR="001628C0" w:rsidRPr="00D37AC6">
        <w:rPr>
          <w:rFonts w:eastAsia="Malgun Gothic"/>
          <w:noProof/>
          <w:lang w:eastAsia="ko-KR"/>
        </w:rPr>
        <w:t>;</w:t>
      </w:r>
    </w:p>
    <w:p w14:paraId="708C7EBE" w14:textId="77777777" w:rsidR="001628C0" w:rsidRPr="00D37AC6" w:rsidRDefault="001628C0" w:rsidP="001628C0">
      <w:pPr>
        <w:pStyle w:val="B1"/>
        <w:rPr>
          <w:noProof/>
          <w:lang w:eastAsia="ko-KR"/>
        </w:rPr>
      </w:pPr>
      <w:r w:rsidRPr="00D37AC6">
        <w:rPr>
          <w:rFonts w:eastAsia="Malgun Gothic"/>
          <w:i/>
          <w:noProof/>
          <w:lang w:eastAsia="ko-KR"/>
        </w:rPr>
        <w:t>-</w:t>
      </w:r>
      <w:r w:rsidRPr="00D37AC6">
        <w:rPr>
          <w:rFonts w:eastAsia="Malgun Gothic"/>
          <w:i/>
          <w:noProof/>
          <w:lang w:eastAsia="ko-KR"/>
        </w:rPr>
        <w:tab/>
        <w:t>sl-</w:t>
      </w:r>
      <w:r w:rsidR="00F32108" w:rsidRPr="00D37AC6">
        <w:rPr>
          <w:rFonts w:eastAsia="Malgun Gothic"/>
          <w:i/>
          <w:lang w:eastAsia="ko-KR"/>
        </w:rPr>
        <w:t>HARQ</w:t>
      </w:r>
      <w:r w:rsidRPr="00D37AC6">
        <w:rPr>
          <w:i/>
          <w:noProof/>
          <w:lang w:eastAsia="ko-KR"/>
        </w:rPr>
        <w:t>-</w:t>
      </w:r>
      <w:r w:rsidR="00F32108" w:rsidRPr="00D37AC6">
        <w:rPr>
          <w:i/>
          <w:noProof/>
          <w:lang w:eastAsia="ko-KR"/>
        </w:rPr>
        <w:t>P</w:t>
      </w:r>
      <w:r w:rsidRPr="00D37AC6">
        <w:rPr>
          <w:i/>
          <w:noProof/>
          <w:lang w:eastAsia="ko-KR"/>
        </w:rPr>
        <w:t>rocID-offset</w:t>
      </w:r>
      <w:r w:rsidRPr="00D37AC6">
        <w:rPr>
          <w:noProof/>
          <w:lang w:eastAsia="ko-KR"/>
        </w:rPr>
        <w:t>: offset of HARQ process for configured grant Type 2.</w:t>
      </w:r>
    </w:p>
    <w:p w14:paraId="58E73E66" w14:textId="77777777" w:rsidR="00E82967" w:rsidRPr="00D37AC6" w:rsidRDefault="00E82967" w:rsidP="00E82967">
      <w:pPr>
        <w:rPr>
          <w:noProof/>
        </w:rPr>
      </w:pPr>
      <w:r w:rsidRPr="00D37AC6">
        <w:rPr>
          <w:noProof/>
          <w:lang w:eastAsia="ko-KR"/>
        </w:rPr>
        <w:t>Upon configuration of a configured grant Type 1</w:t>
      </w:r>
      <w:r w:rsidRPr="00D37AC6">
        <w:t>, the MAC entity shall for each configured sidelink grant</w:t>
      </w:r>
      <w:r w:rsidRPr="00D37AC6">
        <w:rPr>
          <w:noProof/>
        </w:rPr>
        <w:t>:</w:t>
      </w:r>
    </w:p>
    <w:p w14:paraId="3A51C72A" w14:textId="77777777"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store the sidelink grant provided by </w:t>
      </w:r>
      <w:r w:rsidR="00F32108" w:rsidRPr="00D37AC6">
        <w:rPr>
          <w:lang w:eastAsia="ko-KR"/>
        </w:rPr>
        <w:t>RRC</w:t>
      </w:r>
      <w:r w:rsidRPr="00D37AC6">
        <w:rPr>
          <w:noProof/>
          <w:lang w:eastAsia="ko-KR"/>
        </w:rPr>
        <w:t xml:space="preserve"> as a configured sidelink grant;</w:t>
      </w:r>
    </w:p>
    <w:p w14:paraId="6E52769D" w14:textId="1431C0E2"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initialise or re-initialise the configured sidelink grant to determine PSCCH duration(s) and PSSCH duration(s) </w:t>
      </w:r>
      <w:r w:rsidR="00E75021" w:rsidRPr="00D37AC6">
        <w:rPr>
          <w:noProof/>
          <w:lang w:eastAsia="ko-KR"/>
        </w:rPr>
        <w:t xml:space="preserve">and SL-PRS transmission occasion(s) </w:t>
      </w:r>
      <w:r w:rsidRPr="00D37AC6">
        <w:rPr>
          <w:noProof/>
          <w:lang w:eastAsia="ko-KR"/>
        </w:rPr>
        <w:t xml:space="preserve">according to </w:t>
      </w:r>
      <w:r w:rsidRPr="00D37AC6">
        <w:rPr>
          <w:i/>
          <w:noProof/>
          <w:lang w:eastAsia="ko-KR"/>
        </w:rPr>
        <w:t>sl-TimeOffsetCG</w:t>
      </w:r>
      <w:r w:rsidR="00F32108" w:rsidRPr="00D37AC6">
        <w:rPr>
          <w:i/>
          <w:noProof/>
          <w:lang w:eastAsia="ko-KR"/>
        </w:rPr>
        <w:t>-</w:t>
      </w:r>
      <w:r w:rsidRPr="00D37AC6">
        <w:rPr>
          <w:i/>
          <w:noProof/>
          <w:lang w:eastAsia="ko-KR"/>
        </w:rPr>
        <w:t>Type1</w:t>
      </w:r>
      <w:r w:rsidRPr="00D37AC6">
        <w:rPr>
          <w:noProof/>
          <w:lang w:eastAsia="ko-KR"/>
        </w:rPr>
        <w:t xml:space="preserve"> and </w:t>
      </w:r>
      <w:r w:rsidRPr="00D37AC6">
        <w:rPr>
          <w:i/>
          <w:noProof/>
          <w:lang w:eastAsia="ko-KR"/>
        </w:rPr>
        <w:t>sl-TimeResourceCG</w:t>
      </w:r>
      <w:r w:rsidR="00F32108" w:rsidRPr="00D37AC6">
        <w:rPr>
          <w:i/>
          <w:noProof/>
          <w:lang w:eastAsia="ko-KR"/>
        </w:rPr>
        <w:t>-</w:t>
      </w:r>
      <w:r w:rsidRPr="00D37AC6">
        <w:rPr>
          <w:i/>
          <w:noProof/>
          <w:lang w:eastAsia="ko-KR"/>
        </w:rPr>
        <w:t>Type1</w:t>
      </w:r>
      <w:r w:rsidRPr="00D37AC6">
        <w:rPr>
          <w:noProof/>
          <w:lang w:eastAsia="ko-KR"/>
        </w:rPr>
        <w:t xml:space="preserve">, and to reoccur with </w:t>
      </w:r>
      <w:r w:rsidRPr="00D37AC6">
        <w:rPr>
          <w:i/>
          <w:noProof/>
          <w:lang w:eastAsia="ko-KR"/>
        </w:rPr>
        <w:t>sl-periodCG</w:t>
      </w:r>
      <w:r w:rsidRPr="00D37AC6">
        <w:rPr>
          <w:noProof/>
          <w:lang w:eastAsia="ko-KR"/>
        </w:rPr>
        <w:t xml:space="preserve"> for transmissions of multiple MAC PDUs </w:t>
      </w:r>
      <w:r w:rsidR="00E75021" w:rsidRPr="00D37AC6">
        <w:rPr>
          <w:noProof/>
          <w:lang w:eastAsia="ko-KR"/>
        </w:rPr>
        <w:t xml:space="preserve">and SL-PRS(s) </w:t>
      </w:r>
      <w:r w:rsidRPr="00D37AC6">
        <w:rPr>
          <w:noProof/>
          <w:lang w:eastAsia="ko-KR"/>
        </w:rPr>
        <w:t xml:space="preserve">according to </w:t>
      </w:r>
      <w:r w:rsidRPr="00D37AC6">
        <w:t>clause 8.1.2</w:t>
      </w:r>
      <w:r w:rsidRPr="00D37AC6">
        <w:rPr>
          <w:noProof/>
          <w:lang w:eastAsia="ko-KR"/>
        </w:rPr>
        <w:t xml:space="preserve"> of TS 38.214 [7].</w:t>
      </w:r>
    </w:p>
    <w:p w14:paraId="6C9D5580" w14:textId="77777777" w:rsidR="001628C0" w:rsidRPr="00D37AC6" w:rsidRDefault="001628C0" w:rsidP="001628C0">
      <w:pPr>
        <w:pStyle w:val="NO"/>
        <w:rPr>
          <w:noProof/>
          <w:lang w:eastAsia="ko-KR"/>
        </w:rPr>
      </w:pPr>
      <w:r w:rsidRPr="00D37AC6">
        <w:rPr>
          <w:lang w:eastAsia="ko-KR"/>
        </w:rPr>
        <w:lastRenderedPageBreak/>
        <w:t>NOTE 1:</w:t>
      </w:r>
      <w:r w:rsidRPr="00D37AC6">
        <w:rPr>
          <w:lang w:eastAsia="ko-KR"/>
        </w:rPr>
        <w:tab/>
        <w:t xml:space="preserve">If the MAC entity is configured with multiple configured sidelink grants, collision among the configured sidelink grants may occur. </w:t>
      </w:r>
      <w:r w:rsidRPr="00D37AC6">
        <w:rPr>
          <w:noProof/>
        </w:rPr>
        <w:t>How to handle the collision is left to UE implementation.</w:t>
      </w:r>
    </w:p>
    <w:p w14:paraId="6AE60210" w14:textId="77777777" w:rsidR="001628C0" w:rsidRPr="00D37AC6" w:rsidRDefault="001628C0" w:rsidP="001628C0">
      <w:pPr>
        <w:rPr>
          <w:noProof/>
          <w:lang w:eastAsia="ko-KR"/>
        </w:rPr>
      </w:pPr>
      <w:r w:rsidRPr="00D37AC6">
        <w:rPr>
          <w:noProof/>
          <w:lang w:eastAsia="ko-KR"/>
        </w:rPr>
        <w:t xml:space="preserve">After a sidelink grant is configured for a configured grant Type 1, the MAC entity shall consider </w:t>
      </w:r>
      <w:r w:rsidRPr="00D37AC6">
        <w:rPr>
          <w:rFonts w:eastAsia="Malgun Gothic"/>
          <w:noProof/>
          <w:lang w:eastAsia="ko-KR"/>
        </w:rPr>
        <w:t xml:space="preserve">sequentially </w:t>
      </w:r>
      <w:r w:rsidRPr="00D37AC6">
        <w:rPr>
          <w:noProof/>
          <w:lang w:eastAsia="ko-KR"/>
        </w:rPr>
        <w:t xml:space="preserve">that the first slot of the </w:t>
      </w:r>
      <w:r w:rsidRPr="00D37AC6">
        <w:rPr>
          <w:lang w:eastAsia="ko-KR"/>
        </w:rPr>
        <w:t>S</w:t>
      </w:r>
      <w:r w:rsidRPr="00D37AC6">
        <w:rPr>
          <w:vertAlign w:val="superscript"/>
          <w:lang w:eastAsia="ko-KR"/>
        </w:rPr>
        <w:t>th</w:t>
      </w:r>
      <w:r w:rsidRPr="00D37AC6">
        <w:rPr>
          <w:noProof/>
          <w:lang w:eastAsia="ko-KR"/>
        </w:rPr>
        <w:t xml:space="preserve"> sidelink grant </w:t>
      </w:r>
      <w:r w:rsidRPr="00D37AC6">
        <w:rPr>
          <w:rFonts w:eastAsia="Malgun Gothic"/>
          <w:noProof/>
          <w:lang w:eastAsia="ko-KR"/>
        </w:rPr>
        <w:t>occurs in the</w:t>
      </w:r>
      <w:r w:rsidRPr="00D37AC6">
        <w:rPr>
          <w:noProof/>
          <w:lang w:eastAsia="ko-KR"/>
        </w:rPr>
        <w:t xml:space="preserve"> logical slot for which:</w:t>
      </w:r>
    </w:p>
    <w:p w14:paraId="1BAD58EA" w14:textId="0D445CA4" w:rsidR="00044508" w:rsidRPr="00D37AC6" w:rsidRDefault="0056012F" w:rsidP="000B2AEF">
      <w:pPr>
        <w:pStyle w:val="EQ"/>
        <w:rPr>
          <w:lang w:eastAsia="ko-KR"/>
        </w:rPr>
      </w:pPr>
      <w:r w:rsidRPr="00D37AC6">
        <w:rPr>
          <w:rFonts w:eastAsiaTheme="minorEastAsia"/>
          <w:iCs/>
          <w:lang w:eastAsia="zh-CN"/>
        </w:rPr>
        <w:tab/>
      </w:r>
      <w:r w:rsidR="00044508" w:rsidRPr="00D37AC6">
        <w:rPr>
          <w:rFonts w:eastAsiaTheme="minorEastAsia"/>
          <w:iCs/>
          <w:lang w:eastAsia="zh-CN"/>
        </w:rPr>
        <w:t>CURRENT_slot</w:t>
      </w:r>
      <w:r w:rsidR="00C51F6C" w:rsidRPr="00D37AC6">
        <w:rPr>
          <w:rFonts w:eastAsiaTheme="minorEastAsia"/>
          <w:iCs/>
          <w:lang w:eastAsia="zh-CN"/>
        </w:rPr>
        <w:t xml:space="preserve"> </w:t>
      </w:r>
      <w:r w:rsidR="00044508" w:rsidRPr="00D37AC6">
        <w:rPr>
          <w:rFonts w:eastAsiaTheme="minorEastAsia"/>
          <w:lang w:eastAsia="zh-CN"/>
        </w:rPr>
        <w:t>=</w:t>
      </w:r>
      <w:r w:rsidR="00C51F6C" w:rsidRPr="00D37AC6">
        <w:rPr>
          <w:rFonts w:eastAsiaTheme="minorEastAsia"/>
          <w:iCs/>
          <w:lang w:eastAsia="zh-CN"/>
        </w:rPr>
        <w:t xml:space="preserve"> </w:t>
      </w:r>
      <w:r w:rsidR="00044508" w:rsidRPr="00D37AC6">
        <w:rPr>
          <w:rFonts w:eastAsiaTheme="minorEastAsia"/>
          <w:lang w:eastAsia="zh-CN"/>
        </w:rPr>
        <w:t>(</w:t>
      </w:r>
      <w:r w:rsidR="00044508" w:rsidRPr="00D37AC6">
        <w:rPr>
          <w:i/>
          <w:iCs/>
          <w:lang w:eastAsia="ko-KR"/>
        </w:rPr>
        <w:t>sl-ReferenceSlotCG-Type1</w:t>
      </w:r>
      <w:r w:rsidR="00C51F6C" w:rsidRPr="00D37AC6">
        <w:rPr>
          <w:lang w:eastAsia="ko-KR"/>
        </w:rPr>
        <w:t xml:space="preserve"> </w:t>
      </w:r>
      <w:r w:rsidR="00044508" w:rsidRPr="00D37AC6">
        <w:rPr>
          <w:rFonts w:eastAsiaTheme="minorEastAsia"/>
          <w:lang w:eastAsia="zh-CN"/>
        </w:rPr>
        <w:t>+</w:t>
      </w:r>
      <w:r w:rsidR="00044508" w:rsidRPr="00D37AC6">
        <w:rPr>
          <w:iCs/>
          <w:lang w:eastAsia="ko-KR"/>
        </w:rPr>
        <w:t xml:space="preserve"> </w:t>
      </w:r>
      <w:r w:rsidR="00044508" w:rsidRPr="00D37AC6">
        <w:rPr>
          <w:i/>
          <w:lang w:eastAsia="ko-KR"/>
        </w:rPr>
        <w:t>sl-TimeOffsetCG-Type1</w:t>
      </w:r>
      <w:r w:rsidR="00C51F6C" w:rsidRPr="00D37AC6">
        <w:rPr>
          <w:iCs/>
          <w:lang w:eastAsia="ko-KR"/>
        </w:rPr>
        <w:t xml:space="preserve"> </w:t>
      </w:r>
      <w:r w:rsidR="00044508" w:rsidRPr="00D37AC6">
        <w:rPr>
          <w:iCs/>
          <w:lang w:eastAsia="ko-KR"/>
        </w:rPr>
        <w:t>+</w:t>
      </w:r>
      <w:r w:rsidR="00044508" w:rsidRPr="00D37AC6">
        <w:rPr>
          <w:lang w:eastAsia="ko-KR"/>
        </w:rPr>
        <w:t xml:space="preserve"> S × </w:t>
      </w:r>
      <w:r w:rsidR="00044508" w:rsidRPr="00D37AC6">
        <w:rPr>
          <w:i/>
          <w:lang w:eastAsia="ko-KR"/>
        </w:rPr>
        <w:t>PeriodicitySL</w:t>
      </w:r>
      <w:r w:rsidR="00044508" w:rsidRPr="00D37AC6">
        <w:rPr>
          <w:iCs/>
          <w:lang w:eastAsia="ko-KR"/>
        </w:rPr>
        <w:t xml:space="preserve">) </w:t>
      </w:r>
      <w:r w:rsidR="00044508" w:rsidRPr="00D37AC6">
        <w:rPr>
          <w:lang w:eastAsia="ko-KR"/>
        </w:rPr>
        <w:t xml:space="preserve">modulo </w:t>
      </w:r>
      <w:r w:rsidR="00044508" w:rsidRPr="00D37AC6">
        <w:rPr>
          <w:iCs/>
          <w:lang w:eastAsia="ko-KR"/>
        </w:rPr>
        <w:t>T</w:t>
      </w:r>
      <w:r w:rsidR="00C51F6C" w:rsidRPr="00D37AC6">
        <w:rPr>
          <w:iCs/>
          <w:lang w:eastAsia="ko-KR"/>
        </w:rPr>
        <w:t>'</w:t>
      </w:r>
      <w:r w:rsidR="00044508" w:rsidRPr="00D37AC6">
        <w:rPr>
          <w:iCs/>
          <w:vertAlign w:val="subscript"/>
          <w:lang w:eastAsia="ko-KR"/>
        </w:rPr>
        <w:t>max</w:t>
      </w:r>
    </w:p>
    <w:p w14:paraId="734E5D0B" w14:textId="7C192597" w:rsidR="001628C0" w:rsidRPr="00D37AC6" w:rsidRDefault="00C51F6C" w:rsidP="001628C0">
      <w:pPr>
        <w:rPr>
          <w:rFonts w:eastAsia="Malgun Gothic"/>
          <w:noProof/>
          <w:lang w:eastAsia="ko-KR"/>
        </w:rPr>
      </w:pPr>
      <w:r w:rsidRPr="00D37AC6">
        <w:rPr>
          <w:rFonts w:eastAsia="Malgun Gothic"/>
          <w:noProof/>
          <w:lang w:eastAsia="ko-KR"/>
        </w:rPr>
        <w:t>w</w:t>
      </w:r>
      <w:r w:rsidR="00044508" w:rsidRPr="00D37AC6">
        <w:rPr>
          <w:rFonts w:eastAsia="Malgun Gothic"/>
          <w:noProof/>
          <w:lang w:eastAsia="ko-KR"/>
        </w:rPr>
        <w:t xml:space="preserve">here </w:t>
      </w:r>
      <w:r w:rsidR="00044508" w:rsidRPr="00D37AC6">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D37AC6">
        <w:rPr>
          <w:i/>
          <w:noProof/>
          <w:lang w:eastAsia="ko-KR"/>
        </w:rPr>
        <w:t xml:space="preserve"> </w:t>
      </w:r>
      <w:r w:rsidR="00044508" w:rsidRPr="00D37AC6">
        <w:rPr>
          <w:noProof/>
          <w:lang w:eastAsia="ko-KR"/>
        </w:rPr>
        <w:t>and T</w:t>
      </w:r>
      <w:r w:rsidRPr="00D37AC6">
        <w:rPr>
          <w:noProof/>
          <w:lang w:eastAsia="ko-KR"/>
        </w:rPr>
        <w:t>'</w:t>
      </w:r>
      <w:r w:rsidR="00044508" w:rsidRPr="00D37AC6">
        <w:rPr>
          <w:noProof/>
          <w:vertAlign w:val="subscript"/>
          <w:lang w:eastAsia="ko-KR"/>
        </w:rPr>
        <w:t>max</w:t>
      </w:r>
      <w:r w:rsidR="00044508" w:rsidRPr="00D37AC6">
        <w:rPr>
          <w:noProof/>
          <w:lang w:eastAsia="ko-KR"/>
        </w:rPr>
        <w:t xml:space="preserve"> is the number of slots that belongs to the associated resource pool as defined in clause 8 of TS 38.214[7]. </w:t>
      </w:r>
      <w:r w:rsidR="00044508" w:rsidRPr="00D37AC6">
        <w:rPr>
          <w:i/>
          <w:noProof/>
          <w:lang w:eastAsia="ko-KR"/>
        </w:rPr>
        <w:t>sl-ReferenceSlotCG-Type1</w:t>
      </w:r>
      <w:r w:rsidR="00044508" w:rsidRPr="00D37AC6">
        <w:rPr>
          <w:noProof/>
          <w:lang w:eastAsia="ko-KR"/>
        </w:rPr>
        <w:t xml:space="preserve"> refers to reference logical slot defined by </w:t>
      </w:r>
      <w:r w:rsidR="00044508" w:rsidRPr="00D37AC6">
        <w:rPr>
          <w:i/>
          <w:noProof/>
          <w:lang w:eastAsia="ko-KR"/>
        </w:rPr>
        <w:t>sl-TimeReferenceSFN-Type1</w:t>
      </w:r>
      <w:r w:rsidR="00044508" w:rsidRPr="00D37AC6">
        <w:rPr>
          <w:noProof/>
          <w:lang w:eastAsia="ko-KR"/>
        </w:rPr>
        <w:t>.</w:t>
      </w:r>
    </w:p>
    <w:p w14:paraId="20546EFA" w14:textId="77777777" w:rsidR="001628C0" w:rsidRPr="00D37AC6" w:rsidRDefault="001628C0" w:rsidP="001628C0">
      <w:pPr>
        <w:rPr>
          <w:noProof/>
          <w:lang w:eastAsia="ko-KR"/>
        </w:rPr>
      </w:pPr>
      <w:r w:rsidRPr="00D37AC6">
        <w:rPr>
          <w:noProof/>
          <w:lang w:eastAsia="ko-KR"/>
        </w:rPr>
        <w:t xml:space="preserve">After a sidelink grant is configured for a configured grant Type 2, the MAC entity shall consider </w:t>
      </w:r>
      <w:r w:rsidRPr="00D37AC6">
        <w:rPr>
          <w:rFonts w:eastAsia="Malgun Gothic"/>
          <w:noProof/>
          <w:lang w:eastAsia="ko-KR"/>
        </w:rPr>
        <w:t xml:space="preserve">sequentially </w:t>
      </w:r>
      <w:r w:rsidRPr="00D37AC6">
        <w:rPr>
          <w:noProof/>
          <w:lang w:eastAsia="ko-KR"/>
        </w:rPr>
        <w:t xml:space="preserve">that the first slot of </w:t>
      </w:r>
      <w:r w:rsidRPr="00D37AC6">
        <w:rPr>
          <w:lang w:eastAsia="ko-KR"/>
        </w:rPr>
        <w:t>S</w:t>
      </w:r>
      <w:r w:rsidRPr="00D37AC6">
        <w:rPr>
          <w:vertAlign w:val="superscript"/>
          <w:lang w:eastAsia="ko-KR"/>
        </w:rPr>
        <w:t>th</w:t>
      </w:r>
      <w:r w:rsidRPr="00D37AC6">
        <w:rPr>
          <w:noProof/>
          <w:lang w:eastAsia="ko-KR"/>
        </w:rPr>
        <w:t xml:space="preserve"> sidelink grant </w:t>
      </w:r>
      <w:r w:rsidRPr="00D37AC6">
        <w:rPr>
          <w:rFonts w:eastAsia="Malgun Gothic"/>
          <w:noProof/>
          <w:lang w:eastAsia="ko-KR"/>
        </w:rPr>
        <w:t>occurs in the</w:t>
      </w:r>
      <w:r w:rsidRPr="00D37AC6">
        <w:rPr>
          <w:noProof/>
          <w:lang w:eastAsia="ko-KR"/>
        </w:rPr>
        <w:t xml:space="preserve"> logical slot for which:</w:t>
      </w:r>
    </w:p>
    <w:p w14:paraId="0A0CD4D7" w14:textId="428CCAA0" w:rsidR="00044508" w:rsidRPr="00D37AC6" w:rsidRDefault="0056012F" w:rsidP="000B2AEF">
      <w:pPr>
        <w:pStyle w:val="EQ"/>
        <w:rPr>
          <w:lang w:eastAsia="ko-KR"/>
        </w:rPr>
      </w:pPr>
      <w:r w:rsidRPr="00D37AC6">
        <w:rPr>
          <w:rFonts w:eastAsiaTheme="minorEastAsia"/>
          <w:iCs/>
          <w:lang w:eastAsia="zh-CN"/>
        </w:rPr>
        <w:tab/>
      </w:r>
      <w:r w:rsidR="00044508" w:rsidRPr="00D37AC6">
        <w:rPr>
          <w:rFonts w:eastAsiaTheme="minorEastAsia"/>
          <w:iCs/>
          <w:lang w:eastAsia="zh-CN"/>
        </w:rPr>
        <w:t>CURRENT_slot</w:t>
      </w:r>
      <w:r w:rsidR="00C51F6C" w:rsidRPr="00D37AC6">
        <w:rPr>
          <w:rFonts w:eastAsiaTheme="minorEastAsia"/>
          <w:iCs/>
          <w:lang w:eastAsia="zh-CN"/>
        </w:rPr>
        <w:t xml:space="preserve"> </w:t>
      </w:r>
      <w:r w:rsidR="00044508" w:rsidRPr="00D37AC6">
        <w:rPr>
          <w:rFonts w:eastAsiaTheme="minorEastAsia"/>
          <w:iCs/>
          <w:lang w:eastAsia="zh-CN"/>
        </w:rPr>
        <w:t>=</w:t>
      </w:r>
      <w:r w:rsidR="00C51F6C" w:rsidRPr="00D37AC6">
        <w:rPr>
          <w:rFonts w:eastAsiaTheme="minorEastAsia"/>
          <w:iCs/>
          <w:lang w:eastAsia="zh-CN"/>
        </w:rPr>
        <w:t xml:space="preserve"> </w:t>
      </w:r>
      <w:r w:rsidR="00044508" w:rsidRPr="00D37AC6">
        <w:rPr>
          <w:rFonts w:eastAsiaTheme="minorEastAsia"/>
          <w:iCs/>
          <w:lang w:eastAsia="zh-CN"/>
        </w:rPr>
        <w:t>(</w:t>
      </w:r>
      <w:r w:rsidR="00044508" w:rsidRPr="00D37AC6">
        <w:rPr>
          <w:rFonts w:eastAsiaTheme="minorEastAsia"/>
          <w:i/>
          <w:lang w:eastAsia="zh-CN"/>
        </w:rPr>
        <w:t>sl-StartSlotCG-Type2</w:t>
      </w:r>
      <w:r w:rsidR="00C51F6C" w:rsidRPr="00D37AC6">
        <w:rPr>
          <w:rFonts w:eastAsiaTheme="minorEastAsia"/>
          <w:iCs/>
          <w:lang w:eastAsia="zh-CN"/>
        </w:rPr>
        <w:t xml:space="preserve"> </w:t>
      </w:r>
      <w:r w:rsidR="00044508" w:rsidRPr="00D37AC6">
        <w:rPr>
          <w:iCs/>
          <w:lang w:eastAsia="ko-KR"/>
        </w:rPr>
        <w:t>+</w:t>
      </w:r>
      <w:r w:rsidR="00044508" w:rsidRPr="00D37AC6">
        <w:rPr>
          <w:lang w:eastAsia="ko-KR"/>
        </w:rPr>
        <w:t xml:space="preserve"> S × </w:t>
      </w:r>
      <w:r w:rsidR="00044508" w:rsidRPr="00D37AC6">
        <w:rPr>
          <w:i/>
          <w:lang w:eastAsia="ko-KR"/>
        </w:rPr>
        <w:t>PeriodicitySL</w:t>
      </w:r>
      <w:r w:rsidR="00044508" w:rsidRPr="00D37AC6">
        <w:rPr>
          <w:iCs/>
          <w:lang w:eastAsia="ko-KR"/>
        </w:rPr>
        <w:t xml:space="preserve">) </w:t>
      </w:r>
      <w:r w:rsidR="00044508" w:rsidRPr="00D37AC6">
        <w:rPr>
          <w:lang w:eastAsia="ko-KR"/>
        </w:rPr>
        <w:t xml:space="preserve">modulo </w:t>
      </w:r>
      <w:r w:rsidR="00044508" w:rsidRPr="00D37AC6">
        <w:rPr>
          <w:iCs/>
          <w:lang w:eastAsia="ko-KR"/>
        </w:rPr>
        <w:t>T</w:t>
      </w:r>
      <w:r w:rsidR="00C51F6C" w:rsidRPr="00D37AC6">
        <w:rPr>
          <w:iCs/>
          <w:lang w:eastAsia="ko-KR"/>
        </w:rPr>
        <w:t>'</w:t>
      </w:r>
      <w:r w:rsidR="00044508" w:rsidRPr="00D37AC6">
        <w:rPr>
          <w:iCs/>
          <w:vertAlign w:val="subscript"/>
          <w:lang w:eastAsia="ko-KR"/>
        </w:rPr>
        <w:t>max</w:t>
      </w:r>
    </w:p>
    <w:p w14:paraId="3B4E0028" w14:textId="3CF7A1E8" w:rsidR="00044508" w:rsidRPr="00D37AC6" w:rsidRDefault="00C51F6C" w:rsidP="00044508">
      <w:pPr>
        <w:rPr>
          <w:noProof/>
          <w:lang w:eastAsia="ko-KR"/>
        </w:rPr>
      </w:pPr>
      <w:r w:rsidRPr="00D37AC6">
        <w:rPr>
          <w:rFonts w:eastAsiaTheme="minorEastAsia"/>
          <w:noProof/>
          <w:lang w:eastAsia="zh-CN"/>
        </w:rPr>
        <w:t>w</w:t>
      </w:r>
      <w:r w:rsidR="00044508" w:rsidRPr="00D37AC6">
        <w:rPr>
          <w:rFonts w:eastAsiaTheme="minorEastAsia"/>
          <w:noProof/>
          <w:lang w:eastAsia="zh-CN"/>
        </w:rPr>
        <w:t xml:space="preserve">here </w:t>
      </w:r>
      <w:r w:rsidR="00044508" w:rsidRPr="00D37AC6">
        <w:rPr>
          <w:rFonts w:eastAsiaTheme="minorEastAsia"/>
          <w:i/>
          <w:noProof/>
          <w:lang w:eastAsia="zh-CN"/>
        </w:rPr>
        <w:t>sl-StartSlotCG-Type2</w:t>
      </w:r>
      <w:r w:rsidR="00044508" w:rsidRPr="00D37AC6">
        <w:rPr>
          <w:rFonts w:eastAsiaTheme="minorEastAsia"/>
          <w:noProof/>
          <w:lang w:eastAsia="zh-CN"/>
        </w:rPr>
        <w:t xml:space="preserve"> refers to the logical slot of the first transmission opportunity of PSSCH </w:t>
      </w:r>
      <w:r w:rsidR="00A2555A" w:rsidRPr="00D37AC6">
        <w:rPr>
          <w:rFonts w:eastAsia="Yu Mincho"/>
          <w:noProof/>
          <w:lang w:eastAsia="zh-CN"/>
        </w:rPr>
        <w:t>or SL-PRS</w:t>
      </w:r>
      <w:r w:rsidR="00A2555A" w:rsidRPr="00D37AC6">
        <w:rPr>
          <w:rFonts w:eastAsiaTheme="minorEastAsia"/>
          <w:noProof/>
          <w:lang w:eastAsia="zh-CN"/>
        </w:rPr>
        <w:t xml:space="preserve"> </w:t>
      </w:r>
      <w:r w:rsidR="00044508" w:rsidRPr="00D37AC6">
        <w:rPr>
          <w:rFonts w:eastAsiaTheme="minorEastAsia"/>
          <w:noProof/>
          <w:lang w:eastAsia="zh-CN"/>
        </w:rPr>
        <w:t>where the configured sidelink grant was (re)initialised.</w:t>
      </w:r>
    </w:p>
    <w:p w14:paraId="6FD74EFC" w14:textId="77777777" w:rsidR="00E82967" w:rsidRPr="00D37AC6" w:rsidRDefault="00E82967" w:rsidP="00E82967">
      <w:pPr>
        <w:rPr>
          <w:noProof/>
          <w:lang w:eastAsia="ko-KR"/>
        </w:rPr>
      </w:pPr>
      <w:r w:rsidRPr="00D37AC6">
        <w:rPr>
          <w:noProof/>
          <w:lang w:eastAsia="ko-KR"/>
        </w:rPr>
        <w:t xml:space="preserve">When a configured sidelink grant is released by </w:t>
      </w:r>
      <w:r w:rsidR="00F32108" w:rsidRPr="00D37AC6">
        <w:rPr>
          <w:lang w:eastAsia="ko-KR"/>
        </w:rPr>
        <w:t>RRC</w:t>
      </w:r>
      <w:r w:rsidRPr="00D37AC6">
        <w:rPr>
          <w:noProof/>
          <w:lang w:eastAsia="ko-KR"/>
        </w:rPr>
        <w:t>, all the corresponding configurations shall be released and all corresponding sidelink grants shall be cleared.</w:t>
      </w:r>
    </w:p>
    <w:p w14:paraId="31FE163B" w14:textId="77777777" w:rsidR="00E82967" w:rsidRPr="00D37AC6" w:rsidRDefault="00E82967" w:rsidP="00E82967">
      <w:pPr>
        <w:rPr>
          <w:noProof/>
          <w:lang w:eastAsia="ko-KR"/>
        </w:rPr>
      </w:pPr>
      <w:r w:rsidRPr="00D37AC6">
        <w:rPr>
          <w:noProof/>
          <w:lang w:eastAsia="ko-KR"/>
        </w:rPr>
        <w:t>The MAC entity shall:</w:t>
      </w:r>
    </w:p>
    <w:p w14:paraId="7BA7927F" w14:textId="77777777"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if the </w:t>
      </w:r>
      <w:r w:rsidRPr="00D37AC6">
        <w:rPr>
          <w:noProof/>
        </w:rPr>
        <w:t>configured sidelink grant confirmation has been triggered and not cancelled</w:t>
      </w:r>
      <w:r w:rsidRPr="00D37AC6">
        <w:rPr>
          <w:noProof/>
          <w:lang w:eastAsia="ko-KR"/>
        </w:rPr>
        <w:t>; and</w:t>
      </w:r>
    </w:p>
    <w:p w14:paraId="66AC13C3" w14:textId="77777777" w:rsidR="00E82967" w:rsidRPr="00D37AC6" w:rsidRDefault="00E82967" w:rsidP="00E82967">
      <w:pPr>
        <w:pStyle w:val="B1"/>
        <w:rPr>
          <w:noProof/>
        </w:rPr>
      </w:pPr>
      <w:r w:rsidRPr="00D37AC6">
        <w:rPr>
          <w:noProof/>
          <w:lang w:eastAsia="ko-KR"/>
        </w:rPr>
        <w:t>1&gt;</w:t>
      </w:r>
      <w:r w:rsidRPr="00D37AC6">
        <w:rPr>
          <w:noProof/>
        </w:rPr>
        <w:tab/>
        <w:t>if the MAC entity has UL resources allocated for new transmission:</w:t>
      </w:r>
    </w:p>
    <w:p w14:paraId="727F02F8" w14:textId="77777777" w:rsidR="00E82967" w:rsidRPr="00D37AC6" w:rsidRDefault="00E82967" w:rsidP="00E82967">
      <w:pPr>
        <w:pStyle w:val="B2"/>
        <w:rPr>
          <w:noProof/>
          <w:lang w:eastAsia="zh-CN"/>
        </w:rPr>
      </w:pPr>
      <w:r w:rsidRPr="00D37AC6">
        <w:rPr>
          <w:noProof/>
          <w:lang w:eastAsia="ko-KR"/>
        </w:rPr>
        <w:t>2&gt;</w:t>
      </w:r>
      <w:r w:rsidRPr="00D37AC6">
        <w:rPr>
          <w:noProof/>
          <w:lang w:eastAsia="zh-CN"/>
        </w:rPr>
        <w:tab/>
        <w:t xml:space="preserve">instruct the Multiplexing and Assembly procedure to generate a Sidelink </w:t>
      </w:r>
      <w:r w:rsidRPr="00D37AC6">
        <w:rPr>
          <w:noProof/>
          <w:lang w:eastAsia="ko-KR"/>
        </w:rPr>
        <w:t>Configured Grant</w:t>
      </w:r>
      <w:r w:rsidRPr="00D37AC6">
        <w:rPr>
          <w:noProof/>
          <w:lang w:eastAsia="zh-CN"/>
        </w:rPr>
        <w:t xml:space="preserve"> </w:t>
      </w:r>
      <w:r w:rsidRPr="00D37AC6">
        <w:rPr>
          <w:noProof/>
          <w:lang w:eastAsia="ko-KR"/>
        </w:rPr>
        <w:t>C</w:t>
      </w:r>
      <w:r w:rsidRPr="00D37AC6">
        <w:rPr>
          <w:noProof/>
          <w:lang w:eastAsia="zh-CN"/>
        </w:rPr>
        <w:t xml:space="preserve">onfirmation MAC CE as defined in clause </w:t>
      </w:r>
      <w:r w:rsidR="000F52CF" w:rsidRPr="00D37AC6">
        <w:rPr>
          <w:noProof/>
          <w:lang w:eastAsia="zh-CN"/>
        </w:rPr>
        <w:t>6.1.3.34</w:t>
      </w:r>
      <w:r w:rsidRPr="00D37AC6">
        <w:rPr>
          <w:noProof/>
          <w:lang w:eastAsia="zh-CN"/>
        </w:rPr>
        <w:t>;</w:t>
      </w:r>
    </w:p>
    <w:p w14:paraId="0DA1C9DA" w14:textId="77777777" w:rsidR="00E82967" w:rsidRPr="00D37AC6" w:rsidRDefault="00E82967" w:rsidP="00E82967">
      <w:pPr>
        <w:pStyle w:val="B2"/>
        <w:rPr>
          <w:noProof/>
          <w:lang w:eastAsia="zh-CN"/>
        </w:rPr>
      </w:pPr>
      <w:r w:rsidRPr="00D37AC6">
        <w:rPr>
          <w:noProof/>
          <w:lang w:eastAsia="ko-KR"/>
        </w:rPr>
        <w:t>2&gt;</w:t>
      </w:r>
      <w:r w:rsidRPr="00D37AC6">
        <w:rPr>
          <w:noProof/>
          <w:lang w:eastAsia="zh-CN"/>
        </w:rPr>
        <w:tab/>
        <w:t xml:space="preserve">cancel the triggered </w:t>
      </w:r>
      <w:r w:rsidRPr="00D37AC6">
        <w:rPr>
          <w:noProof/>
          <w:lang w:eastAsia="ko-KR"/>
        </w:rPr>
        <w:t>configured sidelink grant</w:t>
      </w:r>
      <w:r w:rsidRPr="00D37AC6">
        <w:rPr>
          <w:noProof/>
          <w:lang w:eastAsia="zh-CN"/>
        </w:rPr>
        <w:t xml:space="preserve"> confirmation.</w:t>
      </w:r>
    </w:p>
    <w:p w14:paraId="12C95716" w14:textId="77777777" w:rsidR="00E82967" w:rsidRPr="00D37AC6" w:rsidRDefault="00E82967" w:rsidP="00E82967">
      <w:pPr>
        <w:rPr>
          <w:lang w:eastAsia="ko-KR"/>
        </w:rPr>
      </w:pPr>
      <w:r w:rsidRPr="00D37AC6">
        <w:rPr>
          <w:noProof/>
          <w:lang w:eastAsia="zh-CN"/>
        </w:rPr>
        <w:t xml:space="preserve">For a configured grant Type 2, </w:t>
      </w:r>
      <w:r w:rsidRPr="00D37AC6">
        <w:rPr>
          <w:noProof/>
          <w:lang w:eastAsia="ko-KR"/>
        </w:rPr>
        <w:t>t</w:t>
      </w:r>
      <w:r w:rsidRPr="00D37AC6">
        <w:rPr>
          <w:noProof/>
        </w:rPr>
        <w:t xml:space="preserve">he MAC entity shall </w:t>
      </w:r>
      <w:r w:rsidRPr="00D37AC6">
        <w:rPr>
          <w:noProof/>
          <w:lang w:eastAsia="ko-KR"/>
        </w:rPr>
        <w:t>clear</w:t>
      </w:r>
      <w:r w:rsidRPr="00D37AC6">
        <w:rPr>
          <w:noProof/>
        </w:rPr>
        <w:t xml:space="preserve"> the corresponding configured sidelink grant</w:t>
      </w:r>
      <w:r w:rsidRPr="00D37AC6">
        <w:rPr>
          <w:noProof/>
          <w:lang w:eastAsia="zh-CN"/>
        </w:rPr>
        <w:t xml:space="preserve"> </w:t>
      </w:r>
      <w:r w:rsidRPr="00D37AC6">
        <w:rPr>
          <w:noProof/>
        </w:rPr>
        <w:t>immediately after</w:t>
      </w:r>
      <w:r w:rsidRPr="00D37AC6">
        <w:rPr>
          <w:noProof/>
          <w:lang w:eastAsia="zh-CN"/>
        </w:rPr>
        <w:t xml:space="preserve"> </w:t>
      </w:r>
      <w:r w:rsidRPr="00D37AC6">
        <w:t xml:space="preserve">first transmission of </w:t>
      </w:r>
      <w:r w:rsidR="00F32108" w:rsidRPr="00D37AC6">
        <w:t xml:space="preserve">Sidelink </w:t>
      </w:r>
      <w:r w:rsidRPr="00D37AC6">
        <w:rPr>
          <w:noProof/>
          <w:lang w:eastAsia="ko-KR"/>
        </w:rPr>
        <w:t>Configured Grant C</w:t>
      </w:r>
      <w:r w:rsidRPr="00D37AC6">
        <w:rPr>
          <w:noProof/>
        </w:rPr>
        <w:t xml:space="preserve">onfirmation </w:t>
      </w:r>
      <w:r w:rsidR="00F32108" w:rsidRPr="00D37AC6">
        <w:t xml:space="preserve">MAC CE </w:t>
      </w:r>
      <w:r w:rsidRPr="00D37AC6">
        <w:rPr>
          <w:noProof/>
          <w:lang w:eastAsia="zh-CN"/>
        </w:rPr>
        <w:t>triggered by</w:t>
      </w:r>
      <w:r w:rsidRPr="00D37AC6">
        <w:rPr>
          <w:noProof/>
        </w:rPr>
        <w:t xml:space="preserve"> the </w:t>
      </w:r>
      <w:r w:rsidRPr="00D37AC6">
        <w:rPr>
          <w:noProof/>
          <w:lang w:eastAsia="ko-KR"/>
        </w:rPr>
        <w:t>configured sidelink grant deactivation</w:t>
      </w:r>
      <w:r w:rsidRPr="00D37AC6">
        <w:rPr>
          <w:noProof/>
        </w:rPr>
        <w:t>.</w:t>
      </w:r>
    </w:p>
    <w:p w14:paraId="511EA4E2" w14:textId="77777777" w:rsidR="00411627" w:rsidRPr="00D37AC6" w:rsidRDefault="00411627" w:rsidP="00411627">
      <w:pPr>
        <w:pStyle w:val="Heading2"/>
        <w:rPr>
          <w:lang w:eastAsia="ko-KR"/>
        </w:rPr>
      </w:pPr>
      <w:bookmarkStart w:id="434" w:name="_Toc37296213"/>
      <w:bookmarkStart w:id="435" w:name="_Toc46490340"/>
      <w:bookmarkStart w:id="436" w:name="_Toc52752035"/>
      <w:bookmarkStart w:id="437" w:name="_Toc52796497"/>
      <w:bookmarkStart w:id="438" w:name="_Toc171706368"/>
      <w:r w:rsidRPr="00D37AC6">
        <w:rPr>
          <w:lang w:eastAsia="ko-KR"/>
        </w:rPr>
        <w:t>5.9</w:t>
      </w:r>
      <w:r w:rsidRPr="00D37AC6">
        <w:rPr>
          <w:lang w:eastAsia="ko-KR"/>
        </w:rPr>
        <w:tab/>
        <w:t>Activation/Deactivation of SCells</w:t>
      </w:r>
      <w:bookmarkEnd w:id="430"/>
      <w:bookmarkEnd w:id="434"/>
      <w:bookmarkEnd w:id="435"/>
      <w:bookmarkEnd w:id="436"/>
      <w:bookmarkEnd w:id="437"/>
      <w:bookmarkEnd w:id="438"/>
    </w:p>
    <w:p w14:paraId="1FA84D4B" w14:textId="77777777" w:rsidR="00411627" w:rsidRPr="00D37AC6" w:rsidRDefault="00411627" w:rsidP="00411627">
      <w:pPr>
        <w:rPr>
          <w:lang w:eastAsia="ko-KR"/>
        </w:rPr>
      </w:pPr>
      <w:r w:rsidRPr="00D37AC6">
        <w:rPr>
          <w:lang w:eastAsia="ko-KR"/>
        </w:rPr>
        <w:t>If the MAC entity is configured with one or more SCells, the network may activate and deactivate the configured SCells. Upon configuration of an SCell, the SCell is deactivated</w:t>
      </w:r>
      <w:r w:rsidR="00927E6F" w:rsidRPr="00D37AC6">
        <w:rPr>
          <w:lang w:eastAsia="ko-KR"/>
        </w:rPr>
        <w:t xml:space="preserve"> </w:t>
      </w:r>
      <w:r w:rsidR="00927E6F" w:rsidRPr="00D37AC6">
        <w:t xml:space="preserve">unless the parameter </w:t>
      </w:r>
      <w:r w:rsidR="00927E6F" w:rsidRPr="00D37AC6">
        <w:rPr>
          <w:i/>
        </w:rPr>
        <w:t>sCellState</w:t>
      </w:r>
      <w:r w:rsidR="00927E6F" w:rsidRPr="00D37AC6">
        <w:t xml:space="preserve"> is set to </w:t>
      </w:r>
      <w:r w:rsidR="00927E6F" w:rsidRPr="00D37AC6">
        <w:rPr>
          <w:i/>
        </w:rPr>
        <w:t>activated</w:t>
      </w:r>
      <w:r w:rsidR="00927E6F" w:rsidRPr="00D37AC6">
        <w:t xml:space="preserve"> for the SCell </w:t>
      </w:r>
      <w:r w:rsidR="004B7C2C" w:rsidRPr="00D37AC6">
        <w:t xml:space="preserve">by </w:t>
      </w:r>
      <w:r w:rsidR="004B7C2C" w:rsidRPr="00D37AC6">
        <w:rPr>
          <w:lang w:eastAsia="ko-KR"/>
        </w:rPr>
        <w:t>upper layers</w:t>
      </w:r>
      <w:r w:rsidRPr="00D37AC6">
        <w:rPr>
          <w:lang w:eastAsia="ko-KR"/>
        </w:rPr>
        <w:t>.</w:t>
      </w:r>
    </w:p>
    <w:p w14:paraId="16A9EBE6" w14:textId="77777777" w:rsidR="00411627" w:rsidRPr="00D37AC6" w:rsidRDefault="00411627" w:rsidP="00411627">
      <w:pPr>
        <w:rPr>
          <w:lang w:eastAsia="ko-KR"/>
        </w:rPr>
      </w:pPr>
      <w:r w:rsidRPr="00D37AC6">
        <w:rPr>
          <w:lang w:eastAsia="ko-KR"/>
        </w:rPr>
        <w:t>The configured SCell(s) is activated and deactivated by:</w:t>
      </w:r>
    </w:p>
    <w:p w14:paraId="0FCB8C22" w14:textId="77777777" w:rsidR="00411627" w:rsidRPr="00D37AC6" w:rsidRDefault="00411627" w:rsidP="00411627">
      <w:pPr>
        <w:pStyle w:val="B1"/>
        <w:rPr>
          <w:lang w:eastAsia="ko-KR"/>
        </w:rPr>
      </w:pPr>
      <w:r w:rsidRPr="00D37AC6">
        <w:rPr>
          <w:lang w:eastAsia="ko-KR"/>
        </w:rPr>
        <w:t>-</w:t>
      </w:r>
      <w:r w:rsidRPr="00D37AC6">
        <w:rPr>
          <w:lang w:eastAsia="ko-KR"/>
        </w:rPr>
        <w:tab/>
        <w:t xml:space="preserve">receiving the SCell Activation/Deactivation MAC CE described in </w:t>
      </w:r>
      <w:r w:rsidR="00B9580D" w:rsidRPr="00D37AC6">
        <w:rPr>
          <w:lang w:eastAsia="ko-KR"/>
        </w:rPr>
        <w:t>clause</w:t>
      </w:r>
      <w:r w:rsidRPr="00D37AC6">
        <w:rPr>
          <w:lang w:eastAsia="ko-KR"/>
        </w:rPr>
        <w:t xml:space="preserve"> 6.1.3.10;</w:t>
      </w:r>
    </w:p>
    <w:p w14:paraId="3B807438" w14:textId="2015F8AA" w:rsidR="00205F37" w:rsidRPr="00D37AC6" w:rsidRDefault="00205F37" w:rsidP="00205F37">
      <w:pPr>
        <w:pStyle w:val="B1"/>
        <w:rPr>
          <w:rFonts w:eastAsia="Malgun Gothic"/>
          <w:lang w:eastAsia="ko-KR"/>
        </w:rPr>
      </w:pPr>
      <w:r w:rsidRPr="00D37AC6">
        <w:rPr>
          <w:lang w:eastAsia="ko-KR"/>
        </w:rPr>
        <w:t>-</w:t>
      </w:r>
      <w:r w:rsidRPr="00D37AC6">
        <w:rPr>
          <w:lang w:eastAsia="ko-KR"/>
        </w:rPr>
        <w:tab/>
        <w:t xml:space="preserve">receiving the </w:t>
      </w:r>
      <w:r w:rsidRPr="00D37AC6">
        <w:t>Enhanced</w:t>
      </w:r>
      <w:r w:rsidRPr="00D37AC6" w:rsidDel="00595DBF">
        <w:rPr>
          <w:rStyle w:val="CommentReference"/>
        </w:rPr>
        <w:t xml:space="preserve"> </w:t>
      </w:r>
      <w:r w:rsidRPr="00D37AC6">
        <w:rPr>
          <w:rFonts w:eastAsia="Yu Mincho"/>
          <w:lang w:eastAsia="ko-KR"/>
        </w:rPr>
        <w:t xml:space="preserve">SCell Activation/Deactivation </w:t>
      </w:r>
      <w:r w:rsidRPr="00D37AC6">
        <w:rPr>
          <w:lang w:eastAsia="ko-KR"/>
        </w:rPr>
        <w:t xml:space="preserve">MAC CE described in clause </w:t>
      </w:r>
      <w:r w:rsidR="0016399D" w:rsidRPr="00D37AC6">
        <w:rPr>
          <w:lang w:eastAsia="ko-KR"/>
        </w:rPr>
        <w:t>6.1.3.55</w:t>
      </w:r>
      <w:r w:rsidRPr="00D37AC6">
        <w:rPr>
          <w:lang w:eastAsia="ko-KR"/>
        </w:rPr>
        <w:t>;</w:t>
      </w:r>
    </w:p>
    <w:p w14:paraId="0ECBA2F6" w14:textId="77777777" w:rsidR="00CD6276" w:rsidRPr="00D37AC6" w:rsidRDefault="00411627" w:rsidP="00CD6276">
      <w:pPr>
        <w:pStyle w:val="B1"/>
        <w:rPr>
          <w:lang w:eastAsia="ko-KR"/>
        </w:rPr>
      </w:pPr>
      <w:r w:rsidRPr="00D37AC6">
        <w:rPr>
          <w:lang w:eastAsia="ko-KR"/>
        </w:rPr>
        <w:t>-</w:t>
      </w:r>
      <w:r w:rsidRPr="00D37AC6">
        <w:rPr>
          <w:lang w:eastAsia="ko-KR"/>
        </w:rPr>
        <w:tab/>
        <w:t xml:space="preserve">configuring </w:t>
      </w:r>
      <w:r w:rsidRPr="00D37AC6">
        <w:rPr>
          <w:i/>
          <w:lang w:eastAsia="ko-KR"/>
        </w:rPr>
        <w:t>sCellDeactivationTimer</w:t>
      </w:r>
      <w:r w:rsidRPr="00D37AC6">
        <w:rPr>
          <w:lang w:eastAsia="ko-KR"/>
        </w:rPr>
        <w:t xml:space="preserve"> timer per configured SCell (except the SCell configured with PUCCH, if any): the associated SCell is deactivated upon its expiry</w:t>
      </w:r>
      <w:r w:rsidR="00CD6276" w:rsidRPr="00D37AC6">
        <w:rPr>
          <w:lang w:eastAsia="ko-KR"/>
        </w:rPr>
        <w:t>;</w:t>
      </w:r>
    </w:p>
    <w:p w14:paraId="35376A18" w14:textId="4AA176BA" w:rsidR="00411627" w:rsidRPr="00D37AC6" w:rsidRDefault="00CD6276" w:rsidP="00CD6276">
      <w:pPr>
        <w:pStyle w:val="B1"/>
        <w:rPr>
          <w:lang w:eastAsia="ko-KR"/>
        </w:rPr>
      </w:pPr>
      <w:r w:rsidRPr="00D37AC6">
        <w:rPr>
          <w:lang w:eastAsia="ko-KR"/>
        </w:rPr>
        <w:t>-</w:t>
      </w:r>
      <w:r w:rsidRPr="00D37AC6">
        <w:rPr>
          <w:lang w:eastAsia="ko-KR"/>
        </w:rPr>
        <w:tab/>
        <w:t xml:space="preserve">configuring </w:t>
      </w:r>
      <w:r w:rsidRPr="00D37AC6">
        <w:rPr>
          <w:i/>
          <w:lang w:eastAsia="ko-KR"/>
        </w:rPr>
        <w:t>sCellState</w:t>
      </w:r>
      <w:r w:rsidRPr="00D37AC6">
        <w:rPr>
          <w:lang w:eastAsia="ko-KR"/>
        </w:rPr>
        <w:t xml:space="preserve"> per configured SCell: if configured, the associated SCell is activated upon SCell configuration</w:t>
      </w:r>
      <w:r w:rsidR="00B20FAE" w:rsidRPr="00D37AC6">
        <w:rPr>
          <w:lang w:eastAsia="ko-KR"/>
        </w:rPr>
        <w:t>;</w:t>
      </w:r>
    </w:p>
    <w:p w14:paraId="588817D3" w14:textId="77777777" w:rsidR="007D1911" w:rsidRPr="00D37AC6" w:rsidRDefault="007D1911" w:rsidP="000B2AEF">
      <w:pPr>
        <w:pStyle w:val="B1"/>
        <w:rPr>
          <w:lang w:eastAsia="ko-KR"/>
        </w:rPr>
      </w:pPr>
      <w:r w:rsidRPr="00D37AC6">
        <w:rPr>
          <w:lang w:eastAsia="ko-KR"/>
        </w:rPr>
        <w:t>-</w:t>
      </w:r>
      <w:r w:rsidRPr="00D37AC6">
        <w:rPr>
          <w:lang w:eastAsia="ko-KR"/>
        </w:rPr>
        <w:tab/>
        <w:t xml:space="preserve">receiving </w:t>
      </w:r>
      <w:r w:rsidRPr="00D37AC6">
        <w:rPr>
          <w:i/>
          <w:lang w:eastAsia="ko-KR"/>
        </w:rPr>
        <w:t>scg-State</w:t>
      </w:r>
      <w:r w:rsidRPr="00D37AC6">
        <w:rPr>
          <w:lang w:eastAsia="ko-KR"/>
        </w:rPr>
        <w:t>: the SCells of SCG are deactivated.</w:t>
      </w:r>
    </w:p>
    <w:p w14:paraId="29EDF36F" w14:textId="77777777" w:rsidR="00411627" w:rsidRPr="00D37AC6" w:rsidRDefault="00411627" w:rsidP="00411627">
      <w:pPr>
        <w:rPr>
          <w:lang w:eastAsia="ko-KR"/>
        </w:rPr>
      </w:pPr>
      <w:r w:rsidRPr="00D37AC6">
        <w:t xml:space="preserve">The </w:t>
      </w:r>
      <w:r w:rsidRPr="00D37AC6">
        <w:rPr>
          <w:noProof/>
          <w:lang w:eastAsia="zh-CN"/>
        </w:rPr>
        <w:t>MAC entity</w:t>
      </w:r>
      <w:r w:rsidRPr="00D37AC6">
        <w:t xml:space="preserve"> shall for each configured SCell:</w:t>
      </w:r>
    </w:p>
    <w:p w14:paraId="28A0C590" w14:textId="534F1C90" w:rsidR="00411627" w:rsidRPr="00D37AC6" w:rsidRDefault="00411627" w:rsidP="00411627">
      <w:pPr>
        <w:pStyle w:val="B1"/>
      </w:pPr>
      <w:r w:rsidRPr="00D37AC6">
        <w:rPr>
          <w:lang w:eastAsia="ko-KR"/>
        </w:rPr>
        <w:t>1&gt;</w:t>
      </w:r>
      <w:r w:rsidRPr="00D37AC6">
        <w:tab/>
        <w:t xml:space="preserve">if </w:t>
      </w:r>
      <w:r w:rsidR="00927E6F" w:rsidRPr="00D37AC6">
        <w:t xml:space="preserve">an SCell is configured with </w:t>
      </w:r>
      <w:r w:rsidR="00927E6F" w:rsidRPr="00D37AC6">
        <w:rPr>
          <w:i/>
        </w:rPr>
        <w:t>sCellState</w:t>
      </w:r>
      <w:r w:rsidR="00927E6F" w:rsidRPr="00D37AC6">
        <w:t xml:space="preserve"> set to </w:t>
      </w:r>
      <w:r w:rsidR="00927E6F" w:rsidRPr="00D37AC6">
        <w:rPr>
          <w:i/>
        </w:rPr>
        <w:t>activated</w:t>
      </w:r>
      <w:r w:rsidR="00927E6F" w:rsidRPr="00D37AC6">
        <w:t xml:space="preserve"> upon SCell configuration, or </w:t>
      </w:r>
      <w:r w:rsidRPr="00D37AC6">
        <w:t xml:space="preserve">an </w:t>
      </w:r>
      <w:r w:rsidRPr="00D37AC6">
        <w:rPr>
          <w:lang w:eastAsia="ko-KR"/>
        </w:rPr>
        <w:t xml:space="preserve">SCell </w:t>
      </w:r>
      <w:r w:rsidRPr="00D37AC6">
        <w:t xml:space="preserve">Activation/Deactivation MAC </w:t>
      </w:r>
      <w:r w:rsidRPr="00D37AC6">
        <w:rPr>
          <w:lang w:eastAsia="ko-KR"/>
        </w:rPr>
        <w:t>CE</w:t>
      </w:r>
      <w:r w:rsidRPr="00D37AC6">
        <w:t xml:space="preserve"> </w:t>
      </w:r>
      <w:r w:rsidR="00205F37" w:rsidRPr="00D37AC6">
        <w:t>or an Enhanced</w:t>
      </w:r>
      <w:r w:rsidR="00205F37" w:rsidRPr="00D37AC6" w:rsidDel="00595DBF">
        <w:rPr>
          <w:rStyle w:val="CommentReference"/>
        </w:rPr>
        <w:t xml:space="preserve"> </w:t>
      </w:r>
      <w:r w:rsidR="00205F37" w:rsidRPr="00D37AC6">
        <w:rPr>
          <w:rFonts w:eastAsia="Yu Mincho"/>
          <w:lang w:eastAsia="ko-KR"/>
        </w:rPr>
        <w:t xml:space="preserve">SCell Activation/Deactivation </w:t>
      </w:r>
      <w:r w:rsidR="00205F37" w:rsidRPr="00D37AC6">
        <w:rPr>
          <w:lang w:eastAsia="ko-KR"/>
        </w:rPr>
        <w:t xml:space="preserve">MAC CE </w:t>
      </w:r>
      <w:r w:rsidRPr="00D37AC6">
        <w:rPr>
          <w:lang w:eastAsia="ko-KR"/>
        </w:rPr>
        <w:t xml:space="preserve">is received </w:t>
      </w:r>
      <w:r w:rsidRPr="00D37AC6">
        <w:t>activating the SCell:</w:t>
      </w:r>
    </w:p>
    <w:p w14:paraId="3D52601F" w14:textId="3FC04D38" w:rsidR="00205F37" w:rsidRPr="00D37AC6" w:rsidRDefault="00205F37" w:rsidP="00205F37">
      <w:pPr>
        <w:pStyle w:val="B2"/>
        <w:rPr>
          <w:lang w:eastAsia="ko-KR"/>
        </w:rPr>
      </w:pPr>
      <w:r w:rsidRPr="00D37AC6">
        <w:rPr>
          <w:lang w:eastAsia="ko-KR"/>
        </w:rPr>
        <w:lastRenderedPageBreak/>
        <w:t>2&gt;</w:t>
      </w:r>
      <w:r w:rsidRPr="00D37AC6">
        <w:rPr>
          <w:lang w:eastAsia="ko-KR"/>
        </w:rPr>
        <w:tab/>
        <w:t xml:space="preserve">if the SCell was deactivated prior to receiving this </w:t>
      </w:r>
      <w:r w:rsidRPr="00D37AC6">
        <w:t>Enhanced</w:t>
      </w:r>
      <w:r w:rsidRPr="00D37AC6" w:rsidDel="00595DBF">
        <w:rPr>
          <w:rStyle w:val="CommentReference"/>
        </w:rPr>
        <w:t xml:space="preserve"> </w:t>
      </w:r>
      <w:r w:rsidRPr="00D37AC6">
        <w:rPr>
          <w:lang w:eastAsia="ko-KR"/>
        </w:rPr>
        <w:t xml:space="preserve">SCell Activation/Deactivation MAC CE and a TRS is </w:t>
      </w:r>
      <w:r w:rsidR="00782E23" w:rsidRPr="00D37AC6">
        <w:rPr>
          <w:lang w:eastAsia="ko-KR"/>
        </w:rPr>
        <w:t xml:space="preserve">indicated </w:t>
      </w:r>
      <w:r w:rsidRPr="00D37AC6">
        <w:rPr>
          <w:lang w:eastAsia="ko-KR"/>
        </w:rPr>
        <w:t xml:space="preserve">for </w:t>
      </w:r>
      <w:r w:rsidR="00782E23" w:rsidRPr="00D37AC6">
        <w:rPr>
          <w:lang w:eastAsia="ko-KR"/>
        </w:rPr>
        <w:t xml:space="preserve">this </w:t>
      </w:r>
      <w:r w:rsidRPr="00D37AC6">
        <w:rPr>
          <w:lang w:eastAsia="ko-KR"/>
        </w:rPr>
        <w:t>SCell:</w:t>
      </w:r>
    </w:p>
    <w:p w14:paraId="1C3E6925" w14:textId="77777777" w:rsidR="00205F37" w:rsidRPr="00D37AC6" w:rsidRDefault="00205F37" w:rsidP="00205F37">
      <w:pPr>
        <w:ind w:left="1135" w:hanging="284"/>
        <w:rPr>
          <w:lang w:eastAsia="ko-KR"/>
        </w:rPr>
      </w:pPr>
      <w:r w:rsidRPr="00D37AC6">
        <w:rPr>
          <w:lang w:eastAsia="ko-KR"/>
        </w:rPr>
        <w:t>3&gt;</w:t>
      </w:r>
      <w:r w:rsidRPr="00D37AC6">
        <w:rPr>
          <w:lang w:eastAsia="ko-KR"/>
        </w:rPr>
        <w:tab/>
        <w:t>indicate to lower layers the information regarding the TRS.</w:t>
      </w:r>
    </w:p>
    <w:p w14:paraId="3AC7EFCB" w14:textId="7FCC87B9" w:rsidR="00064C30" w:rsidRPr="00D37AC6" w:rsidRDefault="00064C30" w:rsidP="00064C30">
      <w:pPr>
        <w:pStyle w:val="B2"/>
        <w:rPr>
          <w:lang w:eastAsia="ko-KR"/>
        </w:rPr>
      </w:pPr>
      <w:r w:rsidRPr="00D37AC6">
        <w:rPr>
          <w:lang w:eastAsia="ko-KR"/>
        </w:rPr>
        <w:t>2&gt;</w:t>
      </w:r>
      <w:r w:rsidRPr="00D37AC6">
        <w:rPr>
          <w:lang w:eastAsia="ko-KR"/>
        </w:rPr>
        <w:tab/>
        <w:t>if the SCell was deactivated prior to receiving this SCell Activation/Deactivation MAC CE</w:t>
      </w:r>
      <w:r w:rsidR="00205F37" w:rsidRPr="00D37AC6">
        <w:rPr>
          <w:lang w:eastAsia="ko-KR"/>
        </w:rPr>
        <w:t xml:space="preserve"> or this</w:t>
      </w:r>
      <w:r w:rsidR="00205F37" w:rsidRPr="00D37AC6">
        <w:t xml:space="preserve"> Enhanced</w:t>
      </w:r>
      <w:r w:rsidR="00205F37" w:rsidRPr="00D37AC6" w:rsidDel="00595DBF">
        <w:rPr>
          <w:rStyle w:val="CommentReference"/>
        </w:rPr>
        <w:t xml:space="preserve"> </w:t>
      </w:r>
      <w:r w:rsidR="00205F37" w:rsidRPr="00D37AC6">
        <w:rPr>
          <w:lang w:eastAsia="ko-KR"/>
        </w:rPr>
        <w:t>SCell Activation/Deactivation MAC CE</w:t>
      </w:r>
      <w:r w:rsidRPr="00D37AC6">
        <w:rPr>
          <w:lang w:eastAsia="ko-KR"/>
        </w:rPr>
        <w:t>; or</w:t>
      </w:r>
    </w:p>
    <w:p w14:paraId="2347075B" w14:textId="77777777" w:rsidR="00064C30" w:rsidRPr="00D37AC6" w:rsidRDefault="00064C30" w:rsidP="00064C30">
      <w:pPr>
        <w:pStyle w:val="B2"/>
        <w:rPr>
          <w:lang w:eastAsia="ko-KR"/>
        </w:rPr>
      </w:pPr>
      <w:r w:rsidRPr="00D37AC6">
        <w:rPr>
          <w:lang w:eastAsia="ko-KR"/>
        </w:rPr>
        <w:t>2&gt;</w:t>
      </w:r>
      <w:r w:rsidRPr="00D37AC6">
        <w:rPr>
          <w:lang w:eastAsia="ko-KR"/>
        </w:rPr>
        <w:tab/>
        <w:t xml:space="preserve">if the SCell is configured with </w:t>
      </w:r>
      <w:r w:rsidRPr="00D37AC6">
        <w:rPr>
          <w:i/>
          <w:iCs/>
          <w:lang w:eastAsia="ko-KR"/>
        </w:rPr>
        <w:t>sCellState</w:t>
      </w:r>
      <w:r w:rsidRPr="00D37AC6">
        <w:rPr>
          <w:lang w:eastAsia="ko-KR"/>
        </w:rPr>
        <w:t xml:space="preserve"> set to </w:t>
      </w:r>
      <w:r w:rsidRPr="00D37AC6">
        <w:rPr>
          <w:i/>
          <w:iCs/>
          <w:lang w:eastAsia="ko-KR"/>
        </w:rPr>
        <w:t>activated</w:t>
      </w:r>
      <w:r w:rsidRPr="00D37AC6">
        <w:rPr>
          <w:lang w:eastAsia="ko-KR"/>
        </w:rPr>
        <w:t xml:space="preserve"> upon SCell configuration:</w:t>
      </w:r>
    </w:p>
    <w:p w14:paraId="76F1E1E8" w14:textId="77777777" w:rsidR="00927E6F" w:rsidRPr="00D37AC6" w:rsidRDefault="00064C30" w:rsidP="00854E13">
      <w:pPr>
        <w:pStyle w:val="B3"/>
        <w:rPr>
          <w:lang w:eastAsia="ko-KR"/>
        </w:rPr>
      </w:pPr>
      <w:r w:rsidRPr="00D37AC6">
        <w:rPr>
          <w:lang w:eastAsia="ko-KR"/>
        </w:rPr>
        <w:t>3</w:t>
      </w:r>
      <w:r w:rsidR="00927E6F" w:rsidRPr="00D37AC6">
        <w:rPr>
          <w:lang w:eastAsia="ko-KR"/>
        </w:rPr>
        <w:t>&gt;</w:t>
      </w:r>
      <w:r w:rsidR="00927E6F" w:rsidRPr="00D37AC6">
        <w:tab/>
      </w:r>
      <w:r w:rsidR="00927E6F" w:rsidRPr="00D37AC6">
        <w:rPr>
          <w:lang w:eastAsia="zh-CN"/>
        </w:rPr>
        <w:t xml:space="preserve">if </w:t>
      </w:r>
      <w:r w:rsidR="00927E6F" w:rsidRPr="00D37AC6">
        <w:rPr>
          <w:i/>
          <w:iCs/>
        </w:rPr>
        <w:t>firstActiveDownlinkBWP-Id</w:t>
      </w:r>
      <w:r w:rsidR="00927E6F" w:rsidRPr="00D37AC6">
        <w:t xml:space="preserve"> is not set to dormant BWP</w:t>
      </w:r>
      <w:r w:rsidR="00927E6F" w:rsidRPr="00D37AC6">
        <w:rPr>
          <w:lang w:eastAsia="zh-CN"/>
        </w:rPr>
        <w:t>:</w:t>
      </w:r>
    </w:p>
    <w:p w14:paraId="387475CC" w14:textId="77777777" w:rsidR="00411627" w:rsidRPr="00D37AC6" w:rsidRDefault="00064C30" w:rsidP="00854E13">
      <w:pPr>
        <w:pStyle w:val="B4"/>
      </w:pPr>
      <w:r w:rsidRPr="00D37AC6">
        <w:rPr>
          <w:lang w:eastAsia="ko-KR"/>
        </w:rPr>
        <w:t>4</w:t>
      </w:r>
      <w:r w:rsidR="00411627" w:rsidRPr="00D37AC6">
        <w:rPr>
          <w:lang w:eastAsia="ko-KR"/>
        </w:rPr>
        <w:t>&gt;</w:t>
      </w:r>
      <w:r w:rsidR="00411627" w:rsidRPr="00D37AC6">
        <w:tab/>
        <w:t>activate the SCell according to the timing defined in TS 38.213 [6]</w:t>
      </w:r>
      <w:r w:rsidR="00C53C15" w:rsidRPr="00D37AC6">
        <w:t xml:space="preserve"> for MAC CE activation and according to the timing defined in TS 38.133 [11] for direct SCell activation</w:t>
      </w:r>
      <w:r w:rsidR="00411627" w:rsidRPr="00D37AC6">
        <w:t>; i.e. apply normal SCell operation including:</w:t>
      </w:r>
    </w:p>
    <w:p w14:paraId="66D7D7F7"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SRS transmissions on the SCell;</w:t>
      </w:r>
    </w:p>
    <w:p w14:paraId="01851C2A"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CSI reporting for the SCell;</w:t>
      </w:r>
    </w:p>
    <w:p w14:paraId="6A962D47"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PDCCH monitoring on the SCell;</w:t>
      </w:r>
    </w:p>
    <w:p w14:paraId="1E53FB93"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PDCCH monitoring for the SCell;</w:t>
      </w:r>
    </w:p>
    <w:p w14:paraId="16E7023C"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PUCCH transmissions on the SCell, if configured.</w:t>
      </w:r>
    </w:p>
    <w:p w14:paraId="374D6461" w14:textId="77777777" w:rsidR="00927E6F" w:rsidRPr="00D37AC6" w:rsidRDefault="00064C30" w:rsidP="00854E13">
      <w:pPr>
        <w:pStyle w:val="B3"/>
        <w:rPr>
          <w:lang w:eastAsia="ko-KR"/>
        </w:rPr>
      </w:pPr>
      <w:r w:rsidRPr="00D37AC6">
        <w:rPr>
          <w:lang w:eastAsia="zh-CN"/>
        </w:rPr>
        <w:t>3</w:t>
      </w:r>
      <w:r w:rsidR="00927E6F" w:rsidRPr="00D37AC6">
        <w:rPr>
          <w:lang w:eastAsia="ko-KR"/>
        </w:rPr>
        <w:t>&gt;</w:t>
      </w:r>
      <w:r w:rsidR="00927E6F" w:rsidRPr="00D37AC6">
        <w:rPr>
          <w:lang w:eastAsia="ko-KR"/>
        </w:rPr>
        <w:tab/>
        <w:t xml:space="preserve">else </w:t>
      </w:r>
      <w:r w:rsidRPr="00D37AC6">
        <w:rPr>
          <w:lang w:eastAsia="ko-KR"/>
        </w:rPr>
        <w:t xml:space="preserve">(i.e. </w:t>
      </w:r>
      <w:r w:rsidR="00927E6F" w:rsidRPr="00D37AC6">
        <w:rPr>
          <w:i/>
          <w:iCs/>
          <w:lang w:eastAsia="ko-KR"/>
        </w:rPr>
        <w:t>firstActiveDownlinkBWP-Id</w:t>
      </w:r>
      <w:r w:rsidR="00927E6F" w:rsidRPr="00D37AC6">
        <w:rPr>
          <w:lang w:eastAsia="ko-KR"/>
        </w:rPr>
        <w:t xml:space="preserve"> is set to dormant BWP</w:t>
      </w:r>
      <w:r w:rsidRPr="00D37AC6">
        <w:rPr>
          <w:lang w:eastAsia="ko-KR"/>
        </w:rPr>
        <w:t>)</w:t>
      </w:r>
      <w:r w:rsidR="00927E6F" w:rsidRPr="00D37AC6">
        <w:rPr>
          <w:lang w:eastAsia="ko-KR"/>
        </w:rPr>
        <w:t>:</w:t>
      </w:r>
    </w:p>
    <w:p w14:paraId="2F10BA00" w14:textId="77777777" w:rsidR="00927E6F" w:rsidRPr="00D37AC6" w:rsidRDefault="00064C30" w:rsidP="00854E13">
      <w:pPr>
        <w:pStyle w:val="B4"/>
        <w:rPr>
          <w:lang w:eastAsia="zh-CN"/>
        </w:rPr>
      </w:pPr>
      <w:bookmarkStart w:id="439" w:name="_Hlk34312785"/>
      <w:r w:rsidRPr="00D37AC6">
        <w:rPr>
          <w:lang w:eastAsia="zh-CN"/>
        </w:rPr>
        <w:t>4</w:t>
      </w:r>
      <w:r w:rsidR="00927E6F" w:rsidRPr="00D37AC6">
        <w:rPr>
          <w:lang w:eastAsia="zh-CN"/>
        </w:rPr>
        <w:t>&gt;</w:t>
      </w:r>
      <w:r w:rsidR="00927E6F" w:rsidRPr="00D37AC6">
        <w:rPr>
          <w:lang w:eastAsia="zh-CN"/>
        </w:rPr>
        <w:tab/>
        <w:t xml:space="preserve">stop the </w:t>
      </w:r>
      <w:r w:rsidR="00927E6F" w:rsidRPr="00D37AC6">
        <w:rPr>
          <w:i/>
          <w:lang w:eastAsia="zh-CN"/>
        </w:rPr>
        <w:t>bwp-InactivityTimer</w:t>
      </w:r>
      <w:r w:rsidR="00927E6F" w:rsidRPr="00D37AC6">
        <w:rPr>
          <w:lang w:eastAsia="zh-CN"/>
        </w:rPr>
        <w:t xml:space="preserve"> of this Serving Cell, if running.</w:t>
      </w:r>
    </w:p>
    <w:bookmarkEnd w:id="439"/>
    <w:p w14:paraId="2FBC66E5" w14:textId="77777777" w:rsidR="00064C30" w:rsidRPr="00D37AC6" w:rsidRDefault="00064C30" w:rsidP="00854E13">
      <w:pPr>
        <w:pStyle w:val="B3"/>
        <w:rPr>
          <w:lang w:eastAsia="ko-KR"/>
        </w:rPr>
      </w:pPr>
      <w:r w:rsidRPr="00D37AC6">
        <w:rPr>
          <w:lang w:eastAsia="ko-KR"/>
        </w:rPr>
        <w:t>3&gt;</w:t>
      </w:r>
      <w:r w:rsidRPr="00D37AC6">
        <w:rPr>
          <w:lang w:eastAsia="ko-KR"/>
        </w:rPr>
        <w:tab/>
        <w:t xml:space="preserve">activate the DL BWP and UL BWP indicated by </w:t>
      </w:r>
      <w:r w:rsidRPr="00D37AC6">
        <w:rPr>
          <w:i/>
          <w:iCs/>
          <w:lang w:eastAsia="ko-KR"/>
        </w:rPr>
        <w:t>firstActiveDownlinkBWP-Id</w:t>
      </w:r>
      <w:r w:rsidRPr="00D37AC6">
        <w:rPr>
          <w:lang w:eastAsia="ko-KR"/>
        </w:rPr>
        <w:t xml:space="preserve"> and </w:t>
      </w:r>
      <w:r w:rsidRPr="00D37AC6">
        <w:rPr>
          <w:i/>
          <w:iCs/>
          <w:lang w:eastAsia="ko-KR"/>
        </w:rPr>
        <w:t>firstActiveUplinkBWP-Id</w:t>
      </w:r>
      <w:r w:rsidRPr="00D37AC6">
        <w:rPr>
          <w:lang w:eastAsia="ko-KR"/>
        </w:rPr>
        <w:t xml:space="preserve"> respectively.</w:t>
      </w:r>
    </w:p>
    <w:p w14:paraId="69C43150" w14:textId="77777777" w:rsidR="00064C30" w:rsidRPr="00D37AC6" w:rsidRDefault="00064C30" w:rsidP="00854E13">
      <w:pPr>
        <w:pStyle w:val="B2"/>
        <w:rPr>
          <w:lang w:eastAsia="ko-KR"/>
        </w:rPr>
      </w:pPr>
      <w:r w:rsidRPr="00D37AC6">
        <w:rPr>
          <w:lang w:eastAsia="ko-KR"/>
        </w:rPr>
        <w:t>2&gt;</w:t>
      </w:r>
      <w:r w:rsidRPr="00D37AC6">
        <w:rPr>
          <w:lang w:eastAsia="ko-KR"/>
        </w:rPr>
        <w:tab/>
        <w:t xml:space="preserve">start or restart the </w:t>
      </w:r>
      <w:r w:rsidRPr="00D37AC6">
        <w:rPr>
          <w:i/>
          <w:iCs/>
          <w:lang w:eastAsia="ko-KR"/>
        </w:rPr>
        <w:t>sCellDeactivationTimer</w:t>
      </w:r>
      <w:r w:rsidRPr="00D37AC6">
        <w:rPr>
          <w:lang w:eastAsia="ko-KR"/>
        </w:rPr>
        <w:t xml:space="preserve"> associated with the SCell according to the timing defined in TS 38.213 [6]</w:t>
      </w:r>
      <w:r w:rsidR="00C53C15" w:rsidRPr="00D37AC6">
        <w:rPr>
          <w:lang w:eastAsia="ko-KR"/>
        </w:rPr>
        <w:t xml:space="preserve"> for MAC CE activation and according to the timing defined in TS 38.133 [11] for direct SCell activation</w:t>
      </w:r>
      <w:r w:rsidRPr="00D37AC6">
        <w:rPr>
          <w:lang w:eastAsia="ko-KR"/>
        </w:rPr>
        <w:t>;</w:t>
      </w:r>
    </w:p>
    <w:p w14:paraId="26A4A6E7" w14:textId="77777777" w:rsidR="00064C30" w:rsidRPr="00D37AC6" w:rsidRDefault="00064C30" w:rsidP="00854E13">
      <w:pPr>
        <w:pStyle w:val="B2"/>
        <w:rPr>
          <w:lang w:eastAsia="ko-KR"/>
        </w:rPr>
      </w:pPr>
      <w:r w:rsidRPr="00D37AC6">
        <w:rPr>
          <w:lang w:eastAsia="ko-KR"/>
        </w:rPr>
        <w:t>2&gt;</w:t>
      </w:r>
      <w:r w:rsidRPr="00D37AC6">
        <w:rPr>
          <w:lang w:eastAsia="ko-KR"/>
        </w:rPr>
        <w:tab/>
        <w:t>if the active DL BWP is not the dormant BWP:</w:t>
      </w:r>
    </w:p>
    <w:p w14:paraId="15A3A16B" w14:textId="6378CF98" w:rsidR="00064C30" w:rsidRPr="00D37AC6" w:rsidRDefault="00064C30" w:rsidP="00854E13">
      <w:pPr>
        <w:pStyle w:val="B3"/>
        <w:rPr>
          <w:lang w:eastAsia="ko-KR"/>
        </w:rPr>
      </w:pPr>
      <w:r w:rsidRPr="00D37AC6">
        <w:rPr>
          <w:lang w:eastAsia="ko-KR"/>
        </w:rPr>
        <w:t>3&gt;</w:t>
      </w:r>
      <w:r w:rsidRPr="00D37AC6">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D37AC6">
        <w:rPr>
          <w:lang w:eastAsia="ko-KR"/>
        </w:rPr>
        <w:t>;</w:t>
      </w:r>
    </w:p>
    <w:p w14:paraId="417453DF" w14:textId="77777777" w:rsidR="00064C30" w:rsidRPr="00D37AC6" w:rsidRDefault="00064C30" w:rsidP="00854E13">
      <w:pPr>
        <w:pStyle w:val="B3"/>
        <w:rPr>
          <w:lang w:eastAsia="ko-KR"/>
        </w:rPr>
      </w:pPr>
      <w:r w:rsidRPr="00D37AC6">
        <w:rPr>
          <w:lang w:eastAsia="ko-KR"/>
        </w:rPr>
        <w:t>3&gt;</w:t>
      </w:r>
      <w:r w:rsidRPr="00D37AC6">
        <w:rPr>
          <w:lang w:eastAsia="ko-KR"/>
        </w:rPr>
        <w:tab/>
        <w:t>trigger PHR according to clause 5.4.6</w:t>
      </w:r>
      <w:r w:rsidR="00854E13" w:rsidRPr="00D37AC6">
        <w:rPr>
          <w:lang w:eastAsia="ko-KR"/>
        </w:rPr>
        <w:t>.</w:t>
      </w:r>
    </w:p>
    <w:p w14:paraId="26C26F39" w14:textId="708FB396" w:rsidR="00411627" w:rsidRPr="00D37AC6" w:rsidRDefault="00411627" w:rsidP="00064C30">
      <w:pPr>
        <w:pStyle w:val="B1"/>
      </w:pPr>
      <w:r w:rsidRPr="00D37AC6">
        <w:rPr>
          <w:lang w:eastAsia="ko-KR"/>
        </w:rPr>
        <w:t>1&gt;</w:t>
      </w:r>
      <w:r w:rsidRPr="00D37AC6">
        <w:tab/>
        <w:t xml:space="preserve">else if an </w:t>
      </w:r>
      <w:r w:rsidRPr="00D37AC6">
        <w:rPr>
          <w:lang w:eastAsia="ko-KR"/>
        </w:rPr>
        <w:t xml:space="preserve">SCell </w:t>
      </w:r>
      <w:r w:rsidRPr="00D37AC6">
        <w:t xml:space="preserve">Activation/Deactivation MAC </w:t>
      </w:r>
      <w:r w:rsidRPr="00D37AC6">
        <w:rPr>
          <w:lang w:eastAsia="ko-KR"/>
        </w:rPr>
        <w:t xml:space="preserve">CE </w:t>
      </w:r>
      <w:r w:rsidR="00205F37" w:rsidRPr="00D37AC6">
        <w:rPr>
          <w:lang w:eastAsia="ko-KR"/>
        </w:rPr>
        <w:t xml:space="preserve">or an </w:t>
      </w:r>
      <w:r w:rsidR="00205F37" w:rsidRPr="00D37AC6">
        <w:t>Enhanced</w:t>
      </w:r>
      <w:r w:rsidR="00205F37" w:rsidRPr="00D37AC6" w:rsidDel="00595DBF">
        <w:rPr>
          <w:rStyle w:val="CommentReference"/>
        </w:rPr>
        <w:t xml:space="preserve"> </w:t>
      </w:r>
      <w:r w:rsidR="00205F37" w:rsidRPr="00D37AC6">
        <w:rPr>
          <w:rFonts w:eastAsia="Yu Mincho"/>
          <w:lang w:eastAsia="ko-KR"/>
        </w:rPr>
        <w:t xml:space="preserve">SCell Activation/Deactivation </w:t>
      </w:r>
      <w:r w:rsidR="00205F37" w:rsidRPr="00D37AC6">
        <w:rPr>
          <w:lang w:eastAsia="ko-KR"/>
        </w:rPr>
        <w:t xml:space="preserve">MAC CE </w:t>
      </w:r>
      <w:r w:rsidRPr="00D37AC6">
        <w:rPr>
          <w:lang w:eastAsia="ko-KR"/>
        </w:rPr>
        <w:t xml:space="preserve">is received </w:t>
      </w:r>
      <w:r w:rsidRPr="00D37AC6">
        <w:t>deactivating the SCell; or</w:t>
      </w:r>
    </w:p>
    <w:p w14:paraId="0C31B60D" w14:textId="4F5F2B32" w:rsidR="00411627" w:rsidRPr="00D37AC6" w:rsidRDefault="00411627" w:rsidP="00411627">
      <w:pPr>
        <w:pStyle w:val="B1"/>
      </w:pPr>
      <w:r w:rsidRPr="00D37AC6">
        <w:rPr>
          <w:lang w:eastAsia="ko-KR"/>
        </w:rPr>
        <w:t>1&gt;</w:t>
      </w:r>
      <w:r w:rsidRPr="00D37AC6">
        <w:tab/>
        <w:t xml:space="preserve">if the </w:t>
      </w:r>
      <w:r w:rsidRPr="00D37AC6">
        <w:rPr>
          <w:i/>
        </w:rPr>
        <w:t>sCellDeactivationTimer</w:t>
      </w:r>
      <w:r w:rsidRPr="00D37AC6">
        <w:t xml:space="preserve"> associated with the activated SCell expires</w:t>
      </w:r>
      <w:r w:rsidR="00782E23" w:rsidRPr="00D37AC6">
        <w:t>; or</w:t>
      </w:r>
    </w:p>
    <w:p w14:paraId="43804D65" w14:textId="743A5ED9" w:rsidR="00782E23" w:rsidRPr="00D37AC6" w:rsidRDefault="00782E23" w:rsidP="00D31CDD">
      <w:pPr>
        <w:pStyle w:val="B1"/>
        <w:rPr>
          <w:lang w:eastAsia="ko-KR"/>
        </w:rPr>
      </w:pPr>
      <w:r w:rsidRPr="00D37AC6">
        <w:t>1&gt;</w:t>
      </w:r>
      <w:r w:rsidRPr="00D37AC6">
        <w:tab/>
        <w:t>if the SCG associated with the activated SCell is deactivated</w:t>
      </w:r>
      <w:r w:rsidRPr="00D37AC6">
        <w:rPr>
          <w:lang w:eastAsia="ko-KR"/>
        </w:rPr>
        <w:t>:</w:t>
      </w:r>
    </w:p>
    <w:p w14:paraId="6A21CA1E" w14:textId="68CAB4A0" w:rsidR="00411627" w:rsidRPr="00D37AC6" w:rsidRDefault="00411627" w:rsidP="00411627">
      <w:pPr>
        <w:pStyle w:val="B2"/>
      </w:pPr>
      <w:r w:rsidRPr="00D37AC6">
        <w:rPr>
          <w:lang w:eastAsia="ko-KR"/>
        </w:rPr>
        <w:t>2&gt;</w:t>
      </w:r>
      <w:r w:rsidRPr="00D37AC6">
        <w:tab/>
        <w:t>deactivate the SCell according to the timing defined in TS 38.213 [6];</w:t>
      </w:r>
    </w:p>
    <w:p w14:paraId="2D53BFFC" w14:textId="77777777" w:rsidR="00411627" w:rsidRPr="00D37AC6" w:rsidRDefault="00411627" w:rsidP="00411627">
      <w:pPr>
        <w:pStyle w:val="B2"/>
      </w:pPr>
      <w:r w:rsidRPr="00D37AC6">
        <w:rPr>
          <w:lang w:eastAsia="ko-KR"/>
        </w:rPr>
        <w:t>2&gt;</w:t>
      </w:r>
      <w:r w:rsidRPr="00D37AC6">
        <w:tab/>
        <w:t xml:space="preserve">stop the </w:t>
      </w:r>
      <w:r w:rsidRPr="00D37AC6">
        <w:rPr>
          <w:i/>
        </w:rPr>
        <w:t>sCellDeactivationTimer</w:t>
      </w:r>
      <w:r w:rsidRPr="00D37AC6">
        <w:t xml:space="preserve"> associated with the SCell;</w:t>
      </w:r>
    </w:p>
    <w:p w14:paraId="00F8ED49" w14:textId="77777777" w:rsidR="00086838" w:rsidRPr="00D37AC6" w:rsidRDefault="00411627" w:rsidP="00086838">
      <w:pPr>
        <w:pStyle w:val="B2"/>
      </w:pPr>
      <w:r w:rsidRPr="00D37AC6">
        <w:t>2&gt;</w:t>
      </w:r>
      <w:r w:rsidRPr="00D37AC6">
        <w:tab/>
        <w:t xml:space="preserve">stop the </w:t>
      </w:r>
      <w:r w:rsidRPr="00D37AC6">
        <w:rPr>
          <w:i/>
        </w:rPr>
        <w:t>bwp-InactivityTimer</w:t>
      </w:r>
      <w:r w:rsidRPr="00D37AC6">
        <w:t xml:space="preserve"> associated with the SCell;</w:t>
      </w:r>
    </w:p>
    <w:p w14:paraId="68B3A89D" w14:textId="77777777" w:rsidR="00411627" w:rsidRPr="00D37AC6" w:rsidRDefault="00086838" w:rsidP="00086838">
      <w:pPr>
        <w:pStyle w:val="B2"/>
        <w:rPr>
          <w:lang w:eastAsia="ko-KR"/>
        </w:rPr>
      </w:pPr>
      <w:r w:rsidRPr="00D37AC6">
        <w:t>2&gt;</w:t>
      </w:r>
      <w:r w:rsidR="000D76D9" w:rsidRPr="00D37AC6">
        <w:tab/>
      </w:r>
      <w:r w:rsidRPr="00D37AC6">
        <w:t>deactivate any active BWP associated with the SCell;</w:t>
      </w:r>
    </w:p>
    <w:p w14:paraId="4F58777C" w14:textId="77777777" w:rsidR="004C1629" w:rsidRPr="00D37AC6" w:rsidRDefault="00411627" w:rsidP="004C1629">
      <w:pPr>
        <w:pStyle w:val="B2"/>
        <w:rPr>
          <w:lang w:eastAsia="ko-KR"/>
        </w:rPr>
      </w:pPr>
      <w:r w:rsidRPr="00D37AC6">
        <w:rPr>
          <w:lang w:eastAsia="ko-KR"/>
        </w:rPr>
        <w:t>2&gt;</w:t>
      </w:r>
      <w:r w:rsidRPr="00D37AC6">
        <w:rPr>
          <w:lang w:eastAsia="ko-KR"/>
        </w:rPr>
        <w:tab/>
        <w:t>clear any configured downlink assignment and any configured uplink grant Type 2 associated with the SCell respectively;</w:t>
      </w:r>
    </w:p>
    <w:p w14:paraId="0FECBD4C" w14:textId="77777777" w:rsidR="00411627" w:rsidRPr="00D37AC6" w:rsidRDefault="004C1629" w:rsidP="004C1629">
      <w:pPr>
        <w:pStyle w:val="B2"/>
        <w:rPr>
          <w:lang w:eastAsia="ko-KR"/>
        </w:rPr>
      </w:pPr>
      <w:r w:rsidRPr="00D37AC6">
        <w:rPr>
          <w:lang w:eastAsia="ko-KR"/>
        </w:rPr>
        <w:t>2&gt;</w:t>
      </w:r>
      <w:r w:rsidRPr="00D37AC6">
        <w:rPr>
          <w:lang w:eastAsia="ko-KR"/>
        </w:rPr>
        <w:tab/>
        <w:t>clear any PUSCH resource for semi-persistent CSI reporting associated with the SCell;</w:t>
      </w:r>
    </w:p>
    <w:p w14:paraId="0826B9A5" w14:textId="77777777" w:rsidR="00411627" w:rsidRPr="00D37AC6" w:rsidRDefault="00411627" w:rsidP="00411627">
      <w:pPr>
        <w:pStyle w:val="B2"/>
        <w:rPr>
          <w:lang w:eastAsia="ko-KR"/>
        </w:rPr>
      </w:pPr>
      <w:r w:rsidRPr="00D37AC6">
        <w:rPr>
          <w:lang w:eastAsia="ko-KR"/>
        </w:rPr>
        <w:t>2&gt;</w:t>
      </w:r>
      <w:r w:rsidRPr="00D37AC6">
        <w:rPr>
          <w:lang w:eastAsia="ko-KR"/>
        </w:rPr>
        <w:tab/>
        <w:t>suspend any configured uplink grant Type 1 associated with the SCell;</w:t>
      </w:r>
    </w:p>
    <w:p w14:paraId="50ACA8C9" w14:textId="77777777" w:rsidR="00411627" w:rsidRPr="00D37AC6" w:rsidRDefault="00411627" w:rsidP="00411627">
      <w:pPr>
        <w:pStyle w:val="B2"/>
      </w:pPr>
      <w:r w:rsidRPr="00D37AC6">
        <w:rPr>
          <w:lang w:eastAsia="ko-KR"/>
        </w:rPr>
        <w:t>2&gt;</w:t>
      </w:r>
      <w:r w:rsidRPr="00D37AC6">
        <w:tab/>
        <w:t>flush all HARQ buffers associated with the SCell</w:t>
      </w:r>
      <w:r w:rsidR="00FA61AC" w:rsidRPr="00D37AC6">
        <w:t>;</w:t>
      </w:r>
    </w:p>
    <w:p w14:paraId="0AD4098E" w14:textId="77777777" w:rsidR="00FA61AC" w:rsidRPr="00D37AC6" w:rsidRDefault="00FA61AC" w:rsidP="00FA61AC">
      <w:pPr>
        <w:pStyle w:val="B2"/>
      </w:pPr>
      <w:r w:rsidRPr="00D37AC6">
        <w:rPr>
          <w:lang w:eastAsia="ko-KR"/>
        </w:rPr>
        <w:lastRenderedPageBreak/>
        <w:t>2&gt;</w:t>
      </w:r>
      <w:r w:rsidRPr="00D37AC6">
        <w:tab/>
        <w:t>cancel, if any, triggered consistent LBT failure for the SCell.</w:t>
      </w:r>
    </w:p>
    <w:p w14:paraId="037F3A99" w14:textId="77777777" w:rsidR="00411627" w:rsidRPr="00D37AC6" w:rsidRDefault="00411627" w:rsidP="00411627">
      <w:pPr>
        <w:pStyle w:val="B1"/>
      </w:pPr>
      <w:r w:rsidRPr="00D37AC6">
        <w:rPr>
          <w:lang w:eastAsia="ko-KR"/>
        </w:rPr>
        <w:t>1&gt;</w:t>
      </w:r>
      <w:r w:rsidRPr="00D37AC6">
        <w:tab/>
        <w:t>if PDCCH on the activated SCell indicates an uplink grant or downlink assignment; or</w:t>
      </w:r>
    </w:p>
    <w:p w14:paraId="42F7A0ED" w14:textId="77777777" w:rsidR="00411627" w:rsidRPr="00D37AC6" w:rsidRDefault="00411627" w:rsidP="00411627">
      <w:pPr>
        <w:pStyle w:val="B1"/>
      </w:pPr>
      <w:r w:rsidRPr="00D37AC6">
        <w:rPr>
          <w:lang w:eastAsia="ko-KR"/>
        </w:rPr>
        <w:t>1&gt;</w:t>
      </w:r>
      <w:r w:rsidRPr="00D37AC6">
        <w:tab/>
        <w:t>if PDCCH on the Serving Cell scheduling the activated SCell indicates an uplink grant or a downlink assignment for the activated SCell; or</w:t>
      </w:r>
    </w:p>
    <w:p w14:paraId="30E5776B" w14:textId="77777777" w:rsidR="00296F95" w:rsidRPr="00D37AC6" w:rsidRDefault="00411627" w:rsidP="00411627">
      <w:pPr>
        <w:pStyle w:val="B1"/>
      </w:pPr>
      <w:r w:rsidRPr="00D37AC6">
        <w:t>1&gt;</w:t>
      </w:r>
      <w:r w:rsidRPr="00D37AC6">
        <w:tab/>
        <w:t xml:space="preserve">if a MAC PDU is transmitted in a configured uplink grant </w:t>
      </w:r>
      <w:r w:rsidR="00296F95" w:rsidRPr="00D37AC6">
        <w:t>and LBT failure indication is not received from lower layers;</w:t>
      </w:r>
      <w:r w:rsidR="007A3EFD" w:rsidRPr="00D37AC6">
        <w:t xml:space="preserve"> </w:t>
      </w:r>
      <w:r w:rsidRPr="00D37AC6">
        <w:t>or</w:t>
      </w:r>
    </w:p>
    <w:p w14:paraId="6E231D1C" w14:textId="77777777" w:rsidR="00411627" w:rsidRPr="00D37AC6" w:rsidRDefault="00296F95" w:rsidP="00411627">
      <w:pPr>
        <w:pStyle w:val="B1"/>
      </w:pPr>
      <w:r w:rsidRPr="00D37AC6">
        <w:t>1&gt;</w:t>
      </w:r>
      <w:r w:rsidRPr="00D37AC6">
        <w:tab/>
        <w:t>if a MAC PDU is</w:t>
      </w:r>
      <w:r w:rsidR="00411627" w:rsidRPr="00D37AC6">
        <w:t xml:space="preserve"> received in a configured downlink assignment:</w:t>
      </w:r>
    </w:p>
    <w:p w14:paraId="5420A1D3" w14:textId="77777777" w:rsidR="00411627" w:rsidRPr="00D37AC6" w:rsidRDefault="00411627" w:rsidP="00411627">
      <w:pPr>
        <w:pStyle w:val="B2"/>
      </w:pPr>
      <w:r w:rsidRPr="00D37AC6">
        <w:rPr>
          <w:lang w:eastAsia="ko-KR"/>
        </w:rPr>
        <w:t>2&gt;</w:t>
      </w:r>
      <w:r w:rsidRPr="00D37AC6">
        <w:tab/>
        <w:t xml:space="preserve">restart the </w:t>
      </w:r>
      <w:r w:rsidRPr="00D37AC6">
        <w:rPr>
          <w:i/>
        </w:rPr>
        <w:t>sCellDeactivationTimer</w:t>
      </w:r>
      <w:r w:rsidRPr="00D37AC6">
        <w:t xml:space="preserve"> associated with the SCell.</w:t>
      </w:r>
    </w:p>
    <w:p w14:paraId="02ECEFCD" w14:textId="77777777" w:rsidR="00411627" w:rsidRPr="00D37AC6" w:rsidRDefault="00411627" w:rsidP="00411627">
      <w:pPr>
        <w:pStyle w:val="B1"/>
      </w:pPr>
      <w:r w:rsidRPr="00D37AC6">
        <w:rPr>
          <w:lang w:eastAsia="ko-KR"/>
        </w:rPr>
        <w:t>1&gt;</w:t>
      </w:r>
      <w:r w:rsidRPr="00D37AC6">
        <w:tab/>
        <w:t>if the SCell is deactivated:</w:t>
      </w:r>
    </w:p>
    <w:p w14:paraId="56B83E46" w14:textId="77777777" w:rsidR="00411627" w:rsidRPr="00D37AC6" w:rsidRDefault="00411627" w:rsidP="00411627">
      <w:pPr>
        <w:pStyle w:val="B2"/>
      </w:pPr>
      <w:r w:rsidRPr="00D37AC6">
        <w:rPr>
          <w:lang w:eastAsia="ko-KR"/>
        </w:rPr>
        <w:t>2&gt;</w:t>
      </w:r>
      <w:r w:rsidRPr="00D37AC6">
        <w:tab/>
        <w:t>not transmit SRS on the SCell;</w:t>
      </w:r>
    </w:p>
    <w:p w14:paraId="7539E31D" w14:textId="012E82C0" w:rsidR="00411627" w:rsidRPr="00D37AC6" w:rsidRDefault="00411627" w:rsidP="00411627">
      <w:pPr>
        <w:pStyle w:val="B2"/>
      </w:pPr>
      <w:r w:rsidRPr="00D37AC6">
        <w:rPr>
          <w:lang w:eastAsia="ko-KR"/>
        </w:rPr>
        <w:t>2&gt;</w:t>
      </w:r>
      <w:r w:rsidRPr="00D37AC6">
        <w:tab/>
        <w:t xml:space="preserve">not report CSI </w:t>
      </w:r>
      <w:ins w:id="440" w:author="Huawei (David Lecompte)" w:date="2024-08-14T15:17:00Z">
        <w:r w:rsidR="00E225E0">
          <w:t xml:space="preserve">configured with </w:t>
        </w:r>
      </w:ins>
      <w:ins w:id="441" w:author="Huawei (David Lecompte)" w:date="2024-08-14T15:19:00Z">
        <w:r w:rsidR="00E225E0">
          <w:rPr>
            <w:i/>
            <w:iCs/>
          </w:rPr>
          <w:t>CSI-ReportConfig</w:t>
        </w:r>
        <w:r w:rsidR="00E225E0">
          <w:t xml:space="preserve"> </w:t>
        </w:r>
      </w:ins>
      <w:r w:rsidRPr="00D37AC6">
        <w:t>for the SCell;</w:t>
      </w:r>
    </w:p>
    <w:p w14:paraId="48CABEA7" w14:textId="77777777" w:rsidR="00411627" w:rsidRPr="00D37AC6" w:rsidRDefault="00411627" w:rsidP="00411627">
      <w:pPr>
        <w:pStyle w:val="B2"/>
      </w:pPr>
      <w:r w:rsidRPr="00D37AC6">
        <w:rPr>
          <w:lang w:eastAsia="ko-KR"/>
        </w:rPr>
        <w:t>2&gt;</w:t>
      </w:r>
      <w:r w:rsidRPr="00D37AC6">
        <w:tab/>
        <w:t>not transmit on UL-SCH on the SCell;</w:t>
      </w:r>
    </w:p>
    <w:p w14:paraId="2500F4E5" w14:textId="77777777" w:rsidR="00411627" w:rsidRPr="00D37AC6" w:rsidRDefault="00411627" w:rsidP="00411627">
      <w:pPr>
        <w:pStyle w:val="B2"/>
      </w:pPr>
      <w:r w:rsidRPr="00D37AC6">
        <w:rPr>
          <w:lang w:eastAsia="ko-KR"/>
        </w:rPr>
        <w:t>2&gt;</w:t>
      </w:r>
      <w:r w:rsidRPr="00D37AC6">
        <w:tab/>
        <w:t>not transmit on RACH on the SCell;</w:t>
      </w:r>
    </w:p>
    <w:p w14:paraId="30BFC212" w14:textId="77777777" w:rsidR="00411627" w:rsidRPr="00D37AC6" w:rsidRDefault="00411627" w:rsidP="00411627">
      <w:pPr>
        <w:pStyle w:val="B2"/>
      </w:pPr>
      <w:r w:rsidRPr="00D37AC6">
        <w:rPr>
          <w:lang w:eastAsia="ko-KR"/>
        </w:rPr>
        <w:t>2&gt;</w:t>
      </w:r>
      <w:r w:rsidRPr="00D37AC6">
        <w:tab/>
        <w:t>not monitor the PDCCH on the SCell;</w:t>
      </w:r>
    </w:p>
    <w:p w14:paraId="4784EDF4" w14:textId="77777777" w:rsidR="00411627" w:rsidRPr="00D37AC6" w:rsidRDefault="00411627" w:rsidP="00411627">
      <w:pPr>
        <w:pStyle w:val="B2"/>
      </w:pPr>
      <w:r w:rsidRPr="00D37AC6">
        <w:rPr>
          <w:lang w:eastAsia="ko-KR"/>
        </w:rPr>
        <w:t>2&gt;</w:t>
      </w:r>
      <w:r w:rsidRPr="00D37AC6">
        <w:tab/>
        <w:t>not monitor the PDCCH for the SCell;</w:t>
      </w:r>
    </w:p>
    <w:p w14:paraId="14C2A3A8" w14:textId="70DA4238" w:rsidR="00BA2FDE" w:rsidRPr="00D37AC6" w:rsidRDefault="00411627" w:rsidP="00BA2FDE">
      <w:pPr>
        <w:pStyle w:val="B2"/>
      </w:pPr>
      <w:r w:rsidRPr="00D37AC6">
        <w:rPr>
          <w:lang w:eastAsia="ko-KR"/>
        </w:rPr>
        <w:t>2&gt;</w:t>
      </w:r>
      <w:r w:rsidRPr="00D37AC6">
        <w:tab/>
        <w:t>not transmit PUCCH on the SCell</w:t>
      </w:r>
      <w:r w:rsidR="00E01C01" w:rsidRPr="00D37AC6">
        <w:t>;</w:t>
      </w:r>
    </w:p>
    <w:p w14:paraId="3A7F97BA" w14:textId="77777777" w:rsidR="00E01C01" w:rsidRPr="00D37AC6" w:rsidRDefault="00E01C01" w:rsidP="00E01C01">
      <w:pPr>
        <w:pStyle w:val="B2"/>
      </w:pPr>
      <w:r w:rsidRPr="00D37AC6">
        <w:rPr>
          <w:lang w:eastAsia="ko-KR"/>
        </w:rPr>
        <w:t>2&gt;</w:t>
      </w:r>
      <w:r w:rsidRPr="00D37AC6">
        <w:rPr>
          <w:lang w:eastAsia="ko-KR"/>
        </w:rPr>
        <w:tab/>
      </w:r>
      <w:r w:rsidRPr="00D37AC6">
        <w:t xml:space="preserve">if the SCell is configured as a scheduled cell in </w:t>
      </w:r>
      <w:r w:rsidRPr="00D37AC6">
        <w:rPr>
          <w:i/>
          <w:iCs/>
        </w:rPr>
        <w:t>MC-DCI-SetOfCells</w:t>
      </w:r>
      <w:r w:rsidRPr="00D37AC6">
        <w:t xml:space="preserve"> and with the search space for DCI to schedule multiple cells (as specified in TS 38.213 [6]) of the same </w:t>
      </w:r>
      <w:r w:rsidRPr="00D37AC6">
        <w:rPr>
          <w:i/>
          <w:iCs/>
        </w:rPr>
        <w:t>searchSpaceId</w:t>
      </w:r>
      <w:r w:rsidRPr="00D37AC6">
        <w:t xml:space="preserve"> as the serving cell in which </w:t>
      </w:r>
      <w:r w:rsidRPr="00D37AC6">
        <w:rPr>
          <w:i/>
          <w:iCs/>
        </w:rPr>
        <w:t>MC-DCI-SetOfCells</w:t>
      </w:r>
      <w:r w:rsidRPr="00D37AC6">
        <w:t xml:space="preserve"> containing the SCell is configured:</w:t>
      </w:r>
    </w:p>
    <w:p w14:paraId="4BEC8127" w14:textId="002B5A94" w:rsidR="00E01C01" w:rsidRPr="00D37AC6" w:rsidRDefault="00E01C01" w:rsidP="00E01C01">
      <w:pPr>
        <w:pStyle w:val="B3"/>
      </w:pPr>
      <w:r w:rsidRPr="00D37AC6">
        <w:t>3&gt;</w:t>
      </w:r>
      <w:r w:rsidRPr="00D37AC6">
        <w:tab/>
        <w:t>not monitor the PDCCH for scheduling multiple cells (as specified in TS 38.213 [6]) for the set of cells in</w:t>
      </w:r>
      <w:r w:rsidRPr="00D37AC6">
        <w:rPr>
          <w:i/>
          <w:iCs/>
        </w:rPr>
        <w:t xml:space="preserve"> MC-DCI-SetOfCells</w:t>
      </w:r>
      <w:r w:rsidRPr="00D37AC6">
        <w:t xml:space="preserve"> including the SCell</w:t>
      </w:r>
      <w:r w:rsidR="00BC585F" w:rsidRPr="00D37AC6">
        <w:t>.</w:t>
      </w:r>
    </w:p>
    <w:p w14:paraId="0A0D255F" w14:textId="77777777" w:rsidR="00BA2FDE" w:rsidRPr="00D37AC6" w:rsidRDefault="00BA2FDE" w:rsidP="00BA2FDE">
      <w:r w:rsidRPr="00D37AC6">
        <w:t>When the measurement reporting for fast unknown SCell activation is configured by RRC, the MAC entity shall:</w:t>
      </w:r>
    </w:p>
    <w:p w14:paraId="355F6FF9" w14:textId="77777777" w:rsidR="00BA2FDE" w:rsidRPr="00D37AC6" w:rsidRDefault="00BA2FDE" w:rsidP="00BA2FDE">
      <w:pPr>
        <w:pStyle w:val="B1"/>
        <w:rPr>
          <w:lang w:eastAsia="ko-KR"/>
        </w:rPr>
      </w:pPr>
      <w:r w:rsidRPr="00D37AC6">
        <w:rPr>
          <w:lang w:eastAsia="ko-KR"/>
        </w:rPr>
        <w:t>1&gt;</w:t>
      </w:r>
      <w:r w:rsidRPr="00D37AC6">
        <w:rPr>
          <w:lang w:eastAsia="ko-KR"/>
        </w:rPr>
        <w:tab/>
        <w:t>if SCell Activation/Deactivation MAC CE or an Enhanced SCell Activation/Deactivation MAC CE is received activating the SCell(s):</w:t>
      </w:r>
    </w:p>
    <w:p w14:paraId="295781B8" w14:textId="77777777" w:rsidR="00BA2FDE" w:rsidRPr="00D37AC6" w:rsidRDefault="00BA2FDE" w:rsidP="00BA2FDE">
      <w:pPr>
        <w:pStyle w:val="B2"/>
        <w:rPr>
          <w:lang w:eastAsia="ko-KR"/>
        </w:rPr>
      </w:pPr>
      <w:r w:rsidRPr="00D37AC6">
        <w:rPr>
          <w:lang w:eastAsia="ko-KR"/>
        </w:rPr>
        <w:t>2&gt;</w:t>
      </w:r>
      <w:r w:rsidRPr="00D37AC6">
        <w:rPr>
          <w:lang w:eastAsia="ko-KR"/>
        </w:rPr>
        <w:tab/>
        <w:t>if SCell(s) was deactivated prior to receiving this SCell Activation/Deactivation MAC CE or this Enhanced SCell Activation/Deactivation MAC CE:</w:t>
      </w:r>
    </w:p>
    <w:p w14:paraId="51A97312" w14:textId="1D1836A7" w:rsidR="00411627" w:rsidRPr="00D37AC6" w:rsidRDefault="00BA2FDE" w:rsidP="003541C3">
      <w:pPr>
        <w:pStyle w:val="B3"/>
      </w:pPr>
      <w:r w:rsidRPr="00D37AC6">
        <w:rPr>
          <w:lang w:eastAsia="ko-KR"/>
        </w:rPr>
        <w:t>3&gt;</w:t>
      </w:r>
      <w:r w:rsidRPr="00D37AC6">
        <w:rPr>
          <w:lang w:eastAsia="ko-KR"/>
        </w:rPr>
        <w:tab/>
        <w:t>indicate to upper layers SCell(s) activation indication.</w:t>
      </w:r>
    </w:p>
    <w:p w14:paraId="6CB053AD" w14:textId="61777AEE" w:rsidR="00411627" w:rsidRPr="00D37AC6" w:rsidRDefault="00411627" w:rsidP="00411627">
      <w:r w:rsidRPr="00D37AC6">
        <w:t xml:space="preserve">HARQ feedback for the MAC PDU containing </w:t>
      </w:r>
      <w:r w:rsidRPr="00D37AC6">
        <w:rPr>
          <w:lang w:eastAsia="ko-KR"/>
        </w:rPr>
        <w:t xml:space="preserve">SCell </w:t>
      </w:r>
      <w:r w:rsidRPr="00D37AC6">
        <w:t xml:space="preserve">Activation/Deactivation MAC </w:t>
      </w:r>
      <w:r w:rsidRPr="00D37AC6">
        <w:rPr>
          <w:lang w:eastAsia="ko-KR"/>
        </w:rPr>
        <w:t>CE</w:t>
      </w:r>
      <w:r w:rsidRPr="00D37AC6">
        <w:t xml:space="preserve"> </w:t>
      </w:r>
      <w:r w:rsidR="00205F37" w:rsidRPr="00D37AC6">
        <w:t>or Enhanced</w:t>
      </w:r>
      <w:r w:rsidR="00205F37" w:rsidRPr="00D37AC6" w:rsidDel="00595DBF">
        <w:rPr>
          <w:rStyle w:val="CommentReference"/>
        </w:rPr>
        <w:t xml:space="preserve"> </w:t>
      </w:r>
      <w:r w:rsidR="00205F37" w:rsidRPr="00D37AC6">
        <w:rPr>
          <w:rFonts w:eastAsia="Yu Mincho"/>
          <w:lang w:eastAsia="ko-KR"/>
        </w:rPr>
        <w:t xml:space="preserve">SCell Activation/Deactivation </w:t>
      </w:r>
      <w:r w:rsidR="00205F37" w:rsidRPr="00D37AC6">
        <w:rPr>
          <w:lang w:eastAsia="ko-KR"/>
        </w:rPr>
        <w:t>MAC CE</w:t>
      </w:r>
      <w:r w:rsidR="00205F37" w:rsidRPr="00D37AC6">
        <w:t xml:space="preserve"> </w:t>
      </w:r>
      <w:r w:rsidRPr="00D37AC6">
        <w:t>shall not be impacted by PCell</w:t>
      </w:r>
      <w:r w:rsidRPr="00D37AC6">
        <w:rPr>
          <w:lang w:eastAsia="zh-TW"/>
        </w:rPr>
        <w:t>, PSCell</w:t>
      </w:r>
      <w:r w:rsidRPr="00D37AC6">
        <w:t xml:space="preserve"> </w:t>
      </w:r>
      <w:r w:rsidRPr="00D37AC6">
        <w:rPr>
          <w:lang w:eastAsia="zh-TW"/>
        </w:rPr>
        <w:t xml:space="preserve">and PUCCH SCell </w:t>
      </w:r>
      <w:r w:rsidRPr="00D37AC6">
        <w:t>interruption</w:t>
      </w:r>
      <w:r w:rsidRPr="00D37AC6">
        <w:rPr>
          <w:lang w:eastAsia="zh-TW"/>
        </w:rPr>
        <w:t>s</w:t>
      </w:r>
      <w:r w:rsidRPr="00D37AC6">
        <w:t xml:space="preserve"> due to SCell activation/deactivation </w:t>
      </w:r>
      <w:r w:rsidRPr="00D37AC6">
        <w:rPr>
          <w:lang w:eastAsia="ko-KR"/>
        </w:rPr>
        <w:t xml:space="preserve">in TS 38.133 </w:t>
      </w:r>
      <w:r w:rsidRPr="00D37AC6">
        <w:t>[</w:t>
      </w:r>
      <w:r w:rsidRPr="00D37AC6">
        <w:rPr>
          <w:lang w:eastAsia="ko-KR"/>
        </w:rPr>
        <w:t>11</w:t>
      </w:r>
      <w:r w:rsidRPr="00D37AC6">
        <w:t>].</w:t>
      </w:r>
    </w:p>
    <w:p w14:paraId="43870165" w14:textId="77777777" w:rsidR="00411627" w:rsidRPr="00D37AC6" w:rsidRDefault="00411627" w:rsidP="00411627">
      <w:pPr>
        <w:rPr>
          <w:lang w:eastAsia="ko-KR"/>
        </w:rPr>
      </w:pPr>
      <w:r w:rsidRPr="00D37AC6">
        <w:t>When SCell is deactivated, the ongoing Random Access procedure on the SCell, if any, is aborted</w:t>
      </w:r>
      <w:r w:rsidRPr="00D37AC6">
        <w:rPr>
          <w:noProof/>
        </w:rPr>
        <w:t>.</w:t>
      </w:r>
    </w:p>
    <w:p w14:paraId="2D4D48BF" w14:textId="77777777" w:rsidR="00411627" w:rsidRPr="00D37AC6" w:rsidRDefault="00411627" w:rsidP="00411627">
      <w:pPr>
        <w:pStyle w:val="Heading2"/>
        <w:rPr>
          <w:lang w:eastAsia="ko-KR"/>
        </w:rPr>
      </w:pPr>
      <w:bookmarkStart w:id="442" w:name="_Toc29239854"/>
      <w:bookmarkStart w:id="443" w:name="_Toc37296214"/>
      <w:bookmarkStart w:id="444" w:name="_Toc46490341"/>
      <w:bookmarkStart w:id="445" w:name="_Toc52752036"/>
      <w:bookmarkStart w:id="446" w:name="_Toc52796498"/>
      <w:bookmarkStart w:id="447" w:name="_Toc171706369"/>
      <w:r w:rsidRPr="00D37AC6">
        <w:rPr>
          <w:lang w:eastAsia="ko-KR"/>
        </w:rPr>
        <w:t>5.10</w:t>
      </w:r>
      <w:r w:rsidRPr="00D37AC6">
        <w:rPr>
          <w:lang w:eastAsia="ko-KR"/>
        </w:rPr>
        <w:tab/>
        <w:t>Activation/Deactivation of PDCP duplication</w:t>
      </w:r>
      <w:bookmarkEnd w:id="442"/>
      <w:bookmarkEnd w:id="443"/>
      <w:bookmarkEnd w:id="444"/>
      <w:bookmarkEnd w:id="445"/>
      <w:bookmarkEnd w:id="446"/>
      <w:bookmarkEnd w:id="447"/>
    </w:p>
    <w:p w14:paraId="08ECA50D" w14:textId="77777777" w:rsidR="00411627" w:rsidRPr="00D37AC6" w:rsidRDefault="00411627" w:rsidP="00411627">
      <w:pPr>
        <w:rPr>
          <w:lang w:eastAsia="ko-KR"/>
        </w:rPr>
      </w:pPr>
      <w:r w:rsidRPr="00D37AC6">
        <w:rPr>
          <w:lang w:eastAsia="ko-KR"/>
        </w:rPr>
        <w:t xml:space="preserve">If one or more DRBs are configured with PDCP duplication, the network may activate and deactivate the PDCP duplication </w:t>
      </w:r>
      <w:r w:rsidR="00506E50" w:rsidRPr="00D37AC6">
        <w:rPr>
          <w:lang w:eastAsia="ko-KR"/>
        </w:rPr>
        <w:t>for all or a subset of associated RLC entities</w:t>
      </w:r>
      <w:r w:rsidR="00506E50" w:rsidRPr="00D37AC6">
        <w:rPr>
          <w:rFonts w:eastAsia="Malgun Gothic"/>
          <w:lang w:eastAsia="ko-KR"/>
        </w:rPr>
        <w:t xml:space="preserve"> </w:t>
      </w:r>
      <w:r w:rsidRPr="00D37AC6">
        <w:rPr>
          <w:lang w:eastAsia="ko-KR"/>
        </w:rPr>
        <w:t>for the configured DRB(s).</w:t>
      </w:r>
    </w:p>
    <w:p w14:paraId="79849925" w14:textId="77777777" w:rsidR="00411627" w:rsidRPr="00D37AC6" w:rsidRDefault="00411627" w:rsidP="00411627">
      <w:pPr>
        <w:rPr>
          <w:lang w:eastAsia="ko-KR"/>
        </w:rPr>
      </w:pPr>
      <w:r w:rsidRPr="00D37AC6">
        <w:rPr>
          <w:lang w:eastAsia="ko-KR"/>
        </w:rPr>
        <w:t>The PDCP duplication for the configured DRB(s) is activated and deactivated by:</w:t>
      </w:r>
    </w:p>
    <w:p w14:paraId="6EF40DD6" w14:textId="77777777" w:rsidR="00506E50" w:rsidRPr="00D37AC6" w:rsidRDefault="00411627" w:rsidP="003E2C49">
      <w:pPr>
        <w:pStyle w:val="B1"/>
        <w:rPr>
          <w:rFonts w:eastAsia="Malgun Gothic"/>
          <w:lang w:eastAsia="ko-KR"/>
        </w:rPr>
      </w:pPr>
      <w:r w:rsidRPr="00D37AC6">
        <w:rPr>
          <w:lang w:eastAsia="ko-KR"/>
        </w:rPr>
        <w:t>-</w:t>
      </w:r>
      <w:r w:rsidRPr="00D37AC6">
        <w:rPr>
          <w:lang w:eastAsia="ko-KR"/>
        </w:rPr>
        <w:tab/>
        <w:t xml:space="preserve">receiving the Duplication Activation/Deactivation MAC CE described in </w:t>
      </w:r>
      <w:r w:rsidR="00B9580D" w:rsidRPr="00D37AC6">
        <w:rPr>
          <w:lang w:eastAsia="ko-KR"/>
        </w:rPr>
        <w:t>clause</w:t>
      </w:r>
      <w:r w:rsidRPr="00D37AC6">
        <w:rPr>
          <w:lang w:eastAsia="ko-KR"/>
        </w:rPr>
        <w:t xml:space="preserve"> 6.1.3.11</w:t>
      </w:r>
      <w:r w:rsidR="004E1F8E" w:rsidRPr="00D37AC6">
        <w:rPr>
          <w:lang w:eastAsia="ko-KR"/>
        </w:rPr>
        <w:t>;</w:t>
      </w:r>
    </w:p>
    <w:p w14:paraId="23C3AC13" w14:textId="77777777" w:rsidR="00407694" w:rsidRPr="00D37AC6" w:rsidRDefault="00506E50" w:rsidP="00506E50">
      <w:pPr>
        <w:pStyle w:val="B1"/>
        <w:rPr>
          <w:lang w:eastAsia="ko-KR"/>
        </w:rPr>
      </w:pPr>
      <w:r w:rsidRPr="00D37AC6">
        <w:rPr>
          <w:lang w:eastAsia="ko-KR"/>
        </w:rPr>
        <w:t>-</w:t>
      </w:r>
      <w:r w:rsidRPr="00D37AC6">
        <w:rPr>
          <w:lang w:eastAsia="ko-KR"/>
        </w:rPr>
        <w:tab/>
        <w:t>receiving the Duplication RLC Activation/Deactivation MAC CE described in clause 6.1.3.32;</w:t>
      </w:r>
    </w:p>
    <w:p w14:paraId="24AD2CF2" w14:textId="2F54ACEA" w:rsidR="00411627" w:rsidRPr="00D37AC6" w:rsidRDefault="00407694" w:rsidP="00407694">
      <w:pPr>
        <w:pStyle w:val="B1"/>
        <w:rPr>
          <w:lang w:eastAsia="ko-KR"/>
        </w:rPr>
      </w:pPr>
      <w:r w:rsidRPr="00D37AC6">
        <w:rPr>
          <w:lang w:eastAsia="ko-KR"/>
        </w:rPr>
        <w:t>-</w:t>
      </w:r>
      <w:r w:rsidRPr="00D37AC6">
        <w:rPr>
          <w:lang w:eastAsia="ko-KR"/>
        </w:rPr>
        <w:tab/>
        <w:t>indication by RRC</w:t>
      </w:r>
      <w:r w:rsidR="003800AA" w:rsidRPr="00D37AC6">
        <w:rPr>
          <w:lang w:eastAsia="ko-KR"/>
        </w:rPr>
        <w:t>.</w:t>
      </w:r>
    </w:p>
    <w:p w14:paraId="22A203CD" w14:textId="77777777" w:rsidR="00506E50" w:rsidRPr="00D37AC6" w:rsidRDefault="00506E50" w:rsidP="00506E50">
      <w:pPr>
        <w:rPr>
          <w:lang w:eastAsia="ko-KR"/>
        </w:rPr>
      </w:pPr>
      <w:r w:rsidRPr="00D37AC6">
        <w:rPr>
          <w:lang w:eastAsia="ko-KR"/>
        </w:rPr>
        <w:lastRenderedPageBreak/>
        <w:t>The PDCP duplication for all or a subset of associated RLC entities for the configured DRB(s) is activated and deactivated by:</w:t>
      </w:r>
    </w:p>
    <w:p w14:paraId="3C7898AE" w14:textId="77777777" w:rsidR="00506E50" w:rsidRPr="00D37AC6" w:rsidRDefault="00506E50" w:rsidP="00506E50">
      <w:pPr>
        <w:pStyle w:val="B1"/>
        <w:rPr>
          <w:lang w:eastAsia="ko-KR"/>
        </w:rPr>
      </w:pPr>
      <w:r w:rsidRPr="00D37AC6">
        <w:rPr>
          <w:lang w:eastAsia="ko-KR"/>
        </w:rPr>
        <w:t>-</w:t>
      </w:r>
      <w:r w:rsidRPr="00D37AC6">
        <w:rPr>
          <w:lang w:eastAsia="ko-KR"/>
        </w:rPr>
        <w:tab/>
        <w:t>receiving the Duplication RLC Activation/Deactivation MAC CE described in clause 6.1.3.32;</w:t>
      </w:r>
    </w:p>
    <w:p w14:paraId="79861071" w14:textId="184FA9F0" w:rsidR="00506E50" w:rsidRPr="00D37AC6" w:rsidRDefault="00506E50" w:rsidP="00506E50">
      <w:pPr>
        <w:pStyle w:val="B1"/>
        <w:rPr>
          <w:lang w:eastAsia="ko-KR"/>
        </w:rPr>
      </w:pPr>
      <w:r w:rsidRPr="00D37AC6">
        <w:rPr>
          <w:lang w:eastAsia="ko-KR"/>
        </w:rPr>
        <w:t>-</w:t>
      </w:r>
      <w:r w:rsidRPr="00D37AC6">
        <w:rPr>
          <w:lang w:eastAsia="ko-KR"/>
        </w:rPr>
        <w:tab/>
        <w:t>indication by RRC</w:t>
      </w:r>
      <w:r w:rsidR="003800AA" w:rsidRPr="00D37AC6">
        <w:rPr>
          <w:lang w:eastAsia="ko-KR"/>
        </w:rPr>
        <w:t>.</w:t>
      </w:r>
    </w:p>
    <w:p w14:paraId="15118E1B" w14:textId="77777777" w:rsidR="003800AA" w:rsidRPr="00D37AC6" w:rsidRDefault="003800AA" w:rsidP="003800AA">
      <w:pPr>
        <w:rPr>
          <w:lang w:eastAsia="ko-KR"/>
        </w:rPr>
      </w:pPr>
      <w:bookmarkStart w:id="448" w:name="_Hlk101775690"/>
      <w:r w:rsidRPr="00D37AC6">
        <w:rPr>
          <w:lang w:eastAsia="ko-KR"/>
        </w:rPr>
        <w:t>The PDCP duplication for all associated RLC entities for the configured DRB(s) is activated by:</w:t>
      </w:r>
      <w:bookmarkEnd w:id="448"/>
    </w:p>
    <w:p w14:paraId="5D854C4B" w14:textId="77777777" w:rsidR="003800AA" w:rsidRPr="00D37AC6" w:rsidRDefault="003800AA" w:rsidP="003800AA">
      <w:pPr>
        <w:pStyle w:val="B1"/>
        <w:rPr>
          <w:lang w:eastAsia="ko-KR"/>
        </w:rPr>
      </w:pPr>
      <w:r w:rsidRPr="00D37AC6">
        <w:rPr>
          <w:lang w:eastAsia="ko-KR"/>
        </w:rPr>
        <w:t>-</w:t>
      </w:r>
      <w:r w:rsidRPr="00D37AC6">
        <w:rPr>
          <w:lang w:eastAsia="ko-KR"/>
        </w:rPr>
        <w:tab/>
        <w:t xml:space="preserve">receiving an uplink grant addressed to CS-RNTI with NDI=1 for a logical channel associated with the DRB configured with </w:t>
      </w:r>
      <w:r w:rsidRPr="00D37AC6">
        <w:rPr>
          <w:i/>
          <w:iCs/>
          <w:lang w:eastAsia="ko-KR"/>
        </w:rPr>
        <w:t>survivalTimeStateSupport</w:t>
      </w:r>
      <w:r w:rsidRPr="00D37AC6">
        <w:rPr>
          <w:lang w:eastAsia="ko-KR"/>
        </w:rPr>
        <w:t>, described in clause 5.4.1.</w:t>
      </w:r>
    </w:p>
    <w:p w14:paraId="2731B8F6" w14:textId="77777777" w:rsidR="00411627" w:rsidRPr="00D37AC6" w:rsidRDefault="00411627" w:rsidP="00411627">
      <w:pPr>
        <w:rPr>
          <w:lang w:eastAsia="ko-KR"/>
        </w:rPr>
      </w:pPr>
      <w:r w:rsidRPr="00D37AC6">
        <w:t xml:space="preserve">The </w:t>
      </w:r>
      <w:r w:rsidRPr="00D37AC6">
        <w:rPr>
          <w:noProof/>
          <w:lang w:eastAsia="zh-CN"/>
        </w:rPr>
        <w:t>MAC entity</w:t>
      </w:r>
      <w:r w:rsidRPr="00D37AC6">
        <w:t xml:space="preserve"> shall </w:t>
      </w:r>
      <w:r w:rsidRPr="00D37AC6">
        <w:rPr>
          <w:lang w:eastAsia="ko-KR"/>
        </w:rPr>
        <w:t xml:space="preserve">for each DRB configured with </w:t>
      </w:r>
      <w:r w:rsidR="00481EF6" w:rsidRPr="00D37AC6">
        <w:rPr>
          <w:lang w:eastAsia="ko-KR"/>
        </w:rPr>
        <w:t xml:space="preserve">PDCP </w:t>
      </w:r>
      <w:r w:rsidRPr="00D37AC6">
        <w:rPr>
          <w:lang w:eastAsia="ko-KR"/>
        </w:rPr>
        <w:t>duplication</w:t>
      </w:r>
      <w:r w:rsidRPr="00D37AC6">
        <w:t>:</w:t>
      </w:r>
    </w:p>
    <w:p w14:paraId="39917D39" w14:textId="77777777" w:rsidR="00411627" w:rsidRPr="00D37AC6" w:rsidRDefault="00411627" w:rsidP="00411627">
      <w:pPr>
        <w:pStyle w:val="B1"/>
      </w:pPr>
      <w:r w:rsidRPr="00D37AC6">
        <w:rPr>
          <w:lang w:eastAsia="ko-KR"/>
        </w:rPr>
        <w:t>1&gt;</w:t>
      </w:r>
      <w:r w:rsidRPr="00D37AC6">
        <w:tab/>
        <w:t xml:space="preserve">if a Duplication Activation/Deactivation MAC </w:t>
      </w:r>
      <w:r w:rsidRPr="00D37AC6">
        <w:rPr>
          <w:lang w:eastAsia="ko-KR"/>
        </w:rPr>
        <w:t>CE</w:t>
      </w:r>
      <w:r w:rsidRPr="00D37AC6">
        <w:t xml:space="preserve"> </w:t>
      </w:r>
      <w:r w:rsidRPr="00D37AC6">
        <w:rPr>
          <w:lang w:eastAsia="ko-KR"/>
        </w:rPr>
        <w:t xml:space="preserve">is received </w:t>
      </w:r>
      <w:r w:rsidRPr="00D37AC6">
        <w:t>activating the PDCP duplication of the DRB:</w:t>
      </w:r>
    </w:p>
    <w:p w14:paraId="1D7DD4F7" w14:textId="77777777" w:rsidR="00411627" w:rsidRPr="00D37AC6" w:rsidRDefault="00411627" w:rsidP="00411627">
      <w:pPr>
        <w:pStyle w:val="B2"/>
      </w:pPr>
      <w:r w:rsidRPr="00D37AC6">
        <w:rPr>
          <w:lang w:eastAsia="ko-KR"/>
        </w:rPr>
        <w:t>2&gt;</w:t>
      </w:r>
      <w:r w:rsidRPr="00D37AC6">
        <w:tab/>
        <w:t>indicate the activation of PDCP duplication of the DRB to upper layers</w:t>
      </w:r>
      <w:r w:rsidR="00407694" w:rsidRPr="00D37AC6">
        <w:t>.</w:t>
      </w:r>
    </w:p>
    <w:p w14:paraId="7F5FD8B9" w14:textId="77777777" w:rsidR="00411627" w:rsidRPr="00D37AC6" w:rsidRDefault="00411627" w:rsidP="00411627">
      <w:pPr>
        <w:pStyle w:val="B1"/>
      </w:pPr>
      <w:r w:rsidRPr="00D37AC6">
        <w:rPr>
          <w:lang w:eastAsia="ko-KR"/>
        </w:rPr>
        <w:t>1&gt;</w:t>
      </w:r>
      <w:r w:rsidRPr="00D37AC6">
        <w:tab/>
        <w:t xml:space="preserve">if a Duplication Activation/Deactivation MAC </w:t>
      </w:r>
      <w:r w:rsidRPr="00D37AC6">
        <w:rPr>
          <w:lang w:eastAsia="ko-KR"/>
        </w:rPr>
        <w:t>CE</w:t>
      </w:r>
      <w:r w:rsidRPr="00D37AC6">
        <w:t xml:space="preserve"> </w:t>
      </w:r>
      <w:r w:rsidRPr="00D37AC6">
        <w:rPr>
          <w:lang w:eastAsia="ko-KR"/>
        </w:rPr>
        <w:t xml:space="preserve">is received </w:t>
      </w:r>
      <w:r w:rsidRPr="00D37AC6">
        <w:t>deactivating the PDCP duplication of the DRB:</w:t>
      </w:r>
    </w:p>
    <w:p w14:paraId="1B0A3EF9" w14:textId="77777777" w:rsidR="00506E50" w:rsidRPr="00D37AC6" w:rsidRDefault="00411627" w:rsidP="00892822">
      <w:pPr>
        <w:pStyle w:val="B2"/>
        <w:rPr>
          <w:rFonts w:eastAsia="Malgun Gothic"/>
        </w:rPr>
      </w:pPr>
      <w:r w:rsidRPr="00D37AC6">
        <w:rPr>
          <w:lang w:eastAsia="ko-KR"/>
        </w:rPr>
        <w:t>2&gt;</w:t>
      </w:r>
      <w:r w:rsidRPr="00D37AC6">
        <w:tab/>
        <w:t>indicate the deactivation of PDCP duplication of the DRB to upper layers</w:t>
      </w:r>
      <w:r w:rsidR="00407694" w:rsidRPr="00D37AC6">
        <w:t>.</w:t>
      </w:r>
    </w:p>
    <w:p w14:paraId="731EA368" w14:textId="77777777" w:rsidR="00506E50" w:rsidRPr="00D37AC6" w:rsidRDefault="00506E50" w:rsidP="00506E50">
      <w:pPr>
        <w:pStyle w:val="B1"/>
        <w:rPr>
          <w:lang w:eastAsia="en-US"/>
        </w:rPr>
      </w:pPr>
      <w:r w:rsidRPr="00D37AC6">
        <w:rPr>
          <w:lang w:eastAsia="ko-KR"/>
        </w:rPr>
        <w:t>1&gt;</w:t>
      </w:r>
      <w:r w:rsidRPr="00D37AC6">
        <w:tab/>
        <w:t xml:space="preserve">if a Duplication </w:t>
      </w:r>
      <w:r w:rsidRPr="00D37AC6">
        <w:rPr>
          <w:lang w:eastAsia="ko-KR"/>
        </w:rPr>
        <w:t xml:space="preserve">RLC </w:t>
      </w:r>
      <w:r w:rsidRPr="00D37AC6">
        <w:t xml:space="preserve">Activation/Deactivation MAC </w:t>
      </w:r>
      <w:r w:rsidRPr="00D37AC6">
        <w:rPr>
          <w:lang w:eastAsia="ko-KR"/>
        </w:rPr>
        <w:t>CE</w:t>
      </w:r>
      <w:r w:rsidRPr="00D37AC6">
        <w:t xml:space="preserve"> </w:t>
      </w:r>
      <w:r w:rsidRPr="00D37AC6">
        <w:rPr>
          <w:lang w:eastAsia="ko-KR"/>
        </w:rPr>
        <w:t xml:space="preserve">is received </w:t>
      </w:r>
      <w:r w:rsidRPr="00D37AC6">
        <w:t xml:space="preserve">activating </w:t>
      </w:r>
      <w:r w:rsidRPr="00D37AC6">
        <w:rPr>
          <w:lang w:eastAsia="ko-KR"/>
        </w:rPr>
        <w:t>PDCP duplication for associated RLC entities of a DRB configured with PDCP duplication</w:t>
      </w:r>
      <w:r w:rsidRPr="00D37AC6">
        <w:t>:</w:t>
      </w:r>
    </w:p>
    <w:p w14:paraId="796FBB86" w14:textId="77777777" w:rsidR="00506E50" w:rsidRPr="00D37AC6" w:rsidRDefault="00506E50" w:rsidP="00506E50">
      <w:pPr>
        <w:pStyle w:val="B2"/>
      </w:pPr>
      <w:r w:rsidRPr="00D37AC6">
        <w:rPr>
          <w:lang w:eastAsia="ko-KR"/>
        </w:rPr>
        <w:t>2&gt;</w:t>
      </w:r>
      <w:r w:rsidRPr="00D37AC6">
        <w:tab/>
        <w:t>indicate the activation of</w:t>
      </w:r>
      <w:r w:rsidRPr="00D37AC6">
        <w:rPr>
          <w:lang w:eastAsia="ko-KR"/>
        </w:rPr>
        <w:t xml:space="preserve"> PDCP duplication for the indicated secondary RLC entity(ies) </w:t>
      </w:r>
      <w:r w:rsidRPr="00D37AC6">
        <w:t>of the DRB to upper layers.</w:t>
      </w:r>
    </w:p>
    <w:p w14:paraId="4E79EF80" w14:textId="77777777" w:rsidR="00506E50" w:rsidRPr="00D37AC6" w:rsidRDefault="00506E50" w:rsidP="00506E50">
      <w:pPr>
        <w:pStyle w:val="B1"/>
      </w:pPr>
      <w:r w:rsidRPr="00D37AC6">
        <w:rPr>
          <w:lang w:eastAsia="ko-KR"/>
        </w:rPr>
        <w:t>1&gt;</w:t>
      </w:r>
      <w:r w:rsidRPr="00D37AC6">
        <w:tab/>
        <w:t xml:space="preserve">if a Duplication </w:t>
      </w:r>
      <w:r w:rsidRPr="00D37AC6">
        <w:rPr>
          <w:lang w:eastAsia="ko-KR"/>
        </w:rPr>
        <w:t xml:space="preserve">RLC </w:t>
      </w:r>
      <w:r w:rsidRPr="00D37AC6">
        <w:t xml:space="preserve">Activation/Deactivation MAC </w:t>
      </w:r>
      <w:r w:rsidRPr="00D37AC6">
        <w:rPr>
          <w:lang w:eastAsia="ko-KR"/>
        </w:rPr>
        <w:t>CE</w:t>
      </w:r>
      <w:r w:rsidRPr="00D37AC6">
        <w:t xml:space="preserve"> </w:t>
      </w:r>
      <w:r w:rsidRPr="00D37AC6">
        <w:rPr>
          <w:lang w:eastAsia="ko-KR"/>
        </w:rPr>
        <w:t xml:space="preserve">is received </w:t>
      </w:r>
      <w:r w:rsidRPr="00D37AC6">
        <w:t xml:space="preserve">deactivating </w:t>
      </w:r>
      <w:r w:rsidRPr="00D37AC6">
        <w:rPr>
          <w:lang w:eastAsia="ko-KR"/>
        </w:rPr>
        <w:t>PDCP duplication for associated RLC entities of a DRB configured with PDCP duplication</w:t>
      </w:r>
      <w:r w:rsidRPr="00D37AC6">
        <w:t>:</w:t>
      </w:r>
    </w:p>
    <w:p w14:paraId="49BF75A7" w14:textId="77777777" w:rsidR="00C64484" w:rsidRPr="00D37AC6" w:rsidRDefault="00506E50" w:rsidP="00C64484">
      <w:pPr>
        <w:pStyle w:val="B2"/>
      </w:pPr>
      <w:r w:rsidRPr="00D37AC6">
        <w:rPr>
          <w:lang w:eastAsia="ko-KR"/>
        </w:rPr>
        <w:t>2&gt;</w:t>
      </w:r>
      <w:r w:rsidRPr="00D37AC6">
        <w:tab/>
        <w:t xml:space="preserve">indicate the deactivation of </w:t>
      </w:r>
      <w:r w:rsidRPr="00D37AC6">
        <w:rPr>
          <w:lang w:eastAsia="ko-KR"/>
        </w:rPr>
        <w:t>PDCP duplication for the indicated secondary RLC entity(ies) of the DRB to</w:t>
      </w:r>
      <w:r w:rsidRPr="00D37AC6">
        <w:t xml:space="preserve"> upper layers.</w:t>
      </w:r>
    </w:p>
    <w:p w14:paraId="511163FB" w14:textId="77777777" w:rsidR="00C64484" w:rsidRPr="00D37AC6" w:rsidRDefault="00C64484" w:rsidP="00C64484">
      <w:pPr>
        <w:pStyle w:val="B1"/>
      </w:pPr>
      <w:r w:rsidRPr="00D37AC6">
        <w:rPr>
          <w:lang w:eastAsia="ko-KR"/>
        </w:rPr>
        <w:t>1&gt;</w:t>
      </w:r>
      <w:r w:rsidRPr="00D37AC6">
        <w:tab/>
        <w:t xml:space="preserve">if activation of a </w:t>
      </w:r>
      <w:r w:rsidRPr="00D37AC6">
        <w:rPr>
          <w:noProof/>
          <w:lang w:eastAsia="ko-KR"/>
        </w:rPr>
        <w:t>PDCP duplication for all configured RLC entities</w:t>
      </w:r>
      <w:r w:rsidRPr="00D37AC6">
        <w:t xml:space="preserve"> is triggered for the DRB as specified in clause 5.4.1:</w:t>
      </w:r>
    </w:p>
    <w:p w14:paraId="36E5EA07" w14:textId="233565A2" w:rsidR="00411627" w:rsidRPr="00D37AC6" w:rsidRDefault="00C64484" w:rsidP="00C64484">
      <w:pPr>
        <w:pStyle w:val="B2"/>
      </w:pPr>
      <w:r w:rsidRPr="00D37AC6">
        <w:rPr>
          <w:lang w:eastAsia="ko-KR"/>
        </w:rPr>
        <w:t>2&gt;</w:t>
      </w:r>
      <w:r w:rsidRPr="00D37AC6">
        <w:tab/>
        <w:t xml:space="preserve">indicate the activation of </w:t>
      </w:r>
      <w:r w:rsidRPr="00D37AC6">
        <w:rPr>
          <w:lang w:eastAsia="ko-KR"/>
        </w:rPr>
        <w:t>PDCP duplication for all configured RLC entities of the DRB to</w:t>
      </w:r>
      <w:r w:rsidRPr="00D37AC6">
        <w:t xml:space="preserve"> upper layers.</w:t>
      </w:r>
    </w:p>
    <w:p w14:paraId="01767C59" w14:textId="6E94F855" w:rsidR="006D0905" w:rsidRPr="00D37AC6" w:rsidRDefault="006D0905" w:rsidP="003541C3">
      <w:pPr>
        <w:pStyle w:val="NO"/>
        <w:rPr>
          <w:lang w:eastAsia="zh-CN"/>
        </w:rPr>
      </w:pPr>
      <w:r w:rsidRPr="00D37AC6">
        <w:t>NOTE:</w:t>
      </w:r>
      <w:r w:rsidRPr="00D37AC6">
        <w:tab/>
        <w:t xml:space="preserve">How to identify "associated RLC entity" or equivalent entity in N3C </w:t>
      </w:r>
      <w:r w:rsidR="003607CC" w:rsidRPr="00D37AC6">
        <w:t>indirect path</w:t>
      </w:r>
      <w:r w:rsidRPr="00D37AC6">
        <w:t xml:space="preserve"> for a </w:t>
      </w:r>
      <w:r w:rsidR="003607CC" w:rsidRPr="00D37AC6">
        <w:t xml:space="preserve">configured </w:t>
      </w:r>
      <w:r w:rsidRPr="00D37AC6">
        <w:t>DRB is out of scope of 3GPP</w:t>
      </w:r>
      <w:r w:rsidRPr="00D37AC6">
        <w:rPr>
          <w:lang w:eastAsia="ko-KR"/>
        </w:rPr>
        <w:t>.</w:t>
      </w:r>
    </w:p>
    <w:p w14:paraId="2D4FD0EE" w14:textId="77777777" w:rsidR="00411627" w:rsidRPr="00D37AC6" w:rsidRDefault="00411627" w:rsidP="00411627">
      <w:pPr>
        <w:pStyle w:val="Heading2"/>
        <w:rPr>
          <w:lang w:eastAsia="ko-KR"/>
        </w:rPr>
      </w:pPr>
      <w:bookmarkStart w:id="449" w:name="_Toc29239855"/>
      <w:bookmarkStart w:id="450" w:name="_Toc37296215"/>
      <w:bookmarkStart w:id="451" w:name="_Toc46490342"/>
      <w:bookmarkStart w:id="452" w:name="_Toc52752037"/>
      <w:bookmarkStart w:id="453" w:name="_Toc52796499"/>
      <w:bookmarkStart w:id="454" w:name="_Toc171706370"/>
      <w:r w:rsidRPr="00D37AC6">
        <w:rPr>
          <w:lang w:eastAsia="ko-KR"/>
        </w:rPr>
        <w:t>5.11</w:t>
      </w:r>
      <w:r w:rsidRPr="00D37AC6">
        <w:rPr>
          <w:lang w:eastAsia="ko-KR"/>
        </w:rPr>
        <w:tab/>
        <w:t>MAC reconfiguration</w:t>
      </w:r>
      <w:bookmarkEnd w:id="449"/>
      <w:bookmarkEnd w:id="450"/>
      <w:bookmarkEnd w:id="451"/>
      <w:bookmarkEnd w:id="452"/>
      <w:bookmarkEnd w:id="453"/>
      <w:bookmarkEnd w:id="454"/>
    </w:p>
    <w:p w14:paraId="6A0F11C0" w14:textId="77777777" w:rsidR="00411627" w:rsidRPr="00D37AC6" w:rsidRDefault="00411627" w:rsidP="00411627">
      <w:pPr>
        <w:rPr>
          <w:lang w:eastAsia="ko-KR"/>
        </w:rPr>
      </w:pPr>
      <w:r w:rsidRPr="00D37AC6">
        <w:rPr>
          <w:lang w:eastAsia="ko-KR"/>
        </w:rPr>
        <w:t>When a reconfiguration of the MAC entity is requested by upper layers, the MAC entity shall:</w:t>
      </w:r>
    </w:p>
    <w:p w14:paraId="5F28E40A" w14:textId="77777777" w:rsidR="00411627" w:rsidRPr="00D37AC6" w:rsidRDefault="00411627" w:rsidP="00411627">
      <w:pPr>
        <w:pStyle w:val="B1"/>
        <w:rPr>
          <w:lang w:eastAsia="ko-KR"/>
        </w:rPr>
      </w:pPr>
      <w:r w:rsidRPr="00D37AC6">
        <w:rPr>
          <w:lang w:eastAsia="ko-KR"/>
        </w:rPr>
        <w:t>1&gt;</w:t>
      </w:r>
      <w:r w:rsidRPr="00D37AC6">
        <w:rPr>
          <w:lang w:eastAsia="ko-KR"/>
        </w:rPr>
        <w:tab/>
        <w:t>initialize the corresponding HARQ entity upon addition of an SCell;</w:t>
      </w:r>
    </w:p>
    <w:p w14:paraId="3EC1460C" w14:textId="77777777" w:rsidR="00411627" w:rsidRPr="00D37AC6" w:rsidRDefault="00411627" w:rsidP="00411627">
      <w:pPr>
        <w:pStyle w:val="B1"/>
        <w:rPr>
          <w:lang w:eastAsia="ko-KR"/>
        </w:rPr>
      </w:pPr>
      <w:r w:rsidRPr="00D37AC6">
        <w:rPr>
          <w:lang w:eastAsia="ko-KR"/>
        </w:rPr>
        <w:t>1&gt;</w:t>
      </w:r>
      <w:r w:rsidRPr="00D37AC6">
        <w:rPr>
          <w:lang w:eastAsia="ko-KR"/>
        </w:rPr>
        <w:tab/>
        <w:t>remove the corresponding HARQ entity upon removal of an SCell;</w:t>
      </w:r>
    </w:p>
    <w:p w14:paraId="17A92236" w14:textId="77777777" w:rsidR="00411627" w:rsidRPr="00D37AC6" w:rsidRDefault="00411627" w:rsidP="00411627">
      <w:pPr>
        <w:pStyle w:val="B1"/>
        <w:rPr>
          <w:lang w:eastAsia="ko-KR"/>
        </w:rPr>
      </w:pPr>
      <w:r w:rsidRPr="00D37AC6">
        <w:rPr>
          <w:lang w:eastAsia="ko-KR"/>
        </w:rPr>
        <w:t>1&gt;</w:t>
      </w:r>
      <w:r w:rsidRPr="00D37AC6">
        <w:rPr>
          <w:lang w:eastAsia="ko-KR"/>
        </w:rPr>
        <w:tab/>
        <w:t>apply the new value for timers when the timer is (re)started;</w:t>
      </w:r>
    </w:p>
    <w:p w14:paraId="4E924204" w14:textId="77777777" w:rsidR="00411627" w:rsidRPr="00D37AC6" w:rsidRDefault="00411627" w:rsidP="00411627">
      <w:pPr>
        <w:pStyle w:val="B1"/>
        <w:rPr>
          <w:lang w:eastAsia="ko-KR"/>
        </w:rPr>
      </w:pPr>
      <w:r w:rsidRPr="00D37AC6">
        <w:rPr>
          <w:lang w:eastAsia="ko-KR"/>
        </w:rPr>
        <w:t>1&gt;</w:t>
      </w:r>
      <w:r w:rsidRPr="00D37AC6">
        <w:rPr>
          <w:lang w:eastAsia="ko-KR"/>
        </w:rPr>
        <w:tab/>
        <w:t>apply the new maximum parameter value when counters are initialized;</w:t>
      </w:r>
    </w:p>
    <w:p w14:paraId="5BFB6978" w14:textId="77777777" w:rsidR="00411627" w:rsidRPr="00D37AC6" w:rsidRDefault="00411627" w:rsidP="00411627">
      <w:pPr>
        <w:pStyle w:val="B1"/>
        <w:rPr>
          <w:lang w:eastAsia="ko-KR"/>
        </w:rPr>
      </w:pPr>
      <w:r w:rsidRPr="00D37AC6">
        <w:rPr>
          <w:lang w:eastAsia="ko-KR"/>
        </w:rPr>
        <w:t>1&gt;</w:t>
      </w:r>
      <w:r w:rsidRPr="00D37AC6">
        <w:rPr>
          <w:lang w:eastAsia="ko-KR"/>
        </w:rPr>
        <w:tab/>
        <w:t>apply immediately the configurations received from upper layers for other parameters.</w:t>
      </w:r>
    </w:p>
    <w:p w14:paraId="570A0E83" w14:textId="77777777" w:rsidR="00411627" w:rsidRPr="00D37AC6" w:rsidRDefault="00411627" w:rsidP="00411627">
      <w:pPr>
        <w:pStyle w:val="Heading2"/>
        <w:rPr>
          <w:lang w:eastAsia="ko-KR"/>
        </w:rPr>
      </w:pPr>
      <w:bookmarkStart w:id="455" w:name="_Toc29239856"/>
      <w:bookmarkStart w:id="456" w:name="_Toc37296216"/>
      <w:bookmarkStart w:id="457" w:name="_Toc46490343"/>
      <w:bookmarkStart w:id="458" w:name="_Toc52752038"/>
      <w:bookmarkStart w:id="459" w:name="_Toc52796500"/>
      <w:bookmarkStart w:id="460" w:name="_Toc171706371"/>
      <w:r w:rsidRPr="00D37AC6">
        <w:rPr>
          <w:lang w:eastAsia="ko-KR"/>
        </w:rPr>
        <w:t>5.12</w:t>
      </w:r>
      <w:r w:rsidRPr="00D37AC6">
        <w:rPr>
          <w:lang w:eastAsia="ko-KR"/>
        </w:rPr>
        <w:tab/>
        <w:t>MAC Reset</w:t>
      </w:r>
      <w:bookmarkEnd w:id="455"/>
      <w:bookmarkEnd w:id="456"/>
      <w:bookmarkEnd w:id="457"/>
      <w:bookmarkEnd w:id="458"/>
      <w:bookmarkEnd w:id="459"/>
      <w:bookmarkEnd w:id="460"/>
    </w:p>
    <w:p w14:paraId="465C4AB8" w14:textId="77777777" w:rsidR="00991EDE" w:rsidRPr="00D37AC6" w:rsidRDefault="00991EDE" w:rsidP="00991EDE">
      <w:r w:rsidRPr="00D37AC6">
        <w:t xml:space="preserve">If a reset of the MAC entity is requested by upper layers upon receiving </w:t>
      </w:r>
      <w:r w:rsidRPr="00D37AC6">
        <w:rPr>
          <w:i/>
          <w:iCs/>
        </w:rPr>
        <w:t xml:space="preserve">RRCResume </w:t>
      </w:r>
      <w:r w:rsidRPr="00D37AC6">
        <w:t>or</w:t>
      </w:r>
      <w:r w:rsidRPr="00D37AC6">
        <w:rPr>
          <w:i/>
          <w:iCs/>
        </w:rPr>
        <w:t xml:space="preserve"> RRCSetup</w:t>
      </w:r>
      <w:r w:rsidRPr="00D37AC6">
        <w:t>, the MAC entity shall:</w:t>
      </w:r>
    </w:p>
    <w:p w14:paraId="5DAB5C18" w14:textId="77777777" w:rsidR="00991EDE" w:rsidRPr="00D37AC6" w:rsidRDefault="00991EDE" w:rsidP="00991EDE">
      <w:pPr>
        <w:pStyle w:val="B1"/>
        <w:rPr>
          <w:lang w:eastAsia="ko-KR"/>
        </w:rPr>
      </w:pPr>
      <w:r w:rsidRPr="00D37AC6">
        <w:rPr>
          <w:lang w:eastAsia="ko-KR"/>
        </w:rPr>
        <w:t>1&gt;</w:t>
      </w:r>
      <w:r w:rsidRPr="00D37AC6">
        <w:rPr>
          <w:lang w:eastAsia="ko-KR"/>
        </w:rPr>
        <w:tab/>
        <w:t>stop the MBS multicast DRX timers;</w:t>
      </w:r>
    </w:p>
    <w:p w14:paraId="11F8EA1A" w14:textId="77777777" w:rsidR="00991EDE" w:rsidRPr="00D37AC6" w:rsidRDefault="00991EDE" w:rsidP="00991EDE">
      <w:pPr>
        <w:pStyle w:val="B1"/>
        <w:rPr>
          <w:lang w:eastAsia="ko-KR"/>
        </w:rPr>
      </w:pPr>
      <w:r w:rsidRPr="00D37AC6">
        <w:rPr>
          <w:lang w:eastAsia="ko-KR"/>
        </w:rPr>
        <w:t>1&gt; flush the soft buffers for all DL HARQ processes used for MBS multicast;</w:t>
      </w:r>
    </w:p>
    <w:p w14:paraId="182F91D0" w14:textId="77777777" w:rsidR="00991EDE" w:rsidRPr="00D37AC6" w:rsidRDefault="00991EDE" w:rsidP="00D37AC6">
      <w:pPr>
        <w:pStyle w:val="B1"/>
        <w:rPr>
          <w:lang w:eastAsia="ko-KR"/>
        </w:rPr>
      </w:pPr>
      <w:r w:rsidRPr="00D37AC6">
        <w:rPr>
          <w:lang w:eastAsia="ko-KR"/>
        </w:rPr>
        <w:lastRenderedPageBreak/>
        <w:t>1&gt;</w:t>
      </w:r>
      <w:r w:rsidRPr="00D37AC6">
        <w:rPr>
          <w:lang w:eastAsia="ko-KR"/>
        </w:rPr>
        <w:tab/>
        <w:t>for each DL HARQ process used for MBS multicast, consider the next received transmission for a TB as the very first transmission.</w:t>
      </w:r>
    </w:p>
    <w:p w14:paraId="37DBA356" w14:textId="0F99A24E" w:rsidR="00411627" w:rsidRPr="00D37AC6" w:rsidRDefault="00991EDE" w:rsidP="00991EDE">
      <w:r w:rsidRPr="00D37AC6">
        <w:t>Otherwise, i</w:t>
      </w:r>
      <w:r w:rsidR="00411627" w:rsidRPr="00D37AC6">
        <w:t>f a reset of the MAC entity is requested by upper layers</w:t>
      </w:r>
      <w:r w:rsidR="00782E23" w:rsidRPr="00D37AC6">
        <w:t xml:space="preserve"> or the reset of the MAC entity is triggered due to SCG deactivation as defined in clause 5.29</w:t>
      </w:r>
      <w:r w:rsidR="00411627" w:rsidRPr="00D37AC6">
        <w:t xml:space="preserve">, the </w:t>
      </w:r>
      <w:r w:rsidR="00411627" w:rsidRPr="00D37AC6">
        <w:rPr>
          <w:noProof/>
        </w:rPr>
        <w:t>MAC entity</w:t>
      </w:r>
      <w:r w:rsidR="00411627" w:rsidRPr="00D37AC6">
        <w:t xml:space="preserve"> shall:</w:t>
      </w:r>
    </w:p>
    <w:p w14:paraId="5D87F0E1" w14:textId="77777777" w:rsidR="007D1911" w:rsidRPr="00D37AC6" w:rsidRDefault="007D1911" w:rsidP="007D1911">
      <w:pPr>
        <w:pStyle w:val="B1"/>
        <w:rPr>
          <w:lang w:eastAsia="ko-KR"/>
        </w:rPr>
      </w:pPr>
      <w:r w:rsidRPr="00D37AC6">
        <w:rPr>
          <w:lang w:eastAsia="ko-KR"/>
        </w:rPr>
        <w:t>1&gt;</w:t>
      </w:r>
      <w:r w:rsidRPr="00D37AC6">
        <w:rPr>
          <w:lang w:eastAsia="ko-KR"/>
        </w:rPr>
        <w:tab/>
        <w:t>if the MAC reset is not due to SCG deactivation:</w:t>
      </w:r>
    </w:p>
    <w:p w14:paraId="0015FBBA" w14:textId="28FFD764" w:rsidR="00411627" w:rsidRPr="00D37AC6" w:rsidRDefault="007D1911" w:rsidP="000B2AEF">
      <w:pPr>
        <w:pStyle w:val="B2"/>
      </w:pPr>
      <w:r w:rsidRPr="00D37AC6">
        <w:rPr>
          <w:lang w:eastAsia="ko-KR"/>
        </w:rPr>
        <w:t>2</w:t>
      </w:r>
      <w:r w:rsidR="00411627" w:rsidRPr="00D37AC6">
        <w:rPr>
          <w:lang w:eastAsia="ko-KR"/>
        </w:rPr>
        <w:t>&gt;</w:t>
      </w:r>
      <w:r w:rsidR="00411627" w:rsidRPr="00D37AC6">
        <w:tab/>
        <w:t xml:space="preserve">initialize </w:t>
      </w:r>
      <w:r w:rsidR="00411627" w:rsidRPr="00D37AC6">
        <w:rPr>
          <w:i/>
        </w:rPr>
        <w:t>Bj</w:t>
      </w:r>
      <w:r w:rsidR="00411627" w:rsidRPr="00D37AC6">
        <w:t xml:space="preserve"> for each logical channel to zero;</w:t>
      </w:r>
    </w:p>
    <w:p w14:paraId="6666CE1C" w14:textId="77777777" w:rsidR="00395980" w:rsidRPr="00D37AC6" w:rsidRDefault="00395980" w:rsidP="00892822">
      <w:pPr>
        <w:pStyle w:val="B1"/>
        <w:rPr>
          <w:lang w:eastAsia="fr-FR"/>
        </w:rPr>
      </w:pPr>
      <w:r w:rsidRPr="00D37AC6">
        <w:rPr>
          <w:lang w:eastAsia="fr-FR"/>
        </w:rPr>
        <w:t>1&gt;</w:t>
      </w:r>
      <w:r w:rsidRPr="00D37AC6">
        <w:rPr>
          <w:lang w:eastAsia="fr-FR"/>
        </w:rPr>
        <w:tab/>
        <w:t xml:space="preserve">initialize </w:t>
      </w:r>
      <w:r w:rsidRPr="00D37AC6">
        <w:rPr>
          <w:i/>
          <w:lang w:eastAsia="fr-FR"/>
        </w:rPr>
        <w:t>SBj</w:t>
      </w:r>
      <w:r w:rsidRPr="00D37AC6">
        <w:rPr>
          <w:lang w:eastAsia="fr-FR"/>
        </w:rPr>
        <w:t xml:space="preserve"> for each logical channel to zero if Sidelink resource allocation mode 1 is configured by RRC;</w:t>
      </w:r>
    </w:p>
    <w:p w14:paraId="1302D28B" w14:textId="77777777" w:rsidR="007D1911" w:rsidRPr="00D37AC6" w:rsidRDefault="007D1911" w:rsidP="00D37AC6">
      <w:pPr>
        <w:pStyle w:val="B1"/>
        <w:rPr>
          <w:lang w:eastAsia="ko-KR"/>
        </w:rPr>
      </w:pPr>
      <w:r w:rsidRPr="00D37AC6">
        <w:rPr>
          <w:lang w:eastAsia="ko-KR"/>
        </w:rPr>
        <w:t>1&gt;</w:t>
      </w:r>
      <w:r w:rsidRPr="00D37AC6">
        <w:rPr>
          <w:lang w:eastAsia="ko-KR"/>
        </w:rPr>
        <w:tab/>
        <w:t xml:space="preserve">if upper layers indicate SCG deactivation and </w:t>
      </w:r>
      <w:r w:rsidRPr="00D37AC6">
        <w:rPr>
          <w:i/>
          <w:iCs/>
          <w:lang w:eastAsia="ko-KR"/>
        </w:rPr>
        <w:t>bfd-and-RLM</w:t>
      </w:r>
      <w:r w:rsidRPr="00D37AC6">
        <w:rPr>
          <w:iCs/>
          <w:lang w:eastAsia="ko-KR"/>
        </w:rPr>
        <w:t xml:space="preserve"> </w:t>
      </w:r>
      <w:r w:rsidRPr="00D37AC6">
        <w:rPr>
          <w:lang w:eastAsia="ko-KR"/>
        </w:rPr>
        <w:t xml:space="preserve">with value </w:t>
      </w:r>
      <w:r w:rsidRPr="00D37AC6">
        <w:rPr>
          <w:i/>
          <w:iCs/>
          <w:lang w:eastAsia="ko-KR"/>
        </w:rPr>
        <w:t>true</w:t>
      </w:r>
      <w:r w:rsidRPr="00D37AC6">
        <w:rPr>
          <w:iCs/>
          <w:lang w:eastAsia="ko-KR"/>
        </w:rPr>
        <w:t xml:space="preserve"> </w:t>
      </w:r>
      <w:r w:rsidRPr="00D37AC6">
        <w:rPr>
          <w:lang w:eastAsia="ko-KR"/>
        </w:rPr>
        <w:t>is configured for the deactivated SCG:</w:t>
      </w:r>
    </w:p>
    <w:p w14:paraId="6E53E8F9" w14:textId="77777777" w:rsidR="007D1911" w:rsidRPr="00D37AC6" w:rsidRDefault="007D1911" w:rsidP="00D37AC6">
      <w:pPr>
        <w:pStyle w:val="B2"/>
        <w:rPr>
          <w:lang w:eastAsia="ko-KR"/>
        </w:rPr>
      </w:pPr>
      <w:r w:rsidRPr="00D37AC6">
        <w:rPr>
          <w:lang w:eastAsia="ko-KR"/>
        </w:rPr>
        <w:t>2&gt;</w:t>
      </w:r>
      <w:r w:rsidRPr="00D37AC6">
        <w:rPr>
          <w:lang w:eastAsia="ko-KR"/>
        </w:rPr>
        <w:tab/>
        <w:t xml:space="preserve">stop (if running) all timers except </w:t>
      </w:r>
      <w:r w:rsidRPr="00D37AC6">
        <w:rPr>
          <w:i/>
          <w:iCs/>
          <w:lang w:eastAsia="ko-KR"/>
        </w:rPr>
        <w:t>beamFailureDetectionTimer</w:t>
      </w:r>
      <w:r w:rsidRPr="00D37AC6">
        <w:rPr>
          <w:lang w:eastAsia="ko-KR"/>
        </w:rPr>
        <w:t xml:space="preserve"> associated with PSCell and </w:t>
      </w:r>
      <w:r w:rsidRPr="00D37AC6">
        <w:rPr>
          <w:i/>
          <w:iCs/>
          <w:lang w:eastAsia="ko-KR"/>
        </w:rPr>
        <w:t>timeAlignmentTimer</w:t>
      </w:r>
      <w:r w:rsidRPr="00D37AC6">
        <w:rPr>
          <w:lang w:eastAsia="ko-KR"/>
        </w:rPr>
        <w:t>s.</w:t>
      </w:r>
    </w:p>
    <w:p w14:paraId="241D876E" w14:textId="77777777" w:rsidR="007D1911" w:rsidRPr="00D37AC6" w:rsidRDefault="007D1911" w:rsidP="00D37AC6">
      <w:pPr>
        <w:pStyle w:val="B1"/>
        <w:rPr>
          <w:lang w:eastAsia="ko-KR"/>
        </w:rPr>
      </w:pPr>
      <w:r w:rsidRPr="00D37AC6">
        <w:rPr>
          <w:lang w:eastAsia="ko-KR"/>
        </w:rPr>
        <w:t>1&gt;</w:t>
      </w:r>
      <w:r w:rsidRPr="00D37AC6">
        <w:rPr>
          <w:lang w:eastAsia="ko-KR"/>
        </w:rPr>
        <w:tab/>
        <w:t>else:</w:t>
      </w:r>
    </w:p>
    <w:p w14:paraId="10FDE337" w14:textId="79F6EFAA" w:rsidR="00411627" w:rsidRPr="00D37AC6" w:rsidRDefault="007D1911" w:rsidP="000B2AEF">
      <w:pPr>
        <w:pStyle w:val="B2"/>
      </w:pPr>
      <w:r w:rsidRPr="00D37AC6">
        <w:t>2</w:t>
      </w:r>
      <w:r w:rsidR="00411627" w:rsidRPr="00D37AC6">
        <w:t>&gt;</w:t>
      </w:r>
      <w:r w:rsidR="00411627" w:rsidRPr="00D37AC6">
        <w:tab/>
        <w:t>stop (if running) all timers</w:t>
      </w:r>
      <w:r w:rsidR="006E399E" w:rsidRPr="00D37AC6">
        <w:t>, except MBS broadcast DRX timers</w:t>
      </w:r>
      <w:r w:rsidR="00411627" w:rsidRPr="00D37AC6">
        <w:t>;</w:t>
      </w:r>
    </w:p>
    <w:p w14:paraId="77026A54" w14:textId="115552E2" w:rsidR="00411627" w:rsidRPr="00D37AC6" w:rsidRDefault="007D1911" w:rsidP="000B2AEF">
      <w:pPr>
        <w:pStyle w:val="B2"/>
      </w:pPr>
      <w:r w:rsidRPr="00D37AC6">
        <w:t>2</w:t>
      </w:r>
      <w:r w:rsidR="00411627" w:rsidRPr="00D37AC6">
        <w:t>&gt;</w:t>
      </w:r>
      <w:r w:rsidR="00411627" w:rsidRPr="00D37AC6">
        <w:tab/>
        <w:t xml:space="preserve">consider all </w:t>
      </w:r>
      <w:r w:rsidR="00411627" w:rsidRPr="00D37AC6">
        <w:rPr>
          <w:i/>
          <w:noProof/>
        </w:rPr>
        <w:t>timeAlignmentTimer</w:t>
      </w:r>
      <w:r w:rsidR="00411627" w:rsidRPr="00D37AC6">
        <w:rPr>
          <w:iCs/>
          <w:noProof/>
        </w:rPr>
        <w:t>s</w:t>
      </w:r>
      <w:r w:rsidR="00217488" w:rsidRPr="00D37AC6">
        <w:rPr>
          <w:iCs/>
          <w:noProof/>
        </w:rPr>
        <w:t>,</w:t>
      </w:r>
      <w:r w:rsidR="006C560C" w:rsidRPr="00D37AC6">
        <w:rPr>
          <w:iCs/>
          <w:noProof/>
          <w:lang w:eastAsia="zh-CN"/>
        </w:rPr>
        <w:t xml:space="preserve"> </w:t>
      </w:r>
      <w:r w:rsidR="006C560C" w:rsidRPr="00D37AC6">
        <w:rPr>
          <w:i/>
          <w:iCs/>
          <w:noProof/>
          <w:lang w:eastAsia="zh-CN"/>
        </w:rPr>
        <w:t>inactivePosSRS-TimeAlignmentTimer</w:t>
      </w:r>
      <w:r w:rsidR="00181539" w:rsidRPr="00D37AC6">
        <w:rPr>
          <w:iCs/>
          <w:noProof/>
          <w:lang w:eastAsia="zh-CN"/>
        </w:rPr>
        <w:t>,</w:t>
      </w:r>
      <w:r w:rsidR="00411627" w:rsidRPr="00D37AC6">
        <w:t xml:space="preserve"> </w:t>
      </w:r>
      <w:r w:rsidR="00217488" w:rsidRPr="00D37AC6">
        <w:rPr>
          <w:iCs/>
        </w:rPr>
        <w:t xml:space="preserve">and </w:t>
      </w:r>
      <w:r w:rsidR="00217488" w:rsidRPr="00D37AC6">
        <w:rPr>
          <w:i/>
          <w:iCs/>
        </w:rPr>
        <w:t>cg-SDT-TimeAlignmentTimer</w:t>
      </w:r>
      <w:r w:rsidR="00217488" w:rsidRPr="00D37AC6">
        <w:rPr>
          <w:iCs/>
        </w:rPr>
        <w:t xml:space="preserve">, if configured, </w:t>
      </w:r>
      <w:r w:rsidR="00411627" w:rsidRPr="00D37AC6">
        <w:t xml:space="preserve">as expired and perform the corresponding actions in </w:t>
      </w:r>
      <w:r w:rsidR="00B9580D" w:rsidRPr="00D37AC6">
        <w:t>clause</w:t>
      </w:r>
      <w:r w:rsidR="00411627" w:rsidRPr="00D37AC6">
        <w:t xml:space="preserve"> 5.2;</w:t>
      </w:r>
    </w:p>
    <w:p w14:paraId="32B5FEF2" w14:textId="77777777" w:rsidR="00411627" w:rsidRPr="00D37AC6" w:rsidRDefault="00411627" w:rsidP="00411627">
      <w:pPr>
        <w:pStyle w:val="B1"/>
      </w:pPr>
      <w:r w:rsidRPr="00D37AC6">
        <w:t>1&gt;</w:t>
      </w:r>
      <w:r w:rsidRPr="00D37AC6">
        <w:tab/>
        <w:t>set the NDIs for all uplink HARQ processes to the value 0;</w:t>
      </w:r>
    </w:p>
    <w:p w14:paraId="0B024915" w14:textId="77777777" w:rsidR="001628C0" w:rsidRPr="00D37AC6" w:rsidRDefault="001628C0" w:rsidP="001628C0">
      <w:pPr>
        <w:pStyle w:val="B1"/>
      </w:pPr>
      <w:r w:rsidRPr="00D37AC6">
        <w:t>1&gt;</w:t>
      </w:r>
      <w:r w:rsidRPr="00D37AC6">
        <w:tab/>
        <w:t xml:space="preserve">sets the NDIs for all HARQ process IDs to the value 0 for </w:t>
      </w:r>
      <w:r w:rsidRPr="00D37AC6">
        <w:rPr>
          <w:noProof/>
        </w:rPr>
        <w:t xml:space="preserve">monitoring PDCCH in </w:t>
      </w:r>
      <w:r w:rsidRPr="00D37AC6">
        <w:t>Sidelink resource allocation mode 1;</w:t>
      </w:r>
    </w:p>
    <w:p w14:paraId="71BA62D3" w14:textId="77777777" w:rsidR="00411627" w:rsidRPr="00D37AC6" w:rsidRDefault="00411627" w:rsidP="00411627">
      <w:pPr>
        <w:pStyle w:val="B1"/>
      </w:pPr>
      <w:r w:rsidRPr="00D37AC6">
        <w:t>1&gt;</w:t>
      </w:r>
      <w:r w:rsidRPr="00D37AC6">
        <w:tab/>
        <w:t xml:space="preserve">stop, if any, ongoing </w:t>
      </w:r>
      <w:r w:rsidR="00DB486A" w:rsidRPr="00D37AC6">
        <w:t>Random Access</w:t>
      </w:r>
      <w:r w:rsidRPr="00D37AC6">
        <w:t xml:space="preserve"> procedure;</w:t>
      </w:r>
    </w:p>
    <w:p w14:paraId="166E1B56" w14:textId="77777777" w:rsidR="00411627" w:rsidRPr="00D37AC6" w:rsidRDefault="00411627" w:rsidP="00411627">
      <w:pPr>
        <w:pStyle w:val="B1"/>
      </w:pPr>
      <w:r w:rsidRPr="00D37AC6">
        <w:t>1&gt;</w:t>
      </w:r>
      <w:r w:rsidRPr="00D37AC6">
        <w:tab/>
      </w:r>
      <w:r w:rsidRPr="00D37AC6">
        <w:rPr>
          <w:rFonts w:eastAsia="PMingLiU"/>
          <w:noProof/>
          <w:lang w:eastAsia="zh-TW"/>
        </w:rPr>
        <w:t xml:space="preserve">discard explicitly signalled </w:t>
      </w:r>
      <w:r w:rsidRPr="00D37AC6">
        <w:rPr>
          <w:rFonts w:eastAsia="PMingLiU"/>
          <w:iCs/>
          <w:noProof/>
          <w:lang w:eastAsia="zh-TW"/>
        </w:rPr>
        <w:t>contention-free Random Access Resources</w:t>
      </w:r>
      <w:r w:rsidR="003B18D8" w:rsidRPr="00D37AC6">
        <w:rPr>
          <w:rFonts w:eastAsia="PMingLiU"/>
          <w:iCs/>
          <w:noProof/>
          <w:lang w:eastAsia="zh-TW"/>
        </w:rPr>
        <w:t xml:space="preserve"> for 4-step RA type and 2-step RA type</w:t>
      </w:r>
      <w:r w:rsidRPr="00D37AC6">
        <w:rPr>
          <w:rFonts w:eastAsia="PMingLiU"/>
          <w:noProof/>
          <w:lang w:eastAsia="zh-TW"/>
        </w:rPr>
        <w:t>, if any;</w:t>
      </w:r>
    </w:p>
    <w:p w14:paraId="191B6E43" w14:textId="77777777" w:rsidR="00411627" w:rsidRPr="00D37AC6" w:rsidRDefault="00411627" w:rsidP="00411627">
      <w:pPr>
        <w:pStyle w:val="B1"/>
      </w:pPr>
      <w:r w:rsidRPr="00D37AC6">
        <w:t>1&gt;</w:t>
      </w:r>
      <w:r w:rsidRPr="00D37AC6">
        <w:tab/>
        <w:t>flush Msg3 buffer;</w:t>
      </w:r>
    </w:p>
    <w:p w14:paraId="4C61C6C6" w14:textId="77777777" w:rsidR="003B18D8" w:rsidRPr="00D37AC6" w:rsidRDefault="003B18D8" w:rsidP="003B18D8">
      <w:pPr>
        <w:pStyle w:val="B1"/>
      </w:pPr>
      <w:r w:rsidRPr="00D37AC6">
        <w:t>1&gt;</w:t>
      </w:r>
      <w:r w:rsidRPr="00D37AC6">
        <w:tab/>
        <w:t>flush MSGA buffer;</w:t>
      </w:r>
    </w:p>
    <w:p w14:paraId="5E1369E0" w14:textId="77777777" w:rsidR="00411627" w:rsidRPr="00D37AC6" w:rsidRDefault="00411627" w:rsidP="00411627">
      <w:pPr>
        <w:pStyle w:val="B1"/>
      </w:pPr>
      <w:r w:rsidRPr="00D37AC6">
        <w:t>1&gt;</w:t>
      </w:r>
      <w:r w:rsidRPr="00D37AC6">
        <w:tab/>
        <w:t>cancel, if any, triggered Scheduling Request procedure;</w:t>
      </w:r>
    </w:p>
    <w:p w14:paraId="29D1AF50" w14:textId="77777777" w:rsidR="00411627" w:rsidRPr="00D37AC6" w:rsidRDefault="00411627" w:rsidP="00411627">
      <w:pPr>
        <w:pStyle w:val="B1"/>
      </w:pPr>
      <w:r w:rsidRPr="00D37AC6">
        <w:t>1&gt;</w:t>
      </w:r>
      <w:r w:rsidRPr="00D37AC6">
        <w:tab/>
        <w:t>cancel, if any, triggered Buffer Status Reporting procedure;</w:t>
      </w:r>
    </w:p>
    <w:p w14:paraId="0524EBB5" w14:textId="378EF0BE" w:rsidR="000C2AC5" w:rsidRPr="00D37AC6" w:rsidRDefault="000C2AC5" w:rsidP="000C2AC5">
      <w:pPr>
        <w:pStyle w:val="B1"/>
      </w:pPr>
      <w:r w:rsidRPr="00D37AC6">
        <w:t>1&gt;</w:t>
      </w:r>
      <w:r w:rsidRPr="00D37AC6">
        <w:tab/>
        <w:t>cancel, if any, triggered Delay Status Reporting procedure;</w:t>
      </w:r>
    </w:p>
    <w:p w14:paraId="6C3F49FB" w14:textId="77777777" w:rsidR="00411627" w:rsidRPr="00D37AC6" w:rsidRDefault="00411627" w:rsidP="00411627">
      <w:pPr>
        <w:pStyle w:val="B1"/>
      </w:pPr>
      <w:r w:rsidRPr="00D37AC6">
        <w:t>1&gt;</w:t>
      </w:r>
      <w:r w:rsidRPr="00D37AC6">
        <w:tab/>
        <w:t>cancel, if any, triggered Power Headroom Reporting procedure;</w:t>
      </w:r>
    </w:p>
    <w:p w14:paraId="53060BAF" w14:textId="77777777" w:rsidR="00FA61AC" w:rsidRPr="00D37AC6" w:rsidRDefault="00FA61AC" w:rsidP="00FA61AC">
      <w:pPr>
        <w:pStyle w:val="B1"/>
      </w:pPr>
      <w:r w:rsidRPr="00D37AC6">
        <w:t>1&gt;</w:t>
      </w:r>
      <w:r w:rsidRPr="00D37AC6">
        <w:tab/>
        <w:t>cancel, if any, triggered consistent LBT failure;</w:t>
      </w:r>
    </w:p>
    <w:p w14:paraId="15DC99C9" w14:textId="77777777" w:rsidR="00A77A26" w:rsidRPr="00D37AC6" w:rsidRDefault="00A77A26" w:rsidP="00A77A26">
      <w:pPr>
        <w:pStyle w:val="B1"/>
      </w:pPr>
      <w:r w:rsidRPr="00D37AC6">
        <w:t>1&gt;</w:t>
      </w:r>
      <w:r w:rsidRPr="00D37AC6">
        <w:tab/>
        <w:t>cancel, if any, triggered Sidelink consistent LBT failure;</w:t>
      </w:r>
    </w:p>
    <w:p w14:paraId="29FB08D3" w14:textId="77777777" w:rsidR="00082EE5" w:rsidRPr="00D37AC6" w:rsidRDefault="00082EE5" w:rsidP="00082EE5">
      <w:pPr>
        <w:pStyle w:val="B1"/>
      </w:pPr>
      <w:r w:rsidRPr="00D37AC6">
        <w:t>1&gt;</w:t>
      </w:r>
      <w:r w:rsidRPr="00D37AC6">
        <w:tab/>
        <w:t>cancel, if any, triggered BFR;</w:t>
      </w:r>
    </w:p>
    <w:p w14:paraId="1E8E4EBC" w14:textId="77777777" w:rsidR="00B22496" w:rsidRPr="00D37AC6" w:rsidRDefault="00E82967" w:rsidP="00B22496">
      <w:pPr>
        <w:pStyle w:val="B1"/>
      </w:pPr>
      <w:r w:rsidRPr="00D37AC6">
        <w:t>1&gt;</w:t>
      </w:r>
      <w:r w:rsidRPr="00D37AC6">
        <w:tab/>
        <w:t>cancel, if any, triggered Sidelink Buffer Status Reporting procedure;</w:t>
      </w:r>
    </w:p>
    <w:p w14:paraId="546F5218" w14:textId="77777777" w:rsidR="00E82967" w:rsidRPr="00D37AC6" w:rsidRDefault="00B22496" w:rsidP="00B22496">
      <w:pPr>
        <w:pStyle w:val="B1"/>
      </w:pPr>
      <w:r w:rsidRPr="00D37AC6">
        <w:t>1&gt;</w:t>
      </w:r>
      <w:r w:rsidRPr="00D37AC6">
        <w:tab/>
        <w:t xml:space="preserve">cancel, if any, triggered </w:t>
      </w:r>
      <w:r w:rsidRPr="00D37AC6">
        <w:rPr>
          <w:lang w:eastAsia="ko-KR"/>
        </w:rPr>
        <w:t>Pre-emptive Buffer Status Reporting</w:t>
      </w:r>
      <w:r w:rsidRPr="00D37AC6">
        <w:t xml:space="preserve"> procedure;</w:t>
      </w:r>
    </w:p>
    <w:p w14:paraId="38A5B1AB" w14:textId="77777777" w:rsidR="00E520AF" w:rsidRPr="00D37AC6" w:rsidRDefault="00E520AF" w:rsidP="00E520AF">
      <w:pPr>
        <w:pStyle w:val="B1"/>
      </w:pPr>
      <w:r w:rsidRPr="00D37AC6">
        <w:t>1&gt;</w:t>
      </w:r>
      <w:r w:rsidRPr="00D37AC6">
        <w:tab/>
        <w:t xml:space="preserve">cancel, if any, triggered </w:t>
      </w:r>
      <w:r w:rsidRPr="00D37AC6">
        <w:rPr>
          <w:lang w:eastAsia="ko-KR"/>
        </w:rPr>
        <w:t>Timing Advance Reporting</w:t>
      </w:r>
      <w:r w:rsidRPr="00D37AC6">
        <w:t xml:space="preserve"> procedure;</w:t>
      </w:r>
    </w:p>
    <w:p w14:paraId="669909DC" w14:textId="62741D4F" w:rsidR="00AA2D40" w:rsidRPr="00D37AC6" w:rsidRDefault="00AA2D40" w:rsidP="00AA2D40">
      <w:pPr>
        <w:pStyle w:val="B1"/>
      </w:pPr>
      <w:r w:rsidRPr="00D37AC6">
        <w:t>1&gt;</w:t>
      </w:r>
      <w:r w:rsidR="008D1317" w:rsidRPr="00D37AC6">
        <w:tab/>
      </w:r>
      <w:r w:rsidRPr="00D37AC6">
        <w:t>cancel, if any, triggered Recommended bit rate query procedure;</w:t>
      </w:r>
    </w:p>
    <w:p w14:paraId="181C2F0A" w14:textId="77777777" w:rsidR="00AA2D40" w:rsidRPr="00D37AC6" w:rsidRDefault="00AA2D40" w:rsidP="00AA2D40">
      <w:pPr>
        <w:pStyle w:val="B1"/>
      </w:pPr>
      <w:r w:rsidRPr="00D37AC6">
        <w:t>1&gt;</w:t>
      </w:r>
      <w:r w:rsidRPr="00D37AC6">
        <w:tab/>
        <w:t xml:space="preserve">cancel, if any, triggered </w:t>
      </w:r>
      <w:r w:rsidRPr="00D37AC6">
        <w:rPr>
          <w:lang w:eastAsia="ko-KR"/>
        </w:rPr>
        <w:t>Configured uplink grant confirmation</w:t>
      </w:r>
      <w:r w:rsidRPr="00D37AC6">
        <w:t>;</w:t>
      </w:r>
    </w:p>
    <w:p w14:paraId="0C455E9D" w14:textId="77777777" w:rsidR="00AA2D40" w:rsidRPr="00D37AC6" w:rsidRDefault="00AA2D40" w:rsidP="00AA2D40">
      <w:pPr>
        <w:pStyle w:val="B1"/>
      </w:pPr>
      <w:r w:rsidRPr="00D37AC6">
        <w:t>1&gt;</w:t>
      </w:r>
      <w:r w:rsidRPr="00D37AC6">
        <w:tab/>
        <w:t xml:space="preserve">cancel, if any, triggered </w:t>
      </w:r>
      <w:r w:rsidRPr="00D37AC6">
        <w:rPr>
          <w:lang w:eastAsia="ko-KR"/>
        </w:rPr>
        <w:t>configured sidelink grant confirmation</w:t>
      </w:r>
      <w:r w:rsidRPr="00D37AC6">
        <w:t>;</w:t>
      </w:r>
    </w:p>
    <w:p w14:paraId="316ACE95" w14:textId="77777777" w:rsidR="00593C76" w:rsidRPr="00D37AC6" w:rsidRDefault="00593C76" w:rsidP="00593C76">
      <w:pPr>
        <w:pStyle w:val="B1"/>
      </w:pPr>
      <w:r w:rsidRPr="00D37AC6">
        <w:t>1&gt;</w:t>
      </w:r>
      <w:r w:rsidRPr="00D37AC6">
        <w:tab/>
        <w:t xml:space="preserve">clear, if any, </w:t>
      </w:r>
      <w:r w:rsidRPr="00D37AC6">
        <w:rPr>
          <w:lang w:eastAsia="ko-KR"/>
        </w:rPr>
        <w:t>configured sidelink grants</w:t>
      </w:r>
      <w:r w:rsidRPr="00D37AC6">
        <w:t>;</w:t>
      </w:r>
    </w:p>
    <w:p w14:paraId="5C4B678E" w14:textId="2642B5B1" w:rsidR="00AA2D40" w:rsidRPr="00D37AC6" w:rsidRDefault="00AA2D40" w:rsidP="00AA2D40">
      <w:pPr>
        <w:pStyle w:val="B1"/>
      </w:pPr>
      <w:r w:rsidRPr="00D37AC6">
        <w:t>1&gt;</w:t>
      </w:r>
      <w:r w:rsidRPr="00D37AC6">
        <w:tab/>
        <w:t xml:space="preserve">cancel, if any, triggered </w:t>
      </w:r>
      <w:r w:rsidRPr="00D37AC6">
        <w:rPr>
          <w:lang w:eastAsia="ko-KR"/>
        </w:rPr>
        <w:t>Desired Guard Symbol query</w:t>
      </w:r>
      <w:r w:rsidRPr="00D37AC6">
        <w:t>;</w:t>
      </w:r>
    </w:p>
    <w:p w14:paraId="5BBD45C6" w14:textId="77777777" w:rsidR="006C560C" w:rsidRPr="00D37AC6" w:rsidRDefault="006C560C" w:rsidP="006C560C">
      <w:pPr>
        <w:pStyle w:val="B1"/>
        <w:rPr>
          <w:lang w:eastAsia="zh-CN"/>
        </w:rPr>
      </w:pPr>
      <w:r w:rsidRPr="00D37AC6">
        <w:rPr>
          <w:lang w:eastAsia="zh-CN"/>
        </w:rPr>
        <w:lastRenderedPageBreak/>
        <w:t>1&gt;</w:t>
      </w:r>
      <w:r w:rsidRPr="00D37AC6">
        <w:rPr>
          <w:lang w:eastAsia="zh-CN"/>
        </w:rPr>
        <w:tab/>
        <w:t>cancel, if any, triggered Positioning Measurement Gap Activation/Deactivation Request procedure;</w:t>
      </w:r>
    </w:p>
    <w:p w14:paraId="43A106B5" w14:textId="77777777" w:rsidR="00217488" w:rsidRPr="00D37AC6" w:rsidRDefault="00217488" w:rsidP="00217488">
      <w:pPr>
        <w:pStyle w:val="B1"/>
      </w:pPr>
      <w:r w:rsidRPr="00D37AC6">
        <w:t>1&gt;</w:t>
      </w:r>
      <w:r w:rsidRPr="00D37AC6">
        <w:tab/>
        <w:t>cancel, if any, triggered SDT procedure;</w:t>
      </w:r>
    </w:p>
    <w:p w14:paraId="6577A49A" w14:textId="7491559C" w:rsidR="00793C4E" w:rsidRPr="00D37AC6" w:rsidRDefault="00793C4E" w:rsidP="00E87D15">
      <w:pPr>
        <w:pStyle w:val="B1"/>
        <w:rPr>
          <w:lang w:eastAsia="zh-CN"/>
        </w:rPr>
      </w:pPr>
      <w:r w:rsidRPr="00D37AC6">
        <w:rPr>
          <w:lang w:eastAsia="zh-CN"/>
        </w:rPr>
        <w:t>1&gt;</w:t>
      </w:r>
      <w:r w:rsidRPr="00D37AC6">
        <w:rPr>
          <w:lang w:eastAsia="zh-CN"/>
        </w:rPr>
        <w:tab/>
        <w:t>cancel, if any, triggered IAB-MT Recommended Beam Indication query;</w:t>
      </w:r>
    </w:p>
    <w:p w14:paraId="39F292B8" w14:textId="731731AF" w:rsidR="00793C4E" w:rsidRPr="00D37AC6" w:rsidRDefault="00793C4E" w:rsidP="00E87D15">
      <w:pPr>
        <w:pStyle w:val="B1"/>
        <w:rPr>
          <w:lang w:eastAsia="zh-CN"/>
        </w:rPr>
      </w:pPr>
      <w:r w:rsidRPr="00D37AC6">
        <w:rPr>
          <w:lang w:eastAsia="zh-CN"/>
        </w:rPr>
        <w:t>1&gt;</w:t>
      </w:r>
      <w:r w:rsidRPr="00D37AC6">
        <w:rPr>
          <w:lang w:eastAsia="zh-CN"/>
        </w:rPr>
        <w:tab/>
        <w:t>cancel, if any, triggered Desired DL TX Power Adjustment query;</w:t>
      </w:r>
    </w:p>
    <w:p w14:paraId="29F37077" w14:textId="2C17ACED" w:rsidR="00793C4E" w:rsidRPr="00D37AC6" w:rsidRDefault="00793C4E" w:rsidP="00E87D15">
      <w:pPr>
        <w:pStyle w:val="B1"/>
        <w:rPr>
          <w:lang w:eastAsia="zh-CN"/>
        </w:rPr>
      </w:pPr>
      <w:r w:rsidRPr="00D37AC6">
        <w:rPr>
          <w:lang w:eastAsia="zh-CN"/>
        </w:rPr>
        <w:t>1&gt;</w:t>
      </w:r>
      <w:r w:rsidRPr="00D37AC6">
        <w:rPr>
          <w:lang w:eastAsia="zh-CN"/>
        </w:rPr>
        <w:tab/>
        <w:t>cancel, if any, triggered Desired IAB-MT PSD range query;</w:t>
      </w:r>
    </w:p>
    <w:p w14:paraId="0CB674C7" w14:textId="77777777" w:rsidR="005A663D" w:rsidRPr="00D37AC6" w:rsidRDefault="00793C4E" w:rsidP="005A663D">
      <w:pPr>
        <w:pStyle w:val="B1"/>
        <w:rPr>
          <w:lang w:eastAsia="zh-CN"/>
        </w:rPr>
      </w:pPr>
      <w:r w:rsidRPr="00D37AC6">
        <w:rPr>
          <w:lang w:eastAsia="zh-CN"/>
        </w:rPr>
        <w:t>1&gt;</w:t>
      </w:r>
      <w:r w:rsidRPr="00D37AC6">
        <w:rPr>
          <w:lang w:eastAsia="zh-CN"/>
        </w:rPr>
        <w:tab/>
        <w:t>cancel, if any, triggered Case-6 Timing Request query;</w:t>
      </w:r>
    </w:p>
    <w:p w14:paraId="7B2E53FA" w14:textId="4EAABDC6" w:rsidR="00793C4E" w:rsidRPr="00D37AC6" w:rsidRDefault="005A663D" w:rsidP="005A663D">
      <w:pPr>
        <w:pStyle w:val="B1"/>
        <w:rPr>
          <w:lang w:eastAsia="zh-CN"/>
        </w:rPr>
      </w:pPr>
      <w:r w:rsidRPr="00D37AC6">
        <w:rPr>
          <w:rFonts w:eastAsia="DengXian"/>
          <w:lang w:eastAsia="zh-CN"/>
        </w:rPr>
        <w:t>1&gt;</w:t>
      </w:r>
      <w:r w:rsidRPr="00D37AC6">
        <w:rPr>
          <w:rFonts w:eastAsia="DengXian"/>
          <w:lang w:eastAsia="zh-CN"/>
        </w:rPr>
        <w:tab/>
        <w:t>cancel, if any, triggered SL-PRS resource request;</w:t>
      </w:r>
    </w:p>
    <w:p w14:paraId="4DAD4DB7" w14:textId="72D81623" w:rsidR="00411627" w:rsidRPr="00D37AC6" w:rsidRDefault="00411627" w:rsidP="00411627">
      <w:pPr>
        <w:pStyle w:val="B1"/>
      </w:pPr>
      <w:r w:rsidRPr="00D37AC6">
        <w:t>1&gt;</w:t>
      </w:r>
      <w:r w:rsidRPr="00D37AC6">
        <w:tab/>
        <w:t>flush the soft buffers for all DL HARQ processes</w:t>
      </w:r>
      <w:r w:rsidR="00B50935" w:rsidRPr="00D37AC6">
        <w:t>, except for the DL HARQ process being used for MBS broadcast</w:t>
      </w:r>
      <w:r w:rsidRPr="00D37AC6">
        <w:t>;</w:t>
      </w:r>
    </w:p>
    <w:p w14:paraId="0C8B4E02" w14:textId="3EC1D603" w:rsidR="00411627" w:rsidRPr="00D37AC6" w:rsidRDefault="00411627" w:rsidP="00411627">
      <w:pPr>
        <w:pStyle w:val="B1"/>
      </w:pPr>
      <w:r w:rsidRPr="00D37AC6">
        <w:t>1&gt;</w:t>
      </w:r>
      <w:r w:rsidRPr="00D37AC6">
        <w:tab/>
        <w:t xml:space="preserve">for each DL HARQ process, </w:t>
      </w:r>
      <w:r w:rsidR="000F356E" w:rsidRPr="00D37AC6">
        <w:t xml:space="preserve">except for the DL HARQ process being used for MBS broadcast, </w:t>
      </w:r>
      <w:r w:rsidRPr="00D37AC6">
        <w:t>consider the next received transmission for a TB as the very first transmission;</w:t>
      </w:r>
    </w:p>
    <w:p w14:paraId="573C651D" w14:textId="77777777" w:rsidR="00411627" w:rsidRPr="00D37AC6" w:rsidRDefault="00411627" w:rsidP="00411627">
      <w:pPr>
        <w:pStyle w:val="B1"/>
        <w:rPr>
          <w:lang w:eastAsia="ko-KR"/>
        </w:rPr>
      </w:pPr>
      <w:r w:rsidRPr="00D37AC6">
        <w:t>1&gt;</w:t>
      </w:r>
      <w:r w:rsidRPr="00D37AC6">
        <w:tab/>
        <w:t>release, if any, Temporary C-RNTI</w:t>
      </w:r>
      <w:r w:rsidRPr="00D37AC6">
        <w:rPr>
          <w:lang w:eastAsia="ko-KR"/>
        </w:rPr>
        <w:t>;</w:t>
      </w:r>
    </w:p>
    <w:p w14:paraId="41F6A244" w14:textId="61334ED4" w:rsidR="009736F6" w:rsidRPr="00D37AC6" w:rsidRDefault="009736F6" w:rsidP="007D1911">
      <w:pPr>
        <w:pStyle w:val="B1"/>
        <w:rPr>
          <w:lang w:eastAsia="zh-CN"/>
        </w:rPr>
      </w:pPr>
      <w:r w:rsidRPr="00D37AC6">
        <w:rPr>
          <w:lang w:eastAsia="zh-CN"/>
        </w:rPr>
        <w:t>1&gt;</w:t>
      </w:r>
      <w:r w:rsidRPr="00D37AC6">
        <w:rPr>
          <w:lang w:eastAsia="zh-CN"/>
        </w:rPr>
        <w:tab/>
        <w:t>clear, if any, Differential Koffset</w:t>
      </w:r>
      <w:r w:rsidR="00755F37" w:rsidRPr="00D37AC6">
        <w:rPr>
          <w:lang w:eastAsia="zh-CN"/>
        </w:rPr>
        <w:t>;</w:t>
      </w:r>
    </w:p>
    <w:p w14:paraId="2896397D" w14:textId="6B374248" w:rsidR="007D1911" w:rsidRPr="00D37AC6" w:rsidRDefault="007D1911" w:rsidP="007D1911">
      <w:pPr>
        <w:pStyle w:val="B1"/>
        <w:rPr>
          <w:lang w:eastAsia="ko-KR"/>
        </w:rPr>
      </w:pPr>
      <w:r w:rsidRPr="00D37AC6">
        <w:rPr>
          <w:lang w:eastAsia="ko-KR"/>
        </w:rPr>
        <w:t>1&gt;</w:t>
      </w:r>
      <w:r w:rsidRPr="00D37AC6">
        <w:rPr>
          <w:lang w:eastAsia="ko-KR"/>
        </w:rPr>
        <w:tab/>
        <w:t xml:space="preserve">if upper layers indicate SCG deactivation and </w:t>
      </w:r>
      <w:r w:rsidRPr="00D37AC6">
        <w:rPr>
          <w:i/>
          <w:iCs/>
          <w:lang w:eastAsia="ko-KR"/>
        </w:rPr>
        <w:t>bfd-and-RLM</w:t>
      </w:r>
      <w:r w:rsidRPr="00D37AC6">
        <w:rPr>
          <w:lang w:eastAsia="ko-KR"/>
        </w:rPr>
        <w:t xml:space="preserve"> with value </w:t>
      </w:r>
      <w:r w:rsidRPr="00D37AC6">
        <w:rPr>
          <w:i/>
          <w:iCs/>
          <w:lang w:eastAsia="ko-KR"/>
        </w:rPr>
        <w:t>true</w:t>
      </w:r>
      <w:r w:rsidRPr="00D37AC6">
        <w:rPr>
          <w:lang w:eastAsia="ko-KR"/>
        </w:rPr>
        <w:t xml:space="preserve"> is not configured; or</w:t>
      </w:r>
    </w:p>
    <w:p w14:paraId="25F8531B" w14:textId="77777777" w:rsidR="007D1911" w:rsidRPr="00D37AC6" w:rsidRDefault="007D1911" w:rsidP="007D1911">
      <w:pPr>
        <w:pStyle w:val="B1"/>
        <w:rPr>
          <w:lang w:eastAsia="ko-KR"/>
        </w:rPr>
      </w:pPr>
      <w:r w:rsidRPr="00D37AC6">
        <w:rPr>
          <w:lang w:eastAsia="ko-KR"/>
        </w:rPr>
        <w:t>1&gt;</w:t>
      </w:r>
      <w:r w:rsidRPr="00D37AC6">
        <w:rPr>
          <w:lang w:eastAsia="ko-KR"/>
        </w:rPr>
        <w:tab/>
        <w:t>if the MAC reset is not due to SCG deactivation:</w:t>
      </w:r>
    </w:p>
    <w:p w14:paraId="42FFE0D4" w14:textId="2CEA0521" w:rsidR="00411627" w:rsidRPr="00D37AC6" w:rsidRDefault="007D1911" w:rsidP="000B2AEF">
      <w:pPr>
        <w:pStyle w:val="B2"/>
        <w:rPr>
          <w:lang w:eastAsia="ko-KR"/>
        </w:rPr>
      </w:pPr>
      <w:r w:rsidRPr="00D37AC6">
        <w:rPr>
          <w:lang w:eastAsia="ko-KR"/>
        </w:rPr>
        <w:t>2</w:t>
      </w:r>
      <w:r w:rsidR="00411627" w:rsidRPr="00D37AC6">
        <w:rPr>
          <w:lang w:eastAsia="ko-KR"/>
        </w:rPr>
        <w:t>&gt;</w:t>
      </w:r>
      <w:r w:rsidR="00411627" w:rsidRPr="00D37AC6">
        <w:rPr>
          <w:lang w:eastAsia="ko-KR"/>
        </w:rPr>
        <w:tab/>
        <w:t>reset</w:t>
      </w:r>
      <w:r w:rsidR="008F4B86" w:rsidRPr="00D37AC6">
        <w:rPr>
          <w:lang w:eastAsia="ko-KR"/>
        </w:rPr>
        <w:t xml:space="preserve"> all</w:t>
      </w:r>
      <w:r w:rsidR="00411627" w:rsidRPr="00D37AC6">
        <w:rPr>
          <w:lang w:eastAsia="ko-KR"/>
        </w:rPr>
        <w:t xml:space="preserve"> </w:t>
      </w:r>
      <w:r w:rsidR="00411627" w:rsidRPr="00D37AC6">
        <w:rPr>
          <w:i/>
          <w:lang w:eastAsia="ko-KR"/>
        </w:rPr>
        <w:t>BFI_COUNTER</w:t>
      </w:r>
      <w:r w:rsidR="008F4B86" w:rsidRPr="00D37AC6">
        <w:rPr>
          <w:lang w:eastAsia="ko-KR"/>
        </w:rPr>
        <w:t>s</w:t>
      </w:r>
      <w:r w:rsidR="00FA61AC" w:rsidRPr="00D37AC6">
        <w:rPr>
          <w:lang w:eastAsia="ko-KR"/>
        </w:rPr>
        <w:t>;</w:t>
      </w:r>
    </w:p>
    <w:p w14:paraId="6D60EFF1" w14:textId="77777777" w:rsidR="00FA61AC" w:rsidRPr="00D37AC6" w:rsidRDefault="00FA61AC" w:rsidP="00FA61AC">
      <w:pPr>
        <w:pStyle w:val="B1"/>
        <w:rPr>
          <w:lang w:eastAsia="ko-KR"/>
        </w:rPr>
      </w:pPr>
      <w:bookmarkStart w:id="461" w:name="_Toc29239857"/>
      <w:r w:rsidRPr="00D37AC6">
        <w:rPr>
          <w:lang w:eastAsia="ko-KR"/>
        </w:rPr>
        <w:t>1&gt;</w:t>
      </w:r>
      <w:r w:rsidRPr="00D37AC6">
        <w:rPr>
          <w:lang w:eastAsia="ko-KR"/>
        </w:rPr>
        <w:tab/>
        <w:t xml:space="preserve">reset </w:t>
      </w:r>
      <w:r w:rsidR="001235FA" w:rsidRPr="00D37AC6">
        <w:rPr>
          <w:lang w:eastAsia="ko-KR"/>
        </w:rPr>
        <w:t xml:space="preserve">all </w:t>
      </w:r>
      <w:r w:rsidRPr="00D37AC6">
        <w:rPr>
          <w:i/>
          <w:lang w:eastAsia="ko-KR"/>
        </w:rPr>
        <w:t>LBT_COUNTER</w:t>
      </w:r>
      <w:r w:rsidR="001235FA" w:rsidRPr="00D37AC6">
        <w:rPr>
          <w:i/>
          <w:lang w:eastAsia="ko-KR"/>
        </w:rPr>
        <w:t>s</w:t>
      </w:r>
      <w:r w:rsidRPr="00D37AC6">
        <w:rPr>
          <w:lang w:eastAsia="ko-KR"/>
        </w:rPr>
        <w:t>.</w:t>
      </w:r>
    </w:p>
    <w:p w14:paraId="3AE1E2F8" w14:textId="77777777" w:rsidR="001628C0" w:rsidRPr="00D37AC6" w:rsidRDefault="001628C0" w:rsidP="001628C0">
      <w:bookmarkStart w:id="462" w:name="_Toc37296217"/>
      <w:r w:rsidRPr="00D37AC6">
        <w:t xml:space="preserve">If a Sidelink specific reset of the MAC entity is requested for a PC5-RRC connection by upper layers, the </w:t>
      </w:r>
      <w:r w:rsidRPr="00D37AC6">
        <w:rPr>
          <w:noProof/>
        </w:rPr>
        <w:t>MAC entity</w:t>
      </w:r>
      <w:r w:rsidRPr="00D37AC6">
        <w:t xml:space="preserve"> shall:</w:t>
      </w:r>
    </w:p>
    <w:p w14:paraId="06CD05A9" w14:textId="77777777" w:rsidR="00B41BB7" w:rsidRPr="00D37AC6" w:rsidRDefault="001628C0" w:rsidP="00B41BB7">
      <w:pPr>
        <w:pStyle w:val="B1"/>
        <w:rPr>
          <w:lang w:eastAsia="ko-KR"/>
        </w:rPr>
      </w:pPr>
      <w:r w:rsidRPr="00D37AC6">
        <w:rPr>
          <w:lang w:eastAsia="ko-KR"/>
        </w:rPr>
        <w:t>1&gt;</w:t>
      </w:r>
      <w:r w:rsidRPr="00D37AC6">
        <w:rPr>
          <w:lang w:eastAsia="ko-KR"/>
        </w:rPr>
        <w:tab/>
        <w:t>flush the soft buffers for all Sidelink processes for all TB(s) associated to the PC5-RRC connection;</w:t>
      </w:r>
    </w:p>
    <w:p w14:paraId="025ED567" w14:textId="77777777" w:rsidR="001628C0" w:rsidRPr="00D37AC6" w:rsidRDefault="00B41BB7" w:rsidP="00B41BB7">
      <w:pPr>
        <w:pStyle w:val="B1"/>
        <w:rPr>
          <w:lang w:eastAsia="ko-KR"/>
        </w:rPr>
      </w:pPr>
      <w:r w:rsidRPr="00D37AC6">
        <w:rPr>
          <w:lang w:eastAsia="ko-KR"/>
        </w:rPr>
        <w:t>1&gt;</w:t>
      </w:r>
      <w:r w:rsidRPr="00D37AC6">
        <w:rPr>
          <w:lang w:eastAsia="ko-KR"/>
        </w:rPr>
        <w:tab/>
        <w:t xml:space="preserve">consider all Sidelink processes for all TB(s) associated to the </w:t>
      </w:r>
      <w:r w:rsidRPr="00D37AC6">
        <w:t>PC5-RRC connection</w:t>
      </w:r>
      <w:r w:rsidRPr="00D37AC6">
        <w:rPr>
          <w:lang w:eastAsia="ko-KR"/>
        </w:rPr>
        <w:t xml:space="preserve"> as unoccupied;</w:t>
      </w:r>
    </w:p>
    <w:p w14:paraId="0B2D7BF4" w14:textId="77777777" w:rsidR="001628C0" w:rsidRPr="00D37AC6" w:rsidRDefault="001628C0" w:rsidP="001628C0">
      <w:pPr>
        <w:pStyle w:val="B1"/>
        <w:rPr>
          <w:lang w:eastAsia="ko-KR"/>
        </w:rPr>
      </w:pPr>
      <w:r w:rsidRPr="00D37AC6">
        <w:rPr>
          <w:lang w:eastAsia="ko-KR"/>
        </w:rPr>
        <w:t>1&gt;</w:t>
      </w:r>
      <w:r w:rsidRPr="00D37AC6">
        <w:rPr>
          <w:lang w:eastAsia="ko-KR"/>
        </w:rPr>
        <w:tab/>
        <w:t>cancel, if any, triggered Scheduling Request procedure only associated to the PC5-RRC connection;</w:t>
      </w:r>
    </w:p>
    <w:p w14:paraId="6AF90792" w14:textId="77777777" w:rsidR="001628C0" w:rsidRPr="00D37AC6" w:rsidRDefault="001628C0" w:rsidP="001628C0">
      <w:pPr>
        <w:pStyle w:val="B1"/>
        <w:rPr>
          <w:lang w:eastAsia="ko-KR"/>
        </w:rPr>
      </w:pPr>
      <w:r w:rsidRPr="00D37AC6">
        <w:rPr>
          <w:lang w:eastAsia="ko-KR"/>
        </w:rPr>
        <w:t>1&gt;</w:t>
      </w:r>
      <w:r w:rsidRPr="00D37AC6">
        <w:rPr>
          <w:lang w:eastAsia="ko-KR"/>
        </w:rPr>
        <w:tab/>
        <w:t xml:space="preserve">cancel, if any, triggered Sidelink </w:t>
      </w:r>
      <w:r w:rsidRPr="00D37AC6">
        <w:t>Buffer Status Reporting procedure</w:t>
      </w:r>
      <w:r w:rsidRPr="00D37AC6">
        <w:rPr>
          <w:lang w:eastAsia="ko-KR"/>
        </w:rPr>
        <w:t xml:space="preserve"> only associated to the PC5-RRC connection</w:t>
      </w:r>
      <w:r w:rsidR="00395980" w:rsidRPr="00D37AC6">
        <w:rPr>
          <w:lang w:eastAsia="ko-KR"/>
        </w:rPr>
        <w:t>;</w:t>
      </w:r>
    </w:p>
    <w:p w14:paraId="6EA46B41" w14:textId="77777777" w:rsidR="00395980" w:rsidRPr="00D37AC6" w:rsidRDefault="00395980" w:rsidP="00395980">
      <w:pPr>
        <w:pStyle w:val="B1"/>
        <w:rPr>
          <w:lang w:eastAsia="ko-KR"/>
        </w:rPr>
      </w:pPr>
      <w:r w:rsidRPr="00D37AC6">
        <w:rPr>
          <w:lang w:eastAsia="ko-KR"/>
        </w:rPr>
        <w:t>1&gt;</w:t>
      </w:r>
      <w:r w:rsidRPr="00D37AC6">
        <w:rPr>
          <w:lang w:eastAsia="ko-KR"/>
        </w:rPr>
        <w:tab/>
        <w:t>cancel, if any, triggered Sidelink CSI Reporting procedure associated to the PC5-RRC connection;</w:t>
      </w:r>
    </w:p>
    <w:p w14:paraId="21B1E52F" w14:textId="777092C5" w:rsidR="00CE63FE" w:rsidRPr="00D37AC6" w:rsidRDefault="00CE63FE" w:rsidP="00CE63FE">
      <w:pPr>
        <w:pStyle w:val="B1"/>
        <w:rPr>
          <w:lang w:eastAsia="ko-KR"/>
        </w:rPr>
      </w:pPr>
      <w:r w:rsidRPr="00D37AC6">
        <w:rPr>
          <w:lang w:eastAsia="ko-KR"/>
        </w:rPr>
        <w:t>1&gt;</w:t>
      </w:r>
      <w:r w:rsidRPr="00D37AC6">
        <w:rPr>
          <w:lang w:eastAsia="ko-KR"/>
        </w:rPr>
        <w:tab/>
        <w:t>cancel, if any, triggered Sidelink DRX Command MAC CE associated to the PC5-RRC connection;</w:t>
      </w:r>
    </w:p>
    <w:p w14:paraId="40B1FACA" w14:textId="588EC804" w:rsidR="00CE63FE" w:rsidRPr="00D37AC6" w:rsidRDefault="00CE63FE" w:rsidP="00CE63FE">
      <w:pPr>
        <w:pStyle w:val="B1"/>
        <w:rPr>
          <w:lang w:eastAsia="ko-KR"/>
        </w:rPr>
      </w:pPr>
      <w:r w:rsidRPr="00D37AC6">
        <w:rPr>
          <w:lang w:eastAsia="ko-KR"/>
        </w:rPr>
        <w:t>1&gt;</w:t>
      </w:r>
      <w:r w:rsidRPr="00D37AC6">
        <w:rPr>
          <w:lang w:eastAsia="ko-KR"/>
        </w:rPr>
        <w:tab/>
        <w:t>cancel, if any, triggered Sidelink IUC-Request transmission procedure associated to the PC5-RRC connection;</w:t>
      </w:r>
    </w:p>
    <w:p w14:paraId="609F2DBE" w14:textId="24BF30D1" w:rsidR="00CE63FE" w:rsidRPr="00D37AC6" w:rsidRDefault="00CE63FE" w:rsidP="00CE63FE">
      <w:pPr>
        <w:pStyle w:val="B1"/>
        <w:rPr>
          <w:lang w:eastAsia="ko-KR"/>
        </w:rPr>
      </w:pPr>
      <w:r w:rsidRPr="00D37AC6">
        <w:rPr>
          <w:lang w:eastAsia="ko-KR"/>
        </w:rPr>
        <w:t>1&gt;</w:t>
      </w:r>
      <w:r w:rsidRPr="00D37AC6">
        <w:rPr>
          <w:lang w:eastAsia="ko-KR"/>
        </w:rPr>
        <w:tab/>
        <w:t>cancel, if any, triggered Sidelink IUC-Information Reporting procedure associated to the PC5-RRC connection;</w:t>
      </w:r>
    </w:p>
    <w:p w14:paraId="34B39E04" w14:textId="3470A60E" w:rsidR="00395980" w:rsidRPr="00D37AC6" w:rsidRDefault="00395980" w:rsidP="00CE63FE">
      <w:pPr>
        <w:pStyle w:val="B1"/>
        <w:rPr>
          <w:lang w:eastAsia="ko-KR"/>
        </w:rPr>
      </w:pPr>
      <w:r w:rsidRPr="00D37AC6">
        <w:rPr>
          <w:lang w:eastAsia="ko-KR"/>
        </w:rPr>
        <w:t>1&gt;</w:t>
      </w:r>
      <w:r w:rsidRPr="00D37AC6">
        <w:rPr>
          <w:lang w:eastAsia="ko-KR"/>
        </w:rPr>
        <w:tab/>
        <w:t>stop (if running) all timers associated to the PC5-RRC connection;</w:t>
      </w:r>
    </w:p>
    <w:p w14:paraId="69C1CD9A" w14:textId="77777777" w:rsidR="00395980" w:rsidRPr="00D37AC6" w:rsidRDefault="00395980" w:rsidP="00395980">
      <w:pPr>
        <w:pStyle w:val="B1"/>
        <w:rPr>
          <w:lang w:eastAsia="ko-KR"/>
        </w:rPr>
      </w:pPr>
      <w:r w:rsidRPr="00D37AC6">
        <w:rPr>
          <w:lang w:eastAsia="ko-KR"/>
        </w:rPr>
        <w:t>1&gt;</w:t>
      </w:r>
      <w:r w:rsidRPr="00D37AC6">
        <w:rPr>
          <w:lang w:eastAsia="ko-KR"/>
        </w:rPr>
        <w:tab/>
        <w:t xml:space="preserve">reset the </w:t>
      </w:r>
      <w:r w:rsidRPr="00D37AC6">
        <w:rPr>
          <w:i/>
          <w:iCs/>
          <w:lang w:eastAsia="ko-KR"/>
        </w:rPr>
        <w:t>numConsecutiveDTX</w:t>
      </w:r>
      <w:r w:rsidRPr="00D37AC6">
        <w:rPr>
          <w:lang w:eastAsia="ko-KR"/>
        </w:rPr>
        <w:t xml:space="preserve"> associated to the PC5-RRC connection;</w:t>
      </w:r>
    </w:p>
    <w:p w14:paraId="4AF97818" w14:textId="491E2B11" w:rsidR="00395980" w:rsidRPr="00D37AC6" w:rsidRDefault="00395980" w:rsidP="00395980">
      <w:pPr>
        <w:pStyle w:val="B1"/>
        <w:rPr>
          <w:lang w:eastAsia="ko-KR"/>
        </w:rPr>
      </w:pPr>
      <w:r w:rsidRPr="00D37AC6">
        <w:rPr>
          <w:lang w:eastAsia="ko-KR"/>
        </w:rPr>
        <w:t>1&gt;</w:t>
      </w:r>
      <w:r w:rsidRPr="00D37AC6">
        <w:rPr>
          <w:lang w:eastAsia="ko-KR"/>
        </w:rPr>
        <w:tab/>
        <w:t xml:space="preserve">initialize </w:t>
      </w:r>
      <w:r w:rsidRPr="00D37AC6">
        <w:rPr>
          <w:i/>
          <w:iCs/>
          <w:lang w:eastAsia="ko-KR"/>
        </w:rPr>
        <w:t>SBj</w:t>
      </w:r>
      <w:r w:rsidRPr="00D37AC6">
        <w:rPr>
          <w:lang w:eastAsia="ko-KR"/>
        </w:rPr>
        <w:t xml:space="preserve"> for each logical channel associated to the PC5-RRC connection to zero.</w:t>
      </w:r>
    </w:p>
    <w:p w14:paraId="61AB5467" w14:textId="28D38035" w:rsidR="0016399D" w:rsidRPr="00D37AC6" w:rsidRDefault="0016399D" w:rsidP="0016399D">
      <w:pPr>
        <w:pStyle w:val="Heading2"/>
        <w:rPr>
          <w:lang w:eastAsia="ko-KR"/>
        </w:rPr>
      </w:pPr>
      <w:bookmarkStart w:id="463" w:name="_Toc171706372"/>
      <w:r w:rsidRPr="00D37AC6">
        <w:rPr>
          <w:lang w:eastAsia="ko-KR"/>
        </w:rPr>
        <w:t>5.12a</w:t>
      </w:r>
      <w:r w:rsidRPr="00D37AC6">
        <w:rPr>
          <w:lang w:eastAsia="ko-KR"/>
        </w:rPr>
        <w:tab/>
      </w:r>
      <w:r w:rsidR="007D1911" w:rsidRPr="00D37AC6">
        <w:rPr>
          <w:lang w:eastAsia="ko-KR"/>
        </w:rPr>
        <w:t>Void</w:t>
      </w:r>
      <w:bookmarkEnd w:id="463"/>
    </w:p>
    <w:p w14:paraId="5F8100D1" w14:textId="77777777" w:rsidR="00411627" w:rsidRPr="00D37AC6" w:rsidRDefault="00411627" w:rsidP="00411627">
      <w:pPr>
        <w:pStyle w:val="Heading2"/>
        <w:rPr>
          <w:lang w:eastAsia="ko-KR"/>
        </w:rPr>
      </w:pPr>
      <w:bookmarkStart w:id="464" w:name="_Toc46490344"/>
      <w:bookmarkStart w:id="465" w:name="_Toc52752039"/>
      <w:bookmarkStart w:id="466" w:name="_Toc52796501"/>
      <w:bookmarkStart w:id="467" w:name="_Toc171706373"/>
      <w:r w:rsidRPr="00D37AC6">
        <w:rPr>
          <w:lang w:eastAsia="ko-KR"/>
        </w:rPr>
        <w:t>5.13</w:t>
      </w:r>
      <w:r w:rsidRPr="00D37AC6">
        <w:rPr>
          <w:lang w:eastAsia="ko-KR"/>
        </w:rPr>
        <w:tab/>
        <w:t>Handling of unknown, unforeseen and erroneous protocol data</w:t>
      </w:r>
      <w:bookmarkEnd w:id="461"/>
      <w:bookmarkEnd w:id="462"/>
      <w:bookmarkEnd w:id="464"/>
      <w:bookmarkEnd w:id="465"/>
      <w:bookmarkEnd w:id="466"/>
      <w:bookmarkEnd w:id="467"/>
    </w:p>
    <w:p w14:paraId="7309326E" w14:textId="7AEB897B" w:rsidR="00411627" w:rsidRPr="00D37AC6" w:rsidRDefault="00411627" w:rsidP="00411627">
      <w:pPr>
        <w:rPr>
          <w:lang w:eastAsia="ko-KR"/>
        </w:rPr>
      </w:pPr>
      <w:r w:rsidRPr="00D37AC6">
        <w:rPr>
          <w:lang w:eastAsia="ko-KR"/>
        </w:rPr>
        <w:t>When a MAC entity receives a MAC PDU for the MAC entity's C-RNTI</w:t>
      </w:r>
      <w:r w:rsidR="00F24827" w:rsidRPr="00D37AC6">
        <w:rPr>
          <w:lang w:eastAsia="ko-KR"/>
        </w:rPr>
        <w:t>,</w:t>
      </w:r>
      <w:r w:rsidRPr="00D37AC6">
        <w:rPr>
          <w:lang w:eastAsia="ko-KR"/>
        </w:rPr>
        <w:t xml:space="preserve"> CS-RNTI, </w:t>
      </w:r>
      <w:r w:rsidR="00F24827" w:rsidRPr="00D37AC6">
        <w:rPr>
          <w:lang w:eastAsia="ko-KR"/>
        </w:rPr>
        <w:t xml:space="preserve">G-RNTI, G-CS-RNTI </w:t>
      </w:r>
      <w:r w:rsidRPr="00D37AC6">
        <w:rPr>
          <w:lang w:eastAsia="ko-KR"/>
        </w:rPr>
        <w:t xml:space="preserve">or by the configured downlink assignment, containing a Reserved LCID </w:t>
      </w:r>
      <w:r w:rsidR="004B7C2C" w:rsidRPr="00D37AC6">
        <w:rPr>
          <w:lang w:eastAsia="ko-KR"/>
        </w:rPr>
        <w:t xml:space="preserve">or eLCID </w:t>
      </w:r>
      <w:r w:rsidRPr="00D37AC6">
        <w:rPr>
          <w:lang w:eastAsia="ko-KR"/>
        </w:rPr>
        <w:t>value, or an LCID</w:t>
      </w:r>
      <w:r w:rsidR="004B7C2C" w:rsidRPr="00D37AC6">
        <w:rPr>
          <w:lang w:eastAsia="ko-KR"/>
        </w:rPr>
        <w:t xml:space="preserve"> or eLCID</w:t>
      </w:r>
      <w:r w:rsidRPr="00D37AC6">
        <w:rPr>
          <w:lang w:eastAsia="ko-KR"/>
        </w:rPr>
        <w:t xml:space="preserve"> value the MAC Entity does not support, the MAC entity shall at least:</w:t>
      </w:r>
    </w:p>
    <w:p w14:paraId="42E0A45D" w14:textId="77777777" w:rsidR="00411627" w:rsidRPr="00D37AC6" w:rsidRDefault="00411627" w:rsidP="00411627">
      <w:pPr>
        <w:pStyle w:val="B1"/>
        <w:rPr>
          <w:lang w:eastAsia="ko-KR"/>
        </w:rPr>
      </w:pPr>
      <w:r w:rsidRPr="00D37AC6">
        <w:rPr>
          <w:lang w:eastAsia="ko-KR"/>
        </w:rPr>
        <w:lastRenderedPageBreak/>
        <w:t>1&gt;</w:t>
      </w:r>
      <w:r w:rsidRPr="00D37AC6">
        <w:rPr>
          <w:lang w:eastAsia="ko-KR"/>
        </w:rPr>
        <w:tab/>
        <w:t>discard the received subPDU and any remaining subPDUs in the MAC PDU.</w:t>
      </w:r>
    </w:p>
    <w:p w14:paraId="3F0E6E1C" w14:textId="13F44EAC" w:rsidR="00411627" w:rsidRPr="00D37AC6" w:rsidRDefault="00411627" w:rsidP="00411627">
      <w:pPr>
        <w:rPr>
          <w:lang w:eastAsia="ko-KR"/>
        </w:rPr>
      </w:pPr>
      <w:r w:rsidRPr="00D37AC6">
        <w:rPr>
          <w:lang w:eastAsia="ko-KR"/>
        </w:rPr>
        <w:t>When a MAC entity receives a MAC PDU for the MAC entity's C-RNTI</w:t>
      </w:r>
      <w:r w:rsidR="00991EDE" w:rsidRPr="00D37AC6">
        <w:rPr>
          <w:lang w:eastAsia="ko-KR"/>
        </w:rPr>
        <w:t>,</w:t>
      </w:r>
      <w:r w:rsidRPr="00D37AC6">
        <w:rPr>
          <w:lang w:eastAsia="ko-KR"/>
        </w:rPr>
        <w:t xml:space="preserve"> CS-RNTI</w:t>
      </w:r>
      <w:r w:rsidR="00991EDE" w:rsidRPr="00D37AC6">
        <w:rPr>
          <w:lang w:eastAsia="ko-KR"/>
        </w:rPr>
        <w:t xml:space="preserve"> or G-RNTI</w:t>
      </w:r>
      <w:r w:rsidRPr="00D37AC6">
        <w:rPr>
          <w:lang w:eastAsia="ko-KR"/>
        </w:rPr>
        <w:t xml:space="preserve">, or by the configured downlink assignment, containing an LCID </w:t>
      </w:r>
      <w:r w:rsidR="004B7C2C" w:rsidRPr="00D37AC6">
        <w:rPr>
          <w:lang w:eastAsia="ko-KR"/>
        </w:rPr>
        <w:t xml:space="preserve">or eLCID </w:t>
      </w:r>
      <w:r w:rsidRPr="00D37AC6">
        <w:rPr>
          <w:lang w:eastAsia="ko-KR"/>
        </w:rPr>
        <w:t>value which is not configured</w:t>
      </w:r>
      <w:r w:rsidR="00C16D34" w:rsidRPr="00D37AC6">
        <w:rPr>
          <w:lang w:eastAsia="ko-KR"/>
        </w:rPr>
        <w:t>, or an LCID or eLCID value associated with a suspended RB as specified in TS 38.331 [5]</w:t>
      </w:r>
      <w:r w:rsidRPr="00D37AC6">
        <w:rPr>
          <w:lang w:eastAsia="ko-KR"/>
        </w:rPr>
        <w:t>, the MAC entity shall at least:</w:t>
      </w:r>
    </w:p>
    <w:p w14:paraId="27A2F859" w14:textId="77777777" w:rsidR="00411627" w:rsidRPr="00D37AC6" w:rsidRDefault="00411627" w:rsidP="00411627">
      <w:pPr>
        <w:pStyle w:val="B1"/>
        <w:rPr>
          <w:lang w:eastAsia="ko-KR"/>
        </w:rPr>
      </w:pPr>
      <w:r w:rsidRPr="00D37AC6">
        <w:rPr>
          <w:lang w:eastAsia="ko-KR"/>
        </w:rPr>
        <w:t>1&gt;</w:t>
      </w:r>
      <w:r w:rsidRPr="00D37AC6">
        <w:rPr>
          <w:lang w:eastAsia="ko-KR"/>
        </w:rPr>
        <w:tab/>
        <w:t>discard the received subPDU.</w:t>
      </w:r>
    </w:p>
    <w:p w14:paraId="321E2F72" w14:textId="77777777" w:rsidR="00E82967" w:rsidRPr="00D37AC6" w:rsidRDefault="00E82967" w:rsidP="00E82967">
      <w:bookmarkStart w:id="468" w:name="_Toc29239858"/>
      <w:r w:rsidRPr="00D37AC6">
        <w:t xml:space="preserve">When a MAC entity receives a MAC PDU on SL-SCH containing a Reserved LCID value for broadcast or groupcast, or an LCID </w:t>
      </w:r>
      <w:r w:rsidRPr="00D37AC6">
        <w:rPr>
          <w:lang w:eastAsia="ko-KR"/>
        </w:rPr>
        <w:t>value which is not configured</w:t>
      </w:r>
      <w:r w:rsidRPr="00D37AC6">
        <w:t xml:space="preserve">, the </w:t>
      </w:r>
      <w:r w:rsidRPr="00D37AC6">
        <w:rPr>
          <w:noProof/>
          <w:lang w:eastAsia="zh-CN"/>
        </w:rPr>
        <w:t>MAC entity</w:t>
      </w:r>
      <w:r w:rsidRPr="00D37AC6">
        <w:t xml:space="preserve"> shall:</w:t>
      </w:r>
    </w:p>
    <w:p w14:paraId="4B0EFC55" w14:textId="77777777" w:rsidR="00E82967" w:rsidRPr="00D37AC6" w:rsidRDefault="00E82967" w:rsidP="00E82967">
      <w:pPr>
        <w:pStyle w:val="B1"/>
      </w:pPr>
      <w:r w:rsidRPr="00D37AC6">
        <w:rPr>
          <w:lang w:eastAsia="zh-TW"/>
        </w:rPr>
        <w:t>1&gt;</w:t>
      </w:r>
      <w:r w:rsidRPr="00D37AC6">
        <w:rPr>
          <w:lang w:eastAsia="zh-TW"/>
        </w:rPr>
        <w:tab/>
      </w:r>
      <w:r w:rsidRPr="00D37AC6">
        <w:t>discard the received subPDU.</w:t>
      </w:r>
    </w:p>
    <w:p w14:paraId="18F33381" w14:textId="77777777" w:rsidR="001628C0" w:rsidRPr="00D37AC6" w:rsidRDefault="001628C0" w:rsidP="001628C0">
      <w:bookmarkStart w:id="469" w:name="_Toc37296218"/>
      <w:r w:rsidRPr="00D37AC6">
        <w:t xml:space="preserve">When a MAC entity receives a MAC PDU on SL-SCH containing a Reserved LCID value for unicast, the </w:t>
      </w:r>
      <w:r w:rsidRPr="00D37AC6">
        <w:rPr>
          <w:noProof/>
          <w:lang w:eastAsia="zh-CN"/>
        </w:rPr>
        <w:t>MAC entity</w:t>
      </w:r>
      <w:r w:rsidRPr="00D37AC6">
        <w:t xml:space="preserve"> shall:</w:t>
      </w:r>
    </w:p>
    <w:p w14:paraId="450BA18C" w14:textId="77777777" w:rsidR="001628C0" w:rsidRPr="00D37AC6" w:rsidRDefault="001628C0" w:rsidP="001628C0">
      <w:pPr>
        <w:pStyle w:val="B1"/>
      </w:pPr>
      <w:r w:rsidRPr="00D37AC6">
        <w:rPr>
          <w:lang w:eastAsia="zh-TW"/>
        </w:rPr>
        <w:t>1&gt;</w:t>
      </w:r>
      <w:r w:rsidRPr="00D37AC6">
        <w:rPr>
          <w:lang w:eastAsia="zh-TW"/>
        </w:rPr>
        <w:tab/>
      </w:r>
      <w:r w:rsidRPr="00D37AC6">
        <w:t>discard the received subPDU</w:t>
      </w:r>
      <w:r w:rsidRPr="00D37AC6">
        <w:rPr>
          <w:lang w:eastAsia="ko-KR"/>
        </w:rPr>
        <w:t xml:space="preserve"> and any remaining subPDUs in the MAC PDU</w:t>
      </w:r>
      <w:r w:rsidRPr="00D37AC6">
        <w:t>.</w:t>
      </w:r>
    </w:p>
    <w:p w14:paraId="6A414ED9" w14:textId="77777777" w:rsidR="00411627" w:rsidRPr="00D37AC6" w:rsidRDefault="00411627" w:rsidP="00411627">
      <w:pPr>
        <w:pStyle w:val="Heading2"/>
        <w:rPr>
          <w:lang w:eastAsia="ko-KR"/>
        </w:rPr>
      </w:pPr>
      <w:bookmarkStart w:id="470" w:name="_Toc46490345"/>
      <w:bookmarkStart w:id="471" w:name="_Toc52752040"/>
      <w:bookmarkStart w:id="472" w:name="_Toc52796502"/>
      <w:bookmarkStart w:id="473" w:name="_Toc171706374"/>
      <w:r w:rsidRPr="00D37AC6">
        <w:rPr>
          <w:lang w:eastAsia="ko-KR"/>
        </w:rPr>
        <w:t>5.14</w:t>
      </w:r>
      <w:r w:rsidRPr="00D37AC6">
        <w:rPr>
          <w:lang w:eastAsia="ko-KR"/>
        </w:rPr>
        <w:tab/>
        <w:t>Handling of measurement gaps</w:t>
      </w:r>
      <w:bookmarkEnd w:id="468"/>
      <w:bookmarkEnd w:id="469"/>
      <w:bookmarkEnd w:id="470"/>
      <w:bookmarkEnd w:id="471"/>
      <w:bookmarkEnd w:id="472"/>
      <w:bookmarkEnd w:id="473"/>
    </w:p>
    <w:p w14:paraId="667AD69D" w14:textId="5C9E2B64" w:rsidR="00411627" w:rsidRPr="00D37AC6" w:rsidRDefault="00411627" w:rsidP="00411627">
      <w:pPr>
        <w:rPr>
          <w:lang w:eastAsia="ko-KR"/>
        </w:rPr>
      </w:pPr>
      <w:r w:rsidRPr="00D37AC6">
        <w:rPr>
          <w:lang w:eastAsia="ko-KR"/>
        </w:rPr>
        <w:t>During a</w:t>
      </w:r>
      <w:r w:rsidR="006C560C" w:rsidRPr="00D37AC6">
        <w:rPr>
          <w:lang w:eastAsia="ko-KR"/>
        </w:rPr>
        <w:t>n</w:t>
      </w:r>
      <w:r w:rsidRPr="00D37AC6">
        <w:rPr>
          <w:lang w:eastAsia="ko-KR"/>
        </w:rPr>
        <w:t xml:space="preserve"> </w:t>
      </w:r>
      <w:r w:rsidR="006C560C" w:rsidRPr="00D37AC6">
        <w:rPr>
          <w:lang w:eastAsia="ko-KR"/>
        </w:rPr>
        <w:t xml:space="preserve">activated </w:t>
      </w:r>
      <w:r w:rsidRPr="00D37AC6">
        <w:rPr>
          <w:lang w:eastAsia="ko-KR"/>
        </w:rPr>
        <w:t>measurement gap, the MAC entity shall</w:t>
      </w:r>
      <w:r w:rsidR="00086838" w:rsidRPr="00D37AC6">
        <w:rPr>
          <w:lang w:eastAsia="ko-KR"/>
        </w:rPr>
        <w:t xml:space="preserve">, on the Serving Cell(s) in the corresponding frequency range of the measurement gap configured by </w:t>
      </w:r>
      <w:r w:rsidR="00086838" w:rsidRPr="00D37AC6">
        <w:rPr>
          <w:i/>
        </w:rPr>
        <w:t>measGapConfig</w:t>
      </w:r>
      <w:r w:rsidR="00086838" w:rsidRPr="00D37AC6">
        <w:t xml:space="preserve"> </w:t>
      </w:r>
      <w:r w:rsidR="00086838" w:rsidRPr="00D37AC6">
        <w:rPr>
          <w:lang w:eastAsia="ko-KR"/>
        </w:rPr>
        <w:t>as specified in TS 38.331 [5]</w:t>
      </w:r>
      <w:r w:rsidRPr="00D37AC6">
        <w:rPr>
          <w:lang w:eastAsia="ko-KR"/>
        </w:rPr>
        <w:t>:</w:t>
      </w:r>
    </w:p>
    <w:p w14:paraId="11882193" w14:textId="77777777" w:rsidR="00411627" w:rsidRPr="00D37AC6" w:rsidRDefault="00411627" w:rsidP="00411627">
      <w:pPr>
        <w:pStyle w:val="B1"/>
        <w:rPr>
          <w:lang w:eastAsia="ko-KR"/>
        </w:rPr>
      </w:pPr>
      <w:r w:rsidRPr="00D37AC6">
        <w:rPr>
          <w:lang w:eastAsia="ko-KR"/>
        </w:rPr>
        <w:t>1&gt;</w:t>
      </w:r>
      <w:r w:rsidRPr="00D37AC6">
        <w:rPr>
          <w:lang w:eastAsia="ko-KR"/>
        </w:rPr>
        <w:tab/>
        <w:t>not perform the transmission of HARQ feedback, SR, and CSI;</w:t>
      </w:r>
    </w:p>
    <w:p w14:paraId="2E7CC464" w14:textId="77777777" w:rsidR="00411627" w:rsidRPr="00D37AC6" w:rsidRDefault="00411627" w:rsidP="00411627">
      <w:pPr>
        <w:pStyle w:val="B1"/>
        <w:rPr>
          <w:lang w:eastAsia="ko-KR"/>
        </w:rPr>
      </w:pPr>
      <w:r w:rsidRPr="00D37AC6">
        <w:rPr>
          <w:lang w:eastAsia="ko-KR"/>
        </w:rPr>
        <w:t>1&gt;</w:t>
      </w:r>
      <w:r w:rsidRPr="00D37AC6">
        <w:rPr>
          <w:lang w:eastAsia="ko-KR"/>
        </w:rPr>
        <w:tab/>
        <w:t>not report SRS;</w:t>
      </w:r>
    </w:p>
    <w:p w14:paraId="61CDB179" w14:textId="77777777" w:rsidR="00945CAA" w:rsidRDefault="00411627" w:rsidP="00411627">
      <w:pPr>
        <w:pStyle w:val="B1"/>
        <w:rPr>
          <w:ins w:id="474" w:author="Huawei (David Lecompte)" w:date="2024-08-14T18:09:00Z"/>
          <w:lang w:eastAsia="ko-KR"/>
        </w:rPr>
      </w:pPr>
      <w:r w:rsidRPr="00D37AC6">
        <w:rPr>
          <w:lang w:eastAsia="ko-KR"/>
        </w:rPr>
        <w:t>1&gt;</w:t>
      </w:r>
      <w:r w:rsidRPr="00D37AC6">
        <w:rPr>
          <w:lang w:eastAsia="ko-KR"/>
        </w:rPr>
        <w:tab/>
      </w:r>
      <w:ins w:id="475" w:author="Huawei (David Lecompte)" w:date="2024-08-14T18:09:00Z">
        <w:r w:rsidR="00945CAA">
          <w:rPr>
            <w:lang w:eastAsia="ko-KR"/>
          </w:rPr>
          <w:t>if RACH-less LTM cell switch is not ongoing:</w:t>
        </w:r>
      </w:ins>
    </w:p>
    <w:p w14:paraId="03870ED1" w14:textId="22AC51A8" w:rsidR="00411627" w:rsidRPr="00D37AC6" w:rsidRDefault="00945CAA" w:rsidP="00945CAA">
      <w:pPr>
        <w:pStyle w:val="B2"/>
        <w:rPr>
          <w:lang w:eastAsia="ko-KR"/>
        </w:rPr>
        <w:pPrChange w:id="476" w:author="Huawei (David Lecompte)" w:date="2024-08-14T18:09:00Z">
          <w:pPr>
            <w:pStyle w:val="B1"/>
          </w:pPr>
        </w:pPrChange>
      </w:pPr>
      <w:ins w:id="477" w:author="Huawei (David Lecompte)" w:date="2024-08-14T18:09:00Z">
        <w:r>
          <w:rPr>
            <w:lang w:eastAsia="ko-KR"/>
          </w:rPr>
          <w:t>2&gt;</w:t>
        </w:r>
        <w:r>
          <w:rPr>
            <w:lang w:eastAsia="ko-KR"/>
          </w:rPr>
          <w:tab/>
        </w:r>
      </w:ins>
      <w:r w:rsidR="00411627" w:rsidRPr="00D37AC6">
        <w:rPr>
          <w:lang w:eastAsia="ko-KR"/>
        </w:rPr>
        <w:t xml:space="preserve">not transmit on UL-SCH except for Msg3 </w:t>
      </w:r>
      <w:r w:rsidR="003B18D8" w:rsidRPr="00D37AC6">
        <w:rPr>
          <w:lang w:eastAsia="ko-KR"/>
        </w:rPr>
        <w:t xml:space="preserve">or the MSGA payload </w:t>
      </w:r>
      <w:r w:rsidR="00411627" w:rsidRPr="00D37AC6">
        <w:rPr>
          <w:lang w:eastAsia="ko-KR"/>
        </w:rPr>
        <w:t xml:space="preserve">as specified </w:t>
      </w:r>
      <w:commentRangeStart w:id="478"/>
      <w:r w:rsidR="00411627" w:rsidRPr="00D37AC6">
        <w:rPr>
          <w:lang w:eastAsia="ko-KR"/>
        </w:rPr>
        <w:t xml:space="preserve">in </w:t>
      </w:r>
      <w:r w:rsidR="00B9580D" w:rsidRPr="00D37AC6">
        <w:rPr>
          <w:lang w:eastAsia="ko-KR"/>
        </w:rPr>
        <w:t>clause</w:t>
      </w:r>
      <w:r w:rsidR="00411627" w:rsidRPr="00D37AC6">
        <w:rPr>
          <w:lang w:eastAsia="ko-KR"/>
        </w:rPr>
        <w:t xml:space="preserve"> 5.4.2.2</w:t>
      </w:r>
      <w:commentRangeEnd w:id="478"/>
      <w:r w:rsidR="003250F7">
        <w:rPr>
          <w:rStyle w:val="CommentReference"/>
          <w:lang w:eastAsia="en-US"/>
        </w:rPr>
        <w:commentReference w:id="478"/>
      </w:r>
      <w:r w:rsidR="00411627" w:rsidRPr="00D37AC6">
        <w:rPr>
          <w:lang w:eastAsia="ko-KR"/>
        </w:rPr>
        <w:t>;</w:t>
      </w:r>
    </w:p>
    <w:p w14:paraId="6F501D46" w14:textId="1E7AE923" w:rsidR="00411627" w:rsidRPr="00D37AC6" w:rsidRDefault="00411627" w:rsidP="00411627">
      <w:pPr>
        <w:pStyle w:val="B1"/>
        <w:rPr>
          <w:lang w:eastAsia="ko-KR"/>
        </w:rPr>
      </w:pPr>
      <w:r w:rsidRPr="00D37AC6">
        <w:rPr>
          <w:lang w:eastAsia="ko-KR"/>
        </w:rPr>
        <w:t>1&gt;</w:t>
      </w:r>
      <w:r w:rsidRPr="00D37AC6">
        <w:rPr>
          <w:lang w:eastAsia="ko-KR"/>
        </w:rPr>
        <w:tab/>
        <w:t xml:space="preserve">if the </w:t>
      </w:r>
      <w:r w:rsidRPr="00D37AC6">
        <w:rPr>
          <w:i/>
          <w:lang w:eastAsia="ko-KR"/>
        </w:rPr>
        <w:t>ra-ResponseWindow</w:t>
      </w:r>
      <w:r w:rsidRPr="00D37AC6">
        <w:rPr>
          <w:lang w:eastAsia="ko-KR"/>
        </w:rPr>
        <w:t xml:space="preserve"> or the </w:t>
      </w:r>
      <w:r w:rsidRPr="00D37AC6">
        <w:rPr>
          <w:i/>
          <w:lang w:eastAsia="ko-KR"/>
        </w:rPr>
        <w:t>ra-ContentionResolutionTimer</w:t>
      </w:r>
      <w:r w:rsidRPr="00D37AC6">
        <w:rPr>
          <w:lang w:eastAsia="ko-KR"/>
        </w:rPr>
        <w:t xml:space="preserve"> </w:t>
      </w:r>
      <w:r w:rsidR="003B18D8" w:rsidRPr="00D37AC6">
        <w:rPr>
          <w:lang w:eastAsia="ko-KR"/>
        </w:rPr>
        <w:t xml:space="preserve">or the </w:t>
      </w:r>
      <w:r w:rsidR="003B18D8" w:rsidRPr="00D37AC6">
        <w:rPr>
          <w:i/>
          <w:iCs/>
          <w:lang w:eastAsia="ko-KR"/>
        </w:rPr>
        <w:t>msgB-ResponseWindow</w:t>
      </w:r>
      <w:r w:rsidR="003B18D8" w:rsidRPr="00D37AC6">
        <w:rPr>
          <w:lang w:eastAsia="ko-KR"/>
        </w:rPr>
        <w:t xml:space="preserve"> </w:t>
      </w:r>
      <w:r w:rsidRPr="00D37AC6">
        <w:rPr>
          <w:lang w:eastAsia="ko-KR"/>
        </w:rPr>
        <w:t>is running</w:t>
      </w:r>
      <w:r w:rsidR="001C1EEB" w:rsidRPr="00D37AC6">
        <w:rPr>
          <w:lang w:eastAsia="ko-KR"/>
        </w:rPr>
        <w:t xml:space="preserve">, or </w:t>
      </w:r>
      <w:r w:rsidR="001C1EEB" w:rsidRPr="00D37AC6">
        <w:rPr>
          <w:noProof/>
        </w:rPr>
        <w:t xml:space="preserve">if </w:t>
      </w:r>
      <w:r w:rsidR="001C1EEB" w:rsidRPr="00D37AC6">
        <w:rPr>
          <w:noProof/>
          <w:lang w:eastAsia="ko-KR"/>
        </w:rPr>
        <w:t>there is an ongoing</w:t>
      </w:r>
      <w:r w:rsidR="001C1EEB" w:rsidRPr="00D37AC6">
        <w:rPr>
          <w:rFonts w:eastAsia="Malgun Gothic"/>
        </w:rPr>
        <w:t xml:space="preserve"> RACH-less</w:t>
      </w:r>
      <w:r w:rsidR="001C1EEB" w:rsidRPr="00D37AC6">
        <w:rPr>
          <w:noProof/>
          <w:lang w:eastAsia="ko-KR"/>
        </w:rPr>
        <w:t xml:space="preserve"> LTM cell switch</w:t>
      </w:r>
      <w:r w:rsidR="00417464" w:rsidRPr="00D37AC6">
        <w:rPr>
          <w:lang w:eastAsia="ko-KR"/>
        </w:rPr>
        <w:t>, or if there is an ongoing RACH-less handover</w:t>
      </w:r>
      <w:r w:rsidRPr="00D37AC6">
        <w:rPr>
          <w:lang w:eastAsia="ko-KR"/>
        </w:rPr>
        <w:t>:</w:t>
      </w:r>
    </w:p>
    <w:p w14:paraId="6F7FECDB" w14:textId="6C4EB695" w:rsidR="00411627" w:rsidRPr="00D37AC6" w:rsidRDefault="00411627" w:rsidP="00411627">
      <w:pPr>
        <w:pStyle w:val="B2"/>
        <w:rPr>
          <w:lang w:eastAsia="ko-KR"/>
        </w:rPr>
      </w:pPr>
      <w:r w:rsidRPr="00D37AC6">
        <w:rPr>
          <w:lang w:eastAsia="ko-KR"/>
        </w:rPr>
        <w:t>2&gt;</w:t>
      </w:r>
      <w:r w:rsidRPr="00D37AC6">
        <w:rPr>
          <w:lang w:eastAsia="ko-KR"/>
        </w:rPr>
        <w:tab/>
        <w:t xml:space="preserve">monitor the PDCCH as specified in </w:t>
      </w:r>
      <w:r w:rsidR="00B9580D" w:rsidRPr="00D37AC6">
        <w:rPr>
          <w:lang w:eastAsia="ko-KR"/>
        </w:rPr>
        <w:t>clause</w:t>
      </w:r>
      <w:r w:rsidRPr="00D37AC6">
        <w:rPr>
          <w:lang w:eastAsia="ko-KR"/>
        </w:rPr>
        <w:t>s 5.1.4</w:t>
      </w:r>
      <w:r w:rsidR="00EC68BE" w:rsidRPr="00D37AC6">
        <w:rPr>
          <w:lang w:eastAsia="ko-KR"/>
        </w:rPr>
        <w:t>,</w:t>
      </w:r>
      <w:r w:rsidRPr="00D37AC6">
        <w:rPr>
          <w:lang w:eastAsia="ko-KR"/>
        </w:rPr>
        <w:t xml:space="preserve"> 5.1.5</w:t>
      </w:r>
      <w:r w:rsidR="00EC68BE" w:rsidRPr="00D37AC6">
        <w:rPr>
          <w:lang w:eastAsia="ko-KR"/>
        </w:rPr>
        <w:t>, and 5.7</w:t>
      </w:r>
      <w:r w:rsidRPr="00D37AC6">
        <w:rPr>
          <w:lang w:eastAsia="ko-KR"/>
        </w:rPr>
        <w:t>.</w:t>
      </w:r>
    </w:p>
    <w:p w14:paraId="19AE7317"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5481F1A0" w14:textId="77777777" w:rsidR="000D76D9" w:rsidRPr="00D37AC6" w:rsidRDefault="00411627" w:rsidP="000D76D9">
      <w:pPr>
        <w:pStyle w:val="B2"/>
        <w:rPr>
          <w:lang w:eastAsia="ko-KR"/>
        </w:rPr>
      </w:pPr>
      <w:r w:rsidRPr="00D37AC6">
        <w:rPr>
          <w:lang w:eastAsia="ko-KR"/>
        </w:rPr>
        <w:t>2&gt;</w:t>
      </w:r>
      <w:r w:rsidRPr="00D37AC6">
        <w:rPr>
          <w:lang w:eastAsia="ko-KR"/>
        </w:rPr>
        <w:tab/>
        <w:t>not monitor the PDCCH</w:t>
      </w:r>
      <w:r w:rsidR="000D76D9" w:rsidRPr="00D37AC6">
        <w:rPr>
          <w:lang w:eastAsia="ko-KR"/>
        </w:rPr>
        <w:t>;</w:t>
      </w:r>
    </w:p>
    <w:p w14:paraId="181F70C7" w14:textId="77777777" w:rsidR="00411627" w:rsidRPr="00D37AC6" w:rsidRDefault="000D76D9" w:rsidP="000D76D9">
      <w:pPr>
        <w:pStyle w:val="B2"/>
        <w:rPr>
          <w:lang w:eastAsia="ko-KR"/>
        </w:rPr>
      </w:pPr>
      <w:r w:rsidRPr="00D37AC6">
        <w:rPr>
          <w:lang w:eastAsia="ko-KR"/>
        </w:rPr>
        <w:t>2&gt;</w:t>
      </w:r>
      <w:r w:rsidRPr="00D37AC6">
        <w:rPr>
          <w:lang w:eastAsia="ko-KR"/>
        </w:rPr>
        <w:tab/>
        <w:t>not receive on DL-SCH</w:t>
      </w:r>
      <w:r w:rsidR="00411627" w:rsidRPr="00D37AC6">
        <w:rPr>
          <w:lang w:eastAsia="ko-KR"/>
        </w:rPr>
        <w:t>.</w:t>
      </w:r>
    </w:p>
    <w:p w14:paraId="09363A1E" w14:textId="77777777" w:rsidR="00411627" w:rsidRPr="00D37AC6" w:rsidRDefault="00411627" w:rsidP="00411627">
      <w:pPr>
        <w:pStyle w:val="Heading2"/>
        <w:rPr>
          <w:lang w:eastAsia="ko-KR"/>
        </w:rPr>
      </w:pPr>
      <w:bookmarkStart w:id="479" w:name="_Toc29239859"/>
      <w:bookmarkStart w:id="480" w:name="_Toc37296219"/>
      <w:bookmarkStart w:id="481" w:name="_Toc46490346"/>
      <w:bookmarkStart w:id="482" w:name="_Toc52752041"/>
      <w:bookmarkStart w:id="483" w:name="_Toc52796503"/>
      <w:bookmarkStart w:id="484" w:name="_Toc171706375"/>
      <w:r w:rsidRPr="00D37AC6">
        <w:rPr>
          <w:lang w:eastAsia="ko-KR"/>
        </w:rPr>
        <w:t>5.15</w:t>
      </w:r>
      <w:r w:rsidRPr="00D37AC6">
        <w:rPr>
          <w:lang w:eastAsia="ko-KR"/>
        </w:rPr>
        <w:tab/>
        <w:t>Bandwidth Part (BWP) operation</w:t>
      </w:r>
      <w:bookmarkEnd w:id="479"/>
      <w:bookmarkEnd w:id="480"/>
      <w:bookmarkEnd w:id="481"/>
      <w:bookmarkEnd w:id="482"/>
      <w:bookmarkEnd w:id="483"/>
      <w:bookmarkEnd w:id="484"/>
    </w:p>
    <w:p w14:paraId="006050BE" w14:textId="77777777" w:rsidR="00E82967" w:rsidRPr="00D37AC6" w:rsidRDefault="00E82967" w:rsidP="00E82967">
      <w:pPr>
        <w:pStyle w:val="Heading3"/>
        <w:rPr>
          <w:rFonts w:eastAsiaTheme="minorEastAsia"/>
          <w:lang w:eastAsia="ko-KR"/>
        </w:rPr>
      </w:pPr>
      <w:bookmarkStart w:id="485" w:name="_Toc37296220"/>
      <w:bookmarkStart w:id="486" w:name="_Toc46490347"/>
      <w:bookmarkStart w:id="487" w:name="_Toc52752042"/>
      <w:bookmarkStart w:id="488" w:name="_Toc52796504"/>
      <w:bookmarkStart w:id="489" w:name="_Toc171706376"/>
      <w:r w:rsidRPr="00D37AC6">
        <w:t>5.15.1</w:t>
      </w:r>
      <w:r w:rsidRPr="00D37AC6">
        <w:tab/>
        <w:t>Downlink and Uplink</w:t>
      </w:r>
      <w:bookmarkEnd w:id="485"/>
      <w:bookmarkEnd w:id="486"/>
      <w:bookmarkEnd w:id="487"/>
      <w:bookmarkEnd w:id="488"/>
      <w:bookmarkEnd w:id="489"/>
    </w:p>
    <w:p w14:paraId="0A063336" w14:textId="77777777" w:rsidR="00411627" w:rsidRPr="00D37AC6" w:rsidRDefault="00411627" w:rsidP="00411627">
      <w:pPr>
        <w:rPr>
          <w:lang w:eastAsia="ko-KR"/>
        </w:rPr>
      </w:pPr>
      <w:r w:rsidRPr="00D37AC6">
        <w:rPr>
          <w:lang w:eastAsia="ko-KR"/>
        </w:rPr>
        <w:t xml:space="preserve">In addition to clause 12 of TS 38.213 [6], this </w:t>
      </w:r>
      <w:r w:rsidR="00B9580D" w:rsidRPr="00D37AC6">
        <w:rPr>
          <w:lang w:eastAsia="ko-KR"/>
        </w:rPr>
        <w:t>clause</w:t>
      </w:r>
      <w:r w:rsidRPr="00D37AC6">
        <w:rPr>
          <w:lang w:eastAsia="ko-KR"/>
        </w:rPr>
        <w:t xml:space="preserve"> specifies requirements on BWP operation.</w:t>
      </w:r>
    </w:p>
    <w:p w14:paraId="2AE75C36" w14:textId="77777777" w:rsidR="00411627" w:rsidRPr="00D37AC6" w:rsidRDefault="00411627" w:rsidP="00411627">
      <w:pPr>
        <w:rPr>
          <w:lang w:eastAsia="ko-KR"/>
        </w:rPr>
      </w:pPr>
      <w:r w:rsidRPr="00D37AC6">
        <w:rPr>
          <w:lang w:eastAsia="ko-KR"/>
        </w:rPr>
        <w:t>A Serving Cell may be configured with one or multiple BWPs, and the maximum number of BWP per Serving Cell is specified in TS 38.213 [6].</w:t>
      </w:r>
    </w:p>
    <w:p w14:paraId="08C95150" w14:textId="0131EA22" w:rsidR="00927E6F" w:rsidRPr="00D37AC6" w:rsidRDefault="00411627" w:rsidP="00927E6F">
      <w:pPr>
        <w:rPr>
          <w:lang w:eastAsia="ko-KR"/>
        </w:rPr>
      </w:pPr>
      <w:r w:rsidRPr="00D37AC6">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D37AC6">
        <w:rPr>
          <w:i/>
          <w:lang w:eastAsia="ko-KR"/>
        </w:rPr>
        <w:t>bwp-InactivityTimer</w:t>
      </w:r>
      <w:r w:rsidRPr="00D37AC6">
        <w:rPr>
          <w:lang w:eastAsia="ko-KR"/>
        </w:rPr>
        <w:t>, by RRC signalling, or by the MAC entity itself upon initiation of Random Access procedure</w:t>
      </w:r>
      <w:r w:rsidR="00FA61AC" w:rsidRPr="00D37AC6">
        <w:rPr>
          <w:lang w:eastAsia="ko-KR"/>
        </w:rPr>
        <w:t xml:space="preserve"> or upon detection of consistent LBT failure on SpCell</w:t>
      </w:r>
      <w:r w:rsidRPr="00D37AC6">
        <w:rPr>
          <w:lang w:eastAsia="ko-KR"/>
        </w:rPr>
        <w:t xml:space="preserve">. Upon </w:t>
      </w:r>
      <w:r w:rsidR="000C2689" w:rsidRPr="00D37AC6">
        <w:rPr>
          <w:lang w:eastAsia="ko-KR"/>
        </w:rPr>
        <w:t xml:space="preserve">RRC (re-)configuration of </w:t>
      </w:r>
      <w:r w:rsidR="000C2689" w:rsidRPr="00D37AC6">
        <w:rPr>
          <w:i/>
          <w:lang w:eastAsia="ko-KR"/>
        </w:rPr>
        <w:t>firstActiveDownlinkBWP-Id</w:t>
      </w:r>
      <w:r w:rsidR="000C2689" w:rsidRPr="00D37AC6">
        <w:rPr>
          <w:lang w:eastAsia="ko-KR"/>
        </w:rPr>
        <w:t xml:space="preserve"> </w:t>
      </w:r>
      <w:r w:rsidR="000C2689" w:rsidRPr="00D37AC6">
        <w:rPr>
          <w:lang w:eastAsia="zh-CN"/>
        </w:rPr>
        <w:t>and/or</w:t>
      </w:r>
      <w:r w:rsidR="000C2689" w:rsidRPr="00D37AC6">
        <w:rPr>
          <w:lang w:eastAsia="ko-KR"/>
        </w:rPr>
        <w:t xml:space="preserve"> </w:t>
      </w:r>
      <w:r w:rsidR="000C2689" w:rsidRPr="00D37AC6">
        <w:rPr>
          <w:i/>
          <w:lang w:eastAsia="ko-KR"/>
        </w:rPr>
        <w:t>firstActiveUplinkBWP-Id</w:t>
      </w:r>
      <w:r w:rsidR="000C2689" w:rsidRPr="00D37AC6">
        <w:rPr>
          <w:lang w:eastAsia="ko-KR"/>
        </w:rPr>
        <w:t xml:space="preserve"> for SpCell </w:t>
      </w:r>
      <w:r w:rsidR="0016399D" w:rsidRPr="00D37AC6">
        <w:rPr>
          <w:lang w:eastAsia="ko-KR"/>
        </w:rPr>
        <w:t xml:space="preserve">except for </w:t>
      </w:r>
      <w:r w:rsidR="007D1911" w:rsidRPr="00D37AC6">
        <w:rPr>
          <w:lang w:eastAsia="ko-KR"/>
        </w:rPr>
        <w:t xml:space="preserve">PSCell when SCG is </w:t>
      </w:r>
      <w:r w:rsidR="0016399D" w:rsidRPr="00D37AC6">
        <w:rPr>
          <w:lang w:eastAsia="ko-KR"/>
        </w:rPr>
        <w:t xml:space="preserve">deactivated </w:t>
      </w:r>
      <w:r w:rsidR="007D1911" w:rsidRPr="00D37AC6">
        <w:rPr>
          <w:lang w:eastAsia="ko-KR"/>
        </w:rPr>
        <w:t xml:space="preserve">(see clause 5.29) </w:t>
      </w:r>
      <w:r w:rsidRPr="00D37AC6">
        <w:rPr>
          <w:lang w:eastAsia="ko-KR"/>
        </w:rPr>
        <w:t>or activation of an SCell, the DL BWP and</w:t>
      </w:r>
      <w:r w:rsidR="000C2689" w:rsidRPr="00D37AC6">
        <w:rPr>
          <w:lang w:eastAsia="ko-KR"/>
        </w:rPr>
        <w:t>/or</w:t>
      </w:r>
      <w:r w:rsidRPr="00D37AC6">
        <w:rPr>
          <w:lang w:eastAsia="ko-KR"/>
        </w:rPr>
        <w:t xml:space="preserve"> UL BWP indicated by </w:t>
      </w:r>
      <w:r w:rsidRPr="00D37AC6">
        <w:rPr>
          <w:i/>
          <w:lang w:eastAsia="ko-KR"/>
        </w:rPr>
        <w:t>firstActiveDownlinkBWP-Id</w:t>
      </w:r>
      <w:r w:rsidRPr="00D37AC6">
        <w:rPr>
          <w:lang w:eastAsia="ko-KR"/>
        </w:rPr>
        <w:t xml:space="preserve"> and</w:t>
      </w:r>
      <w:r w:rsidR="000C2689" w:rsidRPr="00D37AC6">
        <w:rPr>
          <w:lang w:eastAsia="ko-KR"/>
        </w:rPr>
        <w:t>/or</w:t>
      </w:r>
      <w:r w:rsidRPr="00D37AC6">
        <w:rPr>
          <w:lang w:eastAsia="ko-KR"/>
        </w:rPr>
        <w:t xml:space="preserve"> </w:t>
      </w:r>
      <w:r w:rsidRPr="00D37AC6">
        <w:rPr>
          <w:i/>
          <w:lang w:eastAsia="ko-KR"/>
        </w:rPr>
        <w:t>firstActiveUplinkBWP-Id</w:t>
      </w:r>
      <w:r w:rsidRPr="00D37AC6">
        <w:rPr>
          <w:lang w:eastAsia="ko-KR"/>
        </w:rPr>
        <w:t xml:space="preserve"> respectively (as specified in TS 38.331 [5]) is active without receiving PDCCH indicating a downlink assignment or an uplink grant. </w:t>
      </w:r>
      <w:r w:rsidR="0016399D" w:rsidRPr="00D37AC6">
        <w:rPr>
          <w:lang w:eastAsia="ko-KR"/>
        </w:rPr>
        <w:t xml:space="preserve">Upon RRC (re-)configuration of </w:t>
      </w:r>
      <w:r w:rsidR="0016399D" w:rsidRPr="00D37AC6">
        <w:rPr>
          <w:i/>
          <w:iCs/>
          <w:lang w:eastAsia="ko-KR"/>
        </w:rPr>
        <w:t>firstActiveDownlinkBWP-Id</w:t>
      </w:r>
      <w:r w:rsidR="0016399D" w:rsidRPr="00D37AC6">
        <w:rPr>
          <w:lang w:eastAsia="ko-KR"/>
        </w:rPr>
        <w:t xml:space="preserve"> for PSCell</w:t>
      </w:r>
      <w:r w:rsidR="007D1911" w:rsidRPr="00D37AC6">
        <w:rPr>
          <w:lang w:eastAsia="ko-KR"/>
        </w:rPr>
        <w:t xml:space="preserve"> when SCG is deactivated</w:t>
      </w:r>
      <w:r w:rsidR="0016399D" w:rsidRPr="00D37AC6">
        <w:rPr>
          <w:lang w:eastAsia="ko-KR"/>
        </w:rPr>
        <w:t xml:space="preserve">, the DL BWP is switched to the </w:t>
      </w:r>
      <w:r w:rsidR="0016399D" w:rsidRPr="00D37AC6">
        <w:rPr>
          <w:i/>
          <w:iCs/>
          <w:lang w:eastAsia="ko-KR"/>
        </w:rPr>
        <w:t>firstActiveDownlinkBWP-Id</w:t>
      </w:r>
      <w:r w:rsidR="0016399D" w:rsidRPr="00D37AC6">
        <w:rPr>
          <w:lang w:eastAsia="ko-KR"/>
        </w:rPr>
        <w:t xml:space="preserve"> </w:t>
      </w:r>
      <w:r w:rsidR="007D1911" w:rsidRPr="00D37AC6">
        <w:rPr>
          <w:lang w:eastAsia="ko-KR"/>
        </w:rPr>
        <w:t>as specified in TS 38.331 [5]</w:t>
      </w:r>
      <w:r w:rsidR="0016399D" w:rsidRPr="00D37AC6">
        <w:rPr>
          <w:lang w:eastAsia="ko-KR"/>
        </w:rPr>
        <w:t xml:space="preserve">. </w:t>
      </w:r>
      <w:r w:rsidRPr="00D37AC6">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D37AC6" w:rsidRDefault="004B7C2C" w:rsidP="00927E6F">
      <w:pPr>
        <w:rPr>
          <w:lang w:eastAsia="ko-KR"/>
        </w:rPr>
      </w:pPr>
      <w:r w:rsidRPr="00D37AC6">
        <w:rPr>
          <w:lang w:eastAsia="zh-CN"/>
        </w:rPr>
        <w:lastRenderedPageBreak/>
        <w:t xml:space="preserve">For each SCell a dormant BWP may be configured with </w:t>
      </w:r>
      <w:r w:rsidR="00CD6276" w:rsidRPr="00D37AC6">
        <w:rPr>
          <w:i/>
          <w:lang w:eastAsia="zh-CN"/>
        </w:rPr>
        <w:t>dormantBWP-Id</w:t>
      </w:r>
      <w:r w:rsidRPr="00D37AC6">
        <w:rPr>
          <w:lang w:eastAsia="zh-CN"/>
        </w:rPr>
        <w:t xml:space="preserve"> </w:t>
      </w:r>
      <w:r w:rsidRPr="00D37AC6">
        <w:rPr>
          <w:iCs/>
          <w:lang w:eastAsia="zh-CN"/>
        </w:rPr>
        <w:t xml:space="preserve">by </w:t>
      </w:r>
      <w:r w:rsidRPr="00D37AC6">
        <w:rPr>
          <w:lang w:eastAsia="zh-CN"/>
        </w:rPr>
        <w:t>RRC signalling as described in TS 38.331 [5]</w:t>
      </w:r>
      <w:r w:rsidRPr="00D37AC6">
        <w:rPr>
          <w:iCs/>
          <w:lang w:eastAsia="zh-CN"/>
        </w:rPr>
        <w:t>.</w:t>
      </w:r>
      <w:r w:rsidRPr="00D37AC6">
        <w:rPr>
          <w:lang w:eastAsia="zh-CN"/>
        </w:rPr>
        <w:t xml:space="preserve"> </w:t>
      </w:r>
      <w:r w:rsidR="00927E6F" w:rsidRPr="00D37AC6">
        <w:rPr>
          <w:lang w:eastAsia="zh-CN"/>
        </w:rPr>
        <w:t xml:space="preserve">Entering or leaving dormant BWP </w:t>
      </w:r>
      <w:r w:rsidRPr="00D37AC6">
        <w:rPr>
          <w:lang w:eastAsia="zh-CN"/>
        </w:rPr>
        <w:t xml:space="preserve">for SCells </w:t>
      </w:r>
      <w:r w:rsidR="00927E6F" w:rsidRPr="00D37AC6">
        <w:rPr>
          <w:lang w:eastAsia="zh-CN"/>
        </w:rPr>
        <w:t xml:space="preserve">is done by BWP switching per SCell or per dormancy SCell group </w:t>
      </w:r>
      <w:r w:rsidRPr="00D37AC6">
        <w:rPr>
          <w:lang w:eastAsia="zh-CN"/>
        </w:rPr>
        <w:t>based on instruction from PDCCH (as specified in TS 38.213 [6]).</w:t>
      </w:r>
      <w:r w:rsidR="00927E6F" w:rsidRPr="00D37AC6">
        <w:rPr>
          <w:lang w:eastAsia="zh-CN"/>
        </w:rPr>
        <w:t xml:space="preserve"> The dormancy SCell group configuration</w:t>
      </w:r>
      <w:r w:rsidRPr="00D37AC6">
        <w:rPr>
          <w:lang w:eastAsia="zh-CN"/>
        </w:rPr>
        <w:t>s</w:t>
      </w:r>
      <w:r w:rsidR="00927E6F" w:rsidRPr="00D37AC6">
        <w:rPr>
          <w:lang w:eastAsia="zh-CN"/>
        </w:rPr>
        <w:t xml:space="preserve"> are configured by RRC signalling as described in TS 38.331 [5]. </w:t>
      </w:r>
      <w:r w:rsidRPr="00D37AC6">
        <w:rPr>
          <w:lang w:eastAsia="zh-CN"/>
        </w:rPr>
        <w:t xml:space="preserve">Upon reception of the PDCCH indicating leaving dormant BWP, the DL BWP indicated by </w:t>
      </w:r>
      <w:r w:rsidRPr="00D37AC6">
        <w:rPr>
          <w:i/>
          <w:iCs/>
          <w:lang w:eastAsia="zh-CN"/>
        </w:rPr>
        <w:t>firstOutsideActiveTimeBWP-Id</w:t>
      </w:r>
      <w:r w:rsidRPr="00D37AC6">
        <w:rPr>
          <w:lang w:eastAsia="zh-CN"/>
        </w:rPr>
        <w:t xml:space="preserve"> or by </w:t>
      </w:r>
      <w:r w:rsidRPr="00D37AC6">
        <w:rPr>
          <w:i/>
          <w:iCs/>
          <w:lang w:eastAsia="zh-CN"/>
        </w:rPr>
        <w:t>firstWithinActiveTimeBWP-Id</w:t>
      </w:r>
      <w:r w:rsidRPr="00D37AC6">
        <w:rPr>
          <w:rFonts w:ascii="Courier New" w:hAnsi="Courier New"/>
          <w:sz w:val="16"/>
          <w:lang w:eastAsia="en-GB"/>
        </w:rPr>
        <w:t xml:space="preserve"> </w:t>
      </w:r>
      <w:r w:rsidRPr="00D37AC6">
        <w:rPr>
          <w:lang w:eastAsia="zh-CN"/>
        </w:rPr>
        <w:t xml:space="preserve">(as specified in TS 38.331 [5] and </w:t>
      </w:r>
      <w:r w:rsidRPr="00D37AC6">
        <w:rPr>
          <w:lang w:eastAsia="ko-KR"/>
        </w:rPr>
        <w:t>TS 38.213 [6]</w:t>
      </w:r>
      <w:r w:rsidRPr="00D37AC6">
        <w:rPr>
          <w:lang w:eastAsia="zh-CN"/>
        </w:rPr>
        <w:t>) is activated.</w:t>
      </w:r>
      <w:r w:rsidR="00927E6F" w:rsidRPr="00D37AC6">
        <w:rPr>
          <w:lang w:eastAsia="zh-CN"/>
        </w:rPr>
        <w:t xml:space="preserve"> Upon reception of the PDCCH indicating entering dormant BWP, the DL BWP indicated by </w:t>
      </w:r>
      <w:r w:rsidR="00CD6276" w:rsidRPr="00D37AC6">
        <w:rPr>
          <w:i/>
          <w:lang w:eastAsia="zh-CN"/>
        </w:rPr>
        <w:t>dormantBWP-Id</w:t>
      </w:r>
      <w:r w:rsidR="00927E6F" w:rsidRPr="00D37AC6">
        <w:rPr>
          <w:lang w:eastAsia="zh-CN"/>
        </w:rPr>
        <w:t xml:space="preserve"> (as specified in TS 38.331 [5]) is activated. The dormant BWP configuration for SpCell or PUCCH SCell is not supported.</w:t>
      </w:r>
    </w:p>
    <w:p w14:paraId="6277B502" w14:textId="77777777" w:rsidR="00A2555A" w:rsidRPr="00D37AC6" w:rsidRDefault="00A2555A" w:rsidP="00411627">
      <w:pPr>
        <w:rPr>
          <w:rFonts w:eastAsia="DengXian"/>
          <w:lang w:eastAsia="zh-CN"/>
        </w:rPr>
      </w:pPr>
      <w:r w:rsidRPr="00D37AC6">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D37AC6" w:rsidRDefault="00411627" w:rsidP="00411627">
      <w:pPr>
        <w:rPr>
          <w:lang w:eastAsia="ko-KR"/>
        </w:rPr>
      </w:pPr>
      <w:r w:rsidRPr="00D37AC6">
        <w:rPr>
          <w:lang w:eastAsia="ko-KR"/>
        </w:rPr>
        <w:t>For each activated Serving Cell configured with a BWP, the MAC entity shall:</w:t>
      </w:r>
    </w:p>
    <w:p w14:paraId="7DA2F93F" w14:textId="16CA24C6" w:rsidR="00411627" w:rsidRPr="00D37AC6" w:rsidRDefault="00411627" w:rsidP="00411627">
      <w:pPr>
        <w:pStyle w:val="B1"/>
        <w:rPr>
          <w:lang w:eastAsia="ko-KR"/>
        </w:rPr>
      </w:pPr>
      <w:r w:rsidRPr="00D37AC6">
        <w:rPr>
          <w:lang w:eastAsia="ko-KR"/>
        </w:rPr>
        <w:t>1&gt;</w:t>
      </w:r>
      <w:r w:rsidRPr="00D37AC6">
        <w:rPr>
          <w:lang w:eastAsia="ko-KR"/>
        </w:rPr>
        <w:tab/>
        <w:t>if a BWP is activated</w:t>
      </w:r>
      <w:r w:rsidR="00927E6F" w:rsidRPr="00D37AC6">
        <w:rPr>
          <w:lang w:eastAsia="ko-KR"/>
        </w:rPr>
        <w:t xml:space="preserve"> and</w:t>
      </w:r>
      <w:r w:rsidR="004B7C2C" w:rsidRPr="00D37AC6">
        <w:rPr>
          <w:noProof/>
          <w:lang w:eastAsia="zh-CN"/>
        </w:rPr>
        <w:t xml:space="preserve"> the active DL BWP for the </w:t>
      </w:r>
      <w:r w:rsidR="00EC28D6" w:rsidRPr="00D37AC6">
        <w:rPr>
          <w:noProof/>
          <w:lang w:eastAsia="zh-CN"/>
        </w:rPr>
        <w:t>S</w:t>
      </w:r>
      <w:r w:rsidR="004B7C2C" w:rsidRPr="00D37AC6">
        <w:rPr>
          <w:noProof/>
          <w:lang w:eastAsia="zh-CN"/>
        </w:rPr>
        <w:t xml:space="preserve">erving </w:t>
      </w:r>
      <w:r w:rsidR="00EC28D6" w:rsidRPr="00D37AC6">
        <w:rPr>
          <w:noProof/>
          <w:lang w:eastAsia="zh-CN"/>
        </w:rPr>
        <w:t>C</w:t>
      </w:r>
      <w:r w:rsidR="004B7C2C" w:rsidRPr="00D37AC6">
        <w:rPr>
          <w:noProof/>
          <w:lang w:eastAsia="zh-CN"/>
        </w:rPr>
        <w:t>ell</w:t>
      </w:r>
      <w:r w:rsidR="00927E6F" w:rsidRPr="00D37AC6">
        <w:rPr>
          <w:lang w:eastAsia="ko-KR"/>
        </w:rPr>
        <w:t xml:space="preserve"> is not the dormant BWP</w:t>
      </w:r>
      <w:r w:rsidR="006510C2" w:rsidRPr="00D37AC6">
        <w:rPr>
          <w:lang w:eastAsia="ko-KR"/>
        </w:rPr>
        <w:t xml:space="preserve"> and the Serving Cell is not the PSCell of deactivated SCG</w:t>
      </w:r>
      <w:r w:rsidRPr="00D37AC6">
        <w:rPr>
          <w:lang w:eastAsia="ko-KR"/>
        </w:rPr>
        <w:t>:</w:t>
      </w:r>
    </w:p>
    <w:p w14:paraId="7040D38B" w14:textId="77777777" w:rsidR="00411627" w:rsidRPr="00D37AC6" w:rsidRDefault="00411627" w:rsidP="00411627">
      <w:pPr>
        <w:pStyle w:val="B2"/>
        <w:rPr>
          <w:lang w:eastAsia="ko-KR"/>
        </w:rPr>
      </w:pPr>
      <w:r w:rsidRPr="00D37AC6">
        <w:rPr>
          <w:lang w:eastAsia="ko-KR"/>
        </w:rPr>
        <w:t>2&gt;</w:t>
      </w:r>
      <w:r w:rsidRPr="00D37AC6">
        <w:rPr>
          <w:lang w:eastAsia="ko-KR"/>
        </w:rPr>
        <w:tab/>
        <w:t>transmit on UL-SCH on the BWP;</w:t>
      </w:r>
    </w:p>
    <w:p w14:paraId="02006214" w14:textId="77777777" w:rsidR="00411627" w:rsidRPr="00D37AC6" w:rsidRDefault="00411627" w:rsidP="00411627">
      <w:pPr>
        <w:pStyle w:val="B2"/>
        <w:rPr>
          <w:lang w:eastAsia="ko-KR"/>
        </w:rPr>
      </w:pPr>
      <w:r w:rsidRPr="00D37AC6">
        <w:rPr>
          <w:lang w:eastAsia="ko-KR"/>
        </w:rPr>
        <w:t>2&gt;</w:t>
      </w:r>
      <w:r w:rsidRPr="00D37AC6">
        <w:rPr>
          <w:lang w:eastAsia="ko-KR"/>
        </w:rPr>
        <w:tab/>
        <w:t>transmit on RACH on the BWP</w:t>
      </w:r>
      <w:r w:rsidR="00FB5F8F" w:rsidRPr="00D37AC6">
        <w:rPr>
          <w:lang w:eastAsia="ko-KR"/>
        </w:rPr>
        <w:t>, if PRACH occasions are configured</w:t>
      </w:r>
      <w:r w:rsidRPr="00D37AC6">
        <w:rPr>
          <w:lang w:eastAsia="ko-KR"/>
        </w:rPr>
        <w:t>;</w:t>
      </w:r>
    </w:p>
    <w:p w14:paraId="63BF4000" w14:textId="77777777" w:rsidR="00411627" w:rsidRPr="00D37AC6" w:rsidRDefault="00411627" w:rsidP="00411627">
      <w:pPr>
        <w:pStyle w:val="B2"/>
        <w:rPr>
          <w:lang w:eastAsia="ko-KR"/>
        </w:rPr>
      </w:pPr>
      <w:r w:rsidRPr="00D37AC6">
        <w:rPr>
          <w:lang w:eastAsia="ko-KR"/>
        </w:rPr>
        <w:t>2&gt;</w:t>
      </w:r>
      <w:r w:rsidRPr="00D37AC6">
        <w:rPr>
          <w:lang w:eastAsia="ko-KR"/>
        </w:rPr>
        <w:tab/>
        <w:t>monitor the PDCCH on the BWP;</w:t>
      </w:r>
    </w:p>
    <w:p w14:paraId="3B073CAF" w14:textId="77777777" w:rsidR="00FB5F8F" w:rsidRPr="00D37AC6" w:rsidRDefault="00411627" w:rsidP="00FB5F8F">
      <w:pPr>
        <w:pStyle w:val="B2"/>
        <w:rPr>
          <w:lang w:eastAsia="ko-KR"/>
        </w:rPr>
      </w:pPr>
      <w:r w:rsidRPr="00D37AC6">
        <w:rPr>
          <w:lang w:eastAsia="ko-KR"/>
        </w:rPr>
        <w:t>2&gt;</w:t>
      </w:r>
      <w:r w:rsidRPr="00D37AC6">
        <w:rPr>
          <w:lang w:eastAsia="ko-KR"/>
        </w:rPr>
        <w:tab/>
        <w:t>transmit PUCCH on the BWP</w:t>
      </w:r>
      <w:r w:rsidR="00FB5F8F" w:rsidRPr="00D37AC6">
        <w:rPr>
          <w:lang w:eastAsia="ko-KR"/>
        </w:rPr>
        <w:t>, if configured</w:t>
      </w:r>
      <w:r w:rsidRPr="00D37AC6">
        <w:rPr>
          <w:lang w:eastAsia="ko-KR"/>
        </w:rPr>
        <w:t>;</w:t>
      </w:r>
    </w:p>
    <w:p w14:paraId="1FAFD9A5" w14:textId="77777777" w:rsidR="00411627" w:rsidRPr="00D37AC6" w:rsidRDefault="00FB5F8F" w:rsidP="00FB5F8F">
      <w:pPr>
        <w:pStyle w:val="B2"/>
        <w:rPr>
          <w:lang w:eastAsia="ko-KR"/>
        </w:rPr>
      </w:pPr>
      <w:r w:rsidRPr="00D37AC6">
        <w:rPr>
          <w:lang w:eastAsia="ko-KR"/>
        </w:rPr>
        <w:t>2&gt;</w:t>
      </w:r>
      <w:r w:rsidRPr="00D37AC6">
        <w:rPr>
          <w:lang w:eastAsia="ko-KR"/>
        </w:rPr>
        <w:tab/>
        <w:t>report CSI for the BWP;</w:t>
      </w:r>
    </w:p>
    <w:p w14:paraId="383D6123" w14:textId="77777777" w:rsidR="00411627" w:rsidRPr="00D37AC6" w:rsidRDefault="00411627" w:rsidP="00411627">
      <w:pPr>
        <w:pStyle w:val="B2"/>
        <w:rPr>
          <w:lang w:eastAsia="ko-KR"/>
        </w:rPr>
      </w:pPr>
      <w:r w:rsidRPr="00D37AC6">
        <w:rPr>
          <w:lang w:eastAsia="ko-KR"/>
        </w:rPr>
        <w:t>2&gt;</w:t>
      </w:r>
      <w:r w:rsidRPr="00D37AC6">
        <w:rPr>
          <w:lang w:eastAsia="ko-KR"/>
        </w:rPr>
        <w:tab/>
        <w:t>transmit SRS on the BWP</w:t>
      </w:r>
      <w:r w:rsidR="00FB5F8F" w:rsidRPr="00D37AC6">
        <w:rPr>
          <w:lang w:eastAsia="ko-KR"/>
        </w:rPr>
        <w:t>, if configured</w:t>
      </w:r>
      <w:r w:rsidRPr="00D37AC6">
        <w:rPr>
          <w:lang w:eastAsia="ko-KR"/>
        </w:rPr>
        <w:t>;</w:t>
      </w:r>
    </w:p>
    <w:p w14:paraId="25C45F85" w14:textId="77777777" w:rsidR="00411627" w:rsidRPr="00D37AC6" w:rsidRDefault="00411627" w:rsidP="00411627">
      <w:pPr>
        <w:pStyle w:val="B2"/>
        <w:rPr>
          <w:lang w:eastAsia="ko-KR"/>
        </w:rPr>
      </w:pPr>
      <w:r w:rsidRPr="00D37AC6">
        <w:rPr>
          <w:lang w:eastAsia="ko-KR"/>
        </w:rPr>
        <w:t>2&gt;</w:t>
      </w:r>
      <w:r w:rsidRPr="00D37AC6">
        <w:rPr>
          <w:lang w:eastAsia="ko-KR"/>
        </w:rPr>
        <w:tab/>
        <w:t>receive DL-SCH on the BWP;</w:t>
      </w:r>
    </w:p>
    <w:p w14:paraId="7991490E" w14:textId="77777777" w:rsidR="00411627" w:rsidRPr="00D37AC6" w:rsidRDefault="00411627" w:rsidP="00411627">
      <w:pPr>
        <w:pStyle w:val="B2"/>
        <w:rPr>
          <w:lang w:eastAsia="ko-KR"/>
        </w:rPr>
      </w:pPr>
      <w:r w:rsidRPr="00D37AC6">
        <w:rPr>
          <w:lang w:eastAsia="ko-KR"/>
        </w:rPr>
        <w:t>2&gt;</w:t>
      </w:r>
      <w:r w:rsidRPr="00D37AC6">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D37AC6">
        <w:rPr>
          <w:lang w:eastAsia="ko-KR"/>
        </w:rPr>
        <w:t>clause</w:t>
      </w:r>
      <w:r w:rsidRPr="00D37AC6">
        <w:rPr>
          <w:lang w:eastAsia="ko-KR"/>
        </w:rPr>
        <w:t xml:space="preserve"> 5.8.2</w:t>
      </w:r>
      <w:r w:rsidR="00FA61AC" w:rsidRPr="00D37AC6">
        <w:rPr>
          <w:lang w:eastAsia="ko-KR"/>
        </w:rPr>
        <w:t>;</w:t>
      </w:r>
    </w:p>
    <w:p w14:paraId="55AC92D3" w14:textId="77777777" w:rsidR="00FA61AC" w:rsidRPr="00D37AC6" w:rsidRDefault="00FA61AC" w:rsidP="00FA61AC">
      <w:pPr>
        <w:pStyle w:val="B2"/>
        <w:rPr>
          <w:lang w:eastAsia="ko-KR"/>
        </w:rPr>
      </w:pPr>
      <w:r w:rsidRPr="00D37AC6">
        <w:rPr>
          <w:lang w:eastAsia="ko-KR"/>
        </w:rPr>
        <w:t>2&gt;</w:t>
      </w:r>
      <w:r w:rsidRPr="00D37AC6">
        <w:rPr>
          <w:lang w:eastAsia="ko-KR"/>
        </w:rPr>
        <w:tab/>
        <w:t xml:space="preserve">if </w:t>
      </w:r>
      <w:r w:rsidR="001235FA" w:rsidRPr="00D37AC6">
        <w:rPr>
          <w:i/>
          <w:lang w:eastAsia="ko-KR"/>
        </w:rPr>
        <w:t>lbt-FailureRecoveryConfig</w:t>
      </w:r>
      <w:r w:rsidRPr="00D37AC6">
        <w:rPr>
          <w:lang w:eastAsia="ko-KR"/>
        </w:rPr>
        <w:t xml:space="preserve"> is configured:</w:t>
      </w:r>
    </w:p>
    <w:p w14:paraId="5889827D" w14:textId="77777777" w:rsidR="00FA61AC" w:rsidRPr="00D37AC6" w:rsidRDefault="00FA61AC" w:rsidP="00FA61AC">
      <w:pPr>
        <w:pStyle w:val="B3"/>
        <w:rPr>
          <w:lang w:eastAsia="ko-KR"/>
        </w:rPr>
      </w:pPr>
      <w:bookmarkStart w:id="490" w:name="_Hlk26363408"/>
      <w:r w:rsidRPr="00D37AC6">
        <w:rPr>
          <w:lang w:eastAsia="ko-KR"/>
        </w:rPr>
        <w:t>3&gt;</w:t>
      </w:r>
      <w:r w:rsidRPr="00D37AC6">
        <w:rPr>
          <w:lang w:eastAsia="ko-KR"/>
        </w:rPr>
        <w:tab/>
        <w:t xml:space="preserve">stop the </w:t>
      </w:r>
      <w:r w:rsidRPr="00D37AC6">
        <w:rPr>
          <w:i/>
          <w:lang w:eastAsia="ko-KR"/>
        </w:rPr>
        <w:t>lbt-FailureDetectionTimer</w:t>
      </w:r>
      <w:r w:rsidRPr="00D37AC6">
        <w:rPr>
          <w:lang w:eastAsia="ko-KR"/>
        </w:rPr>
        <w:t>, if running;</w:t>
      </w:r>
    </w:p>
    <w:p w14:paraId="2E5FED72" w14:textId="77777777" w:rsidR="00FA61AC" w:rsidRPr="00D37AC6" w:rsidRDefault="00FA61AC" w:rsidP="00FA61AC">
      <w:pPr>
        <w:pStyle w:val="B3"/>
        <w:rPr>
          <w:lang w:eastAsia="ko-KR"/>
        </w:rPr>
      </w:pPr>
      <w:r w:rsidRPr="00D37AC6">
        <w:rPr>
          <w:lang w:eastAsia="ko-KR"/>
        </w:rPr>
        <w:t>3&gt;</w:t>
      </w:r>
      <w:r w:rsidRPr="00D37AC6">
        <w:rPr>
          <w:lang w:eastAsia="ko-KR"/>
        </w:rPr>
        <w:tab/>
        <w:t xml:space="preserve">set </w:t>
      </w:r>
      <w:r w:rsidRPr="00D37AC6">
        <w:rPr>
          <w:i/>
          <w:lang w:eastAsia="ko-KR"/>
        </w:rPr>
        <w:t>LBT_COUNTER</w:t>
      </w:r>
      <w:r w:rsidRPr="00D37AC6">
        <w:rPr>
          <w:lang w:eastAsia="ko-KR"/>
        </w:rPr>
        <w:t xml:space="preserve"> to 0;</w:t>
      </w:r>
    </w:p>
    <w:p w14:paraId="312507CE" w14:textId="77777777" w:rsidR="00FA61AC" w:rsidRPr="00D37AC6" w:rsidRDefault="00FA61AC" w:rsidP="00FA61AC">
      <w:pPr>
        <w:pStyle w:val="B3"/>
        <w:rPr>
          <w:lang w:eastAsia="ko-KR"/>
        </w:rPr>
      </w:pPr>
      <w:r w:rsidRPr="00D37AC6">
        <w:rPr>
          <w:lang w:eastAsia="ko-KR"/>
        </w:rPr>
        <w:t>3&gt;</w:t>
      </w:r>
      <w:r w:rsidRPr="00D37AC6">
        <w:rPr>
          <w:lang w:eastAsia="ko-KR"/>
        </w:rPr>
        <w:tab/>
        <w:t>monitor LBT failure indications from lower layers as specified in clause 5.</w:t>
      </w:r>
      <w:r w:rsidR="00A422E2" w:rsidRPr="00D37AC6">
        <w:rPr>
          <w:lang w:eastAsia="ko-KR"/>
        </w:rPr>
        <w:t>21</w:t>
      </w:r>
      <w:r w:rsidRPr="00D37AC6">
        <w:rPr>
          <w:lang w:eastAsia="ko-KR"/>
        </w:rPr>
        <w:t>.2.</w:t>
      </w:r>
      <w:bookmarkEnd w:id="490"/>
    </w:p>
    <w:p w14:paraId="74A9380F" w14:textId="77777777" w:rsidR="00927E6F" w:rsidRPr="00D37AC6" w:rsidRDefault="00927E6F" w:rsidP="00927E6F">
      <w:pPr>
        <w:pStyle w:val="B1"/>
        <w:rPr>
          <w:lang w:eastAsia="ko-KR"/>
        </w:rPr>
      </w:pPr>
      <w:r w:rsidRPr="00D37AC6">
        <w:rPr>
          <w:lang w:eastAsia="ko-KR"/>
        </w:rPr>
        <w:t>1&gt;</w:t>
      </w:r>
      <w:r w:rsidRPr="00D37AC6">
        <w:rPr>
          <w:lang w:eastAsia="ko-KR"/>
        </w:rPr>
        <w:tab/>
        <w:t xml:space="preserve">if a BWP is activated and </w:t>
      </w:r>
      <w:r w:rsidR="004B7C2C" w:rsidRPr="00D37AC6">
        <w:rPr>
          <w:noProof/>
          <w:lang w:eastAsia="zh-CN"/>
        </w:rPr>
        <w:t xml:space="preserve">the active DL BWP for the </w:t>
      </w:r>
      <w:r w:rsidR="00EC28D6" w:rsidRPr="00D37AC6">
        <w:rPr>
          <w:noProof/>
          <w:lang w:eastAsia="zh-CN"/>
        </w:rPr>
        <w:t>S</w:t>
      </w:r>
      <w:r w:rsidR="004B7C2C" w:rsidRPr="00D37AC6">
        <w:rPr>
          <w:noProof/>
          <w:lang w:eastAsia="zh-CN"/>
        </w:rPr>
        <w:t xml:space="preserve">erving </w:t>
      </w:r>
      <w:r w:rsidR="00EC28D6" w:rsidRPr="00D37AC6">
        <w:rPr>
          <w:noProof/>
          <w:lang w:eastAsia="zh-CN"/>
        </w:rPr>
        <w:t>C</w:t>
      </w:r>
      <w:r w:rsidR="004B7C2C" w:rsidRPr="00D37AC6">
        <w:rPr>
          <w:noProof/>
          <w:lang w:eastAsia="zh-CN"/>
        </w:rPr>
        <w:t>ell</w:t>
      </w:r>
      <w:r w:rsidR="004B7C2C" w:rsidRPr="00D37AC6">
        <w:rPr>
          <w:noProof/>
          <w:lang w:eastAsia="ko-KR"/>
        </w:rPr>
        <w:t xml:space="preserve"> </w:t>
      </w:r>
      <w:r w:rsidRPr="00D37AC6">
        <w:rPr>
          <w:lang w:eastAsia="ko-KR"/>
        </w:rPr>
        <w:t>is dormant BWP:</w:t>
      </w:r>
    </w:p>
    <w:p w14:paraId="1AD88991" w14:textId="77777777" w:rsidR="00927E6F" w:rsidRPr="00D37AC6" w:rsidRDefault="00927E6F" w:rsidP="00927E6F">
      <w:pPr>
        <w:pStyle w:val="B2"/>
        <w:rPr>
          <w:lang w:eastAsia="ko-KR"/>
        </w:rPr>
      </w:pPr>
      <w:r w:rsidRPr="00D37AC6">
        <w:rPr>
          <w:lang w:eastAsia="ko-KR"/>
        </w:rPr>
        <w:t>2&gt;</w:t>
      </w:r>
      <w:r w:rsidRPr="00D37AC6">
        <w:rPr>
          <w:lang w:eastAsia="ko-KR"/>
        </w:rPr>
        <w:tab/>
        <w:t xml:space="preserve">stop the </w:t>
      </w:r>
      <w:r w:rsidRPr="00D37AC6">
        <w:rPr>
          <w:i/>
          <w:lang w:eastAsia="ko-KR"/>
        </w:rPr>
        <w:t>bwp-InactivityTimer</w:t>
      </w:r>
      <w:r w:rsidRPr="00D37AC6">
        <w:rPr>
          <w:lang w:eastAsia="ko-KR"/>
        </w:rPr>
        <w:t xml:space="preserve"> of this Serving Cell, if running.</w:t>
      </w:r>
    </w:p>
    <w:p w14:paraId="00224BBB" w14:textId="77777777" w:rsidR="00927E6F" w:rsidRPr="00D37AC6" w:rsidRDefault="00927E6F" w:rsidP="00927E6F">
      <w:pPr>
        <w:pStyle w:val="B2"/>
        <w:rPr>
          <w:lang w:eastAsia="ko-KR"/>
        </w:rPr>
      </w:pPr>
      <w:r w:rsidRPr="00D37AC6">
        <w:rPr>
          <w:lang w:eastAsia="ko-KR"/>
        </w:rPr>
        <w:t>2&gt;</w:t>
      </w:r>
      <w:r w:rsidRPr="00D37AC6">
        <w:rPr>
          <w:lang w:eastAsia="ko-KR"/>
        </w:rPr>
        <w:tab/>
        <w:t>not monitor the PDCCH on the BWP;</w:t>
      </w:r>
    </w:p>
    <w:p w14:paraId="3EC0066C" w14:textId="77777777" w:rsidR="00927E6F" w:rsidRPr="00D37AC6" w:rsidRDefault="00927E6F" w:rsidP="00927E6F">
      <w:pPr>
        <w:pStyle w:val="B2"/>
        <w:rPr>
          <w:lang w:eastAsia="ko-KR"/>
        </w:rPr>
      </w:pPr>
      <w:r w:rsidRPr="00D37AC6">
        <w:rPr>
          <w:lang w:eastAsia="ko-KR"/>
        </w:rPr>
        <w:t>2&gt;</w:t>
      </w:r>
      <w:r w:rsidRPr="00D37AC6">
        <w:rPr>
          <w:lang w:eastAsia="ko-KR"/>
        </w:rPr>
        <w:tab/>
        <w:t>not monitor the PDCCH for the BWP;</w:t>
      </w:r>
    </w:p>
    <w:p w14:paraId="67C32DA2" w14:textId="77777777" w:rsidR="00927E6F" w:rsidRPr="00D37AC6" w:rsidRDefault="00927E6F" w:rsidP="00927E6F">
      <w:pPr>
        <w:pStyle w:val="B2"/>
        <w:rPr>
          <w:lang w:eastAsia="ko-KR"/>
        </w:rPr>
      </w:pPr>
      <w:r w:rsidRPr="00D37AC6">
        <w:rPr>
          <w:lang w:eastAsia="ko-KR"/>
        </w:rPr>
        <w:t>2&gt;</w:t>
      </w:r>
      <w:r w:rsidRPr="00D37AC6">
        <w:rPr>
          <w:lang w:eastAsia="ko-KR"/>
        </w:rPr>
        <w:tab/>
        <w:t>not receive DL-SCH on the BWP;</w:t>
      </w:r>
    </w:p>
    <w:p w14:paraId="45BA8441" w14:textId="77777777" w:rsidR="00927E6F" w:rsidRPr="00D37AC6" w:rsidRDefault="00927E6F" w:rsidP="00927E6F">
      <w:pPr>
        <w:pStyle w:val="B2"/>
        <w:rPr>
          <w:lang w:eastAsia="en-US"/>
        </w:rPr>
      </w:pPr>
      <w:r w:rsidRPr="00D37AC6">
        <w:rPr>
          <w:lang w:eastAsia="ko-KR"/>
        </w:rPr>
        <w:t>2&gt;</w:t>
      </w:r>
      <w:r w:rsidRPr="00D37AC6">
        <w:rPr>
          <w:lang w:eastAsia="ko-KR"/>
        </w:rPr>
        <w:tab/>
      </w:r>
      <w:r w:rsidR="00064C30" w:rsidRPr="00D37AC6">
        <w:rPr>
          <w:lang w:eastAsia="ko-KR"/>
        </w:rPr>
        <w:t>not report CSI on the BWP, report CSI except aperiodic CSI for the BWP</w:t>
      </w:r>
      <w:r w:rsidRPr="00D37AC6">
        <w:t>;</w:t>
      </w:r>
    </w:p>
    <w:p w14:paraId="1F709ABD" w14:textId="77777777" w:rsidR="004B7C2C" w:rsidRPr="00D37AC6" w:rsidRDefault="004B7C2C" w:rsidP="004B7C2C">
      <w:pPr>
        <w:pStyle w:val="B2"/>
      </w:pPr>
      <w:r w:rsidRPr="00D37AC6">
        <w:rPr>
          <w:lang w:eastAsia="ko-KR"/>
        </w:rPr>
        <w:t>2&gt;</w:t>
      </w:r>
      <w:r w:rsidRPr="00D37AC6">
        <w:tab/>
        <w:t>not transmit SRS on the BWP;</w:t>
      </w:r>
    </w:p>
    <w:p w14:paraId="3DED186E" w14:textId="77777777" w:rsidR="004B7C2C" w:rsidRPr="00D37AC6" w:rsidRDefault="004B7C2C" w:rsidP="004B7C2C">
      <w:pPr>
        <w:pStyle w:val="B2"/>
      </w:pPr>
      <w:r w:rsidRPr="00D37AC6">
        <w:rPr>
          <w:lang w:eastAsia="ko-KR"/>
        </w:rPr>
        <w:t>2&gt;</w:t>
      </w:r>
      <w:r w:rsidRPr="00D37AC6">
        <w:tab/>
        <w:t>not transmit on UL-SCH on the BWP;</w:t>
      </w:r>
    </w:p>
    <w:p w14:paraId="4BCF10A6" w14:textId="77777777" w:rsidR="00064C30" w:rsidRPr="00D37AC6" w:rsidRDefault="00064C30" w:rsidP="004B7C2C">
      <w:pPr>
        <w:pStyle w:val="B2"/>
        <w:rPr>
          <w:lang w:eastAsia="ko-KR"/>
        </w:rPr>
      </w:pPr>
      <w:r w:rsidRPr="00D37AC6">
        <w:rPr>
          <w:lang w:eastAsia="ko-KR"/>
        </w:rPr>
        <w:t>2&gt;</w:t>
      </w:r>
      <w:r w:rsidRPr="00D37AC6">
        <w:rPr>
          <w:lang w:eastAsia="ko-KR"/>
        </w:rPr>
        <w:tab/>
        <w:t>not transmit on RACH on the BWP;</w:t>
      </w:r>
    </w:p>
    <w:p w14:paraId="61BE7E3A" w14:textId="62120975" w:rsidR="004B7C2C" w:rsidRPr="00D37AC6" w:rsidRDefault="004B7C2C" w:rsidP="004B7C2C">
      <w:pPr>
        <w:pStyle w:val="B2"/>
      </w:pPr>
      <w:r w:rsidRPr="00D37AC6">
        <w:rPr>
          <w:lang w:eastAsia="ko-KR"/>
        </w:rPr>
        <w:t>2&gt;</w:t>
      </w:r>
      <w:r w:rsidRPr="00D37AC6">
        <w:tab/>
        <w:t>not transmit PUCCH on the BWP</w:t>
      </w:r>
      <w:r w:rsidR="008D1317" w:rsidRPr="00D37AC6">
        <w:t>;</w:t>
      </w:r>
    </w:p>
    <w:p w14:paraId="63FD73AD" w14:textId="77777777" w:rsidR="004B7C2C" w:rsidRPr="00D37AC6" w:rsidRDefault="004B7C2C" w:rsidP="004B7C2C">
      <w:pPr>
        <w:pStyle w:val="B2"/>
        <w:rPr>
          <w:lang w:eastAsia="ko-KR"/>
        </w:rPr>
      </w:pPr>
      <w:r w:rsidRPr="00D37AC6">
        <w:rPr>
          <w:lang w:eastAsia="ko-KR"/>
        </w:rPr>
        <w:t>2&gt;</w:t>
      </w:r>
      <w:r w:rsidRPr="00D37AC6">
        <w:rPr>
          <w:lang w:eastAsia="ko-KR"/>
        </w:rPr>
        <w:tab/>
        <w:t>clear any configured downlink assignment and any configured uplink grant Type 2 associated with the SCell respectively;</w:t>
      </w:r>
    </w:p>
    <w:p w14:paraId="0D4B9050" w14:textId="77777777" w:rsidR="004B7C2C" w:rsidRPr="00D37AC6" w:rsidRDefault="004B7C2C" w:rsidP="004B7C2C">
      <w:pPr>
        <w:pStyle w:val="B2"/>
        <w:rPr>
          <w:lang w:eastAsia="ko-KR"/>
        </w:rPr>
      </w:pPr>
      <w:r w:rsidRPr="00D37AC6">
        <w:rPr>
          <w:lang w:eastAsia="ko-KR"/>
        </w:rPr>
        <w:t>2&gt;</w:t>
      </w:r>
      <w:r w:rsidRPr="00D37AC6">
        <w:rPr>
          <w:lang w:eastAsia="ko-KR"/>
        </w:rPr>
        <w:tab/>
        <w:t>suspend any configured uplink grant Type 1 associated with the SCell;</w:t>
      </w:r>
    </w:p>
    <w:p w14:paraId="26EC0616" w14:textId="6407BBBC" w:rsidR="00927E6F" w:rsidRPr="00D37AC6" w:rsidRDefault="00927E6F" w:rsidP="00927E6F">
      <w:pPr>
        <w:pStyle w:val="B2"/>
        <w:rPr>
          <w:rFonts w:eastAsia="Malgun Gothic"/>
          <w:lang w:eastAsia="ko-KR"/>
        </w:rPr>
      </w:pPr>
      <w:r w:rsidRPr="00D37AC6">
        <w:rPr>
          <w:lang w:eastAsia="ko-KR"/>
        </w:rPr>
        <w:lastRenderedPageBreak/>
        <w:t>2&gt;</w:t>
      </w:r>
      <w:r w:rsidRPr="00D37AC6">
        <w:rPr>
          <w:lang w:eastAsia="ko-KR"/>
        </w:rPr>
        <w:tab/>
        <w:t>if configured, perform beam failure detection and beam failure recovery for the SCell if beam failure is detected</w:t>
      </w:r>
      <w:r w:rsidR="00E01C01" w:rsidRPr="00D37AC6">
        <w:rPr>
          <w:lang w:eastAsia="ko-KR"/>
        </w:rPr>
        <w:t>;</w:t>
      </w:r>
    </w:p>
    <w:p w14:paraId="478A35B9" w14:textId="77777777" w:rsidR="00E01C01" w:rsidRPr="00D37AC6" w:rsidRDefault="00E01C01" w:rsidP="00E01C01">
      <w:pPr>
        <w:pStyle w:val="B2"/>
      </w:pPr>
      <w:r w:rsidRPr="00D37AC6">
        <w:rPr>
          <w:lang w:eastAsia="ko-KR"/>
        </w:rPr>
        <w:t>2&gt;</w:t>
      </w:r>
      <w:r w:rsidRPr="00D37AC6">
        <w:rPr>
          <w:lang w:eastAsia="ko-KR"/>
        </w:rPr>
        <w:tab/>
      </w:r>
      <w:r w:rsidRPr="00D37AC6">
        <w:t xml:space="preserve">if the SCell is configured as a scheduled cell in </w:t>
      </w:r>
      <w:r w:rsidRPr="00D37AC6">
        <w:rPr>
          <w:i/>
          <w:iCs/>
        </w:rPr>
        <w:t>MC-DCI-SetOfCells</w:t>
      </w:r>
      <w:r w:rsidRPr="00D37AC6">
        <w:t xml:space="preserve"> and with the search space for DCI to schedule multiple cells (as specified in TS 38.213 [6]) of the same </w:t>
      </w:r>
      <w:r w:rsidRPr="00D37AC6">
        <w:rPr>
          <w:i/>
          <w:iCs/>
        </w:rPr>
        <w:t>searchSpaceId</w:t>
      </w:r>
      <w:r w:rsidRPr="00D37AC6">
        <w:t xml:space="preserve"> as the serving cell in which </w:t>
      </w:r>
      <w:r w:rsidRPr="00D37AC6">
        <w:rPr>
          <w:i/>
          <w:iCs/>
        </w:rPr>
        <w:t>MC-DCI-SetOfCells</w:t>
      </w:r>
      <w:r w:rsidRPr="00D37AC6">
        <w:t xml:space="preserve"> containing the SCell is configured:</w:t>
      </w:r>
    </w:p>
    <w:p w14:paraId="1C3BC596" w14:textId="17BA0C11" w:rsidR="00E01C01" w:rsidRPr="00D37AC6" w:rsidRDefault="00E01C01" w:rsidP="00E01C01">
      <w:pPr>
        <w:pStyle w:val="B3"/>
        <w:rPr>
          <w:rFonts w:eastAsia="Malgun Gothic"/>
        </w:rPr>
      </w:pPr>
      <w:r w:rsidRPr="00D37AC6">
        <w:t>3&gt;</w:t>
      </w:r>
      <w:r w:rsidRPr="00D37AC6">
        <w:tab/>
        <w:t>not monitor the PDCCH for scheduling multiple cells (as specified in TS 38.213 [6]) for the set of cells in</w:t>
      </w:r>
      <w:r w:rsidRPr="00D37AC6">
        <w:rPr>
          <w:i/>
          <w:iCs/>
        </w:rPr>
        <w:t xml:space="preserve"> MC-DCI-SetOfCells</w:t>
      </w:r>
      <w:r w:rsidRPr="00D37AC6">
        <w:t xml:space="preserve"> including the SCell</w:t>
      </w:r>
      <w:r w:rsidR="00BC585F" w:rsidRPr="00D37AC6">
        <w:t>.</w:t>
      </w:r>
    </w:p>
    <w:p w14:paraId="47B2363C" w14:textId="68906C84" w:rsidR="00411627" w:rsidRPr="00D37AC6" w:rsidRDefault="00411627" w:rsidP="00411627">
      <w:pPr>
        <w:pStyle w:val="B1"/>
        <w:rPr>
          <w:lang w:eastAsia="ko-KR"/>
        </w:rPr>
      </w:pPr>
      <w:r w:rsidRPr="00D37AC6">
        <w:rPr>
          <w:lang w:eastAsia="ko-KR"/>
        </w:rPr>
        <w:t>1&gt;</w:t>
      </w:r>
      <w:r w:rsidRPr="00D37AC6">
        <w:rPr>
          <w:lang w:eastAsia="ko-KR"/>
        </w:rPr>
        <w:tab/>
        <w:t>if a BWP is deactivated</w:t>
      </w:r>
      <w:r w:rsidR="006510C2" w:rsidRPr="00D37AC6">
        <w:t xml:space="preserve"> </w:t>
      </w:r>
      <w:r w:rsidR="006510C2" w:rsidRPr="00D37AC6">
        <w:rPr>
          <w:lang w:eastAsia="ko-KR"/>
        </w:rPr>
        <w:t>or the Serving Cell is PSCell of deactivated SCG</w:t>
      </w:r>
      <w:r w:rsidRPr="00D37AC6">
        <w:rPr>
          <w:lang w:eastAsia="ko-KR"/>
        </w:rPr>
        <w:t>:</w:t>
      </w:r>
    </w:p>
    <w:p w14:paraId="1AD77723" w14:textId="77777777" w:rsidR="00411627" w:rsidRPr="00D37AC6" w:rsidRDefault="00411627" w:rsidP="00411627">
      <w:pPr>
        <w:pStyle w:val="B2"/>
        <w:rPr>
          <w:lang w:eastAsia="ko-KR"/>
        </w:rPr>
      </w:pPr>
      <w:r w:rsidRPr="00D37AC6">
        <w:rPr>
          <w:lang w:eastAsia="ko-KR"/>
        </w:rPr>
        <w:t>2&gt;</w:t>
      </w:r>
      <w:r w:rsidRPr="00D37AC6">
        <w:rPr>
          <w:lang w:eastAsia="ko-KR"/>
        </w:rPr>
        <w:tab/>
        <w:t>not transmit on UL-SCH on the BWP;</w:t>
      </w:r>
    </w:p>
    <w:p w14:paraId="57023D4D" w14:textId="77777777" w:rsidR="00411627" w:rsidRPr="00D37AC6" w:rsidRDefault="00411627" w:rsidP="00411627">
      <w:pPr>
        <w:pStyle w:val="B2"/>
        <w:rPr>
          <w:lang w:eastAsia="ko-KR"/>
        </w:rPr>
      </w:pPr>
      <w:r w:rsidRPr="00D37AC6">
        <w:rPr>
          <w:lang w:eastAsia="ko-KR"/>
        </w:rPr>
        <w:t>2&gt;</w:t>
      </w:r>
      <w:r w:rsidRPr="00D37AC6">
        <w:rPr>
          <w:lang w:eastAsia="ko-KR"/>
        </w:rPr>
        <w:tab/>
        <w:t>not transmit on RACH on the BWP;</w:t>
      </w:r>
    </w:p>
    <w:p w14:paraId="0BF686AC" w14:textId="77777777" w:rsidR="00411627" w:rsidRPr="00D37AC6" w:rsidRDefault="00411627" w:rsidP="00411627">
      <w:pPr>
        <w:pStyle w:val="B2"/>
        <w:rPr>
          <w:lang w:eastAsia="ko-KR"/>
        </w:rPr>
      </w:pPr>
      <w:r w:rsidRPr="00D37AC6">
        <w:rPr>
          <w:lang w:eastAsia="ko-KR"/>
        </w:rPr>
        <w:t>2&gt;</w:t>
      </w:r>
      <w:r w:rsidRPr="00D37AC6">
        <w:rPr>
          <w:lang w:eastAsia="ko-KR"/>
        </w:rPr>
        <w:tab/>
        <w:t>not monitor the PDCCH on the BWP;</w:t>
      </w:r>
    </w:p>
    <w:p w14:paraId="0B9923D8" w14:textId="77777777" w:rsidR="00411627" w:rsidRPr="00D37AC6" w:rsidRDefault="00411627" w:rsidP="00411627">
      <w:pPr>
        <w:pStyle w:val="B2"/>
        <w:rPr>
          <w:lang w:eastAsia="ko-KR"/>
        </w:rPr>
      </w:pPr>
      <w:r w:rsidRPr="00D37AC6">
        <w:rPr>
          <w:lang w:eastAsia="ko-KR"/>
        </w:rPr>
        <w:t>2&gt;</w:t>
      </w:r>
      <w:r w:rsidRPr="00D37AC6">
        <w:rPr>
          <w:lang w:eastAsia="ko-KR"/>
        </w:rPr>
        <w:tab/>
        <w:t>not transmit PUCCH on the BWP;</w:t>
      </w:r>
    </w:p>
    <w:p w14:paraId="0D00C128" w14:textId="77777777" w:rsidR="00411627" w:rsidRPr="00D37AC6" w:rsidRDefault="00411627" w:rsidP="00411627">
      <w:pPr>
        <w:pStyle w:val="B2"/>
        <w:rPr>
          <w:lang w:eastAsia="ko-KR"/>
        </w:rPr>
      </w:pPr>
      <w:r w:rsidRPr="00D37AC6">
        <w:rPr>
          <w:lang w:eastAsia="ko-KR"/>
        </w:rPr>
        <w:t>2&gt;</w:t>
      </w:r>
      <w:r w:rsidRPr="00D37AC6">
        <w:rPr>
          <w:lang w:eastAsia="ko-KR"/>
        </w:rPr>
        <w:tab/>
        <w:t>not report CSI for the BWP;</w:t>
      </w:r>
    </w:p>
    <w:p w14:paraId="70FECB08" w14:textId="77777777" w:rsidR="00411627" w:rsidRPr="00D37AC6" w:rsidRDefault="00411627" w:rsidP="00411627">
      <w:pPr>
        <w:pStyle w:val="B2"/>
        <w:rPr>
          <w:lang w:eastAsia="ko-KR"/>
        </w:rPr>
      </w:pPr>
      <w:r w:rsidRPr="00D37AC6">
        <w:rPr>
          <w:lang w:eastAsia="ko-KR"/>
        </w:rPr>
        <w:t>2&gt;</w:t>
      </w:r>
      <w:r w:rsidRPr="00D37AC6">
        <w:rPr>
          <w:lang w:eastAsia="ko-KR"/>
        </w:rPr>
        <w:tab/>
        <w:t>not transmit SRS on the BWP;</w:t>
      </w:r>
    </w:p>
    <w:p w14:paraId="79BFF840" w14:textId="77777777" w:rsidR="00411627" w:rsidRPr="00D37AC6" w:rsidRDefault="00411627" w:rsidP="00411627">
      <w:pPr>
        <w:pStyle w:val="B2"/>
        <w:rPr>
          <w:lang w:eastAsia="ko-KR"/>
        </w:rPr>
      </w:pPr>
      <w:r w:rsidRPr="00D37AC6">
        <w:rPr>
          <w:lang w:eastAsia="ko-KR"/>
        </w:rPr>
        <w:t>2&gt;</w:t>
      </w:r>
      <w:r w:rsidRPr="00D37AC6">
        <w:rPr>
          <w:lang w:eastAsia="ko-KR"/>
        </w:rPr>
        <w:tab/>
        <w:t>not receive DL-SCH on the BWP;</w:t>
      </w:r>
    </w:p>
    <w:p w14:paraId="54A3A350" w14:textId="77777777" w:rsidR="00411627" w:rsidRPr="00D37AC6" w:rsidRDefault="00411627" w:rsidP="00411627">
      <w:pPr>
        <w:pStyle w:val="B2"/>
        <w:rPr>
          <w:lang w:eastAsia="ko-KR"/>
        </w:rPr>
      </w:pPr>
      <w:r w:rsidRPr="00D37AC6">
        <w:rPr>
          <w:lang w:eastAsia="ko-KR"/>
        </w:rPr>
        <w:t>2&gt;</w:t>
      </w:r>
      <w:r w:rsidRPr="00D37AC6">
        <w:rPr>
          <w:lang w:eastAsia="ko-KR"/>
        </w:rPr>
        <w:tab/>
        <w:t>clear any configured downlink assignment and configured uplink grant of configured grant Type 2 on the BWP;</w:t>
      </w:r>
    </w:p>
    <w:p w14:paraId="24BD1BD7" w14:textId="77777777" w:rsidR="00411627" w:rsidRPr="00D37AC6" w:rsidRDefault="00411627" w:rsidP="00411627">
      <w:pPr>
        <w:pStyle w:val="B2"/>
        <w:rPr>
          <w:lang w:eastAsia="ko-KR"/>
        </w:rPr>
      </w:pPr>
      <w:r w:rsidRPr="00D37AC6">
        <w:rPr>
          <w:lang w:eastAsia="ko-KR"/>
        </w:rPr>
        <w:t>2&gt;</w:t>
      </w:r>
      <w:r w:rsidRPr="00D37AC6">
        <w:rPr>
          <w:lang w:eastAsia="ko-KR"/>
        </w:rPr>
        <w:tab/>
        <w:t>suspend any configured uplink grant of configured grant Type 1 on the inactive BWP.</w:t>
      </w:r>
    </w:p>
    <w:p w14:paraId="05E1D08A" w14:textId="034FE758" w:rsidR="00411627" w:rsidRPr="00D37AC6" w:rsidRDefault="00411627" w:rsidP="00411627">
      <w:pPr>
        <w:rPr>
          <w:lang w:eastAsia="ko-KR"/>
        </w:rPr>
      </w:pPr>
      <w:r w:rsidRPr="00D37AC6">
        <w:rPr>
          <w:lang w:eastAsia="ko-KR"/>
        </w:rPr>
        <w:t xml:space="preserve">Upon initiation of the Random Access procedure on a Serving Cell, </w:t>
      </w:r>
      <w:r w:rsidR="00ED744C" w:rsidRPr="00D37AC6">
        <w:rPr>
          <w:lang w:eastAsia="ko-KR"/>
        </w:rPr>
        <w:t xml:space="preserve">after the selection of carrier for performing Random Access procedure as specified in </w:t>
      </w:r>
      <w:r w:rsidR="00B9580D" w:rsidRPr="00D37AC6">
        <w:rPr>
          <w:lang w:eastAsia="ko-KR"/>
        </w:rPr>
        <w:t>clause</w:t>
      </w:r>
      <w:r w:rsidR="00ED744C" w:rsidRPr="00D37AC6">
        <w:rPr>
          <w:lang w:eastAsia="ko-KR"/>
        </w:rPr>
        <w:t xml:space="preserve"> 5.1.1, </w:t>
      </w:r>
      <w:r w:rsidRPr="00D37AC6">
        <w:rPr>
          <w:lang w:eastAsia="ko-KR"/>
        </w:rPr>
        <w:t xml:space="preserve">the MAC entity shall for </w:t>
      </w:r>
      <w:r w:rsidR="00ED744C" w:rsidRPr="00D37AC6">
        <w:rPr>
          <w:lang w:eastAsia="ko-KR"/>
        </w:rPr>
        <w:t xml:space="preserve">the selected carrier of </w:t>
      </w:r>
      <w:r w:rsidRPr="00D37AC6">
        <w:rPr>
          <w:lang w:eastAsia="ko-KR"/>
        </w:rPr>
        <w:t>this Serving Cell:</w:t>
      </w:r>
    </w:p>
    <w:p w14:paraId="4309F1E9" w14:textId="77777777" w:rsidR="00411627" w:rsidRPr="00D37AC6" w:rsidRDefault="00411627" w:rsidP="00411627">
      <w:pPr>
        <w:pStyle w:val="B1"/>
        <w:rPr>
          <w:lang w:eastAsia="ko-KR"/>
        </w:rPr>
      </w:pPr>
      <w:r w:rsidRPr="00D37AC6">
        <w:rPr>
          <w:lang w:eastAsia="ko-KR"/>
        </w:rPr>
        <w:t>1&gt;</w:t>
      </w:r>
      <w:r w:rsidRPr="00D37AC6">
        <w:rPr>
          <w:lang w:eastAsia="ko-KR"/>
        </w:rPr>
        <w:tab/>
        <w:t>if PRACH occasions are not configured for the active UL BWP:</w:t>
      </w:r>
    </w:p>
    <w:p w14:paraId="63799FA7" w14:textId="7C7F462F" w:rsidR="008926D3" w:rsidRPr="00D37AC6" w:rsidRDefault="008926D3" w:rsidP="008926D3">
      <w:pPr>
        <w:pStyle w:val="B2"/>
        <w:rPr>
          <w:lang w:eastAsia="ko-KR"/>
        </w:rPr>
      </w:pPr>
      <w:r w:rsidRPr="00D37AC6">
        <w:rPr>
          <w:lang w:eastAsia="ko-KR"/>
        </w:rPr>
        <w:t>2&gt;</w:t>
      </w:r>
      <w:r w:rsidRPr="00D37AC6">
        <w:rPr>
          <w:lang w:eastAsia="ko-KR"/>
        </w:rPr>
        <w:tab/>
        <w:t xml:space="preserve">if </w:t>
      </w:r>
      <w:r w:rsidR="008B790F" w:rsidRPr="00D37AC6">
        <w:rPr>
          <w:lang w:eastAsia="ko-KR"/>
        </w:rPr>
        <w:t xml:space="preserve">the </w:t>
      </w:r>
      <w:r w:rsidRPr="00D37AC6">
        <w:rPr>
          <w:lang w:eastAsia="ko-KR"/>
        </w:rPr>
        <w:t>UE is a</w:t>
      </w:r>
      <w:r w:rsidR="001E1193" w:rsidRPr="00D37AC6">
        <w:rPr>
          <w:lang w:eastAsia="ko-KR"/>
        </w:rPr>
        <w:t>n</w:t>
      </w:r>
      <w:r w:rsidRPr="00D37AC6">
        <w:rPr>
          <w:lang w:eastAsia="ko-KR"/>
        </w:rPr>
        <w:t xml:space="preserve"> </w:t>
      </w:r>
      <w:r w:rsidR="001E1193" w:rsidRPr="00D37AC6">
        <w:rPr>
          <w:lang w:eastAsia="ko-KR"/>
        </w:rPr>
        <w:t>(e)</w:t>
      </w:r>
      <w:r w:rsidRPr="00D37AC6">
        <w:rPr>
          <w:lang w:eastAsia="ko-KR"/>
        </w:rPr>
        <w:t>RedCap UE; and</w:t>
      </w:r>
    </w:p>
    <w:p w14:paraId="4BEEA275" w14:textId="77777777" w:rsidR="008926D3" w:rsidRPr="00D37AC6" w:rsidRDefault="008926D3" w:rsidP="008926D3">
      <w:pPr>
        <w:pStyle w:val="B2"/>
        <w:rPr>
          <w:lang w:eastAsia="ko-KR"/>
        </w:rPr>
      </w:pPr>
      <w:r w:rsidRPr="00D37AC6">
        <w:rPr>
          <w:lang w:eastAsia="ko-KR"/>
        </w:rPr>
        <w:t>2&gt;</w:t>
      </w:r>
      <w:r w:rsidRPr="00D37AC6">
        <w:rPr>
          <w:lang w:eastAsia="ko-KR"/>
        </w:rPr>
        <w:tab/>
        <w:t xml:space="preserve">if </w:t>
      </w:r>
      <w:r w:rsidRPr="00D37AC6">
        <w:rPr>
          <w:i/>
          <w:iCs/>
          <w:lang w:eastAsia="ko-KR"/>
        </w:rPr>
        <w:t>initialUplinkBWP-RedCap</w:t>
      </w:r>
      <w:r w:rsidRPr="00D37AC6">
        <w:rPr>
          <w:lang w:eastAsia="ko-KR"/>
        </w:rPr>
        <w:t xml:space="preserve"> is configured:</w:t>
      </w:r>
    </w:p>
    <w:p w14:paraId="1CDB45B6" w14:textId="17F15CB2" w:rsidR="008926D3" w:rsidRPr="00D37AC6" w:rsidRDefault="008926D3" w:rsidP="008926D3">
      <w:pPr>
        <w:pStyle w:val="B3"/>
      </w:pPr>
      <w:r w:rsidRPr="00D37AC6">
        <w:t>3&gt;</w:t>
      </w:r>
      <w:r w:rsidRPr="00D37AC6">
        <w:tab/>
        <w:t xml:space="preserve">switch the active UL BWP to BWP </w:t>
      </w:r>
      <w:r w:rsidR="0088060D" w:rsidRPr="00D37AC6">
        <w:rPr>
          <w:lang w:eastAsia="ko-KR"/>
        </w:rPr>
        <w:t xml:space="preserve">indicated </w:t>
      </w:r>
      <w:r w:rsidRPr="00D37AC6">
        <w:t xml:space="preserve">by </w:t>
      </w:r>
      <w:r w:rsidRPr="00D37AC6">
        <w:rPr>
          <w:i/>
          <w:iCs/>
        </w:rPr>
        <w:t>initialUplinkBWP-RedCap</w:t>
      </w:r>
      <w:r w:rsidRPr="00D37AC6">
        <w:t>.</w:t>
      </w:r>
    </w:p>
    <w:p w14:paraId="230E1D7A" w14:textId="77777777" w:rsidR="008926D3" w:rsidRPr="00D37AC6" w:rsidRDefault="008926D3" w:rsidP="008926D3">
      <w:pPr>
        <w:pStyle w:val="B2"/>
        <w:rPr>
          <w:lang w:eastAsia="ko-KR"/>
        </w:rPr>
      </w:pPr>
      <w:r w:rsidRPr="00D37AC6">
        <w:rPr>
          <w:lang w:eastAsia="ko-KR"/>
        </w:rPr>
        <w:t>2&gt;</w:t>
      </w:r>
      <w:r w:rsidRPr="00D37AC6">
        <w:rPr>
          <w:lang w:eastAsia="ko-KR"/>
        </w:rPr>
        <w:tab/>
        <w:t>else:</w:t>
      </w:r>
    </w:p>
    <w:p w14:paraId="6F923ED3" w14:textId="3655E266" w:rsidR="00411627" w:rsidRPr="00D37AC6" w:rsidRDefault="008926D3"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switch the active UL BWP to BWP indicated by </w:t>
      </w:r>
      <w:r w:rsidR="00411627" w:rsidRPr="00D37AC6">
        <w:rPr>
          <w:i/>
          <w:lang w:eastAsia="ko-KR"/>
        </w:rPr>
        <w:t>initialUplinkBWP</w:t>
      </w:r>
      <w:r w:rsidR="00A95CB5" w:rsidRPr="00D37AC6">
        <w:rPr>
          <w:lang w:eastAsia="ko-KR"/>
        </w:rPr>
        <w:t>.</w:t>
      </w:r>
    </w:p>
    <w:p w14:paraId="588113EB" w14:textId="77777777" w:rsidR="00411627" w:rsidRPr="00D37AC6" w:rsidRDefault="00411627" w:rsidP="00411627">
      <w:pPr>
        <w:pStyle w:val="B2"/>
        <w:rPr>
          <w:lang w:eastAsia="ko-KR"/>
        </w:rPr>
      </w:pPr>
      <w:r w:rsidRPr="00D37AC6">
        <w:rPr>
          <w:lang w:eastAsia="ko-KR"/>
        </w:rPr>
        <w:t>2&gt;</w:t>
      </w:r>
      <w:r w:rsidRPr="00D37AC6">
        <w:rPr>
          <w:lang w:eastAsia="ko-KR"/>
        </w:rPr>
        <w:tab/>
        <w:t>if the Serving Cell is a</w:t>
      </w:r>
      <w:r w:rsidR="00F11B4A" w:rsidRPr="00D37AC6">
        <w:rPr>
          <w:lang w:eastAsia="ko-KR"/>
        </w:rPr>
        <w:t>n</w:t>
      </w:r>
      <w:r w:rsidRPr="00D37AC6">
        <w:rPr>
          <w:lang w:eastAsia="ko-KR"/>
        </w:rPr>
        <w:t xml:space="preserve"> SpCell:</w:t>
      </w:r>
    </w:p>
    <w:p w14:paraId="6B089D4A" w14:textId="34062AC2" w:rsidR="008926D3" w:rsidRPr="00D37AC6" w:rsidRDefault="008926D3" w:rsidP="008926D3">
      <w:pPr>
        <w:pStyle w:val="B3"/>
      </w:pPr>
      <w:r w:rsidRPr="00D37AC6">
        <w:t>3&gt;</w:t>
      </w:r>
      <w:r w:rsidRPr="00D37AC6">
        <w:tab/>
        <w:t>if the UE is a</w:t>
      </w:r>
      <w:r w:rsidR="001E1193" w:rsidRPr="00D37AC6">
        <w:t>n</w:t>
      </w:r>
      <w:r w:rsidRPr="00D37AC6">
        <w:t xml:space="preserve"> </w:t>
      </w:r>
      <w:r w:rsidR="001E1193" w:rsidRPr="00D37AC6">
        <w:rPr>
          <w:lang w:eastAsia="ko-KR"/>
        </w:rPr>
        <w:t>(e)</w:t>
      </w:r>
      <w:r w:rsidRPr="00D37AC6">
        <w:t>RedCap UE; and</w:t>
      </w:r>
    </w:p>
    <w:p w14:paraId="44871E83" w14:textId="77777777" w:rsidR="008926D3" w:rsidRPr="00D37AC6" w:rsidRDefault="008926D3" w:rsidP="008926D3">
      <w:pPr>
        <w:pStyle w:val="B3"/>
      </w:pPr>
      <w:r w:rsidRPr="00D37AC6">
        <w:t>3&gt;</w:t>
      </w:r>
      <w:r w:rsidRPr="00D37AC6">
        <w:tab/>
        <w:t xml:space="preserve">if </w:t>
      </w:r>
      <w:r w:rsidRPr="00D37AC6">
        <w:rPr>
          <w:i/>
          <w:iCs/>
        </w:rPr>
        <w:t>initialDownlinkBWP-RedCap</w:t>
      </w:r>
      <w:r w:rsidRPr="00D37AC6">
        <w:t xml:space="preserve"> is configured:</w:t>
      </w:r>
    </w:p>
    <w:p w14:paraId="0EAA6088" w14:textId="217DD85B" w:rsidR="008926D3" w:rsidRPr="00D37AC6" w:rsidRDefault="008926D3" w:rsidP="008926D3">
      <w:pPr>
        <w:pStyle w:val="B4"/>
      </w:pPr>
      <w:r w:rsidRPr="00D37AC6">
        <w:t>4&gt;</w:t>
      </w:r>
      <w:r w:rsidRPr="00D37AC6">
        <w:tab/>
        <w:t xml:space="preserve">switch the active DL BWP to BWP </w:t>
      </w:r>
      <w:r w:rsidR="0088060D" w:rsidRPr="00D37AC6">
        <w:rPr>
          <w:lang w:eastAsia="ko-KR"/>
        </w:rPr>
        <w:t xml:space="preserve">indicated </w:t>
      </w:r>
      <w:r w:rsidRPr="00D37AC6">
        <w:t xml:space="preserve">by </w:t>
      </w:r>
      <w:r w:rsidRPr="00D37AC6">
        <w:rPr>
          <w:i/>
          <w:iCs/>
        </w:rPr>
        <w:t>initialDownlinkBWP-RedCap</w:t>
      </w:r>
      <w:r w:rsidRPr="00D37AC6">
        <w:t>.</w:t>
      </w:r>
    </w:p>
    <w:p w14:paraId="39460C2F" w14:textId="77777777" w:rsidR="008926D3" w:rsidRPr="00D37AC6" w:rsidRDefault="008926D3" w:rsidP="008926D3">
      <w:pPr>
        <w:pStyle w:val="B3"/>
      </w:pPr>
      <w:r w:rsidRPr="00D37AC6">
        <w:t>3&gt;</w:t>
      </w:r>
      <w:r w:rsidRPr="00D37AC6">
        <w:tab/>
        <w:t>else:</w:t>
      </w:r>
    </w:p>
    <w:p w14:paraId="6AE61488" w14:textId="17DB46F9" w:rsidR="00411627" w:rsidRPr="00D37AC6" w:rsidRDefault="008926D3" w:rsidP="00293E23">
      <w:pPr>
        <w:pStyle w:val="B4"/>
        <w:rPr>
          <w:lang w:eastAsia="ko-KR"/>
        </w:rPr>
      </w:pPr>
      <w:r w:rsidRPr="00D37AC6">
        <w:rPr>
          <w:lang w:eastAsia="ko-KR"/>
        </w:rPr>
        <w:t>4</w:t>
      </w:r>
      <w:r w:rsidR="00411627" w:rsidRPr="00D37AC6">
        <w:rPr>
          <w:lang w:eastAsia="ko-KR"/>
        </w:rPr>
        <w:t>&gt;</w:t>
      </w:r>
      <w:r w:rsidR="00411627" w:rsidRPr="00D37AC6">
        <w:rPr>
          <w:lang w:eastAsia="ko-KR"/>
        </w:rPr>
        <w:tab/>
        <w:t xml:space="preserve">switch the active DL BWP to BWP indicated by </w:t>
      </w:r>
      <w:r w:rsidR="00411627" w:rsidRPr="00D37AC6">
        <w:rPr>
          <w:i/>
          <w:lang w:eastAsia="ko-KR"/>
        </w:rPr>
        <w:t>initialDownlinkBWP</w:t>
      </w:r>
      <w:r w:rsidR="00411627" w:rsidRPr="00D37AC6">
        <w:rPr>
          <w:lang w:eastAsia="ko-KR"/>
        </w:rPr>
        <w:t>.</w:t>
      </w:r>
    </w:p>
    <w:p w14:paraId="17AE9068"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1EE6A7F2" w14:textId="77777777" w:rsidR="00411627" w:rsidRPr="00D37AC6" w:rsidRDefault="00411627" w:rsidP="00411627">
      <w:pPr>
        <w:pStyle w:val="B2"/>
        <w:rPr>
          <w:lang w:eastAsia="ko-KR"/>
        </w:rPr>
      </w:pPr>
      <w:r w:rsidRPr="00D37AC6">
        <w:rPr>
          <w:lang w:eastAsia="ko-KR"/>
        </w:rPr>
        <w:t>2&gt;</w:t>
      </w:r>
      <w:r w:rsidRPr="00D37AC6">
        <w:rPr>
          <w:lang w:eastAsia="ko-KR"/>
        </w:rPr>
        <w:tab/>
        <w:t>if the Serving Cell is a</w:t>
      </w:r>
      <w:r w:rsidR="00F11B4A" w:rsidRPr="00D37AC6">
        <w:rPr>
          <w:lang w:eastAsia="ko-KR"/>
        </w:rPr>
        <w:t>n</w:t>
      </w:r>
      <w:r w:rsidRPr="00D37AC6">
        <w:rPr>
          <w:lang w:eastAsia="ko-KR"/>
        </w:rPr>
        <w:t xml:space="preserve"> SpCell:</w:t>
      </w:r>
    </w:p>
    <w:p w14:paraId="11C5B14E" w14:textId="77777777" w:rsidR="00411627" w:rsidRPr="00D37AC6" w:rsidRDefault="00411627" w:rsidP="00411627">
      <w:pPr>
        <w:pStyle w:val="B3"/>
        <w:rPr>
          <w:lang w:eastAsia="ko-KR"/>
        </w:rPr>
      </w:pPr>
      <w:r w:rsidRPr="00D37AC6">
        <w:rPr>
          <w:lang w:eastAsia="ko-KR"/>
        </w:rPr>
        <w:t>3&gt;</w:t>
      </w:r>
      <w:r w:rsidRPr="00D37AC6">
        <w:rPr>
          <w:lang w:eastAsia="ko-KR"/>
        </w:rPr>
        <w:tab/>
        <w:t xml:space="preserve">if the active DL BWP does not have the same </w:t>
      </w:r>
      <w:r w:rsidRPr="00D37AC6">
        <w:rPr>
          <w:i/>
          <w:lang w:eastAsia="ko-KR"/>
        </w:rPr>
        <w:t>bwp-Id</w:t>
      </w:r>
      <w:r w:rsidRPr="00D37AC6">
        <w:rPr>
          <w:lang w:eastAsia="ko-KR"/>
        </w:rPr>
        <w:t xml:space="preserve"> as the active UL BWP:</w:t>
      </w:r>
    </w:p>
    <w:p w14:paraId="682FAE43" w14:textId="77777777" w:rsidR="00411627" w:rsidRPr="00D37AC6" w:rsidRDefault="00411627" w:rsidP="00411627">
      <w:pPr>
        <w:pStyle w:val="B4"/>
        <w:rPr>
          <w:lang w:eastAsia="ko-KR"/>
        </w:rPr>
      </w:pPr>
      <w:r w:rsidRPr="00D37AC6">
        <w:rPr>
          <w:lang w:eastAsia="ko-KR"/>
        </w:rPr>
        <w:t>4&gt;</w:t>
      </w:r>
      <w:r w:rsidRPr="00D37AC6">
        <w:rPr>
          <w:lang w:eastAsia="ko-KR"/>
        </w:rPr>
        <w:tab/>
        <w:t xml:space="preserve">switch the active DL BWP to the DL BWP with the same </w:t>
      </w:r>
      <w:r w:rsidRPr="00D37AC6">
        <w:rPr>
          <w:i/>
          <w:lang w:eastAsia="ko-KR"/>
        </w:rPr>
        <w:t>bwp-Id</w:t>
      </w:r>
      <w:r w:rsidRPr="00D37AC6">
        <w:rPr>
          <w:lang w:eastAsia="ko-KR"/>
        </w:rPr>
        <w:t xml:space="preserve"> as the active UL BWP.</w:t>
      </w:r>
    </w:p>
    <w:p w14:paraId="083D31A3" w14:textId="77777777" w:rsidR="00037748" w:rsidRPr="00D37AC6" w:rsidRDefault="00037748" w:rsidP="00037748">
      <w:pPr>
        <w:pStyle w:val="B1"/>
        <w:rPr>
          <w:lang w:eastAsia="ko-KR"/>
        </w:rPr>
      </w:pPr>
      <w:r w:rsidRPr="00D37AC6">
        <w:rPr>
          <w:lang w:eastAsia="zh-CN"/>
        </w:rPr>
        <w:t>1</w:t>
      </w:r>
      <w:r w:rsidRPr="00D37AC6">
        <w:rPr>
          <w:lang w:eastAsia="ko-KR"/>
        </w:rPr>
        <w:t>&gt;</w:t>
      </w:r>
      <w:r w:rsidRPr="00D37AC6">
        <w:rPr>
          <w:lang w:eastAsia="ko-KR"/>
        </w:rPr>
        <w:tab/>
        <w:t xml:space="preserve">stop the </w:t>
      </w:r>
      <w:r w:rsidRPr="00D37AC6">
        <w:rPr>
          <w:i/>
          <w:lang w:eastAsia="ko-KR"/>
        </w:rPr>
        <w:t>bwp-InactivityTimer</w:t>
      </w:r>
      <w:r w:rsidRPr="00D37AC6">
        <w:rPr>
          <w:lang w:eastAsia="ko-KR"/>
        </w:rPr>
        <w:t xml:space="preserve"> associated with the active DL BWP of this Serving Cell, if running.</w:t>
      </w:r>
    </w:p>
    <w:p w14:paraId="2EA5DFE8" w14:textId="77777777" w:rsidR="00037748" w:rsidRPr="00D37AC6" w:rsidRDefault="00037748" w:rsidP="00037748">
      <w:pPr>
        <w:pStyle w:val="B1"/>
        <w:rPr>
          <w:lang w:eastAsia="ko-KR"/>
        </w:rPr>
      </w:pPr>
      <w:r w:rsidRPr="00D37AC6">
        <w:rPr>
          <w:lang w:eastAsia="zh-CN"/>
        </w:rPr>
        <w:lastRenderedPageBreak/>
        <w:t>1</w:t>
      </w:r>
      <w:r w:rsidRPr="00D37AC6">
        <w:rPr>
          <w:lang w:eastAsia="ko-KR"/>
        </w:rPr>
        <w:t>&gt;</w:t>
      </w:r>
      <w:r w:rsidRPr="00D37AC6">
        <w:rPr>
          <w:lang w:eastAsia="ko-KR"/>
        </w:rPr>
        <w:tab/>
        <w:t>if the Serving Cell is SCell:</w:t>
      </w:r>
    </w:p>
    <w:p w14:paraId="2C8B88C5" w14:textId="77777777" w:rsidR="00037748" w:rsidRPr="00D37AC6" w:rsidRDefault="00037748" w:rsidP="00037748">
      <w:pPr>
        <w:pStyle w:val="B2"/>
        <w:rPr>
          <w:lang w:eastAsia="zh-CN"/>
        </w:rPr>
      </w:pPr>
      <w:r w:rsidRPr="00D37AC6">
        <w:rPr>
          <w:lang w:eastAsia="zh-CN"/>
        </w:rPr>
        <w:t>2</w:t>
      </w:r>
      <w:r w:rsidRPr="00D37AC6">
        <w:rPr>
          <w:lang w:eastAsia="ko-KR"/>
        </w:rPr>
        <w:t>&gt;</w:t>
      </w:r>
      <w:r w:rsidRPr="00D37AC6">
        <w:rPr>
          <w:lang w:eastAsia="ko-KR"/>
        </w:rPr>
        <w:tab/>
        <w:t xml:space="preserve">stop the </w:t>
      </w:r>
      <w:r w:rsidRPr="00D37AC6">
        <w:rPr>
          <w:i/>
          <w:lang w:eastAsia="ko-KR"/>
        </w:rPr>
        <w:t>bwp-InactivityTimer</w:t>
      </w:r>
      <w:r w:rsidRPr="00D37AC6">
        <w:rPr>
          <w:lang w:eastAsia="ko-KR"/>
        </w:rPr>
        <w:t xml:space="preserve"> associated with the active DL BWP of SpCell, if running.</w:t>
      </w:r>
    </w:p>
    <w:p w14:paraId="000ABDF8" w14:textId="77777777" w:rsidR="00411627" w:rsidRPr="00D37AC6" w:rsidRDefault="00411627" w:rsidP="00411627">
      <w:pPr>
        <w:pStyle w:val="B1"/>
        <w:rPr>
          <w:lang w:eastAsia="ko-KR"/>
        </w:rPr>
      </w:pPr>
      <w:r w:rsidRPr="00D37AC6">
        <w:rPr>
          <w:lang w:eastAsia="ko-KR"/>
        </w:rPr>
        <w:t>1&gt;</w:t>
      </w:r>
      <w:r w:rsidRPr="00D37AC6">
        <w:rPr>
          <w:lang w:eastAsia="ko-KR"/>
        </w:rPr>
        <w:tab/>
        <w:t>perform the Random Access procedure on the active DL BWP of SpCell and active UL BWP of this Serving Cell.</w:t>
      </w:r>
    </w:p>
    <w:p w14:paraId="372682C0" w14:textId="77777777" w:rsidR="00411627" w:rsidRPr="00D37AC6" w:rsidRDefault="00411627" w:rsidP="00411627">
      <w:pPr>
        <w:rPr>
          <w:lang w:eastAsia="ko-KR"/>
        </w:rPr>
      </w:pPr>
      <w:r w:rsidRPr="00D37AC6">
        <w:rPr>
          <w:lang w:eastAsia="ko-KR"/>
        </w:rPr>
        <w:t xml:space="preserve">If the MAC entity receives a PDCCH for BWP switching of a </w:t>
      </w:r>
      <w:r w:rsidR="00AB6258" w:rsidRPr="00D37AC6">
        <w:rPr>
          <w:lang w:eastAsia="ko-KR"/>
        </w:rPr>
        <w:t>S</w:t>
      </w:r>
      <w:r w:rsidRPr="00D37AC6">
        <w:rPr>
          <w:lang w:eastAsia="ko-KR"/>
        </w:rPr>
        <w:t xml:space="preserve">erving </w:t>
      </w:r>
      <w:r w:rsidR="00AB6258" w:rsidRPr="00D37AC6">
        <w:rPr>
          <w:lang w:eastAsia="ko-KR"/>
        </w:rPr>
        <w:t>C</w:t>
      </w:r>
      <w:r w:rsidRPr="00D37AC6">
        <w:rPr>
          <w:lang w:eastAsia="ko-KR"/>
        </w:rPr>
        <w:t>ell, the MAC entity shall:</w:t>
      </w:r>
    </w:p>
    <w:p w14:paraId="5B72C74E" w14:textId="77777777" w:rsidR="00411627" w:rsidRPr="00D37AC6" w:rsidRDefault="00411627" w:rsidP="00411627">
      <w:pPr>
        <w:pStyle w:val="B1"/>
        <w:rPr>
          <w:lang w:eastAsia="ko-KR"/>
        </w:rPr>
      </w:pPr>
      <w:r w:rsidRPr="00D37AC6">
        <w:rPr>
          <w:lang w:eastAsia="ko-KR"/>
        </w:rPr>
        <w:t>1&gt;</w:t>
      </w:r>
      <w:r w:rsidRPr="00D37AC6">
        <w:rPr>
          <w:lang w:eastAsia="ko-KR"/>
        </w:rPr>
        <w:tab/>
        <w:t>if there is no ongoing Random Access procedure associated with this Serving Cell; or</w:t>
      </w:r>
    </w:p>
    <w:p w14:paraId="5D54F4B8"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ongoing Random Access procedure associated with this Serving Cell is successfully completed upon reception of this PDCCH addressed to C-RNTI (as specified in </w:t>
      </w:r>
      <w:r w:rsidR="00B9580D" w:rsidRPr="00D37AC6">
        <w:rPr>
          <w:lang w:eastAsia="ko-KR"/>
        </w:rPr>
        <w:t>clause</w:t>
      </w:r>
      <w:r w:rsidRPr="00D37AC6">
        <w:rPr>
          <w:lang w:eastAsia="ko-KR"/>
        </w:rPr>
        <w:t>s 5.1.4</w:t>
      </w:r>
      <w:r w:rsidR="003B18D8" w:rsidRPr="00D37AC6">
        <w:rPr>
          <w:lang w:eastAsia="ko-KR"/>
        </w:rPr>
        <w:t>, 5.1.4a</w:t>
      </w:r>
      <w:r w:rsidR="006C45CF" w:rsidRPr="00D37AC6">
        <w:rPr>
          <w:lang w:eastAsia="ko-KR"/>
        </w:rPr>
        <w:t>,</w:t>
      </w:r>
      <w:r w:rsidRPr="00D37AC6">
        <w:rPr>
          <w:lang w:eastAsia="ko-KR"/>
        </w:rPr>
        <w:t xml:space="preserve"> and 5.1.5):</w:t>
      </w:r>
    </w:p>
    <w:p w14:paraId="1F3D1A93" w14:textId="77777777" w:rsidR="00FA61AC" w:rsidRPr="00D37AC6" w:rsidRDefault="00FA61AC" w:rsidP="00FA61AC">
      <w:pPr>
        <w:pStyle w:val="B2"/>
        <w:rPr>
          <w:lang w:eastAsia="ko-KR"/>
        </w:rPr>
      </w:pPr>
      <w:bookmarkStart w:id="491" w:name="_Hlk34411370"/>
      <w:r w:rsidRPr="00D37AC6">
        <w:rPr>
          <w:lang w:eastAsia="ko-KR"/>
        </w:rPr>
        <w:t>2&gt;</w:t>
      </w:r>
      <w:r w:rsidRPr="00D37AC6">
        <w:rPr>
          <w:lang w:eastAsia="ko-KR"/>
        </w:rPr>
        <w:tab/>
        <w:t>cancel, if any, triggered consistent LBT failure for this Serving Cell;</w:t>
      </w:r>
      <w:bookmarkEnd w:id="491"/>
    </w:p>
    <w:p w14:paraId="06314A2E" w14:textId="77777777" w:rsidR="00411627" w:rsidRPr="00D37AC6" w:rsidRDefault="00411627" w:rsidP="00411627">
      <w:pPr>
        <w:pStyle w:val="B2"/>
        <w:rPr>
          <w:lang w:eastAsia="ko-KR"/>
        </w:rPr>
      </w:pPr>
      <w:r w:rsidRPr="00D37AC6">
        <w:rPr>
          <w:lang w:eastAsia="ko-KR"/>
        </w:rPr>
        <w:t>2&gt;</w:t>
      </w:r>
      <w:r w:rsidRPr="00D37AC6">
        <w:rPr>
          <w:lang w:eastAsia="ko-KR"/>
        </w:rPr>
        <w:tab/>
        <w:t>perform BWP switching to a BWP indicated by the PDCCH.</w:t>
      </w:r>
    </w:p>
    <w:p w14:paraId="2BF772D8" w14:textId="77777777" w:rsidR="00F32C10" w:rsidRPr="00D37AC6" w:rsidRDefault="00411627" w:rsidP="00F32C10">
      <w:pPr>
        <w:rPr>
          <w:lang w:eastAsia="ko-KR"/>
        </w:rPr>
      </w:pPr>
      <w:r w:rsidRPr="00D37AC6">
        <w:rPr>
          <w:lang w:eastAsia="ko-KR"/>
        </w:rPr>
        <w:t>If the MAC entity receives a PDCCH for BWP switching for a Serving Cell</w:t>
      </w:r>
      <w:r w:rsidR="00927E6F" w:rsidRPr="00D37AC6">
        <w:rPr>
          <w:lang w:eastAsia="ko-KR"/>
        </w:rPr>
        <w:t xml:space="preserve">(s) or a dormancy SCell group(s) </w:t>
      </w:r>
      <w:r w:rsidRPr="00D37AC6">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D37AC6">
        <w:rPr>
          <w:lang w:eastAsia="ko-KR"/>
        </w:rPr>
        <w:t>clause</w:t>
      </w:r>
      <w:r w:rsidRPr="00D37AC6">
        <w:rPr>
          <w:lang w:eastAsia="ko-KR"/>
        </w:rPr>
        <w:t>s 5.1.4</w:t>
      </w:r>
      <w:r w:rsidR="003B18D8" w:rsidRPr="00D37AC6">
        <w:rPr>
          <w:lang w:eastAsia="ko-KR"/>
        </w:rPr>
        <w:t>, 5.1.4a</w:t>
      </w:r>
      <w:r w:rsidR="006C45CF" w:rsidRPr="00D37AC6">
        <w:rPr>
          <w:lang w:eastAsia="ko-KR"/>
        </w:rPr>
        <w:t>,</w:t>
      </w:r>
      <w:r w:rsidRPr="00D37AC6">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D37AC6">
        <w:rPr>
          <w:lang w:eastAsia="ko-KR"/>
        </w:rPr>
        <w:t>after performing the BWP switching</w:t>
      </w:r>
      <w:r w:rsidRPr="00D37AC6">
        <w:rPr>
          <w:lang w:eastAsia="ko-KR"/>
        </w:rPr>
        <w:t xml:space="preserve">; if the MAC decides to ignore the PDCCH for BWP switching, the MAC entity shall continue with the ongoing Random Access procedure on the </w:t>
      </w:r>
      <w:r w:rsidR="0063248E" w:rsidRPr="00D37AC6">
        <w:rPr>
          <w:lang w:eastAsia="ko-KR"/>
        </w:rPr>
        <w:t>Serving Cell</w:t>
      </w:r>
      <w:r w:rsidRPr="00D37AC6">
        <w:rPr>
          <w:lang w:eastAsia="ko-KR"/>
        </w:rPr>
        <w:t>.</w:t>
      </w:r>
    </w:p>
    <w:p w14:paraId="4EFDA1C8" w14:textId="77777777" w:rsidR="00411627" w:rsidRPr="00D37AC6" w:rsidRDefault="00F32C10" w:rsidP="00F32C10">
      <w:pPr>
        <w:rPr>
          <w:lang w:eastAsia="ko-KR"/>
        </w:rPr>
      </w:pPr>
      <w:r w:rsidRPr="00D37AC6">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D37AC6" w:rsidRDefault="00FA61AC" w:rsidP="00FA61AC">
      <w:pPr>
        <w:rPr>
          <w:lang w:eastAsia="ko-KR"/>
        </w:rPr>
      </w:pPr>
      <w:bookmarkStart w:id="492" w:name="_Hlk34411817"/>
      <w:r w:rsidRPr="00D37AC6">
        <w:rPr>
          <w:lang w:eastAsia="ko-KR"/>
        </w:rPr>
        <w:t xml:space="preserve">Upon reception of RRC (re-)configuration for BWP switching for a Serving Cell, cancel any triggered </w:t>
      </w:r>
      <w:r w:rsidR="00914BBE" w:rsidRPr="00D37AC6">
        <w:rPr>
          <w:lang w:eastAsia="ko-KR"/>
        </w:rPr>
        <w:t xml:space="preserve">consistent </w:t>
      </w:r>
      <w:r w:rsidRPr="00D37AC6">
        <w:rPr>
          <w:lang w:eastAsia="ko-KR"/>
        </w:rPr>
        <w:t>LBT failure in this Serving Cell.</w:t>
      </w:r>
      <w:bookmarkEnd w:id="492"/>
    </w:p>
    <w:p w14:paraId="3BD16AAB" w14:textId="77777777" w:rsidR="00411627" w:rsidRPr="00D37AC6" w:rsidRDefault="007A2F81" w:rsidP="00411627">
      <w:pPr>
        <w:rPr>
          <w:lang w:eastAsia="ko-KR"/>
        </w:rPr>
      </w:pPr>
      <w:r w:rsidRPr="00D37AC6">
        <w:rPr>
          <w:lang w:eastAsia="ko-KR"/>
        </w:rPr>
        <w:t>T</w:t>
      </w:r>
      <w:r w:rsidR="00411627" w:rsidRPr="00D37AC6">
        <w:rPr>
          <w:lang w:eastAsia="ko-KR"/>
        </w:rPr>
        <w:t>he MAC entity shall for each activated Serving Cell</w:t>
      </w:r>
      <w:r w:rsidRPr="00D37AC6">
        <w:rPr>
          <w:lang w:eastAsia="ko-KR"/>
        </w:rPr>
        <w:t xml:space="preserve"> configured with </w:t>
      </w:r>
      <w:r w:rsidRPr="00D37AC6">
        <w:rPr>
          <w:i/>
          <w:lang w:eastAsia="ko-KR"/>
        </w:rPr>
        <w:t>bwp-InactivityTimer</w:t>
      </w:r>
      <w:r w:rsidR="00411627" w:rsidRPr="00D37AC6">
        <w:rPr>
          <w:lang w:eastAsia="ko-KR"/>
        </w:rPr>
        <w:t>:</w:t>
      </w:r>
    </w:p>
    <w:p w14:paraId="6BF5EDDF"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w:t>
      </w:r>
      <w:r w:rsidRPr="00D37AC6">
        <w:rPr>
          <w:i/>
          <w:lang w:eastAsia="ko-KR"/>
        </w:rPr>
        <w:t>defaultDownlinkBWP</w:t>
      </w:r>
      <w:r w:rsidR="00806F68" w:rsidRPr="00D37AC6">
        <w:rPr>
          <w:i/>
          <w:lang w:eastAsia="ko-KR"/>
        </w:rPr>
        <w:t>-Id</w:t>
      </w:r>
      <w:r w:rsidRPr="00D37AC6">
        <w:rPr>
          <w:lang w:eastAsia="ko-KR"/>
        </w:rPr>
        <w:t xml:space="preserve"> is configured, and the active DL BWP is not the BWP indicated by the </w:t>
      </w:r>
      <w:r w:rsidRPr="00D37AC6">
        <w:rPr>
          <w:i/>
          <w:lang w:eastAsia="ko-KR"/>
        </w:rPr>
        <w:t>defaultDownlinkBWP</w:t>
      </w:r>
      <w:r w:rsidR="00806F68" w:rsidRPr="00D37AC6">
        <w:rPr>
          <w:i/>
          <w:lang w:eastAsia="ko-KR"/>
        </w:rPr>
        <w:t>-Id</w:t>
      </w:r>
      <w:r w:rsidR="00927E6F" w:rsidRPr="00D37AC6">
        <w:rPr>
          <w:iCs/>
          <w:lang w:eastAsia="ko-KR"/>
        </w:rPr>
        <w:t xml:space="preserve">, and the active DL BWP is not the BWP indicated by the </w:t>
      </w:r>
      <w:r w:rsidR="00CD6276" w:rsidRPr="00D37AC6">
        <w:rPr>
          <w:i/>
          <w:lang w:eastAsia="ko-KR"/>
        </w:rPr>
        <w:t>dormantBWP-Id</w:t>
      </w:r>
      <w:r w:rsidR="00927E6F" w:rsidRPr="00D37AC6">
        <w:rPr>
          <w:lang w:eastAsia="ko-KR"/>
        </w:rPr>
        <w:t xml:space="preserve"> if configured</w:t>
      </w:r>
      <w:r w:rsidRPr="00D37AC6">
        <w:rPr>
          <w:lang w:eastAsia="ko-KR"/>
        </w:rPr>
        <w:t>; or</w:t>
      </w:r>
    </w:p>
    <w:p w14:paraId="59EF9712" w14:textId="0864086B" w:rsidR="008B790F" w:rsidRPr="00D37AC6" w:rsidRDefault="00411627" w:rsidP="008B790F">
      <w:pPr>
        <w:pStyle w:val="B1"/>
        <w:rPr>
          <w:lang w:eastAsia="ko-KR"/>
        </w:rPr>
      </w:pPr>
      <w:r w:rsidRPr="00D37AC6">
        <w:rPr>
          <w:lang w:eastAsia="ko-KR"/>
        </w:rPr>
        <w:t>1&gt;</w:t>
      </w:r>
      <w:r w:rsidRPr="00D37AC6">
        <w:rPr>
          <w:lang w:eastAsia="ko-KR"/>
        </w:rPr>
        <w:tab/>
      </w:r>
      <w:r w:rsidR="0088060D" w:rsidRPr="00D37AC6">
        <w:rPr>
          <w:lang w:eastAsia="ko-KR"/>
        </w:rPr>
        <w:t xml:space="preserve">if the UE is </w:t>
      </w:r>
      <w:r w:rsidR="001E1193" w:rsidRPr="00D37AC6">
        <w:rPr>
          <w:lang w:eastAsia="ko-KR"/>
        </w:rPr>
        <w:t xml:space="preserve">neither </w:t>
      </w:r>
      <w:r w:rsidR="0088060D" w:rsidRPr="00D37AC6">
        <w:rPr>
          <w:lang w:eastAsia="ko-KR"/>
        </w:rPr>
        <w:t xml:space="preserve">a RedCap </w:t>
      </w:r>
      <w:r w:rsidR="001E1193" w:rsidRPr="00D37AC6">
        <w:rPr>
          <w:lang w:eastAsia="ko-KR"/>
        </w:rPr>
        <w:t xml:space="preserve">nor an eRedCap </w:t>
      </w:r>
      <w:r w:rsidR="0088060D" w:rsidRPr="00D37AC6">
        <w:rPr>
          <w:lang w:eastAsia="ko-KR"/>
        </w:rPr>
        <w:t xml:space="preserve">UE, and </w:t>
      </w:r>
      <w:r w:rsidRPr="00D37AC6">
        <w:rPr>
          <w:lang w:eastAsia="ko-KR"/>
        </w:rPr>
        <w:t xml:space="preserve">if the </w:t>
      </w:r>
      <w:r w:rsidRPr="00D37AC6">
        <w:rPr>
          <w:i/>
          <w:lang w:eastAsia="ko-KR"/>
        </w:rPr>
        <w:t>defaultDownlinkBWP</w:t>
      </w:r>
      <w:r w:rsidR="00806F68" w:rsidRPr="00D37AC6">
        <w:rPr>
          <w:i/>
          <w:lang w:eastAsia="ko-KR"/>
        </w:rPr>
        <w:t>-Id</w:t>
      </w:r>
      <w:r w:rsidRPr="00D37AC6">
        <w:rPr>
          <w:lang w:eastAsia="ko-KR"/>
        </w:rPr>
        <w:t xml:space="preserve"> is not configured, and the active DL BWP is not the </w:t>
      </w:r>
      <w:r w:rsidRPr="00D37AC6">
        <w:rPr>
          <w:i/>
          <w:lang w:eastAsia="ko-KR"/>
        </w:rPr>
        <w:t>initialDownlinkBWP</w:t>
      </w:r>
      <w:r w:rsidR="00927E6F" w:rsidRPr="00D37AC6">
        <w:rPr>
          <w:iCs/>
          <w:lang w:eastAsia="ko-KR"/>
        </w:rPr>
        <w:t xml:space="preserve">, and the active DL BWP is not the BWP indicated by the </w:t>
      </w:r>
      <w:r w:rsidR="00CD6276" w:rsidRPr="00D37AC6">
        <w:rPr>
          <w:i/>
          <w:lang w:eastAsia="ko-KR"/>
        </w:rPr>
        <w:t>dormantBWP-Id</w:t>
      </w:r>
      <w:r w:rsidR="00927E6F" w:rsidRPr="00D37AC6">
        <w:rPr>
          <w:lang w:eastAsia="ko-KR"/>
        </w:rPr>
        <w:t xml:space="preserve"> if configured</w:t>
      </w:r>
      <w:r w:rsidR="008B790F" w:rsidRPr="00D37AC6">
        <w:rPr>
          <w:lang w:eastAsia="ko-KR"/>
        </w:rPr>
        <w:t>; or</w:t>
      </w:r>
    </w:p>
    <w:p w14:paraId="578378FC" w14:textId="32A7CA25" w:rsidR="008B790F" w:rsidRPr="00D37AC6" w:rsidRDefault="008B790F" w:rsidP="008B790F">
      <w:pPr>
        <w:pStyle w:val="B1"/>
        <w:rPr>
          <w:lang w:eastAsia="ko-KR"/>
        </w:rPr>
      </w:pPr>
      <w:r w:rsidRPr="00D37AC6">
        <w:rPr>
          <w:lang w:eastAsia="ko-KR"/>
        </w:rPr>
        <w:t>1&gt;</w:t>
      </w:r>
      <w:r w:rsidRPr="00D37AC6">
        <w:rPr>
          <w:lang w:eastAsia="ko-KR"/>
        </w:rPr>
        <w:tab/>
      </w:r>
      <w:r w:rsidR="0088060D" w:rsidRPr="00D37AC6">
        <w:rPr>
          <w:lang w:eastAsia="ko-KR"/>
        </w:rPr>
        <w:t>if the UE is a</w:t>
      </w:r>
      <w:r w:rsidR="001E1193" w:rsidRPr="00D37AC6">
        <w:rPr>
          <w:lang w:eastAsia="ko-KR"/>
        </w:rPr>
        <w:t>n</w:t>
      </w:r>
      <w:r w:rsidR="0088060D" w:rsidRPr="00D37AC6">
        <w:rPr>
          <w:lang w:eastAsia="ko-KR"/>
        </w:rPr>
        <w:t xml:space="preserve"> </w:t>
      </w:r>
      <w:r w:rsidR="001E1193" w:rsidRPr="00D37AC6">
        <w:rPr>
          <w:lang w:eastAsia="ko-KR"/>
        </w:rPr>
        <w:t>(e)</w:t>
      </w:r>
      <w:r w:rsidR="0088060D" w:rsidRPr="00D37AC6">
        <w:rPr>
          <w:lang w:eastAsia="ko-KR"/>
        </w:rPr>
        <w:t xml:space="preserve">RedCap UE, and </w:t>
      </w:r>
      <w:r w:rsidRPr="00D37AC6">
        <w:rPr>
          <w:lang w:eastAsia="ko-KR"/>
        </w:rPr>
        <w:t xml:space="preserve">if the </w:t>
      </w:r>
      <w:r w:rsidRPr="00D37AC6">
        <w:rPr>
          <w:i/>
          <w:lang w:eastAsia="ko-KR"/>
        </w:rPr>
        <w:t>defaultDownlinkBWP-Id</w:t>
      </w:r>
      <w:r w:rsidRPr="00D37AC6">
        <w:rPr>
          <w:lang w:eastAsia="ko-KR"/>
        </w:rPr>
        <w:t xml:space="preserve"> is not configured, and </w:t>
      </w:r>
      <w:r w:rsidRPr="00D37AC6">
        <w:rPr>
          <w:i/>
          <w:lang w:eastAsia="ko-KR"/>
        </w:rPr>
        <w:t>initialDownlinkBWP-RedCap</w:t>
      </w:r>
      <w:r w:rsidRPr="00D37AC6">
        <w:rPr>
          <w:lang w:eastAsia="ko-KR"/>
        </w:rPr>
        <w:t xml:space="preserve"> is not configured, and the active DL BWP is not the </w:t>
      </w:r>
      <w:r w:rsidRPr="00D37AC6">
        <w:rPr>
          <w:i/>
          <w:lang w:eastAsia="ko-KR"/>
        </w:rPr>
        <w:t>initialDownlinkBWP</w:t>
      </w:r>
      <w:r w:rsidRPr="00D37AC6">
        <w:rPr>
          <w:lang w:eastAsia="ko-KR"/>
        </w:rPr>
        <w:t>; or</w:t>
      </w:r>
    </w:p>
    <w:p w14:paraId="54B3765A" w14:textId="5BD025B4" w:rsidR="00411627" w:rsidRPr="00D37AC6" w:rsidRDefault="008B790F" w:rsidP="00411627">
      <w:pPr>
        <w:pStyle w:val="B1"/>
        <w:rPr>
          <w:iCs/>
          <w:lang w:eastAsia="zh-CN"/>
        </w:rPr>
      </w:pPr>
      <w:r w:rsidRPr="00D37AC6">
        <w:rPr>
          <w:lang w:eastAsia="ko-KR"/>
        </w:rPr>
        <w:t>1&gt;</w:t>
      </w:r>
      <w:r w:rsidRPr="00D37AC6">
        <w:rPr>
          <w:lang w:eastAsia="ko-KR"/>
        </w:rPr>
        <w:tab/>
      </w:r>
      <w:r w:rsidR="0088060D" w:rsidRPr="00D37AC6">
        <w:rPr>
          <w:lang w:eastAsia="ko-KR"/>
        </w:rPr>
        <w:t>if the UE is a</w:t>
      </w:r>
      <w:r w:rsidR="001E1193" w:rsidRPr="00D37AC6">
        <w:rPr>
          <w:lang w:eastAsia="ko-KR"/>
        </w:rPr>
        <w:t>n</w:t>
      </w:r>
      <w:r w:rsidR="0088060D" w:rsidRPr="00D37AC6">
        <w:rPr>
          <w:lang w:eastAsia="ko-KR"/>
        </w:rPr>
        <w:t xml:space="preserve"> </w:t>
      </w:r>
      <w:r w:rsidR="001E1193" w:rsidRPr="00D37AC6">
        <w:rPr>
          <w:lang w:eastAsia="ko-KR"/>
        </w:rPr>
        <w:t>(e)</w:t>
      </w:r>
      <w:r w:rsidR="0088060D" w:rsidRPr="00D37AC6">
        <w:rPr>
          <w:lang w:eastAsia="ko-KR"/>
        </w:rPr>
        <w:t xml:space="preserve">RedCap UE, and </w:t>
      </w:r>
      <w:r w:rsidRPr="00D37AC6">
        <w:rPr>
          <w:lang w:eastAsia="ko-KR"/>
        </w:rPr>
        <w:t xml:space="preserve">if the </w:t>
      </w:r>
      <w:r w:rsidRPr="00D37AC6">
        <w:rPr>
          <w:i/>
          <w:lang w:eastAsia="ko-KR"/>
        </w:rPr>
        <w:t>defaultDownlinkBWP-Id</w:t>
      </w:r>
      <w:r w:rsidRPr="00D37AC6">
        <w:rPr>
          <w:lang w:eastAsia="ko-KR"/>
        </w:rPr>
        <w:t xml:space="preserve"> is not configured, and </w:t>
      </w:r>
      <w:r w:rsidRPr="00D37AC6">
        <w:rPr>
          <w:i/>
          <w:lang w:eastAsia="ko-KR"/>
        </w:rPr>
        <w:t>initialDownlinkBWP-RedCap</w:t>
      </w:r>
      <w:r w:rsidRPr="00D37AC6">
        <w:rPr>
          <w:lang w:eastAsia="ko-KR"/>
        </w:rPr>
        <w:t xml:space="preserve"> is configured, </w:t>
      </w:r>
      <w:r w:rsidR="0088060D" w:rsidRPr="00D37AC6">
        <w:rPr>
          <w:lang w:eastAsia="ko-KR"/>
        </w:rPr>
        <w:t xml:space="preserve">and </w:t>
      </w:r>
      <w:r w:rsidRPr="00D37AC6">
        <w:rPr>
          <w:lang w:eastAsia="ko-KR"/>
        </w:rPr>
        <w:t xml:space="preserve">the active DL BWP is not the </w:t>
      </w:r>
      <w:r w:rsidRPr="00D37AC6">
        <w:rPr>
          <w:i/>
          <w:lang w:eastAsia="ko-KR"/>
        </w:rPr>
        <w:t>initialDownlinkBWP-RedCap</w:t>
      </w:r>
      <w:r w:rsidR="00411627" w:rsidRPr="00D37AC6">
        <w:rPr>
          <w:lang w:eastAsia="ko-KR"/>
        </w:rPr>
        <w:t>:</w:t>
      </w:r>
    </w:p>
    <w:p w14:paraId="187ACF37" w14:textId="77777777" w:rsidR="00E46A1C" w:rsidRPr="00D37AC6" w:rsidRDefault="00411627" w:rsidP="00E46A1C">
      <w:pPr>
        <w:pStyle w:val="B2"/>
        <w:rPr>
          <w:lang w:eastAsia="ko-KR"/>
        </w:rPr>
      </w:pPr>
      <w:r w:rsidRPr="00D37AC6">
        <w:rPr>
          <w:lang w:eastAsia="ko-KR"/>
        </w:rPr>
        <w:t>2&gt;</w:t>
      </w:r>
      <w:r w:rsidRPr="00D37AC6">
        <w:rPr>
          <w:lang w:eastAsia="ko-KR"/>
        </w:rPr>
        <w:tab/>
        <w:t>if a PDCCH addressed to C-RNTI or CS-RNTI indicating downlink assignment or uplink grant is received on the active BWP; or</w:t>
      </w:r>
    </w:p>
    <w:p w14:paraId="03D03BBB" w14:textId="3A6C3551" w:rsidR="00411627" w:rsidRPr="00D37AC6" w:rsidRDefault="00E46A1C" w:rsidP="00E46A1C">
      <w:pPr>
        <w:pStyle w:val="B2"/>
        <w:rPr>
          <w:lang w:eastAsia="ko-KR"/>
        </w:rPr>
      </w:pPr>
      <w:r w:rsidRPr="00D37AC6">
        <w:rPr>
          <w:lang w:eastAsia="ko-KR"/>
        </w:rPr>
        <w:t>2&gt;</w:t>
      </w:r>
      <w:r w:rsidRPr="00D37AC6">
        <w:rPr>
          <w:lang w:eastAsia="ko-KR"/>
        </w:rPr>
        <w:tab/>
        <w:t>if a PDCCH addressed to G-RNTI or G-CS-RNTI configured for multicast indicating downlink assignment is received on the active BWP; or</w:t>
      </w:r>
    </w:p>
    <w:p w14:paraId="66903106" w14:textId="77777777" w:rsidR="00411627" w:rsidRPr="00D37AC6" w:rsidRDefault="00411627" w:rsidP="00411627">
      <w:pPr>
        <w:pStyle w:val="B2"/>
        <w:rPr>
          <w:lang w:eastAsia="ko-KR"/>
        </w:rPr>
      </w:pPr>
      <w:r w:rsidRPr="00D37AC6">
        <w:rPr>
          <w:lang w:eastAsia="ko-KR"/>
        </w:rPr>
        <w:t>2&gt;</w:t>
      </w:r>
      <w:r w:rsidRPr="00D37AC6">
        <w:rPr>
          <w:lang w:eastAsia="ko-KR"/>
        </w:rPr>
        <w:tab/>
        <w:t>if a PDCCH addressed to C-RNTI or CS-RNTI indicating downlink assignment or uplink grant is received for the active BWP; or</w:t>
      </w:r>
    </w:p>
    <w:p w14:paraId="44B5A6F2" w14:textId="77777777" w:rsidR="00296F95" w:rsidRPr="00D37AC6" w:rsidRDefault="00411627" w:rsidP="00411627">
      <w:pPr>
        <w:pStyle w:val="B2"/>
        <w:rPr>
          <w:lang w:eastAsia="ko-KR"/>
        </w:rPr>
      </w:pPr>
      <w:r w:rsidRPr="00D37AC6">
        <w:rPr>
          <w:lang w:eastAsia="ko-KR"/>
        </w:rPr>
        <w:t>2&gt;</w:t>
      </w:r>
      <w:r w:rsidRPr="00D37AC6">
        <w:rPr>
          <w:lang w:eastAsia="ko-KR"/>
        </w:rPr>
        <w:tab/>
        <w:t xml:space="preserve">if a MAC PDU is transmitted in a configured uplink grant </w:t>
      </w:r>
      <w:r w:rsidR="00296F95" w:rsidRPr="00D37AC6">
        <w:rPr>
          <w:lang w:eastAsia="ko-KR"/>
        </w:rPr>
        <w:t>and LBT failure indication is not received from lower layers;</w:t>
      </w:r>
      <w:r w:rsidR="007A3EFD" w:rsidRPr="00D37AC6">
        <w:rPr>
          <w:lang w:eastAsia="ko-KR"/>
        </w:rPr>
        <w:t xml:space="preserve"> </w:t>
      </w:r>
      <w:r w:rsidRPr="00D37AC6">
        <w:rPr>
          <w:lang w:eastAsia="ko-KR"/>
        </w:rPr>
        <w:t>or</w:t>
      </w:r>
    </w:p>
    <w:p w14:paraId="07D25DBF" w14:textId="44179656" w:rsidR="00411627" w:rsidRPr="00D37AC6" w:rsidRDefault="00296F95" w:rsidP="00411627">
      <w:pPr>
        <w:pStyle w:val="B2"/>
        <w:rPr>
          <w:lang w:eastAsia="ko-KR"/>
        </w:rPr>
      </w:pPr>
      <w:r w:rsidRPr="00D37AC6">
        <w:rPr>
          <w:lang w:eastAsia="ko-KR"/>
        </w:rPr>
        <w:t>2&gt;</w:t>
      </w:r>
      <w:r w:rsidRPr="00D37AC6">
        <w:rPr>
          <w:lang w:eastAsia="ko-KR"/>
        </w:rPr>
        <w:tab/>
        <w:t>if a MAC PDU is</w:t>
      </w:r>
      <w:r w:rsidR="00411627" w:rsidRPr="00D37AC6">
        <w:rPr>
          <w:lang w:eastAsia="ko-KR"/>
        </w:rPr>
        <w:t xml:space="preserve"> received in a configured downlink assignment</w:t>
      </w:r>
      <w:r w:rsidR="00E46A1C" w:rsidRPr="00D37AC6">
        <w:rPr>
          <w:lang w:eastAsia="ko-KR"/>
        </w:rPr>
        <w:t xml:space="preserve"> for unicast or MBS multicast</w:t>
      </w:r>
      <w:r w:rsidR="00411627" w:rsidRPr="00D37AC6">
        <w:rPr>
          <w:lang w:eastAsia="ko-KR"/>
        </w:rPr>
        <w:t>:</w:t>
      </w:r>
    </w:p>
    <w:p w14:paraId="2C6314F8" w14:textId="77777777" w:rsidR="00411627" w:rsidRPr="00D37AC6" w:rsidRDefault="00411627" w:rsidP="00411627">
      <w:pPr>
        <w:pStyle w:val="B3"/>
        <w:rPr>
          <w:lang w:eastAsia="ko-KR"/>
        </w:rPr>
      </w:pPr>
      <w:r w:rsidRPr="00D37AC6">
        <w:rPr>
          <w:lang w:eastAsia="ko-KR"/>
        </w:rPr>
        <w:t>3&gt;</w:t>
      </w:r>
      <w:r w:rsidRPr="00D37AC6">
        <w:rPr>
          <w:lang w:eastAsia="ko-KR"/>
        </w:rPr>
        <w:tab/>
        <w:t xml:space="preserve">if there is no ongoing </w:t>
      </w:r>
      <w:r w:rsidR="000D76D9" w:rsidRPr="00D37AC6">
        <w:rPr>
          <w:lang w:eastAsia="ko-KR"/>
        </w:rPr>
        <w:t>R</w:t>
      </w:r>
      <w:r w:rsidRPr="00D37AC6">
        <w:rPr>
          <w:lang w:eastAsia="ko-KR"/>
        </w:rPr>
        <w:t xml:space="preserve">andom </w:t>
      </w:r>
      <w:r w:rsidR="000D76D9" w:rsidRPr="00D37AC6">
        <w:rPr>
          <w:lang w:eastAsia="ko-KR"/>
        </w:rPr>
        <w:t>A</w:t>
      </w:r>
      <w:r w:rsidRPr="00D37AC6">
        <w:rPr>
          <w:lang w:eastAsia="ko-KR"/>
        </w:rPr>
        <w:t>ccess procedure associated with this Serving Cell; or</w:t>
      </w:r>
    </w:p>
    <w:p w14:paraId="70284ADA" w14:textId="77777777" w:rsidR="00411627" w:rsidRPr="00D37AC6" w:rsidRDefault="00411627" w:rsidP="00411627">
      <w:pPr>
        <w:pStyle w:val="B3"/>
        <w:rPr>
          <w:lang w:eastAsia="ko-KR"/>
        </w:rPr>
      </w:pPr>
      <w:r w:rsidRPr="00D37AC6">
        <w:rPr>
          <w:lang w:eastAsia="ko-KR"/>
        </w:rPr>
        <w:lastRenderedPageBreak/>
        <w:t>3&gt;</w:t>
      </w:r>
      <w:r w:rsidRPr="00D37AC6">
        <w:rPr>
          <w:lang w:eastAsia="ko-KR"/>
        </w:rPr>
        <w:tab/>
        <w:t xml:space="preserve">if the ongoing Random Access procedure associated with this Serving Cell is successfully completed upon reception of this PDCCH addressed to C-RNTI (as specified in </w:t>
      </w:r>
      <w:r w:rsidR="00B9580D" w:rsidRPr="00D37AC6">
        <w:rPr>
          <w:lang w:eastAsia="ko-KR"/>
        </w:rPr>
        <w:t>clause</w:t>
      </w:r>
      <w:r w:rsidRPr="00D37AC6">
        <w:rPr>
          <w:lang w:eastAsia="ko-KR"/>
        </w:rPr>
        <w:t>s 5.1.4</w:t>
      </w:r>
      <w:r w:rsidR="003B18D8" w:rsidRPr="00D37AC6">
        <w:rPr>
          <w:lang w:eastAsia="ko-KR"/>
        </w:rPr>
        <w:t>, 5.1.4a</w:t>
      </w:r>
      <w:r w:rsidRPr="00D37AC6">
        <w:rPr>
          <w:lang w:eastAsia="ko-KR"/>
        </w:rPr>
        <w:t xml:space="preserve"> and 5.1.5):</w:t>
      </w:r>
    </w:p>
    <w:p w14:paraId="54CC8874" w14:textId="77777777" w:rsidR="00411627" w:rsidRPr="00D37AC6" w:rsidRDefault="00411627" w:rsidP="00411627">
      <w:pPr>
        <w:pStyle w:val="B4"/>
        <w:rPr>
          <w:lang w:eastAsia="ko-KR"/>
        </w:rPr>
      </w:pPr>
      <w:r w:rsidRPr="00D37AC6">
        <w:rPr>
          <w:lang w:eastAsia="ko-KR"/>
        </w:rPr>
        <w:t>4&gt;</w:t>
      </w:r>
      <w:r w:rsidRPr="00D37AC6">
        <w:rPr>
          <w:lang w:eastAsia="ko-KR"/>
        </w:rPr>
        <w:tab/>
        <w:t xml:space="preserve">start or restart the </w:t>
      </w:r>
      <w:r w:rsidRPr="00D37AC6">
        <w:rPr>
          <w:i/>
          <w:lang w:eastAsia="ko-KR"/>
        </w:rPr>
        <w:t>bwp-InactivityTimer</w:t>
      </w:r>
      <w:r w:rsidRPr="00D37AC6">
        <w:rPr>
          <w:lang w:eastAsia="ko-KR"/>
        </w:rPr>
        <w:t xml:space="preserve"> associated with the active DL BWP.</w:t>
      </w:r>
    </w:p>
    <w:p w14:paraId="459B9C56"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the </w:t>
      </w:r>
      <w:r w:rsidRPr="00D37AC6">
        <w:rPr>
          <w:i/>
          <w:lang w:eastAsia="ko-KR"/>
        </w:rPr>
        <w:t>bwp-InactivityTimer</w:t>
      </w:r>
      <w:r w:rsidRPr="00D37AC6" w:rsidDel="005E501B">
        <w:rPr>
          <w:lang w:eastAsia="ko-KR"/>
        </w:rPr>
        <w:t xml:space="preserve"> </w:t>
      </w:r>
      <w:r w:rsidRPr="00D37AC6">
        <w:rPr>
          <w:lang w:eastAsia="ko-KR"/>
        </w:rPr>
        <w:t>associated with the active DL BWP expires:</w:t>
      </w:r>
    </w:p>
    <w:p w14:paraId="7DC9730B" w14:textId="77777777" w:rsidR="00411627" w:rsidRPr="00D37AC6" w:rsidRDefault="00411627" w:rsidP="00411627">
      <w:pPr>
        <w:pStyle w:val="B3"/>
        <w:rPr>
          <w:lang w:eastAsia="ko-KR"/>
        </w:rPr>
      </w:pPr>
      <w:r w:rsidRPr="00D37AC6">
        <w:rPr>
          <w:lang w:eastAsia="ko-KR"/>
        </w:rPr>
        <w:t>3&gt;</w:t>
      </w:r>
      <w:r w:rsidRPr="00D37AC6">
        <w:rPr>
          <w:lang w:eastAsia="ko-KR"/>
        </w:rPr>
        <w:tab/>
        <w:t xml:space="preserve">if the </w:t>
      </w:r>
      <w:r w:rsidRPr="00D37AC6">
        <w:rPr>
          <w:i/>
          <w:lang w:eastAsia="ko-KR"/>
        </w:rPr>
        <w:t>defaultDownlinkBWP</w:t>
      </w:r>
      <w:r w:rsidR="00806F68" w:rsidRPr="00D37AC6">
        <w:rPr>
          <w:i/>
          <w:lang w:eastAsia="ko-KR"/>
        </w:rPr>
        <w:t>-Id</w:t>
      </w:r>
      <w:r w:rsidRPr="00D37AC6">
        <w:rPr>
          <w:lang w:eastAsia="ko-KR"/>
        </w:rPr>
        <w:t xml:space="preserve"> is configured:</w:t>
      </w:r>
    </w:p>
    <w:p w14:paraId="344F6B1A" w14:textId="77777777" w:rsidR="00411627" w:rsidRPr="00D37AC6" w:rsidRDefault="00411627" w:rsidP="00411627">
      <w:pPr>
        <w:pStyle w:val="B4"/>
        <w:rPr>
          <w:lang w:eastAsia="ko-KR"/>
        </w:rPr>
      </w:pPr>
      <w:r w:rsidRPr="00D37AC6">
        <w:rPr>
          <w:lang w:eastAsia="ko-KR"/>
        </w:rPr>
        <w:t>4&gt;</w:t>
      </w:r>
      <w:r w:rsidRPr="00D37AC6">
        <w:rPr>
          <w:lang w:eastAsia="ko-KR"/>
        </w:rPr>
        <w:tab/>
        <w:t xml:space="preserve">perform BWP switching to a BWP indicated by the </w:t>
      </w:r>
      <w:r w:rsidRPr="00D37AC6">
        <w:rPr>
          <w:i/>
          <w:lang w:eastAsia="ko-KR"/>
        </w:rPr>
        <w:t>defaultDownlinkBWP</w:t>
      </w:r>
      <w:r w:rsidR="00806F68" w:rsidRPr="00D37AC6">
        <w:rPr>
          <w:i/>
          <w:lang w:eastAsia="ko-KR"/>
        </w:rPr>
        <w:t>-Id</w:t>
      </w:r>
      <w:r w:rsidRPr="00D37AC6">
        <w:rPr>
          <w:lang w:eastAsia="ko-KR"/>
        </w:rPr>
        <w:t>.</w:t>
      </w:r>
    </w:p>
    <w:p w14:paraId="65CC92E5" w14:textId="77777777" w:rsidR="00411627" w:rsidRPr="00D37AC6" w:rsidRDefault="00411627" w:rsidP="00411627">
      <w:pPr>
        <w:pStyle w:val="B3"/>
        <w:rPr>
          <w:lang w:eastAsia="ko-KR"/>
        </w:rPr>
      </w:pPr>
      <w:r w:rsidRPr="00D37AC6">
        <w:rPr>
          <w:lang w:eastAsia="ko-KR"/>
        </w:rPr>
        <w:t>3&gt;</w:t>
      </w:r>
      <w:r w:rsidRPr="00D37AC6">
        <w:rPr>
          <w:lang w:eastAsia="ko-KR"/>
        </w:rPr>
        <w:tab/>
        <w:t>else:</w:t>
      </w:r>
    </w:p>
    <w:p w14:paraId="06FACB72" w14:textId="185DED39" w:rsidR="00046FCF" w:rsidRPr="00D37AC6" w:rsidRDefault="00046FCF" w:rsidP="00046FCF">
      <w:pPr>
        <w:pStyle w:val="B4"/>
      </w:pPr>
      <w:r w:rsidRPr="00D37AC6">
        <w:t>4&gt;</w:t>
      </w:r>
      <w:r w:rsidRPr="00D37AC6">
        <w:tab/>
        <w:t xml:space="preserve">if the UE is a </w:t>
      </w:r>
      <w:r w:rsidR="001E1193" w:rsidRPr="00D37AC6">
        <w:rPr>
          <w:lang w:eastAsia="ko-KR"/>
        </w:rPr>
        <w:t>(e)</w:t>
      </w:r>
      <w:r w:rsidRPr="00D37AC6">
        <w:t>RedCap UE; and</w:t>
      </w:r>
    </w:p>
    <w:p w14:paraId="5E5B997F" w14:textId="576C0E5F" w:rsidR="00046FCF" w:rsidRPr="00D37AC6" w:rsidRDefault="00046FCF" w:rsidP="00046FCF">
      <w:pPr>
        <w:pStyle w:val="B4"/>
      </w:pPr>
      <w:r w:rsidRPr="00D37AC6">
        <w:t>4&gt;</w:t>
      </w:r>
      <w:r w:rsidRPr="00D37AC6">
        <w:tab/>
        <w:t xml:space="preserve">if </w:t>
      </w:r>
      <w:r w:rsidRPr="00D37AC6">
        <w:rPr>
          <w:i/>
        </w:rPr>
        <w:t>initialDownlinkBWP-RedCap</w:t>
      </w:r>
      <w:r w:rsidRPr="00D37AC6">
        <w:t xml:space="preserve"> is configured:</w:t>
      </w:r>
    </w:p>
    <w:p w14:paraId="7B1C891B" w14:textId="5A3A7AAA" w:rsidR="00046FCF" w:rsidRPr="00D37AC6" w:rsidRDefault="00046FCF" w:rsidP="00046FCF">
      <w:pPr>
        <w:pStyle w:val="B5"/>
        <w:rPr>
          <w:lang w:eastAsia="ko-KR"/>
        </w:rPr>
      </w:pPr>
      <w:r w:rsidRPr="00D37AC6">
        <w:rPr>
          <w:lang w:eastAsia="ko-KR"/>
        </w:rPr>
        <w:t>5&gt;</w:t>
      </w:r>
      <w:r w:rsidRPr="00D37AC6">
        <w:rPr>
          <w:lang w:eastAsia="ko-KR"/>
        </w:rPr>
        <w:tab/>
        <w:t xml:space="preserve">perform BWP switching to the </w:t>
      </w:r>
      <w:r w:rsidRPr="00D37AC6">
        <w:rPr>
          <w:i/>
          <w:iCs/>
          <w:lang w:eastAsia="ko-KR"/>
        </w:rPr>
        <w:t>initialDownlinkBWP-RedCap</w:t>
      </w:r>
      <w:r w:rsidRPr="00D37AC6">
        <w:rPr>
          <w:lang w:eastAsia="ko-KR"/>
        </w:rPr>
        <w:t>.</w:t>
      </w:r>
    </w:p>
    <w:p w14:paraId="10C4C733" w14:textId="29D714D8" w:rsidR="00046FCF" w:rsidRPr="00D37AC6" w:rsidRDefault="00046FCF" w:rsidP="00046FCF">
      <w:pPr>
        <w:pStyle w:val="B4"/>
      </w:pPr>
      <w:r w:rsidRPr="00D37AC6">
        <w:t>4&gt;</w:t>
      </w:r>
      <w:r w:rsidRPr="00D37AC6">
        <w:tab/>
        <w:t>else:</w:t>
      </w:r>
    </w:p>
    <w:p w14:paraId="742C3BD9" w14:textId="72EFCDC0" w:rsidR="00411627" w:rsidRPr="00D37AC6" w:rsidRDefault="00046FCF" w:rsidP="000B2AEF">
      <w:pPr>
        <w:pStyle w:val="B5"/>
        <w:rPr>
          <w:lang w:eastAsia="ko-KR"/>
        </w:rPr>
      </w:pPr>
      <w:r w:rsidRPr="00D37AC6">
        <w:rPr>
          <w:lang w:eastAsia="ko-KR"/>
        </w:rPr>
        <w:t>5</w:t>
      </w:r>
      <w:r w:rsidR="00411627" w:rsidRPr="00D37AC6">
        <w:rPr>
          <w:lang w:eastAsia="ko-KR"/>
        </w:rPr>
        <w:t>&gt;</w:t>
      </w:r>
      <w:r w:rsidR="00411627" w:rsidRPr="00D37AC6">
        <w:rPr>
          <w:lang w:eastAsia="ko-KR"/>
        </w:rPr>
        <w:tab/>
      </w:r>
      <w:r w:rsidR="00411627" w:rsidRPr="00D37AC6">
        <w:t xml:space="preserve">perform BWP switching to </w:t>
      </w:r>
      <w:r w:rsidR="00411627" w:rsidRPr="00D37AC6">
        <w:rPr>
          <w:lang w:eastAsia="ko-KR"/>
        </w:rPr>
        <w:t xml:space="preserve">the </w:t>
      </w:r>
      <w:r w:rsidR="00411627" w:rsidRPr="00D37AC6">
        <w:rPr>
          <w:i/>
        </w:rPr>
        <w:t>initialDownlinkBWP</w:t>
      </w:r>
      <w:r w:rsidR="00411627" w:rsidRPr="00D37AC6">
        <w:rPr>
          <w:lang w:eastAsia="ko-KR"/>
        </w:rPr>
        <w:t>.</w:t>
      </w:r>
    </w:p>
    <w:p w14:paraId="6000D9CF" w14:textId="77777777" w:rsidR="00AF79B1" w:rsidRPr="00D37AC6" w:rsidRDefault="00AF79B1" w:rsidP="00AF79B1">
      <w:pPr>
        <w:pStyle w:val="NO"/>
        <w:rPr>
          <w:lang w:eastAsia="ko-KR"/>
        </w:rPr>
      </w:pPr>
      <w:r w:rsidRPr="00D37AC6">
        <w:rPr>
          <w:lang w:eastAsia="ko-KR"/>
        </w:rPr>
        <w:t>NOTE:</w:t>
      </w:r>
      <w:r w:rsidRPr="00D37AC6">
        <w:rPr>
          <w:lang w:eastAsia="ko-KR"/>
        </w:rPr>
        <w:tab/>
      </w:r>
      <w:r w:rsidRPr="00D37AC6">
        <w:rPr>
          <w:lang w:eastAsia="zh-CN"/>
        </w:rPr>
        <w:t>If a R</w:t>
      </w:r>
      <w:r w:rsidRPr="00D37AC6">
        <w:rPr>
          <w:lang w:eastAsia="ko-KR"/>
        </w:rPr>
        <w:t xml:space="preserve">andom </w:t>
      </w:r>
      <w:r w:rsidRPr="00D37AC6">
        <w:rPr>
          <w:lang w:eastAsia="zh-CN"/>
        </w:rPr>
        <w:t>A</w:t>
      </w:r>
      <w:r w:rsidRPr="00D37AC6">
        <w:rPr>
          <w:lang w:eastAsia="ko-KR"/>
        </w:rPr>
        <w:t>ccess procedure</w:t>
      </w:r>
      <w:r w:rsidRPr="00D37AC6">
        <w:rPr>
          <w:lang w:eastAsia="zh-CN"/>
        </w:rPr>
        <w:t xml:space="preserve"> is </w:t>
      </w:r>
      <w:r w:rsidRPr="00D37AC6">
        <w:rPr>
          <w:lang w:eastAsia="ko-KR"/>
        </w:rPr>
        <w:t>initiated on an SCell</w:t>
      </w:r>
      <w:r w:rsidRPr="00D37AC6">
        <w:rPr>
          <w:lang w:eastAsia="zh-CN"/>
        </w:rPr>
        <w:t xml:space="preserve">, both this SCell and the SpCell are </w:t>
      </w:r>
      <w:r w:rsidRPr="00D37AC6">
        <w:rPr>
          <w:lang w:eastAsia="ko-KR"/>
        </w:rPr>
        <w:t>associated with</w:t>
      </w:r>
      <w:r w:rsidRPr="00D37AC6">
        <w:rPr>
          <w:lang w:eastAsia="zh-CN"/>
        </w:rPr>
        <w:t xml:space="preserve"> this R</w:t>
      </w:r>
      <w:r w:rsidRPr="00D37AC6">
        <w:rPr>
          <w:lang w:eastAsia="ko-KR"/>
        </w:rPr>
        <w:t xml:space="preserve">andom </w:t>
      </w:r>
      <w:r w:rsidRPr="00D37AC6">
        <w:rPr>
          <w:lang w:eastAsia="zh-CN"/>
        </w:rPr>
        <w:t>A</w:t>
      </w:r>
      <w:r w:rsidRPr="00D37AC6">
        <w:rPr>
          <w:lang w:eastAsia="ko-KR"/>
        </w:rPr>
        <w:t>ccess procedure.</w:t>
      </w:r>
    </w:p>
    <w:p w14:paraId="1BB0BC48" w14:textId="77777777" w:rsidR="00806F68" w:rsidRPr="00D37AC6" w:rsidRDefault="00806F68" w:rsidP="00806F68">
      <w:pPr>
        <w:pStyle w:val="B1"/>
        <w:rPr>
          <w:lang w:eastAsia="zh-CN"/>
        </w:rPr>
      </w:pPr>
      <w:r w:rsidRPr="00D37AC6">
        <w:rPr>
          <w:lang w:eastAsia="ko-KR"/>
        </w:rPr>
        <w:t>1&gt;</w:t>
      </w:r>
      <w:r w:rsidRPr="00D37AC6">
        <w:rPr>
          <w:lang w:eastAsia="ko-KR"/>
        </w:rPr>
        <w:tab/>
        <w:t xml:space="preserve">if a PDCCH for BWP switching is received, and the MAC entity switches the active </w:t>
      </w:r>
      <w:r w:rsidR="003F588D" w:rsidRPr="00D37AC6">
        <w:rPr>
          <w:lang w:eastAsia="ko-KR"/>
        </w:rPr>
        <w:t xml:space="preserve">DL </w:t>
      </w:r>
      <w:r w:rsidRPr="00D37AC6">
        <w:rPr>
          <w:lang w:eastAsia="ko-KR"/>
        </w:rPr>
        <w:t>BWP</w:t>
      </w:r>
      <w:r w:rsidRPr="00D37AC6">
        <w:rPr>
          <w:lang w:eastAsia="zh-CN"/>
        </w:rPr>
        <w:t>:</w:t>
      </w:r>
    </w:p>
    <w:p w14:paraId="6633E714" w14:textId="77777777" w:rsidR="00806F68" w:rsidRPr="00D37AC6" w:rsidRDefault="00806F68" w:rsidP="00806F68">
      <w:pPr>
        <w:pStyle w:val="B2"/>
        <w:rPr>
          <w:lang w:eastAsia="ko-KR"/>
        </w:rPr>
      </w:pPr>
      <w:r w:rsidRPr="00D37AC6">
        <w:rPr>
          <w:lang w:eastAsia="ko-KR"/>
        </w:rPr>
        <w:t>2&gt;</w:t>
      </w:r>
      <w:r w:rsidRPr="00D37AC6">
        <w:rPr>
          <w:lang w:eastAsia="ko-KR"/>
        </w:rPr>
        <w:tab/>
        <w:t xml:space="preserve">if the </w:t>
      </w:r>
      <w:r w:rsidRPr="00D37AC6">
        <w:rPr>
          <w:i/>
          <w:lang w:eastAsia="ko-KR"/>
        </w:rPr>
        <w:t>defaultDownlinkBWP-Id</w:t>
      </w:r>
      <w:r w:rsidRPr="00D37AC6">
        <w:rPr>
          <w:lang w:eastAsia="ko-KR"/>
        </w:rPr>
        <w:t xml:space="preserve"> is configured, and the MAC entity switches to the </w:t>
      </w:r>
      <w:r w:rsidR="003F588D" w:rsidRPr="00D37AC6">
        <w:rPr>
          <w:lang w:eastAsia="ko-KR"/>
        </w:rPr>
        <w:t xml:space="preserve">DL </w:t>
      </w:r>
      <w:r w:rsidRPr="00D37AC6">
        <w:rPr>
          <w:lang w:eastAsia="ko-KR"/>
        </w:rPr>
        <w:t xml:space="preserve">BWP which is not indicated by the </w:t>
      </w:r>
      <w:r w:rsidRPr="00D37AC6">
        <w:rPr>
          <w:i/>
          <w:lang w:eastAsia="ko-KR"/>
        </w:rPr>
        <w:t>defaultDownlinkBWP-Id</w:t>
      </w:r>
      <w:r w:rsidR="00927E6F" w:rsidRPr="00D37AC6">
        <w:rPr>
          <w:iCs/>
          <w:lang w:eastAsia="ko-KR"/>
        </w:rPr>
        <w:t xml:space="preserve"> and is not indicated by the </w:t>
      </w:r>
      <w:r w:rsidR="00CD6276" w:rsidRPr="00D37AC6">
        <w:rPr>
          <w:i/>
          <w:lang w:eastAsia="ko-KR"/>
        </w:rPr>
        <w:t>dormantBWP-Id</w:t>
      </w:r>
      <w:r w:rsidR="00927E6F" w:rsidRPr="00D37AC6">
        <w:rPr>
          <w:lang w:eastAsia="ko-KR"/>
        </w:rPr>
        <w:t xml:space="preserve"> if configured</w:t>
      </w:r>
      <w:r w:rsidRPr="00D37AC6">
        <w:rPr>
          <w:lang w:eastAsia="ko-KR"/>
        </w:rPr>
        <w:t>; or</w:t>
      </w:r>
    </w:p>
    <w:p w14:paraId="7034CAB2" w14:textId="00A39C7C" w:rsidR="00806F68" w:rsidRPr="00D37AC6" w:rsidRDefault="00806F68" w:rsidP="00806F68">
      <w:pPr>
        <w:pStyle w:val="B2"/>
        <w:rPr>
          <w:lang w:eastAsia="ko-KR"/>
        </w:rPr>
      </w:pPr>
      <w:r w:rsidRPr="00D37AC6">
        <w:rPr>
          <w:lang w:eastAsia="ko-KR"/>
        </w:rPr>
        <w:t>2&gt;</w:t>
      </w:r>
      <w:r w:rsidRPr="00D37AC6">
        <w:rPr>
          <w:lang w:eastAsia="ko-KR"/>
        </w:rPr>
        <w:tab/>
      </w:r>
      <w:r w:rsidR="0088060D" w:rsidRPr="00D37AC6">
        <w:rPr>
          <w:lang w:eastAsia="ko-KR"/>
        </w:rPr>
        <w:t xml:space="preserve">if the UE is </w:t>
      </w:r>
      <w:r w:rsidR="001E1193" w:rsidRPr="00D37AC6">
        <w:rPr>
          <w:lang w:eastAsia="ko-KR"/>
        </w:rPr>
        <w:t xml:space="preserve">neither </w:t>
      </w:r>
      <w:r w:rsidR="0088060D" w:rsidRPr="00D37AC6">
        <w:rPr>
          <w:lang w:eastAsia="ko-KR"/>
        </w:rPr>
        <w:t xml:space="preserve">a RedCap </w:t>
      </w:r>
      <w:r w:rsidR="001E1193" w:rsidRPr="00D37AC6">
        <w:rPr>
          <w:lang w:eastAsia="ko-KR"/>
        </w:rPr>
        <w:t xml:space="preserve">nor an eRedCap </w:t>
      </w:r>
      <w:r w:rsidR="0088060D" w:rsidRPr="00D37AC6">
        <w:rPr>
          <w:lang w:eastAsia="ko-KR"/>
        </w:rPr>
        <w:t xml:space="preserve">UE, and </w:t>
      </w:r>
      <w:r w:rsidRPr="00D37AC6">
        <w:rPr>
          <w:lang w:eastAsia="ko-KR"/>
        </w:rPr>
        <w:t xml:space="preserve">if the </w:t>
      </w:r>
      <w:r w:rsidRPr="00D37AC6">
        <w:rPr>
          <w:i/>
          <w:lang w:eastAsia="ko-KR"/>
        </w:rPr>
        <w:t>defaultDownlinkBWP-Id</w:t>
      </w:r>
      <w:r w:rsidRPr="00D37AC6">
        <w:rPr>
          <w:lang w:eastAsia="ko-KR"/>
        </w:rPr>
        <w:t xml:space="preserve"> is not configured, and the MAC entity switches to the </w:t>
      </w:r>
      <w:r w:rsidR="003F588D" w:rsidRPr="00D37AC6">
        <w:rPr>
          <w:lang w:eastAsia="ko-KR"/>
        </w:rPr>
        <w:t xml:space="preserve">DL </w:t>
      </w:r>
      <w:r w:rsidRPr="00D37AC6">
        <w:rPr>
          <w:lang w:eastAsia="ko-KR"/>
        </w:rPr>
        <w:t xml:space="preserve">BWP which is not the </w:t>
      </w:r>
      <w:r w:rsidRPr="00D37AC6">
        <w:rPr>
          <w:i/>
          <w:lang w:eastAsia="ko-KR"/>
        </w:rPr>
        <w:t>initialDownlinkBWP</w:t>
      </w:r>
      <w:r w:rsidR="00927E6F" w:rsidRPr="00D37AC6">
        <w:rPr>
          <w:iCs/>
          <w:lang w:eastAsia="ko-KR"/>
        </w:rPr>
        <w:t xml:space="preserve"> and is not indicated by the </w:t>
      </w:r>
      <w:r w:rsidR="00CD6276" w:rsidRPr="00D37AC6">
        <w:rPr>
          <w:i/>
          <w:lang w:eastAsia="ko-KR"/>
        </w:rPr>
        <w:t>dormantBWP-Id</w:t>
      </w:r>
      <w:r w:rsidR="00927E6F" w:rsidRPr="00D37AC6">
        <w:rPr>
          <w:lang w:eastAsia="ko-KR"/>
        </w:rPr>
        <w:t xml:space="preserve"> if configured</w:t>
      </w:r>
      <w:r w:rsidR="0088060D" w:rsidRPr="00D37AC6">
        <w:rPr>
          <w:lang w:eastAsia="ko-KR"/>
        </w:rPr>
        <w:t>; or</w:t>
      </w:r>
    </w:p>
    <w:p w14:paraId="6825A957" w14:textId="4F21711D" w:rsidR="0088060D" w:rsidRPr="00D37AC6" w:rsidRDefault="0088060D" w:rsidP="0088060D">
      <w:pPr>
        <w:pStyle w:val="B2"/>
        <w:rPr>
          <w:lang w:eastAsia="ko-KR"/>
        </w:rPr>
      </w:pPr>
      <w:r w:rsidRPr="00D37AC6">
        <w:t>2&gt;</w:t>
      </w:r>
      <w:r w:rsidRPr="00D37AC6">
        <w:tab/>
        <w:t>if the UE is a</w:t>
      </w:r>
      <w:r w:rsidR="001E1193" w:rsidRPr="00D37AC6">
        <w:t>n</w:t>
      </w:r>
      <w:r w:rsidRPr="00D37AC6">
        <w:t xml:space="preserve"> </w:t>
      </w:r>
      <w:r w:rsidR="001E1193" w:rsidRPr="00D37AC6">
        <w:t>(e)</w:t>
      </w:r>
      <w:r w:rsidRPr="00D37AC6">
        <w:t xml:space="preserve">RedCap UE, and if the </w:t>
      </w:r>
      <w:r w:rsidRPr="00D37AC6">
        <w:rPr>
          <w:i/>
          <w:iCs/>
        </w:rPr>
        <w:t>defaultDownlinkBWP-Id</w:t>
      </w:r>
      <w:r w:rsidRPr="00D37AC6">
        <w:t xml:space="preserve"> is not configured, and </w:t>
      </w:r>
      <w:r w:rsidRPr="00D37AC6">
        <w:rPr>
          <w:i/>
          <w:iCs/>
        </w:rPr>
        <w:t>initialDownlinkBWP-RedCap</w:t>
      </w:r>
      <w:r w:rsidRPr="00D37AC6">
        <w:t xml:space="preserve"> is not configured, and the MAC entity switches to the DL BWP which is not the </w:t>
      </w:r>
      <w:r w:rsidRPr="00D37AC6">
        <w:rPr>
          <w:i/>
          <w:iCs/>
        </w:rPr>
        <w:t>initialDownlinkBWP</w:t>
      </w:r>
      <w:r w:rsidRPr="00D37AC6">
        <w:t>; or</w:t>
      </w:r>
    </w:p>
    <w:p w14:paraId="07DE655F" w14:textId="2D6FF8DA" w:rsidR="0088060D" w:rsidRPr="00D37AC6" w:rsidRDefault="0088060D" w:rsidP="0088060D">
      <w:pPr>
        <w:pStyle w:val="B2"/>
        <w:rPr>
          <w:lang w:eastAsia="ko-KR"/>
        </w:rPr>
      </w:pPr>
      <w:r w:rsidRPr="00D37AC6">
        <w:t>2&gt;</w:t>
      </w:r>
      <w:r w:rsidRPr="00D37AC6">
        <w:tab/>
        <w:t>if the UE is a</w:t>
      </w:r>
      <w:r w:rsidR="001E1193" w:rsidRPr="00D37AC6">
        <w:t>n</w:t>
      </w:r>
      <w:r w:rsidRPr="00D37AC6">
        <w:t xml:space="preserve"> </w:t>
      </w:r>
      <w:r w:rsidR="001E1193" w:rsidRPr="00D37AC6">
        <w:t>(e)</w:t>
      </w:r>
      <w:r w:rsidRPr="00D37AC6">
        <w:t xml:space="preserve">RedCap UE, and if the </w:t>
      </w:r>
      <w:r w:rsidRPr="00D37AC6">
        <w:rPr>
          <w:i/>
          <w:iCs/>
        </w:rPr>
        <w:t>defaultDownlinkBWP-Id</w:t>
      </w:r>
      <w:r w:rsidRPr="00D37AC6">
        <w:t xml:space="preserve"> is not configured, and </w:t>
      </w:r>
      <w:r w:rsidRPr="00D37AC6">
        <w:rPr>
          <w:i/>
          <w:iCs/>
        </w:rPr>
        <w:t>initialDownlinkBWP-RedCap</w:t>
      </w:r>
      <w:r w:rsidRPr="00D37AC6">
        <w:t xml:space="preserve"> is configured, and the MAC entity switches to the DL BWP which is not the </w:t>
      </w:r>
      <w:r w:rsidRPr="00D37AC6">
        <w:rPr>
          <w:i/>
          <w:iCs/>
        </w:rPr>
        <w:t>initialDownlinkBWP-RedCap</w:t>
      </w:r>
      <w:r w:rsidRPr="00D37AC6">
        <w:t>:</w:t>
      </w:r>
    </w:p>
    <w:p w14:paraId="3451061A" w14:textId="6075C430" w:rsidR="00806F68" w:rsidRPr="00D37AC6" w:rsidRDefault="00806F68" w:rsidP="00806F68">
      <w:pPr>
        <w:pStyle w:val="B3"/>
        <w:rPr>
          <w:lang w:eastAsia="ko-KR"/>
        </w:rPr>
      </w:pPr>
      <w:r w:rsidRPr="00D37AC6">
        <w:rPr>
          <w:lang w:eastAsia="ko-KR"/>
        </w:rPr>
        <w:t>3&gt;</w:t>
      </w:r>
      <w:r w:rsidRPr="00D37AC6">
        <w:rPr>
          <w:lang w:eastAsia="ko-KR"/>
        </w:rPr>
        <w:tab/>
        <w:t xml:space="preserve">start or restart the </w:t>
      </w:r>
      <w:r w:rsidRPr="00D37AC6">
        <w:rPr>
          <w:i/>
          <w:lang w:eastAsia="ko-KR"/>
        </w:rPr>
        <w:t>bwp-InactivityTimer</w:t>
      </w:r>
      <w:r w:rsidRPr="00D37AC6">
        <w:rPr>
          <w:lang w:eastAsia="ko-KR"/>
        </w:rPr>
        <w:t xml:space="preserve"> associated with the active DL BWP.</w:t>
      </w:r>
    </w:p>
    <w:p w14:paraId="13DA6E90" w14:textId="37443132" w:rsidR="008926D3" w:rsidRPr="00D37AC6" w:rsidRDefault="008926D3" w:rsidP="008926D3">
      <w:pPr>
        <w:rPr>
          <w:lang w:eastAsia="ko-KR"/>
        </w:rPr>
      </w:pPr>
      <w:r w:rsidRPr="00D37AC6">
        <w:rPr>
          <w:lang w:eastAsia="ko-KR"/>
        </w:rPr>
        <w:t>Upon initiation of the Random Access procedure, after selection of the carrier for performing Random Access procedure as specified in clause 5.1.1, if the UE is a</w:t>
      </w:r>
      <w:r w:rsidR="001E1193" w:rsidRPr="00D37AC6">
        <w:rPr>
          <w:lang w:eastAsia="ko-KR"/>
        </w:rPr>
        <w:t>n</w:t>
      </w:r>
      <w:r w:rsidRPr="00D37AC6">
        <w:rPr>
          <w:lang w:eastAsia="ko-KR"/>
        </w:rPr>
        <w:t xml:space="preserve"> </w:t>
      </w:r>
      <w:r w:rsidR="001E1193" w:rsidRPr="00D37AC6">
        <w:t>(e)</w:t>
      </w:r>
      <w:r w:rsidRPr="00D37AC6">
        <w:rPr>
          <w:lang w:eastAsia="ko-KR"/>
        </w:rPr>
        <w:t xml:space="preserve">RedCap UE in </w:t>
      </w:r>
      <w:r w:rsidRPr="00D37AC6">
        <w:rPr>
          <w:lang w:eastAsia="zh-CN"/>
        </w:rPr>
        <w:t>RRC_IDLE or RRC_INACTIVE mode</w:t>
      </w:r>
      <w:r w:rsidRPr="00D37AC6">
        <w:rPr>
          <w:lang w:eastAsia="ko-KR"/>
        </w:rPr>
        <w:t>, the MAC entity shall:</w:t>
      </w:r>
    </w:p>
    <w:p w14:paraId="3DD0461B" w14:textId="73A1BE0C" w:rsidR="008926D3" w:rsidRPr="00D37AC6" w:rsidRDefault="008926D3" w:rsidP="008926D3">
      <w:pPr>
        <w:pStyle w:val="B1"/>
        <w:rPr>
          <w:lang w:eastAsia="ko-KR"/>
        </w:rPr>
      </w:pPr>
      <w:r w:rsidRPr="00D37AC6">
        <w:rPr>
          <w:lang w:eastAsia="ko-KR"/>
        </w:rPr>
        <w:t>1&gt;</w:t>
      </w:r>
      <w:r w:rsidRPr="00D37AC6">
        <w:rPr>
          <w:lang w:eastAsia="ko-KR"/>
        </w:rPr>
        <w:tab/>
        <w:t xml:space="preserve">if </w:t>
      </w:r>
      <w:r w:rsidRPr="00D37AC6">
        <w:rPr>
          <w:i/>
          <w:iCs/>
          <w:lang w:eastAsia="ko-KR"/>
        </w:rPr>
        <w:t>initialUplinkBWP-RedCap</w:t>
      </w:r>
      <w:r w:rsidRPr="00D37AC6">
        <w:rPr>
          <w:lang w:eastAsia="ko-KR"/>
        </w:rPr>
        <w:t xml:space="preserve"> is configured</w:t>
      </w:r>
      <w:r w:rsidR="0088060D" w:rsidRPr="00D37AC6">
        <w:rPr>
          <w:lang w:eastAsia="ko-KR"/>
        </w:rPr>
        <w:t xml:space="preserve"> for the selected carrier</w:t>
      </w:r>
      <w:r w:rsidRPr="00D37AC6">
        <w:rPr>
          <w:lang w:eastAsia="ko-KR"/>
        </w:rPr>
        <w:t>:</w:t>
      </w:r>
    </w:p>
    <w:p w14:paraId="7A1E51B2" w14:textId="3B44C83C" w:rsidR="008926D3" w:rsidRPr="00D37AC6" w:rsidRDefault="008926D3" w:rsidP="008926D3">
      <w:pPr>
        <w:pStyle w:val="B2"/>
        <w:rPr>
          <w:noProof/>
          <w:lang w:eastAsia="zh-CN"/>
        </w:rPr>
      </w:pPr>
      <w:r w:rsidRPr="00D37AC6">
        <w:rPr>
          <w:lang w:eastAsia="ko-KR"/>
        </w:rPr>
        <w:t>2&gt;</w:t>
      </w:r>
      <w:r w:rsidRPr="00D37AC6">
        <w:rPr>
          <w:lang w:eastAsia="ko-KR"/>
        </w:rPr>
        <w:tab/>
        <w:t xml:space="preserve">perform the Random Access procedure as specified in clause 5.1 </w:t>
      </w:r>
      <w:r w:rsidRPr="00D37AC6">
        <w:rPr>
          <w:noProof/>
          <w:lang w:eastAsia="zh-CN"/>
        </w:rPr>
        <w:t xml:space="preserve">by using the BWP configured by </w:t>
      </w:r>
      <w:r w:rsidRPr="00D37AC6">
        <w:rPr>
          <w:i/>
          <w:iCs/>
          <w:lang w:eastAsia="ko-KR"/>
        </w:rPr>
        <w:t>initialUplinkBWP-RedCap</w:t>
      </w:r>
      <w:r w:rsidR="00046FCF" w:rsidRPr="00D37AC6">
        <w:rPr>
          <w:noProof/>
          <w:lang w:eastAsia="zh-CN"/>
        </w:rPr>
        <w:t>.</w:t>
      </w:r>
    </w:p>
    <w:p w14:paraId="077F3AB4" w14:textId="77777777" w:rsidR="00046FCF" w:rsidRPr="00D37AC6" w:rsidRDefault="00046FCF" w:rsidP="00046FCF">
      <w:pPr>
        <w:pStyle w:val="B1"/>
      </w:pPr>
      <w:r w:rsidRPr="00D37AC6">
        <w:t>1&gt;</w:t>
      </w:r>
      <w:r w:rsidRPr="00D37AC6">
        <w:tab/>
        <w:t>else:</w:t>
      </w:r>
    </w:p>
    <w:p w14:paraId="36FBD2F3" w14:textId="77777777" w:rsidR="00046FCF" w:rsidRPr="00D37AC6" w:rsidRDefault="00046FCF" w:rsidP="00046FCF">
      <w:pPr>
        <w:pStyle w:val="B2"/>
      </w:pPr>
      <w:r w:rsidRPr="00D37AC6">
        <w:t>2&gt;</w:t>
      </w:r>
      <w:r w:rsidRPr="00D37AC6">
        <w:tab/>
        <w:t xml:space="preserve">perform the Random Access procedure as specified in clause 5.1 by using the BWP configured by </w:t>
      </w:r>
      <w:r w:rsidRPr="00D37AC6">
        <w:rPr>
          <w:i/>
          <w:iCs/>
        </w:rPr>
        <w:t>initialUplinkBWP</w:t>
      </w:r>
      <w:r w:rsidRPr="00D37AC6">
        <w:t>.</w:t>
      </w:r>
    </w:p>
    <w:p w14:paraId="78311C56" w14:textId="58C28A33" w:rsidR="008926D3" w:rsidRPr="00D37AC6" w:rsidRDefault="00046FCF" w:rsidP="000B2AEF">
      <w:pPr>
        <w:pStyle w:val="B1"/>
        <w:rPr>
          <w:lang w:eastAsia="ko-KR"/>
        </w:rPr>
      </w:pPr>
      <w:r w:rsidRPr="00D37AC6">
        <w:t>1</w:t>
      </w:r>
      <w:r w:rsidR="008926D3" w:rsidRPr="00D37AC6">
        <w:rPr>
          <w:lang w:eastAsia="ko-KR"/>
        </w:rPr>
        <w:t>&gt;</w:t>
      </w:r>
      <w:r w:rsidR="008926D3" w:rsidRPr="00D37AC6">
        <w:rPr>
          <w:lang w:eastAsia="ko-KR"/>
        </w:rPr>
        <w:tab/>
      </w:r>
      <w:r w:rsidR="008926D3" w:rsidRPr="00D37AC6">
        <w:rPr>
          <w:iCs/>
          <w:lang w:eastAsia="ko-KR"/>
        </w:rPr>
        <w:t xml:space="preserve">if </w:t>
      </w:r>
      <w:r w:rsidR="008926D3" w:rsidRPr="00D37AC6">
        <w:rPr>
          <w:i/>
          <w:iCs/>
          <w:lang w:eastAsia="ko-KR"/>
        </w:rPr>
        <w:t>initialDownlinkBWP-RedCap</w:t>
      </w:r>
      <w:r w:rsidR="008926D3" w:rsidRPr="00D37AC6">
        <w:rPr>
          <w:noProof/>
          <w:lang w:eastAsia="zh-CN"/>
        </w:rPr>
        <w:t xml:space="preserve"> is configured</w:t>
      </w:r>
      <w:r w:rsidR="008926D3" w:rsidRPr="00D37AC6">
        <w:rPr>
          <w:lang w:eastAsia="ko-KR"/>
        </w:rPr>
        <w:t>:</w:t>
      </w:r>
    </w:p>
    <w:p w14:paraId="64E00CC6" w14:textId="77777777" w:rsidR="0088060D" w:rsidRPr="00D37AC6" w:rsidRDefault="0088060D" w:rsidP="0088060D">
      <w:pPr>
        <w:ind w:left="851" w:hanging="284"/>
      </w:pPr>
      <w:r w:rsidRPr="00D37AC6">
        <w:rPr>
          <w:lang w:eastAsia="ko-KR"/>
        </w:rPr>
        <w:t>2&gt;</w:t>
      </w:r>
      <w:r w:rsidRPr="00D37AC6">
        <w:rPr>
          <w:lang w:eastAsia="ko-KR"/>
        </w:rPr>
        <w:tab/>
      </w:r>
      <w:r w:rsidRPr="00D37AC6">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D37AC6" w:rsidRDefault="0088060D" w:rsidP="0088060D">
      <w:pPr>
        <w:ind w:left="1135" w:hanging="284"/>
        <w:rPr>
          <w:lang w:eastAsia="zh-CN"/>
        </w:rPr>
      </w:pPr>
      <w:r w:rsidRPr="00D37AC6">
        <w:rPr>
          <w:lang w:eastAsia="ko-KR"/>
        </w:rPr>
        <w:t>3&gt;</w:t>
      </w:r>
      <w:r w:rsidRPr="00D37AC6">
        <w:rPr>
          <w:lang w:eastAsia="ko-KR"/>
        </w:rPr>
        <w:tab/>
        <w:t xml:space="preserve">monitor the PDCCH on the BWP configured by </w:t>
      </w:r>
      <w:r w:rsidRPr="00D37AC6">
        <w:rPr>
          <w:i/>
          <w:iCs/>
          <w:lang w:eastAsia="ko-KR"/>
        </w:rPr>
        <w:t>initialDownlinkBWP</w:t>
      </w:r>
      <w:r w:rsidRPr="00D37AC6">
        <w:rPr>
          <w:lang w:eastAsia="zh-CN"/>
        </w:rPr>
        <w:t>.</w:t>
      </w:r>
    </w:p>
    <w:p w14:paraId="5D1F91B5" w14:textId="77777777" w:rsidR="0088060D" w:rsidRPr="00D37AC6" w:rsidRDefault="0088060D" w:rsidP="0088060D">
      <w:pPr>
        <w:ind w:left="851" w:hanging="284"/>
      </w:pPr>
      <w:r w:rsidRPr="00D37AC6">
        <w:rPr>
          <w:lang w:eastAsia="ko-KR"/>
        </w:rPr>
        <w:lastRenderedPageBreak/>
        <w:t>2&gt;</w:t>
      </w:r>
      <w:r w:rsidRPr="00D37AC6">
        <w:rPr>
          <w:lang w:eastAsia="ko-KR"/>
        </w:rPr>
        <w:tab/>
      </w:r>
      <w:r w:rsidRPr="00D37AC6">
        <w:t>else:</w:t>
      </w:r>
    </w:p>
    <w:p w14:paraId="20F45F59" w14:textId="3A2C2737" w:rsidR="008926D3" w:rsidRPr="00D37AC6" w:rsidRDefault="0088060D" w:rsidP="00D31CDD">
      <w:pPr>
        <w:pStyle w:val="B3"/>
        <w:rPr>
          <w:lang w:eastAsia="ko-KR"/>
        </w:rPr>
      </w:pPr>
      <w:r w:rsidRPr="00D37AC6">
        <w:rPr>
          <w:lang w:eastAsia="ko-KR"/>
        </w:rPr>
        <w:t>3</w:t>
      </w:r>
      <w:r w:rsidR="008926D3" w:rsidRPr="00D37AC6">
        <w:rPr>
          <w:lang w:eastAsia="ko-KR"/>
        </w:rPr>
        <w:t>&gt;</w:t>
      </w:r>
      <w:r w:rsidR="008926D3" w:rsidRPr="00D37AC6">
        <w:rPr>
          <w:lang w:eastAsia="ko-KR"/>
        </w:rPr>
        <w:tab/>
        <w:t xml:space="preserve">monitor the PDCCH on the BWP configured by </w:t>
      </w:r>
      <w:r w:rsidR="008926D3" w:rsidRPr="00D37AC6">
        <w:rPr>
          <w:i/>
          <w:iCs/>
          <w:lang w:eastAsia="ko-KR"/>
        </w:rPr>
        <w:t>initialDownlinkBWP-RedCap</w:t>
      </w:r>
      <w:r w:rsidR="008926D3" w:rsidRPr="00D37AC6">
        <w:rPr>
          <w:lang w:eastAsia="zh-CN"/>
        </w:rPr>
        <w:t>.</w:t>
      </w:r>
    </w:p>
    <w:p w14:paraId="6A138A18" w14:textId="77777777" w:rsidR="00046FCF" w:rsidRPr="00D37AC6" w:rsidRDefault="00046FCF" w:rsidP="00046FCF">
      <w:pPr>
        <w:pStyle w:val="B1"/>
      </w:pPr>
      <w:bookmarkStart w:id="493" w:name="_Toc37296221"/>
      <w:bookmarkStart w:id="494" w:name="_Toc46490348"/>
      <w:bookmarkStart w:id="495" w:name="_Toc52752043"/>
      <w:bookmarkStart w:id="496" w:name="_Toc52796505"/>
      <w:bookmarkStart w:id="497" w:name="_Toc29239860"/>
      <w:r w:rsidRPr="00D37AC6">
        <w:t>1&gt;</w:t>
      </w:r>
      <w:r w:rsidRPr="00D37AC6">
        <w:tab/>
        <w:t>else:</w:t>
      </w:r>
    </w:p>
    <w:p w14:paraId="0AA5B112" w14:textId="77777777" w:rsidR="00046FCF" w:rsidRPr="00D37AC6" w:rsidRDefault="00046FCF" w:rsidP="00046FCF">
      <w:pPr>
        <w:pStyle w:val="B2"/>
      </w:pPr>
      <w:r w:rsidRPr="00D37AC6">
        <w:t>2&gt;</w:t>
      </w:r>
      <w:r w:rsidRPr="00D37AC6">
        <w:tab/>
        <w:t xml:space="preserve">monitor the PDCCH on the BWP configured by </w:t>
      </w:r>
      <w:r w:rsidRPr="00D37AC6">
        <w:rPr>
          <w:i/>
          <w:iCs/>
        </w:rPr>
        <w:t>initialDownlinkBWP</w:t>
      </w:r>
      <w:r w:rsidRPr="00D37AC6">
        <w:t>.</w:t>
      </w:r>
    </w:p>
    <w:p w14:paraId="2363DB9A" w14:textId="77777777" w:rsidR="00E82967" w:rsidRPr="00D37AC6" w:rsidRDefault="00E82967" w:rsidP="00E82967">
      <w:pPr>
        <w:pStyle w:val="Heading3"/>
        <w:rPr>
          <w:rFonts w:eastAsiaTheme="minorEastAsia"/>
          <w:lang w:eastAsia="ko-KR"/>
        </w:rPr>
      </w:pPr>
      <w:bookmarkStart w:id="498" w:name="_Toc171706377"/>
      <w:r w:rsidRPr="00D37AC6">
        <w:t>5.15.2</w:t>
      </w:r>
      <w:r w:rsidRPr="00D37AC6">
        <w:tab/>
        <w:t>Sidelink</w:t>
      </w:r>
      <w:bookmarkEnd w:id="493"/>
      <w:bookmarkEnd w:id="494"/>
      <w:bookmarkEnd w:id="495"/>
      <w:bookmarkEnd w:id="496"/>
      <w:bookmarkEnd w:id="498"/>
    </w:p>
    <w:p w14:paraId="48EC79B6" w14:textId="77777777" w:rsidR="00E82967" w:rsidRPr="00D37AC6" w:rsidRDefault="00E82967" w:rsidP="00E82967">
      <w:pPr>
        <w:rPr>
          <w:lang w:eastAsia="ko-KR"/>
        </w:rPr>
      </w:pPr>
      <w:r w:rsidRPr="00D37AC6">
        <w:rPr>
          <w:lang w:eastAsia="ko-KR"/>
        </w:rPr>
        <w:t xml:space="preserve">In addition to clause </w:t>
      </w:r>
      <w:r w:rsidR="001628C0" w:rsidRPr="00D37AC6">
        <w:rPr>
          <w:lang w:eastAsia="ko-KR"/>
        </w:rPr>
        <w:t>16</w:t>
      </w:r>
      <w:r w:rsidRPr="00D37AC6">
        <w:rPr>
          <w:lang w:eastAsia="ko-KR"/>
        </w:rPr>
        <w:t xml:space="preserve"> of TS 38.213 [6], this clause specifies requirements on BWP operation for sidelink.</w:t>
      </w:r>
    </w:p>
    <w:p w14:paraId="330621FF" w14:textId="69A7B4E9" w:rsidR="00E82967" w:rsidRPr="00D37AC6" w:rsidRDefault="00E82967" w:rsidP="00E82967">
      <w:pPr>
        <w:rPr>
          <w:lang w:eastAsia="ko-KR"/>
        </w:rPr>
      </w:pPr>
      <w:r w:rsidRPr="00D37AC6">
        <w:rPr>
          <w:lang w:eastAsia="ko-KR"/>
        </w:rPr>
        <w:t xml:space="preserve">The MAC entity is configured with at most a single SL BWP </w:t>
      </w:r>
      <w:r w:rsidR="00A77A26" w:rsidRPr="00D37AC6">
        <w:rPr>
          <w:lang w:eastAsia="ko-KR"/>
        </w:rPr>
        <w:t xml:space="preserve">per sidelink carrier </w:t>
      </w:r>
      <w:r w:rsidRPr="00D37AC6">
        <w:rPr>
          <w:lang w:eastAsia="ko-KR"/>
        </w:rPr>
        <w:t>where sidelink transmission and reception are performed.</w:t>
      </w:r>
    </w:p>
    <w:p w14:paraId="0D52F62D" w14:textId="77777777" w:rsidR="00E82967" w:rsidRPr="00D37AC6" w:rsidRDefault="00E82967" w:rsidP="00E82967">
      <w:pPr>
        <w:rPr>
          <w:lang w:eastAsia="ko-KR"/>
        </w:rPr>
      </w:pPr>
      <w:r w:rsidRPr="00D37AC6">
        <w:rPr>
          <w:lang w:eastAsia="ko-KR"/>
        </w:rPr>
        <w:t>For a BWP, the MAC entity shall:</w:t>
      </w:r>
    </w:p>
    <w:p w14:paraId="42BADB36" w14:textId="77777777" w:rsidR="00E82967" w:rsidRPr="00D37AC6" w:rsidRDefault="00E82967" w:rsidP="00E82967">
      <w:pPr>
        <w:pStyle w:val="B1"/>
        <w:rPr>
          <w:lang w:eastAsia="ko-KR"/>
        </w:rPr>
      </w:pPr>
      <w:r w:rsidRPr="00D37AC6">
        <w:rPr>
          <w:lang w:eastAsia="ko-KR"/>
        </w:rPr>
        <w:t>1&gt;</w:t>
      </w:r>
      <w:r w:rsidRPr="00D37AC6">
        <w:rPr>
          <w:lang w:eastAsia="ko-KR"/>
        </w:rPr>
        <w:tab/>
        <w:t>if the BWP is activated:</w:t>
      </w:r>
    </w:p>
    <w:p w14:paraId="3AB2F2CC" w14:textId="77777777" w:rsidR="00D9248D" w:rsidRPr="00D37AC6" w:rsidRDefault="00E82967" w:rsidP="00D9248D">
      <w:pPr>
        <w:pStyle w:val="B2"/>
        <w:rPr>
          <w:noProof/>
          <w:lang w:eastAsia="ko-KR"/>
        </w:rPr>
      </w:pPr>
      <w:r w:rsidRPr="00D37AC6">
        <w:rPr>
          <w:noProof/>
          <w:lang w:eastAsia="ko-KR"/>
        </w:rPr>
        <w:t>2&gt;</w:t>
      </w:r>
      <w:r w:rsidRPr="00D37AC6">
        <w:rPr>
          <w:noProof/>
          <w:lang w:eastAsia="ko-KR"/>
        </w:rPr>
        <w:tab/>
        <w:t xml:space="preserve">transmit </w:t>
      </w:r>
      <w:r w:rsidR="00913B57" w:rsidRPr="00D37AC6">
        <w:rPr>
          <w:noProof/>
          <w:lang w:eastAsia="ko-KR"/>
        </w:rPr>
        <w:t xml:space="preserve">SL-BCH </w:t>
      </w:r>
      <w:r w:rsidRPr="00D37AC6">
        <w:rPr>
          <w:noProof/>
          <w:lang w:eastAsia="ko-KR"/>
        </w:rPr>
        <w:t>on the BWP, if configured;</w:t>
      </w:r>
    </w:p>
    <w:p w14:paraId="15788FAB" w14:textId="34E7B59D" w:rsidR="00E82967" w:rsidRPr="00D37AC6" w:rsidRDefault="00D9248D" w:rsidP="00D9248D">
      <w:pPr>
        <w:pStyle w:val="B2"/>
        <w:rPr>
          <w:noProof/>
          <w:lang w:eastAsia="ko-KR"/>
        </w:rPr>
      </w:pPr>
      <w:r w:rsidRPr="00D37AC6">
        <w:t>2&gt;</w:t>
      </w:r>
      <w:r w:rsidRPr="00D37AC6">
        <w:tab/>
        <w:t>transmit S-PSS and S-SSS on the BWP, if configured;</w:t>
      </w:r>
    </w:p>
    <w:p w14:paraId="4D2C5FEC"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transmit PSCCH on the BWP;</w:t>
      </w:r>
    </w:p>
    <w:p w14:paraId="46C8DB74"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transmit SL-PRS on the BWP;</w:t>
      </w:r>
    </w:p>
    <w:p w14:paraId="3A68C18B"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transmit SL-SCH on the BWP;</w:t>
      </w:r>
    </w:p>
    <w:p w14:paraId="5FD5BF0C" w14:textId="5FD311A8" w:rsidR="00E82967" w:rsidRPr="00D37AC6" w:rsidRDefault="00E82967" w:rsidP="00E82967">
      <w:pPr>
        <w:pStyle w:val="B2"/>
        <w:rPr>
          <w:noProof/>
          <w:lang w:eastAsia="ko-KR"/>
        </w:rPr>
      </w:pPr>
      <w:r w:rsidRPr="00D37AC6">
        <w:rPr>
          <w:noProof/>
          <w:lang w:eastAsia="ko-KR"/>
        </w:rPr>
        <w:t>2&gt;</w:t>
      </w:r>
      <w:r w:rsidRPr="00D37AC6">
        <w:rPr>
          <w:noProof/>
          <w:lang w:eastAsia="ko-KR"/>
        </w:rPr>
        <w:tab/>
        <w:t>receive PSFCH on the BWP, if configured</w:t>
      </w:r>
      <w:r w:rsidR="00D9248D" w:rsidRPr="00D37AC6">
        <w:rPr>
          <w:noProof/>
          <w:lang w:eastAsia="ko-KR"/>
        </w:rPr>
        <w:t>;</w:t>
      </w:r>
    </w:p>
    <w:p w14:paraId="5D4A944A" w14:textId="2FEDEB55" w:rsidR="00D9248D" w:rsidRPr="00D37AC6" w:rsidRDefault="00D9248D" w:rsidP="00E82967">
      <w:pPr>
        <w:pStyle w:val="B2"/>
        <w:rPr>
          <w:noProof/>
          <w:lang w:eastAsia="ko-KR"/>
        </w:rPr>
      </w:pPr>
      <w:r w:rsidRPr="00D37AC6">
        <w:t>2&gt;</w:t>
      </w:r>
      <w:r w:rsidRPr="00D37AC6">
        <w:tab/>
        <w:t>receive S-PSS and S-SSS on the BWP, if configured;</w:t>
      </w:r>
    </w:p>
    <w:p w14:paraId="260F0920" w14:textId="27AB86A1"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receive </w:t>
      </w:r>
      <w:r w:rsidR="00913B57" w:rsidRPr="00D37AC6">
        <w:rPr>
          <w:noProof/>
          <w:lang w:eastAsia="ko-KR"/>
        </w:rPr>
        <w:t xml:space="preserve">SL-BCH </w:t>
      </w:r>
      <w:r w:rsidRPr="00D37AC6">
        <w:rPr>
          <w:noProof/>
          <w:lang w:eastAsia="ko-KR"/>
        </w:rPr>
        <w:t>on the BWP, if configured;</w:t>
      </w:r>
    </w:p>
    <w:p w14:paraId="29DDDB55"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receive PSCCH on the BWP;</w:t>
      </w:r>
    </w:p>
    <w:p w14:paraId="2659DC8C"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receive SL-PRS on the BWP;</w:t>
      </w:r>
    </w:p>
    <w:p w14:paraId="3F340307"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receive SL-SCH on the BWP;</w:t>
      </w:r>
    </w:p>
    <w:p w14:paraId="4964F165" w14:textId="77777777" w:rsidR="00F32108" w:rsidRPr="00D37AC6" w:rsidRDefault="00E82967" w:rsidP="00F32108">
      <w:pPr>
        <w:pStyle w:val="B2"/>
        <w:rPr>
          <w:noProof/>
          <w:lang w:eastAsia="ko-KR"/>
        </w:rPr>
      </w:pPr>
      <w:r w:rsidRPr="00D37AC6">
        <w:rPr>
          <w:noProof/>
          <w:lang w:eastAsia="ko-KR"/>
        </w:rPr>
        <w:t>2&gt;</w:t>
      </w:r>
      <w:r w:rsidRPr="00D37AC6">
        <w:rPr>
          <w:noProof/>
          <w:lang w:eastAsia="ko-KR"/>
        </w:rPr>
        <w:tab/>
        <w:t>transmit PSFCH on the BWP, if configured</w:t>
      </w:r>
      <w:r w:rsidR="00F32108" w:rsidRPr="00D37AC6">
        <w:rPr>
          <w:noProof/>
          <w:lang w:eastAsia="ko-KR"/>
        </w:rPr>
        <w:t>;</w:t>
      </w:r>
    </w:p>
    <w:p w14:paraId="408D7EF7" w14:textId="77777777" w:rsidR="00F32108" w:rsidRPr="00D37AC6" w:rsidRDefault="00F32108" w:rsidP="00F32108">
      <w:pPr>
        <w:pStyle w:val="B2"/>
        <w:rPr>
          <w:lang w:eastAsia="ko-KR"/>
        </w:rPr>
      </w:pPr>
      <w:r w:rsidRPr="00D37AC6">
        <w:rPr>
          <w:lang w:eastAsia="ko-KR"/>
        </w:rPr>
        <w:t>2&gt;</w:t>
      </w:r>
      <w:r w:rsidRPr="00D37AC6">
        <w:rPr>
          <w:lang w:eastAsia="ko-KR"/>
        </w:rPr>
        <w:tab/>
      </w:r>
      <w:r w:rsidRPr="00D37AC6">
        <w:t>(re-)initialize any suspended configured sidelink grant of configured grant Type 1</w:t>
      </w:r>
      <w:r w:rsidRPr="00D37AC6">
        <w:rPr>
          <w:lang w:eastAsia="ko-KR"/>
        </w:rPr>
        <w:t>.</w:t>
      </w:r>
    </w:p>
    <w:p w14:paraId="5E94A825" w14:textId="704A05AA" w:rsidR="00A77A26" w:rsidRPr="00D37AC6" w:rsidRDefault="00A77A26" w:rsidP="00A77A26">
      <w:pPr>
        <w:pStyle w:val="B2"/>
      </w:pPr>
      <w:bookmarkStart w:id="499" w:name="_Toc37296222"/>
      <w:r w:rsidRPr="00D37AC6">
        <w:t>2&gt;</w:t>
      </w:r>
      <w:r w:rsidRPr="00D37AC6">
        <w:tab/>
        <w:t xml:space="preserve">if </w:t>
      </w:r>
      <w:r w:rsidRPr="00D37AC6">
        <w:rPr>
          <w:i/>
          <w:iCs/>
        </w:rPr>
        <w:t>sl-lbt-FailureRecoveryConfig</w:t>
      </w:r>
      <w:r w:rsidRPr="00D37AC6">
        <w:t xml:space="preserve"> is configured:</w:t>
      </w:r>
    </w:p>
    <w:p w14:paraId="08036FD5" w14:textId="540540FF" w:rsidR="00A77A26" w:rsidRPr="00D37AC6" w:rsidRDefault="00A77A26" w:rsidP="00A77A26">
      <w:pPr>
        <w:pStyle w:val="B3"/>
      </w:pPr>
      <w:r w:rsidRPr="00D37AC6">
        <w:t>3&gt;</w:t>
      </w:r>
      <w:r w:rsidRPr="00D37AC6">
        <w:tab/>
        <w:t xml:space="preserve">set </w:t>
      </w:r>
      <w:r w:rsidRPr="00D37AC6">
        <w:rPr>
          <w:i/>
          <w:iCs/>
        </w:rPr>
        <w:t>SL_LBT_COUNTER</w:t>
      </w:r>
      <w:r w:rsidRPr="00D37AC6">
        <w:t xml:space="preserve"> to 0 for all RB sets in the SL BWP;</w:t>
      </w:r>
    </w:p>
    <w:p w14:paraId="1DD88D6D" w14:textId="17AB22E4" w:rsidR="00A77A26" w:rsidRPr="00D37AC6" w:rsidRDefault="00A77A26" w:rsidP="003541C3">
      <w:pPr>
        <w:pStyle w:val="B3"/>
      </w:pPr>
      <w:r w:rsidRPr="00D37AC6">
        <w:t>3&gt;</w:t>
      </w:r>
      <w:r w:rsidRPr="00D37AC6">
        <w:tab/>
        <w:t>monitors SL LBT failure indications from lower layers as specified in clause 5.31.2.</w:t>
      </w:r>
    </w:p>
    <w:p w14:paraId="0F4CAA51" w14:textId="69954081" w:rsidR="001628C0" w:rsidRPr="00D37AC6" w:rsidRDefault="001628C0" w:rsidP="00A77A26">
      <w:pPr>
        <w:pStyle w:val="B1"/>
        <w:rPr>
          <w:lang w:eastAsia="ko-KR"/>
        </w:rPr>
      </w:pPr>
      <w:r w:rsidRPr="00D37AC6">
        <w:rPr>
          <w:lang w:eastAsia="ko-KR"/>
        </w:rPr>
        <w:t>1&gt;</w:t>
      </w:r>
      <w:r w:rsidRPr="00D37AC6">
        <w:rPr>
          <w:lang w:eastAsia="ko-KR"/>
        </w:rPr>
        <w:tab/>
        <w:t>if the BWP is deactivated:</w:t>
      </w:r>
    </w:p>
    <w:p w14:paraId="0B2E9E13" w14:textId="487A3D1B" w:rsidR="001628C0" w:rsidRPr="00D37AC6" w:rsidRDefault="001628C0" w:rsidP="001628C0">
      <w:pPr>
        <w:pStyle w:val="B2"/>
        <w:rPr>
          <w:noProof/>
          <w:lang w:eastAsia="ko-KR"/>
        </w:rPr>
      </w:pPr>
      <w:r w:rsidRPr="00D37AC6">
        <w:rPr>
          <w:noProof/>
          <w:lang w:eastAsia="ko-KR"/>
        </w:rPr>
        <w:t>2&gt;</w:t>
      </w:r>
      <w:r w:rsidRPr="00D37AC6">
        <w:rPr>
          <w:noProof/>
          <w:lang w:eastAsia="ko-KR"/>
        </w:rPr>
        <w:tab/>
        <w:t xml:space="preserve">not transmit </w:t>
      </w:r>
      <w:r w:rsidR="00913B57" w:rsidRPr="00D37AC6">
        <w:rPr>
          <w:noProof/>
          <w:lang w:eastAsia="ko-KR"/>
        </w:rPr>
        <w:t xml:space="preserve">SL-BCH </w:t>
      </w:r>
      <w:r w:rsidRPr="00D37AC6">
        <w:rPr>
          <w:noProof/>
          <w:lang w:eastAsia="ko-KR"/>
        </w:rPr>
        <w:t>on the BWP, if configured;</w:t>
      </w:r>
    </w:p>
    <w:p w14:paraId="1487220F" w14:textId="65E3D21B" w:rsidR="00D9248D" w:rsidRPr="00D37AC6" w:rsidRDefault="00D9248D" w:rsidP="001628C0">
      <w:pPr>
        <w:pStyle w:val="B2"/>
      </w:pPr>
      <w:r w:rsidRPr="00D37AC6">
        <w:t>2&gt;</w:t>
      </w:r>
      <w:r w:rsidRPr="00D37AC6">
        <w:tab/>
        <w:t>not transmit S-PSS and S-SSS on the BWP, if configured;</w:t>
      </w:r>
    </w:p>
    <w:p w14:paraId="1672FEAB" w14:textId="77777777" w:rsidR="001628C0" w:rsidRPr="00D37AC6" w:rsidRDefault="001628C0" w:rsidP="001628C0">
      <w:pPr>
        <w:pStyle w:val="B2"/>
        <w:rPr>
          <w:noProof/>
          <w:lang w:eastAsia="ko-KR"/>
        </w:rPr>
      </w:pPr>
      <w:r w:rsidRPr="00D37AC6">
        <w:rPr>
          <w:noProof/>
          <w:lang w:eastAsia="ko-KR"/>
        </w:rPr>
        <w:t>2&gt;</w:t>
      </w:r>
      <w:r w:rsidRPr="00D37AC6">
        <w:rPr>
          <w:noProof/>
          <w:lang w:eastAsia="ko-KR"/>
        </w:rPr>
        <w:tab/>
        <w:t>not transmit PSCCH on the BWP;</w:t>
      </w:r>
    </w:p>
    <w:p w14:paraId="6AADCE58"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not transmit SL-PRS on the BWP;</w:t>
      </w:r>
    </w:p>
    <w:p w14:paraId="54A0AFB3" w14:textId="77777777" w:rsidR="001628C0" w:rsidRPr="00D37AC6" w:rsidRDefault="001628C0" w:rsidP="001628C0">
      <w:pPr>
        <w:pStyle w:val="B2"/>
        <w:rPr>
          <w:noProof/>
          <w:lang w:eastAsia="ko-KR"/>
        </w:rPr>
      </w:pPr>
      <w:r w:rsidRPr="00D37AC6">
        <w:rPr>
          <w:noProof/>
          <w:lang w:eastAsia="ko-KR"/>
        </w:rPr>
        <w:t>2&gt;</w:t>
      </w:r>
      <w:r w:rsidRPr="00D37AC6">
        <w:rPr>
          <w:noProof/>
          <w:lang w:eastAsia="ko-KR"/>
        </w:rPr>
        <w:tab/>
        <w:t>not transmit SL-SCH on the BWP;</w:t>
      </w:r>
    </w:p>
    <w:p w14:paraId="33814E1B" w14:textId="5678E86C" w:rsidR="001628C0" w:rsidRPr="00D37AC6" w:rsidRDefault="001628C0" w:rsidP="001628C0">
      <w:pPr>
        <w:pStyle w:val="B2"/>
        <w:rPr>
          <w:noProof/>
          <w:lang w:eastAsia="ko-KR"/>
        </w:rPr>
      </w:pPr>
      <w:r w:rsidRPr="00D37AC6">
        <w:rPr>
          <w:noProof/>
          <w:lang w:eastAsia="ko-KR"/>
        </w:rPr>
        <w:t>2&gt;</w:t>
      </w:r>
      <w:r w:rsidRPr="00D37AC6">
        <w:rPr>
          <w:noProof/>
          <w:lang w:eastAsia="ko-KR"/>
        </w:rPr>
        <w:tab/>
        <w:t>not receive PSFCH on the BWP, if configured</w:t>
      </w:r>
      <w:r w:rsidR="00D9248D" w:rsidRPr="00D37AC6">
        <w:rPr>
          <w:noProof/>
          <w:lang w:eastAsia="ko-KR"/>
        </w:rPr>
        <w:t>;</w:t>
      </w:r>
    </w:p>
    <w:p w14:paraId="029E20C1" w14:textId="139E2C0C" w:rsidR="001628C0" w:rsidRPr="00D37AC6" w:rsidRDefault="001628C0" w:rsidP="001628C0">
      <w:pPr>
        <w:pStyle w:val="B2"/>
        <w:rPr>
          <w:noProof/>
          <w:lang w:eastAsia="ko-KR"/>
        </w:rPr>
      </w:pPr>
      <w:r w:rsidRPr="00D37AC6">
        <w:rPr>
          <w:noProof/>
          <w:lang w:eastAsia="ko-KR"/>
        </w:rPr>
        <w:t>2&gt;</w:t>
      </w:r>
      <w:r w:rsidRPr="00D37AC6">
        <w:rPr>
          <w:noProof/>
          <w:lang w:eastAsia="ko-KR"/>
        </w:rPr>
        <w:tab/>
        <w:t xml:space="preserve">not receive </w:t>
      </w:r>
      <w:r w:rsidR="00913B57" w:rsidRPr="00D37AC6">
        <w:rPr>
          <w:noProof/>
          <w:lang w:eastAsia="ko-KR"/>
        </w:rPr>
        <w:t xml:space="preserve">SL-BCH </w:t>
      </w:r>
      <w:r w:rsidRPr="00D37AC6">
        <w:rPr>
          <w:noProof/>
          <w:lang w:eastAsia="ko-KR"/>
        </w:rPr>
        <w:t>on the BWP, if configured;</w:t>
      </w:r>
    </w:p>
    <w:p w14:paraId="360C7E02" w14:textId="39A05DE7" w:rsidR="00D9248D" w:rsidRPr="00D37AC6" w:rsidRDefault="00D9248D" w:rsidP="001628C0">
      <w:pPr>
        <w:pStyle w:val="B2"/>
      </w:pPr>
      <w:r w:rsidRPr="00D37AC6">
        <w:t>2&gt;</w:t>
      </w:r>
      <w:r w:rsidRPr="00D37AC6">
        <w:tab/>
        <w:t>not receive S-PSS and S-SSS on the BWP, if configured;</w:t>
      </w:r>
    </w:p>
    <w:p w14:paraId="075B2F69" w14:textId="77777777" w:rsidR="001628C0" w:rsidRPr="00D37AC6" w:rsidRDefault="001628C0" w:rsidP="001628C0">
      <w:pPr>
        <w:pStyle w:val="B2"/>
        <w:rPr>
          <w:noProof/>
          <w:lang w:eastAsia="ko-KR"/>
        </w:rPr>
      </w:pPr>
      <w:r w:rsidRPr="00D37AC6">
        <w:rPr>
          <w:noProof/>
          <w:lang w:eastAsia="ko-KR"/>
        </w:rPr>
        <w:lastRenderedPageBreak/>
        <w:t>2&gt;</w:t>
      </w:r>
      <w:r w:rsidRPr="00D37AC6">
        <w:rPr>
          <w:noProof/>
          <w:lang w:eastAsia="ko-KR"/>
        </w:rPr>
        <w:tab/>
        <w:t>not receive PSCCH on the BWP;</w:t>
      </w:r>
    </w:p>
    <w:p w14:paraId="2FA38931"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not receive SL-PRS on the BWP;</w:t>
      </w:r>
    </w:p>
    <w:p w14:paraId="50367177" w14:textId="77777777" w:rsidR="001628C0" w:rsidRPr="00D37AC6" w:rsidRDefault="001628C0" w:rsidP="001628C0">
      <w:pPr>
        <w:pStyle w:val="B2"/>
        <w:rPr>
          <w:noProof/>
          <w:lang w:eastAsia="ko-KR"/>
        </w:rPr>
      </w:pPr>
      <w:r w:rsidRPr="00D37AC6">
        <w:rPr>
          <w:noProof/>
          <w:lang w:eastAsia="ko-KR"/>
        </w:rPr>
        <w:t>2&gt;</w:t>
      </w:r>
      <w:r w:rsidRPr="00D37AC6">
        <w:rPr>
          <w:noProof/>
          <w:lang w:eastAsia="ko-KR"/>
        </w:rPr>
        <w:tab/>
        <w:t>not receive SL-SCH on the BWP;</w:t>
      </w:r>
    </w:p>
    <w:p w14:paraId="53ABB40B" w14:textId="77777777" w:rsidR="00F32108" w:rsidRPr="00D37AC6" w:rsidRDefault="001628C0" w:rsidP="00F32108">
      <w:pPr>
        <w:pStyle w:val="B2"/>
        <w:rPr>
          <w:lang w:eastAsia="ko-KR"/>
        </w:rPr>
      </w:pPr>
      <w:r w:rsidRPr="00D37AC6">
        <w:rPr>
          <w:noProof/>
          <w:lang w:eastAsia="ko-KR"/>
        </w:rPr>
        <w:t>2&gt;</w:t>
      </w:r>
      <w:r w:rsidRPr="00D37AC6">
        <w:rPr>
          <w:noProof/>
          <w:lang w:eastAsia="ko-KR"/>
        </w:rPr>
        <w:tab/>
        <w:t>not transmit PSFCH on the BWP, if configured</w:t>
      </w:r>
      <w:r w:rsidR="00F32108" w:rsidRPr="00D37AC6">
        <w:rPr>
          <w:lang w:eastAsia="ko-KR"/>
        </w:rPr>
        <w:t>;</w:t>
      </w:r>
    </w:p>
    <w:p w14:paraId="7D26E209" w14:textId="77777777" w:rsidR="00F32108" w:rsidRPr="00D37AC6" w:rsidRDefault="00F32108" w:rsidP="00F32108">
      <w:pPr>
        <w:pStyle w:val="B2"/>
      </w:pPr>
      <w:r w:rsidRPr="00D37AC6">
        <w:rPr>
          <w:lang w:eastAsia="ko-KR"/>
        </w:rPr>
        <w:t>2&gt;</w:t>
      </w:r>
      <w:r w:rsidRPr="00D37AC6">
        <w:rPr>
          <w:lang w:eastAsia="ko-KR"/>
        </w:rPr>
        <w:tab/>
      </w:r>
      <w:r w:rsidRPr="00D37AC6">
        <w:t>suspend any configured sidelink grant of configured grant Type 1;</w:t>
      </w:r>
    </w:p>
    <w:p w14:paraId="6257E392" w14:textId="777967EC" w:rsidR="00D9248D" w:rsidRPr="00D37AC6" w:rsidRDefault="00F32108" w:rsidP="00D9248D">
      <w:pPr>
        <w:pStyle w:val="B2"/>
        <w:rPr>
          <w:noProof/>
          <w:lang w:eastAsia="ko-KR"/>
        </w:rPr>
      </w:pPr>
      <w:r w:rsidRPr="00D37AC6">
        <w:t>2&gt;</w:t>
      </w:r>
      <w:r w:rsidRPr="00D37AC6">
        <w:tab/>
        <w:t>clear any configured sidelink grant of configured grant Type 2</w:t>
      </w:r>
      <w:r w:rsidR="00D9248D" w:rsidRPr="00D37AC6">
        <w:rPr>
          <w:noProof/>
          <w:lang w:eastAsia="ko-KR"/>
        </w:rPr>
        <w:t>;</w:t>
      </w:r>
    </w:p>
    <w:p w14:paraId="60C24E93" w14:textId="77777777" w:rsidR="00D9248D" w:rsidRPr="00D37AC6" w:rsidRDefault="00D9248D" w:rsidP="00D9248D">
      <w:pPr>
        <w:pStyle w:val="B2"/>
        <w:rPr>
          <w:lang w:eastAsia="ko-KR"/>
        </w:rPr>
      </w:pPr>
      <w:r w:rsidRPr="00D37AC6">
        <w:rPr>
          <w:lang w:eastAsia="ko-KR"/>
        </w:rPr>
        <w:t>2&gt;</w:t>
      </w:r>
      <w:r w:rsidRPr="00D37AC6">
        <w:rPr>
          <w:lang w:eastAsia="ko-KR"/>
        </w:rPr>
        <w:tab/>
        <w:t>cancel, if any, triggered Scheduling Request procedure for sidelink;</w:t>
      </w:r>
    </w:p>
    <w:p w14:paraId="194D44E2" w14:textId="77777777" w:rsidR="00D9248D" w:rsidRPr="00D37AC6" w:rsidRDefault="00D9248D" w:rsidP="00D9248D">
      <w:pPr>
        <w:pStyle w:val="B2"/>
        <w:rPr>
          <w:lang w:eastAsia="ko-KR"/>
        </w:rPr>
      </w:pPr>
      <w:r w:rsidRPr="00D37AC6">
        <w:rPr>
          <w:lang w:eastAsia="ko-KR"/>
        </w:rPr>
        <w:t>2&gt;</w:t>
      </w:r>
      <w:r w:rsidRPr="00D37AC6">
        <w:rPr>
          <w:lang w:eastAsia="ko-KR"/>
        </w:rPr>
        <w:tab/>
        <w:t xml:space="preserve">cancel, if any, triggered Sidelink </w:t>
      </w:r>
      <w:r w:rsidRPr="00D37AC6">
        <w:t>Buffer Status Reporting procedure</w:t>
      </w:r>
      <w:r w:rsidRPr="00D37AC6">
        <w:rPr>
          <w:lang w:eastAsia="ko-KR"/>
        </w:rPr>
        <w:t>;</w:t>
      </w:r>
    </w:p>
    <w:p w14:paraId="57BA5D84" w14:textId="4AE93C00" w:rsidR="001628C0" w:rsidRPr="00D37AC6" w:rsidRDefault="00D9248D" w:rsidP="00D9248D">
      <w:pPr>
        <w:pStyle w:val="B2"/>
        <w:rPr>
          <w:lang w:eastAsia="ko-KR"/>
        </w:rPr>
      </w:pPr>
      <w:r w:rsidRPr="00D37AC6">
        <w:rPr>
          <w:lang w:eastAsia="ko-KR"/>
        </w:rPr>
        <w:t>2&gt;</w:t>
      </w:r>
      <w:r w:rsidRPr="00D37AC6">
        <w:rPr>
          <w:lang w:eastAsia="ko-KR"/>
        </w:rPr>
        <w:tab/>
        <w:t>cancel, if any, triggered Sidelink CSI Reporting procedure</w:t>
      </w:r>
      <w:r w:rsidR="00CE63FE" w:rsidRPr="00D37AC6">
        <w:rPr>
          <w:lang w:eastAsia="ko-KR"/>
        </w:rPr>
        <w:t>;</w:t>
      </w:r>
    </w:p>
    <w:p w14:paraId="1C1D9FE7" w14:textId="542FDC9B" w:rsidR="00CE63FE" w:rsidRPr="00D37AC6" w:rsidRDefault="00CE63FE" w:rsidP="00CE63FE">
      <w:pPr>
        <w:pStyle w:val="B2"/>
        <w:rPr>
          <w:lang w:eastAsia="ko-KR"/>
        </w:rPr>
      </w:pPr>
      <w:bookmarkStart w:id="500" w:name="_Toc46490349"/>
      <w:bookmarkStart w:id="501" w:name="_Toc52752044"/>
      <w:bookmarkStart w:id="502" w:name="_Toc52796506"/>
      <w:r w:rsidRPr="00D37AC6">
        <w:rPr>
          <w:lang w:eastAsia="ko-KR"/>
        </w:rPr>
        <w:t>2&gt;</w:t>
      </w:r>
      <w:r w:rsidRPr="00D37AC6">
        <w:rPr>
          <w:lang w:eastAsia="ko-KR"/>
        </w:rPr>
        <w:tab/>
        <w:t>cancel, if any, triggered Sidelink DRX Command MAC CE;</w:t>
      </w:r>
    </w:p>
    <w:p w14:paraId="378C23B8" w14:textId="7B3B5F40" w:rsidR="00CE63FE" w:rsidRPr="00D37AC6" w:rsidRDefault="00CE63FE" w:rsidP="00CE63FE">
      <w:pPr>
        <w:pStyle w:val="B2"/>
        <w:rPr>
          <w:lang w:eastAsia="ko-KR"/>
        </w:rPr>
      </w:pPr>
      <w:r w:rsidRPr="00D37AC6">
        <w:rPr>
          <w:lang w:eastAsia="ko-KR"/>
        </w:rPr>
        <w:t>2&gt;</w:t>
      </w:r>
      <w:r w:rsidRPr="00D37AC6">
        <w:rPr>
          <w:lang w:eastAsia="ko-KR"/>
        </w:rPr>
        <w:tab/>
        <w:t>cancel, if any, triggered Sidelink IUC-Request transmission procedure;</w:t>
      </w:r>
    </w:p>
    <w:p w14:paraId="16431B8E" w14:textId="1FB6E996" w:rsidR="00CE63FE" w:rsidRPr="00D37AC6" w:rsidRDefault="00CE63FE" w:rsidP="00CE63FE">
      <w:pPr>
        <w:pStyle w:val="B2"/>
        <w:rPr>
          <w:lang w:eastAsia="ko-KR"/>
        </w:rPr>
      </w:pPr>
      <w:r w:rsidRPr="00D37AC6">
        <w:rPr>
          <w:lang w:eastAsia="ko-KR"/>
        </w:rPr>
        <w:t>2&gt;</w:t>
      </w:r>
      <w:r w:rsidRPr="00D37AC6">
        <w:rPr>
          <w:lang w:eastAsia="ko-KR"/>
        </w:rPr>
        <w:tab/>
        <w:t>cancel, if any, triggered Sidelink IUC-Information Reporting procedure</w:t>
      </w:r>
      <w:r w:rsidR="00A77A26" w:rsidRPr="00D37AC6">
        <w:rPr>
          <w:lang w:eastAsia="ko-KR"/>
        </w:rPr>
        <w:t>;</w:t>
      </w:r>
    </w:p>
    <w:p w14:paraId="770240F4" w14:textId="02ED97BA" w:rsidR="00A77A26" w:rsidRPr="00D37AC6" w:rsidRDefault="00AF46E0" w:rsidP="00D37AC6">
      <w:pPr>
        <w:pStyle w:val="B2"/>
        <w:rPr>
          <w:lang w:eastAsia="ko-KR"/>
        </w:rPr>
      </w:pPr>
      <w:r w:rsidRPr="00D37AC6">
        <w:rPr>
          <w:lang w:eastAsia="ko-KR"/>
        </w:rPr>
        <w:t>2&gt;</w:t>
      </w:r>
      <w:r w:rsidRPr="00D37AC6">
        <w:rPr>
          <w:lang w:eastAsia="ko-KR"/>
        </w:rPr>
        <w:tab/>
        <w:t>cancel, if any, triggered Sidelink consistent LBT failure</w:t>
      </w:r>
      <w:r w:rsidR="00A77A26" w:rsidRPr="00D37AC6">
        <w:t>.</w:t>
      </w:r>
    </w:p>
    <w:p w14:paraId="23A280AC" w14:textId="77777777" w:rsidR="00411627" w:rsidRPr="00D37AC6" w:rsidRDefault="00411627" w:rsidP="00411627">
      <w:pPr>
        <w:pStyle w:val="Heading2"/>
        <w:rPr>
          <w:lang w:eastAsia="ko-KR"/>
        </w:rPr>
      </w:pPr>
      <w:bookmarkStart w:id="503" w:name="_Toc171706378"/>
      <w:r w:rsidRPr="00D37AC6">
        <w:rPr>
          <w:lang w:eastAsia="ko-KR"/>
        </w:rPr>
        <w:t>5.16</w:t>
      </w:r>
      <w:r w:rsidRPr="00D37AC6">
        <w:rPr>
          <w:lang w:eastAsia="ko-KR"/>
        </w:rPr>
        <w:tab/>
        <w:t>SUL operation</w:t>
      </w:r>
      <w:bookmarkEnd w:id="497"/>
      <w:bookmarkEnd w:id="499"/>
      <w:bookmarkEnd w:id="500"/>
      <w:bookmarkEnd w:id="501"/>
      <w:bookmarkEnd w:id="502"/>
      <w:bookmarkEnd w:id="503"/>
    </w:p>
    <w:p w14:paraId="2C2F19A8" w14:textId="77777777" w:rsidR="000D76D9" w:rsidRPr="00D37AC6" w:rsidRDefault="00411627" w:rsidP="000D76D9">
      <w:pPr>
        <w:rPr>
          <w:lang w:eastAsia="ko-KR"/>
        </w:rPr>
      </w:pPr>
      <w:r w:rsidRPr="00D37AC6">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D37AC6">
        <w:rPr>
          <w:lang w:eastAsia="ko-KR"/>
        </w:rPr>
        <w:t>, which</w:t>
      </w:r>
      <w:r w:rsidRPr="00D37AC6">
        <w:rPr>
          <w:lang w:eastAsia="ko-KR"/>
        </w:rPr>
        <w:t xml:space="preserve"> is done </w:t>
      </w:r>
      <w:r w:rsidR="000D76D9" w:rsidRPr="00D37AC6">
        <w:rPr>
          <w:lang w:eastAsia="ko-KR"/>
        </w:rPr>
        <w:t>by:</w:t>
      </w:r>
    </w:p>
    <w:p w14:paraId="25F80D56" w14:textId="77777777" w:rsidR="000D76D9" w:rsidRPr="00D37AC6" w:rsidRDefault="000D76D9" w:rsidP="000D76D9">
      <w:pPr>
        <w:pStyle w:val="B1"/>
        <w:rPr>
          <w:lang w:eastAsia="ko-KR"/>
        </w:rPr>
      </w:pPr>
      <w:r w:rsidRPr="00D37AC6">
        <w:rPr>
          <w:lang w:eastAsia="ko-KR"/>
        </w:rPr>
        <w:t>-</w:t>
      </w:r>
      <w:r w:rsidRPr="00D37AC6">
        <w:rPr>
          <w:lang w:eastAsia="ko-KR"/>
        </w:rPr>
        <w:tab/>
      </w:r>
      <w:r w:rsidR="00411627" w:rsidRPr="00D37AC6">
        <w:rPr>
          <w:lang w:eastAsia="ko-KR"/>
        </w:rPr>
        <w:t>an indication in DCI</w:t>
      </w:r>
      <w:r w:rsidRPr="00D37AC6">
        <w:rPr>
          <w:lang w:eastAsia="ko-KR"/>
        </w:rPr>
        <w:t>;</w:t>
      </w:r>
    </w:p>
    <w:p w14:paraId="382464C6" w14:textId="523E8D6E" w:rsidR="000D76D9" w:rsidRPr="00D37AC6" w:rsidRDefault="000D76D9" w:rsidP="000D76D9">
      <w:pPr>
        <w:pStyle w:val="B1"/>
        <w:rPr>
          <w:lang w:eastAsia="ko-KR"/>
        </w:rPr>
      </w:pPr>
      <w:r w:rsidRPr="00D37AC6">
        <w:rPr>
          <w:lang w:eastAsia="ko-KR"/>
        </w:rPr>
        <w:t>-</w:t>
      </w:r>
      <w:r w:rsidRPr="00D37AC6">
        <w:rPr>
          <w:lang w:eastAsia="ko-KR"/>
        </w:rPr>
        <w:tab/>
        <w:t xml:space="preserve">the Random Access procedure as specified in </w:t>
      </w:r>
      <w:r w:rsidR="00B9580D" w:rsidRPr="00D37AC6">
        <w:rPr>
          <w:lang w:eastAsia="ko-KR"/>
        </w:rPr>
        <w:t>clause</w:t>
      </w:r>
      <w:r w:rsidRPr="00D37AC6">
        <w:rPr>
          <w:lang w:eastAsia="ko-KR"/>
        </w:rPr>
        <w:t xml:space="preserve"> 5.1.1</w:t>
      </w:r>
      <w:r w:rsidR="00217488" w:rsidRPr="00D37AC6">
        <w:rPr>
          <w:lang w:eastAsia="ko-KR"/>
        </w:rPr>
        <w:t>;</w:t>
      </w:r>
    </w:p>
    <w:p w14:paraId="3047F278" w14:textId="77B2C73D" w:rsidR="00217488" w:rsidRPr="00D37AC6" w:rsidRDefault="00217488" w:rsidP="00217488">
      <w:pPr>
        <w:pStyle w:val="B1"/>
        <w:rPr>
          <w:lang w:eastAsia="ko-KR"/>
        </w:rPr>
      </w:pPr>
      <w:r w:rsidRPr="00D37AC6">
        <w:rPr>
          <w:lang w:eastAsia="ko-KR"/>
        </w:rPr>
        <w:t>-</w:t>
      </w:r>
      <w:r w:rsidRPr="00D37AC6">
        <w:rPr>
          <w:lang w:eastAsia="ko-KR"/>
        </w:rPr>
        <w:tab/>
        <w:t>the SDT procedure as specified in clause 5.27.</w:t>
      </w:r>
    </w:p>
    <w:p w14:paraId="673AD32C" w14:textId="77777777" w:rsidR="00411627" w:rsidRPr="00D37AC6" w:rsidRDefault="00411627" w:rsidP="000D76D9">
      <w:pPr>
        <w:rPr>
          <w:lang w:eastAsia="ko-KR"/>
        </w:rPr>
      </w:pPr>
      <w:r w:rsidRPr="00D37AC6">
        <w:rPr>
          <w:lang w:eastAsia="ko-KR"/>
        </w:rPr>
        <w:t>If the MAC entity receives a UL grant indicating a</w:t>
      </w:r>
      <w:r w:rsidR="00F11B4A" w:rsidRPr="00D37AC6">
        <w:rPr>
          <w:lang w:eastAsia="ko-KR"/>
        </w:rPr>
        <w:t>n</w:t>
      </w:r>
      <w:r w:rsidRPr="00D37AC6">
        <w:rPr>
          <w:lang w:eastAsia="ko-KR"/>
        </w:rPr>
        <w:t xml:space="preserve"> SUL switch while a Random Access procedure is ongoing, the MAC entity shall ignore the UL grant.</w:t>
      </w:r>
    </w:p>
    <w:p w14:paraId="56C4379E" w14:textId="77777777" w:rsidR="00411627" w:rsidRPr="00D37AC6" w:rsidRDefault="00411627" w:rsidP="00411627">
      <w:pPr>
        <w:rPr>
          <w:lang w:eastAsia="ko-KR"/>
        </w:rPr>
      </w:pPr>
      <w:r w:rsidRPr="00D37AC6">
        <w:rPr>
          <w:lang w:eastAsia="ko-KR"/>
        </w:rPr>
        <w:t xml:space="preserve">The Serving Cell configured with </w:t>
      </w:r>
      <w:r w:rsidRPr="00D37AC6">
        <w:rPr>
          <w:i/>
          <w:lang w:eastAsia="ko-KR"/>
        </w:rPr>
        <w:t>supplementaryUplink</w:t>
      </w:r>
      <w:r w:rsidRPr="00D37AC6">
        <w:rPr>
          <w:lang w:eastAsia="ko-KR"/>
        </w:rPr>
        <w:t xml:space="preserve"> belongs to a single TAG.</w:t>
      </w:r>
    </w:p>
    <w:p w14:paraId="4096932C" w14:textId="77777777" w:rsidR="00411627" w:rsidRPr="00D37AC6" w:rsidRDefault="00411627" w:rsidP="00411627">
      <w:pPr>
        <w:pStyle w:val="Heading2"/>
        <w:rPr>
          <w:lang w:eastAsia="ko-KR"/>
        </w:rPr>
      </w:pPr>
      <w:bookmarkStart w:id="504" w:name="_Toc29239861"/>
      <w:bookmarkStart w:id="505" w:name="_Toc37296223"/>
      <w:bookmarkStart w:id="506" w:name="_Toc46490350"/>
      <w:bookmarkStart w:id="507" w:name="_Toc52752045"/>
      <w:bookmarkStart w:id="508" w:name="_Toc52796507"/>
      <w:bookmarkStart w:id="509" w:name="_Toc171706379"/>
      <w:r w:rsidRPr="00D37AC6">
        <w:rPr>
          <w:lang w:eastAsia="ko-KR"/>
        </w:rPr>
        <w:t>5.17</w:t>
      </w:r>
      <w:r w:rsidRPr="00D37AC6">
        <w:rPr>
          <w:lang w:eastAsia="ko-KR"/>
        </w:rPr>
        <w:tab/>
        <w:t>Beam Failure Detection and Recovery procedure</w:t>
      </w:r>
      <w:bookmarkEnd w:id="504"/>
      <w:bookmarkEnd w:id="505"/>
      <w:bookmarkEnd w:id="506"/>
      <w:bookmarkEnd w:id="507"/>
      <w:bookmarkEnd w:id="508"/>
      <w:bookmarkEnd w:id="509"/>
    </w:p>
    <w:p w14:paraId="6B98D29A" w14:textId="38D36C11" w:rsidR="00411627" w:rsidRPr="00D37AC6" w:rsidRDefault="00411627" w:rsidP="00411627">
      <w:pPr>
        <w:rPr>
          <w:lang w:eastAsia="ko-KR"/>
        </w:rPr>
      </w:pPr>
      <w:r w:rsidRPr="00D37AC6">
        <w:rPr>
          <w:lang w:eastAsia="ko-KR"/>
        </w:rPr>
        <w:t xml:space="preserve">The MAC entity may be configured by RRC </w:t>
      </w:r>
      <w:r w:rsidR="00AF08D2" w:rsidRPr="00D37AC6">
        <w:rPr>
          <w:rFonts w:eastAsia="Malgun Gothic"/>
          <w:lang w:eastAsia="ko-KR"/>
        </w:rPr>
        <w:t>per Serving Cell</w:t>
      </w:r>
      <w:r w:rsidR="00AF08D2" w:rsidRPr="00D37AC6">
        <w:rPr>
          <w:lang w:eastAsia="ko-KR"/>
        </w:rPr>
        <w:t xml:space="preserve"> </w:t>
      </w:r>
      <w:r w:rsidR="00723707" w:rsidRPr="00D37AC6">
        <w:rPr>
          <w:rFonts w:eastAsiaTheme="minorEastAsia"/>
          <w:lang w:eastAsia="zh-CN"/>
        </w:rPr>
        <w:t>or per BFD-RS set</w:t>
      </w:r>
      <w:r w:rsidR="00723707" w:rsidRPr="00D37AC6">
        <w:rPr>
          <w:lang w:eastAsia="ko-KR"/>
        </w:rPr>
        <w:t xml:space="preserve"> </w:t>
      </w:r>
      <w:r w:rsidRPr="00D37AC6">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D37AC6">
        <w:rPr>
          <w:lang w:eastAsia="ko-KR"/>
        </w:rPr>
        <w:t xml:space="preserve"> If </w:t>
      </w:r>
      <w:r w:rsidR="00F94FE7" w:rsidRPr="00D37AC6">
        <w:rPr>
          <w:i/>
          <w:lang w:eastAsia="ko-KR"/>
        </w:rPr>
        <w:t>beamFailureRecoveryConfig</w:t>
      </w:r>
      <w:r w:rsidR="00F94FE7" w:rsidRPr="00D37AC6">
        <w:rPr>
          <w:lang w:eastAsia="ko-KR"/>
        </w:rPr>
        <w:t xml:space="preserve"> is reconfigured by upper layers during an ongoing Random Access procedure for beam failure recovery</w:t>
      </w:r>
      <w:r w:rsidR="00AF08D2" w:rsidRPr="00D37AC6">
        <w:rPr>
          <w:rFonts w:eastAsia="Malgun Gothic"/>
          <w:lang w:eastAsia="ko-KR"/>
        </w:rPr>
        <w:t xml:space="preserve"> for SpCell</w:t>
      </w:r>
      <w:r w:rsidR="00F94FE7" w:rsidRPr="00D37AC6">
        <w:rPr>
          <w:lang w:eastAsia="ko-KR"/>
        </w:rPr>
        <w:t>, the MAC entity shall stop the ongoing Random Access procedure and initiate a Random Access procedure using the new configuration.</w:t>
      </w:r>
      <w:r w:rsidR="00782E23" w:rsidRPr="00D37AC6">
        <w:rPr>
          <w:lang w:eastAsia="zh-CN"/>
        </w:rPr>
        <w:t xml:space="preserve"> </w:t>
      </w:r>
      <w:r w:rsidR="002E0E08" w:rsidRPr="00D37AC6">
        <w:rPr>
          <w:lang w:eastAsia="zh-CN"/>
        </w:rPr>
        <w:t>The Serving Cell is configured with two BFD-RS sets if</w:t>
      </w:r>
      <w:bookmarkStart w:id="510" w:name="OLE_LINK7"/>
      <w:r w:rsidR="002E0E08" w:rsidRPr="00D37AC6">
        <w:rPr>
          <w:lang w:eastAsia="zh-CN"/>
        </w:rPr>
        <w:t xml:space="preserve"> and only if </w:t>
      </w:r>
      <w:r w:rsidR="002E0E08" w:rsidRPr="00D37AC6">
        <w:rPr>
          <w:i/>
        </w:rPr>
        <w:t>failureDetectionSet</w:t>
      </w:r>
      <w:bookmarkEnd w:id="510"/>
      <w:r w:rsidR="002E0E08" w:rsidRPr="00D37AC6">
        <w:rPr>
          <w:i/>
        </w:rPr>
        <w:t xml:space="preserve">1 </w:t>
      </w:r>
      <w:r w:rsidR="002E0E08" w:rsidRPr="00D37AC6">
        <w:rPr>
          <w:lang w:eastAsia="zh-CN"/>
        </w:rPr>
        <w:t xml:space="preserve">and </w:t>
      </w:r>
      <w:r w:rsidR="002E0E08" w:rsidRPr="00D37AC6">
        <w:rPr>
          <w:i/>
          <w:lang w:eastAsia="zh-CN"/>
        </w:rPr>
        <w:t>failureDetectionSet2</w:t>
      </w:r>
      <w:r w:rsidR="002E0E08" w:rsidRPr="00D37AC6">
        <w:rPr>
          <w:lang w:eastAsia="zh-CN"/>
        </w:rPr>
        <w:t xml:space="preserve"> are configured for the active DL BWP of the Serving Cell. </w:t>
      </w:r>
      <w:r w:rsidR="00782E23" w:rsidRPr="00D37AC6">
        <w:rPr>
          <w:lang w:eastAsia="zh-CN"/>
        </w:rPr>
        <w:t xml:space="preserve">When the SCG is deactivated, the UE performs beam failure detection on the PSCell if </w:t>
      </w:r>
      <w:r w:rsidR="00782E23" w:rsidRPr="00D37AC6">
        <w:rPr>
          <w:i/>
          <w:iCs/>
          <w:lang w:eastAsia="zh-CN"/>
        </w:rPr>
        <w:t>bfd-and-RLM</w:t>
      </w:r>
      <w:r w:rsidR="00782E23" w:rsidRPr="00D37AC6">
        <w:rPr>
          <w:lang w:eastAsia="zh-CN"/>
        </w:rPr>
        <w:t xml:space="preserve"> is set to </w:t>
      </w:r>
      <w:r w:rsidR="00782E23" w:rsidRPr="00D37AC6">
        <w:rPr>
          <w:i/>
          <w:iCs/>
          <w:lang w:eastAsia="zh-CN"/>
        </w:rPr>
        <w:t>true</w:t>
      </w:r>
      <w:r w:rsidR="00782E23" w:rsidRPr="00D37AC6">
        <w:rPr>
          <w:iCs/>
          <w:lang w:eastAsia="zh-CN"/>
        </w:rPr>
        <w:t>.</w:t>
      </w:r>
    </w:p>
    <w:p w14:paraId="60D4530E" w14:textId="724BBF54" w:rsidR="00411627" w:rsidRPr="00D37AC6" w:rsidRDefault="00411627" w:rsidP="00411627">
      <w:pPr>
        <w:rPr>
          <w:lang w:eastAsia="ko-KR"/>
        </w:rPr>
      </w:pPr>
      <w:r w:rsidRPr="00D37AC6">
        <w:rPr>
          <w:lang w:eastAsia="ko-KR"/>
        </w:rPr>
        <w:t xml:space="preserve">RRC configures the following parameters in the </w:t>
      </w:r>
      <w:r w:rsidR="00FE20F7" w:rsidRPr="00D37AC6">
        <w:rPr>
          <w:i/>
          <w:lang w:eastAsia="zh-CN"/>
        </w:rPr>
        <w:t>beamFailureRecoveryConfig</w:t>
      </w:r>
      <w:r w:rsidR="0034678E" w:rsidRPr="00D37AC6">
        <w:rPr>
          <w:lang w:eastAsia="ko-KR"/>
        </w:rPr>
        <w:t xml:space="preserve">, </w:t>
      </w:r>
      <w:r w:rsidR="00FE20F7" w:rsidRPr="00D37AC6">
        <w:rPr>
          <w:i/>
          <w:lang w:eastAsia="zh-CN"/>
        </w:rPr>
        <w:t>beamFailureRecoverySpCellConfig</w:t>
      </w:r>
      <w:r w:rsidR="0034678E" w:rsidRPr="00D37AC6">
        <w:rPr>
          <w:lang w:eastAsia="ko-KR"/>
        </w:rPr>
        <w:t>,</w:t>
      </w:r>
      <w:r w:rsidRPr="00D37AC6">
        <w:rPr>
          <w:lang w:eastAsia="ko-KR"/>
        </w:rPr>
        <w:t xml:space="preserve"> </w:t>
      </w:r>
      <w:r w:rsidR="00FE20F7" w:rsidRPr="00D37AC6">
        <w:rPr>
          <w:i/>
          <w:lang w:eastAsia="zh-CN"/>
        </w:rPr>
        <w:t>beamFailureRecoverySCellConfig</w:t>
      </w:r>
      <w:r w:rsidR="0017665A" w:rsidRPr="00D37AC6">
        <w:rPr>
          <w:lang w:eastAsia="ko-KR"/>
        </w:rPr>
        <w:t xml:space="preserve"> </w:t>
      </w:r>
      <w:r w:rsidR="00AB6258" w:rsidRPr="00D37AC6">
        <w:rPr>
          <w:lang w:eastAsia="ko-KR"/>
        </w:rPr>
        <w:t xml:space="preserve">and the </w:t>
      </w:r>
      <w:r w:rsidR="00FE20F7" w:rsidRPr="00D37AC6">
        <w:rPr>
          <w:i/>
          <w:lang w:eastAsia="zh-CN"/>
        </w:rPr>
        <w:t>r</w:t>
      </w:r>
      <w:r w:rsidR="00FE20F7" w:rsidRPr="00D37AC6">
        <w:rPr>
          <w:i/>
          <w:lang w:eastAsia="ko-KR"/>
        </w:rPr>
        <w:t>adioLinkMonitoringConfig</w:t>
      </w:r>
      <w:r w:rsidR="00AB6258" w:rsidRPr="00D37AC6">
        <w:rPr>
          <w:lang w:eastAsia="ko-KR"/>
        </w:rPr>
        <w:t xml:space="preserve"> </w:t>
      </w:r>
      <w:r w:rsidRPr="00D37AC6">
        <w:rPr>
          <w:lang w:eastAsia="ko-KR"/>
        </w:rPr>
        <w:t>for the Beam Failure Detection and Recovery procedure:</w:t>
      </w:r>
    </w:p>
    <w:p w14:paraId="4C833CB1" w14:textId="42BF5783"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beamFailureInstanceMaxCount</w:t>
      </w:r>
      <w:r w:rsidRPr="00D37AC6">
        <w:rPr>
          <w:lang w:eastAsia="ko-KR"/>
        </w:rPr>
        <w:t xml:space="preserve"> for the beam failure detection</w:t>
      </w:r>
      <w:r w:rsidR="0017665A" w:rsidRPr="00D37AC6">
        <w:rPr>
          <w:lang w:eastAsia="ko-KR"/>
        </w:rPr>
        <w:t xml:space="preserve"> (per Serving Cell or per BFD-RS set of Serving Cell configured with two BFD-RS sets)</w:t>
      </w:r>
      <w:r w:rsidRPr="00D37AC6">
        <w:rPr>
          <w:lang w:eastAsia="ko-KR"/>
        </w:rPr>
        <w:t>;</w:t>
      </w:r>
    </w:p>
    <w:p w14:paraId="61BC2EC3" w14:textId="4B8E01BF"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beamFailureDetectionTimer</w:t>
      </w:r>
      <w:r w:rsidRPr="00D37AC6">
        <w:rPr>
          <w:lang w:eastAsia="ko-KR"/>
        </w:rPr>
        <w:t xml:space="preserve"> for the beam failure detection</w:t>
      </w:r>
      <w:r w:rsidR="0017665A" w:rsidRPr="00D37AC6">
        <w:rPr>
          <w:lang w:eastAsia="ko-KR"/>
        </w:rPr>
        <w:t xml:space="preserve"> (per Serving Cell or per BFD-RS set of Serving Cell configured with two BFD-RS sets)</w:t>
      </w:r>
      <w:r w:rsidRPr="00D37AC6">
        <w:rPr>
          <w:lang w:eastAsia="ko-KR"/>
        </w:rPr>
        <w:t>;</w:t>
      </w:r>
    </w:p>
    <w:p w14:paraId="0B5ACE3A" w14:textId="5F51A741" w:rsidR="00D338F2" w:rsidRPr="00D37AC6" w:rsidRDefault="00D338F2" w:rsidP="00411627">
      <w:pPr>
        <w:pStyle w:val="B1"/>
        <w:rPr>
          <w:lang w:eastAsia="ko-KR"/>
        </w:rPr>
      </w:pPr>
      <w:r w:rsidRPr="00D37AC6">
        <w:rPr>
          <w:lang w:eastAsia="ko-KR"/>
        </w:rPr>
        <w:lastRenderedPageBreak/>
        <w:t>-</w:t>
      </w:r>
      <w:r w:rsidRPr="00D37AC6">
        <w:rPr>
          <w:lang w:eastAsia="ko-KR"/>
        </w:rPr>
        <w:tab/>
      </w:r>
      <w:r w:rsidRPr="00D37AC6">
        <w:rPr>
          <w:i/>
          <w:lang w:eastAsia="ko-KR"/>
        </w:rPr>
        <w:t>beamFailureRecoveryTimer</w:t>
      </w:r>
      <w:r w:rsidRPr="00D37AC6">
        <w:rPr>
          <w:lang w:eastAsia="ko-KR"/>
        </w:rPr>
        <w:t xml:space="preserve"> for the beam failure recovery procedure</w:t>
      </w:r>
      <w:r w:rsidR="00723707" w:rsidRPr="00D37AC6">
        <w:rPr>
          <w:lang w:eastAsia="zh-CN"/>
        </w:rPr>
        <w:t xml:space="preserve"> for SpCell</w:t>
      </w:r>
      <w:r w:rsidRPr="00D37AC6">
        <w:rPr>
          <w:lang w:eastAsia="ko-KR"/>
        </w:rPr>
        <w:t>;</w:t>
      </w:r>
    </w:p>
    <w:p w14:paraId="35A64350" w14:textId="77777777" w:rsidR="0034678E" w:rsidRPr="00D37AC6" w:rsidRDefault="00411627" w:rsidP="0034678E">
      <w:pPr>
        <w:pStyle w:val="B1"/>
        <w:rPr>
          <w:lang w:eastAsia="ko-KR"/>
        </w:rPr>
      </w:pPr>
      <w:r w:rsidRPr="00D37AC6">
        <w:rPr>
          <w:lang w:eastAsia="ko-KR"/>
        </w:rPr>
        <w:t>-</w:t>
      </w:r>
      <w:r w:rsidRPr="00D37AC6">
        <w:rPr>
          <w:lang w:eastAsia="ko-KR"/>
        </w:rPr>
        <w:tab/>
      </w:r>
      <w:r w:rsidRPr="00D37AC6">
        <w:rPr>
          <w:i/>
          <w:lang w:eastAsia="ko-KR"/>
        </w:rPr>
        <w:t>rsrp-ThresholdSSB</w:t>
      </w:r>
      <w:r w:rsidRPr="00D37AC6">
        <w:rPr>
          <w:lang w:eastAsia="ko-KR"/>
        </w:rPr>
        <w:t xml:space="preserve">: an RSRP threshold for the </w:t>
      </w:r>
      <w:r w:rsidR="0034678E" w:rsidRPr="00D37AC6">
        <w:rPr>
          <w:lang w:eastAsia="ko-KR"/>
        </w:rPr>
        <w:t xml:space="preserve">SpCell </w:t>
      </w:r>
      <w:r w:rsidRPr="00D37AC6">
        <w:rPr>
          <w:lang w:eastAsia="ko-KR"/>
        </w:rPr>
        <w:t>beam failure recovery;</w:t>
      </w:r>
    </w:p>
    <w:p w14:paraId="46712F66" w14:textId="43516382" w:rsidR="00411627" w:rsidRPr="00D37AC6" w:rsidRDefault="0034678E" w:rsidP="0034678E">
      <w:pPr>
        <w:pStyle w:val="B1"/>
        <w:rPr>
          <w:lang w:eastAsia="ko-KR"/>
        </w:rPr>
      </w:pPr>
      <w:r w:rsidRPr="00D37AC6">
        <w:rPr>
          <w:lang w:eastAsia="ko-KR"/>
        </w:rPr>
        <w:t>-</w:t>
      </w:r>
      <w:r w:rsidRPr="00D37AC6">
        <w:rPr>
          <w:lang w:eastAsia="ko-KR"/>
        </w:rPr>
        <w:tab/>
      </w:r>
      <w:r w:rsidRPr="00D37AC6">
        <w:rPr>
          <w:i/>
          <w:lang w:eastAsia="ko-KR"/>
        </w:rPr>
        <w:t>rsrp-ThresholdBFR</w:t>
      </w:r>
      <w:r w:rsidRPr="00D37AC6">
        <w:rPr>
          <w:lang w:eastAsia="ko-KR"/>
        </w:rPr>
        <w:t>: an RSRP threshold for the SCell beam failure recovery</w:t>
      </w:r>
      <w:r w:rsidR="0017665A" w:rsidRPr="00D37AC6">
        <w:rPr>
          <w:lang w:eastAsia="ko-KR"/>
        </w:rPr>
        <w:t xml:space="preserve"> or for the beam failure recovery of BFD-RS set of Serving Cell</w:t>
      </w:r>
      <w:r w:rsidRPr="00D37AC6">
        <w:rPr>
          <w:lang w:eastAsia="ko-KR"/>
        </w:rPr>
        <w:t>;</w:t>
      </w:r>
    </w:p>
    <w:p w14:paraId="7F34460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powerRampingStep</w:t>
      </w:r>
      <w:r w:rsidRPr="00D37AC6">
        <w:rPr>
          <w:lang w:eastAsia="ko-KR"/>
        </w:rPr>
        <w:t xml:space="preserve">: </w:t>
      </w:r>
      <w:r w:rsidRPr="00D37AC6">
        <w:rPr>
          <w:i/>
          <w:lang w:eastAsia="ko-KR"/>
        </w:rPr>
        <w:t>powerRampingStep</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136E6810" w14:textId="77777777" w:rsidR="00AB6258" w:rsidRPr="00D37AC6" w:rsidRDefault="00AB6258" w:rsidP="00AB6258">
      <w:pPr>
        <w:pStyle w:val="B1"/>
        <w:rPr>
          <w:lang w:eastAsia="ko-KR"/>
        </w:rPr>
      </w:pPr>
      <w:r w:rsidRPr="00D37AC6">
        <w:rPr>
          <w:lang w:eastAsia="ko-KR"/>
        </w:rPr>
        <w:t>-</w:t>
      </w:r>
      <w:r w:rsidRPr="00D37AC6">
        <w:rPr>
          <w:lang w:eastAsia="ko-KR"/>
        </w:rPr>
        <w:tab/>
      </w:r>
      <w:r w:rsidRPr="00D37AC6">
        <w:rPr>
          <w:i/>
          <w:lang w:eastAsia="ko-KR"/>
        </w:rPr>
        <w:t>powerRampingStepHighPriority</w:t>
      </w:r>
      <w:r w:rsidRPr="00D37AC6">
        <w:rPr>
          <w:lang w:eastAsia="ko-KR"/>
        </w:rPr>
        <w:t xml:space="preserve">: </w:t>
      </w:r>
      <w:r w:rsidRPr="00D37AC6">
        <w:rPr>
          <w:i/>
          <w:lang w:eastAsia="ko-KR"/>
        </w:rPr>
        <w:t>powerRampingStepHighPriority</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0D9ADD3F" w14:textId="77777777" w:rsidR="00411627" w:rsidRPr="00D37AC6" w:rsidRDefault="00411627" w:rsidP="00AB6258">
      <w:pPr>
        <w:pStyle w:val="B1"/>
        <w:rPr>
          <w:lang w:eastAsia="ko-KR"/>
        </w:rPr>
      </w:pPr>
      <w:r w:rsidRPr="00D37AC6">
        <w:rPr>
          <w:lang w:eastAsia="ko-KR"/>
        </w:rPr>
        <w:t>-</w:t>
      </w:r>
      <w:r w:rsidRPr="00D37AC6">
        <w:rPr>
          <w:lang w:eastAsia="ko-KR"/>
        </w:rPr>
        <w:tab/>
      </w:r>
      <w:r w:rsidRPr="00D37AC6">
        <w:rPr>
          <w:i/>
          <w:lang w:eastAsia="ko-KR"/>
        </w:rPr>
        <w:t>preambleReceivedTargetPower</w:t>
      </w:r>
      <w:r w:rsidRPr="00D37AC6">
        <w:rPr>
          <w:lang w:eastAsia="ko-KR"/>
        </w:rPr>
        <w:t xml:space="preserve">: </w:t>
      </w:r>
      <w:r w:rsidRPr="00D37AC6">
        <w:rPr>
          <w:i/>
          <w:lang w:eastAsia="ko-KR"/>
        </w:rPr>
        <w:t>preambleReceivedTargetPower</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09266C8B" w14:textId="77777777" w:rsidR="00AB6258" w:rsidRPr="00D37AC6" w:rsidRDefault="00411627" w:rsidP="00AB6258">
      <w:pPr>
        <w:pStyle w:val="B1"/>
        <w:rPr>
          <w:lang w:eastAsia="ko-KR"/>
        </w:rPr>
      </w:pPr>
      <w:r w:rsidRPr="00D37AC6">
        <w:rPr>
          <w:lang w:eastAsia="ko-KR"/>
        </w:rPr>
        <w:t>-</w:t>
      </w:r>
      <w:r w:rsidRPr="00D37AC6">
        <w:rPr>
          <w:lang w:eastAsia="ko-KR"/>
        </w:rPr>
        <w:tab/>
      </w:r>
      <w:r w:rsidRPr="00D37AC6">
        <w:rPr>
          <w:i/>
          <w:lang w:eastAsia="ko-KR"/>
        </w:rPr>
        <w:t>preambleTransMax</w:t>
      </w:r>
      <w:r w:rsidRPr="00D37AC6">
        <w:rPr>
          <w:lang w:eastAsia="ko-KR"/>
        </w:rPr>
        <w:t xml:space="preserve">: </w:t>
      </w:r>
      <w:r w:rsidRPr="00D37AC6">
        <w:rPr>
          <w:i/>
          <w:lang w:eastAsia="ko-KR"/>
        </w:rPr>
        <w:t>preambleTransMax</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221EBBE2" w14:textId="77777777" w:rsidR="00AB6258" w:rsidRPr="00D37AC6" w:rsidRDefault="00AB6258" w:rsidP="00AB6258">
      <w:pPr>
        <w:pStyle w:val="B1"/>
        <w:rPr>
          <w:lang w:eastAsia="ko-KR"/>
        </w:rPr>
      </w:pPr>
      <w:r w:rsidRPr="00D37AC6">
        <w:rPr>
          <w:lang w:eastAsia="ko-KR"/>
        </w:rPr>
        <w:t>-</w:t>
      </w:r>
      <w:r w:rsidRPr="00D37AC6">
        <w:rPr>
          <w:lang w:eastAsia="ko-KR"/>
        </w:rPr>
        <w:tab/>
      </w:r>
      <w:r w:rsidRPr="00D37AC6">
        <w:rPr>
          <w:i/>
          <w:lang w:eastAsia="ko-KR"/>
        </w:rPr>
        <w:t>scalingFactorBI</w:t>
      </w:r>
      <w:r w:rsidRPr="00D37AC6">
        <w:rPr>
          <w:lang w:eastAsia="ko-KR"/>
        </w:rPr>
        <w:t xml:space="preserve">: </w:t>
      </w:r>
      <w:r w:rsidRPr="00D37AC6">
        <w:rPr>
          <w:i/>
          <w:lang w:eastAsia="ko-KR"/>
        </w:rPr>
        <w:t>scalingFactorBI</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101A8719" w14:textId="77777777" w:rsidR="00411627" w:rsidRPr="00D37AC6" w:rsidRDefault="00AB6258" w:rsidP="00AB6258">
      <w:pPr>
        <w:pStyle w:val="B1"/>
        <w:rPr>
          <w:lang w:eastAsia="ko-KR"/>
        </w:rPr>
      </w:pPr>
      <w:r w:rsidRPr="00D37AC6">
        <w:rPr>
          <w:lang w:eastAsia="ko-KR"/>
        </w:rPr>
        <w:t>-</w:t>
      </w:r>
      <w:r w:rsidRPr="00D37AC6">
        <w:rPr>
          <w:lang w:eastAsia="ko-KR"/>
        </w:rPr>
        <w:tab/>
      </w:r>
      <w:r w:rsidRPr="00D37AC6">
        <w:rPr>
          <w:i/>
          <w:lang w:eastAsia="ko-KR"/>
        </w:rPr>
        <w:t>ssb-perRACH-Occasion</w:t>
      </w:r>
      <w:r w:rsidRPr="00D37AC6">
        <w:rPr>
          <w:lang w:eastAsia="ko-KR"/>
        </w:rPr>
        <w:t xml:space="preserve">: </w:t>
      </w:r>
      <w:r w:rsidRPr="00D37AC6">
        <w:rPr>
          <w:i/>
          <w:lang w:eastAsia="ko-KR"/>
        </w:rPr>
        <w:t>ssb-perRACH-Occasion</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r w:rsidRPr="00D37AC6">
        <w:rPr>
          <w:lang w:eastAsia="ko-KR"/>
        </w:rPr>
        <w:t>;</w:t>
      </w:r>
    </w:p>
    <w:p w14:paraId="64BD942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ra-ResponseWindow</w:t>
      </w:r>
      <w:r w:rsidRPr="00D37AC6">
        <w:rPr>
          <w:lang w:eastAsia="ko-KR"/>
        </w:rPr>
        <w:t xml:space="preserve">: the time window to monitor response(s) for the </w:t>
      </w:r>
      <w:r w:rsidR="008F4B86" w:rsidRPr="00D37AC6">
        <w:rPr>
          <w:lang w:eastAsia="ko-KR"/>
        </w:rPr>
        <w:t xml:space="preserve">SpCell </w:t>
      </w:r>
      <w:r w:rsidRPr="00D37AC6">
        <w:rPr>
          <w:lang w:eastAsia="ko-KR"/>
        </w:rPr>
        <w:t xml:space="preserve">beam failure recovery using contention-free Random Access </w:t>
      </w:r>
      <w:r w:rsidR="0034678E" w:rsidRPr="00D37AC6">
        <w:rPr>
          <w:lang w:eastAsia="ko-KR"/>
        </w:rPr>
        <w:t>Resources</w:t>
      </w:r>
      <w:r w:rsidRPr="00D37AC6">
        <w:rPr>
          <w:lang w:eastAsia="ko-KR"/>
        </w:rPr>
        <w:t>;</w:t>
      </w:r>
    </w:p>
    <w:p w14:paraId="57EAC190" w14:textId="77777777" w:rsidR="00411627" w:rsidRPr="00D37AC6" w:rsidRDefault="00411627" w:rsidP="00411627">
      <w:pPr>
        <w:pStyle w:val="B1"/>
        <w:rPr>
          <w:lang w:eastAsia="ko-KR"/>
        </w:rPr>
      </w:pPr>
      <w:r w:rsidRPr="00D37AC6">
        <w:rPr>
          <w:lang w:eastAsia="ko-KR"/>
        </w:rPr>
        <w:t>-</w:t>
      </w:r>
      <w:r w:rsidRPr="00D37AC6">
        <w:rPr>
          <w:lang w:eastAsia="ko-KR"/>
        </w:rPr>
        <w:tab/>
      </w:r>
      <w:r w:rsidR="00AB6258" w:rsidRPr="00D37AC6">
        <w:rPr>
          <w:i/>
          <w:lang w:eastAsia="ko-KR"/>
        </w:rPr>
        <w:t>prach-ConfigurationIndex</w:t>
      </w:r>
      <w:r w:rsidRPr="00D37AC6">
        <w:rPr>
          <w:lang w:eastAsia="ko-KR"/>
        </w:rPr>
        <w:t xml:space="preserve">: </w:t>
      </w:r>
      <w:r w:rsidR="00AB6258" w:rsidRPr="00D37AC6">
        <w:rPr>
          <w:i/>
          <w:lang w:eastAsia="ko-KR"/>
        </w:rPr>
        <w:t>prach-ConfigurationIndex</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r w:rsidRPr="00D37AC6">
        <w:rPr>
          <w:lang w:eastAsia="ko-KR"/>
        </w:rPr>
        <w:t>;</w:t>
      </w:r>
    </w:p>
    <w:p w14:paraId="6410A02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ra-ssb-OccasionMaskIndex</w:t>
      </w:r>
      <w:r w:rsidRPr="00D37AC6">
        <w:rPr>
          <w:lang w:eastAsia="ko-KR"/>
        </w:rPr>
        <w:t xml:space="preserve">: </w:t>
      </w:r>
      <w:r w:rsidRPr="00D37AC6">
        <w:rPr>
          <w:i/>
          <w:lang w:eastAsia="ko-KR"/>
        </w:rPr>
        <w:t>ra-ssb-OccasionMaskIndex</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r w:rsidRPr="00D37AC6">
        <w:rPr>
          <w:lang w:eastAsia="ko-KR"/>
        </w:rPr>
        <w:t>;</w:t>
      </w:r>
    </w:p>
    <w:p w14:paraId="6CDC04A0" w14:textId="77777777" w:rsidR="0034678E" w:rsidRPr="00D37AC6" w:rsidRDefault="00411627" w:rsidP="0034678E">
      <w:pPr>
        <w:pStyle w:val="B1"/>
        <w:rPr>
          <w:lang w:eastAsia="ko-KR"/>
        </w:rPr>
      </w:pPr>
      <w:r w:rsidRPr="00D37AC6">
        <w:rPr>
          <w:lang w:eastAsia="ko-KR"/>
        </w:rPr>
        <w:t>-</w:t>
      </w:r>
      <w:r w:rsidRPr="00D37AC6">
        <w:rPr>
          <w:lang w:eastAsia="ko-KR"/>
        </w:rPr>
        <w:tab/>
      </w:r>
      <w:r w:rsidRPr="00D37AC6">
        <w:rPr>
          <w:i/>
          <w:lang w:eastAsia="ko-KR"/>
        </w:rPr>
        <w:t>ra-OccasionList</w:t>
      </w:r>
      <w:r w:rsidRPr="00D37AC6">
        <w:rPr>
          <w:lang w:eastAsia="ko-KR"/>
        </w:rPr>
        <w:t xml:space="preserve">: </w:t>
      </w:r>
      <w:r w:rsidRPr="00D37AC6">
        <w:rPr>
          <w:i/>
          <w:lang w:eastAsia="ko-KR"/>
        </w:rPr>
        <w:t>ra-OccasionList</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p>
    <w:p w14:paraId="4FAA6AE1" w14:textId="77777777" w:rsidR="0034678E" w:rsidRPr="00D37AC6" w:rsidRDefault="0034678E" w:rsidP="0034678E">
      <w:pPr>
        <w:pStyle w:val="B1"/>
        <w:rPr>
          <w:lang w:eastAsia="ko-KR"/>
        </w:rPr>
      </w:pPr>
      <w:r w:rsidRPr="00D37AC6">
        <w:rPr>
          <w:lang w:eastAsia="ko-KR"/>
        </w:rPr>
        <w:t>-</w:t>
      </w:r>
      <w:r w:rsidRPr="00D37AC6">
        <w:rPr>
          <w:lang w:eastAsia="ko-KR"/>
        </w:rPr>
        <w:tab/>
      </w:r>
      <w:r w:rsidRPr="00D37AC6">
        <w:rPr>
          <w:i/>
        </w:rPr>
        <w:t>candidateBeamRSList</w:t>
      </w:r>
      <w:r w:rsidRPr="00D37AC6">
        <w:rPr>
          <w:lang w:eastAsia="ko-KR"/>
        </w:rPr>
        <w:t>: list of candidate beams for SpCell beam failure recovery;</w:t>
      </w:r>
    </w:p>
    <w:p w14:paraId="57D32436" w14:textId="62B234B4" w:rsidR="00411627" w:rsidRPr="00D37AC6" w:rsidRDefault="0034678E" w:rsidP="0034678E">
      <w:pPr>
        <w:pStyle w:val="B1"/>
        <w:rPr>
          <w:lang w:eastAsia="ko-KR"/>
        </w:rPr>
      </w:pPr>
      <w:r w:rsidRPr="00D37AC6">
        <w:rPr>
          <w:lang w:eastAsia="ko-KR"/>
        </w:rPr>
        <w:t>-</w:t>
      </w:r>
      <w:r w:rsidRPr="00D37AC6">
        <w:rPr>
          <w:lang w:eastAsia="ko-KR"/>
        </w:rPr>
        <w:tab/>
      </w:r>
      <w:r w:rsidRPr="00D37AC6">
        <w:rPr>
          <w:i/>
        </w:rPr>
        <w:t>candidateBeamRS</w:t>
      </w:r>
      <w:r w:rsidR="00FE20F7" w:rsidRPr="00D37AC6">
        <w:rPr>
          <w:i/>
        </w:rPr>
        <w:t>-</w:t>
      </w:r>
      <w:r w:rsidRPr="00D37AC6">
        <w:rPr>
          <w:i/>
        </w:rPr>
        <w:t>List</w:t>
      </w:r>
      <w:r w:rsidR="00FE20F7" w:rsidRPr="00D37AC6">
        <w:rPr>
          <w:i/>
        </w:rPr>
        <w:t>-r16</w:t>
      </w:r>
      <w:r w:rsidRPr="00D37AC6">
        <w:rPr>
          <w:lang w:eastAsia="ko-KR"/>
        </w:rPr>
        <w:t>: list of candidate beams for SCell beam failure recovery</w:t>
      </w:r>
      <w:r w:rsidR="00FE20F7" w:rsidRPr="00D37AC6">
        <w:rPr>
          <w:lang w:eastAsia="ko-KR"/>
        </w:rPr>
        <w:t xml:space="preserve"> or </w:t>
      </w:r>
      <w:r w:rsidR="00723707" w:rsidRPr="00D37AC6">
        <w:rPr>
          <w:lang w:eastAsia="ko-KR"/>
        </w:rPr>
        <w:t xml:space="preserve">list of candidate beams for </w:t>
      </w:r>
      <w:r w:rsidR="00FE20F7" w:rsidRPr="00D37AC6">
        <w:rPr>
          <w:lang w:eastAsia="ko-KR"/>
        </w:rPr>
        <w:t xml:space="preserve">beam failure recovery of </w:t>
      </w:r>
      <w:r w:rsidR="00723707" w:rsidRPr="00D37AC6">
        <w:rPr>
          <w:lang w:eastAsia="ko-KR"/>
        </w:rPr>
        <w:t>a</w:t>
      </w:r>
      <w:r w:rsidR="00FE20F7" w:rsidRPr="00D37AC6">
        <w:rPr>
          <w:lang w:eastAsia="ko-KR"/>
        </w:rPr>
        <w:t xml:space="preserve"> Serving Cell</w:t>
      </w:r>
      <w:r w:rsidR="00723707" w:rsidRPr="00D37AC6">
        <w:rPr>
          <w:lang w:eastAsia="ko-KR"/>
        </w:rPr>
        <w:t xml:space="preserve"> for BFD-RS set one</w:t>
      </w:r>
      <w:r w:rsidR="0017665A" w:rsidRPr="00D37AC6">
        <w:rPr>
          <w:lang w:eastAsia="ko-KR"/>
        </w:rPr>
        <w:t>;</w:t>
      </w:r>
    </w:p>
    <w:p w14:paraId="00882AE0" w14:textId="1C16823F" w:rsidR="0017665A" w:rsidRPr="00D37AC6" w:rsidRDefault="0017665A" w:rsidP="00293E23">
      <w:pPr>
        <w:pStyle w:val="B1"/>
        <w:rPr>
          <w:lang w:eastAsia="ko-KR"/>
        </w:rPr>
      </w:pPr>
      <w:r w:rsidRPr="00D37AC6">
        <w:rPr>
          <w:lang w:eastAsia="ko-KR"/>
        </w:rPr>
        <w:t>-</w:t>
      </w:r>
      <w:r w:rsidRPr="00D37AC6">
        <w:rPr>
          <w:lang w:eastAsia="ko-KR"/>
        </w:rPr>
        <w:tab/>
      </w:r>
      <w:r w:rsidR="007C19C5" w:rsidRPr="00D37AC6">
        <w:rPr>
          <w:i/>
          <w:iCs/>
          <w:lang w:eastAsia="ko-KR"/>
        </w:rPr>
        <w:t>candidateBeamRS</w:t>
      </w:r>
      <w:r w:rsidR="00FE20F7" w:rsidRPr="00D37AC6">
        <w:rPr>
          <w:i/>
          <w:iCs/>
          <w:lang w:eastAsia="ko-KR"/>
        </w:rPr>
        <w:t>-</w:t>
      </w:r>
      <w:r w:rsidR="007C19C5" w:rsidRPr="00D37AC6">
        <w:rPr>
          <w:i/>
          <w:iCs/>
          <w:lang w:eastAsia="ko-KR"/>
        </w:rPr>
        <w:t>List2-r17</w:t>
      </w:r>
      <w:r w:rsidRPr="00D37AC6">
        <w:rPr>
          <w:lang w:eastAsia="ko-KR"/>
        </w:rPr>
        <w:t xml:space="preserve">: list of candidate beams for beam failure recovery of </w:t>
      </w:r>
      <w:r w:rsidR="00723707" w:rsidRPr="00D37AC6">
        <w:rPr>
          <w:lang w:eastAsia="ko-KR"/>
        </w:rPr>
        <w:t>a</w:t>
      </w:r>
      <w:r w:rsidRPr="00D37AC6">
        <w:rPr>
          <w:lang w:eastAsia="ko-KR"/>
        </w:rPr>
        <w:t xml:space="preserve"> Serving Cell</w:t>
      </w:r>
      <w:r w:rsidR="00723707" w:rsidRPr="00D37AC6">
        <w:rPr>
          <w:lang w:eastAsia="ko-KR"/>
        </w:rPr>
        <w:t xml:space="preserve"> for BFD-RS set two</w:t>
      </w:r>
      <w:r w:rsidRPr="00D37AC6">
        <w:rPr>
          <w:lang w:eastAsia="ko-KR"/>
        </w:rPr>
        <w:t>.</w:t>
      </w:r>
    </w:p>
    <w:p w14:paraId="5A2109BA" w14:textId="2BC6B12F" w:rsidR="00411627" w:rsidRPr="00D37AC6" w:rsidRDefault="00411627" w:rsidP="0017665A">
      <w:pPr>
        <w:rPr>
          <w:lang w:eastAsia="ko-KR"/>
        </w:rPr>
      </w:pPr>
      <w:r w:rsidRPr="00D37AC6">
        <w:rPr>
          <w:lang w:eastAsia="ko-KR"/>
        </w:rPr>
        <w:t>The following UE variables are used for the beam failure detection procedure:</w:t>
      </w:r>
    </w:p>
    <w:p w14:paraId="407F03CE" w14:textId="7633531A"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BFI_COUNTER</w:t>
      </w:r>
      <w:r w:rsidR="008F4B86" w:rsidRPr="00D37AC6">
        <w:rPr>
          <w:lang w:eastAsia="ko-KR"/>
        </w:rPr>
        <w:t xml:space="preserve"> (per Serving Cell</w:t>
      </w:r>
      <w:r w:rsidR="0017665A" w:rsidRPr="00D37AC6">
        <w:t xml:space="preserve"> </w:t>
      </w:r>
      <w:r w:rsidR="0017665A" w:rsidRPr="00D37AC6">
        <w:rPr>
          <w:lang w:eastAsia="ko-KR"/>
        </w:rPr>
        <w:t>or per BFD-RS set of Serving Cell configured with two BFD-RS sets</w:t>
      </w:r>
      <w:r w:rsidR="008F4B86" w:rsidRPr="00D37AC6">
        <w:rPr>
          <w:lang w:eastAsia="ko-KR"/>
        </w:rPr>
        <w:t>)</w:t>
      </w:r>
      <w:r w:rsidRPr="00D37AC6">
        <w:rPr>
          <w:lang w:eastAsia="ko-KR"/>
        </w:rPr>
        <w:t>: counter for beam failure instance indication which is initially set to 0.</w:t>
      </w:r>
    </w:p>
    <w:p w14:paraId="63C1CA81" w14:textId="77777777" w:rsidR="00411627" w:rsidRPr="00D37AC6" w:rsidRDefault="00411627" w:rsidP="00411627">
      <w:pPr>
        <w:rPr>
          <w:lang w:eastAsia="ko-KR"/>
        </w:rPr>
      </w:pPr>
      <w:r w:rsidRPr="00D37AC6">
        <w:rPr>
          <w:lang w:eastAsia="ko-KR"/>
        </w:rPr>
        <w:t>The MAC entity shall</w:t>
      </w:r>
      <w:r w:rsidR="00AF08D2" w:rsidRPr="00D37AC6">
        <w:rPr>
          <w:rFonts w:eastAsia="Malgun Gothic"/>
          <w:lang w:eastAsia="ko-KR"/>
        </w:rPr>
        <w:t xml:space="preserve"> for each Serving Cell configured for beam failure detection</w:t>
      </w:r>
      <w:r w:rsidRPr="00D37AC6">
        <w:rPr>
          <w:lang w:eastAsia="ko-KR"/>
        </w:rPr>
        <w:t>:</w:t>
      </w:r>
    </w:p>
    <w:p w14:paraId="0B34E0C3" w14:textId="727538A4" w:rsidR="0017665A" w:rsidRPr="00D37AC6" w:rsidRDefault="0017665A" w:rsidP="0017665A">
      <w:pPr>
        <w:pStyle w:val="B1"/>
        <w:rPr>
          <w:lang w:eastAsia="ko-KR"/>
        </w:rPr>
      </w:pPr>
      <w:r w:rsidRPr="00D37AC6">
        <w:rPr>
          <w:lang w:eastAsia="ko-KR"/>
        </w:rPr>
        <w:t>1&gt;</w:t>
      </w:r>
      <w:r w:rsidRPr="00D37AC6">
        <w:rPr>
          <w:lang w:eastAsia="ko-KR"/>
        </w:rPr>
        <w:tab/>
        <w:t>if the Serving Cell is configured with two BFD-RS sets:</w:t>
      </w:r>
    </w:p>
    <w:p w14:paraId="069F5589" w14:textId="77777777" w:rsidR="0017665A" w:rsidRPr="00D37AC6" w:rsidRDefault="0017665A" w:rsidP="00293E23">
      <w:pPr>
        <w:pStyle w:val="B2"/>
        <w:rPr>
          <w:lang w:eastAsia="ko-KR"/>
        </w:rPr>
      </w:pPr>
      <w:r w:rsidRPr="00D37AC6">
        <w:rPr>
          <w:lang w:eastAsia="ko-KR"/>
        </w:rPr>
        <w:t>2&gt;</w:t>
      </w:r>
      <w:r w:rsidRPr="00D37AC6">
        <w:rPr>
          <w:lang w:eastAsia="ko-KR"/>
        </w:rPr>
        <w:tab/>
        <w:t>if beam failure instance indication for a BFD-RS set has been received from lower layers:</w:t>
      </w:r>
    </w:p>
    <w:p w14:paraId="29A12131" w14:textId="206FC207" w:rsidR="0017665A" w:rsidRPr="00D37AC6" w:rsidRDefault="0017665A" w:rsidP="00293E23">
      <w:pPr>
        <w:pStyle w:val="B3"/>
        <w:rPr>
          <w:lang w:eastAsia="ko-KR"/>
        </w:rPr>
      </w:pPr>
      <w:r w:rsidRPr="00D37AC6">
        <w:rPr>
          <w:lang w:eastAsia="ko-KR"/>
        </w:rPr>
        <w:t>3&gt;</w:t>
      </w:r>
      <w:r w:rsidRPr="00D37AC6">
        <w:rPr>
          <w:lang w:eastAsia="ko-KR"/>
        </w:rPr>
        <w:tab/>
        <w:t xml:space="preserve">start or restart the </w:t>
      </w:r>
      <w:r w:rsidRPr="00D37AC6">
        <w:rPr>
          <w:i/>
          <w:iCs/>
          <w:lang w:eastAsia="ko-KR"/>
        </w:rPr>
        <w:t>beamFailureDetectionTimer</w:t>
      </w:r>
      <w:r w:rsidR="007C19C5" w:rsidRPr="00D37AC6">
        <w:rPr>
          <w:iCs/>
          <w:lang w:eastAsia="ko-KR"/>
        </w:rPr>
        <w:t xml:space="preserve"> </w:t>
      </w:r>
      <w:r w:rsidR="007C19C5" w:rsidRPr="00D37AC6">
        <w:rPr>
          <w:lang w:eastAsia="ko-KR"/>
        </w:rPr>
        <w:t>of the BFD-RS set</w:t>
      </w:r>
      <w:r w:rsidRPr="00D37AC6">
        <w:rPr>
          <w:lang w:eastAsia="ko-KR"/>
        </w:rPr>
        <w:t>;</w:t>
      </w:r>
    </w:p>
    <w:p w14:paraId="25832606" w14:textId="77777777" w:rsidR="0017665A" w:rsidRPr="00D37AC6" w:rsidRDefault="0017665A" w:rsidP="00293E23">
      <w:pPr>
        <w:pStyle w:val="B3"/>
        <w:rPr>
          <w:lang w:eastAsia="ko-KR"/>
        </w:rPr>
      </w:pPr>
      <w:r w:rsidRPr="00D37AC6">
        <w:rPr>
          <w:lang w:eastAsia="ko-KR"/>
        </w:rPr>
        <w:t>3&gt;</w:t>
      </w:r>
      <w:r w:rsidRPr="00D37AC6">
        <w:rPr>
          <w:lang w:eastAsia="ko-KR"/>
        </w:rPr>
        <w:tab/>
        <w:t xml:space="preserve">increment </w:t>
      </w:r>
      <w:r w:rsidRPr="00D37AC6">
        <w:rPr>
          <w:i/>
          <w:iCs/>
          <w:lang w:eastAsia="ko-KR"/>
        </w:rPr>
        <w:t>BFI_COUNTER</w:t>
      </w:r>
      <w:r w:rsidRPr="00D37AC6">
        <w:rPr>
          <w:lang w:eastAsia="ko-KR"/>
        </w:rPr>
        <w:t xml:space="preserve"> of the BFD-RS set by 1;</w:t>
      </w:r>
    </w:p>
    <w:p w14:paraId="33568A20" w14:textId="6FF5761E" w:rsidR="0017665A" w:rsidRPr="00D37AC6" w:rsidRDefault="0017665A" w:rsidP="00293E23">
      <w:pPr>
        <w:pStyle w:val="B3"/>
        <w:rPr>
          <w:lang w:eastAsia="ko-KR"/>
        </w:rPr>
      </w:pPr>
      <w:r w:rsidRPr="00D37AC6">
        <w:rPr>
          <w:lang w:eastAsia="ko-KR"/>
        </w:rPr>
        <w:t>3&gt;</w:t>
      </w:r>
      <w:r w:rsidRPr="00D37AC6">
        <w:rPr>
          <w:lang w:eastAsia="ko-KR"/>
        </w:rPr>
        <w:tab/>
        <w:t xml:space="preserve">if </w:t>
      </w:r>
      <w:r w:rsidRPr="00D37AC6">
        <w:rPr>
          <w:i/>
          <w:iCs/>
          <w:lang w:eastAsia="ko-KR"/>
        </w:rPr>
        <w:t>BFI_COUNTER</w:t>
      </w:r>
      <w:r w:rsidRPr="00D37AC6">
        <w:rPr>
          <w:lang w:eastAsia="ko-KR"/>
        </w:rPr>
        <w:t xml:space="preserve"> </w:t>
      </w:r>
      <w:r w:rsidR="007C19C5" w:rsidRPr="00D37AC6">
        <w:rPr>
          <w:lang w:eastAsia="ko-KR"/>
        </w:rPr>
        <w:t xml:space="preserve">of the BFD-RS set </w:t>
      </w:r>
      <w:r w:rsidRPr="00D37AC6">
        <w:rPr>
          <w:lang w:eastAsia="ko-KR"/>
        </w:rPr>
        <w:t xml:space="preserve">&gt;= </w:t>
      </w:r>
      <w:r w:rsidRPr="00D37AC6">
        <w:rPr>
          <w:i/>
          <w:iCs/>
          <w:lang w:eastAsia="ko-KR"/>
        </w:rPr>
        <w:t>beamFailureInstanceMaxCount</w:t>
      </w:r>
      <w:r w:rsidRPr="00D37AC6">
        <w:rPr>
          <w:lang w:eastAsia="ko-KR"/>
        </w:rPr>
        <w:t>:</w:t>
      </w:r>
    </w:p>
    <w:p w14:paraId="19FDAE37" w14:textId="77777777" w:rsidR="0017665A" w:rsidRPr="00D37AC6" w:rsidRDefault="0017665A" w:rsidP="00293E23">
      <w:pPr>
        <w:pStyle w:val="B4"/>
        <w:rPr>
          <w:lang w:eastAsia="ko-KR"/>
        </w:rPr>
      </w:pPr>
      <w:r w:rsidRPr="00D37AC6">
        <w:rPr>
          <w:lang w:eastAsia="ko-KR"/>
        </w:rPr>
        <w:t>4&gt;</w:t>
      </w:r>
      <w:r w:rsidRPr="00D37AC6">
        <w:rPr>
          <w:lang w:eastAsia="ko-KR"/>
        </w:rPr>
        <w:tab/>
        <w:t>trigger a BFR for this BFD-RS set of the Serving Cell;</w:t>
      </w:r>
    </w:p>
    <w:p w14:paraId="34113D7C" w14:textId="5CBA5EA8" w:rsidR="0017665A" w:rsidRPr="00D37AC6" w:rsidRDefault="0017665A" w:rsidP="00293E23">
      <w:pPr>
        <w:pStyle w:val="B2"/>
        <w:rPr>
          <w:lang w:eastAsia="ko-KR"/>
        </w:rPr>
      </w:pPr>
      <w:r w:rsidRPr="00D37AC6">
        <w:rPr>
          <w:lang w:eastAsia="ko-KR"/>
        </w:rPr>
        <w:t>2&gt;</w:t>
      </w:r>
      <w:r w:rsidR="00E445C2" w:rsidRPr="00D37AC6">
        <w:rPr>
          <w:lang w:eastAsia="ko-KR"/>
        </w:rPr>
        <w:tab/>
      </w:r>
      <w:r w:rsidRPr="00D37AC6">
        <w:rPr>
          <w:lang w:eastAsia="ko-KR"/>
        </w:rPr>
        <w:t xml:space="preserve">if BFR is triggered for both BFD-RS sets of the SpCell and </w:t>
      </w:r>
      <w:r w:rsidR="007C19C5" w:rsidRPr="00D37AC6">
        <w:rPr>
          <w:lang w:eastAsia="ko-KR"/>
        </w:rPr>
        <w:t xml:space="preserve">the Beam Failure Recovery procedure </w:t>
      </w:r>
      <w:r w:rsidRPr="00D37AC6">
        <w:rPr>
          <w:lang w:eastAsia="ko-KR"/>
        </w:rPr>
        <w:t>is not successfully completed</w:t>
      </w:r>
      <w:r w:rsidR="007C19C5" w:rsidRPr="00D37AC6">
        <w:rPr>
          <w:lang w:eastAsia="ko-KR"/>
        </w:rPr>
        <w:t xml:space="preserve"> for any of the BFD-RS sets</w:t>
      </w:r>
      <w:r w:rsidRPr="00D37AC6">
        <w:rPr>
          <w:lang w:eastAsia="ko-KR"/>
        </w:rPr>
        <w:t>:</w:t>
      </w:r>
    </w:p>
    <w:p w14:paraId="3F968498" w14:textId="7458C509" w:rsidR="0017665A" w:rsidRPr="00D37AC6" w:rsidRDefault="0017665A" w:rsidP="00293E23">
      <w:pPr>
        <w:pStyle w:val="B3"/>
        <w:rPr>
          <w:lang w:eastAsia="ko-KR"/>
        </w:rPr>
      </w:pPr>
      <w:r w:rsidRPr="00D37AC6">
        <w:rPr>
          <w:lang w:eastAsia="ko-KR"/>
        </w:rPr>
        <w:t>3&gt;</w:t>
      </w:r>
      <w:r w:rsidRPr="00D37AC6">
        <w:rPr>
          <w:lang w:eastAsia="ko-KR"/>
        </w:rPr>
        <w:tab/>
        <w:t>initiate a Random Access procedure (see clause 5.1) on the SpCell;</w:t>
      </w:r>
    </w:p>
    <w:p w14:paraId="0C698481" w14:textId="77777777" w:rsidR="0017665A" w:rsidRPr="00D37AC6" w:rsidRDefault="0017665A" w:rsidP="00293E23">
      <w:pPr>
        <w:pStyle w:val="B2"/>
        <w:rPr>
          <w:lang w:eastAsia="ko-KR"/>
        </w:rPr>
      </w:pPr>
      <w:r w:rsidRPr="00D37AC6">
        <w:rPr>
          <w:lang w:eastAsia="ko-KR"/>
        </w:rPr>
        <w:t>2&gt;</w:t>
      </w:r>
      <w:r w:rsidRPr="00D37AC6">
        <w:rPr>
          <w:lang w:eastAsia="ko-KR"/>
        </w:rPr>
        <w:tab/>
        <w:t>if the Serving Cell is SpCell and the Random Access procedure initiated for beam failure recovery of both BFD-RS sets of SpCell is successfully completed (see clause 5.1):</w:t>
      </w:r>
    </w:p>
    <w:p w14:paraId="470CEEB4" w14:textId="2C9994FA"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each BFD-RS set of SpCell to 0.</w:t>
      </w:r>
    </w:p>
    <w:p w14:paraId="562E3ED0" w14:textId="072175D9" w:rsidR="0017665A" w:rsidRPr="00D37AC6" w:rsidRDefault="0017665A" w:rsidP="00293E23">
      <w:pPr>
        <w:pStyle w:val="B3"/>
        <w:rPr>
          <w:lang w:eastAsia="ko-KR"/>
        </w:rPr>
      </w:pPr>
      <w:r w:rsidRPr="00D37AC6">
        <w:rPr>
          <w:lang w:eastAsia="ko-KR"/>
        </w:rPr>
        <w:lastRenderedPageBreak/>
        <w:t>3&gt;</w:t>
      </w:r>
      <w:r w:rsidRPr="00D37AC6">
        <w:rPr>
          <w:lang w:eastAsia="ko-KR"/>
        </w:rPr>
        <w:tab/>
        <w:t>consider the Beam Failure Recovery procedure successfully completed.</w:t>
      </w:r>
    </w:p>
    <w:p w14:paraId="472CA015" w14:textId="77777777" w:rsidR="0017665A" w:rsidRPr="00D37AC6" w:rsidRDefault="0017665A" w:rsidP="00293E23">
      <w:pPr>
        <w:pStyle w:val="B2"/>
        <w:rPr>
          <w:lang w:eastAsia="ko-KR"/>
        </w:rPr>
      </w:pPr>
      <w:r w:rsidRPr="00D37AC6">
        <w:rPr>
          <w:lang w:eastAsia="ko-KR"/>
        </w:rPr>
        <w:t>2&gt;</w:t>
      </w:r>
      <w:r w:rsidRPr="00D37AC6">
        <w:rPr>
          <w:lang w:eastAsia="ko-KR"/>
        </w:rPr>
        <w:tab/>
        <w:t xml:space="preserve">if the </w:t>
      </w:r>
      <w:r w:rsidRPr="00D37AC6">
        <w:rPr>
          <w:i/>
          <w:iCs/>
          <w:lang w:eastAsia="ko-KR"/>
        </w:rPr>
        <w:t>beamFailureDetectionTimer</w:t>
      </w:r>
      <w:r w:rsidRPr="00D37AC6">
        <w:rPr>
          <w:lang w:eastAsia="ko-KR"/>
        </w:rPr>
        <w:t xml:space="preserve"> of this BFD-RS set expires; or</w:t>
      </w:r>
    </w:p>
    <w:p w14:paraId="3DED9F6B" w14:textId="77777777" w:rsidR="00B34231" w:rsidRPr="00D37AC6" w:rsidRDefault="0017665A" w:rsidP="0018790F">
      <w:pPr>
        <w:pStyle w:val="B2"/>
        <w:rPr>
          <w:lang w:eastAsia="ko-KR"/>
        </w:rPr>
      </w:pPr>
      <w:r w:rsidRPr="00D37AC6">
        <w:rPr>
          <w:lang w:eastAsia="ko-KR"/>
        </w:rPr>
        <w:t>2&gt;</w:t>
      </w:r>
      <w:r w:rsidRPr="00D37AC6">
        <w:rPr>
          <w:lang w:eastAsia="ko-KR"/>
        </w:rPr>
        <w:tab/>
        <w:t xml:space="preserve">if </w:t>
      </w:r>
      <w:r w:rsidRPr="00D37AC6">
        <w:rPr>
          <w:i/>
          <w:iCs/>
          <w:lang w:eastAsia="ko-KR"/>
        </w:rPr>
        <w:t>beamFailureDetectionTimer</w:t>
      </w:r>
      <w:r w:rsidRPr="00D37AC6">
        <w:rPr>
          <w:lang w:eastAsia="ko-KR"/>
        </w:rPr>
        <w:t xml:space="preserve">, </w:t>
      </w:r>
      <w:r w:rsidRPr="00D37AC6">
        <w:rPr>
          <w:i/>
          <w:iCs/>
          <w:lang w:eastAsia="ko-KR"/>
        </w:rPr>
        <w:t>beamFailureInstanceMaxCount</w:t>
      </w:r>
      <w:r w:rsidRPr="00D37AC6">
        <w:rPr>
          <w:lang w:eastAsia="ko-KR"/>
        </w:rPr>
        <w:t xml:space="preserve">, or any of the reference signals used for beam failure detection is reconfigured by upper layers </w:t>
      </w:r>
      <w:r w:rsidR="00FE20F7" w:rsidRPr="00D37AC6">
        <w:rPr>
          <w:lang w:eastAsia="zh-CN"/>
        </w:rPr>
        <w:t>or by the BFD-RS Indication MAC CE</w:t>
      </w:r>
      <w:r w:rsidR="00FE20F7" w:rsidRPr="00D37AC6">
        <w:rPr>
          <w:lang w:eastAsia="ko-KR"/>
        </w:rPr>
        <w:t xml:space="preserve"> </w:t>
      </w:r>
      <w:r w:rsidRPr="00D37AC6">
        <w:rPr>
          <w:lang w:eastAsia="ko-KR"/>
        </w:rPr>
        <w:t xml:space="preserve">associated with </w:t>
      </w:r>
      <w:r w:rsidR="007C19C5" w:rsidRPr="00D37AC6">
        <w:rPr>
          <w:lang w:eastAsia="ko-KR"/>
        </w:rPr>
        <w:t>a</w:t>
      </w:r>
      <w:r w:rsidRPr="00D37AC6">
        <w:rPr>
          <w:lang w:eastAsia="ko-KR"/>
        </w:rPr>
        <w:t xml:space="preserve"> BFD-RS set of the Serving Cell</w:t>
      </w:r>
      <w:r w:rsidR="00B34231" w:rsidRPr="00D37AC6">
        <w:rPr>
          <w:lang w:eastAsia="ko-KR"/>
        </w:rPr>
        <w:t>; or</w:t>
      </w:r>
    </w:p>
    <w:p w14:paraId="16061C66" w14:textId="6009A69C" w:rsidR="0017665A" w:rsidRPr="00D37AC6" w:rsidRDefault="00B34231" w:rsidP="00B34231">
      <w:pPr>
        <w:pStyle w:val="B2"/>
        <w:rPr>
          <w:lang w:eastAsia="ko-KR"/>
        </w:rPr>
      </w:pPr>
      <w:r w:rsidRPr="00D37AC6">
        <w:rPr>
          <w:lang w:eastAsia="ko-KR"/>
        </w:rPr>
        <w:t>2&gt;</w:t>
      </w:r>
      <w:r w:rsidRPr="00D37AC6">
        <w:rPr>
          <w:lang w:eastAsia="ko-KR"/>
        </w:rPr>
        <w:tab/>
        <w:t>if the reference signal(s) associated with a BFD-RS set of the Serving Cell used for beam failure detection is changed</w:t>
      </w:r>
      <w:r w:rsidR="0017665A" w:rsidRPr="00D37AC6">
        <w:rPr>
          <w:lang w:eastAsia="ko-KR"/>
        </w:rPr>
        <w:t>:</w:t>
      </w:r>
    </w:p>
    <w:p w14:paraId="037C3592" w14:textId="77777777"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the BFD-RS set to 0.</w:t>
      </w:r>
    </w:p>
    <w:p w14:paraId="4F1FE493" w14:textId="40416D15" w:rsidR="0017665A" w:rsidRPr="00D37AC6" w:rsidRDefault="0017665A" w:rsidP="00293E23">
      <w:pPr>
        <w:pStyle w:val="B2"/>
        <w:rPr>
          <w:lang w:eastAsia="ko-KR"/>
        </w:rPr>
      </w:pPr>
      <w:r w:rsidRPr="00D37AC6">
        <w:rPr>
          <w:lang w:eastAsia="ko-KR"/>
        </w:rPr>
        <w:t>2&gt;</w:t>
      </w:r>
      <w:r w:rsidRPr="00D37AC6">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the BFD-RS set to 0;</w:t>
      </w:r>
    </w:p>
    <w:p w14:paraId="6D3AC989" w14:textId="177D8C65" w:rsidR="0017665A" w:rsidRPr="00D37AC6" w:rsidRDefault="0017665A" w:rsidP="00293E23">
      <w:pPr>
        <w:pStyle w:val="B3"/>
        <w:rPr>
          <w:lang w:eastAsia="ko-KR"/>
        </w:rPr>
      </w:pPr>
      <w:r w:rsidRPr="00D37AC6">
        <w:rPr>
          <w:lang w:eastAsia="ko-KR"/>
        </w:rPr>
        <w:t>3&gt;</w:t>
      </w:r>
      <w:r w:rsidRPr="00D37AC6">
        <w:rPr>
          <w:lang w:eastAsia="ko-KR"/>
        </w:rPr>
        <w:tab/>
        <w:t xml:space="preserve">consider the Beam Failure Recovery procedure successfully completed </w:t>
      </w:r>
      <w:r w:rsidR="007C19C5" w:rsidRPr="00D37AC6">
        <w:rPr>
          <w:lang w:eastAsia="ko-KR"/>
        </w:rPr>
        <w:t xml:space="preserve">for this BFD-RS set </w:t>
      </w:r>
      <w:r w:rsidRPr="00D37AC6">
        <w:rPr>
          <w:lang w:eastAsia="ko-KR"/>
        </w:rPr>
        <w:t>and cancel all the triggered BFRs of this BFD-RS set of the Serving Cell.</w:t>
      </w:r>
    </w:p>
    <w:p w14:paraId="03527FF0" w14:textId="77777777" w:rsidR="0017665A" w:rsidRPr="00D37AC6" w:rsidRDefault="0017665A" w:rsidP="00293E23">
      <w:pPr>
        <w:pStyle w:val="B2"/>
        <w:rPr>
          <w:lang w:eastAsia="ko-KR"/>
        </w:rPr>
      </w:pPr>
      <w:r w:rsidRPr="00D37AC6">
        <w:rPr>
          <w:lang w:eastAsia="ko-KR"/>
        </w:rPr>
        <w:t>2&gt;</w:t>
      </w:r>
      <w:r w:rsidRPr="00D37AC6">
        <w:rPr>
          <w:lang w:eastAsia="ko-KR"/>
        </w:rPr>
        <w:tab/>
        <w:t>if the Serving Cell is SCell and the SCell is deactivated as specified in clause 5.9:</w:t>
      </w:r>
    </w:p>
    <w:p w14:paraId="0F02D4B6" w14:textId="77777777"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each BFD-RS set of SCell to 0;</w:t>
      </w:r>
    </w:p>
    <w:p w14:paraId="7AA6F846" w14:textId="46A71D70" w:rsidR="0017665A" w:rsidRPr="00D37AC6" w:rsidRDefault="0017665A" w:rsidP="00293E23">
      <w:pPr>
        <w:pStyle w:val="B3"/>
        <w:rPr>
          <w:lang w:eastAsia="ko-KR"/>
        </w:rPr>
      </w:pPr>
      <w:r w:rsidRPr="00D37AC6">
        <w:rPr>
          <w:lang w:eastAsia="ko-KR"/>
        </w:rPr>
        <w:t>3&gt;</w:t>
      </w:r>
      <w:r w:rsidRPr="00D37AC6">
        <w:rPr>
          <w:lang w:eastAsia="ko-KR"/>
        </w:rPr>
        <w:tab/>
        <w:t>consider the Beam Failure Recovery procedure successfully completed and cancel all the triggered BFRs of all BFD-RS sets of the Serving Cell.</w:t>
      </w:r>
    </w:p>
    <w:p w14:paraId="3D90A072" w14:textId="728F8213" w:rsidR="0017665A" w:rsidRPr="00D37AC6" w:rsidRDefault="0017665A" w:rsidP="0017665A">
      <w:pPr>
        <w:pStyle w:val="B1"/>
        <w:rPr>
          <w:lang w:eastAsia="ko-KR"/>
        </w:rPr>
      </w:pPr>
      <w:r w:rsidRPr="00D37AC6">
        <w:rPr>
          <w:lang w:eastAsia="ko-KR"/>
        </w:rPr>
        <w:t>1&gt;</w:t>
      </w:r>
      <w:r w:rsidRPr="00D37AC6">
        <w:rPr>
          <w:lang w:eastAsia="ko-KR"/>
        </w:rPr>
        <w:tab/>
        <w:t>else:</w:t>
      </w:r>
    </w:p>
    <w:p w14:paraId="1C829A72" w14:textId="10CC27B0" w:rsidR="00411627" w:rsidRPr="00D37AC6" w:rsidRDefault="0017665A" w:rsidP="00293E23">
      <w:pPr>
        <w:pStyle w:val="B2"/>
        <w:rPr>
          <w:lang w:eastAsia="ko-KR"/>
        </w:rPr>
      </w:pPr>
      <w:r w:rsidRPr="00D37AC6">
        <w:rPr>
          <w:lang w:eastAsia="ko-KR"/>
        </w:rPr>
        <w:t>2</w:t>
      </w:r>
      <w:r w:rsidR="00411627" w:rsidRPr="00D37AC6">
        <w:rPr>
          <w:lang w:eastAsia="ko-KR"/>
        </w:rPr>
        <w:t>&gt;</w:t>
      </w:r>
      <w:r w:rsidR="00411627" w:rsidRPr="00D37AC6">
        <w:rPr>
          <w:lang w:eastAsia="ko-KR"/>
        </w:rPr>
        <w:tab/>
        <w:t>if beam failure instance indication has been received from lower layers:</w:t>
      </w:r>
    </w:p>
    <w:p w14:paraId="596BCA40" w14:textId="031B3C3F"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start or restart the </w:t>
      </w:r>
      <w:r w:rsidR="00411627" w:rsidRPr="00D37AC6">
        <w:rPr>
          <w:i/>
          <w:lang w:eastAsia="ko-KR"/>
        </w:rPr>
        <w:t>beamFailureDetectionTimer</w:t>
      </w:r>
      <w:r w:rsidR="00411627" w:rsidRPr="00D37AC6">
        <w:rPr>
          <w:lang w:eastAsia="ko-KR"/>
        </w:rPr>
        <w:t>;</w:t>
      </w:r>
    </w:p>
    <w:p w14:paraId="173AD3FE" w14:textId="46E2DDEE"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increment </w:t>
      </w:r>
      <w:r w:rsidR="00411627" w:rsidRPr="00D37AC6">
        <w:rPr>
          <w:i/>
          <w:lang w:eastAsia="ko-KR"/>
        </w:rPr>
        <w:t>BFI_COUNTER</w:t>
      </w:r>
      <w:r w:rsidR="00411627" w:rsidRPr="00D37AC6">
        <w:rPr>
          <w:lang w:eastAsia="ko-KR"/>
        </w:rPr>
        <w:t xml:space="preserve"> by 1;</w:t>
      </w:r>
    </w:p>
    <w:p w14:paraId="46E3697A" w14:textId="0868D147"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if </w:t>
      </w:r>
      <w:r w:rsidR="00411627" w:rsidRPr="00D37AC6">
        <w:rPr>
          <w:i/>
          <w:lang w:eastAsia="ko-KR"/>
        </w:rPr>
        <w:t>BFI_COUNTER</w:t>
      </w:r>
      <w:r w:rsidR="00411627" w:rsidRPr="00D37AC6">
        <w:rPr>
          <w:lang w:eastAsia="ko-KR"/>
        </w:rPr>
        <w:t xml:space="preserve"> &gt;= </w:t>
      </w:r>
      <w:r w:rsidR="00411627" w:rsidRPr="00D37AC6">
        <w:rPr>
          <w:i/>
          <w:lang w:eastAsia="ko-KR"/>
        </w:rPr>
        <w:t>beamFailureInstanceMaxCount</w:t>
      </w:r>
      <w:r w:rsidR="00411627" w:rsidRPr="00D37AC6">
        <w:rPr>
          <w:lang w:eastAsia="ko-KR"/>
        </w:rPr>
        <w:t>:</w:t>
      </w:r>
    </w:p>
    <w:p w14:paraId="1D523B9F" w14:textId="383144CB" w:rsidR="00AF08D2" w:rsidRPr="00D37AC6" w:rsidRDefault="0017665A" w:rsidP="00293E23">
      <w:pPr>
        <w:pStyle w:val="B4"/>
        <w:rPr>
          <w:lang w:eastAsia="ko-KR"/>
        </w:rPr>
      </w:pPr>
      <w:r w:rsidRPr="00D37AC6">
        <w:rPr>
          <w:lang w:eastAsia="ko-KR"/>
        </w:rPr>
        <w:t>4</w:t>
      </w:r>
      <w:r w:rsidR="00AF08D2" w:rsidRPr="00D37AC6">
        <w:rPr>
          <w:lang w:eastAsia="ko-KR"/>
        </w:rPr>
        <w:t>&gt;</w:t>
      </w:r>
      <w:r w:rsidR="00AF08D2" w:rsidRPr="00D37AC6">
        <w:rPr>
          <w:lang w:eastAsia="ko-KR"/>
        </w:rPr>
        <w:tab/>
        <w:t>if the Serving Cell is SCell:</w:t>
      </w:r>
    </w:p>
    <w:p w14:paraId="76C6157B" w14:textId="5528FBD5" w:rsidR="00AF08D2" w:rsidRPr="00D37AC6" w:rsidRDefault="0017665A" w:rsidP="00293E23">
      <w:pPr>
        <w:pStyle w:val="B5"/>
        <w:rPr>
          <w:noProof/>
          <w:lang w:eastAsia="ko-KR"/>
        </w:rPr>
      </w:pPr>
      <w:r w:rsidRPr="00D37AC6">
        <w:rPr>
          <w:noProof/>
          <w:lang w:eastAsia="ko-KR"/>
        </w:rPr>
        <w:t>5</w:t>
      </w:r>
      <w:r w:rsidR="00AF08D2" w:rsidRPr="00D37AC6">
        <w:rPr>
          <w:noProof/>
          <w:lang w:eastAsia="ko-KR"/>
        </w:rPr>
        <w:t>&gt;</w:t>
      </w:r>
      <w:r w:rsidR="00AF08D2" w:rsidRPr="00D37AC6">
        <w:rPr>
          <w:noProof/>
          <w:lang w:eastAsia="ko-KR"/>
        </w:rPr>
        <w:tab/>
        <w:t>trigger a BFR for this Serving Cell;</w:t>
      </w:r>
    </w:p>
    <w:p w14:paraId="0B0C4284" w14:textId="77777777" w:rsidR="007D1911" w:rsidRPr="00D37AC6" w:rsidRDefault="0017665A" w:rsidP="00293E23">
      <w:pPr>
        <w:pStyle w:val="B4"/>
        <w:rPr>
          <w:lang w:eastAsia="ko-KR"/>
        </w:rPr>
      </w:pPr>
      <w:r w:rsidRPr="00D37AC6">
        <w:rPr>
          <w:lang w:eastAsia="ko-KR"/>
        </w:rPr>
        <w:t>4</w:t>
      </w:r>
      <w:r w:rsidR="00AF08D2" w:rsidRPr="00D37AC6">
        <w:rPr>
          <w:lang w:eastAsia="ko-KR"/>
        </w:rPr>
        <w:t>&gt;</w:t>
      </w:r>
      <w:r w:rsidR="00AF08D2" w:rsidRPr="00D37AC6">
        <w:rPr>
          <w:lang w:eastAsia="ko-KR"/>
        </w:rPr>
        <w:tab/>
        <w:t>else</w:t>
      </w:r>
      <w:r w:rsidR="0016399D" w:rsidRPr="00D37AC6">
        <w:rPr>
          <w:lang w:eastAsia="ko-KR"/>
        </w:rPr>
        <w:t xml:space="preserve"> if the Serving Cell is PSCell</w:t>
      </w:r>
      <w:r w:rsidR="007D1911" w:rsidRPr="00D37AC6">
        <w:rPr>
          <w:lang w:eastAsia="ko-KR"/>
        </w:rPr>
        <w:t xml:space="preserve"> and</w:t>
      </w:r>
      <w:r w:rsidR="0016399D" w:rsidRPr="00D37AC6">
        <w:rPr>
          <w:lang w:eastAsia="ko-KR"/>
        </w:rPr>
        <w:t>, the SCG is deactivated</w:t>
      </w:r>
      <w:r w:rsidR="007D1911" w:rsidRPr="00D37AC6">
        <w:rPr>
          <w:lang w:eastAsia="ko-KR"/>
        </w:rPr>
        <w:t>:</w:t>
      </w:r>
    </w:p>
    <w:p w14:paraId="17BBD942" w14:textId="77777777" w:rsidR="007D1911" w:rsidRPr="00D37AC6" w:rsidRDefault="007D1911" w:rsidP="000B2AEF">
      <w:pPr>
        <w:pStyle w:val="B5"/>
        <w:rPr>
          <w:lang w:eastAsia="ko-KR"/>
        </w:rPr>
      </w:pPr>
      <w:r w:rsidRPr="00D37AC6">
        <w:rPr>
          <w:lang w:eastAsia="ko-KR"/>
        </w:rPr>
        <w:t>5&gt;</w:t>
      </w:r>
      <w:r w:rsidRPr="00D37AC6">
        <w:rPr>
          <w:lang w:eastAsia="ko-KR"/>
        </w:rPr>
        <w:tab/>
        <w:t>if beam failure of the PSCell has not been indicated to upper layers since the SCG was deactivated or since the deactivated SCG was last reconfigured with BFD-RS:</w:t>
      </w:r>
    </w:p>
    <w:p w14:paraId="019CB3FB" w14:textId="77777777" w:rsidR="007D1911" w:rsidRPr="00D37AC6" w:rsidRDefault="007D1911" w:rsidP="000B2AEF">
      <w:pPr>
        <w:pStyle w:val="B6"/>
        <w:rPr>
          <w:lang w:eastAsia="ko-KR"/>
        </w:rPr>
      </w:pPr>
      <w:r w:rsidRPr="00D37AC6">
        <w:rPr>
          <w:lang w:eastAsia="ko-KR"/>
        </w:rPr>
        <w:t>6&gt;</w:t>
      </w:r>
      <w:r w:rsidRPr="00D37AC6">
        <w:rPr>
          <w:lang w:eastAsia="ko-KR"/>
        </w:rPr>
        <w:tab/>
        <w:t>indicate beam failure of the PSCell to upper layers.</w:t>
      </w:r>
    </w:p>
    <w:p w14:paraId="296026A1" w14:textId="3484D21F" w:rsidR="00782E23" w:rsidRPr="00D37AC6" w:rsidRDefault="00782E23" w:rsidP="00D31CDD">
      <w:pPr>
        <w:pStyle w:val="NO"/>
        <w:rPr>
          <w:lang w:eastAsia="ko-KR"/>
        </w:rPr>
      </w:pPr>
      <w:r w:rsidRPr="00D37AC6">
        <w:rPr>
          <w:lang w:eastAsia="ko-KR"/>
        </w:rPr>
        <w:t>NOTE:</w:t>
      </w:r>
      <w:r w:rsidRPr="00D37AC6">
        <w:rPr>
          <w:lang w:eastAsia="ko-KR"/>
        </w:rPr>
        <w:tab/>
        <w:t xml:space="preserve">After beam failure is indicated to upper layers, the UE may stop the </w:t>
      </w:r>
      <w:r w:rsidRPr="00D37AC6">
        <w:rPr>
          <w:i/>
          <w:iCs/>
          <w:lang w:eastAsia="ko-KR"/>
        </w:rPr>
        <w:t>beamFailureDetectionTimer</w:t>
      </w:r>
      <w:r w:rsidRPr="00D37AC6">
        <w:rPr>
          <w:lang w:eastAsia="ko-KR"/>
        </w:rPr>
        <w:t xml:space="preserve"> and lower layer beam failure indication while </w:t>
      </w:r>
      <w:r w:rsidRPr="00D37AC6">
        <w:rPr>
          <w:i/>
          <w:lang w:eastAsia="ko-KR"/>
        </w:rPr>
        <w:t>BFI_COUNTER</w:t>
      </w:r>
      <w:r w:rsidRPr="00D37AC6">
        <w:rPr>
          <w:lang w:eastAsia="ko-KR"/>
        </w:rPr>
        <w:t xml:space="preserve"> &gt;= </w:t>
      </w:r>
      <w:r w:rsidRPr="00D37AC6">
        <w:rPr>
          <w:i/>
          <w:lang w:eastAsia="ko-KR"/>
        </w:rPr>
        <w:t>beamFailureInstanceMaxCount</w:t>
      </w:r>
      <w:r w:rsidRPr="00D37AC6">
        <w:rPr>
          <w:lang w:eastAsia="ko-KR"/>
        </w:rPr>
        <w:t xml:space="preserve"> for the deactivated SCG.</w:t>
      </w:r>
    </w:p>
    <w:p w14:paraId="23967A0A" w14:textId="35A712A2" w:rsidR="0016399D" w:rsidRPr="00D37AC6" w:rsidRDefault="0016399D" w:rsidP="00293E23">
      <w:pPr>
        <w:pStyle w:val="B4"/>
        <w:rPr>
          <w:lang w:eastAsia="ko-KR"/>
        </w:rPr>
      </w:pPr>
      <w:r w:rsidRPr="00D37AC6">
        <w:rPr>
          <w:lang w:eastAsia="ko-KR"/>
        </w:rPr>
        <w:t>4&gt;</w:t>
      </w:r>
      <w:r w:rsidRPr="00D37AC6">
        <w:rPr>
          <w:lang w:eastAsia="ko-KR"/>
        </w:rPr>
        <w:tab/>
        <w:t>else</w:t>
      </w:r>
      <w:r w:rsidR="00ED77A0" w:rsidRPr="00D37AC6">
        <w:rPr>
          <w:lang w:eastAsia="ko-KR"/>
        </w:rPr>
        <w:t>:</w:t>
      </w:r>
    </w:p>
    <w:p w14:paraId="47436840" w14:textId="757BA087" w:rsidR="00411627" w:rsidRPr="00D37AC6" w:rsidRDefault="0017665A" w:rsidP="00293E23">
      <w:pPr>
        <w:pStyle w:val="B5"/>
        <w:rPr>
          <w:lang w:eastAsia="ko-KR"/>
        </w:rPr>
      </w:pPr>
      <w:r w:rsidRPr="00D37AC6">
        <w:rPr>
          <w:lang w:eastAsia="ko-KR"/>
        </w:rPr>
        <w:t>5</w:t>
      </w:r>
      <w:r w:rsidR="00411627" w:rsidRPr="00D37AC6">
        <w:rPr>
          <w:lang w:eastAsia="ko-KR"/>
        </w:rPr>
        <w:t>&gt;</w:t>
      </w:r>
      <w:r w:rsidR="00411627" w:rsidRPr="00D37AC6">
        <w:rPr>
          <w:lang w:eastAsia="ko-KR"/>
        </w:rPr>
        <w:tab/>
        <w:t xml:space="preserve">initiate a Random Access procedure (see </w:t>
      </w:r>
      <w:r w:rsidR="00B9580D" w:rsidRPr="00D37AC6">
        <w:rPr>
          <w:lang w:eastAsia="ko-KR"/>
        </w:rPr>
        <w:t>clause</w:t>
      </w:r>
      <w:r w:rsidR="00411627" w:rsidRPr="00D37AC6">
        <w:rPr>
          <w:lang w:eastAsia="ko-KR"/>
        </w:rPr>
        <w:t xml:space="preserve"> 5.1) on the SpCell</w:t>
      </w:r>
      <w:r w:rsidR="009433B1" w:rsidRPr="00D37AC6">
        <w:rPr>
          <w:lang w:eastAsia="ko-KR"/>
        </w:rPr>
        <w:t>;</w:t>
      </w:r>
    </w:p>
    <w:p w14:paraId="4B7F6E8E" w14:textId="3F3CEA33" w:rsidR="009433B1" w:rsidRPr="00D37AC6" w:rsidRDefault="009433B1" w:rsidP="009433B1">
      <w:pPr>
        <w:pStyle w:val="B5"/>
        <w:rPr>
          <w:lang w:eastAsia="ko-KR"/>
        </w:rPr>
      </w:pPr>
      <w:r w:rsidRPr="00D37AC6">
        <w:rPr>
          <w:lang w:eastAsia="ko-KR"/>
        </w:rPr>
        <w:t>5&gt;</w:t>
      </w:r>
      <w:r w:rsidRPr="00D37AC6">
        <w:rPr>
          <w:lang w:eastAsia="ko-KR"/>
        </w:rPr>
        <w:tab/>
        <w:t>if beam failure is detected for an NCR-MT:</w:t>
      </w:r>
    </w:p>
    <w:p w14:paraId="72C12DE7" w14:textId="1286F4D2" w:rsidR="009433B1" w:rsidRPr="00D37AC6" w:rsidRDefault="009433B1" w:rsidP="003541C3">
      <w:pPr>
        <w:pStyle w:val="B6"/>
        <w:rPr>
          <w:lang w:eastAsia="ko-KR"/>
        </w:rPr>
      </w:pPr>
      <w:r w:rsidRPr="00D37AC6">
        <w:rPr>
          <w:lang w:eastAsia="ko-KR"/>
        </w:rPr>
        <w:t>6&gt;</w:t>
      </w:r>
      <w:r w:rsidRPr="00D37AC6">
        <w:rPr>
          <w:lang w:eastAsia="ko-KR"/>
        </w:rPr>
        <w:tab/>
        <w:t>indicate to NCR-Fwd to cease forwarding.</w:t>
      </w:r>
    </w:p>
    <w:p w14:paraId="00033738" w14:textId="77CCA93A" w:rsidR="00104030" w:rsidRPr="00D37AC6" w:rsidRDefault="0017665A" w:rsidP="00293E23">
      <w:pPr>
        <w:pStyle w:val="B2"/>
        <w:rPr>
          <w:lang w:eastAsia="ko-KR"/>
        </w:rPr>
      </w:pPr>
      <w:r w:rsidRPr="00D37AC6">
        <w:rPr>
          <w:lang w:eastAsia="ko-KR"/>
        </w:rPr>
        <w:t>2</w:t>
      </w:r>
      <w:r w:rsidR="00411627" w:rsidRPr="00D37AC6">
        <w:rPr>
          <w:lang w:eastAsia="ko-KR"/>
        </w:rPr>
        <w:t>&gt;</w:t>
      </w:r>
      <w:r w:rsidR="00411627" w:rsidRPr="00D37AC6">
        <w:rPr>
          <w:lang w:eastAsia="ko-KR"/>
        </w:rPr>
        <w:tab/>
        <w:t xml:space="preserve">if the </w:t>
      </w:r>
      <w:r w:rsidR="00411627" w:rsidRPr="00D37AC6">
        <w:rPr>
          <w:i/>
          <w:iCs/>
          <w:lang w:eastAsia="ko-KR"/>
        </w:rPr>
        <w:t>beamFailureDetectionTimer</w:t>
      </w:r>
      <w:r w:rsidR="00411627" w:rsidRPr="00D37AC6">
        <w:rPr>
          <w:lang w:eastAsia="ko-KR"/>
        </w:rPr>
        <w:t xml:space="preserve"> expires</w:t>
      </w:r>
      <w:r w:rsidR="00104030" w:rsidRPr="00D37AC6">
        <w:rPr>
          <w:lang w:eastAsia="ko-KR"/>
        </w:rPr>
        <w:t>; or</w:t>
      </w:r>
    </w:p>
    <w:p w14:paraId="5041977E" w14:textId="77777777" w:rsidR="00B34231" w:rsidRPr="00D37AC6" w:rsidRDefault="0017665A" w:rsidP="00B34231">
      <w:pPr>
        <w:ind w:left="851" w:hanging="284"/>
        <w:rPr>
          <w:lang w:eastAsia="ko-KR"/>
        </w:rPr>
      </w:pPr>
      <w:r w:rsidRPr="00D37AC6">
        <w:rPr>
          <w:lang w:eastAsia="ko-KR"/>
        </w:rPr>
        <w:t>2</w:t>
      </w:r>
      <w:r w:rsidR="00104030" w:rsidRPr="00D37AC6">
        <w:rPr>
          <w:lang w:eastAsia="ko-KR"/>
        </w:rPr>
        <w:t>&gt;</w:t>
      </w:r>
      <w:r w:rsidR="00104030" w:rsidRPr="00D37AC6">
        <w:rPr>
          <w:lang w:eastAsia="ko-KR"/>
        </w:rPr>
        <w:tab/>
        <w:t xml:space="preserve">if </w:t>
      </w:r>
      <w:r w:rsidR="00104030" w:rsidRPr="00D37AC6">
        <w:rPr>
          <w:i/>
          <w:iCs/>
          <w:lang w:eastAsia="ko-KR"/>
        </w:rPr>
        <w:t>beamFailureDetectionTimer</w:t>
      </w:r>
      <w:r w:rsidR="00104030" w:rsidRPr="00D37AC6">
        <w:rPr>
          <w:lang w:eastAsia="ko-KR"/>
        </w:rPr>
        <w:t xml:space="preserve">, </w:t>
      </w:r>
      <w:r w:rsidR="00104030" w:rsidRPr="00D37AC6">
        <w:rPr>
          <w:i/>
          <w:iCs/>
          <w:lang w:eastAsia="ko-KR"/>
        </w:rPr>
        <w:t>beamFailureInstanceMaxCount</w:t>
      </w:r>
      <w:r w:rsidR="00104030" w:rsidRPr="00D37AC6">
        <w:rPr>
          <w:lang w:eastAsia="ko-KR"/>
        </w:rPr>
        <w:t>, or any of the reference signals used for beam failure detection is reconfigured by upper layers</w:t>
      </w:r>
      <w:r w:rsidR="00AF08D2" w:rsidRPr="00D37AC6">
        <w:rPr>
          <w:rFonts w:eastAsia="Malgun Gothic"/>
          <w:lang w:eastAsia="ko-KR"/>
        </w:rPr>
        <w:t xml:space="preserve"> associated with this Serving Cell</w:t>
      </w:r>
      <w:r w:rsidR="00B34231" w:rsidRPr="00D37AC6">
        <w:rPr>
          <w:rFonts w:eastAsia="Malgun Gothic"/>
          <w:lang w:eastAsia="ko-KR"/>
        </w:rPr>
        <w:t>; or</w:t>
      </w:r>
    </w:p>
    <w:p w14:paraId="166A1C43" w14:textId="22CA51CE" w:rsidR="00411627" w:rsidRPr="00D37AC6" w:rsidRDefault="00B34231" w:rsidP="00B34231">
      <w:pPr>
        <w:pStyle w:val="B2"/>
        <w:rPr>
          <w:lang w:eastAsia="ko-KR"/>
        </w:rPr>
      </w:pPr>
      <w:r w:rsidRPr="00D37AC6">
        <w:rPr>
          <w:lang w:eastAsia="ko-KR"/>
        </w:rPr>
        <w:t>2&gt;</w:t>
      </w:r>
      <w:r w:rsidRPr="00D37AC6">
        <w:rPr>
          <w:lang w:eastAsia="ko-KR"/>
        </w:rPr>
        <w:tab/>
        <w:t>if the reference signal(s) associated with this Serving Cell</w:t>
      </w:r>
      <w:r w:rsidR="00A80423" w:rsidRPr="00D37AC6">
        <w:rPr>
          <w:lang w:eastAsia="ko-KR"/>
        </w:rPr>
        <w:t xml:space="preserve"> </w:t>
      </w:r>
      <w:r w:rsidRPr="00D37AC6">
        <w:rPr>
          <w:lang w:eastAsia="ko-KR"/>
        </w:rPr>
        <w:t>used for beam failure detection is changed</w:t>
      </w:r>
      <w:r w:rsidR="00411627" w:rsidRPr="00D37AC6">
        <w:rPr>
          <w:lang w:eastAsia="ko-KR"/>
        </w:rPr>
        <w:t>:</w:t>
      </w:r>
    </w:p>
    <w:p w14:paraId="7FCB03AA" w14:textId="66F9CC87" w:rsidR="00411627" w:rsidRPr="00D37AC6" w:rsidRDefault="0017665A" w:rsidP="00293E23">
      <w:pPr>
        <w:pStyle w:val="B3"/>
        <w:rPr>
          <w:lang w:eastAsia="ko-KR"/>
        </w:rPr>
      </w:pPr>
      <w:r w:rsidRPr="00D37AC6">
        <w:rPr>
          <w:lang w:eastAsia="ko-KR"/>
        </w:rPr>
        <w:lastRenderedPageBreak/>
        <w:t>3</w:t>
      </w:r>
      <w:r w:rsidR="00411627" w:rsidRPr="00D37AC6">
        <w:rPr>
          <w:lang w:eastAsia="ko-KR"/>
        </w:rPr>
        <w:t>&gt;</w:t>
      </w:r>
      <w:r w:rsidR="00411627" w:rsidRPr="00D37AC6">
        <w:rPr>
          <w:lang w:eastAsia="ko-KR"/>
        </w:rPr>
        <w:tab/>
        <w:t xml:space="preserve">set </w:t>
      </w:r>
      <w:r w:rsidR="00411627" w:rsidRPr="00D37AC6">
        <w:rPr>
          <w:i/>
          <w:lang w:eastAsia="ko-KR"/>
        </w:rPr>
        <w:t>BFI_COUNTER</w:t>
      </w:r>
      <w:r w:rsidR="00411627" w:rsidRPr="00D37AC6">
        <w:rPr>
          <w:lang w:eastAsia="ko-KR"/>
        </w:rPr>
        <w:t xml:space="preserve"> to 0.</w:t>
      </w:r>
    </w:p>
    <w:p w14:paraId="2A5889CE" w14:textId="18283468" w:rsidR="00411627" w:rsidRPr="00D37AC6" w:rsidRDefault="0017665A" w:rsidP="00293E23">
      <w:pPr>
        <w:pStyle w:val="B2"/>
        <w:rPr>
          <w:lang w:eastAsia="ko-KR"/>
        </w:rPr>
      </w:pPr>
      <w:r w:rsidRPr="00D37AC6">
        <w:rPr>
          <w:lang w:eastAsia="ko-KR"/>
        </w:rPr>
        <w:t>2</w:t>
      </w:r>
      <w:r w:rsidR="00411627" w:rsidRPr="00D37AC6">
        <w:rPr>
          <w:lang w:eastAsia="ko-KR"/>
        </w:rPr>
        <w:t>&gt;</w:t>
      </w:r>
      <w:r w:rsidR="00411627" w:rsidRPr="00D37AC6">
        <w:rPr>
          <w:lang w:eastAsia="ko-KR"/>
        </w:rPr>
        <w:tab/>
        <w:t xml:space="preserve">if the </w:t>
      </w:r>
      <w:r w:rsidR="00AF08D2" w:rsidRPr="00D37AC6">
        <w:rPr>
          <w:rFonts w:eastAsia="Malgun Gothic"/>
          <w:lang w:eastAsia="ko-KR"/>
        </w:rPr>
        <w:t>Serving Cell is SpCell and the</w:t>
      </w:r>
      <w:r w:rsidR="00AF08D2" w:rsidRPr="00D37AC6">
        <w:rPr>
          <w:lang w:eastAsia="ko-KR"/>
        </w:rPr>
        <w:t xml:space="preserve"> </w:t>
      </w:r>
      <w:r w:rsidR="00411627" w:rsidRPr="00D37AC6">
        <w:rPr>
          <w:lang w:eastAsia="ko-KR"/>
        </w:rPr>
        <w:t xml:space="preserve">Random Access procedure </w:t>
      </w:r>
      <w:r w:rsidR="008F4B86" w:rsidRPr="00D37AC6">
        <w:rPr>
          <w:lang w:eastAsia="ko-KR"/>
        </w:rPr>
        <w:t xml:space="preserve">initiated for SpCell beam failure recovery </w:t>
      </w:r>
      <w:r w:rsidR="00411627" w:rsidRPr="00D37AC6">
        <w:rPr>
          <w:lang w:eastAsia="ko-KR"/>
        </w:rPr>
        <w:t xml:space="preserve">is successfully completed (see </w:t>
      </w:r>
      <w:r w:rsidR="00B9580D" w:rsidRPr="00D37AC6">
        <w:rPr>
          <w:lang w:eastAsia="ko-KR"/>
        </w:rPr>
        <w:t>clause</w:t>
      </w:r>
      <w:r w:rsidR="00411627" w:rsidRPr="00D37AC6">
        <w:rPr>
          <w:lang w:eastAsia="ko-KR"/>
        </w:rPr>
        <w:t xml:space="preserve"> 5.1):</w:t>
      </w:r>
    </w:p>
    <w:p w14:paraId="21AB7B6E" w14:textId="596F4528" w:rsidR="00104030" w:rsidRPr="00D37AC6" w:rsidRDefault="0017665A" w:rsidP="00293E23">
      <w:pPr>
        <w:pStyle w:val="B3"/>
        <w:rPr>
          <w:lang w:eastAsia="ko-KR"/>
        </w:rPr>
      </w:pPr>
      <w:r w:rsidRPr="00D37AC6">
        <w:rPr>
          <w:lang w:eastAsia="ko-KR"/>
        </w:rPr>
        <w:t>3</w:t>
      </w:r>
      <w:r w:rsidR="00104030" w:rsidRPr="00D37AC6">
        <w:rPr>
          <w:lang w:eastAsia="ko-KR"/>
        </w:rPr>
        <w:t>&gt;</w:t>
      </w:r>
      <w:r w:rsidR="00104030" w:rsidRPr="00D37AC6">
        <w:rPr>
          <w:lang w:eastAsia="ko-KR"/>
        </w:rPr>
        <w:tab/>
        <w:t xml:space="preserve">set </w:t>
      </w:r>
      <w:r w:rsidR="00104030" w:rsidRPr="00D37AC6">
        <w:rPr>
          <w:i/>
          <w:lang w:eastAsia="ko-KR"/>
        </w:rPr>
        <w:t>BFI_COUNTER</w:t>
      </w:r>
      <w:r w:rsidR="00104030" w:rsidRPr="00D37AC6">
        <w:rPr>
          <w:lang w:eastAsia="ko-KR"/>
        </w:rPr>
        <w:t xml:space="preserve"> to 0;</w:t>
      </w:r>
    </w:p>
    <w:p w14:paraId="01B69956" w14:textId="77777777" w:rsidR="009433B1" w:rsidRPr="00D37AC6" w:rsidRDefault="0017665A" w:rsidP="009433B1">
      <w:pPr>
        <w:pStyle w:val="B3"/>
        <w:rPr>
          <w:lang w:eastAsia="ko-KR"/>
        </w:rPr>
      </w:pPr>
      <w:r w:rsidRPr="00D37AC6">
        <w:rPr>
          <w:lang w:eastAsia="ko-KR"/>
        </w:rPr>
        <w:t>3</w:t>
      </w:r>
      <w:r w:rsidR="00D338F2" w:rsidRPr="00D37AC6">
        <w:rPr>
          <w:lang w:eastAsia="ko-KR"/>
        </w:rPr>
        <w:t>&gt;</w:t>
      </w:r>
      <w:r w:rsidR="00D338F2" w:rsidRPr="00D37AC6">
        <w:rPr>
          <w:lang w:eastAsia="ko-KR"/>
        </w:rPr>
        <w:tab/>
        <w:t xml:space="preserve">stop the </w:t>
      </w:r>
      <w:r w:rsidR="00D338F2" w:rsidRPr="00D37AC6">
        <w:rPr>
          <w:i/>
          <w:lang w:eastAsia="ko-KR"/>
        </w:rPr>
        <w:t>beamFailureRecoveryTimer</w:t>
      </w:r>
      <w:r w:rsidR="00D338F2" w:rsidRPr="00D37AC6">
        <w:rPr>
          <w:lang w:eastAsia="ko-KR"/>
        </w:rPr>
        <w:t>, if configured;</w:t>
      </w:r>
    </w:p>
    <w:p w14:paraId="55251696" w14:textId="25E1E627" w:rsidR="009433B1" w:rsidRPr="00D37AC6" w:rsidRDefault="009433B1" w:rsidP="009433B1">
      <w:pPr>
        <w:pStyle w:val="B3"/>
        <w:rPr>
          <w:lang w:eastAsia="ko-KR"/>
        </w:rPr>
      </w:pPr>
      <w:r w:rsidRPr="00D37AC6">
        <w:rPr>
          <w:lang w:eastAsia="ko-KR"/>
        </w:rPr>
        <w:t>3&gt;</w:t>
      </w:r>
      <w:r w:rsidRPr="00D37AC6">
        <w:rPr>
          <w:lang w:eastAsia="ko-KR"/>
        </w:rPr>
        <w:tab/>
        <w:t>if the Random Access procedure was triggered by beam failure recovery for NCR-MT:</w:t>
      </w:r>
    </w:p>
    <w:p w14:paraId="4AAAEB66" w14:textId="0AE067FE" w:rsidR="00D338F2" w:rsidRPr="00D37AC6" w:rsidRDefault="009433B1" w:rsidP="003541C3">
      <w:pPr>
        <w:pStyle w:val="B4"/>
        <w:rPr>
          <w:lang w:eastAsia="ko-KR"/>
        </w:rPr>
      </w:pPr>
      <w:r w:rsidRPr="00D37AC6">
        <w:rPr>
          <w:lang w:eastAsia="ko-KR"/>
        </w:rPr>
        <w:t>4&gt;</w:t>
      </w:r>
      <w:r w:rsidRPr="00D37AC6">
        <w:rPr>
          <w:lang w:eastAsia="ko-KR"/>
        </w:rPr>
        <w:tab/>
        <w:t>indicate to NCR-Fwd to resume forwarding using the last forwarding configuration received by NCR-MT as part of side control information before beam failure detection;</w:t>
      </w:r>
    </w:p>
    <w:p w14:paraId="1A1589FD" w14:textId="1A84C2D1"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consider the Beam Failure Recovery procedure successfully completed.</w:t>
      </w:r>
    </w:p>
    <w:p w14:paraId="475B71E5" w14:textId="38D1472F" w:rsidR="00AF08D2" w:rsidRPr="00D37AC6" w:rsidRDefault="0017665A" w:rsidP="00293E23">
      <w:pPr>
        <w:pStyle w:val="B2"/>
        <w:rPr>
          <w:lang w:eastAsia="ko-KR"/>
        </w:rPr>
      </w:pPr>
      <w:bookmarkStart w:id="511" w:name="_Toc29239862"/>
      <w:r w:rsidRPr="00D37AC6">
        <w:rPr>
          <w:lang w:eastAsia="ko-KR"/>
        </w:rPr>
        <w:t>2</w:t>
      </w:r>
      <w:r w:rsidR="00AF08D2" w:rsidRPr="00D37AC6">
        <w:rPr>
          <w:lang w:eastAsia="ko-KR"/>
        </w:rPr>
        <w:t>&gt;</w:t>
      </w:r>
      <w:r w:rsidR="00AF08D2" w:rsidRPr="00D37AC6">
        <w:rPr>
          <w:lang w:eastAsia="ko-KR"/>
        </w:rPr>
        <w:tab/>
        <w:t>else if the Serving Cell is SCell</w:t>
      </w:r>
      <w:r w:rsidR="00CF73E1" w:rsidRPr="00D37AC6">
        <w:rPr>
          <w:lang w:eastAsia="ko-KR"/>
        </w:rPr>
        <w:t>,</w:t>
      </w:r>
      <w:r w:rsidR="00AF08D2" w:rsidRPr="00D37AC6">
        <w:rPr>
          <w:lang w:eastAsia="ko-KR"/>
        </w:rPr>
        <w:t xml:space="preserve"> and a PDCCH addressed to C-RNTI indicating uplink grant for a new transmission is received for the HARQ process used for the transmission of the </w:t>
      </w:r>
      <w:r w:rsidR="007C19C5" w:rsidRPr="00D37AC6">
        <w:rPr>
          <w:lang w:eastAsia="ko-KR"/>
        </w:rPr>
        <w:t xml:space="preserve">MAC CE for </w:t>
      </w:r>
      <w:r w:rsidR="00AF08D2" w:rsidRPr="00D37AC6">
        <w:rPr>
          <w:lang w:eastAsia="ko-KR"/>
        </w:rPr>
        <w:t>BFR which contains beam failure recovery information of this Serving Cell</w:t>
      </w:r>
      <w:r w:rsidR="00AF08D2" w:rsidRPr="00D37AC6">
        <w:t>; or</w:t>
      </w:r>
    </w:p>
    <w:p w14:paraId="1A2D46DE" w14:textId="1AFA2E4B" w:rsidR="00AF08D2" w:rsidRPr="00D37AC6" w:rsidRDefault="0017665A" w:rsidP="00293E23">
      <w:pPr>
        <w:pStyle w:val="B2"/>
        <w:rPr>
          <w:lang w:eastAsia="ko-KR"/>
        </w:rPr>
      </w:pPr>
      <w:r w:rsidRPr="00D37AC6">
        <w:t>2</w:t>
      </w:r>
      <w:r w:rsidR="00AF08D2" w:rsidRPr="00D37AC6">
        <w:t>&gt;</w:t>
      </w:r>
      <w:r w:rsidR="00AF08D2" w:rsidRPr="00D37AC6">
        <w:tab/>
        <w:t>if the SCell is deactivated as specified in clause 5.9</w:t>
      </w:r>
      <w:r w:rsidR="00AF08D2" w:rsidRPr="00D37AC6">
        <w:rPr>
          <w:lang w:eastAsia="ko-KR"/>
        </w:rPr>
        <w:t>:</w:t>
      </w:r>
    </w:p>
    <w:p w14:paraId="560482F8" w14:textId="0ACEB26A" w:rsidR="00AF08D2" w:rsidRPr="00D37AC6" w:rsidRDefault="0017665A" w:rsidP="00293E23">
      <w:pPr>
        <w:pStyle w:val="B3"/>
        <w:rPr>
          <w:lang w:eastAsia="ko-KR"/>
        </w:rPr>
      </w:pPr>
      <w:r w:rsidRPr="00D37AC6">
        <w:rPr>
          <w:lang w:eastAsia="ko-KR"/>
        </w:rPr>
        <w:t>3</w:t>
      </w:r>
      <w:r w:rsidR="00AF08D2" w:rsidRPr="00D37AC6">
        <w:rPr>
          <w:lang w:eastAsia="ko-KR"/>
        </w:rPr>
        <w:t>&gt;</w:t>
      </w:r>
      <w:r w:rsidR="00AF08D2" w:rsidRPr="00D37AC6">
        <w:rPr>
          <w:lang w:eastAsia="ko-KR"/>
        </w:rPr>
        <w:tab/>
        <w:t xml:space="preserve">set </w:t>
      </w:r>
      <w:r w:rsidR="00AF08D2" w:rsidRPr="00D37AC6">
        <w:rPr>
          <w:i/>
          <w:lang w:eastAsia="ko-KR"/>
        </w:rPr>
        <w:t>BFI_COUNTER</w:t>
      </w:r>
      <w:r w:rsidR="00AF08D2" w:rsidRPr="00D37AC6">
        <w:rPr>
          <w:lang w:eastAsia="ko-KR"/>
        </w:rPr>
        <w:t xml:space="preserve"> to 0;</w:t>
      </w:r>
    </w:p>
    <w:p w14:paraId="06215983" w14:textId="369F44B4" w:rsidR="00AF08D2" w:rsidRPr="00D37AC6" w:rsidRDefault="0017665A" w:rsidP="00293E23">
      <w:pPr>
        <w:pStyle w:val="B3"/>
        <w:rPr>
          <w:lang w:eastAsia="ko-KR"/>
        </w:rPr>
      </w:pPr>
      <w:r w:rsidRPr="00D37AC6">
        <w:rPr>
          <w:lang w:eastAsia="ko-KR"/>
        </w:rPr>
        <w:t>3</w:t>
      </w:r>
      <w:r w:rsidR="00AF08D2" w:rsidRPr="00D37AC6">
        <w:rPr>
          <w:lang w:eastAsia="ko-KR"/>
        </w:rPr>
        <w:t>&gt;</w:t>
      </w:r>
      <w:r w:rsidR="00AF08D2" w:rsidRPr="00D37AC6">
        <w:rPr>
          <w:lang w:eastAsia="ko-KR"/>
        </w:rPr>
        <w:tab/>
        <w:t>consider the Beam Failure Recovery procedure successfully completed and cancel all the triggered BFRs for this Serving Cell.</w:t>
      </w:r>
    </w:p>
    <w:p w14:paraId="48739BE7" w14:textId="77777777" w:rsidR="00AF08D2" w:rsidRPr="00D37AC6" w:rsidRDefault="00AF08D2" w:rsidP="00AF08D2">
      <w:pPr>
        <w:spacing w:line="256" w:lineRule="auto"/>
        <w:rPr>
          <w:rFonts w:eastAsia="Malgun Gothic"/>
          <w:lang w:eastAsia="ko-KR"/>
        </w:rPr>
      </w:pPr>
      <w:r w:rsidRPr="00D37AC6">
        <w:rPr>
          <w:rFonts w:eastAsia="Malgun Gothic"/>
          <w:lang w:eastAsia="ko-KR"/>
        </w:rPr>
        <w:t>The MAC entity shall:</w:t>
      </w:r>
    </w:p>
    <w:p w14:paraId="1630D84B" w14:textId="48DFC82B" w:rsidR="00AF08D2" w:rsidRPr="00D37AC6" w:rsidRDefault="00AF08D2" w:rsidP="00AF08D2">
      <w:pPr>
        <w:pStyle w:val="B1"/>
        <w:rPr>
          <w:rFonts w:eastAsiaTheme="minorEastAsia"/>
          <w:lang w:eastAsia="ko-KR"/>
        </w:rPr>
      </w:pPr>
      <w:r w:rsidRPr="00D37AC6">
        <w:rPr>
          <w:lang w:eastAsia="ko-KR"/>
        </w:rPr>
        <w:t>1&gt;</w:t>
      </w:r>
      <w:r w:rsidRPr="00D37AC6">
        <w:rPr>
          <w:lang w:eastAsia="ko-KR"/>
        </w:rPr>
        <w:tab/>
        <w:t>if the Beam Failure Recovery procedure determines that at least one BFR has been triggered and not cancelled</w:t>
      </w:r>
      <w:r w:rsidR="00CB14AB" w:rsidRPr="00D37AC6">
        <w:rPr>
          <w:rFonts w:eastAsia="SimSun"/>
          <w:lang w:eastAsia="zh-CN"/>
        </w:rPr>
        <w:t xml:space="preserve"> for an SCell for which evaluation of the candidate beams according to the requirements as specified in TS 38.133 [11] has been completed</w:t>
      </w:r>
      <w:r w:rsidR="003423FC" w:rsidRPr="00D37AC6">
        <w:rPr>
          <w:rFonts w:eastAsia="SimSun"/>
          <w:lang w:eastAsia="zh-CN"/>
        </w:rPr>
        <w:t xml:space="preserve"> and if none of the Serving Cell(s) of this MAC entity are configured with two BFD-RS sets</w:t>
      </w:r>
      <w:r w:rsidRPr="00D37AC6">
        <w:rPr>
          <w:lang w:eastAsia="ko-KR"/>
        </w:rPr>
        <w:t>:</w:t>
      </w:r>
    </w:p>
    <w:p w14:paraId="6AE673E2" w14:textId="77777777" w:rsidR="00AF08D2" w:rsidRPr="00D37AC6" w:rsidRDefault="008F4B86" w:rsidP="00030779">
      <w:pPr>
        <w:pStyle w:val="B2"/>
        <w:rPr>
          <w:lang w:eastAsia="ko-KR"/>
        </w:rPr>
      </w:pPr>
      <w:r w:rsidRPr="00D37AC6">
        <w:rPr>
          <w:lang w:eastAsia="ko-KR"/>
        </w:rPr>
        <w:t>2</w:t>
      </w:r>
      <w:r w:rsidR="00AF08D2" w:rsidRPr="00D37AC6">
        <w:rPr>
          <w:lang w:eastAsia="ko-KR"/>
        </w:rPr>
        <w:t>&gt;</w:t>
      </w:r>
      <w:r w:rsidR="00AF08D2" w:rsidRPr="00D37AC6">
        <w:rPr>
          <w:lang w:eastAsia="ko-KR"/>
        </w:rPr>
        <w:tab/>
      </w:r>
      <w:r w:rsidRPr="00D37AC6">
        <w:rPr>
          <w:lang w:eastAsia="ko-KR"/>
        </w:rPr>
        <w:t xml:space="preserve">if UL-SCH resources are available for a new transmission and </w:t>
      </w:r>
      <w:r w:rsidR="00AF08D2" w:rsidRPr="00D37AC6">
        <w:rPr>
          <w:lang w:eastAsia="ko-KR"/>
        </w:rPr>
        <w:t xml:space="preserve">if the UL-SCH resources can accommodate the BFR MAC CE plus its subheader as a result of </w:t>
      </w:r>
      <w:r w:rsidR="00CF73E1" w:rsidRPr="00D37AC6">
        <w:rPr>
          <w:lang w:eastAsia="ko-KR"/>
        </w:rPr>
        <w:t>LCP</w:t>
      </w:r>
      <w:r w:rsidR="00AF08D2" w:rsidRPr="00D37AC6">
        <w:rPr>
          <w:lang w:eastAsia="ko-KR"/>
        </w:rPr>
        <w:t>:</w:t>
      </w:r>
    </w:p>
    <w:p w14:paraId="25F89F9C" w14:textId="77777777" w:rsidR="00AF08D2" w:rsidRPr="00D37AC6" w:rsidRDefault="008F4B86" w:rsidP="00030779">
      <w:pPr>
        <w:pStyle w:val="B3"/>
        <w:rPr>
          <w:lang w:eastAsia="ko-KR"/>
        </w:rPr>
      </w:pPr>
      <w:r w:rsidRPr="00D37AC6">
        <w:rPr>
          <w:lang w:eastAsia="ko-KR"/>
        </w:rPr>
        <w:t>3</w:t>
      </w:r>
      <w:r w:rsidR="00AF08D2" w:rsidRPr="00D37AC6">
        <w:rPr>
          <w:lang w:eastAsia="ko-KR"/>
        </w:rPr>
        <w:t>&gt;</w:t>
      </w:r>
      <w:r w:rsidR="00AF08D2" w:rsidRPr="00D37AC6">
        <w:rPr>
          <w:lang w:eastAsia="ko-KR"/>
        </w:rPr>
        <w:tab/>
        <w:t>instruct the Multiplexing and Assembly procedure to generate the BFR MAC CE.</w:t>
      </w:r>
    </w:p>
    <w:p w14:paraId="4E0FFCE9" w14:textId="77777777" w:rsidR="00AF08D2" w:rsidRPr="00D37AC6" w:rsidRDefault="008F4B86" w:rsidP="00030779">
      <w:pPr>
        <w:pStyle w:val="B2"/>
        <w:rPr>
          <w:lang w:eastAsia="ko-KR"/>
        </w:rPr>
      </w:pPr>
      <w:r w:rsidRPr="00D37AC6">
        <w:t>2</w:t>
      </w:r>
      <w:r w:rsidR="00AF08D2" w:rsidRPr="00D37AC6">
        <w:t>&gt;</w:t>
      </w:r>
      <w:r w:rsidR="00AF08D2" w:rsidRPr="00D37AC6">
        <w:tab/>
        <w:t>else</w:t>
      </w:r>
      <w:r w:rsidRPr="00D37AC6">
        <w:rPr>
          <w:lang w:eastAsia="ko-KR"/>
        </w:rPr>
        <w:t xml:space="preserve"> if UL-SCH resources are available for a new transmission and</w:t>
      </w:r>
      <w:r w:rsidR="00AF08D2" w:rsidRPr="00D37AC6">
        <w:t xml:space="preserve"> if the UL-SCH resources can accommodate the </w:t>
      </w:r>
      <w:r w:rsidRPr="00D37AC6">
        <w:t>T</w:t>
      </w:r>
      <w:r w:rsidR="00AF08D2" w:rsidRPr="00D37AC6">
        <w:t xml:space="preserve">runcated BFR MAC CE plus its subheader as a result of </w:t>
      </w:r>
      <w:r w:rsidR="00CF73E1" w:rsidRPr="00D37AC6">
        <w:t>LCP</w:t>
      </w:r>
      <w:r w:rsidR="00AF08D2" w:rsidRPr="00D37AC6">
        <w:t>:</w:t>
      </w:r>
    </w:p>
    <w:p w14:paraId="56665D4C" w14:textId="77777777" w:rsidR="00AF08D2" w:rsidRPr="00D37AC6" w:rsidRDefault="008F4B86" w:rsidP="00030779">
      <w:pPr>
        <w:pStyle w:val="B3"/>
        <w:rPr>
          <w:lang w:eastAsia="en-US"/>
        </w:rPr>
      </w:pPr>
      <w:r w:rsidRPr="00D37AC6">
        <w:t>3</w:t>
      </w:r>
      <w:r w:rsidR="00AF08D2" w:rsidRPr="00D37AC6">
        <w:t>&gt;</w:t>
      </w:r>
      <w:r w:rsidR="00AF08D2" w:rsidRPr="00D37AC6">
        <w:tab/>
        <w:t xml:space="preserve">instruct the Multiplexing and Assembly procedure to generate the </w:t>
      </w:r>
      <w:r w:rsidRPr="00D37AC6">
        <w:t>T</w:t>
      </w:r>
      <w:r w:rsidR="00AF08D2" w:rsidRPr="00D37AC6">
        <w:t>runcated BFR MAC CE.</w:t>
      </w:r>
    </w:p>
    <w:p w14:paraId="3016009B" w14:textId="77777777" w:rsidR="00AF08D2" w:rsidRPr="00D37AC6" w:rsidRDefault="00AF08D2" w:rsidP="00AF08D2">
      <w:pPr>
        <w:pStyle w:val="B2"/>
        <w:rPr>
          <w:lang w:eastAsia="ko-KR"/>
        </w:rPr>
      </w:pPr>
      <w:r w:rsidRPr="00D37AC6">
        <w:rPr>
          <w:lang w:eastAsia="ko-KR"/>
        </w:rPr>
        <w:t>2&gt;</w:t>
      </w:r>
      <w:r w:rsidRPr="00D37AC6">
        <w:rPr>
          <w:lang w:eastAsia="ko-KR"/>
        </w:rPr>
        <w:tab/>
        <w:t>else:</w:t>
      </w:r>
    </w:p>
    <w:p w14:paraId="57220589" w14:textId="77777777" w:rsidR="00AF08D2" w:rsidRPr="00D37AC6" w:rsidRDefault="00AF08D2" w:rsidP="00AF08D2">
      <w:pPr>
        <w:pStyle w:val="B3"/>
        <w:rPr>
          <w:lang w:eastAsia="ko-KR"/>
        </w:rPr>
      </w:pPr>
      <w:r w:rsidRPr="00D37AC6">
        <w:rPr>
          <w:lang w:eastAsia="ko-KR"/>
        </w:rPr>
        <w:t>3&gt;</w:t>
      </w:r>
      <w:r w:rsidRPr="00D37AC6">
        <w:rPr>
          <w:lang w:eastAsia="ko-KR"/>
        </w:rPr>
        <w:tab/>
        <w:t xml:space="preserve">trigger the </w:t>
      </w:r>
      <w:r w:rsidR="00CF73E1" w:rsidRPr="00D37AC6">
        <w:rPr>
          <w:lang w:eastAsia="ko-KR"/>
        </w:rPr>
        <w:t>SR</w:t>
      </w:r>
      <w:r w:rsidRPr="00D37AC6">
        <w:rPr>
          <w:lang w:eastAsia="ko-KR"/>
        </w:rPr>
        <w:t xml:space="preserve"> for SCell beam failure recovery</w:t>
      </w:r>
      <w:r w:rsidR="008F4B86" w:rsidRPr="00D37AC6">
        <w:rPr>
          <w:rFonts w:eastAsiaTheme="minorEastAsia"/>
          <w:lang w:eastAsia="ko-KR"/>
        </w:rPr>
        <w:t xml:space="preserve"> for each SCell for which BFR has been triggered</w:t>
      </w:r>
      <w:r w:rsidR="00CB14AB" w:rsidRPr="00D37AC6">
        <w:rPr>
          <w:rFonts w:eastAsiaTheme="minorEastAsia"/>
          <w:lang w:eastAsia="ko-KR"/>
        </w:rPr>
        <w:t>,</w:t>
      </w:r>
      <w:r w:rsidR="008F4B86" w:rsidRPr="00D37AC6">
        <w:rPr>
          <w:rFonts w:eastAsiaTheme="minorEastAsia"/>
          <w:lang w:eastAsia="ko-KR"/>
        </w:rPr>
        <w:t xml:space="preserve"> not cancelled</w:t>
      </w:r>
      <w:r w:rsidR="00CB14AB" w:rsidRPr="00D37AC6">
        <w:rPr>
          <w:rFonts w:eastAsia="SimSun"/>
          <w:lang w:eastAsia="zh-CN"/>
        </w:rPr>
        <w:t>, and for which evaluation of the candidate beams according to the requirements as specified in TS 38.133 [11] has been completed</w:t>
      </w:r>
      <w:r w:rsidRPr="00D37AC6">
        <w:rPr>
          <w:lang w:eastAsia="ko-KR"/>
        </w:rPr>
        <w:t>.</w:t>
      </w:r>
    </w:p>
    <w:p w14:paraId="6F32F9E8" w14:textId="6A0D086C" w:rsidR="003423FC" w:rsidRPr="00D37AC6" w:rsidRDefault="003423FC" w:rsidP="00293E23">
      <w:pPr>
        <w:pStyle w:val="B1"/>
        <w:rPr>
          <w:rFonts w:eastAsia="Malgun Gothic"/>
          <w:lang w:eastAsia="ko-KR"/>
        </w:rPr>
      </w:pPr>
      <w:bookmarkStart w:id="512" w:name="_Toc37296224"/>
      <w:r w:rsidRPr="00D37AC6">
        <w:rPr>
          <w:rFonts w:eastAsia="Malgun Gothic"/>
          <w:lang w:eastAsia="ko-KR"/>
        </w:rPr>
        <w:t>1&gt;</w:t>
      </w:r>
      <w:r w:rsidRPr="00D37AC6">
        <w:rPr>
          <w:rFonts w:eastAsia="Malgun Gothic"/>
          <w:lang w:eastAsia="ko-KR"/>
        </w:rPr>
        <w:tab/>
        <w:t xml:space="preserve">if the Beam Failure Recovery procedure determines that at least one BFR for </w:t>
      </w:r>
      <w:r w:rsidR="00747D69" w:rsidRPr="00D37AC6">
        <w:rPr>
          <w:rFonts w:eastAsia="Malgun Gothic"/>
          <w:lang w:eastAsia="ko-KR"/>
        </w:rPr>
        <w:t xml:space="preserve">any </w:t>
      </w:r>
      <w:r w:rsidRPr="00D37AC6">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D37AC6" w:rsidRDefault="003423FC" w:rsidP="00293E23">
      <w:pPr>
        <w:pStyle w:val="B1"/>
        <w:rPr>
          <w:rFonts w:eastAsia="Malgun Gothic"/>
          <w:lang w:eastAsia="ko-KR"/>
        </w:rPr>
      </w:pPr>
      <w:r w:rsidRPr="00D37AC6">
        <w:rPr>
          <w:rFonts w:eastAsia="Malgun Gothic"/>
          <w:lang w:eastAsia="ko-KR"/>
        </w:rPr>
        <w:t>1&gt;</w:t>
      </w:r>
      <w:r w:rsidRPr="00D37AC6">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D37AC6" w:rsidRDefault="003423FC" w:rsidP="00293E23">
      <w:pPr>
        <w:pStyle w:val="B1"/>
        <w:rPr>
          <w:rFonts w:eastAsia="Malgun Gothic"/>
          <w:lang w:eastAsia="ko-KR"/>
        </w:rPr>
      </w:pPr>
      <w:r w:rsidRPr="00D37AC6">
        <w:rPr>
          <w:rFonts w:eastAsia="Malgun Gothic"/>
          <w:lang w:eastAsia="ko-KR"/>
        </w:rPr>
        <w:t>1&gt;</w:t>
      </w:r>
      <w:r w:rsidRPr="00D37AC6">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D37AC6" w:rsidRDefault="003423FC" w:rsidP="00293E23">
      <w:pPr>
        <w:pStyle w:val="B2"/>
        <w:rPr>
          <w:rFonts w:eastAsia="Malgun Gothic"/>
          <w:lang w:eastAsia="ko-KR"/>
        </w:rPr>
      </w:pPr>
      <w:r w:rsidRPr="00D37AC6">
        <w:rPr>
          <w:rFonts w:eastAsia="Malgun Gothic"/>
          <w:lang w:eastAsia="ko-KR"/>
        </w:rPr>
        <w:t>2&gt;</w:t>
      </w:r>
      <w:r w:rsidRPr="00D37AC6">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D37AC6" w:rsidRDefault="003423FC" w:rsidP="00293E23">
      <w:pPr>
        <w:pStyle w:val="B3"/>
        <w:rPr>
          <w:rFonts w:eastAsia="Malgun Gothic"/>
          <w:lang w:eastAsia="ko-KR"/>
        </w:rPr>
      </w:pPr>
      <w:r w:rsidRPr="00D37AC6">
        <w:rPr>
          <w:rFonts w:eastAsia="Malgun Gothic"/>
          <w:lang w:eastAsia="ko-KR"/>
        </w:rPr>
        <w:t>3&gt;</w:t>
      </w:r>
      <w:r w:rsidRPr="00D37AC6">
        <w:rPr>
          <w:rFonts w:eastAsia="Malgun Gothic"/>
          <w:lang w:eastAsia="ko-KR"/>
        </w:rPr>
        <w:tab/>
        <w:t>instruct the Multiplexing and Assembly procedure to generate the Enhanced BFR MAC CE.</w:t>
      </w:r>
    </w:p>
    <w:p w14:paraId="4DEEC9E2" w14:textId="77777777" w:rsidR="003423FC" w:rsidRPr="00D37AC6" w:rsidRDefault="003423FC" w:rsidP="00293E23">
      <w:pPr>
        <w:pStyle w:val="B2"/>
        <w:rPr>
          <w:rFonts w:eastAsia="Malgun Gothic"/>
          <w:lang w:eastAsia="ko-KR"/>
        </w:rPr>
      </w:pPr>
      <w:r w:rsidRPr="00D37AC6">
        <w:rPr>
          <w:rFonts w:eastAsia="Malgun Gothic"/>
          <w:lang w:eastAsia="ko-KR"/>
        </w:rPr>
        <w:lastRenderedPageBreak/>
        <w:t>2&gt;</w:t>
      </w:r>
      <w:r w:rsidRPr="00D37AC6">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D37AC6" w:rsidRDefault="003423FC" w:rsidP="00293E23">
      <w:pPr>
        <w:pStyle w:val="B3"/>
        <w:rPr>
          <w:rFonts w:eastAsia="Malgun Gothic"/>
          <w:lang w:eastAsia="ko-KR"/>
        </w:rPr>
      </w:pPr>
      <w:r w:rsidRPr="00D37AC6">
        <w:rPr>
          <w:rFonts w:eastAsia="Malgun Gothic"/>
          <w:lang w:eastAsia="ko-KR"/>
        </w:rPr>
        <w:t>3&gt;</w:t>
      </w:r>
      <w:r w:rsidRPr="00D37AC6">
        <w:rPr>
          <w:rFonts w:eastAsia="Malgun Gothic"/>
          <w:lang w:eastAsia="ko-KR"/>
        </w:rPr>
        <w:tab/>
        <w:t>instruct the Multiplexing and Assembly procedure to generate the Truncated Enhanced BFR MAC CE.</w:t>
      </w:r>
    </w:p>
    <w:p w14:paraId="5A850E9F" w14:textId="77777777" w:rsidR="003423FC" w:rsidRPr="00D37AC6" w:rsidRDefault="003423FC" w:rsidP="00293E23">
      <w:pPr>
        <w:pStyle w:val="B2"/>
        <w:rPr>
          <w:rFonts w:eastAsia="Malgun Gothic"/>
          <w:lang w:eastAsia="ko-KR"/>
        </w:rPr>
      </w:pPr>
      <w:r w:rsidRPr="00D37AC6">
        <w:rPr>
          <w:rFonts w:eastAsia="Malgun Gothic"/>
          <w:lang w:eastAsia="ko-KR"/>
        </w:rPr>
        <w:t>2&gt;</w:t>
      </w:r>
      <w:r w:rsidRPr="00D37AC6">
        <w:rPr>
          <w:rFonts w:eastAsia="Malgun Gothic"/>
          <w:lang w:eastAsia="ko-KR"/>
        </w:rPr>
        <w:tab/>
        <w:t>else:</w:t>
      </w:r>
    </w:p>
    <w:p w14:paraId="3D8EC77F" w14:textId="30F64F40" w:rsidR="003423FC" w:rsidRPr="00D37AC6" w:rsidRDefault="003423FC" w:rsidP="00293E23">
      <w:pPr>
        <w:pStyle w:val="B3"/>
        <w:rPr>
          <w:rFonts w:eastAsia="Malgun Gothic"/>
          <w:lang w:eastAsia="ko-KR"/>
        </w:rPr>
      </w:pPr>
      <w:r w:rsidRPr="00D37AC6">
        <w:rPr>
          <w:rFonts w:eastAsia="Malgun Gothic"/>
          <w:lang w:eastAsia="ko-KR"/>
        </w:rPr>
        <w:t>3&gt;</w:t>
      </w:r>
      <w:r w:rsidRPr="00D37AC6">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D37AC6" w:rsidRDefault="003423FC" w:rsidP="00293E23">
      <w:pPr>
        <w:pStyle w:val="B3"/>
        <w:rPr>
          <w:rFonts w:eastAsia="Malgun Gothic"/>
          <w:lang w:eastAsia="ko-KR"/>
        </w:rPr>
      </w:pPr>
      <w:r w:rsidRPr="00D37AC6">
        <w:rPr>
          <w:rFonts w:eastAsia="Malgun Gothic"/>
          <w:lang w:eastAsia="ko-KR"/>
        </w:rPr>
        <w:t>3&gt;</w:t>
      </w:r>
      <w:r w:rsidR="00E445C2" w:rsidRPr="00D37AC6">
        <w:rPr>
          <w:rFonts w:eastAsia="Malgun Gothic"/>
          <w:lang w:eastAsia="ko-KR"/>
        </w:rPr>
        <w:tab/>
      </w:r>
      <w:r w:rsidRPr="00D37AC6">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D37AC6" w:rsidRDefault="008F4B86" w:rsidP="008F4B86">
      <w:pPr>
        <w:rPr>
          <w:lang w:eastAsia="ko-KR"/>
        </w:rPr>
      </w:pPr>
      <w:r w:rsidRPr="00D37AC6">
        <w:rPr>
          <w:rFonts w:eastAsia="Malgun Gothic"/>
          <w:lang w:eastAsia="ko-KR"/>
        </w:rPr>
        <w:t>All BFRs triggered for a</w:t>
      </w:r>
      <w:r w:rsidR="0060671F" w:rsidRPr="00D37AC6">
        <w:rPr>
          <w:rFonts w:eastAsia="Malgun Gothic"/>
          <w:lang w:eastAsia="ko-KR"/>
        </w:rPr>
        <w:t>n</w:t>
      </w:r>
      <w:r w:rsidRPr="00D37AC6">
        <w:rPr>
          <w:rFonts w:eastAsia="Malgun Gothic"/>
          <w:lang w:eastAsia="ko-KR"/>
        </w:rPr>
        <w:t xml:space="preserve"> SCell shall be cancelled when a MAC PDU is transmitted and this PDU includes a </w:t>
      </w:r>
      <w:r w:rsidR="000C1113" w:rsidRPr="00D37AC6">
        <w:rPr>
          <w:rFonts w:eastAsia="Malgun Gothic"/>
          <w:lang w:eastAsia="ko-KR"/>
        </w:rPr>
        <w:t xml:space="preserve">MAC CE for </w:t>
      </w:r>
      <w:r w:rsidRPr="00D37AC6">
        <w:rPr>
          <w:rFonts w:eastAsia="Malgun Gothic"/>
          <w:lang w:eastAsia="ko-KR"/>
        </w:rPr>
        <w:t>BFR which contains beam failure information of that SCell.</w:t>
      </w:r>
      <w:r w:rsidR="003423FC" w:rsidRPr="00D37AC6">
        <w:t xml:space="preserve"> </w:t>
      </w:r>
      <w:r w:rsidR="003423FC" w:rsidRPr="00D37AC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D37AC6" w:rsidRDefault="00411627" w:rsidP="00411627">
      <w:pPr>
        <w:pStyle w:val="Heading2"/>
        <w:rPr>
          <w:lang w:eastAsia="ko-KR"/>
        </w:rPr>
      </w:pPr>
      <w:bookmarkStart w:id="513" w:name="_Toc46490351"/>
      <w:bookmarkStart w:id="514" w:name="_Toc52752046"/>
      <w:bookmarkStart w:id="515" w:name="_Toc52796508"/>
      <w:bookmarkStart w:id="516" w:name="_Toc171706380"/>
      <w:r w:rsidRPr="00D37AC6">
        <w:rPr>
          <w:lang w:eastAsia="ko-KR"/>
        </w:rPr>
        <w:t>5.18</w:t>
      </w:r>
      <w:r w:rsidRPr="00D37AC6">
        <w:rPr>
          <w:lang w:eastAsia="ko-KR"/>
        </w:rPr>
        <w:tab/>
      </w:r>
      <w:r w:rsidRPr="00D37AC6">
        <w:t>Handling</w:t>
      </w:r>
      <w:r w:rsidRPr="00D37AC6">
        <w:rPr>
          <w:lang w:eastAsia="ko-KR"/>
        </w:rPr>
        <w:t xml:space="preserve"> of MAC CEs</w:t>
      </w:r>
      <w:bookmarkEnd w:id="511"/>
      <w:bookmarkEnd w:id="512"/>
      <w:bookmarkEnd w:id="513"/>
      <w:bookmarkEnd w:id="514"/>
      <w:bookmarkEnd w:id="515"/>
      <w:bookmarkEnd w:id="516"/>
    </w:p>
    <w:p w14:paraId="09C638CE" w14:textId="77777777" w:rsidR="00411627" w:rsidRPr="00D37AC6" w:rsidRDefault="00411627" w:rsidP="00411627">
      <w:pPr>
        <w:pStyle w:val="Heading3"/>
        <w:rPr>
          <w:lang w:eastAsia="ko-KR"/>
        </w:rPr>
      </w:pPr>
      <w:bookmarkStart w:id="517" w:name="_Toc29239863"/>
      <w:bookmarkStart w:id="518" w:name="_Toc37296225"/>
      <w:bookmarkStart w:id="519" w:name="_Toc46490352"/>
      <w:bookmarkStart w:id="520" w:name="_Toc52752047"/>
      <w:bookmarkStart w:id="521" w:name="_Toc52796509"/>
      <w:bookmarkStart w:id="522" w:name="_Toc171706381"/>
      <w:r w:rsidRPr="00D37AC6">
        <w:rPr>
          <w:lang w:eastAsia="ko-KR"/>
        </w:rPr>
        <w:t>5.18.1</w:t>
      </w:r>
      <w:r w:rsidRPr="00D37AC6">
        <w:rPr>
          <w:lang w:eastAsia="ko-KR"/>
        </w:rPr>
        <w:tab/>
      </w:r>
      <w:r w:rsidRPr="00D37AC6">
        <w:t>General</w:t>
      </w:r>
      <w:bookmarkEnd w:id="517"/>
      <w:bookmarkEnd w:id="518"/>
      <w:bookmarkEnd w:id="519"/>
      <w:bookmarkEnd w:id="520"/>
      <w:bookmarkEnd w:id="521"/>
      <w:bookmarkEnd w:id="522"/>
    </w:p>
    <w:p w14:paraId="147DFEC5" w14:textId="725B3FAC" w:rsidR="00411627" w:rsidRPr="00D37AC6" w:rsidRDefault="00411627" w:rsidP="00411627">
      <w:pPr>
        <w:rPr>
          <w:lang w:eastAsia="ko-KR"/>
        </w:rPr>
      </w:pPr>
      <w:r w:rsidRPr="00D37AC6">
        <w:rPr>
          <w:lang w:eastAsia="ko-KR"/>
        </w:rPr>
        <w:t xml:space="preserve">This </w:t>
      </w:r>
      <w:r w:rsidR="00B9580D" w:rsidRPr="00D37AC6">
        <w:rPr>
          <w:lang w:eastAsia="ko-KR"/>
        </w:rPr>
        <w:t>clause</w:t>
      </w:r>
      <w:r w:rsidRPr="00D37AC6">
        <w:rPr>
          <w:lang w:eastAsia="ko-KR"/>
        </w:rPr>
        <w:t xml:space="preserve"> specifies the requirements upon reception </w:t>
      </w:r>
      <w:r w:rsidR="00502883" w:rsidRPr="00D37AC6">
        <w:rPr>
          <w:lang w:eastAsia="ko-KR"/>
        </w:rPr>
        <w:t xml:space="preserve">or transmission </w:t>
      </w:r>
      <w:r w:rsidRPr="00D37AC6">
        <w:rPr>
          <w:lang w:eastAsia="ko-KR"/>
        </w:rPr>
        <w:t>of the following MAC CEs:</w:t>
      </w:r>
    </w:p>
    <w:p w14:paraId="40A38D6E" w14:textId="77777777" w:rsidR="00411627" w:rsidRPr="00D37AC6" w:rsidRDefault="00411627" w:rsidP="00411627">
      <w:pPr>
        <w:pStyle w:val="B1"/>
        <w:rPr>
          <w:lang w:eastAsia="ko-KR"/>
        </w:rPr>
      </w:pPr>
      <w:r w:rsidRPr="00D37AC6">
        <w:rPr>
          <w:lang w:eastAsia="ko-KR"/>
        </w:rPr>
        <w:t>-</w:t>
      </w:r>
      <w:r w:rsidRPr="00D37AC6">
        <w:rPr>
          <w:lang w:eastAsia="ko-KR"/>
        </w:rPr>
        <w:tab/>
        <w:t>SP CSI-RS/CSI-IM Resource Set Activation/Deactivation MAC CE;</w:t>
      </w:r>
    </w:p>
    <w:p w14:paraId="5D7581D6" w14:textId="77777777" w:rsidR="00411627" w:rsidRPr="00D37AC6" w:rsidRDefault="00411627" w:rsidP="00411627">
      <w:pPr>
        <w:pStyle w:val="B1"/>
        <w:rPr>
          <w:lang w:eastAsia="ko-KR"/>
        </w:rPr>
      </w:pPr>
      <w:r w:rsidRPr="00D37AC6">
        <w:rPr>
          <w:lang w:eastAsia="ko-KR"/>
        </w:rPr>
        <w:t>-</w:t>
      </w:r>
      <w:r w:rsidRPr="00D37AC6">
        <w:rPr>
          <w:lang w:eastAsia="ko-KR"/>
        </w:rPr>
        <w:tab/>
        <w:t>Aperiodic CSI Trigger State Subselection MAC CE;</w:t>
      </w:r>
    </w:p>
    <w:p w14:paraId="0002D686" w14:textId="77777777" w:rsidR="00411627" w:rsidRPr="00D37AC6" w:rsidRDefault="00411627" w:rsidP="00411627">
      <w:pPr>
        <w:pStyle w:val="B1"/>
        <w:rPr>
          <w:lang w:eastAsia="ko-KR"/>
        </w:rPr>
      </w:pPr>
      <w:r w:rsidRPr="00D37AC6">
        <w:rPr>
          <w:lang w:eastAsia="ko-KR"/>
        </w:rPr>
        <w:t>-</w:t>
      </w:r>
      <w:r w:rsidRPr="00D37AC6">
        <w:rPr>
          <w:lang w:eastAsia="ko-KR"/>
        </w:rPr>
        <w:tab/>
        <w:t>TCI States Activation/Deactivation for UE-specific PDSCH MAC CE;</w:t>
      </w:r>
    </w:p>
    <w:p w14:paraId="07EC75C0" w14:textId="77777777" w:rsidR="00411627" w:rsidRPr="00D37AC6" w:rsidRDefault="00411627" w:rsidP="00411627">
      <w:pPr>
        <w:pStyle w:val="B1"/>
        <w:rPr>
          <w:lang w:eastAsia="ko-KR"/>
        </w:rPr>
      </w:pPr>
      <w:r w:rsidRPr="00D37AC6">
        <w:rPr>
          <w:lang w:eastAsia="ko-KR"/>
        </w:rPr>
        <w:t>-</w:t>
      </w:r>
      <w:r w:rsidRPr="00D37AC6">
        <w:rPr>
          <w:lang w:eastAsia="ko-KR"/>
        </w:rPr>
        <w:tab/>
        <w:t>TCI State Indication for UE-specific PDCCH MAC CE;</w:t>
      </w:r>
    </w:p>
    <w:p w14:paraId="4E424017" w14:textId="77777777" w:rsidR="0008405A" w:rsidRPr="00D37AC6" w:rsidRDefault="00411627" w:rsidP="0008405A">
      <w:pPr>
        <w:pStyle w:val="B1"/>
        <w:rPr>
          <w:lang w:eastAsia="ko-KR"/>
        </w:rPr>
      </w:pPr>
      <w:r w:rsidRPr="00D37AC6">
        <w:rPr>
          <w:lang w:eastAsia="ko-KR"/>
        </w:rPr>
        <w:t>-</w:t>
      </w:r>
      <w:r w:rsidRPr="00D37AC6">
        <w:rPr>
          <w:lang w:eastAsia="ko-KR"/>
        </w:rPr>
        <w:tab/>
        <w:t>SP CSI reporting on PUCCH Activation/Deactivation MAC CE;</w:t>
      </w:r>
    </w:p>
    <w:p w14:paraId="156DFA88" w14:textId="5EA18EAA" w:rsidR="00411627" w:rsidRPr="00D37AC6" w:rsidRDefault="0008405A" w:rsidP="0008405A">
      <w:pPr>
        <w:pStyle w:val="B1"/>
        <w:rPr>
          <w:lang w:eastAsia="ko-KR"/>
        </w:rPr>
      </w:pPr>
      <w:r w:rsidRPr="00D37AC6">
        <w:rPr>
          <w:lang w:eastAsia="ko-KR"/>
        </w:rPr>
        <w:t>-</w:t>
      </w:r>
      <w:r w:rsidRPr="00D37AC6">
        <w:rPr>
          <w:lang w:eastAsia="ko-KR"/>
        </w:rPr>
        <w:tab/>
        <w:t>Enhanced SP CSI reporting on PUCCH Activation/Deactivation MAC CE;</w:t>
      </w:r>
    </w:p>
    <w:p w14:paraId="3730E20F" w14:textId="77777777" w:rsidR="00411627" w:rsidRPr="00E97E54" w:rsidRDefault="00411627" w:rsidP="00411627">
      <w:pPr>
        <w:pStyle w:val="B1"/>
        <w:rPr>
          <w:lang w:val="fr-FR" w:eastAsia="ko-KR"/>
        </w:rPr>
      </w:pPr>
      <w:r w:rsidRPr="00E97E54">
        <w:rPr>
          <w:lang w:val="fr-FR" w:eastAsia="ko-KR"/>
        </w:rPr>
        <w:t>-</w:t>
      </w:r>
      <w:r w:rsidRPr="00E97E54">
        <w:rPr>
          <w:lang w:val="fr-FR" w:eastAsia="ko-KR"/>
        </w:rPr>
        <w:tab/>
        <w:t>SP SRS Activation/Deactivation MAC CE;</w:t>
      </w:r>
    </w:p>
    <w:p w14:paraId="695D3216" w14:textId="77777777" w:rsidR="00411627" w:rsidRPr="00E97E54" w:rsidRDefault="00411627" w:rsidP="00411627">
      <w:pPr>
        <w:pStyle w:val="B1"/>
        <w:rPr>
          <w:lang w:val="fr-FR" w:eastAsia="ko-KR"/>
        </w:rPr>
      </w:pPr>
      <w:r w:rsidRPr="00E97E54">
        <w:rPr>
          <w:lang w:val="fr-FR" w:eastAsia="ko-KR"/>
        </w:rPr>
        <w:t>-</w:t>
      </w:r>
      <w:r w:rsidRPr="00E97E54">
        <w:rPr>
          <w:lang w:val="fr-FR" w:eastAsia="ko-KR"/>
        </w:rPr>
        <w:tab/>
        <w:t>PUCCH spatial relation Activation/Deactivation MAC CE;</w:t>
      </w:r>
    </w:p>
    <w:p w14:paraId="375771A0" w14:textId="77777777" w:rsidR="00D15B23" w:rsidRPr="00E97E54" w:rsidRDefault="00D15B23" w:rsidP="00D15B23">
      <w:pPr>
        <w:pStyle w:val="B1"/>
        <w:rPr>
          <w:lang w:val="fr-FR" w:eastAsia="ko-KR"/>
        </w:rPr>
      </w:pPr>
      <w:r w:rsidRPr="00E97E54">
        <w:rPr>
          <w:lang w:val="fr-FR" w:eastAsia="ko-KR"/>
        </w:rPr>
        <w:t>-</w:t>
      </w:r>
      <w:r w:rsidRPr="00E97E54">
        <w:rPr>
          <w:lang w:val="fr-FR" w:eastAsia="ko-KR"/>
        </w:rPr>
        <w:tab/>
        <w:t>Enhanced PUCCH spatial relation Activation/Deactivation MAC CE;</w:t>
      </w:r>
    </w:p>
    <w:p w14:paraId="30AED5BA" w14:textId="77777777" w:rsidR="00411627" w:rsidRPr="00E97E54" w:rsidRDefault="00411627" w:rsidP="00411627">
      <w:pPr>
        <w:pStyle w:val="B1"/>
        <w:rPr>
          <w:lang w:val="fr-FR" w:eastAsia="ko-KR"/>
        </w:rPr>
      </w:pPr>
      <w:r w:rsidRPr="00E97E54">
        <w:rPr>
          <w:lang w:val="fr-FR" w:eastAsia="ko-KR"/>
        </w:rPr>
        <w:t>-</w:t>
      </w:r>
      <w:r w:rsidRPr="00E97E54">
        <w:rPr>
          <w:lang w:val="fr-FR" w:eastAsia="ko-KR"/>
        </w:rPr>
        <w:tab/>
        <w:t>SP ZP CSI-RS Resource Set Activation/Deactivation MAC CE</w:t>
      </w:r>
      <w:r w:rsidR="00A75B60" w:rsidRPr="00E97E54">
        <w:rPr>
          <w:lang w:val="fr-FR" w:eastAsia="ko-KR"/>
        </w:rPr>
        <w:t>;</w:t>
      </w:r>
    </w:p>
    <w:p w14:paraId="3E4A08CD" w14:textId="77777777" w:rsidR="00AF08D2" w:rsidRPr="00D37AC6" w:rsidRDefault="00A75B60" w:rsidP="00AF08D2">
      <w:pPr>
        <w:pStyle w:val="B1"/>
        <w:rPr>
          <w:lang w:eastAsia="ko-KR"/>
        </w:rPr>
      </w:pPr>
      <w:r w:rsidRPr="00D37AC6">
        <w:rPr>
          <w:lang w:eastAsia="ko-KR"/>
        </w:rPr>
        <w:t>-</w:t>
      </w:r>
      <w:r w:rsidRPr="00D37AC6">
        <w:rPr>
          <w:lang w:eastAsia="ko-KR"/>
        </w:rPr>
        <w:tab/>
        <w:t>Recommended Bit Rate MAC CE</w:t>
      </w:r>
      <w:r w:rsidR="00AF08D2" w:rsidRPr="00D37AC6">
        <w:rPr>
          <w:lang w:eastAsia="ko-KR"/>
        </w:rPr>
        <w:t>;</w:t>
      </w:r>
    </w:p>
    <w:p w14:paraId="39407E35" w14:textId="77777777" w:rsidR="00AF08D2" w:rsidRPr="00D37AC6" w:rsidRDefault="00AF08D2" w:rsidP="00AF08D2">
      <w:pPr>
        <w:pStyle w:val="B1"/>
        <w:rPr>
          <w:lang w:eastAsia="ko-KR"/>
        </w:rPr>
      </w:pPr>
      <w:r w:rsidRPr="00D37AC6">
        <w:rPr>
          <w:lang w:eastAsia="ko-KR"/>
        </w:rPr>
        <w:t>-</w:t>
      </w:r>
      <w:r w:rsidRPr="00D37AC6">
        <w:rPr>
          <w:lang w:eastAsia="ko-KR"/>
        </w:rPr>
        <w:tab/>
      </w:r>
      <w:r w:rsidR="008F4B86" w:rsidRPr="00D37AC6">
        <w:rPr>
          <w:lang w:eastAsia="ko-KR"/>
        </w:rPr>
        <w:t>Enhanced SP/</w:t>
      </w:r>
      <w:r w:rsidRPr="00D37AC6">
        <w:rPr>
          <w:lang w:eastAsia="ko-KR"/>
        </w:rPr>
        <w:t xml:space="preserve">AP SRS </w:t>
      </w:r>
      <w:r w:rsidR="008F4B86" w:rsidRPr="00D37AC6">
        <w:rPr>
          <w:lang w:eastAsia="ko-KR"/>
        </w:rPr>
        <w:t>S</w:t>
      </w:r>
      <w:r w:rsidRPr="00D37AC6">
        <w:rPr>
          <w:lang w:eastAsia="ko-KR"/>
        </w:rPr>
        <w:t xml:space="preserve">patial </w:t>
      </w:r>
      <w:r w:rsidR="008F4B86" w:rsidRPr="00D37AC6">
        <w:rPr>
          <w:lang w:eastAsia="ko-KR"/>
        </w:rPr>
        <w:t>R</w:t>
      </w:r>
      <w:r w:rsidRPr="00D37AC6">
        <w:rPr>
          <w:lang w:eastAsia="ko-KR"/>
        </w:rPr>
        <w:t>elation Indication MAC CE;</w:t>
      </w:r>
    </w:p>
    <w:p w14:paraId="7A369A02" w14:textId="77777777" w:rsidR="00AF08D2" w:rsidRPr="00D37AC6" w:rsidRDefault="00AF08D2" w:rsidP="00AF08D2">
      <w:pPr>
        <w:pStyle w:val="B1"/>
        <w:rPr>
          <w:lang w:eastAsia="ko-KR"/>
        </w:rPr>
      </w:pPr>
      <w:r w:rsidRPr="00D37AC6">
        <w:rPr>
          <w:lang w:eastAsia="ko-KR"/>
        </w:rPr>
        <w:t>-</w:t>
      </w:r>
      <w:r w:rsidRPr="00D37AC6">
        <w:rPr>
          <w:lang w:eastAsia="ko-KR"/>
        </w:rPr>
        <w:tab/>
        <w:t xml:space="preserve">SRS Pathloss Reference RS </w:t>
      </w:r>
      <w:r w:rsidR="008F4B86" w:rsidRPr="00D37AC6">
        <w:rPr>
          <w:lang w:eastAsia="ko-KR"/>
        </w:rPr>
        <w:t>Update</w:t>
      </w:r>
      <w:r w:rsidRPr="00D37AC6">
        <w:rPr>
          <w:lang w:eastAsia="ko-KR"/>
        </w:rPr>
        <w:t xml:space="preserve"> MAC CE;</w:t>
      </w:r>
    </w:p>
    <w:p w14:paraId="1BBF2801" w14:textId="77777777" w:rsidR="00AF08D2" w:rsidRPr="00D37AC6" w:rsidRDefault="00AF08D2" w:rsidP="00AF08D2">
      <w:pPr>
        <w:pStyle w:val="B1"/>
        <w:rPr>
          <w:lang w:eastAsia="ko-KR"/>
        </w:rPr>
      </w:pPr>
      <w:r w:rsidRPr="00D37AC6">
        <w:rPr>
          <w:lang w:eastAsia="ko-KR"/>
        </w:rPr>
        <w:t>-</w:t>
      </w:r>
      <w:r w:rsidRPr="00D37AC6">
        <w:rPr>
          <w:lang w:eastAsia="ko-KR"/>
        </w:rPr>
        <w:tab/>
        <w:t xml:space="preserve">PUSCH Pathloss Reference RS </w:t>
      </w:r>
      <w:r w:rsidR="008F4B86" w:rsidRPr="00D37AC6">
        <w:rPr>
          <w:lang w:eastAsia="ko-KR"/>
        </w:rPr>
        <w:t>Update</w:t>
      </w:r>
      <w:r w:rsidRPr="00D37AC6">
        <w:rPr>
          <w:lang w:eastAsia="ko-KR"/>
        </w:rPr>
        <w:t xml:space="preserve"> MAC CE;</w:t>
      </w:r>
    </w:p>
    <w:p w14:paraId="0F6E69C9" w14:textId="77777777" w:rsidR="00A75B60" w:rsidRPr="00D37AC6" w:rsidRDefault="00AF08D2" w:rsidP="00AF08D2">
      <w:pPr>
        <w:pStyle w:val="B1"/>
        <w:rPr>
          <w:lang w:eastAsia="ko-KR"/>
        </w:rPr>
      </w:pPr>
      <w:r w:rsidRPr="00D37AC6">
        <w:rPr>
          <w:lang w:eastAsia="ko-KR"/>
        </w:rPr>
        <w:t>-</w:t>
      </w:r>
      <w:r w:rsidRPr="00D37AC6">
        <w:rPr>
          <w:lang w:eastAsia="ko-KR"/>
        </w:rPr>
        <w:tab/>
      </w:r>
      <w:r w:rsidR="008F4B86" w:rsidRPr="00D37AC6">
        <w:rPr>
          <w:lang w:eastAsia="ko-KR"/>
        </w:rPr>
        <w:t xml:space="preserve">Serving Cell set </w:t>
      </w:r>
      <w:r w:rsidRPr="00D37AC6">
        <w:rPr>
          <w:lang w:eastAsia="ko-KR"/>
        </w:rPr>
        <w:t xml:space="preserve">based SRS </w:t>
      </w:r>
      <w:r w:rsidR="008F4B86" w:rsidRPr="00D37AC6">
        <w:rPr>
          <w:lang w:eastAsia="ko-KR"/>
        </w:rPr>
        <w:t xml:space="preserve">Spatial Relation Indication </w:t>
      </w:r>
      <w:r w:rsidRPr="00D37AC6">
        <w:rPr>
          <w:lang w:eastAsia="ko-KR"/>
        </w:rPr>
        <w:t>MAC CE</w:t>
      </w:r>
      <w:r w:rsidR="00D15B23" w:rsidRPr="00D37AC6">
        <w:rPr>
          <w:lang w:eastAsia="ko-KR"/>
        </w:rPr>
        <w:t>;</w:t>
      </w:r>
    </w:p>
    <w:p w14:paraId="19DCF912" w14:textId="77777777" w:rsidR="00D15B23" w:rsidRPr="00D37AC6" w:rsidRDefault="00D15B23" w:rsidP="00AF08D2">
      <w:pPr>
        <w:pStyle w:val="B1"/>
        <w:rPr>
          <w:lang w:eastAsia="ko-KR"/>
        </w:rPr>
      </w:pPr>
      <w:r w:rsidRPr="00D37AC6">
        <w:rPr>
          <w:lang w:eastAsia="ko-KR"/>
        </w:rPr>
        <w:t>-</w:t>
      </w:r>
      <w:r w:rsidRPr="00D37AC6">
        <w:rPr>
          <w:lang w:eastAsia="ko-KR"/>
        </w:rPr>
        <w:tab/>
        <w:t>SP Positioning SRS Activation/Deactivation MAC CE</w:t>
      </w:r>
      <w:r w:rsidR="00004317" w:rsidRPr="00D37AC6">
        <w:rPr>
          <w:lang w:eastAsia="ko-KR"/>
        </w:rPr>
        <w:t>;</w:t>
      </w:r>
    </w:p>
    <w:p w14:paraId="4D4BF218" w14:textId="77777777" w:rsidR="00004317" w:rsidRPr="00D37AC6" w:rsidRDefault="00004317" w:rsidP="00004317">
      <w:pPr>
        <w:pStyle w:val="B1"/>
        <w:rPr>
          <w:lang w:eastAsia="ko-KR"/>
        </w:rPr>
      </w:pPr>
      <w:r w:rsidRPr="00D37AC6">
        <w:rPr>
          <w:lang w:eastAsia="ko-KR"/>
        </w:rPr>
        <w:t>-</w:t>
      </w:r>
      <w:r w:rsidRPr="00D37AC6">
        <w:rPr>
          <w:lang w:eastAsia="ko-KR"/>
        </w:rPr>
        <w:tab/>
        <w:t>Timing Delta MAC CE;</w:t>
      </w:r>
    </w:p>
    <w:p w14:paraId="7593524A" w14:textId="3D645196" w:rsidR="00004317" w:rsidRPr="00D37AC6" w:rsidRDefault="00004317" w:rsidP="00004317">
      <w:pPr>
        <w:pStyle w:val="B1"/>
        <w:rPr>
          <w:lang w:eastAsia="ko-KR"/>
        </w:rPr>
      </w:pPr>
      <w:r w:rsidRPr="00D37AC6">
        <w:rPr>
          <w:lang w:eastAsia="ko-KR"/>
        </w:rPr>
        <w:t>-</w:t>
      </w:r>
      <w:r w:rsidRPr="00D37AC6">
        <w:rPr>
          <w:lang w:eastAsia="ko-KR"/>
        </w:rPr>
        <w:tab/>
        <w:t>Guard Symbol</w:t>
      </w:r>
      <w:r w:rsidR="00D93D86" w:rsidRPr="00D37AC6">
        <w:rPr>
          <w:lang w:eastAsia="ko-KR"/>
        </w:rPr>
        <w:t>s</w:t>
      </w:r>
      <w:r w:rsidRPr="00D37AC6">
        <w:rPr>
          <w:lang w:eastAsia="ko-KR"/>
        </w:rPr>
        <w:t xml:space="preserve"> MAC CE</w:t>
      </w:r>
      <w:r w:rsidR="00535EA1" w:rsidRPr="00D37AC6">
        <w:rPr>
          <w:lang w:eastAsia="ko-KR"/>
        </w:rPr>
        <w:t>s</w:t>
      </w:r>
      <w:r w:rsidR="003423FC" w:rsidRPr="00D37AC6">
        <w:rPr>
          <w:lang w:eastAsia="ko-KR"/>
        </w:rPr>
        <w:t>;</w:t>
      </w:r>
    </w:p>
    <w:p w14:paraId="3FBBE723" w14:textId="77777777" w:rsidR="00AA1167" w:rsidRPr="00D37AC6" w:rsidRDefault="00AA1167" w:rsidP="00AA1167">
      <w:pPr>
        <w:pStyle w:val="B1"/>
        <w:rPr>
          <w:lang w:eastAsia="ko-KR"/>
        </w:rPr>
      </w:pPr>
      <w:bookmarkStart w:id="523" w:name="_Toc29239864"/>
      <w:bookmarkStart w:id="524" w:name="_Toc37296226"/>
      <w:bookmarkStart w:id="525" w:name="_Toc46490353"/>
      <w:bookmarkStart w:id="526" w:name="_Toc52752048"/>
      <w:bookmarkStart w:id="527" w:name="_Toc52796510"/>
      <w:r w:rsidRPr="00D37AC6">
        <w:rPr>
          <w:lang w:eastAsia="ko-KR"/>
        </w:rPr>
        <w:t>-</w:t>
      </w:r>
      <w:r w:rsidRPr="00D37AC6">
        <w:rPr>
          <w:lang w:eastAsia="ko-KR"/>
        </w:rPr>
        <w:tab/>
        <w:t>Positioning Measurement Gap Activation/Deactivation Command MAC CE;</w:t>
      </w:r>
    </w:p>
    <w:p w14:paraId="46CE6A9F" w14:textId="51A91717" w:rsidR="00AA1167" w:rsidRPr="00D37AC6" w:rsidRDefault="00AA1167" w:rsidP="00AA1167">
      <w:pPr>
        <w:pStyle w:val="B1"/>
        <w:rPr>
          <w:lang w:eastAsia="ko-KR"/>
        </w:rPr>
      </w:pPr>
      <w:r w:rsidRPr="00D37AC6">
        <w:rPr>
          <w:lang w:eastAsia="ko-KR"/>
        </w:rPr>
        <w:t>-</w:t>
      </w:r>
      <w:r w:rsidRPr="00D37AC6">
        <w:rPr>
          <w:lang w:eastAsia="ko-KR"/>
        </w:rPr>
        <w:tab/>
        <w:t>PPW Activation/Deactivation Command MAC CE;</w:t>
      </w:r>
    </w:p>
    <w:p w14:paraId="169D26C9" w14:textId="435FA1C9" w:rsidR="003423FC" w:rsidRPr="00D37AC6" w:rsidRDefault="003423FC" w:rsidP="003423FC">
      <w:pPr>
        <w:pStyle w:val="B1"/>
        <w:rPr>
          <w:lang w:eastAsia="ko-KR"/>
        </w:rPr>
      </w:pPr>
      <w:r w:rsidRPr="00D37AC6">
        <w:rPr>
          <w:lang w:eastAsia="ko-KR"/>
        </w:rPr>
        <w:lastRenderedPageBreak/>
        <w:t>-</w:t>
      </w:r>
      <w:r w:rsidRPr="00D37AC6">
        <w:rPr>
          <w:lang w:eastAsia="ko-KR"/>
        </w:rPr>
        <w:tab/>
        <w:t>PUCCH spatial relation Activation/Deactivation for multiple TRP PUCCH repetition MAC CE;</w:t>
      </w:r>
    </w:p>
    <w:p w14:paraId="25E5B015" w14:textId="4C55B99C" w:rsidR="003423FC" w:rsidRPr="00D37AC6" w:rsidRDefault="003423FC" w:rsidP="003423FC">
      <w:pPr>
        <w:pStyle w:val="B1"/>
        <w:rPr>
          <w:lang w:eastAsia="ko-KR"/>
        </w:rPr>
      </w:pPr>
      <w:r w:rsidRPr="00D37AC6">
        <w:rPr>
          <w:lang w:eastAsia="ko-KR"/>
        </w:rPr>
        <w:t>-</w:t>
      </w:r>
      <w:r w:rsidRPr="00D37AC6">
        <w:rPr>
          <w:lang w:eastAsia="ko-KR"/>
        </w:rPr>
        <w:tab/>
        <w:t>PUCCH Power Control Set Update for multiple TRP PUCCH repetition MAC CE;</w:t>
      </w:r>
    </w:p>
    <w:p w14:paraId="50438E24" w14:textId="46B121EE" w:rsidR="003423FC" w:rsidRPr="00D37AC6" w:rsidRDefault="003423FC" w:rsidP="003423FC">
      <w:pPr>
        <w:pStyle w:val="B1"/>
        <w:rPr>
          <w:lang w:eastAsia="ko-KR"/>
        </w:rPr>
      </w:pPr>
      <w:r w:rsidRPr="00D37AC6">
        <w:rPr>
          <w:lang w:eastAsia="ko-KR"/>
        </w:rPr>
        <w:t>-</w:t>
      </w:r>
      <w:r w:rsidRPr="00D37AC6">
        <w:rPr>
          <w:lang w:eastAsia="ko-KR"/>
        </w:rPr>
        <w:tab/>
        <w:t>Unified TCI States Activation/Deactivation MAC CE</w:t>
      </w:r>
      <w:r w:rsidR="00AA1167" w:rsidRPr="00D37AC6">
        <w:rPr>
          <w:lang w:eastAsia="ko-KR"/>
        </w:rPr>
        <w:t>;</w:t>
      </w:r>
    </w:p>
    <w:p w14:paraId="459C7312" w14:textId="048FA9B2" w:rsidR="00E520AF" w:rsidRPr="00D37AC6" w:rsidRDefault="00E520AF" w:rsidP="00293E23">
      <w:pPr>
        <w:pStyle w:val="B1"/>
        <w:rPr>
          <w:lang w:eastAsia="ko-KR"/>
        </w:rPr>
      </w:pPr>
      <w:r w:rsidRPr="00D37AC6">
        <w:rPr>
          <w:lang w:eastAsia="ko-KR"/>
        </w:rPr>
        <w:t>-</w:t>
      </w:r>
      <w:r w:rsidRPr="00D37AC6">
        <w:rPr>
          <w:lang w:eastAsia="ko-KR"/>
        </w:rPr>
        <w:tab/>
        <w:t>Differential Koffset MAC CE</w:t>
      </w:r>
      <w:r w:rsidR="00F024FD" w:rsidRPr="00D37AC6">
        <w:rPr>
          <w:lang w:eastAsia="ko-KR"/>
        </w:rPr>
        <w:t>;</w:t>
      </w:r>
    </w:p>
    <w:p w14:paraId="546B22F2" w14:textId="77777777" w:rsidR="00F024FD" w:rsidRPr="00D37AC6" w:rsidRDefault="00F024FD" w:rsidP="0018790F">
      <w:pPr>
        <w:pStyle w:val="B1"/>
        <w:rPr>
          <w:lang w:eastAsia="ko-KR"/>
        </w:rPr>
      </w:pPr>
      <w:r w:rsidRPr="00D37AC6">
        <w:rPr>
          <w:lang w:eastAsia="zh-CN"/>
        </w:rPr>
        <w:t>-</w:t>
      </w:r>
      <w:r w:rsidRPr="00D37AC6">
        <w:rPr>
          <w:lang w:eastAsia="zh-CN"/>
        </w:rPr>
        <w:tab/>
      </w:r>
      <w:r w:rsidRPr="00D37AC6">
        <w:rPr>
          <w:lang w:eastAsia="ko-KR"/>
        </w:rPr>
        <w:t>Case-7 Timing advance offset MAC CE;</w:t>
      </w:r>
    </w:p>
    <w:p w14:paraId="2D287DF9" w14:textId="6C890175" w:rsidR="00F024FD" w:rsidRPr="00D37AC6" w:rsidRDefault="00F024FD" w:rsidP="0018790F">
      <w:pPr>
        <w:pStyle w:val="B1"/>
        <w:rPr>
          <w:lang w:eastAsia="ko-KR"/>
        </w:rPr>
      </w:pPr>
      <w:r w:rsidRPr="00D37AC6">
        <w:rPr>
          <w:lang w:eastAsia="ko-KR"/>
        </w:rPr>
        <w:t>-</w:t>
      </w:r>
      <w:r w:rsidRPr="00D37AC6">
        <w:rPr>
          <w:lang w:eastAsia="ko-KR"/>
        </w:rPr>
        <w:tab/>
        <w:t>DL TX Power Adjustment MAC CE</w:t>
      </w:r>
      <w:r w:rsidR="00502883" w:rsidRPr="00D37AC6">
        <w:rPr>
          <w:lang w:eastAsia="ko-KR"/>
        </w:rPr>
        <w:t>s</w:t>
      </w:r>
      <w:r w:rsidRPr="00D37AC6">
        <w:rPr>
          <w:lang w:eastAsia="ko-KR"/>
        </w:rPr>
        <w:t>;</w:t>
      </w:r>
    </w:p>
    <w:p w14:paraId="05758E0E" w14:textId="77777777" w:rsidR="00F024FD" w:rsidRPr="00D37AC6" w:rsidRDefault="00F024FD" w:rsidP="0018790F">
      <w:pPr>
        <w:pStyle w:val="B1"/>
        <w:rPr>
          <w:lang w:eastAsia="ko-KR"/>
        </w:rPr>
      </w:pPr>
      <w:r w:rsidRPr="00D37AC6">
        <w:rPr>
          <w:lang w:eastAsia="ko-KR"/>
        </w:rPr>
        <w:t>-</w:t>
      </w:r>
      <w:r w:rsidRPr="00D37AC6">
        <w:rPr>
          <w:lang w:eastAsia="ko-KR"/>
        </w:rPr>
        <w:tab/>
        <w:t>Child IAB-DU Restricted Beam Indication MAC CE;</w:t>
      </w:r>
    </w:p>
    <w:p w14:paraId="7F96E0A8" w14:textId="77777777" w:rsidR="000C2AC5" w:rsidRPr="00D37AC6" w:rsidRDefault="00F024FD" w:rsidP="000C2AC5">
      <w:pPr>
        <w:pStyle w:val="B1"/>
      </w:pPr>
      <w:r w:rsidRPr="00D37AC6">
        <w:rPr>
          <w:lang w:eastAsia="ko-KR"/>
        </w:rPr>
        <w:t>-</w:t>
      </w:r>
      <w:r w:rsidRPr="00D37AC6">
        <w:rPr>
          <w:lang w:eastAsia="ko-KR"/>
        </w:rPr>
        <w:tab/>
        <w:t>Timing Case Indication MAC CE</w:t>
      </w:r>
      <w:r w:rsidR="000C2AC5" w:rsidRPr="00D37AC6">
        <w:rPr>
          <w:lang w:eastAsia="ko-KR"/>
        </w:rPr>
        <w:t>;</w:t>
      </w:r>
    </w:p>
    <w:p w14:paraId="7A28DAB0" w14:textId="2CC9C882" w:rsidR="00502883" w:rsidRPr="00D37AC6" w:rsidRDefault="000C2AC5" w:rsidP="00502883">
      <w:pPr>
        <w:pStyle w:val="B1"/>
        <w:rPr>
          <w:lang w:eastAsia="ko-KR"/>
        </w:rPr>
      </w:pPr>
      <w:r w:rsidRPr="00D37AC6">
        <w:rPr>
          <w:lang w:eastAsia="ko-KR"/>
        </w:rPr>
        <w:t>-</w:t>
      </w:r>
      <w:r w:rsidRPr="00D37AC6">
        <w:rPr>
          <w:lang w:eastAsia="ko-KR"/>
        </w:rPr>
        <w:tab/>
        <w:t>PSI-Based SDU Discard Activation/Deactivation MAC CE;</w:t>
      </w:r>
    </w:p>
    <w:p w14:paraId="0C5A8EC6" w14:textId="77777777" w:rsidR="00502883" w:rsidRPr="00E97E54" w:rsidRDefault="00502883" w:rsidP="00502883">
      <w:pPr>
        <w:pStyle w:val="B1"/>
        <w:rPr>
          <w:lang w:val="fr-FR" w:eastAsia="ko-KR"/>
        </w:rPr>
      </w:pPr>
      <w:r w:rsidRPr="00E97E54">
        <w:rPr>
          <w:lang w:val="fr-FR" w:eastAsia="ko-KR"/>
        </w:rPr>
        <w:t>-</w:t>
      </w:r>
      <w:r w:rsidRPr="00E97E54">
        <w:rPr>
          <w:lang w:val="fr-FR" w:eastAsia="ko-KR"/>
        </w:rPr>
        <w:tab/>
        <w:t>BFD-RS Indication MAC CE;</w:t>
      </w:r>
    </w:p>
    <w:p w14:paraId="0923E6B9" w14:textId="77777777" w:rsidR="00502883" w:rsidRPr="00D37AC6" w:rsidRDefault="00502883" w:rsidP="00502883">
      <w:pPr>
        <w:pStyle w:val="B1"/>
        <w:rPr>
          <w:lang w:eastAsia="ko-KR"/>
        </w:rPr>
      </w:pPr>
      <w:r w:rsidRPr="00D37AC6">
        <w:rPr>
          <w:lang w:eastAsia="ko-KR"/>
        </w:rPr>
        <w:t>-</w:t>
      </w:r>
      <w:r w:rsidRPr="00D37AC6">
        <w:rPr>
          <w:lang w:eastAsia="ko-KR"/>
        </w:rPr>
        <w:tab/>
        <w:t>IAB-MT Recommended Beam Indication MAC CE;</w:t>
      </w:r>
    </w:p>
    <w:p w14:paraId="415701CD" w14:textId="77777777" w:rsidR="00502883" w:rsidRPr="00D37AC6" w:rsidRDefault="00502883" w:rsidP="00502883">
      <w:pPr>
        <w:pStyle w:val="B1"/>
        <w:rPr>
          <w:lang w:eastAsia="ko-KR"/>
        </w:rPr>
      </w:pPr>
      <w:r w:rsidRPr="00D37AC6">
        <w:rPr>
          <w:lang w:eastAsia="ko-KR"/>
        </w:rPr>
        <w:t>-</w:t>
      </w:r>
      <w:r w:rsidRPr="00D37AC6">
        <w:rPr>
          <w:lang w:eastAsia="ko-KR"/>
        </w:rPr>
        <w:tab/>
        <w:t>UL PSD range adjustment for IAB MAC CE;</w:t>
      </w:r>
    </w:p>
    <w:p w14:paraId="3041562B" w14:textId="7C3E295A" w:rsidR="009433B1" w:rsidRPr="00D37AC6" w:rsidRDefault="00502883" w:rsidP="009433B1">
      <w:pPr>
        <w:pStyle w:val="B1"/>
        <w:rPr>
          <w:lang w:eastAsia="ko-KR"/>
        </w:rPr>
      </w:pPr>
      <w:r w:rsidRPr="00D37AC6">
        <w:rPr>
          <w:lang w:eastAsia="ko-KR"/>
        </w:rPr>
        <w:t>-</w:t>
      </w:r>
      <w:r w:rsidRPr="00D37AC6">
        <w:rPr>
          <w:lang w:eastAsia="ko-KR"/>
        </w:rPr>
        <w:tab/>
        <w:t>Case-6 Timing Request MAC CE</w:t>
      </w:r>
      <w:r w:rsidR="009433B1" w:rsidRPr="00D37AC6">
        <w:rPr>
          <w:lang w:eastAsia="ko-KR"/>
        </w:rPr>
        <w:t>;</w:t>
      </w:r>
    </w:p>
    <w:p w14:paraId="5593803E" w14:textId="77777777" w:rsidR="009433B1" w:rsidRPr="00D37AC6" w:rsidRDefault="009433B1" w:rsidP="009433B1">
      <w:pPr>
        <w:pStyle w:val="B1"/>
        <w:rPr>
          <w:lang w:eastAsia="ko-KR"/>
        </w:rPr>
      </w:pPr>
      <w:r w:rsidRPr="00D37AC6">
        <w:rPr>
          <w:lang w:eastAsia="ko-KR"/>
        </w:rPr>
        <w:t>-</w:t>
      </w:r>
      <w:r w:rsidRPr="00D37AC6">
        <w:rPr>
          <w:lang w:eastAsia="ko-KR"/>
        </w:rPr>
        <w:tab/>
        <w:t>NCR Backhaul Link Beam Indication MAC CEs;</w:t>
      </w:r>
    </w:p>
    <w:p w14:paraId="464A8545" w14:textId="79738FE1" w:rsidR="00642875" w:rsidRPr="00D37AC6" w:rsidRDefault="009433B1" w:rsidP="009433B1">
      <w:pPr>
        <w:pStyle w:val="B1"/>
        <w:rPr>
          <w:lang w:eastAsia="ko-KR"/>
        </w:rPr>
      </w:pPr>
      <w:r w:rsidRPr="00D37AC6">
        <w:rPr>
          <w:lang w:eastAsia="ko-KR"/>
        </w:rPr>
        <w:t>-</w:t>
      </w:r>
      <w:r w:rsidRPr="00D37AC6">
        <w:rPr>
          <w:lang w:eastAsia="ko-KR"/>
        </w:rPr>
        <w:tab/>
        <w:t>NCR Access Link Beam Indication MAC CE</w:t>
      </w:r>
      <w:r w:rsidR="00642875" w:rsidRPr="00D37AC6">
        <w:rPr>
          <w:lang w:eastAsia="ko-KR"/>
        </w:rPr>
        <w:t>;</w:t>
      </w:r>
    </w:p>
    <w:p w14:paraId="19ADE42C" w14:textId="77777777" w:rsidR="001C1EEB" w:rsidRPr="00D37AC6" w:rsidRDefault="00642875" w:rsidP="001C1EEB">
      <w:pPr>
        <w:pStyle w:val="B1"/>
      </w:pPr>
      <w:r w:rsidRPr="00D37AC6">
        <w:t>-</w:t>
      </w:r>
      <w:r w:rsidRPr="00D37AC6">
        <w:tab/>
        <w:t>Enhanced Unified TCI States Activation/Deactivation MAC CE</w:t>
      </w:r>
      <w:r w:rsidR="001C1EEB" w:rsidRPr="00D37AC6">
        <w:rPr>
          <w:lang w:eastAsia="ko-KR"/>
        </w:rPr>
        <w:t>;</w:t>
      </w:r>
    </w:p>
    <w:p w14:paraId="3F1728E7" w14:textId="77777777" w:rsidR="001C1EEB" w:rsidRPr="00D37AC6" w:rsidRDefault="001C1EEB" w:rsidP="001C1EEB">
      <w:pPr>
        <w:pStyle w:val="B1"/>
        <w:rPr>
          <w:lang w:eastAsia="ko-KR"/>
        </w:rPr>
      </w:pPr>
      <w:r w:rsidRPr="00D37AC6">
        <w:rPr>
          <w:lang w:eastAsia="ko-KR"/>
        </w:rPr>
        <w:t>-</w:t>
      </w:r>
      <w:r w:rsidRPr="00D37AC6">
        <w:rPr>
          <w:lang w:eastAsia="ko-KR"/>
        </w:rPr>
        <w:tab/>
        <w:t>LTM Cell Switch Command MAC CE;</w:t>
      </w:r>
    </w:p>
    <w:p w14:paraId="025C3152" w14:textId="77777777" w:rsidR="00A44E85" w:rsidRPr="00D37AC6" w:rsidRDefault="001C1EEB" w:rsidP="00A44E85">
      <w:pPr>
        <w:pStyle w:val="B1"/>
        <w:rPr>
          <w:lang w:eastAsia="ko-KR"/>
        </w:rPr>
      </w:pPr>
      <w:r w:rsidRPr="00D37AC6">
        <w:rPr>
          <w:lang w:eastAsia="ko-KR"/>
        </w:rPr>
        <w:t>-</w:t>
      </w:r>
      <w:r w:rsidRPr="00D37AC6">
        <w:rPr>
          <w:lang w:eastAsia="ko-KR"/>
        </w:rPr>
        <w:tab/>
        <w:t>Candidate Cell TCI States Activation/Deactivation MAC CE</w:t>
      </w:r>
      <w:r w:rsidR="00A44E85" w:rsidRPr="00D37AC6">
        <w:rPr>
          <w:lang w:eastAsia="ko-KR"/>
        </w:rPr>
        <w:t>;</w:t>
      </w:r>
    </w:p>
    <w:p w14:paraId="09D76556" w14:textId="6283D650" w:rsidR="00F024FD" w:rsidRPr="00D37AC6" w:rsidRDefault="00A44E85" w:rsidP="00A44E85">
      <w:pPr>
        <w:pStyle w:val="B1"/>
        <w:rPr>
          <w:lang w:eastAsia="ko-KR"/>
        </w:rPr>
      </w:pPr>
      <w:r w:rsidRPr="00D37AC6">
        <w:rPr>
          <w:lang w:eastAsia="ko-KR"/>
        </w:rPr>
        <w:t>-</w:t>
      </w:r>
      <w:r w:rsidRPr="00D37AC6">
        <w:rPr>
          <w:lang w:eastAsia="ko-KR"/>
        </w:rPr>
        <w:tab/>
        <w:t>Aggregated SP Positioning SRS Activation/Deactivation MAC CE</w:t>
      </w:r>
      <w:r w:rsidR="00F024FD" w:rsidRPr="00D37AC6">
        <w:rPr>
          <w:lang w:eastAsia="ko-KR"/>
        </w:rPr>
        <w:t>.</w:t>
      </w:r>
    </w:p>
    <w:p w14:paraId="2FC8DD57" w14:textId="1F887029" w:rsidR="00411627" w:rsidRPr="00D37AC6" w:rsidRDefault="00411627" w:rsidP="00411627">
      <w:pPr>
        <w:pStyle w:val="Heading3"/>
        <w:rPr>
          <w:lang w:eastAsia="ko-KR"/>
        </w:rPr>
      </w:pPr>
      <w:bookmarkStart w:id="528" w:name="_Toc171706382"/>
      <w:r w:rsidRPr="00D37AC6">
        <w:rPr>
          <w:lang w:eastAsia="ko-KR"/>
        </w:rPr>
        <w:t>5.</w:t>
      </w:r>
      <w:r w:rsidRPr="00D37AC6">
        <w:rPr>
          <w:rFonts w:eastAsia="SimSun"/>
          <w:lang w:eastAsia="zh-CN"/>
        </w:rPr>
        <w:t>18.2</w:t>
      </w:r>
      <w:r w:rsidRPr="00D37AC6">
        <w:rPr>
          <w:lang w:eastAsia="ko-KR"/>
        </w:rPr>
        <w:tab/>
      </w:r>
      <w:r w:rsidRPr="00D37AC6">
        <w:t>Activation</w:t>
      </w:r>
      <w:r w:rsidRPr="00D37AC6">
        <w:rPr>
          <w:lang w:eastAsia="ko-KR"/>
        </w:rPr>
        <w:t>/Deactivation of Semi-persistent CSI-RS/CSI-IM resource set</w:t>
      </w:r>
      <w:bookmarkEnd w:id="523"/>
      <w:bookmarkEnd w:id="524"/>
      <w:bookmarkEnd w:id="525"/>
      <w:bookmarkEnd w:id="526"/>
      <w:bookmarkEnd w:id="527"/>
      <w:bookmarkEnd w:id="528"/>
    </w:p>
    <w:p w14:paraId="47E02135" w14:textId="00320B52" w:rsidR="00411627" w:rsidRPr="00D37AC6" w:rsidRDefault="00411627" w:rsidP="00411627">
      <w:pPr>
        <w:rPr>
          <w:lang w:eastAsia="ko-KR"/>
        </w:rPr>
      </w:pPr>
      <w:r w:rsidRPr="00D37AC6">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D37AC6">
        <w:rPr>
          <w:lang w:eastAsia="ko-KR"/>
        </w:rPr>
        <w:t>clause</w:t>
      </w:r>
      <w:r w:rsidRPr="00D37AC6">
        <w:rPr>
          <w:lang w:eastAsia="ko-KR"/>
        </w:rPr>
        <w:t xml:space="preserve"> 6.1.3.12. The configured Semi-persistent CSI-RS/CSI-IM resource sets 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7C66B67B" w14:textId="77777777" w:rsidR="00411627" w:rsidRPr="00D37AC6" w:rsidRDefault="00411627" w:rsidP="00411627">
      <w:pPr>
        <w:rPr>
          <w:lang w:eastAsia="ko-KR"/>
        </w:rPr>
      </w:pPr>
      <w:r w:rsidRPr="00D37AC6">
        <w:rPr>
          <w:lang w:eastAsia="ko-KR"/>
        </w:rPr>
        <w:t>The MAC entity shall:</w:t>
      </w:r>
    </w:p>
    <w:p w14:paraId="0B7390C9" w14:textId="77777777" w:rsidR="00411627" w:rsidRPr="00D37AC6" w:rsidRDefault="00411627" w:rsidP="00411627">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SP CSI-RS/CSI-IM Resource Set Activation/Deactivation MAC CE</w:t>
      </w:r>
      <w:r w:rsidRPr="00D37AC6">
        <w:t xml:space="preserve"> </w:t>
      </w:r>
      <w:r w:rsidRPr="00D37AC6">
        <w:rPr>
          <w:lang w:eastAsia="ko-KR"/>
        </w:rPr>
        <w:t>on a Serving Cell:</w:t>
      </w:r>
    </w:p>
    <w:p w14:paraId="6B862B7C" w14:textId="77777777" w:rsidR="00411627" w:rsidRPr="00D37AC6" w:rsidRDefault="00411627" w:rsidP="00411627">
      <w:pPr>
        <w:pStyle w:val="B2"/>
        <w:rPr>
          <w:rFonts w:eastAsia="SimSun"/>
          <w:lang w:eastAsia="zh-CN"/>
        </w:rPr>
      </w:pPr>
      <w:r w:rsidRPr="00D37AC6">
        <w:t>2&gt;</w:t>
      </w:r>
      <w:r w:rsidRPr="00D37AC6">
        <w:tab/>
      </w:r>
      <w:r w:rsidRPr="00D37AC6">
        <w:rPr>
          <w:lang w:eastAsia="ko-KR"/>
        </w:rPr>
        <w:t>indicate to lower layers the information regarding the SP CSI-RS/CSI-IM Resource Set Activation/Deactivation MAC CE</w:t>
      </w:r>
      <w:r w:rsidRPr="00D37AC6">
        <w:rPr>
          <w:lang w:eastAsia="zh-CN"/>
        </w:rPr>
        <w:t>.</w:t>
      </w:r>
    </w:p>
    <w:p w14:paraId="153F244B" w14:textId="77777777" w:rsidR="00411627" w:rsidRPr="00D37AC6" w:rsidRDefault="00411627" w:rsidP="00411627">
      <w:pPr>
        <w:pStyle w:val="Heading3"/>
        <w:rPr>
          <w:lang w:eastAsia="ko-KR"/>
        </w:rPr>
      </w:pPr>
      <w:bookmarkStart w:id="529" w:name="_Toc29239865"/>
      <w:bookmarkStart w:id="530" w:name="_Toc37296227"/>
      <w:bookmarkStart w:id="531" w:name="_Toc46490354"/>
      <w:bookmarkStart w:id="532" w:name="_Toc52752049"/>
      <w:bookmarkStart w:id="533" w:name="_Toc52796511"/>
      <w:bookmarkStart w:id="534" w:name="_Toc171706383"/>
      <w:r w:rsidRPr="00D37AC6">
        <w:rPr>
          <w:lang w:eastAsia="ko-KR"/>
        </w:rPr>
        <w:t>5.18.3</w:t>
      </w:r>
      <w:r w:rsidRPr="00D37AC6">
        <w:rPr>
          <w:lang w:eastAsia="ko-KR"/>
        </w:rPr>
        <w:tab/>
        <w:t xml:space="preserve">Aperiodic CSI Trigger State </w:t>
      </w:r>
      <w:r w:rsidR="00F11B4A" w:rsidRPr="00D37AC6">
        <w:rPr>
          <w:lang w:eastAsia="ko-KR"/>
        </w:rPr>
        <w:t>S</w:t>
      </w:r>
      <w:r w:rsidRPr="00D37AC6">
        <w:rPr>
          <w:lang w:eastAsia="ko-KR"/>
        </w:rPr>
        <w:t>ubselection</w:t>
      </w:r>
      <w:bookmarkEnd w:id="529"/>
      <w:bookmarkEnd w:id="530"/>
      <w:bookmarkEnd w:id="531"/>
      <w:bookmarkEnd w:id="532"/>
      <w:bookmarkEnd w:id="533"/>
      <w:bookmarkEnd w:id="534"/>
    </w:p>
    <w:p w14:paraId="3260089F" w14:textId="77777777" w:rsidR="00411627" w:rsidRPr="00D37AC6" w:rsidRDefault="00411627" w:rsidP="00411627">
      <w:pPr>
        <w:rPr>
          <w:lang w:eastAsia="ko-KR"/>
        </w:rPr>
      </w:pPr>
      <w:r w:rsidRPr="00D37AC6">
        <w:rPr>
          <w:lang w:eastAsia="ko-KR"/>
        </w:rPr>
        <w:t xml:space="preserve">The network may select </w:t>
      </w:r>
      <w:r w:rsidRPr="00D37AC6">
        <w:rPr>
          <w:lang w:eastAsia="zh-CN"/>
        </w:rPr>
        <w:t xml:space="preserve">among </w:t>
      </w:r>
      <w:r w:rsidRPr="00D37AC6">
        <w:rPr>
          <w:lang w:eastAsia="ko-KR"/>
        </w:rPr>
        <w:t xml:space="preserve">the configured aperiodic CSI trigger states of a Serving Cell by sending the Aperiodic CSI Trigger State Subselection MAC CE described in </w:t>
      </w:r>
      <w:r w:rsidR="00B9580D" w:rsidRPr="00D37AC6">
        <w:rPr>
          <w:lang w:eastAsia="ko-KR"/>
        </w:rPr>
        <w:t>clause</w:t>
      </w:r>
      <w:r w:rsidRPr="00D37AC6">
        <w:rPr>
          <w:lang w:eastAsia="ko-KR"/>
        </w:rPr>
        <w:t xml:space="preserve"> 6.1.3.13.</w:t>
      </w:r>
    </w:p>
    <w:p w14:paraId="29377828" w14:textId="77777777" w:rsidR="00411627" w:rsidRPr="00D37AC6" w:rsidRDefault="00411627" w:rsidP="00411627">
      <w:pPr>
        <w:rPr>
          <w:lang w:eastAsia="ko-KR"/>
        </w:rPr>
      </w:pPr>
      <w:r w:rsidRPr="00D37AC6">
        <w:rPr>
          <w:lang w:eastAsia="ko-KR"/>
        </w:rPr>
        <w:t>The MAC entity shall:</w:t>
      </w:r>
    </w:p>
    <w:p w14:paraId="50095971" w14:textId="77777777" w:rsidR="00411627" w:rsidRPr="00D37AC6" w:rsidRDefault="00411627" w:rsidP="00411627">
      <w:pPr>
        <w:pStyle w:val="B1"/>
        <w:ind w:left="569" w:hanging="285"/>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Aperiodic CSI trigger State Subselection</w:t>
      </w:r>
      <w:r w:rsidRPr="00D37AC6">
        <w:t xml:space="preserve"> MAC CE </w:t>
      </w:r>
      <w:r w:rsidRPr="00D37AC6">
        <w:rPr>
          <w:lang w:eastAsia="ko-KR"/>
        </w:rPr>
        <w:t>on a Serving Cell:</w:t>
      </w:r>
    </w:p>
    <w:p w14:paraId="11B925C3" w14:textId="77777777" w:rsidR="00411627" w:rsidRPr="00D37AC6" w:rsidRDefault="00411627" w:rsidP="00411627">
      <w:pPr>
        <w:pStyle w:val="B2"/>
        <w:rPr>
          <w:lang w:eastAsia="ko-KR"/>
        </w:rPr>
      </w:pPr>
      <w:r w:rsidRPr="00D37AC6">
        <w:t>2&gt;</w:t>
      </w:r>
      <w:r w:rsidRPr="00D37AC6">
        <w:tab/>
        <w:t>indicate to lower layers the information regarding Aperiodic CSI trigger State Subselection MAC CE.</w:t>
      </w:r>
    </w:p>
    <w:p w14:paraId="06EA57ED" w14:textId="77777777" w:rsidR="00411627" w:rsidRPr="00D37AC6" w:rsidRDefault="00411627" w:rsidP="00411627">
      <w:pPr>
        <w:pStyle w:val="Heading3"/>
        <w:rPr>
          <w:lang w:eastAsia="ko-KR"/>
        </w:rPr>
      </w:pPr>
      <w:bookmarkStart w:id="535" w:name="_Toc29239866"/>
      <w:bookmarkStart w:id="536" w:name="_Toc37296228"/>
      <w:bookmarkStart w:id="537" w:name="_Toc46490355"/>
      <w:bookmarkStart w:id="538" w:name="_Toc52752050"/>
      <w:bookmarkStart w:id="539" w:name="_Toc52796512"/>
      <w:bookmarkStart w:id="540" w:name="_Toc171706384"/>
      <w:r w:rsidRPr="00D37AC6">
        <w:rPr>
          <w:lang w:eastAsia="ko-KR"/>
        </w:rPr>
        <w:lastRenderedPageBreak/>
        <w:t>5.18.4</w:t>
      </w:r>
      <w:r w:rsidRPr="00D37AC6">
        <w:rPr>
          <w:lang w:eastAsia="ko-KR"/>
        </w:rPr>
        <w:tab/>
        <w:t>Activation/Deactivation of UE-specific PDSCH TCI state</w:t>
      </w:r>
      <w:bookmarkEnd w:id="535"/>
      <w:bookmarkEnd w:id="536"/>
      <w:bookmarkEnd w:id="537"/>
      <w:bookmarkEnd w:id="538"/>
      <w:bookmarkEnd w:id="539"/>
      <w:bookmarkEnd w:id="540"/>
    </w:p>
    <w:p w14:paraId="673BC768" w14:textId="1AE8F53A" w:rsidR="00411627" w:rsidRPr="00D37AC6" w:rsidRDefault="00411627" w:rsidP="00411627">
      <w:pPr>
        <w:rPr>
          <w:lang w:eastAsia="ko-KR"/>
        </w:rPr>
      </w:pPr>
      <w:r w:rsidRPr="00D37AC6">
        <w:rPr>
          <w:lang w:eastAsia="ko-KR"/>
        </w:rPr>
        <w:t>The network may activate and deactivate the config</w:t>
      </w:r>
      <w:r w:rsidRPr="00D37AC6">
        <w:rPr>
          <w:rFonts w:eastAsia="SimSun"/>
          <w:lang w:eastAsia="zh-CN"/>
        </w:rPr>
        <w:t>u</w:t>
      </w:r>
      <w:r w:rsidRPr="00D37AC6">
        <w:rPr>
          <w:lang w:eastAsia="ko-KR"/>
        </w:rPr>
        <w:t xml:space="preserve">red TCI states for PDSCH of a Serving Cell </w:t>
      </w:r>
      <w:r w:rsidR="00AF08D2" w:rsidRPr="00D37AC6">
        <w:rPr>
          <w:rFonts w:eastAsia="Malgun Gothic"/>
          <w:lang w:eastAsia="ko-KR"/>
        </w:rPr>
        <w:t xml:space="preserve">or a </w:t>
      </w:r>
      <w:r w:rsidR="008F4B86" w:rsidRPr="00D37AC6">
        <w:rPr>
          <w:rFonts w:eastAsia="Malgun Gothic"/>
          <w:lang w:eastAsia="ko-KR"/>
        </w:rPr>
        <w:t xml:space="preserve">set of Serving Cells configured in </w:t>
      </w:r>
      <w:r w:rsidR="008F4B86" w:rsidRPr="00D37AC6">
        <w:rPr>
          <w:rFonts w:eastAsia="Malgun Gothic"/>
          <w:i/>
          <w:iCs/>
          <w:lang w:eastAsia="ko-KR"/>
        </w:rPr>
        <w:t>simultaneousTCI-UpdateList1</w:t>
      </w:r>
      <w:r w:rsidR="008F4B86" w:rsidRPr="00D37AC6">
        <w:rPr>
          <w:rFonts w:eastAsia="Malgun Gothic"/>
          <w:lang w:eastAsia="ko-KR"/>
        </w:rPr>
        <w:t xml:space="preserve"> or </w:t>
      </w:r>
      <w:r w:rsidR="008F4B86" w:rsidRPr="00D37AC6">
        <w:rPr>
          <w:rFonts w:eastAsia="Malgun Gothic"/>
          <w:i/>
          <w:iCs/>
          <w:lang w:eastAsia="ko-KR"/>
        </w:rPr>
        <w:t>simultaneousTCI-UpdateList2</w:t>
      </w:r>
      <w:r w:rsidR="008F4B86" w:rsidRPr="00D37AC6">
        <w:rPr>
          <w:rFonts w:eastAsia="Malgun Gothic"/>
          <w:iCs/>
          <w:lang w:eastAsia="ko-KR"/>
        </w:rPr>
        <w:t xml:space="preserve"> </w:t>
      </w:r>
      <w:r w:rsidRPr="00D37AC6">
        <w:rPr>
          <w:lang w:eastAsia="ko-KR"/>
        </w:rPr>
        <w:t xml:space="preserve">by sending the TCI States Activation/Deactivation for UE-specific PDSCH MAC CE described in </w:t>
      </w:r>
      <w:r w:rsidR="00B9580D" w:rsidRPr="00D37AC6">
        <w:rPr>
          <w:lang w:eastAsia="ko-KR"/>
        </w:rPr>
        <w:t>clause</w:t>
      </w:r>
      <w:r w:rsidRPr="00D37AC6">
        <w:rPr>
          <w:lang w:eastAsia="ko-KR"/>
        </w:rPr>
        <w:t xml:space="preserve"> 6.1.3.14. </w:t>
      </w:r>
      <w:r w:rsidR="008F4B86" w:rsidRPr="00D37AC6">
        <w:rPr>
          <w:lang w:eastAsia="ko-KR"/>
        </w:rPr>
        <w:t>The network may activate and deactivate the config</w:t>
      </w:r>
      <w:r w:rsidR="008F4B86" w:rsidRPr="00D37AC6">
        <w:t>u</w:t>
      </w:r>
      <w:r w:rsidR="008F4B86" w:rsidRPr="00D37AC6">
        <w:rPr>
          <w:lang w:eastAsia="ko-KR"/>
        </w:rPr>
        <w:t xml:space="preserve">red TCI states for a codepoint of the DCI </w:t>
      </w:r>
      <w:r w:rsidR="008F4B86" w:rsidRPr="00D37AC6">
        <w:rPr>
          <w:i/>
        </w:rPr>
        <w:t>Transmission configuration indication</w:t>
      </w:r>
      <w:r w:rsidR="008F4B86" w:rsidRPr="00D37AC6">
        <w:rPr>
          <w:lang w:eastAsia="ko-KR"/>
        </w:rPr>
        <w:t xml:space="preserve"> field</w:t>
      </w:r>
      <w:r w:rsidR="008F4B86" w:rsidRPr="00D37AC6">
        <w:t xml:space="preserve"> as specified in TS 38.212 [9]</w:t>
      </w:r>
      <w:r w:rsidR="008F4B86" w:rsidRPr="00D37AC6">
        <w:rPr>
          <w:lang w:eastAsia="ko-KR"/>
        </w:rPr>
        <w:t xml:space="preserve"> for PDSCH of a Serving Cell by sending the Enhanced TCI States Activation/Deactivation for UE-specific PDSCH MAC CE described in clause 6.1.3.24. </w:t>
      </w:r>
      <w:r w:rsidRPr="00D37AC6">
        <w:rPr>
          <w:lang w:eastAsia="ko-KR"/>
        </w:rPr>
        <w:t xml:space="preserve">The configured TCI states for PDSCH 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7B5DD657" w14:textId="77777777" w:rsidR="00411627" w:rsidRPr="00D37AC6" w:rsidRDefault="00411627" w:rsidP="00411627">
      <w:pPr>
        <w:rPr>
          <w:lang w:eastAsia="ko-KR"/>
        </w:rPr>
      </w:pPr>
      <w:r w:rsidRPr="00D37AC6">
        <w:rPr>
          <w:lang w:eastAsia="ko-KR"/>
        </w:rPr>
        <w:t>The MAC entity shall:</w:t>
      </w:r>
    </w:p>
    <w:p w14:paraId="59F4C795" w14:textId="77777777" w:rsidR="00411627" w:rsidRPr="00D37AC6" w:rsidRDefault="00411627" w:rsidP="00411627">
      <w:pPr>
        <w:pStyle w:val="B1"/>
        <w:rPr>
          <w:lang w:eastAsia="ko-KR"/>
        </w:rPr>
      </w:pPr>
      <w:r w:rsidRPr="00D37AC6">
        <w:t>1&gt;</w:t>
      </w:r>
      <w:r w:rsidRPr="00D37AC6">
        <w:tab/>
        <w:t xml:space="preserve">if the </w:t>
      </w:r>
      <w:r w:rsidRPr="00D37AC6">
        <w:rPr>
          <w:noProof/>
          <w:lang w:eastAsia="zh-CN"/>
        </w:rPr>
        <w:t>MAC entity</w:t>
      </w:r>
      <w:r w:rsidRPr="00D37AC6">
        <w:t xml:space="preserve"> receives a </w:t>
      </w:r>
      <w:r w:rsidRPr="00D37AC6">
        <w:rPr>
          <w:lang w:eastAsia="ko-KR"/>
        </w:rPr>
        <w:t xml:space="preserve">TCI States Activation/Deactivation for UE-specific PDSCH </w:t>
      </w:r>
      <w:r w:rsidRPr="00D37AC6">
        <w:t xml:space="preserve">MAC CE </w:t>
      </w:r>
      <w:r w:rsidRPr="00D37AC6">
        <w:rPr>
          <w:lang w:eastAsia="ko-KR"/>
        </w:rPr>
        <w:t>on a Serving Cell:</w:t>
      </w:r>
    </w:p>
    <w:p w14:paraId="1E998243" w14:textId="77777777" w:rsidR="00411627" w:rsidRPr="00D37AC6" w:rsidRDefault="00411627" w:rsidP="00411627">
      <w:pPr>
        <w:pStyle w:val="B2"/>
      </w:pPr>
      <w:r w:rsidRPr="00D37AC6">
        <w:t>2&gt;</w:t>
      </w:r>
      <w:r w:rsidRPr="00D37AC6">
        <w:tab/>
        <w:t>indicate to lower layers the information regarding the TCI States Activation/Deactivation for UE-specific PDSCH MAC CE.</w:t>
      </w:r>
    </w:p>
    <w:p w14:paraId="022703BC" w14:textId="77777777" w:rsidR="008F4B86" w:rsidRPr="00D37AC6" w:rsidRDefault="008F4B86" w:rsidP="008F4B86">
      <w:pPr>
        <w:pStyle w:val="B1"/>
        <w:rPr>
          <w:lang w:eastAsia="ko-KR"/>
        </w:rPr>
      </w:pPr>
      <w:bookmarkStart w:id="541" w:name="_Toc29239867"/>
      <w:bookmarkStart w:id="542" w:name="_Toc37296229"/>
      <w:r w:rsidRPr="00D37AC6">
        <w:t>1&gt;</w:t>
      </w:r>
      <w:r w:rsidRPr="00D37AC6">
        <w:tab/>
        <w:t xml:space="preserve">if the </w:t>
      </w:r>
      <w:r w:rsidRPr="00D37AC6">
        <w:rPr>
          <w:lang w:eastAsia="zh-CN"/>
        </w:rPr>
        <w:t>MAC entity</w:t>
      </w:r>
      <w:r w:rsidRPr="00D37AC6">
        <w:t xml:space="preserve"> receives an Enhanced </w:t>
      </w:r>
      <w:r w:rsidRPr="00D37AC6">
        <w:rPr>
          <w:lang w:eastAsia="ko-KR"/>
        </w:rPr>
        <w:t xml:space="preserve">TCI States Activation/Deactivation for UE-specific PDSCH </w:t>
      </w:r>
      <w:r w:rsidRPr="00D37AC6">
        <w:t xml:space="preserve">MAC CE </w:t>
      </w:r>
      <w:r w:rsidRPr="00D37AC6">
        <w:rPr>
          <w:lang w:eastAsia="ko-KR"/>
        </w:rPr>
        <w:t>on a Serving Cell:</w:t>
      </w:r>
    </w:p>
    <w:p w14:paraId="2DC6EA09" w14:textId="77777777" w:rsidR="008F4B86" w:rsidRPr="00D37AC6" w:rsidRDefault="008F4B86" w:rsidP="008F4B86">
      <w:pPr>
        <w:pStyle w:val="B2"/>
      </w:pPr>
      <w:r w:rsidRPr="00D37AC6">
        <w:t>2&gt;</w:t>
      </w:r>
      <w:r w:rsidRPr="00D37AC6">
        <w:tab/>
        <w:t>indicate to lower layers the information regarding the Enhanced TCI States Activation/Deactivation for UE-specific PDSCH MAC CE.</w:t>
      </w:r>
    </w:p>
    <w:p w14:paraId="430D3197" w14:textId="77777777" w:rsidR="00411627" w:rsidRPr="00D37AC6" w:rsidRDefault="00411627" w:rsidP="00411627">
      <w:pPr>
        <w:pStyle w:val="Heading3"/>
        <w:rPr>
          <w:lang w:eastAsia="ko-KR"/>
        </w:rPr>
      </w:pPr>
      <w:bookmarkStart w:id="543" w:name="_Toc46490356"/>
      <w:bookmarkStart w:id="544" w:name="_Toc52752051"/>
      <w:bookmarkStart w:id="545" w:name="_Toc52796513"/>
      <w:bookmarkStart w:id="546" w:name="_Toc171706385"/>
      <w:r w:rsidRPr="00D37AC6">
        <w:rPr>
          <w:lang w:eastAsia="ko-KR"/>
        </w:rPr>
        <w:t>5.18.5</w:t>
      </w:r>
      <w:r w:rsidRPr="00D37AC6">
        <w:rPr>
          <w:lang w:eastAsia="ko-KR"/>
        </w:rPr>
        <w:tab/>
        <w:t>Indication of TCI state for UE-specific PDCCH</w:t>
      </w:r>
      <w:bookmarkEnd w:id="541"/>
      <w:bookmarkEnd w:id="542"/>
      <w:bookmarkEnd w:id="543"/>
      <w:bookmarkEnd w:id="544"/>
      <w:bookmarkEnd w:id="545"/>
      <w:bookmarkEnd w:id="546"/>
    </w:p>
    <w:p w14:paraId="6C3441EC" w14:textId="277B48C4" w:rsidR="00411627" w:rsidRPr="00D37AC6" w:rsidRDefault="00411627" w:rsidP="00411627">
      <w:pPr>
        <w:rPr>
          <w:lang w:eastAsia="ko-KR"/>
        </w:rPr>
      </w:pPr>
      <w:r w:rsidRPr="00D37AC6">
        <w:rPr>
          <w:lang w:eastAsia="ko-KR"/>
        </w:rPr>
        <w:t xml:space="preserve">The network may indicate a TCI state for PDCCH reception for a CORESET of a Serving Cell </w:t>
      </w:r>
      <w:r w:rsidR="00AF08D2" w:rsidRPr="00D37AC6">
        <w:rPr>
          <w:rFonts w:eastAsia="Malgun Gothic"/>
          <w:lang w:eastAsia="ko-KR"/>
        </w:rPr>
        <w:t xml:space="preserve">or a </w:t>
      </w:r>
      <w:r w:rsidR="008F4B86" w:rsidRPr="00D37AC6">
        <w:rPr>
          <w:rFonts w:eastAsia="Malgun Gothic"/>
          <w:lang w:eastAsia="ko-KR"/>
        </w:rPr>
        <w:t xml:space="preserve">set of Serving Cells configured in </w:t>
      </w:r>
      <w:r w:rsidR="008F4B86" w:rsidRPr="00D37AC6">
        <w:rPr>
          <w:rFonts w:eastAsia="Malgun Gothic"/>
          <w:i/>
          <w:iCs/>
          <w:lang w:eastAsia="ko-KR"/>
        </w:rPr>
        <w:t>simultaneousTCI-UpdateList1</w:t>
      </w:r>
      <w:r w:rsidR="008F4B86" w:rsidRPr="00D37AC6">
        <w:rPr>
          <w:rFonts w:eastAsia="Malgun Gothic"/>
          <w:lang w:eastAsia="ko-KR"/>
        </w:rPr>
        <w:t xml:space="preserve"> or </w:t>
      </w:r>
      <w:r w:rsidR="008F4B86" w:rsidRPr="00D37AC6">
        <w:rPr>
          <w:rFonts w:eastAsia="Malgun Gothic"/>
          <w:i/>
          <w:iCs/>
          <w:lang w:eastAsia="ko-KR"/>
        </w:rPr>
        <w:t>simultaneousTCI-UpdateList2</w:t>
      </w:r>
      <w:r w:rsidR="008F4B86" w:rsidRPr="00D37AC6">
        <w:rPr>
          <w:rFonts w:eastAsia="Malgun Gothic"/>
          <w:lang w:eastAsia="ko-KR"/>
        </w:rPr>
        <w:t xml:space="preserve"> </w:t>
      </w:r>
      <w:r w:rsidRPr="00D37AC6">
        <w:rPr>
          <w:lang w:eastAsia="ko-KR"/>
        </w:rPr>
        <w:t xml:space="preserve">by sending the TCI State Indication for UE-specific PDCCH MAC CE described in </w:t>
      </w:r>
      <w:r w:rsidR="00B9580D" w:rsidRPr="00D37AC6">
        <w:rPr>
          <w:lang w:eastAsia="ko-KR"/>
        </w:rPr>
        <w:t>clause</w:t>
      </w:r>
      <w:r w:rsidRPr="00D37AC6">
        <w:rPr>
          <w:lang w:eastAsia="ko-KR"/>
        </w:rPr>
        <w:t xml:space="preserve"> 6.1.3.15</w:t>
      </w:r>
      <w:r w:rsidR="00EB3CFF" w:rsidRPr="00D37AC6">
        <w:rPr>
          <w:lang w:eastAsia="ko-KR"/>
        </w:rPr>
        <w:t xml:space="preserve"> or the cross-RRH TCI State Indication for UE-specific PDCCH MAC CE described in clause 6.1.3.77</w:t>
      </w:r>
      <w:r w:rsidRPr="00D37AC6">
        <w:rPr>
          <w:lang w:eastAsia="ko-KR"/>
        </w:rPr>
        <w:t>.</w:t>
      </w:r>
      <w:r w:rsidR="003423FC" w:rsidRPr="00D37AC6">
        <w:t xml:space="preserve"> </w:t>
      </w:r>
      <w:r w:rsidR="003423FC" w:rsidRPr="00D37AC6">
        <w:rPr>
          <w:lang w:eastAsia="ko-KR"/>
        </w:rPr>
        <w:t xml:space="preserve">The network may also indicate two TCI states for PDCCH reception for a CORESET of a Serving Cell or a set of Serving Cells configured in </w:t>
      </w:r>
      <w:r w:rsidR="003423FC" w:rsidRPr="00D37AC6">
        <w:rPr>
          <w:i/>
          <w:iCs/>
          <w:lang w:eastAsia="ko-KR"/>
        </w:rPr>
        <w:t>simultaneousTCI-UpdateList1</w:t>
      </w:r>
      <w:r w:rsidR="003423FC" w:rsidRPr="00D37AC6">
        <w:rPr>
          <w:lang w:eastAsia="ko-KR"/>
        </w:rPr>
        <w:t xml:space="preserve"> or </w:t>
      </w:r>
      <w:r w:rsidR="003423FC" w:rsidRPr="00D37AC6">
        <w:rPr>
          <w:i/>
          <w:iCs/>
          <w:lang w:eastAsia="ko-KR"/>
        </w:rPr>
        <w:t>simultaneousTCI-UpdateList2</w:t>
      </w:r>
      <w:r w:rsidR="003423FC" w:rsidRPr="00D37AC6">
        <w:rPr>
          <w:lang w:eastAsia="ko-KR"/>
        </w:rPr>
        <w:t xml:space="preserve"> by sending the Enhanced TCI State</w:t>
      </w:r>
      <w:r w:rsidR="001E3779" w:rsidRPr="00D37AC6">
        <w:rPr>
          <w:lang w:eastAsia="ko-KR"/>
        </w:rPr>
        <w:t>s</w:t>
      </w:r>
      <w:r w:rsidR="003423FC" w:rsidRPr="00D37AC6">
        <w:rPr>
          <w:lang w:eastAsia="ko-KR"/>
        </w:rPr>
        <w:t xml:space="preserve"> Indication for UE-specific PDCCH MAC CE described in clause </w:t>
      </w:r>
      <w:r w:rsidR="00DF165A" w:rsidRPr="00D37AC6">
        <w:rPr>
          <w:lang w:eastAsia="ko-KR"/>
        </w:rPr>
        <w:t>6.1.3.44</w:t>
      </w:r>
      <w:r w:rsidR="003423FC" w:rsidRPr="00D37AC6">
        <w:rPr>
          <w:lang w:eastAsia="ko-KR"/>
        </w:rPr>
        <w:t>.</w:t>
      </w:r>
    </w:p>
    <w:p w14:paraId="2BD1F34C" w14:textId="77777777" w:rsidR="00411627" w:rsidRPr="00D37AC6" w:rsidRDefault="00411627" w:rsidP="00411627">
      <w:pPr>
        <w:rPr>
          <w:lang w:eastAsia="ko-KR"/>
        </w:rPr>
      </w:pPr>
      <w:r w:rsidRPr="00D37AC6">
        <w:rPr>
          <w:lang w:eastAsia="ko-KR"/>
        </w:rPr>
        <w:t>The MAC entity shall:</w:t>
      </w:r>
    </w:p>
    <w:p w14:paraId="306F6820" w14:textId="77777777" w:rsidR="00411627" w:rsidRPr="00D37AC6" w:rsidRDefault="00411627" w:rsidP="00411627">
      <w:pPr>
        <w:pStyle w:val="B1"/>
      </w:pPr>
      <w:r w:rsidRPr="00D37AC6">
        <w:t>1&gt;</w:t>
      </w:r>
      <w:r w:rsidRPr="00D37AC6">
        <w:tab/>
        <w:t xml:space="preserve">if the </w:t>
      </w:r>
      <w:r w:rsidRPr="00D37AC6">
        <w:rPr>
          <w:noProof/>
          <w:lang w:eastAsia="zh-CN"/>
        </w:rPr>
        <w:t>MAC entity</w:t>
      </w:r>
      <w:r w:rsidRPr="00D37AC6">
        <w:t xml:space="preserve"> receives a </w:t>
      </w:r>
      <w:r w:rsidRPr="00D37AC6">
        <w:rPr>
          <w:lang w:eastAsia="ko-KR"/>
        </w:rPr>
        <w:t>TCI State Indication for UE-specific PDCCH</w:t>
      </w:r>
      <w:r w:rsidRPr="00D37AC6">
        <w:t xml:space="preserve"> MAC CE </w:t>
      </w:r>
      <w:r w:rsidRPr="00D37AC6">
        <w:rPr>
          <w:lang w:eastAsia="ko-KR"/>
        </w:rPr>
        <w:t>on a Serving Cell</w:t>
      </w:r>
      <w:r w:rsidRPr="00D37AC6">
        <w:t>:</w:t>
      </w:r>
    </w:p>
    <w:p w14:paraId="3CFA7256" w14:textId="77777777" w:rsidR="00411627" w:rsidRPr="00D37AC6" w:rsidRDefault="00411627" w:rsidP="00411627">
      <w:pPr>
        <w:pStyle w:val="B2"/>
      </w:pPr>
      <w:r w:rsidRPr="00D37AC6">
        <w:t>2&gt;</w:t>
      </w:r>
      <w:r w:rsidRPr="00D37AC6">
        <w:tab/>
        <w:t>indicate to lower layers the information regarding the TCI State Indication for UE-specific PDCCH MAC CE.</w:t>
      </w:r>
    </w:p>
    <w:p w14:paraId="740A0F78" w14:textId="434E4DD7" w:rsidR="003423FC" w:rsidRPr="00D37AC6" w:rsidRDefault="003423FC" w:rsidP="003423FC">
      <w:pPr>
        <w:pStyle w:val="B1"/>
      </w:pPr>
      <w:bookmarkStart w:id="547" w:name="_Hlk100272905"/>
      <w:bookmarkStart w:id="548" w:name="_Toc29239868"/>
      <w:bookmarkStart w:id="549" w:name="_Toc37296230"/>
      <w:bookmarkStart w:id="550" w:name="_Toc46490357"/>
      <w:bookmarkStart w:id="551" w:name="_Toc52752052"/>
      <w:bookmarkStart w:id="552" w:name="_Toc52796514"/>
      <w:r w:rsidRPr="00D37AC6">
        <w:t>1&gt;</w:t>
      </w:r>
      <w:r w:rsidRPr="00D37AC6">
        <w:tab/>
        <w:t xml:space="preserve">if the </w:t>
      </w:r>
      <w:r w:rsidRPr="00D37AC6">
        <w:rPr>
          <w:lang w:eastAsia="zh-CN"/>
        </w:rPr>
        <w:t>MAC entity</w:t>
      </w:r>
      <w:r w:rsidRPr="00D37AC6">
        <w:t xml:space="preserve"> receives an Enhanced </w:t>
      </w:r>
      <w:r w:rsidRPr="00D37AC6">
        <w:rPr>
          <w:lang w:eastAsia="ko-KR"/>
        </w:rPr>
        <w:t>TCI State</w:t>
      </w:r>
      <w:r w:rsidR="001E3779" w:rsidRPr="00D37AC6">
        <w:rPr>
          <w:lang w:eastAsia="ko-KR"/>
        </w:rPr>
        <w:t>s</w:t>
      </w:r>
      <w:r w:rsidRPr="00D37AC6">
        <w:rPr>
          <w:lang w:eastAsia="ko-KR"/>
        </w:rPr>
        <w:t xml:space="preserve"> Indication for UE-specific PDCCH</w:t>
      </w:r>
      <w:r w:rsidRPr="00D37AC6">
        <w:t xml:space="preserve"> MAC CE </w:t>
      </w:r>
      <w:r w:rsidRPr="00D37AC6">
        <w:rPr>
          <w:lang w:eastAsia="ko-KR"/>
        </w:rPr>
        <w:t>on a Serving Cell</w:t>
      </w:r>
      <w:r w:rsidRPr="00D37AC6">
        <w:t>:</w:t>
      </w:r>
    </w:p>
    <w:p w14:paraId="41006727" w14:textId="30968AF1" w:rsidR="003423FC" w:rsidRPr="00D37AC6" w:rsidRDefault="003423FC" w:rsidP="003423FC">
      <w:pPr>
        <w:pStyle w:val="B2"/>
      </w:pPr>
      <w:r w:rsidRPr="00D37AC6">
        <w:t>2&gt;</w:t>
      </w:r>
      <w:r w:rsidRPr="00D37AC6">
        <w:tab/>
        <w:t>indicate to lower layers the information regarding the Enhanced TCI State</w:t>
      </w:r>
      <w:r w:rsidR="001E3779" w:rsidRPr="00D37AC6">
        <w:t>s</w:t>
      </w:r>
      <w:r w:rsidRPr="00D37AC6">
        <w:t xml:space="preserve"> Indication for UE-specific PDCCH MAC CE.</w:t>
      </w:r>
    </w:p>
    <w:bookmarkEnd w:id="547"/>
    <w:p w14:paraId="6AC108AC" w14:textId="77777777" w:rsidR="00EB3CFF" w:rsidRPr="00D37AC6" w:rsidRDefault="00EB3CFF" w:rsidP="00EB3CFF">
      <w:pPr>
        <w:pStyle w:val="B1"/>
      </w:pPr>
      <w:r w:rsidRPr="00D37AC6">
        <w:t>1&gt;</w:t>
      </w:r>
      <w:r w:rsidRPr="00D37AC6">
        <w:tab/>
        <w:t xml:space="preserve">if the </w:t>
      </w:r>
      <w:r w:rsidRPr="00D37AC6">
        <w:rPr>
          <w:lang w:eastAsia="zh-CN"/>
        </w:rPr>
        <w:t>MAC entity</w:t>
      </w:r>
      <w:r w:rsidRPr="00D37AC6">
        <w:t xml:space="preserve"> receives </w:t>
      </w:r>
      <w:r w:rsidRPr="00D37AC6">
        <w:rPr>
          <w:lang w:eastAsia="ko-KR"/>
        </w:rPr>
        <w:t>a cross-RRH TCI State Indication for UE-specific PDCCH MAC CE</w:t>
      </w:r>
      <w:r w:rsidRPr="00D37AC6">
        <w:t xml:space="preserve"> </w:t>
      </w:r>
      <w:r w:rsidRPr="00D37AC6">
        <w:rPr>
          <w:lang w:eastAsia="ko-KR"/>
        </w:rPr>
        <w:t>on a Serving Cell</w:t>
      </w:r>
      <w:r w:rsidRPr="00D37AC6">
        <w:t>:</w:t>
      </w:r>
    </w:p>
    <w:p w14:paraId="0A769D15" w14:textId="77777777" w:rsidR="00EB3CFF" w:rsidRPr="00D37AC6" w:rsidRDefault="00EB3CFF" w:rsidP="00EB3CFF">
      <w:pPr>
        <w:pStyle w:val="B2"/>
      </w:pPr>
      <w:r w:rsidRPr="00D37AC6">
        <w:t>2&gt;</w:t>
      </w:r>
      <w:r w:rsidRPr="00D37AC6">
        <w:tab/>
        <w:t xml:space="preserve">indicate to lower layers the information regarding the </w:t>
      </w:r>
      <w:r w:rsidRPr="00D37AC6">
        <w:rPr>
          <w:lang w:eastAsia="ko-KR"/>
        </w:rPr>
        <w:t>cross-RRH TCI State Indication for UE-specific PDCCH MAC CE</w:t>
      </w:r>
      <w:r w:rsidRPr="00D37AC6">
        <w:t>.</w:t>
      </w:r>
    </w:p>
    <w:p w14:paraId="6F01177E" w14:textId="77777777" w:rsidR="00411627" w:rsidRPr="00D37AC6" w:rsidRDefault="00411627" w:rsidP="00411627">
      <w:pPr>
        <w:pStyle w:val="Heading3"/>
        <w:rPr>
          <w:lang w:eastAsia="ko-KR"/>
        </w:rPr>
      </w:pPr>
      <w:bookmarkStart w:id="553" w:name="_Toc171706386"/>
      <w:r w:rsidRPr="00D37AC6">
        <w:rPr>
          <w:lang w:eastAsia="ko-KR"/>
        </w:rPr>
        <w:t>5.18.6</w:t>
      </w:r>
      <w:r w:rsidRPr="00D37AC6">
        <w:rPr>
          <w:lang w:eastAsia="ko-KR"/>
        </w:rPr>
        <w:tab/>
        <w:t>Activation/Deactivation of Semi-persistent CSI reporting on PUCCH</w:t>
      </w:r>
      <w:bookmarkEnd w:id="548"/>
      <w:bookmarkEnd w:id="549"/>
      <w:bookmarkEnd w:id="550"/>
      <w:bookmarkEnd w:id="551"/>
      <w:bookmarkEnd w:id="552"/>
      <w:bookmarkEnd w:id="553"/>
    </w:p>
    <w:p w14:paraId="17EF3D34" w14:textId="49C7670C" w:rsidR="00411627" w:rsidRPr="00D37AC6" w:rsidRDefault="00411627" w:rsidP="00411627">
      <w:pPr>
        <w:rPr>
          <w:lang w:eastAsia="ko-KR"/>
        </w:rPr>
      </w:pPr>
      <w:r w:rsidRPr="00D37AC6">
        <w:rPr>
          <w:lang w:eastAsia="ko-KR"/>
        </w:rPr>
        <w:t xml:space="preserve">The network may activate and deactivate the configured Semi-persistent CSI reporting on PUCCH of a Serving Cell by sending the SP CSI reporting on PUCCH Activation/Deactivation MAC CE described in </w:t>
      </w:r>
      <w:r w:rsidR="00B9580D" w:rsidRPr="00D37AC6">
        <w:rPr>
          <w:lang w:eastAsia="ko-KR"/>
        </w:rPr>
        <w:t>clause</w:t>
      </w:r>
      <w:r w:rsidRPr="00D37AC6">
        <w:rPr>
          <w:lang w:eastAsia="ko-KR"/>
        </w:rPr>
        <w:t xml:space="preserve"> 6.1.3.16</w:t>
      </w:r>
      <w:r w:rsidR="004D4A50" w:rsidRPr="00D37AC6">
        <w:rPr>
          <w:lang w:eastAsia="ko-KR"/>
        </w:rPr>
        <w:t xml:space="preserve"> or the Enhanced SP CSI reporting on PUCCH Activation/Deactivation MAC CE described in clause 6.1.3.80</w:t>
      </w:r>
      <w:r w:rsidRPr="00D37AC6">
        <w:rPr>
          <w:lang w:eastAsia="ko-KR"/>
        </w:rPr>
        <w:t xml:space="preserve">. </w:t>
      </w:r>
      <w:r w:rsidR="004D4A50" w:rsidRPr="00D37AC6">
        <w:rPr>
          <w:lang w:eastAsia="ko-KR"/>
        </w:rPr>
        <w:t>The network may activate and deactivate at least one of the configured sub</w:t>
      </w:r>
      <w:r w:rsidR="00196854" w:rsidRPr="00D37AC6">
        <w:rPr>
          <w:lang w:eastAsia="ko-KR"/>
        </w:rPr>
        <w:t>-</w:t>
      </w:r>
      <w:r w:rsidR="004D4A50" w:rsidRPr="00D37AC6">
        <w:rPr>
          <w:lang w:eastAsia="ko-KR"/>
        </w:rPr>
        <w:t xml:space="preserve">configuration of a configured </w:t>
      </w:r>
      <w:r w:rsidR="004D4A50" w:rsidRPr="00D37AC6">
        <w:rPr>
          <w:lang w:eastAsia="en-US"/>
        </w:rPr>
        <w:t xml:space="preserve">Semi-Persistent CSI reporting </w:t>
      </w:r>
      <w:r w:rsidR="004D4A50" w:rsidRPr="00D37AC6">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D37AC6">
        <w:rPr>
          <w:i/>
          <w:lang w:eastAsia="en-US"/>
        </w:rPr>
        <w:t>csi-</w:t>
      </w:r>
      <w:r w:rsidR="009B7827" w:rsidRPr="00D37AC6">
        <w:rPr>
          <w:i/>
          <w:lang w:eastAsia="en-US"/>
        </w:rPr>
        <w:t>ReportSubConfigToAddModList</w:t>
      </w:r>
      <w:r w:rsidR="004D4A50" w:rsidRPr="00D37AC6">
        <w:rPr>
          <w:lang w:eastAsia="ko-KR"/>
        </w:rPr>
        <w:t>, the network may deactivate all configured sub</w:t>
      </w:r>
      <w:r w:rsidR="00196854" w:rsidRPr="00D37AC6">
        <w:rPr>
          <w:lang w:eastAsia="ko-KR"/>
        </w:rPr>
        <w:t>-</w:t>
      </w:r>
      <w:r w:rsidR="004D4A50" w:rsidRPr="00D37AC6">
        <w:rPr>
          <w:lang w:eastAsia="ko-KR"/>
        </w:rPr>
        <w:t xml:space="preserve">configurations by sending the </w:t>
      </w:r>
      <w:r w:rsidR="004D4A50" w:rsidRPr="00D37AC6">
        <w:rPr>
          <w:lang w:eastAsia="ko-KR"/>
        </w:rPr>
        <w:lastRenderedPageBreak/>
        <w:t xml:space="preserve">SP CSI reporting on PUCCH Activation/Deactivation MAC CE. </w:t>
      </w:r>
      <w:r w:rsidRPr="00D37AC6">
        <w:rPr>
          <w:lang w:eastAsia="ko-KR"/>
        </w:rPr>
        <w:t xml:space="preserve">The configured Semi-persistent CSI reporting on PUCCH is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500BB441" w14:textId="77777777" w:rsidR="00411627" w:rsidRPr="00D37AC6" w:rsidRDefault="00411627" w:rsidP="00411627">
      <w:pPr>
        <w:rPr>
          <w:lang w:eastAsia="ko-KR"/>
        </w:rPr>
      </w:pPr>
      <w:r w:rsidRPr="00D37AC6">
        <w:rPr>
          <w:lang w:eastAsia="ko-KR"/>
        </w:rPr>
        <w:t>The MAC entity shall:</w:t>
      </w:r>
    </w:p>
    <w:p w14:paraId="6C0EFC93" w14:textId="5436F0B9" w:rsidR="00411627" w:rsidRPr="00D37AC6" w:rsidRDefault="00411627" w:rsidP="00411627">
      <w:pPr>
        <w:pStyle w:val="B1"/>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 xml:space="preserve">SP CSI reporting on PUCCH Activation/Deactivation </w:t>
      </w:r>
      <w:r w:rsidRPr="00D37AC6">
        <w:t xml:space="preserve">MAC CE </w:t>
      </w:r>
      <w:r w:rsidR="004D4A50" w:rsidRPr="00D37AC6">
        <w:t xml:space="preserve">or an Enhanced </w:t>
      </w:r>
      <w:r w:rsidR="004D4A50" w:rsidRPr="00D37AC6">
        <w:rPr>
          <w:lang w:eastAsia="ko-KR"/>
        </w:rPr>
        <w:t xml:space="preserve">SP CSI reporting on PUCCH Activation/Deactivation </w:t>
      </w:r>
      <w:r w:rsidR="004D4A50" w:rsidRPr="00D37AC6">
        <w:t xml:space="preserve">MAC CE </w:t>
      </w:r>
      <w:r w:rsidRPr="00D37AC6">
        <w:rPr>
          <w:lang w:eastAsia="ko-KR"/>
        </w:rPr>
        <w:t>on a Serving Cell</w:t>
      </w:r>
      <w:r w:rsidRPr="00D37AC6">
        <w:t>:</w:t>
      </w:r>
    </w:p>
    <w:p w14:paraId="15FC80E0" w14:textId="5584EFE3" w:rsidR="00411627" w:rsidRPr="00D37AC6" w:rsidRDefault="00411627" w:rsidP="00411627">
      <w:pPr>
        <w:pStyle w:val="B2"/>
      </w:pPr>
      <w:r w:rsidRPr="00D37AC6">
        <w:t>2&gt;</w:t>
      </w:r>
      <w:r w:rsidRPr="00D37AC6">
        <w:tab/>
        <w:t>indicate to lower layers the information regarding the SP CSI reporting on PUCCH Activation/Deactivation MAC CE</w:t>
      </w:r>
      <w:r w:rsidR="004D4A50" w:rsidRPr="00D37AC6">
        <w:t xml:space="preserve"> or the Enhanced </w:t>
      </w:r>
      <w:r w:rsidR="004D4A50" w:rsidRPr="00D37AC6">
        <w:rPr>
          <w:lang w:eastAsia="ko-KR"/>
        </w:rPr>
        <w:t xml:space="preserve">SP CSI reporting on PUCCH Activation/Deactivation </w:t>
      </w:r>
      <w:r w:rsidR="004D4A50" w:rsidRPr="00D37AC6">
        <w:t>MAC CE</w:t>
      </w:r>
      <w:r w:rsidRPr="00D37AC6">
        <w:t>.</w:t>
      </w:r>
    </w:p>
    <w:p w14:paraId="12E8D364" w14:textId="77777777" w:rsidR="00411627" w:rsidRPr="00D37AC6" w:rsidRDefault="00411627" w:rsidP="00411627">
      <w:pPr>
        <w:pStyle w:val="Heading3"/>
        <w:rPr>
          <w:lang w:eastAsia="ko-KR"/>
        </w:rPr>
      </w:pPr>
      <w:bookmarkStart w:id="554" w:name="_Toc29239869"/>
      <w:bookmarkStart w:id="555" w:name="_Toc37296231"/>
      <w:bookmarkStart w:id="556" w:name="_Toc46490358"/>
      <w:bookmarkStart w:id="557" w:name="_Toc52752053"/>
      <w:bookmarkStart w:id="558" w:name="_Toc52796515"/>
      <w:bookmarkStart w:id="559" w:name="_Toc171706387"/>
      <w:r w:rsidRPr="00D37AC6">
        <w:rPr>
          <w:lang w:eastAsia="ko-KR"/>
        </w:rPr>
        <w:t>5.18.7</w:t>
      </w:r>
      <w:r w:rsidRPr="00D37AC6">
        <w:rPr>
          <w:lang w:eastAsia="ko-KR"/>
        </w:rPr>
        <w:tab/>
        <w:t>Activation/Deactivation of Semi-persistent SRS</w:t>
      </w:r>
      <w:bookmarkEnd w:id="554"/>
      <w:bookmarkEnd w:id="555"/>
      <w:bookmarkEnd w:id="556"/>
      <w:r w:rsidR="00AC7A1D" w:rsidRPr="00D37AC6">
        <w:rPr>
          <w:lang w:eastAsia="ko-KR"/>
        </w:rPr>
        <w:t xml:space="preserve"> and Indication of spatial relation of SP/AP SRS</w:t>
      </w:r>
      <w:bookmarkEnd w:id="557"/>
      <w:bookmarkEnd w:id="558"/>
      <w:bookmarkEnd w:id="559"/>
    </w:p>
    <w:p w14:paraId="090257C8" w14:textId="0266F3FE" w:rsidR="00411627" w:rsidRPr="00D37AC6" w:rsidRDefault="00411627" w:rsidP="00411627">
      <w:pPr>
        <w:rPr>
          <w:lang w:eastAsia="ko-KR"/>
        </w:rPr>
      </w:pPr>
      <w:r w:rsidRPr="00D37AC6">
        <w:rPr>
          <w:lang w:eastAsia="ko-KR"/>
        </w:rPr>
        <w:t>The network may activate and deactivate the configured Semi-persistent SRS</w:t>
      </w:r>
      <w:r w:rsidRPr="00D37AC6">
        <w:rPr>
          <w:rFonts w:eastAsia="SimSun"/>
          <w:lang w:eastAsia="zh-CN"/>
        </w:rPr>
        <w:t xml:space="preserve"> resource sets</w:t>
      </w:r>
      <w:r w:rsidRPr="00D37AC6">
        <w:rPr>
          <w:lang w:eastAsia="ko-KR"/>
        </w:rPr>
        <w:t xml:space="preserve"> of a Serving Cell by sending the SP SRS Activation/Deactivation MAC CE described in </w:t>
      </w:r>
      <w:r w:rsidR="00B9580D" w:rsidRPr="00D37AC6">
        <w:rPr>
          <w:lang w:eastAsia="ko-KR"/>
        </w:rPr>
        <w:t>clause</w:t>
      </w:r>
      <w:r w:rsidRPr="00D37AC6">
        <w:rPr>
          <w:lang w:eastAsia="ko-KR"/>
        </w:rPr>
        <w:t xml:space="preserve"> 6.1.3.17. </w:t>
      </w:r>
      <w:r w:rsidR="00AC7A1D" w:rsidRPr="00D37AC6">
        <w:rPr>
          <w:lang w:eastAsia="ko-KR"/>
        </w:rPr>
        <w:t>The network may also activate and deactivate the configured Semi-persistent SRS</w:t>
      </w:r>
      <w:r w:rsidR="00AC7A1D" w:rsidRPr="00D37AC6">
        <w:rPr>
          <w:rFonts w:eastAsia="SimSun"/>
          <w:lang w:eastAsia="zh-CN"/>
        </w:rPr>
        <w:t xml:space="preserve"> resource sets</w:t>
      </w:r>
      <w:r w:rsidR="00AC7A1D" w:rsidRPr="00D37AC6">
        <w:rPr>
          <w:lang w:eastAsia="ko-KR"/>
        </w:rPr>
        <w:t xml:space="preserve"> of a Serving Cell by sending the Enhanced SP/AP SRS Spatial Relation Indication MAC CE described in clause 6.1.3.26. </w:t>
      </w:r>
      <w:r w:rsidR="000C1113" w:rsidRPr="00D37AC6">
        <w:rPr>
          <w:lang w:eastAsia="ko-KR"/>
        </w:rPr>
        <w:t>The network may also activate and deactivate the configured Semi-persistent SRS</w:t>
      </w:r>
      <w:r w:rsidR="000C1113" w:rsidRPr="00D37AC6">
        <w:rPr>
          <w:lang w:eastAsia="zh-CN"/>
        </w:rPr>
        <w:t xml:space="preserve"> resource sets</w:t>
      </w:r>
      <w:r w:rsidR="000C1113" w:rsidRPr="00D37AC6">
        <w:rPr>
          <w:lang w:eastAsia="ko-KR"/>
        </w:rPr>
        <w:t xml:space="preserve"> of a Serving Cell by sending the SP/AP </w:t>
      </w:r>
      <w:r w:rsidR="000C1113" w:rsidRPr="00D37AC6">
        <w:rPr>
          <w:rFonts w:eastAsia="DengXian"/>
          <w:lang w:eastAsia="ko-KR"/>
        </w:rPr>
        <w:t>SRS TCI State Indication MAC CE</w:t>
      </w:r>
      <w:r w:rsidR="000C1113" w:rsidRPr="00D37AC6">
        <w:rPr>
          <w:lang w:eastAsia="ko-KR"/>
        </w:rPr>
        <w:t xml:space="preserve"> described in clause 6.1.3.</w:t>
      </w:r>
      <w:r w:rsidR="000564C6" w:rsidRPr="00D37AC6">
        <w:rPr>
          <w:lang w:eastAsia="ko-KR"/>
        </w:rPr>
        <w:t>59</w:t>
      </w:r>
      <w:r w:rsidR="000C1113" w:rsidRPr="00D37AC6">
        <w:rPr>
          <w:lang w:eastAsia="ko-KR"/>
        </w:rPr>
        <w:t xml:space="preserve">. </w:t>
      </w:r>
      <w:r w:rsidRPr="00D37AC6">
        <w:rPr>
          <w:lang w:eastAsia="ko-KR"/>
        </w:rPr>
        <w:t>The configured Semi-persistent SRS</w:t>
      </w:r>
      <w:r w:rsidRPr="00D37AC6">
        <w:rPr>
          <w:rFonts w:eastAsia="SimSun"/>
          <w:lang w:eastAsia="zh-CN"/>
        </w:rPr>
        <w:t xml:space="preserve"> resource sets</w:t>
      </w:r>
      <w:r w:rsidRPr="00D37AC6">
        <w:rPr>
          <w:lang w:eastAsia="ko-KR"/>
        </w:rPr>
        <w:t xml:space="preserve"> 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r w:rsidR="00AC7A1D" w:rsidRPr="00D37AC6">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D37AC6" w:rsidRDefault="00411627" w:rsidP="00411627">
      <w:pPr>
        <w:rPr>
          <w:lang w:eastAsia="ko-KR"/>
        </w:rPr>
      </w:pPr>
      <w:r w:rsidRPr="00D37AC6">
        <w:rPr>
          <w:lang w:eastAsia="ko-KR"/>
        </w:rPr>
        <w:t>The MAC entity shall:</w:t>
      </w:r>
    </w:p>
    <w:p w14:paraId="06062B33" w14:textId="77777777" w:rsidR="00411627" w:rsidRPr="00D37AC6" w:rsidRDefault="00411627" w:rsidP="00411627">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SP SRS Activation/Deactivation</w:t>
      </w:r>
      <w:r w:rsidRPr="00D37AC6">
        <w:t xml:space="preserve"> MAC CE </w:t>
      </w:r>
      <w:r w:rsidRPr="00D37AC6">
        <w:rPr>
          <w:lang w:eastAsia="ko-KR"/>
        </w:rPr>
        <w:t>on a Serving Cell:</w:t>
      </w:r>
    </w:p>
    <w:p w14:paraId="35B3F043" w14:textId="77777777" w:rsidR="00AC7A1D" w:rsidRPr="00D37AC6" w:rsidRDefault="00411627" w:rsidP="00854E13">
      <w:pPr>
        <w:pStyle w:val="B2"/>
      </w:pPr>
      <w:r w:rsidRPr="00D37AC6">
        <w:t>2&gt;</w:t>
      </w:r>
      <w:r w:rsidRPr="00D37AC6">
        <w:tab/>
        <w:t>indicate to lower layers the information regarding the SP SRS Activation/Deactivation MAC CE.</w:t>
      </w:r>
    </w:p>
    <w:p w14:paraId="5314FEAC" w14:textId="77777777" w:rsidR="00AC7A1D" w:rsidRPr="00D37AC6" w:rsidRDefault="00AC7A1D" w:rsidP="00854E13">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Enhanced SP/AP SRS Spatial Relation Indication MAC CE</w:t>
      </w:r>
      <w:r w:rsidRPr="00D37AC6">
        <w:t xml:space="preserve"> </w:t>
      </w:r>
      <w:r w:rsidRPr="00D37AC6">
        <w:rPr>
          <w:lang w:eastAsia="ko-KR"/>
        </w:rPr>
        <w:t>on a Serving Cell:</w:t>
      </w:r>
    </w:p>
    <w:p w14:paraId="582C1EB8" w14:textId="77777777" w:rsidR="000C1113" w:rsidRPr="00D37AC6" w:rsidRDefault="00AC7A1D" w:rsidP="000C1113">
      <w:pPr>
        <w:pStyle w:val="B2"/>
      </w:pPr>
      <w:r w:rsidRPr="00D37AC6">
        <w:t>2&gt;</w:t>
      </w:r>
      <w:r w:rsidRPr="00D37AC6">
        <w:tab/>
        <w:t>indicate to lower layers the information regarding the Enhanced SP/AP SRS Spatial Relation Indication MAC CE.</w:t>
      </w:r>
    </w:p>
    <w:p w14:paraId="2FA35B87" w14:textId="77777777" w:rsidR="000C1113" w:rsidRPr="00D37AC6" w:rsidRDefault="000C1113" w:rsidP="000C1113">
      <w:pPr>
        <w:pStyle w:val="B1"/>
        <w:rPr>
          <w:lang w:eastAsia="ko-KR"/>
        </w:rPr>
      </w:pPr>
      <w:r w:rsidRPr="00D37AC6">
        <w:t>1&gt;</w:t>
      </w:r>
      <w:r w:rsidRPr="00D37AC6">
        <w:tab/>
        <w:t xml:space="preserve">if the </w:t>
      </w:r>
      <w:r w:rsidRPr="00D37AC6">
        <w:rPr>
          <w:lang w:eastAsia="zh-CN"/>
        </w:rPr>
        <w:t>MAC entity</w:t>
      </w:r>
      <w:r w:rsidRPr="00D37AC6">
        <w:t xml:space="preserve"> receives an </w:t>
      </w:r>
      <w:r w:rsidRPr="00D37AC6">
        <w:rPr>
          <w:lang w:eastAsia="ko-KR"/>
        </w:rPr>
        <w:t xml:space="preserve">SP/AP </w:t>
      </w:r>
      <w:r w:rsidRPr="00D37AC6">
        <w:rPr>
          <w:rFonts w:eastAsia="DengXian"/>
          <w:lang w:eastAsia="ko-KR"/>
        </w:rPr>
        <w:t>SRS TCI State Indication MAC CE</w:t>
      </w:r>
      <w:r w:rsidRPr="00D37AC6">
        <w:rPr>
          <w:lang w:eastAsia="ko-KR"/>
        </w:rPr>
        <w:t xml:space="preserve"> on a Serving Cell:</w:t>
      </w:r>
    </w:p>
    <w:p w14:paraId="677AFF7F" w14:textId="28FB05FD" w:rsidR="00411627" w:rsidRPr="00D37AC6" w:rsidRDefault="000C1113" w:rsidP="000C1113">
      <w:pPr>
        <w:pStyle w:val="B2"/>
      </w:pPr>
      <w:r w:rsidRPr="00D37AC6">
        <w:t>2&gt;</w:t>
      </w:r>
      <w:r w:rsidRPr="00D37AC6">
        <w:tab/>
        <w:t xml:space="preserve">indicate to lower layers the information regarding the </w:t>
      </w:r>
      <w:r w:rsidRPr="00D37AC6">
        <w:rPr>
          <w:lang w:eastAsia="ko-KR"/>
        </w:rPr>
        <w:t xml:space="preserve">SP/AP </w:t>
      </w:r>
      <w:r w:rsidRPr="00D37AC6">
        <w:rPr>
          <w:rFonts w:eastAsia="DengXian"/>
          <w:lang w:eastAsia="ko-KR"/>
        </w:rPr>
        <w:t>SRS TCI State Indication MAC CE</w:t>
      </w:r>
      <w:r w:rsidRPr="00D37AC6">
        <w:t>.</w:t>
      </w:r>
    </w:p>
    <w:p w14:paraId="74A8A45E" w14:textId="77777777" w:rsidR="00411627" w:rsidRPr="00D37AC6" w:rsidRDefault="00411627" w:rsidP="00411627">
      <w:pPr>
        <w:pStyle w:val="Heading3"/>
        <w:rPr>
          <w:lang w:eastAsia="ko-KR"/>
        </w:rPr>
      </w:pPr>
      <w:bookmarkStart w:id="560" w:name="_Toc29239870"/>
      <w:bookmarkStart w:id="561" w:name="_Toc37296232"/>
      <w:bookmarkStart w:id="562" w:name="_Toc46490359"/>
      <w:bookmarkStart w:id="563" w:name="_Toc52752054"/>
      <w:bookmarkStart w:id="564" w:name="_Toc52796516"/>
      <w:bookmarkStart w:id="565" w:name="_Toc171706388"/>
      <w:r w:rsidRPr="00D37AC6">
        <w:rPr>
          <w:lang w:eastAsia="ko-KR"/>
        </w:rPr>
        <w:t>5.18.8</w:t>
      </w:r>
      <w:r w:rsidRPr="00D37AC6">
        <w:rPr>
          <w:lang w:eastAsia="ko-KR"/>
        </w:rPr>
        <w:tab/>
        <w:t xml:space="preserve">Activation/Deactivation </w:t>
      </w:r>
      <w:r w:rsidRPr="00D37AC6">
        <w:rPr>
          <w:rFonts w:eastAsia="SimSun"/>
          <w:lang w:eastAsia="zh-CN"/>
        </w:rPr>
        <w:t xml:space="preserve">of </w:t>
      </w:r>
      <w:r w:rsidRPr="00D37AC6">
        <w:rPr>
          <w:lang w:eastAsia="ko-KR"/>
        </w:rPr>
        <w:t>spatial relation of PUCCH resource</w:t>
      </w:r>
      <w:bookmarkEnd w:id="560"/>
      <w:bookmarkEnd w:id="561"/>
      <w:bookmarkEnd w:id="562"/>
      <w:bookmarkEnd w:id="563"/>
      <w:bookmarkEnd w:id="564"/>
      <w:bookmarkEnd w:id="565"/>
    </w:p>
    <w:p w14:paraId="04B6A64F" w14:textId="19F62999" w:rsidR="00411627" w:rsidRPr="00D37AC6" w:rsidRDefault="00411627" w:rsidP="00411627">
      <w:pPr>
        <w:rPr>
          <w:lang w:eastAsia="ko-KR"/>
        </w:rPr>
      </w:pPr>
      <w:r w:rsidRPr="00D37AC6">
        <w:rPr>
          <w:lang w:eastAsia="ko-KR"/>
        </w:rPr>
        <w:t>The network may activate and deactivate</w:t>
      </w:r>
      <w:r w:rsidRPr="00D37AC6">
        <w:rPr>
          <w:lang w:eastAsia="zh-CN"/>
        </w:rPr>
        <w:t xml:space="preserve"> a s</w:t>
      </w:r>
      <w:r w:rsidRPr="00D37AC6">
        <w:rPr>
          <w:lang w:eastAsia="ko-KR"/>
        </w:rPr>
        <w:t xml:space="preserve">patial </w:t>
      </w:r>
      <w:r w:rsidRPr="00D37AC6">
        <w:rPr>
          <w:lang w:eastAsia="zh-CN"/>
        </w:rPr>
        <w:t>r</w:t>
      </w:r>
      <w:r w:rsidRPr="00D37AC6">
        <w:rPr>
          <w:lang w:eastAsia="ko-KR"/>
        </w:rPr>
        <w:t>elation for a PUCCH resource of a Serving Cell by sending the</w:t>
      </w:r>
      <w:r w:rsidRPr="00D37AC6">
        <w:rPr>
          <w:lang w:eastAsia="zh-CN"/>
        </w:rPr>
        <w:t xml:space="preserve"> </w:t>
      </w:r>
      <w:r w:rsidRPr="00D37AC6">
        <w:rPr>
          <w:noProof/>
          <w:lang w:eastAsia="ko-KR"/>
        </w:rPr>
        <w:t>PUCCH spatial relation Activation/Deactivation</w:t>
      </w:r>
      <w:r w:rsidRPr="00D37AC6">
        <w:rPr>
          <w:lang w:eastAsia="ko-KR"/>
        </w:rPr>
        <w:t xml:space="preserve"> MAC CE described in </w:t>
      </w:r>
      <w:r w:rsidR="00B9580D" w:rsidRPr="00D37AC6">
        <w:rPr>
          <w:lang w:eastAsia="ko-KR"/>
        </w:rPr>
        <w:t>clause</w:t>
      </w:r>
      <w:r w:rsidRPr="00D37AC6">
        <w:rPr>
          <w:lang w:eastAsia="ko-KR"/>
        </w:rPr>
        <w:t xml:space="preserve"> 6.1.3.18.</w:t>
      </w:r>
      <w:r w:rsidR="008F4B86" w:rsidRPr="00D37AC6">
        <w:rPr>
          <w:lang w:eastAsia="ko-KR"/>
        </w:rPr>
        <w:t xml:space="preserve"> T</w:t>
      </w:r>
      <w:r w:rsidR="008F4B86" w:rsidRPr="00D37AC6">
        <w:rPr>
          <w:rFonts w:eastAsia="Malgun Gothic"/>
          <w:lang w:eastAsia="ko-KR"/>
        </w:rPr>
        <w:t>he network may also activate and deactivate</w:t>
      </w:r>
      <w:r w:rsidR="008F4B86" w:rsidRPr="00D37AC6">
        <w:rPr>
          <w:rFonts w:eastAsia="Malgun Gothic"/>
        </w:rPr>
        <w:t xml:space="preserve"> a s</w:t>
      </w:r>
      <w:r w:rsidR="008F4B86" w:rsidRPr="00D37AC6">
        <w:rPr>
          <w:rFonts w:eastAsia="Malgun Gothic"/>
          <w:lang w:eastAsia="ko-KR"/>
        </w:rPr>
        <w:t xml:space="preserve">patial </w:t>
      </w:r>
      <w:r w:rsidR="008F4B86" w:rsidRPr="00D37AC6">
        <w:rPr>
          <w:rFonts w:eastAsia="Malgun Gothic"/>
        </w:rPr>
        <w:t>r</w:t>
      </w:r>
      <w:r w:rsidR="008F4B86" w:rsidRPr="00D37AC6">
        <w:rPr>
          <w:rFonts w:eastAsia="Malgun Gothic"/>
          <w:lang w:eastAsia="ko-KR"/>
        </w:rPr>
        <w:t>elation for a PUCCH resource or a PUCCH resource group of a Serving Cell by sending the</w:t>
      </w:r>
      <w:r w:rsidR="008F4B86" w:rsidRPr="00D37AC6">
        <w:rPr>
          <w:rFonts w:eastAsia="Malgun Gothic"/>
        </w:rPr>
        <w:t xml:space="preserve"> Enhanced PUCCH</w:t>
      </w:r>
      <w:r w:rsidR="008F4B86" w:rsidRPr="00D37AC6">
        <w:rPr>
          <w:rFonts w:eastAsia="Malgun Gothic"/>
          <w:lang w:eastAsia="ko-KR"/>
        </w:rPr>
        <w:t xml:space="preserve"> spatial relation Activation/Deactivation MAC CE described in clause 6.1.3.25.</w:t>
      </w:r>
      <w:r w:rsidR="00FB4EED" w:rsidRPr="00D37AC6">
        <w:rPr>
          <w:rFonts w:eastAsia="Malgun Gothic"/>
          <w:lang w:eastAsia="ko-KR"/>
        </w:rPr>
        <w:t xml:space="preserve"> The configured spatial relation for a PUCCH resource is initially deactivated upon (re-)configuration by upper layers and after reconfiguration with sync.</w:t>
      </w:r>
      <w:r w:rsidR="003423FC" w:rsidRPr="00D37AC6">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D37AC6">
        <w:rPr>
          <w:rFonts w:eastAsia="Malgun Gothic"/>
          <w:lang w:eastAsia="ko-KR"/>
        </w:rPr>
        <w:t>6.1.3.45</w:t>
      </w:r>
      <w:r w:rsidR="003423FC" w:rsidRPr="00D37AC6">
        <w:rPr>
          <w:rFonts w:eastAsia="Malgun Gothic"/>
          <w:lang w:eastAsia="ko-KR"/>
        </w:rPr>
        <w:t>.</w:t>
      </w:r>
    </w:p>
    <w:p w14:paraId="6E16D76C" w14:textId="77777777" w:rsidR="00411627" w:rsidRPr="00D37AC6" w:rsidRDefault="00411627" w:rsidP="00411627">
      <w:pPr>
        <w:rPr>
          <w:lang w:eastAsia="ko-KR"/>
        </w:rPr>
      </w:pPr>
      <w:r w:rsidRPr="00D37AC6">
        <w:rPr>
          <w:lang w:eastAsia="ko-KR"/>
        </w:rPr>
        <w:t>The MAC entity shall:</w:t>
      </w:r>
    </w:p>
    <w:p w14:paraId="7D53494F" w14:textId="77777777" w:rsidR="00411627" w:rsidRPr="00D37AC6" w:rsidRDefault="00411627" w:rsidP="00411627">
      <w:pPr>
        <w:pStyle w:val="B1"/>
      </w:pPr>
      <w:r w:rsidRPr="00D37AC6">
        <w:t>1&gt;</w:t>
      </w:r>
      <w:r w:rsidRPr="00D37AC6">
        <w:tab/>
        <w:t xml:space="preserve">if the MAC entity receives a </w:t>
      </w:r>
      <w:r w:rsidRPr="00D37AC6">
        <w:rPr>
          <w:noProof/>
          <w:lang w:eastAsia="ko-KR"/>
        </w:rPr>
        <w:t>PUCCH spatial relation Activation/Deactivation</w:t>
      </w:r>
      <w:r w:rsidRPr="00D37AC6">
        <w:rPr>
          <w:lang w:eastAsia="ko-KR"/>
        </w:rPr>
        <w:t xml:space="preserve"> </w:t>
      </w:r>
      <w:r w:rsidRPr="00D37AC6">
        <w:t>MAC CE on a Serving Cell:</w:t>
      </w:r>
    </w:p>
    <w:p w14:paraId="7F305E4C" w14:textId="77777777" w:rsidR="00411627" w:rsidRPr="00D37AC6" w:rsidRDefault="00411627" w:rsidP="00411627">
      <w:pPr>
        <w:pStyle w:val="B2"/>
      </w:pPr>
      <w:r w:rsidRPr="00D37AC6">
        <w:t>2&gt;</w:t>
      </w:r>
      <w:r w:rsidRPr="00D37AC6">
        <w:tab/>
        <w:t>indicate to lower layers the information regarding the PUCCH spatial relation Activation/Deactivation MAC CE.</w:t>
      </w:r>
    </w:p>
    <w:p w14:paraId="7D9E7A86" w14:textId="77777777" w:rsidR="008F4B86" w:rsidRPr="00D37AC6" w:rsidRDefault="008F4B86" w:rsidP="008F4B86">
      <w:pPr>
        <w:pStyle w:val="B1"/>
      </w:pPr>
      <w:bookmarkStart w:id="566" w:name="_Toc29239871"/>
      <w:bookmarkStart w:id="567" w:name="_Toc37296233"/>
      <w:r w:rsidRPr="00D37AC6">
        <w:t>1&gt;</w:t>
      </w:r>
      <w:r w:rsidRPr="00D37AC6">
        <w:tab/>
        <w:t>if the MAC entity receives an Enhanced PUCCH</w:t>
      </w:r>
      <w:r w:rsidRPr="00D37AC6">
        <w:rPr>
          <w:lang w:eastAsia="ko-KR"/>
        </w:rPr>
        <w:t xml:space="preserve"> spatial relation Activation/Deactivation </w:t>
      </w:r>
      <w:r w:rsidRPr="00D37AC6">
        <w:t>MAC CE on a Serving Cell:</w:t>
      </w:r>
    </w:p>
    <w:p w14:paraId="43CF5CB1" w14:textId="340B7660" w:rsidR="008F4B86" w:rsidRPr="00D37AC6" w:rsidRDefault="008F4B86" w:rsidP="008F4B86">
      <w:pPr>
        <w:pStyle w:val="B2"/>
      </w:pPr>
      <w:r w:rsidRPr="00D37AC6">
        <w:t>2&gt;</w:t>
      </w:r>
      <w:r w:rsidRPr="00D37AC6">
        <w:tab/>
        <w:t>indicate to lower layers the information regarding the Enhanced PUCCH spatial relation Activation/Deactivation MAC CE.</w:t>
      </w:r>
    </w:p>
    <w:p w14:paraId="20FDCFA1" w14:textId="41AB63AE" w:rsidR="00BE6600" w:rsidRPr="00D37AC6" w:rsidRDefault="00BE6600" w:rsidP="00BE6600">
      <w:pPr>
        <w:pStyle w:val="B1"/>
        <w:rPr>
          <w:rFonts w:eastAsia="Malgun Gothic"/>
        </w:rPr>
      </w:pPr>
      <w:r w:rsidRPr="00D37AC6">
        <w:rPr>
          <w:rFonts w:eastAsia="Malgun Gothic"/>
        </w:rPr>
        <w:lastRenderedPageBreak/>
        <w:t>1&gt;</w:t>
      </w:r>
      <w:r w:rsidRPr="00D37AC6">
        <w:rPr>
          <w:rFonts w:eastAsia="Malgun Gothic"/>
        </w:rPr>
        <w:tab/>
        <w:t>if the MAC entity receives a PUCCH spatial relation Activation/Deactivation for multiple TRP PUCCH repetition MAC CE on a Serving Cell:</w:t>
      </w:r>
    </w:p>
    <w:p w14:paraId="36C91AF1" w14:textId="6E998214" w:rsidR="00BE6600" w:rsidRPr="00D37AC6" w:rsidRDefault="00BE6600" w:rsidP="00BE6600">
      <w:pPr>
        <w:pStyle w:val="B2"/>
        <w:rPr>
          <w:rFonts w:eastAsia="Malgun Gothic"/>
        </w:rPr>
      </w:pPr>
      <w:r w:rsidRPr="00D37AC6">
        <w:rPr>
          <w:rFonts w:eastAsia="Malgun Gothic"/>
        </w:rPr>
        <w:t>2&gt;</w:t>
      </w:r>
      <w:r w:rsidRPr="00D37AC6">
        <w:rPr>
          <w:rFonts w:eastAsia="Malgun Gothic"/>
        </w:rPr>
        <w:tab/>
        <w:t>indicate to lower layers the information regarding the PUCCH spatial relation Activation/Deactivation for multiple TRP PUCCH repetition MAC CE.</w:t>
      </w:r>
    </w:p>
    <w:p w14:paraId="0523CF71" w14:textId="77777777" w:rsidR="00411627" w:rsidRPr="00D37AC6" w:rsidRDefault="00411627" w:rsidP="00411627">
      <w:pPr>
        <w:pStyle w:val="Heading3"/>
        <w:rPr>
          <w:lang w:eastAsia="ko-KR"/>
        </w:rPr>
      </w:pPr>
      <w:bookmarkStart w:id="568" w:name="_Toc46490360"/>
      <w:bookmarkStart w:id="569" w:name="_Toc52752055"/>
      <w:bookmarkStart w:id="570" w:name="_Toc52796517"/>
      <w:bookmarkStart w:id="571" w:name="_Toc171706389"/>
      <w:r w:rsidRPr="00D37AC6">
        <w:rPr>
          <w:lang w:eastAsia="ko-KR"/>
        </w:rPr>
        <w:t>5.</w:t>
      </w:r>
      <w:r w:rsidRPr="00D37AC6">
        <w:rPr>
          <w:rFonts w:eastAsia="SimSun"/>
          <w:lang w:eastAsia="zh-CN"/>
        </w:rPr>
        <w:t>18.9</w:t>
      </w:r>
      <w:r w:rsidRPr="00D37AC6">
        <w:rPr>
          <w:lang w:eastAsia="ko-KR"/>
        </w:rPr>
        <w:tab/>
        <w:t xml:space="preserve">Activation/Deactivation of semi-persistent </w:t>
      </w:r>
      <w:r w:rsidRPr="00D37AC6">
        <w:rPr>
          <w:rFonts w:eastAsia="SimSun"/>
          <w:lang w:eastAsia="zh-CN"/>
        </w:rPr>
        <w:t xml:space="preserve">ZP </w:t>
      </w:r>
      <w:r w:rsidRPr="00D37AC6">
        <w:rPr>
          <w:lang w:eastAsia="ko-KR"/>
        </w:rPr>
        <w:t>CSI-RS resource set</w:t>
      </w:r>
      <w:bookmarkEnd w:id="566"/>
      <w:bookmarkEnd w:id="567"/>
      <w:bookmarkEnd w:id="568"/>
      <w:bookmarkEnd w:id="569"/>
      <w:bookmarkEnd w:id="570"/>
      <w:bookmarkEnd w:id="571"/>
    </w:p>
    <w:p w14:paraId="49D9CD0F" w14:textId="769443B6" w:rsidR="00411627" w:rsidRPr="00D37AC6" w:rsidRDefault="00411627" w:rsidP="00411627">
      <w:pPr>
        <w:rPr>
          <w:lang w:eastAsia="ko-KR"/>
        </w:rPr>
      </w:pPr>
      <w:r w:rsidRPr="00D37AC6">
        <w:rPr>
          <w:lang w:eastAsia="ko-KR"/>
        </w:rPr>
        <w:t xml:space="preserve">The network may activate and deactivate the configured Semi-persistent </w:t>
      </w:r>
      <w:r w:rsidRPr="00D37AC6">
        <w:rPr>
          <w:rFonts w:eastAsia="SimSun"/>
          <w:lang w:eastAsia="zh-CN"/>
        </w:rPr>
        <w:t xml:space="preserve">ZP </w:t>
      </w:r>
      <w:r w:rsidRPr="00D37AC6">
        <w:rPr>
          <w:lang w:eastAsia="ko-KR"/>
        </w:rPr>
        <w:t xml:space="preserve">CSI-RS resource set of a Serving Cell by sending the </w:t>
      </w:r>
      <w:r w:rsidRPr="00D37AC6">
        <w:t>SP ZP CSI-RS Resource Set</w:t>
      </w:r>
      <w:r w:rsidRPr="00D37AC6">
        <w:rPr>
          <w:noProof/>
          <w:lang w:eastAsia="ko-KR"/>
        </w:rPr>
        <w:t xml:space="preserve"> Activation/Deactivation</w:t>
      </w:r>
      <w:r w:rsidRPr="00D37AC6">
        <w:rPr>
          <w:lang w:eastAsia="ko-KR"/>
        </w:rPr>
        <w:t xml:space="preserve"> MAC CE described in </w:t>
      </w:r>
      <w:r w:rsidR="00B9580D" w:rsidRPr="00D37AC6">
        <w:rPr>
          <w:lang w:eastAsia="ko-KR"/>
        </w:rPr>
        <w:t>clause</w:t>
      </w:r>
      <w:r w:rsidRPr="00D37AC6">
        <w:rPr>
          <w:lang w:eastAsia="ko-KR"/>
        </w:rPr>
        <w:t xml:space="preserve"> 6.1.3.19. The configured Semi-persistent </w:t>
      </w:r>
      <w:r w:rsidRPr="00D37AC6">
        <w:rPr>
          <w:rFonts w:eastAsia="SimSun"/>
          <w:lang w:eastAsia="zh-CN"/>
        </w:rPr>
        <w:t xml:space="preserve">ZP </w:t>
      </w:r>
      <w:r w:rsidRPr="00D37AC6">
        <w:rPr>
          <w:lang w:eastAsia="ko-KR"/>
        </w:rPr>
        <w:t>CSI-RS</w:t>
      </w:r>
      <w:r w:rsidRPr="00D37AC6">
        <w:rPr>
          <w:rFonts w:eastAsia="SimSun"/>
          <w:lang w:eastAsia="zh-CN"/>
        </w:rPr>
        <w:t xml:space="preserve"> </w:t>
      </w:r>
      <w:r w:rsidRPr="00D37AC6">
        <w:rPr>
          <w:lang w:eastAsia="ko-KR"/>
        </w:rPr>
        <w:t xml:space="preserve">resource sets </w:t>
      </w:r>
      <w:r w:rsidRPr="00D37AC6">
        <w:rPr>
          <w:rFonts w:eastAsia="SimSun"/>
          <w:lang w:eastAsia="zh-CN"/>
        </w:rPr>
        <w:t>are</w:t>
      </w:r>
      <w:r w:rsidRPr="00D37AC6">
        <w:rPr>
          <w:lang w:eastAsia="ko-KR"/>
        </w:rPr>
        <w:t xml:space="preserv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439C9C54" w14:textId="77777777" w:rsidR="00411627" w:rsidRPr="00D37AC6" w:rsidRDefault="00411627" w:rsidP="00411627">
      <w:pPr>
        <w:rPr>
          <w:lang w:eastAsia="ko-KR"/>
        </w:rPr>
      </w:pPr>
      <w:r w:rsidRPr="00D37AC6">
        <w:rPr>
          <w:lang w:eastAsia="ko-KR"/>
        </w:rPr>
        <w:t>The MAC entity shall:</w:t>
      </w:r>
    </w:p>
    <w:p w14:paraId="6A262139" w14:textId="77777777" w:rsidR="00411627" w:rsidRPr="00D37AC6" w:rsidRDefault="00411627" w:rsidP="00411627">
      <w:pPr>
        <w:pStyle w:val="B1"/>
      </w:pPr>
      <w:r w:rsidRPr="00D37AC6">
        <w:t>1&gt;</w:t>
      </w:r>
      <w:r w:rsidRPr="00D37AC6">
        <w:tab/>
        <w:t>if the MAC entity receives an SP ZP CSI-RS Resource Set</w:t>
      </w:r>
      <w:r w:rsidRPr="00D37AC6">
        <w:rPr>
          <w:noProof/>
          <w:lang w:eastAsia="ko-KR"/>
        </w:rPr>
        <w:t xml:space="preserve"> Activation/Deactivation</w:t>
      </w:r>
      <w:r w:rsidRPr="00D37AC6">
        <w:t xml:space="preserve"> MAC CE on a Serving Cell:</w:t>
      </w:r>
    </w:p>
    <w:p w14:paraId="53D57853" w14:textId="77777777" w:rsidR="00411627" w:rsidRPr="00D37AC6" w:rsidRDefault="00411627" w:rsidP="00411627">
      <w:pPr>
        <w:pStyle w:val="B2"/>
      </w:pPr>
      <w:r w:rsidRPr="00D37AC6">
        <w:t>2&gt;</w:t>
      </w:r>
      <w:r w:rsidRPr="00D37AC6">
        <w:tab/>
        <w:t>indicate to lower layers the information regarding the SP ZP CSI-RS Resource Set Activation/Deactivation MAC CE.</w:t>
      </w:r>
    </w:p>
    <w:p w14:paraId="3F75E237" w14:textId="77777777" w:rsidR="0026647C" w:rsidRPr="00D37AC6" w:rsidRDefault="0026647C" w:rsidP="0026647C">
      <w:pPr>
        <w:pStyle w:val="Heading3"/>
      </w:pPr>
      <w:bookmarkStart w:id="572" w:name="_Toc29239872"/>
      <w:bookmarkStart w:id="573" w:name="_Toc37296234"/>
      <w:bookmarkStart w:id="574" w:name="_Toc46490361"/>
      <w:bookmarkStart w:id="575" w:name="_Toc52752056"/>
      <w:bookmarkStart w:id="576" w:name="_Toc52796518"/>
      <w:bookmarkStart w:id="577" w:name="_Toc171706390"/>
      <w:r w:rsidRPr="00D37AC6">
        <w:t>5.18.10</w:t>
      </w:r>
      <w:r w:rsidRPr="00D37AC6">
        <w:tab/>
        <w:t>Recommended Bit Rate</w:t>
      </w:r>
      <w:bookmarkEnd w:id="572"/>
      <w:bookmarkEnd w:id="573"/>
      <w:bookmarkEnd w:id="574"/>
      <w:bookmarkEnd w:id="575"/>
      <w:bookmarkEnd w:id="576"/>
      <w:bookmarkEnd w:id="577"/>
    </w:p>
    <w:p w14:paraId="28743E8F" w14:textId="77777777" w:rsidR="0026647C" w:rsidRPr="00D37AC6" w:rsidRDefault="0026647C" w:rsidP="0026647C">
      <w:r w:rsidRPr="00D37AC6">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D37AC6">
        <w:t xml:space="preserve">as specified in </w:t>
      </w:r>
      <w:r w:rsidRPr="00D37AC6">
        <w:t>TS 26.114 [13].</w:t>
      </w:r>
    </w:p>
    <w:p w14:paraId="0E90C0FB" w14:textId="77777777" w:rsidR="0026647C" w:rsidRPr="00D37AC6" w:rsidRDefault="0026647C" w:rsidP="0026647C">
      <w:r w:rsidRPr="00D37AC6">
        <w:t xml:space="preserve">The gNB may transmit the Recommended bit rate MAC </w:t>
      </w:r>
      <w:r w:rsidR="00AB6258" w:rsidRPr="00D37AC6">
        <w:t>CE</w:t>
      </w:r>
      <w:r w:rsidRPr="00D37AC6">
        <w:t xml:space="preserve"> to the MAC entity to indicate the recommended bit rate for the UE for a specific logical channel and a specific direction (either uplink or downlink). Upon reception of a Recommended bit rate MAC </w:t>
      </w:r>
      <w:r w:rsidR="00AB6258" w:rsidRPr="00D37AC6">
        <w:t>CE</w:t>
      </w:r>
      <w:r w:rsidRPr="00D37AC6">
        <w:t xml:space="preserve"> the MAC entity shall:</w:t>
      </w:r>
    </w:p>
    <w:p w14:paraId="6248062B" w14:textId="77777777" w:rsidR="0026647C" w:rsidRPr="00D37AC6" w:rsidRDefault="0026647C" w:rsidP="0026647C">
      <w:pPr>
        <w:pStyle w:val="B1"/>
      </w:pPr>
      <w:r w:rsidRPr="00D37AC6">
        <w:t>-</w:t>
      </w:r>
      <w:r w:rsidRPr="00D37AC6">
        <w:tab/>
        <w:t>indicate to upper layers the recommended bit rate for the indicated logical channel and direction</w:t>
      </w:r>
      <w:r w:rsidR="00AB6258" w:rsidRPr="00D37AC6">
        <w:t>.</w:t>
      </w:r>
    </w:p>
    <w:p w14:paraId="0021872D" w14:textId="77777777" w:rsidR="0026647C" w:rsidRPr="00D37AC6" w:rsidRDefault="0026647C" w:rsidP="0026647C">
      <w:r w:rsidRPr="00D37AC6">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D37AC6" w:rsidRDefault="0026647C" w:rsidP="0026647C">
      <w:pPr>
        <w:pStyle w:val="B1"/>
      </w:pPr>
      <w:r w:rsidRPr="00D37AC6">
        <w:t>1&gt;</w:t>
      </w:r>
      <w:r w:rsidRPr="00D37AC6">
        <w:tab/>
        <w:t>if a Recommended bit rate query for this logical channel and this direction has not been triggered:</w:t>
      </w:r>
    </w:p>
    <w:p w14:paraId="6828BA83" w14:textId="77777777" w:rsidR="0026647C" w:rsidRPr="00D37AC6" w:rsidRDefault="0026647C" w:rsidP="0026647C">
      <w:pPr>
        <w:pStyle w:val="B2"/>
      </w:pPr>
      <w:r w:rsidRPr="00D37AC6">
        <w:t>2&gt;</w:t>
      </w:r>
      <w:r w:rsidRPr="00D37AC6">
        <w:tab/>
        <w:t>trigger a Recommended bit rate query for this logical channel, direction, and desired bit rate.</w:t>
      </w:r>
    </w:p>
    <w:p w14:paraId="7D882E65" w14:textId="77777777" w:rsidR="0026647C" w:rsidRPr="00D37AC6" w:rsidRDefault="0026647C" w:rsidP="0026647C">
      <w:r w:rsidRPr="00D37AC6">
        <w:t>If the MAC entity has UL resources allocated for new transmission the MAC entity shall:</w:t>
      </w:r>
    </w:p>
    <w:p w14:paraId="6C68CDBA" w14:textId="77777777" w:rsidR="0026647C" w:rsidRPr="00D37AC6" w:rsidRDefault="0026647C" w:rsidP="0026647C">
      <w:pPr>
        <w:pStyle w:val="B1"/>
      </w:pPr>
      <w:r w:rsidRPr="00D37AC6">
        <w:t>1&gt;</w:t>
      </w:r>
      <w:r w:rsidRPr="00D37AC6">
        <w:tab/>
        <w:t>for each Recommended bit rate query that the Recommended Bit Rate procedure determines has been triggered and not cancelled:</w:t>
      </w:r>
    </w:p>
    <w:p w14:paraId="0BA94E49" w14:textId="77777777" w:rsidR="0026647C" w:rsidRPr="00D37AC6" w:rsidRDefault="0026647C" w:rsidP="0026647C">
      <w:pPr>
        <w:pStyle w:val="B2"/>
      </w:pPr>
      <w:r w:rsidRPr="00D37AC6">
        <w:t>2&gt;</w:t>
      </w:r>
      <w:r w:rsidRPr="00D37AC6">
        <w:tab/>
        <w:t xml:space="preserve">if </w:t>
      </w:r>
      <w:r w:rsidRPr="00D37AC6">
        <w:rPr>
          <w:i/>
        </w:rPr>
        <w:t>bitRateQueryProhibitTimer</w:t>
      </w:r>
      <w:r w:rsidRPr="00D37AC6">
        <w:t xml:space="preserve"> for the logical channel and the direction of this Recommended bit rate query is configured, and it is not running; and</w:t>
      </w:r>
    </w:p>
    <w:p w14:paraId="792D07C7" w14:textId="77777777" w:rsidR="0026647C" w:rsidRPr="00D37AC6" w:rsidRDefault="0026647C" w:rsidP="0026647C">
      <w:pPr>
        <w:pStyle w:val="B2"/>
      </w:pPr>
      <w:r w:rsidRPr="00D37AC6">
        <w:t>2&gt;</w:t>
      </w:r>
      <w:r w:rsidRPr="00D37AC6">
        <w:tab/>
        <w:t xml:space="preserve">if the MAC entity has UL resources allocated for new transmission and the allocated UL resources can accommodate a Recommended bit rate MAC </w:t>
      </w:r>
      <w:r w:rsidR="00AB6258" w:rsidRPr="00D37AC6">
        <w:t>CE</w:t>
      </w:r>
      <w:r w:rsidRPr="00D37AC6">
        <w:t xml:space="preserve"> plus its subheader as a result of </w:t>
      </w:r>
      <w:r w:rsidR="00AB6258" w:rsidRPr="00D37AC6">
        <w:t xml:space="preserve">LCP as defined in </w:t>
      </w:r>
      <w:r w:rsidR="00B9580D" w:rsidRPr="00D37AC6">
        <w:t>clause</w:t>
      </w:r>
      <w:r w:rsidR="00AB6258" w:rsidRPr="00D37AC6">
        <w:t xml:space="preserve"> 5.4.3.1</w:t>
      </w:r>
      <w:r w:rsidRPr="00D37AC6">
        <w:t>:</w:t>
      </w:r>
    </w:p>
    <w:p w14:paraId="4F906583" w14:textId="77777777" w:rsidR="0026647C" w:rsidRPr="00D37AC6" w:rsidRDefault="0026647C" w:rsidP="0026647C">
      <w:pPr>
        <w:pStyle w:val="B3"/>
      </w:pPr>
      <w:r w:rsidRPr="00D37AC6">
        <w:t>3&gt;</w:t>
      </w:r>
      <w:r w:rsidRPr="00D37AC6">
        <w:tab/>
        <w:t xml:space="preserve">instruct the Multiplexing and Assembly procedure to generate the Recommended bit rate MAC </w:t>
      </w:r>
      <w:r w:rsidR="00AB6258" w:rsidRPr="00D37AC6">
        <w:t>CE</w:t>
      </w:r>
      <w:r w:rsidRPr="00D37AC6">
        <w:t xml:space="preserve"> for the logical channel and the direction of this Recommended bit rate query;</w:t>
      </w:r>
    </w:p>
    <w:p w14:paraId="7193351E" w14:textId="77777777" w:rsidR="0026647C" w:rsidRPr="00D37AC6" w:rsidRDefault="0026647C" w:rsidP="0026647C">
      <w:pPr>
        <w:pStyle w:val="B3"/>
      </w:pPr>
      <w:r w:rsidRPr="00D37AC6">
        <w:t>3&gt;</w:t>
      </w:r>
      <w:r w:rsidRPr="00D37AC6">
        <w:tab/>
        <w:t xml:space="preserve">start the </w:t>
      </w:r>
      <w:r w:rsidRPr="00D37AC6">
        <w:rPr>
          <w:i/>
        </w:rPr>
        <w:t>bitRateQueryProhibitTimer</w:t>
      </w:r>
      <w:r w:rsidRPr="00D37AC6">
        <w:t xml:space="preserve"> for the logical channel and the direction of this Recommended bit rate query</w:t>
      </w:r>
      <w:r w:rsidR="00AB6258" w:rsidRPr="00D37AC6">
        <w:t>;</w:t>
      </w:r>
    </w:p>
    <w:p w14:paraId="3769BAA2" w14:textId="77777777" w:rsidR="0026647C" w:rsidRPr="00D37AC6" w:rsidRDefault="0026647C" w:rsidP="0026647C">
      <w:pPr>
        <w:pStyle w:val="B3"/>
      </w:pPr>
      <w:r w:rsidRPr="00D37AC6">
        <w:t>3&gt;</w:t>
      </w:r>
      <w:r w:rsidRPr="00D37AC6">
        <w:tab/>
        <w:t>cancel this Recommended bit rate query.</w:t>
      </w:r>
    </w:p>
    <w:p w14:paraId="6E29A0B5" w14:textId="77777777" w:rsidR="008F4B86" w:rsidRPr="00D37AC6" w:rsidRDefault="00AF08D2" w:rsidP="00AF08D2">
      <w:pPr>
        <w:pStyle w:val="Heading3"/>
        <w:rPr>
          <w:rFonts w:eastAsiaTheme="minorEastAsia"/>
          <w:lang w:eastAsia="ko-KR"/>
        </w:rPr>
      </w:pPr>
      <w:bookmarkStart w:id="578" w:name="_Toc46490362"/>
      <w:bookmarkStart w:id="579" w:name="_Toc52752057"/>
      <w:bookmarkStart w:id="580" w:name="_Toc52796519"/>
      <w:bookmarkStart w:id="581" w:name="_Toc171706391"/>
      <w:bookmarkStart w:id="582" w:name="_Toc37296235"/>
      <w:bookmarkStart w:id="583" w:name="_Toc29239873"/>
      <w:r w:rsidRPr="00D37AC6">
        <w:rPr>
          <w:rFonts w:eastAsiaTheme="minorEastAsia"/>
          <w:lang w:eastAsia="ko-KR"/>
        </w:rPr>
        <w:lastRenderedPageBreak/>
        <w:t>5.18.11</w:t>
      </w:r>
      <w:r w:rsidRPr="00D37AC6">
        <w:rPr>
          <w:rFonts w:eastAsiaTheme="minorEastAsia"/>
          <w:lang w:eastAsia="ko-KR"/>
        </w:rPr>
        <w:tab/>
      </w:r>
      <w:r w:rsidR="008F4B86" w:rsidRPr="00D37AC6">
        <w:rPr>
          <w:rFonts w:eastAsiaTheme="minorEastAsia"/>
          <w:lang w:eastAsia="ko-KR"/>
        </w:rPr>
        <w:t>Void</w:t>
      </w:r>
      <w:bookmarkEnd w:id="578"/>
      <w:bookmarkEnd w:id="579"/>
      <w:bookmarkEnd w:id="580"/>
      <w:bookmarkEnd w:id="581"/>
    </w:p>
    <w:p w14:paraId="4E072103" w14:textId="77777777" w:rsidR="008F4B86" w:rsidRPr="00D37AC6" w:rsidRDefault="00AF08D2" w:rsidP="00AF08D2">
      <w:pPr>
        <w:pStyle w:val="Heading3"/>
        <w:rPr>
          <w:rFonts w:eastAsiaTheme="minorEastAsia"/>
          <w:szCs w:val="28"/>
          <w:lang w:eastAsia="ko-KR"/>
        </w:rPr>
      </w:pPr>
      <w:bookmarkStart w:id="584" w:name="_Toc46490363"/>
      <w:bookmarkStart w:id="585" w:name="_Toc52752058"/>
      <w:bookmarkStart w:id="586" w:name="_Toc52796520"/>
      <w:bookmarkStart w:id="587" w:name="_Toc171706392"/>
      <w:bookmarkStart w:id="588" w:name="_Toc37296236"/>
      <w:bookmarkEnd w:id="582"/>
      <w:r w:rsidRPr="00D37AC6">
        <w:rPr>
          <w:rFonts w:eastAsiaTheme="minorEastAsia"/>
          <w:szCs w:val="28"/>
          <w:lang w:eastAsia="ko-KR"/>
        </w:rPr>
        <w:t>5.</w:t>
      </w:r>
      <w:r w:rsidRPr="00D37AC6">
        <w:rPr>
          <w:rFonts w:eastAsiaTheme="minorEastAsia"/>
          <w:szCs w:val="28"/>
        </w:rPr>
        <w:t>18.12</w:t>
      </w:r>
      <w:r w:rsidRPr="00D37AC6">
        <w:rPr>
          <w:rFonts w:eastAsiaTheme="minorEastAsia"/>
          <w:szCs w:val="28"/>
          <w:lang w:eastAsia="ko-KR"/>
        </w:rPr>
        <w:tab/>
      </w:r>
      <w:r w:rsidR="008F4B86" w:rsidRPr="00D37AC6">
        <w:rPr>
          <w:rFonts w:eastAsiaTheme="minorEastAsia"/>
          <w:szCs w:val="28"/>
          <w:lang w:eastAsia="ko-KR"/>
        </w:rPr>
        <w:t>Void</w:t>
      </w:r>
      <w:bookmarkEnd w:id="584"/>
      <w:bookmarkEnd w:id="585"/>
      <w:bookmarkEnd w:id="586"/>
      <w:bookmarkEnd w:id="587"/>
    </w:p>
    <w:p w14:paraId="028A413E" w14:textId="77777777" w:rsidR="00AF08D2" w:rsidRPr="00D37AC6" w:rsidRDefault="00AF08D2" w:rsidP="00AF08D2">
      <w:pPr>
        <w:pStyle w:val="Heading3"/>
        <w:rPr>
          <w:rFonts w:eastAsiaTheme="minorEastAsia"/>
          <w:lang w:eastAsia="ko-KR"/>
        </w:rPr>
      </w:pPr>
      <w:bookmarkStart w:id="589" w:name="_Toc37296237"/>
      <w:bookmarkStart w:id="590" w:name="_Toc46490364"/>
      <w:bookmarkStart w:id="591" w:name="_Toc52752059"/>
      <w:bookmarkStart w:id="592" w:name="_Toc52796521"/>
      <w:bookmarkStart w:id="593" w:name="_Toc171706393"/>
      <w:bookmarkEnd w:id="588"/>
      <w:r w:rsidRPr="00D37AC6">
        <w:rPr>
          <w:rFonts w:eastAsiaTheme="minorEastAsia"/>
          <w:lang w:eastAsia="ko-KR"/>
        </w:rPr>
        <w:t>5.18.13</w:t>
      </w:r>
      <w:r w:rsidRPr="00D37AC6">
        <w:rPr>
          <w:rFonts w:eastAsiaTheme="minorEastAsia"/>
          <w:lang w:eastAsia="ko-KR"/>
        </w:rPr>
        <w:tab/>
      </w:r>
      <w:r w:rsidR="00AC7A1D" w:rsidRPr="00D37AC6">
        <w:rPr>
          <w:rFonts w:eastAsiaTheme="minorEastAsia"/>
          <w:lang w:eastAsia="ko-KR"/>
        </w:rPr>
        <w:t>Void</w:t>
      </w:r>
      <w:bookmarkEnd w:id="589"/>
      <w:bookmarkEnd w:id="590"/>
      <w:bookmarkEnd w:id="591"/>
      <w:bookmarkEnd w:id="592"/>
      <w:bookmarkEnd w:id="593"/>
    </w:p>
    <w:p w14:paraId="0CF59023" w14:textId="77777777" w:rsidR="00AF08D2" w:rsidRPr="00D37AC6" w:rsidRDefault="00AF08D2" w:rsidP="00AF08D2">
      <w:pPr>
        <w:pStyle w:val="Heading3"/>
        <w:rPr>
          <w:rFonts w:eastAsiaTheme="minorEastAsia"/>
          <w:lang w:eastAsia="ko-KR"/>
        </w:rPr>
      </w:pPr>
      <w:bookmarkStart w:id="594" w:name="_Toc37296238"/>
      <w:bookmarkStart w:id="595" w:name="_Toc46490365"/>
      <w:bookmarkStart w:id="596" w:name="_Toc52752060"/>
      <w:bookmarkStart w:id="597" w:name="_Toc52796522"/>
      <w:bookmarkStart w:id="598" w:name="_Toc171706394"/>
      <w:r w:rsidRPr="00D37AC6">
        <w:rPr>
          <w:rFonts w:eastAsiaTheme="minorEastAsia"/>
          <w:lang w:eastAsia="ko-KR"/>
        </w:rPr>
        <w:t>5.18.14</w:t>
      </w:r>
      <w:r w:rsidRPr="00D37AC6">
        <w:rPr>
          <w:rFonts w:eastAsiaTheme="minorEastAsia"/>
          <w:lang w:eastAsia="ko-KR"/>
        </w:rPr>
        <w:tab/>
      </w:r>
      <w:r w:rsidR="008F4B86" w:rsidRPr="00D37AC6">
        <w:rPr>
          <w:rFonts w:eastAsiaTheme="minorEastAsia"/>
          <w:lang w:eastAsia="ko-KR"/>
        </w:rPr>
        <w:t>Update</w:t>
      </w:r>
      <w:r w:rsidRPr="00D37AC6">
        <w:rPr>
          <w:rFonts w:eastAsiaTheme="minorEastAsia"/>
          <w:lang w:eastAsia="ko-KR"/>
        </w:rPr>
        <w:t xml:space="preserve"> of Pathloss Reference RS of SRS</w:t>
      </w:r>
      <w:bookmarkEnd w:id="594"/>
      <w:bookmarkEnd w:id="595"/>
      <w:bookmarkEnd w:id="596"/>
      <w:bookmarkEnd w:id="597"/>
      <w:bookmarkEnd w:id="598"/>
    </w:p>
    <w:p w14:paraId="43A7536D" w14:textId="07893128" w:rsidR="00AF08D2" w:rsidRPr="00D37AC6" w:rsidRDefault="00AF08D2" w:rsidP="00AF08D2">
      <w:pPr>
        <w:rPr>
          <w:rFonts w:eastAsia="Malgun Gothic"/>
          <w:lang w:eastAsia="ko-KR"/>
        </w:rPr>
      </w:pPr>
      <w:r w:rsidRPr="00D37AC6">
        <w:rPr>
          <w:rFonts w:eastAsia="Malgun Gothic"/>
          <w:lang w:eastAsia="ko-KR"/>
        </w:rPr>
        <w:t xml:space="preserve">The network may activate and </w:t>
      </w:r>
      <w:r w:rsidR="008F4B86" w:rsidRPr="00D37AC6">
        <w:rPr>
          <w:rFonts w:eastAsia="Malgun Gothic"/>
          <w:lang w:eastAsia="ko-KR"/>
        </w:rPr>
        <w:t>update</w:t>
      </w:r>
      <w:r w:rsidR="008F4B86" w:rsidRPr="00D37AC6">
        <w:rPr>
          <w:rFonts w:eastAsia="Malgun Gothic"/>
        </w:rPr>
        <w:t xml:space="preserve"> </w:t>
      </w:r>
      <w:r w:rsidRPr="00D37AC6">
        <w:rPr>
          <w:rFonts w:eastAsia="Malgun Gothic"/>
        </w:rPr>
        <w:t>a pathloss reference RS</w:t>
      </w:r>
      <w:r w:rsidRPr="00D37AC6">
        <w:rPr>
          <w:rFonts w:eastAsia="Malgun Gothic"/>
          <w:lang w:eastAsia="ko-KR"/>
        </w:rPr>
        <w:t xml:space="preserve"> for a</w:t>
      </w:r>
      <w:r w:rsidR="009F4695" w:rsidRPr="00D37AC6">
        <w:rPr>
          <w:rFonts w:eastAsia="Malgun Gothic"/>
          <w:lang w:eastAsia="ko-KR"/>
        </w:rPr>
        <w:t>n</w:t>
      </w:r>
      <w:r w:rsidRPr="00D37AC6">
        <w:rPr>
          <w:rFonts w:eastAsia="Malgun Gothic"/>
          <w:lang w:eastAsia="ko-KR"/>
        </w:rPr>
        <w:t xml:space="preserve"> SRS resource of a Serving Cell by sending the</w:t>
      </w:r>
      <w:r w:rsidRPr="00D37AC6">
        <w:rPr>
          <w:rFonts w:eastAsia="Malgun Gothic"/>
        </w:rPr>
        <w:t xml:space="preserve"> SRS Pathloss Reference RS </w:t>
      </w:r>
      <w:r w:rsidR="008F4B86" w:rsidRPr="00D37AC6">
        <w:rPr>
          <w:rFonts w:eastAsia="Malgun Gothic"/>
          <w:lang w:eastAsia="ko-KR"/>
        </w:rPr>
        <w:t>Update</w:t>
      </w:r>
      <w:r w:rsidRPr="00D37AC6">
        <w:rPr>
          <w:rFonts w:eastAsia="Malgun Gothic"/>
        </w:rPr>
        <w:t xml:space="preserve"> MAC CE</w:t>
      </w:r>
      <w:r w:rsidRPr="00D37AC6">
        <w:rPr>
          <w:rFonts w:eastAsia="Malgun Gothic"/>
          <w:lang w:eastAsia="ko-KR"/>
        </w:rPr>
        <w:t xml:space="preserve"> described in clause 6.1.3.</w:t>
      </w:r>
      <w:r w:rsidR="003B18D8" w:rsidRPr="00D37AC6">
        <w:rPr>
          <w:rFonts w:eastAsia="Malgun Gothic"/>
          <w:lang w:eastAsia="ko-KR"/>
        </w:rPr>
        <w:t>27</w:t>
      </w:r>
      <w:r w:rsidRPr="00D37AC6">
        <w:rPr>
          <w:rFonts w:eastAsia="Malgun Gothic"/>
          <w:lang w:eastAsia="ko-KR"/>
        </w:rPr>
        <w:t>.</w:t>
      </w:r>
    </w:p>
    <w:p w14:paraId="05385CBA" w14:textId="77777777" w:rsidR="00AF08D2" w:rsidRPr="00D37AC6" w:rsidRDefault="00AF08D2" w:rsidP="00AF08D2">
      <w:pPr>
        <w:rPr>
          <w:rFonts w:eastAsia="Malgun Gothic"/>
          <w:lang w:eastAsia="ko-KR"/>
        </w:rPr>
      </w:pPr>
      <w:r w:rsidRPr="00D37AC6">
        <w:rPr>
          <w:rFonts w:eastAsia="Malgun Gothic"/>
          <w:lang w:eastAsia="ko-KR"/>
        </w:rPr>
        <w:t>The MAC entity shall:</w:t>
      </w:r>
    </w:p>
    <w:p w14:paraId="5E49F17C" w14:textId="7317578A" w:rsidR="00AF08D2" w:rsidRPr="00D37AC6" w:rsidRDefault="00AF08D2" w:rsidP="003E2C49">
      <w:pPr>
        <w:pStyle w:val="B1"/>
        <w:rPr>
          <w:rFonts w:eastAsia="Malgun Gothic"/>
          <w:lang w:eastAsia="en-US"/>
        </w:rPr>
      </w:pPr>
      <w:r w:rsidRPr="00D37AC6">
        <w:rPr>
          <w:rFonts w:eastAsia="Malgun Gothic"/>
        </w:rPr>
        <w:t>1&gt;</w:t>
      </w:r>
      <w:r w:rsidRPr="00D37AC6">
        <w:rPr>
          <w:rFonts w:eastAsia="Malgun Gothic"/>
        </w:rPr>
        <w:tab/>
        <w:t>if the MAC entity receives a</w:t>
      </w:r>
      <w:r w:rsidR="009F4695" w:rsidRPr="00D37AC6">
        <w:rPr>
          <w:rFonts w:eastAsia="Malgun Gothic"/>
        </w:rPr>
        <w:t>n</w:t>
      </w:r>
      <w:r w:rsidRPr="00D37AC6">
        <w:rPr>
          <w:rFonts w:eastAsia="Malgun Gothic"/>
        </w:rPr>
        <w:t xml:space="preserve"> </w:t>
      </w:r>
      <w:r w:rsidRPr="00D37AC6">
        <w:rPr>
          <w:rFonts w:eastAsia="Malgun Gothic"/>
          <w:lang w:eastAsia="ko-KR"/>
        </w:rPr>
        <w:t xml:space="preserve">SRS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 xml:space="preserve"> on a Serving Cell:</w:t>
      </w:r>
    </w:p>
    <w:p w14:paraId="55C1F870" w14:textId="77777777" w:rsidR="00AF08D2" w:rsidRPr="00D37AC6" w:rsidRDefault="00AF08D2" w:rsidP="003E2C49">
      <w:pPr>
        <w:pStyle w:val="B2"/>
        <w:rPr>
          <w:rFonts w:eastAsia="Malgun Gothic"/>
        </w:rPr>
      </w:pPr>
      <w:r w:rsidRPr="00D37AC6">
        <w:rPr>
          <w:rFonts w:eastAsia="Malgun Gothic"/>
        </w:rPr>
        <w:t>2&gt;</w:t>
      </w:r>
      <w:r w:rsidRPr="00D37AC6">
        <w:rPr>
          <w:rFonts w:eastAsia="Malgun Gothic"/>
        </w:rPr>
        <w:tab/>
        <w:t xml:space="preserve">indicate to lower layers the information regarding the </w:t>
      </w:r>
      <w:r w:rsidRPr="00D37AC6">
        <w:rPr>
          <w:rFonts w:eastAsia="Malgun Gothic"/>
          <w:lang w:eastAsia="ko-KR"/>
        </w:rPr>
        <w:t xml:space="preserve">SRS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w:t>
      </w:r>
    </w:p>
    <w:p w14:paraId="0D64CB17" w14:textId="77777777" w:rsidR="00AF08D2" w:rsidRPr="00D37AC6" w:rsidRDefault="00AF08D2" w:rsidP="00AF08D2">
      <w:pPr>
        <w:pStyle w:val="Heading3"/>
        <w:rPr>
          <w:rFonts w:eastAsiaTheme="minorEastAsia"/>
          <w:lang w:eastAsia="ko-KR"/>
        </w:rPr>
      </w:pPr>
      <w:bookmarkStart w:id="599" w:name="_Toc37296239"/>
      <w:bookmarkStart w:id="600" w:name="_Toc46490366"/>
      <w:bookmarkStart w:id="601" w:name="_Toc52752061"/>
      <w:bookmarkStart w:id="602" w:name="_Toc52796523"/>
      <w:bookmarkStart w:id="603" w:name="_Toc171706395"/>
      <w:r w:rsidRPr="00D37AC6">
        <w:rPr>
          <w:rFonts w:eastAsiaTheme="minorEastAsia"/>
          <w:lang w:eastAsia="ko-KR"/>
        </w:rPr>
        <w:t>5.18.15</w:t>
      </w:r>
      <w:r w:rsidRPr="00D37AC6">
        <w:rPr>
          <w:rFonts w:eastAsiaTheme="minorEastAsia"/>
          <w:lang w:eastAsia="ko-KR"/>
        </w:rPr>
        <w:tab/>
      </w:r>
      <w:r w:rsidR="008F4B86" w:rsidRPr="00D37AC6">
        <w:rPr>
          <w:rFonts w:eastAsia="Malgun Gothic"/>
          <w:lang w:eastAsia="ko-KR"/>
        </w:rPr>
        <w:t>Update</w:t>
      </w:r>
      <w:r w:rsidRPr="00D37AC6">
        <w:rPr>
          <w:rFonts w:eastAsiaTheme="minorEastAsia"/>
          <w:lang w:eastAsia="ko-KR"/>
        </w:rPr>
        <w:t xml:space="preserve"> of Pathloss Reference RS of PUSCH</w:t>
      </w:r>
      <w:bookmarkEnd w:id="599"/>
      <w:bookmarkEnd w:id="600"/>
      <w:bookmarkEnd w:id="601"/>
      <w:bookmarkEnd w:id="602"/>
      <w:bookmarkEnd w:id="603"/>
    </w:p>
    <w:p w14:paraId="6ECFE222" w14:textId="77777777" w:rsidR="00AF08D2" w:rsidRPr="00D37AC6" w:rsidRDefault="00AF08D2" w:rsidP="00AF08D2">
      <w:pPr>
        <w:rPr>
          <w:rFonts w:eastAsia="Malgun Gothic"/>
          <w:lang w:eastAsia="ko-KR"/>
        </w:rPr>
      </w:pPr>
      <w:r w:rsidRPr="00D37AC6">
        <w:rPr>
          <w:rFonts w:eastAsia="Malgun Gothic"/>
          <w:lang w:eastAsia="ko-KR"/>
        </w:rPr>
        <w:t xml:space="preserve">The network may activate and </w:t>
      </w:r>
      <w:r w:rsidR="008F4B86" w:rsidRPr="00D37AC6">
        <w:rPr>
          <w:rFonts w:eastAsia="Malgun Gothic"/>
          <w:lang w:eastAsia="ko-KR"/>
        </w:rPr>
        <w:t>update</w:t>
      </w:r>
      <w:r w:rsidRPr="00D37AC6">
        <w:rPr>
          <w:rFonts w:eastAsia="Malgun Gothic"/>
        </w:rPr>
        <w:t xml:space="preserve"> a pathloss reference RS</w:t>
      </w:r>
      <w:r w:rsidRPr="00D37AC6">
        <w:rPr>
          <w:rFonts w:eastAsia="Malgun Gothic"/>
          <w:lang w:eastAsia="ko-KR"/>
        </w:rPr>
        <w:t xml:space="preserve"> for PUSCH of a Serving Cell by sending the</w:t>
      </w:r>
      <w:r w:rsidRPr="00D37AC6">
        <w:rPr>
          <w:rFonts w:eastAsia="Malgun Gothic"/>
        </w:rPr>
        <w:t xml:space="preserve"> </w:t>
      </w:r>
      <w:r w:rsidRPr="00D37AC6">
        <w:rPr>
          <w:rFonts w:eastAsia="Malgun Gothic"/>
          <w:lang w:eastAsia="ko-KR"/>
        </w:rPr>
        <w:t xml:space="preserve">PUSCH Pathloss Reference RS </w:t>
      </w:r>
      <w:r w:rsidR="008F4B86" w:rsidRPr="00D37AC6">
        <w:rPr>
          <w:rFonts w:eastAsia="Malgun Gothic"/>
          <w:lang w:eastAsia="ko-KR"/>
        </w:rPr>
        <w:t>Update</w:t>
      </w:r>
      <w:r w:rsidRPr="00D37AC6">
        <w:rPr>
          <w:rFonts w:eastAsia="Malgun Gothic"/>
          <w:lang w:eastAsia="ko-KR"/>
        </w:rPr>
        <w:t xml:space="preserve"> MAC CE described in clause 6.1.3.</w:t>
      </w:r>
      <w:r w:rsidR="003B18D8" w:rsidRPr="00D37AC6">
        <w:rPr>
          <w:rFonts w:eastAsia="Malgun Gothic"/>
          <w:lang w:eastAsia="ko-KR"/>
        </w:rPr>
        <w:t>28</w:t>
      </w:r>
      <w:r w:rsidRPr="00D37AC6">
        <w:rPr>
          <w:rFonts w:eastAsia="Malgun Gothic"/>
          <w:lang w:eastAsia="ko-KR"/>
        </w:rPr>
        <w:t>.</w:t>
      </w:r>
    </w:p>
    <w:p w14:paraId="382315B5" w14:textId="77777777" w:rsidR="00AF08D2" w:rsidRPr="00D37AC6" w:rsidRDefault="00AF08D2" w:rsidP="00AF08D2">
      <w:pPr>
        <w:rPr>
          <w:rFonts w:eastAsia="Malgun Gothic"/>
          <w:lang w:eastAsia="ko-KR"/>
        </w:rPr>
      </w:pPr>
      <w:r w:rsidRPr="00D37AC6">
        <w:rPr>
          <w:rFonts w:eastAsia="Malgun Gothic"/>
          <w:lang w:eastAsia="ko-KR"/>
        </w:rPr>
        <w:t>The MAC entity shall:</w:t>
      </w:r>
    </w:p>
    <w:p w14:paraId="35049533" w14:textId="77777777" w:rsidR="00AF08D2" w:rsidRPr="00D37AC6" w:rsidRDefault="00AF08D2" w:rsidP="003E2C49">
      <w:pPr>
        <w:pStyle w:val="B1"/>
        <w:rPr>
          <w:rFonts w:eastAsia="Malgun Gothic"/>
          <w:lang w:eastAsia="en-US"/>
        </w:rPr>
      </w:pPr>
      <w:r w:rsidRPr="00D37AC6">
        <w:rPr>
          <w:rFonts w:eastAsia="Malgun Gothic"/>
        </w:rPr>
        <w:t>1&gt;</w:t>
      </w:r>
      <w:r w:rsidRPr="00D37AC6">
        <w:rPr>
          <w:rFonts w:eastAsia="Malgun Gothic"/>
        </w:rPr>
        <w:tab/>
        <w:t xml:space="preserve">if the MAC entity receives a </w:t>
      </w:r>
      <w:r w:rsidRPr="00D37AC6">
        <w:rPr>
          <w:rFonts w:eastAsia="Malgun Gothic"/>
          <w:lang w:eastAsia="ko-KR"/>
        </w:rPr>
        <w:t xml:space="preserve">PUSCH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 xml:space="preserve"> on a Serving Cell:</w:t>
      </w:r>
    </w:p>
    <w:p w14:paraId="0BDC9435" w14:textId="77777777" w:rsidR="00AF08D2" w:rsidRPr="00D37AC6" w:rsidRDefault="00AF08D2" w:rsidP="003E2C49">
      <w:pPr>
        <w:pStyle w:val="B2"/>
        <w:rPr>
          <w:rFonts w:eastAsia="Malgun Gothic"/>
        </w:rPr>
      </w:pPr>
      <w:r w:rsidRPr="00D37AC6">
        <w:rPr>
          <w:rFonts w:eastAsia="Malgun Gothic"/>
        </w:rPr>
        <w:t>2&gt;</w:t>
      </w:r>
      <w:r w:rsidRPr="00D37AC6">
        <w:rPr>
          <w:rFonts w:eastAsia="Malgun Gothic"/>
        </w:rPr>
        <w:tab/>
        <w:t xml:space="preserve">indicate to lower layers the information regarding the </w:t>
      </w:r>
      <w:r w:rsidRPr="00D37AC6">
        <w:rPr>
          <w:rFonts w:eastAsia="Malgun Gothic"/>
          <w:lang w:eastAsia="ko-KR"/>
        </w:rPr>
        <w:t xml:space="preserve">PUSCH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w:t>
      </w:r>
    </w:p>
    <w:p w14:paraId="282E5E17" w14:textId="77777777" w:rsidR="00AF08D2" w:rsidRPr="00D37AC6" w:rsidRDefault="00AF08D2" w:rsidP="00AF08D2">
      <w:pPr>
        <w:pStyle w:val="Heading3"/>
        <w:rPr>
          <w:rFonts w:eastAsiaTheme="minorEastAsia"/>
          <w:lang w:eastAsia="ko-KR"/>
        </w:rPr>
      </w:pPr>
      <w:bookmarkStart w:id="604" w:name="_Toc37296240"/>
      <w:bookmarkStart w:id="605" w:name="_Toc46490367"/>
      <w:bookmarkStart w:id="606" w:name="_Toc52752062"/>
      <w:bookmarkStart w:id="607" w:name="_Toc52796524"/>
      <w:bookmarkStart w:id="608" w:name="_Toc171706396"/>
      <w:r w:rsidRPr="00D37AC6">
        <w:rPr>
          <w:rFonts w:eastAsiaTheme="minorEastAsia"/>
          <w:lang w:eastAsia="ko-KR"/>
        </w:rPr>
        <w:t>5.18.16</w:t>
      </w:r>
      <w:r w:rsidRPr="00D37AC6">
        <w:rPr>
          <w:rFonts w:eastAsiaTheme="minorEastAsia"/>
          <w:lang w:eastAsia="ko-KR"/>
        </w:rPr>
        <w:tab/>
      </w:r>
      <w:r w:rsidR="008F4B86" w:rsidRPr="00D37AC6">
        <w:rPr>
          <w:rFonts w:eastAsiaTheme="minorEastAsia"/>
          <w:lang w:eastAsia="ko-KR"/>
        </w:rPr>
        <w:t>Indication of spatial relation</w:t>
      </w:r>
      <w:r w:rsidRPr="00D37AC6">
        <w:rPr>
          <w:rFonts w:eastAsiaTheme="minorEastAsia"/>
          <w:lang w:eastAsia="ko-KR"/>
        </w:rPr>
        <w:t xml:space="preserve"> of SRS resource for </w:t>
      </w:r>
      <w:r w:rsidR="008F4B86" w:rsidRPr="00D37AC6">
        <w:rPr>
          <w:rFonts w:eastAsiaTheme="minorEastAsia"/>
          <w:lang w:eastAsia="ko-KR"/>
        </w:rPr>
        <w:t>a Serving Cell set</w:t>
      </w:r>
      <w:bookmarkEnd w:id="604"/>
      <w:bookmarkEnd w:id="605"/>
      <w:bookmarkEnd w:id="606"/>
      <w:bookmarkEnd w:id="607"/>
      <w:bookmarkEnd w:id="608"/>
    </w:p>
    <w:p w14:paraId="15DC71F9" w14:textId="404396E9" w:rsidR="00AF08D2" w:rsidRPr="00D37AC6" w:rsidRDefault="00AF08D2" w:rsidP="00AF08D2">
      <w:pPr>
        <w:rPr>
          <w:rFonts w:eastAsia="Malgun Gothic"/>
          <w:lang w:eastAsia="ko-KR"/>
        </w:rPr>
      </w:pPr>
      <w:r w:rsidRPr="00D37AC6">
        <w:rPr>
          <w:rFonts w:eastAsia="Malgun Gothic"/>
          <w:lang w:eastAsia="ko-KR"/>
        </w:rPr>
        <w:t xml:space="preserve">The network may </w:t>
      </w:r>
      <w:r w:rsidR="008F4B86" w:rsidRPr="00D37AC6">
        <w:rPr>
          <w:rFonts w:eastAsia="Malgun Gothic"/>
          <w:lang w:eastAsia="ko-KR"/>
        </w:rPr>
        <w:t xml:space="preserve">indicate the spatial relation info of SRS resource </w:t>
      </w:r>
      <w:r w:rsidRPr="00D37AC6">
        <w:rPr>
          <w:rFonts w:eastAsia="Malgun Gothic"/>
          <w:lang w:eastAsia="ko-KR"/>
        </w:rPr>
        <w:t xml:space="preserve">of a </w:t>
      </w:r>
      <w:r w:rsidR="008F4B86" w:rsidRPr="00D37AC6">
        <w:rPr>
          <w:rFonts w:eastAsia="Malgun Gothic"/>
          <w:lang w:eastAsia="ko-KR"/>
        </w:rPr>
        <w:t xml:space="preserve">set of Serving Cells configured in </w:t>
      </w:r>
      <w:r w:rsidR="008F4B86" w:rsidRPr="00D37AC6">
        <w:rPr>
          <w:rFonts w:eastAsia="Malgun Gothic"/>
          <w:i/>
          <w:iCs/>
          <w:lang w:eastAsia="ko-KR"/>
        </w:rPr>
        <w:t>simultaneousSpatial-UpdatedList1</w:t>
      </w:r>
      <w:r w:rsidR="008F4B86" w:rsidRPr="00D37AC6">
        <w:rPr>
          <w:rFonts w:eastAsia="Malgun Gothic"/>
          <w:lang w:eastAsia="ko-KR"/>
        </w:rPr>
        <w:t xml:space="preserve"> or </w:t>
      </w:r>
      <w:r w:rsidR="008F4B86" w:rsidRPr="00D37AC6">
        <w:rPr>
          <w:i/>
          <w:iCs/>
        </w:rPr>
        <w:t>simultaneousSpatial-UpdatedList2</w:t>
      </w:r>
      <w:r w:rsidR="008F4B86" w:rsidRPr="00D37AC6">
        <w:t xml:space="preserve"> </w:t>
      </w:r>
      <w:r w:rsidRPr="00D37AC6">
        <w:rPr>
          <w:rFonts w:eastAsia="Malgun Gothic"/>
          <w:lang w:eastAsia="ko-KR"/>
        </w:rPr>
        <w:t xml:space="preserve">by sending the </w:t>
      </w:r>
      <w:r w:rsidR="008F4B86" w:rsidRPr="00D37AC6">
        <w:rPr>
          <w:rFonts w:eastAsia="Malgun Gothic"/>
          <w:lang w:eastAsia="ko-KR"/>
        </w:rPr>
        <w:t xml:space="preserve">Serving Cell set </w:t>
      </w:r>
      <w:r w:rsidRPr="00D37AC6">
        <w:rPr>
          <w:rFonts w:eastAsia="Malgun Gothic"/>
          <w:lang w:eastAsia="ko-KR"/>
        </w:rPr>
        <w:t xml:space="preserve">based SRS </w:t>
      </w:r>
      <w:r w:rsidR="008F4B86" w:rsidRPr="00D37AC6">
        <w:rPr>
          <w:lang w:eastAsia="ko-KR"/>
        </w:rPr>
        <w:t>Spatial Relation Indication</w:t>
      </w:r>
      <w:r w:rsidRPr="00D37AC6">
        <w:rPr>
          <w:rFonts w:eastAsia="Malgun Gothic"/>
          <w:lang w:eastAsia="ko-KR"/>
        </w:rPr>
        <w:t xml:space="preserve"> MAC CE </w:t>
      </w:r>
      <w:r w:rsidR="000C1113" w:rsidRPr="00D37AC6">
        <w:rPr>
          <w:rFonts w:eastAsia="Malgun Gothic"/>
          <w:lang w:eastAsia="ko-KR"/>
        </w:rPr>
        <w:t xml:space="preserve">and the </w:t>
      </w:r>
      <w:r w:rsidR="000C1113" w:rsidRPr="00D37AC6">
        <w:t>Serving Cell Set based SRS TCI State Indication MAC CE</w:t>
      </w:r>
      <w:r w:rsidR="000C1113" w:rsidRPr="00D37AC6">
        <w:rPr>
          <w:rFonts w:eastAsia="Malgun Gothic"/>
          <w:lang w:eastAsia="ko-KR"/>
        </w:rPr>
        <w:t xml:space="preserve"> </w:t>
      </w:r>
      <w:r w:rsidRPr="00D37AC6">
        <w:rPr>
          <w:rFonts w:eastAsia="Malgun Gothic"/>
          <w:lang w:eastAsia="ko-KR"/>
        </w:rPr>
        <w:t>described in clause 6.1.3.</w:t>
      </w:r>
      <w:r w:rsidR="003B18D8" w:rsidRPr="00D37AC6">
        <w:rPr>
          <w:rFonts w:eastAsia="Malgun Gothic"/>
          <w:lang w:eastAsia="ko-KR"/>
        </w:rPr>
        <w:t>29</w:t>
      </w:r>
      <w:r w:rsidR="000C1113" w:rsidRPr="00D37AC6">
        <w:rPr>
          <w:rFonts w:eastAsia="Malgun Gothic"/>
          <w:lang w:eastAsia="ko-KR"/>
        </w:rPr>
        <w:t xml:space="preserve"> and 6.1.3.</w:t>
      </w:r>
      <w:r w:rsidR="000564C6" w:rsidRPr="00D37AC6">
        <w:rPr>
          <w:rFonts w:eastAsia="Malgun Gothic"/>
          <w:lang w:eastAsia="ko-KR"/>
        </w:rPr>
        <w:t>60</w:t>
      </w:r>
      <w:r w:rsidR="000C1113" w:rsidRPr="00D37AC6">
        <w:rPr>
          <w:rFonts w:eastAsia="Malgun Gothic"/>
          <w:lang w:eastAsia="ko-KR"/>
        </w:rPr>
        <w:t>, respectively</w:t>
      </w:r>
      <w:r w:rsidRPr="00D37AC6">
        <w:rPr>
          <w:rFonts w:eastAsia="Malgun Gothic"/>
          <w:lang w:eastAsia="ko-KR"/>
        </w:rPr>
        <w:t>.</w:t>
      </w:r>
    </w:p>
    <w:p w14:paraId="450D1A39" w14:textId="77777777" w:rsidR="00AF08D2" w:rsidRPr="00D37AC6" w:rsidRDefault="00AF08D2" w:rsidP="00AF08D2">
      <w:pPr>
        <w:rPr>
          <w:rFonts w:eastAsia="Malgun Gothic"/>
          <w:lang w:eastAsia="ko-KR"/>
        </w:rPr>
      </w:pPr>
      <w:r w:rsidRPr="00D37AC6">
        <w:rPr>
          <w:rFonts w:eastAsia="Malgun Gothic"/>
          <w:lang w:eastAsia="ko-KR"/>
        </w:rPr>
        <w:t>The MAC entity shall:</w:t>
      </w:r>
    </w:p>
    <w:p w14:paraId="22B3E276" w14:textId="77777777" w:rsidR="00AF08D2" w:rsidRPr="00D37AC6" w:rsidRDefault="00AF08D2" w:rsidP="00AF08D2">
      <w:pPr>
        <w:pStyle w:val="B1"/>
        <w:rPr>
          <w:rFonts w:eastAsiaTheme="minorEastAsia"/>
          <w:lang w:eastAsia="ko-KR"/>
        </w:rPr>
      </w:pPr>
      <w:r w:rsidRPr="00D37AC6">
        <w:rPr>
          <w:lang w:eastAsia="ko-KR"/>
        </w:rPr>
        <w:t>1&gt;</w:t>
      </w:r>
      <w:r w:rsidRPr="00D37AC6">
        <w:rPr>
          <w:lang w:eastAsia="ko-KR"/>
        </w:rPr>
        <w:tab/>
        <w:t xml:space="preserve">if the MAC entity receives a </w:t>
      </w:r>
      <w:r w:rsidR="008F4B86" w:rsidRPr="00D37AC6">
        <w:rPr>
          <w:rFonts w:eastAsia="Malgun Gothic"/>
          <w:lang w:eastAsia="ko-KR"/>
        </w:rPr>
        <w:t xml:space="preserve">Serving Cell set </w:t>
      </w:r>
      <w:r w:rsidRPr="00D37AC6">
        <w:rPr>
          <w:lang w:eastAsia="ko-KR"/>
        </w:rPr>
        <w:t xml:space="preserve">based SRS </w:t>
      </w:r>
      <w:r w:rsidR="008F4B86" w:rsidRPr="00D37AC6">
        <w:rPr>
          <w:lang w:eastAsia="ko-KR"/>
        </w:rPr>
        <w:t>Spatial Relation Indication</w:t>
      </w:r>
      <w:r w:rsidRPr="00D37AC6">
        <w:rPr>
          <w:lang w:eastAsia="ko-KR"/>
        </w:rPr>
        <w:t xml:space="preserve"> MAC CE on a Serving Cell:</w:t>
      </w:r>
    </w:p>
    <w:p w14:paraId="0B59936E" w14:textId="77777777" w:rsidR="000C1113" w:rsidRPr="00D37AC6" w:rsidRDefault="00AF08D2" w:rsidP="000C1113">
      <w:pPr>
        <w:pStyle w:val="B2"/>
        <w:rPr>
          <w:lang w:eastAsia="ko-KR"/>
        </w:rPr>
      </w:pPr>
      <w:r w:rsidRPr="00D37AC6">
        <w:rPr>
          <w:lang w:eastAsia="ko-KR"/>
        </w:rPr>
        <w:t>2&gt;</w:t>
      </w:r>
      <w:r w:rsidRPr="00D37AC6">
        <w:rPr>
          <w:lang w:eastAsia="ko-KR"/>
        </w:rPr>
        <w:tab/>
        <w:t xml:space="preserve">indicate to lower layers the information regarding the </w:t>
      </w:r>
      <w:r w:rsidR="008F4B86" w:rsidRPr="00D37AC6">
        <w:rPr>
          <w:rFonts w:eastAsia="Malgun Gothic"/>
          <w:lang w:eastAsia="ko-KR"/>
        </w:rPr>
        <w:t xml:space="preserve">Serving Cell set </w:t>
      </w:r>
      <w:r w:rsidRPr="00D37AC6">
        <w:rPr>
          <w:lang w:eastAsia="ko-KR"/>
        </w:rPr>
        <w:t xml:space="preserve">based SRS </w:t>
      </w:r>
      <w:r w:rsidR="008F4B86" w:rsidRPr="00D37AC6">
        <w:rPr>
          <w:lang w:eastAsia="ko-KR"/>
        </w:rPr>
        <w:t>Spatial Relation Indication</w:t>
      </w:r>
      <w:r w:rsidRPr="00D37AC6">
        <w:rPr>
          <w:lang w:eastAsia="ko-KR"/>
        </w:rPr>
        <w:t xml:space="preserve"> MAC CE.</w:t>
      </w:r>
    </w:p>
    <w:p w14:paraId="06799431" w14:textId="77777777" w:rsidR="000C1113" w:rsidRPr="00D37AC6" w:rsidRDefault="000C1113" w:rsidP="000C1113">
      <w:pPr>
        <w:pStyle w:val="B1"/>
        <w:rPr>
          <w:rFonts w:eastAsiaTheme="minorEastAsia"/>
          <w:lang w:eastAsia="ko-KR"/>
        </w:rPr>
      </w:pPr>
      <w:r w:rsidRPr="00D37AC6">
        <w:rPr>
          <w:lang w:eastAsia="ko-KR"/>
        </w:rPr>
        <w:t>1&gt;</w:t>
      </w:r>
      <w:r w:rsidRPr="00D37AC6">
        <w:rPr>
          <w:lang w:eastAsia="ko-KR"/>
        </w:rPr>
        <w:tab/>
        <w:t xml:space="preserve">if the MAC entity receives a </w:t>
      </w:r>
      <w:r w:rsidRPr="00D37AC6">
        <w:t>Serving Cell Set based SRS TCI State Indication MAC CE</w:t>
      </w:r>
      <w:r w:rsidRPr="00D37AC6">
        <w:rPr>
          <w:lang w:eastAsia="ko-KR"/>
        </w:rPr>
        <w:t xml:space="preserve"> on a Serving Cell:</w:t>
      </w:r>
    </w:p>
    <w:p w14:paraId="6A0395F7" w14:textId="07397FB4" w:rsidR="00AF08D2" w:rsidRPr="00D37AC6" w:rsidRDefault="000C1113" w:rsidP="00AF08D2">
      <w:pPr>
        <w:pStyle w:val="B2"/>
        <w:rPr>
          <w:lang w:eastAsia="ko-KR"/>
        </w:rPr>
      </w:pPr>
      <w:r w:rsidRPr="00D37AC6">
        <w:rPr>
          <w:lang w:eastAsia="ko-KR"/>
        </w:rPr>
        <w:t>2&gt;</w:t>
      </w:r>
      <w:r w:rsidRPr="00D37AC6">
        <w:rPr>
          <w:lang w:eastAsia="ko-KR"/>
        </w:rPr>
        <w:tab/>
        <w:t xml:space="preserve">indicate to lower layers the information regarding the </w:t>
      </w:r>
      <w:r w:rsidRPr="00D37AC6">
        <w:t>Serving Cell Set based SRS TCI State Indication MAC CE</w:t>
      </w:r>
      <w:r w:rsidRPr="00D37AC6">
        <w:rPr>
          <w:lang w:eastAsia="ko-KR"/>
        </w:rPr>
        <w:t>.</w:t>
      </w:r>
    </w:p>
    <w:p w14:paraId="269D216A" w14:textId="30F694A1" w:rsidR="00F00E2A" w:rsidRPr="00D37AC6" w:rsidRDefault="00F00E2A" w:rsidP="00F00E2A">
      <w:pPr>
        <w:pStyle w:val="Heading3"/>
        <w:rPr>
          <w:lang w:eastAsia="ko-KR"/>
        </w:rPr>
      </w:pPr>
      <w:bookmarkStart w:id="609" w:name="_Toc37296241"/>
      <w:bookmarkStart w:id="610" w:name="_Toc46490368"/>
      <w:bookmarkStart w:id="611" w:name="_Toc52752063"/>
      <w:bookmarkStart w:id="612" w:name="_Toc52796525"/>
      <w:bookmarkStart w:id="613" w:name="_Toc171706397"/>
      <w:r w:rsidRPr="00D37AC6">
        <w:rPr>
          <w:lang w:eastAsia="ko-KR"/>
        </w:rPr>
        <w:t>5.18.17</w:t>
      </w:r>
      <w:r w:rsidRPr="00D37AC6">
        <w:rPr>
          <w:lang w:eastAsia="ko-KR"/>
        </w:rPr>
        <w:tab/>
        <w:t>Activation/Deactivation of Semi-</w:t>
      </w:r>
      <w:r w:rsidR="0050013D" w:rsidRPr="00D37AC6">
        <w:rPr>
          <w:lang w:eastAsia="ko-KR"/>
        </w:rPr>
        <w:t>P</w:t>
      </w:r>
      <w:r w:rsidRPr="00D37AC6">
        <w:rPr>
          <w:lang w:eastAsia="ko-KR"/>
        </w:rPr>
        <w:t>ersistent Positioning SRS</w:t>
      </w:r>
      <w:bookmarkEnd w:id="609"/>
      <w:bookmarkEnd w:id="610"/>
      <w:bookmarkEnd w:id="611"/>
      <w:bookmarkEnd w:id="612"/>
      <w:bookmarkEnd w:id="613"/>
    </w:p>
    <w:p w14:paraId="75179C92" w14:textId="150F3294" w:rsidR="00F00E2A" w:rsidRPr="00D37AC6" w:rsidRDefault="00F00E2A" w:rsidP="00F00E2A">
      <w:pPr>
        <w:rPr>
          <w:lang w:eastAsia="ko-KR"/>
        </w:rPr>
      </w:pPr>
      <w:r w:rsidRPr="00D37AC6">
        <w:rPr>
          <w:lang w:eastAsia="ko-KR"/>
        </w:rPr>
        <w:t xml:space="preserve">The network may activate and deactivate the configured </w:t>
      </w:r>
      <w:r w:rsidRPr="00D37AC6">
        <w:rPr>
          <w:rFonts w:eastAsia="SimSun"/>
          <w:lang w:eastAsia="zh-CN"/>
        </w:rPr>
        <w:t>resource sets</w:t>
      </w:r>
      <w:r w:rsidRPr="00D37AC6">
        <w:rPr>
          <w:lang w:eastAsia="ko-KR"/>
        </w:rPr>
        <w:t xml:space="preserve"> of Semi-</w:t>
      </w:r>
      <w:r w:rsidR="0050013D" w:rsidRPr="00D37AC6">
        <w:rPr>
          <w:lang w:eastAsia="ko-KR"/>
        </w:rPr>
        <w:t>P</w:t>
      </w:r>
      <w:r w:rsidRPr="00D37AC6">
        <w:rPr>
          <w:lang w:eastAsia="ko-KR"/>
        </w:rPr>
        <w:t>ersistent Positioning SRS of a Serving Cell by sending the SP Positioning SRS Activation/Deactivation MAC CE described in clause 6.1.3.</w:t>
      </w:r>
      <w:r w:rsidR="00E93CDC" w:rsidRPr="00D37AC6">
        <w:rPr>
          <w:lang w:eastAsia="ko-KR"/>
        </w:rPr>
        <w:t>36</w:t>
      </w:r>
      <w:r w:rsidRPr="00D37AC6">
        <w:rPr>
          <w:lang w:eastAsia="ko-KR"/>
        </w:rPr>
        <w:t xml:space="preserve">. The configured </w:t>
      </w:r>
      <w:r w:rsidRPr="00D37AC6">
        <w:rPr>
          <w:rFonts w:eastAsia="SimSun"/>
          <w:lang w:eastAsia="zh-CN"/>
        </w:rPr>
        <w:t>resource sets</w:t>
      </w:r>
      <w:r w:rsidRPr="00D37AC6">
        <w:rPr>
          <w:lang w:eastAsia="ko-KR"/>
        </w:rPr>
        <w:t xml:space="preserve"> Semi-</w:t>
      </w:r>
      <w:r w:rsidR="007B603F" w:rsidRPr="00D37AC6">
        <w:rPr>
          <w:lang w:eastAsia="ko-KR"/>
        </w:rPr>
        <w:t>P</w:t>
      </w:r>
      <w:r w:rsidRPr="00D37AC6">
        <w:rPr>
          <w:lang w:eastAsia="ko-KR"/>
        </w:rPr>
        <w:t>ersistent Positioning SRS</w:t>
      </w:r>
      <w:r w:rsidRPr="00D37AC6">
        <w:rPr>
          <w:rFonts w:eastAsia="SimSun"/>
          <w:lang w:eastAsia="zh-CN"/>
        </w:rPr>
        <w:t xml:space="preserve"> </w:t>
      </w:r>
      <w:r w:rsidRPr="00D37AC6">
        <w:rPr>
          <w:lang w:eastAsia="ko-KR"/>
        </w:rPr>
        <w:t xml:space="preserve">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25DE8EAB" w14:textId="77777777" w:rsidR="00F00E2A" w:rsidRPr="00D37AC6" w:rsidRDefault="00F00E2A" w:rsidP="00F00E2A">
      <w:pPr>
        <w:rPr>
          <w:lang w:eastAsia="ko-KR"/>
        </w:rPr>
      </w:pPr>
      <w:r w:rsidRPr="00D37AC6">
        <w:rPr>
          <w:lang w:eastAsia="ko-KR"/>
        </w:rPr>
        <w:t>The MAC entity shall:</w:t>
      </w:r>
    </w:p>
    <w:p w14:paraId="6613F2E3" w14:textId="77777777" w:rsidR="00F00E2A" w:rsidRPr="00D37AC6" w:rsidRDefault="00F00E2A" w:rsidP="00F00E2A">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SP Positioning SRS Activation/Deactivation</w:t>
      </w:r>
      <w:r w:rsidRPr="00D37AC6">
        <w:t xml:space="preserve"> MAC CE </w:t>
      </w:r>
      <w:r w:rsidRPr="00D37AC6">
        <w:rPr>
          <w:lang w:eastAsia="ko-KR"/>
        </w:rPr>
        <w:t>on a Serving Cell:</w:t>
      </w:r>
    </w:p>
    <w:p w14:paraId="2659D438" w14:textId="77777777" w:rsidR="00F00E2A" w:rsidRPr="00D37AC6" w:rsidRDefault="00F00E2A" w:rsidP="00F00E2A">
      <w:pPr>
        <w:pStyle w:val="B2"/>
      </w:pPr>
      <w:r w:rsidRPr="00D37AC6">
        <w:t>2&gt;</w:t>
      </w:r>
      <w:r w:rsidRPr="00D37AC6">
        <w:tab/>
        <w:t xml:space="preserve">indicate to lower layers the information regarding the SP </w:t>
      </w:r>
      <w:r w:rsidRPr="00D37AC6">
        <w:rPr>
          <w:lang w:eastAsia="ko-KR"/>
        </w:rPr>
        <w:t>Positioning</w:t>
      </w:r>
      <w:r w:rsidRPr="00D37AC6">
        <w:t xml:space="preserve"> SRS Activation/Deactivation MAC CE.</w:t>
      </w:r>
    </w:p>
    <w:p w14:paraId="5F2F3572" w14:textId="3AAD2187" w:rsidR="008F4B86" w:rsidRPr="00D37AC6" w:rsidRDefault="008F4B86" w:rsidP="008F4B86">
      <w:pPr>
        <w:pStyle w:val="Heading3"/>
        <w:rPr>
          <w:lang w:eastAsia="ko-KR"/>
        </w:rPr>
      </w:pPr>
      <w:bookmarkStart w:id="614" w:name="_Toc46490369"/>
      <w:bookmarkStart w:id="615" w:name="_Toc52752064"/>
      <w:bookmarkStart w:id="616" w:name="_Toc52796526"/>
      <w:bookmarkStart w:id="617" w:name="_Toc171706398"/>
      <w:bookmarkStart w:id="618" w:name="_Toc37296242"/>
      <w:r w:rsidRPr="00D37AC6">
        <w:rPr>
          <w:lang w:eastAsia="ko-KR"/>
        </w:rPr>
        <w:lastRenderedPageBreak/>
        <w:t>5.</w:t>
      </w:r>
      <w:r w:rsidRPr="00D37AC6">
        <w:rPr>
          <w:rFonts w:eastAsia="SimSun"/>
          <w:lang w:eastAsia="zh-CN"/>
        </w:rPr>
        <w:t>18.18</w:t>
      </w:r>
      <w:r w:rsidRPr="00D37AC6">
        <w:rPr>
          <w:lang w:eastAsia="ko-KR"/>
        </w:rPr>
        <w:tab/>
        <w:t>Timing offset adjustment</w:t>
      </w:r>
      <w:r w:rsidR="00E527EF" w:rsidRPr="00D37AC6">
        <w:rPr>
          <w:lang w:eastAsia="ko-KR"/>
        </w:rPr>
        <w:t>s</w:t>
      </w:r>
      <w:r w:rsidRPr="00D37AC6">
        <w:rPr>
          <w:lang w:eastAsia="ko-KR"/>
        </w:rPr>
        <w:t xml:space="preserve"> for IAB</w:t>
      </w:r>
      <w:bookmarkEnd w:id="614"/>
      <w:bookmarkEnd w:id="615"/>
      <w:bookmarkEnd w:id="616"/>
      <w:bookmarkEnd w:id="617"/>
    </w:p>
    <w:p w14:paraId="31222CBC" w14:textId="79BD6DAF" w:rsidR="008F4B86" w:rsidRPr="00D37AC6" w:rsidRDefault="008F4B86" w:rsidP="008F4B86">
      <w:pPr>
        <w:rPr>
          <w:lang w:eastAsia="ko-KR"/>
        </w:rPr>
      </w:pPr>
      <w:r w:rsidRPr="00D37AC6">
        <w:rPr>
          <w:lang w:eastAsia="ko-KR"/>
        </w:rPr>
        <w:t xml:space="preserve">For IAB operation, in order to achieve time-domain synchronization across multiple backhaul hops, a timing adjustment may be provided to an IAB node by its parent node. </w:t>
      </w:r>
      <w:r w:rsidR="00E527EF" w:rsidRPr="00D37AC6">
        <w:rPr>
          <w:lang w:eastAsia="ko-KR"/>
        </w:rPr>
        <w:t xml:space="preserve">Two different values may be provided, related to Case-1/Case-6, and Case-7 timing modes respectively. </w:t>
      </w:r>
      <w:r w:rsidRPr="00D37AC6">
        <w:rPr>
          <w:lang w:eastAsia="ko-KR"/>
        </w:rPr>
        <w:t>The Timing Delta MAC CE carries T</w:t>
      </w:r>
      <w:r w:rsidRPr="00D37AC6">
        <w:rPr>
          <w:vertAlign w:val="subscript"/>
          <w:lang w:eastAsia="ko-KR"/>
        </w:rPr>
        <w:t>delta</w:t>
      </w:r>
      <w:r w:rsidR="002C11F8" w:rsidRPr="00D37AC6">
        <w:rPr>
          <w:iCs/>
          <w:lang w:eastAsia="ko-KR"/>
        </w:rPr>
        <w:t xml:space="preserve"> which is used to determine the </w:t>
      </w:r>
      <w:r w:rsidR="00E527EF" w:rsidRPr="00D37AC6">
        <w:rPr>
          <w:iCs/>
          <w:lang w:eastAsia="ko-KR"/>
        </w:rPr>
        <w:t xml:space="preserve">IAB-DU DL Tx </w:t>
      </w:r>
      <w:r w:rsidR="002C11F8" w:rsidRPr="00D37AC6">
        <w:rPr>
          <w:iCs/>
          <w:lang w:eastAsia="ko-KR"/>
        </w:rPr>
        <w:t>timing adjustment</w:t>
      </w:r>
      <w:r w:rsidR="00AB6CFA" w:rsidRPr="00D37AC6">
        <w:rPr>
          <w:iCs/>
          <w:lang w:eastAsia="ko-KR"/>
        </w:rPr>
        <w:t xml:space="preserve"> for the Case-1 timing </w:t>
      </w:r>
      <w:r w:rsidR="00795D2A" w:rsidRPr="00D37AC6">
        <w:rPr>
          <w:iCs/>
          <w:lang w:eastAsia="ko-KR"/>
        </w:rPr>
        <w:t>mode, and to determine the IAB-DU DL Tx and IAB-MT UL Tx timing adjustment for the Case-6 timing mode</w:t>
      </w:r>
      <w:r w:rsidR="00AB6CFA" w:rsidRPr="00D37AC6">
        <w:rPr>
          <w:lang w:eastAsia="ko-KR"/>
        </w:rPr>
        <w:t>. The Case-7 Timing advance offset MAC CE carries T</w:t>
      </w:r>
      <w:r w:rsidR="00AB6CFA" w:rsidRPr="00D37AC6">
        <w:rPr>
          <w:vertAlign w:val="subscript"/>
          <w:lang w:eastAsia="ko-KR"/>
        </w:rPr>
        <w:t>offset,2</w:t>
      </w:r>
      <w:r w:rsidR="00AB6CFA" w:rsidRPr="00D37AC6">
        <w:rPr>
          <w:lang w:eastAsia="ko-KR"/>
        </w:rPr>
        <w:t xml:space="preserve"> </w:t>
      </w:r>
      <w:r w:rsidR="00AB6CFA" w:rsidRPr="00D37AC6">
        <w:rPr>
          <w:iCs/>
          <w:lang w:eastAsia="ko-KR"/>
        </w:rPr>
        <w:t>which is used to determine the IAB-MT UL Tx timing adjustment for the Case-7 timing mode</w:t>
      </w:r>
      <w:r w:rsidRPr="00D37AC6">
        <w:rPr>
          <w:lang w:eastAsia="ko-KR"/>
        </w:rPr>
        <w:t>.</w:t>
      </w:r>
    </w:p>
    <w:p w14:paraId="071AE55E" w14:textId="77777777" w:rsidR="008F4B86" w:rsidRPr="00D37AC6" w:rsidRDefault="008F4B86" w:rsidP="008F4B86">
      <w:pPr>
        <w:rPr>
          <w:lang w:eastAsia="ko-KR"/>
        </w:rPr>
      </w:pPr>
      <w:r w:rsidRPr="00D37AC6">
        <w:rPr>
          <w:lang w:eastAsia="ko-KR"/>
        </w:rPr>
        <w:t>Upon reception of a Timing Delta MAC CE the IAB node shall:</w:t>
      </w:r>
    </w:p>
    <w:p w14:paraId="2DDDFC0D" w14:textId="77777777" w:rsidR="008F4B86" w:rsidRPr="00D37AC6" w:rsidRDefault="008F4B86" w:rsidP="00030779">
      <w:pPr>
        <w:pStyle w:val="B1"/>
        <w:rPr>
          <w:lang w:eastAsia="ko-KR"/>
        </w:rPr>
      </w:pPr>
      <w:r w:rsidRPr="00D37AC6">
        <w:rPr>
          <w:lang w:eastAsia="ko-KR"/>
        </w:rPr>
        <w:t>-</w:t>
      </w:r>
      <w:r w:rsidRPr="00D37AC6">
        <w:rPr>
          <w:lang w:eastAsia="ko-KR"/>
        </w:rPr>
        <w:tab/>
        <w:t>a</w:t>
      </w:r>
      <w:r w:rsidRPr="00D37AC6">
        <w:rPr>
          <w:noProof/>
          <w:lang w:eastAsia="zh-CN"/>
        </w:rPr>
        <w:t xml:space="preserve">pply the value of </w:t>
      </w:r>
      <w:r w:rsidR="002C11F8" w:rsidRPr="00D37AC6">
        <w:rPr>
          <w:lang w:eastAsia="ko-KR"/>
        </w:rPr>
        <w:t>T</w:t>
      </w:r>
      <w:r w:rsidR="002C11F8" w:rsidRPr="00D37AC6">
        <w:rPr>
          <w:vertAlign w:val="subscript"/>
          <w:lang w:eastAsia="ko-KR"/>
        </w:rPr>
        <w:t>delta</w:t>
      </w:r>
      <w:r w:rsidRPr="00D37AC6">
        <w:rPr>
          <w:noProof/>
          <w:lang w:eastAsia="zh-CN"/>
        </w:rPr>
        <w:t xml:space="preserve"> as specified in TS 38.213 [6].</w:t>
      </w:r>
    </w:p>
    <w:p w14:paraId="2BA38F48" w14:textId="35F704D2" w:rsidR="00AB6CFA" w:rsidRPr="00D37AC6" w:rsidRDefault="00AB6CFA" w:rsidP="00AB6CFA">
      <w:pPr>
        <w:rPr>
          <w:lang w:eastAsia="ko-KR"/>
        </w:rPr>
      </w:pPr>
      <w:bookmarkStart w:id="619" w:name="_Toc46490370"/>
      <w:bookmarkStart w:id="620" w:name="_Toc52752065"/>
      <w:bookmarkStart w:id="621" w:name="_Toc52796527"/>
      <w:r w:rsidRPr="00D37AC6">
        <w:rPr>
          <w:lang w:eastAsia="ko-KR"/>
        </w:rPr>
        <w:t>Upon reception of a Case-7 Timing advance offset MAC CE the IAB node shall:</w:t>
      </w:r>
    </w:p>
    <w:p w14:paraId="3CBC93D9" w14:textId="3FE03F36" w:rsidR="00AB6CFA" w:rsidRPr="00D37AC6" w:rsidRDefault="00AB6CFA" w:rsidP="00AB6CFA">
      <w:pPr>
        <w:pStyle w:val="B1"/>
        <w:rPr>
          <w:lang w:eastAsia="ko-KR"/>
        </w:rPr>
      </w:pPr>
      <w:r w:rsidRPr="00D37AC6">
        <w:rPr>
          <w:lang w:eastAsia="ko-KR"/>
        </w:rPr>
        <w:t>-</w:t>
      </w:r>
      <w:r w:rsidRPr="00D37AC6">
        <w:rPr>
          <w:lang w:eastAsia="ko-KR"/>
        </w:rPr>
        <w:tab/>
        <w:t>a</w:t>
      </w:r>
      <w:r w:rsidRPr="00D37AC6">
        <w:t xml:space="preserve">pply the value of </w:t>
      </w:r>
      <w:r w:rsidRPr="00D37AC6">
        <w:rPr>
          <w:lang w:eastAsia="ko-KR"/>
        </w:rPr>
        <w:t>T</w:t>
      </w:r>
      <w:r w:rsidRPr="00D37AC6">
        <w:rPr>
          <w:vertAlign w:val="subscript"/>
          <w:lang w:eastAsia="ko-KR"/>
        </w:rPr>
        <w:t>offset,2</w:t>
      </w:r>
      <w:r w:rsidRPr="00D37AC6">
        <w:t xml:space="preserve"> as specified in TS 38.213 [6].</w:t>
      </w:r>
    </w:p>
    <w:p w14:paraId="381B3B57" w14:textId="77777777" w:rsidR="008F4B86" w:rsidRPr="00D37AC6" w:rsidRDefault="008F4B86" w:rsidP="00030779">
      <w:pPr>
        <w:pStyle w:val="Heading3"/>
        <w:rPr>
          <w:lang w:eastAsia="ko-KR"/>
        </w:rPr>
      </w:pPr>
      <w:bookmarkStart w:id="622" w:name="_Toc171706399"/>
      <w:r w:rsidRPr="00D37AC6">
        <w:rPr>
          <w:lang w:eastAsia="ko-KR"/>
        </w:rPr>
        <w:t>5.18.19</w:t>
      </w:r>
      <w:r w:rsidRPr="00D37AC6">
        <w:rPr>
          <w:lang w:eastAsia="ko-KR"/>
        </w:rPr>
        <w:tab/>
        <w:t>Guard symbols for IAB</w:t>
      </w:r>
      <w:bookmarkEnd w:id="619"/>
      <w:bookmarkEnd w:id="620"/>
      <w:bookmarkEnd w:id="621"/>
      <w:bookmarkEnd w:id="622"/>
    </w:p>
    <w:p w14:paraId="07C0506D" w14:textId="64F413AD" w:rsidR="008F4B86" w:rsidRPr="00D37AC6" w:rsidRDefault="008F4B86" w:rsidP="008F4B86">
      <w:r w:rsidRPr="00D37AC6">
        <w:t>For IAB operation, the MAC entity on the IAB-DU or IAB-donor</w:t>
      </w:r>
      <w:r w:rsidR="001B3A97" w:rsidRPr="00D37AC6">
        <w:t>-</w:t>
      </w:r>
      <w:r w:rsidRPr="00D37AC6">
        <w:t>DU reserve</w:t>
      </w:r>
      <w:r w:rsidR="001B3A97" w:rsidRPr="00D37AC6">
        <w:t>s</w:t>
      </w:r>
      <w:r w:rsidRPr="00D37AC6">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D37AC6">
        <w:t>-</w:t>
      </w:r>
      <w:r w:rsidRPr="00D37AC6">
        <w:t>DU informs the child node about the number of guard symbols it provides via the Provided Guard Symbol</w:t>
      </w:r>
      <w:r w:rsidR="00D93D86" w:rsidRPr="00D37AC6">
        <w:t>s</w:t>
      </w:r>
      <w:r w:rsidRPr="00D37AC6">
        <w:t xml:space="preserve"> MAC CE. The IAB-MT on the child node </w:t>
      </w:r>
      <w:r w:rsidR="001B3A97" w:rsidRPr="00D37AC6">
        <w:t xml:space="preserve">may </w:t>
      </w:r>
      <w:r w:rsidRPr="00D37AC6">
        <w:t>inform the parent IAB-DU or IAB-donor</w:t>
      </w:r>
      <w:r w:rsidR="001B3A97" w:rsidRPr="00D37AC6">
        <w:t>-</w:t>
      </w:r>
      <w:r w:rsidRPr="00D37AC6">
        <w:t>DU about the number of guard symbols desired via the Desired Guard Symbol</w:t>
      </w:r>
      <w:r w:rsidR="00D93D86" w:rsidRPr="00D37AC6">
        <w:t>s</w:t>
      </w:r>
      <w:r w:rsidRPr="00D37AC6">
        <w:t xml:space="preserve"> MAC CE.</w:t>
      </w:r>
      <w:r w:rsidR="00AB6CFA" w:rsidRPr="00D37AC6">
        <w:t xml:space="preserve"> IAB-MT transmission timing modes are specified in clause 14 of TS 38.213 [6].</w:t>
      </w:r>
    </w:p>
    <w:p w14:paraId="77DA1493" w14:textId="77777777" w:rsidR="008F4B86" w:rsidRPr="00D37AC6" w:rsidRDefault="008F4B86" w:rsidP="008F4B86">
      <w:pPr>
        <w:overflowPunct/>
        <w:autoSpaceDE/>
        <w:adjustRightInd/>
        <w:rPr>
          <w:rFonts w:eastAsia="Malgun Gothic"/>
          <w:lang w:eastAsia="en-US"/>
        </w:rPr>
      </w:pPr>
      <w:r w:rsidRPr="00D37AC6">
        <w:rPr>
          <w:rFonts w:eastAsia="Malgun Gothic"/>
          <w:lang w:eastAsia="en-US"/>
        </w:rPr>
        <w:t>Upon reception of a Provided Guard Symbol</w:t>
      </w:r>
      <w:r w:rsidR="00D93D86" w:rsidRPr="00D37AC6">
        <w:rPr>
          <w:rFonts w:eastAsia="Malgun Gothic"/>
          <w:lang w:eastAsia="en-US"/>
        </w:rPr>
        <w:t>s</w:t>
      </w:r>
      <w:r w:rsidRPr="00D37AC6">
        <w:rPr>
          <w:rFonts w:eastAsia="Malgun Gothic"/>
          <w:lang w:eastAsia="en-US"/>
        </w:rPr>
        <w:t xml:space="preserve"> MAC CE the MAC entity shall:</w:t>
      </w:r>
    </w:p>
    <w:p w14:paraId="04544756" w14:textId="77777777" w:rsidR="008F4B86" w:rsidRPr="00D37AC6" w:rsidRDefault="008F4B86" w:rsidP="00030779">
      <w:pPr>
        <w:pStyle w:val="B1"/>
        <w:rPr>
          <w:rFonts w:eastAsia="Malgun Gothic"/>
        </w:rPr>
      </w:pPr>
      <w:r w:rsidRPr="00D37AC6">
        <w:rPr>
          <w:rFonts w:eastAsia="Malgun Gothic"/>
        </w:rPr>
        <w:t>-</w:t>
      </w:r>
      <w:r w:rsidRPr="00D37AC6">
        <w:rPr>
          <w:rFonts w:eastAsia="Malgun Gothic"/>
        </w:rPr>
        <w:tab/>
        <w:t>indicate to lower layers the number of provided guard symbols and the SCS configuration</w:t>
      </w:r>
      <w:r w:rsidR="001B3A97" w:rsidRPr="00D37AC6">
        <w:rPr>
          <w:rFonts w:eastAsia="Malgun Gothic"/>
        </w:rPr>
        <w:t xml:space="preserve"> for the indicated Serving Cell</w:t>
      </w:r>
      <w:r w:rsidRPr="00D37AC6">
        <w:rPr>
          <w:rFonts w:eastAsia="Malgun Gothic"/>
        </w:rPr>
        <w:t>.</w:t>
      </w:r>
    </w:p>
    <w:p w14:paraId="30417281" w14:textId="77777777" w:rsidR="008F4B86" w:rsidRPr="00D37AC6" w:rsidRDefault="008F4B86" w:rsidP="008F4B86">
      <w:pPr>
        <w:overflowPunct/>
        <w:autoSpaceDE/>
        <w:adjustRightInd/>
        <w:rPr>
          <w:lang w:eastAsia="en-US"/>
        </w:rPr>
      </w:pPr>
      <w:r w:rsidRPr="00D37AC6">
        <w:rPr>
          <w:lang w:eastAsia="en-US"/>
        </w:rPr>
        <w:t>The MAC entity may:</w:t>
      </w:r>
    </w:p>
    <w:p w14:paraId="59D2848C" w14:textId="77777777" w:rsidR="008F4B86" w:rsidRPr="00D37AC6" w:rsidRDefault="008F4B86" w:rsidP="00030779">
      <w:pPr>
        <w:pStyle w:val="B1"/>
      </w:pPr>
      <w:r w:rsidRPr="00D37AC6">
        <w:t>1&gt;</w:t>
      </w:r>
      <w:r w:rsidRPr="00D37AC6">
        <w:tab/>
        <w:t>if a Desired Guard Symbol query has not been triggered:</w:t>
      </w:r>
    </w:p>
    <w:p w14:paraId="7C33C5D9" w14:textId="77777777" w:rsidR="008F4B86" w:rsidRPr="00D37AC6" w:rsidRDefault="008F4B86" w:rsidP="00030779">
      <w:pPr>
        <w:pStyle w:val="B2"/>
      </w:pPr>
      <w:r w:rsidRPr="00D37AC6">
        <w:t>2&gt;</w:t>
      </w:r>
      <w:r w:rsidRPr="00D37AC6">
        <w:tab/>
        <w:t>trigger a Desired Guard Symbol query</w:t>
      </w:r>
      <w:r w:rsidR="001B3A97" w:rsidRPr="00D37AC6">
        <w:t xml:space="preserve"> for this Serving Cell</w:t>
      </w:r>
      <w:r w:rsidRPr="00D37AC6">
        <w:t>.</w:t>
      </w:r>
    </w:p>
    <w:p w14:paraId="693A119D" w14:textId="77777777" w:rsidR="008F4B86" w:rsidRPr="00D37AC6" w:rsidRDefault="008F4B86" w:rsidP="008F4B86">
      <w:pPr>
        <w:overflowPunct/>
        <w:autoSpaceDE/>
        <w:adjustRightInd/>
        <w:rPr>
          <w:lang w:eastAsia="en-US"/>
        </w:rPr>
      </w:pPr>
      <w:r w:rsidRPr="00D37AC6">
        <w:rPr>
          <w:lang w:eastAsia="en-US"/>
        </w:rPr>
        <w:t>If the MAC entity has UL resources allocated for new transmission the MAC entity shall:</w:t>
      </w:r>
    </w:p>
    <w:p w14:paraId="73C29092" w14:textId="77777777" w:rsidR="008F4B86" w:rsidRPr="00D37AC6" w:rsidRDefault="008F4B86" w:rsidP="00030779">
      <w:pPr>
        <w:pStyle w:val="B1"/>
      </w:pPr>
      <w:r w:rsidRPr="00D37AC6">
        <w:t>1&gt;</w:t>
      </w:r>
      <w:r w:rsidRPr="00D37AC6">
        <w:tab/>
        <w:t>for each Desired Guard Symbol query that has been triggered and not cancelled:</w:t>
      </w:r>
    </w:p>
    <w:p w14:paraId="0A311765" w14:textId="77777777" w:rsidR="008F4B86" w:rsidRPr="00D37AC6" w:rsidRDefault="008F4B86" w:rsidP="00030779">
      <w:pPr>
        <w:pStyle w:val="B2"/>
        <w:rPr>
          <w:rFonts w:eastAsia="Malgun Gothic"/>
        </w:rPr>
      </w:pPr>
      <w:r w:rsidRPr="00D37AC6">
        <w:rPr>
          <w:rFonts w:eastAsia="Malgun Gothic"/>
        </w:rPr>
        <w:t>2&gt;</w:t>
      </w:r>
      <w:r w:rsidRPr="00D37AC6">
        <w:rPr>
          <w:rFonts w:eastAsia="Malgun Gothic"/>
        </w:rPr>
        <w:tab/>
        <w:t>if the allocated UL resources can accommodate a Desired Guard Symbol</w:t>
      </w:r>
      <w:r w:rsidR="00D93D86" w:rsidRPr="00D37AC6">
        <w:rPr>
          <w:rFonts w:eastAsia="Malgun Gothic"/>
        </w:rPr>
        <w:t>s</w:t>
      </w:r>
      <w:r w:rsidRPr="00D37AC6">
        <w:rPr>
          <w:rFonts w:eastAsia="Malgun Gothic"/>
        </w:rPr>
        <w:t xml:space="preserve"> MAC CE plus its subheader as a result of LCP as defined in clause 5.4.3.1:</w:t>
      </w:r>
    </w:p>
    <w:p w14:paraId="185B35F7" w14:textId="77777777" w:rsidR="008F4B86" w:rsidRPr="00D37AC6" w:rsidRDefault="008F4B86" w:rsidP="00030779">
      <w:pPr>
        <w:pStyle w:val="B3"/>
        <w:rPr>
          <w:rFonts w:eastAsia="Malgun Gothic"/>
        </w:rPr>
      </w:pPr>
      <w:r w:rsidRPr="00D37AC6">
        <w:rPr>
          <w:rFonts w:eastAsia="Malgun Gothic"/>
        </w:rPr>
        <w:t>3&gt;</w:t>
      </w:r>
      <w:r w:rsidRPr="00D37AC6">
        <w:rPr>
          <w:rFonts w:eastAsia="Malgun Gothic"/>
        </w:rPr>
        <w:tab/>
        <w:t>instruct the Multiplexing and Assembly procedure to generate the Desired Guard Symbol</w:t>
      </w:r>
      <w:r w:rsidR="00D93D86" w:rsidRPr="00D37AC6">
        <w:rPr>
          <w:rFonts w:eastAsia="Malgun Gothic"/>
        </w:rPr>
        <w:t>s</w:t>
      </w:r>
      <w:r w:rsidRPr="00D37AC6">
        <w:rPr>
          <w:rFonts w:eastAsia="Malgun Gothic"/>
        </w:rPr>
        <w:t xml:space="preserve"> MAC CE;</w:t>
      </w:r>
    </w:p>
    <w:p w14:paraId="7E320803" w14:textId="77777777" w:rsidR="008F4B86" w:rsidRPr="00D37AC6" w:rsidRDefault="008F4B86" w:rsidP="00030779">
      <w:pPr>
        <w:pStyle w:val="B3"/>
        <w:rPr>
          <w:rFonts w:eastAsia="Malgun Gothic"/>
        </w:rPr>
      </w:pPr>
      <w:r w:rsidRPr="00D37AC6">
        <w:rPr>
          <w:rFonts w:eastAsia="Malgun Gothic"/>
        </w:rPr>
        <w:t>3&gt;</w:t>
      </w:r>
      <w:r w:rsidRPr="00D37AC6">
        <w:rPr>
          <w:rFonts w:eastAsia="Malgun Gothic"/>
        </w:rPr>
        <w:tab/>
        <w:t>cancel this Desired Guard Symbol query</w:t>
      </w:r>
      <w:r w:rsidRPr="00D37AC6">
        <w:t>.</w:t>
      </w:r>
    </w:p>
    <w:p w14:paraId="606A5FA3" w14:textId="21C72BED" w:rsidR="008F4B86" w:rsidRPr="00D37AC6" w:rsidRDefault="00AB6CFA" w:rsidP="008F4B86">
      <w:r w:rsidRPr="00D37AC6">
        <w:t>For Case-1 timing mode, a</w:t>
      </w:r>
      <w:r w:rsidR="008F4B86" w:rsidRPr="00D37AC6">
        <w:t xml:space="preserve"> separate value for the number of guard symbols is specified for each of the following eight switching scenarios (see Table 5.18.19-1).</w:t>
      </w:r>
    </w:p>
    <w:p w14:paraId="6BE3D67D" w14:textId="2B380437" w:rsidR="008F4B86" w:rsidRPr="00D37AC6" w:rsidRDefault="008F4B86" w:rsidP="0028320F">
      <w:pPr>
        <w:pStyle w:val="TH"/>
      </w:pPr>
      <w:r w:rsidRPr="00D37AC6">
        <w:t>Table 5.18.19-1: Switching scenarios and relevant guard symbols</w:t>
      </w:r>
      <w:r w:rsidR="00AB6CFA" w:rsidRPr="00D37AC6">
        <w:t xml:space="preserve"> for Case-1 timing mode</w:t>
      </w:r>
    </w:p>
    <w:tbl>
      <w:tblPr>
        <w:tblW w:w="0" w:type="auto"/>
        <w:tblInd w:w="535" w:type="dxa"/>
        <w:tblLook w:val="04A0" w:firstRow="1" w:lastRow="0" w:firstColumn="1" w:lastColumn="0" w:noHBand="0" w:noVBand="1"/>
      </w:tblPr>
      <w:tblGrid>
        <w:gridCol w:w="2430"/>
        <w:gridCol w:w="3510"/>
        <w:gridCol w:w="2520"/>
      </w:tblGrid>
      <w:tr w:rsidR="00D37AC6" w:rsidRPr="00D37AC6"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D37AC6" w:rsidRDefault="008F4B86" w:rsidP="00030779">
            <w:pPr>
              <w:pStyle w:val="TAH"/>
            </w:pPr>
            <w:r w:rsidRPr="00D37AC6">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D37AC6" w:rsidRDefault="008F4B86" w:rsidP="00030779">
            <w:pPr>
              <w:pStyle w:val="TAH"/>
            </w:pPr>
            <w:r w:rsidRPr="00D37AC6">
              <w:t>Field for number of guard symbols in MAC CE</w:t>
            </w:r>
          </w:p>
        </w:tc>
      </w:tr>
      <w:tr w:rsidR="00D37AC6" w:rsidRPr="00D37AC6"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D37AC6" w:rsidRDefault="008F4B86" w:rsidP="00030779">
            <w:pPr>
              <w:pStyle w:val="TAC"/>
            </w:pPr>
            <w:r w:rsidRPr="00D37AC6">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97E54" w:rsidRDefault="008F4B86" w:rsidP="00030779">
            <w:pPr>
              <w:pStyle w:val="TAC"/>
              <w:rPr>
                <w:lang w:val="fr-FR"/>
              </w:rPr>
            </w:pPr>
            <w:r w:rsidRPr="00E97E54">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D37AC6" w:rsidRDefault="008F4B86" w:rsidP="00030779">
            <w:pPr>
              <w:pStyle w:val="TAC"/>
            </w:pPr>
            <w:r w:rsidRPr="00D37AC6">
              <w:t>NmbGS</w:t>
            </w:r>
            <w:r w:rsidRPr="00D37AC6">
              <w:rPr>
                <w:vertAlign w:val="subscript"/>
              </w:rPr>
              <w:t>1</w:t>
            </w:r>
          </w:p>
        </w:tc>
      </w:tr>
      <w:tr w:rsidR="00D37AC6" w:rsidRPr="00D37AC6"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97E54" w:rsidRDefault="008F4B86" w:rsidP="00030779">
            <w:pPr>
              <w:pStyle w:val="TAC"/>
              <w:rPr>
                <w:lang w:val="fr-FR"/>
              </w:rPr>
            </w:pPr>
            <w:r w:rsidRPr="00E97E54">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D37AC6" w:rsidRDefault="008F4B86" w:rsidP="00030779">
            <w:pPr>
              <w:pStyle w:val="TAC"/>
            </w:pPr>
            <w:r w:rsidRPr="00D37AC6">
              <w:t>NmbGS</w:t>
            </w:r>
            <w:r w:rsidRPr="00D37AC6">
              <w:rPr>
                <w:vertAlign w:val="subscript"/>
              </w:rPr>
              <w:t>2</w:t>
            </w:r>
          </w:p>
        </w:tc>
      </w:tr>
      <w:tr w:rsidR="00D37AC6" w:rsidRPr="00D37AC6"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97E54" w:rsidRDefault="008F4B86" w:rsidP="00030779">
            <w:pPr>
              <w:pStyle w:val="TAC"/>
              <w:rPr>
                <w:lang w:val="fr-FR"/>
              </w:rPr>
            </w:pPr>
            <w:r w:rsidRPr="00E97E54">
              <w:rPr>
                <w:lang w:val="fr-FR"/>
              </w:rPr>
              <w:t>MT Tx to</w:t>
            </w:r>
            <w:r w:rsidR="001B3A97" w:rsidRPr="00E97E54">
              <w:rPr>
                <w:lang w:val="fr-FR"/>
              </w:rPr>
              <w:t xml:space="preserve"> </w:t>
            </w:r>
            <w:r w:rsidRPr="00E97E54">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D37AC6" w:rsidRDefault="008F4B86" w:rsidP="00030779">
            <w:pPr>
              <w:pStyle w:val="TAC"/>
            </w:pPr>
            <w:r w:rsidRPr="00D37AC6">
              <w:t>NmbGS</w:t>
            </w:r>
            <w:r w:rsidRPr="00D37AC6">
              <w:rPr>
                <w:vertAlign w:val="subscript"/>
              </w:rPr>
              <w:t>3</w:t>
            </w:r>
          </w:p>
        </w:tc>
      </w:tr>
      <w:tr w:rsidR="00D37AC6" w:rsidRPr="00D37AC6"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97E54" w:rsidRDefault="008F4B86" w:rsidP="00030779">
            <w:pPr>
              <w:pStyle w:val="TAC"/>
              <w:rPr>
                <w:lang w:val="fr-FR"/>
              </w:rPr>
            </w:pPr>
            <w:r w:rsidRPr="00E97E54">
              <w:rPr>
                <w:lang w:val="fr-FR"/>
              </w:rPr>
              <w:t>MT Tx to</w:t>
            </w:r>
            <w:r w:rsidR="001B3A97" w:rsidRPr="00E97E54">
              <w:rPr>
                <w:lang w:val="fr-FR"/>
              </w:rPr>
              <w:t xml:space="preserve"> </w:t>
            </w:r>
            <w:r w:rsidRPr="00E97E54">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D37AC6" w:rsidRDefault="008F4B86" w:rsidP="00030779">
            <w:pPr>
              <w:pStyle w:val="TAC"/>
            </w:pPr>
            <w:r w:rsidRPr="00D37AC6">
              <w:t>NmbGS</w:t>
            </w:r>
            <w:r w:rsidRPr="00D37AC6">
              <w:rPr>
                <w:vertAlign w:val="subscript"/>
              </w:rPr>
              <w:t>4</w:t>
            </w:r>
          </w:p>
        </w:tc>
      </w:tr>
      <w:tr w:rsidR="00D37AC6" w:rsidRPr="00D37AC6"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D37AC6" w:rsidRDefault="008F4B86" w:rsidP="00030779">
            <w:pPr>
              <w:pStyle w:val="TAC"/>
            </w:pPr>
            <w:r w:rsidRPr="00D37AC6">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97E54" w:rsidRDefault="008F4B86" w:rsidP="00030779">
            <w:pPr>
              <w:pStyle w:val="TAC"/>
              <w:rPr>
                <w:lang w:val="fr-FR"/>
              </w:rPr>
            </w:pPr>
            <w:r w:rsidRPr="00E97E54">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D37AC6" w:rsidRDefault="008F4B86" w:rsidP="00030779">
            <w:pPr>
              <w:pStyle w:val="TAC"/>
            </w:pPr>
            <w:r w:rsidRPr="00D37AC6">
              <w:t>NmbGS</w:t>
            </w:r>
            <w:r w:rsidRPr="00D37AC6">
              <w:rPr>
                <w:vertAlign w:val="subscript"/>
              </w:rPr>
              <w:t>5</w:t>
            </w:r>
          </w:p>
        </w:tc>
      </w:tr>
      <w:tr w:rsidR="00D37AC6" w:rsidRPr="00D37AC6"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97E54" w:rsidRDefault="008F4B86" w:rsidP="00030779">
            <w:pPr>
              <w:pStyle w:val="TAC"/>
              <w:rPr>
                <w:lang w:val="fr-FR"/>
              </w:rPr>
            </w:pPr>
            <w:r w:rsidRPr="00E97E54">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D37AC6" w:rsidRDefault="008F4B86" w:rsidP="00030779">
            <w:pPr>
              <w:pStyle w:val="TAC"/>
            </w:pPr>
            <w:r w:rsidRPr="00D37AC6">
              <w:t>NmbGS</w:t>
            </w:r>
            <w:r w:rsidRPr="00D37AC6">
              <w:rPr>
                <w:vertAlign w:val="subscript"/>
              </w:rPr>
              <w:t>6</w:t>
            </w:r>
          </w:p>
        </w:tc>
      </w:tr>
      <w:tr w:rsidR="00D37AC6" w:rsidRPr="00D37AC6"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97E54" w:rsidRDefault="008F4B86" w:rsidP="00030779">
            <w:pPr>
              <w:pStyle w:val="TAC"/>
              <w:rPr>
                <w:lang w:val="fr-FR"/>
              </w:rPr>
            </w:pPr>
            <w:r w:rsidRPr="00E97E54">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D37AC6" w:rsidRDefault="008F4B86" w:rsidP="00030779">
            <w:pPr>
              <w:pStyle w:val="TAC"/>
            </w:pPr>
            <w:r w:rsidRPr="00D37AC6">
              <w:t>NmbGS</w:t>
            </w:r>
            <w:r w:rsidRPr="00D37AC6">
              <w:rPr>
                <w:vertAlign w:val="subscript"/>
              </w:rPr>
              <w:t>7</w:t>
            </w:r>
          </w:p>
        </w:tc>
      </w:tr>
      <w:tr w:rsidR="008B1243" w:rsidRPr="00D37AC6"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97E54" w:rsidRDefault="008F4B86" w:rsidP="00030779">
            <w:pPr>
              <w:pStyle w:val="TAC"/>
              <w:rPr>
                <w:lang w:val="fr-FR"/>
              </w:rPr>
            </w:pPr>
            <w:r w:rsidRPr="00E97E54">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D37AC6" w:rsidRDefault="008F4B86" w:rsidP="00030779">
            <w:pPr>
              <w:pStyle w:val="TAC"/>
            </w:pPr>
            <w:r w:rsidRPr="00D37AC6">
              <w:t>NmbGS</w:t>
            </w:r>
            <w:r w:rsidRPr="00D37AC6">
              <w:rPr>
                <w:vertAlign w:val="subscript"/>
              </w:rPr>
              <w:t>8</w:t>
            </w:r>
          </w:p>
        </w:tc>
      </w:tr>
    </w:tbl>
    <w:p w14:paraId="0FFCE1D8" w14:textId="77777777" w:rsidR="00AB6CFA" w:rsidRPr="00D37AC6" w:rsidRDefault="00AB6CFA" w:rsidP="00AB6CFA">
      <w:pPr>
        <w:rPr>
          <w:lang w:eastAsia="ko-KR"/>
        </w:rPr>
      </w:pPr>
    </w:p>
    <w:p w14:paraId="7370D90F" w14:textId="77777777" w:rsidR="00AB6CFA" w:rsidRPr="00D37AC6" w:rsidRDefault="00AB6CFA" w:rsidP="00AB6CFA">
      <w:r w:rsidRPr="00D37AC6">
        <w:rPr>
          <w:lang w:eastAsia="ko-KR"/>
        </w:rPr>
        <w:lastRenderedPageBreak/>
        <w:t xml:space="preserve">For Case-6 and Case-7 timing modes, </w:t>
      </w:r>
      <w:r w:rsidRPr="00D37AC6">
        <w:t>a separate value for the number of guard symbols is specified for each of the following eight switching scenarios (see Table 5.18.19-2):</w:t>
      </w:r>
    </w:p>
    <w:p w14:paraId="4B43FA20" w14:textId="77777777" w:rsidR="00AB6CFA" w:rsidRPr="00D37AC6" w:rsidRDefault="00AB6CFA" w:rsidP="00AB6CFA">
      <w:pPr>
        <w:pStyle w:val="TH"/>
      </w:pPr>
      <w:r w:rsidRPr="00D37AC6">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D37AC6" w:rsidRPr="00D37AC6"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D37AC6" w:rsidRDefault="00AB6CFA" w:rsidP="004A6CF8">
            <w:pPr>
              <w:pStyle w:val="TAH"/>
            </w:pPr>
            <w:r w:rsidRPr="00D37AC6">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D37AC6" w:rsidRDefault="00AB6CFA" w:rsidP="004A6CF8">
            <w:pPr>
              <w:pStyle w:val="TAH"/>
            </w:pPr>
            <w:r w:rsidRPr="00D37AC6">
              <w:t>Field for number of guard symbols in MAC CE</w:t>
            </w:r>
          </w:p>
        </w:tc>
      </w:tr>
      <w:tr w:rsidR="00D37AC6" w:rsidRPr="00D37AC6"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D37AC6" w:rsidRDefault="00AB6CFA" w:rsidP="004A6CF8">
            <w:pPr>
              <w:pStyle w:val="TAC"/>
            </w:pPr>
            <w:r w:rsidRPr="00D37AC6">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D37AC6" w:rsidRDefault="00AB6CFA" w:rsidP="004A6CF8">
            <w:pPr>
              <w:pStyle w:val="TAC"/>
            </w:pPr>
            <w:r w:rsidRPr="00D37AC6">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D37AC6" w:rsidRDefault="00AB6CFA" w:rsidP="004A6CF8">
            <w:pPr>
              <w:pStyle w:val="TAC"/>
            </w:pPr>
            <w:r w:rsidRPr="00D37AC6">
              <w:t>NmbGS</w:t>
            </w:r>
            <w:r w:rsidRPr="00D37AC6">
              <w:rPr>
                <w:vertAlign w:val="subscript"/>
              </w:rPr>
              <w:t>9</w:t>
            </w:r>
          </w:p>
        </w:tc>
      </w:tr>
      <w:tr w:rsidR="00D37AC6" w:rsidRPr="00D37AC6"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D37AC6" w:rsidRDefault="00AB6CFA" w:rsidP="004A6CF8">
            <w:pPr>
              <w:pStyle w:val="TAC"/>
            </w:pPr>
            <w:r w:rsidRPr="00D37AC6">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D37AC6" w:rsidRDefault="00AB6CFA" w:rsidP="004A6CF8">
            <w:pPr>
              <w:pStyle w:val="TAC"/>
            </w:pPr>
            <w:r w:rsidRPr="00D37AC6">
              <w:t>NmbGS</w:t>
            </w:r>
            <w:r w:rsidRPr="00D37AC6">
              <w:rPr>
                <w:vertAlign w:val="subscript"/>
              </w:rPr>
              <w:t>10</w:t>
            </w:r>
          </w:p>
        </w:tc>
      </w:tr>
      <w:tr w:rsidR="00D37AC6" w:rsidRPr="00D37AC6"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D37AC6" w:rsidRDefault="00AB6CFA" w:rsidP="004A6CF8">
            <w:pPr>
              <w:pStyle w:val="TAC"/>
            </w:pPr>
            <w:r w:rsidRPr="00D37AC6">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D37AC6" w:rsidRDefault="00AB6CFA" w:rsidP="004A6CF8">
            <w:pPr>
              <w:pStyle w:val="TAC"/>
            </w:pPr>
            <w:r w:rsidRPr="00D37AC6">
              <w:t>NmbGS</w:t>
            </w:r>
            <w:r w:rsidRPr="00D37AC6">
              <w:rPr>
                <w:vertAlign w:val="subscript"/>
              </w:rPr>
              <w:t>11</w:t>
            </w:r>
          </w:p>
        </w:tc>
      </w:tr>
      <w:tr w:rsidR="00D37AC6" w:rsidRPr="00D37AC6"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D37AC6" w:rsidRDefault="00AB6CFA" w:rsidP="004A6CF8">
            <w:pPr>
              <w:pStyle w:val="TAC"/>
            </w:pPr>
            <w:r w:rsidRPr="00D37AC6">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D37AC6" w:rsidRDefault="00AB6CFA" w:rsidP="004A6CF8">
            <w:pPr>
              <w:pStyle w:val="TAC"/>
            </w:pPr>
            <w:r w:rsidRPr="00D37AC6">
              <w:t>NmbGS</w:t>
            </w:r>
            <w:r w:rsidRPr="00D37AC6">
              <w:rPr>
                <w:vertAlign w:val="subscript"/>
              </w:rPr>
              <w:t>12</w:t>
            </w:r>
          </w:p>
        </w:tc>
      </w:tr>
      <w:tr w:rsidR="00D37AC6" w:rsidRPr="00D37AC6"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D37AC6" w:rsidRDefault="00AB6CFA" w:rsidP="004A6CF8">
            <w:pPr>
              <w:pStyle w:val="TAC"/>
            </w:pPr>
            <w:r w:rsidRPr="00D37AC6">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D37AC6" w:rsidRDefault="00AB6CFA" w:rsidP="004A6CF8">
            <w:pPr>
              <w:pStyle w:val="TAC"/>
            </w:pPr>
            <w:r w:rsidRPr="00D37AC6">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D37AC6" w:rsidRDefault="00AB6CFA" w:rsidP="004A6CF8">
            <w:pPr>
              <w:pStyle w:val="TAC"/>
            </w:pPr>
            <w:r w:rsidRPr="00D37AC6">
              <w:t>NmbGS</w:t>
            </w:r>
            <w:r w:rsidRPr="00D37AC6">
              <w:rPr>
                <w:vertAlign w:val="subscript"/>
              </w:rPr>
              <w:t>13</w:t>
            </w:r>
          </w:p>
        </w:tc>
      </w:tr>
      <w:tr w:rsidR="00D37AC6" w:rsidRPr="00D37AC6"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D37AC6" w:rsidRDefault="00AB6CFA" w:rsidP="004A6CF8">
            <w:pPr>
              <w:pStyle w:val="TAC"/>
            </w:pPr>
            <w:r w:rsidRPr="00D37AC6">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D37AC6" w:rsidRDefault="00AB6CFA" w:rsidP="004A6CF8">
            <w:pPr>
              <w:pStyle w:val="TAC"/>
            </w:pPr>
            <w:r w:rsidRPr="00D37AC6">
              <w:t>NmbGS</w:t>
            </w:r>
            <w:r w:rsidRPr="00D37AC6">
              <w:rPr>
                <w:vertAlign w:val="subscript"/>
              </w:rPr>
              <w:t>14</w:t>
            </w:r>
          </w:p>
        </w:tc>
      </w:tr>
      <w:tr w:rsidR="00D37AC6" w:rsidRPr="00D37AC6"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D37AC6" w:rsidRDefault="00AB6CFA" w:rsidP="004A6CF8">
            <w:pPr>
              <w:pStyle w:val="TAC"/>
            </w:pPr>
            <w:r w:rsidRPr="00D37AC6">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D37AC6" w:rsidRDefault="00AB6CFA" w:rsidP="004A6CF8">
            <w:pPr>
              <w:pStyle w:val="TAC"/>
            </w:pPr>
            <w:r w:rsidRPr="00D37AC6">
              <w:t>NmbGS</w:t>
            </w:r>
            <w:r w:rsidRPr="00D37AC6">
              <w:rPr>
                <w:vertAlign w:val="subscript"/>
              </w:rPr>
              <w:t>15</w:t>
            </w:r>
          </w:p>
        </w:tc>
      </w:tr>
      <w:tr w:rsidR="00AB6CFA" w:rsidRPr="00D37AC6"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D37AC6" w:rsidRDefault="00AB6CFA" w:rsidP="004A6CF8">
            <w:pPr>
              <w:pStyle w:val="TAC"/>
            </w:pPr>
            <w:r w:rsidRPr="00D37AC6">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D37AC6" w:rsidRDefault="00AB6CFA" w:rsidP="004A6CF8">
            <w:pPr>
              <w:pStyle w:val="TAC"/>
            </w:pPr>
            <w:r w:rsidRPr="00D37AC6">
              <w:t>NmbGS</w:t>
            </w:r>
            <w:r w:rsidRPr="00D37AC6">
              <w:rPr>
                <w:vertAlign w:val="subscript"/>
              </w:rPr>
              <w:t>16</w:t>
            </w:r>
          </w:p>
        </w:tc>
      </w:tr>
    </w:tbl>
    <w:p w14:paraId="0705208E" w14:textId="3C0DD68E" w:rsidR="008F4B86" w:rsidRPr="00D37AC6" w:rsidRDefault="008F4B86" w:rsidP="00030779">
      <w:pPr>
        <w:rPr>
          <w:lang w:eastAsia="ko-KR"/>
        </w:rPr>
      </w:pPr>
    </w:p>
    <w:p w14:paraId="08F73C0F" w14:textId="24673D33" w:rsidR="006C560C" w:rsidRPr="00D37AC6" w:rsidRDefault="00697444" w:rsidP="006C560C">
      <w:pPr>
        <w:pStyle w:val="Heading3"/>
        <w:rPr>
          <w:lang w:eastAsia="ko-KR"/>
        </w:rPr>
      </w:pPr>
      <w:bookmarkStart w:id="623" w:name="_Toc171706400"/>
      <w:r w:rsidRPr="00D37AC6">
        <w:rPr>
          <w:lang w:eastAsia="ko-KR"/>
        </w:rPr>
        <w:t>5.18.20</w:t>
      </w:r>
      <w:r w:rsidR="006C560C" w:rsidRPr="00D37AC6">
        <w:rPr>
          <w:lang w:eastAsia="ko-KR"/>
        </w:rPr>
        <w:tab/>
        <w:t>Positioning Measurement Gap Activation/Deactivation Command</w:t>
      </w:r>
      <w:bookmarkEnd w:id="623"/>
    </w:p>
    <w:p w14:paraId="0FC7D123" w14:textId="7F2E6491" w:rsidR="006C560C" w:rsidRPr="00D37AC6" w:rsidRDefault="006C560C" w:rsidP="006C560C">
      <w:pPr>
        <w:rPr>
          <w:rFonts w:eastAsia="Malgun Gothic"/>
          <w:lang w:eastAsia="ko-KR"/>
        </w:rPr>
      </w:pPr>
      <w:r w:rsidRPr="00D37AC6">
        <w:rPr>
          <w:lang w:eastAsia="zh-CN"/>
        </w:rPr>
        <w:t xml:space="preserve">If the UE is configured with pre-configured measurement gaps, the network may send DL MAC CE for Positioning Measurement Gap Activation/Deactivation Command to the UE as in clause </w:t>
      </w:r>
      <w:r w:rsidR="00697444" w:rsidRPr="00D37AC6">
        <w:rPr>
          <w:lang w:eastAsia="zh-CN"/>
        </w:rPr>
        <w:t>6.1.3.41</w:t>
      </w:r>
      <w:r w:rsidRPr="00D37AC6">
        <w:rPr>
          <w:lang w:eastAsia="zh-CN"/>
        </w:rPr>
        <w:t xml:space="preserve">. For the activated measurement gap, the UE shall follow </w:t>
      </w:r>
      <w:r w:rsidRPr="00D37AC6">
        <w:rPr>
          <w:rFonts w:eastAsia="Malgun Gothic"/>
          <w:lang w:eastAsia="ko-KR"/>
        </w:rPr>
        <w:t>the specified UE behaviour in clause 5.14.</w:t>
      </w:r>
    </w:p>
    <w:p w14:paraId="7FAEDC57" w14:textId="70ECD6A5" w:rsidR="006C560C" w:rsidRPr="00D37AC6" w:rsidRDefault="006C560C" w:rsidP="006C560C">
      <w:pPr>
        <w:rPr>
          <w:lang w:eastAsia="zh-CN"/>
        </w:rPr>
      </w:pPr>
      <w:r w:rsidRPr="00D37AC6">
        <w:rPr>
          <w:lang w:eastAsia="zh-CN"/>
        </w:rPr>
        <w:t xml:space="preserve">Upon the reception of the MAC CE for Positioning Measurement Gap Activation/Deactivation </w:t>
      </w:r>
      <w:r w:rsidR="00AA1167" w:rsidRPr="00D37AC6">
        <w:rPr>
          <w:lang w:eastAsia="zh-CN"/>
        </w:rPr>
        <w:t>C</w:t>
      </w:r>
      <w:r w:rsidRPr="00D37AC6">
        <w:rPr>
          <w:lang w:eastAsia="zh-CN"/>
        </w:rPr>
        <w:t>ommand, the MAC entity shall:</w:t>
      </w:r>
    </w:p>
    <w:p w14:paraId="7247F162" w14:textId="48F376F2" w:rsidR="006C560C" w:rsidRPr="00D37AC6" w:rsidRDefault="0037626A" w:rsidP="006C560C">
      <w:pPr>
        <w:pStyle w:val="B1"/>
        <w:rPr>
          <w:lang w:eastAsia="zh-CN"/>
        </w:rPr>
      </w:pPr>
      <w:r w:rsidRPr="00D37AC6">
        <w:rPr>
          <w:lang w:eastAsia="zh-CN"/>
        </w:rPr>
        <w:t>1&gt;</w:t>
      </w:r>
      <w:r w:rsidR="006C560C" w:rsidRPr="00D37AC6">
        <w:rPr>
          <w:lang w:eastAsia="zh-CN"/>
        </w:rPr>
        <w:tab/>
        <w:t>if the Measurement Gap Activation/Deactivation Command MAC CE indicates the deactivation of a pre-configured positioning measurement gap:</w:t>
      </w:r>
    </w:p>
    <w:p w14:paraId="4D043F80" w14:textId="3F26F742" w:rsidR="006C560C" w:rsidRPr="00D37AC6" w:rsidRDefault="0037626A" w:rsidP="006C560C">
      <w:pPr>
        <w:pStyle w:val="B2"/>
        <w:rPr>
          <w:lang w:eastAsia="zh-CN"/>
        </w:rPr>
      </w:pPr>
      <w:r w:rsidRPr="00D37AC6">
        <w:rPr>
          <w:lang w:eastAsia="zh-CN"/>
        </w:rPr>
        <w:t>2&gt;</w:t>
      </w:r>
      <w:r w:rsidR="006C560C" w:rsidRPr="00D37AC6">
        <w:rPr>
          <w:lang w:eastAsia="zh-CN"/>
        </w:rPr>
        <w:tab/>
        <w:t>deactivate the positioning measurement gap.</w:t>
      </w:r>
    </w:p>
    <w:p w14:paraId="3704F7EE" w14:textId="655B0B7F" w:rsidR="006C560C" w:rsidRPr="00D37AC6" w:rsidRDefault="0037626A" w:rsidP="006C560C">
      <w:pPr>
        <w:pStyle w:val="B1"/>
        <w:rPr>
          <w:lang w:eastAsia="zh-CN"/>
        </w:rPr>
      </w:pPr>
      <w:r w:rsidRPr="00D37AC6">
        <w:rPr>
          <w:lang w:eastAsia="zh-CN"/>
        </w:rPr>
        <w:t>1&gt;</w:t>
      </w:r>
      <w:r w:rsidR="006C560C" w:rsidRPr="00D37AC6">
        <w:rPr>
          <w:lang w:eastAsia="zh-CN"/>
        </w:rPr>
        <w:tab/>
        <w:t xml:space="preserve">else if the Positioning Measurement Gap Activation/Deactivation Command MAC CE indicates the activation of a </w:t>
      </w:r>
      <w:r w:rsidR="002F6AE9" w:rsidRPr="00D37AC6">
        <w:rPr>
          <w:lang w:eastAsia="zh-CN"/>
        </w:rPr>
        <w:t>pre-</w:t>
      </w:r>
      <w:r w:rsidR="006C560C" w:rsidRPr="00D37AC6">
        <w:rPr>
          <w:lang w:eastAsia="zh-CN"/>
        </w:rPr>
        <w:t>configured measurement gap:</w:t>
      </w:r>
    </w:p>
    <w:p w14:paraId="54A8248D" w14:textId="74CBE2F7" w:rsidR="006C560C" w:rsidRPr="00D37AC6" w:rsidRDefault="0037626A" w:rsidP="006C560C">
      <w:pPr>
        <w:pStyle w:val="B2"/>
        <w:rPr>
          <w:lang w:eastAsia="zh-CN"/>
        </w:rPr>
      </w:pPr>
      <w:r w:rsidRPr="00D37AC6">
        <w:rPr>
          <w:lang w:eastAsia="zh-CN"/>
        </w:rPr>
        <w:t>2&gt;</w:t>
      </w:r>
      <w:r w:rsidR="006C560C" w:rsidRPr="00D37AC6">
        <w:rPr>
          <w:lang w:eastAsia="zh-CN"/>
        </w:rPr>
        <w:tab/>
        <w:t>activate the positioning measurement gap and perform the procedure specified in clause 5.14.</w:t>
      </w:r>
    </w:p>
    <w:p w14:paraId="77EB6E5C" w14:textId="00406E5E" w:rsidR="006C560C" w:rsidRPr="00D37AC6" w:rsidRDefault="00697444" w:rsidP="006C560C">
      <w:pPr>
        <w:pStyle w:val="Heading3"/>
        <w:rPr>
          <w:lang w:eastAsia="ko-KR"/>
        </w:rPr>
      </w:pPr>
      <w:bookmarkStart w:id="624" w:name="_Toc171706401"/>
      <w:r w:rsidRPr="00D37AC6">
        <w:rPr>
          <w:lang w:eastAsia="ko-KR"/>
        </w:rPr>
        <w:t>5.18.21</w:t>
      </w:r>
      <w:r w:rsidR="006C560C" w:rsidRPr="00D37AC6">
        <w:rPr>
          <w:lang w:eastAsia="ko-KR"/>
        </w:rPr>
        <w:tab/>
        <w:t>PPW Activation/Deactivation Command</w:t>
      </w:r>
      <w:bookmarkEnd w:id="624"/>
    </w:p>
    <w:p w14:paraId="528F2B5E" w14:textId="77777777" w:rsidR="002F6AE9" w:rsidRPr="00D37AC6" w:rsidRDefault="006C560C" w:rsidP="002F6AE9">
      <w:pPr>
        <w:rPr>
          <w:rFonts w:eastAsia="Malgun Gothic"/>
          <w:lang w:eastAsia="ko-KR"/>
        </w:rPr>
      </w:pPr>
      <w:r w:rsidRPr="00D37AC6">
        <w:rPr>
          <w:lang w:eastAsia="zh-CN"/>
        </w:rPr>
        <w:t xml:space="preserve">If the UE is configured with pre-configured PPW, the network may send DL MAC CE for PPW </w:t>
      </w:r>
      <w:r w:rsidRPr="00D37AC6">
        <w:rPr>
          <w:lang w:eastAsia="ko-KR"/>
        </w:rPr>
        <w:t>Activation/Deactivation Command</w:t>
      </w:r>
      <w:r w:rsidRPr="00D37AC6">
        <w:rPr>
          <w:lang w:eastAsia="zh-CN"/>
        </w:rPr>
        <w:t xml:space="preserve"> to the UE as in clause </w:t>
      </w:r>
      <w:r w:rsidR="00697444" w:rsidRPr="00D37AC6">
        <w:rPr>
          <w:lang w:eastAsia="zh-CN"/>
        </w:rPr>
        <w:t>6.1.3.42</w:t>
      </w:r>
      <w:r w:rsidRPr="00D37AC6">
        <w:rPr>
          <w:lang w:eastAsia="zh-CN"/>
        </w:rPr>
        <w:t>. For the activated PPW, the UE shall follow</w:t>
      </w:r>
      <w:r w:rsidRPr="00D37AC6">
        <w:rPr>
          <w:rFonts w:eastAsia="Malgun Gothic"/>
          <w:lang w:eastAsia="ko-KR"/>
        </w:rPr>
        <w:t xml:space="preserve"> the specified UE behaviour in clause </w:t>
      </w:r>
      <w:r w:rsidR="00697444" w:rsidRPr="00D37AC6">
        <w:rPr>
          <w:rFonts w:eastAsia="Malgun Gothic"/>
          <w:lang w:eastAsia="ko-KR"/>
        </w:rPr>
        <w:t>5.24</w:t>
      </w:r>
      <w:r w:rsidRPr="00D37AC6">
        <w:rPr>
          <w:rFonts w:eastAsia="Malgun Gothic"/>
          <w:lang w:eastAsia="ko-KR"/>
        </w:rPr>
        <w:t>.</w:t>
      </w:r>
    </w:p>
    <w:p w14:paraId="1DF5C7B8" w14:textId="3382B9FC" w:rsidR="006C560C" w:rsidRPr="00D37AC6" w:rsidRDefault="002F6AE9" w:rsidP="006C560C">
      <w:pPr>
        <w:rPr>
          <w:rFonts w:eastAsia="Malgun Gothic"/>
          <w:lang w:eastAsia="ko-KR"/>
        </w:rPr>
      </w:pPr>
      <w:r w:rsidRPr="00D37AC6">
        <w:rPr>
          <w:lang w:eastAsia="zh-CN"/>
        </w:rPr>
        <w:t xml:space="preserve">Upon activation of DL BWP, </w:t>
      </w:r>
      <w:r w:rsidRPr="00D37AC6">
        <w:t>the PPW(s) configured for that BWP are considered deactivated. Upon reconfiguration of PPW(s) of the active DL BWP, all the PPW(s) for that BWP are considered deactivated.</w:t>
      </w:r>
    </w:p>
    <w:p w14:paraId="78FBA0E7" w14:textId="77777777" w:rsidR="006C560C" w:rsidRPr="00D37AC6" w:rsidRDefault="006C560C" w:rsidP="006C560C">
      <w:pPr>
        <w:rPr>
          <w:lang w:eastAsia="zh-CN"/>
        </w:rPr>
      </w:pPr>
      <w:r w:rsidRPr="00D37AC6">
        <w:rPr>
          <w:lang w:eastAsia="zh-CN"/>
        </w:rPr>
        <w:t>Upon the reception of the MAC CE for PPW Activation/Deactivation Command, the MAC entity shall:</w:t>
      </w:r>
    </w:p>
    <w:p w14:paraId="6858AD8F" w14:textId="4CCF2234" w:rsidR="006C560C" w:rsidRPr="00D37AC6" w:rsidRDefault="00C91BCB" w:rsidP="006C560C">
      <w:pPr>
        <w:pStyle w:val="B1"/>
        <w:rPr>
          <w:lang w:eastAsia="zh-CN"/>
        </w:rPr>
      </w:pPr>
      <w:r w:rsidRPr="00D37AC6">
        <w:rPr>
          <w:lang w:eastAsia="zh-CN"/>
        </w:rPr>
        <w:t>1&gt;</w:t>
      </w:r>
      <w:r w:rsidR="006C560C" w:rsidRPr="00D37AC6">
        <w:rPr>
          <w:lang w:eastAsia="zh-CN"/>
        </w:rPr>
        <w:tab/>
        <w:t xml:space="preserve">if the DL MAC CE for PPW </w:t>
      </w:r>
      <w:r w:rsidR="006C560C" w:rsidRPr="00D37AC6">
        <w:rPr>
          <w:lang w:eastAsia="ko-KR"/>
        </w:rPr>
        <w:t>Activation/Deactivation Command</w:t>
      </w:r>
      <w:r w:rsidR="006C560C" w:rsidRPr="00D37AC6">
        <w:rPr>
          <w:lang w:eastAsia="zh-CN"/>
        </w:rPr>
        <w:t xml:space="preserve"> indicates the deactivation of a pre-configured PPW:</w:t>
      </w:r>
    </w:p>
    <w:p w14:paraId="2D0739AA" w14:textId="41600420" w:rsidR="006C560C" w:rsidRPr="00D37AC6" w:rsidRDefault="00C91BCB" w:rsidP="006C560C">
      <w:pPr>
        <w:pStyle w:val="B2"/>
        <w:rPr>
          <w:lang w:eastAsia="zh-CN"/>
        </w:rPr>
      </w:pPr>
      <w:r w:rsidRPr="00D37AC6">
        <w:rPr>
          <w:lang w:eastAsia="zh-CN"/>
        </w:rPr>
        <w:t>2&gt;</w:t>
      </w:r>
      <w:r w:rsidR="006C560C" w:rsidRPr="00D37AC6">
        <w:rPr>
          <w:lang w:eastAsia="zh-CN"/>
        </w:rPr>
        <w:tab/>
        <w:t>deactivate the PPW.</w:t>
      </w:r>
    </w:p>
    <w:p w14:paraId="093C0C1F" w14:textId="1B8B144C" w:rsidR="006C560C" w:rsidRPr="00D37AC6" w:rsidRDefault="00C91BCB" w:rsidP="006C560C">
      <w:pPr>
        <w:pStyle w:val="B1"/>
        <w:rPr>
          <w:lang w:eastAsia="zh-CN"/>
        </w:rPr>
      </w:pPr>
      <w:r w:rsidRPr="00D37AC6">
        <w:rPr>
          <w:lang w:eastAsia="zh-CN"/>
        </w:rPr>
        <w:t>1&gt;</w:t>
      </w:r>
      <w:r w:rsidR="006C560C" w:rsidRPr="00D37AC6">
        <w:rPr>
          <w:lang w:eastAsia="zh-CN"/>
        </w:rPr>
        <w:tab/>
        <w:t xml:space="preserve">else if the DL MAC CE for PPW </w:t>
      </w:r>
      <w:r w:rsidR="006C560C" w:rsidRPr="00D37AC6">
        <w:rPr>
          <w:lang w:eastAsia="ko-KR"/>
        </w:rPr>
        <w:t>Activation/Deactivation Command</w:t>
      </w:r>
      <w:r w:rsidR="006C560C" w:rsidRPr="00D37AC6">
        <w:rPr>
          <w:lang w:eastAsia="zh-CN"/>
        </w:rPr>
        <w:t xml:space="preserve"> indicates the activation of a pre-configured PPW:</w:t>
      </w:r>
    </w:p>
    <w:p w14:paraId="79ECD3BC" w14:textId="419664D3" w:rsidR="006C560C" w:rsidRPr="00D37AC6" w:rsidRDefault="00C91BCB" w:rsidP="00293E23">
      <w:pPr>
        <w:pStyle w:val="B2"/>
        <w:rPr>
          <w:lang w:eastAsia="zh-CN"/>
        </w:rPr>
      </w:pPr>
      <w:r w:rsidRPr="00D37AC6">
        <w:rPr>
          <w:lang w:eastAsia="zh-CN"/>
        </w:rPr>
        <w:t>2&gt;</w:t>
      </w:r>
      <w:r w:rsidR="006C560C" w:rsidRPr="00D37AC6">
        <w:rPr>
          <w:lang w:eastAsia="zh-CN"/>
        </w:rPr>
        <w:tab/>
        <w:t xml:space="preserve">activate the PPW according to the procedure specified in clause </w:t>
      </w:r>
      <w:r w:rsidR="00697444" w:rsidRPr="00D37AC6">
        <w:rPr>
          <w:lang w:eastAsia="zh-CN"/>
        </w:rPr>
        <w:t>5.24</w:t>
      </w:r>
      <w:r w:rsidR="00181539" w:rsidRPr="00D37AC6">
        <w:rPr>
          <w:lang w:eastAsia="zh-CN"/>
        </w:rPr>
        <w:t>.</w:t>
      </w:r>
    </w:p>
    <w:p w14:paraId="4E0AED04" w14:textId="26194F00" w:rsidR="00BE6600" w:rsidRPr="00D37AC6" w:rsidRDefault="00DF165A" w:rsidP="00293E23">
      <w:pPr>
        <w:pStyle w:val="Heading3"/>
      </w:pPr>
      <w:bookmarkStart w:id="625" w:name="_Toc171706402"/>
      <w:bookmarkStart w:id="626" w:name="_Toc46490371"/>
      <w:bookmarkStart w:id="627" w:name="_Toc52752066"/>
      <w:bookmarkStart w:id="628" w:name="_Toc52796528"/>
      <w:r w:rsidRPr="00D37AC6">
        <w:lastRenderedPageBreak/>
        <w:t>5.18.22</w:t>
      </w:r>
      <w:r w:rsidR="00BE6600" w:rsidRPr="00D37AC6">
        <w:tab/>
        <w:t>Update of PUCCH Power Control Set for multiple TRP PUCCH repetition</w:t>
      </w:r>
      <w:bookmarkEnd w:id="625"/>
    </w:p>
    <w:p w14:paraId="1433864D" w14:textId="61CA477F" w:rsidR="00BE6600" w:rsidRPr="00D37AC6" w:rsidRDefault="00BE6600" w:rsidP="00BE6600">
      <w:r w:rsidRPr="00D37AC6">
        <w:t>The network may activate and deactivate PUCCH power control set</w:t>
      </w:r>
      <w:r w:rsidR="000C1113" w:rsidRPr="00D37AC6">
        <w:t>(</w:t>
      </w:r>
      <w:r w:rsidRPr="00D37AC6">
        <w:t>s</w:t>
      </w:r>
      <w:r w:rsidR="000C1113" w:rsidRPr="00D37AC6">
        <w:t>)</w:t>
      </w:r>
      <w:r w:rsidRPr="00D37AC6">
        <w:t xml:space="preserve"> for multiple TRP PUCCH repetition for a PUCCH resource or a PUCCH resource group of a Serving Cell by sending the PUCCH Power Control Set Update for multiple TRP PUCCH repetition MAC CE described in clause </w:t>
      </w:r>
      <w:r w:rsidR="00DF165A" w:rsidRPr="00D37AC6">
        <w:t>6.1.3.46</w:t>
      </w:r>
      <w:r w:rsidRPr="00D37AC6">
        <w:t>.</w:t>
      </w:r>
    </w:p>
    <w:p w14:paraId="17B3F544" w14:textId="77777777" w:rsidR="00BE6600" w:rsidRPr="00D37AC6" w:rsidRDefault="00BE6600" w:rsidP="00BE6600">
      <w:r w:rsidRPr="00D37AC6">
        <w:t>The MAC entity shall:</w:t>
      </w:r>
    </w:p>
    <w:p w14:paraId="6DD4FB81" w14:textId="77777777" w:rsidR="00BE6600" w:rsidRPr="00D37AC6" w:rsidRDefault="00BE6600" w:rsidP="00293E23">
      <w:pPr>
        <w:pStyle w:val="B1"/>
      </w:pPr>
      <w:r w:rsidRPr="00D37AC6">
        <w:t>1&gt;</w:t>
      </w:r>
      <w:r w:rsidRPr="00D37AC6">
        <w:tab/>
        <w:t>if the MAC entity receives a PUCCH Power Control Set Update for multiple TRP PUCCH repetition MAC CE on a Serving Cell:</w:t>
      </w:r>
    </w:p>
    <w:p w14:paraId="1EC180D9" w14:textId="77777777" w:rsidR="00BE6600" w:rsidRPr="00D37AC6" w:rsidRDefault="00BE6600" w:rsidP="00293E23">
      <w:pPr>
        <w:pStyle w:val="B2"/>
      </w:pPr>
      <w:r w:rsidRPr="00D37AC6">
        <w:t>2&gt;</w:t>
      </w:r>
      <w:r w:rsidRPr="00D37AC6">
        <w:tab/>
        <w:t>indicate to lower layers the information regarding the PUCCH power control set update for multiple TRP PUCCH repetition MAC CE.</w:t>
      </w:r>
    </w:p>
    <w:p w14:paraId="0078B76A" w14:textId="4759506C" w:rsidR="00BE6600" w:rsidRPr="00D37AC6" w:rsidRDefault="00DF165A" w:rsidP="00293E23">
      <w:pPr>
        <w:pStyle w:val="Heading3"/>
      </w:pPr>
      <w:bookmarkStart w:id="629" w:name="_Toc171706403"/>
      <w:r w:rsidRPr="00D37AC6">
        <w:t>5.18.23</w:t>
      </w:r>
      <w:r w:rsidR="00BE6600" w:rsidRPr="00D37AC6">
        <w:tab/>
        <w:t>Unified TCI States Activation/Deactivation MAC CE</w:t>
      </w:r>
      <w:bookmarkEnd w:id="629"/>
    </w:p>
    <w:p w14:paraId="322101ED" w14:textId="1EE350FB" w:rsidR="00BE6600" w:rsidRPr="00D37AC6" w:rsidRDefault="00BE6600" w:rsidP="00BE6600">
      <w:r w:rsidRPr="00D37AC6">
        <w:t xml:space="preserve">The network may activate and deactivate the configured unified TCI states of a Serving Cell or a set of Serving Cells configured in </w:t>
      </w:r>
      <w:r w:rsidRPr="00D37AC6">
        <w:rPr>
          <w:i/>
          <w:iCs/>
        </w:rPr>
        <w:t>simultaneousU-TCI-UpdateList1</w:t>
      </w:r>
      <w:r w:rsidRPr="00D37AC6">
        <w:t xml:space="preserve">, </w:t>
      </w:r>
      <w:r w:rsidRPr="00D37AC6">
        <w:rPr>
          <w:i/>
          <w:iCs/>
        </w:rPr>
        <w:t>simultaneousU-TCI-UpdateList2</w:t>
      </w:r>
      <w:r w:rsidRPr="00D37AC6">
        <w:t xml:space="preserve">, </w:t>
      </w:r>
      <w:r w:rsidRPr="00D37AC6">
        <w:rPr>
          <w:i/>
          <w:iCs/>
        </w:rPr>
        <w:t>simultaneousU-TCI-UpdateList3</w:t>
      </w:r>
      <w:r w:rsidRPr="00D37AC6">
        <w:t xml:space="preserve"> or </w:t>
      </w:r>
      <w:r w:rsidRPr="00D37AC6">
        <w:rPr>
          <w:i/>
          <w:iCs/>
        </w:rPr>
        <w:t>simultaneousU-TCI-UpdateList4</w:t>
      </w:r>
      <w:r w:rsidRPr="00D37AC6">
        <w:t xml:space="preserve"> by sending the Unified TCI States Activation/Deactivation MAC CE described in clause </w:t>
      </w:r>
      <w:r w:rsidR="00DF165A" w:rsidRPr="00D37AC6">
        <w:t>6.1.3.47</w:t>
      </w:r>
      <w:r w:rsidRPr="00D37AC6">
        <w:t>.</w:t>
      </w:r>
      <w:r w:rsidR="00747D69" w:rsidRPr="00D37AC6">
        <w:t xml:space="preserve"> </w:t>
      </w:r>
      <w:r w:rsidR="00747D69" w:rsidRPr="00D37AC6">
        <w:rPr>
          <w:lang w:eastAsia="ko-KR"/>
        </w:rPr>
        <w:t>The configured unified TCI states are initially deactivated upon (re-)configuration by upper layers and after reconfiguration with sync.</w:t>
      </w:r>
    </w:p>
    <w:p w14:paraId="79912927" w14:textId="77777777" w:rsidR="00747D69" w:rsidRPr="00D37AC6" w:rsidRDefault="00747D69" w:rsidP="00747D69">
      <w:pPr>
        <w:rPr>
          <w:rFonts w:eastAsia="Malgun Gothic"/>
          <w:lang w:eastAsia="ko-KR"/>
        </w:rPr>
      </w:pPr>
      <w:r w:rsidRPr="00D37AC6">
        <w:rPr>
          <w:rFonts w:eastAsia="Malgun Gothic"/>
          <w:lang w:eastAsia="ko-KR"/>
        </w:rPr>
        <w:t>The MAC entity shall:</w:t>
      </w:r>
    </w:p>
    <w:p w14:paraId="37539F37" w14:textId="77777777" w:rsidR="00BE6600" w:rsidRPr="00D37AC6" w:rsidRDefault="00BE6600" w:rsidP="00293E23">
      <w:pPr>
        <w:pStyle w:val="B1"/>
      </w:pPr>
      <w:r w:rsidRPr="00D37AC6">
        <w:t>1&gt;</w:t>
      </w:r>
      <w:r w:rsidRPr="00D37AC6">
        <w:tab/>
        <w:t>if the MAC entity receives a Unified TCI States Activation/Deactivation MAC CE on a Serving Cell:</w:t>
      </w:r>
    </w:p>
    <w:p w14:paraId="73FAC24C" w14:textId="656B9DA1" w:rsidR="00BE6600" w:rsidRPr="00D37AC6" w:rsidRDefault="00BE6600" w:rsidP="00BE6600">
      <w:pPr>
        <w:pStyle w:val="B2"/>
      </w:pPr>
      <w:r w:rsidRPr="00D37AC6">
        <w:t>2&gt;</w:t>
      </w:r>
      <w:r w:rsidRPr="00D37AC6">
        <w:tab/>
        <w:t>indicate to lower layers the information regarding the Unified TCI States Activation/Deactivation MAC CE.</w:t>
      </w:r>
    </w:p>
    <w:p w14:paraId="5DD55209" w14:textId="59EB7B9C" w:rsidR="00E520AF" w:rsidRPr="00D37AC6" w:rsidRDefault="00754343" w:rsidP="00E520AF">
      <w:pPr>
        <w:pStyle w:val="Heading3"/>
        <w:rPr>
          <w:rFonts w:eastAsiaTheme="minorEastAsia"/>
          <w:lang w:eastAsia="ko-KR"/>
        </w:rPr>
      </w:pPr>
      <w:bookmarkStart w:id="630" w:name="_Toc171706404"/>
      <w:r w:rsidRPr="00D37AC6">
        <w:rPr>
          <w:rFonts w:eastAsiaTheme="minorEastAsia"/>
          <w:lang w:eastAsia="ko-KR"/>
        </w:rPr>
        <w:t>5.18.24</w:t>
      </w:r>
      <w:r w:rsidR="00E520AF" w:rsidRPr="00D37AC6">
        <w:rPr>
          <w:rFonts w:eastAsiaTheme="minorEastAsia"/>
          <w:lang w:eastAsia="ko-KR"/>
        </w:rPr>
        <w:tab/>
      </w:r>
      <w:r w:rsidR="00E520AF" w:rsidRPr="00D37AC6">
        <w:rPr>
          <w:rFonts w:eastAsia="Malgun Gothic"/>
          <w:lang w:eastAsia="ko-KR"/>
        </w:rPr>
        <w:t>Update</w:t>
      </w:r>
      <w:r w:rsidR="00E520AF" w:rsidRPr="00D37AC6">
        <w:rPr>
          <w:rFonts w:eastAsiaTheme="minorEastAsia"/>
          <w:lang w:eastAsia="ko-KR"/>
        </w:rPr>
        <w:t xml:space="preserve"> of Differential Koffset</w:t>
      </w:r>
      <w:bookmarkEnd w:id="630"/>
    </w:p>
    <w:p w14:paraId="5BB8F8B0" w14:textId="251BC493" w:rsidR="00E520AF" w:rsidRPr="00D37AC6" w:rsidRDefault="00E520AF" w:rsidP="00E520AF">
      <w:pPr>
        <w:rPr>
          <w:rFonts w:eastAsia="Malgun Gothic"/>
          <w:lang w:eastAsia="ko-KR"/>
        </w:rPr>
      </w:pPr>
      <w:r w:rsidRPr="00D37AC6">
        <w:rPr>
          <w:rFonts w:eastAsia="Malgun Gothic"/>
          <w:lang w:eastAsia="ko-KR"/>
        </w:rPr>
        <w:t>The network may provide and update</w:t>
      </w:r>
      <w:r w:rsidRPr="00D37AC6">
        <w:rPr>
          <w:rFonts w:eastAsia="Malgun Gothic"/>
        </w:rPr>
        <w:t xml:space="preserve"> the Differential Koffset</w:t>
      </w:r>
      <w:r w:rsidRPr="00D37AC6">
        <w:rPr>
          <w:rFonts w:eastAsia="Malgun Gothic"/>
          <w:lang w:eastAsia="ko-KR"/>
        </w:rPr>
        <w:t xml:space="preserve"> of a Serving Cell in a non-terrestrial network by sending the Differential</w:t>
      </w:r>
      <w:r w:rsidRPr="00D37AC6">
        <w:rPr>
          <w:rFonts w:eastAsia="Malgun Gothic"/>
        </w:rPr>
        <w:t xml:space="preserve"> </w:t>
      </w:r>
      <w:r w:rsidRPr="00D37AC6">
        <w:rPr>
          <w:rFonts w:eastAsia="Malgun Gothic"/>
          <w:lang w:eastAsia="ko-KR"/>
        </w:rPr>
        <w:t>Koffset MAC CE described in clause 6.1.3.</w:t>
      </w:r>
      <w:r w:rsidR="006C6589" w:rsidRPr="00D37AC6">
        <w:rPr>
          <w:rFonts w:eastAsia="Malgun Gothic"/>
          <w:lang w:eastAsia="ko-KR"/>
        </w:rPr>
        <w:t>57</w:t>
      </w:r>
      <w:r w:rsidRPr="00D37AC6">
        <w:rPr>
          <w:rFonts w:eastAsia="Malgun Gothic"/>
          <w:lang w:eastAsia="ko-KR"/>
        </w:rPr>
        <w:t>.</w:t>
      </w:r>
    </w:p>
    <w:p w14:paraId="62295479" w14:textId="77777777" w:rsidR="00E520AF" w:rsidRPr="00D37AC6" w:rsidRDefault="00E520AF" w:rsidP="00E520AF">
      <w:pPr>
        <w:rPr>
          <w:rFonts w:eastAsia="Malgun Gothic"/>
          <w:lang w:eastAsia="ko-KR"/>
        </w:rPr>
      </w:pPr>
      <w:r w:rsidRPr="00D37AC6">
        <w:rPr>
          <w:rFonts w:eastAsia="Malgun Gothic"/>
          <w:lang w:eastAsia="ko-KR"/>
        </w:rPr>
        <w:t>The MAC entity shall:</w:t>
      </w:r>
    </w:p>
    <w:p w14:paraId="669A8C4F" w14:textId="77777777" w:rsidR="00E520AF" w:rsidRPr="00D37AC6" w:rsidRDefault="00E520AF" w:rsidP="00E520AF">
      <w:pPr>
        <w:pStyle w:val="B1"/>
        <w:rPr>
          <w:rFonts w:eastAsia="Malgun Gothic"/>
          <w:lang w:eastAsia="en-US"/>
        </w:rPr>
      </w:pPr>
      <w:r w:rsidRPr="00D37AC6">
        <w:rPr>
          <w:rFonts w:eastAsia="Malgun Gothic"/>
        </w:rPr>
        <w:t>1&gt;</w:t>
      </w:r>
      <w:r w:rsidRPr="00D37AC6">
        <w:rPr>
          <w:rFonts w:eastAsia="Malgun Gothic"/>
        </w:rPr>
        <w:tab/>
        <w:t xml:space="preserve">if the MAC entity receives a Differential </w:t>
      </w:r>
      <w:r w:rsidRPr="00D37AC6">
        <w:rPr>
          <w:rFonts w:eastAsia="Malgun Gothic"/>
          <w:lang w:eastAsia="ko-KR"/>
        </w:rPr>
        <w:t>Koffset MAC CE</w:t>
      </w:r>
      <w:r w:rsidRPr="00D37AC6">
        <w:rPr>
          <w:rFonts w:eastAsia="Malgun Gothic"/>
        </w:rPr>
        <w:t xml:space="preserve"> on a Serving Cell:</w:t>
      </w:r>
    </w:p>
    <w:p w14:paraId="6C8B13E2" w14:textId="4E509A1D" w:rsidR="00E520AF" w:rsidRPr="00D37AC6" w:rsidRDefault="00E520AF" w:rsidP="00293E23">
      <w:pPr>
        <w:pStyle w:val="B2"/>
        <w:rPr>
          <w:rFonts w:eastAsia="Malgun Gothic"/>
        </w:rPr>
      </w:pPr>
      <w:r w:rsidRPr="00D37AC6">
        <w:rPr>
          <w:rFonts w:eastAsia="Malgun Gothic"/>
        </w:rPr>
        <w:t>2&gt;</w:t>
      </w:r>
      <w:r w:rsidRPr="00D37AC6">
        <w:rPr>
          <w:rFonts w:eastAsia="Malgun Gothic"/>
        </w:rPr>
        <w:tab/>
        <w:t xml:space="preserve">indicate to lower layers the information regarding the Differential </w:t>
      </w:r>
      <w:r w:rsidRPr="00D37AC6">
        <w:rPr>
          <w:rFonts w:eastAsia="Malgun Gothic"/>
          <w:lang w:eastAsia="ko-KR"/>
        </w:rPr>
        <w:t>Koffset MAC CE</w:t>
      </w:r>
      <w:r w:rsidRPr="00D37AC6">
        <w:rPr>
          <w:rFonts w:eastAsia="Malgun Gothic"/>
        </w:rPr>
        <w:t>.</w:t>
      </w:r>
    </w:p>
    <w:p w14:paraId="36B67B87" w14:textId="286AC407" w:rsidR="000C1113" w:rsidRPr="00D37AC6" w:rsidRDefault="000C1113" w:rsidP="000C1113">
      <w:pPr>
        <w:pStyle w:val="Heading3"/>
      </w:pPr>
      <w:bookmarkStart w:id="631" w:name="_Toc171706405"/>
      <w:r w:rsidRPr="00D37AC6">
        <w:t>5.18.25</w:t>
      </w:r>
      <w:r w:rsidRPr="00D37AC6">
        <w:tab/>
        <w:t>BFD-RS Indication MAC CE</w:t>
      </w:r>
      <w:bookmarkEnd w:id="631"/>
    </w:p>
    <w:p w14:paraId="11ADB98C" w14:textId="25AC9F18" w:rsidR="000C1113" w:rsidRPr="00D37AC6" w:rsidRDefault="000C1113" w:rsidP="000C1113">
      <w:r w:rsidRPr="00D37AC6">
        <w:t xml:space="preserve">The network may activate and deactivate the configured </w:t>
      </w:r>
      <w:r w:rsidRPr="00D37AC6">
        <w:rPr>
          <w:bCs/>
          <w:iCs/>
        </w:rPr>
        <w:t xml:space="preserve">beam failure detection resources </w:t>
      </w:r>
      <w:r w:rsidRPr="00D37AC6">
        <w:t>of a Serving Cell by sending the BFD-RS indication MAC CE described in clause 6.1.3.</w:t>
      </w:r>
      <w:r w:rsidR="000564C6" w:rsidRPr="00D37AC6">
        <w:t>58</w:t>
      </w:r>
      <w:r w:rsidRPr="00D37AC6">
        <w:t>.</w:t>
      </w:r>
    </w:p>
    <w:p w14:paraId="6A60322F" w14:textId="32B3BC15" w:rsidR="00825F49" w:rsidRPr="00D37AC6" w:rsidRDefault="00825F49" w:rsidP="000C1113">
      <w:r w:rsidRPr="00D37AC6">
        <w:t>The MAC entity shall:</w:t>
      </w:r>
    </w:p>
    <w:p w14:paraId="50B3D89F" w14:textId="77777777" w:rsidR="000C1113" w:rsidRPr="00D37AC6" w:rsidRDefault="000C1113" w:rsidP="000C1113">
      <w:pPr>
        <w:pStyle w:val="B1"/>
      </w:pPr>
      <w:r w:rsidRPr="00D37AC6">
        <w:t>1&gt;</w:t>
      </w:r>
      <w:r w:rsidRPr="00D37AC6">
        <w:tab/>
        <w:t>if the MAC entity receives a BFD-RS indication MAC CE on a Serving Cell:</w:t>
      </w:r>
    </w:p>
    <w:p w14:paraId="1E8A1E69" w14:textId="4B8A2D00" w:rsidR="000C1113" w:rsidRPr="00D37AC6" w:rsidRDefault="000C1113" w:rsidP="000C1113">
      <w:pPr>
        <w:pStyle w:val="B2"/>
      </w:pPr>
      <w:r w:rsidRPr="00D37AC6">
        <w:t>2&gt;</w:t>
      </w:r>
      <w:r w:rsidRPr="00D37AC6">
        <w:tab/>
        <w:t>indicate to lower layers the information regarding the BFD-RS Indication MAC CE.</w:t>
      </w:r>
    </w:p>
    <w:p w14:paraId="2EE7353B" w14:textId="3F0F6093" w:rsidR="00F83F52" w:rsidRPr="00D37AC6" w:rsidRDefault="00F83F52" w:rsidP="00F83F52">
      <w:pPr>
        <w:pStyle w:val="Heading3"/>
        <w:rPr>
          <w:lang w:eastAsia="ko-KR"/>
        </w:rPr>
      </w:pPr>
      <w:bookmarkStart w:id="632" w:name="_Toc171706406"/>
      <w:r w:rsidRPr="00D37AC6">
        <w:rPr>
          <w:lang w:eastAsia="ko-KR"/>
        </w:rPr>
        <w:t>5.</w:t>
      </w:r>
      <w:r w:rsidRPr="00D37AC6">
        <w:rPr>
          <w:rFonts w:eastAsia="SimSun"/>
          <w:lang w:eastAsia="zh-CN"/>
        </w:rPr>
        <w:t>18.26</w:t>
      </w:r>
      <w:r w:rsidRPr="00D37AC6">
        <w:rPr>
          <w:lang w:eastAsia="ko-KR"/>
        </w:rPr>
        <w:tab/>
        <w:t>Restricted and recommended beam indication for IAB</w:t>
      </w:r>
      <w:bookmarkEnd w:id="632"/>
    </w:p>
    <w:p w14:paraId="76F1F68A" w14:textId="390633BD" w:rsidR="00F83F52" w:rsidRPr="00D37AC6" w:rsidRDefault="00F83F52" w:rsidP="00F83F52">
      <w:pPr>
        <w:rPr>
          <w:lang w:eastAsia="ko-KR"/>
        </w:rPr>
      </w:pPr>
      <w:r w:rsidRPr="00D37AC6">
        <w:rPr>
          <w:lang w:eastAsia="ko-KR"/>
        </w:rPr>
        <w:t xml:space="preserve">Child IAB-DU Restricted Beam Indication MAC CE is used by an IAB-node to indicate to its child node spatial </w:t>
      </w:r>
      <w:r w:rsidR="002625BA" w:rsidRPr="00D37AC6">
        <w:rPr>
          <w:lang w:eastAsia="ko-KR"/>
        </w:rPr>
        <w:t xml:space="preserve">resources </w:t>
      </w:r>
      <w:r w:rsidRPr="00D37AC6">
        <w:rPr>
          <w:lang w:eastAsia="ko-KR"/>
        </w:rPr>
        <w:t xml:space="preserve">and </w:t>
      </w:r>
      <w:r w:rsidR="002625BA" w:rsidRPr="00D37AC6">
        <w:rPr>
          <w:lang w:eastAsia="ko-KR"/>
        </w:rPr>
        <w:t xml:space="preserve">associated </w:t>
      </w:r>
      <w:r w:rsidRPr="00D37AC6">
        <w:rPr>
          <w:lang w:eastAsia="ko-KR"/>
        </w:rPr>
        <w:t xml:space="preserve">frequency </w:t>
      </w:r>
      <w:r w:rsidR="002625BA" w:rsidRPr="00D37AC6">
        <w:rPr>
          <w:lang w:eastAsia="ko-KR"/>
        </w:rPr>
        <w:t xml:space="preserve">information </w:t>
      </w:r>
      <w:r w:rsidRPr="00D37AC6">
        <w:rPr>
          <w:lang w:eastAsia="ko-KR"/>
        </w:rPr>
        <w:t xml:space="preserve">where simultaneous transmission/reception from the IAB-MT and transmission from the IAB-DU cells is restricted. </w:t>
      </w:r>
      <w:r w:rsidRPr="00D37AC6">
        <w:rPr>
          <w:noProof/>
        </w:rPr>
        <w:t xml:space="preserve">IAB-MT Recommended Beam Indication MAC CE is used by an IAB-node to indicate to its parent node recommendations for such a restriction. Time resources where these restrictions/recommendations </w:t>
      </w:r>
      <w:r w:rsidR="002625BA" w:rsidRPr="00D37AC6">
        <w:rPr>
          <w:noProof/>
        </w:rPr>
        <w:t xml:space="preserve">can </w:t>
      </w:r>
      <w:r w:rsidRPr="00D37AC6">
        <w:rPr>
          <w:noProof/>
        </w:rPr>
        <w:t>apply are indicated via RRC</w:t>
      </w:r>
      <w:r w:rsidR="002625BA" w:rsidRPr="00D37AC6">
        <w:rPr>
          <w:noProof/>
        </w:rPr>
        <w:t>,</w:t>
      </w:r>
      <w:r w:rsidR="002625BA" w:rsidRPr="00D37AC6">
        <w:t xml:space="preserve"> </w:t>
      </w:r>
      <w:r w:rsidR="002625BA" w:rsidRPr="00D37AC6">
        <w:rPr>
          <w:noProof/>
        </w:rPr>
        <w:t>while the MAC CE further selects from these time resources the specific time resource configuration (comprising a list of slot indices) to which information provided in the MAC CE applies</w:t>
      </w:r>
      <w:r w:rsidRPr="00D37AC6">
        <w:rPr>
          <w:noProof/>
        </w:rPr>
        <w:t>.</w:t>
      </w:r>
    </w:p>
    <w:p w14:paraId="3B8C11BB" w14:textId="77777777" w:rsidR="00F83F52" w:rsidRPr="00D37AC6" w:rsidRDefault="00F83F52" w:rsidP="00F83F52">
      <w:pPr>
        <w:rPr>
          <w:lang w:eastAsia="ko-KR"/>
        </w:rPr>
      </w:pPr>
      <w:r w:rsidRPr="00D37AC6">
        <w:rPr>
          <w:lang w:eastAsia="ko-KR"/>
        </w:rPr>
        <w:t>Upon reception of a Child IAB-DU Restricted Beam Indication MAC CE the IAB-node shall:</w:t>
      </w:r>
    </w:p>
    <w:p w14:paraId="079107AE" w14:textId="22D9BBC6" w:rsidR="00F83F52" w:rsidRPr="00D37AC6" w:rsidRDefault="00F83F52" w:rsidP="00F83F52">
      <w:pPr>
        <w:pStyle w:val="B1"/>
        <w:rPr>
          <w:lang w:eastAsia="ko-KR"/>
        </w:rPr>
      </w:pPr>
      <w:r w:rsidRPr="00D37AC6">
        <w:rPr>
          <w:lang w:eastAsia="ko-KR"/>
        </w:rPr>
        <w:lastRenderedPageBreak/>
        <w:t>-</w:t>
      </w:r>
      <w:r w:rsidRPr="00D37AC6">
        <w:rPr>
          <w:lang w:eastAsia="ko-KR"/>
        </w:rPr>
        <w:tab/>
        <w:t>a</w:t>
      </w:r>
      <w:r w:rsidRPr="00D37AC6">
        <w:rPr>
          <w:noProof/>
          <w:lang w:eastAsia="zh-CN"/>
        </w:rPr>
        <w:t xml:space="preserve">pply the configuration signalled in the MAC CE to the time slots indicated in </w:t>
      </w:r>
      <w:r w:rsidRPr="00D37AC6">
        <w:rPr>
          <w:i/>
          <w:noProof/>
        </w:rPr>
        <w:t>IAB-ResourceConfig</w:t>
      </w:r>
      <w:r w:rsidRPr="00D37AC6">
        <w:rPr>
          <w:noProof/>
        </w:rPr>
        <w:t xml:space="preserve"> (</w:t>
      </w:r>
      <w:r w:rsidRPr="00D37AC6">
        <w:t>as specified in TS 38.331</w:t>
      </w:r>
      <w:r w:rsidR="00AA62C0" w:rsidRPr="00D37AC6">
        <w:t xml:space="preserve"> [5]</w:t>
      </w:r>
      <w:r w:rsidRPr="00D37AC6">
        <w:t xml:space="preserve">) </w:t>
      </w:r>
      <w:r w:rsidRPr="00D37AC6">
        <w:rPr>
          <w:noProof/>
        </w:rPr>
        <w:t xml:space="preserve">which contains </w:t>
      </w:r>
      <w:r w:rsidR="00DC525E" w:rsidRPr="00D37AC6">
        <w:rPr>
          <w:i/>
          <w:noProof/>
        </w:rPr>
        <w:t>iab</w:t>
      </w:r>
      <w:r w:rsidRPr="00D37AC6">
        <w:rPr>
          <w:i/>
          <w:noProof/>
        </w:rPr>
        <w:t>-ResourceConfigID</w:t>
      </w:r>
      <w:r w:rsidRPr="00D37AC6">
        <w:rPr>
          <w:noProof/>
        </w:rPr>
        <w:t xml:space="preserve"> parameter </w:t>
      </w:r>
      <w:r w:rsidRPr="00D37AC6">
        <w:rPr>
          <w:noProof/>
          <w:lang w:eastAsia="zh-CN"/>
        </w:rPr>
        <w:t xml:space="preserve">which matches the </w:t>
      </w:r>
      <w:r w:rsidRPr="00D37AC6">
        <w:rPr>
          <w:noProof/>
        </w:rPr>
        <w:t>Resource Configuration ID</w:t>
      </w:r>
      <w:r w:rsidRPr="00D37AC6">
        <w:rPr>
          <w:noProof/>
          <w:lang w:eastAsia="zh-CN"/>
        </w:rPr>
        <w:t xml:space="preserve"> field of the MAC CE.</w:t>
      </w:r>
    </w:p>
    <w:p w14:paraId="61E06265" w14:textId="77777777" w:rsidR="00F83F52" w:rsidRPr="00D37AC6" w:rsidRDefault="00F83F52" w:rsidP="00F83F52">
      <w:r w:rsidRPr="00D37AC6">
        <w:t>The MAC entity may:</w:t>
      </w:r>
    </w:p>
    <w:p w14:paraId="782BA1C4" w14:textId="77777777" w:rsidR="00F83F52" w:rsidRPr="00D37AC6" w:rsidRDefault="00F83F52" w:rsidP="00F83F52">
      <w:pPr>
        <w:pStyle w:val="B1"/>
      </w:pPr>
      <w:r w:rsidRPr="00D37AC6">
        <w:t>1&gt;</w:t>
      </w:r>
      <w:r w:rsidRPr="00D37AC6">
        <w:tab/>
        <w:t>if an IAB-MT Recommended Beam Indication query has not been triggered:</w:t>
      </w:r>
    </w:p>
    <w:p w14:paraId="3CE9DDAE" w14:textId="77777777" w:rsidR="00F83F52" w:rsidRPr="00D37AC6" w:rsidRDefault="00F83F52" w:rsidP="00F83F52">
      <w:pPr>
        <w:pStyle w:val="B2"/>
      </w:pPr>
      <w:r w:rsidRPr="00D37AC6">
        <w:t>2&gt;</w:t>
      </w:r>
      <w:r w:rsidRPr="00D37AC6">
        <w:tab/>
        <w:t>trigger an IAB-MT Recommended Beam Indication query for this Serving Cell.</w:t>
      </w:r>
    </w:p>
    <w:p w14:paraId="72EA3140" w14:textId="77777777" w:rsidR="00F83F52" w:rsidRPr="00D37AC6" w:rsidRDefault="00F83F52" w:rsidP="00F83F52">
      <w:r w:rsidRPr="00D37AC6">
        <w:t>If the MAC entity has UL resources allocated for new transmission the MAC entity shall:</w:t>
      </w:r>
    </w:p>
    <w:p w14:paraId="1D706AAC" w14:textId="77777777" w:rsidR="00F83F52" w:rsidRPr="00D37AC6" w:rsidRDefault="00F83F52" w:rsidP="00F83F52">
      <w:pPr>
        <w:pStyle w:val="B1"/>
      </w:pPr>
      <w:r w:rsidRPr="00D37AC6">
        <w:t>1&gt;</w:t>
      </w:r>
      <w:r w:rsidRPr="00D37AC6">
        <w:tab/>
        <w:t>for each IAB-MT Recommended Beam Indication query that has been triggered and not cancelled:</w:t>
      </w:r>
    </w:p>
    <w:p w14:paraId="7CB91D3A" w14:textId="77777777" w:rsidR="00F83F52" w:rsidRPr="00D37AC6" w:rsidRDefault="00F83F52" w:rsidP="00F83F52">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t xml:space="preserve">IAB-MT Recommended Beam Indication </w:t>
      </w:r>
      <w:r w:rsidRPr="00D37AC6">
        <w:rPr>
          <w:rFonts w:eastAsia="Malgun Gothic"/>
        </w:rPr>
        <w:t>MAC CE plus its subheader as a result of LCP as defined in clause 5.4.3.1:</w:t>
      </w:r>
    </w:p>
    <w:p w14:paraId="64A3249E"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t>IAB-MT Recommended Beam Indication</w:t>
      </w:r>
      <w:r w:rsidRPr="00D37AC6">
        <w:rPr>
          <w:rFonts w:eastAsia="Malgun Gothic"/>
        </w:rPr>
        <w:t xml:space="preserve"> MAC CE;</w:t>
      </w:r>
    </w:p>
    <w:p w14:paraId="61C0A6A0"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cancel this IAB-MT Recommended Beam Indication query</w:t>
      </w:r>
      <w:r w:rsidRPr="00D37AC6">
        <w:t>.</w:t>
      </w:r>
    </w:p>
    <w:p w14:paraId="7CCE8A9C" w14:textId="4CAA2C6B" w:rsidR="00F83F52" w:rsidRPr="00D37AC6" w:rsidRDefault="00F83F52" w:rsidP="00F83F52">
      <w:pPr>
        <w:pStyle w:val="Heading3"/>
        <w:rPr>
          <w:lang w:eastAsia="ko-KR"/>
        </w:rPr>
      </w:pPr>
      <w:bookmarkStart w:id="633" w:name="_Toc171706407"/>
      <w:r w:rsidRPr="00D37AC6">
        <w:rPr>
          <w:lang w:eastAsia="ko-KR"/>
        </w:rPr>
        <w:t>5.</w:t>
      </w:r>
      <w:r w:rsidRPr="00D37AC6">
        <w:rPr>
          <w:rFonts w:eastAsia="SimSun"/>
          <w:lang w:eastAsia="zh-CN"/>
        </w:rPr>
        <w:t>18.27</w:t>
      </w:r>
      <w:r w:rsidRPr="00D37AC6">
        <w:rPr>
          <w:lang w:eastAsia="ko-KR"/>
        </w:rPr>
        <w:tab/>
      </w:r>
      <w:r w:rsidRPr="00D37AC6">
        <w:rPr>
          <w:noProof/>
        </w:rPr>
        <w:t>DL TX power adjustment for IAB</w:t>
      </w:r>
      <w:bookmarkEnd w:id="633"/>
    </w:p>
    <w:p w14:paraId="1AA87697" w14:textId="3DFB9D79" w:rsidR="00F83F52" w:rsidRPr="00D37AC6" w:rsidRDefault="00F83F52" w:rsidP="00F83F52">
      <w:pPr>
        <w:rPr>
          <w:lang w:eastAsia="ko-KR"/>
        </w:rPr>
      </w:pPr>
      <w:r w:rsidRPr="00D37AC6">
        <w:rPr>
          <w:lang w:eastAsia="ko-KR"/>
        </w:rPr>
        <w:t xml:space="preserve">DL TX Power Adjustment MAC CE is used by an IAB-node to indicate to its child node spatial </w:t>
      </w:r>
      <w:r w:rsidR="002625BA" w:rsidRPr="00D37AC6">
        <w:rPr>
          <w:lang w:eastAsia="ko-KR"/>
        </w:rPr>
        <w:t xml:space="preserve">resources </w:t>
      </w:r>
      <w:r w:rsidRPr="00D37AC6">
        <w:rPr>
          <w:lang w:eastAsia="ko-KR"/>
        </w:rPr>
        <w:t xml:space="preserve">and </w:t>
      </w:r>
      <w:r w:rsidR="002625BA" w:rsidRPr="00D37AC6">
        <w:rPr>
          <w:lang w:eastAsia="ko-KR"/>
        </w:rPr>
        <w:t xml:space="preserve">associated </w:t>
      </w:r>
      <w:r w:rsidRPr="00D37AC6">
        <w:rPr>
          <w:lang w:eastAsia="ko-KR"/>
        </w:rPr>
        <w:t xml:space="preserve">frequency </w:t>
      </w:r>
      <w:r w:rsidR="002625BA" w:rsidRPr="00D37AC6">
        <w:rPr>
          <w:lang w:eastAsia="ko-KR"/>
        </w:rPr>
        <w:t xml:space="preserve">information </w:t>
      </w:r>
      <w:r w:rsidRPr="00D37AC6">
        <w:rPr>
          <w:lang w:eastAsia="ko-KR"/>
        </w:rPr>
        <w:t>where</w:t>
      </w:r>
      <w:r w:rsidRPr="00D37AC6">
        <w:t xml:space="preserve"> the DL T</w:t>
      </w:r>
      <w:r w:rsidR="0014473D" w:rsidRPr="00D37AC6">
        <w:t>X</w:t>
      </w:r>
      <w:r w:rsidRPr="00D37AC6">
        <w:t xml:space="preserve"> power adjustment contained in the MAC CE applies.</w:t>
      </w:r>
      <w:r w:rsidRPr="00D37AC6">
        <w:rPr>
          <w:lang w:eastAsia="ko-KR"/>
        </w:rPr>
        <w:t xml:space="preserve"> Desired DL TX Power Adjustment MAC CE</w:t>
      </w:r>
      <w:r w:rsidRPr="00D37AC6">
        <w:rPr>
          <w:noProof/>
        </w:rPr>
        <w:t xml:space="preserve"> is used by an IAB-node to indicate to its parent node recommendations for such a restriction. Time resources where these restrictions/recommendations </w:t>
      </w:r>
      <w:r w:rsidR="002625BA" w:rsidRPr="00D37AC6">
        <w:rPr>
          <w:noProof/>
        </w:rPr>
        <w:t xml:space="preserve">can </w:t>
      </w:r>
      <w:r w:rsidRPr="00D37AC6">
        <w:rPr>
          <w:noProof/>
        </w:rPr>
        <w:t>apply are indicated via RRC</w:t>
      </w:r>
      <w:r w:rsidR="002625BA" w:rsidRPr="00D37AC6">
        <w:rPr>
          <w:noProof/>
        </w:rPr>
        <w:t>, while the MAC CE further selects from these time resources the specific time resource configuration (comprising a list of slot indices) to which information provided in the MAC CE applies</w:t>
      </w:r>
      <w:r w:rsidRPr="00D37AC6">
        <w:rPr>
          <w:noProof/>
        </w:rPr>
        <w:t>.</w:t>
      </w:r>
    </w:p>
    <w:p w14:paraId="4BDA3255" w14:textId="77777777" w:rsidR="00F83F52" w:rsidRPr="00D37AC6" w:rsidRDefault="00F83F52" w:rsidP="00F83F52">
      <w:pPr>
        <w:rPr>
          <w:lang w:eastAsia="ko-KR"/>
        </w:rPr>
      </w:pPr>
      <w:r w:rsidRPr="00D37AC6">
        <w:rPr>
          <w:lang w:eastAsia="ko-KR"/>
        </w:rPr>
        <w:t>Upon reception of a DL TX Power Adjustment MAC CE the IAB-node shall:</w:t>
      </w:r>
    </w:p>
    <w:p w14:paraId="0CC9B88E" w14:textId="1E33507B" w:rsidR="00F83F52" w:rsidRPr="00D37AC6" w:rsidRDefault="00F83F52" w:rsidP="00F83F52">
      <w:pPr>
        <w:pStyle w:val="B1"/>
        <w:rPr>
          <w:lang w:eastAsia="ko-KR"/>
        </w:rPr>
      </w:pPr>
      <w:r w:rsidRPr="00D37AC6">
        <w:rPr>
          <w:lang w:eastAsia="ko-KR"/>
        </w:rPr>
        <w:t>-</w:t>
      </w:r>
      <w:r w:rsidRPr="00D37AC6">
        <w:rPr>
          <w:lang w:eastAsia="ko-KR"/>
        </w:rPr>
        <w:tab/>
        <w:t>a</w:t>
      </w:r>
      <w:r w:rsidRPr="00D37AC6">
        <w:rPr>
          <w:noProof/>
          <w:lang w:eastAsia="zh-CN"/>
        </w:rPr>
        <w:t xml:space="preserve">pply the configuration signalled in the MAC CE to the time slots indicated in </w:t>
      </w:r>
      <w:r w:rsidRPr="00D37AC6">
        <w:rPr>
          <w:i/>
          <w:noProof/>
        </w:rPr>
        <w:t>IAB-ResourceConfig</w:t>
      </w:r>
      <w:r w:rsidRPr="00D37AC6">
        <w:rPr>
          <w:noProof/>
        </w:rPr>
        <w:t xml:space="preserve"> (</w:t>
      </w:r>
      <w:r w:rsidRPr="00D37AC6">
        <w:t>as specified in TS 38.331</w:t>
      </w:r>
      <w:r w:rsidR="00AA62C0" w:rsidRPr="00D37AC6">
        <w:t xml:space="preserve"> [5]</w:t>
      </w:r>
      <w:r w:rsidRPr="00D37AC6">
        <w:t>)</w:t>
      </w:r>
      <w:r w:rsidRPr="00D37AC6">
        <w:rPr>
          <w:noProof/>
        </w:rPr>
        <w:t xml:space="preserve"> which contains </w:t>
      </w:r>
      <w:r w:rsidR="00DC525E" w:rsidRPr="00D37AC6">
        <w:rPr>
          <w:i/>
          <w:noProof/>
        </w:rPr>
        <w:t>iab</w:t>
      </w:r>
      <w:r w:rsidRPr="00D37AC6">
        <w:rPr>
          <w:i/>
          <w:noProof/>
        </w:rPr>
        <w:t>-ResourceConfigID</w:t>
      </w:r>
      <w:r w:rsidRPr="00D37AC6">
        <w:rPr>
          <w:noProof/>
        </w:rPr>
        <w:t xml:space="preserve"> parameter </w:t>
      </w:r>
      <w:r w:rsidRPr="00D37AC6">
        <w:rPr>
          <w:noProof/>
          <w:lang w:eastAsia="zh-CN"/>
        </w:rPr>
        <w:t xml:space="preserve">which matches the </w:t>
      </w:r>
      <w:r w:rsidRPr="00D37AC6">
        <w:rPr>
          <w:noProof/>
        </w:rPr>
        <w:t>Resource Configuration ID</w:t>
      </w:r>
      <w:r w:rsidRPr="00D37AC6">
        <w:rPr>
          <w:noProof/>
          <w:lang w:eastAsia="zh-CN"/>
        </w:rPr>
        <w:t xml:space="preserve"> field of the MAC CE.</w:t>
      </w:r>
    </w:p>
    <w:p w14:paraId="31B9D29D" w14:textId="77777777" w:rsidR="00F83F52" w:rsidRPr="00D37AC6" w:rsidRDefault="00F83F52" w:rsidP="00F83F52">
      <w:r w:rsidRPr="00D37AC6">
        <w:t>The MAC entity may:</w:t>
      </w:r>
    </w:p>
    <w:p w14:paraId="40D19F43" w14:textId="77777777" w:rsidR="00F83F52" w:rsidRPr="00D37AC6" w:rsidRDefault="00F83F52" w:rsidP="00F83F52">
      <w:pPr>
        <w:pStyle w:val="B1"/>
      </w:pPr>
      <w:r w:rsidRPr="00D37AC6">
        <w:t>1&gt;</w:t>
      </w:r>
      <w:r w:rsidRPr="00D37AC6">
        <w:tab/>
        <w:t xml:space="preserve">if a </w:t>
      </w:r>
      <w:r w:rsidRPr="00D37AC6">
        <w:rPr>
          <w:noProof/>
        </w:rPr>
        <w:t>Desired DL TX Power Adjustment</w:t>
      </w:r>
      <w:r w:rsidRPr="00D37AC6">
        <w:t xml:space="preserve"> query has not been triggered:</w:t>
      </w:r>
    </w:p>
    <w:p w14:paraId="44D79918" w14:textId="77777777" w:rsidR="00F83F52" w:rsidRPr="00D37AC6" w:rsidRDefault="00F83F52" w:rsidP="00F83F52">
      <w:pPr>
        <w:pStyle w:val="B2"/>
      </w:pPr>
      <w:r w:rsidRPr="00D37AC6">
        <w:t>2&gt;</w:t>
      </w:r>
      <w:r w:rsidRPr="00D37AC6">
        <w:tab/>
        <w:t xml:space="preserve">trigger a </w:t>
      </w:r>
      <w:r w:rsidRPr="00D37AC6">
        <w:rPr>
          <w:noProof/>
        </w:rPr>
        <w:t>Desired DL TX Power Adjustment</w:t>
      </w:r>
      <w:r w:rsidRPr="00D37AC6">
        <w:t xml:space="preserve"> query for this Serving Cell.</w:t>
      </w:r>
    </w:p>
    <w:p w14:paraId="1E18F9B3" w14:textId="77777777" w:rsidR="00F83F52" w:rsidRPr="00D37AC6" w:rsidRDefault="00F83F52" w:rsidP="00F83F52">
      <w:r w:rsidRPr="00D37AC6">
        <w:t>If the MAC entity has UL resources allocated for new transmission the MAC entity shall:</w:t>
      </w:r>
    </w:p>
    <w:p w14:paraId="3F30028C" w14:textId="77777777" w:rsidR="00F83F52" w:rsidRPr="00D37AC6" w:rsidRDefault="00F83F52" w:rsidP="00F83F52">
      <w:pPr>
        <w:pStyle w:val="B1"/>
      </w:pPr>
      <w:r w:rsidRPr="00D37AC6">
        <w:t>1&gt;</w:t>
      </w:r>
      <w:r w:rsidRPr="00D37AC6">
        <w:tab/>
        <w:t xml:space="preserve">for each </w:t>
      </w:r>
      <w:r w:rsidRPr="00D37AC6">
        <w:rPr>
          <w:noProof/>
        </w:rPr>
        <w:t>Desired DL TX Power Adjustment</w:t>
      </w:r>
      <w:r w:rsidRPr="00D37AC6">
        <w:t xml:space="preserve"> query that has been triggered and not cancelled:</w:t>
      </w:r>
    </w:p>
    <w:p w14:paraId="2FDE8961" w14:textId="77777777" w:rsidR="00F83F52" w:rsidRPr="00D37AC6" w:rsidRDefault="00F83F52" w:rsidP="00F83F52">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rPr>
          <w:noProof/>
        </w:rPr>
        <w:t>Desired DL TX Power Adjustment MAC CE</w:t>
      </w:r>
      <w:r w:rsidRPr="00D37AC6">
        <w:rPr>
          <w:rFonts w:eastAsia="Malgun Gothic"/>
        </w:rPr>
        <w:t xml:space="preserve"> plus its subheader as a result of LCP as defined in clause 5.4.3.1:</w:t>
      </w:r>
    </w:p>
    <w:p w14:paraId="074923E3"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rPr>
          <w:noProof/>
        </w:rPr>
        <w:t>Desired DL TX Power Adjustment MAC CE</w:t>
      </w:r>
      <w:r w:rsidRPr="00D37AC6">
        <w:rPr>
          <w:rFonts w:eastAsia="Malgun Gothic"/>
        </w:rPr>
        <w:t>;</w:t>
      </w:r>
    </w:p>
    <w:p w14:paraId="1BF2602F" w14:textId="77777777" w:rsidR="00F83F52" w:rsidRPr="00D37AC6" w:rsidRDefault="00F83F52" w:rsidP="00F83F52">
      <w:pPr>
        <w:pStyle w:val="B3"/>
        <w:rPr>
          <w:lang w:eastAsia="ko-KR"/>
        </w:rPr>
      </w:pPr>
      <w:r w:rsidRPr="00D37AC6">
        <w:rPr>
          <w:rFonts w:eastAsia="Malgun Gothic"/>
        </w:rPr>
        <w:t>3&gt;</w:t>
      </w:r>
      <w:r w:rsidRPr="00D37AC6">
        <w:rPr>
          <w:rFonts w:eastAsia="Malgun Gothic"/>
        </w:rPr>
        <w:tab/>
        <w:t xml:space="preserve">cancel this </w:t>
      </w:r>
      <w:r w:rsidRPr="00D37AC6">
        <w:rPr>
          <w:noProof/>
        </w:rPr>
        <w:t>Desired DL TX Power Adjustment</w:t>
      </w:r>
      <w:r w:rsidRPr="00D37AC6">
        <w:rPr>
          <w:rFonts w:eastAsia="Malgun Gothic"/>
        </w:rPr>
        <w:t xml:space="preserve"> query</w:t>
      </w:r>
      <w:r w:rsidRPr="00D37AC6">
        <w:t>.</w:t>
      </w:r>
    </w:p>
    <w:p w14:paraId="7B7EF65C" w14:textId="203EB284" w:rsidR="00F83F52" w:rsidRPr="00D37AC6" w:rsidRDefault="00F83F52" w:rsidP="00F83F52">
      <w:pPr>
        <w:pStyle w:val="Heading3"/>
        <w:rPr>
          <w:lang w:eastAsia="ko-KR"/>
        </w:rPr>
      </w:pPr>
      <w:bookmarkStart w:id="634" w:name="_Toc171706408"/>
      <w:r w:rsidRPr="00D37AC6">
        <w:rPr>
          <w:lang w:eastAsia="ko-KR"/>
        </w:rPr>
        <w:t>5.</w:t>
      </w:r>
      <w:r w:rsidRPr="00D37AC6">
        <w:rPr>
          <w:rFonts w:eastAsia="SimSun"/>
          <w:lang w:eastAsia="zh-CN"/>
        </w:rPr>
        <w:t>18.28</w:t>
      </w:r>
      <w:r w:rsidRPr="00D37AC6">
        <w:rPr>
          <w:lang w:eastAsia="ko-KR"/>
        </w:rPr>
        <w:tab/>
      </w:r>
      <w:r w:rsidRPr="00D37AC6">
        <w:rPr>
          <w:noProof/>
        </w:rPr>
        <w:t>UL PSD range adjustment for IAB</w:t>
      </w:r>
      <w:bookmarkEnd w:id="634"/>
    </w:p>
    <w:p w14:paraId="50BE1CC2" w14:textId="78D4ED31" w:rsidR="00F83F52" w:rsidRPr="00D37AC6" w:rsidRDefault="00F83F52" w:rsidP="00F83F52">
      <w:pPr>
        <w:rPr>
          <w:lang w:eastAsia="ko-KR"/>
        </w:rPr>
      </w:pPr>
      <w:r w:rsidRPr="00D37AC6">
        <w:rPr>
          <w:noProof/>
        </w:rPr>
        <w:t>Desired IAB-MT PSD range MAC CE</w:t>
      </w:r>
      <w:r w:rsidRPr="00D37AC6">
        <w:rPr>
          <w:lang w:eastAsia="ko-KR"/>
        </w:rPr>
        <w:t xml:space="preserve"> is used by an IAB-node to indicate to its parent node a recommendation of spatial </w:t>
      </w:r>
      <w:r w:rsidR="002625BA" w:rsidRPr="00D37AC6">
        <w:rPr>
          <w:lang w:eastAsia="ko-KR"/>
        </w:rPr>
        <w:t xml:space="preserve">resources </w:t>
      </w:r>
      <w:r w:rsidRPr="00D37AC6">
        <w:rPr>
          <w:lang w:eastAsia="ko-KR"/>
        </w:rPr>
        <w:t xml:space="preserve">and </w:t>
      </w:r>
      <w:r w:rsidR="002625BA" w:rsidRPr="00D37AC6">
        <w:rPr>
          <w:lang w:eastAsia="ko-KR"/>
        </w:rPr>
        <w:t xml:space="preserve">associated </w:t>
      </w:r>
      <w:r w:rsidRPr="00D37AC6">
        <w:rPr>
          <w:lang w:eastAsia="ko-KR"/>
        </w:rPr>
        <w:t xml:space="preserve">frequency </w:t>
      </w:r>
      <w:r w:rsidR="002625BA" w:rsidRPr="00D37AC6">
        <w:rPr>
          <w:lang w:eastAsia="ko-KR"/>
        </w:rPr>
        <w:t xml:space="preserve">information </w:t>
      </w:r>
      <w:r w:rsidRPr="00D37AC6">
        <w:rPr>
          <w:lang w:eastAsia="ko-KR"/>
        </w:rPr>
        <w:t>where</w:t>
      </w:r>
      <w:r w:rsidRPr="00D37AC6">
        <w:t xml:space="preserve"> the desired PSD range, contained in the MAC CE (and provided to help with the node</w:t>
      </w:r>
      <w:r w:rsidR="00C813E0" w:rsidRPr="00D37AC6">
        <w:t>'</w:t>
      </w:r>
      <w:r w:rsidRPr="00D37AC6">
        <w:t>s UL TX power control) could apply.</w:t>
      </w:r>
      <w:r w:rsidRPr="00D37AC6">
        <w:rPr>
          <w:lang w:eastAsia="ko-KR"/>
        </w:rPr>
        <w:t xml:space="preserve"> </w:t>
      </w:r>
      <w:r w:rsidRPr="00D37AC6">
        <w:rPr>
          <w:noProof/>
        </w:rPr>
        <w:t xml:space="preserve">Time resources where these recommendations </w:t>
      </w:r>
      <w:r w:rsidR="002625BA" w:rsidRPr="00D37AC6">
        <w:rPr>
          <w:noProof/>
        </w:rPr>
        <w:t xml:space="preserve">can </w:t>
      </w:r>
      <w:r w:rsidRPr="00D37AC6">
        <w:rPr>
          <w:noProof/>
        </w:rPr>
        <w:t>apply are indicated via RRC</w:t>
      </w:r>
      <w:r w:rsidR="002625BA" w:rsidRPr="00D37AC6">
        <w:rPr>
          <w:noProof/>
        </w:rPr>
        <w:t>, while the MAC CE further selects from these time resources the specific time resource configuration (comprising a list of slot indices) to which information provided in the MAC CE applies</w:t>
      </w:r>
      <w:r w:rsidRPr="00D37AC6">
        <w:rPr>
          <w:noProof/>
        </w:rPr>
        <w:t>.</w:t>
      </w:r>
    </w:p>
    <w:p w14:paraId="286229B3" w14:textId="77777777" w:rsidR="00F83F52" w:rsidRPr="00D37AC6" w:rsidRDefault="00F83F52" w:rsidP="00F83F52">
      <w:r w:rsidRPr="00D37AC6">
        <w:t>The MAC entity may:</w:t>
      </w:r>
    </w:p>
    <w:p w14:paraId="58E68F18" w14:textId="77777777" w:rsidR="00F83F52" w:rsidRPr="00D37AC6" w:rsidRDefault="00F83F52" w:rsidP="00F83F52">
      <w:pPr>
        <w:pStyle w:val="B1"/>
      </w:pPr>
      <w:r w:rsidRPr="00D37AC6">
        <w:lastRenderedPageBreak/>
        <w:t>1&gt;</w:t>
      </w:r>
      <w:r w:rsidRPr="00D37AC6">
        <w:tab/>
        <w:t xml:space="preserve">if a </w:t>
      </w:r>
      <w:r w:rsidRPr="00D37AC6">
        <w:rPr>
          <w:noProof/>
        </w:rPr>
        <w:t xml:space="preserve">Desired IAB-MT PSD range </w:t>
      </w:r>
      <w:r w:rsidRPr="00D37AC6">
        <w:t>query has not been triggered:</w:t>
      </w:r>
    </w:p>
    <w:p w14:paraId="200C681C" w14:textId="77777777" w:rsidR="00F83F52" w:rsidRPr="00D37AC6" w:rsidRDefault="00F83F52" w:rsidP="00F83F52">
      <w:pPr>
        <w:pStyle w:val="B2"/>
      </w:pPr>
      <w:r w:rsidRPr="00D37AC6">
        <w:t>2&gt;</w:t>
      </w:r>
      <w:r w:rsidRPr="00D37AC6">
        <w:tab/>
        <w:t xml:space="preserve">trigger a </w:t>
      </w:r>
      <w:r w:rsidRPr="00D37AC6">
        <w:rPr>
          <w:noProof/>
        </w:rPr>
        <w:t xml:space="preserve">Desired IAB-MT PSD range </w:t>
      </w:r>
      <w:r w:rsidRPr="00D37AC6">
        <w:t>query for this Serving Cell.</w:t>
      </w:r>
    </w:p>
    <w:p w14:paraId="1702AC3A" w14:textId="77777777" w:rsidR="00F83F52" w:rsidRPr="00D37AC6" w:rsidRDefault="00F83F52" w:rsidP="00F83F52">
      <w:r w:rsidRPr="00D37AC6">
        <w:t>If the MAC entity has UL resources allocated for new transmission the MAC entity shall:</w:t>
      </w:r>
    </w:p>
    <w:p w14:paraId="5C95ED6F" w14:textId="77777777" w:rsidR="00F83F52" w:rsidRPr="00D37AC6" w:rsidRDefault="00F83F52" w:rsidP="00F83F52">
      <w:pPr>
        <w:pStyle w:val="B1"/>
      </w:pPr>
      <w:r w:rsidRPr="00D37AC6">
        <w:t>1&gt;</w:t>
      </w:r>
      <w:r w:rsidRPr="00D37AC6">
        <w:tab/>
        <w:t xml:space="preserve">for each </w:t>
      </w:r>
      <w:r w:rsidRPr="00D37AC6">
        <w:rPr>
          <w:noProof/>
        </w:rPr>
        <w:t xml:space="preserve">Desired IAB-MT PSD range </w:t>
      </w:r>
      <w:r w:rsidRPr="00D37AC6">
        <w:t>query that has been triggered and not cancelled:</w:t>
      </w:r>
    </w:p>
    <w:p w14:paraId="7EC29649" w14:textId="77777777" w:rsidR="00F83F52" w:rsidRPr="00D37AC6" w:rsidRDefault="00F83F52" w:rsidP="00F83F52">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rPr>
          <w:noProof/>
        </w:rPr>
        <w:t>Desired IAB-MT PSD range MAC CE</w:t>
      </w:r>
      <w:r w:rsidRPr="00D37AC6">
        <w:rPr>
          <w:rFonts w:eastAsia="Malgun Gothic"/>
        </w:rPr>
        <w:t xml:space="preserve"> plus its subheader as a result of LCP as defined in clause 5.4.3.1:</w:t>
      </w:r>
    </w:p>
    <w:p w14:paraId="0A0C5BFE"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rPr>
          <w:noProof/>
        </w:rPr>
        <w:t>Desired IAB-MT PSD range MAC CE</w:t>
      </w:r>
      <w:r w:rsidRPr="00D37AC6">
        <w:rPr>
          <w:rFonts w:eastAsia="Malgun Gothic"/>
        </w:rPr>
        <w:t>;</w:t>
      </w:r>
    </w:p>
    <w:p w14:paraId="1731E14A"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cancel this </w:t>
      </w:r>
      <w:r w:rsidRPr="00D37AC6">
        <w:rPr>
          <w:noProof/>
        </w:rPr>
        <w:t xml:space="preserve">Desired IAB-MT PSD range </w:t>
      </w:r>
      <w:r w:rsidRPr="00D37AC6">
        <w:rPr>
          <w:rFonts w:eastAsia="Malgun Gothic"/>
        </w:rPr>
        <w:t>query</w:t>
      </w:r>
      <w:r w:rsidRPr="00D37AC6">
        <w:t>.</w:t>
      </w:r>
    </w:p>
    <w:p w14:paraId="59B2B2E7" w14:textId="700FC5DE" w:rsidR="00F83F52" w:rsidRPr="00D37AC6" w:rsidRDefault="00F83F52" w:rsidP="00F83F52">
      <w:pPr>
        <w:pStyle w:val="Heading3"/>
        <w:rPr>
          <w:lang w:eastAsia="ko-KR"/>
        </w:rPr>
      </w:pPr>
      <w:bookmarkStart w:id="635" w:name="_Toc171706409"/>
      <w:r w:rsidRPr="00D37AC6">
        <w:rPr>
          <w:lang w:eastAsia="ko-KR"/>
        </w:rPr>
        <w:t>5.</w:t>
      </w:r>
      <w:r w:rsidRPr="00D37AC6">
        <w:rPr>
          <w:rFonts w:eastAsia="SimSun"/>
          <w:lang w:eastAsia="zh-CN"/>
        </w:rPr>
        <w:t>18.29</w:t>
      </w:r>
      <w:r w:rsidRPr="00D37AC6">
        <w:rPr>
          <w:lang w:eastAsia="ko-KR"/>
        </w:rPr>
        <w:tab/>
      </w:r>
      <w:r w:rsidRPr="00D37AC6">
        <w:rPr>
          <w:noProof/>
        </w:rPr>
        <w:t>Timing case indication for IAB</w:t>
      </w:r>
      <w:bookmarkEnd w:id="635"/>
    </w:p>
    <w:p w14:paraId="37862EA5" w14:textId="77777777" w:rsidR="00F83F52" w:rsidRPr="00D37AC6" w:rsidRDefault="00F83F52" w:rsidP="00F83F52">
      <w:pPr>
        <w:rPr>
          <w:lang w:eastAsia="ko-KR"/>
        </w:rPr>
      </w:pPr>
      <w:r w:rsidRPr="00D37AC6">
        <w:rPr>
          <w:noProof/>
        </w:rPr>
        <w:t>Timing Case Indication MAC CE</w:t>
      </w:r>
      <w:r w:rsidRPr="00D37AC6">
        <w:rPr>
          <w:lang w:eastAsia="ko-KR"/>
        </w:rPr>
        <w:t xml:space="preserve"> is used by an IAB-node to indicate to its child node timing modes which should apply to t</w:t>
      </w:r>
      <w:r w:rsidRPr="00D37AC6">
        <w:rPr>
          <w:noProof/>
        </w:rPr>
        <w:t>ime resources indicated via RRC.</w:t>
      </w:r>
    </w:p>
    <w:p w14:paraId="31B84AE8" w14:textId="77777777" w:rsidR="00F83F52" w:rsidRPr="00D37AC6" w:rsidRDefault="00F83F52" w:rsidP="00F83F52">
      <w:pPr>
        <w:rPr>
          <w:lang w:eastAsia="ko-KR"/>
        </w:rPr>
      </w:pPr>
      <w:r w:rsidRPr="00D37AC6">
        <w:rPr>
          <w:lang w:eastAsia="ko-KR"/>
        </w:rPr>
        <w:t xml:space="preserve">Upon reception of a </w:t>
      </w:r>
      <w:r w:rsidRPr="00D37AC6">
        <w:rPr>
          <w:noProof/>
        </w:rPr>
        <w:t>Timing Case Indication MAC CE</w:t>
      </w:r>
      <w:r w:rsidRPr="00D37AC6">
        <w:rPr>
          <w:lang w:eastAsia="ko-KR"/>
        </w:rPr>
        <w:t xml:space="preserve"> the IAB-node shall:</w:t>
      </w:r>
    </w:p>
    <w:p w14:paraId="061E6D64" w14:textId="6BE795D9" w:rsidR="00F83F52" w:rsidRPr="00D37AC6" w:rsidRDefault="00F83F52" w:rsidP="000B2AEF">
      <w:pPr>
        <w:pStyle w:val="B1"/>
      </w:pPr>
      <w:r w:rsidRPr="00D37AC6">
        <w:rPr>
          <w:lang w:eastAsia="ko-KR"/>
        </w:rPr>
        <w:t>-</w:t>
      </w:r>
      <w:r w:rsidRPr="00D37AC6">
        <w:rPr>
          <w:lang w:eastAsia="ko-KR"/>
        </w:rPr>
        <w:tab/>
        <w:t>a</w:t>
      </w:r>
      <w:r w:rsidRPr="00D37AC6">
        <w:rPr>
          <w:noProof/>
          <w:lang w:eastAsia="zh-CN"/>
        </w:rPr>
        <w:t xml:space="preserve">pply the configuration signalled in the MAC CE to the time slots indicated in </w:t>
      </w:r>
      <w:r w:rsidRPr="00D37AC6">
        <w:rPr>
          <w:i/>
          <w:noProof/>
        </w:rPr>
        <w:t>IAB-ResourceConfig</w:t>
      </w:r>
      <w:r w:rsidRPr="00D37AC6">
        <w:rPr>
          <w:noProof/>
        </w:rPr>
        <w:t xml:space="preserve"> which contains </w:t>
      </w:r>
      <w:r w:rsidR="00DC525E" w:rsidRPr="00D37AC6">
        <w:rPr>
          <w:i/>
          <w:noProof/>
        </w:rPr>
        <w:t>iab</w:t>
      </w:r>
      <w:r w:rsidRPr="00D37AC6">
        <w:rPr>
          <w:i/>
          <w:noProof/>
        </w:rPr>
        <w:t>-ResourceConfigID</w:t>
      </w:r>
      <w:r w:rsidRPr="00D37AC6">
        <w:rPr>
          <w:noProof/>
        </w:rPr>
        <w:t xml:space="preserve"> parameter (</w:t>
      </w:r>
      <w:r w:rsidRPr="00D37AC6">
        <w:t>as specified in TS 38.331</w:t>
      </w:r>
      <w:r w:rsidR="00AA62C0" w:rsidRPr="00D37AC6">
        <w:t xml:space="preserve"> [5]</w:t>
      </w:r>
      <w:r w:rsidRPr="00D37AC6">
        <w:t xml:space="preserve">) </w:t>
      </w:r>
      <w:r w:rsidRPr="00D37AC6">
        <w:rPr>
          <w:noProof/>
          <w:lang w:eastAsia="zh-CN"/>
        </w:rPr>
        <w:t xml:space="preserve">which matches the </w:t>
      </w:r>
      <w:r w:rsidRPr="00D37AC6">
        <w:rPr>
          <w:noProof/>
        </w:rPr>
        <w:t>Resource Configuration ID</w:t>
      </w:r>
      <w:r w:rsidRPr="00D37AC6">
        <w:rPr>
          <w:noProof/>
          <w:lang w:eastAsia="zh-CN"/>
        </w:rPr>
        <w:t xml:space="preserve"> field of the MAC CE.</w:t>
      </w:r>
    </w:p>
    <w:p w14:paraId="7999CE87" w14:textId="41362229" w:rsidR="00DC525E" w:rsidRPr="00D37AC6" w:rsidRDefault="00DC525E" w:rsidP="00DC525E">
      <w:pPr>
        <w:pStyle w:val="Heading3"/>
        <w:rPr>
          <w:lang w:eastAsia="ko-KR"/>
        </w:rPr>
      </w:pPr>
      <w:bookmarkStart w:id="636" w:name="_Toc171706410"/>
      <w:r w:rsidRPr="00D37AC6">
        <w:rPr>
          <w:lang w:eastAsia="ko-KR"/>
        </w:rPr>
        <w:t>5.18.30</w:t>
      </w:r>
      <w:r w:rsidRPr="00D37AC6">
        <w:rPr>
          <w:lang w:eastAsia="ko-KR"/>
        </w:rPr>
        <w:tab/>
        <w:t>Case-6 Timing Request</w:t>
      </w:r>
      <w:bookmarkEnd w:id="636"/>
    </w:p>
    <w:p w14:paraId="1C94FAB2" w14:textId="77777777" w:rsidR="00DC525E" w:rsidRPr="00D37AC6" w:rsidRDefault="00DC525E" w:rsidP="00DC525E">
      <w:pPr>
        <w:rPr>
          <w:lang w:eastAsia="zh-CN"/>
        </w:rPr>
      </w:pPr>
      <w:r w:rsidRPr="00D37AC6">
        <w:rPr>
          <w:lang w:eastAsia="zh-CN"/>
        </w:rPr>
        <w:t xml:space="preserve">The </w:t>
      </w:r>
      <w:r w:rsidRPr="00D37AC6">
        <w:t xml:space="preserve">Case-6 Timing Request MAC CE </w:t>
      </w:r>
      <w:r w:rsidRPr="00D37AC6">
        <w:rPr>
          <w:lang w:eastAsia="zh-CN"/>
        </w:rPr>
        <w:t>is used by the IAB-MT to inform its parent node whether Case-6 timing is required for simultaneous operation.</w:t>
      </w:r>
    </w:p>
    <w:p w14:paraId="1A6236A3" w14:textId="77777777" w:rsidR="00DC525E" w:rsidRPr="00D37AC6" w:rsidRDefault="00DC525E" w:rsidP="00DC525E">
      <w:r w:rsidRPr="00D37AC6">
        <w:t>The MAC entity may:</w:t>
      </w:r>
    </w:p>
    <w:p w14:paraId="44D6D8FE" w14:textId="77777777" w:rsidR="00DC525E" w:rsidRPr="00D37AC6" w:rsidRDefault="00DC525E" w:rsidP="00DC525E">
      <w:pPr>
        <w:pStyle w:val="B1"/>
      </w:pPr>
      <w:r w:rsidRPr="00D37AC6">
        <w:t>1&gt;</w:t>
      </w:r>
      <w:r w:rsidRPr="00D37AC6">
        <w:tab/>
        <w:t xml:space="preserve">if a </w:t>
      </w:r>
      <w:r w:rsidRPr="00D37AC6">
        <w:rPr>
          <w:noProof/>
        </w:rPr>
        <w:t xml:space="preserve">Case-6 Timing Request </w:t>
      </w:r>
      <w:r w:rsidRPr="00D37AC6">
        <w:t>query has not been triggered:</w:t>
      </w:r>
    </w:p>
    <w:p w14:paraId="014F5095" w14:textId="77777777" w:rsidR="00DC525E" w:rsidRPr="00D37AC6" w:rsidRDefault="00DC525E" w:rsidP="00DC525E">
      <w:pPr>
        <w:pStyle w:val="B2"/>
      </w:pPr>
      <w:r w:rsidRPr="00D37AC6">
        <w:t>2&gt;</w:t>
      </w:r>
      <w:r w:rsidRPr="00D37AC6">
        <w:tab/>
        <w:t xml:space="preserve">trigger a </w:t>
      </w:r>
      <w:r w:rsidRPr="00D37AC6">
        <w:rPr>
          <w:noProof/>
        </w:rPr>
        <w:t xml:space="preserve">Case-6 Timing Request </w:t>
      </w:r>
      <w:r w:rsidRPr="00D37AC6">
        <w:t>query for this Serving Cell.</w:t>
      </w:r>
    </w:p>
    <w:p w14:paraId="5AD32278" w14:textId="77777777" w:rsidR="00DC525E" w:rsidRPr="00D37AC6" w:rsidRDefault="00DC525E" w:rsidP="00DC525E">
      <w:r w:rsidRPr="00D37AC6">
        <w:t>If the MAC entity has UL resources allocated for new transmission the MAC entity shall:</w:t>
      </w:r>
    </w:p>
    <w:p w14:paraId="70DE343A" w14:textId="77777777" w:rsidR="00DC525E" w:rsidRPr="00D37AC6" w:rsidRDefault="00DC525E" w:rsidP="00DC525E">
      <w:pPr>
        <w:pStyle w:val="B1"/>
      </w:pPr>
      <w:r w:rsidRPr="00D37AC6">
        <w:t>1&gt;</w:t>
      </w:r>
      <w:r w:rsidRPr="00D37AC6">
        <w:tab/>
        <w:t>for each</w:t>
      </w:r>
      <w:r w:rsidRPr="00D37AC6">
        <w:rPr>
          <w:noProof/>
        </w:rPr>
        <w:t xml:space="preserve"> </w:t>
      </w:r>
      <w:r w:rsidRPr="00D37AC6">
        <w:rPr>
          <w:lang w:eastAsia="ko-KR"/>
        </w:rPr>
        <w:t>Case-6 Timing Request</w:t>
      </w:r>
      <w:r w:rsidRPr="00D37AC6">
        <w:rPr>
          <w:noProof/>
        </w:rPr>
        <w:t xml:space="preserve"> </w:t>
      </w:r>
      <w:r w:rsidRPr="00D37AC6">
        <w:t>query that has been triggered and not cancelled:</w:t>
      </w:r>
    </w:p>
    <w:p w14:paraId="17868A30" w14:textId="77777777" w:rsidR="00DC525E" w:rsidRPr="00D37AC6" w:rsidRDefault="00DC525E" w:rsidP="00DC525E">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rPr>
          <w:noProof/>
        </w:rPr>
        <w:t>Case-6 Timing Request MAC CE</w:t>
      </w:r>
      <w:r w:rsidRPr="00D37AC6">
        <w:rPr>
          <w:rFonts w:eastAsia="Malgun Gothic"/>
        </w:rPr>
        <w:t xml:space="preserve"> plus its subheader as a result of LCP as defined in clause 5.4.3.1:</w:t>
      </w:r>
    </w:p>
    <w:p w14:paraId="1F700352" w14:textId="77777777" w:rsidR="00DC525E" w:rsidRPr="00D37AC6" w:rsidRDefault="00DC525E" w:rsidP="00DC525E">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rPr>
          <w:lang w:eastAsia="ko-KR"/>
        </w:rPr>
        <w:t>Case-6 Timing Request</w:t>
      </w:r>
      <w:r w:rsidRPr="00D37AC6">
        <w:rPr>
          <w:noProof/>
        </w:rPr>
        <w:t xml:space="preserve"> MAC CE</w:t>
      </w:r>
      <w:r w:rsidRPr="00D37AC6">
        <w:rPr>
          <w:rFonts w:eastAsia="Malgun Gothic"/>
        </w:rPr>
        <w:t>;</w:t>
      </w:r>
    </w:p>
    <w:p w14:paraId="273C16E4" w14:textId="77777777" w:rsidR="00DC525E" w:rsidRPr="00D37AC6" w:rsidRDefault="00DC525E" w:rsidP="00DC525E">
      <w:pPr>
        <w:pStyle w:val="B3"/>
      </w:pPr>
      <w:r w:rsidRPr="00D37AC6">
        <w:rPr>
          <w:rFonts w:eastAsia="Malgun Gothic"/>
        </w:rPr>
        <w:t>3&gt;</w:t>
      </w:r>
      <w:r w:rsidRPr="00D37AC6">
        <w:rPr>
          <w:rFonts w:eastAsia="Malgun Gothic"/>
        </w:rPr>
        <w:tab/>
        <w:t xml:space="preserve">cancel this </w:t>
      </w:r>
      <w:r w:rsidRPr="00D37AC6">
        <w:rPr>
          <w:noProof/>
        </w:rPr>
        <w:t xml:space="preserve">Case-6 Timing Request range </w:t>
      </w:r>
      <w:r w:rsidRPr="00D37AC6">
        <w:rPr>
          <w:rFonts w:eastAsia="Malgun Gothic"/>
        </w:rPr>
        <w:t>query</w:t>
      </w:r>
      <w:r w:rsidRPr="00D37AC6">
        <w:t>.</w:t>
      </w:r>
    </w:p>
    <w:p w14:paraId="6F5D8985" w14:textId="733538C4" w:rsidR="009433B1" w:rsidRPr="00D37AC6" w:rsidRDefault="00F65EC0" w:rsidP="009433B1">
      <w:pPr>
        <w:pStyle w:val="Heading3"/>
        <w:rPr>
          <w:lang w:eastAsia="ko-KR"/>
        </w:rPr>
      </w:pPr>
      <w:bookmarkStart w:id="637" w:name="_Toc124525440"/>
      <w:bookmarkStart w:id="638" w:name="_Toc171706411"/>
      <w:r w:rsidRPr="00D37AC6">
        <w:rPr>
          <w:lang w:eastAsia="ko-KR"/>
        </w:rPr>
        <w:t>5.18.31</w:t>
      </w:r>
      <w:r w:rsidR="009433B1" w:rsidRPr="00D37AC6">
        <w:rPr>
          <w:lang w:eastAsia="ko-KR"/>
        </w:rPr>
        <w:tab/>
      </w:r>
      <w:bookmarkEnd w:id="637"/>
      <w:r w:rsidR="009433B1" w:rsidRPr="00D37AC6">
        <w:t>Backhaul Link Beam Indication for NCR</w:t>
      </w:r>
      <w:bookmarkEnd w:id="638"/>
    </w:p>
    <w:p w14:paraId="7271B8D6" w14:textId="77777777" w:rsidR="009433B1" w:rsidRPr="00D37AC6" w:rsidRDefault="009433B1" w:rsidP="009433B1">
      <w:pPr>
        <w:spacing w:before="120" w:after="120"/>
        <w:rPr>
          <w:lang w:eastAsia="ko-KR"/>
        </w:rPr>
      </w:pPr>
      <w:r w:rsidRPr="00D37AC6">
        <w:t>NCR</w:t>
      </w:r>
      <w:r w:rsidRPr="00D37AC6">
        <w:rPr>
          <w:lang w:eastAsia="ko-KR"/>
        </w:rPr>
        <w:t xml:space="preserve"> Downlink Backhaul Link Beam Indication MAC CE and </w:t>
      </w:r>
      <w:r w:rsidRPr="00D37AC6">
        <w:t>NCR</w:t>
      </w:r>
      <w:r w:rsidRPr="00D37AC6">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D37AC6" w:rsidRDefault="009433B1" w:rsidP="009433B1">
      <w:pPr>
        <w:spacing w:before="120" w:after="120"/>
        <w:rPr>
          <w:lang w:eastAsia="ko-KR"/>
        </w:rPr>
      </w:pPr>
      <w:r w:rsidRPr="00D37AC6">
        <w:rPr>
          <w:lang w:eastAsia="ko-KR"/>
        </w:rPr>
        <w:t xml:space="preserve">Upon reception of an </w:t>
      </w:r>
      <w:r w:rsidRPr="00D37AC6">
        <w:t>NCR</w:t>
      </w:r>
      <w:r w:rsidRPr="00D37AC6">
        <w:rPr>
          <w:lang w:eastAsia="ko-KR"/>
        </w:rPr>
        <w:t xml:space="preserve"> Downlink Backhaul Link Beam Indication MAC CE, the NCR-node shall:</w:t>
      </w:r>
    </w:p>
    <w:p w14:paraId="416BCF5A" w14:textId="77777777" w:rsidR="009433B1" w:rsidRPr="00D37AC6" w:rsidRDefault="009433B1" w:rsidP="009433B1">
      <w:pPr>
        <w:pStyle w:val="B1"/>
        <w:spacing w:before="120" w:after="120"/>
        <w:rPr>
          <w:noProof/>
        </w:rPr>
      </w:pPr>
      <w:r w:rsidRPr="00D37AC6">
        <w:rPr>
          <w:lang w:eastAsia="ko-KR"/>
        </w:rPr>
        <w:t>-</w:t>
      </w:r>
      <w:r w:rsidRPr="00D37AC6">
        <w:rPr>
          <w:lang w:eastAsia="ko-KR"/>
        </w:rPr>
        <w:tab/>
        <w:t>indicate to NCR-Fwd to apply the configuration contained in NCR Downlink Backhaul Link Beam Indication MAC CE as received by the NCR-MT</w:t>
      </w:r>
      <w:r w:rsidRPr="00D37AC6">
        <w:rPr>
          <w:noProof/>
        </w:rPr>
        <w:t>.</w:t>
      </w:r>
    </w:p>
    <w:p w14:paraId="5FFE973F" w14:textId="77777777" w:rsidR="009433B1" w:rsidRPr="00D37AC6" w:rsidRDefault="009433B1" w:rsidP="009433B1">
      <w:pPr>
        <w:spacing w:before="120" w:after="120"/>
        <w:rPr>
          <w:lang w:eastAsia="ko-KR"/>
        </w:rPr>
      </w:pPr>
      <w:r w:rsidRPr="00D37AC6">
        <w:rPr>
          <w:lang w:eastAsia="ko-KR"/>
        </w:rPr>
        <w:t xml:space="preserve">Upon reception of an </w:t>
      </w:r>
      <w:r w:rsidRPr="00D37AC6">
        <w:t>NCR</w:t>
      </w:r>
      <w:r w:rsidRPr="00D37AC6">
        <w:rPr>
          <w:lang w:eastAsia="ko-KR"/>
        </w:rPr>
        <w:t xml:space="preserve"> Uplink Backhaul Link Beam Indication MAC CE, the NCR-node shall:</w:t>
      </w:r>
    </w:p>
    <w:p w14:paraId="44FD26C6" w14:textId="77777777" w:rsidR="009433B1" w:rsidRPr="00D37AC6" w:rsidRDefault="009433B1" w:rsidP="009433B1">
      <w:pPr>
        <w:pStyle w:val="B1"/>
        <w:spacing w:before="120" w:after="120"/>
        <w:rPr>
          <w:lang w:eastAsia="ko-KR"/>
        </w:rPr>
      </w:pPr>
      <w:r w:rsidRPr="00D37AC6">
        <w:rPr>
          <w:lang w:eastAsia="ko-KR"/>
        </w:rPr>
        <w:t>-</w:t>
      </w:r>
      <w:r w:rsidRPr="00D37AC6">
        <w:rPr>
          <w:lang w:eastAsia="ko-KR"/>
        </w:rPr>
        <w:tab/>
        <w:t xml:space="preserve">indicate to NCR-Fwd to apply the configuration contained in the </w:t>
      </w:r>
      <w:r w:rsidRPr="00D37AC6">
        <w:t>NCR</w:t>
      </w:r>
      <w:r w:rsidRPr="00D37AC6">
        <w:rPr>
          <w:lang w:eastAsia="ko-KR"/>
        </w:rPr>
        <w:t xml:space="preserve"> Uplink Backhaul Link Beam Indication MAC CE as received by the NCR-MT.</w:t>
      </w:r>
    </w:p>
    <w:p w14:paraId="2D863852" w14:textId="312A0DC6" w:rsidR="009433B1" w:rsidRPr="00D37AC6" w:rsidRDefault="00F65EC0" w:rsidP="009433B1">
      <w:pPr>
        <w:pStyle w:val="Heading3"/>
        <w:rPr>
          <w:lang w:eastAsia="ko-KR"/>
        </w:rPr>
      </w:pPr>
      <w:bookmarkStart w:id="639" w:name="_Toc171706412"/>
      <w:r w:rsidRPr="00D37AC6">
        <w:rPr>
          <w:lang w:eastAsia="ko-KR"/>
        </w:rPr>
        <w:lastRenderedPageBreak/>
        <w:t>5.18.32</w:t>
      </w:r>
      <w:r w:rsidR="009433B1" w:rsidRPr="00D37AC6">
        <w:rPr>
          <w:lang w:eastAsia="ko-KR"/>
        </w:rPr>
        <w:tab/>
      </w:r>
      <w:r w:rsidR="009433B1" w:rsidRPr="00D37AC6">
        <w:t>Access Link Beam Indication for NCR</w:t>
      </w:r>
      <w:bookmarkEnd w:id="639"/>
    </w:p>
    <w:p w14:paraId="112B69CC" w14:textId="77777777" w:rsidR="009433B1" w:rsidRPr="00D37AC6" w:rsidRDefault="009433B1" w:rsidP="009433B1">
      <w:pPr>
        <w:spacing w:before="120" w:after="120"/>
        <w:rPr>
          <w:lang w:eastAsia="ko-KR"/>
        </w:rPr>
      </w:pPr>
      <w:r w:rsidRPr="00D37AC6">
        <w:t>NCR</w:t>
      </w:r>
      <w:r w:rsidRPr="00D37AC6">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D37AC6" w:rsidRDefault="009433B1" w:rsidP="009433B1">
      <w:pPr>
        <w:spacing w:before="120" w:after="120"/>
        <w:rPr>
          <w:lang w:eastAsia="ko-KR"/>
        </w:rPr>
      </w:pPr>
      <w:r w:rsidRPr="00D37AC6">
        <w:rPr>
          <w:lang w:eastAsia="ko-KR"/>
        </w:rPr>
        <w:t xml:space="preserve">Upon reception of an </w:t>
      </w:r>
      <w:r w:rsidRPr="00D37AC6">
        <w:t>NCR</w:t>
      </w:r>
      <w:r w:rsidRPr="00D37AC6">
        <w:rPr>
          <w:lang w:eastAsia="ko-KR"/>
        </w:rPr>
        <w:t xml:space="preserve"> Access Link Beam Indication MAC CE, the NCR-node shall:</w:t>
      </w:r>
    </w:p>
    <w:p w14:paraId="529E5733" w14:textId="5BBEC80E" w:rsidR="009433B1" w:rsidRPr="00D37AC6" w:rsidRDefault="009433B1" w:rsidP="003541C3">
      <w:pPr>
        <w:pStyle w:val="B1"/>
        <w:spacing w:before="120" w:after="120"/>
        <w:rPr>
          <w:noProof/>
        </w:rPr>
      </w:pPr>
      <w:r w:rsidRPr="00D37AC6">
        <w:rPr>
          <w:lang w:eastAsia="ko-KR"/>
        </w:rPr>
        <w:t>-</w:t>
      </w:r>
      <w:r w:rsidRPr="00D37AC6">
        <w:rPr>
          <w:lang w:eastAsia="ko-KR"/>
        </w:rPr>
        <w:tab/>
        <w:t>a</w:t>
      </w:r>
      <w:r w:rsidRPr="00D37AC6">
        <w:rPr>
          <w:noProof/>
          <w:lang w:eastAsia="zh-CN"/>
        </w:rPr>
        <w:t xml:space="preserve">pply the configuration signalled in the MAC CE as received by NCR-MT to the </w:t>
      </w:r>
      <w:r w:rsidRPr="00D37AC6">
        <w:rPr>
          <w:noProof/>
        </w:rPr>
        <w:t>forwarding resource lists</w:t>
      </w:r>
      <w:r w:rsidRPr="00D37AC6">
        <w:rPr>
          <w:noProof/>
          <w:lang w:eastAsia="zh-CN"/>
        </w:rPr>
        <w:t xml:space="preserve"> indicated via RRC</w:t>
      </w:r>
      <w:r w:rsidRPr="00D37AC6">
        <w:t>, and use it to operate the NCR-Fwd</w:t>
      </w:r>
      <w:r w:rsidRPr="00D37AC6">
        <w:rPr>
          <w:noProof/>
        </w:rPr>
        <w:t>.</w:t>
      </w:r>
    </w:p>
    <w:p w14:paraId="2F1C4A72" w14:textId="14A57A1F" w:rsidR="00642875" w:rsidRPr="00D37AC6" w:rsidRDefault="00642875" w:rsidP="00642875">
      <w:pPr>
        <w:pStyle w:val="Heading3"/>
      </w:pPr>
      <w:bookmarkStart w:id="640" w:name="_Toc171706413"/>
      <w:r w:rsidRPr="00D37AC6">
        <w:t>5.18.33</w:t>
      </w:r>
      <w:r w:rsidRPr="00D37AC6">
        <w:tab/>
        <w:t>Enhanced Unified TCI States Activation/Deactivation MAC CE</w:t>
      </w:r>
      <w:bookmarkEnd w:id="640"/>
    </w:p>
    <w:p w14:paraId="6B60B5C1" w14:textId="083B1B2A" w:rsidR="00642875" w:rsidRPr="00D37AC6" w:rsidRDefault="00642875" w:rsidP="00642875">
      <w:r w:rsidRPr="00D37AC6">
        <w:t xml:space="preserve">The network may activate and deactivate the configured unified TCI states of a Serving Cell or a set of Serving Cells configured in </w:t>
      </w:r>
      <w:r w:rsidRPr="00D37AC6">
        <w:rPr>
          <w:i/>
          <w:iCs/>
        </w:rPr>
        <w:t>simultaneousU-TCI-UpdateList1</w:t>
      </w:r>
      <w:r w:rsidRPr="00D37AC6">
        <w:t xml:space="preserve">, </w:t>
      </w:r>
      <w:r w:rsidRPr="00D37AC6">
        <w:rPr>
          <w:i/>
          <w:iCs/>
        </w:rPr>
        <w:t>simultaneousU-TCI-UpdateList2</w:t>
      </w:r>
      <w:r w:rsidRPr="00D37AC6">
        <w:t xml:space="preserve">, </w:t>
      </w:r>
      <w:r w:rsidRPr="00D37AC6">
        <w:rPr>
          <w:i/>
          <w:iCs/>
        </w:rPr>
        <w:t>simultaneousU-TCI-UpdateList3</w:t>
      </w:r>
      <w:r w:rsidRPr="00D37AC6">
        <w:t xml:space="preserve"> or </w:t>
      </w:r>
      <w:r w:rsidRPr="00D37AC6">
        <w:rPr>
          <w:i/>
          <w:iCs/>
        </w:rPr>
        <w:t>simultaneousU-TCI-UpdateList4</w:t>
      </w:r>
      <w:r w:rsidRPr="00D37AC6">
        <w:t xml:space="preserve"> by sending the Enhanced Unified TCI States Activation/Deactivation MAC CE described in clause </w:t>
      </w:r>
      <w:r w:rsidR="00725D4C" w:rsidRPr="00D37AC6">
        <w:t>6.1.3.70</w:t>
      </w:r>
      <w:r w:rsidRPr="00D37AC6">
        <w:t xml:space="preserve"> and </w:t>
      </w:r>
      <w:r w:rsidR="00725D4C" w:rsidRPr="00D37AC6">
        <w:t>6.1.3.71</w:t>
      </w:r>
      <w:r w:rsidRPr="00D37AC6">
        <w:t xml:space="preserve">. </w:t>
      </w:r>
      <w:r w:rsidRPr="00D37AC6">
        <w:rPr>
          <w:lang w:eastAsia="ko-KR"/>
        </w:rPr>
        <w:t>The configured unified TCI states are initially deactivated upon (re-)configuration by upper layers and after reconfiguration with sync.</w:t>
      </w:r>
    </w:p>
    <w:p w14:paraId="78298BBF" w14:textId="77777777" w:rsidR="00642875" w:rsidRPr="00D37AC6" w:rsidRDefault="00642875" w:rsidP="00642875">
      <w:pPr>
        <w:rPr>
          <w:rFonts w:eastAsia="Malgun Gothic"/>
          <w:lang w:eastAsia="ko-KR"/>
        </w:rPr>
      </w:pPr>
      <w:r w:rsidRPr="00D37AC6">
        <w:rPr>
          <w:rFonts w:eastAsia="Malgun Gothic"/>
          <w:lang w:eastAsia="ko-KR"/>
        </w:rPr>
        <w:t>The MAC entity shall:</w:t>
      </w:r>
    </w:p>
    <w:p w14:paraId="6CE3081C" w14:textId="77777777" w:rsidR="00642875" w:rsidRPr="00D37AC6" w:rsidRDefault="00642875" w:rsidP="00642875">
      <w:pPr>
        <w:pStyle w:val="B1"/>
      </w:pPr>
      <w:r w:rsidRPr="00D37AC6">
        <w:t>1&gt;</w:t>
      </w:r>
      <w:r w:rsidRPr="00D37AC6">
        <w:tab/>
        <w:t>if the MAC entity receives an Enhanced Unified TCI States Activation/Deactivation MAC CE on a Serving Cell:</w:t>
      </w:r>
    </w:p>
    <w:p w14:paraId="7C81816B" w14:textId="452E931E" w:rsidR="00642875" w:rsidRPr="00D37AC6" w:rsidRDefault="00642875">
      <w:pPr>
        <w:pStyle w:val="B2"/>
      </w:pPr>
      <w:r w:rsidRPr="00D37AC6">
        <w:t>2&gt;</w:t>
      </w:r>
      <w:r w:rsidRPr="00D37AC6">
        <w:tab/>
        <w:t>indicate to lower layers the information regarding the Enhanced Unified TCI States Activation/Deactivation MAC CE.</w:t>
      </w:r>
    </w:p>
    <w:p w14:paraId="493B6940" w14:textId="3495AB30" w:rsidR="000C2AC5" w:rsidRPr="00D37AC6" w:rsidRDefault="00067BE3" w:rsidP="000C2AC5">
      <w:pPr>
        <w:pStyle w:val="Heading3"/>
      </w:pPr>
      <w:bookmarkStart w:id="641" w:name="_Toc171706414"/>
      <w:r w:rsidRPr="00D37AC6">
        <w:t>5.18.34</w:t>
      </w:r>
      <w:r w:rsidR="000C2AC5" w:rsidRPr="00D37AC6">
        <w:tab/>
        <w:t>Activation/deactivation of PSI-based SDU discard</w:t>
      </w:r>
      <w:bookmarkEnd w:id="641"/>
    </w:p>
    <w:p w14:paraId="07418DED" w14:textId="453D8261" w:rsidR="000C2AC5" w:rsidRPr="00D37AC6" w:rsidRDefault="000C2AC5" w:rsidP="000C2AC5">
      <w:r w:rsidRPr="00D37AC6">
        <w:t xml:space="preserve">The network activates and deactivates PSI-based SDU discard by sending the PSI-Based SDU Discard Activation/Deactivation MAC CE described in clause </w:t>
      </w:r>
      <w:r w:rsidR="00067BE3" w:rsidRPr="00D37AC6">
        <w:t>6.1.3.73</w:t>
      </w:r>
      <w:r w:rsidRPr="00D37AC6">
        <w:t>. The PSI-based SDU discard is initially deactivated upon (re-)configuration by upper layers and after reconfiguration with sync.</w:t>
      </w:r>
    </w:p>
    <w:p w14:paraId="78EE701F" w14:textId="722517ED" w:rsidR="000C2AC5" w:rsidRPr="00D37AC6" w:rsidRDefault="000C2AC5" w:rsidP="000C2AC5">
      <w:pPr>
        <w:ind w:left="284" w:hanging="284"/>
        <w:rPr>
          <w:noProof/>
          <w:lang w:eastAsia="ko-KR"/>
        </w:rPr>
      </w:pPr>
      <w:r w:rsidRPr="00D37AC6">
        <w:rPr>
          <w:noProof/>
          <w:lang w:eastAsia="ko-KR"/>
        </w:rPr>
        <w:t xml:space="preserve">The MAC entity shall for each DRB configured with </w:t>
      </w:r>
      <w:r w:rsidR="004B6545" w:rsidRPr="00D37AC6">
        <w:rPr>
          <w:i/>
        </w:rPr>
        <w:t>discardTimerForLowImportance</w:t>
      </w:r>
      <w:r w:rsidRPr="00D37AC6">
        <w:rPr>
          <w:noProof/>
          <w:lang w:eastAsia="ko-KR"/>
        </w:rPr>
        <w:t>:</w:t>
      </w:r>
    </w:p>
    <w:p w14:paraId="6E5049D9" w14:textId="3D320BCF" w:rsidR="000C2AC5" w:rsidRPr="00D37AC6" w:rsidRDefault="000C2AC5" w:rsidP="000C2AC5">
      <w:pPr>
        <w:pStyle w:val="B1"/>
        <w:rPr>
          <w:noProof/>
          <w:lang w:eastAsia="ko-KR"/>
        </w:rPr>
      </w:pPr>
      <w:r w:rsidRPr="00D37AC6">
        <w:rPr>
          <w:noProof/>
          <w:lang w:eastAsia="ko-KR"/>
        </w:rPr>
        <w:t>1&gt;</w:t>
      </w:r>
      <w:r w:rsidRPr="00D37AC6">
        <w:rPr>
          <w:noProof/>
          <w:lang w:eastAsia="ko-KR"/>
        </w:rPr>
        <w:tab/>
        <w:t xml:space="preserve">if a </w:t>
      </w:r>
      <w:r w:rsidRPr="00D37AC6">
        <w:t>PSI-Based SDU Discard Activation/Deactivation MAC CE is received activating the PSI-based SDU discard for the DRB</w:t>
      </w:r>
      <w:r w:rsidRPr="00D37AC6">
        <w:rPr>
          <w:noProof/>
          <w:lang w:eastAsia="ko-KR"/>
        </w:rPr>
        <w:t>:</w:t>
      </w:r>
    </w:p>
    <w:p w14:paraId="192DFBF3" w14:textId="63BF937C" w:rsidR="000C2AC5" w:rsidRPr="00D37AC6" w:rsidRDefault="000C2AC5" w:rsidP="000C2AC5">
      <w:pPr>
        <w:pStyle w:val="B2"/>
        <w:rPr>
          <w:noProof/>
          <w:lang w:eastAsia="ko-KR"/>
        </w:rPr>
      </w:pPr>
      <w:r w:rsidRPr="00D37AC6">
        <w:rPr>
          <w:noProof/>
          <w:lang w:eastAsia="ko-KR"/>
        </w:rPr>
        <w:t>2&gt;</w:t>
      </w:r>
      <w:r w:rsidRPr="00D37AC6">
        <w:rPr>
          <w:noProof/>
          <w:lang w:eastAsia="ko-KR"/>
        </w:rPr>
        <w:tab/>
        <w:t>indicate the activation of the PSI-based SDU discard for the DRB to upper-layers</w:t>
      </w:r>
      <w:r w:rsidR="00A80423" w:rsidRPr="00D37AC6">
        <w:rPr>
          <w:noProof/>
          <w:lang w:eastAsia="ko-KR"/>
        </w:rPr>
        <w:t>.</w:t>
      </w:r>
    </w:p>
    <w:p w14:paraId="14276555" w14:textId="22524961" w:rsidR="000C2AC5" w:rsidRPr="00D37AC6" w:rsidRDefault="000C2AC5" w:rsidP="000C2AC5">
      <w:pPr>
        <w:pStyle w:val="B1"/>
        <w:rPr>
          <w:noProof/>
          <w:lang w:eastAsia="ko-KR"/>
        </w:rPr>
      </w:pPr>
      <w:r w:rsidRPr="00D37AC6">
        <w:t>1&gt;</w:t>
      </w:r>
      <w:r w:rsidRPr="00D37AC6">
        <w:tab/>
        <w:t>if a PSI-Based SDU Discard Activation/Deactivation MAC CE is received deactivating the PSI-based SDU discard for the DRB</w:t>
      </w:r>
      <w:r w:rsidRPr="00D37AC6">
        <w:rPr>
          <w:noProof/>
          <w:lang w:eastAsia="ko-KR"/>
        </w:rPr>
        <w:t>:</w:t>
      </w:r>
    </w:p>
    <w:p w14:paraId="786F6E6C" w14:textId="50E67CF7" w:rsidR="000C2AC5" w:rsidRPr="00D37AC6" w:rsidRDefault="000C2AC5">
      <w:pPr>
        <w:pStyle w:val="B2"/>
      </w:pPr>
      <w:r w:rsidRPr="00D37AC6">
        <w:rPr>
          <w:noProof/>
          <w:lang w:eastAsia="ko-KR"/>
        </w:rPr>
        <w:t>2&gt;</w:t>
      </w:r>
      <w:r w:rsidRPr="00D37AC6">
        <w:rPr>
          <w:noProof/>
          <w:lang w:eastAsia="ko-KR"/>
        </w:rPr>
        <w:tab/>
        <w:t>indicate the deactivation of the PSI-based SDU discard for the DRB to upper-layers</w:t>
      </w:r>
      <w:r w:rsidRPr="00D37AC6">
        <w:t>.</w:t>
      </w:r>
    </w:p>
    <w:p w14:paraId="67042B22" w14:textId="4A218A7D" w:rsidR="001C1EEB" w:rsidRPr="00D37AC6" w:rsidRDefault="00E15B6A" w:rsidP="001C1EEB">
      <w:pPr>
        <w:pStyle w:val="Heading3"/>
        <w:rPr>
          <w:lang w:eastAsia="ko-KR"/>
        </w:rPr>
      </w:pPr>
      <w:bookmarkStart w:id="642" w:name="_Toc171706415"/>
      <w:r w:rsidRPr="00D37AC6">
        <w:rPr>
          <w:lang w:eastAsia="ko-KR"/>
        </w:rPr>
        <w:t>5.18.35</w:t>
      </w:r>
      <w:r w:rsidR="001C1EEB" w:rsidRPr="00D37AC6">
        <w:rPr>
          <w:lang w:eastAsia="ko-KR"/>
        </w:rPr>
        <w:tab/>
        <w:t>LTM Cell Switch Command</w:t>
      </w:r>
      <w:bookmarkEnd w:id="642"/>
    </w:p>
    <w:p w14:paraId="25F7B4A2" w14:textId="39D9D0B6" w:rsidR="001C1EEB" w:rsidRPr="00D37AC6" w:rsidRDefault="001C1EEB" w:rsidP="001C1EEB">
      <w:pPr>
        <w:rPr>
          <w:lang w:eastAsia="ko-KR"/>
        </w:rPr>
      </w:pPr>
      <w:r w:rsidRPr="00D37AC6">
        <w:rPr>
          <w:lang w:eastAsia="ko-KR"/>
        </w:rPr>
        <w:t xml:space="preserve">The network may instruct the UE to perform LTM cell switch procedure by sending the LTM Cell Switch Command MAC CE described in clause </w:t>
      </w:r>
      <w:r w:rsidR="00E15B6A" w:rsidRPr="00D37AC6">
        <w:rPr>
          <w:lang w:eastAsia="ko-KR"/>
        </w:rPr>
        <w:t>6.1.3.75</w:t>
      </w:r>
      <w:r w:rsidRPr="00D37AC6">
        <w:rPr>
          <w:lang w:eastAsia="ko-KR"/>
        </w:rPr>
        <w:t>.</w:t>
      </w:r>
    </w:p>
    <w:p w14:paraId="2AD9794E" w14:textId="77777777" w:rsidR="001C1EEB" w:rsidRPr="00D37AC6" w:rsidRDefault="001C1EEB" w:rsidP="001C1EEB">
      <w:pPr>
        <w:rPr>
          <w:lang w:eastAsia="ko-KR"/>
        </w:rPr>
      </w:pPr>
      <w:r w:rsidRPr="00D37AC6">
        <w:rPr>
          <w:lang w:eastAsia="ko-KR"/>
        </w:rPr>
        <w:t>The MAC entity shall:</w:t>
      </w:r>
    </w:p>
    <w:p w14:paraId="740F5FA1" w14:textId="77777777" w:rsidR="001C1EEB" w:rsidRPr="00D37AC6" w:rsidRDefault="001C1EEB" w:rsidP="001C1EEB">
      <w:pPr>
        <w:pStyle w:val="B1"/>
        <w:rPr>
          <w:lang w:eastAsia="ko-KR"/>
        </w:rPr>
      </w:pPr>
      <w:r w:rsidRPr="00D37AC6">
        <w:t>1&gt;</w:t>
      </w:r>
      <w:r w:rsidRPr="00D37AC6">
        <w:tab/>
        <w:t xml:space="preserve">if the </w:t>
      </w:r>
      <w:r w:rsidRPr="00D37AC6">
        <w:rPr>
          <w:noProof/>
          <w:lang w:eastAsia="zh-CN"/>
        </w:rPr>
        <w:t>MAC entity</w:t>
      </w:r>
      <w:r w:rsidRPr="00D37AC6">
        <w:t xml:space="preserve"> receives an</w:t>
      </w:r>
      <w:r w:rsidRPr="00D37AC6">
        <w:rPr>
          <w:lang w:eastAsia="ko-KR"/>
        </w:rPr>
        <w:t xml:space="preserve"> LTM Cell Switch Command MAC CE</w:t>
      </w:r>
      <w:r w:rsidRPr="00D37AC6">
        <w:t xml:space="preserve"> </w:t>
      </w:r>
      <w:r w:rsidRPr="00D37AC6">
        <w:rPr>
          <w:lang w:eastAsia="ko-KR"/>
        </w:rPr>
        <w:t>on a Serving Cell:</w:t>
      </w:r>
    </w:p>
    <w:p w14:paraId="0CD48978" w14:textId="75EF3A8E" w:rsidR="001C1EEB" w:rsidRPr="00D37AC6" w:rsidRDefault="001C1EEB" w:rsidP="001C1EEB">
      <w:pPr>
        <w:pStyle w:val="B2"/>
        <w:rPr>
          <w:lang w:eastAsia="zh-CN"/>
        </w:rPr>
      </w:pPr>
      <w:r w:rsidRPr="00D37AC6">
        <w:t>2&gt;</w:t>
      </w:r>
      <w:r w:rsidRPr="00D37AC6">
        <w:rPr>
          <w:lang w:eastAsia="zh-CN"/>
        </w:rPr>
        <w:tab/>
        <w:t>indicate to upper layers that the</w:t>
      </w:r>
      <w:r w:rsidRPr="00D37AC6">
        <w:rPr>
          <w:lang w:eastAsia="ko-KR"/>
        </w:rPr>
        <w:t xml:space="preserve"> LTM cell switch procedure is triggered</w:t>
      </w:r>
      <w:r w:rsidRPr="00D37AC6">
        <w:rPr>
          <w:lang w:eastAsia="zh-CN"/>
        </w:rPr>
        <w:t xml:space="preserve"> and the </w:t>
      </w:r>
      <w:r w:rsidRPr="00D37AC6">
        <w:t xml:space="preserve">Target Configuration ID included in the </w:t>
      </w:r>
      <w:r w:rsidR="00770EEF" w:rsidRPr="00D37AC6">
        <w:rPr>
          <w:lang w:eastAsia="ko-KR"/>
        </w:rPr>
        <w:t xml:space="preserve">LTM Cell Switch Command </w:t>
      </w:r>
      <w:r w:rsidRPr="00D37AC6">
        <w:t>MAC CE</w:t>
      </w:r>
      <w:r w:rsidRPr="00D37AC6">
        <w:rPr>
          <w:lang w:eastAsia="zh-CN"/>
        </w:rPr>
        <w:t>;</w:t>
      </w:r>
    </w:p>
    <w:p w14:paraId="50AA7C50" w14:textId="3A10DD57" w:rsidR="001C1EEB" w:rsidRPr="00D37AC6" w:rsidRDefault="001C1EEB" w:rsidP="001C1EEB">
      <w:pPr>
        <w:pStyle w:val="B2"/>
        <w:rPr>
          <w:lang w:eastAsia="zh-CN"/>
        </w:rPr>
      </w:pPr>
      <w:r w:rsidRPr="00D37AC6">
        <w:rPr>
          <w:lang w:eastAsia="zh-CN"/>
        </w:rPr>
        <w:t>2&gt;</w:t>
      </w:r>
      <w:r w:rsidRPr="00D37AC6">
        <w:rPr>
          <w:lang w:eastAsia="zh-CN"/>
        </w:rPr>
        <w:tab/>
        <w:t xml:space="preserve">if the MAC reset operation as specified in clause 5.12 is performed, as </w:t>
      </w:r>
      <w:r w:rsidRPr="00D37AC6">
        <w:t>requested by upper layers:</w:t>
      </w:r>
    </w:p>
    <w:p w14:paraId="376FD9FC" w14:textId="0CBEAC43" w:rsidR="001C1EEB" w:rsidRPr="00D37AC6" w:rsidRDefault="001C1EEB" w:rsidP="001C1EEB">
      <w:pPr>
        <w:pStyle w:val="B3"/>
      </w:pPr>
      <w:r w:rsidRPr="00D37AC6">
        <w:t>3&gt;</w:t>
      </w:r>
      <w:r w:rsidRPr="00D37AC6">
        <w:tab/>
        <w:t>if Timing Advance Command value (hexa-decimal) is not set as FFF:</w:t>
      </w:r>
    </w:p>
    <w:p w14:paraId="590A78FA"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process the received Timing Advance Command (see clause 5.2);</w:t>
      </w:r>
    </w:p>
    <w:p w14:paraId="01D00643"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consider the RACH-less LTM cell switch to be ongoing;</w:t>
      </w:r>
    </w:p>
    <w:p w14:paraId="248CD9FC" w14:textId="77777777" w:rsidR="001C1EEB" w:rsidRPr="00D37AC6" w:rsidRDefault="001C1EEB" w:rsidP="001C1EEB">
      <w:pPr>
        <w:pStyle w:val="B4"/>
        <w:rPr>
          <w:lang w:eastAsia="ko-KR"/>
        </w:rPr>
      </w:pPr>
      <w:r w:rsidRPr="00D37AC6">
        <w:rPr>
          <w:rFonts w:eastAsia="Malgun Gothic"/>
        </w:rPr>
        <w:lastRenderedPageBreak/>
        <w:t>4&gt;</w:t>
      </w:r>
      <w:r w:rsidRPr="00D37AC6">
        <w:rPr>
          <w:rFonts w:eastAsia="Malgun Gothic"/>
        </w:rPr>
        <w:tab/>
      </w:r>
      <w:r w:rsidRPr="00D37AC6">
        <w:t xml:space="preserve">if the </w:t>
      </w:r>
      <w:r w:rsidRPr="00D37AC6">
        <w:rPr>
          <w:noProof/>
          <w:lang w:eastAsia="zh-CN"/>
        </w:rPr>
        <w:t>MAC entity is associated with SCG</w:t>
      </w:r>
      <w:r w:rsidRPr="00D37AC6">
        <w:rPr>
          <w:lang w:eastAsia="ko-KR"/>
        </w:rPr>
        <w:t>:</w:t>
      </w:r>
    </w:p>
    <w:p w14:paraId="4A936161" w14:textId="4789EA7E" w:rsidR="001C1EEB" w:rsidRPr="00D37AC6" w:rsidRDefault="001C1EEB" w:rsidP="001C1EEB">
      <w:pPr>
        <w:pStyle w:val="B5"/>
      </w:pPr>
      <w:r w:rsidRPr="00D37AC6">
        <w:rPr>
          <w:rFonts w:eastAsia="Malgun Gothic"/>
        </w:rPr>
        <w:t>5&gt;</w:t>
      </w:r>
      <w:r w:rsidRPr="00D37AC6">
        <w:rPr>
          <w:rFonts w:eastAsia="Malgun Gothic"/>
        </w:rPr>
        <w:tab/>
      </w:r>
      <w:r w:rsidRPr="00D37AC6">
        <w:t xml:space="preserve">indicate to </w:t>
      </w:r>
      <w:r w:rsidRPr="00D37AC6">
        <w:rPr>
          <w:lang w:eastAsia="zh-CN"/>
        </w:rPr>
        <w:t>upper layers</w:t>
      </w:r>
      <w:r w:rsidRPr="00D37AC6">
        <w:t xml:space="preserve"> to skip the Random Access procedure for this LTM cell switch.</w:t>
      </w:r>
    </w:p>
    <w:p w14:paraId="130BA600" w14:textId="739682BE" w:rsidR="001C1EEB" w:rsidRPr="00D37AC6" w:rsidRDefault="001C1EEB" w:rsidP="001C1EEB">
      <w:pPr>
        <w:pStyle w:val="B3"/>
        <w:rPr>
          <w:lang w:eastAsia="ko-KR"/>
        </w:rPr>
      </w:pPr>
      <w:r w:rsidRPr="00D37AC6">
        <w:rPr>
          <w:lang w:eastAsia="ko-KR"/>
        </w:rPr>
        <w:t>3&gt;</w:t>
      </w:r>
      <w:r w:rsidRPr="00D37AC6">
        <w:rPr>
          <w:lang w:eastAsia="ko-KR"/>
        </w:rPr>
        <w:tab/>
        <w:t>else if the</w:t>
      </w:r>
      <w:ins w:id="643" w:author="Huawei (David Lecompte)" w:date="2024-08-09T09:22:00Z">
        <w:r w:rsidR="00CE39F4">
          <w:rPr>
            <w:lang w:eastAsia="ko-KR"/>
          </w:rPr>
          <w:t xml:space="preserve"> UE is configured with</w:t>
        </w:r>
      </w:ins>
      <w:ins w:id="644" w:author="Huawei (David Lecompte)" w:date="2024-08-09T09:23:00Z">
        <w:r w:rsidR="00CE39F4">
          <w:rPr>
            <w:lang w:eastAsia="ko-KR"/>
          </w:rPr>
          <w:t xml:space="preserve"> </w:t>
        </w:r>
      </w:ins>
      <w:ins w:id="645" w:author="Huawei (David Lecompte)" w:date="2024-08-09T09:22:00Z">
        <w:r w:rsidR="00CE39F4">
          <w:rPr>
            <w:lang w:eastAsia="ko-KR"/>
          </w:rPr>
          <w:t>UE-based</w:t>
        </w:r>
      </w:ins>
      <w:r w:rsidRPr="00D37AC6">
        <w:rPr>
          <w:lang w:eastAsia="ko-KR"/>
        </w:rPr>
        <w:t xml:space="preserve"> Timing Advance measurement </w:t>
      </w:r>
      <w:del w:id="646" w:author="Huawei (David Lecompte)" w:date="2024-08-09T09:23:00Z">
        <w:r w:rsidRPr="00D37AC6" w:rsidDel="00CE39F4">
          <w:rPr>
            <w:lang w:eastAsia="ko-KR"/>
          </w:rPr>
          <w:delText xml:space="preserve">is configured </w:delText>
        </w:r>
      </w:del>
      <w:r w:rsidRPr="00D37AC6">
        <w:rPr>
          <w:lang w:eastAsia="ko-KR"/>
        </w:rPr>
        <w:t xml:space="preserve">as specified in TS 38.331 [5] and the UE has successfully measured the Timing Advance for the </w:t>
      </w:r>
      <w:ins w:id="647" w:author="Huawei (David Lecompte)" w:date="2024-08-09T09:23:00Z">
        <w:r w:rsidR="00CE39F4">
          <w:rPr>
            <w:lang w:eastAsia="ko-KR"/>
          </w:rPr>
          <w:t xml:space="preserve">SpCell of the </w:t>
        </w:r>
      </w:ins>
      <w:r w:rsidRPr="00D37AC6">
        <w:rPr>
          <w:lang w:eastAsia="ko-KR"/>
        </w:rPr>
        <w:t>indicated LTM target</w:t>
      </w:r>
      <w:ins w:id="648" w:author="Huawei (David Lecompte)" w:date="2024-08-09T09:24:00Z">
        <w:r w:rsidR="00CE39F4">
          <w:rPr>
            <w:lang w:eastAsia="ko-KR"/>
          </w:rPr>
          <w:t xml:space="preserve"> configuration</w:t>
        </w:r>
      </w:ins>
      <w:r w:rsidRPr="00D37AC6">
        <w:rPr>
          <w:lang w:eastAsia="ko-KR"/>
        </w:rPr>
        <w:t>:</w:t>
      </w:r>
    </w:p>
    <w:p w14:paraId="40EC06B9"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process the measured Timing Advance (see clause 5.2);</w:t>
      </w:r>
    </w:p>
    <w:p w14:paraId="39CAADF1"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consider the RACH-less LTM cell switch to be ongoing.</w:t>
      </w:r>
    </w:p>
    <w:p w14:paraId="2F7FBC03" w14:textId="77777777" w:rsidR="001C1EEB" w:rsidRPr="00D37AC6" w:rsidRDefault="001C1EEB" w:rsidP="001C1EEB">
      <w:pPr>
        <w:pStyle w:val="B4"/>
        <w:rPr>
          <w:lang w:eastAsia="ko-KR"/>
        </w:rPr>
      </w:pPr>
      <w:r w:rsidRPr="00D37AC6">
        <w:rPr>
          <w:rFonts w:eastAsia="Malgun Gothic"/>
        </w:rPr>
        <w:t>4&gt;</w:t>
      </w:r>
      <w:r w:rsidRPr="00D37AC6">
        <w:rPr>
          <w:rFonts w:eastAsia="Malgun Gothic"/>
        </w:rPr>
        <w:tab/>
      </w:r>
      <w:r w:rsidRPr="00D37AC6">
        <w:t xml:space="preserve">if the </w:t>
      </w:r>
      <w:r w:rsidRPr="00D37AC6">
        <w:rPr>
          <w:noProof/>
          <w:lang w:eastAsia="zh-CN"/>
        </w:rPr>
        <w:t>MAC entity is associated with SCG</w:t>
      </w:r>
      <w:r w:rsidRPr="00D37AC6">
        <w:rPr>
          <w:lang w:eastAsia="ko-KR"/>
        </w:rPr>
        <w:t>:</w:t>
      </w:r>
    </w:p>
    <w:p w14:paraId="525C812D" w14:textId="10F5B393" w:rsidR="001C1EEB" w:rsidRPr="00D37AC6" w:rsidRDefault="001C1EEB" w:rsidP="001C1EEB">
      <w:pPr>
        <w:pStyle w:val="B5"/>
      </w:pPr>
      <w:r w:rsidRPr="00D37AC6">
        <w:rPr>
          <w:rFonts w:eastAsia="Malgun Gothic"/>
        </w:rPr>
        <w:t>5&gt;</w:t>
      </w:r>
      <w:r w:rsidRPr="00D37AC6">
        <w:rPr>
          <w:rFonts w:eastAsia="Malgun Gothic"/>
        </w:rPr>
        <w:tab/>
      </w:r>
      <w:r w:rsidRPr="00D37AC6">
        <w:t xml:space="preserve">indicate to </w:t>
      </w:r>
      <w:r w:rsidRPr="00D37AC6">
        <w:rPr>
          <w:lang w:eastAsia="zh-CN"/>
        </w:rPr>
        <w:t>upper layers</w:t>
      </w:r>
      <w:r w:rsidRPr="00D37AC6">
        <w:t xml:space="preserve"> to skip the Random Access procedure for this LTM cell switch.</w:t>
      </w:r>
    </w:p>
    <w:p w14:paraId="036AE307" w14:textId="5D0BC925" w:rsidR="00FA08F3" w:rsidRDefault="00FA08F3" w:rsidP="0044258C">
      <w:pPr>
        <w:pStyle w:val="B3"/>
        <w:rPr>
          <w:ins w:id="649" w:author="Huawei (David Lecompte)" w:date="2024-08-13T16:05:00Z"/>
          <w:lang w:eastAsia="zh-CN"/>
        </w:rPr>
      </w:pPr>
      <w:ins w:id="650" w:author="Huawei (David Lecompte)" w:date="2024-08-13T16:05:00Z">
        <w:r w:rsidRPr="00FA08F3">
          <w:rPr>
            <w:lang w:eastAsia="zh-CN"/>
          </w:rPr>
          <w:t>3&gt;</w:t>
        </w:r>
        <w:r w:rsidRPr="00FA08F3">
          <w:rPr>
            <w:lang w:eastAsia="zh-CN"/>
          </w:rPr>
          <w:tab/>
          <w:t xml:space="preserve">if RACH-less cell switch is ongoing and </w:t>
        </w:r>
        <w:r w:rsidRPr="00FA08F3">
          <w:rPr>
            <w:i/>
            <w:iCs/>
            <w:lang w:eastAsia="zh-CN"/>
          </w:rPr>
          <w:t>cg-LTM-Configuration</w:t>
        </w:r>
        <w:r w:rsidRPr="00FA08F3">
          <w:rPr>
            <w:lang w:eastAsia="zh-CN"/>
          </w:rPr>
          <w:t xml:space="preserve"> is </w:t>
        </w:r>
      </w:ins>
      <w:ins w:id="651" w:author="Huawei (David Lecompte)" w:date="2024-08-13T16:06:00Z">
        <w:r>
          <w:rPr>
            <w:lang w:eastAsia="zh-CN"/>
          </w:rPr>
          <w:t>configured</w:t>
        </w:r>
      </w:ins>
      <w:ins w:id="652" w:author="Huawei (David Lecompte)" w:date="2024-08-13T16:05:00Z">
        <w:r w:rsidRPr="00FA08F3">
          <w:rPr>
            <w:lang w:eastAsia="zh-CN"/>
          </w:rPr>
          <w:t xml:space="preserve"> in the </w:t>
        </w:r>
      </w:ins>
      <w:ins w:id="653" w:author="Huawei (David Lecompte)" w:date="2024-08-13T16:06:00Z">
        <w:r>
          <w:rPr>
            <w:lang w:eastAsia="zh-CN"/>
          </w:rPr>
          <w:t xml:space="preserve">LTM </w:t>
        </w:r>
      </w:ins>
      <w:ins w:id="654" w:author="Huawei (David Lecompte)" w:date="2024-08-13T16:05:00Z">
        <w:r w:rsidRPr="00FA08F3">
          <w:rPr>
            <w:lang w:eastAsia="zh-CN"/>
          </w:rPr>
          <w:t>candidate configuration indicated by the Target Configuration ID:</w:t>
        </w:r>
      </w:ins>
    </w:p>
    <w:p w14:paraId="0FD13667" w14:textId="07EF34F2" w:rsidR="001C1EEB" w:rsidRPr="00D37AC6" w:rsidRDefault="00770EEF">
      <w:pPr>
        <w:pStyle w:val="B4"/>
        <w:rPr>
          <w:lang w:eastAsia="zh-CN"/>
        </w:rPr>
        <w:pPrChange w:id="655" w:author="Huawei (David Lecompte)" w:date="2024-08-13T16:06:00Z">
          <w:pPr>
            <w:pStyle w:val="B3"/>
          </w:pPr>
        </w:pPrChange>
      </w:pPr>
      <w:del w:id="656" w:author="Huawei (David Lecompte)" w:date="2024-08-13T16:06:00Z">
        <w:r w:rsidRPr="00D37AC6" w:rsidDel="00FA08F3">
          <w:rPr>
            <w:lang w:eastAsia="zh-CN"/>
          </w:rPr>
          <w:delText>3</w:delText>
        </w:r>
      </w:del>
      <w:ins w:id="657" w:author="Huawei (David Lecompte)" w:date="2024-08-13T16:06:00Z">
        <w:r w:rsidR="00FA08F3">
          <w:rPr>
            <w:lang w:eastAsia="zh-CN"/>
          </w:rPr>
          <w:t>4</w:t>
        </w:r>
      </w:ins>
      <w:r w:rsidR="001C1EEB" w:rsidRPr="00D37AC6">
        <w:rPr>
          <w:lang w:eastAsia="zh-CN"/>
        </w:rPr>
        <w:t>&gt;</w:t>
      </w:r>
      <w:r w:rsidR="001C1EEB" w:rsidRPr="00D37AC6">
        <w:rPr>
          <w:lang w:eastAsia="zh-CN"/>
        </w:rPr>
        <w:tab/>
        <w:t xml:space="preserve">consider the SSB </w:t>
      </w:r>
      <w:r w:rsidRPr="00D37AC6">
        <w:rPr>
          <w:lang w:eastAsia="zh-CN"/>
        </w:rPr>
        <w:t xml:space="preserve">associated </w:t>
      </w:r>
      <w:r w:rsidR="001C1EEB" w:rsidRPr="00D37AC6">
        <w:rPr>
          <w:lang w:eastAsia="zh-CN"/>
        </w:rPr>
        <w:t>to the TCI state</w:t>
      </w:r>
      <w:r w:rsidRPr="00D37AC6">
        <w:rPr>
          <w:lang w:eastAsia="zh-CN"/>
        </w:rPr>
        <w:t xml:space="preserve"> indicated by TCI state ID field</w:t>
      </w:r>
      <w:r w:rsidR="001C1EEB" w:rsidRPr="00D37AC6">
        <w:rPr>
          <w:lang w:eastAsia="zh-CN"/>
        </w:rPr>
        <w:t xml:space="preserve"> as the one used for configured uplink grant selection for the initial uplink transmission towards the candidate cell for RACH-less LTM cell </w:t>
      </w:r>
      <w:r w:rsidR="001C1EEB" w:rsidRPr="00D37AC6">
        <w:rPr>
          <w:rFonts w:eastAsia="Malgun Gothic"/>
        </w:rPr>
        <w:t xml:space="preserve">switch </w:t>
      </w:r>
      <w:r w:rsidR="001C1EEB" w:rsidRPr="00D37AC6">
        <w:rPr>
          <w:lang w:eastAsia="zh-CN"/>
        </w:rPr>
        <w:t>(as in clause 5.8.2);</w:t>
      </w:r>
    </w:p>
    <w:p w14:paraId="6820D7F8" w14:textId="32487B56" w:rsidR="001C1EEB" w:rsidRPr="00D37AC6" w:rsidRDefault="00770EEF" w:rsidP="0044258C">
      <w:pPr>
        <w:pStyle w:val="B3"/>
        <w:rPr>
          <w:lang w:eastAsia="zh-CN"/>
        </w:rPr>
      </w:pPr>
      <w:r w:rsidRPr="00D37AC6">
        <w:rPr>
          <w:lang w:eastAsia="zh-CN"/>
        </w:rPr>
        <w:t>3</w:t>
      </w:r>
      <w:r w:rsidR="001C1EEB" w:rsidRPr="00D37AC6">
        <w:rPr>
          <w:lang w:eastAsia="zh-CN"/>
        </w:rPr>
        <w:t>&gt;</w:t>
      </w:r>
      <w:r w:rsidR="001C1EEB" w:rsidRPr="00D37AC6">
        <w:rPr>
          <w:lang w:eastAsia="zh-CN"/>
        </w:rPr>
        <w:tab/>
        <w:t>indicate to lower layers the information regarding the TCI state information included in the LTM Cell Switch Command MAC CE.</w:t>
      </w:r>
    </w:p>
    <w:p w14:paraId="4F0A3B08" w14:textId="3C6DD8CD" w:rsidR="001C1EEB" w:rsidRPr="00D37AC6" w:rsidRDefault="00E15B6A" w:rsidP="001C1EEB">
      <w:pPr>
        <w:pStyle w:val="Heading3"/>
        <w:rPr>
          <w:lang w:eastAsia="ko-KR"/>
        </w:rPr>
      </w:pPr>
      <w:bookmarkStart w:id="658" w:name="_Toc171706416"/>
      <w:r w:rsidRPr="00D37AC6">
        <w:rPr>
          <w:lang w:eastAsia="ko-KR"/>
        </w:rPr>
        <w:t>5.18.36</w:t>
      </w:r>
      <w:r w:rsidR="001C1EEB" w:rsidRPr="00D37AC6">
        <w:rPr>
          <w:lang w:eastAsia="ko-KR"/>
        </w:rPr>
        <w:tab/>
        <w:t>Candidate Cell TCI States Activation/Deactivation</w:t>
      </w:r>
      <w:bookmarkEnd w:id="658"/>
    </w:p>
    <w:p w14:paraId="568777FF" w14:textId="7878D797" w:rsidR="001C1EEB" w:rsidRPr="00D37AC6" w:rsidDel="00FA08F3" w:rsidRDefault="001C1EEB" w:rsidP="001C1EEB">
      <w:pPr>
        <w:rPr>
          <w:del w:id="659" w:author="Huawei (David Lecompte)" w:date="2024-08-13T16:13:00Z"/>
          <w:lang w:eastAsia="fr-FR"/>
        </w:rPr>
      </w:pPr>
      <w:r w:rsidRPr="00D37AC6">
        <w:t xml:space="preserve">The network may activate and deactivate the TCI states of LTM candidate cell(s) configured in </w:t>
      </w:r>
      <w:r w:rsidRPr="00D37AC6">
        <w:rPr>
          <w:i/>
          <w:iCs/>
        </w:rPr>
        <w:t>CandidateTCI-State and CandidateTCI-UL-State</w:t>
      </w:r>
      <w:r w:rsidRPr="00D37AC6" w:rsidDel="009732FB">
        <w:rPr>
          <w:i/>
          <w:iCs/>
        </w:rPr>
        <w:t xml:space="preserve"> </w:t>
      </w:r>
      <w:r w:rsidRPr="00D37AC6">
        <w:t xml:space="preserve">by sending the Candidate Cell TCI States Activation/Deactivation MAC CE described in clause </w:t>
      </w:r>
      <w:r w:rsidR="00E15B6A" w:rsidRPr="00D37AC6">
        <w:t>6.1.3.76</w:t>
      </w:r>
      <w:r w:rsidRPr="00D37AC6">
        <w:t>.</w:t>
      </w:r>
      <w:r w:rsidR="00770EEF" w:rsidRPr="00D37AC6">
        <w:t xml:space="preserve"> The network deactivates the TCI state(s) for one LTM candidate cell by not including the corresponding TCI state ID field(s) in the </w:t>
      </w:r>
      <w:r w:rsidR="00770EEF" w:rsidRPr="00D37AC6">
        <w:rPr>
          <w:lang w:eastAsia="fr-FR"/>
        </w:rPr>
        <w:t>Candidate Cell TCI States Activation/Deactivation MAC CE.</w:t>
      </w:r>
      <w:ins w:id="660" w:author="Huawei (David Lecompte)" w:date="2024-08-13T16:07:00Z">
        <w:r w:rsidR="00FA08F3">
          <w:rPr>
            <w:lang w:eastAsia="fr-FR"/>
          </w:rPr>
          <w:t xml:space="preserve"> </w:t>
        </w:r>
        <w:r w:rsidR="00FA08F3" w:rsidRPr="00FA08F3">
          <w:rPr>
            <w:lang w:eastAsia="fr-FR"/>
          </w:rPr>
          <w:t xml:space="preserve">The TCI states </w:t>
        </w:r>
      </w:ins>
      <w:ins w:id="661" w:author="Huawei (David Lecompte)" w:date="2024-08-13T16:08:00Z">
        <w:r w:rsidR="00FA08F3">
          <w:rPr>
            <w:lang w:eastAsia="fr-FR"/>
          </w:rPr>
          <w:t xml:space="preserve">of LTM candidate cell(s) </w:t>
        </w:r>
      </w:ins>
      <w:ins w:id="662" w:author="Huawei (David Lecompte)" w:date="2024-08-13T16:07:00Z">
        <w:r w:rsidR="00FA08F3" w:rsidRPr="00FA08F3">
          <w:rPr>
            <w:lang w:eastAsia="fr-FR"/>
          </w:rPr>
          <w:t>are initially deactivated upon (re-)configuration by upper layers.</w:t>
        </w:r>
      </w:ins>
      <w:ins w:id="663" w:author="Huawei (David Lecompte)" w:date="2024-08-13T16:08:00Z">
        <w:r w:rsidR="00FA08F3">
          <w:rPr>
            <w:lang w:eastAsia="fr-FR"/>
          </w:rPr>
          <w:t xml:space="preserve"> </w:t>
        </w:r>
      </w:ins>
      <w:ins w:id="664" w:author="Huawei (David Lecompte)" w:date="2024-08-13T16:09:00Z">
        <w:r w:rsidR="00FA08F3">
          <w:rPr>
            <w:lang w:eastAsia="fr-FR"/>
          </w:rPr>
          <w:t>Upon reconfiguration with sync</w:t>
        </w:r>
      </w:ins>
      <w:ins w:id="665" w:author="Huawei (David Lecompte)" w:date="2024-08-13T16:10:00Z">
        <w:r w:rsidR="00FA08F3">
          <w:rPr>
            <w:lang w:eastAsia="fr-FR"/>
          </w:rPr>
          <w:t xml:space="preserve"> not triggered by LTM cell switch execution, a</w:t>
        </w:r>
      </w:ins>
      <w:ins w:id="666" w:author="Huawei (David Lecompte)" w:date="2024-08-13T16:08:00Z">
        <w:r w:rsidR="00FA08F3" w:rsidRPr="00FA08F3">
          <w:rPr>
            <w:lang w:eastAsia="fr-FR"/>
          </w:rPr>
          <w:t xml:space="preserve">ll TCI states </w:t>
        </w:r>
      </w:ins>
      <w:ins w:id="667" w:author="Huawei (David Lecompte)" w:date="2024-08-13T16:09:00Z">
        <w:r w:rsidR="00FA08F3">
          <w:rPr>
            <w:lang w:eastAsia="fr-FR"/>
          </w:rPr>
          <w:t xml:space="preserve">of LTM candidate cell(s) are </w:t>
        </w:r>
      </w:ins>
      <w:ins w:id="668" w:author="Huawei (David Lecompte)" w:date="2024-08-13T16:08:00Z">
        <w:r w:rsidR="00FA08F3" w:rsidRPr="00FA08F3">
          <w:rPr>
            <w:lang w:eastAsia="fr-FR"/>
          </w:rPr>
          <w:t>deactivated</w:t>
        </w:r>
      </w:ins>
      <w:ins w:id="669" w:author="Huawei (David Lecompte)" w:date="2024-08-13T16:10:00Z">
        <w:r w:rsidR="00FA08F3">
          <w:rPr>
            <w:lang w:eastAsia="fr-FR"/>
          </w:rPr>
          <w:t>. Upon LTM cell switch execution,</w:t>
        </w:r>
      </w:ins>
      <w:ins w:id="670" w:author="Huawei (David Lecompte)" w:date="2024-08-13T16:08:00Z">
        <w:r w:rsidR="00FA08F3" w:rsidRPr="00FA08F3">
          <w:rPr>
            <w:lang w:eastAsia="fr-FR"/>
          </w:rPr>
          <w:t xml:space="preserve"> </w:t>
        </w:r>
      </w:ins>
      <w:ins w:id="671" w:author="Huawei (David Lecompte)" w:date="2024-08-13T16:12:00Z">
        <w:r w:rsidR="00FA08F3">
          <w:rPr>
            <w:lang w:eastAsia="fr-FR"/>
          </w:rPr>
          <w:t xml:space="preserve">all </w:t>
        </w:r>
      </w:ins>
      <w:ins w:id="672" w:author="Huawei (David Lecompte)" w:date="2024-08-13T16:11:00Z">
        <w:r w:rsidR="00FA08F3">
          <w:rPr>
            <w:lang w:eastAsia="fr-FR"/>
          </w:rPr>
          <w:t>TCI state</w:t>
        </w:r>
      </w:ins>
      <w:ins w:id="673" w:author="Huawei (David Lecompte)" w:date="2024-08-13T16:12:00Z">
        <w:r w:rsidR="00FA08F3">
          <w:rPr>
            <w:lang w:eastAsia="fr-FR"/>
          </w:rPr>
          <w:t>s</w:t>
        </w:r>
      </w:ins>
      <w:ins w:id="674" w:author="Huawei (David Lecompte)" w:date="2024-08-13T16:11:00Z">
        <w:r w:rsidR="00FA08F3">
          <w:rPr>
            <w:lang w:eastAsia="fr-FR"/>
          </w:rPr>
          <w:t xml:space="preserve"> of the </w:t>
        </w:r>
      </w:ins>
      <w:ins w:id="675" w:author="Huawei (David Lecompte)" w:date="2024-08-13T16:12:00Z">
        <w:r w:rsidR="00FA08F3">
          <w:rPr>
            <w:lang w:eastAsia="fr-FR"/>
          </w:rPr>
          <w:t xml:space="preserve">LTM candidate cell(s) </w:t>
        </w:r>
      </w:ins>
      <w:ins w:id="676" w:author="Huawei (David Lecompte)" w:date="2024-08-13T16:13:00Z">
        <w:r w:rsidR="00FA08F3">
          <w:rPr>
            <w:lang w:eastAsia="fr-FR"/>
          </w:rPr>
          <w:t xml:space="preserve">are deactivated, </w:t>
        </w:r>
      </w:ins>
      <w:ins w:id="677" w:author="Huawei (David Lecompte)" w:date="2024-08-13T16:12:00Z">
        <w:r w:rsidR="00FA08F3">
          <w:rPr>
            <w:lang w:eastAsia="fr-FR"/>
          </w:rPr>
          <w:t xml:space="preserve">except </w:t>
        </w:r>
      </w:ins>
      <w:ins w:id="678" w:author="Huawei (David Lecompte)" w:date="2024-08-13T16:13:00Z">
        <w:r w:rsidR="00FA08F3">
          <w:rPr>
            <w:lang w:eastAsia="fr-FR"/>
          </w:rPr>
          <w:t>for the TCI states indicated in the LTM cell switch command MAC CE.</w:t>
        </w:r>
      </w:ins>
    </w:p>
    <w:p w14:paraId="26136687" w14:textId="77777777" w:rsidR="001C1EEB" w:rsidRPr="00D37AC6" w:rsidRDefault="001C1EEB" w:rsidP="001C1EEB">
      <w:pPr>
        <w:rPr>
          <w:rFonts w:eastAsia="Malgun Gothic"/>
          <w:lang w:eastAsia="ko-KR"/>
        </w:rPr>
      </w:pPr>
      <w:r w:rsidRPr="00D37AC6">
        <w:rPr>
          <w:rFonts w:eastAsia="Malgun Gothic"/>
          <w:lang w:eastAsia="ko-KR"/>
        </w:rPr>
        <w:t>The MAC entity shall:</w:t>
      </w:r>
    </w:p>
    <w:p w14:paraId="51510A4E" w14:textId="77777777" w:rsidR="001C1EEB" w:rsidRPr="00D37AC6" w:rsidRDefault="001C1EEB" w:rsidP="001C1EEB">
      <w:pPr>
        <w:pStyle w:val="B1"/>
      </w:pPr>
      <w:r w:rsidRPr="00D37AC6">
        <w:rPr>
          <w:lang w:eastAsia="fr-FR"/>
        </w:rPr>
        <w:t>1&gt;</w:t>
      </w:r>
      <w:r w:rsidRPr="00D37AC6">
        <w:rPr>
          <w:lang w:eastAsia="fr-FR"/>
        </w:rPr>
        <w:tab/>
        <w:t>if the MAC entity receives a Candidate Cell TCI States Activation/Deactivation MAC CE on a Serving Cell:</w:t>
      </w:r>
    </w:p>
    <w:p w14:paraId="47194C39" w14:textId="2AEDCDC0" w:rsidR="001C1EEB" w:rsidRPr="00D37AC6" w:rsidRDefault="001C1EEB" w:rsidP="003541C3">
      <w:pPr>
        <w:pStyle w:val="B2"/>
        <w:rPr>
          <w:lang w:eastAsia="fr-FR"/>
        </w:rPr>
      </w:pPr>
      <w:r w:rsidRPr="00D37AC6">
        <w:rPr>
          <w:lang w:eastAsia="fr-FR"/>
        </w:rPr>
        <w:t>2&gt;</w:t>
      </w:r>
      <w:r w:rsidRPr="00D37AC6">
        <w:rPr>
          <w:lang w:eastAsia="fr-FR"/>
        </w:rPr>
        <w:tab/>
        <w:t>indicate to lower layers the information regarding the Candidate Cell TCI States Activation/Deactivation MAC CE.</w:t>
      </w:r>
    </w:p>
    <w:p w14:paraId="7E3269A1" w14:textId="10114859" w:rsidR="00A44E85" w:rsidRPr="00D37AC6" w:rsidRDefault="00A44E85" w:rsidP="00A44E85">
      <w:pPr>
        <w:pStyle w:val="Heading3"/>
        <w:rPr>
          <w:lang w:eastAsia="ko-KR"/>
        </w:rPr>
      </w:pPr>
      <w:bookmarkStart w:id="679" w:name="_Toc171706417"/>
      <w:r w:rsidRPr="00D37AC6">
        <w:rPr>
          <w:lang w:eastAsia="ko-KR"/>
        </w:rPr>
        <w:t>5.18.37</w:t>
      </w:r>
      <w:r w:rsidRPr="00D37AC6">
        <w:rPr>
          <w:lang w:eastAsia="ko-KR"/>
        </w:rPr>
        <w:tab/>
        <w:t>Activation/Deactivation of Aggregated Semi-Persistent Positioning SRS</w:t>
      </w:r>
      <w:bookmarkEnd w:id="679"/>
    </w:p>
    <w:p w14:paraId="6F0B411E" w14:textId="342324C3" w:rsidR="00A44E85" w:rsidRPr="00D37AC6" w:rsidRDefault="00A44E85" w:rsidP="00A44E85">
      <w:pPr>
        <w:rPr>
          <w:lang w:eastAsia="ko-KR"/>
        </w:rPr>
      </w:pPr>
      <w:r w:rsidRPr="00D37AC6">
        <w:rPr>
          <w:lang w:eastAsia="ko-KR"/>
        </w:rPr>
        <w:t xml:space="preserve">The network may activate and deactivate the configured aggregated </w:t>
      </w:r>
      <w:r w:rsidRPr="00D37AC6">
        <w:rPr>
          <w:rFonts w:eastAsia="SimSun"/>
          <w:lang w:eastAsia="zh-CN"/>
        </w:rPr>
        <w:t>resource sets</w:t>
      </w:r>
      <w:r w:rsidRPr="00D37AC6">
        <w:rPr>
          <w:lang w:eastAsia="ko-KR"/>
        </w:rPr>
        <w:t xml:space="preserve"> of Semi-Persistent Positioning SRS by sending the Aggregated SP Positioning SRS Activation/Deactivation MAC CE described in clause </w:t>
      </w:r>
      <w:r w:rsidR="00394EBA" w:rsidRPr="00D37AC6">
        <w:rPr>
          <w:lang w:eastAsia="ko-KR"/>
        </w:rPr>
        <w:t>6.1.3.83</w:t>
      </w:r>
      <w:r w:rsidRPr="00D37AC6">
        <w:rPr>
          <w:lang w:eastAsia="ko-KR"/>
        </w:rPr>
        <w:t xml:space="preserve">. The configured </w:t>
      </w:r>
      <w:r w:rsidRPr="00D37AC6">
        <w:rPr>
          <w:rFonts w:eastAsia="SimSun"/>
          <w:lang w:eastAsia="zh-CN"/>
        </w:rPr>
        <w:t xml:space="preserve">aggregated SP positioning SRS resource sets </w:t>
      </w:r>
      <w:r w:rsidRPr="00D37AC6">
        <w:rPr>
          <w:lang w:eastAsia="ko-KR"/>
        </w:rPr>
        <w:t>are initially deactivated upon (re-)configuration by upper layers and after reconfiguration with sync.</w:t>
      </w:r>
    </w:p>
    <w:p w14:paraId="1DCE1104" w14:textId="77777777" w:rsidR="00A44E85" w:rsidRPr="00D37AC6" w:rsidRDefault="00A44E85" w:rsidP="00A44E85">
      <w:pPr>
        <w:rPr>
          <w:lang w:eastAsia="ko-KR"/>
        </w:rPr>
      </w:pPr>
      <w:r w:rsidRPr="00D37AC6">
        <w:rPr>
          <w:lang w:eastAsia="ko-KR"/>
        </w:rPr>
        <w:t>The MAC entity shall:</w:t>
      </w:r>
    </w:p>
    <w:p w14:paraId="056F7656" w14:textId="77777777" w:rsidR="00A44E85" w:rsidRPr="00D37AC6" w:rsidRDefault="00A44E85" w:rsidP="00A44E85">
      <w:pPr>
        <w:pStyle w:val="B1"/>
        <w:rPr>
          <w:lang w:eastAsia="ko-KR"/>
        </w:rPr>
      </w:pPr>
      <w:r w:rsidRPr="00D37AC6">
        <w:t>1&gt;</w:t>
      </w:r>
      <w:r w:rsidRPr="00D37AC6">
        <w:tab/>
        <w:t xml:space="preserve">if the </w:t>
      </w:r>
      <w:r w:rsidRPr="00D37AC6">
        <w:rPr>
          <w:noProof/>
          <w:lang w:eastAsia="zh-CN"/>
        </w:rPr>
        <w:t>MAC entity</w:t>
      </w:r>
      <w:r w:rsidRPr="00D37AC6">
        <w:t xml:space="preserve"> receives an Aggregated </w:t>
      </w:r>
      <w:r w:rsidRPr="00D37AC6">
        <w:rPr>
          <w:lang w:eastAsia="ko-KR"/>
        </w:rPr>
        <w:t>SP Positioning SRS Activation/Deactivation</w:t>
      </w:r>
      <w:r w:rsidRPr="00D37AC6">
        <w:t xml:space="preserve"> MAC CE</w:t>
      </w:r>
      <w:r w:rsidRPr="00D37AC6">
        <w:rPr>
          <w:lang w:eastAsia="ko-KR"/>
        </w:rPr>
        <w:t>:</w:t>
      </w:r>
    </w:p>
    <w:p w14:paraId="4AF4749D" w14:textId="7D1CA909" w:rsidR="00A44E85" w:rsidRPr="00D37AC6" w:rsidRDefault="00A44E85" w:rsidP="00A44E85">
      <w:pPr>
        <w:pStyle w:val="B2"/>
      </w:pPr>
      <w:r w:rsidRPr="00D37AC6">
        <w:t>2&gt;</w:t>
      </w:r>
      <w:r w:rsidRPr="00D37AC6">
        <w:tab/>
        <w:t xml:space="preserve">indicate to lower layers the information regarding the Aggregated SP </w:t>
      </w:r>
      <w:r w:rsidRPr="00D37AC6">
        <w:rPr>
          <w:lang w:eastAsia="ko-KR"/>
        </w:rPr>
        <w:t>Positioning</w:t>
      </w:r>
      <w:r w:rsidRPr="00D37AC6">
        <w:t xml:space="preserve"> SRS Activation/Deactivation MAC CE.</w:t>
      </w:r>
    </w:p>
    <w:p w14:paraId="6ABEAB65" w14:textId="4BC26AA1" w:rsidR="009E75BF" w:rsidRPr="00D37AC6" w:rsidRDefault="009E75BF" w:rsidP="009E75BF">
      <w:pPr>
        <w:pStyle w:val="Heading2"/>
      </w:pPr>
      <w:bookmarkStart w:id="680" w:name="_Toc171706418"/>
      <w:r w:rsidRPr="00D37AC6">
        <w:t>5.19</w:t>
      </w:r>
      <w:r w:rsidRPr="00D37AC6">
        <w:tab/>
        <w:t>Data inactivity monitoring</w:t>
      </w:r>
      <w:bookmarkEnd w:id="583"/>
      <w:bookmarkEnd w:id="618"/>
      <w:bookmarkEnd w:id="626"/>
      <w:bookmarkEnd w:id="627"/>
      <w:bookmarkEnd w:id="628"/>
      <w:bookmarkEnd w:id="680"/>
    </w:p>
    <w:p w14:paraId="2FC22A4B" w14:textId="77777777" w:rsidR="009E75BF" w:rsidRPr="00D37AC6" w:rsidRDefault="009E75BF" w:rsidP="009E75BF">
      <w:r w:rsidRPr="00D37AC6">
        <w:t xml:space="preserve">The UE may be configured by RRC with a Data inactivity monitoring functionality, when in RRC_CONNECTED. RRC controls Data inactivity operation by configuring the timer </w:t>
      </w:r>
      <w:r w:rsidRPr="00D37AC6">
        <w:rPr>
          <w:i/>
        </w:rPr>
        <w:t>dataInactivityTimer</w:t>
      </w:r>
      <w:r w:rsidRPr="00D37AC6">
        <w:t>.</w:t>
      </w:r>
    </w:p>
    <w:p w14:paraId="46DD489A" w14:textId="77777777" w:rsidR="009E75BF" w:rsidRPr="00D37AC6" w:rsidRDefault="009E75BF" w:rsidP="009E75BF">
      <w:r w:rsidRPr="00D37AC6">
        <w:lastRenderedPageBreak/>
        <w:t xml:space="preserve">When </w:t>
      </w:r>
      <w:r w:rsidRPr="00D37AC6">
        <w:rPr>
          <w:i/>
        </w:rPr>
        <w:t>dataInactivityTimer</w:t>
      </w:r>
      <w:r w:rsidRPr="00D37AC6">
        <w:t xml:space="preserve"> is configured, the UE shall:</w:t>
      </w:r>
    </w:p>
    <w:p w14:paraId="32370F1E" w14:textId="4AEE220E" w:rsidR="009E75BF" w:rsidRPr="00D37AC6" w:rsidRDefault="009E75BF" w:rsidP="009E75BF">
      <w:pPr>
        <w:pStyle w:val="B1"/>
      </w:pPr>
      <w:r w:rsidRPr="00D37AC6">
        <w:t>1&gt;</w:t>
      </w:r>
      <w:r w:rsidRPr="00D37AC6">
        <w:tab/>
        <w:t>if any MAC entity receives a MAC SDU for DTCH logical channel, DCCH logical channel, or CCCH logical channel</w:t>
      </w:r>
      <w:r w:rsidR="00E94F2D" w:rsidRPr="00D37AC6">
        <w:rPr>
          <w:lang w:eastAsia="zh-CN"/>
        </w:rPr>
        <w:t xml:space="preserve">, or multicast MTCH </w:t>
      </w:r>
      <w:r w:rsidR="00E94F2D" w:rsidRPr="00D37AC6">
        <w:t>logical channel</w:t>
      </w:r>
      <w:r w:rsidRPr="00D37AC6">
        <w:t>; or</w:t>
      </w:r>
    </w:p>
    <w:p w14:paraId="054BBD35" w14:textId="77777777" w:rsidR="009E75BF" w:rsidRPr="00D37AC6" w:rsidRDefault="009E75BF" w:rsidP="009E75BF">
      <w:pPr>
        <w:pStyle w:val="B1"/>
      </w:pPr>
      <w:r w:rsidRPr="00D37AC6">
        <w:t>1&gt;</w:t>
      </w:r>
      <w:r w:rsidRPr="00D37AC6">
        <w:tab/>
        <w:t>if any MAC entity transmits a MAC SDU for DTCH logical channel, or DCCH logical channel:</w:t>
      </w:r>
    </w:p>
    <w:p w14:paraId="45A63C6C" w14:textId="77777777" w:rsidR="009E75BF" w:rsidRPr="00D37AC6" w:rsidRDefault="009E75BF" w:rsidP="009E75BF">
      <w:pPr>
        <w:pStyle w:val="B2"/>
      </w:pPr>
      <w:r w:rsidRPr="00D37AC6">
        <w:t>2&gt;</w:t>
      </w:r>
      <w:r w:rsidRPr="00D37AC6">
        <w:tab/>
        <w:t xml:space="preserve">start or restart </w:t>
      </w:r>
      <w:r w:rsidRPr="00D37AC6">
        <w:rPr>
          <w:i/>
        </w:rPr>
        <w:t>dataInactivityTimer</w:t>
      </w:r>
      <w:r w:rsidRPr="00D37AC6">
        <w:t>.</w:t>
      </w:r>
    </w:p>
    <w:p w14:paraId="1568CE7C" w14:textId="77777777" w:rsidR="009E75BF" w:rsidRPr="00D37AC6" w:rsidRDefault="009E75BF" w:rsidP="009E75BF">
      <w:pPr>
        <w:pStyle w:val="B1"/>
      </w:pPr>
      <w:r w:rsidRPr="00D37AC6">
        <w:t>1&gt;</w:t>
      </w:r>
      <w:r w:rsidRPr="00D37AC6">
        <w:tab/>
        <w:t xml:space="preserve">if the </w:t>
      </w:r>
      <w:r w:rsidRPr="00D37AC6">
        <w:rPr>
          <w:i/>
        </w:rPr>
        <w:t>dataInactivityTimer</w:t>
      </w:r>
      <w:r w:rsidRPr="00D37AC6">
        <w:t xml:space="preserve"> expires:</w:t>
      </w:r>
    </w:p>
    <w:p w14:paraId="70C616F4" w14:textId="77777777" w:rsidR="009E75BF" w:rsidRPr="00D37AC6" w:rsidRDefault="009E75BF" w:rsidP="009E75BF">
      <w:pPr>
        <w:pStyle w:val="B2"/>
      </w:pPr>
      <w:r w:rsidRPr="00D37AC6">
        <w:t>2&gt;</w:t>
      </w:r>
      <w:r w:rsidRPr="00D37AC6">
        <w:tab/>
        <w:t xml:space="preserve">indicate the expiry of the </w:t>
      </w:r>
      <w:r w:rsidRPr="00D37AC6">
        <w:rPr>
          <w:i/>
        </w:rPr>
        <w:t>dataInactivityTimer</w:t>
      </w:r>
      <w:r w:rsidRPr="00D37AC6">
        <w:t xml:space="preserve"> to upper layers.</w:t>
      </w:r>
    </w:p>
    <w:p w14:paraId="7A6B7969" w14:textId="77777777" w:rsidR="0047246C" w:rsidRPr="00D37AC6" w:rsidRDefault="0047246C" w:rsidP="0047246C">
      <w:pPr>
        <w:pStyle w:val="Heading2"/>
        <w:rPr>
          <w:rFonts w:cs="Arial"/>
          <w:lang w:eastAsia="ko-KR"/>
        </w:rPr>
      </w:pPr>
      <w:bookmarkStart w:id="681" w:name="_Toc37296243"/>
      <w:bookmarkStart w:id="682" w:name="_Toc46490372"/>
      <w:bookmarkStart w:id="683" w:name="_Toc52752067"/>
      <w:bookmarkStart w:id="684" w:name="_Toc52796529"/>
      <w:bookmarkStart w:id="685" w:name="_Toc171706419"/>
      <w:r w:rsidRPr="00D37AC6">
        <w:rPr>
          <w:rFonts w:cs="Arial"/>
          <w:lang w:eastAsia="ko-KR"/>
        </w:rPr>
        <w:t>5.20</w:t>
      </w:r>
      <w:r w:rsidRPr="00D37AC6">
        <w:rPr>
          <w:rFonts w:cs="Arial"/>
          <w:lang w:eastAsia="ko-KR"/>
        </w:rPr>
        <w:tab/>
      </w:r>
      <w:r w:rsidR="008F4B86" w:rsidRPr="00D37AC6">
        <w:rPr>
          <w:rFonts w:cs="Arial"/>
          <w:lang w:eastAsia="ko-KR"/>
        </w:rPr>
        <w:t>Void</w:t>
      </w:r>
      <w:bookmarkEnd w:id="681"/>
      <w:bookmarkEnd w:id="682"/>
      <w:bookmarkEnd w:id="683"/>
      <w:bookmarkEnd w:id="684"/>
      <w:bookmarkEnd w:id="685"/>
    </w:p>
    <w:p w14:paraId="081DAB35" w14:textId="77777777" w:rsidR="00FA61AC" w:rsidRPr="00D37AC6" w:rsidRDefault="00FA61AC" w:rsidP="00FA61AC">
      <w:pPr>
        <w:pStyle w:val="Heading2"/>
        <w:rPr>
          <w:rFonts w:eastAsia="Malgun Gothic"/>
        </w:rPr>
      </w:pPr>
      <w:bookmarkStart w:id="686" w:name="_Toc37296244"/>
      <w:bookmarkStart w:id="687" w:name="_Toc46490373"/>
      <w:bookmarkStart w:id="688" w:name="_Toc52752068"/>
      <w:bookmarkStart w:id="689" w:name="_Toc52796530"/>
      <w:bookmarkStart w:id="690" w:name="_Toc171706420"/>
      <w:bookmarkStart w:id="691" w:name="_Toc29239874"/>
      <w:r w:rsidRPr="00D37AC6">
        <w:rPr>
          <w:rFonts w:eastAsia="Malgun Gothic"/>
        </w:rPr>
        <w:t>5.21</w:t>
      </w:r>
      <w:r w:rsidRPr="00D37AC6">
        <w:rPr>
          <w:rFonts w:eastAsia="Malgun Gothic"/>
        </w:rPr>
        <w:tab/>
        <w:t>LBT operation</w:t>
      </w:r>
      <w:bookmarkEnd w:id="686"/>
      <w:bookmarkEnd w:id="687"/>
      <w:bookmarkEnd w:id="688"/>
      <w:bookmarkEnd w:id="689"/>
      <w:bookmarkEnd w:id="690"/>
    </w:p>
    <w:p w14:paraId="753DBFAE" w14:textId="77777777" w:rsidR="00FA61AC" w:rsidRPr="00D37AC6" w:rsidRDefault="00FA61AC" w:rsidP="00FA61AC">
      <w:pPr>
        <w:pStyle w:val="Heading3"/>
        <w:rPr>
          <w:rFonts w:eastAsia="Malgun Gothic"/>
          <w:lang w:eastAsia="ko-KR"/>
        </w:rPr>
      </w:pPr>
      <w:bookmarkStart w:id="692" w:name="_Toc37296245"/>
      <w:bookmarkStart w:id="693" w:name="_Toc46490374"/>
      <w:bookmarkStart w:id="694" w:name="_Toc52752069"/>
      <w:bookmarkStart w:id="695" w:name="_Toc52796531"/>
      <w:bookmarkStart w:id="696" w:name="_Toc171706421"/>
      <w:r w:rsidRPr="00D37AC6">
        <w:rPr>
          <w:rFonts w:eastAsia="Malgun Gothic"/>
          <w:lang w:eastAsia="ko-KR"/>
        </w:rPr>
        <w:t>5.21.1</w:t>
      </w:r>
      <w:r w:rsidRPr="00D37AC6">
        <w:rPr>
          <w:rFonts w:eastAsia="Malgun Gothic"/>
          <w:lang w:eastAsia="ko-KR"/>
        </w:rPr>
        <w:tab/>
        <w:t>General</w:t>
      </w:r>
      <w:bookmarkEnd w:id="692"/>
      <w:bookmarkEnd w:id="693"/>
      <w:bookmarkEnd w:id="694"/>
      <w:bookmarkEnd w:id="695"/>
      <w:bookmarkEnd w:id="696"/>
    </w:p>
    <w:p w14:paraId="5CEF7596" w14:textId="79F63B0E" w:rsidR="00FA61AC" w:rsidRPr="00D37AC6" w:rsidRDefault="00FA61AC" w:rsidP="00FA61AC">
      <w:pPr>
        <w:rPr>
          <w:rFonts w:eastAsia="Malgun Gothic"/>
          <w:lang w:eastAsia="ko-KR"/>
        </w:rPr>
      </w:pPr>
      <w:bookmarkStart w:id="697" w:name="_Hlk34406640"/>
      <w:r w:rsidRPr="00D37AC6">
        <w:rPr>
          <w:lang w:eastAsia="ko-KR"/>
        </w:rPr>
        <w:t xml:space="preserve">The lower layer may perform an LBT procedure, see </w:t>
      </w:r>
      <w:r w:rsidR="00C34539" w:rsidRPr="00D37AC6">
        <w:t xml:space="preserve">TS </w:t>
      </w:r>
      <w:r w:rsidRPr="00D37AC6">
        <w:t>37.213 [18]</w:t>
      </w:r>
      <w:r w:rsidRPr="00D37AC6">
        <w:rPr>
          <w:lang w:eastAsia="ko-KR"/>
        </w:rPr>
        <w:t xml:space="preserve">, according to which a transmission is not performed </w:t>
      </w:r>
      <w:r w:rsidR="00296F95" w:rsidRPr="00D37AC6">
        <w:rPr>
          <w:lang w:eastAsia="ko-KR"/>
        </w:rPr>
        <w:t xml:space="preserve">by lower layers </w:t>
      </w:r>
      <w:r w:rsidRPr="00D37AC6">
        <w:rPr>
          <w:lang w:eastAsia="ko-KR"/>
        </w:rPr>
        <w:t>if the channel is identified as being occupied. When lower layer performs an LBT procedure before a transmission and the transmission is not performed, an LBT failure indication is sent to the MAC entity</w:t>
      </w:r>
      <w:bookmarkStart w:id="698" w:name="_Hlk19108061"/>
      <w:r w:rsidRPr="00D37AC6">
        <w:rPr>
          <w:lang w:eastAsia="ko-KR"/>
        </w:rPr>
        <w:t xml:space="preserve"> from lower layers.</w:t>
      </w:r>
      <w:bookmarkEnd w:id="698"/>
      <w:r w:rsidRPr="00D37AC6">
        <w:rPr>
          <w:lang w:eastAsia="ko-KR"/>
        </w:rPr>
        <w:t xml:space="preserve"> </w:t>
      </w:r>
      <w:bookmarkStart w:id="699" w:name="_Hlk23463542"/>
      <w:r w:rsidRPr="00D37AC6">
        <w:rPr>
          <w:lang w:eastAsia="ko-KR"/>
        </w:rPr>
        <w:t>Unless otherwise specified, when LBT procedure is performed</w:t>
      </w:r>
      <w:r w:rsidR="00296F95" w:rsidRPr="00D37AC6">
        <w:rPr>
          <w:lang w:eastAsia="ko-KR"/>
        </w:rPr>
        <w:t xml:space="preserve"> for a transmission</w:t>
      </w:r>
      <w:r w:rsidRPr="00D37AC6">
        <w:rPr>
          <w:lang w:eastAsia="ko-KR"/>
        </w:rPr>
        <w:t xml:space="preserve">, actions </w:t>
      </w:r>
      <w:r w:rsidR="00296F95" w:rsidRPr="00D37AC6">
        <w:rPr>
          <w:lang w:eastAsia="ko-KR"/>
        </w:rPr>
        <w:t>as specified in this specification are</w:t>
      </w:r>
      <w:r w:rsidRPr="00D37AC6">
        <w:rPr>
          <w:lang w:eastAsia="ko-KR"/>
        </w:rPr>
        <w:t xml:space="preserve"> performed </w:t>
      </w:r>
      <w:r w:rsidR="00296F95" w:rsidRPr="00D37AC6">
        <w:rPr>
          <w:lang w:eastAsia="ko-KR"/>
        </w:rPr>
        <w:t xml:space="preserve">regardless of </w:t>
      </w:r>
      <w:r w:rsidRPr="00D37AC6">
        <w:rPr>
          <w:lang w:eastAsia="ko-KR"/>
        </w:rPr>
        <w:t>if an LBT failure indication is received from lower layers.</w:t>
      </w:r>
      <w:bookmarkEnd w:id="699"/>
      <w:r w:rsidR="00296F95" w:rsidRPr="00D37AC6">
        <w:rPr>
          <w:lang w:eastAsia="ko-KR"/>
        </w:rPr>
        <w:t xml:space="preserve"> When LBT is not performed by the lower layers, LBT failure indication is not received from lower layers.</w:t>
      </w:r>
    </w:p>
    <w:p w14:paraId="697EF39A" w14:textId="77777777" w:rsidR="00FA61AC" w:rsidRPr="00D37AC6" w:rsidRDefault="00FA61AC" w:rsidP="00FA61AC">
      <w:pPr>
        <w:pStyle w:val="Heading3"/>
        <w:rPr>
          <w:rFonts w:eastAsia="Malgun Gothic"/>
          <w:lang w:eastAsia="en-US"/>
        </w:rPr>
      </w:pPr>
      <w:bookmarkStart w:id="700" w:name="_Toc37296246"/>
      <w:bookmarkStart w:id="701" w:name="_Toc46490375"/>
      <w:bookmarkStart w:id="702" w:name="_Toc52752070"/>
      <w:bookmarkStart w:id="703" w:name="_Toc52796532"/>
      <w:bookmarkStart w:id="704" w:name="_Toc171706422"/>
      <w:bookmarkEnd w:id="697"/>
      <w:r w:rsidRPr="00D37AC6">
        <w:rPr>
          <w:rFonts w:eastAsia="Malgun Gothic"/>
        </w:rPr>
        <w:t>5.21.2</w:t>
      </w:r>
      <w:r w:rsidRPr="00D37AC6">
        <w:rPr>
          <w:rFonts w:eastAsia="Malgun Gothic"/>
        </w:rPr>
        <w:tab/>
        <w:t>LBT failure detection and recovery procedure</w:t>
      </w:r>
      <w:bookmarkEnd w:id="700"/>
      <w:bookmarkEnd w:id="701"/>
      <w:bookmarkEnd w:id="702"/>
      <w:bookmarkEnd w:id="703"/>
      <w:bookmarkEnd w:id="704"/>
    </w:p>
    <w:p w14:paraId="46543B4E" w14:textId="77777777" w:rsidR="00FA61AC" w:rsidRPr="00D37AC6" w:rsidRDefault="00FA61AC" w:rsidP="00FA61AC">
      <w:pPr>
        <w:rPr>
          <w:rFonts w:eastAsia="Malgun Gothic"/>
          <w:lang w:eastAsia="ko-KR"/>
        </w:rPr>
      </w:pPr>
      <w:bookmarkStart w:id="705" w:name="_Hlk19608713"/>
      <w:r w:rsidRPr="00D37AC6">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D37AC6" w:rsidRDefault="00FA61AC" w:rsidP="00FA61AC">
      <w:pPr>
        <w:rPr>
          <w:lang w:eastAsia="ko-KR"/>
        </w:rPr>
      </w:pPr>
      <w:r w:rsidRPr="00D37AC6">
        <w:rPr>
          <w:lang w:eastAsia="ko-KR"/>
        </w:rPr>
        <w:t xml:space="preserve">RRC configures the following parameters in the </w:t>
      </w:r>
      <w:r w:rsidRPr="00D37AC6">
        <w:rPr>
          <w:i/>
          <w:lang w:eastAsia="ko-KR"/>
        </w:rPr>
        <w:t>lbt-FailureRecoveryConfig</w:t>
      </w:r>
      <w:r w:rsidRPr="00D37AC6">
        <w:rPr>
          <w:lang w:eastAsia="ko-KR"/>
        </w:rPr>
        <w:t>:</w:t>
      </w:r>
    </w:p>
    <w:p w14:paraId="01CF602F" w14:textId="77777777" w:rsidR="00FA61AC" w:rsidRPr="00D37AC6" w:rsidRDefault="00FA61AC" w:rsidP="00FA61AC">
      <w:pPr>
        <w:pStyle w:val="B1"/>
        <w:rPr>
          <w:lang w:eastAsia="ko-KR"/>
        </w:rPr>
      </w:pPr>
      <w:r w:rsidRPr="00D37AC6">
        <w:rPr>
          <w:lang w:eastAsia="ko-KR"/>
        </w:rPr>
        <w:t>-</w:t>
      </w:r>
      <w:r w:rsidRPr="00D37AC6">
        <w:rPr>
          <w:lang w:eastAsia="ko-KR"/>
        </w:rPr>
        <w:tab/>
      </w:r>
      <w:r w:rsidRPr="00D37AC6">
        <w:rPr>
          <w:i/>
          <w:lang w:eastAsia="ko-KR"/>
        </w:rPr>
        <w:t>lbt-FailureInstanceMaxCount</w:t>
      </w:r>
      <w:r w:rsidRPr="00D37AC6">
        <w:rPr>
          <w:lang w:eastAsia="ko-KR"/>
        </w:rPr>
        <w:t xml:space="preserve"> for the consistent LBT failure detection;</w:t>
      </w:r>
    </w:p>
    <w:p w14:paraId="0BA98D2C" w14:textId="77777777" w:rsidR="00FA61AC" w:rsidRPr="00D37AC6" w:rsidRDefault="00FA61AC" w:rsidP="00FA61AC">
      <w:pPr>
        <w:pStyle w:val="B1"/>
        <w:rPr>
          <w:lang w:eastAsia="ko-KR"/>
        </w:rPr>
      </w:pPr>
      <w:r w:rsidRPr="00D37AC6">
        <w:rPr>
          <w:lang w:eastAsia="ko-KR"/>
        </w:rPr>
        <w:t>-</w:t>
      </w:r>
      <w:r w:rsidRPr="00D37AC6">
        <w:rPr>
          <w:lang w:eastAsia="ko-KR"/>
        </w:rPr>
        <w:tab/>
      </w:r>
      <w:r w:rsidRPr="00D37AC6">
        <w:rPr>
          <w:i/>
          <w:lang w:eastAsia="ko-KR"/>
        </w:rPr>
        <w:t>lbt-FailureDetectionTimer</w:t>
      </w:r>
      <w:r w:rsidRPr="00D37AC6">
        <w:rPr>
          <w:lang w:eastAsia="ko-KR"/>
        </w:rPr>
        <w:t xml:space="preserve"> for the consistent LBT failure detection;</w:t>
      </w:r>
    </w:p>
    <w:p w14:paraId="029976E8" w14:textId="77777777" w:rsidR="00FA61AC" w:rsidRPr="00D37AC6" w:rsidRDefault="00FA61AC" w:rsidP="00FA61AC">
      <w:pPr>
        <w:rPr>
          <w:lang w:eastAsia="ko-KR"/>
        </w:rPr>
      </w:pPr>
      <w:r w:rsidRPr="00D37AC6">
        <w:rPr>
          <w:lang w:eastAsia="ko-KR"/>
        </w:rPr>
        <w:t>The following UE variable is used for the consistent LBT failure detection procedure:</w:t>
      </w:r>
    </w:p>
    <w:p w14:paraId="547342F1" w14:textId="77777777" w:rsidR="00FA61AC" w:rsidRPr="00D37AC6" w:rsidRDefault="00FA61AC" w:rsidP="00FA61AC">
      <w:pPr>
        <w:pStyle w:val="B1"/>
        <w:rPr>
          <w:lang w:eastAsia="ko-KR"/>
        </w:rPr>
      </w:pPr>
      <w:r w:rsidRPr="00D37AC6">
        <w:rPr>
          <w:lang w:eastAsia="ko-KR"/>
        </w:rPr>
        <w:t>-</w:t>
      </w:r>
      <w:r w:rsidRPr="00D37AC6">
        <w:rPr>
          <w:lang w:eastAsia="ko-KR"/>
        </w:rPr>
        <w:tab/>
      </w:r>
      <w:r w:rsidRPr="00D37AC6">
        <w:rPr>
          <w:i/>
          <w:lang w:eastAsia="ko-KR"/>
        </w:rPr>
        <w:t>LBT_COUNTER</w:t>
      </w:r>
      <w:r w:rsidR="00296F95" w:rsidRPr="00D37AC6">
        <w:rPr>
          <w:iCs/>
          <w:lang w:eastAsia="ko-KR"/>
        </w:rPr>
        <w:t xml:space="preserve"> (per Serving Cell)</w:t>
      </w:r>
      <w:r w:rsidRPr="00D37AC6">
        <w:rPr>
          <w:lang w:eastAsia="ko-KR"/>
        </w:rPr>
        <w:t>: counter for LBT failure indication which is initially set to 0.</w:t>
      </w:r>
    </w:p>
    <w:p w14:paraId="64DBE9A0" w14:textId="77777777" w:rsidR="00FA61AC" w:rsidRPr="00D37AC6" w:rsidRDefault="00FA61AC" w:rsidP="00FA61AC">
      <w:pPr>
        <w:rPr>
          <w:lang w:eastAsia="ko-KR"/>
        </w:rPr>
      </w:pPr>
      <w:r w:rsidRPr="00D37AC6">
        <w:rPr>
          <w:lang w:eastAsia="ko-KR"/>
        </w:rPr>
        <w:t xml:space="preserve">For each activated Serving Cell configured with </w:t>
      </w:r>
      <w:r w:rsidRPr="00D37AC6">
        <w:rPr>
          <w:i/>
          <w:lang w:eastAsia="ko-KR"/>
        </w:rPr>
        <w:t>lbt-FailureRecoveryConfig</w:t>
      </w:r>
      <w:r w:rsidRPr="00D37AC6">
        <w:rPr>
          <w:lang w:eastAsia="ko-KR"/>
        </w:rPr>
        <w:t>, the MAC entity shall:</w:t>
      </w:r>
    </w:p>
    <w:p w14:paraId="639E9369" w14:textId="77777777" w:rsidR="00FA61AC" w:rsidRPr="00D37AC6" w:rsidRDefault="00FA61AC" w:rsidP="00FA61AC">
      <w:pPr>
        <w:pStyle w:val="B1"/>
        <w:rPr>
          <w:lang w:eastAsia="ko-KR"/>
        </w:rPr>
      </w:pPr>
      <w:r w:rsidRPr="00D37AC6">
        <w:rPr>
          <w:lang w:eastAsia="ko-KR"/>
        </w:rPr>
        <w:t>1&gt;</w:t>
      </w:r>
      <w:r w:rsidRPr="00D37AC6">
        <w:rPr>
          <w:lang w:eastAsia="ko-KR"/>
        </w:rPr>
        <w:tab/>
        <w:t>if LBT failure indication has been received from lower layers:</w:t>
      </w:r>
    </w:p>
    <w:p w14:paraId="558A1FC0" w14:textId="77777777" w:rsidR="00FA61AC" w:rsidRPr="00D37AC6" w:rsidRDefault="00FA61AC" w:rsidP="00FA61AC">
      <w:pPr>
        <w:pStyle w:val="B2"/>
        <w:rPr>
          <w:lang w:eastAsia="ko-KR"/>
        </w:rPr>
      </w:pPr>
      <w:r w:rsidRPr="00D37AC6">
        <w:rPr>
          <w:lang w:eastAsia="ko-KR"/>
        </w:rPr>
        <w:t>2&gt;</w:t>
      </w:r>
      <w:r w:rsidRPr="00D37AC6">
        <w:rPr>
          <w:lang w:eastAsia="ko-KR"/>
        </w:rPr>
        <w:tab/>
        <w:t xml:space="preserve">start or restart the </w:t>
      </w:r>
      <w:r w:rsidRPr="00D37AC6">
        <w:rPr>
          <w:i/>
          <w:lang w:eastAsia="ko-KR"/>
        </w:rPr>
        <w:t>lbt-FailureDetectionTimer</w:t>
      </w:r>
      <w:r w:rsidRPr="00D37AC6">
        <w:rPr>
          <w:lang w:eastAsia="ko-KR"/>
        </w:rPr>
        <w:t>;</w:t>
      </w:r>
    </w:p>
    <w:p w14:paraId="2EF0E536" w14:textId="77777777" w:rsidR="00FA61AC" w:rsidRPr="00D37AC6" w:rsidRDefault="00FA61AC" w:rsidP="00FA61AC">
      <w:pPr>
        <w:pStyle w:val="B2"/>
        <w:rPr>
          <w:lang w:eastAsia="ko-KR"/>
        </w:rPr>
      </w:pPr>
      <w:r w:rsidRPr="00D37AC6">
        <w:rPr>
          <w:lang w:eastAsia="ko-KR"/>
        </w:rPr>
        <w:t>2&gt;</w:t>
      </w:r>
      <w:r w:rsidRPr="00D37AC6">
        <w:rPr>
          <w:lang w:eastAsia="ko-KR"/>
        </w:rPr>
        <w:tab/>
        <w:t xml:space="preserve">increment </w:t>
      </w:r>
      <w:r w:rsidRPr="00D37AC6">
        <w:rPr>
          <w:i/>
          <w:lang w:eastAsia="ko-KR"/>
        </w:rPr>
        <w:t>LBT_COUNTER</w:t>
      </w:r>
      <w:r w:rsidRPr="00D37AC6">
        <w:rPr>
          <w:lang w:eastAsia="ko-KR"/>
        </w:rPr>
        <w:t xml:space="preserve"> by 1;</w:t>
      </w:r>
    </w:p>
    <w:p w14:paraId="6A962800" w14:textId="77777777" w:rsidR="00FA61AC" w:rsidRPr="00D37AC6" w:rsidRDefault="00FA61AC" w:rsidP="00FA61AC">
      <w:pPr>
        <w:pStyle w:val="B2"/>
        <w:rPr>
          <w:lang w:eastAsia="ko-KR"/>
        </w:rPr>
      </w:pPr>
      <w:r w:rsidRPr="00D37AC6">
        <w:rPr>
          <w:lang w:eastAsia="ko-KR"/>
        </w:rPr>
        <w:t>2&gt;</w:t>
      </w:r>
      <w:r w:rsidRPr="00D37AC6">
        <w:rPr>
          <w:lang w:eastAsia="ko-KR"/>
        </w:rPr>
        <w:tab/>
        <w:t xml:space="preserve">if </w:t>
      </w:r>
      <w:r w:rsidRPr="00D37AC6">
        <w:rPr>
          <w:i/>
          <w:lang w:eastAsia="ko-KR"/>
        </w:rPr>
        <w:t>LBT_COUNTER</w:t>
      </w:r>
      <w:r w:rsidRPr="00D37AC6">
        <w:rPr>
          <w:lang w:eastAsia="ko-KR"/>
        </w:rPr>
        <w:t xml:space="preserve"> &gt;= </w:t>
      </w:r>
      <w:r w:rsidRPr="00D37AC6">
        <w:rPr>
          <w:i/>
          <w:lang w:eastAsia="ko-KR"/>
        </w:rPr>
        <w:t>lbt-FailureInstanceMaxCount</w:t>
      </w:r>
      <w:r w:rsidRPr="00D37AC6">
        <w:rPr>
          <w:lang w:eastAsia="ko-KR"/>
        </w:rPr>
        <w:t>:</w:t>
      </w:r>
    </w:p>
    <w:p w14:paraId="1D896A9C" w14:textId="77777777" w:rsidR="00FA61AC" w:rsidRPr="00D37AC6" w:rsidRDefault="00FA61AC" w:rsidP="00FA61AC">
      <w:pPr>
        <w:pStyle w:val="B3"/>
        <w:rPr>
          <w:lang w:eastAsia="ko-KR"/>
        </w:rPr>
      </w:pPr>
      <w:r w:rsidRPr="00D37AC6">
        <w:rPr>
          <w:lang w:eastAsia="ko-KR"/>
        </w:rPr>
        <w:t>3&gt;</w:t>
      </w:r>
      <w:r w:rsidRPr="00D37AC6">
        <w:rPr>
          <w:lang w:eastAsia="ko-KR"/>
        </w:rPr>
        <w:tab/>
        <w:t>trigger consistent LBT failure for the active UL BWP in this Serving Cell;</w:t>
      </w:r>
    </w:p>
    <w:p w14:paraId="3BCB97A6" w14:textId="77777777" w:rsidR="00FA61AC" w:rsidRPr="00D37AC6" w:rsidRDefault="00FA61AC" w:rsidP="00FA61AC">
      <w:pPr>
        <w:pStyle w:val="B3"/>
        <w:rPr>
          <w:lang w:eastAsia="ko-KR"/>
        </w:rPr>
      </w:pPr>
      <w:r w:rsidRPr="00D37AC6">
        <w:rPr>
          <w:lang w:eastAsia="ko-KR"/>
        </w:rPr>
        <w:t>3&gt;</w:t>
      </w:r>
      <w:r w:rsidRPr="00D37AC6">
        <w:rPr>
          <w:lang w:eastAsia="ko-KR"/>
        </w:rPr>
        <w:tab/>
        <w:t xml:space="preserve">if this Serving Cell is </w:t>
      </w:r>
      <w:bookmarkStart w:id="706" w:name="_Hlk26362676"/>
      <w:r w:rsidRPr="00D37AC6">
        <w:rPr>
          <w:lang w:eastAsia="ko-KR"/>
        </w:rPr>
        <w:t>the SpCell:</w:t>
      </w:r>
    </w:p>
    <w:p w14:paraId="0C857EE5" w14:textId="77777777" w:rsidR="00FA61AC" w:rsidRPr="00D37AC6" w:rsidRDefault="00FA61AC" w:rsidP="00FA61AC">
      <w:pPr>
        <w:pStyle w:val="B4"/>
        <w:rPr>
          <w:lang w:eastAsia="ko-KR"/>
        </w:rPr>
      </w:pPr>
      <w:r w:rsidRPr="00D37AC6">
        <w:rPr>
          <w:lang w:eastAsia="ko-KR"/>
        </w:rPr>
        <w:t>4&gt;</w:t>
      </w:r>
      <w:r w:rsidRPr="00D37AC6">
        <w:rPr>
          <w:lang w:eastAsia="ko-KR"/>
        </w:rPr>
        <w:tab/>
        <w:t>if consistent LBT failure has been triggered in all UL BWPs configured with PRACH occasions on same carrier in this Serving Cell:</w:t>
      </w:r>
    </w:p>
    <w:p w14:paraId="7861C485" w14:textId="77777777" w:rsidR="00FA61AC" w:rsidRPr="00D37AC6" w:rsidRDefault="00FA61AC" w:rsidP="00FA61AC">
      <w:pPr>
        <w:pStyle w:val="B5"/>
        <w:rPr>
          <w:lang w:eastAsia="ko-KR"/>
        </w:rPr>
      </w:pPr>
      <w:r w:rsidRPr="00D37AC6">
        <w:rPr>
          <w:lang w:eastAsia="ko-KR"/>
        </w:rPr>
        <w:t>5&gt;</w:t>
      </w:r>
      <w:r w:rsidRPr="00D37AC6">
        <w:rPr>
          <w:lang w:eastAsia="ko-KR"/>
        </w:rPr>
        <w:tab/>
      </w:r>
      <w:r w:rsidRPr="00D37AC6">
        <w:t>indicate consistent LBT failure to upper layers.</w:t>
      </w:r>
    </w:p>
    <w:p w14:paraId="59BD1E65" w14:textId="77777777" w:rsidR="00FA61AC" w:rsidRPr="00D37AC6" w:rsidRDefault="00FA61AC" w:rsidP="00FA61AC">
      <w:pPr>
        <w:pStyle w:val="B4"/>
        <w:rPr>
          <w:lang w:eastAsia="ko-KR"/>
        </w:rPr>
      </w:pPr>
      <w:r w:rsidRPr="00D37AC6">
        <w:rPr>
          <w:lang w:eastAsia="ko-KR"/>
        </w:rPr>
        <w:t>4&gt;</w:t>
      </w:r>
      <w:r w:rsidRPr="00D37AC6">
        <w:rPr>
          <w:lang w:eastAsia="ko-KR"/>
        </w:rPr>
        <w:tab/>
        <w:t>else:</w:t>
      </w:r>
    </w:p>
    <w:p w14:paraId="4744011A" w14:textId="77777777" w:rsidR="00FA61AC" w:rsidRPr="00D37AC6" w:rsidRDefault="00FA61AC" w:rsidP="00FA61AC">
      <w:pPr>
        <w:pStyle w:val="B5"/>
        <w:rPr>
          <w:lang w:eastAsia="ko-KR"/>
        </w:rPr>
      </w:pPr>
      <w:bookmarkStart w:id="707" w:name="_Hlk34157513"/>
      <w:r w:rsidRPr="00D37AC6">
        <w:rPr>
          <w:lang w:eastAsia="ko-KR"/>
        </w:rPr>
        <w:lastRenderedPageBreak/>
        <w:t>5&gt;</w:t>
      </w:r>
      <w:r w:rsidRPr="00D37AC6">
        <w:rPr>
          <w:lang w:eastAsia="ko-KR"/>
        </w:rPr>
        <w:tab/>
        <w:t>stop any ongoing Random Access procedure in this Serving Cell;</w:t>
      </w:r>
    </w:p>
    <w:bookmarkEnd w:id="707"/>
    <w:p w14:paraId="16EB1851" w14:textId="187B617A" w:rsidR="00FA61AC" w:rsidRPr="00D37AC6" w:rsidRDefault="00FA61AC" w:rsidP="00FA61AC">
      <w:pPr>
        <w:pStyle w:val="B5"/>
        <w:rPr>
          <w:lang w:eastAsia="ko-KR"/>
        </w:rPr>
      </w:pPr>
      <w:r w:rsidRPr="00D37AC6">
        <w:rPr>
          <w:lang w:eastAsia="ko-KR"/>
        </w:rPr>
        <w:t>5&gt;</w:t>
      </w:r>
      <w:r w:rsidRPr="00D37AC6">
        <w:rPr>
          <w:lang w:eastAsia="ko-KR"/>
        </w:rPr>
        <w:tab/>
        <w:t>switch the active UL BWP to a UL BWP, on same carrier in this Serving Cell, configured with PRACH occasion and for which consistent LBT failure has not been triggered;</w:t>
      </w:r>
    </w:p>
    <w:p w14:paraId="5410950B" w14:textId="77777777" w:rsidR="00FA61AC" w:rsidRPr="00D37AC6" w:rsidRDefault="00FA61AC" w:rsidP="00FA61AC">
      <w:pPr>
        <w:pStyle w:val="B5"/>
        <w:rPr>
          <w:lang w:eastAsia="ko-KR"/>
        </w:rPr>
      </w:pPr>
      <w:r w:rsidRPr="00D37AC6">
        <w:rPr>
          <w:lang w:eastAsia="ko-KR"/>
        </w:rPr>
        <w:t>5&gt;</w:t>
      </w:r>
      <w:r w:rsidRPr="00D37AC6">
        <w:rPr>
          <w:lang w:eastAsia="ko-KR"/>
        </w:rPr>
        <w:tab/>
        <w:t>initiate a Random Access Procedure (as specified in clause 5.1.1)</w:t>
      </w:r>
      <w:r w:rsidRPr="00D37AC6">
        <w:t>.</w:t>
      </w:r>
    </w:p>
    <w:bookmarkEnd w:id="706"/>
    <w:p w14:paraId="1B32BAFD" w14:textId="77777777" w:rsidR="00296F95" w:rsidRPr="00D37AC6" w:rsidRDefault="00296F95" w:rsidP="00296F95">
      <w:pPr>
        <w:pStyle w:val="B1"/>
        <w:rPr>
          <w:lang w:eastAsia="ko-KR"/>
        </w:rPr>
      </w:pPr>
      <w:r w:rsidRPr="00D37AC6">
        <w:rPr>
          <w:lang w:eastAsia="ko-KR"/>
        </w:rPr>
        <w:t>1&gt;</w:t>
      </w:r>
      <w:r w:rsidRPr="00D37AC6">
        <w:rPr>
          <w:lang w:eastAsia="ko-KR"/>
        </w:rPr>
        <w:tab/>
        <w:t xml:space="preserve">if </w:t>
      </w:r>
      <w:r w:rsidRPr="00D37AC6">
        <w:rPr>
          <w:iCs/>
          <w:lang w:eastAsia="ko-KR"/>
        </w:rPr>
        <w:t>all triggered consistent</w:t>
      </w:r>
      <w:r w:rsidRPr="00D37AC6">
        <w:rPr>
          <w:lang w:eastAsia="ko-KR"/>
        </w:rPr>
        <w:t xml:space="preserve"> LBT failures are cancelled in this Serving Cell; or</w:t>
      </w:r>
    </w:p>
    <w:p w14:paraId="043C3649" w14:textId="77777777" w:rsidR="00FA61AC" w:rsidRPr="00D37AC6" w:rsidRDefault="00FA61AC" w:rsidP="00FA61AC">
      <w:pPr>
        <w:pStyle w:val="B1"/>
        <w:rPr>
          <w:lang w:eastAsia="ko-KR"/>
        </w:rPr>
      </w:pPr>
      <w:r w:rsidRPr="00D37AC6">
        <w:rPr>
          <w:lang w:eastAsia="ko-KR"/>
        </w:rPr>
        <w:t>1&gt;</w:t>
      </w:r>
      <w:r w:rsidRPr="00D37AC6">
        <w:rPr>
          <w:lang w:eastAsia="ko-KR"/>
        </w:rPr>
        <w:tab/>
        <w:t xml:space="preserve">if the </w:t>
      </w:r>
      <w:r w:rsidRPr="00D37AC6">
        <w:rPr>
          <w:i/>
          <w:lang w:eastAsia="ko-KR"/>
        </w:rPr>
        <w:t>lbt-FailureDetectionTimer</w:t>
      </w:r>
      <w:r w:rsidRPr="00D37AC6">
        <w:rPr>
          <w:lang w:eastAsia="ko-KR"/>
        </w:rPr>
        <w:t xml:space="preserve"> expires; or</w:t>
      </w:r>
    </w:p>
    <w:p w14:paraId="14FB2EBE" w14:textId="77777777" w:rsidR="00FA61AC" w:rsidRPr="00D37AC6" w:rsidRDefault="00FA61AC" w:rsidP="00FA61AC">
      <w:pPr>
        <w:pStyle w:val="B1"/>
        <w:rPr>
          <w:lang w:eastAsia="ko-KR"/>
        </w:rPr>
      </w:pPr>
      <w:r w:rsidRPr="00D37AC6">
        <w:rPr>
          <w:lang w:eastAsia="ko-KR"/>
        </w:rPr>
        <w:t>1&gt;</w:t>
      </w:r>
      <w:r w:rsidRPr="00D37AC6">
        <w:rPr>
          <w:lang w:eastAsia="ko-KR"/>
        </w:rPr>
        <w:tab/>
        <w:t xml:space="preserve">if </w:t>
      </w:r>
      <w:r w:rsidRPr="00D37AC6">
        <w:rPr>
          <w:i/>
          <w:lang w:eastAsia="ko-KR"/>
        </w:rPr>
        <w:t>lbt-FailureDetectionTimer</w:t>
      </w:r>
      <w:r w:rsidRPr="00D37AC6">
        <w:rPr>
          <w:lang w:eastAsia="ko-KR"/>
        </w:rPr>
        <w:t xml:space="preserve"> or </w:t>
      </w:r>
      <w:r w:rsidRPr="00D37AC6">
        <w:rPr>
          <w:i/>
          <w:lang w:eastAsia="ko-KR"/>
        </w:rPr>
        <w:t>lbt-FailureInstanceMaxCount</w:t>
      </w:r>
      <w:r w:rsidRPr="00D37AC6">
        <w:rPr>
          <w:lang w:eastAsia="ko-KR"/>
        </w:rPr>
        <w:t xml:space="preserve"> is reconfigured by upper layers:</w:t>
      </w:r>
    </w:p>
    <w:p w14:paraId="033CE68D" w14:textId="77777777" w:rsidR="00FA61AC" w:rsidRPr="00D37AC6" w:rsidRDefault="00FA61AC" w:rsidP="00FA61AC">
      <w:pPr>
        <w:pStyle w:val="B2"/>
        <w:rPr>
          <w:lang w:eastAsia="ko-KR"/>
        </w:rPr>
      </w:pPr>
      <w:r w:rsidRPr="00D37AC6">
        <w:rPr>
          <w:lang w:eastAsia="ko-KR"/>
        </w:rPr>
        <w:t>2&gt;</w:t>
      </w:r>
      <w:r w:rsidRPr="00D37AC6">
        <w:rPr>
          <w:lang w:eastAsia="ko-KR"/>
        </w:rPr>
        <w:tab/>
        <w:t xml:space="preserve">set </w:t>
      </w:r>
      <w:r w:rsidRPr="00D37AC6">
        <w:rPr>
          <w:i/>
          <w:lang w:eastAsia="ko-KR"/>
        </w:rPr>
        <w:t>LBT_COUNTER</w:t>
      </w:r>
      <w:r w:rsidRPr="00D37AC6">
        <w:rPr>
          <w:lang w:eastAsia="ko-KR"/>
        </w:rPr>
        <w:t xml:space="preserve"> to 0.</w:t>
      </w:r>
    </w:p>
    <w:bookmarkEnd w:id="705"/>
    <w:p w14:paraId="52655330" w14:textId="77777777" w:rsidR="00FA61AC" w:rsidRPr="00D37AC6" w:rsidRDefault="00FA61AC" w:rsidP="00FA61AC">
      <w:pPr>
        <w:spacing w:line="256" w:lineRule="auto"/>
        <w:rPr>
          <w:lang w:eastAsia="ko-KR"/>
        </w:rPr>
      </w:pPr>
      <w:r w:rsidRPr="00D37AC6">
        <w:rPr>
          <w:lang w:eastAsia="ko-KR"/>
        </w:rPr>
        <w:t>The MAC entity shall:</w:t>
      </w:r>
    </w:p>
    <w:p w14:paraId="1435397A" w14:textId="77777777" w:rsidR="00FA61AC" w:rsidRPr="00D37AC6" w:rsidRDefault="00FA61AC" w:rsidP="00FA61AC">
      <w:pPr>
        <w:pStyle w:val="B1"/>
        <w:rPr>
          <w:lang w:eastAsia="ko-KR"/>
        </w:rPr>
      </w:pPr>
      <w:r w:rsidRPr="00D37AC6">
        <w:rPr>
          <w:lang w:eastAsia="ko-KR"/>
        </w:rPr>
        <w:t>1&gt;</w:t>
      </w:r>
      <w:r w:rsidRPr="00D37AC6">
        <w:rPr>
          <w:lang w:eastAsia="ko-KR"/>
        </w:rPr>
        <w:tab/>
        <w:t>if consistent LBT failure has been triggered, and not cancelled, in the SpCell; and</w:t>
      </w:r>
    </w:p>
    <w:p w14:paraId="58EAAA0D" w14:textId="77777777" w:rsidR="00FA61AC" w:rsidRPr="00D37AC6" w:rsidRDefault="00FA61AC" w:rsidP="00FA61AC">
      <w:pPr>
        <w:pStyle w:val="B1"/>
        <w:rPr>
          <w:lang w:eastAsia="ko-KR"/>
        </w:rPr>
      </w:pPr>
      <w:r w:rsidRPr="00D37AC6">
        <w:rPr>
          <w:lang w:eastAsia="ko-KR"/>
        </w:rPr>
        <w:t>1&gt;</w:t>
      </w:r>
      <w:r w:rsidRPr="00D37AC6">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D37AC6" w:rsidRDefault="00FA61AC" w:rsidP="00FA61AC">
      <w:pPr>
        <w:pStyle w:val="B2"/>
        <w:rPr>
          <w:lang w:eastAsia="en-US"/>
        </w:rPr>
      </w:pPr>
      <w:r w:rsidRPr="00D37AC6">
        <w:rPr>
          <w:lang w:eastAsia="ko-KR"/>
        </w:rPr>
        <w:t>2&gt;</w:t>
      </w:r>
      <w:r w:rsidRPr="00D37AC6">
        <w:rPr>
          <w:lang w:eastAsia="ko-KR"/>
        </w:rPr>
        <w:tab/>
      </w:r>
      <w:r w:rsidRPr="00D37AC6">
        <w:t>instruct the Multiplexing and Assembly procedure to generate the LBT failure MAC CE.</w:t>
      </w:r>
    </w:p>
    <w:p w14:paraId="0A12BEE4" w14:textId="77777777" w:rsidR="00FA61AC" w:rsidRPr="00D37AC6" w:rsidRDefault="00FA61AC" w:rsidP="00FA61AC">
      <w:pPr>
        <w:pStyle w:val="B1"/>
        <w:rPr>
          <w:lang w:eastAsia="ko-KR"/>
        </w:rPr>
      </w:pPr>
      <w:r w:rsidRPr="00D37AC6">
        <w:rPr>
          <w:lang w:eastAsia="ko-KR"/>
        </w:rPr>
        <w:t>1&gt;</w:t>
      </w:r>
      <w:r w:rsidRPr="00D37AC6">
        <w:rPr>
          <w:lang w:eastAsia="ko-KR"/>
        </w:rPr>
        <w:tab/>
        <w:t>else if consistent LBT failure has been triggered, and not cancelled, in at least one SCell:</w:t>
      </w:r>
    </w:p>
    <w:p w14:paraId="0C31DD57" w14:textId="77777777" w:rsidR="00FA61AC" w:rsidRPr="00D37AC6" w:rsidRDefault="00FA61AC" w:rsidP="00FA61AC">
      <w:pPr>
        <w:pStyle w:val="B2"/>
        <w:rPr>
          <w:lang w:eastAsia="ko-KR"/>
        </w:rPr>
      </w:pPr>
      <w:r w:rsidRPr="00D37AC6">
        <w:rPr>
          <w:lang w:eastAsia="ko-KR"/>
        </w:rPr>
        <w:t>2&gt;</w:t>
      </w:r>
      <w:r w:rsidRPr="00D37AC6">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D37AC6" w:rsidRDefault="00FA61AC" w:rsidP="00FA61AC">
      <w:pPr>
        <w:pStyle w:val="B3"/>
        <w:rPr>
          <w:lang w:eastAsia="ko-KR"/>
        </w:rPr>
      </w:pPr>
      <w:r w:rsidRPr="00D37AC6">
        <w:rPr>
          <w:lang w:eastAsia="ko-KR"/>
        </w:rPr>
        <w:t>3&gt;</w:t>
      </w:r>
      <w:r w:rsidRPr="00D37AC6">
        <w:rPr>
          <w:lang w:eastAsia="ko-KR"/>
        </w:rPr>
        <w:tab/>
        <w:t>instruct the Multiplexing and Assembly procedure to generate the LBT failure MAC CE.</w:t>
      </w:r>
    </w:p>
    <w:p w14:paraId="0B2BEC4A" w14:textId="77777777" w:rsidR="00FA61AC" w:rsidRPr="00D37AC6" w:rsidRDefault="00FA61AC" w:rsidP="00FA61AC">
      <w:pPr>
        <w:pStyle w:val="B2"/>
        <w:rPr>
          <w:lang w:eastAsia="ko-KR"/>
        </w:rPr>
      </w:pPr>
      <w:r w:rsidRPr="00D37AC6">
        <w:rPr>
          <w:lang w:eastAsia="ko-KR"/>
        </w:rPr>
        <w:t>2&gt;</w:t>
      </w:r>
      <w:r w:rsidRPr="00D37AC6">
        <w:rPr>
          <w:lang w:eastAsia="ko-KR"/>
        </w:rPr>
        <w:tab/>
        <w:t>else:</w:t>
      </w:r>
    </w:p>
    <w:p w14:paraId="2F147E45" w14:textId="77777777" w:rsidR="00FA61AC" w:rsidRPr="00D37AC6" w:rsidRDefault="00FA61AC" w:rsidP="00FA61AC">
      <w:pPr>
        <w:pStyle w:val="B3"/>
        <w:rPr>
          <w:lang w:eastAsia="ko-KR"/>
        </w:rPr>
      </w:pPr>
      <w:r w:rsidRPr="00D37AC6">
        <w:rPr>
          <w:lang w:eastAsia="ko-KR"/>
        </w:rPr>
        <w:t>3&gt;</w:t>
      </w:r>
      <w:r w:rsidRPr="00D37AC6">
        <w:rPr>
          <w:lang w:eastAsia="ko-KR"/>
        </w:rPr>
        <w:tab/>
        <w:t>trigger a Scheduling Request for LBT failure MAC CE.</w:t>
      </w:r>
    </w:p>
    <w:p w14:paraId="403CD710" w14:textId="77777777" w:rsidR="00FA61AC" w:rsidRPr="00D37AC6" w:rsidRDefault="00FA61AC" w:rsidP="00FA61AC">
      <w:pPr>
        <w:pStyle w:val="B1"/>
        <w:rPr>
          <w:lang w:eastAsia="ko-KR"/>
        </w:rPr>
      </w:pPr>
      <w:bookmarkStart w:id="708" w:name="_Hlk27579438"/>
      <w:r w:rsidRPr="00D37AC6">
        <w:rPr>
          <w:lang w:eastAsia="ko-KR"/>
        </w:rPr>
        <w:t>1&gt;</w:t>
      </w:r>
      <w:r w:rsidRPr="00D37AC6">
        <w:rPr>
          <w:lang w:eastAsia="ko-KR"/>
        </w:rPr>
        <w:tab/>
        <w:t xml:space="preserve">if a MAC PDU is transmitted </w:t>
      </w:r>
      <w:r w:rsidR="00296F95" w:rsidRPr="00D37AC6">
        <w:rPr>
          <w:lang w:eastAsia="ko-KR"/>
        </w:rPr>
        <w:t xml:space="preserve">and LBT failure indication is not received from lower layers </w:t>
      </w:r>
      <w:r w:rsidRPr="00D37AC6">
        <w:rPr>
          <w:lang w:eastAsia="ko-KR"/>
        </w:rPr>
        <w:t>and this PDU includes the LBT failure MAC CE:</w:t>
      </w:r>
    </w:p>
    <w:p w14:paraId="79134AEA" w14:textId="77777777" w:rsidR="00FA61AC" w:rsidRPr="00D37AC6" w:rsidRDefault="00FA61AC" w:rsidP="00FA61AC">
      <w:pPr>
        <w:pStyle w:val="B2"/>
        <w:rPr>
          <w:lang w:eastAsia="ko-KR"/>
        </w:rPr>
      </w:pPr>
      <w:r w:rsidRPr="00D37AC6">
        <w:rPr>
          <w:lang w:eastAsia="ko-KR"/>
        </w:rPr>
        <w:t>2&gt;</w:t>
      </w:r>
      <w:r w:rsidRPr="00D37AC6">
        <w:rPr>
          <w:lang w:eastAsia="ko-KR"/>
        </w:rPr>
        <w:tab/>
        <w:t xml:space="preserve">cancel </w:t>
      </w:r>
      <w:r w:rsidR="001235FA" w:rsidRPr="00D37AC6">
        <w:rPr>
          <w:lang w:eastAsia="ko-KR"/>
        </w:rPr>
        <w:t xml:space="preserve">all </w:t>
      </w:r>
      <w:r w:rsidRPr="00D37AC6">
        <w:rPr>
          <w:lang w:eastAsia="ko-KR"/>
        </w:rPr>
        <w:t>the triggered consistent LBT failure</w:t>
      </w:r>
      <w:r w:rsidR="001235FA" w:rsidRPr="00D37AC6">
        <w:rPr>
          <w:lang w:eastAsia="ko-KR"/>
        </w:rPr>
        <w:t>(s)</w:t>
      </w:r>
      <w:r w:rsidRPr="00D37AC6">
        <w:rPr>
          <w:lang w:eastAsia="ko-KR"/>
        </w:rPr>
        <w:t xml:space="preserve"> in SCell(s) </w:t>
      </w:r>
      <w:r w:rsidR="00296F95" w:rsidRPr="00D37AC6">
        <w:rPr>
          <w:lang w:eastAsia="ko-KR"/>
        </w:rPr>
        <w:t xml:space="preserve">for which </w:t>
      </w:r>
      <w:r w:rsidRPr="00D37AC6">
        <w:rPr>
          <w:lang w:eastAsia="ko-KR"/>
        </w:rPr>
        <w:t xml:space="preserve">consistent LBT failure </w:t>
      </w:r>
      <w:r w:rsidR="00296F95" w:rsidRPr="00D37AC6">
        <w:rPr>
          <w:lang w:eastAsia="ko-KR"/>
        </w:rPr>
        <w:t xml:space="preserve">was indicated </w:t>
      </w:r>
      <w:r w:rsidRPr="00D37AC6">
        <w:rPr>
          <w:lang w:eastAsia="ko-KR"/>
        </w:rPr>
        <w:t>in the transmitted LBT failure MAC CE.</w:t>
      </w:r>
    </w:p>
    <w:p w14:paraId="742DE57F" w14:textId="77777777" w:rsidR="00FA61AC" w:rsidRPr="00D37AC6" w:rsidRDefault="00FA61AC" w:rsidP="00FA61AC">
      <w:pPr>
        <w:pStyle w:val="B1"/>
        <w:rPr>
          <w:lang w:eastAsia="ko-KR"/>
        </w:rPr>
      </w:pPr>
      <w:bookmarkStart w:id="709" w:name="_Hlk34745434"/>
      <w:bookmarkEnd w:id="708"/>
      <w:r w:rsidRPr="00D37AC6">
        <w:rPr>
          <w:lang w:eastAsia="ko-KR"/>
        </w:rPr>
        <w:t>1&gt;</w:t>
      </w:r>
      <w:r w:rsidRPr="00D37AC6">
        <w:rPr>
          <w:lang w:eastAsia="ko-KR"/>
        </w:rPr>
        <w:tab/>
        <w:t>if consistent LBT failure is triggered and not cancelled in the SpCell; and</w:t>
      </w:r>
    </w:p>
    <w:p w14:paraId="1FCA27F5" w14:textId="77777777" w:rsidR="00FA61AC" w:rsidRPr="00D37AC6" w:rsidRDefault="00FA61AC" w:rsidP="00FA61AC">
      <w:pPr>
        <w:pStyle w:val="B1"/>
        <w:rPr>
          <w:lang w:eastAsia="ko-KR"/>
        </w:rPr>
      </w:pPr>
      <w:bookmarkStart w:id="710" w:name="_Hlk34411978"/>
      <w:r w:rsidRPr="00D37AC6">
        <w:rPr>
          <w:lang w:eastAsia="ko-KR"/>
        </w:rPr>
        <w:t>1&gt;</w:t>
      </w:r>
      <w:r w:rsidRPr="00D37AC6">
        <w:rPr>
          <w:lang w:eastAsia="ko-KR"/>
        </w:rPr>
        <w:tab/>
      </w:r>
      <w:r w:rsidR="00296F95" w:rsidRPr="00D37AC6">
        <w:rPr>
          <w:lang w:eastAsia="ko-KR"/>
        </w:rPr>
        <w:t xml:space="preserve">if </w:t>
      </w:r>
      <w:r w:rsidRPr="00D37AC6">
        <w:rPr>
          <w:lang w:eastAsia="ko-KR"/>
        </w:rPr>
        <w:t>the Random Access procedure is considered successfully completed (see clause 5.1) in the SpCell:</w:t>
      </w:r>
    </w:p>
    <w:bookmarkEnd w:id="710"/>
    <w:p w14:paraId="296BAE5C" w14:textId="77777777" w:rsidR="00FA61AC" w:rsidRPr="00D37AC6" w:rsidRDefault="00FA61AC" w:rsidP="00FA61AC">
      <w:pPr>
        <w:pStyle w:val="B2"/>
        <w:rPr>
          <w:lang w:eastAsia="ko-KR"/>
        </w:rPr>
      </w:pPr>
      <w:r w:rsidRPr="00D37AC6">
        <w:rPr>
          <w:lang w:eastAsia="ko-KR"/>
        </w:rPr>
        <w:t>2&gt;</w:t>
      </w:r>
      <w:r w:rsidRPr="00D37AC6">
        <w:rPr>
          <w:lang w:eastAsia="ko-KR"/>
        </w:rPr>
        <w:tab/>
        <w:t xml:space="preserve">cancel </w:t>
      </w:r>
      <w:r w:rsidR="001235FA" w:rsidRPr="00D37AC6">
        <w:rPr>
          <w:lang w:eastAsia="ko-KR"/>
        </w:rPr>
        <w:t xml:space="preserve">all </w:t>
      </w:r>
      <w:r w:rsidRPr="00D37AC6">
        <w:rPr>
          <w:lang w:eastAsia="ko-KR"/>
        </w:rPr>
        <w:t>the triggered consistent LBT failure(s) in the SpCell.</w:t>
      </w:r>
      <w:bookmarkEnd w:id="709"/>
    </w:p>
    <w:p w14:paraId="230CB66C" w14:textId="77777777" w:rsidR="00296F95" w:rsidRPr="00D37AC6" w:rsidRDefault="00296F95" w:rsidP="00296F95">
      <w:pPr>
        <w:pStyle w:val="B1"/>
        <w:rPr>
          <w:lang w:eastAsia="ko-KR"/>
        </w:rPr>
      </w:pPr>
      <w:bookmarkStart w:id="711" w:name="_Toc12569230"/>
      <w:bookmarkStart w:id="712" w:name="_Toc37296247"/>
      <w:r w:rsidRPr="00D37AC6">
        <w:rPr>
          <w:lang w:eastAsia="ko-KR"/>
        </w:rPr>
        <w:t>1&gt;</w:t>
      </w:r>
      <w:r w:rsidRPr="00D37AC6">
        <w:rPr>
          <w:lang w:eastAsia="ko-KR"/>
        </w:rPr>
        <w:tab/>
        <w:t xml:space="preserve">if </w:t>
      </w:r>
      <w:r w:rsidRPr="00D37AC6">
        <w:rPr>
          <w:i/>
          <w:lang w:eastAsia="ko-KR"/>
        </w:rPr>
        <w:t>lbt-FailureRecoveryConfig</w:t>
      </w:r>
      <w:r w:rsidRPr="00D37AC6">
        <w:rPr>
          <w:lang w:eastAsia="ko-KR"/>
        </w:rPr>
        <w:t xml:space="preserve"> is reconfigured by upper layers for a Serving Cell:</w:t>
      </w:r>
    </w:p>
    <w:p w14:paraId="39BF0D26" w14:textId="77777777" w:rsidR="00296F95" w:rsidRPr="00D37AC6" w:rsidRDefault="00296F95" w:rsidP="00296F95">
      <w:pPr>
        <w:pStyle w:val="B2"/>
        <w:rPr>
          <w:lang w:eastAsia="ko-KR"/>
        </w:rPr>
      </w:pPr>
      <w:r w:rsidRPr="00D37AC6">
        <w:rPr>
          <w:lang w:eastAsia="ko-KR"/>
        </w:rPr>
        <w:t>2&gt;</w:t>
      </w:r>
      <w:r w:rsidRPr="00D37AC6">
        <w:rPr>
          <w:lang w:eastAsia="ko-KR"/>
        </w:rPr>
        <w:tab/>
        <w:t xml:space="preserve">cancel all </w:t>
      </w:r>
      <w:r w:rsidR="001235FA" w:rsidRPr="00D37AC6">
        <w:rPr>
          <w:lang w:eastAsia="ko-KR"/>
        </w:rPr>
        <w:t xml:space="preserve">the </w:t>
      </w:r>
      <w:r w:rsidRPr="00D37AC6">
        <w:rPr>
          <w:lang w:eastAsia="ko-KR"/>
        </w:rPr>
        <w:t>triggered consistent LBT failure(s) in this Serving Cell.</w:t>
      </w:r>
    </w:p>
    <w:p w14:paraId="71684251" w14:textId="6FED8C69" w:rsidR="00E82967" w:rsidRPr="00D37AC6" w:rsidRDefault="00E82967" w:rsidP="00E82967">
      <w:pPr>
        <w:pStyle w:val="Heading2"/>
      </w:pPr>
      <w:bookmarkStart w:id="713" w:name="_Toc46490376"/>
      <w:bookmarkStart w:id="714" w:name="_Toc52752071"/>
      <w:bookmarkStart w:id="715" w:name="_Toc52796533"/>
      <w:bookmarkStart w:id="716" w:name="_Toc171706423"/>
      <w:r w:rsidRPr="00D37AC6">
        <w:t>5.22</w:t>
      </w:r>
      <w:r w:rsidRPr="00D37AC6">
        <w:tab/>
        <w:t>SL-SCH Data transfer</w:t>
      </w:r>
      <w:bookmarkEnd w:id="711"/>
      <w:bookmarkEnd w:id="712"/>
      <w:bookmarkEnd w:id="713"/>
      <w:bookmarkEnd w:id="714"/>
      <w:bookmarkEnd w:id="715"/>
      <w:r w:rsidR="00A2555A" w:rsidRPr="00D37AC6">
        <w:t xml:space="preserve"> and SL-PRS transmission</w:t>
      </w:r>
      <w:bookmarkEnd w:id="716"/>
    </w:p>
    <w:p w14:paraId="47C5239F" w14:textId="5E3F5661" w:rsidR="00E82967" w:rsidRPr="00D37AC6" w:rsidRDefault="000F52CF" w:rsidP="00E82967">
      <w:pPr>
        <w:pStyle w:val="Heading3"/>
      </w:pPr>
      <w:bookmarkStart w:id="717" w:name="_Toc12569231"/>
      <w:bookmarkStart w:id="718" w:name="_Toc37296248"/>
      <w:bookmarkStart w:id="719" w:name="_Toc46490377"/>
      <w:bookmarkStart w:id="720" w:name="_Toc52752072"/>
      <w:bookmarkStart w:id="721" w:name="_Toc52796534"/>
      <w:bookmarkStart w:id="722" w:name="_Toc171706424"/>
      <w:r w:rsidRPr="00D37AC6">
        <w:t>5.22</w:t>
      </w:r>
      <w:r w:rsidR="00E82967" w:rsidRPr="00D37AC6">
        <w:t>.1</w:t>
      </w:r>
      <w:r w:rsidR="00E82967" w:rsidRPr="00D37AC6">
        <w:tab/>
        <w:t xml:space="preserve">SL-SCH Data </w:t>
      </w:r>
      <w:r w:rsidR="00A2555A" w:rsidRPr="00D37AC6">
        <w:t xml:space="preserve">and SL-PRS </w:t>
      </w:r>
      <w:r w:rsidR="00E82967" w:rsidRPr="00D37AC6">
        <w:t>transmission</w:t>
      </w:r>
      <w:bookmarkEnd w:id="717"/>
      <w:bookmarkEnd w:id="718"/>
      <w:bookmarkEnd w:id="719"/>
      <w:bookmarkEnd w:id="720"/>
      <w:bookmarkEnd w:id="721"/>
      <w:bookmarkEnd w:id="722"/>
    </w:p>
    <w:p w14:paraId="70F470E3" w14:textId="77777777" w:rsidR="00E82967" w:rsidRPr="00D37AC6" w:rsidRDefault="000F52CF" w:rsidP="00E82967">
      <w:pPr>
        <w:pStyle w:val="Heading4"/>
      </w:pPr>
      <w:bookmarkStart w:id="723" w:name="_Toc12569232"/>
      <w:bookmarkStart w:id="724" w:name="_Toc37296249"/>
      <w:bookmarkStart w:id="725" w:name="_Toc46490378"/>
      <w:bookmarkStart w:id="726" w:name="_Toc52752073"/>
      <w:bookmarkStart w:id="727" w:name="_Toc52796535"/>
      <w:bookmarkStart w:id="728" w:name="_Toc171706425"/>
      <w:r w:rsidRPr="00D37AC6">
        <w:t>5.22</w:t>
      </w:r>
      <w:r w:rsidR="00E82967" w:rsidRPr="00D37AC6">
        <w:t>.1.1</w:t>
      </w:r>
      <w:r w:rsidR="00E82967" w:rsidRPr="00D37AC6">
        <w:tab/>
        <w:t>SL Grant reception and SCI transmission</w:t>
      </w:r>
      <w:bookmarkEnd w:id="723"/>
      <w:bookmarkEnd w:id="724"/>
      <w:bookmarkEnd w:id="725"/>
      <w:bookmarkEnd w:id="726"/>
      <w:bookmarkEnd w:id="727"/>
      <w:bookmarkEnd w:id="728"/>
    </w:p>
    <w:p w14:paraId="6C9BA468" w14:textId="572F744C" w:rsidR="00E82967" w:rsidRPr="00D37AC6" w:rsidRDefault="00E82967" w:rsidP="00E82967">
      <w:pPr>
        <w:rPr>
          <w:lang w:eastAsia="ko-KR"/>
        </w:rPr>
      </w:pPr>
      <w:r w:rsidRPr="00D37AC6">
        <w:rPr>
          <w:lang w:eastAsia="ko-KR"/>
        </w:rPr>
        <w:t xml:space="preserve">Sidelink grant is received dynamically on the PDCCH, configured semi-persistently by RRC or autonomously selected by the MAC entity. The MAC entity </w:t>
      </w:r>
      <w:r w:rsidR="00A2555A" w:rsidRPr="00D37AC6">
        <w:rPr>
          <w:lang w:eastAsia="ko-KR"/>
        </w:rPr>
        <w:t xml:space="preserve">may </w:t>
      </w:r>
      <w:r w:rsidRPr="00D37AC6">
        <w:rPr>
          <w:lang w:eastAsia="ko-KR"/>
        </w:rPr>
        <w:t>have a sidelink grant on an active SL BWP to determine a set of PSCCH duration(s) in which transmission of SCI occurs and a set of PSSCH duration(s) in which transmission of SL-SCH associated with the SCI occurs.</w:t>
      </w:r>
      <w:r w:rsidR="001628C0" w:rsidRPr="00D37AC6">
        <w:rPr>
          <w:lang w:eastAsia="ko-KR"/>
        </w:rPr>
        <w:t xml:space="preserve"> </w:t>
      </w:r>
      <w:r w:rsidR="00A2555A" w:rsidRPr="00D37AC6">
        <w:rPr>
          <w:lang w:eastAsia="ko-KR"/>
        </w:rPr>
        <w:t xml:space="preserve">The MAC entity may have a sidelink grant on the </w:t>
      </w:r>
      <w:r w:rsidR="00A44E85" w:rsidRPr="00D37AC6">
        <w:rPr>
          <w:lang w:eastAsia="ko-KR"/>
        </w:rPr>
        <w:t>Shared SL-PRS resource pool</w:t>
      </w:r>
      <w:r w:rsidR="00A2555A" w:rsidRPr="00D37AC6">
        <w:rPr>
          <w:lang w:eastAsia="ko-KR"/>
        </w:rPr>
        <w:t xml:space="preserve"> of an active BWP to determine a set of PSCCH durations(s) in which transmission of SCI occurs and a set of SL-PRS transmission occasion(s) and PSSCH duration(s) in which transmission of SL-PRS and SL-SCH associated with the SCI </w:t>
      </w:r>
      <w:r w:rsidR="00A2555A" w:rsidRPr="00D37AC6">
        <w:rPr>
          <w:lang w:eastAsia="ko-KR"/>
        </w:rPr>
        <w:lastRenderedPageBreak/>
        <w:t xml:space="preserve">occur. The MAC entity may have a sidelink grant on the </w:t>
      </w:r>
      <w:r w:rsidR="00A44E85" w:rsidRPr="00D37AC6">
        <w:rPr>
          <w:lang w:eastAsia="ko-KR"/>
        </w:rPr>
        <w:t>Dedicated SL-PRS resource pool</w:t>
      </w:r>
      <w:r w:rsidR="00A2555A" w:rsidRPr="00D37AC6">
        <w:rPr>
          <w:lang w:eastAsia="ko-KR"/>
        </w:rPr>
        <w:t xml:space="preserve"> of an active BWP to determine a set of PSCCH duration(s) in which transmission of SCI occurs and a set of SL-PRS transmission occasion(s) in which transmission of SL-PRS associated to the SCI occurs. </w:t>
      </w:r>
      <w:r w:rsidR="001628C0" w:rsidRPr="00D37AC6">
        <w:rPr>
          <w:lang w:eastAsia="ko-KR"/>
        </w:rPr>
        <w:t>A sidelink grant addressed to SL</w:t>
      </w:r>
      <w:r w:rsidR="00955A30" w:rsidRPr="00D37AC6">
        <w:rPr>
          <w:lang w:eastAsia="ko-KR"/>
        </w:rPr>
        <w:t>-</w:t>
      </w:r>
      <w:r w:rsidR="001628C0" w:rsidRPr="00D37AC6">
        <w:rPr>
          <w:lang w:eastAsia="ko-KR"/>
        </w:rPr>
        <w:t>CS-RNTI with NDI = 1 is considered as a dynamic sidelink grant.</w:t>
      </w:r>
      <w:r w:rsidR="00A2555A" w:rsidRPr="00D37AC6">
        <w:rPr>
          <w:lang w:eastAsia="ko-KR"/>
        </w:rPr>
        <w:t xml:space="preserve"> A sidelink grant addressed to SL-PRS-CS-RNTI with Activation/Release indication = 1 as in clause 7.3.1.4.3 in TS 38.212 [9] is considered as a dynamic sidelink grant</w:t>
      </w:r>
      <w:r w:rsidR="00A2555A" w:rsidRPr="00D37AC6">
        <w:rPr>
          <w:i/>
          <w:lang w:eastAsia="ko-KR"/>
        </w:rPr>
        <w:t>.</w:t>
      </w:r>
    </w:p>
    <w:p w14:paraId="29FF1202" w14:textId="528D63EC" w:rsidR="00E82967" w:rsidRPr="00D37AC6" w:rsidRDefault="00E82967" w:rsidP="00E82967">
      <w:pPr>
        <w:rPr>
          <w:noProof/>
        </w:rPr>
      </w:pPr>
      <w:r w:rsidRPr="00D37AC6">
        <w:rPr>
          <w:noProof/>
        </w:rPr>
        <w:t xml:space="preserve">If the MAC entity has been configured </w:t>
      </w:r>
      <w:r w:rsidR="001628C0" w:rsidRPr="00D37AC6">
        <w:rPr>
          <w:noProof/>
        </w:rPr>
        <w:t xml:space="preserve">with Sidelink resource allocation mode 1 </w:t>
      </w:r>
      <w:r w:rsidRPr="00D37AC6">
        <w:t>as indicated in TS 38.331 [5]</w:t>
      </w:r>
      <w:r w:rsidR="00A2555A" w:rsidRPr="00D37AC6">
        <w:t xml:space="preserve"> or if the MAC entity has been configured with Sidelink resource allocation scheme 1 as indicated in TS 38.331 [5] and PDCCH is received for resource allocation on </w:t>
      </w:r>
      <w:r w:rsidR="00A44E85" w:rsidRPr="00D37AC6">
        <w:t>Shared SL-PRS resource pool</w:t>
      </w:r>
      <w:r w:rsidRPr="00D37AC6">
        <w:rPr>
          <w:noProof/>
          <w:lang w:eastAsia="ko-KR"/>
        </w:rPr>
        <w:t>,</w:t>
      </w:r>
      <w:r w:rsidRPr="00D37AC6">
        <w:rPr>
          <w:noProof/>
        </w:rPr>
        <w:t xml:space="preserve"> the MAC entity shall for each </w:t>
      </w:r>
      <w:r w:rsidRPr="00D37AC6">
        <w:rPr>
          <w:noProof/>
          <w:lang w:eastAsia="ko-KR"/>
        </w:rPr>
        <w:t>PDCCH occasion</w:t>
      </w:r>
      <w:r w:rsidRPr="00D37AC6">
        <w:rPr>
          <w:noProof/>
        </w:rPr>
        <w:t xml:space="preserve"> and for each grant received for this </w:t>
      </w:r>
      <w:r w:rsidRPr="00D37AC6">
        <w:rPr>
          <w:noProof/>
          <w:lang w:eastAsia="ko-KR"/>
        </w:rPr>
        <w:t>PDCCH occasion</w:t>
      </w:r>
      <w:r w:rsidRPr="00D37AC6">
        <w:rPr>
          <w:noProof/>
        </w:rPr>
        <w:t>:</w:t>
      </w:r>
    </w:p>
    <w:p w14:paraId="3962A3AE" w14:textId="77777777" w:rsidR="00E82967" w:rsidRPr="00D37AC6" w:rsidRDefault="00E82967" w:rsidP="00E82967">
      <w:pPr>
        <w:pStyle w:val="B1"/>
        <w:rPr>
          <w:noProof/>
        </w:rPr>
      </w:pPr>
      <w:bookmarkStart w:id="729" w:name="_Toc12569241"/>
      <w:r w:rsidRPr="00D37AC6">
        <w:rPr>
          <w:noProof/>
          <w:lang w:eastAsia="ko-KR"/>
        </w:rPr>
        <w:t>1&gt;</w:t>
      </w:r>
      <w:r w:rsidRPr="00D37AC6">
        <w:rPr>
          <w:noProof/>
        </w:rPr>
        <w:tab/>
        <w:t>if a sidelink grant has been received on the PDCCH for the MAC entity's SL-RNTI:</w:t>
      </w:r>
    </w:p>
    <w:p w14:paraId="182E1298" w14:textId="77777777" w:rsidR="00E82967" w:rsidRPr="00D37AC6" w:rsidRDefault="00E82967" w:rsidP="00E82967">
      <w:pPr>
        <w:pStyle w:val="B2"/>
        <w:rPr>
          <w:noProof/>
        </w:rPr>
      </w:pPr>
      <w:r w:rsidRPr="00D37AC6">
        <w:rPr>
          <w:noProof/>
          <w:lang w:eastAsia="ko-KR"/>
        </w:rPr>
        <w:t>2&gt;</w:t>
      </w:r>
      <w:r w:rsidRPr="00D37AC6">
        <w:rPr>
          <w:noProof/>
          <w:lang w:eastAsia="ko-KR"/>
        </w:rPr>
        <w:tab/>
        <w:t xml:space="preserve">if </w:t>
      </w:r>
      <w:r w:rsidRPr="00D37AC6">
        <w:rPr>
          <w:noProof/>
        </w:rPr>
        <w:t xml:space="preserve">the NDI received on the PDCCH has </w:t>
      </w:r>
      <w:r w:rsidR="00CB14AB" w:rsidRPr="00D37AC6">
        <w:rPr>
          <w:noProof/>
        </w:rPr>
        <w:t xml:space="preserve">not </w:t>
      </w:r>
      <w:r w:rsidRPr="00D37AC6">
        <w:rPr>
          <w:noProof/>
        </w:rPr>
        <w:t>been toggled compared to the value in the previously received HARQ information for the HARQ Process ID:</w:t>
      </w:r>
    </w:p>
    <w:p w14:paraId="3A8C1687" w14:textId="17531630" w:rsidR="00E82967" w:rsidRPr="00D37AC6" w:rsidRDefault="00E82967" w:rsidP="00E82967">
      <w:pPr>
        <w:pStyle w:val="B3"/>
        <w:rPr>
          <w:noProof/>
          <w:lang w:eastAsia="ko-KR"/>
        </w:rPr>
      </w:pPr>
      <w:r w:rsidRPr="00D37AC6">
        <w:rPr>
          <w:noProof/>
          <w:lang w:eastAsia="ko-KR"/>
        </w:rPr>
        <w:t>3&gt;</w:t>
      </w:r>
      <w:r w:rsidRPr="00D37AC6">
        <w:rPr>
          <w:noProof/>
          <w:lang w:eastAsia="ko-KR"/>
        </w:rPr>
        <w:tab/>
        <w:t>use the received sidelink grant to determine PSCCH duration(s) and PSSCH duration(s)</w:t>
      </w:r>
      <w:r w:rsidR="00A2555A" w:rsidRPr="00D37AC6">
        <w:rPr>
          <w:lang w:eastAsia="ko-KR"/>
        </w:rPr>
        <w:t xml:space="preserve"> and SL-PRS transmission occasion(s), if available,</w:t>
      </w:r>
      <w:r w:rsidRPr="00D37AC6">
        <w:rPr>
          <w:noProof/>
          <w:lang w:eastAsia="ko-KR"/>
        </w:rPr>
        <w:t xml:space="preserve"> for one or more retransmissions of a single MAC PDU </w:t>
      </w:r>
      <w:r w:rsidRPr="00D37AC6">
        <w:rPr>
          <w:noProof/>
        </w:rPr>
        <w:t>for the corresponding Sidelink process</w:t>
      </w:r>
      <w:r w:rsidRPr="00D37AC6">
        <w:rPr>
          <w:noProof/>
          <w:lang w:eastAsia="ko-KR"/>
        </w:rPr>
        <w:t xml:space="preserve"> according to </w:t>
      </w:r>
      <w:r w:rsidRPr="00D37AC6">
        <w:t>clause 8.1.2</w:t>
      </w:r>
      <w:r w:rsidRPr="00D37AC6">
        <w:rPr>
          <w:noProof/>
          <w:lang w:eastAsia="ko-KR"/>
        </w:rPr>
        <w:t xml:space="preserve"> of TS 38.214 [7]</w:t>
      </w:r>
      <w:r w:rsidR="00A2555A" w:rsidRPr="00D37AC6">
        <w:rPr>
          <w:lang w:eastAsia="ko-KR"/>
        </w:rPr>
        <w:t xml:space="preserve"> and SL-PRS according to clause 8.1.4 of TS 38.214 [7]</w:t>
      </w:r>
      <w:r w:rsidR="00DA0FEF" w:rsidRPr="00D37AC6">
        <w:rPr>
          <w:noProof/>
          <w:lang w:eastAsia="ko-KR"/>
        </w:rPr>
        <w:t>.</w:t>
      </w:r>
    </w:p>
    <w:p w14:paraId="2B49138F" w14:textId="77777777" w:rsidR="00E82967" w:rsidRPr="00D37AC6" w:rsidRDefault="00E82967" w:rsidP="00E82967">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else:</w:t>
      </w:r>
    </w:p>
    <w:p w14:paraId="2D80189C" w14:textId="60FFB3C5" w:rsidR="00E82967" w:rsidRPr="00D37AC6" w:rsidRDefault="00E82967" w:rsidP="00E82967">
      <w:pPr>
        <w:pStyle w:val="B3"/>
        <w:rPr>
          <w:noProof/>
          <w:lang w:eastAsia="ko-KR"/>
        </w:rPr>
      </w:pPr>
      <w:r w:rsidRPr="00D37AC6">
        <w:rPr>
          <w:noProof/>
          <w:lang w:eastAsia="ko-KR"/>
        </w:rPr>
        <w:t>3&gt;</w:t>
      </w:r>
      <w:r w:rsidRPr="00D37AC6">
        <w:rPr>
          <w:noProof/>
          <w:lang w:eastAsia="ko-KR"/>
        </w:rPr>
        <w:tab/>
        <w:t>use the received sidelink grant to determine PSCCH duration(s) and PSSCH duration(s)</w:t>
      </w:r>
      <w:r w:rsidR="00A2555A" w:rsidRPr="00D37AC6">
        <w:rPr>
          <w:noProof/>
          <w:lang w:eastAsia="ko-KR"/>
        </w:rPr>
        <w:t xml:space="preserve"> </w:t>
      </w:r>
      <w:r w:rsidR="00A2555A" w:rsidRPr="00D37AC6">
        <w:rPr>
          <w:lang w:eastAsia="ko-KR"/>
        </w:rPr>
        <w:t>and SL-PRS transmission occasion(s), if available,</w:t>
      </w:r>
      <w:r w:rsidRPr="00D37AC6">
        <w:rPr>
          <w:noProof/>
          <w:lang w:eastAsia="ko-KR"/>
        </w:rPr>
        <w:t xml:space="preserve"> for initial transmission and, if available, retransmission(s) of a single MAC PDU</w:t>
      </w:r>
      <w:r w:rsidR="00A2555A" w:rsidRPr="00D37AC6">
        <w:rPr>
          <w:lang w:eastAsia="ko-KR"/>
        </w:rPr>
        <w:t xml:space="preserve"> and SL-PRS</w:t>
      </w:r>
      <w:r w:rsidRPr="00D37AC6">
        <w:rPr>
          <w:noProof/>
          <w:lang w:eastAsia="ko-KR"/>
        </w:rPr>
        <w:t xml:space="preserve"> according to </w:t>
      </w:r>
      <w:r w:rsidRPr="00D37AC6">
        <w:t>clause 8.1.2</w:t>
      </w:r>
      <w:r w:rsidRPr="00D37AC6">
        <w:rPr>
          <w:noProof/>
          <w:lang w:eastAsia="ko-KR"/>
        </w:rPr>
        <w:t xml:space="preserve"> of TS 38.214 [7]</w:t>
      </w:r>
      <w:r w:rsidR="00DA0FEF" w:rsidRPr="00D37AC6">
        <w:rPr>
          <w:noProof/>
          <w:lang w:eastAsia="ko-KR"/>
        </w:rPr>
        <w:t>.</w:t>
      </w:r>
    </w:p>
    <w:p w14:paraId="517C091B" w14:textId="153F262F" w:rsidR="00A2555A" w:rsidRPr="00D37AC6" w:rsidRDefault="00A2555A" w:rsidP="00A2555A">
      <w:pPr>
        <w:pStyle w:val="NO"/>
        <w:rPr>
          <w:rFonts w:eastAsia="DengXian"/>
          <w:lang w:eastAsia="zh-CN"/>
        </w:rPr>
      </w:pPr>
      <w:r w:rsidRPr="00D37AC6">
        <w:rPr>
          <w:rFonts w:eastAsia="DengXian"/>
          <w:lang w:eastAsia="zh-CN"/>
        </w:rPr>
        <w:t>NOTE 0:</w:t>
      </w:r>
      <w:r w:rsidRPr="00D37AC6">
        <w:rPr>
          <w:rFonts w:eastAsia="DengXian"/>
          <w:lang w:eastAsia="zh-CN"/>
        </w:rPr>
        <w:tab/>
        <w:t xml:space="preserve">When SL-PRS is transmitted on </w:t>
      </w:r>
      <w:r w:rsidR="00A44E85" w:rsidRPr="00D37AC6">
        <w:rPr>
          <w:rFonts w:eastAsia="DengXian"/>
          <w:lang w:eastAsia="zh-CN"/>
        </w:rPr>
        <w:t>Shared SL-PRS resource pool</w:t>
      </w:r>
      <w:r w:rsidRPr="00D37AC6">
        <w:rPr>
          <w:rFonts w:eastAsia="DengXian"/>
          <w:lang w:eastAsia="zh-CN"/>
        </w:rPr>
        <w:t>, the PSSCH duration(s) and SL-PRS transmission occasion(s) are determined only after the LCP procedure in clause 5.22.1.4.1.</w:t>
      </w:r>
    </w:p>
    <w:p w14:paraId="167D3988" w14:textId="00509F6D" w:rsidR="00E82967" w:rsidRPr="00D37AC6" w:rsidRDefault="00E82967" w:rsidP="00E82967">
      <w:pPr>
        <w:pStyle w:val="B1"/>
        <w:rPr>
          <w:noProof/>
        </w:rPr>
      </w:pPr>
      <w:r w:rsidRPr="00D37AC6">
        <w:rPr>
          <w:noProof/>
          <w:lang w:eastAsia="ko-KR"/>
        </w:rPr>
        <w:t>1&gt;</w:t>
      </w:r>
      <w:r w:rsidRPr="00D37AC6">
        <w:rPr>
          <w:noProof/>
        </w:rPr>
        <w:tab/>
        <w:t xml:space="preserve">else if a sidelink grant has been received on the PDCCH for the MAC entity's </w:t>
      </w:r>
      <w:r w:rsidRPr="00D37AC6">
        <w:rPr>
          <w:noProof/>
          <w:lang w:eastAsia="ko-KR"/>
        </w:rPr>
        <w:t>SL</w:t>
      </w:r>
      <w:r w:rsidR="00955A30" w:rsidRPr="00D37AC6">
        <w:rPr>
          <w:noProof/>
          <w:lang w:eastAsia="ko-KR"/>
        </w:rPr>
        <w:t>-</w:t>
      </w:r>
      <w:r w:rsidRPr="00D37AC6">
        <w:rPr>
          <w:noProof/>
          <w:lang w:eastAsia="ko-KR"/>
        </w:rPr>
        <w:t>CS-RNTI</w:t>
      </w:r>
      <w:r w:rsidRPr="00D37AC6">
        <w:rPr>
          <w:noProof/>
        </w:rPr>
        <w:t>:</w:t>
      </w:r>
    </w:p>
    <w:p w14:paraId="5D14C263" w14:textId="42A4AC4C"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if </w:t>
      </w:r>
      <w:r w:rsidRPr="00D37AC6">
        <w:rPr>
          <w:noProof/>
        </w:rPr>
        <w:t xml:space="preserve">PDCCH </w:t>
      </w:r>
      <w:r w:rsidRPr="00D37AC6">
        <w:t>contents</w:t>
      </w:r>
      <w:r w:rsidRPr="00D37AC6">
        <w:rPr>
          <w:noProof/>
        </w:rPr>
        <w:t xml:space="preserve"> indicate </w:t>
      </w:r>
      <w:r w:rsidRPr="00D37AC6">
        <w:rPr>
          <w:noProof/>
          <w:lang w:eastAsia="ko-KR"/>
        </w:rPr>
        <w:t xml:space="preserve">retransmission(s) </w:t>
      </w:r>
      <w:r w:rsidR="001628C0" w:rsidRPr="00D37AC6">
        <w:rPr>
          <w:noProof/>
          <w:lang w:eastAsia="ko-KR"/>
        </w:rPr>
        <w:t>for the identif</w:t>
      </w:r>
      <w:r w:rsidR="002944D5" w:rsidRPr="00D37AC6">
        <w:rPr>
          <w:noProof/>
          <w:lang w:eastAsia="ko-KR"/>
        </w:rPr>
        <w:t>i</w:t>
      </w:r>
      <w:r w:rsidR="001628C0" w:rsidRPr="00D37AC6">
        <w:rPr>
          <w:noProof/>
          <w:lang w:eastAsia="ko-KR"/>
        </w:rPr>
        <w:t xml:space="preserve">ed HARQ process ID that has been set </w:t>
      </w:r>
      <w:r w:rsidRPr="00D37AC6">
        <w:rPr>
          <w:noProof/>
          <w:lang w:eastAsia="ko-KR"/>
        </w:rPr>
        <w:t>for an activated configured sidelink grant</w:t>
      </w:r>
      <w:r w:rsidR="001628C0" w:rsidRPr="00D37AC6">
        <w:rPr>
          <w:noProof/>
          <w:lang w:eastAsia="ko-KR"/>
        </w:rPr>
        <w:t xml:space="preserve"> identified by </w:t>
      </w:r>
      <w:r w:rsidR="001628C0" w:rsidRPr="00D37AC6">
        <w:rPr>
          <w:i/>
          <w:noProof/>
          <w:lang w:eastAsia="ko-KR"/>
        </w:rPr>
        <w:t>sl-ConfigIndexCG</w:t>
      </w:r>
      <w:r w:rsidRPr="00D37AC6">
        <w:rPr>
          <w:noProof/>
          <w:lang w:eastAsia="ko-KR"/>
        </w:rPr>
        <w:t>:</w:t>
      </w:r>
    </w:p>
    <w:p w14:paraId="007241B6" w14:textId="18066F44" w:rsidR="00E82967" w:rsidRPr="00D37AC6" w:rsidRDefault="00E82967" w:rsidP="00E82967">
      <w:pPr>
        <w:pStyle w:val="B3"/>
        <w:rPr>
          <w:noProof/>
          <w:lang w:eastAsia="ko-KR"/>
        </w:rPr>
      </w:pPr>
      <w:r w:rsidRPr="00D37AC6">
        <w:rPr>
          <w:noProof/>
          <w:lang w:eastAsia="ko-KR"/>
        </w:rPr>
        <w:t>3&gt;</w:t>
      </w:r>
      <w:r w:rsidRPr="00D37AC6">
        <w:rPr>
          <w:noProof/>
          <w:lang w:eastAsia="ko-KR"/>
        </w:rPr>
        <w:tab/>
        <w:t>use the received sidelink grant to determine PSCCH duration(s) and PSSCH duration(s)</w:t>
      </w:r>
      <w:r w:rsidR="00A2555A" w:rsidRPr="00D37AC6">
        <w:rPr>
          <w:lang w:eastAsia="ko-KR"/>
        </w:rPr>
        <w:t xml:space="preserve"> and SL-PRS transmission occasion(s), if available,</w:t>
      </w:r>
      <w:r w:rsidRPr="00D37AC6">
        <w:rPr>
          <w:noProof/>
          <w:lang w:eastAsia="ko-KR"/>
        </w:rPr>
        <w:t xml:space="preserve"> for one or more retransmissions of a single MAC PDU</w:t>
      </w:r>
      <w:r w:rsidR="00A2555A" w:rsidRPr="00D37AC6">
        <w:rPr>
          <w:lang w:eastAsia="ko-KR"/>
        </w:rPr>
        <w:t xml:space="preserve"> and SL-PRS</w:t>
      </w:r>
      <w:r w:rsidRPr="00D37AC6">
        <w:rPr>
          <w:noProof/>
          <w:lang w:eastAsia="ko-KR"/>
        </w:rPr>
        <w:t xml:space="preserve"> according to </w:t>
      </w:r>
      <w:r w:rsidRPr="00D37AC6">
        <w:t>clause 8.1.2</w:t>
      </w:r>
      <w:r w:rsidRPr="00D37AC6">
        <w:rPr>
          <w:noProof/>
          <w:lang w:eastAsia="ko-KR"/>
        </w:rPr>
        <w:t xml:space="preserve"> of TS 38.214 [7]</w:t>
      </w:r>
      <w:r w:rsidR="00DA0FEF" w:rsidRPr="00D37AC6">
        <w:rPr>
          <w:noProof/>
          <w:lang w:eastAsia="ko-KR"/>
        </w:rPr>
        <w:t>.</w:t>
      </w:r>
    </w:p>
    <w:p w14:paraId="3A4F8C41"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else if </w:t>
      </w:r>
      <w:r w:rsidRPr="00D37AC6">
        <w:rPr>
          <w:noProof/>
        </w:rPr>
        <w:t xml:space="preserve">PDCCH </w:t>
      </w:r>
      <w:r w:rsidRPr="00D37AC6">
        <w:t>contents</w:t>
      </w:r>
      <w:r w:rsidRPr="00D37AC6">
        <w:rPr>
          <w:noProof/>
        </w:rPr>
        <w:t xml:space="preserve"> indicate </w:t>
      </w:r>
      <w:r w:rsidRPr="00D37AC6">
        <w:rPr>
          <w:noProof/>
          <w:lang w:eastAsia="ko-KR"/>
        </w:rPr>
        <w:t>configured grant Type 2 deactivation for a configured sidelink grant:</w:t>
      </w:r>
    </w:p>
    <w:p w14:paraId="18C468BE"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trigger configured sidelink grant confirmation for the configured sidelink grant</w:t>
      </w:r>
      <w:r w:rsidR="00DA0FEF" w:rsidRPr="00D37AC6">
        <w:rPr>
          <w:noProof/>
          <w:lang w:eastAsia="ko-KR"/>
        </w:rPr>
        <w:t>.</w:t>
      </w:r>
    </w:p>
    <w:p w14:paraId="41F2F8C5"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else if </w:t>
      </w:r>
      <w:r w:rsidRPr="00D37AC6">
        <w:rPr>
          <w:noProof/>
        </w:rPr>
        <w:t xml:space="preserve">PDCCH </w:t>
      </w:r>
      <w:r w:rsidRPr="00D37AC6">
        <w:t>contents</w:t>
      </w:r>
      <w:r w:rsidRPr="00D37AC6">
        <w:rPr>
          <w:noProof/>
        </w:rPr>
        <w:t xml:space="preserve"> indicate </w:t>
      </w:r>
      <w:r w:rsidRPr="00D37AC6">
        <w:rPr>
          <w:noProof/>
          <w:lang w:eastAsia="ko-KR"/>
        </w:rPr>
        <w:t>configured grant Type 2 activation for a configured sidelink grant:</w:t>
      </w:r>
    </w:p>
    <w:p w14:paraId="213E7CCD"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trigger configured sidelink grant confirmation for the configured sidelink grant;</w:t>
      </w:r>
    </w:p>
    <w:p w14:paraId="75469924"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store the configured sidelink grant;</w:t>
      </w:r>
    </w:p>
    <w:p w14:paraId="306DDDA9" w14:textId="106E44B6" w:rsidR="00E82967" w:rsidRPr="00D37AC6" w:rsidRDefault="00E82967" w:rsidP="00E82967">
      <w:pPr>
        <w:pStyle w:val="B3"/>
      </w:pPr>
      <w:r w:rsidRPr="00D37AC6">
        <w:rPr>
          <w:noProof/>
          <w:lang w:eastAsia="ko-KR"/>
        </w:rPr>
        <w:t>3&gt;</w:t>
      </w:r>
      <w:r w:rsidRPr="00D37AC6">
        <w:rPr>
          <w:noProof/>
          <w:lang w:eastAsia="ko-KR"/>
        </w:rPr>
        <w:tab/>
        <w:t xml:space="preserve">initialise or re-initialise the configured sidelink grant to determine the set of PSCCH durations and the set of PSSCH durations for transmissions of multiple MAC PDUs according to </w:t>
      </w:r>
      <w:r w:rsidRPr="00D37AC6">
        <w:t>clause 8.1.2 of TS 38.214 [7]</w:t>
      </w:r>
      <w:r w:rsidR="00A2555A" w:rsidRPr="00D37AC6">
        <w:t xml:space="preserve"> and the set of SL-PRS transmission occasions for transmission of multiple SL-PRS according to clause of 8.2.4 of TS 38.214 [7], if available</w:t>
      </w:r>
      <w:r w:rsidRPr="00D37AC6">
        <w:t>.</w:t>
      </w:r>
    </w:p>
    <w:p w14:paraId="1C723AF1" w14:textId="77777777" w:rsidR="000E4210" w:rsidRPr="00D37AC6" w:rsidRDefault="000E4210" w:rsidP="00323705">
      <w:pPr>
        <w:pStyle w:val="B1"/>
      </w:pPr>
      <w:r w:rsidRPr="00D37AC6">
        <w:t>1&gt;</w:t>
      </w:r>
      <w:r w:rsidRPr="00D37AC6">
        <w:tab/>
        <w:t>if a</w:t>
      </w:r>
      <w:r w:rsidRPr="00D37AC6">
        <w:rPr>
          <w:noProof/>
          <w:lang w:eastAsia="ko-KR"/>
        </w:rPr>
        <w:t xml:space="preserve"> dynamic </w:t>
      </w:r>
      <w:r w:rsidRPr="00D37AC6">
        <w:t>sidelink grant is available for retransmission(s) of a MAC PDU which has been positively acknowledged as specified in clause 5.22.1.3.1a:</w:t>
      </w:r>
    </w:p>
    <w:p w14:paraId="7B36DAA1" w14:textId="77777777" w:rsidR="000E4210" w:rsidRPr="00D37AC6" w:rsidRDefault="000E4210" w:rsidP="00323705">
      <w:pPr>
        <w:pStyle w:val="B2"/>
      </w:pPr>
      <w:r w:rsidRPr="00D37AC6">
        <w:t>2&gt;</w:t>
      </w:r>
      <w:r w:rsidRPr="00D37AC6">
        <w:tab/>
        <w:t xml:space="preserve">clear the </w:t>
      </w:r>
      <w:r w:rsidRPr="00D37AC6">
        <w:rPr>
          <w:noProof/>
          <w:lang w:eastAsia="ko-KR"/>
        </w:rPr>
        <w:t xml:space="preserve">PSCCH duration(s) and PSSCH duration(s) corresponding to retransmission(s) of the MAC PDU from </w:t>
      </w:r>
      <w:r w:rsidRPr="00D37AC6">
        <w:t>the sidelink grant.</w:t>
      </w:r>
    </w:p>
    <w:p w14:paraId="18D78A8C" w14:textId="32A89D8F" w:rsidR="00A2555A" w:rsidRPr="00D37AC6" w:rsidRDefault="00A2555A" w:rsidP="00A2555A">
      <w:r w:rsidRPr="00D37AC6">
        <w:t xml:space="preserve">If the MAC entity has been configured with Sidelink resource allocation scheme 1 as in TS 38.331 [5] and PDCCH is received for resource allocation on </w:t>
      </w:r>
      <w:r w:rsidR="00A44E85" w:rsidRPr="00D37AC6">
        <w:t>Dedicated SL-PRS resource pool</w:t>
      </w:r>
      <w:r w:rsidRPr="00D37AC6">
        <w:rPr>
          <w:lang w:eastAsia="ko-KR"/>
        </w:rPr>
        <w:t>,</w:t>
      </w:r>
      <w:r w:rsidRPr="00D37AC6">
        <w:t xml:space="preserve"> the MAC entity shall for each </w:t>
      </w:r>
      <w:r w:rsidRPr="00D37AC6">
        <w:rPr>
          <w:lang w:eastAsia="ko-KR"/>
        </w:rPr>
        <w:t>PDCCH occasion</w:t>
      </w:r>
      <w:r w:rsidRPr="00D37AC6">
        <w:t>:</w:t>
      </w:r>
    </w:p>
    <w:p w14:paraId="1FEAD56F" w14:textId="77777777" w:rsidR="00A2555A" w:rsidRPr="00D37AC6" w:rsidRDefault="00A2555A" w:rsidP="00427CF1">
      <w:pPr>
        <w:pStyle w:val="B1"/>
        <w:rPr>
          <w:rFonts w:eastAsia="DengXian"/>
          <w:lang w:eastAsia="zh-CN"/>
        </w:rPr>
      </w:pPr>
      <w:r w:rsidRPr="00D37AC6">
        <w:rPr>
          <w:rFonts w:eastAsia="DengXian"/>
          <w:lang w:eastAsia="zh-CN"/>
        </w:rPr>
        <w:t>1&gt;</w:t>
      </w:r>
      <w:r w:rsidRPr="00D37AC6">
        <w:rPr>
          <w:rFonts w:eastAsia="DengXian"/>
          <w:lang w:eastAsia="zh-CN"/>
        </w:rPr>
        <w:tab/>
        <w:t>if a sidelink grant has been received on the PDCCH for the MAC entity's SL-PRS-RNTI: (i.e., dynamic grant)</w:t>
      </w:r>
    </w:p>
    <w:p w14:paraId="0F0ABC20" w14:textId="77777777" w:rsidR="00A2555A" w:rsidRPr="00D37AC6" w:rsidRDefault="00A2555A" w:rsidP="00427CF1">
      <w:pPr>
        <w:pStyle w:val="B2"/>
        <w:rPr>
          <w:rFonts w:eastAsia="DengXian"/>
          <w:lang w:eastAsia="zh-CN"/>
        </w:rPr>
      </w:pPr>
      <w:r w:rsidRPr="00D37AC6">
        <w:rPr>
          <w:rFonts w:eastAsia="DengXian"/>
          <w:lang w:eastAsia="zh-CN"/>
        </w:rPr>
        <w:lastRenderedPageBreak/>
        <w:t>2&gt;</w:t>
      </w:r>
      <w:r w:rsidRPr="00D37AC6">
        <w:rPr>
          <w:rFonts w:eastAsia="DengXian"/>
          <w:lang w:eastAsia="zh-CN"/>
        </w:rPr>
        <w:tab/>
        <w:t>use the received sidelink grant to determine the PSCCH duration(s) and the corresponding SL-PRS occasion(s) for the transmission of SL-PRS.</w:t>
      </w:r>
    </w:p>
    <w:p w14:paraId="29DFBEF7" w14:textId="77777777" w:rsidR="00A2555A" w:rsidRPr="00D37AC6" w:rsidRDefault="00A2555A" w:rsidP="00A2555A">
      <w:pPr>
        <w:pStyle w:val="B1"/>
        <w:rPr>
          <w:rFonts w:eastAsia="DengXian"/>
          <w:lang w:eastAsia="zh-CN"/>
        </w:rPr>
      </w:pPr>
      <w:r w:rsidRPr="00D37AC6">
        <w:rPr>
          <w:rFonts w:eastAsia="DengXian"/>
          <w:lang w:eastAsia="zh-CN"/>
        </w:rPr>
        <w:t>1&gt;</w:t>
      </w:r>
      <w:r w:rsidRPr="00D37AC6">
        <w:rPr>
          <w:rFonts w:eastAsia="DengXian"/>
          <w:lang w:eastAsia="zh-CN"/>
        </w:rPr>
        <w:tab/>
        <w:t>else if a sidelink grant has been received on the PDCCH for MAC entity's SL-PRS-CS-RNTI: (i.e., configured sidelink grant type 2)</w:t>
      </w:r>
    </w:p>
    <w:p w14:paraId="07ADCB12"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if the PDCCH content indicates the configured grant Type 2 activation for a configured sidelink grant:</w:t>
      </w:r>
    </w:p>
    <w:p w14:paraId="31543400" w14:textId="77777777" w:rsidR="00A2555A" w:rsidRPr="00D37AC6" w:rsidRDefault="00A2555A" w:rsidP="003541C3">
      <w:pPr>
        <w:pStyle w:val="B3"/>
        <w:rPr>
          <w:rFonts w:eastAsia="DengXian"/>
          <w:lang w:eastAsia="zh-CN"/>
        </w:rPr>
      </w:pPr>
      <w:r w:rsidRPr="00D37AC6">
        <w:rPr>
          <w:rFonts w:eastAsia="DengXian"/>
          <w:lang w:eastAsia="zh-CN"/>
        </w:rPr>
        <w:t>3&gt;</w:t>
      </w:r>
      <w:r w:rsidRPr="00D37AC6">
        <w:rPr>
          <w:rFonts w:eastAsia="DengXian"/>
          <w:lang w:eastAsia="zh-CN"/>
        </w:rPr>
        <w:tab/>
        <w:t>store the configured sidelink grant;</w:t>
      </w:r>
    </w:p>
    <w:p w14:paraId="065BC243" w14:textId="77777777" w:rsidR="00A2555A" w:rsidRPr="00D37AC6" w:rsidRDefault="00A2555A" w:rsidP="003541C3">
      <w:pPr>
        <w:pStyle w:val="B3"/>
        <w:rPr>
          <w:rFonts w:eastAsia="DengXian"/>
          <w:lang w:eastAsia="zh-CN"/>
        </w:rPr>
      </w:pPr>
      <w:r w:rsidRPr="00D37AC6">
        <w:rPr>
          <w:rFonts w:eastAsia="DengXian"/>
          <w:lang w:eastAsia="zh-CN"/>
        </w:rPr>
        <w:t>3&gt;</w:t>
      </w:r>
      <w:r w:rsidRPr="00D37AC6">
        <w:rPr>
          <w:rFonts w:eastAsia="DengXian"/>
          <w:lang w:eastAsia="zh-CN"/>
        </w:rPr>
        <w:tab/>
        <w:t>trigger configured grant confirmation for the configured sidelink grant;</w:t>
      </w:r>
    </w:p>
    <w:p w14:paraId="09384B27" w14:textId="77777777" w:rsidR="00A2555A" w:rsidRPr="00D37AC6" w:rsidRDefault="00A2555A" w:rsidP="003541C3">
      <w:pPr>
        <w:pStyle w:val="B3"/>
        <w:rPr>
          <w:rFonts w:eastAsia="DengXian"/>
          <w:lang w:eastAsia="zh-CN"/>
        </w:rPr>
      </w:pPr>
      <w:r w:rsidRPr="00D37AC6">
        <w:rPr>
          <w:rFonts w:eastAsia="DengXian"/>
          <w:lang w:eastAsia="zh-CN"/>
        </w:rPr>
        <w:t>3&gt;</w:t>
      </w:r>
      <w:r w:rsidRPr="00D37AC6">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else if the PDCCH content indicates the configured Type 2 deactivation for a configured sidelink grant:</w:t>
      </w:r>
    </w:p>
    <w:p w14:paraId="35645F4E" w14:textId="197C6F45" w:rsidR="00A2555A" w:rsidRPr="00D37AC6" w:rsidRDefault="00A2555A" w:rsidP="003541C3">
      <w:pPr>
        <w:pStyle w:val="B3"/>
        <w:rPr>
          <w:rFonts w:eastAsia="DengXian"/>
          <w:lang w:eastAsia="zh-CN"/>
        </w:rPr>
      </w:pPr>
      <w:r w:rsidRPr="00D37AC6">
        <w:rPr>
          <w:rFonts w:eastAsia="DengXian"/>
          <w:lang w:eastAsia="zh-CN"/>
        </w:rPr>
        <w:t>3&gt;</w:t>
      </w:r>
      <w:r w:rsidRPr="00D37AC6">
        <w:rPr>
          <w:rFonts w:eastAsia="DengXian"/>
          <w:lang w:eastAsia="zh-CN"/>
        </w:rPr>
        <w:tab/>
        <w:t>trigger configured grant confirmation for the configured sidelink grant.</w:t>
      </w:r>
    </w:p>
    <w:p w14:paraId="01DD5F4F" w14:textId="62284061" w:rsidR="00E82967" w:rsidRPr="00D37AC6" w:rsidRDefault="00E82967" w:rsidP="000E4210">
      <w:r w:rsidRPr="00D37AC6">
        <w:rPr>
          <w:noProof/>
        </w:rPr>
        <w:t xml:space="preserve">If </w:t>
      </w:r>
      <w:r w:rsidRPr="00D37AC6">
        <w:t xml:space="preserve">the MAC entity has been configured </w:t>
      </w:r>
      <w:r w:rsidR="001628C0" w:rsidRPr="00D37AC6">
        <w:rPr>
          <w:noProof/>
        </w:rPr>
        <w:t xml:space="preserve">with Sidelink resource allocation mode 2 </w:t>
      </w:r>
      <w:r w:rsidRPr="00D37AC6">
        <w:t xml:space="preserve">to transmit </w:t>
      </w:r>
      <w:r w:rsidR="00A2555A" w:rsidRPr="00D37AC6">
        <w:t xml:space="preserve">or Sidelink resource allocation scheme 2 </w:t>
      </w:r>
      <w:r w:rsidRPr="00D37AC6">
        <w:t xml:space="preserve">using pool(s) of resources in </w:t>
      </w:r>
      <w:r w:rsidR="00A77A26" w:rsidRPr="00D37AC6">
        <w:t xml:space="preserve">one </w:t>
      </w:r>
      <w:r w:rsidRPr="00D37AC6">
        <w:t xml:space="preserve">carrier as indicated in TS 38.331 [5] or TS 36.331 </w:t>
      </w:r>
      <w:r w:rsidR="000F52CF" w:rsidRPr="00D37AC6">
        <w:t>[21]</w:t>
      </w:r>
      <w:r w:rsidRPr="00D37AC6">
        <w:t xml:space="preserve"> based on </w:t>
      </w:r>
      <w:r w:rsidR="00A20FF8" w:rsidRPr="00D37AC6">
        <w:t xml:space="preserve">full </w:t>
      </w:r>
      <w:r w:rsidRPr="00D37AC6">
        <w:t>sensing</w:t>
      </w:r>
      <w:r w:rsidR="00A20FF8" w:rsidRPr="00D37AC6">
        <w:t>, or partial sensing,</w:t>
      </w:r>
      <w:r w:rsidRPr="00D37AC6">
        <w:t xml:space="preserve"> or random selection</w:t>
      </w:r>
      <w:r w:rsidR="00A20FF8" w:rsidRPr="00D37AC6">
        <w:t xml:space="preserve"> or any combination(s)</w:t>
      </w:r>
      <w:r w:rsidR="00427CF1" w:rsidRPr="00D37AC6">
        <w:t>; Or if the MAC entity has been configured with Sidelink resource allocation mode 2 to transmit using pool(s) of resources in multiple carriers as indicated in TS 38.331 [5] based on full sensing, or partial sensing, or random selection or any combination(s)</w:t>
      </w:r>
      <w:r w:rsidRPr="00D37AC6">
        <w:t>, the MAC entity shall for each Sidelink process:</w:t>
      </w:r>
    </w:p>
    <w:p w14:paraId="7FDF496B" w14:textId="3D3AC1A6" w:rsidR="00A2555A" w:rsidRPr="00D37AC6" w:rsidRDefault="00A2555A" w:rsidP="00A2555A">
      <w:pPr>
        <w:pStyle w:val="NO"/>
        <w:rPr>
          <w:rFonts w:eastAsia="DengXian"/>
          <w:lang w:eastAsia="zh-CN"/>
        </w:rPr>
      </w:pPr>
      <w:r w:rsidRPr="00D37AC6">
        <w:rPr>
          <w:rFonts w:eastAsia="DengXian"/>
          <w:lang w:eastAsia="zh-CN"/>
        </w:rPr>
        <w:t>NOTE 0A:</w:t>
      </w:r>
      <w:r w:rsidRPr="00D37AC6">
        <w:rPr>
          <w:rFonts w:eastAsia="DengXian"/>
          <w:lang w:eastAsia="zh-CN"/>
        </w:rPr>
        <w:tab/>
        <w:t xml:space="preserve">For SL-PRS transmission by Sidelink resource allocation scheme 2 on </w:t>
      </w:r>
      <w:r w:rsidR="00A44E85" w:rsidRPr="00D37AC6">
        <w:rPr>
          <w:rFonts w:eastAsia="DengXian"/>
          <w:lang w:eastAsia="zh-CN"/>
        </w:rPr>
        <w:t>Dedicated SL-PRS resource pool</w:t>
      </w:r>
      <w:r w:rsidRPr="00D37AC6">
        <w:rPr>
          <w:rFonts w:eastAsia="DengXian"/>
          <w:lang w:eastAsia="zh-CN"/>
        </w:rPr>
        <w:t>, partial sensing is not supported.</w:t>
      </w:r>
    </w:p>
    <w:p w14:paraId="249E150B" w14:textId="72D5DDB7" w:rsidR="00E82967" w:rsidRPr="00D37AC6" w:rsidRDefault="00E82967" w:rsidP="00E82967">
      <w:pPr>
        <w:pStyle w:val="NO"/>
      </w:pPr>
      <w:r w:rsidRPr="00D37AC6">
        <w:t>NOTE 1:</w:t>
      </w:r>
      <w:r w:rsidRPr="00D37AC6">
        <w:tab/>
        <w:t xml:space="preserve">If the MAC entity is configured </w:t>
      </w:r>
      <w:r w:rsidR="001628C0" w:rsidRPr="00D37AC6">
        <w:t>with Sidelink resource allocation mode 2</w:t>
      </w:r>
      <w:r w:rsidRPr="00D37AC6">
        <w:t xml:space="preserve"> </w:t>
      </w:r>
      <w:r w:rsidR="00A2555A" w:rsidRPr="00D37AC6">
        <w:t xml:space="preserve">or Sidelink resource allocation scheme 2 </w:t>
      </w:r>
      <w:r w:rsidRPr="00D37AC6">
        <w:t xml:space="preserve">to transmit using a pool of resources in </w:t>
      </w:r>
      <w:r w:rsidR="007945AB" w:rsidRPr="00D37AC6">
        <w:t xml:space="preserve">one </w:t>
      </w:r>
      <w:r w:rsidRPr="00D37AC6">
        <w:t>carrier as indicated in TS 38.331 [5]</w:t>
      </w:r>
      <w:r w:rsidR="001628C0" w:rsidRPr="00D37AC6">
        <w:t xml:space="preserve"> or TS 36.331 [21]</w:t>
      </w:r>
      <w:r w:rsidR="005247CD" w:rsidRPr="00D37AC6">
        <w:t>; Or if the MAC entity is configured with Sidelink resource allocation mode 2 transmit using pools of resources in multiple carriers as indicated in TS 38.331 [5]</w:t>
      </w:r>
      <w:r w:rsidRPr="00D37AC6">
        <w:t xml:space="preserve">, the MAC entity can create a </w:t>
      </w:r>
      <w:r w:rsidR="001628C0" w:rsidRPr="00D37AC6">
        <w:t xml:space="preserve">selected </w:t>
      </w:r>
      <w:r w:rsidRPr="00D37AC6">
        <w:t xml:space="preserve">sidelink grant on the pool of resources </w:t>
      </w:r>
      <w:r w:rsidR="001628C0" w:rsidRPr="00D37AC6">
        <w:t>based on random selection</w:t>
      </w:r>
      <w:r w:rsidR="00A20FF8" w:rsidRPr="00D37AC6">
        <w:t xml:space="preserve">, </w:t>
      </w:r>
      <w:r w:rsidR="00A20FF8" w:rsidRPr="00D37AC6">
        <w:rPr>
          <w:lang w:eastAsia="ko-KR"/>
        </w:rPr>
        <w:t>or partial sensing,</w:t>
      </w:r>
      <w:r w:rsidR="001628C0" w:rsidRPr="00D37AC6">
        <w:t xml:space="preserve"> or </w:t>
      </w:r>
      <w:r w:rsidR="00A20FF8" w:rsidRPr="00D37AC6">
        <w:t xml:space="preserve">full </w:t>
      </w:r>
      <w:r w:rsidR="001628C0" w:rsidRPr="00D37AC6">
        <w:t xml:space="preserve">sensing </w:t>
      </w:r>
      <w:r w:rsidRPr="00D37AC6">
        <w:t>only after releasing configured sidelink grant(s), if any.</w:t>
      </w:r>
    </w:p>
    <w:p w14:paraId="59BC3D30" w14:textId="670F0E4E" w:rsidR="00EA18BC" w:rsidRPr="00D37AC6" w:rsidRDefault="001628C0" w:rsidP="00EA18BC">
      <w:pPr>
        <w:pStyle w:val="NO"/>
        <w:rPr>
          <w:noProof/>
        </w:rPr>
      </w:pPr>
      <w:r w:rsidRPr="00D37AC6">
        <w:rPr>
          <w:noProof/>
        </w:rPr>
        <w:t xml:space="preserve">NOTE </w:t>
      </w:r>
      <w:r w:rsidR="0050782F" w:rsidRPr="00D37AC6">
        <w:rPr>
          <w:noProof/>
        </w:rPr>
        <w:t>2</w:t>
      </w:r>
      <w:r w:rsidRPr="00D37AC6">
        <w:rPr>
          <w:noProof/>
        </w:rPr>
        <w:t>:</w:t>
      </w:r>
      <w:r w:rsidRPr="00D37AC6">
        <w:rPr>
          <w:noProof/>
        </w:rPr>
        <w:tab/>
      </w:r>
      <w:r w:rsidR="00AF46E0" w:rsidRPr="00D37AC6">
        <w:rPr>
          <w:noProof/>
        </w:rPr>
        <w:t>F</w:t>
      </w:r>
      <w:r w:rsidR="00AF46E0" w:rsidRPr="00D37AC6">
        <w:t xml:space="preserve">or each carrier configured by upper layers associated with the concerned sidelink logical channel, </w:t>
      </w:r>
      <w:r w:rsidR="00AF46E0" w:rsidRPr="00D37AC6">
        <w:rPr>
          <w:noProof/>
        </w:rPr>
        <w:t>t</w:t>
      </w:r>
      <w:r w:rsidRPr="00D37AC6">
        <w:rPr>
          <w:noProof/>
        </w:rPr>
        <w:t xml:space="preserve">he MAC entity expects that PSFCH is always configured by RRC for at least one pool of resources in </w:t>
      </w:r>
      <w:r w:rsidR="00D9248D" w:rsidRPr="00D37AC6">
        <w:rPr>
          <w:i/>
        </w:rPr>
        <w:t>sl-TxPoolSelectedNormal</w:t>
      </w:r>
      <w:r w:rsidR="00D9248D" w:rsidRPr="00D37AC6">
        <w:t xml:space="preserve"> and for the resource pool in </w:t>
      </w:r>
      <w:r w:rsidR="00D9248D" w:rsidRPr="00D37AC6">
        <w:rPr>
          <w:i/>
        </w:rPr>
        <w:t>sl-TxPoolExceptional</w:t>
      </w:r>
      <w:r w:rsidR="00D9248D" w:rsidRPr="00D37AC6">
        <w:t xml:space="preserve"> in</w:t>
      </w:r>
      <w:r w:rsidR="00D9248D" w:rsidRPr="00D37AC6">
        <w:rPr>
          <w:noProof/>
        </w:rPr>
        <w:t xml:space="preserve"> </w:t>
      </w:r>
      <w:r w:rsidRPr="00D37AC6">
        <w:rPr>
          <w:noProof/>
        </w:rPr>
        <w:t xml:space="preserve">case that at least a logical channel configured with </w:t>
      </w:r>
      <w:r w:rsidRPr="00D37AC6">
        <w:rPr>
          <w:rFonts w:eastAsia="Malgun Gothic"/>
          <w:i/>
          <w:lang w:eastAsia="ko-KR"/>
        </w:rPr>
        <w:t>sl-HARQ-FeedbackEnabled</w:t>
      </w:r>
      <w:r w:rsidRPr="00D37AC6">
        <w:rPr>
          <w:rFonts w:eastAsia="Malgun Gothic"/>
          <w:lang w:eastAsia="ko-KR"/>
        </w:rPr>
        <w:t xml:space="preserve"> is set to </w:t>
      </w:r>
      <w:r w:rsidRPr="00D37AC6">
        <w:rPr>
          <w:rFonts w:eastAsia="Malgun Gothic"/>
          <w:i/>
          <w:lang w:eastAsia="ko-KR"/>
        </w:rPr>
        <w:t>enabled</w:t>
      </w:r>
      <w:r w:rsidRPr="00D37AC6">
        <w:rPr>
          <w:noProof/>
        </w:rPr>
        <w:t>.</w:t>
      </w:r>
    </w:p>
    <w:p w14:paraId="5F9A1B71" w14:textId="0D58D410" w:rsidR="001628C0" w:rsidRPr="00D37AC6" w:rsidRDefault="00EA18BC" w:rsidP="00EA18BC">
      <w:pPr>
        <w:pStyle w:val="NO"/>
      </w:pPr>
      <w:r w:rsidRPr="00D37AC6">
        <w:rPr>
          <w:noProof/>
        </w:rPr>
        <w:t>NOTE 2A:</w:t>
      </w:r>
      <w:r w:rsidRPr="00D37AC6">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D37AC6" w:rsidRDefault="007945AB" w:rsidP="003541C3">
      <w:pPr>
        <w:pStyle w:val="NO"/>
        <w:rPr>
          <w:rFonts w:eastAsia="Gulim"/>
          <w:lang w:eastAsia="zh-CN"/>
        </w:rPr>
      </w:pPr>
      <w:r w:rsidRPr="00D37AC6">
        <w:t>NOTE 2</w:t>
      </w:r>
      <w:r w:rsidRPr="00D37AC6">
        <w:rPr>
          <w:lang w:eastAsia="ko-KR"/>
        </w:rPr>
        <w:t>B</w:t>
      </w:r>
      <w:r w:rsidRPr="00D37AC6">
        <w:t>:</w:t>
      </w:r>
      <w:r w:rsidRPr="00D37AC6">
        <w:rPr>
          <w:noProof/>
        </w:rPr>
        <w:tab/>
      </w:r>
      <w:r w:rsidRPr="00D37AC6">
        <w:t xml:space="preserve">For </w:t>
      </w:r>
      <w:r w:rsidRPr="00D37AC6">
        <w:rPr>
          <w:rFonts w:eastAsia="Gulim"/>
          <w:lang w:eastAsia="zh-CN"/>
        </w:rPr>
        <w:t>dynamic co-channel coexistence of LTE sidelink and NR sidelink, w</w:t>
      </w:r>
      <w:r w:rsidRPr="00D37AC6">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D37AC6">
        <w:rPr>
          <w:rFonts w:eastAsia="Gulim"/>
          <w:lang w:eastAsia="zh-CN"/>
        </w:rPr>
        <w:t xml:space="preserve">NR </w:t>
      </w:r>
      <w:r w:rsidRPr="00D37AC6">
        <w:rPr>
          <w:rFonts w:eastAsia="Gulim"/>
          <w:lang w:eastAsia="ko-KR"/>
        </w:rPr>
        <w:t>PSCCH/PSSCH</w:t>
      </w:r>
      <w:r w:rsidRPr="00D37AC6">
        <w:rPr>
          <w:rFonts w:eastAsia="Gulim"/>
          <w:lang w:eastAsia="zh-CN"/>
        </w:rPr>
        <w:t xml:space="preserve"> transmissions of 30kHz SCS.</w:t>
      </w:r>
    </w:p>
    <w:p w14:paraId="361BA3BB" w14:textId="1E883342" w:rsidR="00E82967" w:rsidRPr="00D37AC6" w:rsidRDefault="00E82967" w:rsidP="00E82967">
      <w:pPr>
        <w:pStyle w:val="B1"/>
      </w:pPr>
      <w:r w:rsidRPr="00D37AC6">
        <w:t>1&gt;</w:t>
      </w:r>
      <w:r w:rsidRPr="00D37AC6">
        <w:tab/>
        <w:t xml:space="preserve">if the MAC entity has selected to create a </w:t>
      </w:r>
      <w:r w:rsidR="001628C0" w:rsidRPr="00D37AC6">
        <w:t xml:space="preserve">selected </w:t>
      </w:r>
      <w:r w:rsidRPr="00D37AC6">
        <w:t>sidelink grant corresponding to transmissions of multiple MAC PDUs, and SL data is available in a logical channel</w:t>
      </w:r>
      <w:r w:rsidR="00A2555A" w:rsidRPr="00D37AC6">
        <w:t>; or</w:t>
      </w:r>
    </w:p>
    <w:p w14:paraId="7E06707A" w14:textId="77777777" w:rsidR="005A663D" w:rsidRPr="00D37AC6" w:rsidRDefault="00A2555A" w:rsidP="0044258C">
      <w:pPr>
        <w:pStyle w:val="B1"/>
        <w:rPr>
          <w:rFonts w:eastAsia="DengXian"/>
          <w:lang w:eastAsia="zh-CN"/>
        </w:rPr>
      </w:pPr>
      <w:r w:rsidRPr="00D37AC6">
        <w:rPr>
          <w:rFonts w:eastAsia="DengXian"/>
          <w:lang w:eastAsia="zh-CN"/>
        </w:rPr>
        <w:t>1&gt;</w:t>
      </w:r>
      <w:r w:rsidRPr="00D37AC6">
        <w:rPr>
          <w:rFonts w:eastAsia="DengXian"/>
          <w:lang w:eastAsia="zh-CN"/>
        </w:rPr>
        <w:tab/>
        <w:t xml:space="preserve">if </w:t>
      </w:r>
      <w:r w:rsidRPr="00D37AC6">
        <w:t xml:space="preserve">the MAC entity has selected to create a selected sidelink grant corresponding to transmission(s) of </w:t>
      </w:r>
      <w:r w:rsidRPr="00D37AC6">
        <w:rPr>
          <w:rFonts w:eastAsia="DengXian"/>
          <w:lang w:eastAsia="zh-CN"/>
        </w:rPr>
        <w:t>multiple SL-PRS(s), which have been triggered by the upper layer or by the reception of a SCI from a peer UE:</w:t>
      </w:r>
    </w:p>
    <w:p w14:paraId="450EDB93" w14:textId="47A4A558" w:rsidR="005A663D" w:rsidRPr="00D37AC6" w:rsidRDefault="005A663D" w:rsidP="005A663D">
      <w:pPr>
        <w:pStyle w:val="NO"/>
        <w:rPr>
          <w:rFonts w:eastAsia="DengXian"/>
          <w:lang w:eastAsia="zh-CN"/>
        </w:rPr>
      </w:pPr>
      <w:r w:rsidRPr="00D37AC6">
        <w:rPr>
          <w:rFonts w:eastAsia="DengXian"/>
          <w:lang w:eastAsia="zh-CN"/>
        </w:rPr>
        <w:t>NOTE 2B1:</w:t>
      </w:r>
      <w:r w:rsidRPr="00D37AC6">
        <w:rPr>
          <w:rFonts w:eastAsia="DengXian"/>
          <w:lang w:eastAsia="zh-CN"/>
        </w:rPr>
        <w:tab/>
        <w:t xml:space="preserve">The multiplicity/singularity of SL-PRS transmission and the reservation period for multiple SL-PRS transmission is determined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 within the service layer requirement for the Ranging/Sidelink positioning.</w:t>
      </w:r>
    </w:p>
    <w:p w14:paraId="5D650311" w14:textId="4EE338CA" w:rsidR="001628C0" w:rsidRPr="00D37AC6" w:rsidRDefault="001628C0" w:rsidP="001628C0">
      <w:pPr>
        <w:pStyle w:val="B2"/>
        <w:rPr>
          <w:rFonts w:eastAsia="Malgun Gothic"/>
          <w:lang w:eastAsia="ko-KR"/>
        </w:rPr>
      </w:pPr>
      <w:r w:rsidRPr="00D37AC6">
        <w:rPr>
          <w:rFonts w:eastAsia="Malgun Gothic"/>
          <w:lang w:eastAsia="ko-KR"/>
        </w:rPr>
        <w:t>2&gt;</w:t>
      </w:r>
      <w:r w:rsidRPr="00D37AC6">
        <w:rPr>
          <w:rFonts w:eastAsia="Malgun Gothic"/>
          <w:lang w:eastAsia="ko-KR"/>
        </w:rPr>
        <w:tab/>
        <w:t>if the MAC entity has not selected a pool of resources allowed for the logical channel</w:t>
      </w:r>
      <w:r w:rsidR="00A2555A" w:rsidRPr="00D37AC6">
        <w:rPr>
          <w:rFonts w:eastAsia="Malgun Gothic"/>
          <w:lang w:eastAsia="ko-KR"/>
        </w:rPr>
        <w:t xml:space="preserve"> or SL-PRS transmission</w:t>
      </w:r>
      <w:r w:rsidRPr="00D37AC6">
        <w:rPr>
          <w:rFonts w:eastAsia="Malgun Gothic"/>
          <w:lang w:eastAsia="ko-KR"/>
        </w:rPr>
        <w:t>:</w:t>
      </w:r>
    </w:p>
    <w:p w14:paraId="2FFAB98B" w14:textId="77777777" w:rsidR="007945AB" w:rsidRPr="00D37AC6" w:rsidRDefault="007945AB" w:rsidP="000B2AEF">
      <w:pPr>
        <w:pStyle w:val="B3"/>
      </w:pPr>
      <w:r w:rsidRPr="00D37AC6">
        <w:rPr>
          <w:lang w:eastAsia="zh-CN"/>
        </w:rPr>
        <w:t>3</w:t>
      </w:r>
      <w:r w:rsidRPr="00D37AC6">
        <w:rPr>
          <w:lang w:eastAsia="ko-KR"/>
        </w:rPr>
        <w:t>&gt;</w:t>
      </w:r>
      <w:r w:rsidRPr="00D37AC6">
        <w:rPr>
          <w:lang w:eastAsia="ko-KR"/>
        </w:rPr>
        <w:tab/>
        <w:t>if single carrier frequency is configured</w:t>
      </w:r>
      <w:r w:rsidRPr="00D37AC6">
        <w:t>:</w:t>
      </w:r>
    </w:p>
    <w:p w14:paraId="1695B8A7" w14:textId="5FC18068" w:rsidR="00FA3064" w:rsidRPr="00D37AC6" w:rsidRDefault="007945AB" w:rsidP="003541C3">
      <w:pPr>
        <w:pStyle w:val="B4"/>
        <w:rPr>
          <w:rFonts w:eastAsia="Malgun Gothic"/>
          <w:lang w:eastAsia="ko-KR"/>
        </w:rPr>
      </w:pPr>
      <w:r w:rsidRPr="00D37AC6">
        <w:lastRenderedPageBreak/>
        <w:t>4</w:t>
      </w:r>
      <w:r w:rsidR="00FA3064" w:rsidRPr="00D37AC6">
        <w:rPr>
          <w:rFonts w:eastAsia="Malgun Gothic"/>
          <w:lang w:eastAsia="ko-KR"/>
        </w:rPr>
        <w:t>&gt;</w:t>
      </w:r>
      <w:r w:rsidR="00FA3064" w:rsidRPr="00D37AC6">
        <w:rPr>
          <w:rFonts w:eastAsia="Malgun Gothic"/>
          <w:lang w:eastAsia="ko-KR"/>
        </w:rPr>
        <w:tab/>
        <w:t>if SL data is available in the logical channel for</w:t>
      </w:r>
      <w:r w:rsidR="00D56238" w:rsidRPr="00D37AC6">
        <w:rPr>
          <w:rFonts w:eastAsia="Malgun Gothic"/>
          <w:lang w:eastAsia="ko-KR"/>
        </w:rPr>
        <w:t xml:space="preserve"> NR</w:t>
      </w:r>
      <w:r w:rsidR="00FA3064" w:rsidRPr="00D37AC6">
        <w:rPr>
          <w:rFonts w:eastAsia="Malgun Gothic"/>
          <w:lang w:eastAsia="ko-KR"/>
        </w:rPr>
        <w:t xml:space="preserve"> sidelink discovery:</w:t>
      </w:r>
    </w:p>
    <w:p w14:paraId="08D99F7C" w14:textId="1D680188" w:rsidR="00FA3064" w:rsidRPr="00D37AC6" w:rsidRDefault="007945AB" w:rsidP="003541C3">
      <w:pPr>
        <w:pStyle w:val="B5"/>
      </w:pPr>
      <w:r w:rsidRPr="00D37AC6">
        <w:rPr>
          <w:lang w:eastAsia="zh-CN"/>
        </w:rPr>
        <w:t>5</w:t>
      </w:r>
      <w:r w:rsidR="00FA3064" w:rsidRPr="00D37AC6">
        <w:rPr>
          <w:rFonts w:eastAsia="Malgun Gothic"/>
          <w:lang w:eastAsia="ko-KR"/>
        </w:rPr>
        <w:t>&gt;</w:t>
      </w:r>
      <w:r w:rsidR="00FA3064" w:rsidRPr="00D37AC6">
        <w:rPr>
          <w:rFonts w:eastAsia="Malgun Gothic"/>
          <w:lang w:eastAsia="ko-KR"/>
        </w:rPr>
        <w:tab/>
        <w:t xml:space="preserve">if </w:t>
      </w:r>
      <w:r w:rsidR="00FA3064" w:rsidRPr="00D37AC6">
        <w:rPr>
          <w:i/>
        </w:rPr>
        <w:t>sl-BWP-DiscPoolConfig</w:t>
      </w:r>
      <w:r w:rsidR="00FA3064" w:rsidRPr="00D37AC6">
        <w:t xml:space="preserve"> or </w:t>
      </w:r>
      <w:r w:rsidR="00FA3064" w:rsidRPr="00D37AC6">
        <w:rPr>
          <w:i/>
          <w:iCs/>
        </w:rPr>
        <w:t>sl-BWP-DiscPoolConfigCommon</w:t>
      </w:r>
      <w:r w:rsidR="00FA3064" w:rsidRPr="00D37AC6">
        <w:t xml:space="preserve"> is configured according to TS 38.331 [5]</w:t>
      </w:r>
      <w:r w:rsidR="00FA3064" w:rsidRPr="00D37AC6">
        <w:rPr>
          <w:rFonts w:eastAsia="Malgun Gothic"/>
          <w:lang w:eastAsia="ko-KR"/>
        </w:rPr>
        <w:t>:</w:t>
      </w:r>
    </w:p>
    <w:p w14:paraId="1FC81018" w14:textId="3A0F7986" w:rsidR="00FA3064" w:rsidRPr="00D37AC6" w:rsidRDefault="007945AB" w:rsidP="003541C3">
      <w:pPr>
        <w:pStyle w:val="B6"/>
      </w:pPr>
      <w:r w:rsidRPr="00D37AC6">
        <w:rPr>
          <w:lang w:eastAsia="zh-CN"/>
        </w:rPr>
        <w:t>6</w:t>
      </w:r>
      <w:r w:rsidR="00FA3064" w:rsidRPr="00D37AC6">
        <w:t>&gt;</w:t>
      </w:r>
      <w:r w:rsidR="00FA3064" w:rsidRPr="00D37AC6">
        <w:tab/>
        <w:t xml:space="preserve">select the </w:t>
      </w:r>
      <w:r w:rsidR="00FA3064" w:rsidRPr="00D37AC6">
        <w:rPr>
          <w:i/>
          <w:iCs/>
        </w:rPr>
        <w:t>sl-DiscTxPoolSelected</w:t>
      </w:r>
      <w:r w:rsidR="00FA3064" w:rsidRPr="00D37AC6">
        <w:t xml:space="preserve"> configured in </w:t>
      </w:r>
      <w:r w:rsidR="00FA3064" w:rsidRPr="00D37AC6">
        <w:rPr>
          <w:i/>
        </w:rPr>
        <w:t>sl-BWP-DiscPoolConfig</w:t>
      </w:r>
      <w:r w:rsidR="00FA3064" w:rsidRPr="00D37AC6">
        <w:t xml:space="preserve"> or </w:t>
      </w:r>
      <w:r w:rsidR="00FA3064" w:rsidRPr="00D37AC6">
        <w:rPr>
          <w:i/>
          <w:iCs/>
        </w:rPr>
        <w:t>sl-BWP-DiscPoolConfigCommon</w:t>
      </w:r>
      <w:r w:rsidR="00FA3064" w:rsidRPr="00D37AC6">
        <w:t xml:space="preserve"> for the transmission of </w:t>
      </w:r>
      <w:r w:rsidR="00D56238" w:rsidRPr="00D37AC6">
        <w:rPr>
          <w:rFonts w:eastAsia="Malgun Gothic"/>
          <w:lang w:eastAsia="ko-KR"/>
        </w:rPr>
        <w:t xml:space="preserve">NR </w:t>
      </w:r>
      <w:r w:rsidR="00FA3064" w:rsidRPr="00D37AC6">
        <w:t>sidelink discovery message</w:t>
      </w:r>
      <w:r w:rsidR="004B18D9" w:rsidRPr="00D37AC6">
        <w:t>.</w:t>
      </w:r>
    </w:p>
    <w:p w14:paraId="591E3D76" w14:textId="7EB5EF94" w:rsidR="00FA3064" w:rsidRPr="00D37AC6" w:rsidRDefault="007945AB" w:rsidP="003541C3">
      <w:pPr>
        <w:pStyle w:val="B5"/>
        <w:rPr>
          <w:rFonts w:eastAsia="Malgun Gothic"/>
          <w:lang w:eastAsia="ko-KR"/>
        </w:rPr>
      </w:pPr>
      <w:r w:rsidRPr="00D37AC6">
        <w:rPr>
          <w:lang w:eastAsia="zh-CN"/>
        </w:rPr>
        <w:t>5</w:t>
      </w:r>
      <w:r w:rsidR="00FA3064" w:rsidRPr="00D37AC6">
        <w:rPr>
          <w:rFonts w:eastAsia="Malgun Gothic"/>
          <w:lang w:eastAsia="ko-KR"/>
        </w:rPr>
        <w:t>&gt;</w:t>
      </w:r>
      <w:r w:rsidR="00FA3064" w:rsidRPr="00D37AC6">
        <w:rPr>
          <w:rFonts w:eastAsia="Malgun Gothic"/>
          <w:lang w:eastAsia="ko-KR"/>
        </w:rPr>
        <w:tab/>
        <w:t>else:</w:t>
      </w:r>
    </w:p>
    <w:p w14:paraId="7828C26A" w14:textId="11A7BC94" w:rsidR="00FA3064" w:rsidRPr="00D37AC6" w:rsidRDefault="007945AB">
      <w:pPr>
        <w:pStyle w:val="B6"/>
      </w:pPr>
      <w:r w:rsidRPr="00D37AC6">
        <w:rPr>
          <w:lang w:eastAsia="zh-CN"/>
        </w:rPr>
        <w:t>6</w:t>
      </w:r>
      <w:r w:rsidR="00FA3064" w:rsidRPr="00D37AC6">
        <w:t>&gt;</w:t>
      </w:r>
      <w:r w:rsidR="00FA3064" w:rsidRPr="00D37AC6">
        <w:tab/>
        <w:t>select any pool of resources among the configured pools of resources</w:t>
      </w:r>
      <w:r w:rsidR="00A2555A" w:rsidRPr="00D37AC6">
        <w:t xml:space="preserve"> except for </w:t>
      </w:r>
      <w:r w:rsidR="00A44E85" w:rsidRPr="00D37AC6">
        <w:t>Dedicated SL-PRS resource pool</w:t>
      </w:r>
      <w:r w:rsidR="00A2555A" w:rsidRPr="00D37AC6">
        <w:t>, if configured</w:t>
      </w:r>
      <w:r w:rsidR="004B18D9" w:rsidRPr="00D37AC6">
        <w:t>.</w:t>
      </w:r>
    </w:p>
    <w:p w14:paraId="34AF6605" w14:textId="77777777" w:rsidR="00CA3C13" w:rsidRPr="00D37AC6" w:rsidRDefault="00AD7275" w:rsidP="00CA3C13">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else if SL data is available in the logical channel for BRID for A2X communication:</w:t>
      </w:r>
    </w:p>
    <w:p w14:paraId="68620182" w14:textId="47E9AA34" w:rsidR="00AD7275" w:rsidRPr="00D37AC6" w:rsidRDefault="00CA3C13" w:rsidP="00D37AC6">
      <w:pPr>
        <w:pStyle w:val="B5"/>
        <w:rPr>
          <w:rFonts w:eastAsia="Malgun Gothic"/>
          <w:lang w:eastAsia="ko-KR"/>
        </w:rPr>
      </w:pPr>
      <w:r w:rsidRPr="00D37AC6">
        <w:rPr>
          <w:lang w:eastAsia="zh-CN"/>
        </w:rPr>
        <w:t>5</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12E0BE95" w14:textId="153ECF3F" w:rsidR="00AD7275" w:rsidRPr="00D37AC6" w:rsidRDefault="00CA3C13" w:rsidP="00D37AC6">
      <w:pPr>
        <w:pStyle w:val="B6"/>
      </w:pPr>
      <w:r w:rsidRPr="00D37AC6">
        <w:rPr>
          <w:lang w:eastAsia="zh-CN"/>
        </w:rPr>
        <w:t>6</w:t>
      </w:r>
      <w:r w:rsidR="00AD7275" w:rsidRPr="00D37AC6">
        <w:rPr>
          <w:rFonts w:eastAsia="Malgun Gothic"/>
          <w:lang w:eastAsia="ko-KR"/>
        </w:rPr>
        <w:t>&gt;</w:t>
      </w:r>
      <w:r w:rsidR="00AD7275" w:rsidRPr="00D37AC6">
        <w:rPr>
          <w:rFonts w:eastAsia="Malgun Gothic"/>
          <w:lang w:eastAsia="ko-KR"/>
        </w:rPr>
        <w:tab/>
        <w:t xml:space="preserve">if </w:t>
      </w:r>
      <w:r w:rsidRPr="00D37AC6">
        <w:rPr>
          <w:rFonts w:eastAsia="Malgun Gothic"/>
          <w:lang w:eastAsia="ko-KR"/>
        </w:rPr>
        <w:t xml:space="preserve">resource pool(s) is configured with </w:t>
      </w:r>
      <w:r w:rsidR="00AD7275" w:rsidRPr="00D37AC6">
        <w:rPr>
          <w:i/>
        </w:rPr>
        <w:t>sl-A2X-Service</w:t>
      </w:r>
      <w:r w:rsidR="00AD7275" w:rsidRPr="00D37AC6">
        <w:t xml:space="preserve"> indicat</w:t>
      </w:r>
      <w:r w:rsidRPr="00D37AC6">
        <w:t>ing</w:t>
      </w:r>
      <w:r w:rsidR="00AD7275" w:rsidRPr="00D37AC6">
        <w:t xml:space="preserve"> </w:t>
      </w:r>
      <w:r w:rsidR="00AD7275" w:rsidRPr="00D37AC6">
        <w:rPr>
          <w:i/>
        </w:rPr>
        <w:t>brid</w:t>
      </w:r>
      <w:r w:rsidR="00AD7275" w:rsidRPr="00D37AC6">
        <w:t xml:space="preserve"> or </w:t>
      </w:r>
      <w:r w:rsidR="00AD7275" w:rsidRPr="00D37AC6">
        <w:rPr>
          <w:i/>
        </w:rPr>
        <w:t>bridAndDAA</w:t>
      </w:r>
      <w:r w:rsidR="00AD7275" w:rsidRPr="00D37AC6">
        <w:rPr>
          <w:rFonts w:eastAsia="Malgun Gothic"/>
          <w:lang w:eastAsia="ko-KR"/>
        </w:rPr>
        <w:t>:</w:t>
      </w:r>
    </w:p>
    <w:p w14:paraId="697755AE" w14:textId="3C9B1A30" w:rsidR="00CA3C13" w:rsidRPr="00D37AC6" w:rsidRDefault="00CA3C13" w:rsidP="00CA3C13">
      <w:pPr>
        <w:pStyle w:val="B7"/>
      </w:pPr>
      <w:r w:rsidRPr="00D37AC6">
        <w:rPr>
          <w:lang w:eastAsia="zh-CN"/>
        </w:rPr>
        <w:t>7</w:t>
      </w:r>
      <w:r w:rsidR="00AD7275" w:rsidRPr="00D37AC6">
        <w:t>&gt;</w:t>
      </w:r>
      <w:r w:rsidR="00AD7275" w:rsidRPr="00D37AC6">
        <w:tab/>
        <w:t xml:space="preserve">select </w:t>
      </w:r>
      <w:r w:rsidRPr="00D37AC6">
        <w:t>any pool of resources among the resource pool(s) configured with</w:t>
      </w:r>
      <w:r w:rsidRPr="00D37AC6">
        <w:rPr>
          <w:i/>
          <w:iCs/>
        </w:rPr>
        <w:t xml:space="preserve"> sl-A2X-Service </w:t>
      </w:r>
      <w:r w:rsidRPr="00D37AC6">
        <w:t xml:space="preserve">indicating </w:t>
      </w:r>
      <w:r w:rsidRPr="00D37AC6">
        <w:rPr>
          <w:i/>
          <w:iCs/>
        </w:rPr>
        <w:t>brid</w:t>
      </w:r>
      <w:r w:rsidRPr="00D37AC6">
        <w:t xml:space="preserve"> or </w:t>
      </w:r>
      <w:r w:rsidRPr="00D37AC6">
        <w:rPr>
          <w:i/>
          <w:iCs/>
        </w:rPr>
        <w:t>bridAndDAA</w:t>
      </w:r>
      <w:r w:rsidRPr="00D37AC6">
        <w:t xml:space="preserve"> in </w:t>
      </w:r>
      <w:r w:rsidR="00AD7275" w:rsidRPr="00D37AC6">
        <w:rPr>
          <w:i/>
          <w:iCs/>
        </w:rPr>
        <w:t>sl-TxPoolSelectedNormal</w:t>
      </w:r>
      <w:r w:rsidR="00AD7275" w:rsidRPr="00D37AC6">
        <w:t xml:space="preserve"> configured in </w:t>
      </w:r>
      <w:r w:rsidR="00AD7275" w:rsidRPr="00D37AC6">
        <w:rPr>
          <w:i/>
        </w:rPr>
        <w:t>sl-BWP-PoolConfigA2X</w:t>
      </w:r>
      <w:r w:rsidR="00AD7275" w:rsidRPr="00D37AC6">
        <w:t xml:space="preserve"> or </w:t>
      </w:r>
      <w:r w:rsidR="00AD7275" w:rsidRPr="00D37AC6">
        <w:rPr>
          <w:i/>
          <w:iCs/>
        </w:rPr>
        <w:t>sl-BWP-PoolConfigCommonA2X</w:t>
      </w:r>
      <w:r w:rsidR="00AD7275" w:rsidRPr="00D37AC6">
        <w:t xml:space="preserve"> for the transmission of </w:t>
      </w:r>
      <w:r w:rsidR="00AD7275" w:rsidRPr="00D37AC6">
        <w:rPr>
          <w:rFonts w:eastAsia="Malgun Gothic"/>
          <w:lang w:eastAsia="ko-KR"/>
        </w:rPr>
        <w:t>SL data for A2X communication</w:t>
      </w:r>
      <w:r w:rsidR="00AD7275" w:rsidRPr="00D37AC6">
        <w:t>.</w:t>
      </w:r>
    </w:p>
    <w:p w14:paraId="221ED94B" w14:textId="29690FCE" w:rsidR="00CA3C13" w:rsidRPr="00D37AC6" w:rsidRDefault="00CA3C13" w:rsidP="00CA3C13">
      <w:pPr>
        <w:pStyle w:val="B6"/>
        <w:rPr>
          <w:rFonts w:eastAsia="Malgun Gothic"/>
        </w:rPr>
      </w:pPr>
      <w:r w:rsidRPr="00D37AC6">
        <w:rPr>
          <w:rFonts w:eastAsia="Malgun Gothic"/>
        </w:rPr>
        <w:t>6&gt;</w:t>
      </w:r>
      <w:r w:rsidRPr="00D37AC6">
        <w:rPr>
          <w:rFonts w:eastAsia="Malgun Gothic"/>
        </w:rPr>
        <w:tab/>
        <w:t>else:</w:t>
      </w:r>
    </w:p>
    <w:p w14:paraId="52FC1240" w14:textId="25486AEC" w:rsidR="00AD7275" w:rsidRPr="00D37AC6" w:rsidRDefault="00CA3C13" w:rsidP="00D37AC6">
      <w:pPr>
        <w:pStyle w:val="B7"/>
      </w:pPr>
      <w:r w:rsidRPr="00D37AC6">
        <w:rPr>
          <w:rFonts w:eastAsia="Malgun Gothic"/>
        </w:rPr>
        <w:t>7&gt;</w:t>
      </w:r>
      <w:r w:rsidRPr="00D37AC6">
        <w:rPr>
          <w:rFonts w:eastAsia="Malgun Gothic"/>
        </w:rPr>
        <w:tab/>
        <w:t xml:space="preserve">select any pool of resources among the configured pools of resources except the pool(s) in </w:t>
      </w:r>
      <w:r w:rsidRPr="00D37AC6">
        <w:rPr>
          <w:rFonts w:eastAsia="Malgun Gothic"/>
          <w:i/>
          <w:iCs/>
        </w:rPr>
        <w:t>sl-BWP-PoolConfigA2X</w:t>
      </w:r>
      <w:r w:rsidRPr="00D37AC6">
        <w:rPr>
          <w:rFonts w:eastAsia="Malgun Gothic"/>
        </w:rPr>
        <w:t xml:space="preserve">, </w:t>
      </w:r>
      <w:r w:rsidRPr="00D37AC6">
        <w:rPr>
          <w:rFonts w:eastAsia="Malgun Gothic"/>
          <w:i/>
          <w:iCs/>
        </w:rPr>
        <w:t>sl-BWP-PoolConfigCommonA2X</w:t>
      </w:r>
      <w:r w:rsidRPr="00D37AC6">
        <w:rPr>
          <w:rFonts w:eastAsia="Malgun Gothic"/>
        </w:rPr>
        <w:t xml:space="preserve">, </w:t>
      </w:r>
      <w:r w:rsidRPr="00D37AC6">
        <w:rPr>
          <w:rFonts w:eastAsia="Malgun Gothic"/>
          <w:i/>
          <w:iCs/>
        </w:rPr>
        <w:t>sl-BWP-DiscPoolConfig</w:t>
      </w:r>
      <w:r w:rsidRPr="00D37AC6">
        <w:rPr>
          <w:rFonts w:eastAsia="Malgun Gothic"/>
        </w:rPr>
        <w:t xml:space="preserve"> or </w:t>
      </w:r>
      <w:r w:rsidRPr="00D37AC6">
        <w:rPr>
          <w:rFonts w:eastAsia="Malgun Gothic"/>
          <w:i/>
          <w:iCs/>
        </w:rPr>
        <w:t>sl-BWP-DiscPoolConfigCommon</w:t>
      </w:r>
      <w:r w:rsidRPr="00D37AC6">
        <w:rPr>
          <w:rFonts w:eastAsia="Malgun Gothic"/>
        </w:rPr>
        <w:t xml:space="preserve">, if configured or </w:t>
      </w:r>
      <w:r w:rsidR="004737A0" w:rsidRPr="00D37AC6">
        <w:rPr>
          <w:rFonts w:eastAsiaTheme="minorEastAsia"/>
        </w:rPr>
        <w:t>D</w:t>
      </w:r>
      <w:r w:rsidR="004737A0" w:rsidRPr="00D37AC6">
        <w:rPr>
          <w:rFonts w:eastAsia="Malgun Gothic"/>
        </w:rPr>
        <w:t xml:space="preserve">edicated </w:t>
      </w:r>
      <w:r w:rsidRPr="00D37AC6">
        <w:rPr>
          <w:rFonts w:eastAsia="Malgun Gothic"/>
        </w:rPr>
        <w:t>SL-PRS resource pool, if configured.</w:t>
      </w:r>
    </w:p>
    <w:p w14:paraId="2B54FCF7" w14:textId="0A93C8DF" w:rsidR="00AD7275" w:rsidRPr="00D37AC6" w:rsidRDefault="00AD7275" w:rsidP="003541C3">
      <w:pPr>
        <w:pStyle w:val="B5"/>
        <w:rPr>
          <w:rFonts w:eastAsia="Malgun Gothic"/>
          <w:lang w:eastAsia="ko-KR"/>
        </w:rPr>
      </w:pPr>
      <w:r w:rsidRPr="00D37AC6">
        <w:rPr>
          <w:lang w:eastAsia="zh-CN"/>
        </w:rPr>
        <w:t>5</w:t>
      </w:r>
      <w:r w:rsidRPr="00D37AC6">
        <w:rPr>
          <w:rFonts w:eastAsia="Malgun Gothic"/>
          <w:lang w:eastAsia="ko-KR"/>
        </w:rPr>
        <w:t>&gt;</w:t>
      </w:r>
      <w:r w:rsidRPr="00D37AC6">
        <w:rPr>
          <w:rFonts w:eastAsia="Malgun Gothic"/>
          <w:lang w:eastAsia="ko-KR"/>
        </w:rPr>
        <w:tab/>
        <w:t>else:</w:t>
      </w:r>
    </w:p>
    <w:p w14:paraId="76794FCB" w14:textId="71D1FD68" w:rsidR="00AD7275" w:rsidRPr="00D37AC6" w:rsidRDefault="00AD7275" w:rsidP="003541C3">
      <w:pPr>
        <w:pStyle w:val="B6"/>
      </w:pPr>
      <w:r w:rsidRPr="00D37AC6">
        <w:rPr>
          <w:lang w:eastAsia="zh-CN"/>
        </w:rPr>
        <w:t>6</w:t>
      </w:r>
      <w:r w:rsidRPr="00D37AC6">
        <w:t>&gt;</w:t>
      </w:r>
      <w:r w:rsidRPr="00D37AC6">
        <w:tab/>
        <w:t>select any pool of resources among the configured pools of resources</w:t>
      </w:r>
      <w:r w:rsidR="003D5427" w:rsidRPr="00D37AC6">
        <w:t xml:space="preserve"> except </w:t>
      </w:r>
      <w:r w:rsidR="00CA3C13" w:rsidRPr="00D37AC6">
        <w:t xml:space="preserve">the pool(s) in </w:t>
      </w:r>
      <w:r w:rsidR="00CA3C13" w:rsidRPr="00D37AC6">
        <w:rPr>
          <w:i/>
        </w:rPr>
        <w:t>sl-BWP-DiscPoolConfig</w:t>
      </w:r>
      <w:r w:rsidR="00CA3C13" w:rsidRPr="00D37AC6">
        <w:t xml:space="preserve"> or </w:t>
      </w:r>
      <w:r w:rsidR="00CA3C13" w:rsidRPr="00D37AC6">
        <w:rPr>
          <w:i/>
        </w:rPr>
        <w:t>sl-BWP-DiscPoolConfigCommon</w:t>
      </w:r>
      <w:r w:rsidR="00CA3C13" w:rsidRPr="00D37AC6">
        <w:t>, if configured or</w:t>
      </w:r>
      <w:r w:rsidR="003D5427" w:rsidRPr="00D37AC6">
        <w:t xml:space="preserve"> </w:t>
      </w:r>
      <w:r w:rsidR="00C419CD" w:rsidRPr="00D37AC6">
        <w:t>Dedicated SL-PRS resource pool</w:t>
      </w:r>
      <w:r w:rsidR="003D5427" w:rsidRPr="00D37AC6">
        <w:t>, if configured</w:t>
      </w:r>
      <w:r w:rsidRPr="00D37AC6">
        <w:t>.</w:t>
      </w:r>
    </w:p>
    <w:p w14:paraId="1FA78DBB" w14:textId="77777777" w:rsidR="00CA3C13" w:rsidRPr="00D37AC6" w:rsidRDefault="00AD7275" w:rsidP="00CA3C13">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else if SL data is available in the logical channel for DAA for A2X communication:</w:t>
      </w:r>
    </w:p>
    <w:p w14:paraId="26F70433" w14:textId="79F512A0" w:rsidR="00AD7275" w:rsidRPr="00D37AC6" w:rsidRDefault="00CA3C13" w:rsidP="00D37AC6">
      <w:pPr>
        <w:pStyle w:val="B5"/>
        <w:rPr>
          <w:rFonts w:eastAsia="Malgun Gothic"/>
          <w:lang w:eastAsia="ko-KR"/>
        </w:rPr>
      </w:pPr>
      <w:r w:rsidRPr="00D37AC6">
        <w:rPr>
          <w:lang w:eastAsia="zh-CN"/>
        </w:rPr>
        <w:t>5</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6D68F044" w14:textId="2C291977" w:rsidR="00AD7275" w:rsidRPr="00D37AC6" w:rsidRDefault="00CA3C13" w:rsidP="00D37AC6">
      <w:pPr>
        <w:pStyle w:val="B6"/>
      </w:pPr>
      <w:r w:rsidRPr="00D37AC6">
        <w:rPr>
          <w:lang w:eastAsia="zh-CN"/>
        </w:rPr>
        <w:t>6</w:t>
      </w:r>
      <w:r w:rsidR="00AD7275" w:rsidRPr="00D37AC6">
        <w:rPr>
          <w:rFonts w:eastAsia="Malgun Gothic"/>
          <w:lang w:eastAsia="ko-KR"/>
        </w:rPr>
        <w:t>&gt;</w:t>
      </w:r>
      <w:r w:rsidR="00AD7275" w:rsidRPr="00D37AC6">
        <w:rPr>
          <w:rFonts w:eastAsia="Malgun Gothic"/>
          <w:lang w:eastAsia="ko-KR"/>
        </w:rPr>
        <w:tab/>
        <w:t xml:space="preserve">if </w:t>
      </w:r>
      <w:r w:rsidR="00F63B82" w:rsidRPr="00D37AC6">
        <w:rPr>
          <w:rFonts w:eastAsia="Malgun Gothic"/>
          <w:lang w:eastAsia="ko-KR"/>
        </w:rPr>
        <w:t xml:space="preserve">resource pool(s) is configured with </w:t>
      </w:r>
      <w:r w:rsidR="00AD7275" w:rsidRPr="00D37AC6">
        <w:rPr>
          <w:i/>
        </w:rPr>
        <w:t>sl-A2X-Service</w:t>
      </w:r>
      <w:r w:rsidR="00AD7275" w:rsidRPr="00D37AC6">
        <w:t xml:space="preserve"> indicat</w:t>
      </w:r>
      <w:r w:rsidR="00F63B82" w:rsidRPr="00D37AC6">
        <w:t>ing</w:t>
      </w:r>
      <w:r w:rsidR="00AD7275" w:rsidRPr="00D37AC6">
        <w:t xml:space="preserve"> </w:t>
      </w:r>
      <w:r w:rsidR="00AD7275" w:rsidRPr="00D37AC6">
        <w:rPr>
          <w:i/>
        </w:rPr>
        <w:t>daa</w:t>
      </w:r>
      <w:r w:rsidR="00AD7275" w:rsidRPr="00D37AC6">
        <w:t xml:space="preserve"> or </w:t>
      </w:r>
      <w:r w:rsidR="00AD7275" w:rsidRPr="00D37AC6">
        <w:rPr>
          <w:i/>
        </w:rPr>
        <w:t>bridAndDAA</w:t>
      </w:r>
      <w:r w:rsidR="00AD7275" w:rsidRPr="00D37AC6">
        <w:t>:</w:t>
      </w:r>
    </w:p>
    <w:p w14:paraId="401D29F7" w14:textId="2A849F45" w:rsidR="00F63B82" w:rsidRPr="00D37AC6" w:rsidRDefault="00CA3C13" w:rsidP="00F63B82">
      <w:pPr>
        <w:pStyle w:val="B7"/>
      </w:pPr>
      <w:r w:rsidRPr="00D37AC6">
        <w:rPr>
          <w:lang w:eastAsia="zh-CN"/>
        </w:rPr>
        <w:t>7</w:t>
      </w:r>
      <w:r w:rsidR="00AD7275" w:rsidRPr="00D37AC6">
        <w:t>&gt;</w:t>
      </w:r>
      <w:r w:rsidR="00AD7275" w:rsidRPr="00D37AC6">
        <w:tab/>
        <w:t xml:space="preserve">select </w:t>
      </w:r>
      <w:r w:rsidR="00F63B82" w:rsidRPr="00D37AC6">
        <w:t xml:space="preserve">any pool of resources among the resource pool(s) configured with </w:t>
      </w:r>
      <w:r w:rsidR="00F63B82" w:rsidRPr="00D37AC6">
        <w:rPr>
          <w:i/>
          <w:iCs/>
        </w:rPr>
        <w:t xml:space="preserve">sl-A2X-Service </w:t>
      </w:r>
      <w:r w:rsidR="00F63B82" w:rsidRPr="00D37AC6">
        <w:t xml:space="preserve">indicating </w:t>
      </w:r>
      <w:r w:rsidR="00F63B82" w:rsidRPr="00D37AC6">
        <w:rPr>
          <w:i/>
          <w:iCs/>
        </w:rPr>
        <w:t>daa</w:t>
      </w:r>
      <w:r w:rsidR="00F63B82" w:rsidRPr="00D37AC6">
        <w:t xml:space="preserve"> or </w:t>
      </w:r>
      <w:r w:rsidR="00F63B82" w:rsidRPr="00D37AC6">
        <w:rPr>
          <w:i/>
          <w:iCs/>
        </w:rPr>
        <w:t>bridAndDAA</w:t>
      </w:r>
      <w:r w:rsidR="00F63B82" w:rsidRPr="00D37AC6">
        <w:t xml:space="preserve"> in</w:t>
      </w:r>
      <w:r w:rsidR="00AD7275" w:rsidRPr="00D37AC6">
        <w:t xml:space="preserve"> </w:t>
      </w:r>
      <w:r w:rsidR="00AD7275" w:rsidRPr="00D37AC6">
        <w:rPr>
          <w:i/>
          <w:iCs/>
        </w:rPr>
        <w:t>sl-TxPoolSelectedNormal</w:t>
      </w:r>
      <w:r w:rsidR="00AD7275" w:rsidRPr="00D37AC6">
        <w:t xml:space="preserve"> configured in </w:t>
      </w:r>
      <w:r w:rsidR="00AD7275" w:rsidRPr="00D37AC6">
        <w:rPr>
          <w:i/>
        </w:rPr>
        <w:t>sl-BWP-PoolConfigA2X</w:t>
      </w:r>
      <w:r w:rsidR="00AD7275" w:rsidRPr="00D37AC6">
        <w:t xml:space="preserve"> or </w:t>
      </w:r>
      <w:r w:rsidR="00AD7275" w:rsidRPr="00D37AC6">
        <w:rPr>
          <w:i/>
          <w:iCs/>
        </w:rPr>
        <w:t>sl-BWP-PoolConfigCommonA2X</w:t>
      </w:r>
      <w:r w:rsidR="00AD7275" w:rsidRPr="00D37AC6">
        <w:t xml:space="preserve"> for the transmission of </w:t>
      </w:r>
      <w:r w:rsidR="00AD7275" w:rsidRPr="00D37AC6">
        <w:rPr>
          <w:rFonts w:eastAsia="Malgun Gothic"/>
          <w:lang w:eastAsia="ko-KR"/>
        </w:rPr>
        <w:t>SL data for A2X communication</w:t>
      </w:r>
      <w:r w:rsidR="00AD7275" w:rsidRPr="00D37AC6">
        <w:t>.</w:t>
      </w:r>
    </w:p>
    <w:p w14:paraId="39DFBF6C" w14:textId="1D8F56F7" w:rsidR="00F63B82" w:rsidRPr="00D37AC6" w:rsidRDefault="00F63B82" w:rsidP="00F63B82">
      <w:pPr>
        <w:pStyle w:val="B6"/>
        <w:rPr>
          <w:rFonts w:eastAsia="Malgun Gothic"/>
          <w:lang w:eastAsia="ko-KR"/>
        </w:rPr>
      </w:pPr>
      <w:r w:rsidRPr="00D37AC6">
        <w:rPr>
          <w:rFonts w:eastAsia="Malgun Gothic"/>
          <w:lang w:eastAsia="ko-KR"/>
        </w:rPr>
        <w:t>6&gt;</w:t>
      </w:r>
      <w:r w:rsidRPr="00D37AC6">
        <w:rPr>
          <w:rFonts w:eastAsia="Malgun Gothic"/>
          <w:lang w:eastAsia="ko-KR"/>
        </w:rPr>
        <w:tab/>
        <w:t>else:</w:t>
      </w:r>
    </w:p>
    <w:p w14:paraId="6DD65570" w14:textId="3CDEDE07" w:rsidR="00AD7275" w:rsidRPr="00D37AC6" w:rsidRDefault="00F63B82" w:rsidP="00D37AC6">
      <w:pPr>
        <w:pStyle w:val="B7"/>
      </w:pPr>
      <w:r w:rsidRPr="00D37AC6">
        <w:rPr>
          <w:rFonts w:eastAsia="Malgun Gothic"/>
          <w:lang w:eastAsia="ko-KR"/>
        </w:rPr>
        <w:t>7&gt;</w:t>
      </w:r>
      <w:r w:rsidRPr="00D37AC6">
        <w:rPr>
          <w:rFonts w:eastAsia="Malgun Gothic"/>
          <w:lang w:eastAsia="ko-KR"/>
        </w:rPr>
        <w:tab/>
        <w:t xml:space="preserve">select any pool of resources among the configured pools of resources except the pool(s) in </w:t>
      </w:r>
      <w:r w:rsidRPr="00D37AC6">
        <w:rPr>
          <w:rFonts w:eastAsia="Malgun Gothic"/>
          <w:i/>
          <w:lang w:eastAsia="ko-KR"/>
        </w:rPr>
        <w:t>sl-BWP-PoolConfigA2X</w:t>
      </w:r>
      <w:r w:rsidRPr="00D37AC6">
        <w:rPr>
          <w:rFonts w:eastAsia="Malgun Gothic"/>
          <w:lang w:eastAsia="ko-KR"/>
        </w:rPr>
        <w:t xml:space="preserve">, </w:t>
      </w:r>
      <w:r w:rsidRPr="00D37AC6">
        <w:rPr>
          <w:rFonts w:eastAsia="Malgun Gothic"/>
          <w:i/>
          <w:lang w:eastAsia="ko-KR"/>
        </w:rPr>
        <w:t>sl-BWP-PoolConfigCommonA2X</w:t>
      </w:r>
      <w:r w:rsidRPr="00D37AC6">
        <w:rPr>
          <w:rFonts w:eastAsia="Malgun Gothic"/>
          <w:lang w:eastAsia="ko-KR"/>
        </w:rPr>
        <w:t>,</w:t>
      </w:r>
      <w:r w:rsidRPr="00D37AC6">
        <w:rPr>
          <w:rFonts w:eastAsia="Malgun Gothic"/>
          <w:i/>
          <w:lang w:eastAsia="ko-KR"/>
        </w:rPr>
        <w:t xml:space="preserve"> sl-BWP-DiscPoolConfig</w:t>
      </w:r>
      <w:r w:rsidRPr="00D37AC6">
        <w:rPr>
          <w:rFonts w:eastAsia="Malgun Gothic"/>
          <w:lang w:eastAsia="ko-KR"/>
        </w:rPr>
        <w:t xml:space="preserve"> or </w:t>
      </w:r>
      <w:r w:rsidRPr="00D37AC6">
        <w:rPr>
          <w:rFonts w:eastAsia="Malgun Gothic"/>
          <w:i/>
          <w:lang w:eastAsia="ko-KR"/>
        </w:rPr>
        <w:t>sl-BWP-DiscPoolConfigCommon</w:t>
      </w:r>
      <w:r w:rsidRPr="00D37AC6">
        <w:rPr>
          <w:rFonts w:eastAsia="Malgun Gothic"/>
          <w:lang w:eastAsia="ko-KR"/>
        </w:rPr>
        <w:t xml:space="preserve">, if configured or </w:t>
      </w:r>
      <w:r w:rsidR="004737A0" w:rsidRPr="00D37AC6">
        <w:rPr>
          <w:rFonts w:eastAsiaTheme="minorEastAsia"/>
        </w:rPr>
        <w:t>D</w:t>
      </w:r>
      <w:r w:rsidR="004737A0" w:rsidRPr="00D37AC6">
        <w:rPr>
          <w:rFonts w:eastAsia="Malgun Gothic"/>
          <w:lang w:eastAsia="ko-KR"/>
        </w:rPr>
        <w:t xml:space="preserve">edicated </w:t>
      </w:r>
      <w:r w:rsidRPr="00D37AC6">
        <w:rPr>
          <w:rFonts w:eastAsia="Malgun Gothic"/>
          <w:lang w:eastAsia="ko-KR"/>
        </w:rPr>
        <w:t>SL-PRS resource pool, if configured.</w:t>
      </w:r>
    </w:p>
    <w:p w14:paraId="5298A9E4" w14:textId="550F143B" w:rsidR="00AD7275" w:rsidRPr="00D37AC6" w:rsidRDefault="00AD7275" w:rsidP="003541C3">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45BA6193" w14:textId="74BB8DF4" w:rsidR="00AD7275" w:rsidRPr="00D37AC6" w:rsidRDefault="00AD7275" w:rsidP="003541C3">
      <w:pPr>
        <w:pStyle w:val="B6"/>
      </w:pPr>
      <w:r w:rsidRPr="00D37AC6">
        <w:rPr>
          <w:lang w:eastAsia="zh-CN"/>
        </w:rPr>
        <w:t>6</w:t>
      </w:r>
      <w:r w:rsidRPr="00D37AC6">
        <w:t>&gt;</w:t>
      </w:r>
      <w:r w:rsidRPr="00D37AC6">
        <w:tab/>
        <w:t>select any pool of resources among the configured pools of resources</w:t>
      </w:r>
      <w:r w:rsidR="003D5427" w:rsidRPr="00D37AC6">
        <w:t xml:space="preserve"> except </w:t>
      </w:r>
      <w:r w:rsidR="0094116A" w:rsidRPr="00D37AC6">
        <w:t xml:space="preserve">the pool(s) in </w:t>
      </w:r>
      <w:r w:rsidR="0094116A" w:rsidRPr="00D37AC6">
        <w:rPr>
          <w:i/>
        </w:rPr>
        <w:t>sl-BWP-DiscPoolConfig</w:t>
      </w:r>
      <w:r w:rsidR="0094116A" w:rsidRPr="00D37AC6">
        <w:t xml:space="preserve"> or </w:t>
      </w:r>
      <w:r w:rsidR="0094116A" w:rsidRPr="00D37AC6">
        <w:rPr>
          <w:i/>
        </w:rPr>
        <w:t>sl-BWP-DiscPoolConfigCommon</w:t>
      </w:r>
      <w:r w:rsidR="0094116A" w:rsidRPr="00D37AC6">
        <w:t>, if configured or</w:t>
      </w:r>
      <w:r w:rsidR="003D5427" w:rsidRPr="00D37AC6">
        <w:t xml:space="preserve"> </w:t>
      </w:r>
      <w:r w:rsidR="00C419CD" w:rsidRPr="00D37AC6">
        <w:t>Dedicated SL-PRS resource pool</w:t>
      </w:r>
      <w:r w:rsidR="003D5427" w:rsidRPr="00D37AC6">
        <w:t>, if configured</w:t>
      </w:r>
      <w:r w:rsidRPr="00D37AC6">
        <w:t>.</w:t>
      </w:r>
    </w:p>
    <w:p w14:paraId="6E2BEA82" w14:textId="02E907B9" w:rsidR="00AD7275" w:rsidRPr="00D37AC6" w:rsidRDefault="00AD7275" w:rsidP="003541C3">
      <w:pPr>
        <w:pStyle w:val="NO"/>
        <w:rPr>
          <w:rFonts w:eastAsia="Malgun Gothic"/>
          <w:lang w:eastAsia="ko-KR"/>
        </w:rPr>
      </w:pPr>
      <w:r w:rsidRPr="00D37AC6">
        <w:t>NOTE 2C:</w:t>
      </w:r>
      <w:r w:rsidRPr="00D37AC6">
        <w:tab/>
        <w:t>The MAC entity identifies the logical channel(s) for BRID or DAA based on the QoS information associated to BRID or DAA, i.e. PQI(s), from upper layers.</w:t>
      </w:r>
    </w:p>
    <w:p w14:paraId="07337D9E" w14:textId="4F20F9C5" w:rsidR="00F32108" w:rsidRPr="00D37AC6" w:rsidRDefault="007945AB" w:rsidP="003541C3">
      <w:pPr>
        <w:pStyle w:val="B4"/>
        <w:rPr>
          <w:rFonts w:eastAsia="Malgun Gothic"/>
          <w:lang w:eastAsia="ko-KR"/>
        </w:rPr>
      </w:pPr>
      <w:r w:rsidRPr="00D37AC6">
        <w:rPr>
          <w:rFonts w:eastAsia="Malgun Gothic"/>
          <w:lang w:eastAsia="ko-KR"/>
        </w:rPr>
        <w:lastRenderedPageBreak/>
        <w:t>4</w:t>
      </w:r>
      <w:r w:rsidR="00F32108" w:rsidRPr="00D37AC6">
        <w:rPr>
          <w:rFonts w:eastAsia="Malgun Gothic"/>
          <w:lang w:eastAsia="ko-KR"/>
        </w:rPr>
        <w:t>&gt;</w:t>
      </w:r>
      <w:r w:rsidR="00F32108" w:rsidRPr="00D37AC6">
        <w:rPr>
          <w:rFonts w:eastAsia="Malgun Gothic"/>
          <w:lang w:eastAsia="ko-KR"/>
        </w:rPr>
        <w:tab/>
      </w:r>
      <w:r w:rsidR="00FA3064" w:rsidRPr="00D37AC6">
        <w:rPr>
          <w:rFonts w:eastAsia="Malgun Gothic"/>
          <w:lang w:eastAsia="ko-KR"/>
        </w:rPr>
        <w:t xml:space="preserve">else </w:t>
      </w:r>
      <w:r w:rsidR="00F32108" w:rsidRPr="00D37AC6">
        <w:rPr>
          <w:rFonts w:eastAsia="Malgun Gothic"/>
          <w:lang w:eastAsia="ko-KR"/>
        </w:rPr>
        <w:t xml:space="preserve">if </w:t>
      </w:r>
      <w:r w:rsidR="00F32108" w:rsidRPr="00D37AC6">
        <w:rPr>
          <w:i/>
        </w:rPr>
        <w:t>sl-HARQ-FeedbackEnabled</w:t>
      </w:r>
      <w:r w:rsidR="00F32108" w:rsidRPr="00D37AC6">
        <w:t xml:space="preserve"> is set to </w:t>
      </w:r>
      <w:r w:rsidR="00F32108" w:rsidRPr="00D37AC6">
        <w:rPr>
          <w:i/>
        </w:rPr>
        <w:t>enabled</w:t>
      </w:r>
      <w:r w:rsidR="00F32108" w:rsidRPr="00D37AC6">
        <w:t xml:space="preserve"> for the logical channel</w:t>
      </w:r>
      <w:r w:rsidR="00F32108" w:rsidRPr="00D37AC6">
        <w:rPr>
          <w:rFonts w:eastAsia="Malgun Gothic"/>
          <w:lang w:eastAsia="ko-KR"/>
        </w:rPr>
        <w:t>:</w:t>
      </w:r>
    </w:p>
    <w:p w14:paraId="5D66D317" w14:textId="5A41C3EC" w:rsidR="00F32108" w:rsidRPr="00D37AC6" w:rsidRDefault="007945AB">
      <w:pPr>
        <w:pStyle w:val="B5"/>
      </w:pPr>
      <w:r w:rsidRPr="00D37AC6">
        <w:t>5</w:t>
      </w:r>
      <w:r w:rsidR="001628C0" w:rsidRPr="00D37AC6">
        <w:t>&gt;</w:t>
      </w:r>
      <w:r w:rsidR="001628C0" w:rsidRPr="00D37AC6">
        <w:tab/>
        <w:t xml:space="preserve">select any pool of resources </w:t>
      </w:r>
      <w:r w:rsidR="00F32108" w:rsidRPr="00D37AC6">
        <w:t xml:space="preserve">configured with PSFCH resources </w:t>
      </w:r>
      <w:r w:rsidR="001628C0" w:rsidRPr="00D37AC6">
        <w:t>among the pools of resources</w:t>
      </w:r>
      <w:r w:rsidR="00FA3064" w:rsidRPr="00D37AC6">
        <w:t xml:space="preserve"> except the pool(s) in </w:t>
      </w:r>
      <w:r w:rsidR="00FA3064" w:rsidRPr="00D37AC6">
        <w:rPr>
          <w:i/>
        </w:rPr>
        <w:t>sl-BWP-DiscPoolConfig</w:t>
      </w:r>
      <w:r w:rsidR="005F443E" w:rsidRPr="00D37AC6">
        <w:rPr>
          <w:iCs/>
        </w:rPr>
        <w:t>,</w:t>
      </w:r>
      <w:r w:rsidR="00FA3064" w:rsidRPr="00D37AC6">
        <w:rPr>
          <w:iCs/>
        </w:rPr>
        <w:t xml:space="preserve"> </w:t>
      </w:r>
      <w:r w:rsidR="00FA3064" w:rsidRPr="00D37AC6">
        <w:rPr>
          <w:i/>
          <w:iCs/>
        </w:rPr>
        <w:t>sl-BWP-DiscPoolConfigCommon</w:t>
      </w:r>
      <w:r w:rsidR="005F443E" w:rsidRPr="00D37AC6">
        <w:t>,</w:t>
      </w:r>
      <w:r w:rsidR="005F443E" w:rsidRPr="00D37AC6">
        <w:rPr>
          <w:i/>
          <w:iCs/>
        </w:rPr>
        <w:t xml:space="preserve"> sl-BWP-PoolConfigA2X </w:t>
      </w:r>
      <w:r w:rsidR="005F443E" w:rsidRPr="00D37AC6">
        <w:rPr>
          <w:iCs/>
        </w:rPr>
        <w:t>or</w:t>
      </w:r>
      <w:r w:rsidR="005F443E" w:rsidRPr="00D37AC6">
        <w:rPr>
          <w:i/>
          <w:iCs/>
        </w:rPr>
        <w:t xml:space="preserve"> sl-BWP-PoolConfigCommonA2X</w:t>
      </w:r>
      <w:r w:rsidR="00FA3064" w:rsidRPr="00D37AC6">
        <w:t>, if configured</w:t>
      </w:r>
      <w:r w:rsidR="00A2555A" w:rsidRPr="00D37AC6">
        <w:t xml:space="preserve"> or </w:t>
      </w:r>
      <w:r w:rsidR="00C419CD" w:rsidRPr="00D37AC6">
        <w:t>Dedicated SL-PRS resource pool</w:t>
      </w:r>
      <w:r w:rsidR="00A2555A" w:rsidRPr="00D37AC6">
        <w:t>, if configured</w:t>
      </w:r>
      <w:r w:rsidR="0050013D" w:rsidRPr="00D37AC6">
        <w:t>.</w:t>
      </w:r>
    </w:p>
    <w:p w14:paraId="6EE3C04C" w14:textId="798992C4" w:rsidR="0037010A" w:rsidRPr="00D37AC6" w:rsidRDefault="0037010A" w:rsidP="005247CD">
      <w:pPr>
        <w:pStyle w:val="B4"/>
        <w:rPr>
          <w:rFonts w:eastAsia="DengXian"/>
          <w:lang w:eastAsia="zh-CN"/>
        </w:rPr>
      </w:pPr>
      <w:r w:rsidRPr="00D37AC6">
        <w:rPr>
          <w:rFonts w:eastAsia="DengXian"/>
          <w:lang w:eastAsia="zh-CN"/>
        </w:rPr>
        <w:t>4&gt;</w:t>
      </w:r>
      <w:r w:rsidRPr="00D37AC6">
        <w:rPr>
          <w:rFonts w:eastAsia="DengXian"/>
          <w:lang w:eastAsia="zh-CN"/>
        </w:rPr>
        <w:tab/>
        <w:t>else if SL-PRS is pending for transmission:</w:t>
      </w:r>
    </w:p>
    <w:p w14:paraId="68A31280" w14:textId="1D913115" w:rsidR="0037010A" w:rsidRPr="00D37AC6" w:rsidRDefault="0037010A" w:rsidP="003541C3">
      <w:pPr>
        <w:pStyle w:val="B5"/>
        <w:rPr>
          <w:rFonts w:eastAsia="DengXian"/>
          <w:lang w:eastAsia="zh-CN"/>
        </w:rPr>
      </w:pPr>
      <w:r w:rsidRPr="00D37AC6">
        <w:rPr>
          <w:rFonts w:eastAsia="DengXian"/>
          <w:lang w:eastAsia="zh-CN"/>
        </w:rPr>
        <w:t>5&gt;</w:t>
      </w:r>
      <w:r w:rsidRPr="00D37AC6">
        <w:rPr>
          <w:rFonts w:eastAsia="DengXian"/>
          <w:lang w:eastAsia="zh-CN"/>
        </w:rPr>
        <w:tab/>
        <w:t>select any resource pool among the resource pool(s) allowing for SL-PRS transmission.</w:t>
      </w:r>
    </w:p>
    <w:p w14:paraId="4CBCF824" w14:textId="73390078" w:rsidR="00F32108" w:rsidRPr="00D37AC6" w:rsidRDefault="007945AB" w:rsidP="003541C3">
      <w:pPr>
        <w:pStyle w:val="B4"/>
        <w:rPr>
          <w:rFonts w:eastAsia="Malgun Gothic"/>
          <w:lang w:eastAsia="ko-KR"/>
        </w:rPr>
      </w:pPr>
      <w:r w:rsidRPr="00D37AC6">
        <w:rPr>
          <w:rFonts w:eastAsia="Malgun Gothic"/>
          <w:lang w:eastAsia="ko-KR"/>
        </w:rPr>
        <w:t>4</w:t>
      </w:r>
      <w:r w:rsidR="00F32108" w:rsidRPr="00D37AC6">
        <w:rPr>
          <w:rFonts w:eastAsia="Malgun Gothic"/>
          <w:lang w:eastAsia="ko-KR"/>
        </w:rPr>
        <w:t>&gt;</w:t>
      </w:r>
      <w:r w:rsidR="00F32108" w:rsidRPr="00D37AC6">
        <w:rPr>
          <w:rFonts w:eastAsia="Malgun Gothic"/>
          <w:lang w:eastAsia="ko-KR"/>
        </w:rPr>
        <w:tab/>
        <w:t>else:</w:t>
      </w:r>
    </w:p>
    <w:p w14:paraId="08884E4E" w14:textId="28061F5C" w:rsidR="001628C0" w:rsidRPr="00D37AC6" w:rsidRDefault="007945AB" w:rsidP="003541C3">
      <w:pPr>
        <w:pStyle w:val="B5"/>
      </w:pPr>
      <w:r w:rsidRPr="00D37AC6">
        <w:t>5</w:t>
      </w:r>
      <w:r w:rsidR="00F32108" w:rsidRPr="00D37AC6">
        <w:t>&gt;</w:t>
      </w:r>
      <w:r w:rsidR="00F32108" w:rsidRPr="00D37AC6">
        <w:tab/>
        <w:t>select any pool of resources among the pools of resources</w:t>
      </w:r>
      <w:r w:rsidR="00FA3064" w:rsidRPr="00D37AC6">
        <w:t xml:space="preserve"> except the pool(s) in </w:t>
      </w:r>
      <w:r w:rsidR="00FA3064" w:rsidRPr="00D37AC6">
        <w:rPr>
          <w:i/>
        </w:rPr>
        <w:t>sl-BWP-DiscPoolConfig</w:t>
      </w:r>
      <w:r w:rsidR="005F443E" w:rsidRPr="00D37AC6">
        <w:rPr>
          <w:iCs/>
        </w:rPr>
        <w:t>,</w:t>
      </w:r>
      <w:r w:rsidR="00FA3064" w:rsidRPr="00D37AC6">
        <w:rPr>
          <w:iCs/>
        </w:rPr>
        <w:t xml:space="preserve"> </w:t>
      </w:r>
      <w:r w:rsidR="00FA3064" w:rsidRPr="00D37AC6">
        <w:rPr>
          <w:i/>
          <w:iCs/>
        </w:rPr>
        <w:t>sl-BWP-DiscPoolConfigCommon</w:t>
      </w:r>
      <w:r w:rsidR="005F443E" w:rsidRPr="00D37AC6">
        <w:t>,</w:t>
      </w:r>
      <w:r w:rsidR="005F443E" w:rsidRPr="00D37AC6">
        <w:rPr>
          <w:i/>
          <w:iCs/>
        </w:rPr>
        <w:t xml:space="preserve"> sl-BWP-PoolConfigA2X </w:t>
      </w:r>
      <w:r w:rsidR="005F443E" w:rsidRPr="00D37AC6">
        <w:rPr>
          <w:iCs/>
        </w:rPr>
        <w:t>or</w:t>
      </w:r>
      <w:r w:rsidR="005F443E" w:rsidRPr="00D37AC6">
        <w:rPr>
          <w:i/>
          <w:iCs/>
        </w:rPr>
        <w:t xml:space="preserve"> sl-BWP-PoolConfigCommonA2X</w:t>
      </w:r>
      <w:r w:rsidR="00FA3064" w:rsidRPr="00D37AC6">
        <w:t>, if configured</w:t>
      </w:r>
      <w:r w:rsidR="0037010A" w:rsidRPr="00D37AC6">
        <w:t xml:space="preserve"> or </w:t>
      </w:r>
      <w:r w:rsidR="00C419CD" w:rsidRPr="00D37AC6">
        <w:t>Dedicated SL-PRS resource pool</w:t>
      </w:r>
      <w:r w:rsidR="0037010A" w:rsidRPr="00D37AC6">
        <w:t>, if configured</w:t>
      </w:r>
      <w:r w:rsidR="0050013D" w:rsidRPr="00D37AC6">
        <w:t>.</w:t>
      </w:r>
    </w:p>
    <w:p w14:paraId="208FB7C9" w14:textId="4A3C0293" w:rsidR="007945AB" w:rsidRPr="00D37AC6" w:rsidRDefault="007945AB" w:rsidP="007945AB">
      <w:pPr>
        <w:pStyle w:val="B3"/>
      </w:pPr>
      <w:r w:rsidRPr="00D37AC6">
        <w:rPr>
          <w:lang w:eastAsia="ko-KR"/>
        </w:rPr>
        <w:t>3&gt;</w:t>
      </w:r>
      <w:r w:rsidRPr="00D37AC6">
        <w:rPr>
          <w:lang w:eastAsia="ko-KR"/>
        </w:rPr>
        <w:tab/>
        <w:t>else (i.e. multiple carrier frequencies are configured):</w:t>
      </w:r>
    </w:p>
    <w:p w14:paraId="448A6612" w14:textId="77777777" w:rsidR="007945AB" w:rsidRPr="00D37AC6" w:rsidRDefault="007945AB" w:rsidP="007945AB">
      <w:pPr>
        <w:pStyle w:val="B4"/>
        <w:rPr>
          <w:lang w:eastAsia="ko-KR"/>
        </w:rPr>
      </w:pPr>
      <w:r w:rsidRPr="00D37AC6">
        <w:rPr>
          <w:lang w:eastAsia="ko-KR"/>
        </w:rPr>
        <w:t>4</w:t>
      </w:r>
      <w:r w:rsidRPr="00D37AC6">
        <w:t>&gt;</w:t>
      </w:r>
      <w:r w:rsidRPr="00D37AC6">
        <w:tab/>
        <w:t>trigger the TX carrier (re-)selection procedure as specified in clause 5.22.1.11.</w:t>
      </w:r>
    </w:p>
    <w:p w14:paraId="0C7AA865" w14:textId="77777777" w:rsidR="007945AB" w:rsidRPr="00D37AC6" w:rsidRDefault="007945AB" w:rsidP="007945AB">
      <w:pPr>
        <w:pStyle w:val="B2"/>
      </w:pPr>
      <w:r w:rsidRPr="00D37AC6">
        <w:t>2&gt;</w:t>
      </w:r>
      <w:r w:rsidRPr="00D37AC6">
        <w:tab/>
        <w:t>if Sidelink consistent LBT failure is detected as specified in clause 5.31.2 in all RB sets of the selected resource pool, if single carrier frequency is configured:</w:t>
      </w:r>
    </w:p>
    <w:p w14:paraId="589AD4BA" w14:textId="42646ED3" w:rsidR="007945AB" w:rsidRPr="00D37AC6" w:rsidRDefault="007945AB" w:rsidP="007945AB">
      <w:pPr>
        <w:pStyle w:val="B3"/>
      </w:pPr>
      <w:r w:rsidRPr="00D37AC6">
        <w:rPr>
          <w:lang w:eastAsia="ko-KR"/>
        </w:rPr>
        <w:t>3&gt;</w:t>
      </w:r>
      <w:r w:rsidRPr="00D37AC6">
        <w:rPr>
          <w:lang w:eastAsia="ko-KR"/>
        </w:rPr>
        <w:tab/>
        <w:t xml:space="preserve">if </w:t>
      </w:r>
      <w:r w:rsidRPr="00D37AC6">
        <w:rPr>
          <w:i/>
        </w:rPr>
        <w:t>sl-HARQ-FeedbackEnabled</w:t>
      </w:r>
      <w:r w:rsidRPr="00D37AC6">
        <w:t xml:space="preserve"> is set to </w:t>
      </w:r>
      <w:r w:rsidRPr="00D37AC6">
        <w:rPr>
          <w:i/>
        </w:rPr>
        <w:t>enabled</w:t>
      </w:r>
      <w:r w:rsidRPr="00D37AC6">
        <w:t xml:space="preserve"> for the logical channel</w:t>
      </w:r>
      <w:r w:rsidRPr="00D37AC6">
        <w:rPr>
          <w:lang w:eastAsia="ko-KR"/>
        </w:rPr>
        <w:t>:</w:t>
      </w:r>
    </w:p>
    <w:p w14:paraId="46DFB997" w14:textId="77777777" w:rsidR="007945AB" w:rsidRPr="00D37AC6" w:rsidRDefault="007945AB" w:rsidP="007945AB">
      <w:pPr>
        <w:pStyle w:val="B4"/>
      </w:pPr>
      <w:r w:rsidRPr="00D37AC6">
        <w:t>4&gt;</w:t>
      </w:r>
      <w:r w:rsidRPr="00D37AC6">
        <w:tab/>
        <w:t xml:space="preserve">select any pool of resources configured with PSFCH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 which all RB sets had Sidelink consistent LBT failure detected and not cancelled.</w:t>
      </w:r>
    </w:p>
    <w:p w14:paraId="0FDF9D6A" w14:textId="77777777" w:rsidR="007945AB" w:rsidRPr="00D37AC6" w:rsidRDefault="007945AB" w:rsidP="007945AB">
      <w:pPr>
        <w:pStyle w:val="B3"/>
        <w:rPr>
          <w:lang w:eastAsia="ko-KR"/>
        </w:rPr>
      </w:pPr>
      <w:r w:rsidRPr="00D37AC6">
        <w:rPr>
          <w:lang w:eastAsia="ko-KR"/>
        </w:rPr>
        <w:t>3&gt;</w:t>
      </w:r>
      <w:r w:rsidRPr="00D37AC6">
        <w:rPr>
          <w:lang w:eastAsia="ko-KR"/>
        </w:rPr>
        <w:tab/>
        <w:t>else:</w:t>
      </w:r>
    </w:p>
    <w:p w14:paraId="0DBC7E3F" w14:textId="77777777" w:rsidR="007945AB" w:rsidRPr="00D37AC6" w:rsidRDefault="007945AB" w:rsidP="003541C3">
      <w:pPr>
        <w:pStyle w:val="B4"/>
      </w:pPr>
      <w:r w:rsidRPr="00D37AC6">
        <w:t>4&gt;</w:t>
      </w:r>
      <w:r w:rsidRPr="00D37AC6">
        <w:tab/>
        <w:t xml:space="preserve">select any pool of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 which all RB sets had Sidelink consistent LBT failure detected and not cancelled.</w:t>
      </w:r>
    </w:p>
    <w:p w14:paraId="7030B5EA" w14:textId="5B9C141D" w:rsidR="00E82967" w:rsidRPr="00D37AC6" w:rsidRDefault="00E82967" w:rsidP="007945AB">
      <w:pPr>
        <w:pStyle w:val="B2"/>
      </w:pPr>
      <w:r w:rsidRPr="00D37AC6">
        <w:rPr>
          <w:lang w:eastAsia="ko-KR"/>
        </w:rPr>
        <w:t>2&gt;</w:t>
      </w:r>
      <w:r w:rsidRPr="00D37AC6">
        <w:rPr>
          <w:lang w:eastAsia="ko-KR"/>
        </w:rPr>
        <w:tab/>
        <w:t xml:space="preserve">perform the </w:t>
      </w:r>
      <w:r w:rsidRPr="00D37AC6">
        <w:t xml:space="preserve">TX resource (re-)selection check </w:t>
      </w:r>
      <w:r w:rsidR="001628C0" w:rsidRPr="00D37AC6">
        <w:t xml:space="preserve">on the selected pool of resources </w:t>
      </w:r>
      <w:r w:rsidRPr="00D37AC6">
        <w:t xml:space="preserve">as specified in clause </w:t>
      </w:r>
      <w:r w:rsidR="000F52CF" w:rsidRPr="00D37AC6">
        <w:t>5.22</w:t>
      </w:r>
      <w:r w:rsidRPr="00D37AC6">
        <w:t>.1.2;</w:t>
      </w:r>
    </w:p>
    <w:p w14:paraId="7970CF51" w14:textId="0DEDD21C" w:rsidR="007945AB" w:rsidRPr="00D37AC6" w:rsidRDefault="007945AB" w:rsidP="00AD7275">
      <w:pPr>
        <w:pStyle w:val="NO"/>
      </w:pPr>
      <w:r w:rsidRPr="00D37AC6">
        <w:t>NOTE 2</w:t>
      </w:r>
      <w:r w:rsidR="00AD7275" w:rsidRPr="00D37AC6">
        <w:t>D</w:t>
      </w:r>
      <w:r w:rsidRPr="00D37AC6">
        <w:t>:</w:t>
      </w:r>
      <w:r w:rsidRPr="00D37AC6">
        <w:tab/>
        <w:t xml:space="preserve">It is up to UE implementation </w:t>
      </w:r>
      <w:r w:rsidR="00AF46E0" w:rsidRPr="00D37AC6">
        <w:t xml:space="preserve">how </w:t>
      </w:r>
      <w:r w:rsidRPr="00D37AC6">
        <w:t xml:space="preserve">to select a resource pool that has at least one RB set in which </w:t>
      </w:r>
      <w:r w:rsidR="005247CD" w:rsidRPr="00D37AC6">
        <w:t>Sidelink</w:t>
      </w:r>
      <w:r w:rsidRPr="00D37AC6">
        <w:t xml:space="preserve"> consistent LBT failure was </w:t>
      </w:r>
      <w:r w:rsidR="005247CD" w:rsidRPr="00D37AC6">
        <w:t xml:space="preserve">either </w:t>
      </w:r>
      <w:r w:rsidRPr="00D37AC6">
        <w:t>not detected</w:t>
      </w:r>
      <w:r w:rsidR="005247CD" w:rsidRPr="00D37AC6">
        <w:t xml:space="preserve"> or detected but cancelled</w:t>
      </w:r>
      <w:r w:rsidRPr="00D37AC6">
        <w:t>.</w:t>
      </w:r>
    </w:p>
    <w:p w14:paraId="17BFB8F6" w14:textId="77777777" w:rsidR="00E82967" w:rsidRPr="00D37AC6" w:rsidRDefault="00E82967" w:rsidP="00E82967">
      <w:pPr>
        <w:pStyle w:val="NO"/>
        <w:rPr>
          <w:lang w:eastAsia="ko-KR"/>
        </w:rPr>
      </w:pPr>
      <w:r w:rsidRPr="00D37AC6">
        <w:t xml:space="preserve">NOTE </w:t>
      </w:r>
      <w:r w:rsidR="0050782F" w:rsidRPr="00D37AC6">
        <w:t>3</w:t>
      </w:r>
      <w:r w:rsidRPr="00D37AC6">
        <w:t>:</w:t>
      </w:r>
      <w:r w:rsidRPr="00D37AC6">
        <w:tab/>
        <w:t xml:space="preserve">The MAC entity continuously </w:t>
      </w:r>
      <w:r w:rsidRPr="00D37AC6">
        <w:rPr>
          <w:lang w:eastAsia="ko-KR"/>
        </w:rPr>
        <w:t xml:space="preserve">performs the </w:t>
      </w:r>
      <w:r w:rsidRPr="00D37AC6">
        <w:t xml:space="preserve">TX resource (re-)selection check until the corresponding pool of resources is released by RRC or the MAC entity decides to cancel creating a </w:t>
      </w:r>
      <w:r w:rsidR="00CB14AB" w:rsidRPr="00D37AC6">
        <w:t xml:space="preserve">selected </w:t>
      </w:r>
      <w:r w:rsidRPr="00D37AC6">
        <w:t>sidelink grant corresponding to transmissions of multiple MAC PDUs.</w:t>
      </w:r>
    </w:p>
    <w:p w14:paraId="31277F06" w14:textId="77777777" w:rsidR="00E82967" w:rsidRPr="00D37AC6" w:rsidRDefault="00E82967" w:rsidP="00E82967">
      <w:pPr>
        <w:pStyle w:val="B2"/>
      </w:pPr>
      <w:r w:rsidRPr="00D37AC6">
        <w:rPr>
          <w:lang w:eastAsia="ko-KR"/>
        </w:rPr>
        <w:t>2&gt;</w:t>
      </w:r>
      <w:r w:rsidRPr="00D37AC6">
        <w:rPr>
          <w:lang w:eastAsia="ko-KR"/>
        </w:rPr>
        <w:tab/>
        <w:t xml:space="preserve">if </w:t>
      </w:r>
      <w:r w:rsidRPr="00D37AC6">
        <w:t xml:space="preserve">the TX resource (re-)selection is triggered as the result of </w:t>
      </w:r>
      <w:r w:rsidRPr="00D37AC6">
        <w:rPr>
          <w:lang w:eastAsia="ko-KR"/>
        </w:rPr>
        <w:t xml:space="preserve">the </w:t>
      </w:r>
      <w:r w:rsidRPr="00D37AC6">
        <w:t>TX resource (re-)selection check:</w:t>
      </w:r>
    </w:p>
    <w:p w14:paraId="2F8D2590" w14:textId="77777777" w:rsidR="007945AB" w:rsidRPr="00D37AC6" w:rsidRDefault="007945AB" w:rsidP="007945AB">
      <w:pPr>
        <w:pStyle w:val="B3"/>
      </w:pPr>
      <w:r w:rsidRPr="00D37AC6">
        <w:t>3&gt;</w:t>
      </w:r>
      <w:r w:rsidRPr="00D37AC6">
        <w:tab/>
        <w:t xml:space="preserve">if </w:t>
      </w:r>
      <w:r w:rsidRPr="00D37AC6">
        <w:rPr>
          <w:i/>
          <w:lang w:eastAsia="ko-KR"/>
        </w:rPr>
        <w:t xml:space="preserve">sl-lbt-FailureRecoveryConfig </w:t>
      </w:r>
      <w:r w:rsidRPr="00D37AC6">
        <w:rPr>
          <w:lang w:eastAsia="ko-KR"/>
        </w:rPr>
        <w:t>is configured in the SL BWP:</w:t>
      </w:r>
    </w:p>
    <w:p w14:paraId="54E6D33D" w14:textId="77777777" w:rsidR="007945AB" w:rsidRPr="00D37AC6" w:rsidRDefault="007945AB" w:rsidP="007945AB">
      <w:pPr>
        <w:pStyle w:val="B4"/>
      </w:pPr>
      <w:r w:rsidRPr="00D37AC6">
        <w:t>4&gt;</w:t>
      </w:r>
      <w:r w:rsidRPr="00D37AC6">
        <w:tab/>
        <w:t xml:space="preserve">indicate to the physical layer RB set information </w:t>
      </w:r>
      <w:r w:rsidRPr="00D37AC6">
        <w:rPr>
          <w:lang w:eastAsia="ko-KR"/>
        </w:rPr>
        <w:t>for which Sidelink consistent LBT failure was detected</w:t>
      </w:r>
      <w:r w:rsidRPr="00D37AC6">
        <w:t xml:space="preserve"> and not cancelled as specified in clause 5.31.2.</w:t>
      </w:r>
    </w:p>
    <w:p w14:paraId="3642A167" w14:textId="77777777" w:rsidR="007945AB" w:rsidRPr="00D37AC6" w:rsidRDefault="007945AB" w:rsidP="007945AB">
      <w:pPr>
        <w:pStyle w:val="B3"/>
      </w:pPr>
      <w:r w:rsidRPr="00D37AC6">
        <w:t>3&gt;</w:t>
      </w:r>
      <w:r w:rsidRPr="00D37AC6">
        <w:tab/>
        <w:t xml:space="preserve">if </w:t>
      </w:r>
      <w:r w:rsidRPr="00D37AC6">
        <w:rPr>
          <w:lang w:eastAsia="ko-KR"/>
        </w:rPr>
        <w:t>the</w:t>
      </w:r>
      <w:r w:rsidRPr="00D37AC6">
        <w:t xml:space="preserve"> </w:t>
      </w:r>
      <w:r w:rsidRPr="00D37AC6">
        <w:rPr>
          <w:lang w:eastAsia="ko-KR"/>
        </w:rPr>
        <w:t>TX</w:t>
      </w:r>
      <w:r w:rsidRPr="00D37AC6">
        <w:t xml:space="preserve"> </w:t>
      </w:r>
      <w:r w:rsidRPr="00D37AC6">
        <w:rPr>
          <w:lang w:eastAsia="ko-KR"/>
        </w:rPr>
        <w:t>carrier</w:t>
      </w:r>
      <w:r w:rsidRPr="00D37AC6">
        <w:t xml:space="preserve"> </w:t>
      </w:r>
      <w:r w:rsidRPr="00D37AC6">
        <w:rPr>
          <w:lang w:eastAsia="ko-KR"/>
        </w:rPr>
        <w:t>(re-)selection</w:t>
      </w:r>
      <w:r w:rsidRPr="00D37AC6">
        <w:t xml:space="preserve"> </w:t>
      </w:r>
      <w:r w:rsidRPr="00D37AC6">
        <w:rPr>
          <w:lang w:eastAsia="ko-KR"/>
        </w:rPr>
        <w:t>procedure</w:t>
      </w:r>
      <w:r w:rsidRPr="00D37AC6">
        <w:t xml:space="preserve"> </w:t>
      </w:r>
      <w:r w:rsidRPr="00D37AC6">
        <w:rPr>
          <w:lang w:eastAsia="ko-KR"/>
        </w:rPr>
        <w:t>was</w:t>
      </w:r>
      <w:r w:rsidRPr="00D37AC6">
        <w:t xml:space="preserve"> </w:t>
      </w:r>
      <w:r w:rsidRPr="00D37AC6">
        <w:rPr>
          <w:lang w:eastAsia="ko-KR"/>
        </w:rPr>
        <w:t>triggered</w:t>
      </w:r>
      <w:r w:rsidRPr="00D37AC6">
        <w:t xml:space="preserve"> </w:t>
      </w:r>
      <w:r w:rsidRPr="00D37AC6">
        <w:rPr>
          <w:lang w:eastAsia="ko-KR"/>
        </w:rPr>
        <w:t>in</w:t>
      </w:r>
      <w:r w:rsidRPr="00D37AC6">
        <w:t xml:space="preserve"> </w:t>
      </w:r>
      <w:r w:rsidRPr="00D37AC6">
        <w:rPr>
          <w:lang w:eastAsia="ko-KR"/>
        </w:rPr>
        <w:t>above</w:t>
      </w:r>
      <w:r w:rsidRPr="00D37AC6">
        <w:t xml:space="preserve"> </w:t>
      </w:r>
      <w:r w:rsidRPr="00D37AC6">
        <w:rPr>
          <w:lang w:eastAsia="ko-KR"/>
        </w:rPr>
        <w:t>and</w:t>
      </w:r>
      <w:r w:rsidRPr="00D37AC6">
        <w:t xml:space="preserve"> </w:t>
      </w:r>
      <w:r w:rsidRPr="00D37AC6">
        <w:rPr>
          <w:lang w:eastAsia="ko-KR"/>
        </w:rPr>
        <w:t>one</w:t>
      </w:r>
      <w:r w:rsidRPr="00D37AC6">
        <w:t xml:space="preserve"> </w:t>
      </w:r>
      <w:r w:rsidRPr="00D37AC6">
        <w:rPr>
          <w:lang w:eastAsia="ko-KR"/>
        </w:rPr>
        <w:t>or</w:t>
      </w:r>
      <w:r w:rsidRPr="00D37AC6">
        <w:t xml:space="preserve"> </w:t>
      </w:r>
      <w:r w:rsidRPr="00D37AC6">
        <w:rPr>
          <w:lang w:eastAsia="ko-KR"/>
        </w:rPr>
        <w:t>more</w:t>
      </w:r>
      <w:r w:rsidRPr="00D37AC6">
        <w:t xml:space="preserve"> </w:t>
      </w:r>
      <w:r w:rsidRPr="00D37AC6">
        <w:rPr>
          <w:lang w:eastAsia="ko-KR"/>
        </w:rPr>
        <w:t>carriers</w:t>
      </w:r>
      <w:r w:rsidRPr="00D37AC6">
        <w:t xml:space="preserve"> </w:t>
      </w:r>
      <w:r w:rsidRPr="00D37AC6">
        <w:rPr>
          <w:lang w:eastAsia="ko-KR"/>
        </w:rPr>
        <w:t>have</w:t>
      </w:r>
      <w:r w:rsidRPr="00D37AC6">
        <w:t xml:space="preserve"> </w:t>
      </w:r>
      <w:r w:rsidRPr="00D37AC6">
        <w:rPr>
          <w:lang w:eastAsia="ko-KR"/>
        </w:rPr>
        <w:t>been</w:t>
      </w:r>
      <w:r w:rsidRPr="00D37AC6">
        <w:t xml:space="preserve"> </w:t>
      </w:r>
      <w:r w:rsidRPr="00D37AC6">
        <w:rPr>
          <w:lang w:eastAsia="ko-KR"/>
        </w:rPr>
        <w:t>(re-)selected</w:t>
      </w:r>
      <w:r w:rsidRPr="00D37AC6">
        <w:t xml:space="preserve"> </w:t>
      </w:r>
      <w:r w:rsidRPr="00D37AC6">
        <w:rPr>
          <w:lang w:eastAsia="ko-KR"/>
        </w:rPr>
        <w:t>in</w:t>
      </w:r>
      <w:r w:rsidRPr="00D37AC6">
        <w:t xml:space="preserve"> </w:t>
      </w:r>
      <w:r w:rsidRPr="00D37AC6">
        <w:rPr>
          <w:lang w:eastAsia="ko-KR"/>
        </w:rPr>
        <w:t>the</w:t>
      </w:r>
      <w:r w:rsidRPr="00D37AC6">
        <w:t xml:space="preserve"> </w:t>
      </w:r>
      <w:r w:rsidRPr="00D37AC6">
        <w:rPr>
          <w:lang w:eastAsia="ko-KR"/>
        </w:rPr>
        <w:t>TX</w:t>
      </w:r>
      <w:r w:rsidRPr="00D37AC6">
        <w:t xml:space="preserve"> </w:t>
      </w:r>
      <w:r w:rsidRPr="00D37AC6">
        <w:rPr>
          <w:lang w:eastAsia="ko-KR"/>
        </w:rPr>
        <w:t>carrier</w:t>
      </w:r>
      <w:r w:rsidRPr="00D37AC6">
        <w:t xml:space="preserve"> </w:t>
      </w:r>
      <w:r w:rsidRPr="00D37AC6">
        <w:rPr>
          <w:lang w:eastAsia="ko-KR"/>
        </w:rPr>
        <w:t>(re-)selection</w:t>
      </w:r>
      <w:r w:rsidRPr="00D37AC6">
        <w:t xml:space="preserve"> </w:t>
      </w:r>
      <w:r w:rsidRPr="00D37AC6">
        <w:rPr>
          <w:lang w:eastAsia="ko-KR"/>
        </w:rPr>
        <w:t>according</w:t>
      </w:r>
      <w:r w:rsidRPr="00D37AC6">
        <w:t xml:space="preserve"> </w:t>
      </w:r>
      <w:r w:rsidRPr="00D37AC6">
        <w:rPr>
          <w:lang w:eastAsia="ko-KR"/>
        </w:rPr>
        <w:t>to</w:t>
      </w:r>
      <w:r w:rsidRPr="00D37AC6">
        <w:t xml:space="preserve"> </w:t>
      </w:r>
      <w:r w:rsidRPr="00D37AC6">
        <w:rPr>
          <w:lang w:eastAsia="ko-KR"/>
        </w:rPr>
        <w:t>clause</w:t>
      </w:r>
      <w:r w:rsidRPr="00D37AC6">
        <w:t xml:space="preserve"> </w:t>
      </w:r>
      <w:r w:rsidRPr="00D37AC6">
        <w:rPr>
          <w:lang w:eastAsia="ko-KR"/>
        </w:rPr>
        <w:t>5.22.1.11:</w:t>
      </w:r>
    </w:p>
    <w:p w14:paraId="3536C8E1" w14:textId="21FC7F94" w:rsidR="007945AB" w:rsidRPr="00D37AC6" w:rsidRDefault="007945AB" w:rsidP="007945AB">
      <w:pPr>
        <w:pStyle w:val="B4"/>
      </w:pPr>
      <w:r w:rsidRPr="00D37AC6">
        <w:t>4&gt;</w:t>
      </w:r>
      <w:r w:rsidRPr="00D37AC6">
        <w:tab/>
        <w:t>determine the order of the (re-)selected carriers, according to the decreasing order based on the highest priority of logical channels which are allowed on each (re-)selected carrier</w:t>
      </w:r>
      <w:r w:rsidRPr="00D37AC6">
        <w:rPr>
          <w:lang w:eastAsia="ko-KR"/>
        </w:rPr>
        <w:t>,</w:t>
      </w:r>
      <w:r w:rsidRPr="00D37AC6">
        <w:t xml:space="preserve"> </w:t>
      </w:r>
      <w:r w:rsidRPr="00D37AC6">
        <w:rPr>
          <w:lang w:eastAsia="ko-KR"/>
        </w:rPr>
        <w:t>and</w:t>
      </w:r>
      <w:r w:rsidRPr="00D37AC6">
        <w:t xml:space="preserve"> </w:t>
      </w:r>
      <w:r w:rsidRPr="00D37AC6">
        <w:rPr>
          <w:lang w:eastAsia="ko-KR"/>
        </w:rPr>
        <w:t>perform</w:t>
      </w:r>
      <w:r w:rsidRPr="00D37AC6">
        <w:t xml:space="preserve"> </w:t>
      </w:r>
      <w:r w:rsidRPr="00D37AC6">
        <w:rPr>
          <w:lang w:eastAsia="ko-KR"/>
        </w:rPr>
        <w:t>the</w:t>
      </w:r>
      <w:r w:rsidRPr="00D37AC6">
        <w:t xml:space="preserve"> </w:t>
      </w:r>
      <w:r w:rsidRPr="00D37AC6">
        <w:rPr>
          <w:lang w:eastAsia="ko-KR"/>
        </w:rPr>
        <w:t>resource selection procedure as specified in this clause</w:t>
      </w:r>
      <w:r w:rsidRPr="00D37AC6">
        <w:t xml:space="preserve"> </w:t>
      </w:r>
      <w:r w:rsidRPr="00D37AC6">
        <w:rPr>
          <w:lang w:eastAsia="ko-KR"/>
        </w:rPr>
        <w:t>for</w:t>
      </w:r>
      <w:r w:rsidRPr="00D37AC6">
        <w:t xml:space="preserve"> </w:t>
      </w:r>
      <w:r w:rsidRPr="00D37AC6">
        <w:rPr>
          <w:lang w:eastAsia="ko-KR"/>
        </w:rPr>
        <w:t>each</w:t>
      </w:r>
      <w:r w:rsidRPr="00D37AC6">
        <w:t xml:space="preserve"> </w:t>
      </w:r>
      <w:r w:rsidRPr="00D37AC6">
        <w:rPr>
          <w:lang w:eastAsia="ko-KR"/>
        </w:rPr>
        <w:t>Sidelink</w:t>
      </w:r>
      <w:r w:rsidRPr="00D37AC6">
        <w:t xml:space="preserve"> </w:t>
      </w:r>
      <w:r w:rsidRPr="00D37AC6">
        <w:rPr>
          <w:lang w:eastAsia="ko-KR"/>
        </w:rPr>
        <w:t>process</w:t>
      </w:r>
      <w:r w:rsidRPr="00D37AC6">
        <w:t xml:space="preserve"> </w:t>
      </w:r>
      <w:r w:rsidRPr="00D37AC6">
        <w:rPr>
          <w:lang w:eastAsia="ko-KR"/>
        </w:rPr>
        <w:t>on</w:t>
      </w:r>
      <w:r w:rsidRPr="00D37AC6">
        <w:t xml:space="preserve"> </w:t>
      </w:r>
      <w:r w:rsidRPr="00D37AC6">
        <w:rPr>
          <w:lang w:eastAsia="ko-KR"/>
        </w:rPr>
        <w:t>each</w:t>
      </w:r>
      <w:r w:rsidRPr="00D37AC6">
        <w:t xml:space="preserve"> </w:t>
      </w:r>
      <w:r w:rsidRPr="00D37AC6">
        <w:rPr>
          <w:lang w:eastAsia="ko-KR"/>
        </w:rPr>
        <w:t>(re-)selected</w:t>
      </w:r>
      <w:r w:rsidRPr="00D37AC6">
        <w:t xml:space="preserve"> </w:t>
      </w:r>
      <w:r w:rsidRPr="00D37AC6">
        <w:rPr>
          <w:lang w:eastAsia="ko-KR"/>
        </w:rPr>
        <w:t>carrier</w:t>
      </w:r>
      <w:r w:rsidRPr="00D37AC6">
        <w:t xml:space="preserve"> </w:t>
      </w:r>
      <w:r w:rsidRPr="00D37AC6">
        <w:rPr>
          <w:lang w:eastAsia="ko-KR"/>
        </w:rPr>
        <w:t>according</w:t>
      </w:r>
      <w:r w:rsidRPr="00D37AC6">
        <w:t xml:space="preserve"> </w:t>
      </w:r>
      <w:r w:rsidRPr="00D37AC6">
        <w:rPr>
          <w:lang w:eastAsia="ko-KR"/>
        </w:rPr>
        <w:t>to</w:t>
      </w:r>
      <w:r w:rsidRPr="00D37AC6">
        <w:t xml:space="preserve"> </w:t>
      </w:r>
      <w:r w:rsidRPr="00D37AC6">
        <w:rPr>
          <w:lang w:eastAsia="ko-KR"/>
        </w:rPr>
        <w:t>the</w:t>
      </w:r>
      <w:r w:rsidRPr="00D37AC6">
        <w:t xml:space="preserve"> </w:t>
      </w:r>
      <w:r w:rsidRPr="00D37AC6">
        <w:rPr>
          <w:lang w:eastAsia="ko-KR"/>
        </w:rPr>
        <w:t>order</w:t>
      </w:r>
      <w:r w:rsidR="00A80423" w:rsidRPr="00D37AC6">
        <w:rPr>
          <w:lang w:eastAsia="ko-KR"/>
        </w:rPr>
        <w:t>.</w:t>
      </w:r>
    </w:p>
    <w:p w14:paraId="119AF55D" w14:textId="79111472" w:rsidR="00A20FF8" w:rsidRPr="00D37AC6" w:rsidRDefault="00A20FF8" w:rsidP="00A20FF8">
      <w:pPr>
        <w:pStyle w:val="B3"/>
      </w:pPr>
      <w:r w:rsidRPr="00D37AC6">
        <w:t>3&gt;</w:t>
      </w:r>
      <w:r w:rsidRPr="00D37AC6">
        <w:tab/>
        <w:t>if one or multiple SL DRX</w:t>
      </w:r>
      <w:r w:rsidR="00D74FBA" w:rsidRPr="00D37AC6">
        <w:t>(s)</w:t>
      </w:r>
      <w:r w:rsidRPr="00D37AC6">
        <w:t xml:space="preserve"> is configured in the destination UE(s) receiving SL-SCH data:</w:t>
      </w:r>
    </w:p>
    <w:p w14:paraId="3AC7816D" w14:textId="77DD5228" w:rsidR="00A20FF8" w:rsidRPr="00D37AC6" w:rsidRDefault="00A20FF8" w:rsidP="00293E23">
      <w:pPr>
        <w:pStyle w:val="B4"/>
      </w:pPr>
      <w:r w:rsidRPr="00D37AC6">
        <w:t>4&gt;</w:t>
      </w:r>
      <w:r w:rsidRPr="00D37AC6">
        <w:tab/>
        <w:t xml:space="preserve">indicate to the physical layer SL DRX </w:t>
      </w:r>
      <w:r w:rsidR="002944D5" w:rsidRPr="00D37AC6">
        <w:t>A</w:t>
      </w:r>
      <w:r w:rsidRPr="00D37AC6">
        <w:t xml:space="preserve">ctive time in the destination UE(s) receiving SL-SCH data, as specified in clause </w:t>
      </w:r>
      <w:r w:rsidR="00011531" w:rsidRPr="00D37AC6">
        <w:t>5.28</w:t>
      </w:r>
      <w:r w:rsidRPr="00D37AC6">
        <w:t>.2.</w:t>
      </w:r>
    </w:p>
    <w:p w14:paraId="78BFC61A" w14:textId="01733513" w:rsidR="00E82967" w:rsidRPr="00D37AC6" w:rsidRDefault="00E51EF0" w:rsidP="00892822">
      <w:pPr>
        <w:pStyle w:val="NO"/>
      </w:pPr>
      <w:r w:rsidRPr="00D37AC6">
        <w:lastRenderedPageBreak/>
        <w:t>NOTE 3</w:t>
      </w:r>
      <w:r w:rsidR="00601A33" w:rsidRPr="00D37AC6">
        <w:t>A</w:t>
      </w:r>
      <w:r w:rsidRPr="00D37AC6">
        <w:t>:</w:t>
      </w:r>
      <w:r w:rsidRPr="00D37AC6">
        <w:tab/>
        <w:t>The MAC entity selects a value for the resource reservation interval which</w:t>
      </w:r>
      <w:r w:rsidRPr="00D37AC6">
        <w:rPr>
          <w:rFonts w:eastAsia="Calibri"/>
        </w:rPr>
        <w:t xml:space="preserve"> is larger than the remaining PDB of SL data available in the logical channel</w:t>
      </w:r>
      <w:r w:rsidR="0037010A" w:rsidRPr="00D37AC6">
        <w:rPr>
          <w:rFonts w:eastAsia="Calibri"/>
        </w:rPr>
        <w:t xml:space="preserve"> or remaining SL-PRS delay budget</w:t>
      </w:r>
      <w:r w:rsidRPr="00D37AC6">
        <w:t>.</w:t>
      </w:r>
      <w:r w:rsidR="005A663D" w:rsidRPr="00D37AC6">
        <w:t xml:space="preserve"> The value of the SL-PRS delay budget is provided by the UE's own upper </w:t>
      </w:r>
      <w:r w:rsidR="00CA1231" w:rsidRPr="00D37AC6">
        <w:t xml:space="preserve">layers </w:t>
      </w:r>
      <w:r w:rsidR="005A663D" w:rsidRPr="00D37AC6">
        <w:t>by implementation.</w:t>
      </w:r>
    </w:p>
    <w:p w14:paraId="701FC3D6" w14:textId="20F815AB" w:rsidR="00E82967" w:rsidRPr="00D37AC6" w:rsidRDefault="00E82967" w:rsidP="00E82967">
      <w:pPr>
        <w:pStyle w:val="B3"/>
      </w:pPr>
      <w:r w:rsidRPr="00D37AC6">
        <w:t>3&gt;</w:t>
      </w:r>
      <w:r w:rsidRPr="00D37AC6">
        <w:tab/>
        <w:t>randomly select, with equal probability, an integer value in the interval [5, 15] for the resource reservation interval higher than or equal to 100ms</w:t>
      </w:r>
      <w:r w:rsidR="001628C0" w:rsidRPr="00D37AC6">
        <w:t xml:space="preserve"> or in the interval</w:t>
      </w:r>
      <w:r w:rsidR="00913B57" w:rsidRPr="00D37AC6">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D37AC6">
        <w:t xml:space="preserve"> for the resource reservation interval lower than 100ms </w:t>
      </w:r>
      <w:r w:rsidRPr="00D37AC6">
        <w:t xml:space="preserve">and set </w:t>
      </w:r>
      <w:r w:rsidRPr="00D37AC6">
        <w:rPr>
          <w:i/>
        </w:rPr>
        <w:t>SL_RESOURCE_RESELECTION_COUNTER</w:t>
      </w:r>
      <w:r w:rsidRPr="00D37AC6">
        <w:t xml:space="preserve"> to the selected value;</w:t>
      </w:r>
    </w:p>
    <w:p w14:paraId="41BEE96A" w14:textId="77A22CCC" w:rsidR="0025003F" w:rsidRPr="00D37AC6" w:rsidRDefault="0025003F" w:rsidP="0025003F">
      <w:pPr>
        <w:pStyle w:val="B3"/>
      </w:pPr>
      <w:r w:rsidRPr="00D37AC6">
        <w:t>3&gt;</w:t>
      </w:r>
      <w:r w:rsidRPr="00D37AC6">
        <w:tab/>
        <w:t xml:space="preserve">if the selected resource pool is not </w:t>
      </w:r>
      <w:r w:rsidR="00C419CD" w:rsidRPr="00D37AC6">
        <w:t>Dedicated SL-PRS resource pool</w:t>
      </w:r>
      <w:r w:rsidRPr="00D37AC6">
        <w:t>:</w:t>
      </w:r>
    </w:p>
    <w:p w14:paraId="120AFEA3" w14:textId="6DDC7C67" w:rsidR="0025003F" w:rsidRPr="00D37AC6" w:rsidRDefault="0025003F" w:rsidP="003541C3">
      <w:pPr>
        <w:pStyle w:val="B4"/>
      </w:pPr>
      <w:r w:rsidRPr="00D37AC6">
        <w:t>4&gt;</w:t>
      </w:r>
      <w:r w:rsidRPr="00D37AC6">
        <w:tab/>
        <w:t xml:space="preserve">select one of the allowed values configured by RRC in </w:t>
      </w:r>
      <w:r w:rsidRPr="00D37AC6">
        <w:rPr>
          <w:i/>
          <w:iCs/>
        </w:rPr>
        <w:t>sl-ResourceReservePeriodList</w:t>
      </w:r>
      <w:r w:rsidRPr="00D37AC6">
        <w:t xml:space="preserve"> and set the resource reservation interval, </w:t>
      </w:r>
      <w:r w:rsidRPr="00D37AC6">
        <w:rPr>
          <w:i/>
          <w:iCs/>
        </w:rPr>
        <w:t>P</w:t>
      </w:r>
      <w:r w:rsidRPr="00D37AC6">
        <w:rPr>
          <w:vertAlign w:val="subscript"/>
        </w:rPr>
        <w:t>rsvp_TX</w:t>
      </w:r>
      <w:r w:rsidRPr="00D37AC6">
        <w:t>, with the selected value;</w:t>
      </w:r>
    </w:p>
    <w:p w14:paraId="0DA8D445" w14:textId="239D89E5" w:rsidR="00E82967" w:rsidRPr="00D37AC6" w:rsidRDefault="0025003F" w:rsidP="003541C3">
      <w:pPr>
        <w:pStyle w:val="B4"/>
      </w:pPr>
      <w:r w:rsidRPr="00D37AC6">
        <w:t>4</w:t>
      </w:r>
      <w:r w:rsidR="00E82967" w:rsidRPr="00D37AC6">
        <w:t>&gt;</w:t>
      </w:r>
      <w:r w:rsidR="00E82967" w:rsidRPr="00D37AC6">
        <w:tab/>
        <w:t>select the number of HARQ retransmissions from the allowed numbers</w:t>
      </w:r>
      <w:r w:rsidR="00D9248D" w:rsidRPr="00D37AC6">
        <w:rPr>
          <w:rFonts w:eastAsia="SimSun"/>
          <w:lang w:eastAsia="zh-CN"/>
        </w:rPr>
        <w:t xml:space="preserve">, </w:t>
      </w:r>
      <w:r w:rsidR="00D9248D" w:rsidRPr="00D37AC6">
        <w:t>if configured by RRC</w:t>
      </w:r>
      <w:r w:rsidR="00D9248D" w:rsidRPr="00D37AC6">
        <w:rPr>
          <w:rFonts w:eastAsia="SimSun"/>
          <w:lang w:eastAsia="zh-CN"/>
        </w:rPr>
        <w:t>,</w:t>
      </w:r>
      <w:r w:rsidR="00E82967" w:rsidRPr="00D37AC6">
        <w:t xml:space="preserve"> in </w:t>
      </w:r>
      <w:r w:rsidR="00E82967" w:rsidRPr="00D37AC6">
        <w:rPr>
          <w:i/>
        </w:rPr>
        <w:t>sl-MaxTxTransNumPSSCH</w:t>
      </w:r>
      <w:r w:rsidR="00E82967" w:rsidRPr="00D37AC6">
        <w:t xml:space="preserve"> included in </w:t>
      </w:r>
      <w:r w:rsidR="00E82967" w:rsidRPr="00D37AC6">
        <w:rPr>
          <w:i/>
        </w:rPr>
        <w:t>sl-PSSCH-TxConfigList</w:t>
      </w:r>
      <w:r w:rsidR="00E82967" w:rsidRPr="00D37AC6">
        <w:t xml:space="preserve"> and, if configured by </w:t>
      </w:r>
      <w:r w:rsidR="00F32108" w:rsidRPr="00D37AC6">
        <w:t>RRC</w:t>
      </w:r>
      <w:r w:rsidR="00E82967" w:rsidRPr="00D37AC6">
        <w:t xml:space="preserve">, overlapped in </w:t>
      </w:r>
      <w:r w:rsidR="00E82967" w:rsidRPr="00D37AC6">
        <w:rPr>
          <w:i/>
        </w:rPr>
        <w:t>sl-MaxTxTransNumPSSCH</w:t>
      </w:r>
      <w:r w:rsidR="00E82967" w:rsidRPr="00D37AC6">
        <w:t xml:space="preserve"> indicated in </w:t>
      </w:r>
      <w:r w:rsidR="00CB14AB" w:rsidRPr="00D37AC6">
        <w:rPr>
          <w:i/>
        </w:rPr>
        <w:t>sl-CBR-PriorityTxConfigList</w:t>
      </w:r>
      <w:r w:rsidR="00E82967" w:rsidRPr="00D37AC6">
        <w:t xml:space="preserve"> for the highest priority of the logical channel(s) </w:t>
      </w:r>
      <w:r w:rsidRPr="00D37AC6">
        <w:t xml:space="preserve">and pending SL-PRS transmission(s), if available, </w:t>
      </w:r>
      <w:r w:rsidR="00E82967" w:rsidRPr="00D37AC6">
        <w:t xml:space="preserve">allowed on the carrier and the CBR measured by lower layers according to </w:t>
      </w:r>
      <w:r w:rsidR="00D47D0F" w:rsidRPr="00D37AC6">
        <w:t xml:space="preserve">clause 5.1.27 of </w:t>
      </w:r>
      <w:r w:rsidR="00E82967" w:rsidRPr="00D37AC6">
        <w:t>TS</w:t>
      </w:r>
      <w:r w:rsidR="00D47D0F" w:rsidRPr="00D37AC6">
        <w:t xml:space="preserve"> </w:t>
      </w:r>
      <w:r w:rsidR="00E82967" w:rsidRPr="00D37AC6">
        <w:t>38.2</w:t>
      </w:r>
      <w:r w:rsidR="00D47D0F" w:rsidRPr="00D37AC6">
        <w:t>15</w:t>
      </w:r>
      <w:r w:rsidR="00F00E2A" w:rsidRPr="00D37AC6">
        <w:t xml:space="preserve"> </w:t>
      </w:r>
      <w:r w:rsidR="00E82967" w:rsidRPr="00D37AC6">
        <w:t>[</w:t>
      </w:r>
      <w:r w:rsidR="00D47D0F" w:rsidRPr="00D37AC6">
        <w:t>24</w:t>
      </w:r>
      <w:r w:rsidR="00E82967" w:rsidRPr="00D37AC6">
        <w:t xml:space="preserve">] if CBR measurement results are available or the corresponding </w:t>
      </w:r>
      <w:r w:rsidR="00E82967" w:rsidRPr="00D37AC6">
        <w:rPr>
          <w:i/>
        </w:rPr>
        <w:t>sl-</w:t>
      </w:r>
      <w:r w:rsidR="005247CD"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68D795B2" w14:textId="12680719" w:rsidR="005A663D" w:rsidRPr="00D37AC6" w:rsidRDefault="005A663D" w:rsidP="005A663D">
      <w:pPr>
        <w:pStyle w:val="NO"/>
        <w:rPr>
          <w:rFonts w:eastAsia="DengXian"/>
          <w:lang w:eastAsia="zh-CN"/>
        </w:rPr>
      </w:pPr>
      <w:r w:rsidRPr="00D37AC6">
        <w:rPr>
          <w:rFonts w:eastAsia="DengXian"/>
          <w:lang w:eastAsia="zh-CN"/>
        </w:rPr>
        <w:t>NOTE 3A0:</w:t>
      </w:r>
      <w:r w:rsidRPr="00D37AC6">
        <w:rPr>
          <w:rFonts w:eastAsia="DengXian"/>
          <w:lang w:eastAsia="zh-CN"/>
        </w:rPr>
        <w:tab/>
        <w:t xml:space="preserve">The priority of SL-PRS is provided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 within the service layer requirement of the Ranging/Sidelink Positioning.</w:t>
      </w:r>
    </w:p>
    <w:p w14:paraId="2E9C76A9" w14:textId="77777777" w:rsidR="00C419CD" w:rsidRPr="00D37AC6" w:rsidRDefault="007945AB" w:rsidP="00C419CD">
      <w:pPr>
        <w:pStyle w:val="NO"/>
      </w:pPr>
      <w:r w:rsidRPr="00D37AC6">
        <w:t>NOTE 3</w:t>
      </w:r>
      <w:r w:rsidR="00532CD0" w:rsidRPr="00D37AC6">
        <w:t>Aa</w:t>
      </w:r>
      <w:r w:rsidRPr="00D37AC6">
        <w:t>:</w:t>
      </w:r>
      <w:r w:rsidRPr="00D37AC6">
        <w:tab/>
        <w:t>F</w:t>
      </w:r>
      <w:r w:rsidRPr="00D37AC6">
        <w:rPr>
          <w:lang w:eastAsia="ko-KR"/>
        </w:rPr>
        <w:t xml:space="preserve">or </w:t>
      </w:r>
      <w:r w:rsidRPr="00D37AC6">
        <w:rPr>
          <w:rFonts w:eastAsia="Calibri"/>
        </w:rPr>
        <w:t>Multi-consecutive slots transmission</w:t>
      </w:r>
      <w:r w:rsidRPr="00D37AC6">
        <w:rPr>
          <w:lang w:eastAsia="ko-KR"/>
        </w:rPr>
        <w:t xml:space="preserve"> as specified in </w:t>
      </w:r>
      <w:r w:rsidRPr="00D37AC6">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D37AC6">
        <w:rPr>
          <w:rFonts w:eastAsia="Calibri"/>
        </w:rPr>
        <w:t>Multi-consecutive slots transmission</w:t>
      </w:r>
      <w:r w:rsidRPr="00D37AC6">
        <w:t>.</w:t>
      </w:r>
    </w:p>
    <w:p w14:paraId="636EADE9" w14:textId="1C69A8C7" w:rsidR="007945AB" w:rsidRPr="00D37AC6" w:rsidRDefault="00C419CD" w:rsidP="00C419CD">
      <w:pPr>
        <w:pStyle w:val="NO"/>
      </w:pPr>
      <w:r w:rsidRPr="00D37AC6">
        <w:rPr>
          <w:rFonts w:eastAsia="DengXian"/>
          <w:lang w:eastAsia="zh-CN"/>
        </w:rPr>
        <w:t>NOTE 3Aa0:</w:t>
      </w:r>
      <w:r w:rsidRPr="00D37AC6">
        <w:rPr>
          <w:rFonts w:eastAsia="DengXian"/>
          <w:lang w:eastAsia="zh-CN"/>
        </w:rPr>
        <w:tab/>
        <w:t>When transmission is performed on Shared SL-PRS resource pool, the selected number of HARQ retransmissions also corresponds to the number of SL-PRS transmissions.</w:t>
      </w:r>
    </w:p>
    <w:p w14:paraId="0EB3B8E1" w14:textId="6DBFCC5D" w:rsidR="00C57048" w:rsidRPr="00D37AC6" w:rsidRDefault="0025003F" w:rsidP="003541C3">
      <w:pPr>
        <w:pStyle w:val="B4"/>
        <w:rPr>
          <w:lang w:eastAsia="fr-FR"/>
        </w:rPr>
      </w:pPr>
      <w:r w:rsidRPr="00D37AC6">
        <w:t>4</w:t>
      </w:r>
      <w:r w:rsidR="00E82967" w:rsidRPr="00D37AC6">
        <w:t>&gt;</w:t>
      </w:r>
      <w:r w:rsidR="00E82967" w:rsidRPr="00D37AC6">
        <w:tab/>
        <w:t>select an amount of frequency resources within the range</w:t>
      </w:r>
      <w:r w:rsidR="00D9248D" w:rsidRPr="00D37AC6">
        <w:rPr>
          <w:rFonts w:eastAsia="SimSun"/>
          <w:lang w:eastAsia="zh-CN"/>
        </w:rPr>
        <w:t xml:space="preserve">, </w:t>
      </w:r>
      <w:r w:rsidR="00D9248D" w:rsidRPr="00D37AC6">
        <w:t>if configured by RRC</w:t>
      </w:r>
      <w:r w:rsidR="00D9248D" w:rsidRPr="00D37AC6">
        <w:rPr>
          <w:rFonts w:eastAsia="SimSun"/>
          <w:lang w:eastAsia="zh-CN"/>
        </w:rPr>
        <w:t>,</w:t>
      </w:r>
      <w:r w:rsidR="00E82967" w:rsidRPr="00D37AC6">
        <w:t xml:space="preserve"> between </w:t>
      </w:r>
      <w:r w:rsidR="00E82967" w:rsidRPr="00D37AC6">
        <w:rPr>
          <w:i/>
        </w:rPr>
        <w:t>sl-MinSubChannelNumPSSCH</w:t>
      </w:r>
      <w:r w:rsidR="00E82967" w:rsidRPr="00D37AC6">
        <w:t xml:space="preserve"> and </w:t>
      </w:r>
      <w:r w:rsidR="00E82967" w:rsidRPr="00D37AC6">
        <w:rPr>
          <w:i/>
        </w:rPr>
        <w:t>sl-MaxSubchannelNumPSSCH</w:t>
      </w:r>
      <w:r w:rsidR="00E82967" w:rsidRPr="00D37AC6">
        <w:t xml:space="preserve"> included in </w:t>
      </w:r>
      <w:r w:rsidR="00E82967" w:rsidRPr="00D37AC6">
        <w:rPr>
          <w:i/>
        </w:rPr>
        <w:t>sl-PSSCH-TxConfigList</w:t>
      </w:r>
      <w:r w:rsidR="00E82967" w:rsidRPr="00D37AC6">
        <w:t xml:space="preserve"> and, if configured by RRC, overlapped between </w:t>
      </w:r>
      <w:r w:rsidR="000E4210" w:rsidRPr="00D37AC6">
        <w:rPr>
          <w:i/>
        </w:rPr>
        <w:t>sl-</w:t>
      </w:r>
      <w:r w:rsidR="00E82967" w:rsidRPr="00D37AC6">
        <w:rPr>
          <w:i/>
        </w:rPr>
        <w:t>MinSubChannelNumPSSCH</w:t>
      </w:r>
      <w:r w:rsidR="00E82967" w:rsidRPr="00D37AC6">
        <w:t xml:space="preserve"> and </w:t>
      </w:r>
      <w:r w:rsidR="000E4210" w:rsidRPr="00D37AC6">
        <w:rPr>
          <w:i/>
        </w:rPr>
        <w:t>sl-</w:t>
      </w:r>
      <w:r w:rsidR="00E82967" w:rsidRPr="00D37AC6">
        <w:rPr>
          <w:i/>
        </w:rPr>
        <w:t>MaxSubchannelNumPSSCH</w:t>
      </w:r>
      <w:r w:rsidR="00E82967" w:rsidRPr="00D37AC6">
        <w:t xml:space="preserve"> indicated in </w:t>
      </w:r>
      <w:r w:rsidR="00CB14AB" w:rsidRPr="00D37AC6">
        <w:rPr>
          <w:i/>
        </w:rPr>
        <w:t>sl-CBR-PriorityTxConfigList</w:t>
      </w:r>
      <w:r w:rsidR="00E82967" w:rsidRPr="00D37AC6">
        <w:t xml:space="preserve"> for the highest priority of the logical channel(s)</w:t>
      </w:r>
      <w:r w:rsidRPr="00D37AC6">
        <w:t xml:space="preserve"> and pending SL-PRS transmission(s), if available,</w:t>
      </w:r>
      <w:r w:rsidR="00E82967" w:rsidRPr="00D37AC6">
        <w:t xml:space="preserve"> allowed on the carrier and the CBR measured by lower layers according to </w:t>
      </w:r>
      <w:r w:rsidR="00D47D0F" w:rsidRPr="00D37AC6">
        <w:t xml:space="preserve">clause 5.1.27 of </w:t>
      </w:r>
      <w:r w:rsidR="00E82967" w:rsidRPr="00D37AC6">
        <w:t>TS 38.2</w:t>
      </w:r>
      <w:r w:rsidR="00D47D0F" w:rsidRPr="00D37AC6">
        <w:t>15</w:t>
      </w:r>
      <w:r w:rsidR="00E82967" w:rsidRPr="00D37AC6">
        <w:t xml:space="preserve"> [</w:t>
      </w:r>
      <w:r w:rsidR="00D47D0F" w:rsidRPr="00D37AC6">
        <w:t>24</w:t>
      </w:r>
      <w:r w:rsidR="00E82967" w:rsidRPr="00D37AC6">
        <w:t xml:space="preserve">] if CBR measurement results are available or the corresponding </w:t>
      </w:r>
      <w:r w:rsidR="00E82967" w:rsidRPr="00D37AC6">
        <w:rPr>
          <w:i/>
        </w:rPr>
        <w:t>sl-</w:t>
      </w:r>
      <w:r w:rsidR="005247CD"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7C20C692" w14:textId="720FF222" w:rsidR="0025003F" w:rsidRPr="00D37AC6" w:rsidRDefault="0025003F" w:rsidP="0025003F">
      <w:pPr>
        <w:pStyle w:val="B3"/>
        <w:rPr>
          <w:rFonts w:eastAsia="DengXian"/>
          <w:lang w:eastAsia="zh-CN"/>
        </w:rPr>
      </w:pPr>
      <w:r w:rsidRPr="00D37AC6">
        <w:rPr>
          <w:rFonts w:eastAsia="DengXian"/>
          <w:lang w:eastAsia="zh-CN"/>
        </w:rPr>
        <w:t>3&gt;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106ECD26" w14:textId="77777777" w:rsidR="0025003F" w:rsidRPr="00D37AC6" w:rsidRDefault="0025003F" w:rsidP="0025003F">
      <w:pPr>
        <w:pStyle w:val="B4"/>
      </w:pPr>
      <w:r w:rsidRPr="00D37AC6">
        <w:t>4&gt;</w:t>
      </w:r>
      <w:r w:rsidRPr="00D37AC6">
        <w:tab/>
        <w:t xml:space="preserve">select one of the allowed values configured by RRC in </w:t>
      </w:r>
      <w:r w:rsidRPr="00D37AC6">
        <w:rPr>
          <w:i/>
        </w:rPr>
        <w:t>sl-PRS-ResourceReservePeriodList</w:t>
      </w:r>
      <w:r w:rsidRPr="00D37AC6">
        <w:t xml:space="preserve"> and set the resource reservation interval</w:t>
      </w:r>
      <w:r w:rsidRPr="00D37AC6">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D37AC6">
        <w:rPr>
          <w:rFonts w:eastAsia="Calibri"/>
        </w:rPr>
        <w:t>,</w:t>
      </w:r>
      <w:r w:rsidRPr="00D37AC6">
        <w:t xml:space="preserve"> with the selected value;</w:t>
      </w:r>
    </w:p>
    <w:p w14:paraId="05C0D2E5" w14:textId="234ABCED" w:rsidR="0025003F" w:rsidRPr="00D37AC6" w:rsidRDefault="0025003F" w:rsidP="0025003F">
      <w:pPr>
        <w:pStyle w:val="B4"/>
        <w:rPr>
          <w:rFonts w:eastAsia="DengXian"/>
          <w:lang w:eastAsia="zh-CN"/>
        </w:rPr>
      </w:pPr>
      <w:r w:rsidRPr="00D37AC6">
        <w:rPr>
          <w:rFonts w:eastAsia="DengXian"/>
          <w:lang w:eastAsia="zh-CN"/>
        </w:rPr>
        <w:t>4&gt;</w:t>
      </w:r>
      <w:r w:rsidRPr="00D37AC6">
        <w:rPr>
          <w:rFonts w:eastAsia="DengXian"/>
          <w:lang w:eastAsia="zh-CN"/>
        </w:rPr>
        <w:tab/>
        <w:t xml:space="preserve">select the number of SL-PRS retransmissions from the allowed numbers, if configured by RRC, in </w:t>
      </w:r>
      <w:r w:rsidRPr="00D37AC6">
        <w:rPr>
          <w:rFonts w:eastAsia="DengXian"/>
          <w:i/>
          <w:lang w:eastAsia="zh-CN"/>
        </w:rPr>
        <w:t>sl-PRS-MaxNum-Transmissions</w:t>
      </w:r>
      <w:r w:rsidRPr="00D37AC6">
        <w:rPr>
          <w:rFonts w:eastAsia="DengXian"/>
          <w:iCs/>
          <w:lang w:eastAsia="zh-CN"/>
        </w:rPr>
        <w:t xml:space="preserve"> included in </w:t>
      </w:r>
      <w:r w:rsidRPr="00D37AC6">
        <w:rPr>
          <w:rFonts w:eastAsia="DengXian"/>
          <w:i/>
          <w:lang w:eastAsia="zh-CN"/>
        </w:rPr>
        <w:t>sl-CBR-SL-PRS-TxConfigList</w:t>
      </w:r>
      <w:r w:rsidR="00A80423" w:rsidRPr="00D37AC6">
        <w:rPr>
          <w:rFonts w:eastAsia="DengXian"/>
          <w:lang w:eastAsia="zh-CN"/>
        </w:rPr>
        <w:t>.</w:t>
      </w:r>
    </w:p>
    <w:p w14:paraId="7ED3C000" w14:textId="13611AC3" w:rsidR="00A20FF8" w:rsidRPr="00D37AC6" w:rsidRDefault="00A20FF8" w:rsidP="00A20FF8">
      <w:pPr>
        <w:pStyle w:val="B3"/>
        <w:rPr>
          <w:lang w:eastAsia="ko-KR"/>
        </w:rPr>
      </w:pPr>
      <w:r w:rsidRPr="00D37AC6">
        <w:rPr>
          <w:lang w:eastAsia="ko-KR"/>
        </w:rPr>
        <w:t>3&gt;</w:t>
      </w:r>
      <w:r w:rsidRPr="00D37AC6">
        <w:rPr>
          <w:lang w:eastAsia="ko-KR"/>
        </w:rPr>
        <w:tab/>
        <w:t xml:space="preserve">if </w:t>
      </w:r>
      <w:r w:rsidR="002944D5" w:rsidRPr="00D37AC6">
        <w:rPr>
          <w:i/>
        </w:rPr>
        <w:t>sl-InterUE-CoordinationScheme1</w:t>
      </w:r>
      <w:r w:rsidRPr="00D37AC6">
        <w:rPr>
          <w:lang w:eastAsia="ko-KR"/>
        </w:rPr>
        <w:t xml:space="preserve"> enabling reception</w:t>
      </w:r>
      <w:r w:rsidR="00D74FBA" w:rsidRPr="00D37AC6">
        <w:rPr>
          <w:lang w:eastAsia="ko-KR"/>
        </w:rPr>
        <w:t>/transmission</w:t>
      </w:r>
      <w:r w:rsidRPr="00D37AC6">
        <w:rPr>
          <w:lang w:eastAsia="ko-KR"/>
        </w:rPr>
        <w:t xml:space="preserve"> of preferred resource set and non-preferred resource set</w:t>
      </w:r>
      <w:r w:rsidR="00D74FBA" w:rsidRPr="00D37AC6">
        <w:rPr>
          <w:lang w:eastAsia="ko-KR"/>
        </w:rPr>
        <w:t xml:space="preserve"> is not configured by RRC</w:t>
      </w:r>
      <w:r w:rsidRPr="00D37AC6">
        <w:rPr>
          <w:lang w:eastAsia="ko-KR"/>
        </w:rPr>
        <w:t>:</w:t>
      </w:r>
    </w:p>
    <w:p w14:paraId="1FC83F18" w14:textId="32E7BBA9" w:rsidR="00C57048" w:rsidRPr="00D37AC6" w:rsidRDefault="00A20FF8" w:rsidP="00293E23">
      <w:pPr>
        <w:pStyle w:val="B4"/>
        <w:rPr>
          <w:lang w:eastAsia="zh-CN"/>
        </w:rPr>
      </w:pPr>
      <w:r w:rsidRPr="00D37AC6">
        <w:rPr>
          <w:lang w:eastAsia="zh-CN"/>
        </w:rPr>
        <w:t>4</w:t>
      </w:r>
      <w:r w:rsidR="00C57048" w:rsidRPr="00D37AC6">
        <w:rPr>
          <w:lang w:eastAsia="zh-CN"/>
        </w:rPr>
        <w:t>&gt;</w:t>
      </w:r>
      <w:r w:rsidR="00C57048" w:rsidRPr="00D37AC6">
        <w:rPr>
          <w:lang w:eastAsia="zh-CN"/>
        </w:rPr>
        <w:tab/>
        <w:t>if transmission based on random selection is configured by upper layers:</w:t>
      </w:r>
    </w:p>
    <w:p w14:paraId="04C5AB4C" w14:textId="68C90759" w:rsidR="0025003F" w:rsidRPr="00D37AC6" w:rsidRDefault="00A20FF8" w:rsidP="0025003F">
      <w:pPr>
        <w:pStyle w:val="B5"/>
      </w:pPr>
      <w:r w:rsidRPr="00D37AC6">
        <w:rPr>
          <w:lang w:eastAsia="zh-CN"/>
        </w:rPr>
        <w:t>5</w:t>
      </w:r>
      <w:r w:rsidR="00C57048" w:rsidRPr="00D37AC6">
        <w:rPr>
          <w:lang w:eastAsia="zh-CN"/>
        </w:rPr>
        <w:t>&gt;</w:t>
      </w:r>
      <w:r w:rsidR="00C57048" w:rsidRPr="00D37AC6">
        <w:rPr>
          <w:lang w:eastAsia="zh-CN"/>
        </w:rPr>
        <w:tab/>
      </w:r>
      <w:r w:rsidR="0025003F" w:rsidRPr="00D37AC6">
        <w:t xml:space="preserve">if the selected resource pool is not </w:t>
      </w:r>
      <w:r w:rsidR="00C419CD" w:rsidRPr="00D37AC6">
        <w:t>Dedicated SL-PRS resource pool</w:t>
      </w:r>
      <w:r w:rsidR="0025003F" w:rsidRPr="00D37AC6">
        <w:t>:</w:t>
      </w:r>
    </w:p>
    <w:p w14:paraId="60294DC3" w14:textId="2E17A7D8" w:rsidR="00C57048" w:rsidRPr="00D37AC6" w:rsidRDefault="0025003F" w:rsidP="003541C3">
      <w:pPr>
        <w:pStyle w:val="B6"/>
        <w:rPr>
          <w:lang w:eastAsia="zh-CN"/>
        </w:rPr>
      </w:pPr>
      <w:r w:rsidRPr="00D37AC6">
        <w:rPr>
          <w:lang w:eastAsia="zh-CN"/>
        </w:rPr>
        <w:lastRenderedPageBreak/>
        <w:t>6&gt;</w:t>
      </w:r>
      <w:r w:rsidRPr="00D37AC6">
        <w:rPr>
          <w:lang w:eastAsia="zh-CN"/>
        </w:rPr>
        <w:tab/>
      </w:r>
      <w:r w:rsidR="00C57048" w:rsidRPr="00D37AC6">
        <w:rPr>
          <w:lang w:eastAsia="zh-CN"/>
        </w:rPr>
        <w:t xml:space="preserve">randomly select the time and frequency resources for one transmission opportunity </w:t>
      </w:r>
      <w:r w:rsidR="00A20FF8" w:rsidRPr="00D37AC6">
        <w:t xml:space="preserve">from the resource pool which occur within the SL DRX </w:t>
      </w:r>
      <w:r w:rsidR="002944D5" w:rsidRPr="00D37AC6">
        <w:t>A</w:t>
      </w:r>
      <w:r w:rsidR="00A20FF8" w:rsidRPr="00D37AC6">
        <w:t>ctive time</w:t>
      </w:r>
      <w:r w:rsidR="002900B5" w:rsidRPr="00D37AC6">
        <w:t>,</w:t>
      </w:r>
      <w:r w:rsidR="00A20FF8" w:rsidRPr="00D37AC6">
        <w:t xml:space="preserve"> </w:t>
      </w:r>
      <w:r w:rsidR="005B7683" w:rsidRPr="00D37AC6">
        <w:t>if configured</w:t>
      </w:r>
      <w:r w:rsidR="002900B5" w:rsidRPr="00D37AC6">
        <w:t>,</w:t>
      </w:r>
      <w:r w:rsidR="005B7683" w:rsidRPr="00D37AC6">
        <w:t xml:space="preserve"> </w:t>
      </w:r>
      <w:r w:rsidR="00A20FF8" w:rsidRPr="00D37AC6">
        <w:t xml:space="preserve">as specified in clause </w:t>
      </w:r>
      <w:r w:rsidR="00011531" w:rsidRPr="00D37AC6">
        <w:t>5.28</w:t>
      </w:r>
      <w:r w:rsidR="00A20FF8" w:rsidRPr="00D37AC6">
        <w:t xml:space="preserve">.2 of the destination UE selected for indicating to the physical layer the SL DRX </w:t>
      </w:r>
      <w:r w:rsidR="002944D5" w:rsidRPr="00D37AC6">
        <w:t>A</w:t>
      </w:r>
      <w:r w:rsidR="00A20FF8" w:rsidRPr="00D37AC6">
        <w:t>ctive time above</w:t>
      </w:r>
      <w:r w:rsidR="00C57048" w:rsidRPr="00D37AC6">
        <w:rPr>
          <w:lang w:eastAsia="zh-CN"/>
        </w:rPr>
        <w:t xml:space="preserve">, </w:t>
      </w:r>
      <w:r w:rsidR="007945AB" w:rsidRPr="00D37AC6">
        <w:t xml:space="preserve">and the pool(s) in which all RB sets </w:t>
      </w:r>
      <w:r w:rsidR="00AF46E0" w:rsidRPr="00D37AC6">
        <w:t xml:space="preserve">had </w:t>
      </w:r>
      <w:r w:rsidR="007945AB" w:rsidRPr="00D37AC6">
        <w:t xml:space="preserve">Sidelink consistent LBT failure detected and not cancelled </w:t>
      </w:r>
      <w:r w:rsidR="005247CD" w:rsidRPr="00D37AC6">
        <w:t xml:space="preserve">and the resources of which the lowest sub-channel includes intra cell guard band PRBs if </w:t>
      </w:r>
      <w:r w:rsidR="005247CD" w:rsidRPr="00D37AC6">
        <w:rPr>
          <w:i/>
        </w:rPr>
        <w:t>sl-</w:t>
      </w:r>
      <w:r w:rsidR="005247CD" w:rsidRPr="00D37AC6">
        <w:rPr>
          <w:rFonts w:eastAsia="SimSun"/>
          <w:i/>
          <w:iCs/>
          <w:lang w:eastAsia="ko-KR"/>
        </w:rPr>
        <w:t>transmissionStructureForPSCCHandPSSCH</w:t>
      </w:r>
      <w:r w:rsidR="005247CD" w:rsidRPr="00D37AC6">
        <w:rPr>
          <w:rFonts w:eastAsia="SimSun"/>
          <w:lang w:eastAsia="ko-KR"/>
        </w:rPr>
        <w:t xml:space="preserve"> is set to 'contiguousRB' </w:t>
      </w:r>
      <w:r w:rsidR="007945AB" w:rsidRPr="00D37AC6">
        <w:t xml:space="preserve">are excluded, if configured, </w:t>
      </w:r>
      <w:r w:rsidR="00C57048" w:rsidRPr="00D37AC6">
        <w:rPr>
          <w:lang w:eastAsia="zh-CN"/>
        </w:rPr>
        <w:t>according to the amount of selected frequency resources</w:t>
      </w:r>
      <w:r w:rsidRPr="00D37AC6">
        <w:rPr>
          <w:lang w:eastAsia="zh-CN"/>
        </w:rPr>
        <w:t>,</w:t>
      </w:r>
      <w:r w:rsidR="00C57048" w:rsidRPr="00D37AC6">
        <w:rPr>
          <w:lang w:eastAsia="zh-CN"/>
        </w:rPr>
        <w:t xml:space="preserve"> the remaining PDB of SL data available in the logical channel(s)</w:t>
      </w:r>
      <w:r w:rsidRPr="00D37AC6">
        <w:rPr>
          <w:lang w:eastAsia="zh-CN"/>
        </w:rPr>
        <w:t>, and the remaining SL-PRS delay budget</w:t>
      </w:r>
      <w:r w:rsidRPr="00D37AC6">
        <w:t xml:space="preserve"> of the SL-PRS transmission(s), if available,</w:t>
      </w:r>
      <w:r w:rsidR="00C57048" w:rsidRPr="00D37AC6">
        <w:rPr>
          <w:lang w:eastAsia="zh-CN"/>
        </w:rPr>
        <w:t xml:space="preserve"> allowed on the carrier</w:t>
      </w:r>
      <w:r w:rsidR="00EA18BC" w:rsidRPr="00D37AC6">
        <w:rPr>
          <w:lang w:eastAsia="zh-CN"/>
        </w:rPr>
        <w:t>.</w:t>
      </w:r>
    </w:p>
    <w:p w14:paraId="40FB357E" w14:textId="4F43D6C8" w:rsidR="0025003F" w:rsidRPr="00D37AC6" w:rsidRDefault="0025003F" w:rsidP="0025003F">
      <w:pPr>
        <w:pStyle w:val="NO"/>
        <w:rPr>
          <w:rFonts w:eastAsia="DengXian"/>
          <w:lang w:eastAsia="zh-CN"/>
        </w:rPr>
      </w:pPr>
      <w:bookmarkStart w:id="730" w:name="_Hlk148781724"/>
      <w:r w:rsidRPr="00D37AC6">
        <w:rPr>
          <w:rFonts w:eastAsia="DengXian"/>
          <w:lang w:eastAsia="zh-CN"/>
        </w:rPr>
        <w:t>NOTE 3Ab:</w:t>
      </w:r>
      <w:r w:rsidRPr="00D37AC6">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730"/>
    <w:p w14:paraId="003FFE7D" w14:textId="032BCB0F" w:rsidR="0025003F" w:rsidRPr="00D37AC6" w:rsidRDefault="0025003F" w:rsidP="0025003F">
      <w:pPr>
        <w:pStyle w:val="B5"/>
        <w:rPr>
          <w:rFonts w:eastAsia="DengXian"/>
          <w:lang w:eastAsia="zh-CN"/>
        </w:rPr>
      </w:pPr>
      <w:r w:rsidRPr="00D37AC6">
        <w:rPr>
          <w:rFonts w:eastAsia="DengXian"/>
          <w:lang w:eastAsia="zh-CN"/>
        </w:rPr>
        <w:t>5&gt;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3212C17A" w14:textId="77777777" w:rsidR="0025003F" w:rsidRPr="00D37AC6" w:rsidRDefault="0025003F" w:rsidP="0025003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D37AC6" w:rsidRDefault="00A20FF8" w:rsidP="00293E23">
      <w:pPr>
        <w:pStyle w:val="B4"/>
      </w:pPr>
      <w:r w:rsidRPr="00D37AC6">
        <w:rPr>
          <w:lang w:eastAsia="zh-CN"/>
        </w:rPr>
        <w:t>4</w:t>
      </w:r>
      <w:r w:rsidR="00C57048" w:rsidRPr="00D37AC6">
        <w:rPr>
          <w:lang w:eastAsia="zh-CN"/>
        </w:rPr>
        <w:t>&gt;</w:t>
      </w:r>
      <w:r w:rsidR="00C57048" w:rsidRPr="00D37AC6">
        <w:rPr>
          <w:lang w:eastAsia="zh-CN"/>
        </w:rPr>
        <w:tab/>
        <w:t>else:</w:t>
      </w:r>
    </w:p>
    <w:p w14:paraId="0EF6B883" w14:textId="77777777" w:rsidR="00A571F6" w:rsidRPr="00D37AC6" w:rsidRDefault="007945AB" w:rsidP="00D37AC6">
      <w:pPr>
        <w:pStyle w:val="B5"/>
        <w:rPr>
          <w:lang w:eastAsia="ko-KR"/>
        </w:rPr>
      </w:pPr>
      <w:r w:rsidRPr="00D37AC6">
        <w:rPr>
          <w:lang w:eastAsia="ko-KR"/>
        </w:rPr>
        <w:t>5&gt;</w:t>
      </w:r>
      <w:r w:rsidRPr="00D37AC6">
        <w:rPr>
          <w:lang w:eastAsia="ko-KR"/>
        </w:rPr>
        <w:tab/>
        <w:t xml:space="preserve">if </w:t>
      </w:r>
      <w:r w:rsidRPr="00D37AC6">
        <w:rPr>
          <w:i/>
          <w:kern w:val="2"/>
        </w:rPr>
        <w:t>sl-NRPSSCH-EUTRA-ThresRSRP-List</w:t>
      </w:r>
      <w:r w:rsidRPr="00D37AC6">
        <w:rPr>
          <w:lang w:eastAsia="ko-KR"/>
        </w:rPr>
        <w:t xml:space="preserve"> is configured by the RRC</w:t>
      </w:r>
      <w:r w:rsidR="00A80423" w:rsidRPr="00D37AC6">
        <w:rPr>
          <w:lang w:eastAsia="ko-KR"/>
        </w:rPr>
        <w:t>:</w:t>
      </w:r>
    </w:p>
    <w:p w14:paraId="4DBCFBD7" w14:textId="2A11213B" w:rsidR="007945AB" w:rsidRPr="00D37AC6" w:rsidRDefault="00A571F6" w:rsidP="00D37AC6">
      <w:pPr>
        <w:pStyle w:val="B6"/>
        <w:rPr>
          <w:lang w:eastAsia="ko-KR"/>
        </w:rPr>
      </w:pPr>
      <w:r w:rsidRPr="00D37AC6">
        <w:t>6&gt;</w:t>
      </w:r>
      <w:r w:rsidRPr="00D37AC6">
        <w:tab/>
      </w:r>
      <w:r w:rsidRPr="00D37AC6">
        <w:rPr>
          <w:rFonts w:eastAsia="MS Mincho"/>
        </w:rPr>
        <w:t>when SCS of NR SL is (pre-)configured as</w:t>
      </w:r>
      <w:r w:rsidRPr="00D37AC6">
        <w:rPr>
          <w:rFonts w:ascii="Cambria Math" w:eastAsia="MS Mincho" w:hAnsi="Cambria Math"/>
          <w:i/>
        </w:rPr>
        <w:t xml:space="preserve"> μ</w:t>
      </w:r>
      <w:r w:rsidRPr="00D37AC6">
        <w:rPr>
          <w:rFonts w:eastAsia="MS Mincho"/>
        </w:rPr>
        <w:t xml:space="preserve"> = 0:</w:t>
      </w:r>
    </w:p>
    <w:p w14:paraId="66164C8E" w14:textId="707DAF3E" w:rsidR="007945AB" w:rsidRPr="00D37AC6" w:rsidRDefault="00A571F6" w:rsidP="00D37AC6">
      <w:pPr>
        <w:pStyle w:val="B7"/>
      </w:pPr>
      <w:r w:rsidRPr="00D37AC6">
        <w:t>7</w:t>
      </w:r>
      <w:r w:rsidR="007945AB" w:rsidRPr="00D37AC6">
        <w:t>&gt;</w:t>
      </w:r>
      <w:r w:rsidR="007945AB" w:rsidRPr="00D37AC6">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386095" w:rsidRPr="00D37AC6">
        <w:t>.</w:t>
      </w:r>
    </w:p>
    <w:p w14:paraId="695C1ABC" w14:textId="77777777" w:rsidR="00386095" w:rsidRPr="00D37AC6" w:rsidRDefault="00386095" w:rsidP="00D37AC6">
      <w:pPr>
        <w:pStyle w:val="B6"/>
      </w:pPr>
      <w:r w:rsidRPr="00D37AC6">
        <w:t>6&gt;</w:t>
      </w:r>
      <w:r w:rsidRPr="00D37AC6">
        <w:tab/>
      </w:r>
      <w:r w:rsidRPr="00D37AC6">
        <w:rPr>
          <w:rFonts w:eastAsia="MS Mincho"/>
        </w:rPr>
        <w:t>when SCS of NR SL is (pre-)configured as</w:t>
      </w:r>
      <w:r w:rsidRPr="00D37AC6">
        <w:rPr>
          <w:rFonts w:ascii="Cambria Math" w:eastAsia="MS Mincho" w:hAnsi="Cambria Math"/>
          <w:i/>
        </w:rPr>
        <w:t xml:space="preserve"> μ</w:t>
      </w:r>
      <w:r w:rsidRPr="00D37AC6">
        <w:rPr>
          <w:rFonts w:eastAsia="MS Mincho"/>
        </w:rPr>
        <w:t xml:space="preserve"> = 1:</w:t>
      </w:r>
    </w:p>
    <w:p w14:paraId="0D7A968F" w14:textId="77777777" w:rsidR="00386095" w:rsidRPr="00D37AC6" w:rsidRDefault="00386095" w:rsidP="00D37AC6">
      <w:pPr>
        <w:pStyle w:val="B7"/>
      </w:pPr>
      <w:r w:rsidRPr="00D37AC6">
        <w:t>7&gt;</w:t>
      </w:r>
      <w:r w:rsidRPr="00D37AC6">
        <w:tab/>
        <w:t>randomly select the time and frequency resources in the first of NR SL slots overlapping with an LTE SL subframe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62847572" w14:textId="749FC0C1" w:rsidR="007945AB" w:rsidRPr="00D37AC6" w:rsidRDefault="007945AB" w:rsidP="007945AB">
      <w:pPr>
        <w:pStyle w:val="B5"/>
      </w:pPr>
      <w:r w:rsidRPr="00D37AC6">
        <w:t>5&gt;</w:t>
      </w:r>
      <w:r w:rsidRPr="00D37AC6">
        <w:tab/>
        <w:t>else</w:t>
      </w:r>
      <w:r w:rsidR="005E298F" w:rsidRPr="00D37AC6">
        <w:t xml:space="preserve"> if the selected resource pool is not </w:t>
      </w:r>
      <w:r w:rsidR="00C419CD" w:rsidRPr="00D37AC6">
        <w:rPr>
          <w:rFonts w:eastAsia="DengXian"/>
          <w:lang w:eastAsia="zh-CN"/>
        </w:rPr>
        <w:t>Dedicated SL-PRS resource pool</w:t>
      </w:r>
      <w:r w:rsidRPr="00D37AC6">
        <w:t>:</w:t>
      </w:r>
    </w:p>
    <w:p w14:paraId="6614D2ED" w14:textId="4215F4F7" w:rsidR="00E82967" w:rsidRPr="00D37AC6" w:rsidRDefault="007945AB" w:rsidP="003541C3">
      <w:pPr>
        <w:pStyle w:val="B6"/>
      </w:pPr>
      <w:r w:rsidRPr="00D37AC6">
        <w:t>6</w:t>
      </w:r>
      <w:r w:rsidR="00E82967" w:rsidRPr="00D37AC6">
        <w:t>&gt;</w:t>
      </w:r>
      <w:r w:rsidR="00E82967" w:rsidRPr="00D37AC6">
        <w:tab/>
        <w:t xml:space="preserve">randomly select the time and frequency resources for one transmission opportunity </w:t>
      </w:r>
      <w:r w:rsidR="00A20FF8" w:rsidRPr="00D37AC6">
        <w:t xml:space="preserve">from the resources indicated by the physical layer as specified in clause 8.1.4 of TS 38.214 [7] which occur within the SL DRX </w:t>
      </w:r>
      <w:r w:rsidR="002944D5" w:rsidRPr="00D37AC6">
        <w:t>A</w:t>
      </w:r>
      <w:r w:rsidR="00A20FF8" w:rsidRPr="00D37AC6">
        <w:t>ctive time</w:t>
      </w:r>
      <w:r w:rsidR="002900B5" w:rsidRPr="00D37AC6">
        <w:t>,</w:t>
      </w:r>
      <w:r w:rsidR="00A20FF8" w:rsidRPr="00D37AC6">
        <w:t xml:space="preserve"> </w:t>
      </w:r>
      <w:r w:rsidR="005B7683" w:rsidRPr="00D37AC6">
        <w:t>if configured</w:t>
      </w:r>
      <w:r w:rsidR="002900B5" w:rsidRPr="00D37AC6">
        <w:t>,</w:t>
      </w:r>
      <w:r w:rsidR="005B7683" w:rsidRPr="00D37AC6">
        <w:t xml:space="preserve"> </w:t>
      </w:r>
      <w:r w:rsidR="00A20FF8" w:rsidRPr="00D37AC6">
        <w:t xml:space="preserve">as specified in clause </w:t>
      </w:r>
      <w:r w:rsidR="00011531" w:rsidRPr="00D37AC6">
        <w:t>5.28</w:t>
      </w:r>
      <w:r w:rsidR="00A20FF8" w:rsidRPr="00D37AC6">
        <w:t xml:space="preserve">.2 of the destination UE selected for indicating to the physical layer the SL DRX </w:t>
      </w:r>
      <w:r w:rsidR="002944D5" w:rsidRPr="00D37AC6">
        <w:t>A</w:t>
      </w:r>
      <w:r w:rsidR="00A20FF8" w:rsidRPr="00D37AC6">
        <w:t>ctive time above</w:t>
      </w:r>
      <w:r w:rsidR="00E82967" w:rsidRPr="00D37AC6">
        <w:t>, according to the amount of selected frequency resources</w:t>
      </w:r>
      <w:r w:rsidR="005E298F" w:rsidRPr="00D37AC6">
        <w:t>,</w:t>
      </w:r>
      <w:r w:rsidR="00E82967" w:rsidRPr="00D37AC6">
        <w:t xml:space="preserve"> the remaining PDB of SL data available in the logical channel(s)</w:t>
      </w:r>
      <w:r w:rsidR="005E298F" w:rsidRPr="00D37AC6">
        <w:t>, and the remaining SL-PRS delay budget of the SL-PRS transmission(s), if available,</w:t>
      </w:r>
      <w:r w:rsidR="00E82967" w:rsidRPr="00D37AC6">
        <w:t xml:space="preserve"> allowed on the carrier</w:t>
      </w:r>
      <w:r w:rsidR="00EA18BC" w:rsidRPr="00D37AC6">
        <w:t>.</w:t>
      </w:r>
    </w:p>
    <w:p w14:paraId="2AE665FB" w14:textId="2FB2B29C" w:rsidR="005E298F" w:rsidRPr="00D37AC6" w:rsidRDefault="005E298F" w:rsidP="005E298F">
      <w:pPr>
        <w:pStyle w:val="B5"/>
        <w:rPr>
          <w:rFonts w:eastAsia="DengXian"/>
          <w:lang w:eastAsia="zh-CN"/>
        </w:rPr>
      </w:pPr>
      <w:r w:rsidRPr="00D37AC6">
        <w:rPr>
          <w:rFonts w:eastAsia="DengXian"/>
          <w:lang w:eastAsia="zh-CN"/>
        </w:rPr>
        <w:t>5&gt;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63E32B3E" w14:textId="77777777" w:rsidR="005E298F" w:rsidRPr="00D37AC6" w:rsidRDefault="005E298F" w:rsidP="005E298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D37AC6" w:rsidRDefault="002944D5" w:rsidP="002944D5">
      <w:pPr>
        <w:pStyle w:val="B3"/>
        <w:rPr>
          <w:lang w:eastAsia="ko-KR"/>
        </w:rPr>
      </w:pPr>
      <w:r w:rsidRPr="00D37AC6">
        <w:t>3&gt;</w:t>
      </w:r>
      <w:r w:rsidRPr="00D37AC6">
        <w:rPr>
          <w:lang w:eastAsia="zh-CN"/>
        </w:rPr>
        <w:tab/>
      </w:r>
      <w:r w:rsidRPr="00D37AC6">
        <w:rPr>
          <w:lang w:eastAsia="ko-KR"/>
        </w:rPr>
        <w:t xml:space="preserve">if </w:t>
      </w:r>
      <w:r w:rsidRPr="00D37AC6">
        <w:rPr>
          <w:i/>
        </w:rPr>
        <w:t>sl-InterUE-CoordinationScheme1</w:t>
      </w:r>
      <w:r w:rsidR="00D74FBA" w:rsidRPr="00D37AC6">
        <w:rPr>
          <w:iCs/>
        </w:rPr>
        <w:t xml:space="preserve"> </w:t>
      </w:r>
      <w:r w:rsidRPr="00D37AC6">
        <w:rPr>
          <w:lang w:eastAsia="ko-KR"/>
        </w:rPr>
        <w:t>enabling reception</w:t>
      </w:r>
      <w:r w:rsidR="00D74FBA" w:rsidRPr="00D37AC6">
        <w:rPr>
          <w:lang w:eastAsia="ko-KR"/>
        </w:rPr>
        <w:t>/transmission</w:t>
      </w:r>
      <w:r w:rsidRPr="00D37AC6">
        <w:rPr>
          <w:lang w:eastAsia="ko-KR"/>
        </w:rPr>
        <w:t xml:space="preserve"> of preferred resource set and non-preferred resource set </w:t>
      </w:r>
      <w:r w:rsidR="00D74FBA"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1BE14EE6" w14:textId="77777777" w:rsidR="002944D5" w:rsidRPr="00D37AC6" w:rsidRDefault="002944D5" w:rsidP="002944D5">
      <w:pPr>
        <w:pStyle w:val="B4"/>
        <w:rPr>
          <w:lang w:eastAsia="zh-CN"/>
        </w:rPr>
      </w:pPr>
      <w:r w:rsidRPr="00D37AC6">
        <w:rPr>
          <w:lang w:eastAsia="zh-CN"/>
        </w:rPr>
        <w:t>4&gt;</w:t>
      </w:r>
      <w:r w:rsidRPr="00D37AC6">
        <w:rPr>
          <w:lang w:eastAsia="zh-CN"/>
        </w:rPr>
        <w:tab/>
        <w:t>if transmission based on random selection is configured by upper layers:</w:t>
      </w:r>
    </w:p>
    <w:p w14:paraId="177FA298" w14:textId="06E24429" w:rsidR="005E298F" w:rsidRPr="00D37AC6" w:rsidRDefault="002944D5" w:rsidP="005E298F">
      <w:pPr>
        <w:pStyle w:val="B5"/>
      </w:pPr>
      <w:r w:rsidRPr="00D37AC6">
        <w:rPr>
          <w:lang w:eastAsia="zh-CN"/>
        </w:rPr>
        <w:t>5&gt;</w:t>
      </w:r>
      <w:r w:rsidRPr="00D37AC6">
        <w:rPr>
          <w:lang w:eastAsia="zh-CN"/>
        </w:rPr>
        <w:tab/>
      </w:r>
      <w:r w:rsidR="005E298F" w:rsidRPr="00D37AC6">
        <w:t xml:space="preserve">if the selected resource pool is not </w:t>
      </w:r>
      <w:r w:rsidR="00C419CD" w:rsidRPr="00D37AC6">
        <w:rPr>
          <w:rFonts w:eastAsia="DengXian"/>
          <w:lang w:eastAsia="zh-CN"/>
        </w:rPr>
        <w:t>Dedicated SL-PRS resource pool</w:t>
      </w:r>
      <w:r w:rsidR="005E298F" w:rsidRPr="00D37AC6">
        <w:t>:</w:t>
      </w:r>
    </w:p>
    <w:p w14:paraId="2D9C8826" w14:textId="08F3C3E0" w:rsidR="002944D5" w:rsidRPr="00D37AC6" w:rsidRDefault="005E298F" w:rsidP="003541C3">
      <w:pPr>
        <w:pStyle w:val="B6"/>
        <w:rPr>
          <w:lang w:eastAsia="zh-CN"/>
        </w:rPr>
      </w:pPr>
      <w:r w:rsidRPr="00D37AC6">
        <w:rPr>
          <w:lang w:eastAsia="zh-CN"/>
        </w:rPr>
        <w:t>6&gt;</w:t>
      </w:r>
      <w:r w:rsidRPr="00D37AC6">
        <w:rPr>
          <w:lang w:eastAsia="zh-CN"/>
        </w:rPr>
        <w:tab/>
      </w:r>
      <w:r w:rsidR="002944D5" w:rsidRPr="00D37AC6">
        <w:rPr>
          <w:lang w:eastAsia="zh-CN"/>
        </w:rPr>
        <w:t>randomly select the time and frequency resources for one transmission opportunity from the resources pool</w:t>
      </w:r>
      <w:r w:rsidR="007945AB" w:rsidRPr="00D37AC6">
        <w:rPr>
          <w:lang w:eastAsia="zh-CN"/>
        </w:rPr>
        <w:t xml:space="preserve"> excluding </w:t>
      </w:r>
      <w:r w:rsidR="007945AB" w:rsidRPr="00D37AC6">
        <w:t>all RB sets had Sidelink consistent LBT failure detected and not cancelled</w:t>
      </w:r>
      <w:r w:rsidR="005247CD" w:rsidRPr="00D37AC6">
        <w:t xml:space="preserve"> and the resources of which the lowest sub-channel includes intra cell guard band </w:t>
      </w:r>
      <w:r w:rsidR="005247CD" w:rsidRPr="00D37AC6">
        <w:lastRenderedPageBreak/>
        <w:t xml:space="preserve">PRBs if </w:t>
      </w:r>
      <w:r w:rsidR="005247CD" w:rsidRPr="00D37AC6">
        <w:rPr>
          <w:i/>
        </w:rPr>
        <w:t>sl-</w:t>
      </w:r>
      <w:r w:rsidR="005247CD" w:rsidRPr="00D37AC6">
        <w:rPr>
          <w:rFonts w:eastAsia="SimSun"/>
          <w:i/>
          <w:iCs/>
          <w:lang w:eastAsia="ko-KR"/>
        </w:rPr>
        <w:t>transmissionStructureForPSCCHandPSSCH</w:t>
      </w:r>
      <w:r w:rsidR="005247CD" w:rsidRPr="00D37AC6">
        <w:rPr>
          <w:rFonts w:eastAsia="SimSun"/>
          <w:lang w:eastAsia="ko-KR"/>
        </w:rPr>
        <w:t xml:space="preserve"> is set to 'contiguousRB' </w:t>
      </w:r>
      <w:r w:rsidR="005247CD" w:rsidRPr="00D37AC6">
        <w:t>are excluded</w:t>
      </w:r>
      <w:r w:rsidR="002944D5" w:rsidRPr="00D37AC6">
        <w:rPr>
          <w:lang w:eastAsia="zh-CN"/>
        </w:rPr>
        <w:t xml:space="preserve">, </w:t>
      </w:r>
      <w:r w:rsidR="007945AB" w:rsidRPr="00D37AC6">
        <w:rPr>
          <w:lang w:eastAsia="zh-CN"/>
        </w:rPr>
        <w:t xml:space="preserve">if configured, </w:t>
      </w:r>
      <w:r w:rsidR="002944D5" w:rsidRPr="00D37AC6">
        <w:rPr>
          <w:lang w:eastAsia="zh-CN"/>
        </w:rPr>
        <w:t>according to the amount of selected frequency resources</w:t>
      </w:r>
      <w:r w:rsidRPr="00D37AC6">
        <w:rPr>
          <w:lang w:eastAsia="zh-CN"/>
        </w:rPr>
        <w:t>,</w:t>
      </w:r>
      <w:r w:rsidR="002944D5" w:rsidRPr="00D37AC6">
        <w:rPr>
          <w:lang w:eastAsia="zh-CN"/>
        </w:rPr>
        <w:t xml:space="preserve"> the remaining PDB of SL data available in the logical channel(s)</w:t>
      </w:r>
      <w:r w:rsidRPr="00D37AC6">
        <w:t>, and the remaining SL-PRS delay budget of the SL-PRS transmission(s), if available,</w:t>
      </w:r>
      <w:r w:rsidR="002944D5" w:rsidRPr="00D37AC6">
        <w:rPr>
          <w:lang w:eastAsia="zh-CN"/>
        </w:rPr>
        <w:t xml:space="preserve"> allowed on the carrier</w:t>
      </w:r>
      <w:r w:rsidR="003E766B" w:rsidRPr="00D37AC6">
        <w:rPr>
          <w:lang w:eastAsia="zh-CN"/>
        </w:rPr>
        <w:t>.</w:t>
      </w:r>
    </w:p>
    <w:p w14:paraId="1269E16C" w14:textId="6F404EC4" w:rsidR="005E298F" w:rsidRPr="00D37AC6" w:rsidRDefault="005E298F" w:rsidP="005E298F">
      <w:pPr>
        <w:pStyle w:val="B5"/>
        <w:rPr>
          <w:rFonts w:eastAsia="DengXian"/>
          <w:lang w:eastAsia="zh-CN"/>
        </w:rPr>
      </w:pPr>
      <w:r w:rsidRPr="00D37AC6">
        <w:rPr>
          <w:lang w:eastAsia="zh-CN"/>
        </w:rPr>
        <w:t>5&gt;</w:t>
      </w:r>
      <w:r w:rsidRPr="00D37AC6">
        <w:rPr>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02F9A196" w14:textId="77777777" w:rsidR="005E298F" w:rsidRPr="00D37AC6" w:rsidRDefault="005E298F" w:rsidP="005E298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D37AC6" w:rsidRDefault="002944D5" w:rsidP="000B2AEF">
      <w:pPr>
        <w:pStyle w:val="B4"/>
      </w:pPr>
      <w:r w:rsidRPr="00D37AC6">
        <w:rPr>
          <w:lang w:eastAsia="zh-CN"/>
        </w:rPr>
        <w:t>4&gt;</w:t>
      </w:r>
      <w:r w:rsidRPr="00D37AC6">
        <w:rPr>
          <w:lang w:eastAsia="zh-CN"/>
        </w:rPr>
        <w:tab/>
        <w:t>else:</w:t>
      </w:r>
    </w:p>
    <w:p w14:paraId="33130BC4" w14:textId="442A9C84" w:rsidR="005E298F" w:rsidRPr="00D37AC6" w:rsidRDefault="002944D5" w:rsidP="005E298F">
      <w:pPr>
        <w:pStyle w:val="B5"/>
      </w:pPr>
      <w:r w:rsidRPr="00D37AC6">
        <w:t>5&gt;</w:t>
      </w:r>
      <w:r w:rsidRPr="00D37AC6">
        <w:tab/>
      </w:r>
      <w:r w:rsidR="005E298F" w:rsidRPr="00D37AC6">
        <w:t xml:space="preserve">if the selected resource pool is not </w:t>
      </w:r>
      <w:r w:rsidR="00C419CD" w:rsidRPr="00D37AC6">
        <w:rPr>
          <w:rFonts w:eastAsia="DengXian"/>
          <w:lang w:eastAsia="zh-CN"/>
        </w:rPr>
        <w:t>Dedicated SL-PRS resource pool</w:t>
      </w:r>
      <w:r w:rsidR="005E298F" w:rsidRPr="00D37AC6">
        <w:t>:</w:t>
      </w:r>
    </w:p>
    <w:p w14:paraId="3F0FF41D" w14:textId="743547FB" w:rsidR="002944D5" w:rsidRPr="00D37AC6" w:rsidRDefault="005E298F" w:rsidP="003541C3">
      <w:pPr>
        <w:pStyle w:val="B6"/>
      </w:pPr>
      <w:r w:rsidRPr="00D37AC6">
        <w:t>6&gt;</w:t>
      </w:r>
      <w:r w:rsidRPr="00D37AC6">
        <w:tab/>
      </w:r>
      <w:r w:rsidR="002944D5" w:rsidRPr="00D37AC6">
        <w:t>randomly select the time and frequency resources for one transmission opportunity from the resources indicated by the physical layer as specified in clause 8.1.4 of TS 38.214 [7], according to the amount of selected frequency resources</w:t>
      </w:r>
      <w:r w:rsidRPr="00D37AC6">
        <w:t>,</w:t>
      </w:r>
      <w:r w:rsidR="002944D5" w:rsidRPr="00D37AC6">
        <w:t xml:space="preserve"> the remaining PDB of SL data available in the logical channel(s)</w:t>
      </w:r>
      <w:r w:rsidRPr="00D37AC6">
        <w:t>, and the remaining SL-PRS delay budget of the SL-PRS transmission(s), if available,</w:t>
      </w:r>
      <w:r w:rsidR="002944D5" w:rsidRPr="00D37AC6">
        <w:t xml:space="preserve"> allowed on the carrier.</w:t>
      </w:r>
    </w:p>
    <w:p w14:paraId="096BD9DC" w14:textId="31C35B5B" w:rsidR="005E298F" w:rsidRPr="00D37AC6" w:rsidRDefault="005E298F" w:rsidP="005E298F">
      <w:pPr>
        <w:pStyle w:val="B5"/>
        <w:rPr>
          <w:rFonts w:eastAsia="DengXian"/>
          <w:lang w:eastAsia="zh-CN"/>
        </w:rPr>
      </w:pPr>
      <w:r w:rsidRPr="00D37AC6">
        <w:rPr>
          <w:rFonts w:eastAsia="DengXian"/>
          <w:lang w:eastAsia="zh-CN"/>
        </w:rPr>
        <w:t>5&gt;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09919502" w14:textId="77777777" w:rsidR="005E298F" w:rsidRPr="00D37AC6" w:rsidRDefault="005E298F" w:rsidP="005E298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D37AC6" w:rsidRDefault="00A20FF8" w:rsidP="00A20FF8">
      <w:pPr>
        <w:pStyle w:val="B3"/>
        <w:rPr>
          <w:lang w:eastAsia="ko-KR"/>
        </w:rPr>
      </w:pPr>
      <w:r w:rsidRPr="00D37AC6">
        <w:t>3&gt;</w:t>
      </w:r>
      <w:r w:rsidRPr="00D37AC6">
        <w:tab/>
        <w:t xml:space="preserve">if </w:t>
      </w:r>
      <w:r w:rsidR="002944D5" w:rsidRPr="00D37AC6">
        <w:rPr>
          <w:i/>
        </w:rPr>
        <w:t>sl-InterUE-CoordinationScheme1</w:t>
      </w:r>
      <w:r w:rsidRPr="00D37AC6">
        <w:t xml:space="preserve"> enabling reception</w:t>
      </w:r>
      <w:r w:rsidR="00D74FBA" w:rsidRPr="00D37AC6">
        <w:t>/transmission</w:t>
      </w:r>
      <w:r w:rsidRPr="00D37AC6">
        <w:t xml:space="preserve"> of preferred resource set and non-preferred resource set </w:t>
      </w:r>
      <w:r w:rsidR="00D74FBA" w:rsidRPr="00D37AC6">
        <w:rPr>
          <w:lang w:eastAsia="ko-KR"/>
        </w:rPr>
        <w:t xml:space="preserve">is configured by RRC </w:t>
      </w:r>
      <w:r w:rsidRPr="00D37AC6">
        <w:rPr>
          <w:lang w:eastAsia="ko-KR"/>
        </w:rPr>
        <w:t>and when the UE does</w:t>
      </w:r>
      <w:r w:rsidR="0050013D" w:rsidRPr="00D37AC6">
        <w:rPr>
          <w:lang w:eastAsia="ko-KR"/>
        </w:rPr>
        <w:t xml:space="preserve"> </w:t>
      </w:r>
      <w:r w:rsidRPr="00D37AC6">
        <w:rPr>
          <w:lang w:eastAsia="ko-KR"/>
        </w:rPr>
        <w:t>n</w:t>
      </w:r>
      <w:r w:rsidR="0050013D" w:rsidRPr="00D37AC6">
        <w:rPr>
          <w:lang w:eastAsia="ko-KR"/>
        </w:rPr>
        <w:t>o</w:t>
      </w:r>
      <w:r w:rsidRPr="00D37AC6">
        <w:rPr>
          <w:lang w:eastAsia="ko-KR"/>
        </w:rPr>
        <w:t xml:space="preserve">t have </w:t>
      </w:r>
      <w:r w:rsidR="00864061" w:rsidRPr="00D37AC6">
        <w:rPr>
          <w:lang w:eastAsia="ko-KR"/>
        </w:rPr>
        <w:t xml:space="preserve">its </w:t>
      </w:r>
      <w:r w:rsidRPr="00D37AC6">
        <w:rPr>
          <w:lang w:eastAsia="ko-KR"/>
        </w:rPr>
        <w:t xml:space="preserve">own sensing result as specified in clause 8.1.4 of TS 38.214 [7] </w:t>
      </w:r>
      <w:r w:rsidRPr="00D37AC6">
        <w:t>and if a preferred resource set is received from a UE</w:t>
      </w:r>
      <w:r w:rsidR="005E298F" w:rsidRPr="00D37AC6">
        <w:t xml:space="preserve"> and if the selected resource pool is not </w:t>
      </w:r>
      <w:r w:rsidR="00C419CD" w:rsidRPr="00D37AC6">
        <w:rPr>
          <w:rFonts w:eastAsia="DengXian"/>
          <w:lang w:eastAsia="zh-CN"/>
        </w:rPr>
        <w:t>Dedicated SL-PRS resource pool</w:t>
      </w:r>
      <w:r w:rsidRPr="00D37AC6">
        <w:t>:</w:t>
      </w:r>
    </w:p>
    <w:p w14:paraId="62724D97" w14:textId="5F61E21F" w:rsidR="00A20FF8" w:rsidRPr="00D37AC6" w:rsidRDefault="00A20FF8" w:rsidP="00A20FF8">
      <w:pPr>
        <w:pStyle w:val="B4"/>
      </w:pPr>
      <w:r w:rsidRPr="00D37AC6">
        <w:t>4&gt;</w:t>
      </w:r>
      <w:r w:rsidRPr="00D37AC6">
        <w:tab/>
        <w:t xml:space="preserve">randomly select the time and frequency resources for one transmission opportunity from the resources belonging to the received preferred resource set for </w:t>
      </w:r>
      <w:r w:rsidR="00D74FBA" w:rsidRPr="00D37AC6">
        <w:t>SL-SCH data</w:t>
      </w:r>
      <w:r w:rsidRPr="00D37AC6">
        <w:t xml:space="preserve"> to be transmitted to the UE providing the preferred resource set, according to the amount of selected frequency resources and the remaining PDB of SL data available in the logical channel(s)</w:t>
      </w:r>
      <w:r w:rsidR="005E298F" w:rsidRPr="00D37AC6">
        <w:t>, and the remaining SL-PRS delay budget of the SL-PRS transmission(s), if available,</w:t>
      </w:r>
      <w:r w:rsidRPr="00D37AC6">
        <w:t xml:space="preserve"> allowed on the carrier.</w:t>
      </w:r>
    </w:p>
    <w:p w14:paraId="561785FA" w14:textId="2BABC438" w:rsidR="00A20FF8" w:rsidRPr="00D37AC6" w:rsidRDefault="00A20FF8" w:rsidP="00A20FF8">
      <w:pPr>
        <w:pStyle w:val="B3"/>
        <w:rPr>
          <w:lang w:eastAsia="ko-KR"/>
        </w:rPr>
      </w:pPr>
      <w:r w:rsidRPr="00D37AC6">
        <w:t>3&gt;</w:t>
      </w:r>
      <w:r w:rsidRPr="00D37AC6">
        <w:tab/>
        <w:t xml:space="preserve">if </w:t>
      </w:r>
      <w:r w:rsidR="0078491C" w:rsidRPr="00D37AC6">
        <w:rPr>
          <w:i/>
        </w:rPr>
        <w:t>sl-InterUE-CoordinationScheme1</w:t>
      </w:r>
      <w:r w:rsidRPr="00D37AC6">
        <w:t xml:space="preserve"> enabling reception</w:t>
      </w:r>
      <w:r w:rsidR="00D74FBA" w:rsidRPr="00D37AC6">
        <w:t>/transmission</w:t>
      </w:r>
      <w:r w:rsidRPr="00D37AC6">
        <w:t xml:space="preserve"> of preferred resource set and non-preferred resource set </w:t>
      </w:r>
      <w:r w:rsidR="00D74FBA" w:rsidRPr="00D37AC6">
        <w:rPr>
          <w:lang w:eastAsia="ko-KR"/>
        </w:rPr>
        <w:t xml:space="preserve">is configured by RRC </w:t>
      </w:r>
      <w:r w:rsidRPr="00D37AC6">
        <w:rPr>
          <w:lang w:eastAsia="ko-KR"/>
        </w:rPr>
        <w:t xml:space="preserve">and when the UE has </w:t>
      </w:r>
      <w:r w:rsidR="00864061" w:rsidRPr="00D37AC6">
        <w:rPr>
          <w:lang w:eastAsia="ko-KR"/>
        </w:rPr>
        <w:t xml:space="preserve">its </w:t>
      </w:r>
      <w:r w:rsidRPr="00D37AC6">
        <w:rPr>
          <w:lang w:eastAsia="ko-KR"/>
        </w:rPr>
        <w:t xml:space="preserve">own sensing result as specified in clause 8.1.4 of TS 38.214 [7] </w:t>
      </w:r>
      <w:r w:rsidRPr="00D37AC6">
        <w:t>and</w:t>
      </w:r>
      <w:r w:rsidR="00FB4130" w:rsidRPr="00D37AC6">
        <w:t xml:space="preserve"> </w:t>
      </w:r>
      <w:r w:rsidRPr="00D37AC6">
        <w:t>if a preferred resource set is received from a UE</w:t>
      </w:r>
      <w:r w:rsidR="005E298F" w:rsidRPr="00D37AC6">
        <w:t xml:space="preserve"> and if the selected resource pool is not </w:t>
      </w:r>
      <w:r w:rsidR="00110A2C" w:rsidRPr="00D37AC6">
        <w:rPr>
          <w:rFonts w:eastAsia="DengXian"/>
          <w:lang w:eastAsia="zh-CN"/>
        </w:rPr>
        <w:t>Dedicated SL-PRS resource pool</w:t>
      </w:r>
      <w:r w:rsidRPr="00D37AC6">
        <w:t>:</w:t>
      </w:r>
    </w:p>
    <w:p w14:paraId="5F7BA5C7" w14:textId="3B175D39" w:rsidR="00A20FF8" w:rsidRPr="00D37AC6" w:rsidRDefault="00A20FF8" w:rsidP="00A20FF8">
      <w:pPr>
        <w:pStyle w:val="B4"/>
      </w:pPr>
      <w:r w:rsidRPr="00D37AC6">
        <w:t>4&gt;</w:t>
      </w:r>
      <w:r w:rsidRPr="00D37AC6">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D37AC6">
        <w:t>n</w:t>
      </w:r>
      <w:r w:rsidRPr="00D37AC6">
        <w:t xml:space="preserve"> </w:t>
      </w:r>
      <w:r w:rsidR="00D74FBA" w:rsidRPr="00D37AC6">
        <w:t>SL-SCH data</w:t>
      </w:r>
      <w:r w:rsidRPr="00D37AC6">
        <w:t xml:space="preserve"> to be transmitted to the UE providing the preferred resource set, according to the amount of selected frequency resources</w:t>
      </w:r>
      <w:r w:rsidR="005E298F" w:rsidRPr="00D37AC6">
        <w:t>,</w:t>
      </w:r>
      <w:r w:rsidRPr="00D37AC6">
        <w:t xml:space="preserve"> the remaining PDB of SL data available in the logical channel(s)</w:t>
      </w:r>
      <w:r w:rsidR="005E298F" w:rsidRPr="00D37AC6">
        <w:t>, and the remaining SL-PRS delay budget of the SL-PRS transmission(s), if available,</w:t>
      </w:r>
      <w:r w:rsidRPr="00D37AC6">
        <w:t xml:space="preserve"> allowed on the carrier.</w:t>
      </w:r>
    </w:p>
    <w:p w14:paraId="2593BAF5" w14:textId="34F3E061" w:rsidR="00A20FF8" w:rsidRPr="00D37AC6" w:rsidRDefault="0078491C" w:rsidP="000B2AEF">
      <w:pPr>
        <w:pStyle w:val="B4"/>
        <w:rPr>
          <w:lang w:eastAsia="ko-KR"/>
        </w:rPr>
      </w:pPr>
      <w:r w:rsidRPr="00D37AC6">
        <w:t>4</w:t>
      </w:r>
      <w:r w:rsidR="00A20FF8" w:rsidRPr="00D37AC6">
        <w:t>&gt;</w:t>
      </w:r>
      <w:r w:rsidR="00A20FF8" w:rsidRPr="00D37AC6">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D37AC6" w:rsidRDefault="0078491C" w:rsidP="000B2AEF">
      <w:pPr>
        <w:pStyle w:val="B5"/>
      </w:pPr>
      <w:r w:rsidRPr="00D37AC6">
        <w:t>5</w:t>
      </w:r>
      <w:r w:rsidR="00A20FF8" w:rsidRPr="00D37AC6">
        <w:t>&gt;</w:t>
      </w:r>
      <w:r w:rsidR="00A20FF8" w:rsidRPr="00D37AC6">
        <w:tab/>
        <w:t>randomly select the time and frequency resources for one transmission opportunity from the resources indicated by the physical layer as specified in clause 8.1.4 of TS 38.214 [7], according to the amount of selected frequency resources</w:t>
      </w:r>
      <w:r w:rsidR="005E298F" w:rsidRPr="00D37AC6">
        <w:t>,</w:t>
      </w:r>
      <w:r w:rsidR="00A20FF8" w:rsidRPr="00D37AC6">
        <w:t xml:space="preserve"> the remaining PDB of SL data available in the logical channel(s)</w:t>
      </w:r>
      <w:r w:rsidR="005E298F" w:rsidRPr="00D37AC6">
        <w:t>, and the remaining SL-PRS delay budget of the SL-PRS transmission(s), if available,</w:t>
      </w:r>
      <w:r w:rsidR="00A20FF8" w:rsidRPr="00D37AC6">
        <w:t xml:space="preserve"> allowed on the carrier.</w:t>
      </w:r>
    </w:p>
    <w:p w14:paraId="178239F3" w14:textId="252DB7A4" w:rsidR="0078491C" w:rsidRPr="00D37AC6" w:rsidRDefault="005B7683" w:rsidP="00323705">
      <w:pPr>
        <w:pStyle w:val="B3"/>
      </w:pPr>
      <w:r w:rsidRPr="00D37AC6">
        <w:t>3&gt;</w:t>
      </w:r>
      <w:r w:rsidRPr="00D37AC6">
        <w:tab/>
        <w:t>use the randomly selected resource to select a set of periodic resources spaced by the resource reservation interval for transmissions of PSCCH</w:t>
      </w:r>
      <w:r w:rsidR="005E298F" w:rsidRPr="00D37AC6">
        <w:t>,</w:t>
      </w:r>
      <w:r w:rsidRPr="00D37AC6">
        <w:t xml:space="preserve"> PSSCH</w:t>
      </w:r>
      <w:r w:rsidR="005E298F" w:rsidRPr="00D37AC6">
        <w:t xml:space="preserve"> and SL-PRS</w:t>
      </w:r>
      <w:r w:rsidRPr="00D37AC6">
        <w:t xml:space="preserve"> corresponding to the number of transmission opportunities of MAC PDUs</w:t>
      </w:r>
      <w:r w:rsidR="005E298F" w:rsidRPr="00D37AC6">
        <w:t xml:space="preserve"> or SL-PRSs</w:t>
      </w:r>
      <w:r w:rsidRPr="00D37AC6">
        <w:t xml:space="preserve"> determined in TS 38.214 [7].</w:t>
      </w:r>
    </w:p>
    <w:p w14:paraId="7B640487" w14:textId="77935C00" w:rsidR="005E298F" w:rsidRPr="00D37AC6" w:rsidRDefault="005E298F" w:rsidP="005E298F">
      <w:pPr>
        <w:pStyle w:val="B3"/>
        <w:rPr>
          <w:rFonts w:eastAsia="DengXian"/>
          <w:lang w:eastAsia="zh-CN"/>
        </w:rPr>
      </w:pPr>
      <w:r w:rsidRPr="00D37AC6">
        <w:rPr>
          <w:rFonts w:eastAsia="DengXian"/>
          <w:lang w:eastAsia="zh-CN"/>
        </w:rPr>
        <w:lastRenderedPageBreak/>
        <w:t>3&gt;</w:t>
      </w:r>
      <w:r w:rsidRPr="00D37AC6">
        <w:rPr>
          <w:rFonts w:eastAsia="DengXian"/>
          <w:lang w:eastAsia="zh-CN"/>
        </w:rPr>
        <w:tab/>
        <w:t xml:space="preserve">if one or more SL-PRS retransmissions are selected and the selected resource pool is </w:t>
      </w:r>
      <w:r w:rsidR="00110A2C" w:rsidRPr="00D37AC6">
        <w:rPr>
          <w:rFonts w:eastAsia="DengXian"/>
          <w:lang w:eastAsia="zh-CN"/>
        </w:rPr>
        <w:t>Dedicated SL-PRS resource pool</w:t>
      </w:r>
      <w:r w:rsidRPr="00D37AC6">
        <w:rPr>
          <w:rFonts w:eastAsia="DengXian"/>
          <w:lang w:eastAsia="zh-CN"/>
        </w:rPr>
        <w:t>:</w:t>
      </w:r>
    </w:p>
    <w:p w14:paraId="470E9997" w14:textId="77777777" w:rsidR="005E298F" w:rsidRPr="00D37AC6" w:rsidRDefault="005E298F" w:rsidP="005E298F">
      <w:pPr>
        <w:pStyle w:val="B4"/>
      </w:pPr>
      <w:r w:rsidRPr="00D37AC6">
        <w:rPr>
          <w:rFonts w:eastAsia="DengXian"/>
          <w:lang w:eastAsia="zh-CN"/>
        </w:rPr>
        <w:t>4&gt;</w:t>
      </w:r>
      <w:r w:rsidRPr="00D37AC6">
        <w:rPr>
          <w:rFonts w:eastAsia="DengXian"/>
          <w:lang w:eastAsia="zh-CN"/>
        </w:rPr>
        <w:tab/>
      </w:r>
      <w:r w:rsidRPr="00D37AC6">
        <w:t xml:space="preserve">randomly select the time and frequency resources for one or more transmission opportunities from the </w:t>
      </w:r>
      <w:r w:rsidRPr="00D37AC6">
        <w:rPr>
          <w:lang w:eastAsia="en-US"/>
        </w:rPr>
        <w:t xml:space="preserve">available </w:t>
      </w:r>
      <w:r w:rsidRPr="00D37AC6">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D37AC6" w:rsidRDefault="005E298F" w:rsidP="005E298F">
      <w:pPr>
        <w:pStyle w:val="B4"/>
        <w:rPr>
          <w:rFonts w:eastAsia="DengXian"/>
          <w:lang w:eastAsia="zh-CN"/>
        </w:rPr>
      </w:pPr>
      <w:r w:rsidRPr="00D37AC6">
        <w:rPr>
          <w:rFonts w:eastAsia="DengXian"/>
          <w:lang w:eastAsia="zh-CN"/>
        </w:rPr>
        <w:t>4&gt;</w:t>
      </w:r>
      <w:r w:rsidRPr="00D37AC6">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D37AC6" w:rsidRDefault="005E298F" w:rsidP="005E298F">
      <w:pPr>
        <w:pStyle w:val="B4"/>
        <w:rPr>
          <w:rFonts w:eastAsia="DengXian"/>
          <w:lang w:eastAsia="zh-CN"/>
        </w:rPr>
      </w:pPr>
      <w:r w:rsidRPr="00D37AC6">
        <w:rPr>
          <w:rFonts w:eastAsia="DengXian"/>
          <w:lang w:eastAsia="zh-CN"/>
        </w:rPr>
        <w:t>4&gt;</w:t>
      </w:r>
      <w:r w:rsidRPr="00D37AC6">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D37AC6" w:rsidRDefault="005E298F" w:rsidP="005E298F">
      <w:pPr>
        <w:pStyle w:val="B4"/>
        <w:rPr>
          <w:rFonts w:eastAsia="DengXian"/>
          <w:lang w:eastAsia="zh-CN"/>
        </w:rPr>
      </w:pPr>
      <w:r w:rsidRPr="00D37AC6">
        <w:rPr>
          <w:rFonts w:eastAsia="DengXian"/>
          <w:lang w:eastAsia="zh-CN"/>
        </w:rPr>
        <w:t>4&gt;</w:t>
      </w:r>
      <w:r w:rsidRPr="00D37AC6">
        <w:rPr>
          <w:rFonts w:eastAsia="DengXian"/>
          <w:lang w:eastAsia="zh-CN"/>
        </w:rPr>
        <w:tab/>
        <w:t>consider the sets of initial transmission opportunities and retransmission opportunities as the selected sidelink grant.</w:t>
      </w:r>
    </w:p>
    <w:p w14:paraId="6217F8A0" w14:textId="2E8C774B" w:rsidR="00E82967" w:rsidRPr="00D37AC6" w:rsidRDefault="00E82967" w:rsidP="0078491C">
      <w:pPr>
        <w:pStyle w:val="B3"/>
      </w:pPr>
      <w:r w:rsidRPr="00D37AC6">
        <w:t>3&gt;</w:t>
      </w:r>
      <w:r w:rsidRPr="00D37AC6">
        <w:tab/>
      </w:r>
      <w:r w:rsidR="005E298F" w:rsidRPr="00D37AC6">
        <w:t xml:space="preserve">else </w:t>
      </w:r>
      <w:r w:rsidRPr="00D37AC6">
        <w:t>if one or more HARQ retransmissions are selected</w:t>
      </w:r>
      <w:r w:rsidR="005E298F" w:rsidRPr="00D37AC6">
        <w:t xml:space="preserve"> and the selected resource pool is not </w:t>
      </w:r>
      <w:r w:rsidR="00110A2C" w:rsidRPr="00D37AC6">
        <w:rPr>
          <w:rFonts w:eastAsia="DengXian"/>
          <w:lang w:eastAsia="zh-CN"/>
        </w:rPr>
        <w:t>Dedicated SL-PRS resource pool</w:t>
      </w:r>
      <w:r w:rsidRPr="00D37AC6">
        <w:t>:</w:t>
      </w:r>
    </w:p>
    <w:p w14:paraId="36C4D4B1" w14:textId="65E0347D" w:rsidR="009C551E" w:rsidRPr="00D37AC6" w:rsidRDefault="009C551E" w:rsidP="009C551E">
      <w:pPr>
        <w:pStyle w:val="B4"/>
        <w:rPr>
          <w:lang w:eastAsia="ko-KR"/>
        </w:rPr>
      </w:pPr>
      <w:r w:rsidRPr="00D37AC6">
        <w:rPr>
          <w:lang w:eastAsia="ko-KR"/>
        </w:rPr>
        <w:t>4&gt;</w:t>
      </w:r>
      <w:r w:rsidRPr="00D37AC6">
        <w:rPr>
          <w:lang w:eastAsia="ko-KR"/>
        </w:rPr>
        <w:tab/>
      </w:r>
      <w:r w:rsidRPr="00D37AC6">
        <w:t xml:space="preserve">if </w:t>
      </w:r>
      <w:r w:rsidR="0078491C" w:rsidRPr="00D37AC6">
        <w:rPr>
          <w:i/>
        </w:rPr>
        <w:t>sl-InterUE-CoordinationScheme1</w:t>
      </w:r>
      <w:r w:rsidRPr="00D37AC6">
        <w:t xml:space="preserve"> enabling reception</w:t>
      </w:r>
      <w:r w:rsidR="00D74FBA" w:rsidRPr="00D37AC6">
        <w:t>/transmission</w:t>
      </w:r>
      <w:r w:rsidRPr="00D37AC6">
        <w:t xml:space="preserve"> of preferred resource set and non-preferred resource set</w:t>
      </w:r>
      <w:r w:rsidR="00D74FBA" w:rsidRPr="00D37AC6">
        <w:rPr>
          <w:lang w:eastAsia="ko-KR"/>
        </w:rPr>
        <w:t xml:space="preserve"> is not configured by RRC</w:t>
      </w:r>
      <w:r w:rsidRPr="00D37AC6">
        <w:t>:</w:t>
      </w:r>
    </w:p>
    <w:p w14:paraId="79A377F5" w14:textId="709C485F" w:rsidR="00C57048" w:rsidRPr="00D37AC6" w:rsidRDefault="009C551E" w:rsidP="00293E23">
      <w:pPr>
        <w:pStyle w:val="B5"/>
      </w:pPr>
      <w:r w:rsidRPr="00D37AC6">
        <w:t>5</w:t>
      </w:r>
      <w:r w:rsidR="00E82967" w:rsidRPr="00D37AC6">
        <w:t>&gt;</w:t>
      </w:r>
      <w:r w:rsidR="00E82967" w:rsidRPr="00D37AC6">
        <w:tab/>
        <w:t xml:space="preserve">if </w:t>
      </w:r>
      <w:r w:rsidR="00C57048" w:rsidRPr="00D37AC6">
        <w:t>transmission based on</w:t>
      </w:r>
      <w:r w:rsidRPr="00D37AC6">
        <w:t xml:space="preserve"> full</w:t>
      </w:r>
      <w:r w:rsidR="00C57048" w:rsidRPr="00D37AC6">
        <w:t xml:space="preserve"> sensing</w:t>
      </w:r>
      <w:r w:rsidRPr="00D37AC6">
        <w:t xml:space="preserve"> or partial sensing</w:t>
      </w:r>
      <w:r w:rsidR="00C57048" w:rsidRPr="00D37AC6">
        <w:t xml:space="preserve"> is configured by upper layers and </w:t>
      </w:r>
      <w:r w:rsidR="00E82967" w:rsidRPr="00D37AC6">
        <w:t>there are available resources left in the resources indicated by the physical layer according to clause 8.1.4 of TS 38.214 [7] for more transmission opportunities</w:t>
      </w:r>
      <w:r w:rsidR="00C57048" w:rsidRPr="00D37AC6">
        <w:t>; or</w:t>
      </w:r>
    </w:p>
    <w:p w14:paraId="707CB179" w14:textId="7A60D394" w:rsidR="007945AB" w:rsidRPr="00D37AC6" w:rsidRDefault="009C551E" w:rsidP="007945AB">
      <w:pPr>
        <w:pStyle w:val="B5"/>
      </w:pPr>
      <w:r w:rsidRPr="00D37AC6">
        <w:t>5</w:t>
      </w:r>
      <w:r w:rsidR="00C57048" w:rsidRPr="00D37AC6">
        <w:t>&gt;</w:t>
      </w:r>
      <w:r w:rsidR="00C57048" w:rsidRPr="00D37AC6">
        <w:tab/>
        <w:t>if transmission based on random selection is configured by upper layers and there are available resources left in the resource pool for more transmission opportunities</w:t>
      </w:r>
      <w:r w:rsidR="00E82967" w:rsidRPr="00D37AC6">
        <w:t>:</w:t>
      </w:r>
    </w:p>
    <w:p w14:paraId="2F27C22F" w14:textId="77777777" w:rsidR="00386095" w:rsidRPr="00D37AC6" w:rsidRDefault="007945AB" w:rsidP="00D37AC6">
      <w:pPr>
        <w:pStyle w:val="B6"/>
      </w:pPr>
      <w:r w:rsidRPr="00D37AC6">
        <w:t>6&gt;</w:t>
      </w:r>
      <w:r w:rsidRPr="00D37AC6">
        <w:tab/>
        <w:t xml:space="preserve">if </w:t>
      </w:r>
      <w:r w:rsidRPr="00D37AC6">
        <w:rPr>
          <w:i/>
          <w:kern w:val="2"/>
        </w:rPr>
        <w:t>sl-NRPSSCH-EUTRA-ThresRSRP-List</w:t>
      </w:r>
      <w:r w:rsidRPr="00D37AC6">
        <w:rPr>
          <w:lang w:eastAsia="ko-KR"/>
        </w:rPr>
        <w:t xml:space="preserve"> is configured by the RRC</w:t>
      </w:r>
      <w:r w:rsidRPr="00D37AC6">
        <w:t>:</w:t>
      </w:r>
    </w:p>
    <w:p w14:paraId="7AB1524F" w14:textId="23513E65" w:rsidR="007945AB" w:rsidRPr="00D37AC6" w:rsidRDefault="00386095" w:rsidP="00D37AC6">
      <w:pPr>
        <w:pStyle w:val="B7"/>
      </w:pPr>
      <w:r w:rsidRPr="00D37AC6">
        <w:t>7&gt;</w:t>
      </w:r>
      <w:r w:rsidRPr="00D37AC6">
        <w:tab/>
        <w:t>when SCS of NR SL is (pre-)configured as</w:t>
      </w:r>
      <w:r w:rsidRPr="00D37AC6">
        <w:rPr>
          <w:rFonts w:ascii="Cambria Math" w:hAnsi="Cambria Math"/>
          <w:i/>
        </w:rPr>
        <w:t xml:space="preserve"> μ</w:t>
      </w:r>
      <w:r w:rsidRPr="00D37AC6">
        <w:t xml:space="preserve"> = 0:</w:t>
      </w:r>
    </w:p>
    <w:p w14:paraId="7FAF9B81" w14:textId="5DC93250" w:rsidR="007945AB" w:rsidRPr="00D37AC6" w:rsidRDefault="00386095" w:rsidP="00D37AC6">
      <w:pPr>
        <w:pStyle w:val="B8"/>
      </w:pPr>
      <w:r w:rsidRPr="00D37AC6">
        <w:t>8</w:t>
      </w:r>
      <w:r w:rsidR="007945AB" w:rsidRPr="00D37AC6">
        <w:t>&gt;</w:t>
      </w:r>
      <w:r w:rsidR="007945AB" w:rsidRPr="00D37AC6">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804C273" w14:textId="77777777" w:rsidR="00386095" w:rsidRPr="00D37AC6" w:rsidRDefault="00386095" w:rsidP="00D37AC6">
      <w:pPr>
        <w:pStyle w:val="B7"/>
      </w:pPr>
      <w:r w:rsidRPr="00D37AC6">
        <w:t>7&gt;</w:t>
      </w:r>
      <w:r w:rsidRPr="00D37AC6">
        <w:tab/>
        <w:t>when SCS of NR SL is (pre-)configured as</w:t>
      </w:r>
      <w:r w:rsidRPr="00D37AC6">
        <w:rPr>
          <w:rFonts w:ascii="Cambria Math" w:hAnsi="Cambria Math"/>
          <w:i/>
        </w:rPr>
        <w:t xml:space="preserve"> μ</w:t>
      </w:r>
      <w:r w:rsidRPr="00D37AC6">
        <w:t xml:space="preserve"> = 1:</w:t>
      </w:r>
    </w:p>
    <w:p w14:paraId="69A4BB72" w14:textId="77777777" w:rsidR="00386095" w:rsidRPr="00D37AC6" w:rsidRDefault="00386095" w:rsidP="00D37AC6">
      <w:pPr>
        <w:pStyle w:val="B8"/>
      </w:pPr>
      <w:r w:rsidRPr="00D37AC6">
        <w:t>8&gt;</w:t>
      </w:r>
      <w:r w:rsidRPr="00D37AC6">
        <w:tab/>
        <w:t xml:space="preserve">randomly </w:t>
      </w:r>
      <w:r w:rsidRPr="00D37AC6">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D37AC6">
        <w:t>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CAA0A3C" w14:textId="4C128510" w:rsidR="00E82967" w:rsidRPr="00D37AC6" w:rsidRDefault="007945AB" w:rsidP="007945AB">
      <w:pPr>
        <w:pStyle w:val="B5"/>
      </w:pPr>
      <w:r w:rsidRPr="00D37AC6">
        <w:t>6&gt;</w:t>
      </w:r>
      <w:r w:rsidRPr="00D37AC6">
        <w:tab/>
        <w:t>else:</w:t>
      </w:r>
    </w:p>
    <w:p w14:paraId="43ACE88E" w14:textId="431608AA" w:rsidR="00AD3004" w:rsidRPr="00D37AC6" w:rsidRDefault="007945AB" w:rsidP="003541C3">
      <w:pPr>
        <w:pStyle w:val="B7"/>
      </w:pPr>
      <w:r w:rsidRPr="00D37AC6">
        <w:rPr>
          <w:lang w:eastAsia="en-US"/>
        </w:rPr>
        <w:t>7</w:t>
      </w:r>
      <w:r w:rsidR="00E82967" w:rsidRPr="00D37AC6">
        <w:rPr>
          <w:lang w:eastAsia="en-US"/>
        </w:rPr>
        <w:t>&gt;</w:t>
      </w:r>
      <w:r w:rsidR="00E82967" w:rsidRPr="00D37AC6">
        <w:rPr>
          <w:lang w:eastAsia="en-US"/>
        </w:rPr>
        <w:tab/>
      </w:r>
      <w:r w:rsidR="00E82967" w:rsidRPr="00D37AC6">
        <w:t xml:space="preserve">randomly select the time and frequency resources for one or more transmission opportunities from the </w:t>
      </w:r>
      <w:r w:rsidR="00E82967" w:rsidRPr="00D37AC6">
        <w:rPr>
          <w:lang w:eastAsia="en-US"/>
        </w:rPr>
        <w:t xml:space="preserve">available </w:t>
      </w:r>
      <w:r w:rsidR="00E82967" w:rsidRPr="00D37AC6">
        <w:t>resources</w:t>
      </w:r>
      <w:r w:rsidR="009C551E" w:rsidRPr="00D37AC6">
        <w:t xml:space="preserve"> which occur within the SL DRX </w:t>
      </w:r>
      <w:r w:rsidR="0078491C" w:rsidRPr="00D37AC6">
        <w:t>A</w:t>
      </w:r>
      <w:r w:rsidR="009C551E" w:rsidRPr="00D37AC6">
        <w:t>ctive time</w:t>
      </w:r>
      <w:r w:rsidR="002900B5" w:rsidRPr="00D37AC6">
        <w:t>,</w:t>
      </w:r>
      <w:r w:rsidR="009C551E" w:rsidRPr="00D37AC6">
        <w:t xml:space="preserve"> </w:t>
      </w:r>
      <w:r w:rsidR="005B7683" w:rsidRPr="00D37AC6">
        <w:t>if configured</w:t>
      </w:r>
      <w:r w:rsidR="002900B5" w:rsidRPr="00D37AC6">
        <w:t>,</w:t>
      </w:r>
      <w:r w:rsidR="005B7683" w:rsidRPr="00D37AC6">
        <w:t xml:space="preserve"> </w:t>
      </w:r>
      <w:r w:rsidR="009C551E" w:rsidRPr="00D37AC6">
        <w:t xml:space="preserve">as specified in clause </w:t>
      </w:r>
      <w:r w:rsidR="00011531" w:rsidRPr="00D37AC6">
        <w:t>5.28</w:t>
      </w:r>
      <w:r w:rsidR="009C551E" w:rsidRPr="00D37AC6">
        <w:t xml:space="preserve">.2 of the destination UE selected for indicating to the physical layer the SL DRX </w:t>
      </w:r>
      <w:r w:rsidR="0078491C" w:rsidRPr="00D37AC6">
        <w:t>A</w:t>
      </w:r>
      <w:r w:rsidR="009C551E" w:rsidRPr="00D37AC6">
        <w:t>ctive time above</w:t>
      </w:r>
      <w:r w:rsidR="00E82967" w:rsidRPr="00D37AC6">
        <w:t xml:space="preserve">, </w:t>
      </w:r>
      <w:r w:rsidRPr="00D37AC6">
        <w:rPr>
          <w:rFonts w:eastAsia="Malgun Gothic"/>
        </w:rPr>
        <w:t>and the pool(s) in which all RB sets with Sidelink consistent LBT failure detected and not cancelled</w:t>
      </w:r>
      <w:r w:rsidR="005247CD" w:rsidRPr="00D37AC6">
        <w:t xml:space="preserve"> and the resources of which the lowest sub-channel includes intra cell guard band PRBs if </w:t>
      </w:r>
      <w:r w:rsidR="005247CD" w:rsidRPr="00D37AC6">
        <w:rPr>
          <w:i/>
        </w:rPr>
        <w:t>sl-</w:t>
      </w:r>
      <w:r w:rsidR="005247CD" w:rsidRPr="00D37AC6">
        <w:rPr>
          <w:rFonts w:eastAsia="SimSun"/>
          <w:i/>
          <w:iCs/>
          <w:lang w:eastAsia="ko-KR"/>
        </w:rPr>
        <w:lastRenderedPageBreak/>
        <w:t>transmissionStructureForPSCCHandPSSCH</w:t>
      </w:r>
      <w:r w:rsidR="005247CD" w:rsidRPr="00D37AC6">
        <w:rPr>
          <w:rFonts w:eastAsia="SimSun"/>
          <w:lang w:eastAsia="ko-KR"/>
        </w:rPr>
        <w:t xml:space="preserve"> is set to 'contiguousRB'</w:t>
      </w:r>
      <w:r w:rsidRPr="00D37AC6">
        <w:rPr>
          <w:rFonts w:eastAsia="Malgun Gothic"/>
        </w:rPr>
        <w:t xml:space="preserve"> are excluded</w:t>
      </w:r>
      <w:r w:rsidRPr="00D37AC6">
        <w:t xml:space="preserve">, if configured, </w:t>
      </w:r>
      <w:r w:rsidR="00E82967" w:rsidRPr="00D37AC6">
        <w:t>according to the amount of selected frequency resources, the selected number of HARQ retransmissions</w:t>
      </w:r>
      <w:r w:rsidR="005E298F" w:rsidRPr="00D37AC6">
        <w:t>,</w:t>
      </w:r>
      <w:r w:rsidR="00E82967" w:rsidRPr="00D37AC6">
        <w:t xml:space="preserve"> the remaining PDB of SL data available in the logical channel(s)</w:t>
      </w:r>
      <w:r w:rsidR="005E298F" w:rsidRPr="00D37AC6">
        <w:t>, and the remaining SL-PRS delay budget of the SL-PRS transmission(s), if available,</w:t>
      </w:r>
      <w:r w:rsidR="00E82967" w:rsidRPr="00D37AC6">
        <w:t xml:space="preserve"> allowed on the carrier</w:t>
      </w:r>
      <w:r w:rsidR="00D47D0F" w:rsidRPr="00D37AC6">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D37AC6">
        <w:t>.</w:t>
      </w:r>
    </w:p>
    <w:p w14:paraId="5B625651" w14:textId="7C7F43C1" w:rsidR="00AD3004" w:rsidRPr="00D37AC6" w:rsidRDefault="00AD3004" w:rsidP="000B2AEF">
      <w:pPr>
        <w:pStyle w:val="B4"/>
        <w:rPr>
          <w:lang w:eastAsia="ko-KR"/>
        </w:rPr>
      </w:pPr>
      <w:r w:rsidRPr="00D37AC6">
        <w:t>4&gt;</w:t>
      </w:r>
      <w:r w:rsidRPr="00D37AC6">
        <w:rPr>
          <w:lang w:eastAsia="ko-KR"/>
        </w:rPr>
        <w:tab/>
        <w:t xml:space="preserve">if </w:t>
      </w:r>
      <w:r w:rsidRPr="00D37AC6">
        <w:rPr>
          <w:i/>
        </w:rPr>
        <w:t>sl-InterUE-CoordinationScheme1</w:t>
      </w:r>
      <w:r w:rsidRPr="00D37AC6">
        <w:t xml:space="preserve"> </w:t>
      </w:r>
      <w:r w:rsidRPr="00D37AC6">
        <w:rPr>
          <w:lang w:eastAsia="ko-KR"/>
        </w:rPr>
        <w:t>enabling reception</w:t>
      </w:r>
      <w:r w:rsidR="00D74FBA" w:rsidRPr="00D37AC6">
        <w:t>/transmission</w:t>
      </w:r>
      <w:r w:rsidRPr="00D37AC6">
        <w:rPr>
          <w:lang w:eastAsia="ko-KR"/>
        </w:rPr>
        <w:t xml:space="preserve"> of preferred resource set </w:t>
      </w:r>
      <w:r w:rsidR="00864061" w:rsidRPr="00D37AC6">
        <w:rPr>
          <w:lang w:eastAsia="ko-KR"/>
        </w:rPr>
        <w:t xml:space="preserve">and non-preferred resource set </w:t>
      </w:r>
      <w:r w:rsidR="00D74FBA"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66964D3F" w14:textId="77777777" w:rsidR="00AD3004" w:rsidRPr="00D37AC6" w:rsidRDefault="00AD3004" w:rsidP="000B2AEF">
      <w:pPr>
        <w:pStyle w:val="B5"/>
      </w:pPr>
      <w:r w:rsidRPr="00D37AC6">
        <w:t>5&gt;</w:t>
      </w:r>
      <w:r w:rsidRPr="00D37AC6">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D37AC6" w:rsidRDefault="00AD3004" w:rsidP="000B2AEF">
      <w:pPr>
        <w:pStyle w:val="B5"/>
      </w:pPr>
      <w:r w:rsidRPr="00D37AC6">
        <w:t>5&gt;</w:t>
      </w:r>
      <w:r w:rsidRPr="00D37AC6">
        <w:tab/>
        <w:t>if transmission based on random selection is configured by upper layers and there are available resources left in the resource pool for more transmission opportunities:</w:t>
      </w:r>
    </w:p>
    <w:p w14:paraId="32578028" w14:textId="784F493A" w:rsidR="00D47D0F" w:rsidRPr="00D37AC6" w:rsidRDefault="00AD3004" w:rsidP="00293E23">
      <w:pPr>
        <w:pStyle w:val="B6"/>
      </w:pPr>
      <w:r w:rsidRPr="00D37AC6">
        <w:t>6&gt;</w:t>
      </w:r>
      <w:r w:rsidRPr="00D37AC6">
        <w:tab/>
        <w:t>randomly select the time and frequency resources for one or more transmission opportunities from the available resources</w:t>
      </w:r>
      <w:r w:rsidR="007945AB" w:rsidRPr="00D37AC6">
        <w:rPr>
          <w:lang w:eastAsia="zh-CN"/>
        </w:rPr>
        <w:t xml:space="preserve"> excluding</w:t>
      </w:r>
      <w:r w:rsidR="007945AB" w:rsidRPr="00D37AC6">
        <w:rPr>
          <w:rFonts w:eastAsia="Malgun Gothic"/>
        </w:rPr>
        <w:t xml:space="preserve"> all RB sets had Sidelink consistent LBT failure detected and not cancelled</w:t>
      </w:r>
      <w:r w:rsidR="005247CD" w:rsidRPr="00D37AC6">
        <w:rPr>
          <w:rFonts w:eastAsia="Malgun Gothic"/>
        </w:rPr>
        <w:t xml:space="preserve"> </w:t>
      </w:r>
      <w:r w:rsidR="005247CD" w:rsidRPr="00D37AC6">
        <w:t xml:space="preserve">and the resources of which the lowest sub-channel includes intra cell guard band PRBs if </w:t>
      </w:r>
      <w:r w:rsidR="005247CD" w:rsidRPr="00D37AC6">
        <w:rPr>
          <w:i/>
        </w:rPr>
        <w:t>sl-</w:t>
      </w:r>
      <w:r w:rsidR="005247CD" w:rsidRPr="00D37AC6">
        <w:rPr>
          <w:rFonts w:eastAsia="SimSun"/>
          <w:i/>
          <w:iCs/>
          <w:lang w:eastAsia="ko-KR"/>
        </w:rPr>
        <w:t>transmissionStructureForPSCCHandPSSCH</w:t>
      </w:r>
      <w:r w:rsidR="005247CD" w:rsidRPr="00D37AC6">
        <w:rPr>
          <w:rFonts w:eastAsia="SimSun"/>
          <w:lang w:eastAsia="ko-KR"/>
        </w:rPr>
        <w:t xml:space="preserve"> is set to 'contiguousRB' </w:t>
      </w:r>
      <w:r w:rsidR="005247CD" w:rsidRPr="00D37AC6">
        <w:t>are excluded</w:t>
      </w:r>
      <w:r w:rsidRPr="00D37AC6">
        <w:t xml:space="preserve">, </w:t>
      </w:r>
      <w:r w:rsidR="007945AB" w:rsidRPr="00D37AC6">
        <w:t xml:space="preserve">if configured </w:t>
      </w:r>
      <w:r w:rsidRPr="00D37AC6">
        <w:t>according to the amount of selected frequency resources, the selected number of HARQ retransmissions</w:t>
      </w:r>
      <w:r w:rsidR="005E298F" w:rsidRPr="00D37AC6">
        <w:t>,</w:t>
      </w:r>
      <w:r w:rsidRPr="00D37AC6">
        <w:t xml:space="preserve"> the remaining PDB of SL data available in the logical channel(s)</w:t>
      </w:r>
      <w:r w:rsidR="005E298F" w:rsidRPr="00D37AC6">
        <w:t>, and the remaining SL-PRS delay budget of the SL-PRS transmission(s), if available,</w:t>
      </w:r>
      <w:r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D37AC6" w:rsidRDefault="009C551E" w:rsidP="009C551E">
      <w:pPr>
        <w:pStyle w:val="B4"/>
      </w:pPr>
      <w:r w:rsidRPr="00D37AC6">
        <w:t>4&gt;</w:t>
      </w:r>
      <w:r w:rsidRPr="00D37AC6">
        <w:tab/>
        <w:t xml:space="preserve">if </w:t>
      </w:r>
      <w:r w:rsidR="00AD3004"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rPr>
          <w:lang w:eastAsia="ko-KR"/>
        </w:rPr>
        <w:t>and when the UE has own sensing result as specified in clause 8.1.4 of TS 38.214 [7]</w:t>
      </w:r>
      <w:r w:rsidRPr="00D37AC6">
        <w:t xml:space="preserve"> and if a preferred resource set is received from a UE</w:t>
      </w:r>
      <w:r w:rsidR="005B7683" w:rsidRPr="00D37AC6">
        <w:rPr>
          <w:rFonts w:eastAsiaTheme="minorEastAsia"/>
        </w:rPr>
        <w:t>:</w:t>
      </w:r>
    </w:p>
    <w:p w14:paraId="76A5C838" w14:textId="2CD085BD" w:rsidR="009C551E" w:rsidRPr="00D37AC6" w:rsidRDefault="005B7683" w:rsidP="00323705">
      <w:pPr>
        <w:pStyle w:val="B5"/>
      </w:pPr>
      <w:r w:rsidRPr="00D37AC6">
        <w:t>5</w:t>
      </w:r>
      <w:r w:rsidR="009C551E" w:rsidRPr="00D37AC6">
        <w:t>&gt;</w:t>
      </w:r>
      <w:r w:rsidR="009C551E" w:rsidRPr="00D37AC6">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D37AC6" w:rsidRDefault="005B7683" w:rsidP="00323705">
      <w:pPr>
        <w:pStyle w:val="B6"/>
      </w:pPr>
      <w:r w:rsidRPr="00D37AC6">
        <w:t>6</w:t>
      </w:r>
      <w:r w:rsidR="009C551E" w:rsidRPr="00D37AC6">
        <w:t>&gt;</w:t>
      </w:r>
      <w:r w:rsidR="009C551E" w:rsidRPr="00D37AC6">
        <w:tab/>
        <w:t xml:space="preserve">randomly select the time and frequency resources for one or more transmission opportunities from the available resources within the intersection for </w:t>
      </w:r>
      <w:r w:rsidR="00C12159" w:rsidRPr="00D37AC6">
        <w:t>SL-SCH data</w:t>
      </w:r>
      <w:r w:rsidR="009C551E" w:rsidRPr="00D37AC6">
        <w:t xml:space="preserve"> to be transmitted to the UE providing the preferred resource set, according to the amount of selected frequency resources, the selected number of HARQ retransmissions</w:t>
      </w:r>
      <w:r w:rsidR="005E298F" w:rsidRPr="00D37AC6">
        <w:t>,</w:t>
      </w:r>
      <w:r w:rsidR="009C551E" w:rsidRPr="00D37AC6">
        <w:t xml:space="preserve"> the remaining PDB of SL data available in the logical channel(s)</w:t>
      </w:r>
      <w:r w:rsidR="005E298F" w:rsidRPr="00D37AC6">
        <w:t xml:space="preserve"> , and the remaining SL-PRS delay budget of the SL-PRS transmission(s), if available,</w:t>
      </w:r>
      <w:r w:rsidR="009C551E"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D37AC6">
        <w:t>.</w:t>
      </w:r>
    </w:p>
    <w:p w14:paraId="650C9788" w14:textId="78A8CFFB" w:rsidR="009C551E" w:rsidRPr="00D37AC6" w:rsidRDefault="00AD3004" w:rsidP="000B2AEF">
      <w:pPr>
        <w:pStyle w:val="B5"/>
      </w:pPr>
      <w:r w:rsidRPr="00D37AC6">
        <w:t>5</w:t>
      </w:r>
      <w:r w:rsidR="009C551E" w:rsidRPr="00D37AC6">
        <w:t>&gt;</w:t>
      </w:r>
      <w:r w:rsidR="009C551E" w:rsidRPr="00D37AC6">
        <w:tab/>
        <w:t>if the number of time and frequency resources that has been maximally selected for one or more transmission opportunities from the available resources within the intersection is smaller than the selected number of HARQ retransmissions</w:t>
      </w:r>
      <w:r w:rsidR="00864061" w:rsidRPr="00D37AC6">
        <w:t xml:space="preserve"> and there are available resources left in the resources indicated by the physical layer for more transmission opportunities</w:t>
      </w:r>
      <w:r w:rsidR="009C551E" w:rsidRPr="00D37AC6">
        <w:t>:</w:t>
      </w:r>
    </w:p>
    <w:p w14:paraId="2F1E3C3C" w14:textId="27F5EC77" w:rsidR="009C551E" w:rsidRPr="00D37AC6" w:rsidRDefault="00AD3004" w:rsidP="000B2AEF">
      <w:pPr>
        <w:pStyle w:val="B6"/>
      </w:pPr>
      <w:r w:rsidRPr="00D37AC6">
        <w:t>6</w:t>
      </w:r>
      <w:r w:rsidR="009C551E" w:rsidRPr="00D37AC6">
        <w:t>&gt;</w:t>
      </w:r>
      <w:r w:rsidR="009C551E" w:rsidRPr="00D37AC6">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D37AC6">
        <w:t>,</w:t>
      </w:r>
      <w:r w:rsidR="009C551E" w:rsidRPr="00D37AC6">
        <w:t xml:space="preserve"> the remaining PDB of SL data available in the logical channel(s)</w:t>
      </w:r>
      <w:r w:rsidR="005E298F" w:rsidRPr="00D37AC6">
        <w:t>, and the remaining SL-PRS delay budget of the SL-PRS transmission(s), if available,</w:t>
      </w:r>
      <w:r w:rsidR="009C551E"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D37AC6" w:rsidRDefault="009C551E" w:rsidP="009C551E">
      <w:pPr>
        <w:pStyle w:val="B4"/>
      </w:pPr>
      <w:r w:rsidRPr="00D37AC6">
        <w:lastRenderedPageBreak/>
        <w:t>4&gt;</w:t>
      </w:r>
      <w:r w:rsidRPr="00D37AC6">
        <w:tab/>
        <w:t xml:space="preserve">if </w:t>
      </w:r>
      <w:r w:rsidR="00AD3004"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t xml:space="preserve">and when the UE </w:t>
      </w:r>
      <w:r w:rsidRPr="00D37AC6">
        <w:rPr>
          <w:lang w:eastAsia="ko-KR"/>
        </w:rPr>
        <w:t>does</w:t>
      </w:r>
      <w:r w:rsidR="00AE32AE" w:rsidRPr="00D37AC6">
        <w:rPr>
          <w:lang w:eastAsia="ko-KR"/>
        </w:rPr>
        <w:t xml:space="preserve"> </w:t>
      </w:r>
      <w:r w:rsidRPr="00D37AC6">
        <w:rPr>
          <w:lang w:eastAsia="ko-KR"/>
        </w:rPr>
        <w:t>n</w:t>
      </w:r>
      <w:r w:rsidR="00AE32AE" w:rsidRPr="00D37AC6">
        <w:rPr>
          <w:lang w:eastAsia="ko-KR"/>
        </w:rPr>
        <w:t>o</w:t>
      </w:r>
      <w:r w:rsidRPr="00D37AC6">
        <w:rPr>
          <w:lang w:eastAsia="ko-KR"/>
        </w:rPr>
        <w:t xml:space="preserve">t have </w:t>
      </w:r>
      <w:r w:rsidRPr="00D37AC6">
        <w:t>own sensing result as specified in clause 8.1.4 of TS 38.214 [7] and if a preferred resource set is received from a UE</w:t>
      </w:r>
      <w:r w:rsidR="00AD3004" w:rsidRPr="00D37AC6">
        <w:t>; and</w:t>
      </w:r>
    </w:p>
    <w:p w14:paraId="44553DE8" w14:textId="735D0CE0" w:rsidR="009C551E" w:rsidRPr="00D37AC6" w:rsidRDefault="00AD3004" w:rsidP="000B2AEF">
      <w:pPr>
        <w:pStyle w:val="B4"/>
      </w:pPr>
      <w:r w:rsidRPr="00D37AC6">
        <w:t>4</w:t>
      </w:r>
      <w:r w:rsidR="009C551E" w:rsidRPr="00D37AC6">
        <w:t>&gt;</w:t>
      </w:r>
      <w:r w:rsidR="009C551E" w:rsidRPr="00D37AC6">
        <w:tab/>
        <w:t>if there are available resources left in the received preferred resource set for more transmission opportunities:</w:t>
      </w:r>
    </w:p>
    <w:p w14:paraId="1534B9A3" w14:textId="207D4E13" w:rsidR="009C551E" w:rsidRPr="00D37AC6" w:rsidRDefault="00AD3004" w:rsidP="000B2AEF">
      <w:pPr>
        <w:pStyle w:val="B5"/>
      </w:pPr>
      <w:r w:rsidRPr="00D37AC6">
        <w:t>5</w:t>
      </w:r>
      <w:r w:rsidR="009C551E" w:rsidRPr="00D37AC6">
        <w:t>&gt;</w:t>
      </w:r>
      <w:r w:rsidR="009C551E" w:rsidRPr="00D37AC6">
        <w:tab/>
        <w:t xml:space="preserve">randomly select the time and frequency resources for one or more transmission opportunities from the available resources belonging to the received preferred resource set for </w:t>
      </w:r>
      <w:r w:rsidR="00C12159" w:rsidRPr="00D37AC6">
        <w:t>SL-SCH data</w:t>
      </w:r>
      <w:r w:rsidR="009C551E" w:rsidRPr="00D37AC6">
        <w:t xml:space="preserve"> to be transmitted to the UE providing the preferred resource set, according to the amount of selected frequency resources, the selected number of HARQ retransmissions</w:t>
      </w:r>
      <w:r w:rsidR="00D9596F" w:rsidRPr="00D37AC6">
        <w:t>,</w:t>
      </w:r>
      <w:r w:rsidR="009C551E" w:rsidRPr="00D37AC6">
        <w:t xml:space="preserve"> the remaining PDB of SL data available in the logical channel(s)</w:t>
      </w:r>
      <w:r w:rsidR="00D9596F" w:rsidRPr="00D37AC6">
        <w:t>, and the remaining SL-PRS delay budget of the SL-PRS transmission(s), if available,</w:t>
      </w:r>
      <w:r w:rsidR="009C551E"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D37AC6">
        <w:t>.</w:t>
      </w:r>
    </w:p>
    <w:p w14:paraId="5920F571" w14:textId="0228F544" w:rsidR="005B7683" w:rsidRPr="00D37AC6" w:rsidRDefault="005B7683" w:rsidP="00323705">
      <w:pPr>
        <w:pStyle w:val="B4"/>
        <w:rPr>
          <w:lang w:eastAsia="en-US"/>
        </w:rPr>
      </w:pPr>
      <w:r w:rsidRPr="00D37AC6">
        <w:rPr>
          <w:lang w:eastAsia="en-US"/>
        </w:rPr>
        <w:t>4&gt;</w:t>
      </w:r>
      <w:r w:rsidRPr="00D37AC6">
        <w:rPr>
          <w:lang w:eastAsia="en-US"/>
        </w:rPr>
        <w:tab/>
        <w:t xml:space="preserve">use the randomly selected resource to select a set of periodic resources spaced by the resource reservation interval for </w:t>
      </w:r>
      <w:r w:rsidRPr="00D37AC6">
        <w:t>transmissions of PSCCH</w:t>
      </w:r>
      <w:r w:rsidR="00D9596F" w:rsidRPr="00D37AC6">
        <w:t>,</w:t>
      </w:r>
      <w:r w:rsidRPr="00D37AC6">
        <w:t xml:space="preserve"> PSSCH</w:t>
      </w:r>
      <w:r w:rsidR="00D9596F" w:rsidRPr="00D37AC6">
        <w:t>, if available and SL-PRS, if available</w:t>
      </w:r>
      <w:r w:rsidRPr="00D37AC6">
        <w:t xml:space="preserve"> </w:t>
      </w:r>
      <w:r w:rsidRPr="00D37AC6">
        <w:rPr>
          <w:lang w:eastAsia="en-US"/>
        </w:rPr>
        <w:t xml:space="preserve">corresponding to the number of retransmission opportunities of the MAC PDUs determined in </w:t>
      </w:r>
      <w:r w:rsidRPr="00D37AC6">
        <w:t>TS 38.214 [7]</w:t>
      </w:r>
      <w:r w:rsidR="00D9596F" w:rsidRPr="00D37AC6">
        <w:t xml:space="preserve"> or SL-PRS(s)</w:t>
      </w:r>
      <w:r w:rsidRPr="00D37AC6">
        <w:t>;</w:t>
      </w:r>
    </w:p>
    <w:p w14:paraId="6074C3F8" w14:textId="77777777" w:rsidR="005B7683" w:rsidRPr="00D37AC6" w:rsidRDefault="005B7683" w:rsidP="00323705">
      <w:pPr>
        <w:pStyle w:val="B4"/>
        <w:rPr>
          <w:lang w:eastAsia="en-US"/>
        </w:rPr>
      </w:pPr>
      <w:r w:rsidRPr="00D37AC6">
        <w:rPr>
          <w:lang w:eastAsia="en-US"/>
        </w:rPr>
        <w:t>4&gt;</w:t>
      </w:r>
      <w:r w:rsidRPr="00D37AC6">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D37AC6" w:rsidRDefault="005B7683" w:rsidP="005B7683">
      <w:pPr>
        <w:pStyle w:val="B4"/>
        <w:rPr>
          <w:lang w:eastAsia="en-US"/>
        </w:rPr>
      </w:pPr>
      <w:r w:rsidRPr="00D37AC6">
        <w:rPr>
          <w:lang w:eastAsia="en-US"/>
        </w:rPr>
        <w:t>4&gt;</w:t>
      </w:r>
      <w:r w:rsidRPr="00D37AC6">
        <w:rPr>
          <w:lang w:eastAsia="en-US"/>
        </w:rPr>
        <w:tab/>
        <w:t>consider the sets of initial transmission opportunities and retransmission opportunities as the selected sidelink grant</w:t>
      </w:r>
      <w:r w:rsidR="00B96BCC" w:rsidRPr="00D37AC6">
        <w:rPr>
          <w:lang w:eastAsia="en-US"/>
        </w:rPr>
        <w:t>.</w:t>
      </w:r>
    </w:p>
    <w:p w14:paraId="7A3862DF" w14:textId="7A543CD5" w:rsidR="00E82967" w:rsidRPr="00D37AC6" w:rsidRDefault="00E82967" w:rsidP="005B7683">
      <w:pPr>
        <w:pStyle w:val="B3"/>
      </w:pPr>
      <w:r w:rsidRPr="00D37AC6">
        <w:t>3&gt;</w:t>
      </w:r>
      <w:r w:rsidRPr="00D37AC6">
        <w:tab/>
      </w:r>
      <w:r w:rsidRPr="00D37AC6">
        <w:rPr>
          <w:lang w:eastAsia="en-US"/>
        </w:rPr>
        <w:t>else</w:t>
      </w:r>
      <w:r w:rsidRPr="00D37AC6">
        <w:t>:</w:t>
      </w:r>
    </w:p>
    <w:p w14:paraId="603601C4" w14:textId="77777777" w:rsidR="00E82967" w:rsidRPr="00D37AC6" w:rsidRDefault="00E82967" w:rsidP="00E82967">
      <w:pPr>
        <w:pStyle w:val="B4"/>
        <w:overflowPunct/>
        <w:autoSpaceDE/>
        <w:autoSpaceDN/>
        <w:adjustRightInd/>
        <w:textAlignment w:val="auto"/>
        <w:rPr>
          <w:lang w:eastAsia="ko-KR"/>
        </w:rPr>
      </w:pPr>
      <w:r w:rsidRPr="00D37AC6">
        <w:rPr>
          <w:lang w:eastAsia="ko-KR"/>
        </w:rPr>
        <w:t>4&gt;</w:t>
      </w:r>
      <w:r w:rsidRPr="00D37AC6">
        <w:rPr>
          <w:lang w:eastAsia="ko-KR"/>
        </w:rPr>
        <w:tab/>
        <w:t xml:space="preserve">consider </w:t>
      </w:r>
      <w:r w:rsidRPr="00D37AC6">
        <w:t>the</w:t>
      </w:r>
      <w:r w:rsidRPr="00D37AC6">
        <w:rPr>
          <w:lang w:eastAsia="ko-KR"/>
        </w:rPr>
        <w:t xml:space="preserve"> set as the selected sidelink grant</w:t>
      </w:r>
      <w:r w:rsidR="008D3BFD" w:rsidRPr="00D37AC6">
        <w:rPr>
          <w:lang w:eastAsia="ko-KR"/>
        </w:rPr>
        <w:t>.</w:t>
      </w:r>
    </w:p>
    <w:p w14:paraId="12EEA6AE" w14:textId="20B36572" w:rsidR="00E82967" w:rsidRPr="00D37AC6" w:rsidRDefault="00E82967" w:rsidP="00E82967">
      <w:pPr>
        <w:pStyle w:val="B3"/>
      </w:pPr>
      <w:r w:rsidRPr="00D37AC6">
        <w:t>3&gt;</w:t>
      </w:r>
      <w:r w:rsidRPr="00D37AC6">
        <w:tab/>
        <w:t xml:space="preserve">use the selected sidelink grant to determine </w:t>
      </w:r>
      <w:r w:rsidRPr="00D37AC6">
        <w:rPr>
          <w:noProof/>
          <w:lang w:eastAsia="ko-KR"/>
        </w:rPr>
        <w:t xml:space="preserve">the set of PSCCH durations and the set of PSSCH durations </w:t>
      </w:r>
      <w:r w:rsidR="00D9596F" w:rsidRPr="00D37AC6">
        <w:rPr>
          <w:lang w:eastAsia="ko-KR"/>
        </w:rPr>
        <w:t xml:space="preserve">and the set of SL-PRS transmission occasion(s), if available, </w:t>
      </w:r>
      <w:r w:rsidRPr="00D37AC6">
        <w:rPr>
          <w:noProof/>
          <w:lang w:eastAsia="ko-KR"/>
        </w:rPr>
        <w:t xml:space="preserve">according to </w:t>
      </w:r>
      <w:r w:rsidRPr="00D37AC6">
        <w:t>TS 38.214 [7]</w:t>
      </w:r>
      <w:r w:rsidR="00D9596F" w:rsidRPr="00D37AC6">
        <w:t xml:space="preserve"> if the selected resource pool is not </w:t>
      </w:r>
      <w:r w:rsidR="00110A2C" w:rsidRPr="00D37AC6">
        <w:t>Dedicated SL-PRS resource pool</w:t>
      </w:r>
      <w:r w:rsidR="00D9596F" w:rsidRPr="00D37AC6">
        <w:t xml:space="preserve"> or to determine the set of PSCCH durations and SL-PRS transmission occasion(s) if the selected resource pool is </w:t>
      </w:r>
      <w:r w:rsidR="00110A2C" w:rsidRPr="00D37AC6">
        <w:t>Dedicated SL-PRS resource pool</w:t>
      </w:r>
      <w:r w:rsidR="00D9596F" w:rsidRPr="00D37AC6">
        <w:t xml:space="preserve"> </w:t>
      </w:r>
      <w:r w:rsidR="00D9596F" w:rsidRPr="00D37AC6">
        <w:rPr>
          <w:lang w:eastAsia="ko-KR"/>
        </w:rPr>
        <w:t>according to TS 38.214 [7]</w:t>
      </w:r>
      <w:r w:rsidR="00D47D0F" w:rsidRPr="00D37AC6">
        <w:t>.</w:t>
      </w:r>
    </w:p>
    <w:p w14:paraId="687D18F5" w14:textId="77777777" w:rsidR="00E82967" w:rsidRPr="00D37AC6" w:rsidRDefault="00E82967" w:rsidP="00E82967">
      <w:pPr>
        <w:pStyle w:val="B2"/>
        <w:rPr>
          <w:rFonts w:eastAsia="Malgun Gothic"/>
          <w:lang w:eastAsia="ko-KR"/>
        </w:rPr>
      </w:pPr>
      <w:r w:rsidRPr="00D37AC6">
        <w:rPr>
          <w:rFonts w:eastAsia="Malgun Gothic"/>
          <w:lang w:eastAsia="ko-KR"/>
        </w:rPr>
        <w:t>2&gt;</w:t>
      </w:r>
      <w:r w:rsidRPr="00D37AC6">
        <w:rPr>
          <w:rFonts w:eastAsia="Malgun Gothic"/>
          <w:lang w:eastAsia="ko-KR"/>
        </w:rPr>
        <w:tab/>
        <w:t xml:space="preserve">else </w:t>
      </w:r>
      <w:r w:rsidRPr="00D37AC6">
        <w:t xml:space="preserve">if </w:t>
      </w:r>
      <w:r w:rsidRPr="00D37AC6">
        <w:rPr>
          <w:i/>
        </w:rPr>
        <w:t>SL_RESOURCE_RESELECTION_COUNTER</w:t>
      </w:r>
      <w:r w:rsidRPr="00D37AC6">
        <w:t xml:space="preserve"> = 0 and when </w:t>
      </w:r>
      <w:r w:rsidRPr="00D37AC6">
        <w:rPr>
          <w:i/>
        </w:rPr>
        <w:t>SL_RESOURCE_RESELECTION_COUNTER</w:t>
      </w:r>
      <w:r w:rsidRPr="00D37AC6">
        <w:t xml:space="preserve"> was equal to 1 the MAC entity randomly selected, with equal probability, a value in the interval [0, 1] which is less than or equal to the </w:t>
      </w:r>
      <w:r w:rsidRPr="00D37AC6">
        <w:rPr>
          <w:lang w:eastAsia="en-US"/>
        </w:rPr>
        <w:t xml:space="preserve">probability configured by </w:t>
      </w:r>
      <w:r w:rsidR="00F32108" w:rsidRPr="00D37AC6">
        <w:rPr>
          <w:lang w:eastAsia="en-US"/>
        </w:rPr>
        <w:t>RRC</w:t>
      </w:r>
      <w:r w:rsidRPr="00D37AC6">
        <w:t xml:space="preserve"> in </w:t>
      </w:r>
      <w:r w:rsidRPr="00D37AC6">
        <w:rPr>
          <w:i/>
        </w:rPr>
        <w:t>sl-ProbResourceKeep</w:t>
      </w:r>
      <w:r w:rsidRPr="00D37AC6">
        <w:t>:</w:t>
      </w:r>
    </w:p>
    <w:p w14:paraId="22334E3D" w14:textId="77777777" w:rsidR="00E82967" w:rsidRPr="00D37AC6" w:rsidRDefault="00E82967" w:rsidP="00E82967">
      <w:pPr>
        <w:pStyle w:val="B3"/>
      </w:pPr>
      <w:r w:rsidRPr="00D37AC6">
        <w:t>3&gt;</w:t>
      </w:r>
      <w:r w:rsidRPr="00D37AC6">
        <w:tab/>
        <w:t xml:space="preserve">clear the </w:t>
      </w:r>
      <w:r w:rsidR="00F32108" w:rsidRPr="00D37AC6">
        <w:t xml:space="preserve">selected </w:t>
      </w:r>
      <w:r w:rsidRPr="00D37AC6">
        <w:t>sidelink grant, if available;</w:t>
      </w:r>
    </w:p>
    <w:p w14:paraId="254D4ED5" w14:textId="7ED7188B" w:rsidR="00E82967" w:rsidRPr="00D37AC6" w:rsidRDefault="00E82967" w:rsidP="00E82967">
      <w:pPr>
        <w:pStyle w:val="B3"/>
      </w:pPr>
      <w:r w:rsidRPr="00D37AC6">
        <w:t>3&gt;</w:t>
      </w:r>
      <w:r w:rsidRPr="00D37AC6">
        <w:tab/>
        <w:t xml:space="preserve">randomly select, with equal probability, an integer value in the interval [5, 15] for the resource reservation interval higher than or equal to 100ms </w:t>
      </w:r>
      <w:r w:rsidR="00D47D0F" w:rsidRPr="00D37AC6">
        <w:t>or in the interval</w:t>
      </w:r>
      <w:r w:rsidR="00913B57" w:rsidRPr="00D37AC6">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D37AC6">
        <w:t xml:space="preserve"> for the resource reservation interval lower than 100ms </w:t>
      </w:r>
      <w:r w:rsidRPr="00D37AC6">
        <w:t xml:space="preserve">and set </w:t>
      </w:r>
      <w:r w:rsidRPr="00D37AC6">
        <w:rPr>
          <w:i/>
        </w:rPr>
        <w:t>SL_RESOURCE_RESELECTION_COUNTER</w:t>
      </w:r>
      <w:r w:rsidRPr="00D37AC6">
        <w:t xml:space="preserve"> to the selected value;</w:t>
      </w:r>
    </w:p>
    <w:p w14:paraId="21D5FE99" w14:textId="7855D451" w:rsidR="00E82967" w:rsidRPr="00D37AC6" w:rsidRDefault="00E82967" w:rsidP="00E82967">
      <w:pPr>
        <w:pStyle w:val="B3"/>
      </w:pPr>
      <w:r w:rsidRPr="00D37AC6">
        <w:t>3&gt;</w:t>
      </w:r>
      <w:r w:rsidRPr="00D37AC6">
        <w:tab/>
      </w:r>
      <w:r w:rsidR="00F32108" w:rsidRPr="00D37AC6">
        <w:t>re</w:t>
      </w:r>
      <w:r w:rsidRPr="00D37AC6">
        <w:t xml:space="preserve">use the previously selected sidelink grant for the number of transmissions of the MAC PDUs </w:t>
      </w:r>
      <w:r w:rsidR="00D9596F" w:rsidRPr="00D37AC6">
        <w:t xml:space="preserve">or SL-PRS(s) </w:t>
      </w:r>
      <w:r w:rsidRPr="00D37AC6">
        <w:t>determined in TS</w:t>
      </w:r>
      <w:r w:rsidR="00AE32AE" w:rsidRPr="00D37AC6">
        <w:t xml:space="preserve"> </w:t>
      </w:r>
      <w:r w:rsidRPr="00D37AC6">
        <w:t>38.214</w:t>
      </w:r>
      <w:r w:rsidR="00AE32AE" w:rsidRPr="00D37AC6">
        <w:t xml:space="preserve"> </w:t>
      </w:r>
      <w:r w:rsidRPr="00D37AC6">
        <w:t xml:space="preserve">[7] with the resource reservation interval to determine </w:t>
      </w:r>
      <w:r w:rsidRPr="00D37AC6">
        <w:rPr>
          <w:noProof/>
          <w:lang w:eastAsia="ko-KR"/>
        </w:rPr>
        <w:t>the set of PSCCH durations</w:t>
      </w:r>
      <w:r w:rsidR="00D9596F" w:rsidRPr="00D37AC6">
        <w:rPr>
          <w:noProof/>
          <w:lang w:eastAsia="ko-KR"/>
        </w:rPr>
        <w:t>,</w:t>
      </w:r>
      <w:r w:rsidRPr="00D37AC6">
        <w:rPr>
          <w:noProof/>
          <w:lang w:eastAsia="ko-KR"/>
        </w:rPr>
        <w:t xml:space="preserve"> the set of PSSCH durations</w:t>
      </w:r>
      <w:r w:rsidR="00D9596F" w:rsidRPr="00D37AC6">
        <w:t>, and the pending SL-PRS transmission(s), if available,</w:t>
      </w:r>
      <w:r w:rsidRPr="00D37AC6">
        <w:rPr>
          <w:noProof/>
          <w:lang w:eastAsia="ko-KR"/>
        </w:rPr>
        <w:t xml:space="preserve"> according to </w:t>
      </w:r>
      <w:r w:rsidRPr="00D37AC6">
        <w:t>TS</w:t>
      </w:r>
      <w:r w:rsidR="00AE32AE" w:rsidRPr="00D37AC6">
        <w:t xml:space="preserve"> </w:t>
      </w:r>
      <w:r w:rsidRPr="00D37AC6">
        <w:t>38.214</w:t>
      </w:r>
      <w:r w:rsidR="00AE32AE" w:rsidRPr="00D37AC6">
        <w:t xml:space="preserve"> </w:t>
      </w:r>
      <w:r w:rsidRPr="00D37AC6">
        <w:t>[7]</w:t>
      </w:r>
      <w:r w:rsidR="00D47D0F" w:rsidRPr="00D37AC6">
        <w:t>.</w:t>
      </w:r>
    </w:p>
    <w:p w14:paraId="2994F66B" w14:textId="5E302278" w:rsidR="00E82967" w:rsidRPr="00D37AC6" w:rsidRDefault="00E82967" w:rsidP="00E82967">
      <w:pPr>
        <w:pStyle w:val="B1"/>
      </w:pPr>
      <w:r w:rsidRPr="00D37AC6">
        <w:t>1&gt;</w:t>
      </w:r>
      <w:r w:rsidRPr="00D37AC6">
        <w:tab/>
        <w:t xml:space="preserve">if the MAC entity has selected to create a </w:t>
      </w:r>
      <w:r w:rsidR="00D47D0F" w:rsidRPr="00D37AC6">
        <w:t xml:space="preserve">selected </w:t>
      </w:r>
      <w:r w:rsidRPr="00D37AC6">
        <w:t>sidelink grant corresponding to transmission(s) of a single MAC PDU, and if SL data is available in a logical channel</w:t>
      </w:r>
      <w:r w:rsidR="00D47D0F" w:rsidRPr="00D37AC6">
        <w:t>,</w:t>
      </w:r>
      <w:r w:rsidRPr="00D37AC6">
        <w:t xml:space="preserve"> </w:t>
      </w:r>
      <w:r w:rsidR="00F32108" w:rsidRPr="00D37AC6">
        <w:t xml:space="preserve">or </w:t>
      </w:r>
      <w:r w:rsidRPr="00D37AC6">
        <w:t>a</w:t>
      </w:r>
      <w:r w:rsidR="00B83B58" w:rsidRPr="00D37AC6">
        <w:t>n</w:t>
      </w:r>
      <w:r w:rsidRPr="00D37AC6">
        <w:t xml:space="preserve"> SL-CSI reporting is triggered</w:t>
      </w:r>
      <w:r w:rsidR="00AD3004" w:rsidRPr="00D37AC6">
        <w:t>, or a Sidelink DRX Command indication is triggered or a Sidelink Inter-UE Coordination Information reporting is triggered, or a Sidelink Inter-UE Coordination Request is triggered</w:t>
      </w:r>
      <w:r w:rsidR="005A663D" w:rsidRPr="00D37AC6">
        <w:t>; or</w:t>
      </w:r>
    </w:p>
    <w:p w14:paraId="54E8CE9A" w14:textId="77A73AE5" w:rsidR="00D9596F" w:rsidRPr="00D37AC6" w:rsidRDefault="00D9596F" w:rsidP="00E82967">
      <w:pPr>
        <w:pStyle w:val="B1"/>
        <w:rPr>
          <w:rFonts w:eastAsia="DengXian"/>
          <w:lang w:eastAsia="zh-CN"/>
        </w:rPr>
      </w:pPr>
      <w:r w:rsidRPr="00D37AC6">
        <w:rPr>
          <w:rFonts w:eastAsia="DengXian"/>
          <w:lang w:eastAsia="zh-CN"/>
        </w:rPr>
        <w:t>1&gt;</w:t>
      </w:r>
      <w:r w:rsidRPr="00D37AC6">
        <w:rPr>
          <w:rFonts w:eastAsia="DengXian"/>
          <w:lang w:eastAsia="zh-CN"/>
        </w:rPr>
        <w:tab/>
        <w:t xml:space="preserve">if </w:t>
      </w:r>
      <w:r w:rsidRPr="00D37AC6">
        <w:t xml:space="preserve">the MAC entity has selected to create a selected sidelink grant corresponding to transmission of a </w:t>
      </w:r>
      <w:r w:rsidRPr="00D37AC6">
        <w:rPr>
          <w:rFonts w:eastAsia="DengXian"/>
          <w:lang w:eastAsia="zh-CN"/>
        </w:rPr>
        <w:t>single SL-PRS, which has been triggered by the upper layer or by the reception of a SCI from a peer UE:</w:t>
      </w:r>
    </w:p>
    <w:p w14:paraId="55B16F50" w14:textId="77777777" w:rsidR="00962C6B" w:rsidRPr="00D37AC6" w:rsidRDefault="00962C6B" w:rsidP="00AE715E">
      <w:pPr>
        <w:pStyle w:val="B2"/>
      </w:pPr>
      <w:r w:rsidRPr="00D37AC6">
        <w:rPr>
          <w:lang w:eastAsia="ko-KR"/>
        </w:rPr>
        <w:t>2&gt;</w:t>
      </w:r>
      <w:r w:rsidRPr="00D37AC6">
        <w:rPr>
          <w:lang w:eastAsia="ko-KR"/>
        </w:rPr>
        <w:tab/>
        <w:t>if single carrier frequency is configured</w:t>
      </w:r>
      <w:r w:rsidRPr="00D37AC6">
        <w:t>:</w:t>
      </w:r>
    </w:p>
    <w:p w14:paraId="0966C835" w14:textId="0FBF247D" w:rsidR="00AE715E" w:rsidRPr="00D37AC6" w:rsidRDefault="00962C6B" w:rsidP="003541C3">
      <w:pPr>
        <w:pStyle w:val="B3"/>
        <w:rPr>
          <w:rFonts w:eastAsia="Malgun Gothic"/>
          <w:lang w:eastAsia="ko-KR"/>
        </w:rPr>
      </w:pPr>
      <w:r w:rsidRPr="00D37AC6">
        <w:rPr>
          <w:rFonts w:eastAsia="Malgun Gothic"/>
          <w:lang w:eastAsia="ko-KR"/>
        </w:rPr>
        <w:lastRenderedPageBreak/>
        <w:t>3</w:t>
      </w:r>
      <w:r w:rsidR="00AE715E" w:rsidRPr="00D37AC6">
        <w:rPr>
          <w:rFonts w:eastAsia="Malgun Gothic"/>
          <w:lang w:eastAsia="ko-KR"/>
        </w:rPr>
        <w:t>&gt;</w:t>
      </w:r>
      <w:r w:rsidR="00AE715E" w:rsidRPr="00D37AC6">
        <w:rPr>
          <w:rFonts w:eastAsia="Malgun Gothic"/>
          <w:lang w:eastAsia="ko-KR"/>
        </w:rPr>
        <w:tab/>
        <w:t xml:space="preserve">if SL data is available in the logical channel for </w:t>
      </w:r>
      <w:r w:rsidR="00D56238" w:rsidRPr="00D37AC6">
        <w:rPr>
          <w:rFonts w:eastAsia="Malgun Gothic"/>
          <w:lang w:eastAsia="ko-KR"/>
        </w:rPr>
        <w:t xml:space="preserve">NR </w:t>
      </w:r>
      <w:r w:rsidR="00AE715E" w:rsidRPr="00D37AC6">
        <w:rPr>
          <w:rFonts w:eastAsia="Malgun Gothic"/>
          <w:lang w:eastAsia="ko-KR"/>
        </w:rPr>
        <w:t>sidelink discovery:</w:t>
      </w:r>
    </w:p>
    <w:p w14:paraId="471B6202" w14:textId="32E77999" w:rsidR="00AE715E" w:rsidRPr="00D37AC6" w:rsidRDefault="00962C6B" w:rsidP="003541C3">
      <w:pPr>
        <w:pStyle w:val="B4"/>
      </w:pPr>
      <w:r w:rsidRPr="00D37AC6">
        <w:rPr>
          <w:rFonts w:eastAsia="Malgun Gothic"/>
          <w:lang w:eastAsia="ko-KR"/>
        </w:rPr>
        <w:t>4</w:t>
      </w:r>
      <w:r w:rsidR="00AE715E" w:rsidRPr="00D37AC6">
        <w:rPr>
          <w:rFonts w:eastAsia="Malgun Gothic"/>
          <w:lang w:eastAsia="ko-KR"/>
        </w:rPr>
        <w:t>&gt;</w:t>
      </w:r>
      <w:r w:rsidR="00AE715E" w:rsidRPr="00D37AC6">
        <w:rPr>
          <w:rFonts w:eastAsia="Malgun Gothic"/>
          <w:lang w:eastAsia="ko-KR"/>
        </w:rPr>
        <w:tab/>
        <w:t xml:space="preserve">if </w:t>
      </w:r>
      <w:r w:rsidR="00AE715E" w:rsidRPr="00D37AC6">
        <w:rPr>
          <w:i/>
        </w:rPr>
        <w:t>sl-BWP-DiscPoolConfig</w:t>
      </w:r>
      <w:r w:rsidR="00AE715E" w:rsidRPr="00D37AC6">
        <w:t xml:space="preserve"> or </w:t>
      </w:r>
      <w:r w:rsidR="00AE715E" w:rsidRPr="00D37AC6">
        <w:rPr>
          <w:i/>
          <w:iCs/>
        </w:rPr>
        <w:t>sl-BWP-DiscPoolConfigCommon</w:t>
      </w:r>
      <w:r w:rsidR="00AE715E" w:rsidRPr="00D37AC6">
        <w:t xml:space="preserve"> is configured according to TS 38.331 [5]</w:t>
      </w:r>
      <w:r w:rsidR="00AE715E" w:rsidRPr="00D37AC6">
        <w:rPr>
          <w:rFonts w:eastAsia="Malgun Gothic"/>
          <w:lang w:eastAsia="ko-KR"/>
        </w:rPr>
        <w:t>:</w:t>
      </w:r>
    </w:p>
    <w:p w14:paraId="008BCEE2" w14:textId="7530A02C" w:rsidR="00AE715E" w:rsidRPr="00D37AC6" w:rsidRDefault="00962C6B" w:rsidP="003541C3">
      <w:pPr>
        <w:pStyle w:val="B5"/>
      </w:pPr>
      <w:r w:rsidRPr="00D37AC6">
        <w:t>5</w:t>
      </w:r>
      <w:r w:rsidR="00AE715E" w:rsidRPr="00D37AC6">
        <w:t>&gt;</w:t>
      </w:r>
      <w:r w:rsidR="00AE715E" w:rsidRPr="00D37AC6">
        <w:tab/>
        <w:t xml:space="preserve">select the </w:t>
      </w:r>
      <w:r w:rsidR="00AE715E" w:rsidRPr="00D37AC6">
        <w:rPr>
          <w:i/>
          <w:iCs/>
        </w:rPr>
        <w:t>sl-DiscTxPoolSelected</w:t>
      </w:r>
      <w:r w:rsidR="00AE715E" w:rsidRPr="00D37AC6">
        <w:t xml:space="preserve"> configured in </w:t>
      </w:r>
      <w:r w:rsidR="00AE715E" w:rsidRPr="00D37AC6">
        <w:rPr>
          <w:i/>
        </w:rPr>
        <w:t>sl-BWP-DiscPoolConfig</w:t>
      </w:r>
      <w:r w:rsidR="00AE715E" w:rsidRPr="00D37AC6">
        <w:t xml:space="preserve"> or </w:t>
      </w:r>
      <w:r w:rsidR="00AE715E" w:rsidRPr="00D37AC6">
        <w:rPr>
          <w:i/>
          <w:iCs/>
        </w:rPr>
        <w:t>sl-BWP-DiscPoolConfigCommon</w:t>
      </w:r>
      <w:r w:rsidR="00AE715E" w:rsidRPr="00D37AC6">
        <w:t xml:space="preserve"> for the transmission of </w:t>
      </w:r>
      <w:r w:rsidR="00D56238" w:rsidRPr="00D37AC6">
        <w:rPr>
          <w:rFonts w:eastAsia="Malgun Gothic"/>
          <w:lang w:eastAsia="ko-KR"/>
        </w:rPr>
        <w:t xml:space="preserve">NR </w:t>
      </w:r>
      <w:r w:rsidR="00AE715E" w:rsidRPr="00D37AC6">
        <w:t>sidelink discovery message</w:t>
      </w:r>
      <w:r w:rsidR="000F0A64" w:rsidRPr="00D37AC6">
        <w:t>.</w:t>
      </w:r>
    </w:p>
    <w:p w14:paraId="0E8C53A6" w14:textId="657D9DA9" w:rsidR="00AE715E" w:rsidRPr="00D37AC6" w:rsidRDefault="00962C6B" w:rsidP="003541C3">
      <w:pPr>
        <w:pStyle w:val="B4"/>
        <w:rPr>
          <w:rFonts w:eastAsia="Malgun Gothic"/>
          <w:lang w:eastAsia="ko-KR"/>
        </w:rPr>
      </w:pPr>
      <w:r w:rsidRPr="00D37AC6">
        <w:rPr>
          <w:rFonts w:eastAsia="Malgun Gothic"/>
          <w:lang w:eastAsia="ko-KR"/>
        </w:rPr>
        <w:t>4</w:t>
      </w:r>
      <w:r w:rsidR="00AE715E" w:rsidRPr="00D37AC6">
        <w:rPr>
          <w:rFonts w:eastAsia="Malgun Gothic"/>
          <w:lang w:eastAsia="ko-KR"/>
        </w:rPr>
        <w:t>&gt;</w:t>
      </w:r>
      <w:r w:rsidR="00AE715E" w:rsidRPr="00D37AC6">
        <w:rPr>
          <w:rFonts w:eastAsia="Malgun Gothic"/>
          <w:lang w:eastAsia="ko-KR"/>
        </w:rPr>
        <w:tab/>
        <w:t>else:</w:t>
      </w:r>
    </w:p>
    <w:p w14:paraId="3871CCD7" w14:textId="1D479C0F" w:rsidR="00AE715E" w:rsidRPr="00D37AC6" w:rsidRDefault="00962C6B">
      <w:pPr>
        <w:pStyle w:val="B5"/>
      </w:pPr>
      <w:r w:rsidRPr="00D37AC6">
        <w:t>5</w:t>
      </w:r>
      <w:r w:rsidR="00AE715E" w:rsidRPr="00D37AC6">
        <w:t>&gt;</w:t>
      </w:r>
      <w:r w:rsidR="00AE715E" w:rsidRPr="00D37AC6">
        <w:tab/>
        <w:t>select any pool of resources among the configured pools of resources</w:t>
      </w:r>
      <w:r w:rsidR="00D9596F" w:rsidRPr="00D37AC6">
        <w:t xml:space="preserve"> except for </w:t>
      </w:r>
      <w:r w:rsidR="00110A2C" w:rsidRPr="00D37AC6">
        <w:t>Dedicated SL-PRS resource pool</w:t>
      </w:r>
      <w:r w:rsidR="00D9596F" w:rsidRPr="00D37AC6">
        <w:t>, if configured</w:t>
      </w:r>
      <w:r w:rsidR="000F0A64" w:rsidRPr="00D37AC6">
        <w:t>.</w:t>
      </w:r>
    </w:p>
    <w:p w14:paraId="7E631AE5" w14:textId="77777777" w:rsidR="00F63B82" w:rsidRPr="00D37AC6" w:rsidRDefault="005F443E" w:rsidP="00F63B82">
      <w:pPr>
        <w:pStyle w:val="B3"/>
        <w:rPr>
          <w:rFonts w:eastAsia="Malgun Gothic"/>
          <w:lang w:eastAsia="ko-KR"/>
        </w:rPr>
      </w:pPr>
      <w:r w:rsidRPr="00D37AC6">
        <w:rPr>
          <w:rFonts w:eastAsia="Malgun Gothic"/>
          <w:lang w:eastAsia="ko-KR"/>
        </w:rPr>
        <w:t>3&gt;</w:t>
      </w:r>
      <w:r w:rsidRPr="00D37AC6">
        <w:rPr>
          <w:rFonts w:eastAsia="Malgun Gothic"/>
          <w:lang w:eastAsia="ko-KR"/>
        </w:rPr>
        <w:tab/>
        <w:t>else if SL data is available in the logical channel for BRID for A2X communication:</w:t>
      </w:r>
    </w:p>
    <w:p w14:paraId="3BBF1856" w14:textId="3B0BB84E" w:rsidR="005F443E" w:rsidRPr="00D37AC6" w:rsidRDefault="00F63B82" w:rsidP="00D37AC6">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2D155CBB" w14:textId="66812005" w:rsidR="005F443E" w:rsidRPr="00D37AC6" w:rsidRDefault="00F63B82" w:rsidP="00D37AC6">
      <w:pPr>
        <w:pStyle w:val="B5"/>
      </w:pPr>
      <w:r w:rsidRPr="00D37AC6">
        <w:rPr>
          <w:rFonts w:eastAsia="Malgun Gothic"/>
          <w:lang w:eastAsia="ko-KR"/>
        </w:rPr>
        <w:t>5</w:t>
      </w:r>
      <w:r w:rsidR="005F443E" w:rsidRPr="00D37AC6">
        <w:rPr>
          <w:rFonts w:eastAsia="Malgun Gothic"/>
          <w:lang w:eastAsia="ko-KR"/>
        </w:rPr>
        <w:t>&gt;</w:t>
      </w:r>
      <w:r w:rsidR="005F443E" w:rsidRPr="00D37AC6">
        <w:rPr>
          <w:rFonts w:eastAsia="Malgun Gothic"/>
          <w:lang w:eastAsia="ko-KR"/>
        </w:rPr>
        <w:tab/>
        <w:t xml:space="preserve">if </w:t>
      </w:r>
      <w:r w:rsidRPr="00D37AC6">
        <w:rPr>
          <w:rFonts w:eastAsia="Malgun Gothic"/>
          <w:lang w:eastAsia="ko-KR"/>
        </w:rPr>
        <w:t xml:space="preserve">resource pool(s) is configured with </w:t>
      </w:r>
      <w:r w:rsidR="005F443E" w:rsidRPr="00D37AC6">
        <w:rPr>
          <w:rFonts w:eastAsia="Malgun Gothic"/>
          <w:i/>
          <w:lang w:eastAsia="ko-KR"/>
        </w:rPr>
        <w:t>sl-A2X-Service</w:t>
      </w:r>
      <w:r w:rsidR="005F443E" w:rsidRPr="00D37AC6">
        <w:rPr>
          <w:rFonts w:eastAsia="Malgun Gothic"/>
          <w:lang w:eastAsia="ko-KR"/>
        </w:rPr>
        <w:t xml:space="preserve"> indicat</w:t>
      </w:r>
      <w:r w:rsidRPr="00D37AC6">
        <w:rPr>
          <w:rFonts w:eastAsia="Malgun Gothic"/>
          <w:lang w:eastAsia="ko-KR"/>
        </w:rPr>
        <w:t>ing</w:t>
      </w:r>
      <w:r w:rsidR="005F443E" w:rsidRPr="00D37AC6">
        <w:rPr>
          <w:rFonts w:eastAsia="Malgun Gothic"/>
          <w:lang w:eastAsia="ko-KR"/>
        </w:rPr>
        <w:t xml:space="preserve"> </w:t>
      </w:r>
      <w:r w:rsidR="005F443E" w:rsidRPr="00D37AC6">
        <w:rPr>
          <w:rFonts w:eastAsia="Malgun Gothic"/>
          <w:i/>
          <w:lang w:eastAsia="ko-KR"/>
        </w:rPr>
        <w:t>brid</w:t>
      </w:r>
      <w:r w:rsidR="005F443E" w:rsidRPr="00D37AC6">
        <w:rPr>
          <w:rFonts w:eastAsia="Malgun Gothic"/>
          <w:lang w:eastAsia="ko-KR"/>
        </w:rPr>
        <w:t xml:space="preserve"> or </w:t>
      </w:r>
      <w:r w:rsidR="005F443E" w:rsidRPr="00D37AC6">
        <w:rPr>
          <w:rFonts w:eastAsia="Malgun Gothic"/>
          <w:i/>
          <w:lang w:eastAsia="ko-KR"/>
        </w:rPr>
        <w:t>bridAndDAA</w:t>
      </w:r>
      <w:r w:rsidR="005F443E" w:rsidRPr="00D37AC6">
        <w:rPr>
          <w:rFonts w:eastAsia="Malgun Gothic"/>
          <w:lang w:eastAsia="ko-KR"/>
        </w:rPr>
        <w:t>:</w:t>
      </w:r>
    </w:p>
    <w:p w14:paraId="27934255" w14:textId="2988B1C0" w:rsidR="005F443E" w:rsidRPr="00D37AC6" w:rsidRDefault="00F63B82" w:rsidP="00D37AC6">
      <w:pPr>
        <w:pStyle w:val="B6"/>
      </w:pPr>
      <w:r w:rsidRPr="00D37AC6">
        <w:t>6</w:t>
      </w:r>
      <w:r w:rsidR="005F443E" w:rsidRPr="00D37AC6">
        <w:t>&gt;</w:t>
      </w:r>
      <w:r w:rsidR="005F443E" w:rsidRPr="00D37AC6">
        <w:tab/>
        <w:t xml:space="preserve">select </w:t>
      </w:r>
      <w:r w:rsidRPr="00D37AC6">
        <w:t xml:space="preserve">any pool of resources among the resource pool(s) configured with </w:t>
      </w:r>
      <w:r w:rsidRPr="00D37AC6">
        <w:rPr>
          <w:rFonts w:eastAsia="Malgun Gothic"/>
          <w:i/>
          <w:iCs/>
          <w:lang w:eastAsia="ko-KR"/>
        </w:rPr>
        <w:t>sl-A2X-Service</w:t>
      </w:r>
      <w:r w:rsidRPr="00D37AC6">
        <w:rPr>
          <w:rFonts w:eastAsia="Malgun Gothic"/>
          <w:lang w:eastAsia="ko-KR"/>
        </w:rPr>
        <w:t xml:space="preserve"> indicating </w:t>
      </w:r>
      <w:r w:rsidRPr="00D37AC6">
        <w:rPr>
          <w:rFonts w:eastAsia="Malgun Gothic"/>
          <w:i/>
          <w:iCs/>
          <w:lang w:eastAsia="ko-KR"/>
        </w:rPr>
        <w:t>brid</w:t>
      </w:r>
      <w:r w:rsidRPr="00D37AC6">
        <w:rPr>
          <w:rFonts w:eastAsia="Malgun Gothic"/>
          <w:lang w:eastAsia="ko-KR"/>
        </w:rPr>
        <w:t xml:space="preserve"> or </w:t>
      </w:r>
      <w:r w:rsidRPr="00D37AC6">
        <w:rPr>
          <w:rFonts w:eastAsia="Malgun Gothic"/>
          <w:i/>
          <w:iCs/>
          <w:lang w:eastAsia="ko-KR"/>
        </w:rPr>
        <w:t>bridAndDAA</w:t>
      </w:r>
      <w:r w:rsidRPr="00D37AC6">
        <w:t xml:space="preserve"> in</w:t>
      </w:r>
      <w:r w:rsidR="005F443E" w:rsidRPr="00D37AC6">
        <w:t xml:space="preserve"> </w:t>
      </w:r>
      <w:r w:rsidR="005F443E" w:rsidRPr="00D37AC6">
        <w:rPr>
          <w:i/>
          <w:iCs/>
        </w:rPr>
        <w:t>sl-TxPoolSelectedNormal</w:t>
      </w:r>
      <w:r w:rsidR="005F443E" w:rsidRPr="00D37AC6">
        <w:t xml:space="preserve"> configured in </w:t>
      </w:r>
      <w:r w:rsidR="005F443E" w:rsidRPr="00D37AC6">
        <w:rPr>
          <w:i/>
        </w:rPr>
        <w:t>sl-BWP-PoolConfigA2X</w:t>
      </w:r>
      <w:r w:rsidR="005F443E" w:rsidRPr="00D37AC6">
        <w:t xml:space="preserve"> or </w:t>
      </w:r>
      <w:r w:rsidR="005F443E" w:rsidRPr="00D37AC6">
        <w:rPr>
          <w:i/>
          <w:iCs/>
        </w:rPr>
        <w:t>sl-BWP-PoolConfigCommonA2X</w:t>
      </w:r>
      <w:r w:rsidR="005F443E" w:rsidRPr="00D37AC6">
        <w:t xml:space="preserve"> for the transmission of SL data for A2X communication.</w:t>
      </w:r>
    </w:p>
    <w:p w14:paraId="758BE5D5" w14:textId="498479E4" w:rsidR="00F63B82" w:rsidRPr="00D37AC6" w:rsidRDefault="00F63B82" w:rsidP="00F63B82">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12FD07C1" w14:textId="7C17CE04" w:rsidR="00F63B82" w:rsidRPr="00D37AC6" w:rsidRDefault="00F63B82" w:rsidP="00F63B82">
      <w:pPr>
        <w:pStyle w:val="B6"/>
        <w:rPr>
          <w:rFonts w:eastAsia="Malgun Gothic"/>
          <w:lang w:eastAsia="ko-KR"/>
        </w:rPr>
      </w:pPr>
      <w:r w:rsidRPr="00D37AC6">
        <w:rPr>
          <w:rFonts w:eastAsia="Malgun Gothic"/>
          <w:lang w:eastAsia="ko-KR"/>
        </w:rPr>
        <w:t>6&gt;</w:t>
      </w:r>
      <w:r w:rsidRPr="00D37AC6">
        <w:rPr>
          <w:rFonts w:eastAsia="Malgun Gothic"/>
          <w:lang w:eastAsia="ko-KR"/>
        </w:rPr>
        <w:tab/>
        <w:t xml:space="preserve">select any pool of resources among the configured pools of resources except the pool(s) in </w:t>
      </w:r>
      <w:r w:rsidRPr="00D37AC6">
        <w:rPr>
          <w:rFonts w:eastAsia="Malgun Gothic"/>
          <w:i/>
          <w:lang w:eastAsia="ko-KR"/>
        </w:rPr>
        <w:t>sl-BWP-PoolConfigA2X</w:t>
      </w:r>
      <w:r w:rsidRPr="00D37AC6">
        <w:rPr>
          <w:rFonts w:eastAsia="Malgun Gothic"/>
          <w:lang w:eastAsia="ko-KR"/>
        </w:rPr>
        <w:t xml:space="preserve">, </w:t>
      </w:r>
      <w:r w:rsidRPr="00D37AC6">
        <w:rPr>
          <w:rFonts w:eastAsia="Malgun Gothic"/>
          <w:i/>
          <w:lang w:eastAsia="ko-KR"/>
        </w:rPr>
        <w:t>sl-BWP-PoolConfigCommonA2X</w:t>
      </w:r>
      <w:r w:rsidRPr="00D37AC6">
        <w:t xml:space="preserve">, </w:t>
      </w:r>
      <w:r w:rsidRPr="00D37AC6">
        <w:rPr>
          <w:i/>
        </w:rPr>
        <w:t>sl-BWP-DiscPoolConfig</w:t>
      </w:r>
      <w:r w:rsidRPr="00D37AC6">
        <w:t xml:space="preserve"> or </w:t>
      </w:r>
      <w:r w:rsidRPr="00D37AC6">
        <w:rPr>
          <w:i/>
        </w:rPr>
        <w:t>sl-BWP-DiscPoolConfigCommon</w:t>
      </w:r>
      <w:r w:rsidRPr="00D37AC6">
        <w:t xml:space="preserve">, if configured </w:t>
      </w:r>
      <w:r w:rsidRPr="00D37AC6">
        <w:rPr>
          <w:rFonts w:eastAsia="Malgun Gothic"/>
          <w:lang w:eastAsia="ko-KR"/>
        </w:rPr>
        <w:t xml:space="preserve">or </w:t>
      </w:r>
      <w:r w:rsidR="004737A0" w:rsidRPr="00D37AC6">
        <w:rPr>
          <w:rFonts w:eastAsiaTheme="minorEastAsia"/>
        </w:rPr>
        <w:t>D</w:t>
      </w:r>
      <w:r w:rsidR="004737A0" w:rsidRPr="00D37AC6">
        <w:rPr>
          <w:rFonts w:eastAsia="Malgun Gothic"/>
          <w:lang w:eastAsia="ko-KR"/>
        </w:rPr>
        <w:t xml:space="preserve">edicated </w:t>
      </w:r>
      <w:r w:rsidRPr="00D37AC6">
        <w:rPr>
          <w:rFonts w:eastAsia="Malgun Gothic"/>
          <w:lang w:eastAsia="ko-KR"/>
        </w:rPr>
        <w:t>SL-PRS resource pool, if configured.</w:t>
      </w:r>
    </w:p>
    <w:p w14:paraId="57648CE5" w14:textId="5F75BFA5" w:rsidR="005F443E" w:rsidRPr="00D37AC6" w:rsidRDefault="005F443E" w:rsidP="003541C3">
      <w:pPr>
        <w:pStyle w:val="B4"/>
        <w:rPr>
          <w:rFonts w:eastAsia="Malgun Gothic"/>
          <w:lang w:eastAsia="ko-KR"/>
        </w:rPr>
      </w:pPr>
      <w:r w:rsidRPr="00D37AC6">
        <w:rPr>
          <w:rFonts w:eastAsia="Malgun Gothic"/>
          <w:lang w:eastAsia="ko-KR"/>
        </w:rPr>
        <w:t>4&gt;</w:t>
      </w:r>
      <w:r w:rsidRPr="00D37AC6">
        <w:rPr>
          <w:rFonts w:eastAsia="Malgun Gothic"/>
          <w:lang w:eastAsia="ko-KR"/>
        </w:rPr>
        <w:tab/>
        <w:t>else:</w:t>
      </w:r>
    </w:p>
    <w:p w14:paraId="477E1B1C" w14:textId="292B7F6A" w:rsidR="005F443E" w:rsidRPr="00D37AC6" w:rsidRDefault="005F443E" w:rsidP="003541C3">
      <w:pPr>
        <w:pStyle w:val="B5"/>
      </w:pPr>
      <w:r w:rsidRPr="00D37AC6">
        <w:t>5&gt;</w:t>
      </w:r>
      <w:r w:rsidRPr="00D37AC6">
        <w:tab/>
        <w:t>select any pool of resources among the configured pools of resources</w:t>
      </w:r>
      <w:r w:rsidR="003D5427" w:rsidRPr="00D37AC6">
        <w:t xml:space="preserve"> except </w:t>
      </w:r>
      <w:r w:rsidR="00F63B82" w:rsidRPr="00D37AC6">
        <w:t xml:space="preserve">the pool(s) in </w:t>
      </w:r>
      <w:r w:rsidR="00F63B82" w:rsidRPr="00D37AC6">
        <w:rPr>
          <w:i/>
        </w:rPr>
        <w:t>sl-BWP-DiscPoolConfig</w:t>
      </w:r>
      <w:r w:rsidR="00F63B82" w:rsidRPr="00D37AC6">
        <w:t xml:space="preserve"> or </w:t>
      </w:r>
      <w:r w:rsidR="00F63B82" w:rsidRPr="00D37AC6">
        <w:rPr>
          <w:i/>
        </w:rPr>
        <w:t>sl-BWP-DiscPoolConfigCommon</w:t>
      </w:r>
      <w:r w:rsidR="00F63B82" w:rsidRPr="00D37AC6">
        <w:t>, if configured or</w:t>
      </w:r>
      <w:r w:rsidR="003D5427" w:rsidRPr="00D37AC6">
        <w:t xml:space="preserve"> </w:t>
      </w:r>
      <w:r w:rsidR="00110A2C" w:rsidRPr="00D37AC6">
        <w:t>Dedicated SL-PRS resource pool</w:t>
      </w:r>
      <w:r w:rsidR="003D5427" w:rsidRPr="00D37AC6">
        <w:t>, if configured</w:t>
      </w:r>
      <w:r w:rsidRPr="00D37AC6">
        <w:t>.</w:t>
      </w:r>
    </w:p>
    <w:p w14:paraId="29AA1491" w14:textId="77777777" w:rsidR="00F63B82" w:rsidRPr="00D37AC6" w:rsidRDefault="005F443E" w:rsidP="00F63B82">
      <w:pPr>
        <w:pStyle w:val="B3"/>
        <w:rPr>
          <w:rFonts w:eastAsia="Malgun Gothic"/>
          <w:lang w:eastAsia="ko-KR"/>
        </w:rPr>
      </w:pPr>
      <w:r w:rsidRPr="00D37AC6">
        <w:rPr>
          <w:rFonts w:eastAsia="Malgun Gothic"/>
          <w:lang w:eastAsia="ko-KR"/>
        </w:rPr>
        <w:t>3&gt;</w:t>
      </w:r>
      <w:r w:rsidRPr="00D37AC6">
        <w:rPr>
          <w:rFonts w:eastAsia="Malgun Gothic"/>
          <w:lang w:eastAsia="ko-KR"/>
        </w:rPr>
        <w:tab/>
        <w:t>else if SL data is available in the logical channel for DAA for A2X communication:</w:t>
      </w:r>
    </w:p>
    <w:p w14:paraId="4BE2ECEB" w14:textId="7CE3D25E" w:rsidR="005F443E" w:rsidRPr="00D37AC6" w:rsidRDefault="00F63B82" w:rsidP="00D37AC6">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5BA7D4DA" w14:textId="2784D9E5" w:rsidR="005F443E" w:rsidRPr="00D37AC6" w:rsidRDefault="00F63B82" w:rsidP="00D37AC6">
      <w:pPr>
        <w:pStyle w:val="B5"/>
      </w:pPr>
      <w:r w:rsidRPr="00D37AC6">
        <w:rPr>
          <w:rFonts w:eastAsia="Malgun Gothic"/>
          <w:lang w:eastAsia="ko-KR"/>
        </w:rPr>
        <w:t>5</w:t>
      </w:r>
      <w:r w:rsidR="005F443E" w:rsidRPr="00D37AC6">
        <w:rPr>
          <w:rFonts w:eastAsia="Malgun Gothic"/>
          <w:lang w:eastAsia="ko-KR"/>
        </w:rPr>
        <w:t>&gt;</w:t>
      </w:r>
      <w:r w:rsidR="005F443E" w:rsidRPr="00D37AC6">
        <w:rPr>
          <w:rFonts w:eastAsia="Malgun Gothic"/>
          <w:lang w:eastAsia="ko-KR"/>
        </w:rPr>
        <w:tab/>
        <w:t xml:space="preserve">if </w:t>
      </w:r>
      <w:r w:rsidRPr="00D37AC6">
        <w:rPr>
          <w:rFonts w:eastAsia="Malgun Gothic"/>
          <w:lang w:eastAsia="ko-KR"/>
        </w:rPr>
        <w:t xml:space="preserve">resource pool(s) is configured with </w:t>
      </w:r>
      <w:r w:rsidR="005F443E" w:rsidRPr="00D37AC6">
        <w:rPr>
          <w:rFonts w:eastAsia="Malgun Gothic"/>
          <w:i/>
          <w:lang w:eastAsia="ko-KR"/>
        </w:rPr>
        <w:t>sl-A2X-Service</w:t>
      </w:r>
      <w:r w:rsidR="005F443E" w:rsidRPr="00D37AC6">
        <w:rPr>
          <w:rFonts w:eastAsia="Malgun Gothic"/>
          <w:lang w:eastAsia="ko-KR"/>
        </w:rPr>
        <w:t xml:space="preserve"> indicat</w:t>
      </w:r>
      <w:r w:rsidRPr="00D37AC6">
        <w:rPr>
          <w:rFonts w:eastAsia="Malgun Gothic"/>
          <w:lang w:eastAsia="ko-KR"/>
        </w:rPr>
        <w:t>ing</w:t>
      </w:r>
      <w:r w:rsidR="005F443E" w:rsidRPr="00D37AC6">
        <w:rPr>
          <w:rFonts w:eastAsia="Malgun Gothic"/>
          <w:lang w:eastAsia="ko-KR"/>
        </w:rPr>
        <w:t xml:space="preserve"> </w:t>
      </w:r>
      <w:r w:rsidR="005F443E" w:rsidRPr="00D37AC6">
        <w:rPr>
          <w:rFonts w:eastAsia="Malgun Gothic"/>
          <w:i/>
          <w:lang w:eastAsia="ko-KR"/>
        </w:rPr>
        <w:t>daa</w:t>
      </w:r>
      <w:r w:rsidR="005F443E" w:rsidRPr="00D37AC6">
        <w:rPr>
          <w:rFonts w:eastAsia="Malgun Gothic"/>
          <w:lang w:eastAsia="ko-KR"/>
        </w:rPr>
        <w:t xml:space="preserve"> or </w:t>
      </w:r>
      <w:r w:rsidR="005F443E" w:rsidRPr="00D37AC6">
        <w:rPr>
          <w:rFonts w:eastAsia="Malgun Gothic"/>
          <w:i/>
          <w:lang w:eastAsia="ko-KR"/>
        </w:rPr>
        <w:t>bridAndDAA</w:t>
      </w:r>
      <w:r w:rsidR="005F443E" w:rsidRPr="00D37AC6">
        <w:rPr>
          <w:rFonts w:eastAsia="Malgun Gothic"/>
          <w:lang w:eastAsia="ko-KR"/>
        </w:rPr>
        <w:t>:</w:t>
      </w:r>
    </w:p>
    <w:p w14:paraId="382EE1C8" w14:textId="7D2D2F0D" w:rsidR="00F63B82" w:rsidRPr="00D37AC6" w:rsidRDefault="00F63B82" w:rsidP="00F63B82">
      <w:pPr>
        <w:pStyle w:val="B6"/>
      </w:pPr>
      <w:r w:rsidRPr="00D37AC6">
        <w:t>6</w:t>
      </w:r>
      <w:r w:rsidR="005F443E" w:rsidRPr="00D37AC6">
        <w:t>&gt;</w:t>
      </w:r>
      <w:r w:rsidR="005F443E" w:rsidRPr="00D37AC6">
        <w:tab/>
        <w:t xml:space="preserve">select </w:t>
      </w:r>
      <w:r w:rsidRPr="00D37AC6">
        <w:t xml:space="preserve">any pool of resources among the resource pool(s) configured with </w:t>
      </w:r>
      <w:r w:rsidRPr="00D37AC6">
        <w:rPr>
          <w:rFonts w:eastAsia="Malgun Gothic"/>
          <w:i/>
          <w:iCs/>
          <w:lang w:eastAsia="ko-KR"/>
        </w:rPr>
        <w:t>sl-A2X-Service</w:t>
      </w:r>
      <w:r w:rsidRPr="00D37AC6">
        <w:rPr>
          <w:rFonts w:eastAsia="Malgun Gothic"/>
          <w:lang w:eastAsia="ko-KR"/>
        </w:rPr>
        <w:t xml:space="preserve"> indicating </w:t>
      </w:r>
      <w:r w:rsidRPr="00D37AC6">
        <w:rPr>
          <w:rFonts w:eastAsia="Malgun Gothic"/>
          <w:i/>
          <w:iCs/>
          <w:lang w:eastAsia="ko-KR"/>
        </w:rPr>
        <w:t>daa</w:t>
      </w:r>
      <w:r w:rsidRPr="00D37AC6">
        <w:rPr>
          <w:rFonts w:eastAsia="Malgun Gothic"/>
          <w:lang w:eastAsia="ko-KR"/>
        </w:rPr>
        <w:t xml:space="preserve"> or </w:t>
      </w:r>
      <w:r w:rsidRPr="00D37AC6">
        <w:rPr>
          <w:rFonts w:eastAsia="Malgun Gothic"/>
          <w:i/>
          <w:iCs/>
          <w:lang w:eastAsia="ko-KR"/>
        </w:rPr>
        <w:t>bridAndDAA</w:t>
      </w:r>
      <w:r w:rsidRPr="00D37AC6">
        <w:t xml:space="preserve"> in</w:t>
      </w:r>
      <w:r w:rsidR="005F443E" w:rsidRPr="00D37AC6">
        <w:t xml:space="preserve"> </w:t>
      </w:r>
      <w:r w:rsidR="005F443E" w:rsidRPr="00D37AC6">
        <w:rPr>
          <w:i/>
          <w:iCs/>
        </w:rPr>
        <w:t>sl-TxPoolSelectedNormal</w:t>
      </w:r>
      <w:r w:rsidR="005F443E" w:rsidRPr="00D37AC6">
        <w:t xml:space="preserve"> configured in </w:t>
      </w:r>
      <w:r w:rsidR="005F443E" w:rsidRPr="00D37AC6">
        <w:rPr>
          <w:i/>
        </w:rPr>
        <w:t>sl-BWP-PoolConfigA2X</w:t>
      </w:r>
      <w:r w:rsidR="005F443E" w:rsidRPr="00D37AC6">
        <w:t xml:space="preserve"> or </w:t>
      </w:r>
      <w:r w:rsidR="005F443E" w:rsidRPr="00D37AC6">
        <w:rPr>
          <w:i/>
          <w:iCs/>
        </w:rPr>
        <w:t>sl-BWP-PoolConfigCommonA2X</w:t>
      </w:r>
      <w:r w:rsidR="005F443E" w:rsidRPr="00D37AC6">
        <w:t xml:space="preserve"> for the transmission of SL data for A2X communication.</w:t>
      </w:r>
    </w:p>
    <w:p w14:paraId="79988DD8" w14:textId="20FCCAB0" w:rsidR="00F63B82" w:rsidRPr="00D37AC6" w:rsidRDefault="00F63B82" w:rsidP="00F63B82">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509D9519" w14:textId="4972FA03" w:rsidR="005F443E" w:rsidRPr="00D37AC6" w:rsidRDefault="00F63B82" w:rsidP="00D37AC6">
      <w:pPr>
        <w:pStyle w:val="B6"/>
      </w:pPr>
      <w:r w:rsidRPr="00D37AC6">
        <w:rPr>
          <w:rFonts w:eastAsia="Malgun Gothic"/>
          <w:lang w:eastAsia="ko-KR"/>
        </w:rPr>
        <w:t>6&gt;</w:t>
      </w:r>
      <w:r w:rsidRPr="00D37AC6">
        <w:rPr>
          <w:rFonts w:eastAsia="Malgun Gothic"/>
          <w:lang w:eastAsia="ko-KR"/>
        </w:rPr>
        <w:tab/>
        <w:t xml:space="preserve">select any pool of resources among the configured pools of resources except the pool(s) in </w:t>
      </w:r>
      <w:r w:rsidRPr="00D37AC6">
        <w:rPr>
          <w:rFonts w:eastAsia="Malgun Gothic"/>
          <w:i/>
          <w:lang w:eastAsia="ko-KR"/>
        </w:rPr>
        <w:t>sl-BWP-PoolConfigA2X</w:t>
      </w:r>
      <w:r w:rsidRPr="00D37AC6">
        <w:rPr>
          <w:rFonts w:eastAsia="Malgun Gothic"/>
          <w:lang w:eastAsia="ko-KR"/>
        </w:rPr>
        <w:t xml:space="preserve">, </w:t>
      </w:r>
      <w:r w:rsidRPr="00D37AC6">
        <w:rPr>
          <w:rFonts w:eastAsia="Malgun Gothic"/>
          <w:i/>
          <w:lang w:eastAsia="ko-KR"/>
        </w:rPr>
        <w:t>sl-BWP-PoolConfigCommonA2X</w:t>
      </w:r>
      <w:r w:rsidRPr="00D37AC6">
        <w:t xml:space="preserve">, </w:t>
      </w:r>
      <w:r w:rsidRPr="00D37AC6">
        <w:rPr>
          <w:i/>
        </w:rPr>
        <w:t>sl-BWP-DiscPoolConfig</w:t>
      </w:r>
      <w:r w:rsidRPr="00D37AC6">
        <w:t xml:space="preserve"> or </w:t>
      </w:r>
      <w:r w:rsidRPr="00D37AC6">
        <w:rPr>
          <w:i/>
        </w:rPr>
        <w:t>sl-BWP-DiscPoolConfigCommon</w:t>
      </w:r>
      <w:r w:rsidRPr="00D37AC6">
        <w:t xml:space="preserve">, if configured </w:t>
      </w:r>
      <w:r w:rsidRPr="00D37AC6">
        <w:rPr>
          <w:rFonts w:eastAsia="Malgun Gothic"/>
          <w:lang w:eastAsia="ko-KR"/>
        </w:rPr>
        <w:t xml:space="preserve">or </w:t>
      </w:r>
      <w:r w:rsidR="004737A0" w:rsidRPr="00D37AC6">
        <w:rPr>
          <w:rFonts w:eastAsiaTheme="minorEastAsia"/>
        </w:rPr>
        <w:t>D</w:t>
      </w:r>
      <w:r w:rsidR="004737A0" w:rsidRPr="00D37AC6">
        <w:rPr>
          <w:rFonts w:eastAsia="Malgun Gothic"/>
          <w:lang w:eastAsia="ko-KR"/>
        </w:rPr>
        <w:t xml:space="preserve">edicated </w:t>
      </w:r>
      <w:r w:rsidRPr="00D37AC6">
        <w:rPr>
          <w:rFonts w:eastAsia="Malgun Gothic"/>
          <w:lang w:eastAsia="ko-KR"/>
        </w:rPr>
        <w:t>SL-PRS resource pool, if configured.</w:t>
      </w:r>
    </w:p>
    <w:p w14:paraId="486DBB1F" w14:textId="5BA5E72D" w:rsidR="005F443E" w:rsidRPr="00D37AC6" w:rsidRDefault="005F443E" w:rsidP="003541C3">
      <w:pPr>
        <w:pStyle w:val="B4"/>
        <w:rPr>
          <w:rFonts w:eastAsia="Malgun Gothic"/>
          <w:lang w:eastAsia="ko-KR"/>
        </w:rPr>
      </w:pPr>
      <w:r w:rsidRPr="00D37AC6">
        <w:rPr>
          <w:rFonts w:eastAsia="Malgun Gothic"/>
          <w:lang w:eastAsia="ko-KR"/>
        </w:rPr>
        <w:t>4&gt;</w:t>
      </w:r>
      <w:r w:rsidRPr="00D37AC6">
        <w:rPr>
          <w:rFonts w:eastAsia="Malgun Gothic"/>
          <w:lang w:eastAsia="ko-KR"/>
        </w:rPr>
        <w:tab/>
        <w:t>else:</w:t>
      </w:r>
    </w:p>
    <w:p w14:paraId="34B06257" w14:textId="7B9B6856" w:rsidR="005F443E" w:rsidRPr="00D37AC6" w:rsidRDefault="005F443E" w:rsidP="003541C3">
      <w:pPr>
        <w:pStyle w:val="B5"/>
      </w:pPr>
      <w:r w:rsidRPr="00D37AC6">
        <w:t>5&gt;</w:t>
      </w:r>
      <w:r w:rsidRPr="00D37AC6">
        <w:tab/>
        <w:t>select any pool of resources among the configured pools of resources</w:t>
      </w:r>
      <w:r w:rsidR="003D5427" w:rsidRPr="00D37AC6">
        <w:t xml:space="preserve"> except </w:t>
      </w:r>
      <w:r w:rsidR="00F63B82" w:rsidRPr="00D37AC6">
        <w:t xml:space="preserve">the pool(s) in </w:t>
      </w:r>
      <w:r w:rsidR="00F63B82" w:rsidRPr="00D37AC6">
        <w:rPr>
          <w:i/>
        </w:rPr>
        <w:t>sl-BWP-DiscPoolConfig</w:t>
      </w:r>
      <w:r w:rsidR="00F63B82" w:rsidRPr="00D37AC6">
        <w:t xml:space="preserve"> or </w:t>
      </w:r>
      <w:r w:rsidR="00F63B82" w:rsidRPr="00D37AC6">
        <w:rPr>
          <w:i/>
        </w:rPr>
        <w:t>sl-BWP-DiscPoolConfigCommon</w:t>
      </w:r>
      <w:r w:rsidR="00F63B82" w:rsidRPr="00D37AC6">
        <w:t>, if configured or</w:t>
      </w:r>
      <w:r w:rsidR="003D5427" w:rsidRPr="00D37AC6">
        <w:t xml:space="preserve"> </w:t>
      </w:r>
      <w:r w:rsidR="00110A2C" w:rsidRPr="00D37AC6">
        <w:t>Dedicated SL-PRS resource pool</w:t>
      </w:r>
      <w:r w:rsidR="003D5427" w:rsidRPr="00D37AC6">
        <w:t>, if configured</w:t>
      </w:r>
      <w:r w:rsidRPr="00D37AC6">
        <w:t>.</w:t>
      </w:r>
    </w:p>
    <w:p w14:paraId="3A7D597A" w14:textId="3F9AB088" w:rsidR="005F443E" w:rsidRPr="00D37AC6" w:rsidRDefault="005F443E" w:rsidP="003541C3">
      <w:pPr>
        <w:pStyle w:val="NO"/>
        <w:rPr>
          <w:rFonts w:eastAsia="Malgun Gothic"/>
          <w:lang w:eastAsia="ko-KR"/>
        </w:rPr>
      </w:pPr>
      <w:r w:rsidRPr="00D37AC6">
        <w:t>NOTE 3Ac:</w:t>
      </w:r>
      <w:r w:rsidRPr="00D37AC6">
        <w:tab/>
        <w:t>The MAC entity identifies the logical channel(s) for BRID or DAA based on the QoS information associated to BRID or DAA, i.e. PQI(s), from upper layers.</w:t>
      </w:r>
    </w:p>
    <w:p w14:paraId="52BE419C" w14:textId="34FA0D23" w:rsidR="00D47D0F" w:rsidRPr="00D37AC6" w:rsidRDefault="00962C6B" w:rsidP="003541C3">
      <w:pPr>
        <w:pStyle w:val="B3"/>
        <w:rPr>
          <w:rFonts w:eastAsia="Malgun Gothic"/>
          <w:lang w:eastAsia="ko-KR"/>
        </w:rPr>
      </w:pPr>
      <w:r w:rsidRPr="00D37AC6">
        <w:rPr>
          <w:rFonts w:eastAsia="Malgun Gothic"/>
          <w:lang w:eastAsia="ko-KR"/>
        </w:rPr>
        <w:t>3</w:t>
      </w:r>
      <w:r w:rsidR="00D47D0F" w:rsidRPr="00D37AC6">
        <w:rPr>
          <w:rFonts w:eastAsia="Malgun Gothic"/>
          <w:lang w:eastAsia="ko-KR"/>
        </w:rPr>
        <w:t>&gt;</w:t>
      </w:r>
      <w:r w:rsidR="00D47D0F" w:rsidRPr="00D37AC6">
        <w:rPr>
          <w:rFonts w:eastAsia="Malgun Gothic"/>
          <w:lang w:eastAsia="ko-KR"/>
        </w:rPr>
        <w:tab/>
      </w:r>
      <w:r w:rsidR="00AE715E" w:rsidRPr="00D37AC6">
        <w:rPr>
          <w:rFonts w:eastAsia="Malgun Gothic"/>
          <w:lang w:eastAsia="ko-KR"/>
        </w:rPr>
        <w:t xml:space="preserve">else </w:t>
      </w:r>
      <w:r w:rsidR="00D47D0F" w:rsidRPr="00D37AC6">
        <w:rPr>
          <w:rFonts w:eastAsia="Malgun Gothic"/>
          <w:lang w:eastAsia="ko-KR"/>
        </w:rPr>
        <w:t>if SL data</w:t>
      </w:r>
      <w:r w:rsidR="00FA3064" w:rsidRPr="00D37AC6">
        <w:rPr>
          <w:rFonts w:eastAsia="Malgun Gothic"/>
          <w:lang w:eastAsia="ko-KR"/>
        </w:rPr>
        <w:t xml:space="preserve"> for </w:t>
      </w:r>
      <w:r w:rsidR="00D56238" w:rsidRPr="00D37AC6">
        <w:rPr>
          <w:rFonts w:eastAsia="Malgun Gothic"/>
          <w:lang w:eastAsia="ko-KR"/>
        </w:rPr>
        <w:t>NR sidelink communication</w:t>
      </w:r>
      <w:r w:rsidR="00D47D0F" w:rsidRPr="00D37AC6">
        <w:rPr>
          <w:rFonts w:eastAsia="Malgun Gothic"/>
          <w:lang w:eastAsia="ko-KR"/>
        </w:rPr>
        <w:t xml:space="preserve"> is available in the logical channel:</w:t>
      </w:r>
    </w:p>
    <w:p w14:paraId="67E7D63C" w14:textId="77D6D6A5" w:rsidR="00F32108" w:rsidRPr="00D37AC6" w:rsidRDefault="00962C6B" w:rsidP="003541C3">
      <w:pPr>
        <w:pStyle w:val="B4"/>
      </w:pPr>
      <w:r w:rsidRPr="00D37AC6">
        <w:rPr>
          <w:rFonts w:eastAsia="Malgun Gothic"/>
          <w:lang w:eastAsia="ko-KR"/>
        </w:rPr>
        <w:t>4</w:t>
      </w:r>
      <w:r w:rsidR="00F32108" w:rsidRPr="00D37AC6">
        <w:rPr>
          <w:rFonts w:eastAsia="Malgun Gothic"/>
          <w:lang w:eastAsia="ko-KR"/>
        </w:rPr>
        <w:t>&gt;</w:t>
      </w:r>
      <w:r w:rsidR="00F32108" w:rsidRPr="00D37AC6">
        <w:rPr>
          <w:rFonts w:eastAsia="Malgun Gothic"/>
          <w:lang w:eastAsia="ko-KR"/>
        </w:rPr>
        <w:tab/>
        <w:t xml:space="preserve">if </w:t>
      </w:r>
      <w:r w:rsidR="00F32108" w:rsidRPr="00D37AC6">
        <w:rPr>
          <w:i/>
        </w:rPr>
        <w:t>sl-HARQ-FeedbackEnabled</w:t>
      </w:r>
      <w:r w:rsidR="00F32108" w:rsidRPr="00D37AC6">
        <w:t xml:space="preserve"> is set to </w:t>
      </w:r>
      <w:r w:rsidR="00F32108" w:rsidRPr="00D37AC6">
        <w:rPr>
          <w:i/>
        </w:rPr>
        <w:t>enabled</w:t>
      </w:r>
      <w:r w:rsidR="00F32108" w:rsidRPr="00D37AC6">
        <w:t xml:space="preserve"> for the logical channel</w:t>
      </w:r>
      <w:r w:rsidR="00F32108" w:rsidRPr="00D37AC6">
        <w:rPr>
          <w:rFonts w:eastAsia="Malgun Gothic"/>
          <w:lang w:eastAsia="ko-KR"/>
        </w:rPr>
        <w:t>:</w:t>
      </w:r>
    </w:p>
    <w:p w14:paraId="4412B076" w14:textId="13FEB0FE" w:rsidR="00D47D0F" w:rsidRPr="00D37AC6" w:rsidRDefault="00962C6B" w:rsidP="003541C3">
      <w:pPr>
        <w:pStyle w:val="B5"/>
      </w:pPr>
      <w:r w:rsidRPr="00D37AC6">
        <w:lastRenderedPageBreak/>
        <w:t>5</w:t>
      </w:r>
      <w:r w:rsidR="00D47D0F" w:rsidRPr="00D37AC6">
        <w:t>&gt;</w:t>
      </w:r>
      <w:r w:rsidR="00D47D0F" w:rsidRPr="00D37AC6">
        <w:tab/>
        <w:t xml:space="preserve">select any pool of resources </w:t>
      </w:r>
      <w:r w:rsidR="00F32108" w:rsidRPr="00D37AC6">
        <w:t xml:space="preserve">configured with PSFCH resources </w:t>
      </w:r>
      <w:r w:rsidR="00D47D0F" w:rsidRPr="00D37AC6">
        <w:t>among the pools of resources</w:t>
      </w:r>
      <w:r w:rsidR="00AE715E" w:rsidRPr="00D37AC6">
        <w:t xml:space="preserve"> except the pool(s) in </w:t>
      </w:r>
      <w:r w:rsidR="00AE715E" w:rsidRPr="00D37AC6">
        <w:rPr>
          <w:i/>
        </w:rPr>
        <w:t>sl-BWP-DiscPoolConfig</w:t>
      </w:r>
      <w:r w:rsidR="00216170" w:rsidRPr="00D37AC6">
        <w:rPr>
          <w:iCs/>
        </w:rPr>
        <w:t>,</w:t>
      </w:r>
      <w:r w:rsidR="00AE715E" w:rsidRPr="00D37AC6">
        <w:rPr>
          <w:iCs/>
        </w:rPr>
        <w:t xml:space="preserve"> </w:t>
      </w:r>
      <w:r w:rsidR="00AE715E" w:rsidRPr="00D37AC6">
        <w:rPr>
          <w:i/>
          <w:iCs/>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00AE715E" w:rsidRPr="00D37AC6">
        <w:rPr>
          <w:iCs/>
        </w:rPr>
        <w:t xml:space="preserve">, </w:t>
      </w:r>
      <w:r w:rsidR="00AE715E" w:rsidRPr="00D37AC6">
        <w:t>if configured</w:t>
      </w:r>
      <w:r w:rsidR="00D9596F" w:rsidRPr="00D37AC6">
        <w:t xml:space="preserve"> or </w:t>
      </w:r>
      <w:r w:rsidR="00110A2C" w:rsidRPr="00D37AC6">
        <w:t>Dedicated SL-PRS resource pool</w:t>
      </w:r>
      <w:r w:rsidR="00D9596F" w:rsidRPr="00D37AC6">
        <w:t>, if configured</w:t>
      </w:r>
      <w:r w:rsidR="000F0A64" w:rsidRPr="00D37AC6">
        <w:t>.</w:t>
      </w:r>
    </w:p>
    <w:p w14:paraId="1C087197" w14:textId="4D0B8EA6" w:rsidR="00F32108" w:rsidRPr="00D37AC6" w:rsidRDefault="00962C6B" w:rsidP="003541C3">
      <w:pPr>
        <w:pStyle w:val="B4"/>
        <w:rPr>
          <w:rFonts w:eastAsia="Malgun Gothic"/>
          <w:lang w:eastAsia="ko-KR"/>
        </w:rPr>
      </w:pPr>
      <w:r w:rsidRPr="00D37AC6">
        <w:rPr>
          <w:rFonts w:eastAsia="Malgun Gothic"/>
          <w:lang w:eastAsia="ko-KR"/>
        </w:rPr>
        <w:t>4</w:t>
      </w:r>
      <w:r w:rsidR="00F32108" w:rsidRPr="00D37AC6">
        <w:rPr>
          <w:rFonts w:eastAsia="Malgun Gothic"/>
          <w:lang w:eastAsia="ko-KR"/>
        </w:rPr>
        <w:t>&gt;</w:t>
      </w:r>
      <w:r w:rsidR="00F32108" w:rsidRPr="00D37AC6">
        <w:rPr>
          <w:rFonts w:eastAsia="Malgun Gothic"/>
          <w:lang w:eastAsia="ko-KR"/>
        </w:rPr>
        <w:tab/>
        <w:t>else:</w:t>
      </w:r>
    </w:p>
    <w:p w14:paraId="0AFA75B7" w14:textId="2CD8BC98" w:rsidR="00F32108" w:rsidRPr="00D37AC6" w:rsidRDefault="00962C6B" w:rsidP="003541C3">
      <w:pPr>
        <w:pStyle w:val="B5"/>
        <w:rPr>
          <w:rFonts w:eastAsia="Malgun Gothic"/>
          <w:lang w:eastAsia="ko-KR"/>
        </w:rPr>
      </w:pPr>
      <w:r w:rsidRPr="00D37AC6">
        <w:t>5</w:t>
      </w:r>
      <w:r w:rsidR="00F32108" w:rsidRPr="00D37AC6">
        <w:t>&gt;</w:t>
      </w:r>
      <w:r w:rsidR="00F32108" w:rsidRPr="00D37AC6">
        <w:tab/>
        <w:t>select any pool of resources among the pools of resources</w:t>
      </w:r>
      <w:r w:rsidR="00AE715E" w:rsidRPr="00D37AC6">
        <w:t xml:space="preserve"> except the pool(s) in </w:t>
      </w:r>
      <w:r w:rsidR="00AE715E" w:rsidRPr="00D37AC6">
        <w:rPr>
          <w:i/>
        </w:rPr>
        <w:t>sl-BWP-DiscPoolConfig</w:t>
      </w:r>
      <w:r w:rsidR="00216170" w:rsidRPr="00D37AC6">
        <w:rPr>
          <w:iCs/>
        </w:rPr>
        <w:t>,</w:t>
      </w:r>
      <w:r w:rsidR="00AE715E" w:rsidRPr="00D37AC6">
        <w:rPr>
          <w:iCs/>
        </w:rPr>
        <w:t xml:space="preserve"> </w:t>
      </w:r>
      <w:r w:rsidR="00AE715E" w:rsidRPr="00D37AC6">
        <w:rPr>
          <w:i/>
          <w:iCs/>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00AE715E" w:rsidRPr="00D37AC6">
        <w:rPr>
          <w:iCs/>
        </w:rPr>
        <w:t xml:space="preserve">, </w:t>
      </w:r>
      <w:r w:rsidR="00AE715E" w:rsidRPr="00D37AC6">
        <w:t>if configured</w:t>
      </w:r>
      <w:r w:rsidR="00D9596F" w:rsidRPr="00D37AC6">
        <w:t xml:space="preserve"> or </w:t>
      </w:r>
      <w:r w:rsidR="00110A2C" w:rsidRPr="00D37AC6">
        <w:t>Dedicated SL-PRS resource pool</w:t>
      </w:r>
      <w:r w:rsidR="00D9596F" w:rsidRPr="00D37AC6">
        <w:t>, if configured</w:t>
      </w:r>
      <w:r w:rsidR="000F0A64" w:rsidRPr="00D37AC6">
        <w:t>.</w:t>
      </w:r>
    </w:p>
    <w:p w14:paraId="36287BE2" w14:textId="77777777" w:rsidR="005A663D" w:rsidRPr="00D37AC6" w:rsidRDefault="005A663D" w:rsidP="005A663D">
      <w:pPr>
        <w:pStyle w:val="B3"/>
      </w:pPr>
      <w:r w:rsidRPr="00D37AC6">
        <w:t>3&gt;</w:t>
      </w:r>
      <w:r w:rsidRPr="00D37AC6">
        <w:tab/>
        <w:t>else if SL-PRS is pending for transmission:</w:t>
      </w:r>
    </w:p>
    <w:p w14:paraId="4A2554E2" w14:textId="77777777" w:rsidR="005A663D" w:rsidRPr="00D37AC6" w:rsidRDefault="005A663D" w:rsidP="005A663D">
      <w:pPr>
        <w:pStyle w:val="B4"/>
        <w:rPr>
          <w:rFonts w:eastAsia="DengXian"/>
          <w:lang w:eastAsia="zh-CN"/>
        </w:rPr>
      </w:pPr>
      <w:r w:rsidRPr="00D37AC6">
        <w:rPr>
          <w:rFonts w:eastAsia="DengXian"/>
          <w:lang w:eastAsia="zh-CN"/>
        </w:rPr>
        <w:t>4&gt;</w:t>
      </w:r>
      <w:r w:rsidRPr="00D37AC6">
        <w:rPr>
          <w:rFonts w:eastAsia="DengXian"/>
          <w:lang w:eastAsia="zh-CN"/>
        </w:rPr>
        <w:tab/>
        <w:t>select any resource pool among the resource pool(s) allowing for SL-PRS transmission.</w:t>
      </w:r>
    </w:p>
    <w:p w14:paraId="4582A860" w14:textId="05C9450C" w:rsidR="00D47D0F" w:rsidRPr="00D37AC6" w:rsidRDefault="00962C6B" w:rsidP="003541C3">
      <w:pPr>
        <w:pStyle w:val="B3"/>
        <w:rPr>
          <w:rFonts w:eastAsia="Malgun Gothic"/>
          <w:lang w:eastAsia="ko-KR"/>
        </w:rPr>
      </w:pPr>
      <w:r w:rsidRPr="00D37AC6">
        <w:rPr>
          <w:rFonts w:eastAsia="Malgun Gothic"/>
          <w:lang w:eastAsia="ko-KR"/>
        </w:rPr>
        <w:t>3</w:t>
      </w:r>
      <w:r w:rsidR="00D47D0F" w:rsidRPr="00D37AC6">
        <w:rPr>
          <w:rFonts w:eastAsia="Malgun Gothic"/>
          <w:lang w:eastAsia="ko-KR"/>
        </w:rPr>
        <w:t>&gt;</w:t>
      </w:r>
      <w:r w:rsidR="00D47D0F" w:rsidRPr="00D37AC6">
        <w:rPr>
          <w:rFonts w:eastAsia="Malgun Gothic"/>
          <w:lang w:eastAsia="ko-KR"/>
        </w:rPr>
        <w:tab/>
        <w:t xml:space="preserve">else if </w:t>
      </w:r>
      <w:r w:rsidR="00D47D0F" w:rsidRPr="00D37AC6">
        <w:t>a</w:t>
      </w:r>
      <w:r w:rsidR="00B83B58" w:rsidRPr="00D37AC6">
        <w:t>n</w:t>
      </w:r>
      <w:r w:rsidR="00D47D0F" w:rsidRPr="00D37AC6">
        <w:t xml:space="preserve"> SL-CSI reporting</w:t>
      </w:r>
      <w:r w:rsidR="000A288E" w:rsidRPr="00D37AC6">
        <w:t xml:space="preserve"> or a Sidelink DRX Command or a Sidelink Inter-UE Coordination Request or a Sidelink Inter-UE Coordination Information</w:t>
      </w:r>
      <w:r w:rsidR="00D47D0F" w:rsidRPr="00D37AC6">
        <w:t xml:space="preserve"> is triggered</w:t>
      </w:r>
      <w:r w:rsidR="00D47D0F" w:rsidRPr="00D37AC6">
        <w:rPr>
          <w:rFonts w:eastAsia="Malgun Gothic"/>
          <w:lang w:eastAsia="ko-KR"/>
        </w:rPr>
        <w:t>:</w:t>
      </w:r>
    </w:p>
    <w:p w14:paraId="40823BDF" w14:textId="11C7CF2A" w:rsidR="00D47D0F" w:rsidRPr="00D37AC6" w:rsidRDefault="00962C6B" w:rsidP="003541C3">
      <w:pPr>
        <w:pStyle w:val="B4"/>
        <w:rPr>
          <w:lang w:eastAsia="ko-KR"/>
        </w:rPr>
      </w:pPr>
      <w:r w:rsidRPr="00D37AC6">
        <w:t>4</w:t>
      </w:r>
      <w:r w:rsidR="00D47D0F" w:rsidRPr="00D37AC6">
        <w:t>&gt;</w:t>
      </w:r>
      <w:r w:rsidR="00D47D0F" w:rsidRPr="00D37AC6">
        <w:tab/>
        <w:t>select any pool of resources among the pools of resources</w:t>
      </w:r>
      <w:r w:rsidR="00AE715E" w:rsidRPr="00D37AC6">
        <w:t xml:space="preserve"> except the pool(s) in </w:t>
      </w:r>
      <w:r w:rsidR="00AE715E" w:rsidRPr="00D37AC6">
        <w:rPr>
          <w:i/>
        </w:rPr>
        <w:t>sl-BWP-DiscPoolConfig</w:t>
      </w:r>
      <w:r w:rsidR="00216170" w:rsidRPr="00D37AC6">
        <w:rPr>
          <w:iCs/>
        </w:rPr>
        <w:t>,</w:t>
      </w:r>
      <w:r w:rsidR="00AE715E" w:rsidRPr="00D37AC6">
        <w:rPr>
          <w:iCs/>
        </w:rPr>
        <w:t xml:space="preserve"> </w:t>
      </w:r>
      <w:r w:rsidR="00AE715E" w:rsidRPr="00D37AC6">
        <w:rPr>
          <w:i/>
          <w:iCs/>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00AE715E" w:rsidRPr="00D37AC6">
        <w:rPr>
          <w:iCs/>
        </w:rPr>
        <w:t>,</w:t>
      </w:r>
      <w:r w:rsidR="00AE715E" w:rsidRPr="00D37AC6">
        <w:t xml:space="preserve"> if configured</w:t>
      </w:r>
      <w:r w:rsidR="00D9596F" w:rsidRPr="00D37AC6">
        <w:t xml:space="preserve"> or </w:t>
      </w:r>
      <w:r w:rsidR="00110A2C" w:rsidRPr="00D37AC6">
        <w:t>Dedicated SL-PRS resource pool</w:t>
      </w:r>
      <w:r w:rsidR="00D9596F" w:rsidRPr="00D37AC6">
        <w:t>, if configured</w:t>
      </w:r>
      <w:r w:rsidR="00FF0737" w:rsidRPr="00D37AC6">
        <w:t>.</w:t>
      </w:r>
    </w:p>
    <w:p w14:paraId="5D59B034" w14:textId="094E1D86" w:rsidR="00962C6B" w:rsidRPr="00D37AC6" w:rsidRDefault="00962C6B" w:rsidP="00962C6B">
      <w:pPr>
        <w:pStyle w:val="B2"/>
        <w:rPr>
          <w:lang w:eastAsia="ko-KR"/>
        </w:rPr>
      </w:pPr>
      <w:r w:rsidRPr="00D37AC6">
        <w:rPr>
          <w:lang w:eastAsia="ko-KR"/>
        </w:rPr>
        <w:t>2&gt;</w:t>
      </w:r>
      <w:r w:rsidRPr="00D37AC6">
        <w:rPr>
          <w:lang w:eastAsia="ko-KR"/>
        </w:rPr>
        <w:tab/>
        <w:t>else (i.e. multiple carrier frequencies are configured):</w:t>
      </w:r>
    </w:p>
    <w:p w14:paraId="54C9AE5B" w14:textId="77777777" w:rsidR="00962C6B" w:rsidRPr="00D37AC6" w:rsidRDefault="00962C6B" w:rsidP="00962C6B">
      <w:pPr>
        <w:pStyle w:val="B3"/>
      </w:pPr>
      <w:r w:rsidRPr="00D37AC6">
        <w:t>3&gt;</w:t>
      </w:r>
      <w:r w:rsidRPr="00D37AC6">
        <w:tab/>
        <w:t>trigger the TX carrier (re-)selection procedure as specified in clause 5.22.1.11.</w:t>
      </w:r>
    </w:p>
    <w:p w14:paraId="5832AF60" w14:textId="77777777" w:rsidR="00962C6B" w:rsidRPr="00D37AC6" w:rsidRDefault="00962C6B" w:rsidP="00962C6B">
      <w:pPr>
        <w:pStyle w:val="B2"/>
      </w:pPr>
      <w:r w:rsidRPr="00D37AC6">
        <w:t>2&gt;</w:t>
      </w:r>
      <w:r w:rsidRPr="00D37AC6">
        <w:tab/>
        <w:t>if Sidelink consistent LBT Failure is detected as specified in clause 5.31.2 in all RB sets of the selected resource pool for the logical channel, if single carrier frequency is configured:</w:t>
      </w:r>
    </w:p>
    <w:p w14:paraId="2B7ED94E" w14:textId="77777777" w:rsidR="00962C6B" w:rsidRPr="00D37AC6" w:rsidRDefault="00962C6B" w:rsidP="00962C6B">
      <w:pPr>
        <w:pStyle w:val="B3"/>
      </w:pPr>
      <w:r w:rsidRPr="00D37AC6">
        <w:rPr>
          <w:lang w:eastAsia="zh-CN"/>
        </w:rPr>
        <w:t>3&gt;</w:t>
      </w:r>
      <w:r w:rsidRPr="00D37AC6">
        <w:rPr>
          <w:lang w:eastAsia="zh-CN"/>
        </w:rPr>
        <w:tab/>
        <w:t>clear the selected sidelink grant on the selected pool of resources.</w:t>
      </w:r>
    </w:p>
    <w:p w14:paraId="3C636099" w14:textId="6B7FF866" w:rsidR="00962C6B" w:rsidRPr="00D37AC6" w:rsidRDefault="00962C6B" w:rsidP="00962C6B">
      <w:pPr>
        <w:pStyle w:val="B3"/>
      </w:pPr>
      <w:r w:rsidRPr="00D37AC6">
        <w:rPr>
          <w:lang w:eastAsia="ko-KR"/>
        </w:rPr>
        <w:t>3&gt;</w:t>
      </w:r>
      <w:r w:rsidRPr="00D37AC6">
        <w:rPr>
          <w:lang w:eastAsia="ko-KR"/>
        </w:rPr>
        <w:tab/>
        <w:t xml:space="preserve">if </w:t>
      </w:r>
      <w:r w:rsidRPr="00D37AC6">
        <w:rPr>
          <w:i/>
        </w:rPr>
        <w:t>sl-HARQ-FeedbackEnabled</w:t>
      </w:r>
      <w:r w:rsidRPr="00D37AC6">
        <w:t xml:space="preserve"> is set to </w:t>
      </w:r>
      <w:r w:rsidRPr="00D37AC6">
        <w:rPr>
          <w:i/>
        </w:rPr>
        <w:t>enabled</w:t>
      </w:r>
      <w:r w:rsidRPr="00D37AC6">
        <w:t xml:space="preserve"> for the logical channel</w:t>
      </w:r>
      <w:r w:rsidRPr="00D37AC6">
        <w:rPr>
          <w:lang w:eastAsia="ko-KR"/>
        </w:rPr>
        <w:t>:</w:t>
      </w:r>
    </w:p>
    <w:p w14:paraId="4B7DB090" w14:textId="051C9956" w:rsidR="00962C6B" w:rsidRPr="00D37AC6" w:rsidRDefault="00962C6B" w:rsidP="00962C6B">
      <w:pPr>
        <w:pStyle w:val="B4"/>
      </w:pPr>
      <w:r w:rsidRPr="00D37AC6">
        <w:t>4&gt;</w:t>
      </w:r>
      <w:r w:rsidRPr="00D37AC6">
        <w:tab/>
        <w:t xml:space="preserve">select any pool of resources configured with PSFCH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including all RB sets for which Sidelink consistent LBT failures were detected</w:t>
      </w:r>
      <w:r w:rsidR="005247CD" w:rsidRPr="00D37AC6">
        <w:t xml:space="preserve"> and not cancelled</w:t>
      </w:r>
      <w:r w:rsidRPr="00D37AC6">
        <w:t>.</w:t>
      </w:r>
    </w:p>
    <w:p w14:paraId="2FEB5C21" w14:textId="77777777" w:rsidR="00962C6B" w:rsidRPr="00D37AC6" w:rsidRDefault="00962C6B" w:rsidP="00962C6B">
      <w:pPr>
        <w:pStyle w:val="B3"/>
        <w:rPr>
          <w:lang w:eastAsia="ko-KR"/>
        </w:rPr>
      </w:pPr>
      <w:r w:rsidRPr="00D37AC6">
        <w:rPr>
          <w:lang w:eastAsia="ko-KR"/>
        </w:rPr>
        <w:t>3&gt;</w:t>
      </w:r>
      <w:r w:rsidRPr="00D37AC6">
        <w:rPr>
          <w:lang w:eastAsia="ko-KR"/>
        </w:rPr>
        <w:tab/>
        <w:t>else:</w:t>
      </w:r>
    </w:p>
    <w:p w14:paraId="2F0F4F65" w14:textId="1FC14203" w:rsidR="00962C6B" w:rsidRPr="00D37AC6" w:rsidRDefault="00962C6B" w:rsidP="003541C3">
      <w:pPr>
        <w:pStyle w:val="B4"/>
      </w:pPr>
      <w:r w:rsidRPr="00D37AC6">
        <w:t>4&gt;</w:t>
      </w:r>
      <w:r w:rsidRPr="00D37AC6">
        <w:tab/>
        <w:t xml:space="preserve">select any pool of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including all RB sets for which Sidelink consistent LBT failures were detected</w:t>
      </w:r>
      <w:r w:rsidR="004E7C19" w:rsidRPr="00D37AC6">
        <w:t xml:space="preserve"> and not cancelled</w:t>
      </w:r>
      <w:r w:rsidRPr="00D37AC6">
        <w:t>.</w:t>
      </w:r>
    </w:p>
    <w:p w14:paraId="5F3FC169" w14:textId="66859E1B" w:rsidR="00E82967" w:rsidRPr="00D37AC6" w:rsidRDefault="00E82967" w:rsidP="00962C6B">
      <w:pPr>
        <w:pStyle w:val="B2"/>
        <w:rPr>
          <w:lang w:eastAsia="ko-KR"/>
        </w:rPr>
      </w:pPr>
      <w:r w:rsidRPr="00D37AC6">
        <w:rPr>
          <w:lang w:eastAsia="ko-KR"/>
        </w:rPr>
        <w:t>2&gt;</w:t>
      </w:r>
      <w:r w:rsidRPr="00D37AC6">
        <w:rPr>
          <w:lang w:eastAsia="ko-KR"/>
        </w:rPr>
        <w:tab/>
        <w:t xml:space="preserve">perform the </w:t>
      </w:r>
      <w:r w:rsidRPr="00D37AC6">
        <w:t>TX resource (re-)selection check</w:t>
      </w:r>
      <w:r w:rsidR="00D47D0F" w:rsidRPr="00D37AC6">
        <w:t xml:space="preserve"> on the selected pool of resources</w:t>
      </w:r>
      <w:r w:rsidRPr="00D37AC6">
        <w:t xml:space="preserve"> as specified in clause </w:t>
      </w:r>
      <w:r w:rsidR="000F52CF" w:rsidRPr="00D37AC6">
        <w:t>5.22</w:t>
      </w:r>
      <w:r w:rsidRPr="00D37AC6">
        <w:t>.1.2;</w:t>
      </w:r>
    </w:p>
    <w:p w14:paraId="5667740A" w14:textId="77777777" w:rsidR="00962C6B" w:rsidRPr="00D37AC6" w:rsidRDefault="00E82967" w:rsidP="00962C6B">
      <w:pPr>
        <w:pStyle w:val="B2"/>
      </w:pPr>
      <w:r w:rsidRPr="00D37AC6">
        <w:rPr>
          <w:lang w:eastAsia="ko-KR"/>
        </w:rPr>
        <w:t>2&gt;</w:t>
      </w:r>
      <w:r w:rsidRPr="00D37AC6">
        <w:rPr>
          <w:lang w:eastAsia="ko-KR"/>
        </w:rPr>
        <w:tab/>
        <w:t xml:space="preserve">if </w:t>
      </w:r>
      <w:r w:rsidRPr="00D37AC6">
        <w:t xml:space="preserve">the TX resource (re-)selection is triggered as the result of </w:t>
      </w:r>
      <w:r w:rsidRPr="00D37AC6">
        <w:rPr>
          <w:lang w:eastAsia="ko-KR"/>
        </w:rPr>
        <w:t xml:space="preserve">the </w:t>
      </w:r>
      <w:r w:rsidRPr="00D37AC6">
        <w:t>TX resource (re-)selection check</w:t>
      </w:r>
    </w:p>
    <w:p w14:paraId="59DB7860" w14:textId="77777777" w:rsidR="00962C6B" w:rsidRPr="00D37AC6" w:rsidRDefault="00962C6B" w:rsidP="00962C6B">
      <w:pPr>
        <w:pStyle w:val="B3"/>
      </w:pPr>
      <w:r w:rsidRPr="00D37AC6">
        <w:t>3&gt;</w:t>
      </w:r>
      <w:r w:rsidRPr="00D37AC6">
        <w:tab/>
        <w:t xml:space="preserve">if </w:t>
      </w:r>
      <w:r w:rsidRPr="00D37AC6">
        <w:rPr>
          <w:i/>
          <w:lang w:eastAsia="ko-KR"/>
        </w:rPr>
        <w:t xml:space="preserve">sl-lbt-FailureRecoveryConfig </w:t>
      </w:r>
      <w:r w:rsidRPr="00D37AC6">
        <w:rPr>
          <w:lang w:eastAsia="ko-KR"/>
        </w:rPr>
        <w:t>is configured in the SL BWP:</w:t>
      </w:r>
    </w:p>
    <w:p w14:paraId="53A5E56C" w14:textId="65745361" w:rsidR="00962C6B" w:rsidRPr="00D37AC6" w:rsidRDefault="00962C6B" w:rsidP="00962C6B">
      <w:pPr>
        <w:pStyle w:val="B4"/>
      </w:pPr>
      <w:r w:rsidRPr="00D37AC6">
        <w:t>4&gt;</w:t>
      </w:r>
      <w:r w:rsidRPr="00D37AC6">
        <w:tab/>
        <w:t xml:space="preserve">indicate to the physical layer RB set information </w:t>
      </w:r>
      <w:r w:rsidRPr="00D37AC6">
        <w:rPr>
          <w:lang w:eastAsia="ko-KR"/>
        </w:rPr>
        <w:t>for which Sidelink consistent LBT failure was detected</w:t>
      </w:r>
      <w:r w:rsidRPr="00D37AC6">
        <w:t xml:space="preserve"> </w:t>
      </w:r>
      <w:r w:rsidR="004E7C19" w:rsidRPr="00D37AC6">
        <w:t xml:space="preserve">and not cancelled </w:t>
      </w:r>
      <w:r w:rsidRPr="00D37AC6">
        <w:t>as specified in clause 5.31.2.</w:t>
      </w:r>
    </w:p>
    <w:p w14:paraId="1E5F4551" w14:textId="77777777" w:rsidR="00962C6B" w:rsidRPr="00D37AC6" w:rsidRDefault="00962C6B" w:rsidP="00962C6B">
      <w:pPr>
        <w:pStyle w:val="B3"/>
      </w:pPr>
      <w:r w:rsidRPr="00D37AC6">
        <w:t>3&gt;</w:t>
      </w:r>
      <w:r w:rsidRPr="00D37AC6">
        <w:tab/>
        <w:t>if the TX carrier (re-)selection procedure was triggered in above and one or more carriers have been (re-)selected in the Tx carrier (re-)selection according to clause 5.22.1.11:</w:t>
      </w:r>
    </w:p>
    <w:p w14:paraId="2BEBCC76" w14:textId="2769533F" w:rsidR="00E82967" w:rsidRPr="00D37AC6" w:rsidRDefault="00962C6B" w:rsidP="003541C3">
      <w:pPr>
        <w:pStyle w:val="B4"/>
      </w:pPr>
      <w:r w:rsidRPr="00D37AC6">
        <w:t>4&gt;</w:t>
      </w:r>
      <w:r w:rsidRPr="00D37AC6">
        <w:tab/>
        <w:t xml:space="preserve">determine the order of the (re-)selected carriers, according to the decreasing order based on the highest priority of logical channels which are allowed on each (re-)selected carrier, and perform the </w:t>
      </w:r>
      <w:r w:rsidRPr="00D37AC6">
        <w:rPr>
          <w:lang w:eastAsia="ko-KR"/>
        </w:rPr>
        <w:t>resource selection procedure as specified in this clause</w:t>
      </w:r>
      <w:r w:rsidRPr="00D37AC6">
        <w:t xml:space="preserve"> for each Sidelink process on each (re-)selected carrier according to the order.</w:t>
      </w:r>
    </w:p>
    <w:p w14:paraId="7BE6A895" w14:textId="1B9E14AD" w:rsidR="007A02BB" w:rsidRPr="00D37AC6" w:rsidRDefault="007A02BB" w:rsidP="007A02BB">
      <w:pPr>
        <w:pStyle w:val="B3"/>
      </w:pPr>
      <w:r w:rsidRPr="00D37AC6">
        <w:t>3&gt;</w:t>
      </w:r>
      <w:r w:rsidRPr="00D37AC6">
        <w:tab/>
        <w:t>if one or multiple SL DRX</w:t>
      </w:r>
      <w:r w:rsidR="00C12159" w:rsidRPr="00D37AC6">
        <w:t>(s)</w:t>
      </w:r>
      <w:r w:rsidRPr="00D37AC6">
        <w:t xml:space="preserve"> is configured in the destination UE(s) receiving SL-SCH data:</w:t>
      </w:r>
    </w:p>
    <w:p w14:paraId="188B52A3" w14:textId="4F6E4EF7" w:rsidR="007A02BB" w:rsidRPr="00D37AC6" w:rsidRDefault="007A02BB" w:rsidP="00293E23">
      <w:pPr>
        <w:pStyle w:val="B4"/>
      </w:pPr>
      <w:r w:rsidRPr="00D37AC6">
        <w:t>4&gt;</w:t>
      </w:r>
      <w:r w:rsidRPr="00D37AC6">
        <w:tab/>
        <w:t xml:space="preserve">indicate to the physical layer SL DRX </w:t>
      </w:r>
      <w:r w:rsidR="000A288E" w:rsidRPr="00D37AC6">
        <w:t>A</w:t>
      </w:r>
      <w:r w:rsidRPr="00D37AC6">
        <w:t xml:space="preserve">ctive time in the destination UE(s) receiving SL-SCH data, as specified in clause </w:t>
      </w:r>
      <w:r w:rsidR="00011531" w:rsidRPr="00D37AC6">
        <w:t>5.28</w:t>
      </w:r>
      <w:r w:rsidRPr="00D37AC6">
        <w:t>.2.</w:t>
      </w:r>
    </w:p>
    <w:p w14:paraId="7D6F2CA2" w14:textId="2F43B647" w:rsidR="00D9596F" w:rsidRPr="00D37AC6" w:rsidRDefault="00E82967" w:rsidP="00D9596F">
      <w:pPr>
        <w:pStyle w:val="B3"/>
      </w:pPr>
      <w:r w:rsidRPr="00D37AC6">
        <w:t>3&gt;</w:t>
      </w:r>
      <w:r w:rsidRPr="00D37AC6">
        <w:tab/>
      </w:r>
      <w:r w:rsidR="00D9596F" w:rsidRPr="00D37AC6">
        <w:t xml:space="preserve">if the selected resource pool is not </w:t>
      </w:r>
      <w:r w:rsidR="00110A2C" w:rsidRPr="00D37AC6">
        <w:t>Dedicated SL-PRS resource pool</w:t>
      </w:r>
      <w:r w:rsidR="00D9596F" w:rsidRPr="00D37AC6">
        <w:t>:</w:t>
      </w:r>
    </w:p>
    <w:p w14:paraId="100F9340" w14:textId="53B493FD" w:rsidR="00E82967" w:rsidRPr="00D37AC6" w:rsidRDefault="00D9596F" w:rsidP="003541C3">
      <w:pPr>
        <w:pStyle w:val="B4"/>
      </w:pPr>
      <w:r w:rsidRPr="00D37AC6">
        <w:lastRenderedPageBreak/>
        <w:t>4&gt;</w:t>
      </w:r>
      <w:r w:rsidRPr="00D37AC6">
        <w:tab/>
      </w:r>
      <w:r w:rsidR="00E82967" w:rsidRPr="00D37AC6">
        <w:t>select the number of HARQ retransmissions from the allowed numbers</w:t>
      </w:r>
      <w:r w:rsidR="005858F2" w:rsidRPr="00D37AC6">
        <w:rPr>
          <w:rFonts w:eastAsia="SimSun"/>
          <w:lang w:eastAsia="zh-CN"/>
        </w:rPr>
        <w:t xml:space="preserve">, </w:t>
      </w:r>
      <w:r w:rsidR="005858F2" w:rsidRPr="00D37AC6">
        <w:t>if configured by RRC</w:t>
      </w:r>
      <w:r w:rsidR="005858F2" w:rsidRPr="00D37AC6">
        <w:rPr>
          <w:rFonts w:eastAsia="SimSun"/>
          <w:lang w:eastAsia="zh-CN"/>
        </w:rPr>
        <w:t>,</w:t>
      </w:r>
      <w:r w:rsidR="00E82967" w:rsidRPr="00D37AC6">
        <w:t xml:space="preserve"> in </w:t>
      </w:r>
      <w:r w:rsidR="00E82967" w:rsidRPr="00D37AC6">
        <w:rPr>
          <w:i/>
        </w:rPr>
        <w:t>sl-MaxTxTransNumPSSCH</w:t>
      </w:r>
      <w:r w:rsidR="00E82967" w:rsidRPr="00D37AC6">
        <w:t xml:space="preserve"> included in </w:t>
      </w:r>
      <w:r w:rsidR="00E82967" w:rsidRPr="00D37AC6">
        <w:rPr>
          <w:i/>
        </w:rPr>
        <w:t>sl-PSSCH-TxConfigList</w:t>
      </w:r>
      <w:r w:rsidR="00E82967" w:rsidRPr="00D37AC6">
        <w:t xml:space="preserve"> and, if configured by RRC, overlapped in </w:t>
      </w:r>
      <w:r w:rsidR="00E82967" w:rsidRPr="00D37AC6">
        <w:rPr>
          <w:i/>
        </w:rPr>
        <w:t>sl-MaxTxTransNumPSSCH</w:t>
      </w:r>
      <w:r w:rsidR="00E82967" w:rsidRPr="00D37AC6">
        <w:t xml:space="preserve"> indicated in </w:t>
      </w:r>
      <w:r w:rsidR="00CB14AB" w:rsidRPr="00D37AC6">
        <w:rPr>
          <w:i/>
        </w:rPr>
        <w:t>sl-CBR-PriorityTxConfigList</w:t>
      </w:r>
      <w:r w:rsidR="00E82967" w:rsidRPr="00D37AC6">
        <w:t xml:space="preserve"> for the highest priority of the logical channel(s) </w:t>
      </w:r>
      <w:r w:rsidR="00A80423" w:rsidRPr="00D37AC6">
        <w:t xml:space="preserve">and pending SL-PRS transmission(s), if available </w:t>
      </w:r>
      <w:r w:rsidR="00E82967" w:rsidRPr="00D37AC6">
        <w:t xml:space="preserve">allowed on the carrier and the CBR measured by lower layers according to </w:t>
      </w:r>
      <w:r w:rsidR="00D47D0F" w:rsidRPr="00D37AC6">
        <w:t xml:space="preserve">clause 5.1.27 of </w:t>
      </w:r>
      <w:r w:rsidR="00E82967" w:rsidRPr="00D37AC6">
        <w:t>TS</w:t>
      </w:r>
      <w:r w:rsidR="00D47D0F" w:rsidRPr="00D37AC6">
        <w:t xml:space="preserve"> </w:t>
      </w:r>
      <w:r w:rsidR="00E82967" w:rsidRPr="00D37AC6">
        <w:t>38.2</w:t>
      </w:r>
      <w:r w:rsidR="00D47D0F" w:rsidRPr="00D37AC6">
        <w:t xml:space="preserve">15 </w:t>
      </w:r>
      <w:r w:rsidR="00E82967" w:rsidRPr="00D37AC6">
        <w:t>[</w:t>
      </w:r>
      <w:r w:rsidR="00D47D0F" w:rsidRPr="00D37AC6">
        <w:t>24</w:t>
      </w:r>
      <w:r w:rsidR="00E82967" w:rsidRPr="00D37AC6">
        <w:t xml:space="preserve">] if CBR measurement results are available or the corresponding </w:t>
      </w:r>
      <w:r w:rsidR="00E82967" w:rsidRPr="00D37AC6">
        <w:rPr>
          <w:i/>
        </w:rPr>
        <w:t>sl-</w:t>
      </w:r>
      <w:r w:rsidR="004E7C19"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20F70D1C" w14:textId="757F1A8F" w:rsidR="00962C6B" w:rsidRPr="00D37AC6" w:rsidRDefault="00962C6B" w:rsidP="003541C3">
      <w:pPr>
        <w:pStyle w:val="NO"/>
      </w:pPr>
      <w:r w:rsidRPr="00D37AC6">
        <w:t>NOTE 3</w:t>
      </w:r>
      <w:r w:rsidR="00532CD0" w:rsidRPr="00D37AC6">
        <w:t>A</w:t>
      </w:r>
      <w:r w:rsidR="005F443E" w:rsidRPr="00D37AC6">
        <w:t>d</w:t>
      </w:r>
      <w:r w:rsidRPr="00D37AC6">
        <w:t>:</w:t>
      </w:r>
      <w:r w:rsidRPr="00D37AC6">
        <w:tab/>
        <w:t>F</w:t>
      </w:r>
      <w:r w:rsidRPr="00D37AC6">
        <w:rPr>
          <w:lang w:eastAsia="ko-KR"/>
        </w:rPr>
        <w:t xml:space="preserve">or </w:t>
      </w:r>
      <w:r w:rsidRPr="00D37AC6">
        <w:rPr>
          <w:rFonts w:eastAsia="Calibri"/>
        </w:rPr>
        <w:t>Multi-consecutive slots transmission</w:t>
      </w:r>
      <w:r w:rsidRPr="00D37AC6">
        <w:rPr>
          <w:lang w:eastAsia="ko-KR"/>
        </w:rPr>
        <w:t xml:space="preserve"> as specified in </w:t>
      </w:r>
      <w:r w:rsidRPr="00D37AC6">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D37AC6">
        <w:rPr>
          <w:rFonts w:eastAsia="Calibri"/>
        </w:rPr>
        <w:t>Multi-consecutive slots transmission</w:t>
      </w:r>
      <w:r w:rsidRPr="00D37AC6">
        <w:t>.</w:t>
      </w:r>
    </w:p>
    <w:p w14:paraId="5FAFCDDE" w14:textId="519E34B7" w:rsidR="00C57048" w:rsidRPr="00D37AC6" w:rsidRDefault="00D9596F" w:rsidP="003541C3">
      <w:pPr>
        <w:pStyle w:val="B4"/>
        <w:rPr>
          <w:lang w:eastAsia="fr-FR"/>
        </w:rPr>
      </w:pPr>
      <w:r w:rsidRPr="00D37AC6">
        <w:t>4</w:t>
      </w:r>
      <w:r w:rsidR="00E82967" w:rsidRPr="00D37AC6">
        <w:t>&gt;</w:t>
      </w:r>
      <w:r w:rsidR="00E82967" w:rsidRPr="00D37AC6">
        <w:tab/>
        <w:t>select an amount of frequency resources within the range</w:t>
      </w:r>
      <w:r w:rsidR="005858F2" w:rsidRPr="00D37AC6">
        <w:rPr>
          <w:rFonts w:eastAsia="SimSun"/>
          <w:lang w:eastAsia="zh-CN"/>
        </w:rPr>
        <w:t xml:space="preserve">, </w:t>
      </w:r>
      <w:r w:rsidR="005858F2" w:rsidRPr="00D37AC6">
        <w:t>if configured by RRC</w:t>
      </w:r>
      <w:r w:rsidR="005858F2" w:rsidRPr="00D37AC6">
        <w:rPr>
          <w:rFonts w:eastAsia="SimSun"/>
          <w:lang w:eastAsia="zh-CN"/>
        </w:rPr>
        <w:t>,</w:t>
      </w:r>
      <w:r w:rsidR="00E82967" w:rsidRPr="00D37AC6">
        <w:t xml:space="preserve"> between </w:t>
      </w:r>
      <w:r w:rsidR="00E82967" w:rsidRPr="00D37AC6">
        <w:rPr>
          <w:i/>
        </w:rPr>
        <w:t>sl-MinSubChannelNumPSSCH</w:t>
      </w:r>
      <w:r w:rsidR="00E82967" w:rsidRPr="00D37AC6">
        <w:t xml:space="preserve"> and </w:t>
      </w:r>
      <w:r w:rsidR="00E82967" w:rsidRPr="00D37AC6">
        <w:rPr>
          <w:i/>
        </w:rPr>
        <w:t>sl-MaxSubChannelNumPSSCH</w:t>
      </w:r>
      <w:r w:rsidR="00E82967" w:rsidRPr="00D37AC6">
        <w:t xml:space="preserve"> included in </w:t>
      </w:r>
      <w:r w:rsidR="00E82967" w:rsidRPr="00D37AC6">
        <w:rPr>
          <w:i/>
        </w:rPr>
        <w:t>sl-PSSCH-TxConfigList</w:t>
      </w:r>
      <w:r w:rsidR="00E82967" w:rsidRPr="00D37AC6">
        <w:t xml:space="preserve"> and, if configured by RRC, overlapped between </w:t>
      </w:r>
      <w:r w:rsidR="00E82967" w:rsidRPr="00D37AC6">
        <w:rPr>
          <w:i/>
        </w:rPr>
        <w:t>sl-MinSubChannelNumPSSCH</w:t>
      </w:r>
      <w:r w:rsidR="00E82967" w:rsidRPr="00D37AC6">
        <w:t xml:space="preserve"> and </w:t>
      </w:r>
      <w:r w:rsidR="00E82967" w:rsidRPr="00D37AC6">
        <w:rPr>
          <w:i/>
        </w:rPr>
        <w:t>sl-MaxSubChannelNumPSSCH</w:t>
      </w:r>
      <w:r w:rsidR="00E82967" w:rsidRPr="00D37AC6">
        <w:t xml:space="preserve"> indicated in </w:t>
      </w:r>
      <w:r w:rsidR="00CB14AB" w:rsidRPr="00D37AC6">
        <w:rPr>
          <w:i/>
        </w:rPr>
        <w:t>sl-CBR-PriorityTxConfigList</w:t>
      </w:r>
      <w:r w:rsidR="00E82967" w:rsidRPr="00D37AC6">
        <w:t xml:space="preserve"> for the highest priority of the logical channel(s) </w:t>
      </w:r>
      <w:r w:rsidR="00A80423" w:rsidRPr="00D37AC6">
        <w:t xml:space="preserve">and pending SL-PRS transmission(s), if available </w:t>
      </w:r>
      <w:r w:rsidR="00E82967" w:rsidRPr="00D37AC6">
        <w:t xml:space="preserve">allowed on the carrier and the CBR measured by lower layers according to </w:t>
      </w:r>
      <w:r w:rsidR="00D47D0F" w:rsidRPr="00D37AC6">
        <w:t xml:space="preserve">clause 5.1.27 of </w:t>
      </w:r>
      <w:r w:rsidR="00E82967" w:rsidRPr="00D37AC6">
        <w:t>TS</w:t>
      </w:r>
      <w:r w:rsidR="00D47D0F" w:rsidRPr="00D37AC6">
        <w:t xml:space="preserve"> </w:t>
      </w:r>
      <w:r w:rsidR="00E82967" w:rsidRPr="00D37AC6">
        <w:t>38.2</w:t>
      </w:r>
      <w:r w:rsidR="00D47D0F" w:rsidRPr="00D37AC6">
        <w:t xml:space="preserve">15 </w:t>
      </w:r>
      <w:r w:rsidR="00E82967" w:rsidRPr="00D37AC6">
        <w:t>[</w:t>
      </w:r>
      <w:r w:rsidR="00D47D0F" w:rsidRPr="00D37AC6">
        <w:t>24</w:t>
      </w:r>
      <w:r w:rsidR="00E82967" w:rsidRPr="00D37AC6">
        <w:t xml:space="preserve">] if CBR measurement results are available or the corresponding </w:t>
      </w:r>
      <w:r w:rsidR="00E82967" w:rsidRPr="00D37AC6">
        <w:rPr>
          <w:i/>
        </w:rPr>
        <w:t>sl-</w:t>
      </w:r>
      <w:r w:rsidR="004E7C19"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5E2758BA" w14:textId="3D592839" w:rsidR="00D9596F" w:rsidRPr="00D37AC6" w:rsidRDefault="00D9596F" w:rsidP="00D9596F">
      <w:pPr>
        <w:pStyle w:val="B3"/>
        <w:rPr>
          <w:rFonts w:eastAsia="DengXian"/>
          <w:lang w:eastAsia="zh-CN"/>
        </w:rPr>
      </w:pPr>
      <w:r w:rsidRPr="00D37AC6">
        <w:rPr>
          <w:rFonts w:eastAsia="DengXian"/>
          <w:lang w:eastAsia="zh-CN"/>
        </w:rPr>
        <w:t>3&gt;</w:t>
      </w:r>
      <w:r w:rsidRPr="00D37AC6">
        <w:rPr>
          <w:rFonts w:eastAsia="DengXian"/>
          <w:lang w:eastAsia="zh-CN"/>
        </w:rPr>
        <w:tab/>
        <w:t xml:space="preserve">if the selected resource pool is </w:t>
      </w:r>
      <w:r w:rsidR="00110A2C" w:rsidRPr="00D37AC6">
        <w:rPr>
          <w:rFonts w:eastAsia="DengXian"/>
          <w:lang w:eastAsia="zh-CN"/>
        </w:rPr>
        <w:t>Dedicated SL-PRS resource pool</w:t>
      </w:r>
      <w:r w:rsidRPr="00D37AC6">
        <w:rPr>
          <w:rFonts w:eastAsia="DengXian"/>
          <w:lang w:eastAsia="zh-CN"/>
        </w:rPr>
        <w:t>:</w:t>
      </w:r>
    </w:p>
    <w:p w14:paraId="2683B36F" w14:textId="612E4A23" w:rsidR="00D9596F" w:rsidRPr="00D37AC6" w:rsidRDefault="00D9596F" w:rsidP="00D9596F">
      <w:pPr>
        <w:pStyle w:val="B4"/>
        <w:rPr>
          <w:rFonts w:eastAsia="DengXian"/>
          <w:lang w:eastAsia="zh-CN"/>
        </w:rPr>
      </w:pPr>
      <w:r w:rsidRPr="00D37AC6">
        <w:rPr>
          <w:rFonts w:eastAsia="DengXian"/>
          <w:lang w:eastAsia="zh-CN"/>
        </w:rPr>
        <w:t>4&gt;</w:t>
      </w:r>
      <w:r w:rsidRPr="00D37AC6">
        <w:rPr>
          <w:rFonts w:eastAsia="DengXian"/>
          <w:lang w:eastAsia="zh-CN"/>
        </w:rPr>
        <w:tab/>
        <w:t xml:space="preserve">select the number of SL-PRS retransmissions from the allowed numbers, if configured by RRC, in </w:t>
      </w:r>
      <w:r w:rsidRPr="00D37AC6">
        <w:rPr>
          <w:rFonts w:eastAsia="DengXian"/>
          <w:i/>
          <w:lang w:eastAsia="zh-CN"/>
        </w:rPr>
        <w:t>sl-PRS-MaxNum-Transmissions</w:t>
      </w:r>
      <w:r w:rsidRPr="00D37AC6">
        <w:rPr>
          <w:rFonts w:eastAsia="DengXian"/>
          <w:iCs/>
          <w:lang w:eastAsia="zh-CN"/>
        </w:rPr>
        <w:t xml:space="preserve"> included in </w:t>
      </w:r>
      <w:r w:rsidRPr="00D37AC6">
        <w:rPr>
          <w:rFonts w:eastAsia="DengXian"/>
          <w:i/>
          <w:lang w:eastAsia="zh-CN"/>
        </w:rPr>
        <w:t>sl-CBR-SL-PRS-TxConfigList</w:t>
      </w:r>
      <w:r w:rsidR="00A80423" w:rsidRPr="00D37AC6">
        <w:rPr>
          <w:rFonts w:eastAsia="DengXian"/>
          <w:lang w:eastAsia="zh-CN"/>
        </w:rPr>
        <w:t>.</w:t>
      </w:r>
    </w:p>
    <w:p w14:paraId="65D31F94" w14:textId="6863B37C" w:rsidR="007A02BB" w:rsidRPr="00D37AC6" w:rsidRDefault="007A02BB" w:rsidP="007A02BB">
      <w:pPr>
        <w:pStyle w:val="B3"/>
        <w:rPr>
          <w:lang w:eastAsia="zh-CN"/>
        </w:rPr>
      </w:pPr>
      <w:r w:rsidRPr="00D37AC6">
        <w:t>3&gt;</w:t>
      </w:r>
      <w:r w:rsidRPr="00D37AC6">
        <w:tab/>
      </w:r>
      <w:r w:rsidRPr="00D37AC6">
        <w:rPr>
          <w:lang w:eastAsia="ko-KR"/>
        </w:rPr>
        <w:t xml:space="preserve">if </w:t>
      </w:r>
      <w:r w:rsidR="000A288E" w:rsidRPr="00D37AC6">
        <w:rPr>
          <w:i/>
        </w:rPr>
        <w:t>sl-InterUE-CoordinationScheme1</w:t>
      </w:r>
      <w:r w:rsidRPr="00D37AC6">
        <w:rPr>
          <w:lang w:eastAsia="ko-KR"/>
        </w:rPr>
        <w:t xml:space="preserve"> enabling reception</w:t>
      </w:r>
      <w:r w:rsidR="00C12159" w:rsidRPr="00D37AC6">
        <w:rPr>
          <w:lang w:eastAsia="ko-KR"/>
        </w:rPr>
        <w:t>/transmission</w:t>
      </w:r>
      <w:r w:rsidRPr="00D37AC6">
        <w:rPr>
          <w:lang w:eastAsia="ko-KR"/>
        </w:rPr>
        <w:t xml:space="preserve"> of preferred resource set and non-preferred resource set</w:t>
      </w:r>
      <w:r w:rsidR="00C12159" w:rsidRPr="00D37AC6">
        <w:rPr>
          <w:lang w:eastAsia="ko-KR"/>
        </w:rPr>
        <w:t xml:space="preserve"> is not configured by RRC</w:t>
      </w:r>
      <w:r w:rsidRPr="00D37AC6">
        <w:rPr>
          <w:lang w:eastAsia="ko-KR"/>
        </w:rPr>
        <w:t>:</w:t>
      </w:r>
    </w:p>
    <w:p w14:paraId="76799709" w14:textId="027CCD9C" w:rsidR="00C57048" w:rsidRPr="00D37AC6" w:rsidRDefault="007A02BB" w:rsidP="00293E23">
      <w:pPr>
        <w:pStyle w:val="B4"/>
        <w:rPr>
          <w:lang w:eastAsia="zh-CN"/>
        </w:rPr>
      </w:pPr>
      <w:r w:rsidRPr="00D37AC6">
        <w:rPr>
          <w:lang w:eastAsia="zh-CN"/>
        </w:rPr>
        <w:t>4</w:t>
      </w:r>
      <w:r w:rsidR="00C57048" w:rsidRPr="00D37AC6">
        <w:rPr>
          <w:lang w:eastAsia="zh-CN"/>
        </w:rPr>
        <w:t>&gt;</w:t>
      </w:r>
      <w:r w:rsidR="00C57048" w:rsidRPr="00D37AC6">
        <w:rPr>
          <w:lang w:eastAsia="zh-CN"/>
        </w:rPr>
        <w:tab/>
        <w:t>if transmission based on random selection is configured by upper layers:</w:t>
      </w:r>
    </w:p>
    <w:p w14:paraId="44B60E1C" w14:textId="728FBC51" w:rsidR="00D9596F" w:rsidRPr="00D37AC6" w:rsidRDefault="00D9596F" w:rsidP="00D9596F">
      <w:pPr>
        <w:pStyle w:val="B4"/>
        <w:ind w:leftChars="667" w:left="1618"/>
      </w:pPr>
      <w:r w:rsidRPr="00D37AC6">
        <w:t>5&gt;</w:t>
      </w:r>
      <w:r w:rsidRPr="00D37AC6">
        <w:tab/>
        <w:t>if the selected resource pool is not</w:t>
      </w:r>
      <w:r w:rsidRPr="00D37AC6">
        <w:rPr>
          <w:rFonts w:eastAsia="DengXian"/>
          <w:lang w:eastAsia="zh-CN"/>
        </w:rPr>
        <w:t xml:space="preserve"> </w:t>
      </w:r>
      <w:r w:rsidR="00110A2C" w:rsidRPr="00D37AC6">
        <w:rPr>
          <w:rFonts w:eastAsia="DengXian"/>
          <w:lang w:eastAsia="zh-CN"/>
        </w:rPr>
        <w:t>Dedicated SL-PRS resource pool</w:t>
      </w:r>
      <w:r w:rsidRPr="00D37AC6">
        <w:t>:</w:t>
      </w:r>
    </w:p>
    <w:p w14:paraId="0CC2A806" w14:textId="2F3B3DF6" w:rsidR="007A02BB" w:rsidRPr="00D37AC6" w:rsidRDefault="00D9596F" w:rsidP="00D9596F">
      <w:pPr>
        <w:pStyle w:val="B6"/>
      </w:pPr>
      <w:r w:rsidRPr="00D37AC6">
        <w:t>6</w:t>
      </w:r>
      <w:r w:rsidR="007A02BB" w:rsidRPr="00D37AC6">
        <w:t>&gt;</w:t>
      </w:r>
      <w:r w:rsidR="007A02BB" w:rsidRPr="00D37AC6">
        <w:tab/>
        <w:t xml:space="preserve">randomly select the time and frequency resources for one transmission opportunity from the resources pool which occur within the SL DRX </w:t>
      </w:r>
      <w:r w:rsidR="000A288E" w:rsidRPr="00D37AC6">
        <w:t>A</w:t>
      </w:r>
      <w:r w:rsidR="007A02BB" w:rsidRPr="00D37AC6">
        <w:t>ctive time</w:t>
      </w:r>
      <w:r w:rsidR="002900B5" w:rsidRPr="00D37AC6">
        <w:t>,</w:t>
      </w:r>
      <w:r w:rsidR="007A02BB" w:rsidRPr="00D37AC6">
        <w:t xml:space="preserve"> </w:t>
      </w:r>
      <w:r w:rsidR="005B7683" w:rsidRPr="00D37AC6">
        <w:t>if configured</w:t>
      </w:r>
      <w:r w:rsidR="002900B5" w:rsidRPr="00D37AC6">
        <w:t>,</w:t>
      </w:r>
      <w:r w:rsidR="005B7683" w:rsidRPr="00D37AC6">
        <w:t xml:space="preserve"> </w:t>
      </w:r>
      <w:r w:rsidR="007A02BB" w:rsidRPr="00D37AC6">
        <w:t xml:space="preserve">as specified in clause </w:t>
      </w:r>
      <w:r w:rsidR="00011531" w:rsidRPr="00D37AC6">
        <w:t>5.28</w:t>
      </w:r>
      <w:r w:rsidR="007A02BB" w:rsidRPr="00D37AC6">
        <w:t xml:space="preserve">.2 of the destination UE selected for indicating to the physical layer the SL DRX </w:t>
      </w:r>
      <w:r w:rsidR="000A288E" w:rsidRPr="00D37AC6">
        <w:t>A</w:t>
      </w:r>
      <w:r w:rsidR="007A02BB" w:rsidRPr="00D37AC6">
        <w:t xml:space="preserve">ctive time above, </w:t>
      </w:r>
      <w:r w:rsidR="00962C6B" w:rsidRPr="00D37AC6">
        <w:t>and the pool(s) in which all RB sets had Sidelink consistent LBT failure detected and not cancelled</w:t>
      </w:r>
      <w:r w:rsidR="004E7C19" w:rsidRPr="00D37AC6">
        <w:t xml:space="preserve"> 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4E7C19" w:rsidRPr="00D37AC6">
        <w:t>are excluded</w:t>
      </w:r>
      <w:r w:rsidR="00962C6B" w:rsidRPr="00D37AC6">
        <w:t xml:space="preserve">, </w:t>
      </w:r>
      <w:r w:rsidR="00AF46E0" w:rsidRPr="00D37AC6">
        <w:t xml:space="preserve">if configured, </w:t>
      </w:r>
      <w:r w:rsidR="007A02BB" w:rsidRPr="00D37AC6">
        <w:t>according to the amount of selected frequency resources</w:t>
      </w:r>
      <w:r w:rsidRPr="00D37AC6">
        <w:t>,</w:t>
      </w:r>
      <w:r w:rsidR="007A02BB" w:rsidRPr="00D37AC6">
        <w:t xml:space="preserve"> the remaining PDB of SL data available in the logical channel(s)</w:t>
      </w:r>
      <w:r w:rsidRPr="00D37AC6">
        <w:t>, and the remaining SL-PRS delay budget of the SL-PRS transmission(s), if available,</w:t>
      </w:r>
      <w:r w:rsidR="007A02BB" w:rsidRPr="00D37AC6">
        <w:t xml:space="preserve"> allowed on the carrier, and the latency requirement of the triggered SL</w:t>
      </w:r>
      <w:r w:rsidR="00962C6B" w:rsidRPr="00D37AC6">
        <w:t>-</w:t>
      </w:r>
      <w:r w:rsidR="007A02BB" w:rsidRPr="00D37AC6">
        <w:t>CSI reporting</w:t>
      </w:r>
      <w:r w:rsidR="00AE32AE" w:rsidRPr="00D37AC6">
        <w:t>.</w:t>
      </w:r>
    </w:p>
    <w:p w14:paraId="5E6882CA" w14:textId="0F385987" w:rsidR="00D9596F" w:rsidRPr="00D37AC6" w:rsidRDefault="00D9596F" w:rsidP="00D9596F">
      <w:pPr>
        <w:pStyle w:val="B5"/>
        <w:rPr>
          <w:rFonts w:eastAsia="DengXian"/>
          <w:lang w:eastAsia="zh-CN"/>
        </w:rPr>
      </w:pPr>
      <w:r w:rsidRPr="00D37AC6">
        <w:rPr>
          <w:rFonts w:eastAsia="DengXian"/>
          <w:lang w:eastAsia="zh-CN"/>
        </w:rPr>
        <w:t>5&gt;</w:t>
      </w:r>
      <w:r w:rsidRPr="00D37AC6">
        <w:rPr>
          <w:rFonts w:eastAsia="DengXian"/>
          <w:lang w:eastAsia="zh-CN"/>
        </w:rPr>
        <w:tab/>
        <w:t xml:space="preserve">if the selected resource pool is </w:t>
      </w:r>
      <w:r w:rsidR="00110A2C" w:rsidRPr="00D37AC6">
        <w:rPr>
          <w:rFonts w:eastAsia="DengXian"/>
          <w:lang w:eastAsia="zh-CN"/>
        </w:rPr>
        <w:t>Dedicated SL-PRS resource pool</w:t>
      </w:r>
      <w:r w:rsidRPr="00D37AC6">
        <w:rPr>
          <w:rFonts w:eastAsia="DengXian"/>
          <w:lang w:eastAsia="zh-CN"/>
        </w:rPr>
        <w:t>:</w:t>
      </w:r>
    </w:p>
    <w:p w14:paraId="14EBD390" w14:textId="44181B2E" w:rsidR="00D9596F" w:rsidRPr="00D37AC6" w:rsidRDefault="00D9596F" w:rsidP="003541C3">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D37AC6" w:rsidRDefault="007A02BB" w:rsidP="00293E23">
      <w:pPr>
        <w:pStyle w:val="B4"/>
        <w:rPr>
          <w:lang w:eastAsia="zh-CN"/>
        </w:rPr>
      </w:pPr>
      <w:r w:rsidRPr="00D37AC6">
        <w:rPr>
          <w:lang w:eastAsia="zh-CN"/>
        </w:rPr>
        <w:t>4</w:t>
      </w:r>
      <w:r w:rsidR="00C57048" w:rsidRPr="00D37AC6">
        <w:rPr>
          <w:lang w:eastAsia="zh-CN"/>
        </w:rPr>
        <w:t>&gt;</w:t>
      </w:r>
      <w:r w:rsidR="00C57048" w:rsidRPr="00D37AC6">
        <w:rPr>
          <w:lang w:eastAsia="zh-CN"/>
        </w:rPr>
        <w:tab/>
        <w:t>else:</w:t>
      </w:r>
    </w:p>
    <w:p w14:paraId="580E5B96" w14:textId="77777777" w:rsidR="00386095" w:rsidRPr="00D37AC6" w:rsidRDefault="00962C6B" w:rsidP="00386095">
      <w:pPr>
        <w:pStyle w:val="B5"/>
        <w:rPr>
          <w:lang w:eastAsia="ko-KR"/>
        </w:rPr>
      </w:pPr>
      <w:r w:rsidRPr="00D37AC6">
        <w:rPr>
          <w:lang w:eastAsia="ko-KR"/>
        </w:rPr>
        <w:t>5&gt;</w:t>
      </w:r>
      <w:r w:rsidRPr="00D37AC6">
        <w:rPr>
          <w:lang w:eastAsia="ko-KR"/>
        </w:rPr>
        <w:tab/>
      </w:r>
      <w:r w:rsidRPr="00D37AC6">
        <w:t xml:space="preserve">if </w:t>
      </w:r>
      <w:r w:rsidRPr="00D37AC6">
        <w:rPr>
          <w:i/>
          <w:kern w:val="2"/>
        </w:rPr>
        <w:t>sl-NRPSSCH-EUTRA-ThresRSRP-List</w:t>
      </w:r>
      <w:r w:rsidRPr="00D37AC6">
        <w:rPr>
          <w:lang w:eastAsia="ko-KR"/>
        </w:rPr>
        <w:t xml:space="preserve"> is configured by the RRC:</w:t>
      </w:r>
    </w:p>
    <w:p w14:paraId="39DC5EC3" w14:textId="77777777" w:rsidR="00386095" w:rsidRPr="00D37AC6" w:rsidRDefault="00386095" w:rsidP="00D37AC6">
      <w:pPr>
        <w:pStyle w:val="B6"/>
        <w:rPr>
          <w:lang w:eastAsia="ko-KR"/>
        </w:rPr>
      </w:pPr>
      <w:r w:rsidRPr="00D37AC6">
        <w:rPr>
          <w:lang w:eastAsia="ko-KR"/>
        </w:rPr>
        <w:t>6&gt;</w:t>
      </w:r>
      <w:r w:rsidRPr="00D37AC6">
        <w:rPr>
          <w:lang w:eastAsia="ko-KR"/>
        </w:rPr>
        <w:tab/>
        <w:t>when SCS of NR SL is (pre-)configured as μ = 0:</w:t>
      </w:r>
    </w:p>
    <w:p w14:paraId="66F1217A" w14:textId="4E89098A" w:rsidR="00962C6B" w:rsidRPr="00D37AC6" w:rsidRDefault="00386095" w:rsidP="00D37AC6">
      <w:pPr>
        <w:pStyle w:val="B7"/>
      </w:pPr>
      <w:r w:rsidRPr="00D37AC6">
        <w:t>7</w:t>
      </w:r>
      <w:r w:rsidR="00962C6B" w:rsidRPr="00D37AC6">
        <w:t>&gt;</w:t>
      </w:r>
      <w:r w:rsidR="00962C6B" w:rsidRPr="00D37AC6">
        <w:tab/>
        <w:t xml:space="preserve">randomly select the time and frequency resources for one transmission opportunity from the resources indicated by the physical layer as specified in clause 8.1.4 of TS 38.214 [7], </w:t>
      </w:r>
      <w:r w:rsidR="00962C6B" w:rsidRPr="00D37AC6">
        <w:lastRenderedPageBreak/>
        <w:t>according to the amount of selected frequency resources and the remaining PDB of SL data available in the logical channel(s) allowed on the carrier, and/or the latency requirement of the triggered SL-CSI reporting</w:t>
      </w:r>
      <w:r w:rsidRPr="00D37AC6">
        <w:t>.</w:t>
      </w:r>
    </w:p>
    <w:p w14:paraId="66DACAC2" w14:textId="77777777" w:rsidR="00386095" w:rsidRPr="00D37AC6" w:rsidRDefault="00386095" w:rsidP="00D37AC6">
      <w:pPr>
        <w:pStyle w:val="B6"/>
      </w:pPr>
      <w:r w:rsidRPr="00D37AC6">
        <w:t>6&gt;</w:t>
      </w:r>
      <w:r w:rsidRPr="00D37AC6">
        <w:tab/>
        <w:t xml:space="preserve">when SCS of NR SL is (pre-)configured as </w:t>
      </w:r>
      <w:r w:rsidRPr="00D37AC6">
        <w:rPr>
          <w:rFonts w:ascii="Cambria Math" w:hAnsi="Cambria Math"/>
          <w:i/>
        </w:rPr>
        <w:t>μ</w:t>
      </w:r>
      <w:r w:rsidRPr="00D37AC6">
        <w:t xml:space="preserve"> = 1:</w:t>
      </w:r>
    </w:p>
    <w:p w14:paraId="72A1664A" w14:textId="77777777" w:rsidR="00386095" w:rsidRPr="00D37AC6" w:rsidRDefault="00386095" w:rsidP="00D37AC6">
      <w:pPr>
        <w:pStyle w:val="B7"/>
      </w:pPr>
      <w:r w:rsidRPr="00D37AC6">
        <w:t>7&gt;</w:t>
      </w:r>
      <w:r w:rsidRPr="00D37AC6">
        <w:tab/>
        <w:t>randomly select the time and frequency resources in the first of NR SL slots overlapping with an LTE SL subframe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D37AC6" w:rsidRDefault="00962C6B" w:rsidP="003541C3">
      <w:pPr>
        <w:pStyle w:val="B5"/>
      </w:pPr>
      <w:r w:rsidRPr="00D37AC6">
        <w:rPr>
          <w:lang w:eastAsia="ko-KR"/>
        </w:rPr>
        <w:t>5&gt;</w:t>
      </w:r>
      <w:r w:rsidRPr="00D37AC6">
        <w:rPr>
          <w:lang w:eastAsia="ko-KR"/>
        </w:rPr>
        <w:tab/>
        <w:t>else</w:t>
      </w:r>
      <w:r w:rsidR="00D9596F" w:rsidRPr="00D37AC6">
        <w:rPr>
          <w:lang w:eastAsia="ko-KR"/>
        </w:rPr>
        <w:t xml:space="preserve"> </w:t>
      </w:r>
      <w:r w:rsidR="00D9596F" w:rsidRPr="00D37AC6">
        <w:t xml:space="preserve">if the selected resource pool is not </w:t>
      </w:r>
      <w:r w:rsidR="00110A2C" w:rsidRPr="00D37AC6">
        <w:rPr>
          <w:rFonts w:eastAsia="DengXian"/>
          <w:lang w:eastAsia="zh-CN"/>
        </w:rPr>
        <w:t>Dedicated SL-PRS resource pool</w:t>
      </w:r>
      <w:r w:rsidRPr="00D37AC6">
        <w:rPr>
          <w:lang w:eastAsia="ko-KR"/>
        </w:rPr>
        <w:t>:</w:t>
      </w:r>
    </w:p>
    <w:p w14:paraId="0CAB1F77" w14:textId="704B380B" w:rsidR="00E82967" w:rsidRPr="00D37AC6" w:rsidRDefault="00962C6B" w:rsidP="003541C3">
      <w:pPr>
        <w:pStyle w:val="B6"/>
      </w:pPr>
      <w:r w:rsidRPr="00D37AC6">
        <w:t>6</w:t>
      </w:r>
      <w:r w:rsidR="00E82967" w:rsidRPr="00D37AC6">
        <w:t>&gt;</w:t>
      </w:r>
      <w:r w:rsidR="00E82967" w:rsidRPr="00D37AC6">
        <w:tab/>
        <w:t xml:space="preserve">randomly select the time and frequency resources for one transmission opportunity from the resources indicated by the physical layer </w:t>
      </w:r>
      <w:r w:rsidR="00D47D0F" w:rsidRPr="00D37AC6">
        <w:t>as specified in</w:t>
      </w:r>
      <w:r w:rsidR="00E82967" w:rsidRPr="00D37AC6">
        <w:t xml:space="preserve"> clause 8.1.4 of TS</w:t>
      </w:r>
      <w:r w:rsidR="00AE32AE" w:rsidRPr="00D37AC6">
        <w:t xml:space="preserve"> </w:t>
      </w:r>
      <w:r w:rsidR="00E82967" w:rsidRPr="00D37AC6">
        <w:t>38.214</w:t>
      </w:r>
      <w:r w:rsidR="00AE32AE" w:rsidRPr="00D37AC6">
        <w:t xml:space="preserve"> </w:t>
      </w:r>
      <w:r w:rsidR="00E82967" w:rsidRPr="00D37AC6">
        <w:t>[7]</w:t>
      </w:r>
      <w:r w:rsidR="007A02BB" w:rsidRPr="00D37AC6">
        <w:t xml:space="preserve"> which occur within the SL DRX </w:t>
      </w:r>
      <w:r w:rsidR="000A288E" w:rsidRPr="00D37AC6">
        <w:t>A</w:t>
      </w:r>
      <w:r w:rsidR="00AE32AE" w:rsidRPr="00D37AC6">
        <w:t>c</w:t>
      </w:r>
      <w:r w:rsidR="007A02BB" w:rsidRPr="00D37AC6">
        <w:t>tive</w:t>
      </w:r>
      <w:r w:rsidR="005B7683" w:rsidRPr="00D37AC6">
        <w:t xml:space="preserve"> </w:t>
      </w:r>
      <w:r w:rsidR="002900B5" w:rsidRPr="00D37AC6">
        <w:t xml:space="preserve">time, </w:t>
      </w:r>
      <w:r w:rsidR="005B7683" w:rsidRPr="00D37AC6">
        <w:t>if configured</w:t>
      </w:r>
      <w:r w:rsidR="002900B5" w:rsidRPr="00D37AC6">
        <w:t>,</w:t>
      </w:r>
      <w:r w:rsidR="007A02BB" w:rsidRPr="00D37AC6">
        <w:t xml:space="preserve"> as specified in clause </w:t>
      </w:r>
      <w:r w:rsidR="00011531" w:rsidRPr="00D37AC6">
        <w:t>5.28</w:t>
      </w:r>
      <w:r w:rsidR="007A02BB" w:rsidRPr="00D37AC6">
        <w:t xml:space="preserve">.2 of the destination UE selected for indicating to the physical layer the SL DRX </w:t>
      </w:r>
      <w:r w:rsidR="000A288E" w:rsidRPr="00D37AC6">
        <w:t>A</w:t>
      </w:r>
      <w:r w:rsidR="007A02BB" w:rsidRPr="00D37AC6">
        <w:t>ctive time above</w:t>
      </w:r>
      <w:r w:rsidR="00E82967" w:rsidRPr="00D37AC6">
        <w:t>, according to the amount of selected frequency resources</w:t>
      </w:r>
      <w:r w:rsidR="00D9596F" w:rsidRPr="00D37AC6">
        <w:t>,</w:t>
      </w:r>
      <w:r w:rsidR="00E82967" w:rsidRPr="00D37AC6">
        <w:t xml:space="preserve"> the remaining PDB of SL data available in the logical channel(s)</w:t>
      </w:r>
      <w:r w:rsidR="00D9596F" w:rsidRPr="00D37AC6">
        <w:t>, and the remaining SL-PRS delay budget of the SL-PRS transmission(s), if available,</w:t>
      </w:r>
      <w:r w:rsidR="00E82967" w:rsidRPr="00D37AC6">
        <w:t xml:space="preserve"> allowed on the carrier</w:t>
      </w:r>
      <w:r w:rsidR="00CB14AB" w:rsidRPr="00D37AC6">
        <w:t>, and</w:t>
      </w:r>
      <w:r w:rsidR="002C2DFD" w:rsidRPr="00D37AC6">
        <w:t>/or</w:t>
      </w:r>
      <w:r w:rsidR="00CB14AB" w:rsidRPr="00D37AC6">
        <w:t xml:space="preserve"> the latency requirement of the triggered SL</w:t>
      </w:r>
      <w:r w:rsidR="002C2DFD" w:rsidRPr="00D37AC6">
        <w:t>-</w:t>
      </w:r>
      <w:r w:rsidR="00CB14AB" w:rsidRPr="00D37AC6">
        <w:t>CSI reporting</w:t>
      </w:r>
      <w:r w:rsidR="00AE32AE" w:rsidRPr="00D37AC6">
        <w:t>.</w:t>
      </w:r>
    </w:p>
    <w:p w14:paraId="31126FE7" w14:textId="1AB1A6B4" w:rsidR="00D9596F" w:rsidRPr="00D37AC6" w:rsidRDefault="00D9596F" w:rsidP="00D9596F">
      <w:pPr>
        <w:pStyle w:val="B5"/>
        <w:rPr>
          <w:rFonts w:eastAsia="DengXian"/>
          <w:lang w:eastAsia="zh-CN"/>
        </w:rPr>
      </w:pPr>
      <w:r w:rsidRPr="00D37AC6">
        <w:rPr>
          <w:rFonts w:eastAsia="DengXian"/>
          <w:lang w:eastAsia="zh-CN"/>
        </w:rPr>
        <w:t>5&gt;</w:t>
      </w:r>
      <w:r w:rsidRPr="00D37AC6">
        <w:rPr>
          <w:rFonts w:eastAsia="DengXian"/>
          <w:lang w:eastAsia="zh-CN"/>
        </w:rPr>
        <w:tab/>
        <w:t xml:space="preserve">if the selected resource pool is </w:t>
      </w:r>
      <w:r w:rsidR="00110A2C" w:rsidRPr="00D37AC6">
        <w:rPr>
          <w:rFonts w:eastAsia="DengXian"/>
          <w:lang w:eastAsia="zh-CN"/>
        </w:rPr>
        <w:t>Dedicated SL-PRS resource pool</w:t>
      </w:r>
      <w:r w:rsidRPr="00D37AC6">
        <w:rPr>
          <w:rFonts w:eastAsia="DengXian"/>
          <w:lang w:eastAsia="zh-CN"/>
        </w:rPr>
        <w:t>:</w:t>
      </w:r>
    </w:p>
    <w:p w14:paraId="2B5BB807" w14:textId="77777777" w:rsidR="00D9596F" w:rsidRPr="00D37AC6" w:rsidRDefault="00D9596F" w:rsidP="00D9596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D37AC6" w:rsidRDefault="000A288E" w:rsidP="000A288E">
      <w:pPr>
        <w:pStyle w:val="B3"/>
        <w:rPr>
          <w:lang w:eastAsia="ko-KR"/>
        </w:rPr>
      </w:pPr>
      <w:r w:rsidRPr="00D37AC6">
        <w:t>3&gt;</w:t>
      </w:r>
      <w:r w:rsidRPr="00D37AC6">
        <w:rPr>
          <w:lang w:eastAsia="zh-CN"/>
        </w:rPr>
        <w:tab/>
      </w:r>
      <w:r w:rsidRPr="00D37AC6">
        <w:rPr>
          <w:lang w:eastAsia="ko-KR"/>
        </w:rPr>
        <w:t xml:space="preserve">if </w:t>
      </w:r>
      <w:r w:rsidRPr="00D37AC6">
        <w:rPr>
          <w:i/>
        </w:rPr>
        <w:t>sl-InterUE-CoordinationScheme1</w:t>
      </w:r>
      <w:r w:rsidR="00C12159" w:rsidRPr="00D37AC6">
        <w:rPr>
          <w:iCs/>
        </w:rPr>
        <w:t xml:space="preserve"> </w:t>
      </w:r>
      <w:r w:rsidRPr="00D37AC6">
        <w:rPr>
          <w:lang w:eastAsia="ko-KR"/>
        </w:rPr>
        <w:t>enabling reception</w:t>
      </w:r>
      <w:r w:rsidR="00C12159" w:rsidRPr="00D37AC6">
        <w:rPr>
          <w:lang w:eastAsia="ko-KR"/>
        </w:rPr>
        <w:t>/transmission</w:t>
      </w:r>
      <w:r w:rsidRPr="00D37AC6">
        <w:rPr>
          <w:lang w:eastAsia="ko-KR"/>
        </w:rPr>
        <w:t xml:space="preserve"> of preferred resource set and non-preferred resource set </w:t>
      </w:r>
      <w:r w:rsidR="00C12159"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65B4004A" w14:textId="77777777" w:rsidR="000A288E" w:rsidRPr="00D37AC6" w:rsidRDefault="000A288E" w:rsidP="000A288E">
      <w:pPr>
        <w:pStyle w:val="B4"/>
        <w:rPr>
          <w:lang w:eastAsia="zh-CN"/>
        </w:rPr>
      </w:pPr>
      <w:r w:rsidRPr="00D37AC6">
        <w:rPr>
          <w:lang w:eastAsia="zh-CN"/>
        </w:rPr>
        <w:t>4&gt;</w:t>
      </w:r>
      <w:r w:rsidRPr="00D37AC6">
        <w:rPr>
          <w:lang w:eastAsia="zh-CN"/>
        </w:rPr>
        <w:tab/>
        <w:t>if transmission based on random selection is configured by upper layers:</w:t>
      </w:r>
    </w:p>
    <w:p w14:paraId="4B4CC049" w14:textId="56DD7DA4" w:rsidR="00D9596F" w:rsidRPr="00D37AC6" w:rsidRDefault="00D9596F" w:rsidP="00D9596F">
      <w:pPr>
        <w:pStyle w:val="B5"/>
      </w:pPr>
      <w:r w:rsidRPr="00D37AC6">
        <w:rPr>
          <w:lang w:eastAsia="zh-CN"/>
        </w:rPr>
        <w:t>5&gt;</w:t>
      </w:r>
      <w:r w:rsidRPr="00D37AC6">
        <w:rPr>
          <w:lang w:eastAsia="zh-CN"/>
        </w:rPr>
        <w:tab/>
      </w:r>
      <w:r w:rsidRPr="00D37AC6">
        <w:t xml:space="preserve">if the selected resource pool is not </w:t>
      </w:r>
      <w:r w:rsidR="00110A2C" w:rsidRPr="00D37AC6">
        <w:rPr>
          <w:rFonts w:eastAsia="DengXian"/>
          <w:lang w:eastAsia="zh-CN"/>
        </w:rPr>
        <w:t>Dedicated SL-PRS resource pool</w:t>
      </w:r>
      <w:r w:rsidRPr="00D37AC6">
        <w:t>:</w:t>
      </w:r>
    </w:p>
    <w:p w14:paraId="457BFBF6" w14:textId="47D97D4C" w:rsidR="000A288E" w:rsidRPr="00D37AC6" w:rsidRDefault="00D9596F" w:rsidP="003541C3">
      <w:pPr>
        <w:pStyle w:val="B6"/>
        <w:rPr>
          <w:lang w:eastAsia="zh-CN"/>
        </w:rPr>
      </w:pPr>
      <w:r w:rsidRPr="00D37AC6">
        <w:rPr>
          <w:lang w:eastAsia="zh-CN"/>
        </w:rPr>
        <w:t>6</w:t>
      </w:r>
      <w:r w:rsidR="000A288E" w:rsidRPr="00D37AC6">
        <w:rPr>
          <w:lang w:eastAsia="zh-CN"/>
        </w:rPr>
        <w:t>&gt;</w:t>
      </w:r>
      <w:r w:rsidR="000A288E" w:rsidRPr="00D37AC6">
        <w:rPr>
          <w:lang w:eastAsia="zh-CN"/>
        </w:rPr>
        <w:tab/>
        <w:t>randomly select the time and frequency resources for one transmission opportunity from the resources pool</w:t>
      </w:r>
      <w:r w:rsidR="00962C6B" w:rsidRPr="00D37AC6">
        <w:rPr>
          <w:lang w:eastAsia="zh-CN"/>
        </w:rPr>
        <w:t xml:space="preserve"> excluding </w:t>
      </w:r>
      <w:r w:rsidR="00962C6B" w:rsidRPr="00D37AC6">
        <w:t>all RB sets had Sidelink consistent LBT failure detected and not cancelled</w:t>
      </w:r>
      <w:r w:rsidR="004E7C19" w:rsidRPr="00D37AC6">
        <w:t xml:space="preserve"> 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4E7C19" w:rsidRPr="00D37AC6">
        <w:t>are excluded</w:t>
      </w:r>
      <w:r w:rsidR="000A288E" w:rsidRPr="00D37AC6">
        <w:rPr>
          <w:lang w:eastAsia="zh-CN"/>
        </w:rPr>
        <w:t xml:space="preserve">, </w:t>
      </w:r>
      <w:r w:rsidR="00962C6B" w:rsidRPr="00D37AC6">
        <w:rPr>
          <w:lang w:eastAsia="zh-CN"/>
        </w:rPr>
        <w:t xml:space="preserve">if configured </w:t>
      </w:r>
      <w:r w:rsidR="000A288E" w:rsidRPr="00D37AC6">
        <w:rPr>
          <w:lang w:eastAsia="zh-CN"/>
        </w:rPr>
        <w:t>according to the amount of selected frequency resources and the remaining PDB of SL data available in the logical channel(s)</w:t>
      </w:r>
      <w:r w:rsidRPr="00D37AC6">
        <w:t>, and the remaining SL-PRS delay budget of the SL-PRS transmission(s), if available,</w:t>
      </w:r>
      <w:r w:rsidR="000A288E" w:rsidRPr="00D37AC6">
        <w:rPr>
          <w:lang w:eastAsia="zh-CN"/>
        </w:rPr>
        <w:t xml:space="preserve"> allowed on the carrier, </w:t>
      </w:r>
      <w:r w:rsidR="000A288E" w:rsidRPr="00D37AC6">
        <w:t>and/or the latency requirement of the triggered SL</w:t>
      </w:r>
      <w:r w:rsidR="00962C6B" w:rsidRPr="00D37AC6">
        <w:t>-</w:t>
      </w:r>
      <w:r w:rsidR="000A288E" w:rsidRPr="00D37AC6">
        <w:t>CSI reporting</w:t>
      </w:r>
      <w:r w:rsidR="000A288E" w:rsidRPr="00D37AC6">
        <w:rPr>
          <w:lang w:eastAsia="zh-CN"/>
        </w:rPr>
        <w:t>.</w:t>
      </w:r>
    </w:p>
    <w:p w14:paraId="407DE77B" w14:textId="77777777" w:rsidR="000A288E" w:rsidRPr="00D37AC6" w:rsidRDefault="000A288E" w:rsidP="000B2AEF">
      <w:pPr>
        <w:pStyle w:val="B4"/>
      </w:pPr>
      <w:r w:rsidRPr="00D37AC6">
        <w:rPr>
          <w:lang w:eastAsia="zh-CN"/>
        </w:rPr>
        <w:t>4&gt;</w:t>
      </w:r>
      <w:r w:rsidRPr="00D37AC6">
        <w:rPr>
          <w:lang w:eastAsia="zh-CN"/>
        </w:rPr>
        <w:tab/>
        <w:t>else:</w:t>
      </w:r>
    </w:p>
    <w:p w14:paraId="60BD4EC4" w14:textId="052CF4DA" w:rsidR="00D9596F" w:rsidRPr="00D37AC6" w:rsidRDefault="000A288E" w:rsidP="00D9596F">
      <w:pPr>
        <w:pStyle w:val="B5"/>
        <w:rPr>
          <w:lang w:eastAsia="zh-CN"/>
        </w:rPr>
      </w:pPr>
      <w:r w:rsidRPr="00D37AC6">
        <w:t>5&gt;</w:t>
      </w:r>
      <w:r w:rsidR="00D9596F" w:rsidRPr="00D37AC6">
        <w:tab/>
        <w:t xml:space="preserve">if the selected resource pool is not </w:t>
      </w:r>
      <w:r w:rsidR="00110A2C" w:rsidRPr="00D37AC6">
        <w:rPr>
          <w:rFonts w:eastAsia="DengXian"/>
          <w:lang w:eastAsia="zh-CN"/>
        </w:rPr>
        <w:t>Dedicated SL-PRS resource pool</w:t>
      </w:r>
      <w:r w:rsidR="00D9596F" w:rsidRPr="00D37AC6">
        <w:t>:</w:t>
      </w:r>
    </w:p>
    <w:p w14:paraId="39262EBA" w14:textId="0D793D56" w:rsidR="000A288E" w:rsidRPr="00D37AC6" w:rsidRDefault="00D9596F" w:rsidP="003541C3">
      <w:pPr>
        <w:pStyle w:val="B6"/>
      </w:pPr>
      <w:r w:rsidRPr="00D37AC6">
        <w:t>6&gt;</w:t>
      </w:r>
      <w:r w:rsidR="000A288E" w:rsidRPr="00D37AC6">
        <w:tab/>
        <w:t>randomly select the time and frequency resources for one transmission opportunity from the resources indicated by the physical layer as specified in clause 8.1.4 of TS 38.214 [7], according to the amount of selected frequency resources</w:t>
      </w:r>
      <w:r w:rsidRPr="00D37AC6">
        <w:t>,</w:t>
      </w:r>
      <w:r w:rsidR="000A288E" w:rsidRPr="00D37AC6">
        <w:t xml:space="preserve"> the remaining PDB of SL data available in the logical channel(s)</w:t>
      </w:r>
      <w:r w:rsidR="00A85A74" w:rsidRPr="00D37AC6">
        <w:t>, and the remaining SL-PRS delay budget of the SL-PRS transmission(s), if available,</w:t>
      </w:r>
      <w:r w:rsidR="000A288E"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p>
    <w:p w14:paraId="59C1CB2E" w14:textId="04F97BA8" w:rsidR="007A02BB" w:rsidRPr="00D37AC6" w:rsidRDefault="007A02BB" w:rsidP="007A02BB">
      <w:pPr>
        <w:pStyle w:val="B3"/>
        <w:rPr>
          <w:lang w:eastAsia="ko-KR"/>
        </w:rPr>
      </w:pPr>
      <w:r w:rsidRPr="00D37AC6">
        <w:t>3&gt;</w:t>
      </w:r>
      <w:r w:rsidRPr="00D37AC6">
        <w:tab/>
        <w:t xml:space="preserve">if </w:t>
      </w:r>
      <w:r w:rsidR="000A288E"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t xml:space="preserve">and when the UE </w:t>
      </w:r>
      <w:r w:rsidRPr="00D37AC6">
        <w:rPr>
          <w:lang w:eastAsia="ko-KR"/>
        </w:rPr>
        <w:t>does</w:t>
      </w:r>
      <w:r w:rsidR="00AE32AE" w:rsidRPr="00D37AC6">
        <w:rPr>
          <w:lang w:eastAsia="ko-KR"/>
        </w:rPr>
        <w:t xml:space="preserve"> </w:t>
      </w:r>
      <w:r w:rsidRPr="00D37AC6">
        <w:rPr>
          <w:lang w:eastAsia="ko-KR"/>
        </w:rPr>
        <w:t>n</w:t>
      </w:r>
      <w:r w:rsidR="00AE32AE" w:rsidRPr="00D37AC6">
        <w:rPr>
          <w:lang w:eastAsia="ko-KR"/>
        </w:rPr>
        <w:t>o</w:t>
      </w:r>
      <w:r w:rsidRPr="00D37AC6">
        <w:rPr>
          <w:lang w:eastAsia="ko-KR"/>
        </w:rPr>
        <w:t xml:space="preserve">t have </w:t>
      </w:r>
      <w:r w:rsidRPr="00D37AC6">
        <w:t>own sensing result as specified in clause 8.1.4 of TS 38.214 [7] and if a preferred resource set is received from a UE</w:t>
      </w:r>
      <w:r w:rsidR="00A85A74" w:rsidRPr="00D37AC6">
        <w:t xml:space="preserve"> and if the selected resource pool is not </w:t>
      </w:r>
      <w:r w:rsidR="00110A2C" w:rsidRPr="00D37AC6">
        <w:rPr>
          <w:rFonts w:eastAsia="DengXian"/>
          <w:lang w:eastAsia="zh-CN"/>
        </w:rPr>
        <w:t>Dedicated SL-PRS resource pool</w:t>
      </w:r>
      <w:r w:rsidRPr="00D37AC6">
        <w:t>:</w:t>
      </w:r>
    </w:p>
    <w:p w14:paraId="7A9C9393" w14:textId="5C757F09" w:rsidR="007A02BB" w:rsidRPr="00D37AC6" w:rsidRDefault="007A02BB" w:rsidP="007A02BB">
      <w:pPr>
        <w:pStyle w:val="B4"/>
      </w:pPr>
      <w:r w:rsidRPr="00D37AC6">
        <w:t>4&gt;</w:t>
      </w:r>
      <w:r w:rsidRPr="00D37AC6">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D37AC6">
        <w:t>,</w:t>
      </w:r>
      <w:r w:rsidRPr="00D37AC6">
        <w:t xml:space="preserve"> the </w:t>
      </w:r>
      <w:r w:rsidRPr="00D37AC6">
        <w:lastRenderedPageBreak/>
        <w:t>remaining PDB of SL data available in the logical channel(s)</w:t>
      </w:r>
      <w:r w:rsidR="00A85A74" w:rsidRPr="00D37AC6">
        <w:t>, and the remaining SL-PRS delay budget of the SL-PRS transmission(s), if available,</w:t>
      </w:r>
      <w:r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r w:rsidRPr="00D37AC6">
        <w:t>.</w:t>
      </w:r>
    </w:p>
    <w:p w14:paraId="63D675DF" w14:textId="75882C3D" w:rsidR="007A02BB" w:rsidRPr="00D37AC6" w:rsidRDefault="007A02BB" w:rsidP="007A02BB">
      <w:pPr>
        <w:pStyle w:val="B3"/>
        <w:rPr>
          <w:lang w:eastAsia="ko-KR"/>
        </w:rPr>
      </w:pPr>
      <w:r w:rsidRPr="00D37AC6">
        <w:t>3&gt;</w:t>
      </w:r>
      <w:r w:rsidRPr="00D37AC6">
        <w:tab/>
        <w:t xml:space="preserve">if </w:t>
      </w:r>
      <w:r w:rsidR="000A288E"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t>and when the UE has own sensing result as specified in clause 8.1.4 of TS 38.214 [7] and</w:t>
      </w:r>
      <w:r w:rsidR="00AE32AE" w:rsidRPr="00D37AC6">
        <w:t xml:space="preserve"> </w:t>
      </w:r>
      <w:r w:rsidRPr="00D37AC6">
        <w:t>if a preferred resource set is received from a UE</w:t>
      </w:r>
      <w:r w:rsidR="00A85A74" w:rsidRPr="00D37AC6">
        <w:t xml:space="preserve"> </w:t>
      </w:r>
      <w:bookmarkStart w:id="731" w:name="_Hlk149743245"/>
      <w:r w:rsidR="00A85A74" w:rsidRPr="00D37AC6">
        <w:t xml:space="preserve">and if the selected resource pool is not </w:t>
      </w:r>
      <w:r w:rsidR="00110A2C" w:rsidRPr="00D37AC6">
        <w:rPr>
          <w:rFonts w:eastAsia="DengXian"/>
          <w:lang w:eastAsia="zh-CN"/>
        </w:rPr>
        <w:t>Dedicated SL-PRS resource pool</w:t>
      </w:r>
      <w:bookmarkEnd w:id="731"/>
      <w:r w:rsidRPr="00D37AC6">
        <w:t>:</w:t>
      </w:r>
    </w:p>
    <w:p w14:paraId="3574D570" w14:textId="24EBA988" w:rsidR="007A02BB" w:rsidRPr="00D37AC6" w:rsidRDefault="007A02BB" w:rsidP="007A02BB">
      <w:pPr>
        <w:pStyle w:val="B4"/>
      </w:pPr>
      <w:r w:rsidRPr="00D37AC6">
        <w:t>4&gt;</w:t>
      </w:r>
      <w:r w:rsidRPr="00D37AC6">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D37AC6">
        <w:t>,</w:t>
      </w:r>
      <w:r w:rsidRPr="00D37AC6">
        <w:t xml:space="preserve"> the remaining PDB of SL data available in the logical channel(s)</w:t>
      </w:r>
      <w:r w:rsidR="00A85A74" w:rsidRPr="00D37AC6">
        <w:t>, and the remaining SL-PRS delay budget of the SL-PRS transmission(s), if available,</w:t>
      </w:r>
      <w:r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r w:rsidR="00AE32AE" w:rsidRPr="00D37AC6">
        <w:t>;</w:t>
      </w:r>
    </w:p>
    <w:p w14:paraId="5E2CF2F7" w14:textId="77777777" w:rsidR="007A02BB" w:rsidRPr="00D37AC6" w:rsidRDefault="007A02BB" w:rsidP="007A02BB">
      <w:pPr>
        <w:pStyle w:val="B4"/>
        <w:rPr>
          <w:lang w:eastAsia="ko-KR"/>
        </w:rPr>
      </w:pPr>
      <w:r w:rsidRPr="00D37AC6">
        <w:t>4&gt;</w:t>
      </w:r>
      <w:r w:rsidRPr="00D37AC6">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D37AC6" w:rsidRDefault="007A02BB" w:rsidP="007A02BB">
      <w:pPr>
        <w:pStyle w:val="B4"/>
        <w:ind w:leftChars="667" w:left="1618"/>
      </w:pPr>
      <w:r w:rsidRPr="00D37AC6">
        <w:t>5&gt;</w:t>
      </w:r>
      <w:r w:rsidRPr="00D37AC6">
        <w:tab/>
        <w:t>randomly select the time and frequency resources for one transmission opportunity from the resources indicated by the physical layer as specified in clause 8.1.4 of TS 38.214 [7], according to the amount of selected frequency resources</w:t>
      </w:r>
      <w:r w:rsidR="00A85A74" w:rsidRPr="00D37AC6">
        <w:t>,</w:t>
      </w:r>
      <w:r w:rsidRPr="00D37AC6">
        <w:t xml:space="preserve"> the remaining PDB of SL data available in the logical channel(s)</w:t>
      </w:r>
      <w:r w:rsidR="00A85A74" w:rsidRPr="00D37AC6">
        <w:t>, and the remaining SL-PRS delay budget of the SL-PRS transmission(s), if available,</w:t>
      </w:r>
      <w:r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r w:rsidRPr="00D37AC6">
        <w:t>.</w:t>
      </w:r>
    </w:p>
    <w:p w14:paraId="208C61B4" w14:textId="30A01AD3" w:rsidR="000A288E" w:rsidRPr="00D37AC6" w:rsidRDefault="000A288E" w:rsidP="000A288E">
      <w:pPr>
        <w:pStyle w:val="B3"/>
        <w:rPr>
          <w:lang w:eastAsia="ko-KR"/>
        </w:rPr>
      </w:pPr>
      <w:r w:rsidRPr="00D37AC6">
        <w:t>3&gt;</w:t>
      </w:r>
      <w:r w:rsidRPr="00D37AC6">
        <w:tab/>
        <w:t xml:space="preserve">if </w:t>
      </w:r>
      <w:r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rPr>
          <w:lang w:eastAsia="ko-KR"/>
        </w:rPr>
        <w:t>and when the UE determines the resources for Sidelink Inter-UE Coordination Information transmission upon explicit request from a UE</w:t>
      </w:r>
      <w:r w:rsidRPr="00D37AC6">
        <w:t>:</w:t>
      </w:r>
    </w:p>
    <w:p w14:paraId="448D09A3" w14:textId="16AF5503" w:rsidR="000A288E" w:rsidRPr="00D37AC6" w:rsidRDefault="000A288E" w:rsidP="000A288E">
      <w:pPr>
        <w:pStyle w:val="B4"/>
      </w:pPr>
      <w:r w:rsidRPr="00D37AC6">
        <w:t>4&gt;</w:t>
      </w:r>
      <w:r w:rsidRPr="00D37AC6">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D37AC6">
        <w:t xml:space="preserve">reporting </w:t>
      </w:r>
      <w:r w:rsidRPr="00D37AC6">
        <w:t>and the latency requirement of the Sidelink Inter-UE Coordination Information transmission</w:t>
      </w:r>
      <w:r w:rsidR="00A85A74" w:rsidRPr="00D37AC6">
        <w:t>, and the remaining SL-PRS delay budget of the SL-PRS transmission(s), if available</w:t>
      </w:r>
      <w:r w:rsidRPr="00D37AC6">
        <w:t>.</w:t>
      </w:r>
    </w:p>
    <w:p w14:paraId="51E06D21" w14:textId="0416137B" w:rsidR="00A85A74" w:rsidRPr="00D37AC6" w:rsidRDefault="00A85A74" w:rsidP="00A85A74">
      <w:pPr>
        <w:pStyle w:val="B3"/>
        <w:rPr>
          <w:rFonts w:eastAsia="DengXian"/>
          <w:lang w:eastAsia="zh-CN"/>
        </w:rPr>
      </w:pPr>
      <w:r w:rsidRPr="00D37AC6">
        <w:rPr>
          <w:rFonts w:eastAsia="DengXian"/>
          <w:lang w:eastAsia="zh-CN"/>
        </w:rPr>
        <w:t>3&gt;</w:t>
      </w:r>
      <w:r w:rsidRPr="00D37AC6">
        <w:rPr>
          <w:rFonts w:eastAsia="DengXian"/>
          <w:lang w:eastAsia="zh-CN"/>
        </w:rPr>
        <w:tab/>
        <w:t xml:space="preserve">if one or more SL-PRS retransmissions are selected and the selected resource pool is </w:t>
      </w:r>
      <w:r w:rsidR="00110A2C" w:rsidRPr="00D37AC6">
        <w:rPr>
          <w:rFonts w:eastAsia="DengXian"/>
          <w:lang w:eastAsia="zh-CN"/>
        </w:rPr>
        <w:t>Dedicated SL-PRS resource pool</w:t>
      </w:r>
      <w:r w:rsidRPr="00D37AC6">
        <w:rPr>
          <w:rFonts w:eastAsia="DengXian"/>
          <w:lang w:eastAsia="zh-CN"/>
        </w:rPr>
        <w:t>:</w:t>
      </w:r>
    </w:p>
    <w:p w14:paraId="29C760C8" w14:textId="77777777" w:rsidR="00A85A74" w:rsidRPr="00D37AC6" w:rsidRDefault="00A85A74" w:rsidP="00A85A74">
      <w:pPr>
        <w:pStyle w:val="B4"/>
      </w:pPr>
      <w:r w:rsidRPr="00D37AC6">
        <w:rPr>
          <w:rFonts w:eastAsia="DengXian"/>
          <w:lang w:eastAsia="zh-CN"/>
        </w:rPr>
        <w:t>4&gt;</w:t>
      </w:r>
      <w:r w:rsidRPr="00D37AC6">
        <w:rPr>
          <w:rFonts w:eastAsia="DengXian"/>
          <w:lang w:eastAsia="zh-CN"/>
        </w:rPr>
        <w:tab/>
      </w:r>
      <w:r w:rsidRPr="00D37AC6">
        <w:t xml:space="preserve">randomly select the time and frequency resources for one or more transmission opportunities from the </w:t>
      </w:r>
      <w:r w:rsidRPr="00D37AC6">
        <w:rPr>
          <w:lang w:eastAsia="en-US"/>
        </w:rPr>
        <w:t xml:space="preserve">available </w:t>
      </w:r>
      <w:r w:rsidRPr="00D37AC6">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D37AC6" w:rsidRDefault="00A85A74" w:rsidP="00A85A74">
      <w:pPr>
        <w:pStyle w:val="B4"/>
        <w:rPr>
          <w:rFonts w:eastAsia="DengXian"/>
          <w:lang w:eastAsia="zh-CN"/>
        </w:rPr>
      </w:pPr>
      <w:r w:rsidRPr="00D37AC6">
        <w:rPr>
          <w:rFonts w:eastAsia="DengXian"/>
          <w:lang w:eastAsia="zh-CN"/>
        </w:rPr>
        <w:t>4&gt;</w:t>
      </w:r>
      <w:r w:rsidRPr="00D37AC6">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D37AC6" w:rsidRDefault="00A85A74" w:rsidP="000A288E">
      <w:pPr>
        <w:pStyle w:val="B4"/>
        <w:rPr>
          <w:rFonts w:eastAsia="DengXian"/>
          <w:lang w:eastAsia="zh-CN"/>
        </w:rPr>
      </w:pPr>
      <w:r w:rsidRPr="00D37AC6">
        <w:rPr>
          <w:rFonts w:eastAsia="DengXian"/>
          <w:lang w:eastAsia="zh-CN"/>
        </w:rPr>
        <w:t>4&gt;</w:t>
      </w:r>
      <w:r w:rsidRPr="00D37AC6">
        <w:rPr>
          <w:rFonts w:eastAsia="DengXian"/>
          <w:lang w:eastAsia="zh-CN"/>
        </w:rPr>
        <w:tab/>
        <w:t>consider the sets of initial transmission opportunities and retransmission opportunities as the selected sidelink grant.</w:t>
      </w:r>
    </w:p>
    <w:p w14:paraId="1BE2DBE5" w14:textId="402F5992" w:rsidR="00E82967" w:rsidRPr="00D37AC6" w:rsidRDefault="00E82967" w:rsidP="00E82967">
      <w:pPr>
        <w:pStyle w:val="B3"/>
      </w:pPr>
      <w:r w:rsidRPr="00D37AC6">
        <w:t>3&gt;</w:t>
      </w:r>
      <w:r w:rsidRPr="00D37AC6">
        <w:tab/>
      </w:r>
      <w:r w:rsidR="00A85A74" w:rsidRPr="00D37AC6">
        <w:t xml:space="preserve">else </w:t>
      </w:r>
      <w:r w:rsidRPr="00D37AC6">
        <w:t>if one or more HARQ retransmissions are selected</w:t>
      </w:r>
      <w:r w:rsidR="00A85A74" w:rsidRPr="00D37AC6">
        <w:t xml:space="preserve"> and the selected resource pool is not </w:t>
      </w:r>
      <w:r w:rsidR="00110A2C" w:rsidRPr="00D37AC6">
        <w:rPr>
          <w:rFonts w:eastAsia="DengXian"/>
          <w:lang w:eastAsia="zh-CN"/>
        </w:rPr>
        <w:t>Dedicated SL-PRS resource pool</w:t>
      </w:r>
      <w:r w:rsidRPr="00D37AC6">
        <w:t>:</w:t>
      </w:r>
    </w:p>
    <w:p w14:paraId="57F829A7" w14:textId="5896911F" w:rsidR="007A02BB" w:rsidRPr="00D37AC6" w:rsidRDefault="007A02BB" w:rsidP="007A02BB">
      <w:pPr>
        <w:pStyle w:val="B4"/>
        <w:rPr>
          <w:lang w:eastAsia="ko-KR"/>
        </w:rPr>
      </w:pPr>
      <w:r w:rsidRPr="00D37AC6">
        <w:rPr>
          <w:lang w:eastAsia="ko-KR"/>
        </w:rPr>
        <w:t>4&gt;</w:t>
      </w:r>
      <w:r w:rsidRPr="00D37AC6">
        <w:rPr>
          <w:lang w:eastAsia="ko-KR"/>
        </w:rPr>
        <w:tab/>
      </w:r>
      <w:r w:rsidRPr="00D37AC6">
        <w:t xml:space="preserve">if </w:t>
      </w:r>
      <w:r w:rsidR="000A288E"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w:t>
      </w:r>
      <w:r w:rsidR="005020AF" w:rsidRPr="00D37AC6">
        <w:rPr>
          <w:lang w:eastAsia="ko-KR"/>
        </w:rPr>
        <w:t xml:space="preserve"> is not configured by RRC</w:t>
      </w:r>
      <w:r w:rsidRPr="00D37AC6">
        <w:t>:</w:t>
      </w:r>
    </w:p>
    <w:p w14:paraId="2DCFE324" w14:textId="3ACE8CA6" w:rsidR="00C57048" w:rsidRPr="00D37AC6" w:rsidRDefault="007A02BB" w:rsidP="00293E23">
      <w:pPr>
        <w:pStyle w:val="B5"/>
      </w:pPr>
      <w:r w:rsidRPr="00D37AC6">
        <w:t>5</w:t>
      </w:r>
      <w:r w:rsidR="00E82967" w:rsidRPr="00D37AC6">
        <w:t>&gt;</w:t>
      </w:r>
      <w:r w:rsidR="00E82967" w:rsidRPr="00D37AC6">
        <w:tab/>
        <w:t xml:space="preserve">if </w:t>
      </w:r>
      <w:r w:rsidR="00C57048" w:rsidRPr="00D37AC6">
        <w:t xml:space="preserve">transmission based on </w:t>
      </w:r>
      <w:r w:rsidR="000A288E" w:rsidRPr="00D37AC6">
        <w:t xml:space="preserve">full </w:t>
      </w:r>
      <w:r w:rsidR="00C57048" w:rsidRPr="00D37AC6">
        <w:t>sensing</w:t>
      </w:r>
      <w:r w:rsidRPr="00D37AC6">
        <w:t xml:space="preserve"> or partial sensing</w:t>
      </w:r>
      <w:r w:rsidR="00C57048" w:rsidRPr="00D37AC6">
        <w:t xml:space="preserve"> is configured by upper layers and</w:t>
      </w:r>
      <w:r w:rsidR="00C57048" w:rsidRPr="00D37AC6">
        <w:rPr>
          <w:lang w:eastAsia="fr-FR"/>
        </w:rPr>
        <w:t xml:space="preserve"> </w:t>
      </w:r>
      <w:r w:rsidR="00E82967" w:rsidRPr="00D37AC6">
        <w:t>there are available resources left in the resources indicated by the physical layer according to clause 8.1.4 of TS 38.214 [7] for more transmission opportunities</w:t>
      </w:r>
      <w:r w:rsidR="00C57048" w:rsidRPr="00D37AC6">
        <w:t>; or</w:t>
      </w:r>
    </w:p>
    <w:p w14:paraId="691A947D" w14:textId="6FF183A2" w:rsidR="00E82967" w:rsidRPr="00D37AC6" w:rsidRDefault="007A02BB" w:rsidP="00293E23">
      <w:pPr>
        <w:pStyle w:val="B5"/>
      </w:pPr>
      <w:r w:rsidRPr="00D37AC6">
        <w:t>5</w:t>
      </w:r>
      <w:r w:rsidR="00C57048" w:rsidRPr="00D37AC6">
        <w:t>&gt;</w:t>
      </w:r>
      <w:r w:rsidR="00C57048" w:rsidRPr="00D37AC6">
        <w:tab/>
        <w:t>if transmission based on random selection is configured by upper layers and there are available resources left in the resources pool for more transmission opportunities</w:t>
      </w:r>
      <w:r w:rsidR="00E82967" w:rsidRPr="00D37AC6">
        <w:t>:</w:t>
      </w:r>
    </w:p>
    <w:p w14:paraId="27192DCD" w14:textId="10A3033A" w:rsidR="0058468B" w:rsidRPr="00D37AC6" w:rsidRDefault="0058468B" w:rsidP="0058468B">
      <w:pPr>
        <w:pStyle w:val="B6"/>
      </w:pPr>
      <w:r w:rsidRPr="00D37AC6">
        <w:lastRenderedPageBreak/>
        <w:t>6&gt;</w:t>
      </w:r>
      <w:r w:rsidRPr="00D37AC6">
        <w:tab/>
        <w:t xml:space="preserve">if </w:t>
      </w:r>
      <w:r w:rsidRPr="00D37AC6">
        <w:rPr>
          <w:i/>
          <w:kern w:val="2"/>
        </w:rPr>
        <w:t>sl-NRPSSCH-EUTRA-ThresRSRP-List</w:t>
      </w:r>
      <w:r w:rsidRPr="00D37AC6">
        <w:rPr>
          <w:lang w:eastAsia="ko-KR"/>
        </w:rPr>
        <w:t xml:space="preserve"> is configured by the RRC:</w:t>
      </w:r>
    </w:p>
    <w:p w14:paraId="54ECC6FB" w14:textId="77777777" w:rsidR="00386095" w:rsidRPr="00D37AC6" w:rsidRDefault="00386095" w:rsidP="00D37AC6">
      <w:pPr>
        <w:pStyle w:val="B7"/>
      </w:pPr>
      <w:r w:rsidRPr="00D37AC6">
        <w:t>7&gt;</w:t>
      </w:r>
      <w:r w:rsidRPr="00D37AC6">
        <w:tab/>
        <w:t xml:space="preserve">when SCS of NR SL is (pre-)configured as </w:t>
      </w:r>
      <w:r w:rsidRPr="00D37AC6">
        <w:rPr>
          <w:rFonts w:ascii="Cambria Math" w:hAnsi="Cambria Math"/>
          <w:i/>
        </w:rPr>
        <w:t>μ</w:t>
      </w:r>
      <w:r w:rsidRPr="00D37AC6">
        <w:t xml:space="preserve"> = 0:</w:t>
      </w:r>
    </w:p>
    <w:p w14:paraId="0BFEC746" w14:textId="5EC5C25C" w:rsidR="0058468B" w:rsidRPr="00D37AC6" w:rsidRDefault="00386095" w:rsidP="00D37AC6">
      <w:pPr>
        <w:pStyle w:val="B8"/>
      </w:pPr>
      <w:r w:rsidRPr="00D37AC6">
        <w:t>8</w:t>
      </w:r>
      <w:r w:rsidR="0058468B" w:rsidRPr="00D37AC6">
        <w:t>&gt;</w:t>
      </w:r>
      <w:r w:rsidR="0058468B" w:rsidRPr="00D37AC6">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0058468B" w:rsidRPr="00D37AC6">
        <w:rPr>
          <w:lang w:eastAsia="zh-CN"/>
        </w:rPr>
        <w:t>/or</w:t>
      </w:r>
      <w:r w:rsidR="0058468B" w:rsidRPr="00D37AC6">
        <w:t xml:space="preserve"> the latency requirement of the triggered SL</w:t>
      </w:r>
      <w:r w:rsidR="0058468B" w:rsidRPr="00D37AC6">
        <w:rPr>
          <w:lang w:eastAsia="zh-CN"/>
        </w:rPr>
        <w:t>-</w:t>
      </w:r>
      <w:r w:rsidR="0058468B" w:rsidRPr="00D37AC6">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D37AC6">
        <w:t>.</w:t>
      </w:r>
    </w:p>
    <w:p w14:paraId="73BD0123" w14:textId="77777777" w:rsidR="00386095" w:rsidRPr="00D37AC6" w:rsidRDefault="00386095" w:rsidP="00D37AC6">
      <w:pPr>
        <w:pStyle w:val="B7"/>
      </w:pPr>
      <w:r w:rsidRPr="00D37AC6">
        <w:t>7&gt;</w:t>
      </w:r>
      <w:r w:rsidRPr="00D37AC6">
        <w:tab/>
        <w:t xml:space="preserve">when SCS of NR SL is (pre-)configured as </w:t>
      </w:r>
      <w:r w:rsidRPr="00D37AC6">
        <w:rPr>
          <w:rFonts w:ascii="Cambria Math" w:hAnsi="Cambria Math"/>
          <w:i/>
        </w:rPr>
        <w:t>μ</w:t>
      </w:r>
      <w:r w:rsidRPr="00D37AC6">
        <w:t xml:space="preserve"> = 1:</w:t>
      </w:r>
    </w:p>
    <w:p w14:paraId="34E199D2" w14:textId="77777777" w:rsidR="00386095" w:rsidRPr="00D37AC6" w:rsidRDefault="00386095" w:rsidP="00D37AC6">
      <w:pPr>
        <w:pStyle w:val="B8"/>
      </w:pPr>
      <w:r w:rsidRPr="00D37AC6">
        <w:t>8&gt;</w:t>
      </w:r>
      <w:r w:rsidRPr="00D37AC6">
        <w:tab/>
        <w:t xml:space="preserve">randomly select </w:t>
      </w:r>
      <w:r w:rsidRPr="00D37AC6">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D37AC6">
        <w:t xml:space="preserve">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D37AC6">
        <w:rPr>
          <w:lang w:eastAsia="zh-CN"/>
        </w:rPr>
        <w:t>/or</w:t>
      </w:r>
      <w:r w:rsidRPr="00D37AC6">
        <w:t xml:space="preserve"> the latency requirement of the triggered SL</w:t>
      </w:r>
      <w:r w:rsidRPr="00D37AC6">
        <w:rPr>
          <w:lang w:eastAsia="zh-CN"/>
        </w:rPr>
        <w:t>-</w:t>
      </w:r>
      <w:r w:rsidRPr="00D37AC6">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D37AC6" w:rsidRDefault="0058468B" w:rsidP="0058468B">
      <w:pPr>
        <w:pStyle w:val="B6"/>
      </w:pPr>
      <w:r w:rsidRPr="00D37AC6">
        <w:t>6&gt;</w:t>
      </w:r>
      <w:r w:rsidRPr="00D37AC6">
        <w:tab/>
        <w:t>else:</w:t>
      </w:r>
    </w:p>
    <w:p w14:paraId="3BBF775F" w14:textId="087250A6" w:rsidR="00E82967" w:rsidRPr="00D37AC6" w:rsidRDefault="0058468B" w:rsidP="003541C3">
      <w:pPr>
        <w:pStyle w:val="B7"/>
        <w:ind w:left="2268" w:hanging="283"/>
      </w:pPr>
      <w:r w:rsidRPr="00D37AC6">
        <w:t>7</w:t>
      </w:r>
      <w:r w:rsidR="00E82967" w:rsidRPr="00D37AC6">
        <w:t>&gt;</w:t>
      </w:r>
      <w:r w:rsidR="00E82967" w:rsidRPr="00D37AC6">
        <w:tab/>
        <w:t xml:space="preserve">randomly select the time and frequency resources for one or more transmission opportunities </w:t>
      </w:r>
      <w:r w:rsidR="007A02BB" w:rsidRPr="00D37AC6">
        <w:t xml:space="preserve">from the available resources which occur within the SL DRX </w:t>
      </w:r>
      <w:r w:rsidR="000A288E" w:rsidRPr="00D37AC6">
        <w:t>A</w:t>
      </w:r>
      <w:r w:rsidR="007A02BB" w:rsidRPr="00D37AC6">
        <w:t>ctive time</w:t>
      </w:r>
      <w:r w:rsidR="002900B5" w:rsidRPr="00D37AC6">
        <w:t>,</w:t>
      </w:r>
      <w:r w:rsidR="007A02BB" w:rsidRPr="00D37AC6">
        <w:t xml:space="preserve"> </w:t>
      </w:r>
      <w:r w:rsidR="005B7683" w:rsidRPr="00D37AC6">
        <w:t>if configured</w:t>
      </w:r>
      <w:r w:rsidR="002900B5" w:rsidRPr="00D37AC6">
        <w:t>,</w:t>
      </w:r>
      <w:r w:rsidR="005B7683" w:rsidRPr="00D37AC6">
        <w:t xml:space="preserve"> </w:t>
      </w:r>
      <w:r w:rsidR="007A02BB" w:rsidRPr="00D37AC6">
        <w:t xml:space="preserve">as specified in clause </w:t>
      </w:r>
      <w:r w:rsidR="00011531" w:rsidRPr="00D37AC6">
        <w:t>5.28</w:t>
      </w:r>
      <w:r w:rsidR="007A02BB" w:rsidRPr="00D37AC6">
        <w:t xml:space="preserve">.2 of the destination UE selected for indicating to the physical layer the SL DRX </w:t>
      </w:r>
      <w:r w:rsidR="000A288E" w:rsidRPr="00D37AC6">
        <w:t>A</w:t>
      </w:r>
      <w:r w:rsidR="007A02BB" w:rsidRPr="00D37AC6">
        <w:t>ctive time above</w:t>
      </w:r>
      <w:r w:rsidR="00E82967" w:rsidRPr="00D37AC6">
        <w:t xml:space="preserve">, </w:t>
      </w:r>
      <w:r w:rsidR="00BD28A1" w:rsidRPr="00D37AC6">
        <w:rPr>
          <w:rFonts w:eastAsia="Malgun Gothic"/>
        </w:rPr>
        <w:t xml:space="preserve">and the pool(s) in which all RB sets with Sidelink consistent LBT failure detected and not cancelled </w:t>
      </w:r>
      <w:r w:rsidR="004E7C19" w:rsidRPr="00D37AC6">
        <w:t xml:space="preserve">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BD28A1" w:rsidRPr="00D37AC6">
        <w:rPr>
          <w:rFonts w:eastAsia="Malgun Gothic"/>
        </w:rPr>
        <w:t>are excluded</w:t>
      </w:r>
      <w:r w:rsidR="00BD28A1" w:rsidRPr="00D37AC6">
        <w:t xml:space="preserve">, if configured, </w:t>
      </w:r>
      <w:r w:rsidR="00E82967" w:rsidRPr="00D37AC6">
        <w:t>according to the amount of selected frequency resources, the selected number of HARQ retransmissions and the remaining PDB of SL data available in the logical channel(s) allowed on the carrier</w:t>
      </w:r>
      <w:r w:rsidR="002C2DFD" w:rsidRPr="00D37AC6">
        <w:t>, and/or the latency requirement of the triggered SL-CSI</w:t>
      </w:r>
      <w:r w:rsidR="00D47D0F"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D47D0F"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D37AC6">
        <w:t>;</w:t>
      </w:r>
    </w:p>
    <w:p w14:paraId="60BB656C" w14:textId="182C5878" w:rsidR="000A288E" w:rsidRPr="00D37AC6" w:rsidRDefault="000A288E" w:rsidP="000B2AEF">
      <w:pPr>
        <w:pStyle w:val="B4"/>
        <w:rPr>
          <w:lang w:eastAsia="ko-KR"/>
        </w:rPr>
      </w:pPr>
      <w:r w:rsidRPr="00D37AC6">
        <w:t>4&gt;</w:t>
      </w:r>
      <w:r w:rsidRPr="00D37AC6">
        <w:rPr>
          <w:lang w:eastAsia="ko-KR"/>
        </w:rPr>
        <w:tab/>
        <w:t xml:space="preserve">if </w:t>
      </w:r>
      <w:r w:rsidRPr="00D37AC6">
        <w:rPr>
          <w:i/>
        </w:rPr>
        <w:t>sl-InterUE-CoordinationScheme1</w:t>
      </w:r>
      <w:r w:rsidR="005020AF" w:rsidRPr="00D37AC6">
        <w:rPr>
          <w:iCs/>
        </w:rPr>
        <w:t xml:space="preserve"> </w:t>
      </w:r>
      <w:r w:rsidRPr="00D37AC6">
        <w:rPr>
          <w:lang w:eastAsia="ko-KR"/>
        </w:rPr>
        <w:t>enabling reception</w:t>
      </w:r>
      <w:r w:rsidR="00C12159" w:rsidRPr="00D37AC6">
        <w:t>/transmission</w:t>
      </w:r>
      <w:r w:rsidRPr="00D37AC6">
        <w:rPr>
          <w:lang w:eastAsia="ko-KR"/>
        </w:rPr>
        <w:t xml:space="preserve"> of preferred resource set and non-preferred resource set </w:t>
      </w:r>
      <w:r w:rsidR="005020AF"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102EDCD8" w14:textId="77777777" w:rsidR="000A288E" w:rsidRPr="00D37AC6" w:rsidRDefault="000A288E" w:rsidP="000B2AEF">
      <w:pPr>
        <w:pStyle w:val="B5"/>
      </w:pPr>
      <w:r w:rsidRPr="00D37AC6">
        <w:t>5&gt;</w:t>
      </w:r>
      <w:r w:rsidRPr="00D37AC6">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D37AC6" w:rsidRDefault="000A288E" w:rsidP="000B2AEF">
      <w:pPr>
        <w:pStyle w:val="B5"/>
      </w:pPr>
      <w:r w:rsidRPr="00D37AC6">
        <w:t>5&gt;</w:t>
      </w:r>
      <w:r w:rsidRPr="00D37AC6">
        <w:tab/>
        <w:t>if transmission based on random selection is configured by upper layers and there are available resources left in the resource pool for more transmission opportunities:</w:t>
      </w:r>
    </w:p>
    <w:p w14:paraId="1CB19A10" w14:textId="3E796557" w:rsidR="000A288E" w:rsidRPr="00D37AC6" w:rsidRDefault="000A288E" w:rsidP="000B2AEF">
      <w:pPr>
        <w:pStyle w:val="B6"/>
      </w:pPr>
      <w:r w:rsidRPr="00D37AC6">
        <w:t>6&gt;</w:t>
      </w:r>
      <w:r w:rsidRPr="00D37AC6">
        <w:tab/>
        <w:t>randomly select the time and frequency resources for one or more transmission opportunities from the available resources</w:t>
      </w:r>
      <w:r w:rsidR="00BD28A1" w:rsidRPr="00D37AC6">
        <w:rPr>
          <w:lang w:eastAsia="zh-CN"/>
        </w:rPr>
        <w:t xml:space="preserve"> excluding </w:t>
      </w:r>
      <w:r w:rsidR="00BD28A1" w:rsidRPr="00D37AC6">
        <w:rPr>
          <w:rFonts w:eastAsia="Malgun Gothic"/>
        </w:rPr>
        <w:t>all RB sets had Sidelink consistent LBT failure detected and not cancelled</w:t>
      </w:r>
      <w:r w:rsidR="004E7C19" w:rsidRPr="00D37AC6">
        <w:rPr>
          <w:rFonts w:eastAsia="Malgun Gothic"/>
        </w:rPr>
        <w:t xml:space="preserve"> </w:t>
      </w:r>
      <w:r w:rsidR="004E7C19" w:rsidRPr="00D37AC6">
        <w:t xml:space="preserve">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4E7C19" w:rsidRPr="00D37AC6">
        <w:t>are excluded</w:t>
      </w:r>
      <w:r w:rsidRPr="00D37AC6">
        <w:t xml:space="preserve">, </w:t>
      </w:r>
      <w:r w:rsidR="00BD28A1" w:rsidRPr="00D37AC6">
        <w:t xml:space="preserve">if configured </w:t>
      </w:r>
      <w:r w:rsidRPr="00D37AC6">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D37AC6">
        <w:t>reporting</w:t>
      </w:r>
      <w:r w:rsidR="00A85A74" w:rsidRPr="00D37AC6">
        <w:t>, and the remaining SL-PRS delay budget of the SL-PRS transmission(s), if available,</w:t>
      </w:r>
      <w:r w:rsidR="007E4258" w:rsidRPr="00D37AC6">
        <w:t xml:space="preserve"> </w:t>
      </w:r>
      <w:r w:rsidRPr="00D37AC6">
        <w:t xml:space="preserve">by ensuring the minimum time gap between any two selected resources in case that PSFCH is </w:t>
      </w:r>
      <w:r w:rsidRPr="00D37AC6">
        <w:lastRenderedPageBreak/>
        <w:t>configured for this pool of resources and that a retransmission resource can be indicated by the time resource assignment of a prior SCI according to clause 8.3.1.1 of TS 38.212 [9].</w:t>
      </w:r>
    </w:p>
    <w:p w14:paraId="50221416" w14:textId="4FA10AB7" w:rsidR="007A02BB" w:rsidRPr="00D37AC6" w:rsidRDefault="007A02BB" w:rsidP="007A02BB">
      <w:pPr>
        <w:pStyle w:val="B4"/>
      </w:pPr>
      <w:r w:rsidRPr="00D37AC6">
        <w:t>4&gt;</w:t>
      </w:r>
      <w:r w:rsidRPr="00D37AC6">
        <w:tab/>
        <w:t xml:space="preserve">if </w:t>
      </w:r>
      <w:r w:rsidR="000A288E"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rPr>
          <w:lang w:eastAsia="ko-KR"/>
        </w:rPr>
        <w:t>and when the UE has own sensing result as specified in clause 8.1.4 of TS 38.214 [7]</w:t>
      </w:r>
      <w:r w:rsidRPr="00D37AC6">
        <w:t xml:space="preserve"> and if a preferred resource set is received from a UE</w:t>
      </w:r>
      <w:r w:rsidR="005B7683" w:rsidRPr="00D37AC6">
        <w:t>:</w:t>
      </w:r>
    </w:p>
    <w:p w14:paraId="466965A3" w14:textId="2BD5E0F7" w:rsidR="007A02BB" w:rsidRPr="00D37AC6" w:rsidRDefault="005B7683" w:rsidP="00323705">
      <w:pPr>
        <w:pStyle w:val="B5"/>
      </w:pPr>
      <w:r w:rsidRPr="00D37AC6">
        <w:t>5</w:t>
      </w:r>
      <w:r w:rsidR="007A02BB" w:rsidRPr="00D37AC6">
        <w:t>&gt;</w:t>
      </w:r>
      <w:r w:rsidR="007A02BB" w:rsidRPr="00D37AC6">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D37AC6" w:rsidRDefault="005B7683" w:rsidP="00323705">
      <w:pPr>
        <w:pStyle w:val="B6"/>
      </w:pPr>
      <w:r w:rsidRPr="00D37AC6">
        <w:t>6</w:t>
      </w:r>
      <w:r w:rsidR="007A02BB" w:rsidRPr="00D37AC6">
        <w:t>&gt;</w:t>
      </w:r>
      <w:r w:rsidR="007A02BB" w:rsidRPr="00D37AC6">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D37AC6">
        <w:t>, and/or the latency requirement of the triggered SL-CSI</w:t>
      </w:r>
      <w:r w:rsidR="007A02BB"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7A02BB"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D37AC6">
        <w:t>.</w:t>
      </w:r>
    </w:p>
    <w:p w14:paraId="713EBC3B" w14:textId="0B110B94" w:rsidR="007A02BB" w:rsidRPr="00D37AC6" w:rsidRDefault="000A288E" w:rsidP="000B2AEF">
      <w:pPr>
        <w:pStyle w:val="B5"/>
      </w:pPr>
      <w:r w:rsidRPr="00D37AC6">
        <w:t>5</w:t>
      </w:r>
      <w:r w:rsidR="007A02BB" w:rsidRPr="00D37AC6">
        <w:t>&gt;</w:t>
      </w:r>
      <w:r w:rsidR="007A02BB" w:rsidRPr="00D37AC6">
        <w:tab/>
        <w:t>if the number of time and frequency resources that has been maximally selected</w:t>
      </w:r>
      <w:r w:rsidR="007A02BB" w:rsidRPr="00D37AC6" w:rsidDel="00C257ED">
        <w:t xml:space="preserve"> </w:t>
      </w:r>
      <w:r w:rsidR="007A02BB" w:rsidRPr="00D37AC6">
        <w:t>for one or more transmission opportunities from the available resources within the intersection is smaller than the selected number of HARQ retransmissions</w:t>
      </w:r>
      <w:r w:rsidR="00864061" w:rsidRPr="00D37AC6">
        <w:t xml:space="preserve"> and there are available resources left in the resources indicated by the physical layer for more transmission opportunities</w:t>
      </w:r>
      <w:r w:rsidR="007A02BB" w:rsidRPr="00D37AC6">
        <w:t>:</w:t>
      </w:r>
    </w:p>
    <w:p w14:paraId="0EC82969" w14:textId="2034F379" w:rsidR="007A02BB" w:rsidRPr="00D37AC6" w:rsidRDefault="000A288E" w:rsidP="000B2AEF">
      <w:pPr>
        <w:pStyle w:val="B6"/>
      </w:pPr>
      <w:r w:rsidRPr="00D37AC6">
        <w:t>6</w:t>
      </w:r>
      <w:r w:rsidR="007A02BB" w:rsidRPr="00D37AC6">
        <w:t>&gt;</w:t>
      </w:r>
      <w:r w:rsidR="007A02BB" w:rsidRPr="00D37AC6">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D37AC6">
        <w:t>, and/or the latency requirement of the triggered SL-CSI</w:t>
      </w:r>
      <w:r w:rsidR="007A02BB"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7A02BB"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D37AC6" w:rsidRDefault="007A02BB" w:rsidP="007A02BB">
      <w:pPr>
        <w:pStyle w:val="B4"/>
      </w:pPr>
      <w:r w:rsidRPr="00D37AC6">
        <w:t>4&gt;</w:t>
      </w:r>
      <w:r w:rsidRPr="00D37AC6">
        <w:tab/>
        <w:t xml:space="preserve">if </w:t>
      </w:r>
      <w:r w:rsidR="00A0179F"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t xml:space="preserve">and when the UE </w:t>
      </w:r>
      <w:r w:rsidRPr="00D37AC6">
        <w:rPr>
          <w:lang w:eastAsia="ko-KR"/>
        </w:rPr>
        <w:t>does</w:t>
      </w:r>
      <w:r w:rsidR="00AE32AE" w:rsidRPr="00D37AC6">
        <w:rPr>
          <w:lang w:eastAsia="ko-KR"/>
        </w:rPr>
        <w:t xml:space="preserve"> </w:t>
      </w:r>
      <w:r w:rsidRPr="00D37AC6">
        <w:rPr>
          <w:lang w:eastAsia="ko-KR"/>
        </w:rPr>
        <w:t>n</w:t>
      </w:r>
      <w:r w:rsidR="00AE32AE" w:rsidRPr="00D37AC6">
        <w:rPr>
          <w:lang w:eastAsia="ko-KR"/>
        </w:rPr>
        <w:t>o</w:t>
      </w:r>
      <w:r w:rsidRPr="00D37AC6">
        <w:rPr>
          <w:lang w:eastAsia="ko-KR"/>
        </w:rPr>
        <w:t xml:space="preserve">t have </w:t>
      </w:r>
      <w:r w:rsidRPr="00D37AC6">
        <w:t>own sensing result as specified in clause 8.1.4 of TS 38.214 [7] and if a preferred resource set is received from a UE</w:t>
      </w:r>
      <w:r w:rsidR="00A0179F" w:rsidRPr="00D37AC6">
        <w:t>; and</w:t>
      </w:r>
    </w:p>
    <w:p w14:paraId="2412B870" w14:textId="3D61E795" w:rsidR="007A02BB" w:rsidRPr="00D37AC6" w:rsidRDefault="00A0179F" w:rsidP="000B2AEF">
      <w:pPr>
        <w:pStyle w:val="B4"/>
      </w:pPr>
      <w:r w:rsidRPr="00D37AC6">
        <w:t>4</w:t>
      </w:r>
      <w:r w:rsidR="007A02BB" w:rsidRPr="00D37AC6">
        <w:t>&gt;</w:t>
      </w:r>
      <w:r w:rsidR="007A02BB" w:rsidRPr="00D37AC6">
        <w:tab/>
        <w:t>if there are available resources left in the received preferred resource set for more transmission opportunities:</w:t>
      </w:r>
    </w:p>
    <w:p w14:paraId="7D3A6565" w14:textId="340A049A" w:rsidR="007A02BB" w:rsidRPr="00D37AC6" w:rsidRDefault="00A0179F" w:rsidP="000B2AEF">
      <w:pPr>
        <w:pStyle w:val="B5"/>
      </w:pPr>
      <w:r w:rsidRPr="00D37AC6">
        <w:t>5</w:t>
      </w:r>
      <w:r w:rsidR="007A02BB" w:rsidRPr="00D37AC6">
        <w:t>&gt;</w:t>
      </w:r>
      <w:r w:rsidR="007A02BB" w:rsidRPr="00D37AC6">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D37AC6">
        <w:t>, and/or the latency requirement of the triggered SL-CSI</w:t>
      </w:r>
      <w:r w:rsidR="007A02BB"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7A02BB"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D37AC6">
        <w:t>.</w:t>
      </w:r>
    </w:p>
    <w:p w14:paraId="20F69F94" w14:textId="0C740BBB" w:rsidR="00A0179F" w:rsidRPr="00D37AC6" w:rsidRDefault="00A0179F" w:rsidP="00A0179F">
      <w:pPr>
        <w:pStyle w:val="B4"/>
        <w:rPr>
          <w:lang w:eastAsia="ko-KR"/>
        </w:rPr>
      </w:pPr>
      <w:r w:rsidRPr="00D37AC6">
        <w:t>4&gt;</w:t>
      </w:r>
      <w:r w:rsidRPr="00D37AC6">
        <w:tab/>
        <w:t xml:space="preserve">if </w:t>
      </w:r>
      <w:r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t>and when the UE determines the resources for Sidelink Inter-UE Coordination Information transmission upon explicit request from a UE:</w:t>
      </w:r>
    </w:p>
    <w:p w14:paraId="3054ACA2" w14:textId="680842B0" w:rsidR="00A0179F" w:rsidRPr="00D37AC6" w:rsidRDefault="00A0179F" w:rsidP="00A0179F">
      <w:pPr>
        <w:pStyle w:val="B5"/>
      </w:pPr>
      <w:r w:rsidRPr="00D37AC6">
        <w:t>5&gt;</w:t>
      </w:r>
      <w:r w:rsidRPr="00D37AC6">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D37AC6">
        <w:t xml:space="preserve">reporting </w:t>
      </w:r>
      <w:r w:rsidRPr="00D37AC6">
        <w:lastRenderedPageBreak/>
        <w:t>and the latency requirement of the Sidelink Inter-UE Coordination Information transmission</w:t>
      </w:r>
      <w:r w:rsidR="00A85A74" w:rsidRPr="00D37AC6">
        <w:t>, and the remaining SL-PRS delay budget of the SL-PRS transmission(s), if available</w:t>
      </w:r>
      <w:r w:rsidRPr="00D37AC6">
        <w:t>.</w:t>
      </w:r>
    </w:p>
    <w:p w14:paraId="534CA828" w14:textId="77777777" w:rsidR="005020AF" w:rsidRPr="00D37AC6" w:rsidRDefault="005020AF" w:rsidP="00D31CDD">
      <w:pPr>
        <w:pStyle w:val="B4"/>
      </w:pPr>
      <w:r w:rsidRPr="00D37AC6">
        <w:t>4&gt;</w:t>
      </w:r>
      <w:r w:rsidRPr="00D37AC6">
        <w:tab/>
        <w:t>consider a transmission opportunity which comes first in time as the initial transmission opportunity and other transmission opportunities as the retransmission opportunities;</w:t>
      </w:r>
    </w:p>
    <w:p w14:paraId="1C21C22A" w14:textId="5AF2B57C" w:rsidR="005020AF" w:rsidRPr="00D37AC6" w:rsidRDefault="005020AF" w:rsidP="00D31CDD">
      <w:pPr>
        <w:pStyle w:val="B4"/>
      </w:pPr>
      <w:r w:rsidRPr="00D37AC6">
        <w:t>4&gt;</w:t>
      </w:r>
      <w:r w:rsidRPr="00D37AC6">
        <w:tab/>
        <w:t>consider all the transmission opportunities as the selected sidelink grant</w:t>
      </w:r>
      <w:r w:rsidR="003646E7" w:rsidRPr="00D37AC6">
        <w:t>.</w:t>
      </w:r>
    </w:p>
    <w:p w14:paraId="3C39EB5D" w14:textId="20273B7C" w:rsidR="00E82967" w:rsidRPr="00D37AC6" w:rsidRDefault="00E82967" w:rsidP="005020AF">
      <w:pPr>
        <w:pStyle w:val="B3"/>
        <w:rPr>
          <w:lang w:eastAsia="en-US"/>
        </w:rPr>
      </w:pPr>
      <w:r w:rsidRPr="00D37AC6">
        <w:rPr>
          <w:lang w:eastAsia="en-US"/>
        </w:rPr>
        <w:t>3&gt;</w:t>
      </w:r>
      <w:r w:rsidRPr="00D37AC6">
        <w:rPr>
          <w:lang w:eastAsia="en-US"/>
        </w:rPr>
        <w:tab/>
        <w:t>else:</w:t>
      </w:r>
    </w:p>
    <w:p w14:paraId="15071E49" w14:textId="0D86036B" w:rsidR="00E82967" w:rsidRPr="00D37AC6" w:rsidRDefault="00E82967" w:rsidP="00E82967">
      <w:pPr>
        <w:pStyle w:val="B4"/>
        <w:overflowPunct/>
        <w:autoSpaceDE/>
        <w:autoSpaceDN/>
        <w:adjustRightInd/>
        <w:textAlignment w:val="auto"/>
        <w:rPr>
          <w:lang w:eastAsia="ko-KR"/>
        </w:rPr>
      </w:pPr>
      <w:r w:rsidRPr="00D37AC6">
        <w:rPr>
          <w:lang w:eastAsia="ko-KR"/>
        </w:rPr>
        <w:t>4&gt;</w:t>
      </w:r>
      <w:r w:rsidRPr="00D37AC6">
        <w:rPr>
          <w:lang w:eastAsia="ko-KR"/>
        </w:rPr>
        <w:tab/>
        <w:t xml:space="preserve">consider </w:t>
      </w:r>
      <w:r w:rsidRPr="00D37AC6">
        <w:t>the</w:t>
      </w:r>
      <w:r w:rsidRPr="00D37AC6">
        <w:rPr>
          <w:lang w:eastAsia="ko-KR"/>
        </w:rPr>
        <w:t xml:space="preserve"> set as the selected sidelink grant</w:t>
      </w:r>
      <w:r w:rsidR="00AE32AE" w:rsidRPr="00D37AC6">
        <w:rPr>
          <w:lang w:eastAsia="ko-KR"/>
        </w:rPr>
        <w:t>.</w:t>
      </w:r>
    </w:p>
    <w:p w14:paraId="4D21A5A5" w14:textId="01DBEFAD" w:rsidR="00E82967" w:rsidRPr="00D37AC6" w:rsidRDefault="00E82967" w:rsidP="00E82967">
      <w:pPr>
        <w:pStyle w:val="B3"/>
      </w:pPr>
      <w:r w:rsidRPr="00D37AC6">
        <w:t>3&gt;</w:t>
      </w:r>
      <w:r w:rsidRPr="00D37AC6">
        <w:tab/>
        <w:t xml:space="preserve">use the selected sidelink grant to determine </w:t>
      </w:r>
      <w:r w:rsidRPr="00D37AC6">
        <w:rPr>
          <w:noProof/>
          <w:lang w:eastAsia="ko-KR"/>
        </w:rPr>
        <w:t>PSCCH duration(s) and PSSCH duration(s)</w:t>
      </w:r>
      <w:r w:rsidR="00A85A74" w:rsidRPr="00D37AC6">
        <w:rPr>
          <w:lang w:eastAsia="ko-KR"/>
        </w:rPr>
        <w:t xml:space="preserve"> and the SL-PRS transmission occasion(s), if available,</w:t>
      </w:r>
      <w:r w:rsidRPr="00D37AC6">
        <w:rPr>
          <w:noProof/>
          <w:lang w:eastAsia="ko-KR"/>
        </w:rPr>
        <w:t xml:space="preserve"> according to </w:t>
      </w:r>
      <w:r w:rsidRPr="00D37AC6">
        <w:t>TS 38.214 [7]</w:t>
      </w:r>
      <w:r w:rsidR="00A85A74" w:rsidRPr="00D37AC6">
        <w:t xml:space="preserve"> if the selected resource pool is not </w:t>
      </w:r>
      <w:r w:rsidR="00110A2C" w:rsidRPr="00D37AC6">
        <w:t>Dedicated SL-PRS resource pool</w:t>
      </w:r>
      <w:r w:rsidR="00A85A74" w:rsidRPr="00D37AC6">
        <w:t xml:space="preserve"> or to determine the PSCCH duration(s) and</w:t>
      </w:r>
      <w:r w:rsidR="00A85A74" w:rsidRPr="00D37AC6">
        <w:rPr>
          <w:lang w:eastAsia="ko-KR"/>
        </w:rPr>
        <w:t xml:space="preserve"> SL-PRS transmission occasion(s) if the selected resource pool is </w:t>
      </w:r>
      <w:r w:rsidR="00110A2C" w:rsidRPr="00D37AC6">
        <w:t>Dedicated SL-PRS resource pool</w:t>
      </w:r>
      <w:r w:rsidR="00A85A74" w:rsidRPr="00D37AC6">
        <w:rPr>
          <w:lang w:eastAsia="ko-KR"/>
        </w:rPr>
        <w:t xml:space="preserve"> according to TS 38.214 [7]</w:t>
      </w:r>
      <w:r w:rsidR="00D47D0F" w:rsidRPr="00D37AC6">
        <w:t>.</w:t>
      </w:r>
    </w:p>
    <w:p w14:paraId="1366A29E" w14:textId="77AD678F" w:rsidR="007D1931" w:rsidRPr="00D37AC6" w:rsidRDefault="007D1931" w:rsidP="007D1931">
      <w:pPr>
        <w:pStyle w:val="NO"/>
        <w:rPr>
          <w:lang w:eastAsia="ko-KR"/>
        </w:rPr>
      </w:pPr>
      <w:r w:rsidRPr="00D37AC6">
        <w:t>NOTE 3A</w:t>
      </w:r>
      <w:r w:rsidR="005F443E" w:rsidRPr="00D37AC6">
        <w:t>e</w:t>
      </w:r>
      <w:r w:rsidRPr="00D37AC6">
        <w:rPr>
          <w:lang w:eastAsia="ko-KR"/>
        </w:rPr>
        <w:t>:</w:t>
      </w:r>
      <w:r w:rsidRPr="00D37AC6">
        <w:rPr>
          <w:lang w:eastAsia="ko-KR"/>
        </w:rPr>
        <w:tab/>
        <w:t xml:space="preserve">MAC entity, based on UE implementation, decides whether to indicate the number of consecutive slots for </w:t>
      </w:r>
      <w:r w:rsidRPr="00D37AC6">
        <w:rPr>
          <w:rFonts w:eastAsia="Calibri"/>
        </w:rPr>
        <w:t>Multi-consecutive slots transmission</w:t>
      </w:r>
      <w:r w:rsidRPr="00D37AC6">
        <w:rPr>
          <w:lang w:eastAsia="ko-KR"/>
        </w:rPr>
        <w:t xml:space="preserve"> as specified in </w:t>
      </w:r>
      <w:r w:rsidRPr="00D37AC6">
        <w:t xml:space="preserve">clause 8.1.4 of TS 38.214 [7] </w:t>
      </w:r>
      <w:r w:rsidRPr="00D37AC6">
        <w:rPr>
          <w:lang w:eastAsia="ko-KR"/>
        </w:rPr>
        <w:t>larger than 1.</w:t>
      </w:r>
    </w:p>
    <w:p w14:paraId="63793CE5" w14:textId="5314DC91" w:rsidR="007D1931" w:rsidRPr="00D37AC6" w:rsidRDefault="007D1931" w:rsidP="007D1931">
      <w:pPr>
        <w:pStyle w:val="NO"/>
        <w:rPr>
          <w:lang w:eastAsia="ko-KR"/>
        </w:rPr>
      </w:pPr>
      <w:r w:rsidRPr="00D37AC6">
        <w:rPr>
          <w:lang w:eastAsia="ko-KR"/>
        </w:rPr>
        <w:t>NOTE 3A</w:t>
      </w:r>
      <w:r w:rsidR="005F443E" w:rsidRPr="00D37AC6">
        <w:rPr>
          <w:lang w:eastAsia="ko-KR"/>
        </w:rPr>
        <w:t>f</w:t>
      </w:r>
      <w:r w:rsidRPr="00D37AC6">
        <w:rPr>
          <w:lang w:eastAsia="ko-KR"/>
        </w:rPr>
        <w:t>:</w:t>
      </w:r>
      <w:r w:rsidRPr="00D37AC6">
        <w:rPr>
          <w:lang w:eastAsia="ko-KR"/>
        </w:rPr>
        <w:tab/>
        <w:t xml:space="preserve">MAC entity, based on UE implementation, </w:t>
      </w:r>
      <w:r w:rsidRPr="00D37AC6">
        <w:rPr>
          <w:rFonts w:eastAsiaTheme="minorEastAsia"/>
          <w:lang w:eastAsia="ko-KR"/>
        </w:rPr>
        <w:t xml:space="preserve">decides the value of the number of consecutive slots for </w:t>
      </w:r>
      <w:r w:rsidRPr="00D37AC6">
        <w:rPr>
          <w:rFonts w:eastAsia="Calibri"/>
        </w:rPr>
        <w:t>Multi-consecutive slots transmission</w:t>
      </w:r>
      <w:r w:rsidRPr="00D37AC6">
        <w:rPr>
          <w:rFonts w:eastAsiaTheme="minorEastAsia"/>
          <w:lang w:eastAsia="zh-CN"/>
        </w:rPr>
        <w:t xml:space="preserve"> if it decides the number of consecutive slots for </w:t>
      </w:r>
      <w:r w:rsidRPr="00D37AC6">
        <w:rPr>
          <w:rFonts w:eastAsia="Calibri"/>
        </w:rPr>
        <w:t>Multi-consecutive slots transmission</w:t>
      </w:r>
      <w:r w:rsidRPr="00D37AC6">
        <w:rPr>
          <w:rFonts w:eastAsiaTheme="minorEastAsia"/>
          <w:lang w:eastAsia="zh-CN"/>
        </w:rPr>
        <w:t xml:space="preserve"> larger than 1</w:t>
      </w:r>
      <w:r w:rsidRPr="00D37AC6">
        <w:rPr>
          <w:rFonts w:eastAsiaTheme="minorEastAsia"/>
          <w:lang w:eastAsia="ko-KR"/>
        </w:rPr>
        <w:t xml:space="preserve">, as long as it meets the CAPC maximum COT duration requirement </w:t>
      </w:r>
      <w:r w:rsidRPr="00D37AC6">
        <w:rPr>
          <w:lang w:eastAsia="ko-KR"/>
        </w:rPr>
        <w:t xml:space="preserve">as specified in </w:t>
      </w:r>
      <w:r w:rsidRPr="00D37AC6">
        <w:t>TS 37.213 [18]</w:t>
      </w:r>
      <w:r w:rsidRPr="00D37AC6">
        <w:rPr>
          <w:lang w:eastAsia="ko-KR"/>
        </w:rPr>
        <w:t>.</w:t>
      </w:r>
    </w:p>
    <w:p w14:paraId="3D22118E" w14:textId="46BCA33A" w:rsidR="007D1931" w:rsidRPr="00D37AC6" w:rsidRDefault="007D1931" w:rsidP="007D1931">
      <w:pPr>
        <w:pStyle w:val="NO"/>
        <w:rPr>
          <w:lang w:eastAsia="ko-KR"/>
        </w:rPr>
      </w:pPr>
      <w:r w:rsidRPr="00D37AC6">
        <w:rPr>
          <w:lang w:eastAsia="ko-KR"/>
        </w:rPr>
        <w:t>NOTE 3A</w:t>
      </w:r>
      <w:r w:rsidR="005F443E" w:rsidRPr="00D37AC6">
        <w:rPr>
          <w:lang w:eastAsia="ko-KR"/>
        </w:rPr>
        <w:t>g</w:t>
      </w:r>
      <w:r w:rsidRPr="00D37AC6">
        <w:rPr>
          <w:lang w:eastAsia="ko-KR"/>
        </w:rPr>
        <w:t>:</w:t>
      </w:r>
      <w:r w:rsidRPr="00D37AC6">
        <w:rPr>
          <w:lang w:eastAsia="ko-KR"/>
        </w:rPr>
        <w:tab/>
      </w:r>
      <w:r w:rsidRPr="00D37AC6">
        <w:t>When the MAC entity selects the time and frequency resources from the resources indicated by the physical layer as specified in clause 8.1.4 of TS 38.214 [7]</w:t>
      </w:r>
      <w:r w:rsidRPr="00D37AC6">
        <w:rPr>
          <w:lang w:eastAsia="ko-KR"/>
        </w:rPr>
        <w:t xml:space="preserve">, it is up to the UE implementation whether to randomly select resources </w:t>
      </w:r>
      <w:r w:rsidRPr="00D37AC6">
        <w:t>for transmission opportunit</w:t>
      </w:r>
      <w:r w:rsidRPr="00D37AC6">
        <w:rPr>
          <w:lang w:eastAsia="ko-KR"/>
        </w:rPr>
        <w:t>ies</w:t>
      </w:r>
      <w:r w:rsidRPr="00D37AC6">
        <w:t xml:space="preserve"> </w:t>
      </w:r>
      <w:r w:rsidRPr="00D37AC6">
        <w:rPr>
          <w:lang w:eastAsia="ko-KR"/>
        </w:rPr>
        <w:t>from the resources indicated by the physical layer or to select resources in consecutive slots by UE implementation from the resources indicated by the physical layer.</w:t>
      </w:r>
    </w:p>
    <w:p w14:paraId="5F0851CC" w14:textId="28002254" w:rsidR="007D1931" w:rsidRPr="00D37AC6" w:rsidRDefault="007D1931" w:rsidP="007D1931">
      <w:pPr>
        <w:pStyle w:val="NO"/>
      </w:pPr>
      <w:r w:rsidRPr="00D37AC6">
        <w:t>NOTE 3A</w:t>
      </w:r>
      <w:r w:rsidR="005F443E" w:rsidRPr="00D37AC6">
        <w:t>h</w:t>
      </w:r>
      <w:r w:rsidRPr="00D37AC6">
        <w:t>:</w:t>
      </w:r>
      <w:r w:rsidRPr="00D37AC6">
        <w:tab/>
        <w:t xml:space="preserve">For a resource pool configured with PSFCH resource, UE cannot select consecutive slots for SL transmissions of a single TB for </w:t>
      </w:r>
      <w:r w:rsidRPr="00D37AC6">
        <w:rPr>
          <w:rFonts w:eastAsia="Calibri"/>
        </w:rPr>
        <w:t>Multi-consecutive slots transmission</w:t>
      </w:r>
      <w:r w:rsidRPr="00D37AC6">
        <w:t>.</w:t>
      </w:r>
    </w:p>
    <w:p w14:paraId="5D36D773" w14:textId="5633E12D" w:rsidR="007D1931" w:rsidRPr="00D37AC6" w:rsidRDefault="007D1931" w:rsidP="007D1931">
      <w:pPr>
        <w:pStyle w:val="NO"/>
        <w:rPr>
          <w:lang w:eastAsia="ko-KR"/>
        </w:rPr>
      </w:pPr>
      <w:r w:rsidRPr="00D37AC6">
        <w:t>NOTE 3A</w:t>
      </w:r>
      <w:r w:rsidR="005F443E" w:rsidRPr="00D37AC6">
        <w:t>i</w:t>
      </w:r>
      <w:r w:rsidRPr="00D37AC6">
        <w:rPr>
          <w:lang w:eastAsia="ko-KR"/>
        </w:rPr>
        <w:t>:</w:t>
      </w:r>
      <w:r w:rsidRPr="00D37AC6">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D37AC6" w:rsidRDefault="007D1931" w:rsidP="007D1931">
      <w:pPr>
        <w:pStyle w:val="NO"/>
      </w:pPr>
      <w:r w:rsidRPr="00D37AC6">
        <w:t>NOTE 3A</w:t>
      </w:r>
      <w:r w:rsidR="005F443E" w:rsidRPr="00D37AC6">
        <w:t>j</w:t>
      </w:r>
      <w:r w:rsidRPr="00D37AC6">
        <w:rPr>
          <w:lang w:eastAsia="ko-KR"/>
        </w:rPr>
        <w:t>:</w:t>
      </w:r>
      <w:r w:rsidRPr="00D37AC6">
        <w:rPr>
          <w:lang w:eastAsia="ko-KR"/>
        </w:rPr>
        <w:tab/>
      </w:r>
      <w:r w:rsidRPr="00D37AC6">
        <w:t xml:space="preserve">If configured, UE may avoid selection of N consecutive resource(s) before a reserved resource of other UE </w:t>
      </w:r>
      <w:r w:rsidRPr="00D37AC6">
        <w:rPr>
          <w:lang w:eastAsia="ko-KR"/>
        </w:rPr>
        <w:t>when the L1 SL priority value for the transmission is higher than the L1 SL priority value of the reserved resource</w:t>
      </w:r>
      <w:r w:rsidRPr="00D37AC6">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D37AC6" w:rsidRDefault="007D1931" w:rsidP="007D1931">
      <w:pPr>
        <w:pStyle w:val="NO"/>
      </w:pPr>
      <w:r w:rsidRPr="00D37AC6">
        <w:t>NOTE 3A</w:t>
      </w:r>
      <w:r w:rsidR="005F443E" w:rsidRPr="00D37AC6">
        <w:t>k</w:t>
      </w:r>
      <w:r w:rsidRPr="00D37AC6">
        <w:rPr>
          <w:lang w:eastAsia="ko-KR"/>
        </w:rPr>
        <w:t>:</w:t>
      </w:r>
      <w:r w:rsidRPr="00D37AC6">
        <w:rPr>
          <w:lang w:eastAsia="ko-KR"/>
        </w:rPr>
        <w:tab/>
      </w:r>
      <w:r w:rsidRPr="00D37AC6">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iCs/>
          <w:szCs w:val="22"/>
          <w:lang w:eastAsia="ko-KR"/>
        </w:rPr>
        <w:t xml:space="preserve"> </w:t>
      </w:r>
      <w:r w:rsidRPr="00D37AC6">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D37AC6" w:rsidRDefault="00121791" w:rsidP="00121791">
      <w:pPr>
        <w:pStyle w:val="NO"/>
      </w:pPr>
      <w:r w:rsidRPr="00D37AC6">
        <w:t>NOTE 3Al</w:t>
      </w:r>
      <w:r w:rsidRPr="00D37AC6">
        <w:rPr>
          <w:lang w:eastAsia="ko-KR"/>
        </w:rPr>
        <w:t>:</w:t>
      </w:r>
      <w:r w:rsidRPr="00D37AC6">
        <w:rPr>
          <w:lang w:eastAsia="ko-KR"/>
        </w:rPr>
        <w:tab/>
        <w:t xml:space="preserve">MAC entity, based on UE implementation, decides how to determine COT sharing cast type, COT sharing additional ID and remaining COT duration specified in </w:t>
      </w:r>
      <w:r w:rsidRPr="00D37AC6">
        <w:t>TS 37.213 [18]</w:t>
      </w:r>
      <w:r w:rsidRPr="00D37AC6">
        <w:rPr>
          <w:lang w:eastAsia="ko-KR"/>
        </w:rPr>
        <w:t>.</w:t>
      </w:r>
    </w:p>
    <w:p w14:paraId="6AFD7EBA" w14:textId="2C294ADD" w:rsidR="007A02BB" w:rsidRPr="00D37AC6" w:rsidRDefault="007A02BB" w:rsidP="007A02BB">
      <w:pPr>
        <w:pStyle w:val="NO"/>
      </w:pPr>
      <w:r w:rsidRPr="00D37AC6">
        <w:t>NOTE 3A1:</w:t>
      </w:r>
      <w:r w:rsidRPr="00D37AC6">
        <w:tab/>
        <w:t xml:space="preserve">If </w:t>
      </w:r>
      <w:r w:rsidR="00A0179F"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t>and if multiple preferred resource sets are received from the same UE, it is up to UE implementation to use one or multiple of them in its resource (re)selection.</w:t>
      </w:r>
    </w:p>
    <w:p w14:paraId="42BF3D8B" w14:textId="380B288A" w:rsidR="00A0179F" w:rsidRPr="00D37AC6" w:rsidRDefault="00E51EF0" w:rsidP="00A0179F">
      <w:pPr>
        <w:pStyle w:val="NO"/>
        <w:rPr>
          <w:lang w:eastAsia="ko-KR"/>
        </w:rPr>
      </w:pPr>
      <w:r w:rsidRPr="00D37AC6">
        <w:t>NOTE 3</w:t>
      </w:r>
      <w:r w:rsidR="00601A33" w:rsidRPr="00D37AC6">
        <w:t>B</w:t>
      </w:r>
      <w:r w:rsidR="00A0179F" w:rsidRPr="00D37AC6">
        <w:t>1</w:t>
      </w:r>
      <w:r w:rsidRPr="00D37AC6">
        <w:rPr>
          <w:lang w:eastAsia="ko-KR"/>
        </w:rPr>
        <w:t>:</w:t>
      </w:r>
      <w:r w:rsidRPr="00D37AC6">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D37AC6" w:rsidRDefault="00A0179F" w:rsidP="00A0179F">
      <w:pPr>
        <w:pStyle w:val="NO"/>
        <w:rPr>
          <w:lang w:eastAsia="ko-KR"/>
        </w:rPr>
      </w:pPr>
      <w:r w:rsidRPr="00D37AC6">
        <w:lastRenderedPageBreak/>
        <w:t>NOTE 3B2</w:t>
      </w:r>
      <w:r w:rsidRPr="00D37AC6">
        <w:rPr>
          <w:lang w:eastAsia="ko-KR"/>
        </w:rPr>
        <w:t>:</w:t>
      </w:r>
      <w:r w:rsidRPr="00D37AC6">
        <w:rPr>
          <w:lang w:eastAsia="ko-KR"/>
        </w:rPr>
        <w:tab/>
      </w:r>
      <w:r w:rsidRPr="00D37AC6">
        <w:rPr>
          <w:lang w:eastAsia="zh-CN"/>
        </w:rPr>
        <w:t xml:space="preserve">When </w:t>
      </w:r>
      <w:r w:rsidR="00864061" w:rsidRPr="00D37AC6">
        <w:rPr>
          <w:lang w:eastAsia="zh-CN"/>
        </w:rPr>
        <w:t>the UE</w:t>
      </w:r>
      <w:r w:rsidRPr="00D37AC6">
        <w:rPr>
          <w:lang w:eastAsia="zh-CN"/>
        </w:rPr>
        <w:t xml:space="preserve"> receives both a single preferred resource set and a single non-preferred resource set from the same </w:t>
      </w:r>
      <w:r w:rsidR="00864061" w:rsidRPr="00D37AC6">
        <w:rPr>
          <w:lang w:eastAsia="zh-CN"/>
        </w:rPr>
        <w:t>peer UE</w:t>
      </w:r>
      <w:r w:rsidRPr="00D37AC6">
        <w:rPr>
          <w:lang w:eastAsia="zh-CN"/>
        </w:rPr>
        <w:t xml:space="preserve"> or different </w:t>
      </w:r>
      <w:r w:rsidR="00864061" w:rsidRPr="00D37AC6">
        <w:rPr>
          <w:lang w:eastAsia="zh-CN"/>
        </w:rPr>
        <w:t>peer UEs</w:t>
      </w:r>
      <w:r w:rsidRPr="00D37AC6">
        <w:rPr>
          <w:lang w:eastAsia="zh-CN"/>
        </w:rPr>
        <w:t xml:space="preserve">, when </w:t>
      </w:r>
      <w:r w:rsidR="00864061" w:rsidRPr="00D37AC6">
        <w:rPr>
          <w:lang w:eastAsia="zh-CN"/>
        </w:rPr>
        <w:t>the UE</w:t>
      </w:r>
      <w:r w:rsidRPr="00D37AC6">
        <w:rPr>
          <w:lang w:eastAsia="zh-CN"/>
        </w:rPr>
        <w:t xml:space="preserve"> has own sensing results</w:t>
      </w:r>
      <w:r w:rsidRPr="00D37AC6">
        <w:rPr>
          <w:lang w:eastAsia="ko-KR"/>
        </w:rPr>
        <w:t xml:space="preserve">, </w:t>
      </w:r>
      <w:r w:rsidRPr="00D37AC6">
        <w:rPr>
          <w:lang w:eastAsia="zh-CN"/>
        </w:rPr>
        <w:t xml:space="preserve">it is up to </w:t>
      </w:r>
      <w:r w:rsidR="00864061" w:rsidRPr="00D37AC6">
        <w:rPr>
          <w:lang w:eastAsia="zh-CN"/>
        </w:rPr>
        <w:t>the UE</w:t>
      </w:r>
      <w:r w:rsidRPr="00D37AC6">
        <w:rPr>
          <w:lang w:eastAsia="zh-CN"/>
        </w:rPr>
        <w:t xml:space="preserve"> implementation to use the preferred resource set in its resource (re)selection for transmissions to the </w:t>
      </w:r>
      <w:r w:rsidR="00864061" w:rsidRPr="00D37AC6">
        <w:rPr>
          <w:lang w:eastAsia="zh-CN"/>
        </w:rPr>
        <w:t>peer UE</w:t>
      </w:r>
      <w:r w:rsidRPr="00D37AC6">
        <w:rPr>
          <w:lang w:eastAsia="zh-CN"/>
        </w:rPr>
        <w:t xml:space="preserve"> providing the preferred resource set</w:t>
      </w:r>
      <w:r w:rsidRPr="00D37AC6">
        <w:rPr>
          <w:lang w:eastAsia="ko-KR"/>
        </w:rPr>
        <w:t>.</w:t>
      </w:r>
    </w:p>
    <w:p w14:paraId="7F55CBA6" w14:textId="3E7A2351" w:rsidR="005020AF" w:rsidRPr="00D37AC6" w:rsidRDefault="005020AF" w:rsidP="00B358B7">
      <w:pPr>
        <w:pStyle w:val="NO"/>
        <w:rPr>
          <w:lang w:eastAsia="en-US"/>
        </w:rPr>
      </w:pPr>
      <w:r w:rsidRPr="00D37AC6">
        <w:t>NOTE 3B3</w:t>
      </w:r>
      <w:r w:rsidRPr="00D37AC6">
        <w:rPr>
          <w:lang w:eastAsia="ko-KR"/>
        </w:rPr>
        <w:t>:</w:t>
      </w:r>
      <w:r w:rsidRPr="00D37AC6">
        <w:rPr>
          <w:lang w:eastAsia="ko-KR"/>
        </w:rPr>
        <w:tab/>
      </w:r>
      <w:r w:rsidRPr="00D37AC6">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D37AC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D37AC6">
        <w:rPr>
          <w:lang w:eastAsia="zh-CN"/>
        </w:rPr>
        <w:t xml:space="preserve">) after the resource of </w:t>
      </w:r>
      <w:r w:rsidR="00A13DE9" w:rsidRPr="00D37AC6">
        <w:rPr>
          <w:lang w:eastAsia="zh-CN"/>
        </w:rPr>
        <w:t>I</w:t>
      </w:r>
      <w:r w:rsidRPr="00D37AC6">
        <w:rPr>
          <w:lang w:eastAsia="zh-CN"/>
        </w:rPr>
        <w:t xml:space="preserve">nter-UE </w:t>
      </w:r>
      <w:r w:rsidR="00A13DE9" w:rsidRPr="00D37AC6">
        <w:rPr>
          <w:lang w:eastAsia="zh-CN"/>
        </w:rPr>
        <w:t>C</w:t>
      </w:r>
      <w:r w:rsidRPr="00D37AC6">
        <w:rPr>
          <w:lang w:eastAsia="zh-CN"/>
        </w:rPr>
        <w:t xml:space="preserve">oordination </w:t>
      </w:r>
      <w:r w:rsidR="00A13DE9" w:rsidRPr="00D37AC6">
        <w:rPr>
          <w:lang w:eastAsia="zh-CN"/>
        </w:rPr>
        <w:t>I</w:t>
      </w:r>
      <w:r w:rsidRPr="00D37AC6">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D37AC6">
        <w:rPr>
          <w:rFonts w:eastAsia="Malgun Gothic"/>
          <w:iCs/>
          <w:szCs w:val="22"/>
          <w:lang w:eastAsia="ko-KR"/>
        </w:rPr>
        <w:t xml:space="preserve"> </w:t>
      </w:r>
      <w:r w:rsidRPr="00D37AC6">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D37AC6">
        <w:rPr>
          <w:lang w:eastAsia="zh-CN"/>
        </w:rPr>
        <w:t xml:space="preserve">) when only MAC CE is used for inter-UE </w:t>
      </w:r>
      <w:r w:rsidR="00A13DE9" w:rsidRPr="00D37AC6">
        <w:rPr>
          <w:lang w:eastAsia="zh-CN"/>
        </w:rPr>
        <w:t>C</w:t>
      </w:r>
      <w:r w:rsidRPr="00D37AC6">
        <w:rPr>
          <w:lang w:eastAsia="zh-CN"/>
        </w:rPr>
        <w:t xml:space="preserve">oordination </w:t>
      </w:r>
      <w:r w:rsidR="00A13DE9" w:rsidRPr="00D37AC6">
        <w:rPr>
          <w:lang w:eastAsia="zh-CN"/>
        </w:rPr>
        <w:t>I</w:t>
      </w:r>
      <w:r w:rsidRPr="00D37AC6">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D37AC6">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rFonts w:eastAsia="Malgun Gothic"/>
          <w:iCs/>
          <w:szCs w:val="22"/>
          <w:lang w:eastAsia="ko-KR"/>
        </w:rPr>
        <w:t xml:space="preserve"> </w:t>
      </w:r>
      <w:r w:rsidRPr="00D37AC6">
        <w:rPr>
          <w:lang w:eastAsia="zh-CN"/>
        </w:rPr>
        <w:t xml:space="preserve">when MAC CE and SCI format 2-C are both used for </w:t>
      </w:r>
      <w:r w:rsidR="00A13DE9" w:rsidRPr="00D37AC6">
        <w:rPr>
          <w:lang w:eastAsia="zh-CN"/>
        </w:rPr>
        <w:t>I</w:t>
      </w:r>
      <w:r w:rsidRPr="00D37AC6">
        <w:rPr>
          <w:lang w:eastAsia="zh-CN"/>
        </w:rPr>
        <w:t xml:space="preserve">nter-UE </w:t>
      </w:r>
      <w:r w:rsidR="00A13DE9" w:rsidRPr="00D37AC6">
        <w:rPr>
          <w:lang w:eastAsia="zh-CN"/>
        </w:rPr>
        <w:t>C</w:t>
      </w:r>
      <w:r w:rsidRPr="00D37AC6">
        <w:rPr>
          <w:lang w:eastAsia="zh-CN"/>
        </w:rPr>
        <w:t xml:space="preserve">oordination </w:t>
      </w:r>
      <w:r w:rsidR="00A13DE9" w:rsidRPr="00D37AC6">
        <w:rPr>
          <w:lang w:eastAsia="zh-CN"/>
        </w:rPr>
        <w:t>I</w:t>
      </w:r>
      <w:r w:rsidRPr="00D37AC6">
        <w:rPr>
          <w:lang w:eastAsia="zh-CN"/>
        </w:rPr>
        <w:t>nformation transmission.</w:t>
      </w:r>
      <w:r w:rsidR="00B358B7" w:rsidRPr="00D37AC6">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D37AC6">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D37AC6">
        <w:t xml:space="preserve"> is assuming that SCI format 2-C is received.</w:t>
      </w:r>
      <w:r w:rsidRPr="00D37AC6">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D37AC6">
        <w:rPr>
          <w:rFonts w:eastAsia="Malgun Gothic"/>
        </w:rPr>
        <w:t xml:space="preserve"> </w:t>
      </w:r>
      <w:r w:rsidRPr="00D37AC6">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D37AC6">
        <w:rPr>
          <w:lang w:eastAsia="zh-CN"/>
        </w:rPr>
        <w:t xml:space="preserve"> are specified in clause 8.1.4 of TS 38.214 [7].</w:t>
      </w:r>
    </w:p>
    <w:p w14:paraId="3FB50B67" w14:textId="6C32CB4A" w:rsidR="00A13DE9" w:rsidRPr="00D37AC6" w:rsidRDefault="00A13DE9" w:rsidP="00323705">
      <w:pPr>
        <w:pStyle w:val="NO"/>
      </w:pPr>
      <w:r w:rsidRPr="00D37AC6">
        <w:t>NOTE 3B4</w:t>
      </w:r>
      <w:r w:rsidRPr="00D37AC6">
        <w:rPr>
          <w:lang w:eastAsia="ko-KR"/>
        </w:rPr>
        <w:t>:</w:t>
      </w:r>
      <w:r w:rsidRPr="00D37AC6">
        <w:rPr>
          <w:lang w:eastAsia="ko-KR"/>
        </w:rPr>
        <w:tab/>
        <w:t xml:space="preserve">For Inter-UE Coordination Information triggered by an explicit </w:t>
      </w:r>
      <w:r w:rsidRPr="00D37AC6">
        <w:t xml:space="preserve">Inter-UE Coordination Request </w:t>
      </w:r>
      <w:r w:rsidRPr="00D37AC6">
        <w:rPr>
          <w:lang w:eastAsia="ko-KR"/>
        </w:rPr>
        <w:t xml:space="preserve">in Scheme 1, whether or not to transmit the Inter-UE Coordination Information upon the </w:t>
      </w:r>
      <w:r w:rsidRPr="00D37AC6">
        <w:t>Inter-UE Coordination Request reception is determined by UE implementation subject to Release-16 procedure of UL/SL prioritization, LTE SL/NR SL prioritization, and congestion control.</w:t>
      </w:r>
    </w:p>
    <w:p w14:paraId="540AFACA" w14:textId="1A44EC89" w:rsidR="00864061" w:rsidRPr="00D37AC6" w:rsidRDefault="00864061" w:rsidP="00323705">
      <w:pPr>
        <w:pStyle w:val="NO"/>
        <w:rPr>
          <w:lang w:eastAsia="ko-KR"/>
        </w:rPr>
      </w:pPr>
      <w:r w:rsidRPr="00D37AC6">
        <w:rPr>
          <w:lang w:eastAsia="zh-CN"/>
        </w:rPr>
        <w:t>NOTE 3B5</w:t>
      </w:r>
      <w:r w:rsidRPr="00D37AC6">
        <w:rPr>
          <w:bCs/>
          <w:lang w:eastAsia="zh-CN"/>
        </w:rPr>
        <w:t>:</w:t>
      </w:r>
      <w:r w:rsidRPr="00D37AC6">
        <w:rPr>
          <w:bCs/>
          <w:lang w:eastAsia="zh-CN"/>
        </w:rPr>
        <w:tab/>
      </w:r>
      <w:r w:rsidRPr="00D37AC6">
        <w:rPr>
          <w:lang w:eastAsia="ko-KR"/>
        </w:rPr>
        <w:t xml:space="preserve">If configured by RRC, </w:t>
      </w:r>
      <w:r w:rsidRPr="00D37AC6">
        <w:rPr>
          <w:i/>
        </w:rPr>
        <w:t>sl-IUC-Explicit</w:t>
      </w:r>
      <w:r w:rsidRPr="00D37AC6">
        <w:t xml:space="preserve"> </w:t>
      </w:r>
      <w:r w:rsidRPr="00D37AC6">
        <w:rPr>
          <w:lang w:eastAsia="ko-KR"/>
        </w:rPr>
        <w:t xml:space="preserve">set to </w:t>
      </w:r>
      <w:r w:rsidRPr="00D37AC6">
        <w:rPr>
          <w:i/>
          <w:lang w:eastAsia="ko-KR"/>
        </w:rPr>
        <w:t>enabled</w:t>
      </w:r>
      <w:r w:rsidRPr="00D37AC6">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D37AC6">
        <w:rPr>
          <w:i/>
        </w:rPr>
        <w:t>sl-IUC-Explicit</w:t>
      </w:r>
      <w:r w:rsidRPr="00D37AC6">
        <w:t xml:space="preserve"> </w:t>
      </w:r>
      <w:r w:rsidRPr="00D37AC6">
        <w:rPr>
          <w:lang w:eastAsia="ko-KR"/>
        </w:rPr>
        <w:t xml:space="preserve">set to </w:t>
      </w:r>
      <w:r w:rsidRPr="00D37AC6">
        <w:rPr>
          <w:i/>
          <w:lang w:eastAsia="ko-KR"/>
        </w:rPr>
        <w:t>enabled</w:t>
      </w:r>
      <w:r w:rsidRPr="00D37AC6">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D37AC6" w:rsidRDefault="00864061" w:rsidP="00323705">
      <w:pPr>
        <w:pStyle w:val="NO"/>
        <w:rPr>
          <w:rFonts w:eastAsia="DengXian"/>
          <w:lang w:eastAsia="zh-CN"/>
        </w:rPr>
      </w:pPr>
      <w:r w:rsidRPr="00D37AC6">
        <w:rPr>
          <w:lang w:eastAsia="zh-CN"/>
        </w:rPr>
        <w:t>NOTE 3B6</w:t>
      </w:r>
      <w:r w:rsidRPr="00D37AC6">
        <w:rPr>
          <w:bCs/>
          <w:lang w:eastAsia="zh-CN"/>
        </w:rPr>
        <w:t>:</w:t>
      </w:r>
      <w:r w:rsidRPr="00D37AC6">
        <w:rPr>
          <w:bCs/>
          <w:lang w:eastAsia="zh-CN"/>
        </w:rPr>
        <w:tab/>
      </w:r>
      <w:r w:rsidRPr="00D37AC6">
        <w:rPr>
          <w:rFonts w:eastAsia="DengXian"/>
          <w:lang w:eastAsia="zh-CN"/>
        </w:rPr>
        <w:t xml:space="preserve">If either </w:t>
      </w:r>
      <w:r w:rsidRPr="00D37AC6">
        <w:rPr>
          <w:rFonts w:eastAsia="DengXian"/>
          <w:i/>
          <w:lang w:eastAsia="zh-CN"/>
        </w:rPr>
        <w:t>sl-IUC-Explicit</w:t>
      </w:r>
      <w:r w:rsidRPr="00D37AC6">
        <w:rPr>
          <w:rFonts w:eastAsia="DengXian"/>
          <w:lang w:eastAsia="zh-CN"/>
        </w:rPr>
        <w:t xml:space="preserve"> or </w:t>
      </w:r>
      <w:r w:rsidRPr="00D37AC6">
        <w:rPr>
          <w:rFonts w:eastAsia="DengXian"/>
          <w:i/>
          <w:lang w:eastAsia="zh-CN"/>
        </w:rPr>
        <w:t>sl-IUC-Condition</w:t>
      </w:r>
      <w:r w:rsidRPr="00D37AC6">
        <w:rPr>
          <w:rFonts w:eastAsia="DengXian"/>
          <w:lang w:eastAsia="zh-CN"/>
        </w:rPr>
        <w:t xml:space="preserve"> is configured as </w:t>
      </w:r>
      <w:r w:rsidRPr="00D37AC6">
        <w:rPr>
          <w:rFonts w:eastAsia="DengXian"/>
          <w:i/>
          <w:lang w:eastAsia="zh-CN"/>
        </w:rPr>
        <w:t>enabled</w:t>
      </w:r>
      <w:r w:rsidRPr="00D37AC6">
        <w:rPr>
          <w:rFonts w:eastAsia="DengXian"/>
          <w:iCs/>
          <w:lang w:eastAsia="zh-CN"/>
        </w:rPr>
        <w:t>,</w:t>
      </w:r>
      <w:r w:rsidRPr="00D37AC6">
        <w:rPr>
          <w:rFonts w:eastAsia="DengXian"/>
          <w:i/>
          <w:lang w:eastAsia="zh-CN"/>
        </w:rPr>
        <w:t xml:space="preserve"> </w:t>
      </w:r>
      <w:r w:rsidRPr="00D37AC6">
        <w:rPr>
          <w:rFonts w:eastAsia="DengXian"/>
          <w:lang w:eastAsia="zh-CN"/>
        </w:rPr>
        <w:t>UE considers the reception of preferred and non-preferred resource is enabled.</w:t>
      </w:r>
    </w:p>
    <w:p w14:paraId="2D8D17B5" w14:textId="77777777" w:rsidR="0003149A" w:rsidRPr="00D37AC6" w:rsidRDefault="0003149A" w:rsidP="0018790F">
      <w:pPr>
        <w:pStyle w:val="NO"/>
        <w:rPr>
          <w:rFonts w:eastAsia="Malgun Gothic"/>
          <w:lang w:eastAsia="ko-KR"/>
        </w:rPr>
      </w:pPr>
      <w:r w:rsidRPr="00D37AC6">
        <w:rPr>
          <w:rFonts w:eastAsia="Malgun Gothic"/>
          <w:lang w:eastAsia="ko-KR"/>
        </w:rPr>
        <w:t>NOTE 3B7:</w:t>
      </w:r>
      <w:r w:rsidRPr="00D37AC6">
        <w:rPr>
          <w:rFonts w:eastAsia="Malgun Gothic"/>
          <w:lang w:eastAsia="ko-KR"/>
        </w:rPr>
        <w:tab/>
        <w:t xml:space="preserve">When </w:t>
      </w:r>
      <w:r w:rsidRPr="00D37AC6">
        <w:rPr>
          <w:rFonts w:eastAsia="Malgun Gothic"/>
          <w:i/>
          <w:lang w:eastAsia="ko-KR"/>
        </w:rPr>
        <w:t>sl-TriggerConditionCoordInfo</w:t>
      </w:r>
      <w:r w:rsidRPr="00D37AC6">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D37AC6" w:rsidRDefault="00E82967" w:rsidP="00E82967">
      <w:pPr>
        <w:pStyle w:val="B1"/>
      </w:pPr>
      <w:r w:rsidRPr="00D37AC6">
        <w:t>1&gt;</w:t>
      </w:r>
      <w:r w:rsidRPr="00D37AC6">
        <w:tab/>
        <w:t>if a</w:t>
      </w:r>
      <w:r w:rsidRPr="00D37AC6">
        <w:rPr>
          <w:noProof/>
          <w:lang w:eastAsia="ko-KR"/>
        </w:rPr>
        <w:t xml:space="preserve"> </w:t>
      </w:r>
      <w:r w:rsidR="00D47D0F" w:rsidRPr="00D37AC6">
        <w:t xml:space="preserve">selected </w:t>
      </w:r>
      <w:r w:rsidRPr="00D37AC6">
        <w:t xml:space="preserve">sidelink grant is available for retransmission(s) of a MAC PDU which has been positively acknowledged as specified in clause </w:t>
      </w:r>
      <w:r w:rsidR="000F52CF" w:rsidRPr="00D37AC6">
        <w:t>5.22</w:t>
      </w:r>
      <w:r w:rsidRPr="00D37AC6">
        <w:t>.1.3.</w:t>
      </w:r>
      <w:r w:rsidR="00DF499A" w:rsidRPr="00D37AC6">
        <w:t>1a</w:t>
      </w:r>
      <w:r w:rsidR="007D1931" w:rsidRPr="00D37AC6">
        <w:t xml:space="preserve">, </w:t>
      </w:r>
      <w:r w:rsidR="007D1931" w:rsidRPr="00D37AC6">
        <w:rPr>
          <w:lang w:eastAsia="ko-KR"/>
        </w:rPr>
        <w:t xml:space="preserve">except a positive acknowledgement to Multi-consecutive slots transmission </w:t>
      </w:r>
      <w:r w:rsidR="007D1931" w:rsidRPr="00D37AC6">
        <w:t>(i.e., multiple TBs case)</w:t>
      </w:r>
      <w:r w:rsidR="00A80423" w:rsidRPr="00D37AC6">
        <w:rPr>
          <w:rFonts w:ascii="Calibri" w:hAnsi="Calibri" w:cs="Calibri"/>
        </w:rPr>
        <w:t xml:space="preserve"> </w:t>
      </w:r>
      <w:r w:rsidR="007D1931" w:rsidRPr="00D37AC6">
        <w:rPr>
          <w:lang w:eastAsia="ko-KR"/>
        </w:rPr>
        <w:t>of the MAC PDU and there is remaining slot(s) for this MAC PDU</w:t>
      </w:r>
      <w:r w:rsidRPr="00D37AC6">
        <w:t>:</w:t>
      </w:r>
    </w:p>
    <w:p w14:paraId="7DD0C066" w14:textId="77777777" w:rsidR="00E82967" w:rsidRPr="00D37AC6" w:rsidRDefault="00E82967" w:rsidP="00E82967">
      <w:pPr>
        <w:pStyle w:val="B2"/>
      </w:pPr>
      <w:r w:rsidRPr="00D37AC6">
        <w:t>2&gt;</w:t>
      </w:r>
      <w:r w:rsidRPr="00D37AC6">
        <w:tab/>
        <w:t xml:space="preserve">clear the </w:t>
      </w:r>
      <w:r w:rsidRPr="00D37AC6">
        <w:rPr>
          <w:noProof/>
          <w:lang w:eastAsia="ko-KR"/>
        </w:rPr>
        <w:t xml:space="preserve">PSCCH duration(s) and PSSCH duration(s) corresponding to retransmission(s) of the MAC PDU from </w:t>
      </w:r>
      <w:r w:rsidRPr="00D37AC6">
        <w:t xml:space="preserve">the </w:t>
      </w:r>
      <w:r w:rsidR="00D47D0F" w:rsidRPr="00D37AC6">
        <w:t xml:space="preserve">selected </w:t>
      </w:r>
      <w:r w:rsidRPr="00D37AC6">
        <w:t>sidelink grant.</w:t>
      </w:r>
    </w:p>
    <w:p w14:paraId="4C72000A" w14:textId="14E6A20F" w:rsidR="00F32108" w:rsidRPr="00D37AC6" w:rsidRDefault="00F32108" w:rsidP="00F32108">
      <w:pPr>
        <w:pStyle w:val="NO"/>
      </w:pPr>
      <w:r w:rsidRPr="00D37AC6">
        <w:rPr>
          <w:rFonts w:eastAsia="Malgun Gothic"/>
          <w:lang w:eastAsia="ko-KR"/>
        </w:rPr>
        <w:t>NOTE 3</w:t>
      </w:r>
      <w:r w:rsidR="002C2DFD" w:rsidRPr="00D37AC6">
        <w:rPr>
          <w:rFonts w:eastAsia="Malgun Gothic"/>
          <w:lang w:eastAsia="ko-KR"/>
        </w:rPr>
        <w:t>C</w:t>
      </w:r>
      <w:r w:rsidRPr="00D37AC6">
        <w:rPr>
          <w:rFonts w:eastAsia="Malgun Gothic"/>
          <w:lang w:eastAsia="ko-KR"/>
        </w:rPr>
        <w:t>:</w:t>
      </w:r>
      <w:r w:rsidRPr="00D37AC6">
        <w:rPr>
          <w:rFonts w:eastAsia="Malgun Gothic"/>
          <w:lang w:eastAsia="ko-KR"/>
        </w:rPr>
        <w:tab/>
      </w:r>
      <w:r w:rsidRPr="00D37AC6">
        <w:t>How the MAC entity determines the remaining PDB of SL data is left to UE implementation.</w:t>
      </w:r>
    </w:p>
    <w:p w14:paraId="4C786A8E" w14:textId="77777777" w:rsidR="00D47D0F" w:rsidRPr="00D37AC6" w:rsidRDefault="00D47D0F" w:rsidP="00D47D0F">
      <w:r w:rsidRPr="00D37AC6">
        <w:t>For a selected sidelink grant, the minimum time gap between any two selected resources comprises:</w:t>
      </w:r>
    </w:p>
    <w:p w14:paraId="429CAB25" w14:textId="1DF579A0" w:rsidR="00D47D0F" w:rsidRPr="00D37AC6" w:rsidRDefault="00D47D0F" w:rsidP="00D47D0F">
      <w:pPr>
        <w:pStyle w:val="B1"/>
        <w:rPr>
          <w:rFonts w:eastAsia="Malgun Gothic"/>
          <w:noProof/>
          <w:lang w:eastAsia="ko-KR"/>
        </w:rPr>
      </w:pPr>
      <w:r w:rsidRPr="00D37AC6">
        <w:rPr>
          <w:rFonts w:eastAsia="Malgun Gothic"/>
          <w:noProof/>
          <w:lang w:eastAsia="ko-KR"/>
        </w:rPr>
        <w:t>-</w:t>
      </w:r>
      <w:r w:rsidRPr="00D37AC6">
        <w:rPr>
          <w:rFonts w:eastAsia="Malgun Gothic"/>
          <w:noProof/>
          <w:lang w:eastAsia="ko-KR"/>
        </w:rPr>
        <w:tab/>
      </w:r>
      <w:r w:rsidR="004E7C19" w:rsidRPr="00D37AC6">
        <w:rPr>
          <w:rFonts w:eastAsia="Malgun Gothic"/>
          <w:lang w:eastAsia="ko-KR"/>
        </w:rPr>
        <w:t xml:space="preserve">For SL operation without shared spectrum channel access, </w:t>
      </w:r>
      <w:r w:rsidRPr="00D37AC6">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D37AC6">
        <w:rPr>
          <w:rFonts w:eastAsia="Malgun Gothic"/>
          <w:i/>
          <w:lang w:eastAsia="ko-KR"/>
        </w:rPr>
        <w:t>sl-</w:t>
      </w:r>
      <w:r w:rsidRPr="00D37AC6">
        <w:rPr>
          <w:rFonts w:eastAsia="Malgun Gothic"/>
          <w:i/>
          <w:noProof/>
          <w:lang w:eastAsia="ko-KR"/>
        </w:rPr>
        <w:t>MinTimeGapPSFCH</w:t>
      </w:r>
      <w:r w:rsidRPr="00D37AC6">
        <w:rPr>
          <w:rFonts w:eastAsia="Malgun Gothic"/>
          <w:noProof/>
          <w:lang w:eastAsia="ko-KR"/>
        </w:rPr>
        <w:t xml:space="preserve"> and </w:t>
      </w:r>
      <w:r w:rsidR="00F32108" w:rsidRPr="00D37AC6">
        <w:rPr>
          <w:rFonts w:eastAsia="Malgun Gothic"/>
          <w:i/>
          <w:lang w:eastAsia="ko-KR"/>
        </w:rPr>
        <w:t>sl-PSFCH-</w:t>
      </w:r>
      <w:r w:rsidR="00F32108" w:rsidRPr="00D37AC6">
        <w:rPr>
          <w:rFonts w:eastAsia="Malgun Gothic"/>
          <w:i/>
          <w:noProof/>
          <w:lang w:eastAsia="ko-KR"/>
        </w:rPr>
        <w:t>P</w:t>
      </w:r>
      <w:r w:rsidRPr="00D37AC6">
        <w:rPr>
          <w:rFonts w:eastAsia="Malgun Gothic"/>
          <w:i/>
          <w:noProof/>
          <w:lang w:eastAsia="ko-KR"/>
        </w:rPr>
        <w:t>eriod</w:t>
      </w:r>
      <w:r w:rsidRPr="00D37AC6">
        <w:rPr>
          <w:rFonts w:eastAsia="Malgun Gothic"/>
          <w:noProof/>
          <w:lang w:eastAsia="ko-KR"/>
        </w:rPr>
        <w:t xml:space="preserve"> for the pool of resources; and</w:t>
      </w:r>
    </w:p>
    <w:p w14:paraId="2BFB4F5A" w14:textId="33905D39" w:rsidR="007D1931" w:rsidRPr="00D37AC6" w:rsidRDefault="007D1931" w:rsidP="00D47D0F">
      <w:pPr>
        <w:pStyle w:val="B1"/>
        <w:rPr>
          <w:rFonts w:eastAsia="Malgun Gothic"/>
          <w:noProof/>
          <w:lang w:eastAsia="ko-KR"/>
        </w:rPr>
      </w:pPr>
      <w:r w:rsidRPr="00D37AC6">
        <w:rPr>
          <w:noProof/>
          <w:lang w:eastAsia="ko-KR"/>
        </w:rPr>
        <w:t>-</w:t>
      </w:r>
      <w:r w:rsidRPr="00D37AC6">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D37AC6">
        <w:rPr>
          <w:lang w:eastAsia="ko-KR"/>
        </w:rPr>
        <w:t>occasion</w:t>
      </w:r>
      <w:r w:rsidR="004E7C19" w:rsidRPr="00D37AC6">
        <w:rPr>
          <w:noProof/>
          <w:lang w:eastAsia="ko-KR"/>
        </w:rPr>
        <w:t xml:space="preserve"> </w:t>
      </w:r>
      <w:r w:rsidRPr="00D37AC6">
        <w:rPr>
          <w:noProof/>
          <w:lang w:eastAsia="ko-KR"/>
        </w:rPr>
        <w:t xml:space="preserve">determined by </w:t>
      </w:r>
      <w:r w:rsidRPr="00D37AC6">
        <w:rPr>
          <w:i/>
          <w:noProof/>
          <w:lang w:eastAsia="ko-KR"/>
        </w:rPr>
        <w:t>sl-MinTimeGapPSFCH</w:t>
      </w:r>
      <w:r w:rsidR="004E7C19" w:rsidRPr="00D37AC6">
        <w:rPr>
          <w:iCs/>
          <w:lang w:eastAsia="ko-KR"/>
        </w:rPr>
        <w:t xml:space="preserve">, </w:t>
      </w:r>
      <w:r w:rsidR="004E7C19" w:rsidRPr="00D37AC6">
        <w:rPr>
          <w:i/>
          <w:lang w:eastAsia="ko-KR"/>
        </w:rPr>
        <w:t>sl-NumPSFCH-Occasions</w:t>
      </w:r>
      <w:r w:rsidRPr="00D37AC6">
        <w:rPr>
          <w:noProof/>
          <w:lang w:eastAsia="ko-KR"/>
        </w:rPr>
        <w:t xml:space="preserve"> and </w:t>
      </w:r>
      <w:r w:rsidRPr="00D37AC6">
        <w:rPr>
          <w:i/>
          <w:noProof/>
          <w:lang w:eastAsia="ko-KR"/>
        </w:rPr>
        <w:t>sl-PSFCH-Period</w:t>
      </w:r>
      <w:r w:rsidRPr="00D37AC6">
        <w:rPr>
          <w:noProof/>
          <w:lang w:eastAsia="ko-KR"/>
        </w:rPr>
        <w:t xml:space="preserve"> for the pool of resources; and</w:t>
      </w:r>
    </w:p>
    <w:p w14:paraId="0F5E70F4" w14:textId="443B24B0" w:rsidR="00D47D0F" w:rsidRPr="00D37AC6" w:rsidRDefault="00D47D0F" w:rsidP="00D47D0F">
      <w:pPr>
        <w:pStyle w:val="B1"/>
        <w:rPr>
          <w:rFonts w:eastAsia="Malgun Gothic"/>
          <w:noProof/>
          <w:lang w:eastAsia="ko-KR"/>
        </w:rPr>
      </w:pPr>
      <w:r w:rsidRPr="00D37AC6">
        <w:rPr>
          <w:rFonts w:eastAsia="Malgun Gothic"/>
          <w:noProof/>
          <w:lang w:eastAsia="ko-KR"/>
        </w:rPr>
        <w:t>-</w:t>
      </w:r>
      <w:r w:rsidRPr="00D37AC6">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D37AC6" w:rsidRDefault="00D47D0F" w:rsidP="00D47D0F">
      <w:pPr>
        <w:pStyle w:val="NO"/>
        <w:rPr>
          <w:rFonts w:eastAsia="Malgun Gothic"/>
          <w:lang w:eastAsia="ko-KR"/>
        </w:rPr>
      </w:pPr>
      <w:r w:rsidRPr="00D37AC6">
        <w:t>NOTE</w:t>
      </w:r>
      <w:r w:rsidR="00C36CCF" w:rsidRPr="00D37AC6">
        <w:rPr>
          <w:rFonts w:eastAsiaTheme="minorEastAsia"/>
        </w:rPr>
        <w:t xml:space="preserve"> 4:</w:t>
      </w:r>
      <w:r w:rsidRPr="00D37AC6">
        <w:tab/>
        <w:t xml:space="preserve">How to determine </w:t>
      </w:r>
      <w:r w:rsidRPr="00D37AC6">
        <w:rPr>
          <w:rFonts w:eastAsia="Malgun Gothic"/>
          <w:noProof/>
          <w:lang w:eastAsia="ko-KR"/>
        </w:rPr>
        <w:t>the time required for PSFCH reception and processing plus sidelink retransmission preparation is left to UE implementation</w:t>
      </w:r>
      <w:r w:rsidRPr="00D37AC6">
        <w:t>.</w:t>
      </w:r>
    </w:p>
    <w:p w14:paraId="55A97348" w14:textId="4C3E3828" w:rsidR="00110A2C" w:rsidRPr="00D37AC6" w:rsidRDefault="00110A2C" w:rsidP="00D37AC6">
      <w:pPr>
        <w:pStyle w:val="NO"/>
        <w:rPr>
          <w:rFonts w:eastAsiaTheme="minorEastAsia"/>
        </w:rPr>
      </w:pPr>
      <w:r w:rsidRPr="00D37AC6">
        <w:rPr>
          <w:rFonts w:eastAsia="DengXian"/>
          <w:lang w:eastAsia="zh-CN"/>
        </w:rPr>
        <w:t>NOTE</w:t>
      </w:r>
      <w:r w:rsidRPr="00D37AC6">
        <w:rPr>
          <w:rFonts w:eastAsiaTheme="minorEastAsia"/>
        </w:rPr>
        <w:t xml:space="preserve"> </w:t>
      </w:r>
      <w:r w:rsidRPr="00D37AC6">
        <w:rPr>
          <w:rFonts w:eastAsia="DengXian"/>
          <w:lang w:eastAsia="zh-CN"/>
        </w:rPr>
        <w:t>4A:</w:t>
      </w:r>
      <w:r w:rsidRPr="00D37AC6">
        <w:rPr>
          <w:rFonts w:eastAsia="DengXian"/>
          <w:lang w:eastAsia="zh-CN"/>
        </w:rPr>
        <w:tab/>
        <w:t>For the minimum time gap requirement on shared SL-PRS resource pool, the last symbol of a PSSCH transmission might be mapped to SL-PRS.</w:t>
      </w:r>
    </w:p>
    <w:p w14:paraId="2574D99E" w14:textId="578AA547" w:rsidR="00E82967" w:rsidRPr="00D37AC6" w:rsidRDefault="00E82967" w:rsidP="00E82967">
      <w:r w:rsidRPr="00D37AC6">
        <w:lastRenderedPageBreak/>
        <w:t>The MAC entity shall for each PSSCH duration</w:t>
      </w:r>
      <w:r w:rsidR="00A85A74" w:rsidRPr="00D37AC6">
        <w:t xml:space="preserve"> not on </w:t>
      </w:r>
      <w:r w:rsidR="00110A2C" w:rsidRPr="00D37AC6">
        <w:rPr>
          <w:rFonts w:eastAsia="DengXian"/>
          <w:lang w:eastAsia="zh-CN"/>
        </w:rPr>
        <w:t>Dedicated SL-PRS resource pool</w:t>
      </w:r>
      <w:r w:rsidRPr="00D37AC6">
        <w:t>:</w:t>
      </w:r>
    </w:p>
    <w:p w14:paraId="0ECD3CB2" w14:textId="77777777" w:rsidR="00E82967" w:rsidRPr="00D37AC6" w:rsidRDefault="00E82967" w:rsidP="00E82967">
      <w:pPr>
        <w:pStyle w:val="B1"/>
      </w:pPr>
      <w:r w:rsidRPr="00D37AC6">
        <w:t>1&gt;</w:t>
      </w:r>
      <w:r w:rsidRPr="00D37AC6">
        <w:tab/>
        <w:t>for each sidelink grant occurring in this PSSCH duration:</w:t>
      </w:r>
    </w:p>
    <w:p w14:paraId="33649E7C" w14:textId="77777777" w:rsidR="002C2DFD" w:rsidRPr="00D37AC6" w:rsidRDefault="002C2DFD" w:rsidP="002C2DFD">
      <w:pPr>
        <w:pStyle w:val="B2"/>
        <w:rPr>
          <w:noProof/>
        </w:rPr>
      </w:pPr>
      <w:r w:rsidRPr="00D37AC6">
        <w:rPr>
          <w:noProof/>
        </w:rPr>
        <w:t>2&gt;</w:t>
      </w:r>
      <w:r w:rsidRPr="00D37AC6">
        <w:rPr>
          <w:noProof/>
        </w:rPr>
        <w:tab/>
        <w:t>select a MCS table allowed in the pool of resource which is associated with the sidelink grant;</w:t>
      </w:r>
    </w:p>
    <w:p w14:paraId="3AA30863" w14:textId="1AFEF8DF" w:rsidR="002C2DFD" w:rsidRPr="00D37AC6" w:rsidRDefault="002C2DFD" w:rsidP="000B7C51">
      <w:pPr>
        <w:pStyle w:val="NO"/>
        <w:rPr>
          <w:noProof/>
        </w:rPr>
      </w:pPr>
      <w:r w:rsidRPr="00D37AC6">
        <w:rPr>
          <w:noProof/>
        </w:rPr>
        <w:t>NOTE 4a:</w:t>
      </w:r>
      <w:r w:rsidRPr="00D37AC6">
        <w:rPr>
          <w:noProof/>
        </w:rPr>
        <w:tab/>
        <w:t>MCS table selection is up to UE implementation if more than one MCS table is configured.</w:t>
      </w:r>
    </w:p>
    <w:p w14:paraId="729E3847" w14:textId="7CF3772C" w:rsidR="00E82967" w:rsidRPr="00D37AC6" w:rsidRDefault="00E82967" w:rsidP="002C2DFD">
      <w:pPr>
        <w:pStyle w:val="B2"/>
        <w:rPr>
          <w:noProof/>
          <w:lang w:eastAsia="ko-KR"/>
        </w:rPr>
      </w:pPr>
      <w:r w:rsidRPr="00D37AC6">
        <w:rPr>
          <w:noProof/>
        </w:rPr>
        <w:t>2&gt;</w:t>
      </w:r>
      <w:r w:rsidRPr="00D37AC6">
        <w:rPr>
          <w:noProof/>
        </w:rPr>
        <w:tab/>
        <w:t xml:space="preserve">if the MAC entity has been configured </w:t>
      </w:r>
      <w:r w:rsidR="00D47D0F" w:rsidRPr="00D37AC6">
        <w:rPr>
          <w:noProof/>
        </w:rPr>
        <w:t>with Sidelink resource allocation mode 1</w:t>
      </w:r>
      <w:r w:rsidR="00A85A74" w:rsidRPr="00D37AC6">
        <w:rPr>
          <w:rFonts w:eastAsia="Malgun Gothic"/>
          <w:lang w:eastAsia="ko-KR"/>
        </w:rPr>
        <w:t xml:space="preserve"> or Sidelink resource allocation Scheme 1 for SL-PRS transmission on </w:t>
      </w:r>
      <w:r w:rsidR="00110A2C" w:rsidRPr="00D37AC6">
        <w:rPr>
          <w:rFonts w:eastAsia="Malgun Gothic"/>
          <w:lang w:eastAsia="ko-KR"/>
        </w:rPr>
        <w:t>Shared SL-PRS resource pool</w:t>
      </w:r>
      <w:r w:rsidRPr="00D37AC6">
        <w:rPr>
          <w:noProof/>
          <w:lang w:eastAsia="ko-KR"/>
        </w:rPr>
        <w:t>:</w:t>
      </w:r>
    </w:p>
    <w:p w14:paraId="3AE1DDCD" w14:textId="24AB1C83" w:rsidR="00E82967" w:rsidRPr="00D37AC6" w:rsidRDefault="00E82967" w:rsidP="00E82967">
      <w:pPr>
        <w:pStyle w:val="B3"/>
      </w:pPr>
      <w:r w:rsidRPr="00D37AC6">
        <w:t>3&gt;</w:t>
      </w:r>
      <w:r w:rsidRPr="00D37AC6">
        <w:tab/>
        <w:t xml:space="preserve">select a MCS which is, if configured, within the range that is configured by RRC between </w:t>
      </w:r>
      <w:r w:rsidRPr="00D37AC6">
        <w:rPr>
          <w:i/>
        </w:rPr>
        <w:t>sl-MinMCS-PSSCH</w:t>
      </w:r>
      <w:r w:rsidRPr="00D37AC6">
        <w:t xml:space="preserve"> and </w:t>
      </w:r>
      <w:r w:rsidRPr="00D37AC6">
        <w:rPr>
          <w:i/>
        </w:rPr>
        <w:t>sl-MaxMCS-PSSCH</w:t>
      </w:r>
      <w:r w:rsidRPr="00D37AC6">
        <w:t xml:space="preserve"> </w:t>
      </w:r>
      <w:r w:rsidR="002C2DFD" w:rsidRPr="00D37AC6">
        <w:t xml:space="preserve">associated with the selected MCS table </w:t>
      </w:r>
      <w:r w:rsidRPr="00D37AC6">
        <w:t xml:space="preserve">included in </w:t>
      </w:r>
      <w:r w:rsidR="00F32108" w:rsidRPr="00D37AC6">
        <w:rPr>
          <w:i/>
        </w:rPr>
        <w:t>sl-ConfigDedicatedNR</w:t>
      </w:r>
      <w:r w:rsidR="00AC7A1D" w:rsidRPr="00D37AC6">
        <w:t>;</w:t>
      </w:r>
    </w:p>
    <w:p w14:paraId="0606CB6E" w14:textId="77777777" w:rsidR="00AC7A1D" w:rsidRPr="00D37AC6" w:rsidRDefault="00AC7A1D" w:rsidP="00AC7A1D">
      <w:pPr>
        <w:pStyle w:val="B3"/>
        <w:rPr>
          <w:lang w:eastAsia="zh-CN"/>
        </w:rPr>
      </w:pPr>
      <w:r w:rsidRPr="00D37AC6">
        <w:t>3&gt;</w:t>
      </w:r>
      <w:r w:rsidRPr="00D37AC6">
        <w:tab/>
        <w:t>set the resource reservation interval to 0ms</w:t>
      </w:r>
      <w:r w:rsidRPr="00D37AC6">
        <w:rPr>
          <w:lang w:eastAsia="zh-CN"/>
        </w:rPr>
        <w:t>.</w:t>
      </w:r>
    </w:p>
    <w:p w14:paraId="4DB6F927" w14:textId="232FBFC8" w:rsidR="00E82967" w:rsidRPr="00D37AC6" w:rsidRDefault="00E82967" w:rsidP="00E82967">
      <w:pPr>
        <w:pStyle w:val="B2"/>
        <w:rPr>
          <w:rFonts w:eastAsia="Malgun Gothic"/>
          <w:lang w:eastAsia="ko-KR"/>
        </w:rPr>
      </w:pPr>
      <w:r w:rsidRPr="00D37AC6">
        <w:rPr>
          <w:rFonts w:eastAsia="Malgun Gothic"/>
          <w:lang w:eastAsia="ko-KR"/>
        </w:rPr>
        <w:t>2&gt;</w:t>
      </w:r>
      <w:r w:rsidRPr="00D37AC6">
        <w:rPr>
          <w:rFonts w:eastAsia="Malgun Gothic"/>
          <w:lang w:eastAsia="ko-KR"/>
        </w:rPr>
        <w:tab/>
        <w:t>else</w:t>
      </w:r>
      <w:r w:rsidR="00A85A74" w:rsidRPr="00D37AC6">
        <w:rPr>
          <w:rFonts w:eastAsia="Malgun Gothic"/>
          <w:lang w:eastAsia="ko-KR"/>
        </w:rPr>
        <w:t xml:space="preserve"> if the MAC entity has been configured with Sidelink resource allocation mode 2 or Sidelink resource allocation Scheme 2 for SL-PRS transmission on </w:t>
      </w:r>
      <w:r w:rsidR="00C36CCF" w:rsidRPr="00D37AC6">
        <w:rPr>
          <w:rFonts w:eastAsia="Malgun Gothic"/>
          <w:lang w:eastAsia="ko-KR"/>
        </w:rPr>
        <w:t>Shared SL-PRS resource pool</w:t>
      </w:r>
      <w:r w:rsidRPr="00D37AC6">
        <w:rPr>
          <w:rFonts w:eastAsia="Malgun Gothic"/>
          <w:lang w:eastAsia="ko-KR"/>
        </w:rPr>
        <w:t>:</w:t>
      </w:r>
    </w:p>
    <w:p w14:paraId="7F811DDD" w14:textId="79DD2B9A" w:rsidR="00AC7A1D" w:rsidRPr="00D37AC6" w:rsidRDefault="00E82967" w:rsidP="00AC7A1D">
      <w:pPr>
        <w:pStyle w:val="B3"/>
      </w:pPr>
      <w:r w:rsidRPr="00D37AC6">
        <w:t>3&gt;</w:t>
      </w:r>
      <w:r w:rsidRPr="00D37AC6">
        <w:tab/>
        <w:t>select a MCS which is, if configured, within the range</w:t>
      </w:r>
      <w:r w:rsidR="005858F2" w:rsidRPr="00D37AC6">
        <w:rPr>
          <w:rFonts w:eastAsia="SimSun"/>
          <w:lang w:eastAsia="zh-CN"/>
        </w:rPr>
        <w:t xml:space="preserve">, </w:t>
      </w:r>
      <w:r w:rsidR="005858F2" w:rsidRPr="00D37AC6">
        <w:t>if configured by RRC</w:t>
      </w:r>
      <w:r w:rsidR="005858F2" w:rsidRPr="00D37AC6">
        <w:rPr>
          <w:rFonts w:eastAsia="SimSun"/>
          <w:lang w:eastAsia="zh-CN"/>
        </w:rPr>
        <w:t>,</w:t>
      </w:r>
      <w:r w:rsidRPr="00D37AC6">
        <w:t xml:space="preserve"> between </w:t>
      </w:r>
      <w:r w:rsidRPr="00D37AC6">
        <w:rPr>
          <w:i/>
        </w:rPr>
        <w:t>sl-MinMCS-PSSCH</w:t>
      </w:r>
      <w:r w:rsidRPr="00D37AC6">
        <w:t xml:space="preserve"> and </w:t>
      </w:r>
      <w:r w:rsidRPr="00D37AC6">
        <w:rPr>
          <w:i/>
        </w:rPr>
        <w:t>sl-MaxMCS-PSSCH</w:t>
      </w:r>
      <w:r w:rsidRPr="00D37AC6">
        <w:t xml:space="preserve"> </w:t>
      </w:r>
      <w:r w:rsidR="002C2DFD" w:rsidRPr="00D37AC6">
        <w:t xml:space="preserve">associated with the selected MCS table </w:t>
      </w:r>
      <w:r w:rsidRPr="00D37AC6">
        <w:t xml:space="preserve">included in </w:t>
      </w:r>
      <w:r w:rsidRPr="00D37AC6">
        <w:rPr>
          <w:i/>
        </w:rPr>
        <w:t>sl-PSSCH-TxConfigList</w:t>
      </w:r>
      <w:r w:rsidRPr="00D37AC6">
        <w:t xml:space="preserve"> and, if configured by RRC, overlapped between </w:t>
      </w:r>
      <w:r w:rsidRPr="00D37AC6">
        <w:rPr>
          <w:i/>
        </w:rPr>
        <w:t>sl-MinMCS-PSSCH</w:t>
      </w:r>
      <w:r w:rsidRPr="00D37AC6">
        <w:t xml:space="preserve"> and </w:t>
      </w:r>
      <w:r w:rsidRPr="00D37AC6">
        <w:rPr>
          <w:i/>
        </w:rPr>
        <w:t>sl-MaxMCS-PSSCH</w:t>
      </w:r>
      <w:r w:rsidRPr="00D37AC6">
        <w:t xml:space="preserve"> </w:t>
      </w:r>
      <w:r w:rsidR="002C2DFD" w:rsidRPr="00D37AC6">
        <w:t xml:space="preserve">associated with the selected MCS table </w:t>
      </w:r>
      <w:r w:rsidRPr="00D37AC6">
        <w:t xml:space="preserve">indicated in </w:t>
      </w:r>
      <w:r w:rsidR="00CB14AB" w:rsidRPr="00D37AC6">
        <w:rPr>
          <w:i/>
        </w:rPr>
        <w:t>sl-CBR-PriorityTxConfigList</w:t>
      </w:r>
      <w:r w:rsidRPr="00D37AC6">
        <w:t xml:space="preserve"> for the highest priority of the sidelink logical channel(s) in the MAC PDU</w:t>
      </w:r>
      <w:r w:rsidR="00A85A74" w:rsidRPr="00D37AC6">
        <w:t xml:space="preserve"> or pending SL-PRS transmission(s), if available,</w:t>
      </w:r>
      <w:r w:rsidRPr="00D37AC6">
        <w:t xml:space="preserve"> and the CBR measured by </w:t>
      </w:r>
      <w:r w:rsidR="00D47D0F" w:rsidRPr="00D37AC6">
        <w:t xml:space="preserve">lower layers </w:t>
      </w:r>
      <w:r w:rsidRPr="00D37AC6">
        <w:t xml:space="preserve">according to </w:t>
      </w:r>
      <w:r w:rsidR="00D47D0F" w:rsidRPr="00D37AC6">
        <w:t xml:space="preserve">clause 5.1.27 of </w:t>
      </w:r>
      <w:r w:rsidRPr="00D37AC6">
        <w:t>TS 38.2</w:t>
      </w:r>
      <w:r w:rsidR="00D47D0F" w:rsidRPr="00D37AC6">
        <w:t>15</w:t>
      </w:r>
      <w:r w:rsidRPr="00D37AC6">
        <w:t xml:space="preserve"> [</w:t>
      </w:r>
      <w:r w:rsidR="00D47D0F" w:rsidRPr="00D37AC6">
        <w:t>24</w:t>
      </w:r>
      <w:r w:rsidRPr="00D37AC6">
        <w:t xml:space="preserve">] if CBR measurement results are available or the corresponding </w:t>
      </w:r>
      <w:r w:rsidRPr="00D37AC6">
        <w:rPr>
          <w:i/>
        </w:rPr>
        <w:t>sl-</w:t>
      </w:r>
      <w:r w:rsidR="004E7C19" w:rsidRPr="00D37AC6">
        <w:rPr>
          <w:i/>
        </w:rPr>
        <w:t>DefaultTxConfigIndex</w:t>
      </w:r>
      <w:r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9C0528" w:rsidRPr="00D37AC6">
        <w:t>;</w:t>
      </w:r>
    </w:p>
    <w:p w14:paraId="1763992E" w14:textId="7AA2C4E1" w:rsidR="00AC7A1D" w:rsidRPr="00D37AC6" w:rsidRDefault="00AC7A1D" w:rsidP="00AC7A1D">
      <w:pPr>
        <w:pStyle w:val="B3"/>
      </w:pPr>
      <w:r w:rsidRPr="00D37AC6">
        <w:t>3&gt;</w:t>
      </w:r>
      <w:r w:rsidRPr="00D37AC6">
        <w:tab/>
        <w:t>if the MAC entity decides not to use the selected sidelink grant for the next PSSCH duration</w:t>
      </w:r>
      <w:r w:rsidR="004271B7" w:rsidRPr="00D37AC6">
        <w:rPr>
          <w:rStyle w:val="B3Char2"/>
        </w:rPr>
        <w:t xml:space="preserve"> corresponding to an initial transmission opportunity</w:t>
      </w:r>
      <w:r w:rsidRPr="00D37AC6">
        <w:t>:</w:t>
      </w:r>
    </w:p>
    <w:p w14:paraId="62F830C8" w14:textId="77777777" w:rsidR="00AC7A1D" w:rsidRPr="00D37AC6" w:rsidRDefault="00AC7A1D" w:rsidP="00854E13">
      <w:pPr>
        <w:pStyle w:val="B4"/>
      </w:pPr>
      <w:r w:rsidRPr="00D37AC6">
        <w:t>4&gt;</w:t>
      </w:r>
      <w:r w:rsidRPr="00D37AC6">
        <w:tab/>
        <w:t>set the resource reservation interval to 0ms.</w:t>
      </w:r>
    </w:p>
    <w:p w14:paraId="667455E6" w14:textId="77777777" w:rsidR="00AC7A1D" w:rsidRPr="00D37AC6" w:rsidRDefault="00AC7A1D" w:rsidP="00AC7A1D">
      <w:pPr>
        <w:pStyle w:val="B3"/>
      </w:pPr>
      <w:r w:rsidRPr="00D37AC6">
        <w:t>3&gt;</w:t>
      </w:r>
      <w:r w:rsidRPr="00D37AC6">
        <w:tab/>
        <w:t>else:</w:t>
      </w:r>
    </w:p>
    <w:p w14:paraId="18105251" w14:textId="77777777" w:rsidR="00E82967" w:rsidRPr="00D37AC6" w:rsidRDefault="00AC7A1D" w:rsidP="00854E13">
      <w:pPr>
        <w:pStyle w:val="B4"/>
      </w:pPr>
      <w:r w:rsidRPr="00D37AC6">
        <w:t>4&gt;</w:t>
      </w:r>
      <w:r w:rsidRPr="00D37AC6">
        <w:tab/>
        <w:t>set the resource reservation interval to the selected value.</w:t>
      </w:r>
    </w:p>
    <w:p w14:paraId="4532A745" w14:textId="77777777" w:rsidR="00E82967" w:rsidRPr="00D37AC6" w:rsidRDefault="00E82967" w:rsidP="00E82967">
      <w:pPr>
        <w:pStyle w:val="NO"/>
      </w:pPr>
      <w:r w:rsidRPr="00D37AC6">
        <w:t xml:space="preserve">NOTE </w:t>
      </w:r>
      <w:r w:rsidR="00B90906" w:rsidRPr="00D37AC6">
        <w:t>5</w:t>
      </w:r>
      <w:r w:rsidRPr="00D37AC6">
        <w:t>:</w:t>
      </w:r>
      <w:r w:rsidRPr="00D37AC6">
        <w:tab/>
        <w:t xml:space="preserve">MCS selection is up to UE implementation if the MCS or the corresponding range is not configured by </w:t>
      </w:r>
      <w:r w:rsidR="00F32108" w:rsidRPr="00D37AC6">
        <w:t>RRC</w:t>
      </w:r>
      <w:r w:rsidRPr="00D37AC6">
        <w:t>.</w:t>
      </w:r>
    </w:p>
    <w:p w14:paraId="4347E499" w14:textId="77777777" w:rsidR="00D47D0F" w:rsidRPr="00D37AC6" w:rsidRDefault="00D47D0F" w:rsidP="00D47D0F">
      <w:pPr>
        <w:pStyle w:val="B2"/>
        <w:rPr>
          <w:noProof/>
          <w:lang w:eastAsia="ko-KR"/>
        </w:rPr>
      </w:pPr>
      <w:r w:rsidRPr="00D37AC6">
        <w:rPr>
          <w:noProof/>
        </w:rPr>
        <w:t>2&gt;</w:t>
      </w:r>
      <w:r w:rsidRPr="00D37AC6">
        <w:rPr>
          <w:noProof/>
        </w:rPr>
        <w:tab/>
        <w:t xml:space="preserve">if the configured sidelink grant has been activated and </w:t>
      </w:r>
      <w:r w:rsidRPr="00D37AC6">
        <w:t>this PSSCH duration corresponds to</w:t>
      </w:r>
      <w:r w:rsidRPr="00D37AC6">
        <w:rPr>
          <w:noProof/>
        </w:rPr>
        <w:t xml:space="preserve"> the first PSSCH transmission opportunity within this </w:t>
      </w:r>
      <w:r w:rsidRPr="00D37AC6">
        <w:rPr>
          <w:i/>
          <w:noProof/>
          <w:lang w:eastAsia="ko-KR"/>
        </w:rPr>
        <w:t>sl-</w:t>
      </w:r>
      <w:r w:rsidR="00F32108" w:rsidRPr="00D37AC6">
        <w:rPr>
          <w:i/>
          <w:noProof/>
          <w:lang w:eastAsia="ko-KR"/>
        </w:rPr>
        <w:t>P</w:t>
      </w:r>
      <w:r w:rsidRPr="00D37AC6">
        <w:rPr>
          <w:i/>
          <w:noProof/>
          <w:lang w:eastAsia="ko-KR"/>
        </w:rPr>
        <w:t>eriodCG</w:t>
      </w:r>
      <w:r w:rsidRPr="00D37AC6">
        <w:rPr>
          <w:noProof/>
        </w:rPr>
        <w:t xml:space="preserve"> of the configured sidelink grant</w:t>
      </w:r>
      <w:r w:rsidRPr="00D37AC6">
        <w:rPr>
          <w:noProof/>
          <w:lang w:eastAsia="ko-KR"/>
        </w:rPr>
        <w:t>:</w:t>
      </w:r>
    </w:p>
    <w:p w14:paraId="381995F4" w14:textId="77777777" w:rsidR="00D47D0F" w:rsidRPr="00D37AC6" w:rsidRDefault="00D47D0F" w:rsidP="00D47D0F">
      <w:pPr>
        <w:pStyle w:val="B3"/>
        <w:rPr>
          <w:noProof/>
          <w:lang w:eastAsia="ko-KR"/>
        </w:rPr>
      </w:pPr>
      <w:r w:rsidRPr="00D37AC6">
        <w:rPr>
          <w:noProof/>
          <w:lang w:eastAsia="ko-KR"/>
        </w:rPr>
        <w:t>3&gt;</w:t>
      </w:r>
      <w:r w:rsidRPr="00D37AC6">
        <w:rPr>
          <w:noProof/>
          <w:lang w:eastAsia="ko-KR"/>
        </w:rPr>
        <w:tab/>
        <w:t xml:space="preserve">set the HARQ Process ID to the HARQ Process ID associated with this PSSCH duration and, if available, all subsequent PSSCH duration(s) occuring in this </w:t>
      </w:r>
      <w:r w:rsidRPr="00D37AC6">
        <w:rPr>
          <w:i/>
          <w:noProof/>
          <w:lang w:eastAsia="ko-KR"/>
        </w:rPr>
        <w:t>sl-</w:t>
      </w:r>
      <w:r w:rsidR="00F32108" w:rsidRPr="00D37AC6">
        <w:rPr>
          <w:i/>
          <w:noProof/>
          <w:lang w:eastAsia="ko-KR"/>
        </w:rPr>
        <w:t>P</w:t>
      </w:r>
      <w:r w:rsidRPr="00D37AC6">
        <w:rPr>
          <w:i/>
          <w:noProof/>
          <w:lang w:eastAsia="ko-KR"/>
        </w:rPr>
        <w:t>eriodCG</w:t>
      </w:r>
      <w:r w:rsidRPr="00D37AC6">
        <w:rPr>
          <w:noProof/>
        </w:rPr>
        <w:t xml:space="preserve"> </w:t>
      </w:r>
      <w:r w:rsidRPr="00D37AC6">
        <w:rPr>
          <w:noProof/>
          <w:lang w:eastAsia="ko-KR"/>
        </w:rPr>
        <w:t>for the configured sidelink grant;</w:t>
      </w:r>
    </w:p>
    <w:p w14:paraId="489A7959" w14:textId="77777777" w:rsidR="00B41BB7" w:rsidRPr="00D37AC6" w:rsidRDefault="00D47D0F" w:rsidP="00B41BB7">
      <w:pPr>
        <w:pStyle w:val="B3"/>
        <w:rPr>
          <w:noProof/>
        </w:rPr>
      </w:pPr>
      <w:r w:rsidRPr="00D37AC6">
        <w:rPr>
          <w:noProof/>
        </w:rPr>
        <w:t>3&gt;</w:t>
      </w:r>
      <w:r w:rsidRPr="00D37AC6">
        <w:rPr>
          <w:noProof/>
        </w:rPr>
        <w:tab/>
        <w:t xml:space="preserve">determine that </w:t>
      </w:r>
      <w:r w:rsidRPr="00D37AC6">
        <w:t>this PSSCH duration</w:t>
      </w:r>
      <w:r w:rsidRPr="00D37AC6">
        <w:rPr>
          <w:noProof/>
        </w:rPr>
        <w:t xml:space="preserve"> is used for initial transmission;</w:t>
      </w:r>
    </w:p>
    <w:p w14:paraId="692E1EA6" w14:textId="77777777" w:rsidR="00D47D0F" w:rsidRPr="00D37AC6" w:rsidRDefault="00B41BB7" w:rsidP="00B41BB7">
      <w:pPr>
        <w:pStyle w:val="B3"/>
        <w:rPr>
          <w:noProof/>
          <w:lang w:eastAsia="ko-KR"/>
        </w:rPr>
      </w:pPr>
      <w:r w:rsidRPr="00D37AC6">
        <w:rPr>
          <w:noProof/>
          <w:lang w:eastAsia="ko-KR"/>
        </w:rPr>
        <w:t>3</w:t>
      </w:r>
      <w:r w:rsidRPr="00D37AC6">
        <w:rPr>
          <w:noProof/>
          <w:lang w:eastAsia="zh-CN"/>
        </w:rPr>
        <w:t>&gt;</w:t>
      </w:r>
      <w:r w:rsidRPr="00D37AC6">
        <w:rPr>
          <w:noProof/>
          <w:lang w:eastAsia="zh-CN"/>
        </w:rPr>
        <w:tab/>
        <w:t>flush the HARQ buffer of Sidelink process associated with the HARQ Process ID</w:t>
      </w:r>
      <w:r w:rsidR="00C10A28" w:rsidRPr="00D37AC6">
        <w:rPr>
          <w:noProof/>
          <w:lang w:eastAsia="zh-CN"/>
        </w:rPr>
        <w:t>.</w:t>
      </w:r>
    </w:p>
    <w:p w14:paraId="295AC5E9" w14:textId="77777777" w:rsidR="00E82967" w:rsidRPr="00D37AC6" w:rsidRDefault="00E82967" w:rsidP="00E82967">
      <w:pPr>
        <w:pStyle w:val="B2"/>
      </w:pPr>
      <w:r w:rsidRPr="00D37AC6">
        <w:t>2&gt;</w:t>
      </w:r>
      <w:r w:rsidRPr="00D37AC6">
        <w:tab/>
        <w:t>deliver the sidelink grant, the selected MCS, and the associated HARQ information to the Sidelink HARQ Entity for this PSSCH duration.</w:t>
      </w:r>
    </w:p>
    <w:p w14:paraId="66470E1C" w14:textId="5D74B72B" w:rsidR="00A85A74" w:rsidRPr="00D37AC6" w:rsidRDefault="00A85A74" w:rsidP="00A85A74">
      <w:bookmarkStart w:id="732" w:name="_Toc37296250"/>
      <w:r w:rsidRPr="00D37AC6">
        <w:t xml:space="preserve">The MAC entity shall for each PSCCH duration on </w:t>
      </w:r>
      <w:r w:rsidR="00C36CCF" w:rsidRPr="00D37AC6">
        <w:rPr>
          <w:rFonts w:eastAsia="DengXian"/>
          <w:lang w:eastAsia="zh-CN"/>
        </w:rPr>
        <w:t>Dedicated SL-PRS resource pool</w:t>
      </w:r>
      <w:r w:rsidRPr="00D37AC6">
        <w:t>:</w:t>
      </w:r>
    </w:p>
    <w:p w14:paraId="4EF53C89" w14:textId="77777777" w:rsidR="00A85A74" w:rsidRPr="00D37AC6" w:rsidRDefault="00A85A74" w:rsidP="00A85A74">
      <w:pPr>
        <w:pStyle w:val="B1"/>
        <w:rPr>
          <w:rFonts w:eastAsia="DengXian"/>
          <w:lang w:eastAsia="zh-CN"/>
        </w:rPr>
      </w:pPr>
      <w:r w:rsidRPr="00D37AC6">
        <w:rPr>
          <w:rFonts w:eastAsia="DengXian"/>
          <w:lang w:eastAsia="zh-CN"/>
        </w:rPr>
        <w:t>1&gt;</w:t>
      </w:r>
      <w:r w:rsidRPr="00D37AC6">
        <w:rPr>
          <w:rFonts w:eastAsia="DengXian"/>
          <w:lang w:eastAsia="zh-CN"/>
        </w:rPr>
        <w:tab/>
        <w:t>if the MAC entity is not configured with multiple SL-PRS transmissions with Sidelink resource allocation scheme 2; or</w:t>
      </w:r>
    </w:p>
    <w:p w14:paraId="312030FB" w14:textId="77777777" w:rsidR="00A85A74" w:rsidRPr="00D37AC6" w:rsidRDefault="00A85A74" w:rsidP="00A85A74">
      <w:pPr>
        <w:pStyle w:val="B1"/>
        <w:rPr>
          <w:rFonts w:eastAsia="DengXian"/>
          <w:lang w:eastAsia="zh-CN"/>
        </w:rPr>
      </w:pPr>
      <w:r w:rsidRPr="00D37AC6">
        <w:rPr>
          <w:rFonts w:eastAsia="DengXian"/>
          <w:lang w:eastAsia="zh-CN"/>
        </w:rPr>
        <w:t>1&gt;</w:t>
      </w:r>
      <w:r w:rsidRPr="00D37AC6">
        <w:rPr>
          <w:rFonts w:eastAsia="DengXian"/>
          <w:lang w:eastAsia="zh-CN"/>
        </w:rPr>
        <w:tab/>
        <w:t>if the MAC entity is configured with Sidelink resource allocation scheme 1:</w:t>
      </w:r>
    </w:p>
    <w:p w14:paraId="3B03E586" w14:textId="77777777" w:rsidR="00A85A74" w:rsidRPr="00D37AC6" w:rsidRDefault="00A85A74" w:rsidP="00A85A74">
      <w:pPr>
        <w:pStyle w:val="B2"/>
        <w:rPr>
          <w:rFonts w:eastAsia="DengXian"/>
          <w:lang w:eastAsia="zh-CN"/>
        </w:rPr>
      </w:pPr>
      <w:r w:rsidRPr="00D37AC6">
        <w:rPr>
          <w:rFonts w:eastAsia="DengXian"/>
          <w:lang w:eastAsia="zh-CN"/>
        </w:rPr>
        <w:t>2&gt;</w:t>
      </w:r>
      <w:r w:rsidRPr="00D37AC6">
        <w:rPr>
          <w:rFonts w:eastAsia="DengXian"/>
          <w:lang w:eastAsia="zh-CN"/>
        </w:rPr>
        <w:tab/>
        <w:t>set the resource reservation period to 0.</w:t>
      </w:r>
    </w:p>
    <w:p w14:paraId="1F892571" w14:textId="77777777" w:rsidR="00A85A74" w:rsidRPr="00D37AC6" w:rsidRDefault="00A85A74" w:rsidP="00A85A74">
      <w:pPr>
        <w:pStyle w:val="B1"/>
        <w:rPr>
          <w:rFonts w:eastAsia="DengXian"/>
          <w:lang w:eastAsia="zh-CN"/>
        </w:rPr>
      </w:pPr>
      <w:r w:rsidRPr="00D37AC6">
        <w:rPr>
          <w:rFonts w:eastAsia="DengXian"/>
          <w:lang w:eastAsia="zh-CN"/>
        </w:rPr>
        <w:lastRenderedPageBreak/>
        <w:t>1&gt;</w:t>
      </w:r>
      <w:r w:rsidRPr="00D37AC6">
        <w:rPr>
          <w:rFonts w:eastAsia="DengXian"/>
          <w:lang w:eastAsia="zh-CN"/>
        </w:rPr>
        <w:tab/>
        <w:t>else if the MAC entity is configured with multiple SL-PRS transmission with Sidelink resource allocation scheme 2:</w:t>
      </w:r>
    </w:p>
    <w:p w14:paraId="6B6E18C5" w14:textId="77777777" w:rsidR="00A85A74" w:rsidRPr="00D37AC6" w:rsidRDefault="00A85A74" w:rsidP="00A85A74">
      <w:pPr>
        <w:pStyle w:val="B2"/>
        <w:rPr>
          <w:rFonts w:eastAsia="DengXian"/>
          <w:lang w:eastAsia="zh-CN"/>
        </w:rPr>
      </w:pPr>
      <w:r w:rsidRPr="00D37AC6">
        <w:rPr>
          <w:rFonts w:eastAsia="DengXian"/>
          <w:lang w:eastAsia="zh-CN"/>
        </w:rPr>
        <w:t>2&gt;</w:t>
      </w:r>
      <w:r w:rsidRPr="00D37AC6">
        <w:rPr>
          <w:rFonts w:eastAsia="DengXian"/>
          <w:lang w:eastAsia="zh-CN"/>
        </w:rPr>
        <w:tab/>
        <w:t>set the resource reservation period to the selected value.</w:t>
      </w:r>
    </w:p>
    <w:p w14:paraId="79B92AA9" w14:textId="77777777" w:rsidR="00A85A74" w:rsidRPr="00D37AC6" w:rsidRDefault="00A85A74" w:rsidP="00A85A74">
      <w:pPr>
        <w:pStyle w:val="B1"/>
        <w:rPr>
          <w:noProof/>
        </w:rPr>
      </w:pPr>
      <w:r w:rsidRPr="00D37AC6">
        <w:rPr>
          <w:rFonts w:eastAsia="DengXian"/>
          <w:noProof/>
          <w:lang w:eastAsia="zh-CN"/>
        </w:rPr>
        <w:t>1&gt;</w:t>
      </w:r>
      <w:r w:rsidRPr="00D37AC6">
        <w:rPr>
          <w:rFonts w:eastAsia="DengXian"/>
          <w:noProof/>
          <w:lang w:eastAsia="zh-CN"/>
        </w:rPr>
        <w:tab/>
        <w:t>if</w:t>
      </w:r>
      <w:r w:rsidRPr="00D37AC6">
        <w:rPr>
          <w:noProof/>
        </w:rPr>
        <w:t xml:space="preserve"> the configured sidelink grant has been activated and </w:t>
      </w:r>
      <w:r w:rsidRPr="00D37AC6">
        <w:t>this PSSCH duration corresponds to</w:t>
      </w:r>
      <w:r w:rsidRPr="00D37AC6">
        <w:rPr>
          <w:noProof/>
        </w:rPr>
        <w:t xml:space="preserve"> the first PSSCH transmission opportunity within this </w:t>
      </w:r>
      <w:r w:rsidRPr="00D37AC6">
        <w:rPr>
          <w:i/>
          <w:noProof/>
          <w:lang w:eastAsia="ko-KR"/>
        </w:rPr>
        <w:t>sl-PeriodCG</w:t>
      </w:r>
      <w:r w:rsidRPr="00D37AC6">
        <w:rPr>
          <w:noProof/>
        </w:rPr>
        <w:t xml:space="preserve"> of the configured sidelink grant:</w:t>
      </w:r>
    </w:p>
    <w:p w14:paraId="4FA68137" w14:textId="77777777" w:rsidR="00A85A74" w:rsidRPr="00D37AC6" w:rsidRDefault="00A85A74" w:rsidP="00A85A74">
      <w:pPr>
        <w:pStyle w:val="B2"/>
        <w:rPr>
          <w:rFonts w:eastAsia="DengXian"/>
          <w:noProof/>
          <w:lang w:eastAsia="zh-CN"/>
        </w:rPr>
      </w:pPr>
      <w:r w:rsidRPr="00D37AC6">
        <w:rPr>
          <w:rFonts w:eastAsia="DengXian"/>
          <w:noProof/>
          <w:lang w:eastAsia="zh-CN"/>
        </w:rPr>
        <w:t>2&gt;</w:t>
      </w:r>
      <w:r w:rsidRPr="00D37AC6">
        <w:rPr>
          <w:rFonts w:eastAsia="DengXian"/>
          <w:noProof/>
          <w:lang w:eastAsia="zh-CN"/>
        </w:rPr>
        <w:tab/>
        <w:t xml:space="preserve">set the SL-PRS Process ID to the SL-PRS Process ID associated with this PSSCH duration and, if available, all subsequent SL-PRS transmission occasion(s) occuring in this </w:t>
      </w:r>
      <w:r w:rsidRPr="00D37AC6">
        <w:rPr>
          <w:rFonts w:eastAsia="DengXian"/>
          <w:i/>
          <w:noProof/>
          <w:lang w:eastAsia="zh-CN"/>
        </w:rPr>
        <w:t>sl-PeriodCG</w:t>
      </w:r>
      <w:r w:rsidRPr="00D37AC6">
        <w:rPr>
          <w:rFonts w:eastAsia="DengXian"/>
          <w:noProof/>
          <w:lang w:eastAsia="zh-CN"/>
        </w:rPr>
        <w:t xml:space="preserve"> for the configured sidelink grant;</w:t>
      </w:r>
    </w:p>
    <w:p w14:paraId="41B80381" w14:textId="6D658E0C" w:rsidR="00A85A74" w:rsidRPr="00D37AC6" w:rsidRDefault="00A85A74" w:rsidP="00A85A74">
      <w:pPr>
        <w:pStyle w:val="B2"/>
        <w:rPr>
          <w:rFonts w:eastAsia="DengXian"/>
          <w:noProof/>
          <w:lang w:eastAsia="zh-CN"/>
        </w:rPr>
      </w:pPr>
      <w:r w:rsidRPr="00D37AC6">
        <w:rPr>
          <w:rFonts w:eastAsia="DengXian"/>
          <w:noProof/>
          <w:lang w:eastAsia="zh-CN"/>
        </w:rPr>
        <w:t>2&gt;</w:t>
      </w:r>
      <w:r w:rsidRPr="00D37AC6">
        <w:rPr>
          <w:rFonts w:eastAsia="DengXian"/>
          <w:noProof/>
          <w:lang w:eastAsia="zh-CN"/>
        </w:rPr>
        <w:tab/>
        <w:t>determine that this SL-PRS transmission occasion is used for initial transmission</w:t>
      </w:r>
      <w:r w:rsidR="00A80423" w:rsidRPr="00D37AC6">
        <w:rPr>
          <w:rFonts w:eastAsia="DengXian"/>
          <w:noProof/>
          <w:lang w:eastAsia="zh-CN"/>
        </w:rPr>
        <w:t>.</w:t>
      </w:r>
    </w:p>
    <w:p w14:paraId="0EC33A8B" w14:textId="4127BEDE" w:rsidR="00A85A74" w:rsidRPr="00D37AC6" w:rsidRDefault="00A85A74" w:rsidP="003541C3">
      <w:pPr>
        <w:pStyle w:val="B1"/>
        <w:rPr>
          <w:rFonts w:eastAsia="DengXian"/>
          <w:noProof/>
          <w:lang w:eastAsia="zh-CN"/>
        </w:rPr>
      </w:pPr>
      <w:r w:rsidRPr="00D37AC6">
        <w:rPr>
          <w:rFonts w:eastAsia="DengXian"/>
          <w:noProof/>
          <w:lang w:eastAsia="zh-CN"/>
        </w:rPr>
        <w:t>1&gt;</w:t>
      </w:r>
      <w:r w:rsidRPr="00D37AC6">
        <w:rPr>
          <w:rFonts w:eastAsia="DengXian"/>
          <w:noProof/>
          <w:lang w:eastAsia="zh-CN"/>
        </w:rPr>
        <w:tab/>
        <w:t xml:space="preserve">process the sidelink grant according to clause </w:t>
      </w:r>
      <w:r w:rsidR="00D72270" w:rsidRPr="00D37AC6">
        <w:rPr>
          <w:rFonts w:eastAsia="DengXian"/>
          <w:noProof/>
          <w:lang w:eastAsia="zh-CN"/>
        </w:rPr>
        <w:t>5.22.1.3.4</w:t>
      </w:r>
      <w:r w:rsidRPr="00D37AC6">
        <w:rPr>
          <w:rFonts w:eastAsia="DengXian"/>
          <w:noProof/>
          <w:lang w:eastAsia="zh-CN"/>
        </w:rPr>
        <w:t xml:space="preserve"> with the corresponding SL-PRS transmission information.</w:t>
      </w:r>
    </w:p>
    <w:p w14:paraId="1A673BF0" w14:textId="61A3E40E" w:rsidR="00D47D0F" w:rsidRPr="00D37AC6" w:rsidRDefault="00D47D0F" w:rsidP="00A85A74">
      <w:pPr>
        <w:rPr>
          <w:noProof/>
          <w:lang w:eastAsia="ko-KR"/>
        </w:rPr>
      </w:pPr>
      <w:r w:rsidRPr="00D37AC6">
        <w:rPr>
          <w:noProof/>
          <w:lang w:eastAsia="ko-KR"/>
        </w:rPr>
        <w:t>For configured sidelink grants</w:t>
      </w:r>
      <w:r w:rsidR="00A85A74" w:rsidRPr="00D37AC6">
        <w:rPr>
          <w:noProof/>
          <w:lang w:eastAsia="ko-KR"/>
        </w:rPr>
        <w:t xml:space="preserve"> not on </w:t>
      </w:r>
      <w:r w:rsidR="00C36CCF" w:rsidRPr="00D37AC6">
        <w:rPr>
          <w:noProof/>
          <w:lang w:eastAsia="ko-KR"/>
        </w:rPr>
        <w:t>Dedicated SL-PRS resource pool</w:t>
      </w:r>
      <w:r w:rsidRPr="00D37AC6">
        <w:rPr>
          <w:noProof/>
          <w:lang w:eastAsia="ko-KR"/>
        </w:rPr>
        <w:t>, the HARQ Process ID associated with the first slot of a</w:t>
      </w:r>
      <w:r w:rsidR="00B83B58" w:rsidRPr="00D37AC6">
        <w:rPr>
          <w:noProof/>
          <w:lang w:eastAsia="ko-KR"/>
        </w:rPr>
        <w:t>n</w:t>
      </w:r>
      <w:r w:rsidRPr="00D37AC6">
        <w:rPr>
          <w:noProof/>
          <w:lang w:eastAsia="ko-KR"/>
        </w:rPr>
        <w:t xml:space="preserve"> SL transmission is derived from the following equation:</w:t>
      </w:r>
    </w:p>
    <w:p w14:paraId="057313D3" w14:textId="1AB9D16F" w:rsidR="00D47D0F" w:rsidRPr="00D37AC6" w:rsidRDefault="00377F1D" w:rsidP="000B2AEF">
      <w:pPr>
        <w:pStyle w:val="EQ"/>
        <w:rPr>
          <w:lang w:eastAsia="ko-KR"/>
        </w:rPr>
      </w:pPr>
      <w:r w:rsidRPr="00D37AC6">
        <w:rPr>
          <w:lang w:eastAsia="ko-KR"/>
        </w:rPr>
        <w:tab/>
      </w:r>
      <w:r w:rsidR="00D47D0F" w:rsidRPr="00D37AC6">
        <w:rPr>
          <w:lang w:eastAsia="ko-KR"/>
        </w:rPr>
        <w:t xml:space="preserve">HARQ Process ID = [floor(CURRENT_slot / </w:t>
      </w:r>
      <w:r w:rsidR="00044508" w:rsidRPr="00D37AC6">
        <w:rPr>
          <w:i/>
          <w:lang w:eastAsia="ko-KR"/>
        </w:rPr>
        <w:t>PeriodicitySL</w:t>
      </w:r>
      <w:r w:rsidR="00D47D0F" w:rsidRPr="00D37AC6">
        <w:rPr>
          <w:lang w:eastAsia="ko-KR"/>
        </w:rPr>
        <w:t xml:space="preserve">)] modulo </w:t>
      </w:r>
      <w:r w:rsidR="00F32108" w:rsidRPr="00D37AC6">
        <w:rPr>
          <w:i/>
          <w:lang w:eastAsia="ko-KR"/>
        </w:rPr>
        <w:t>sl-NrO</w:t>
      </w:r>
      <w:r w:rsidR="00D47D0F" w:rsidRPr="00D37AC6">
        <w:rPr>
          <w:i/>
          <w:lang w:eastAsia="ko-KR"/>
        </w:rPr>
        <w:t>fHARQ-Processes</w:t>
      </w:r>
      <w:r w:rsidRPr="00D37AC6">
        <w:rPr>
          <w:lang w:eastAsia="ko-KR"/>
        </w:rPr>
        <w:br/>
      </w:r>
      <w:r w:rsidRPr="00D37AC6">
        <w:rPr>
          <w:lang w:eastAsia="ko-KR"/>
        </w:rPr>
        <w:tab/>
      </w:r>
      <w:r w:rsidR="00D47D0F" w:rsidRPr="00D37AC6">
        <w:rPr>
          <w:lang w:eastAsia="ko-KR"/>
        </w:rPr>
        <w:t xml:space="preserve">+ </w:t>
      </w:r>
      <w:r w:rsidR="00D47D0F" w:rsidRPr="00D37AC6">
        <w:rPr>
          <w:rFonts w:eastAsia="Malgun Gothic"/>
          <w:i/>
          <w:lang w:eastAsia="ko-KR"/>
        </w:rPr>
        <w:t>sl-</w:t>
      </w:r>
      <w:r w:rsidR="00F32108" w:rsidRPr="00D37AC6">
        <w:rPr>
          <w:rFonts w:eastAsia="Malgun Gothic"/>
          <w:i/>
          <w:lang w:eastAsia="ko-KR"/>
        </w:rPr>
        <w:t>HARQ</w:t>
      </w:r>
      <w:r w:rsidR="00D47D0F" w:rsidRPr="00D37AC6">
        <w:rPr>
          <w:i/>
          <w:lang w:eastAsia="ko-KR"/>
        </w:rPr>
        <w:t>-</w:t>
      </w:r>
      <w:r w:rsidR="00F32108" w:rsidRPr="00D37AC6">
        <w:rPr>
          <w:i/>
          <w:lang w:eastAsia="ko-KR"/>
        </w:rPr>
        <w:t>P</w:t>
      </w:r>
      <w:r w:rsidR="00D47D0F" w:rsidRPr="00D37AC6">
        <w:rPr>
          <w:i/>
          <w:lang w:eastAsia="ko-KR"/>
        </w:rPr>
        <w:t>rocID-offset</w:t>
      </w:r>
    </w:p>
    <w:p w14:paraId="2E84CA4C" w14:textId="6770DB74" w:rsidR="00A85A74" w:rsidRPr="00D37AC6" w:rsidRDefault="00A85A74" w:rsidP="00A85A74">
      <w:pPr>
        <w:rPr>
          <w:rFonts w:eastAsia="DengXian"/>
          <w:noProof/>
          <w:lang w:eastAsia="zh-CN"/>
        </w:rPr>
      </w:pPr>
      <w:r w:rsidRPr="00D37AC6">
        <w:rPr>
          <w:rFonts w:eastAsia="DengXian"/>
          <w:noProof/>
          <w:lang w:eastAsia="zh-CN"/>
        </w:rPr>
        <w:t xml:space="preserve">For configured sidelink grant on </w:t>
      </w:r>
      <w:r w:rsidR="002257CB" w:rsidRPr="00D37AC6">
        <w:rPr>
          <w:rFonts w:eastAsia="DengXian"/>
          <w:noProof/>
          <w:lang w:eastAsia="zh-CN"/>
        </w:rPr>
        <w:t>Dedicated SL-PRS resource pool</w:t>
      </w:r>
      <w:r w:rsidRPr="00D37AC6">
        <w:rPr>
          <w:rFonts w:eastAsia="DengXian"/>
          <w:noProof/>
          <w:lang w:eastAsia="zh-CN"/>
        </w:rPr>
        <w:t>, the SL-PRS Process ID associated with the first slot of an SL transmission is derived from the following equation:</w:t>
      </w:r>
    </w:p>
    <w:p w14:paraId="37519D5A" w14:textId="77777777" w:rsidR="00A85A74" w:rsidRPr="00D37AC6" w:rsidRDefault="00A85A74" w:rsidP="003541C3">
      <w:pPr>
        <w:pStyle w:val="EQ"/>
        <w:rPr>
          <w:rFonts w:eastAsia="Malgun Gothic"/>
          <w:lang w:eastAsia="ko-KR"/>
        </w:rPr>
      </w:pPr>
      <w:r w:rsidRPr="00D37AC6">
        <w:rPr>
          <w:lang w:eastAsia="ko-KR"/>
        </w:rPr>
        <w:tab/>
        <w:t xml:space="preserve">SL-PRS Process ID = [floor(CURRENT_slot / </w:t>
      </w:r>
      <w:r w:rsidRPr="00D37AC6">
        <w:rPr>
          <w:i/>
          <w:lang w:eastAsia="ko-KR"/>
        </w:rPr>
        <w:t>PeriodicitySL</w:t>
      </w:r>
      <w:r w:rsidRPr="00D37AC6">
        <w:rPr>
          <w:lang w:eastAsia="ko-KR"/>
        </w:rPr>
        <w:t xml:space="preserve">)] modulo </w:t>
      </w:r>
      <w:r w:rsidRPr="00D37AC6">
        <w:rPr>
          <w:i/>
          <w:lang w:eastAsia="ko-KR"/>
        </w:rPr>
        <w:t>[nrOfSL-PRSProc]</w:t>
      </w:r>
    </w:p>
    <w:p w14:paraId="2ACC2A85" w14:textId="2F346956" w:rsidR="00D47D0F" w:rsidRPr="00D37AC6" w:rsidRDefault="00D47D0F" w:rsidP="00D47D0F">
      <w:r w:rsidRPr="00D37AC6">
        <w:rPr>
          <w:noProof/>
          <w:lang w:eastAsia="ko-KR"/>
        </w:rPr>
        <w:t xml:space="preserve">where CURRENT_slot </w:t>
      </w:r>
      <w:r w:rsidR="00044508" w:rsidRPr="00D37AC6">
        <w:rPr>
          <w:noProof/>
          <w:lang w:eastAsia="ko-KR"/>
        </w:rPr>
        <w:t>refers to current logical slot in the associated resource pool</w:t>
      </w:r>
      <w:r w:rsidRPr="00D37AC6">
        <w:rPr>
          <w:noProof/>
          <w:lang w:eastAsia="ko-KR"/>
        </w:rPr>
        <w:t xml:space="preserve">, and </w:t>
      </w:r>
      <w:r w:rsidR="00044508" w:rsidRPr="00D37AC6">
        <w:rPr>
          <w:i/>
          <w:noProof/>
          <w:lang w:eastAsia="ko-KR"/>
        </w:rPr>
        <w:t>PeriodicitySL</w:t>
      </w:r>
      <w:r w:rsidR="00044508" w:rsidRPr="00D37AC6">
        <w:rPr>
          <w:noProof/>
          <w:lang w:eastAsia="ko-KR"/>
        </w:rPr>
        <w:t xml:space="preserve"> is defined in </w:t>
      </w:r>
      <w:r w:rsidR="004A77B1" w:rsidRPr="00D37AC6">
        <w:rPr>
          <w:noProof/>
          <w:lang w:eastAsia="ko-KR"/>
        </w:rPr>
        <w:t>clause</w:t>
      </w:r>
      <w:r w:rsidR="00044508" w:rsidRPr="00D37AC6">
        <w:rPr>
          <w:noProof/>
          <w:lang w:eastAsia="ko-KR"/>
        </w:rPr>
        <w:t xml:space="preserve"> 5.8.3</w:t>
      </w:r>
      <w:r w:rsidRPr="00D37AC6">
        <w:rPr>
          <w:noProof/>
          <w:lang w:eastAsia="ko-KR"/>
        </w:rPr>
        <w:t>.</w:t>
      </w:r>
    </w:p>
    <w:p w14:paraId="7587F1E0" w14:textId="77777777" w:rsidR="00E82967" w:rsidRPr="00D37AC6" w:rsidRDefault="000F52CF" w:rsidP="00E82967">
      <w:pPr>
        <w:pStyle w:val="Heading4"/>
      </w:pPr>
      <w:bookmarkStart w:id="733" w:name="_Toc46490379"/>
      <w:bookmarkStart w:id="734" w:name="_Toc52752074"/>
      <w:bookmarkStart w:id="735" w:name="_Toc52796536"/>
      <w:bookmarkStart w:id="736" w:name="_Toc171706426"/>
      <w:bookmarkStart w:id="737" w:name="_Hlk154615718"/>
      <w:r w:rsidRPr="00D37AC6">
        <w:t>5.22</w:t>
      </w:r>
      <w:r w:rsidR="00E82967" w:rsidRPr="00D37AC6">
        <w:t>.1.2</w:t>
      </w:r>
      <w:r w:rsidR="00E82967" w:rsidRPr="00D37AC6">
        <w:tab/>
        <w:t>TX resource (re-)selection check</w:t>
      </w:r>
      <w:bookmarkEnd w:id="732"/>
      <w:bookmarkEnd w:id="733"/>
      <w:bookmarkEnd w:id="734"/>
      <w:bookmarkEnd w:id="735"/>
      <w:bookmarkEnd w:id="736"/>
    </w:p>
    <w:bookmarkEnd w:id="737"/>
    <w:p w14:paraId="7B571C1A" w14:textId="77777777" w:rsidR="00E82967" w:rsidRPr="00D37AC6" w:rsidRDefault="00E82967" w:rsidP="00E82967">
      <w:r w:rsidRPr="00D37AC6">
        <w:t xml:space="preserve">If the TX resource (re-)selection check procedure is triggered </w:t>
      </w:r>
      <w:r w:rsidR="0081031E" w:rsidRPr="00D37AC6">
        <w:t xml:space="preserve">on the selected pool of resources </w:t>
      </w:r>
      <w:r w:rsidRPr="00D37AC6">
        <w:t xml:space="preserve">for a Sidelink process according to clause </w:t>
      </w:r>
      <w:r w:rsidR="000F52CF" w:rsidRPr="00D37AC6">
        <w:t>5.22</w:t>
      </w:r>
      <w:r w:rsidRPr="00D37AC6">
        <w:t>.1.1, the MAC entity shall for the Sidelink process:</w:t>
      </w:r>
    </w:p>
    <w:p w14:paraId="2A243FE7" w14:textId="2F76DFD4" w:rsidR="007A02BB" w:rsidRPr="00D37AC6" w:rsidRDefault="007A02BB" w:rsidP="00293E23">
      <w:pPr>
        <w:pStyle w:val="B1"/>
      </w:pPr>
      <w:r w:rsidRPr="00D37AC6">
        <w:t>1&gt;</w:t>
      </w:r>
      <w:r w:rsidRPr="00D37AC6">
        <w:tab/>
        <w:t xml:space="preserve">if </w:t>
      </w:r>
      <w:r w:rsidRPr="00D37AC6">
        <w:rPr>
          <w:noProof/>
          <w:lang w:eastAsia="ko-KR"/>
        </w:rPr>
        <w:t>PSCCH duration(s) and 2</w:t>
      </w:r>
      <w:r w:rsidRPr="00D37AC6">
        <w:rPr>
          <w:noProof/>
          <w:vertAlign w:val="superscript"/>
          <w:lang w:eastAsia="ko-KR"/>
        </w:rPr>
        <w:t>nd</w:t>
      </w:r>
      <w:r w:rsidRPr="00D37AC6">
        <w:rPr>
          <w:noProof/>
          <w:lang w:eastAsia="ko-KR"/>
        </w:rPr>
        <w:t xml:space="preserve"> stage SCI on PSSCH for all transmissions of a MAC PDU of </w:t>
      </w:r>
      <w:r w:rsidR="00A0179F" w:rsidRPr="00D37AC6">
        <w:rPr>
          <w:lang w:eastAsia="ko-KR"/>
        </w:rPr>
        <w:t xml:space="preserve">any </w:t>
      </w:r>
      <w:r w:rsidRPr="00D37AC6">
        <w:rPr>
          <w:noProof/>
          <w:lang w:eastAsia="ko-KR"/>
        </w:rPr>
        <w:t>selected sidelink grant</w:t>
      </w:r>
      <w:r w:rsidR="00A0179F" w:rsidRPr="00D37AC6">
        <w:rPr>
          <w:lang w:eastAsia="ko-KR"/>
        </w:rPr>
        <w:t>(s)</w:t>
      </w:r>
      <w:r w:rsidRPr="00D37AC6">
        <w:rPr>
          <w:noProof/>
          <w:lang w:eastAsia="ko-KR"/>
        </w:rPr>
        <w:t xml:space="preserve"> are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w:t>
      </w:r>
      <w:r w:rsidR="00A0179F" w:rsidRPr="00D37AC6">
        <w:rPr>
          <w:lang w:eastAsia="ko-KR"/>
        </w:rPr>
        <w:t xml:space="preserve">the </w:t>
      </w:r>
      <w:r w:rsidRPr="00D37AC6">
        <w:rPr>
          <w:noProof/>
          <w:lang w:eastAsia="ko-KR"/>
        </w:rPr>
        <w:t>destination that has data to be sent; or</w:t>
      </w:r>
    </w:p>
    <w:p w14:paraId="57DE09DB" w14:textId="77777777" w:rsidR="00E82967" w:rsidRPr="00D37AC6" w:rsidRDefault="00E82967" w:rsidP="00E82967">
      <w:pPr>
        <w:pStyle w:val="B1"/>
      </w:pPr>
      <w:r w:rsidRPr="00D37AC6">
        <w:t>1&gt;</w:t>
      </w:r>
      <w:r w:rsidRPr="00D37AC6">
        <w:tab/>
        <w:t xml:space="preserve">if </w:t>
      </w:r>
      <w:r w:rsidRPr="00D37AC6">
        <w:rPr>
          <w:i/>
        </w:rPr>
        <w:t>SL_RESOURCE_RESELECTION_COUNTER</w:t>
      </w:r>
      <w:r w:rsidRPr="00D37AC6">
        <w:t xml:space="preserve"> = 0 and when </w:t>
      </w:r>
      <w:r w:rsidRPr="00D37AC6">
        <w:rPr>
          <w:i/>
        </w:rPr>
        <w:t>SL_RESOURCE_RESELECTION_COUNTER</w:t>
      </w:r>
      <w:r w:rsidRPr="00D37AC6">
        <w:t xml:space="preserve"> was equal to 1 the MAC entity randomly selected, with equal probability, a value in the interval [0, 1] which is above the </w:t>
      </w:r>
      <w:r w:rsidRPr="00D37AC6">
        <w:rPr>
          <w:lang w:eastAsia="en-US"/>
        </w:rPr>
        <w:t xml:space="preserve">probability configured by </w:t>
      </w:r>
      <w:r w:rsidR="00F32108" w:rsidRPr="00D37AC6">
        <w:rPr>
          <w:lang w:eastAsia="en-US"/>
        </w:rPr>
        <w:t>RRC</w:t>
      </w:r>
      <w:r w:rsidRPr="00D37AC6">
        <w:t xml:space="preserve"> in </w:t>
      </w:r>
      <w:r w:rsidRPr="00D37AC6">
        <w:rPr>
          <w:i/>
        </w:rPr>
        <w:t>sl-ProbResourceKeep</w:t>
      </w:r>
      <w:r w:rsidRPr="00D37AC6">
        <w:t>; or</w:t>
      </w:r>
    </w:p>
    <w:p w14:paraId="7C2CEC7F" w14:textId="77777777" w:rsidR="00E82967" w:rsidRPr="00D37AC6" w:rsidRDefault="00E82967" w:rsidP="00E82967">
      <w:pPr>
        <w:pStyle w:val="B1"/>
      </w:pPr>
      <w:r w:rsidRPr="00D37AC6">
        <w:t>1&gt;</w:t>
      </w:r>
      <w:r w:rsidRPr="00D37AC6">
        <w:tab/>
        <w:t xml:space="preserve">if </w:t>
      </w:r>
      <w:r w:rsidR="0081031E" w:rsidRPr="00D37AC6">
        <w:t xml:space="preserve">the </w:t>
      </w:r>
      <w:r w:rsidRPr="00D37AC6">
        <w:t xml:space="preserve">pool of resources is configured or reconfigured by </w:t>
      </w:r>
      <w:r w:rsidR="00F32108" w:rsidRPr="00D37AC6">
        <w:t>RRC</w:t>
      </w:r>
      <w:r w:rsidRPr="00D37AC6">
        <w:t>; or</w:t>
      </w:r>
    </w:p>
    <w:p w14:paraId="6279D173" w14:textId="77777777" w:rsidR="00E82967" w:rsidRPr="00D37AC6" w:rsidRDefault="00E82967" w:rsidP="00E82967">
      <w:pPr>
        <w:pStyle w:val="B1"/>
      </w:pPr>
      <w:r w:rsidRPr="00D37AC6">
        <w:t>1&gt;</w:t>
      </w:r>
      <w:r w:rsidRPr="00D37AC6">
        <w:tab/>
        <w:t xml:space="preserve">if there is no </w:t>
      </w:r>
      <w:r w:rsidR="0081031E" w:rsidRPr="00D37AC6">
        <w:t xml:space="preserve">selected </w:t>
      </w:r>
      <w:r w:rsidRPr="00D37AC6">
        <w:t>sidelink grant</w:t>
      </w:r>
      <w:r w:rsidR="0081031E" w:rsidRPr="00D37AC6">
        <w:t xml:space="preserve"> on the selected pool of resources</w:t>
      </w:r>
      <w:r w:rsidRPr="00D37AC6">
        <w:t>; or</w:t>
      </w:r>
    </w:p>
    <w:p w14:paraId="766518CB" w14:textId="77777777" w:rsidR="00E82967" w:rsidRPr="00D37AC6" w:rsidRDefault="00E82967" w:rsidP="00E82967">
      <w:pPr>
        <w:pStyle w:val="B1"/>
      </w:pPr>
      <w:r w:rsidRPr="00D37AC6">
        <w:t>1&gt;</w:t>
      </w:r>
      <w:r w:rsidRPr="00D37AC6">
        <w:tab/>
        <w:t xml:space="preserve">if neither transmission nor retransmission has been performed by the MAC entity on any resource indicated in the </w:t>
      </w:r>
      <w:r w:rsidR="0081031E" w:rsidRPr="00D37AC6">
        <w:t xml:space="preserve">selected </w:t>
      </w:r>
      <w:r w:rsidRPr="00D37AC6">
        <w:t>sidelink grant during the last second; or</w:t>
      </w:r>
    </w:p>
    <w:p w14:paraId="1F7512CB" w14:textId="4292304B" w:rsidR="00E82967" w:rsidRPr="00D37AC6" w:rsidRDefault="00E82967" w:rsidP="00E82967">
      <w:pPr>
        <w:pStyle w:val="B1"/>
      </w:pPr>
      <w:r w:rsidRPr="00D37AC6">
        <w:t>1&gt;</w:t>
      </w:r>
      <w:r w:rsidRPr="00D37AC6">
        <w:tab/>
        <w:t xml:space="preserve">if </w:t>
      </w:r>
      <w:r w:rsidRPr="00D37AC6">
        <w:rPr>
          <w:i/>
        </w:rPr>
        <w:t>sl-ReselectAfter</w:t>
      </w:r>
      <w:r w:rsidRPr="00D37AC6">
        <w:t xml:space="preserve"> is configured and the number of consecutive unused transmission opportunities on resources indicated in the </w:t>
      </w:r>
      <w:r w:rsidR="0081031E" w:rsidRPr="00D37AC6">
        <w:t xml:space="preserve">selected </w:t>
      </w:r>
      <w:r w:rsidRPr="00D37AC6">
        <w:t>sidelink grant</w:t>
      </w:r>
      <w:r w:rsidR="005858F2" w:rsidRPr="00D37AC6">
        <w:t xml:space="preserve">, </w:t>
      </w:r>
      <w:r w:rsidR="005858F2" w:rsidRPr="00D37AC6">
        <w:rPr>
          <w:iCs/>
        </w:rPr>
        <w:t>which is incremented by 1 when none of the resource</w:t>
      </w:r>
      <w:r w:rsidR="005858F2" w:rsidRPr="00D37AC6">
        <w:t>s</w:t>
      </w:r>
      <w:r w:rsidR="005858F2" w:rsidRPr="00D37AC6">
        <w:rPr>
          <w:iCs/>
        </w:rPr>
        <w:t xml:space="preserve"> of the selected sidelink grant within a resource reservation interval is used,</w:t>
      </w:r>
      <w:r w:rsidRPr="00D37AC6">
        <w:t xml:space="preserve"> is equal to </w:t>
      </w:r>
      <w:r w:rsidRPr="00D37AC6">
        <w:rPr>
          <w:i/>
        </w:rPr>
        <w:t>sl-ReselectAfter</w:t>
      </w:r>
      <w:r w:rsidRPr="00D37AC6">
        <w:t>; or</w:t>
      </w:r>
    </w:p>
    <w:p w14:paraId="695EB0B6" w14:textId="1BF00F79" w:rsidR="00E82967" w:rsidRPr="00D37AC6" w:rsidRDefault="00E82967" w:rsidP="00E82967">
      <w:pPr>
        <w:pStyle w:val="B1"/>
      </w:pPr>
      <w:r w:rsidRPr="00D37AC6">
        <w:t>1&gt;</w:t>
      </w:r>
      <w:r w:rsidRPr="00D37AC6">
        <w:tab/>
        <w:t xml:space="preserve">if the </w:t>
      </w:r>
      <w:r w:rsidR="0081031E" w:rsidRPr="00D37AC6">
        <w:t xml:space="preserve">selected </w:t>
      </w:r>
      <w:r w:rsidRPr="00D37AC6">
        <w:t xml:space="preserve">sidelink grant cannot accommodate a RLC SDU by using the maximum allowed MCS configured by </w:t>
      </w:r>
      <w:r w:rsidR="00F32108" w:rsidRPr="00D37AC6">
        <w:t>RRC</w:t>
      </w:r>
      <w:r w:rsidRPr="00D37AC6">
        <w:t xml:space="preserve"> in </w:t>
      </w:r>
      <w:r w:rsidRPr="00D37AC6">
        <w:rPr>
          <w:i/>
        </w:rPr>
        <w:t>sl-MaxMCS-PSSCH</w:t>
      </w:r>
      <w:r w:rsidRPr="00D37AC6">
        <w:t xml:space="preserve"> </w:t>
      </w:r>
      <w:r w:rsidR="0019097A" w:rsidRPr="00D37AC6">
        <w:t xml:space="preserve">associated with the selected MCS table </w:t>
      </w:r>
      <w:r w:rsidRPr="00D37AC6">
        <w:t xml:space="preserve">and the </w:t>
      </w:r>
      <w:r w:rsidR="00F32108" w:rsidRPr="00D37AC6">
        <w:t>UE</w:t>
      </w:r>
      <w:r w:rsidRPr="00D37AC6">
        <w:t xml:space="preserve"> selects not to segment the RLC SDU; or</w:t>
      </w:r>
    </w:p>
    <w:p w14:paraId="70AE3472" w14:textId="77777777" w:rsidR="00E82967" w:rsidRPr="00D37AC6" w:rsidRDefault="00E82967" w:rsidP="00E82967">
      <w:pPr>
        <w:pStyle w:val="NO"/>
        <w:rPr>
          <w:rFonts w:eastAsia="MS Mincho"/>
          <w:i/>
          <w:noProof/>
        </w:rPr>
      </w:pPr>
      <w:r w:rsidRPr="00D37AC6">
        <w:t>NOTE 1:</w:t>
      </w:r>
      <w:r w:rsidRPr="00D37AC6">
        <w:tab/>
        <w:t xml:space="preserve">If the </w:t>
      </w:r>
      <w:r w:rsidR="0081031E" w:rsidRPr="00D37AC6">
        <w:t xml:space="preserve">selected </w:t>
      </w:r>
      <w:r w:rsidRPr="00D37AC6">
        <w:t>sidelink grant cannot accommodate the RLC SDU, it is left for UE implementation whether to perform segmentation or sidelink resource reselection.</w:t>
      </w:r>
    </w:p>
    <w:p w14:paraId="6C95E92F" w14:textId="07F35B62" w:rsidR="00532CD0" w:rsidRPr="00D37AC6" w:rsidRDefault="00E82967" w:rsidP="00532CD0">
      <w:pPr>
        <w:pStyle w:val="B1"/>
        <w:rPr>
          <w:lang w:eastAsia="ko-KR"/>
        </w:rPr>
      </w:pPr>
      <w:r w:rsidRPr="00D37AC6">
        <w:t>1&gt;</w:t>
      </w:r>
      <w:r w:rsidRPr="00D37AC6">
        <w:tab/>
        <w:t xml:space="preserve">if transmission(s) with the </w:t>
      </w:r>
      <w:r w:rsidR="0081031E" w:rsidRPr="00D37AC6">
        <w:t xml:space="preserve">selected </w:t>
      </w:r>
      <w:r w:rsidRPr="00D37AC6">
        <w:t xml:space="preserve">sidelink grant cannot fulfil the </w:t>
      </w:r>
      <w:r w:rsidR="002C2DFD" w:rsidRPr="00D37AC6">
        <w:t>remaining PDB</w:t>
      </w:r>
      <w:r w:rsidRPr="00D37AC6">
        <w:t xml:space="preserve"> of the data in a logical </w:t>
      </w:r>
      <w:r w:rsidR="00296E57" w:rsidRPr="00D37AC6">
        <w:t xml:space="preserve">or the remaining SL-PRS delay budget for SL-PRS transmission, if available </w:t>
      </w:r>
      <w:r w:rsidRPr="00D37AC6">
        <w:t>channel</w:t>
      </w:r>
      <w:r w:rsidR="009F4695" w:rsidRPr="00D37AC6">
        <w:t xml:space="preserve">, </w:t>
      </w:r>
      <w:r w:rsidRPr="00D37AC6">
        <w:t>and the MAC entity selects not to perform transmission(s) corresponding to a single MAC PDU</w:t>
      </w:r>
      <w:r w:rsidR="00296E57" w:rsidRPr="00D37AC6">
        <w:t xml:space="preserve"> or SL-PRS transmission</w:t>
      </w:r>
      <w:r w:rsidR="00532CD0" w:rsidRPr="00D37AC6">
        <w:t>; or</w:t>
      </w:r>
    </w:p>
    <w:p w14:paraId="4E1F9CF2" w14:textId="77777777" w:rsidR="00532CD0" w:rsidRPr="00D37AC6" w:rsidRDefault="00532CD0" w:rsidP="00532CD0">
      <w:pPr>
        <w:pStyle w:val="B1"/>
        <w:rPr>
          <w:lang w:eastAsia="ko-KR"/>
        </w:rPr>
      </w:pPr>
      <w:r w:rsidRPr="00D37AC6">
        <w:lastRenderedPageBreak/>
        <w:t>1&gt;</w:t>
      </w:r>
      <w:r w:rsidRPr="00D37AC6">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D37AC6" w:rsidRDefault="00532CD0" w:rsidP="00532CD0">
      <w:pPr>
        <w:pStyle w:val="B1"/>
      </w:pPr>
      <w:r w:rsidRPr="00D37AC6">
        <w:t>1&gt;</w:t>
      </w:r>
      <w:r w:rsidRPr="00D37AC6">
        <w:tab/>
        <w:t xml:space="preserve">if a MAC PDU is not transmitted </w:t>
      </w:r>
      <w:r w:rsidRPr="00D37AC6">
        <w:rPr>
          <w:lang w:eastAsia="ko-KR"/>
        </w:rPr>
        <w:t xml:space="preserve">(i.e. initial transmission or retransmission) </w:t>
      </w:r>
      <w:r w:rsidRPr="00D37AC6">
        <w:t xml:space="preserve">in any of the resources for this MAC PDU that are associated with the sidelink process for </w:t>
      </w:r>
      <w:r w:rsidRPr="00D37AC6">
        <w:rPr>
          <w:rFonts w:eastAsia="Calibri"/>
        </w:rPr>
        <w:t>Multi-consecutive slots transmission</w:t>
      </w:r>
      <w:r w:rsidRPr="00D37AC6">
        <w:t xml:space="preserve"> due to the Sidelink LBT failure</w:t>
      </w:r>
      <w:r w:rsidR="0081031E" w:rsidRPr="00D37AC6">
        <w:t>:</w:t>
      </w:r>
    </w:p>
    <w:p w14:paraId="49056611" w14:textId="42242C4B" w:rsidR="00E82967" w:rsidRPr="00D37AC6" w:rsidRDefault="00E82967" w:rsidP="00E82967">
      <w:pPr>
        <w:pStyle w:val="NO"/>
      </w:pPr>
      <w:r w:rsidRPr="00D37AC6">
        <w:t>NOTE 2:</w:t>
      </w:r>
      <w:r w:rsidRPr="00D37AC6">
        <w:tab/>
        <w:t xml:space="preserve">If the </w:t>
      </w:r>
      <w:r w:rsidR="002C2DFD" w:rsidRPr="00D37AC6">
        <w:t>remaining PDB</w:t>
      </w:r>
      <w:r w:rsidRPr="00D37AC6">
        <w:t xml:space="preserve"> is not met, it is left for UE implementation whether to perform transmission(s) corresponding to single MAC PDU or sidelink resource reselection.</w:t>
      </w:r>
    </w:p>
    <w:p w14:paraId="6F296600" w14:textId="37C6AFBC" w:rsidR="0081031E" w:rsidRPr="00D37AC6" w:rsidRDefault="0081031E" w:rsidP="00030779">
      <w:pPr>
        <w:pStyle w:val="NO"/>
      </w:pPr>
      <w:r w:rsidRPr="00D37AC6">
        <w:t>NOTE 3:</w:t>
      </w:r>
      <w:r w:rsidRPr="00D37AC6">
        <w:tab/>
        <w:t xml:space="preserve">It is left for UE implementation whether to </w:t>
      </w:r>
      <w:r w:rsidRPr="00D37AC6" w:rsidDel="00321868">
        <w:t xml:space="preserve">trigger the TX </w:t>
      </w:r>
      <w:r w:rsidRPr="00D37AC6">
        <w:t>resource</w:t>
      </w:r>
      <w:r w:rsidRPr="00D37AC6" w:rsidDel="00321868">
        <w:t xml:space="preserve"> (re-)selection</w:t>
      </w:r>
      <w:r w:rsidRPr="00D37AC6">
        <w:t xml:space="preserve"> due to the </w:t>
      </w:r>
      <w:r w:rsidRPr="00D37AC6">
        <w:rPr>
          <w:noProof/>
        </w:rPr>
        <w:t>latency requirement</w:t>
      </w:r>
      <w:r w:rsidRPr="00D37AC6">
        <w:t xml:space="preserve"> of the MAC CE</w:t>
      </w:r>
      <w:r w:rsidR="00C57A4A" w:rsidRPr="00D37AC6">
        <w:t>s</w:t>
      </w:r>
      <w:r w:rsidRPr="00D37AC6">
        <w:t xml:space="preserve"> triggered according to clause 5.22.1.7</w:t>
      </w:r>
      <w:r w:rsidR="00C57A4A" w:rsidRPr="00D37AC6">
        <w:t xml:space="preserve"> and clause 5.22.1.10.1</w:t>
      </w:r>
      <w:r w:rsidRPr="00D37AC6">
        <w:t>.</w:t>
      </w:r>
    </w:p>
    <w:p w14:paraId="76BE82A9" w14:textId="77777777" w:rsidR="00532CD0" w:rsidRPr="00D37AC6" w:rsidRDefault="00532CD0" w:rsidP="00532CD0">
      <w:pPr>
        <w:pStyle w:val="B2"/>
      </w:pPr>
      <w:r w:rsidRPr="00D37AC6">
        <w:t>2&gt;</w:t>
      </w:r>
      <w:r w:rsidRPr="00D37AC6">
        <w:tab/>
        <w:t xml:space="preserve">if </w:t>
      </w:r>
      <w:r w:rsidRPr="00D37AC6">
        <w:rPr>
          <w:lang w:eastAsia="ko-KR"/>
        </w:rPr>
        <w:t>multiple carrier frequencies are configured</w:t>
      </w:r>
      <w:r w:rsidRPr="00D37AC6">
        <w:t>:</w:t>
      </w:r>
    </w:p>
    <w:p w14:paraId="12B1E433" w14:textId="77777777" w:rsidR="00532CD0" w:rsidRPr="00D37AC6" w:rsidRDefault="00532CD0" w:rsidP="003541C3">
      <w:pPr>
        <w:pStyle w:val="B3"/>
      </w:pPr>
      <w:r w:rsidRPr="00D37AC6">
        <w:t>3&gt;</w:t>
      </w:r>
      <w:r w:rsidRPr="00D37AC6">
        <w:tab/>
        <w:t>trigger the TX carrier (re-)selection procedure as specified in clause 5.22.1.11.</w:t>
      </w:r>
    </w:p>
    <w:p w14:paraId="258B6CE2" w14:textId="60C95284" w:rsidR="004E7C19" w:rsidRPr="00D37AC6" w:rsidRDefault="004E7C19" w:rsidP="00D37AC6">
      <w:pPr>
        <w:pStyle w:val="NO"/>
      </w:pPr>
      <w:r w:rsidRPr="00D37AC6">
        <w:t>NOTE 3a:</w:t>
      </w:r>
      <w:r w:rsidRPr="00D37AC6">
        <w:tab/>
        <w:t>It is up to UE implementation to avoid triggering the TX carrier (re-)selection procedure again if it has just performed TX carrier (re-)selection procedure.</w:t>
      </w:r>
    </w:p>
    <w:p w14:paraId="223B0750" w14:textId="73B5EE7F" w:rsidR="00E82967" w:rsidRPr="00D37AC6" w:rsidRDefault="00E82967" w:rsidP="00532CD0">
      <w:pPr>
        <w:pStyle w:val="B2"/>
      </w:pPr>
      <w:r w:rsidRPr="00D37AC6">
        <w:t>2&gt;</w:t>
      </w:r>
      <w:r w:rsidRPr="00D37AC6">
        <w:tab/>
        <w:t xml:space="preserve">clear the </w:t>
      </w:r>
      <w:r w:rsidR="0081031E" w:rsidRPr="00D37AC6">
        <w:t xml:space="preserve">selected </w:t>
      </w:r>
      <w:r w:rsidRPr="00D37AC6">
        <w:t>sidelink grant associated to the Sidelink process, if available;</w:t>
      </w:r>
    </w:p>
    <w:p w14:paraId="4D943E89" w14:textId="77777777" w:rsidR="00E82967" w:rsidRPr="00D37AC6" w:rsidRDefault="00E82967" w:rsidP="00E82967">
      <w:pPr>
        <w:pStyle w:val="B2"/>
      </w:pPr>
      <w:r w:rsidRPr="00D37AC6">
        <w:t>2&gt;</w:t>
      </w:r>
      <w:r w:rsidRPr="00D37AC6" w:rsidDel="00321868">
        <w:tab/>
        <w:t xml:space="preserve">trigger the TX </w:t>
      </w:r>
      <w:r w:rsidRPr="00D37AC6">
        <w:t>resource</w:t>
      </w:r>
      <w:r w:rsidRPr="00D37AC6" w:rsidDel="00321868">
        <w:t xml:space="preserve"> (re-)selection</w:t>
      </w:r>
      <w:r w:rsidRPr="00D37AC6">
        <w:t>.</w:t>
      </w:r>
    </w:p>
    <w:p w14:paraId="4F00EF4C" w14:textId="3F7E6967" w:rsidR="00026695" w:rsidRPr="00D37AC6" w:rsidRDefault="00026695" w:rsidP="00026695">
      <w:pPr>
        <w:pStyle w:val="NO"/>
        <w:rPr>
          <w:rFonts w:cs="Times"/>
        </w:rPr>
      </w:pPr>
      <w:bookmarkStart w:id="738" w:name="_Toc12569233"/>
      <w:bookmarkStart w:id="739" w:name="_Toc37296251"/>
      <w:r w:rsidRPr="00D37AC6">
        <w:t>NOTE 4:</w:t>
      </w:r>
      <w:r w:rsidRPr="00D37AC6">
        <w:tab/>
        <w:t>Void</w:t>
      </w:r>
      <w:r w:rsidRPr="00D37AC6">
        <w:rPr>
          <w:rFonts w:cs="Times"/>
        </w:rPr>
        <w:t>.</w:t>
      </w:r>
    </w:p>
    <w:p w14:paraId="71E9122B" w14:textId="5EFAE85A" w:rsidR="00026695" w:rsidRPr="00D37AC6" w:rsidRDefault="00026695" w:rsidP="00026695">
      <w:pPr>
        <w:pStyle w:val="NO"/>
        <w:rPr>
          <w:rFonts w:eastAsia="Malgun Gothic"/>
          <w:lang w:eastAsia="ko-KR"/>
        </w:rPr>
      </w:pPr>
      <w:r w:rsidRPr="00D37AC6">
        <w:t>NOTE 5:</w:t>
      </w:r>
      <w:r w:rsidRPr="00D37AC6">
        <w:tab/>
        <w:t>Void.</w:t>
      </w:r>
    </w:p>
    <w:p w14:paraId="20AB63AF" w14:textId="04E940FF" w:rsidR="0071180D" w:rsidRPr="00D37AC6" w:rsidRDefault="0071180D" w:rsidP="0071180D">
      <w:pPr>
        <w:pStyle w:val="Heading4"/>
      </w:pPr>
      <w:bookmarkStart w:id="740" w:name="_Toc171706427"/>
      <w:r w:rsidRPr="00D37AC6">
        <w:t>5.22.1.2a</w:t>
      </w:r>
      <w:r w:rsidRPr="00D37AC6">
        <w:tab/>
        <w:t>Re-evaluation and Pre-emption</w:t>
      </w:r>
      <w:bookmarkEnd w:id="740"/>
    </w:p>
    <w:p w14:paraId="6A1BE40C" w14:textId="2AD35082" w:rsidR="0071180D" w:rsidRPr="00D37AC6" w:rsidRDefault="0071180D" w:rsidP="0071180D">
      <w:pPr>
        <w:rPr>
          <w:rFonts w:eastAsia="Malgun Gothic"/>
          <w:lang w:eastAsia="ko-KR"/>
        </w:rPr>
      </w:pPr>
      <w:r w:rsidRPr="00D37AC6">
        <w:rPr>
          <w:rFonts w:eastAsia="Malgun Gothic"/>
          <w:lang w:eastAsia="ko-KR"/>
        </w:rPr>
        <w:t>A resource(s) of the selected sidelink grant for a MAC PDU to transmit from multiplexing and assembly entity</w:t>
      </w:r>
      <w:r w:rsidR="00296E57" w:rsidRPr="00D37AC6">
        <w:rPr>
          <w:rFonts w:eastAsia="Malgun Gothic"/>
          <w:lang w:eastAsia="ko-KR"/>
        </w:rPr>
        <w:t xml:space="preserve"> or for a SL-PRS transmission</w:t>
      </w:r>
      <w:r w:rsidRPr="00D37AC6">
        <w:rPr>
          <w:rFonts w:eastAsia="Malgun Gothic"/>
          <w:lang w:eastAsia="ko-KR"/>
        </w:rPr>
        <w:t xml:space="preserve"> is re-evaluated by physical layer at </w:t>
      </w:r>
      <w:r w:rsidRPr="00D37AC6">
        <w:rPr>
          <w:rFonts w:eastAsia="Malgun Gothic"/>
          <w:i/>
          <w:lang w:eastAsia="ko-KR"/>
        </w:rPr>
        <w:t>T</w:t>
      </w:r>
      <w:r w:rsidRPr="00D37AC6">
        <w:rPr>
          <w:rFonts w:eastAsia="Malgun Gothic"/>
          <w:i/>
          <w:vertAlign w:val="subscript"/>
          <w:lang w:eastAsia="ko-KR"/>
        </w:rPr>
        <w:t>3</w:t>
      </w:r>
      <w:r w:rsidRPr="00D37AC6">
        <w:rPr>
          <w:rFonts w:eastAsia="Malgun Gothic"/>
          <w:lang w:eastAsia="ko-KR"/>
        </w:rPr>
        <w:t xml:space="preserve"> before the slot where the SCI indicating the resource(s) is signalled at first time as specified in </w:t>
      </w:r>
      <w:r w:rsidR="006F22DC" w:rsidRPr="00D37AC6">
        <w:rPr>
          <w:rFonts w:eastAsia="Malgun Gothic"/>
          <w:lang w:eastAsia="ko-KR"/>
        </w:rPr>
        <w:t>clause</w:t>
      </w:r>
      <w:r w:rsidRPr="00D37AC6">
        <w:rPr>
          <w:rFonts w:eastAsia="Malgun Gothic"/>
          <w:lang w:eastAsia="ko-KR"/>
        </w:rPr>
        <w:t xml:space="preserve"> 8.1.4 of TS 38.214 [7]</w:t>
      </w:r>
      <w:r w:rsidR="00685089" w:rsidRPr="00D37AC6">
        <w:rPr>
          <w:rFonts w:eastAsia="Malgun Gothic"/>
          <w:lang w:eastAsia="ko-KR"/>
        </w:rPr>
        <w:t>.</w:t>
      </w:r>
    </w:p>
    <w:p w14:paraId="4B089865" w14:textId="312B7D4E" w:rsidR="0071180D" w:rsidRPr="00D37AC6" w:rsidRDefault="0071180D" w:rsidP="0071180D">
      <w:pPr>
        <w:rPr>
          <w:rFonts w:eastAsia="Malgun Gothic"/>
          <w:lang w:eastAsia="ko-KR"/>
        </w:rPr>
      </w:pPr>
      <w:r w:rsidRPr="00D37AC6">
        <w:rPr>
          <w:rFonts w:eastAsia="Malgun Gothic"/>
          <w:lang w:eastAsia="ko-KR"/>
        </w:rPr>
        <w:t xml:space="preserve">A resource(s) of the selected sidelink grant which has been indicated by a prior SCI for a MAC PDU to transmit from multiplexing and assembly entity </w:t>
      </w:r>
      <w:r w:rsidR="00296E57" w:rsidRPr="00D37AC6">
        <w:rPr>
          <w:rFonts w:eastAsia="Malgun Gothic"/>
          <w:lang w:eastAsia="ko-KR"/>
        </w:rPr>
        <w:t xml:space="preserve">or for a SL-PRS transmission </w:t>
      </w:r>
      <w:r w:rsidRPr="00D37AC6">
        <w:rPr>
          <w:rFonts w:eastAsia="Malgun Gothic"/>
          <w:lang w:eastAsia="ko-KR"/>
        </w:rPr>
        <w:t xml:space="preserve">could be checked for pre-emption by physical layer at </w:t>
      </w:r>
      <w:r w:rsidRPr="00D37AC6">
        <w:rPr>
          <w:rFonts w:eastAsia="Malgun Gothic"/>
          <w:i/>
          <w:lang w:eastAsia="ko-KR"/>
        </w:rPr>
        <w:t>T</w:t>
      </w:r>
      <w:r w:rsidRPr="00D37AC6">
        <w:rPr>
          <w:rFonts w:eastAsia="Malgun Gothic"/>
          <w:i/>
          <w:vertAlign w:val="subscript"/>
          <w:lang w:eastAsia="ko-KR"/>
        </w:rPr>
        <w:t>3</w:t>
      </w:r>
      <w:r w:rsidRPr="00D37AC6">
        <w:rPr>
          <w:rFonts w:eastAsia="Malgun Gothic"/>
          <w:lang w:eastAsia="ko-KR"/>
        </w:rPr>
        <w:t xml:space="preserve"> before the slot where the resource(s) is located as specified in </w:t>
      </w:r>
      <w:r w:rsidR="00843FC4" w:rsidRPr="00D37AC6">
        <w:rPr>
          <w:rFonts w:eastAsia="Malgun Gothic"/>
          <w:lang w:eastAsia="ko-KR"/>
        </w:rPr>
        <w:t>clause</w:t>
      </w:r>
      <w:r w:rsidRPr="00D37AC6">
        <w:rPr>
          <w:rFonts w:eastAsia="Malgun Gothic"/>
          <w:lang w:eastAsia="ko-KR"/>
        </w:rPr>
        <w:t xml:space="preserve"> 8.1.4 of TS 38.214 [7]</w:t>
      </w:r>
      <w:r w:rsidR="00685089" w:rsidRPr="00D37AC6">
        <w:rPr>
          <w:rFonts w:eastAsia="Malgun Gothic"/>
          <w:lang w:eastAsia="ko-KR"/>
        </w:rPr>
        <w:t>.</w:t>
      </w:r>
    </w:p>
    <w:p w14:paraId="23CB3415" w14:textId="3AE7C743" w:rsidR="0071180D" w:rsidRPr="00D37AC6" w:rsidRDefault="0071180D" w:rsidP="0071180D">
      <w:pPr>
        <w:pStyle w:val="NO"/>
        <w:rPr>
          <w:lang w:eastAsia="ko-KR"/>
        </w:rPr>
      </w:pPr>
      <w:r w:rsidRPr="00D37AC6">
        <w:rPr>
          <w:lang w:eastAsia="ko-KR"/>
        </w:rPr>
        <w:t>NOTE 1:</w:t>
      </w:r>
      <w:r w:rsidRPr="00D37AC6">
        <w:tab/>
      </w:r>
      <w:r w:rsidRPr="00D37AC6">
        <w:rPr>
          <w:lang w:eastAsia="ko-KR"/>
        </w:rPr>
        <w:t xml:space="preserve">It is up to UE implementation to re-evaluate or pre-empt before </w:t>
      </w:r>
      <w:r w:rsidR="005005E3" w:rsidRPr="00D37AC6">
        <w:rPr>
          <w:lang w:eastAsia="ko-KR"/>
        </w:rPr>
        <w:t xml:space="preserve">'m – </w:t>
      </w:r>
      <w:r w:rsidR="005005E3" w:rsidRPr="00D37AC6">
        <w:rPr>
          <w:i/>
          <w:lang w:eastAsia="ko-KR"/>
        </w:rPr>
        <w:t>T</w:t>
      </w:r>
      <w:r w:rsidR="005005E3" w:rsidRPr="00D37AC6">
        <w:rPr>
          <w:i/>
          <w:vertAlign w:val="subscript"/>
          <w:lang w:eastAsia="ko-KR"/>
        </w:rPr>
        <w:t>3</w:t>
      </w:r>
      <w:r w:rsidR="005005E3" w:rsidRPr="00D37AC6">
        <w:rPr>
          <w:lang w:eastAsia="ko-KR"/>
        </w:rPr>
        <w:t>'</w:t>
      </w:r>
      <w:r w:rsidRPr="00D37AC6">
        <w:rPr>
          <w:lang w:eastAsia="ko-KR"/>
        </w:rPr>
        <w:t xml:space="preserve"> or after </w:t>
      </w:r>
      <w:r w:rsidR="005005E3" w:rsidRPr="00D37AC6">
        <w:rPr>
          <w:lang w:eastAsia="ko-KR"/>
        </w:rPr>
        <w:t xml:space="preserve">'m – </w:t>
      </w:r>
      <w:r w:rsidR="005005E3" w:rsidRPr="00D37AC6">
        <w:rPr>
          <w:i/>
          <w:lang w:eastAsia="ko-KR"/>
        </w:rPr>
        <w:t>T</w:t>
      </w:r>
      <w:r w:rsidR="005005E3" w:rsidRPr="00D37AC6">
        <w:rPr>
          <w:i/>
          <w:vertAlign w:val="subscript"/>
          <w:lang w:eastAsia="ko-KR"/>
        </w:rPr>
        <w:t>3</w:t>
      </w:r>
      <w:r w:rsidR="005005E3" w:rsidRPr="00D37AC6">
        <w:rPr>
          <w:lang w:eastAsia="ko-KR"/>
        </w:rPr>
        <w:t>'</w:t>
      </w:r>
      <w:r w:rsidRPr="00D37AC6">
        <w:rPr>
          <w:lang w:eastAsia="ko-KR"/>
        </w:rPr>
        <w:t xml:space="preserve"> but before </w:t>
      </w:r>
      <w:r w:rsidR="005005E3" w:rsidRPr="00D37AC6">
        <w:rPr>
          <w:lang w:eastAsia="ko-KR"/>
        </w:rPr>
        <w:t>'</w:t>
      </w:r>
      <w:r w:rsidRPr="00D37AC6">
        <w:rPr>
          <w:lang w:eastAsia="ko-KR"/>
        </w:rPr>
        <w:t>m</w:t>
      </w:r>
      <w:r w:rsidR="005005E3" w:rsidRPr="00D37AC6">
        <w:rPr>
          <w:lang w:eastAsia="ko-KR"/>
        </w:rPr>
        <w:t>'</w:t>
      </w:r>
      <w:r w:rsidRPr="00D37AC6">
        <w:rPr>
          <w:lang w:eastAsia="ko-KR"/>
        </w:rPr>
        <w:t xml:space="preserve">. For re-evaluation, m is the slot where the SCI indicating the resource(s) is signalled at first time as specified in </w:t>
      </w:r>
      <w:r w:rsidR="00843FC4" w:rsidRPr="00D37AC6">
        <w:rPr>
          <w:lang w:eastAsia="ko-KR"/>
        </w:rPr>
        <w:t>clause</w:t>
      </w:r>
      <w:r w:rsidRPr="00D37AC6">
        <w:rPr>
          <w:lang w:eastAsia="ko-KR"/>
        </w:rPr>
        <w:t xml:space="preserve"> 8.1.4 of TS 38.214. For pre-emption, m is the slot where the resource(s) is located as specified in </w:t>
      </w:r>
      <w:r w:rsidR="00843FC4" w:rsidRPr="00D37AC6">
        <w:rPr>
          <w:lang w:eastAsia="ko-KR"/>
        </w:rPr>
        <w:t>clause</w:t>
      </w:r>
      <w:r w:rsidRPr="00D37AC6">
        <w:rPr>
          <w:lang w:eastAsia="ko-KR"/>
        </w:rPr>
        <w:t xml:space="preserve"> 8.1.4 of TS 38.214.</w:t>
      </w:r>
    </w:p>
    <w:p w14:paraId="4599D7DB" w14:textId="08F2A5C5" w:rsidR="0071180D" w:rsidRPr="00D37AC6" w:rsidRDefault="0071180D" w:rsidP="0071180D">
      <w:pPr>
        <w:rPr>
          <w:rFonts w:eastAsia="Malgun Gothic"/>
          <w:lang w:eastAsia="ko-KR"/>
        </w:rPr>
      </w:pPr>
      <w:r w:rsidRPr="00D37AC6">
        <w:rPr>
          <w:rFonts w:eastAsia="Malgun Gothic"/>
          <w:lang w:eastAsia="ko-KR"/>
        </w:rPr>
        <w:t xml:space="preserve">If the MAC entity has been configured with Sidelink resource allocation mode 2 </w:t>
      </w:r>
      <w:r w:rsidR="00296E57" w:rsidRPr="00D37AC6">
        <w:rPr>
          <w:rFonts w:eastAsia="Malgun Gothic"/>
          <w:lang w:eastAsia="ko-KR"/>
        </w:rPr>
        <w:t xml:space="preserve">or Sidelink resource allocation scheme 2 </w:t>
      </w:r>
      <w:r w:rsidRPr="00D37AC6">
        <w:rPr>
          <w:rFonts w:eastAsia="Malgun Gothic"/>
          <w:lang w:eastAsia="ko-KR"/>
        </w:rPr>
        <w:t>to transmit using pool(s) of resources in a carrier as indicated in TS 38.331 [5] or TS 36.331 [21] based on sensing or random selection the MAC entity shall for each Sidelink process</w:t>
      </w:r>
      <w:r w:rsidR="00296E57" w:rsidRPr="00D37AC6">
        <w:rPr>
          <w:rFonts w:eastAsia="Malgun Gothic"/>
          <w:lang w:eastAsia="ko-KR"/>
        </w:rPr>
        <w:t xml:space="preserve"> or for each SL-PRS transmission</w:t>
      </w:r>
      <w:r w:rsidRPr="00D37AC6">
        <w:rPr>
          <w:rFonts w:eastAsia="Malgun Gothic"/>
          <w:lang w:eastAsia="ko-KR"/>
        </w:rPr>
        <w:t>:</w:t>
      </w:r>
    </w:p>
    <w:p w14:paraId="4B2FE9A2" w14:textId="3B2FF638" w:rsidR="00E51EF0" w:rsidRPr="00D37AC6" w:rsidRDefault="0081031E" w:rsidP="00E51EF0">
      <w:pPr>
        <w:pStyle w:val="B1"/>
        <w:rPr>
          <w:rFonts w:eastAsia="Malgun Gothic"/>
          <w:lang w:eastAsia="ko-KR"/>
        </w:rPr>
      </w:pPr>
      <w:r w:rsidRPr="00D37AC6">
        <w:rPr>
          <w:rFonts w:eastAsia="Malgun Gothic"/>
          <w:lang w:eastAsia="ko-KR"/>
        </w:rPr>
        <w:t>1&gt;</w:t>
      </w:r>
      <w:r w:rsidRPr="00D37AC6">
        <w:rPr>
          <w:rFonts w:eastAsia="Malgun Gothic"/>
          <w:lang w:eastAsia="ko-KR"/>
        </w:rPr>
        <w:tab/>
        <w:t xml:space="preserve">if a resource(s) of the selected sidelink grant </w:t>
      </w:r>
      <w:r w:rsidR="00E51EF0" w:rsidRPr="00D37AC6">
        <w:rPr>
          <w:rFonts w:eastAsia="Malgun Gothic"/>
          <w:lang w:eastAsia="ko-KR"/>
        </w:rPr>
        <w:t xml:space="preserve">which has </w:t>
      </w:r>
      <w:r w:rsidR="00AB78A1" w:rsidRPr="00D37AC6">
        <w:rPr>
          <w:rFonts w:eastAsia="Malgun Gothic"/>
          <w:lang w:eastAsia="ko-KR"/>
        </w:rPr>
        <w:t xml:space="preserve">not </w:t>
      </w:r>
      <w:r w:rsidR="00E51EF0" w:rsidRPr="00D37AC6">
        <w:rPr>
          <w:rFonts w:eastAsia="Malgun Gothic"/>
          <w:lang w:eastAsia="ko-KR"/>
        </w:rPr>
        <w:t xml:space="preserve">been identified by a prior SCI </w:t>
      </w:r>
      <w:r w:rsidRPr="00D37AC6">
        <w:rPr>
          <w:rFonts w:eastAsia="Malgun Gothic"/>
          <w:lang w:eastAsia="ko-KR"/>
        </w:rPr>
        <w:t>is indicated for re-evaluation by the physical layer as specified in clause 8.1.4 of TS 38.214 [7];</w:t>
      </w:r>
    </w:p>
    <w:p w14:paraId="20E981DC" w14:textId="77BF0A60" w:rsidR="007A02BB" w:rsidRPr="00D37AC6" w:rsidRDefault="007A02BB" w:rsidP="007A02BB">
      <w:pPr>
        <w:pStyle w:val="B2"/>
      </w:pPr>
      <w:r w:rsidRPr="00D37AC6">
        <w:t>2&gt;</w:t>
      </w:r>
      <w:r w:rsidRPr="00D37AC6">
        <w:tab/>
        <w:t>remove the resource(s) from the selected sidelink grant associated to the Sidelink process</w:t>
      </w:r>
      <w:r w:rsidR="00296E57" w:rsidRPr="00D37AC6">
        <w:t xml:space="preserve"> or SL-PRS transmission</w:t>
      </w:r>
      <w:r w:rsidRPr="00D37AC6">
        <w:t>;</w:t>
      </w:r>
    </w:p>
    <w:p w14:paraId="0936A5E0" w14:textId="636E0BFF" w:rsidR="00296E57" w:rsidRPr="00D37AC6" w:rsidRDefault="007A02BB" w:rsidP="00296E57">
      <w:pPr>
        <w:pStyle w:val="B2"/>
        <w:rPr>
          <w:lang w:eastAsia="ko-KR"/>
        </w:rPr>
      </w:pPr>
      <w:r w:rsidRPr="00D37AC6">
        <w:rPr>
          <w:lang w:eastAsia="ko-KR"/>
        </w:rPr>
        <w:t>2&gt;</w:t>
      </w:r>
      <w:r w:rsidRPr="00D37AC6">
        <w:rPr>
          <w:lang w:eastAsia="ko-KR"/>
        </w:rPr>
        <w:tab/>
      </w:r>
      <w:r w:rsidR="00296E57" w:rsidRPr="00D37AC6">
        <w:rPr>
          <w:lang w:eastAsia="ko-KR"/>
        </w:rPr>
        <w:t xml:space="preserve">if the selected resource pool is not </w:t>
      </w:r>
      <w:r w:rsidR="00D3024E" w:rsidRPr="00D37AC6">
        <w:rPr>
          <w:rFonts w:eastAsia="DengXian"/>
          <w:lang w:eastAsia="zh-CN"/>
        </w:rPr>
        <w:t>Dedicated SL-PRS resource pool</w:t>
      </w:r>
      <w:r w:rsidR="00296E57" w:rsidRPr="00D37AC6">
        <w:rPr>
          <w:lang w:eastAsia="ko-KR"/>
        </w:rPr>
        <w:t>:</w:t>
      </w:r>
    </w:p>
    <w:p w14:paraId="3927997B" w14:textId="05C648A5" w:rsidR="007A02BB" w:rsidRPr="00D37AC6" w:rsidRDefault="00296E57" w:rsidP="003541C3">
      <w:pPr>
        <w:pStyle w:val="B3"/>
      </w:pPr>
      <w:r w:rsidRPr="00D37AC6">
        <w:rPr>
          <w:lang w:eastAsia="ko-KR"/>
        </w:rPr>
        <w:t>3&gt;</w:t>
      </w:r>
      <w:r w:rsidRPr="00D37AC6">
        <w:rPr>
          <w:lang w:eastAsia="ko-KR"/>
        </w:rPr>
        <w:tab/>
      </w:r>
      <w:r w:rsidR="007A02BB" w:rsidRPr="00D37AC6">
        <w:t>randomly select the time and frequency resource from the resources indicated by the physical layer as specified in clause 8.1.4 of TS</w:t>
      </w:r>
      <w:r w:rsidR="00AE32AE" w:rsidRPr="00D37AC6">
        <w:t xml:space="preserve"> </w:t>
      </w:r>
      <w:r w:rsidR="007A02BB" w:rsidRPr="00D37AC6">
        <w:t>38.214</w:t>
      </w:r>
      <w:r w:rsidR="00AE32AE" w:rsidRPr="00D37AC6">
        <w:t xml:space="preserve"> </w:t>
      </w:r>
      <w:r w:rsidR="007A02BB" w:rsidRPr="00D37AC6">
        <w:t>[7] for either the removed resource or the dropped resource, according to the amount of selected frequency resources, the selected number of HARQ retransmissions and the remaining PDB of either SL data available in the logical channel(s)</w:t>
      </w:r>
      <w:r w:rsidRPr="00D37AC6">
        <w:t>, and the remaining SL-PRS delay budget for SL-PRS transmission, if available,</w:t>
      </w:r>
      <w:r w:rsidR="007A02BB" w:rsidRPr="00D37AC6">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D37AC6">
        <w:rPr>
          <w:lang w:eastAsia="ko-KR"/>
        </w:rPr>
        <w:t>a retransmission</w:t>
      </w:r>
      <w:r w:rsidR="007A02BB" w:rsidRPr="00D37AC6">
        <w:t xml:space="preserve"> according to clause 8.3.1.1 of TS 38.212 [9];</w:t>
      </w:r>
    </w:p>
    <w:p w14:paraId="6029BA99" w14:textId="0FCF1DDE"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else if the selected resource pool is </w:t>
      </w:r>
      <w:r w:rsidR="00D3024E" w:rsidRPr="00D37AC6">
        <w:rPr>
          <w:rFonts w:eastAsia="DengXian"/>
          <w:lang w:eastAsia="zh-CN"/>
        </w:rPr>
        <w:t>Dedicated SL-PRS resource pool</w:t>
      </w:r>
      <w:r w:rsidRPr="00D37AC6">
        <w:rPr>
          <w:rFonts w:eastAsia="DengXian"/>
          <w:lang w:eastAsia="zh-CN"/>
        </w:rPr>
        <w:t>:</w:t>
      </w:r>
    </w:p>
    <w:p w14:paraId="3BE862DD" w14:textId="77777777" w:rsidR="00296E57" w:rsidRPr="00D37AC6" w:rsidRDefault="00296E57" w:rsidP="00296E57">
      <w:pPr>
        <w:pStyle w:val="B3"/>
        <w:rPr>
          <w:rFonts w:eastAsia="DengXian"/>
          <w:lang w:eastAsia="zh-CN"/>
        </w:rPr>
      </w:pPr>
      <w:r w:rsidRPr="00D37AC6">
        <w:rPr>
          <w:rFonts w:eastAsia="DengXian"/>
          <w:lang w:eastAsia="zh-CN"/>
        </w:rPr>
        <w:lastRenderedPageBreak/>
        <w:t>3&gt;</w:t>
      </w:r>
      <w:r w:rsidRPr="00D37AC6">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D37AC6">
        <w:t xml:space="preserve">and that a resource can be indicated by the time resource assignment of an SCI for </w:t>
      </w:r>
      <w:r w:rsidRPr="00D37AC6">
        <w:rPr>
          <w:lang w:eastAsia="ko-KR"/>
        </w:rPr>
        <w:t>a retransmission</w:t>
      </w:r>
      <w:r w:rsidRPr="00D37AC6">
        <w:t xml:space="preserve"> according to clause 8.3.1.2 of TS 38.212 [9]</w:t>
      </w:r>
      <w:r w:rsidRPr="00D37AC6">
        <w:rPr>
          <w:rFonts w:eastAsia="DengXian"/>
          <w:lang w:eastAsia="zh-CN"/>
        </w:rPr>
        <w:t>.</w:t>
      </w:r>
    </w:p>
    <w:p w14:paraId="3F37E53E" w14:textId="77777777" w:rsidR="007A02BB" w:rsidRPr="00D37AC6" w:rsidRDefault="007A02BB" w:rsidP="007A02BB">
      <w:pPr>
        <w:pStyle w:val="B2"/>
        <w:rPr>
          <w:lang w:eastAsia="ko-KR"/>
        </w:rPr>
      </w:pPr>
      <w:r w:rsidRPr="00D37AC6">
        <w:rPr>
          <w:lang w:eastAsia="ko-KR"/>
        </w:rPr>
        <w:t>2&gt;</w:t>
      </w:r>
      <w:r w:rsidRPr="00D37AC6">
        <w:rPr>
          <w:lang w:eastAsia="ko-KR"/>
        </w:rPr>
        <w:tab/>
        <w:t>replace the removed or dropped resource(s) by the selected resource(s) for the selected sidelink grant.</w:t>
      </w:r>
    </w:p>
    <w:p w14:paraId="7E3F60B4" w14:textId="77777777" w:rsidR="00A0179F" w:rsidRPr="00D37AC6" w:rsidRDefault="00E51EF0" w:rsidP="00A0179F">
      <w:pPr>
        <w:pStyle w:val="B1"/>
        <w:rPr>
          <w:rFonts w:eastAsia="Malgun Gothic"/>
          <w:lang w:eastAsia="ko-KR"/>
        </w:rPr>
      </w:pPr>
      <w:r w:rsidRPr="00D37AC6">
        <w:rPr>
          <w:rFonts w:eastAsia="Malgun Gothic"/>
          <w:lang w:eastAsia="ko-KR"/>
        </w:rPr>
        <w:t>1&gt;</w:t>
      </w:r>
      <w:r w:rsidRPr="00D37AC6">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D37AC6">
        <w:rPr>
          <w:rFonts w:eastAsia="Malgun Gothic"/>
          <w:lang w:eastAsia="ko-KR"/>
        </w:rPr>
        <w:t>:</w:t>
      </w:r>
    </w:p>
    <w:p w14:paraId="0822B9DB" w14:textId="606DE02F" w:rsidR="0081031E" w:rsidRPr="00D37AC6" w:rsidRDefault="00A0179F" w:rsidP="000B2AEF">
      <w:pPr>
        <w:pStyle w:val="B2"/>
        <w:rPr>
          <w:rFonts w:eastAsia="Malgun Gothic"/>
          <w:lang w:eastAsia="ko-KR"/>
        </w:rPr>
      </w:pPr>
      <w:r w:rsidRPr="00D37AC6">
        <w:rPr>
          <w:lang w:eastAsia="ko-KR"/>
        </w:rPr>
        <w:t>2&gt;</w:t>
      </w:r>
      <w:r w:rsidRPr="00D37AC6">
        <w:rPr>
          <w:lang w:eastAsia="ko-KR"/>
        </w:rPr>
        <w:tab/>
        <w:t>remove the resource(s) from the selected sidelink grant associated to the Sidelink process;</w:t>
      </w:r>
    </w:p>
    <w:p w14:paraId="11949D16" w14:textId="09DEEBE8" w:rsidR="007A02BB" w:rsidRPr="00D37AC6" w:rsidRDefault="007A02BB" w:rsidP="00293E23">
      <w:pPr>
        <w:pStyle w:val="B2"/>
      </w:pPr>
      <w:r w:rsidRPr="00D37AC6">
        <w:rPr>
          <w:lang w:eastAsia="ko-KR"/>
        </w:rPr>
        <w:t>2&gt;</w:t>
      </w:r>
      <w:r w:rsidRPr="00D37AC6">
        <w:rPr>
          <w:lang w:eastAsia="ko-KR"/>
        </w:rPr>
        <w:tab/>
        <w:t xml:space="preserve">if </w:t>
      </w:r>
      <w:r w:rsidRPr="00D37AC6">
        <w:t>one or multiple SL DRX is configured:</w:t>
      </w:r>
    </w:p>
    <w:p w14:paraId="5B629AE7" w14:textId="40AA30AC" w:rsidR="00296E57" w:rsidRPr="00D37AC6" w:rsidRDefault="007A02BB" w:rsidP="00296E57">
      <w:pPr>
        <w:pStyle w:val="B3"/>
        <w:rPr>
          <w:lang w:eastAsia="zh-CN"/>
        </w:rPr>
      </w:pPr>
      <w:r w:rsidRPr="00D37AC6">
        <w:rPr>
          <w:noProof/>
          <w:lang w:eastAsia="ko-KR"/>
        </w:rPr>
        <w:t>3&gt;</w:t>
      </w:r>
      <w:r w:rsidRPr="00D37AC6">
        <w:rPr>
          <w:noProof/>
          <w:lang w:eastAsia="ko-KR"/>
        </w:rPr>
        <w:tab/>
      </w:r>
      <w:r w:rsidR="00296E57" w:rsidRPr="00D37AC6">
        <w:t xml:space="preserve">if the selected resource pool is not </w:t>
      </w:r>
      <w:r w:rsidR="00D3024E" w:rsidRPr="00D37AC6">
        <w:rPr>
          <w:rFonts w:eastAsia="DengXian"/>
          <w:lang w:eastAsia="zh-CN"/>
        </w:rPr>
        <w:t>Dedicated SL-PRS resource pool</w:t>
      </w:r>
      <w:r w:rsidR="00296E57" w:rsidRPr="00D37AC6">
        <w:t>:</w:t>
      </w:r>
    </w:p>
    <w:p w14:paraId="76EDE5F2" w14:textId="79AB0218" w:rsidR="007A02BB" w:rsidRPr="00D37AC6" w:rsidRDefault="00296E57" w:rsidP="003541C3">
      <w:pPr>
        <w:pStyle w:val="B4"/>
        <w:rPr>
          <w:noProof/>
          <w:lang w:eastAsia="ko-KR"/>
        </w:rPr>
      </w:pPr>
      <w:r w:rsidRPr="00D37AC6">
        <w:rPr>
          <w:lang w:eastAsia="ko-KR"/>
        </w:rPr>
        <w:t>4&gt;</w:t>
      </w:r>
      <w:r w:rsidRPr="00D37AC6">
        <w:rPr>
          <w:lang w:eastAsia="ko-KR"/>
        </w:rPr>
        <w:tab/>
      </w:r>
      <w:r w:rsidR="007A02BB" w:rsidRPr="00D37AC6">
        <w:rPr>
          <w:noProof/>
          <w:lang w:eastAsia="ko-KR"/>
        </w:rPr>
        <w:t xml:space="preserve">randomly select the time and frequency resource from the resources later than the resources for either the removed resource or the dropped resource indicated by a prior SCI, </w:t>
      </w:r>
      <w:r w:rsidR="00A0179F" w:rsidRPr="00D37AC6">
        <w:rPr>
          <w:lang w:eastAsia="ko-KR"/>
        </w:rPr>
        <w:t xml:space="preserve">from the resource indicated by the physical layer as specified in clause 8.1.4 of TS 38.214 [7] </w:t>
      </w:r>
      <w:r w:rsidR="00A0179F" w:rsidRPr="00D37AC6">
        <w:t xml:space="preserve">which occur within the SL DRX active time as specified in clause 5.28.3 of the destination UE selected for indicating to the physical layer the SL DRX active time above, </w:t>
      </w:r>
      <w:r w:rsidR="007A02BB" w:rsidRPr="00D37AC6">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D37AC6">
        <w:rPr>
          <w:noProof/>
          <w:lang w:eastAsia="ko-KR"/>
        </w:rPr>
        <w:t xml:space="preserve">and the remaining SL-PRS delay budget for SL-PRS transmission, if available, </w:t>
      </w:r>
      <w:r w:rsidR="007A02BB" w:rsidRPr="00D37AC6">
        <w:rPr>
          <w:noProof/>
          <w:lang w:eastAsia="ko-KR"/>
        </w:rPr>
        <w:t>and that a resource can be indicated by the time resource assignment of an SCI for a retransmission according to clause 8.3.1.1 of TS 38.212 [9]</w:t>
      </w:r>
      <w:r w:rsidR="004F496D" w:rsidRPr="00D37AC6">
        <w:rPr>
          <w:noProof/>
          <w:lang w:eastAsia="ko-KR"/>
        </w:rPr>
        <w:t>.</w:t>
      </w:r>
    </w:p>
    <w:p w14:paraId="2905BBCA" w14:textId="01AEC997" w:rsidR="007A02BB" w:rsidRPr="00D37AC6" w:rsidRDefault="007A02BB" w:rsidP="007A02BB">
      <w:pPr>
        <w:pStyle w:val="B2"/>
      </w:pPr>
      <w:r w:rsidRPr="00D37AC6">
        <w:rPr>
          <w:lang w:eastAsia="ko-KR"/>
        </w:rPr>
        <w:t>2&gt;</w:t>
      </w:r>
      <w:r w:rsidRPr="00D37AC6">
        <w:rPr>
          <w:lang w:eastAsia="ko-KR"/>
        </w:rPr>
        <w:tab/>
        <w:t>else:</w:t>
      </w:r>
    </w:p>
    <w:p w14:paraId="2DD037AB" w14:textId="5C19FFEA" w:rsidR="00296E57" w:rsidRPr="00D37AC6" w:rsidRDefault="007A02BB" w:rsidP="00296E57">
      <w:pPr>
        <w:pStyle w:val="B3"/>
        <w:rPr>
          <w:rFonts w:eastAsia="DengXian"/>
          <w:lang w:eastAsia="zh-CN"/>
        </w:rPr>
      </w:pPr>
      <w:r w:rsidRPr="00D37AC6">
        <w:rPr>
          <w:rFonts w:eastAsia="Malgun Gothic"/>
          <w:lang w:eastAsia="ko-KR"/>
        </w:rPr>
        <w:t>3</w:t>
      </w:r>
      <w:r w:rsidR="0081031E" w:rsidRPr="00D37AC6">
        <w:rPr>
          <w:rFonts w:eastAsia="Malgun Gothic"/>
          <w:lang w:eastAsia="ko-KR"/>
        </w:rPr>
        <w:t>&gt;</w:t>
      </w:r>
      <w:r w:rsidR="0081031E" w:rsidRPr="00D37AC6">
        <w:rPr>
          <w:rFonts w:eastAsia="Malgun Gothic"/>
          <w:lang w:eastAsia="ko-KR"/>
        </w:rPr>
        <w:tab/>
      </w:r>
      <w:r w:rsidR="00296E57" w:rsidRPr="00D37AC6">
        <w:rPr>
          <w:rFonts w:eastAsia="DengXian"/>
          <w:lang w:eastAsia="zh-CN"/>
        </w:rPr>
        <w:t xml:space="preserve">if the selected resource pool is not </w:t>
      </w:r>
      <w:r w:rsidR="00D3024E" w:rsidRPr="00D37AC6">
        <w:rPr>
          <w:rFonts w:eastAsia="DengXian"/>
          <w:lang w:eastAsia="zh-CN"/>
        </w:rPr>
        <w:t>Dedicated SL-PRS resource pool</w:t>
      </w:r>
      <w:r w:rsidR="00296E57" w:rsidRPr="00D37AC6">
        <w:rPr>
          <w:rFonts w:eastAsia="DengXian"/>
          <w:lang w:eastAsia="zh-CN"/>
        </w:rPr>
        <w:t>:</w:t>
      </w:r>
    </w:p>
    <w:p w14:paraId="7A633EDD" w14:textId="72832DA6" w:rsidR="00296E57" w:rsidRPr="00D37AC6" w:rsidRDefault="00296E57" w:rsidP="00296E57">
      <w:pPr>
        <w:pStyle w:val="B4"/>
      </w:pPr>
      <w:r w:rsidRPr="00D37AC6">
        <w:rPr>
          <w:rFonts w:eastAsia="DengXian"/>
          <w:lang w:eastAsia="zh-CN"/>
        </w:rPr>
        <w:t>4&gt;</w:t>
      </w:r>
      <w:r w:rsidRPr="00D37AC6">
        <w:rPr>
          <w:rFonts w:eastAsia="DengXian"/>
          <w:lang w:eastAsia="zh-CN"/>
        </w:rPr>
        <w:tab/>
      </w:r>
      <w:r w:rsidR="0081031E" w:rsidRPr="00D37AC6">
        <w:t>randomly select the time and frequency resource from the resources indicated by the physical layer as specified in clause 8.1.4 of TS</w:t>
      </w:r>
      <w:r w:rsidR="00AE32AE" w:rsidRPr="00D37AC6">
        <w:t xml:space="preserve"> </w:t>
      </w:r>
      <w:r w:rsidR="0081031E" w:rsidRPr="00D37AC6">
        <w:t>38.214</w:t>
      </w:r>
      <w:r w:rsidR="00AE32AE" w:rsidRPr="00D37AC6">
        <w:t xml:space="preserve"> </w:t>
      </w:r>
      <w:r w:rsidR="0081031E" w:rsidRPr="00D37AC6">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D37AC6">
        <w:rPr>
          <w:noProof/>
          <w:lang w:eastAsia="ko-KR"/>
        </w:rPr>
        <w:t xml:space="preserve">and the remaining SL-PRS delay budget for SL-PRS transmission, if available, </w:t>
      </w:r>
      <w:r w:rsidR="0081031E" w:rsidRPr="00D37AC6">
        <w:t>and that a resource can be indicated by the time resource assignment of a</w:t>
      </w:r>
      <w:r w:rsidR="00944CE9" w:rsidRPr="00D37AC6">
        <w:t>n</w:t>
      </w:r>
      <w:r w:rsidR="0081031E" w:rsidRPr="00D37AC6">
        <w:t xml:space="preserve"> SCI for </w:t>
      </w:r>
      <w:r w:rsidR="0081031E" w:rsidRPr="00D37AC6">
        <w:rPr>
          <w:rFonts w:eastAsia="Malgun Gothic"/>
          <w:lang w:eastAsia="ko-KR"/>
        </w:rPr>
        <w:t>a retransmission</w:t>
      </w:r>
      <w:r w:rsidR="0081031E" w:rsidRPr="00D37AC6">
        <w:t xml:space="preserve"> according to clause 8.3.1.1 of TS 38.212 [9]</w:t>
      </w:r>
      <w:r w:rsidR="004F496D" w:rsidRPr="00D37AC6">
        <w:t>.</w:t>
      </w:r>
    </w:p>
    <w:p w14:paraId="4C6F96DA" w14:textId="6C7B8E25"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 xml:space="preserve">else if the selected resource pool is </w:t>
      </w:r>
      <w:r w:rsidR="00D3024E" w:rsidRPr="00D37AC6">
        <w:rPr>
          <w:rFonts w:eastAsia="DengXian"/>
          <w:lang w:eastAsia="zh-CN"/>
        </w:rPr>
        <w:t>Dedicated SL-PRS resource pool</w:t>
      </w:r>
      <w:r w:rsidRPr="00D37AC6">
        <w:rPr>
          <w:rFonts w:eastAsia="DengXian"/>
          <w:lang w:eastAsia="zh-CN"/>
        </w:rPr>
        <w:t>:</w:t>
      </w:r>
    </w:p>
    <w:p w14:paraId="0C31CB83" w14:textId="6FFAF8B1" w:rsidR="00296E57" w:rsidRPr="00D37AC6" w:rsidRDefault="00296E57" w:rsidP="003541C3">
      <w:pPr>
        <w:pStyle w:val="B4"/>
      </w:pPr>
      <w:r w:rsidRPr="00D37AC6">
        <w:rPr>
          <w:rFonts w:eastAsia="DengXian"/>
          <w:lang w:eastAsia="zh-CN"/>
        </w:rPr>
        <w:t>4&gt;</w:t>
      </w:r>
      <w:r w:rsidRPr="00D37AC6">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D37AC6">
        <w:t xml:space="preserve">and that a resource can be indicated by the time resource assignment of an SCI for </w:t>
      </w:r>
      <w:r w:rsidRPr="00D37AC6">
        <w:rPr>
          <w:rFonts w:eastAsia="Malgun Gothic"/>
          <w:lang w:eastAsia="ko-KR"/>
        </w:rPr>
        <w:t>a retransmission</w:t>
      </w:r>
      <w:r w:rsidRPr="00D37AC6">
        <w:t xml:space="preserve"> according to clause 8.3.1.1 of TS 38.212 [9]</w:t>
      </w:r>
      <w:r w:rsidRPr="00D37AC6">
        <w:rPr>
          <w:rFonts w:eastAsia="DengXian"/>
          <w:lang w:eastAsia="zh-CN"/>
        </w:rPr>
        <w:t>.</w:t>
      </w:r>
    </w:p>
    <w:p w14:paraId="519CFEE6" w14:textId="6B69FD55" w:rsidR="00E51EF0" w:rsidRPr="00D37AC6" w:rsidRDefault="00E51EF0" w:rsidP="00E51EF0">
      <w:pPr>
        <w:pStyle w:val="NO"/>
        <w:rPr>
          <w:rFonts w:eastAsia="Malgun Gothic"/>
          <w:lang w:eastAsia="ko-KR"/>
        </w:rPr>
      </w:pPr>
      <w:r w:rsidRPr="00D37AC6">
        <w:t xml:space="preserve">NOTE </w:t>
      </w:r>
      <w:r w:rsidR="0071180D" w:rsidRPr="00D37AC6">
        <w:t>2</w:t>
      </w:r>
      <w:r w:rsidRPr="00D37AC6">
        <w:rPr>
          <w:lang w:eastAsia="ko-KR"/>
        </w:rPr>
        <w:t>:</w:t>
      </w:r>
      <w:r w:rsidRPr="00D37AC6">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D37AC6" w:rsidRDefault="00A0179F" w:rsidP="000B2AEF">
      <w:pPr>
        <w:pStyle w:val="B2"/>
        <w:rPr>
          <w:rFonts w:eastAsia="Malgun Gothic"/>
          <w:lang w:eastAsia="ko-KR"/>
        </w:rPr>
      </w:pPr>
      <w:r w:rsidRPr="00D37AC6">
        <w:rPr>
          <w:rFonts w:eastAsia="Malgun Gothic"/>
          <w:lang w:eastAsia="ko-KR"/>
        </w:rPr>
        <w:t>2</w:t>
      </w:r>
      <w:r w:rsidR="0081031E" w:rsidRPr="00D37AC6">
        <w:rPr>
          <w:rFonts w:eastAsia="Malgun Gothic"/>
          <w:lang w:eastAsia="ko-KR"/>
        </w:rPr>
        <w:t>&gt;</w:t>
      </w:r>
      <w:r w:rsidR="0081031E" w:rsidRPr="00D37AC6">
        <w:rPr>
          <w:rFonts w:eastAsia="Malgun Gothic"/>
          <w:lang w:eastAsia="ko-KR"/>
        </w:rPr>
        <w:tab/>
        <w:t>replace the removed or dropped resource(s) by the selected resource(s) for the selected sidelink grant.</w:t>
      </w:r>
    </w:p>
    <w:p w14:paraId="79321DD9" w14:textId="0CBAE4E5" w:rsidR="0071180D" w:rsidRPr="00D37AC6" w:rsidRDefault="00CB14AB" w:rsidP="0071180D">
      <w:pPr>
        <w:pStyle w:val="NO"/>
      </w:pPr>
      <w:r w:rsidRPr="00D37AC6">
        <w:t xml:space="preserve">NOTE </w:t>
      </w:r>
      <w:r w:rsidR="0071180D" w:rsidRPr="00D37AC6">
        <w:t>3</w:t>
      </w:r>
      <w:r w:rsidRPr="00D37AC6">
        <w:t>:</w:t>
      </w:r>
      <w:r w:rsidRPr="00D37AC6">
        <w:tab/>
        <w:t xml:space="preserve">It is left for UE implementation to reselect any pre-selected but not reserved resource(s) </w:t>
      </w:r>
      <w:r w:rsidR="00324F76" w:rsidRPr="00D37AC6">
        <w:t xml:space="preserve">other than the resource(s) </w:t>
      </w:r>
      <w:r w:rsidR="00324F76" w:rsidRPr="00D37AC6">
        <w:rPr>
          <w:rFonts w:eastAsia="Malgun Gothic"/>
          <w:lang w:eastAsia="ko-KR"/>
        </w:rPr>
        <w:t xml:space="preserve">indicated for pre-emption or re-evaluation by the physical layer </w:t>
      </w:r>
      <w:r w:rsidRPr="00D37AC6">
        <w:t>during reselection triggered by re-evaluation or pre-emption indicated by the physical layer.</w:t>
      </w:r>
    </w:p>
    <w:p w14:paraId="12B007F8" w14:textId="74F79A15" w:rsidR="0071180D" w:rsidRPr="00D37AC6" w:rsidRDefault="0071180D" w:rsidP="0071180D">
      <w:pPr>
        <w:pStyle w:val="NO"/>
        <w:rPr>
          <w:rFonts w:cs="Times"/>
        </w:rPr>
      </w:pPr>
      <w:r w:rsidRPr="00D37AC6">
        <w:t>NOTE 4:</w:t>
      </w:r>
      <w:r w:rsidRPr="00D37AC6">
        <w:tab/>
        <w:t xml:space="preserve">It is up to UE </w:t>
      </w:r>
      <w:r w:rsidRPr="00D37AC6">
        <w:rPr>
          <w:rFonts w:cs="Times"/>
        </w:rPr>
        <w:t>implementation whether to set the resource reservation interval in the re-selected resource to replace pre-empted resource.</w:t>
      </w:r>
    </w:p>
    <w:p w14:paraId="3EA9493A" w14:textId="7E8A6EC5" w:rsidR="009A44D0" w:rsidRPr="00D37AC6" w:rsidRDefault="0071180D" w:rsidP="009A44D0">
      <w:pPr>
        <w:pStyle w:val="NO"/>
      </w:pPr>
      <w:r w:rsidRPr="00D37AC6">
        <w:lastRenderedPageBreak/>
        <w:t>NOTE 5:</w:t>
      </w:r>
      <w:r w:rsidRPr="00D37AC6">
        <w:tab/>
        <w:t>It is up to UE implementation whether to trigger resource reselection due to de</w:t>
      </w:r>
      <w:r w:rsidR="00AE32AE" w:rsidRPr="00D37AC6">
        <w:t>-</w:t>
      </w:r>
      <w:r w:rsidRPr="00D37AC6">
        <w:t>prioritization as specified in clause 16.2.4 of TS 38.213 [6], clause 5.14.1.2.2 of TS 36.321 [22] and clause 5.22.1.3.1a.</w:t>
      </w:r>
    </w:p>
    <w:p w14:paraId="01FE8E21" w14:textId="29AC3FB9" w:rsidR="0081031E" w:rsidRPr="00D37AC6" w:rsidRDefault="009A44D0" w:rsidP="009A44D0">
      <w:pPr>
        <w:pStyle w:val="NO"/>
        <w:rPr>
          <w:rFonts w:eastAsia="Malgun Gothic"/>
          <w:lang w:eastAsia="ko-KR"/>
        </w:rPr>
      </w:pPr>
      <w:r w:rsidRPr="00D37AC6">
        <w:t xml:space="preserve">NOTE </w:t>
      </w:r>
      <w:r w:rsidR="000C4982" w:rsidRPr="00D37AC6">
        <w:t>6</w:t>
      </w:r>
      <w:r w:rsidRPr="00D37AC6">
        <w:t>:</w:t>
      </w:r>
      <w:r w:rsidR="000C4982" w:rsidRPr="00D37AC6">
        <w:tab/>
      </w:r>
      <w:r w:rsidRPr="00D37AC6">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D37AC6" w:rsidRDefault="00E72AC4" w:rsidP="00E72AC4">
      <w:pPr>
        <w:pStyle w:val="Heading4"/>
      </w:pPr>
      <w:bookmarkStart w:id="741" w:name="_Toc171706428"/>
      <w:bookmarkStart w:id="742" w:name="_Toc46490380"/>
      <w:bookmarkStart w:id="743" w:name="_Toc52752075"/>
      <w:bookmarkStart w:id="744" w:name="_Toc52796537"/>
      <w:r w:rsidRPr="00D37AC6">
        <w:t>5.22.1.2b</w:t>
      </w:r>
      <w:r w:rsidRPr="00D37AC6">
        <w:tab/>
        <w:t>Re-selection for using a received resource conflict indication</w:t>
      </w:r>
      <w:bookmarkEnd w:id="741"/>
    </w:p>
    <w:p w14:paraId="3910F457" w14:textId="3EA835AE" w:rsidR="00E72AC4" w:rsidRPr="00D37AC6" w:rsidRDefault="00E72AC4" w:rsidP="00E72AC4">
      <w:pPr>
        <w:rPr>
          <w:lang w:eastAsia="ko-KR"/>
        </w:rPr>
      </w:pPr>
      <w:r w:rsidRPr="00D37AC6">
        <w:rPr>
          <w:lang w:eastAsia="ko-KR"/>
        </w:rPr>
        <w:t xml:space="preserve">If the MAC entity has been configured with Sidelink resource allocation mode 2 </w:t>
      </w:r>
      <w:r w:rsidR="00296E57" w:rsidRPr="00D37AC6">
        <w:rPr>
          <w:lang w:eastAsia="ko-KR"/>
        </w:rPr>
        <w:t xml:space="preserve">or Sidelink resource allocation scheme 2 </w:t>
      </w:r>
      <w:r w:rsidRPr="00D37AC6">
        <w:rPr>
          <w:lang w:eastAsia="ko-KR"/>
        </w:rPr>
        <w:t>to transmit using pool(s) of resources in a carrier as indicated in TS 38.331 [5] based on full sensing</w:t>
      </w:r>
      <w:r w:rsidRPr="00D37AC6">
        <w:t>, or partial sensing</w:t>
      </w:r>
      <w:r w:rsidRPr="00D37AC6">
        <w:rPr>
          <w:lang w:eastAsia="ko-KR"/>
        </w:rPr>
        <w:t xml:space="preserve"> or random selection </w:t>
      </w:r>
      <w:r w:rsidRPr="00D37AC6">
        <w:t>or any combination(s)</w:t>
      </w:r>
      <w:r w:rsidRPr="00D37AC6">
        <w:rPr>
          <w:lang w:eastAsia="ko-KR"/>
        </w:rPr>
        <w:t>, the MAC entity shall for each Sidelink process:</w:t>
      </w:r>
    </w:p>
    <w:p w14:paraId="5A7A8EA3" w14:textId="4729BA94" w:rsidR="00E72AC4" w:rsidRPr="00D37AC6" w:rsidRDefault="00E72AC4" w:rsidP="00293E23">
      <w:pPr>
        <w:pStyle w:val="B1"/>
      </w:pPr>
      <w:r w:rsidRPr="00D37AC6">
        <w:rPr>
          <w:lang w:eastAsia="ko-KR"/>
        </w:rPr>
        <w:t>1&gt;</w:t>
      </w:r>
      <w:r w:rsidRPr="00D37AC6">
        <w:rPr>
          <w:lang w:eastAsia="ko-KR"/>
        </w:rPr>
        <w:tab/>
        <w:t xml:space="preserve">if </w:t>
      </w:r>
      <w:r w:rsidR="005020AF" w:rsidRPr="00D37AC6">
        <w:rPr>
          <w:i/>
          <w:iCs/>
          <w:lang w:eastAsia="ko-KR"/>
        </w:rPr>
        <w:t>sl-</w:t>
      </w:r>
      <w:r w:rsidRPr="00D37AC6">
        <w:rPr>
          <w:i/>
          <w:iCs/>
          <w:lang w:eastAsia="ko-KR"/>
        </w:rPr>
        <w:t>interUECoordinationScheme2</w:t>
      </w:r>
      <w:r w:rsidRPr="00D37AC6">
        <w:rPr>
          <w:lang w:eastAsia="ko-KR"/>
        </w:rPr>
        <w:t xml:space="preserve"> enabling reception</w:t>
      </w:r>
      <w:r w:rsidR="005020AF" w:rsidRPr="00D37AC6">
        <w:rPr>
          <w:lang w:eastAsia="ko-KR"/>
        </w:rPr>
        <w:t>/transmission</w:t>
      </w:r>
      <w:r w:rsidRPr="00D37AC6">
        <w:rPr>
          <w:lang w:eastAsia="ko-KR"/>
        </w:rPr>
        <w:t xml:space="preserve"> of a resource conflict indication</w:t>
      </w:r>
      <w:r w:rsidR="005020AF" w:rsidRPr="00D37AC6">
        <w:rPr>
          <w:lang w:eastAsia="ko-KR"/>
        </w:rPr>
        <w:t xml:space="preserve"> is configured by RRC</w:t>
      </w:r>
      <w:r w:rsidRPr="00D37AC6">
        <w:t>; and</w:t>
      </w:r>
    </w:p>
    <w:p w14:paraId="2ABEE5AC" w14:textId="58DCC178" w:rsidR="00E72AC4" w:rsidRPr="00D37AC6" w:rsidRDefault="00E72AC4" w:rsidP="00293E23">
      <w:pPr>
        <w:pStyle w:val="B1"/>
        <w:rPr>
          <w:lang w:eastAsia="ko-KR"/>
        </w:rPr>
      </w:pPr>
      <w:r w:rsidRPr="00D37AC6">
        <w:t>1&gt;</w:t>
      </w:r>
      <w:r w:rsidRPr="00D37AC6">
        <w:rPr>
          <w:lang w:eastAsia="ko-KR"/>
        </w:rPr>
        <w:tab/>
        <w:t xml:space="preserve">if the next resource of the selected sidelink grant which has been indicated by a prior SCI is overlapped with conflict resource(s) indicated by the physical layer as </w:t>
      </w:r>
      <w:r w:rsidRPr="00D37AC6">
        <w:t xml:space="preserve">specified in clause </w:t>
      </w:r>
      <w:r w:rsidR="00A13DE9" w:rsidRPr="00D37AC6">
        <w:t>16.3.1 of TS 38.213</w:t>
      </w:r>
      <w:r w:rsidRPr="00D37AC6">
        <w:t xml:space="preserve"> [</w:t>
      </w:r>
      <w:r w:rsidR="00A13DE9" w:rsidRPr="00D37AC6">
        <w:t>6</w:t>
      </w:r>
      <w:r w:rsidRPr="00D37AC6">
        <w:t>]:</w:t>
      </w:r>
    </w:p>
    <w:p w14:paraId="787DC4E2" w14:textId="77777777" w:rsidR="00E72AC4" w:rsidRPr="00D37AC6" w:rsidRDefault="00E72AC4" w:rsidP="00293E23">
      <w:pPr>
        <w:pStyle w:val="B2"/>
      </w:pPr>
      <w:r w:rsidRPr="00D37AC6">
        <w:t>2&gt;</w:t>
      </w:r>
      <w:r w:rsidRPr="00D37AC6">
        <w:tab/>
        <w:t>remove the resource from the selected sidelink grant associated to the Sidelink process;</w:t>
      </w:r>
    </w:p>
    <w:p w14:paraId="157EAB1A" w14:textId="07F542B9" w:rsidR="008B1243" w:rsidRPr="00D37AC6" w:rsidRDefault="00E72AC4" w:rsidP="00293E23">
      <w:pPr>
        <w:pStyle w:val="B2"/>
      </w:pPr>
      <w:r w:rsidRPr="00D37AC6">
        <w:t>2&gt;</w:t>
      </w:r>
      <w:r w:rsidRPr="00D37AC6">
        <w:tab/>
        <w:t>randomly select the time and frequency resource from the resources indicated by the physical layer as specified in clause 8.1.4 of TS</w:t>
      </w:r>
      <w:r w:rsidR="00AE32AE" w:rsidRPr="00D37AC6">
        <w:t xml:space="preserve"> </w:t>
      </w:r>
      <w:r w:rsidRPr="00D37AC6">
        <w:t>38.214</w:t>
      </w:r>
      <w:r w:rsidR="00AE32AE" w:rsidRPr="00D37AC6">
        <w:t xml:space="preserve"> </w:t>
      </w:r>
      <w:r w:rsidRPr="00D37AC6">
        <w:t>[7] excluding the conflict resource(s) for the removed resource, according to the amount of selected frequency resources, the selected number of HARQ retransmissions and the remaining PDB of either SL data available in the logical channel(s)</w:t>
      </w:r>
      <w:r w:rsidR="00296E57" w:rsidRPr="00D37AC6">
        <w:t>, and the remaining SL-PRS delay budget for SL-PRS transmission, if available,</w:t>
      </w:r>
      <w:r w:rsidRPr="00D37AC6">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D37AC6">
        <w:rPr>
          <w:lang w:eastAsia="ko-KR"/>
        </w:rPr>
        <w:t>a retransmission</w:t>
      </w:r>
      <w:r w:rsidRPr="00D37AC6">
        <w:t xml:space="preserve"> according to clause 8.3.1.1 of TS 38.212 [9];</w:t>
      </w:r>
    </w:p>
    <w:p w14:paraId="1E6C8432" w14:textId="3776C87B" w:rsidR="00E72AC4" w:rsidRPr="00D37AC6" w:rsidRDefault="00E72AC4" w:rsidP="00E72AC4">
      <w:pPr>
        <w:pStyle w:val="NO"/>
      </w:pPr>
      <w:r w:rsidRPr="00D37AC6">
        <w:t>NOTE 1:</w:t>
      </w:r>
      <w:r w:rsidRPr="00D37AC6">
        <w:tab/>
      </w:r>
      <w:r w:rsidRPr="00D37AC6">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D37AC6">
        <w:t>.</w:t>
      </w:r>
    </w:p>
    <w:p w14:paraId="44182890" w14:textId="77777777" w:rsidR="00E72AC4" w:rsidRPr="00D37AC6" w:rsidRDefault="00E72AC4" w:rsidP="00293E23">
      <w:pPr>
        <w:pStyle w:val="B2"/>
        <w:rPr>
          <w:lang w:eastAsia="ko-KR"/>
        </w:rPr>
      </w:pPr>
      <w:r w:rsidRPr="00D37AC6">
        <w:rPr>
          <w:lang w:eastAsia="ko-KR"/>
        </w:rPr>
        <w:t>2&gt;</w:t>
      </w:r>
      <w:r w:rsidRPr="00D37AC6">
        <w:rPr>
          <w:lang w:eastAsia="ko-KR"/>
        </w:rPr>
        <w:tab/>
        <w:t>replace the removed resource by the selected resource for the selected sidelink grant.</w:t>
      </w:r>
    </w:p>
    <w:p w14:paraId="6DD8F134" w14:textId="77777777" w:rsidR="00E72AC4" w:rsidRPr="00D37AC6" w:rsidRDefault="00E72AC4" w:rsidP="00E72AC4">
      <w:pPr>
        <w:pStyle w:val="NO"/>
        <w:rPr>
          <w:lang w:eastAsia="ko-KR"/>
        </w:rPr>
      </w:pPr>
      <w:r w:rsidRPr="00D37AC6">
        <w:rPr>
          <w:lang w:eastAsia="ko-KR"/>
        </w:rPr>
        <w:t>NOTE 2:</w:t>
      </w:r>
      <w:r w:rsidRPr="00D37AC6">
        <w:rPr>
          <w:lang w:eastAsia="ko-KR"/>
        </w:rPr>
        <w:tab/>
      </w:r>
      <w:r w:rsidRPr="00D37AC6">
        <w:t xml:space="preserve">It is left for UE implementation to reselect any pre-selected but not reserved resource(s) other than the resource overlapping with the </w:t>
      </w:r>
      <w:r w:rsidRPr="00D37AC6">
        <w:rPr>
          <w:lang w:eastAsia="ko-KR"/>
        </w:rPr>
        <w:t xml:space="preserve">conflict resource(s) indicated by the physical layer </w:t>
      </w:r>
      <w:r w:rsidRPr="00D37AC6">
        <w:t xml:space="preserve">during reselection triggered by the </w:t>
      </w:r>
      <w:r w:rsidRPr="00D37AC6">
        <w:rPr>
          <w:lang w:eastAsia="ko-KR"/>
        </w:rPr>
        <w:t xml:space="preserve">conflict resource(s) </w:t>
      </w:r>
      <w:r w:rsidRPr="00D37AC6">
        <w:t>indicated by the physical layer</w:t>
      </w:r>
      <w:r w:rsidRPr="00D37AC6">
        <w:rPr>
          <w:lang w:eastAsia="ko-KR"/>
        </w:rPr>
        <w:t>.</w:t>
      </w:r>
    </w:p>
    <w:p w14:paraId="4C24D154" w14:textId="1705BB76" w:rsidR="00E72AC4" w:rsidRPr="00D37AC6" w:rsidRDefault="00E72AC4" w:rsidP="00293E23">
      <w:pPr>
        <w:pStyle w:val="NO"/>
      </w:pPr>
      <w:r w:rsidRPr="00D37AC6">
        <w:rPr>
          <w:lang w:eastAsia="ko-KR"/>
        </w:rPr>
        <w:t>NOTE 3:</w:t>
      </w:r>
      <w:r w:rsidRPr="00D37AC6">
        <w:rPr>
          <w:lang w:eastAsia="ko-KR"/>
        </w:rPr>
        <w:tab/>
      </w:r>
      <w:r w:rsidRPr="00D37AC6">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D37AC6" w:rsidRDefault="00532CD0" w:rsidP="00532CD0">
      <w:pPr>
        <w:pStyle w:val="Heading4"/>
      </w:pPr>
      <w:bookmarkStart w:id="745" w:name="_Toc171706429"/>
      <w:r w:rsidRPr="00D37AC6">
        <w:t>5.22.1.2c</w:t>
      </w:r>
      <w:r w:rsidRPr="00D37AC6">
        <w:tab/>
        <w:t>Resource re-selection from SL LBT Failure indication</w:t>
      </w:r>
      <w:bookmarkEnd w:id="745"/>
    </w:p>
    <w:p w14:paraId="2404C26F" w14:textId="5B090EFC" w:rsidR="00532CD0" w:rsidRPr="00D37AC6" w:rsidRDefault="00532CD0" w:rsidP="00532CD0">
      <w:pPr>
        <w:rPr>
          <w:lang w:eastAsia="ko-KR"/>
        </w:rPr>
      </w:pPr>
      <w:r w:rsidRPr="00D37AC6">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65A3E9F3" w14:textId="6C074F61" w:rsidR="00532CD0" w:rsidRPr="00D37AC6" w:rsidRDefault="00532CD0" w:rsidP="00532CD0">
      <w:pPr>
        <w:pStyle w:val="B1"/>
      </w:pPr>
      <w:r w:rsidRPr="00D37AC6">
        <w:rPr>
          <w:lang w:eastAsia="ko-KR"/>
        </w:rPr>
        <w:t>1&gt;</w:t>
      </w:r>
      <w:r w:rsidRPr="00D37AC6">
        <w:rPr>
          <w:lang w:eastAsia="ko-KR"/>
        </w:rPr>
        <w:tab/>
        <w:t>if SL LBT failure indication is received from lower layers</w:t>
      </w:r>
      <w:r w:rsidR="00A80423" w:rsidRPr="00D37AC6">
        <w:rPr>
          <w:lang w:eastAsia="ko-KR"/>
        </w:rPr>
        <w:t>:</w:t>
      </w:r>
    </w:p>
    <w:p w14:paraId="5C52F002" w14:textId="77777777" w:rsidR="00532CD0" w:rsidRPr="00D37AC6" w:rsidRDefault="00532CD0" w:rsidP="00532CD0">
      <w:pPr>
        <w:pStyle w:val="B2"/>
      </w:pPr>
      <w:r w:rsidRPr="00D37AC6">
        <w:t>2&gt;</w:t>
      </w:r>
      <w:r w:rsidRPr="00D37AC6">
        <w:tab/>
      </w:r>
      <w:r w:rsidRPr="00D37AC6">
        <w:rPr>
          <w:lang w:eastAsia="ko-KR"/>
        </w:rPr>
        <w:t>for</w:t>
      </w:r>
      <w:r w:rsidRPr="00D37AC6">
        <w:t xml:space="preserve"> the resource(s) where SL LBT failure is detected from the selected sidelink grant associated to the Sidelink process:</w:t>
      </w:r>
    </w:p>
    <w:p w14:paraId="74CE69AB" w14:textId="77777777" w:rsidR="00532CD0" w:rsidRPr="00D37AC6" w:rsidRDefault="00532CD0" w:rsidP="00532CD0">
      <w:pPr>
        <w:pStyle w:val="B3"/>
        <w:rPr>
          <w:lang w:eastAsia="zh-CN"/>
        </w:rPr>
      </w:pPr>
      <w:r w:rsidRPr="00D37AC6">
        <w:rPr>
          <w:lang w:eastAsia="ko-KR"/>
        </w:rPr>
        <w:t>3</w:t>
      </w:r>
      <w:r w:rsidRPr="00D37AC6">
        <w:rPr>
          <w:lang w:eastAsia="zh-CN"/>
        </w:rPr>
        <w:t>&gt;</w:t>
      </w:r>
      <w:r w:rsidRPr="00D37AC6">
        <w:rPr>
          <w:lang w:eastAsia="zh-CN"/>
        </w:rPr>
        <w:tab/>
        <w:t>if transmission based on random selection is configured by upper layers:</w:t>
      </w:r>
    </w:p>
    <w:p w14:paraId="2DB8C95F" w14:textId="77777777" w:rsidR="00532CD0" w:rsidRPr="00D37AC6" w:rsidRDefault="00532CD0" w:rsidP="00532CD0">
      <w:pPr>
        <w:pStyle w:val="B4"/>
        <w:rPr>
          <w:lang w:eastAsia="zh-CN"/>
        </w:rPr>
      </w:pPr>
      <w:r w:rsidRPr="00D37AC6">
        <w:rPr>
          <w:lang w:eastAsia="ko-KR"/>
        </w:rPr>
        <w:t>4</w:t>
      </w:r>
      <w:r w:rsidRPr="00D37AC6">
        <w:rPr>
          <w:lang w:eastAsia="zh-CN"/>
        </w:rPr>
        <w:t>&gt;</w:t>
      </w:r>
      <w:r w:rsidRPr="00D37AC6">
        <w:rPr>
          <w:lang w:eastAsia="zh-CN"/>
        </w:rPr>
        <w:tab/>
        <w:t xml:space="preserve">randomly select the time and frequency resources for one transmission opportunity </w:t>
      </w:r>
      <w:r w:rsidRPr="00D37AC6">
        <w:t>from the resource pool</w:t>
      </w:r>
      <w:r w:rsidRPr="00D37AC6">
        <w:rPr>
          <w:lang w:eastAsia="zh-CN"/>
        </w:rPr>
        <w:t xml:space="preserve"> excluding all RB sets for which Sidelink consistent LBT failures were detected and not cancelled</w:t>
      </w:r>
      <w:r w:rsidRPr="00D37AC6">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D37AC6">
        <w:rPr>
          <w:lang w:eastAsia="zh-CN"/>
        </w:rPr>
        <w:t>.</w:t>
      </w:r>
    </w:p>
    <w:p w14:paraId="25120BEB" w14:textId="77777777" w:rsidR="00532CD0" w:rsidRPr="00D37AC6" w:rsidRDefault="00532CD0" w:rsidP="00532CD0">
      <w:pPr>
        <w:pStyle w:val="B3"/>
      </w:pPr>
      <w:r w:rsidRPr="00D37AC6">
        <w:rPr>
          <w:lang w:eastAsia="ko-KR"/>
        </w:rPr>
        <w:lastRenderedPageBreak/>
        <w:t>3</w:t>
      </w:r>
      <w:r w:rsidRPr="00D37AC6">
        <w:rPr>
          <w:lang w:eastAsia="zh-CN"/>
        </w:rPr>
        <w:t>&gt;</w:t>
      </w:r>
      <w:r w:rsidRPr="00D37AC6">
        <w:rPr>
          <w:lang w:eastAsia="zh-CN"/>
        </w:rPr>
        <w:tab/>
        <w:t>else:</w:t>
      </w:r>
    </w:p>
    <w:p w14:paraId="535F93FD" w14:textId="5EFF17C9" w:rsidR="00532CD0" w:rsidRPr="00D37AC6" w:rsidRDefault="00532CD0" w:rsidP="003541C3">
      <w:pPr>
        <w:pStyle w:val="B4"/>
        <w:rPr>
          <w:lang w:eastAsia="ko-KR"/>
        </w:rPr>
      </w:pPr>
      <w:r w:rsidRPr="00D37AC6">
        <w:rPr>
          <w:lang w:eastAsia="ko-KR"/>
        </w:rPr>
        <w:t>4</w:t>
      </w:r>
      <w:r w:rsidRPr="00D37AC6">
        <w:t>&gt;</w:t>
      </w:r>
      <w:r w:rsidRPr="00D37AC6">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D37AC6" w:rsidRDefault="000F52CF" w:rsidP="00E82967">
      <w:pPr>
        <w:pStyle w:val="Heading4"/>
      </w:pPr>
      <w:bookmarkStart w:id="746" w:name="_Toc171706430"/>
      <w:r w:rsidRPr="00D37AC6">
        <w:t>5.22</w:t>
      </w:r>
      <w:r w:rsidR="00E82967" w:rsidRPr="00D37AC6">
        <w:t>.1.3</w:t>
      </w:r>
      <w:r w:rsidR="00E82967" w:rsidRPr="00D37AC6">
        <w:tab/>
        <w:t>Sidelink HARQ operation</w:t>
      </w:r>
      <w:bookmarkEnd w:id="738"/>
      <w:bookmarkEnd w:id="739"/>
      <w:bookmarkEnd w:id="742"/>
      <w:bookmarkEnd w:id="743"/>
      <w:bookmarkEnd w:id="744"/>
      <w:r w:rsidR="00296E57" w:rsidRPr="00D37AC6">
        <w:t xml:space="preserve"> and SL-PRS transmission</w:t>
      </w:r>
      <w:bookmarkEnd w:id="746"/>
    </w:p>
    <w:p w14:paraId="02E99CB1" w14:textId="77777777" w:rsidR="00E82967" w:rsidRPr="00D37AC6" w:rsidRDefault="000F52CF" w:rsidP="00E82967">
      <w:pPr>
        <w:pStyle w:val="Heading5"/>
      </w:pPr>
      <w:bookmarkStart w:id="747" w:name="_Toc12569234"/>
      <w:bookmarkStart w:id="748" w:name="_Toc37296252"/>
      <w:bookmarkStart w:id="749" w:name="_Toc46490381"/>
      <w:bookmarkStart w:id="750" w:name="_Toc52752076"/>
      <w:bookmarkStart w:id="751" w:name="_Toc52796538"/>
      <w:bookmarkStart w:id="752" w:name="_Toc171706431"/>
      <w:r w:rsidRPr="00D37AC6">
        <w:t>5.22</w:t>
      </w:r>
      <w:r w:rsidR="00E82967" w:rsidRPr="00D37AC6">
        <w:t>.1.3.1</w:t>
      </w:r>
      <w:r w:rsidR="00E82967" w:rsidRPr="00D37AC6">
        <w:tab/>
        <w:t>Sidelink HARQ Entity</w:t>
      </w:r>
      <w:bookmarkEnd w:id="747"/>
      <w:bookmarkEnd w:id="748"/>
      <w:bookmarkEnd w:id="749"/>
      <w:bookmarkEnd w:id="750"/>
      <w:bookmarkEnd w:id="751"/>
      <w:bookmarkEnd w:id="752"/>
    </w:p>
    <w:p w14:paraId="572CD7FD" w14:textId="6F7D212A" w:rsidR="00E82967" w:rsidRPr="00D37AC6" w:rsidRDefault="00532CD0" w:rsidP="00E82967">
      <w:r w:rsidRPr="00D37AC6">
        <w:t xml:space="preserve">The MAC entity is configured by upper layers to transmit using pool(s) of resources on one or more carriers as indicated in clause 5.8.8 of TS 38.331 [5]. </w:t>
      </w:r>
      <w:r w:rsidRPr="00D37AC6">
        <w:rPr>
          <w:lang w:eastAsia="ko-KR"/>
        </w:rPr>
        <w:t>For each carrier, t</w:t>
      </w:r>
      <w:r w:rsidR="00E82967" w:rsidRPr="00D37AC6">
        <w:rPr>
          <w:lang w:eastAsia="ko-KR"/>
        </w:rPr>
        <w:t xml:space="preserve">he MAC entity includes at most one Sidelink HARQ entity </w:t>
      </w:r>
      <w:r w:rsidR="00E82967" w:rsidRPr="00D37AC6">
        <w:t>for transmission on SL-SCH, which maintains a number of parallel Sidelink processes.</w:t>
      </w:r>
    </w:p>
    <w:p w14:paraId="6E66ECC3" w14:textId="77777777" w:rsidR="00E82967" w:rsidRPr="00D37AC6" w:rsidRDefault="00E82967" w:rsidP="00E82967">
      <w:r w:rsidRPr="00D37AC6">
        <w:t xml:space="preserve">The maximum number of transmitting Sidelink processes associated with the Sidelink HARQ Entity is </w:t>
      </w:r>
      <w:r w:rsidR="0081031E" w:rsidRPr="00D37AC6">
        <w:t>16</w:t>
      </w:r>
      <w:r w:rsidRPr="00D37AC6">
        <w:t>. A sidelink process may be configured for transmissions of multiple MAC PDUs. For transmissions of multiple MAC PDUs</w:t>
      </w:r>
      <w:r w:rsidR="00F32108" w:rsidRPr="00D37AC6">
        <w:t xml:space="preserve"> with Sidelink resource allocation mode 2</w:t>
      </w:r>
      <w:r w:rsidRPr="00D37AC6">
        <w:t xml:space="preserve">, the maximum number of transmitting Sidelink processes associated with the Sidelink HARQ Entity is </w:t>
      </w:r>
      <w:r w:rsidR="0081031E" w:rsidRPr="00D37AC6">
        <w:t>4</w:t>
      </w:r>
      <w:r w:rsidRPr="00D37AC6">
        <w:t>.</w:t>
      </w:r>
    </w:p>
    <w:p w14:paraId="7D95DC3D" w14:textId="77777777" w:rsidR="00E82967" w:rsidRPr="00D37AC6" w:rsidRDefault="00E82967" w:rsidP="00E82967">
      <w:pPr>
        <w:rPr>
          <w:lang w:eastAsia="ko-KR"/>
        </w:rPr>
      </w:pPr>
      <w:r w:rsidRPr="00D37AC6">
        <w:t>A delivered sidelink grant and its associated Sidelink transmission information are associated with a Sidelink process.</w:t>
      </w:r>
      <w:r w:rsidRPr="00D37AC6">
        <w:rPr>
          <w:lang w:eastAsia="ko-KR"/>
        </w:rPr>
        <w:t xml:space="preserve"> Each Sidelink process supports one TB.</w:t>
      </w:r>
    </w:p>
    <w:p w14:paraId="2226E5B2" w14:textId="77932867" w:rsidR="00D3024E" w:rsidRPr="00D37AC6" w:rsidRDefault="00D3024E" w:rsidP="00D37AC6">
      <w:pPr>
        <w:pStyle w:val="NO"/>
        <w:rPr>
          <w:rFonts w:eastAsia="DengXian"/>
          <w:lang w:eastAsia="zh-CN"/>
        </w:rPr>
      </w:pPr>
      <w:r w:rsidRPr="00D37AC6">
        <w:rPr>
          <w:rFonts w:eastAsia="DengXian"/>
          <w:lang w:eastAsia="zh-CN"/>
        </w:rPr>
        <w:t>NOTE:</w:t>
      </w:r>
      <w:r w:rsidRPr="00D37AC6">
        <w:rPr>
          <w:rFonts w:eastAsia="DengXian"/>
          <w:lang w:eastAsia="zh-CN"/>
        </w:rPr>
        <w:tab/>
        <w:t>For SL-PRS transmission on Dedicated SL-PRS resource pool, the maximum number of SL-PRS the UE should support is left to UE implementation.</w:t>
      </w:r>
    </w:p>
    <w:p w14:paraId="792F0379" w14:textId="45A33B4D" w:rsidR="00E82967" w:rsidRPr="00D37AC6" w:rsidRDefault="00E82967" w:rsidP="00E82967">
      <w:r w:rsidRPr="00D37AC6">
        <w:t>For each sidelink grant, the Sidelink HARQ Entity shall:</w:t>
      </w:r>
    </w:p>
    <w:p w14:paraId="1BA527C7" w14:textId="77777777" w:rsidR="00E82967" w:rsidRPr="00D37AC6" w:rsidRDefault="00E82967" w:rsidP="00E82967">
      <w:pPr>
        <w:pStyle w:val="B1"/>
        <w:rPr>
          <w:noProof/>
        </w:rPr>
      </w:pPr>
      <w:r w:rsidRPr="00D37AC6">
        <w:rPr>
          <w:noProof/>
        </w:rPr>
        <w:t>1&gt;</w:t>
      </w:r>
      <w:r w:rsidRPr="00D37AC6">
        <w:rPr>
          <w:noProof/>
        </w:rPr>
        <w:tab/>
        <w:t>if the MAC entity determines that the sidelink grant is used for initial transmission</w:t>
      </w:r>
      <w:r w:rsidR="00F32108" w:rsidRPr="00D37AC6">
        <w:t xml:space="preserve"> as specified in clause 5.22.1.1</w:t>
      </w:r>
      <w:r w:rsidRPr="00D37AC6">
        <w:rPr>
          <w:noProof/>
        </w:rPr>
        <w:t xml:space="preserve">; </w:t>
      </w:r>
      <w:r w:rsidR="0081031E" w:rsidRPr="00D37AC6">
        <w:rPr>
          <w:noProof/>
        </w:rPr>
        <w:t>or</w:t>
      </w:r>
    </w:p>
    <w:p w14:paraId="29F3C9A6" w14:textId="5F00EB41" w:rsidR="00E82967" w:rsidRPr="00D37AC6" w:rsidRDefault="00E82967" w:rsidP="00E82967">
      <w:pPr>
        <w:pStyle w:val="B1"/>
        <w:rPr>
          <w:noProof/>
        </w:rPr>
      </w:pPr>
      <w:r w:rsidRPr="00D37AC6">
        <w:rPr>
          <w:noProof/>
        </w:rPr>
        <w:t>1&gt;</w:t>
      </w:r>
      <w:r w:rsidRPr="00D37AC6">
        <w:rPr>
          <w:noProof/>
        </w:rPr>
        <w:tab/>
        <w:t xml:space="preserve">if </w:t>
      </w:r>
      <w:r w:rsidR="00F32108" w:rsidRPr="00D37AC6">
        <w:t xml:space="preserve">the sidelink grant is a configured sidelink grant and </w:t>
      </w:r>
      <w:r w:rsidRPr="00D37AC6">
        <w:rPr>
          <w:noProof/>
        </w:rPr>
        <w:t>no MAC PDU has been obtained</w:t>
      </w:r>
      <w:r w:rsidR="00F32108" w:rsidRPr="00D37AC6">
        <w:t xml:space="preserve"> in a</w:t>
      </w:r>
      <w:r w:rsidR="00B83B58" w:rsidRPr="00D37AC6">
        <w:t>n</w:t>
      </w:r>
      <w:r w:rsidR="00F32108" w:rsidRPr="00D37AC6">
        <w:t xml:space="preserve"> </w:t>
      </w:r>
      <w:r w:rsidR="00F32108" w:rsidRPr="00D37AC6">
        <w:rPr>
          <w:i/>
          <w:lang w:eastAsia="ko-KR"/>
        </w:rPr>
        <w:t>sl-PeriodCG</w:t>
      </w:r>
      <w:r w:rsidR="00F32108" w:rsidRPr="00D37AC6">
        <w:rPr>
          <w:lang w:eastAsia="ko-KR"/>
        </w:rPr>
        <w:t xml:space="preserve"> of the configured sidelink grant</w:t>
      </w:r>
      <w:r w:rsidR="00E72AC4" w:rsidRPr="00D37AC6">
        <w:rPr>
          <w:noProof/>
        </w:rPr>
        <w:t>; or</w:t>
      </w:r>
    </w:p>
    <w:p w14:paraId="6AC4A5B3" w14:textId="6599D189" w:rsidR="00E72AC4" w:rsidRPr="00D37AC6" w:rsidRDefault="00E72AC4" w:rsidP="00E72AC4">
      <w:pPr>
        <w:pStyle w:val="B1"/>
        <w:rPr>
          <w:noProof/>
        </w:rPr>
      </w:pPr>
      <w:r w:rsidRPr="00D37AC6">
        <w:rPr>
          <w:noProof/>
        </w:rPr>
        <w:t>1&gt;</w:t>
      </w:r>
      <w:r w:rsidRPr="00D37AC6">
        <w:rPr>
          <w:noProof/>
        </w:rPr>
        <w:tab/>
        <w:t>if the sidelink grant is a dynamic sidelink grant or selected sidelink grant and no MAC PDU has been obtained</w:t>
      </w:r>
      <w:r w:rsidRPr="00D37AC6">
        <w:rPr>
          <w:noProof/>
          <w:lang w:eastAsia="ko-KR"/>
        </w:rPr>
        <w:t xml:space="preserve"> in the previous sidelink grant when PSCCH duration(s) and 2</w:t>
      </w:r>
      <w:r w:rsidRPr="00D37AC6">
        <w:rPr>
          <w:noProof/>
          <w:vertAlign w:val="superscript"/>
          <w:lang w:eastAsia="ko-KR"/>
        </w:rPr>
        <w:t>nd</w:t>
      </w:r>
      <w:r w:rsidRPr="00D37AC6">
        <w:rPr>
          <w:noProof/>
          <w:lang w:eastAsia="ko-KR"/>
        </w:rPr>
        <w:t xml:space="preserve"> stage SCI on PSSCH of the previous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w:t>
      </w:r>
      <w:r w:rsidR="00A0179F" w:rsidRPr="00D37AC6">
        <w:rPr>
          <w:lang w:eastAsia="ko-KR"/>
        </w:rPr>
        <w:t xml:space="preserve">any </w:t>
      </w:r>
      <w:r w:rsidRPr="00D37AC6">
        <w:rPr>
          <w:noProof/>
          <w:lang w:eastAsia="ko-KR"/>
        </w:rPr>
        <w:t>destination that has data to be sent</w:t>
      </w:r>
      <w:r w:rsidRPr="00D37AC6">
        <w:rPr>
          <w:noProof/>
        </w:rPr>
        <w:t>:</w:t>
      </w:r>
    </w:p>
    <w:p w14:paraId="088B9C4E" w14:textId="77777777" w:rsidR="00E82967" w:rsidRPr="00D37AC6" w:rsidRDefault="00E82967" w:rsidP="00E82967">
      <w:pPr>
        <w:pStyle w:val="NO"/>
        <w:rPr>
          <w:lang w:eastAsia="ko-KR"/>
        </w:rPr>
      </w:pPr>
      <w:r w:rsidRPr="00D37AC6">
        <w:rPr>
          <w:lang w:eastAsia="ko-KR"/>
        </w:rPr>
        <w:t>NOTE 1:</w:t>
      </w:r>
      <w:r w:rsidRPr="00D37AC6">
        <w:rPr>
          <w:lang w:eastAsia="ko-KR"/>
        </w:rPr>
        <w:tab/>
      </w:r>
      <w:r w:rsidR="00F32108" w:rsidRPr="00D37AC6">
        <w:rPr>
          <w:lang w:eastAsia="ko-KR"/>
        </w:rPr>
        <w:t>Void</w:t>
      </w:r>
      <w:r w:rsidRPr="00D37AC6">
        <w:rPr>
          <w:lang w:eastAsia="ko-KR"/>
        </w:rPr>
        <w:t>.</w:t>
      </w:r>
    </w:p>
    <w:p w14:paraId="6EF81C3F" w14:textId="77777777" w:rsidR="00CB14AB" w:rsidRPr="00D37AC6" w:rsidRDefault="00E82967" w:rsidP="00CB14AB">
      <w:pPr>
        <w:pStyle w:val="B2"/>
        <w:rPr>
          <w:noProof/>
        </w:rPr>
      </w:pPr>
      <w:r w:rsidRPr="00D37AC6">
        <w:rPr>
          <w:noProof/>
          <w:lang w:eastAsia="ko-KR"/>
        </w:rPr>
        <w:t>2&gt;</w:t>
      </w:r>
      <w:r w:rsidRPr="00D37AC6">
        <w:rPr>
          <w:noProof/>
        </w:rPr>
        <w:tab/>
      </w:r>
      <w:r w:rsidR="00F32108" w:rsidRPr="00D37AC6">
        <w:t>(re-)</w:t>
      </w:r>
      <w:r w:rsidRPr="00D37AC6">
        <w:rPr>
          <w:noProof/>
        </w:rPr>
        <w:t xml:space="preserve">associate a Sidelink process to this </w:t>
      </w:r>
      <w:r w:rsidRPr="00D37AC6">
        <w:rPr>
          <w:noProof/>
          <w:lang w:eastAsia="ko-KR"/>
        </w:rPr>
        <w:t>grant</w:t>
      </w:r>
      <w:r w:rsidRPr="00D37AC6">
        <w:rPr>
          <w:noProof/>
        </w:rPr>
        <w:t xml:space="preserve">, and for </w:t>
      </w:r>
      <w:r w:rsidR="00F32108" w:rsidRPr="00D37AC6">
        <w:t xml:space="preserve">the </w:t>
      </w:r>
      <w:r w:rsidRPr="00D37AC6">
        <w:rPr>
          <w:noProof/>
        </w:rPr>
        <w:t>associated Sidelink process:</w:t>
      </w:r>
    </w:p>
    <w:p w14:paraId="6ED9B471" w14:textId="590859C6" w:rsidR="00E72AC4" w:rsidRPr="00D37AC6" w:rsidRDefault="00E72AC4" w:rsidP="00E72AC4">
      <w:pPr>
        <w:pStyle w:val="B2"/>
        <w:rPr>
          <w:noProof/>
          <w:lang w:eastAsia="ko-KR"/>
        </w:rPr>
      </w:pPr>
      <w:r w:rsidRPr="00D37AC6">
        <w:rPr>
          <w:noProof/>
        </w:rPr>
        <w:t>2&gt;</w:t>
      </w:r>
      <w:r w:rsidRPr="00D37AC6">
        <w:rPr>
          <w:noProof/>
        </w:rPr>
        <w:tab/>
      </w:r>
      <w:r w:rsidRPr="00D37AC6">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the destination that has data to be sent:</w:t>
      </w:r>
    </w:p>
    <w:p w14:paraId="30EC3B81" w14:textId="77777777" w:rsidR="00E72AC4" w:rsidRPr="00D37AC6" w:rsidRDefault="00E72AC4" w:rsidP="00E72AC4">
      <w:pPr>
        <w:pStyle w:val="B3"/>
        <w:rPr>
          <w:noProof/>
        </w:rPr>
      </w:pPr>
      <w:r w:rsidRPr="00D37AC6">
        <w:rPr>
          <w:noProof/>
          <w:lang w:eastAsia="ko-KR"/>
        </w:rPr>
        <w:t>3&gt;</w:t>
      </w:r>
      <w:r w:rsidRPr="00D37AC6">
        <w:rPr>
          <w:noProof/>
          <w:lang w:eastAsia="ko-KR"/>
        </w:rPr>
        <w:tab/>
        <w:t>ignore the sidelink grant.</w:t>
      </w:r>
    </w:p>
    <w:p w14:paraId="55E61961" w14:textId="77777777" w:rsidR="00A13DE9" w:rsidRPr="00D37AC6" w:rsidRDefault="00CB14AB" w:rsidP="00A13DE9">
      <w:pPr>
        <w:pStyle w:val="NO"/>
        <w:rPr>
          <w:rFonts w:asciiTheme="minorEastAsia" w:hAnsiTheme="minorEastAsia"/>
        </w:rPr>
      </w:pPr>
      <w:r w:rsidRPr="00D37AC6">
        <w:rPr>
          <w:lang w:eastAsia="ko-KR"/>
        </w:rPr>
        <w:t>NOTE 1A:</w:t>
      </w:r>
      <w:r w:rsidRPr="00D37AC6">
        <w:rPr>
          <w:lang w:eastAsia="ko-KR"/>
        </w:rPr>
        <w:tab/>
        <w:t>T</w:t>
      </w:r>
      <w:r w:rsidRPr="00D37AC6">
        <w:t xml:space="preserve">he </w:t>
      </w:r>
      <w:r w:rsidRPr="00D37AC6">
        <w:rPr>
          <w:lang w:eastAsia="ko-KR"/>
        </w:rPr>
        <w:t>Sidelink HARQ Entity will associate the selected sidelink grant to the Sidelink process determined by the MAC entity</w:t>
      </w:r>
      <w:r w:rsidRPr="00D37AC6">
        <w:rPr>
          <w:rFonts w:asciiTheme="minorEastAsia" w:hAnsiTheme="minorEastAsia"/>
        </w:rPr>
        <w:t>.</w:t>
      </w:r>
    </w:p>
    <w:p w14:paraId="3F609AC4" w14:textId="776893B9" w:rsidR="00E82967" w:rsidRPr="00D37AC6" w:rsidRDefault="00A13DE9" w:rsidP="00323705">
      <w:pPr>
        <w:pStyle w:val="B2"/>
        <w:rPr>
          <w:noProof/>
          <w:lang w:eastAsia="ko-KR"/>
        </w:rPr>
      </w:pPr>
      <w:r w:rsidRPr="00D37AC6">
        <w:rPr>
          <w:lang w:eastAsia="ko-KR"/>
        </w:rPr>
        <w:t>2&gt;</w:t>
      </w:r>
      <w:r w:rsidRPr="00D37AC6">
        <w:rPr>
          <w:lang w:eastAsia="ko-KR"/>
        </w:rPr>
        <w:tab/>
        <w:t>else:</w:t>
      </w:r>
    </w:p>
    <w:p w14:paraId="781E3109" w14:textId="2625028F" w:rsidR="00E82967" w:rsidRPr="00D37AC6" w:rsidRDefault="00E82967" w:rsidP="00E82967">
      <w:pPr>
        <w:pStyle w:val="B3"/>
        <w:rPr>
          <w:noProof/>
        </w:rPr>
      </w:pPr>
      <w:r w:rsidRPr="00D37AC6">
        <w:rPr>
          <w:noProof/>
          <w:lang w:eastAsia="ko-KR"/>
        </w:rPr>
        <w:t>3&gt;</w:t>
      </w:r>
      <w:r w:rsidRPr="00D37AC6">
        <w:rPr>
          <w:noProof/>
        </w:rPr>
        <w:tab/>
        <w:t>obtain the MAC PDU</w:t>
      </w:r>
      <w:r w:rsidR="00296E57" w:rsidRPr="00D37AC6">
        <w:rPr>
          <w:noProof/>
        </w:rPr>
        <w:t xml:space="preserve"> and SL-PRS, if any,</w:t>
      </w:r>
      <w:r w:rsidRPr="00D37AC6">
        <w:rPr>
          <w:noProof/>
        </w:rPr>
        <w:t xml:space="preserve"> to transmit from the Multiplexing and assembly entity, if any;</w:t>
      </w:r>
    </w:p>
    <w:p w14:paraId="394C0C53" w14:textId="77777777" w:rsidR="00E82967" w:rsidRPr="00D37AC6" w:rsidRDefault="00E82967" w:rsidP="00E82967">
      <w:pPr>
        <w:pStyle w:val="B3"/>
        <w:rPr>
          <w:noProof/>
        </w:rPr>
      </w:pPr>
      <w:r w:rsidRPr="00D37AC6">
        <w:rPr>
          <w:noProof/>
          <w:lang w:eastAsia="ko-KR"/>
        </w:rPr>
        <w:t>3&gt;</w:t>
      </w:r>
      <w:r w:rsidRPr="00D37AC6">
        <w:rPr>
          <w:noProof/>
          <w:lang w:eastAsia="zh-CN"/>
        </w:rPr>
        <w:tab/>
        <w:t>if a MAC PDU to transmit has been obtained:</w:t>
      </w:r>
    </w:p>
    <w:p w14:paraId="35818EEA" w14:textId="77777777" w:rsidR="0081031E" w:rsidRPr="00D37AC6" w:rsidRDefault="0081031E" w:rsidP="0081031E">
      <w:pPr>
        <w:pStyle w:val="B4"/>
        <w:rPr>
          <w:rFonts w:eastAsia="Malgun Gothic"/>
          <w:lang w:eastAsia="ko-KR"/>
        </w:rPr>
      </w:pPr>
      <w:r w:rsidRPr="00D37AC6">
        <w:rPr>
          <w:rFonts w:eastAsia="Malgun Gothic"/>
          <w:lang w:eastAsia="ko-KR"/>
        </w:rPr>
        <w:t>4&gt;</w:t>
      </w:r>
      <w:r w:rsidRPr="00D37AC6">
        <w:rPr>
          <w:rFonts w:eastAsia="Malgun Gothic"/>
          <w:lang w:eastAsia="ko-KR"/>
        </w:rPr>
        <w:tab/>
        <w:t>if a HARQ Process ID has been set for the sidelink grant:</w:t>
      </w:r>
    </w:p>
    <w:p w14:paraId="46547AC7" w14:textId="414E0D61" w:rsidR="00F32108" w:rsidRPr="00D37AC6" w:rsidRDefault="0081031E" w:rsidP="00F32108">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r>
      <w:r w:rsidR="00F32108" w:rsidRPr="00D37AC6">
        <w:rPr>
          <w:rFonts w:eastAsia="Malgun Gothic"/>
          <w:lang w:eastAsia="ko-KR"/>
        </w:rPr>
        <w:t>(re-)</w:t>
      </w:r>
      <w:r w:rsidRPr="00D37AC6">
        <w:rPr>
          <w:rFonts w:eastAsia="Malgun Gothic"/>
          <w:lang w:eastAsia="ko-KR"/>
        </w:rPr>
        <w:t>associate the HARQ Process ID corresponding to the sidelink grant to the Sidelink process</w:t>
      </w:r>
      <w:r w:rsidR="004A4886" w:rsidRPr="00D37AC6">
        <w:rPr>
          <w:rFonts w:eastAsia="Malgun Gothic"/>
          <w:lang w:eastAsia="ko-KR"/>
        </w:rPr>
        <w:t>.</w:t>
      </w:r>
    </w:p>
    <w:p w14:paraId="31F700FB" w14:textId="77777777" w:rsidR="0081031E" w:rsidRPr="00D37AC6" w:rsidRDefault="00F32108" w:rsidP="00854E13">
      <w:pPr>
        <w:pStyle w:val="NO"/>
        <w:rPr>
          <w:rFonts w:eastAsia="Malgun Gothic"/>
          <w:lang w:eastAsia="ko-KR"/>
        </w:rPr>
      </w:pPr>
      <w:r w:rsidRPr="00D37AC6">
        <w:rPr>
          <w:lang w:eastAsia="ko-KR"/>
        </w:rPr>
        <w:t>NOTE 1a:</w:t>
      </w:r>
      <w:r w:rsidRPr="00D37AC6">
        <w:rPr>
          <w:lang w:eastAsia="ko-KR"/>
        </w:rPr>
        <w:tab/>
        <w:t xml:space="preserve">There is one-to-one mapping between a HARQ Process ID and a Sidelink process in the MAC entity configured with </w:t>
      </w:r>
      <w:r w:rsidRPr="00D37AC6">
        <w:t>Sidelink resource allocation mode 1</w:t>
      </w:r>
      <w:r w:rsidRPr="00D37AC6">
        <w:rPr>
          <w:lang w:eastAsia="ko-KR"/>
        </w:rPr>
        <w:t>.</w:t>
      </w:r>
    </w:p>
    <w:p w14:paraId="6BED6B1B" w14:textId="77777777" w:rsidR="00E82967" w:rsidRPr="00D37AC6" w:rsidRDefault="00E82967" w:rsidP="00E82967">
      <w:pPr>
        <w:pStyle w:val="B4"/>
        <w:rPr>
          <w:rFonts w:eastAsia="Malgun Gothic"/>
          <w:lang w:eastAsia="ko-KR"/>
        </w:rPr>
      </w:pPr>
      <w:r w:rsidRPr="00D37AC6">
        <w:rPr>
          <w:rFonts w:eastAsia="Malgun Gothic"/>
          <w:lang w:eastAsia="ko-KR"/>
        </w:rPr>
        <w:lastRenderedPageBreak/>
        <w:t>4&gt;</w:t>
      </w:r>
      <w:r w:rsidRPr="00D37AC6">
        <w:rPr>
          <w:rFonts w:eastAsia="Malgun Gothic"/>
          <w:lang w:eastAsia="ko-KR"/>
        </w:rPr>
        <w:tab/>
        <w:t>determines Sidelink tran</w:t>
      </w:r>
      <w:r w:rsidR="00F32108" w:rsidRPr="00D37AC6">
        <w:rPr>
          <w:rFonts w:eastAsia="Malgun Gothic"/>
          <w:lang w:eastAsia="ko-KR"/>
        </w:rPr>
        <w:t>s</w:t>
      </w:r>
      <w:r w:rsidRPr="00D37AC6">
        <w:rPr>
          <w:rFonts w:eastAsia="Malgun Gothic"/>
          <w:lang w:eastAsia="ko-KR"/>
        </w:rPr>
        <w:t>m</w:t>
      </w:r>
      <w:r w:rsidR="00F32108" w:rsidRPr="00D37AC6">
        <w:rPr>
          <w:rFonts w:eastAsia="Malgun Gothic"/>
          <w:lang w:eastAsia="ko-KR"/>
        </w:rPr>
        <w:t>i</w:t>
      </w:r>
      <w:r w:rsidRPr="00D37AC6">
        <w:rPr>
          <w:rFonts w:eastAsia="Malgun Gothic"/>
          <w:lang w:eastAsia="ko-KR"/>
        </w:rPr>
        <w:t>ssion information of the TB for the source and destination pair of the MAC PDU as follows:</w:t>
      </w:r>
    </w:p>
    <w:p w14:paraId="0E32E76B"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set the Source Layer-1 ID to the </w:t>
      </w:r>
      <w:r w:rsidR="0081031E" w:rsidRPr="00D37AC6">
        <w:rPr>
          <w:rFonts w:eastAsia="Malgun Gothic"/>
          <w:lang w:eastAsia="ko-KR"/>
        </w:rPr>
        <w:t>8 LSB</w:t>
      </w:r>
      <w:r w:rsidRPr="00D37AC6">
        <w:rPr>
          <w:rFonts w:eastAsia="Malgun Gothic"/>
          <w:lang w:eastAsia="ko-KR"/>
        </w:rPr>
        <w:t xml:space="preserve"> of the Source Layer-2 ID of the MAC PDU;</w:t>
      </w:r>
    </w:p>
    <w:p w14:paraId="51E4AA0B"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set the Destination Layer-1 ID to the </w:t>
      </w:r>
      <w:r w:rsidR="0081031E" w:rsidRPr="00D37AC6">
        <w:rPr>
          <w:rFonts w:eastAsia="Malgun Gothic"/>
          <w:lang w:eastAsia="ko-KR"/>
        </w:rPr>
        <w:t>16 LSB</w:t>
      </w:r>
      <w:r w:rsidRPr="00D37AC6">
        <w:rPr>
          <w:rFonts w:eastAsia="Malgun Gothic"/>
          <w:lang w:eastAsia="ko-KR"/>
        </w:rPr>
        <w:t xml:space="preserve"> of the Destination Layer-2 ID of the MAC PDU;</w:t>
      </w:r>
    </w:p>
    <w:p w14:paraId="4C5C4E59" w14:textId="77777777" w:rsidR="00B41BB7" w:rsidRPr="00D37AC6" w:rsidRDefault="00B41BB7" w:rsidP="00B41BB7">
      <w:pPr>
        <w:pStyle w:val="B5"/>
        <w:rPr>
          <w:noProof/>
        </w:rPr>
      </w:pPr>
      <w:r w:rsidRPr="00D37AC6">
        <w:rPr>
          <w:lang w:eastAsia="ko-KR"/>
        </w:rPr>
        <w:t>5&gt;</w:t>
      </w:r>
      <w:r w:rsidRPr="00D37AC6">
        <w:rPr>
          <w:lang w:eastAsia="ko-KR"/>
        </w:rPr>
        <w:tab/>
        <w:t>(re-)associate the Sidelink process to</w:t>
      </w:r>
      <w:r w:rsidRPr="00D37AC6">
        <w:rPr>
          <w:noProof/>
        </w:rPr>
        <w:t xml:space="preserve"> a Sidelink process ID;</w:t>
      </w:r>
    </w:p>
    <w:p w14:paraId="0C368AD2" w14:textId="77777777" w:rsidR="00B41BB7" w:rsidRPr="00D37AC6" w:rsidRDefault="00B41BB7" w:rsidP="00B41BB7">
      <w:pPr>
        <w:pStyle w:val="NO"/>
        <w:rPr>
          <w:lang w:eastAsia="ko-KR"/>
        </w:rPr>
      </w:pPr>
      <w:r w:rsidRPr="00D37AC6">
        <w:rPr>
          <w:lang w:eastAsia="ko-KR"/>
        </w:rPr>
        <w:t>NOTE 1b:</w:t>
      </w:r>
      <w:r w:rsidRPr="00D37AC6">
        <w:rPr>
          <w:lang w:eastAsia="ko-KR"/>
        </w:rPr>
        <w:tab/>
        <w:t>How UE determine Sidelink process ID in SCI is left to UE implementation for NR sidelink.</w:t>
      </w:r>
    </w:p>
    <w:p w14:paraId="23784FA4"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consider the NDI to have been toggled </w:t>
      </w:r>
      <w:r w:rsidR="00B41BB7" w:rsidRPr="00D37AC6">
        <w:rPr>
          <w:rFonts w:eastAsia="Malgun Gothic"/>
          <w:lang w:eastAsia="ko-KR"/>
        </w:rPr>
        <w:t>compared to the value of the previous transmission corresponding to the Sidelink identification information and the Sidelink process ID of the MAC P</w:t>
      </w:r>
      <w:r w:rsidR="00F01D9A" w:rsidRPr="00D37AC6">
        <w:rPr>
          <w:rFonts w:eastAsia="Malgun Gothic"/>
          <w:lang w:eastAsia="ko-KR"/>
        </w:rPr>
        <w:t>D</w:t>
      </w:r>
      <w:r w:rsidR="00B41BB7" w:rsidRPr="00D37AC6">
        <w:rPr>
          <w:rFonts w:eastAsia="Malgun Gothic"/>
          <w:lang w:eastAsia="ko-KR"/>
        </w:rPr>
        <w:t xml:space="preserve">U </w:t>
      </w:r>
      <w:r w:rsidRPr="00D37AC6">
        <w:rPr>
          <w:rFonts w:eastAsia="Malgun Gothic"/>
          <w:lang w:eastAsia="ko-KR"/>
        </w:rPr>
        <w:t>and set the NDI to the toggled value;</w:t>
      </w:r>
    </w:p>
    <w:p w14:paraId="599406A4" w14:textId="77777777" w:rsidR="00E82967" w:rsidRPr="00D37AC6" w:rsidRDefault="00E82967" w:rsidP="00E82967">
      <w:pPr>
        <w:pStyle w:val="NO"/>
        <w:rPr>
          <w:rFonts w:eastAsia="Malgun Gothic"/>
          <w:lang w:eastAsia="ko-KR"/>
        </w:rPr>
      </w:pPr>
      <w:r w:rsidRPr="00D37AC6">
        <w:rPr>
          <w:lang w:eastAsia="ko-KR"/>
        </w:rPr>
        <w:t>NOTE 2:</w:t>
      </w:r>
      <w:r w:rsidRPr="00D37AC6">
        <w:rPr>
          <w:lang w:eastAsia="ko-KR"/>
        </w:rPr>
        <w:tab/>
        <w:t>T</w:t>
      </w:r>
      <w:r w:rsidRPr="00D37AC6">
        <w:t>he initial value of the NDI set to the very first transmission for the</w:t>
      </w:r>
      <w:r w:rsidR="00F32108" w:rsidRPr="00D37AC6">
        <w:t xml:space="preserve"> associated</w:t>
      </w:r>
      <w:r w:rsidRPr="00D37AC6">
        <w:t xml:space="preserve"> Sidelink </w:t>
      </w:r>
      <w:r w:rsidR="00F32108" w:rsidRPr="00D37AC6">
        <w:t xml:space="preserve">process </w:t>
      </w:r>
      <w:r w:rsidRPr="00D37AC6">
        <w:t>is left to UE implementation</w:t>
      </w:r>
      <w:r w:rsidRPr="00D37AC6">
        <w:rPr>
          <w:lang w:eastAsia="ko-KR"/>
        </w:rPr>
        <w:t>.</w:t>
      </w:r>
    </w:p>
    <w:p w14:paraId="1ECFA709" w14:textId="77777777" w:rsidR="00E82967" w:rsidRPr="00D37AC6" w:rsidRDefault="00E82967" w:rsidP="00E82967">
      <w:pPr>
        <w:pStyle w:val="NO"/>
        <w:rPr>
          <w:lang w:eastAsia="ko-KR"/>
        </w:rPr>
      </w:pPr>
      <w:r w:rsidRPr="00D37AC6">
        <w:rPr>
          <w:lang w:eastAsia="ko-KR"/>
        </w:rPr>
        <w:t>NOTE 3:</w:t>
      </w:r>
      <w:r w:rsidRPr="00D37AC6">
        <w:rPr>
          <w:lang w:eastAsia="ko-KR"/>
        </w:rPr>
        <w:tab/>
      </w:r>
      <w:r w:rsidR="00B41BB7" w:rsidRPr="00D37AC6">
        <w:rPr>
          <w:lang w:eastAsia="ko-KR"/>
        </w:rPr>
        <w:t>Void.</w:t>
      </w:r>
    </w:p>
    <w:p w14:paraId="123DA014" w14:textId="77777777" w:rsidR="00D65454" w:rsidRPr="00D37AC6" w:rsidRDefault="00D65454" w:rsidP="00323705">
      <w:pPr>
        <w:pStyle w:val="B5"/>
        <w:rPr>
          <w:rFonts w:eastAsia="Malgun Gothic"/>
          <w:lang w:eastAsia="ko-KR"/>
        </w:rPr>
      </w:pPr>
      <w:r w:rsidRPr="00D37AC6">
        <w:rPr>
          <w:rFonts w:eastAsia="Malgun Gothic"/>
          <w:lang w:eastAsia="ko-KR"/>
        </w:rPr>
        <w:t>5&gt;</w:t>
      </w:r>
      <w:r w:rsidRPr="00D37AC6">
        <w:rPr>
          <w:rFonts w:eastAsia="Malgun Gothic"/>
          <w:lang w:eastAsia="ko-KR"/>
        </w:rPr>
        <w:tab/>
        <w:t>if the MAC PDU is for NR sidelink discovery:</w:t>
      </w:r>
    </w:p>
    <w:p w14:paraId="6132D237" w14:textId="7D06C21D" w:rsidR="00D65454" w:rsidRPr="00D37AC6" w:rsidRDefault="00D65454" w:rsidP="00323705">
      <w:pPr>
        <w:pStyle w:val="B6"/>
        <w:rPr>
          <w:rFonts w:eastAsia="Malgun Gothic"/>
          <w:lang w:eastAsia="ko-KR"/>
        </w:rPr>
      </w:pPr>
      <w:r w:rsidRPr="00D37AC6">
        <w:rPr>
          <w:rFonts w:eastAsia="Malgun Gothic"/>
          <w:lang w:eastAsia="ko-KR"/>
        </w:rPr>
        <w:t>6&gt;</w:t>
      </w:r>
      <w:r w:rsidRPr="00D37AC6">
        <w:rPr>
          <w:rFonts w:eastAsia="Malgun Gothic"/>
          <w:lang w:eastAsia="ko-KR"/>
        </w:rPr>
        <w:tab/>
        <w:t>set the cast type indicator to broadcast</w:t>
      </w:r>
      <w:r w:rsidR="00B358B7" w:rsidRPr="00D37AC6">
        <w:rPr>
          <w:rFonts w:eastAsia="Malgun Gothic"/>
          <w:lang w:eastAsia="ko-KR"/>
        </w:rPr>
        <w:t>.</w:t>
      </w:r>
    </w:p>
    <w:p w14:paraId="229385C2" w14:textId="77777777" w:rsidR="009A4428" w:rsidRPr="00D37AC6" w:rsidRDefault="00D65454" w:rsidP="009A4428">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107F1CCD" w14:textId="77777777" w:rsidR="009A4428" w:rsidRPr="00D37AC6" w:rsidRDefault="009A4428" w:rsidP="009A4428">
      <w:pPr>
        <w:pStyle w:val="B6"/>
        <w:rPr>
          <w:rFonts w:eastAsia="Malgun Gothic"/>
          <w:lang w:eastAsia="ko-KR"/>
        </w:rPr>
      </w:pPr>
      <w:r w:rsidRPr="00D37AC6">
        <w:rPr>
          <w:rFonts w:eastAsia="Malgun Gothic"/>
          <w:lang w:eastAsia="ko-KR"/>
        </w:rPr>
        <w:t>6&gt;</w:t>
      </w:r>
      <w:r w:rsidRPr="00D37AC6">
        <w:rPr>
          <w:rFonts w:eastAsia="Malgun Gothic"/>
          <w:lang w:eastAsia="ko-KR"/>
        </w:rPr>
        <w:tab/>
        <w:t>if the MAC PDU includes only Sidelink MAC CE(s):</w:t>
      </w:r>
    </w:p>
    <w:p w14:paraId="77809639" w14:textId="77777777" w:rsidR="009A4428" w:rsidRPr="00D37AC6" w:rsidRDefault="009A4428" w:rsidP="00D37AC6">
      <w:pPr>
        <w:pStyle w:val="B7"/>
        <w:rPr>
          <w:rFonts w:eastAsia="Malgun Gothic"/>
          <w:lang w:eastAsia="ko-KR"/>
        </w:rPr>
      </w:pPr>
      <w:r w:rsidRPr="00D37AC6">
        <w:rPr>
          <w:rFonts w:eastAsia="Malgun Gothic"/>
          <w:lang w:eastAsia="ko-KR"/>
        </w:rPr>
        <w:t>7&gt;</w:t>
      </w:r>
      <w:r w:rsidRPr="00D37AC6">
        <w:rPr>
          <w:rFonts w:eastAsia="Malgun Gothic"/>
          <w:lang w:eastAsia="ko-KR"/>
        </w:rPr>
        <w:tab/>
        <w:t xml:space="preserve">if the MAC PDU includes only </w:t>
      </w:r>
      <w:r w:rsidRPr="00D37AC6">
        <w:rPr>
          <w:lang w:eastAsia="zh-CN"/>
        </w:rPr>
        <w:t>Sidelink Inter-UE Coordination Information MAC CE</w:t>
      </w:r>
      <w:r w:rsidRPr="00D37AC6">
        <w:rPr>
          <w:rFonts w:eastAsia="SimSun"/>
          <w:lang w:eastAsia="zh-CN"/>
        </w:rPr>
        <w:t xml:space="preserve"> indicating non-preferred resource set and triggered by a condition other than the explicit request</w:t>
      </w:r>
      <w:r w:rsidRPr="00D37AC6">
        <w:rPr>
          <w:rFonts w:eastAsia="Malgun Gothic"/>
          <w:lang w:eastAsia="ko-KR"/>
        </w:rPr>
        <w:t>:</w:t>
      </w:r>
    </w:p>
    <w:p w14:paraId="1B0FF9ED" w14:textId="77777777" w:rsidR="009A4428" w:rsidRPr="00D37AC6" w:rsidRDefault="009A4428" w:rsidP="00D37AC6">
      <w:pPr>
        <w:pStyle w:val="B8"/>
        <w:rPr>
          <w:lang w:eastAsia="ko-KR"/>
        </w:rPr>
      </w:pPr>
      <w:r w:rsidRPr="00D37AC6">
        <w:rPr>
          <w:rFonts w:eastAsia="Malgun Gothic"/>
          <w:lang w:eastAsia="ko-KR"/>
        </w:rPr>
        <w:t>8&gt;</w:t>
      </w:r>
      <w:r w:rsidRPr="00D37AC6">
        <w:rPr>
          <w:rFonts w:eastAsia="Malgun Gothic"/>
          <w:lang w:eastAsia="ko-KR"/>
        </w:rPr>
        <w:tab/>
      </w:r>
      <w:r w:rsidRPr="00D37AC6">
        <w:rPr>
          <w:lang w:eastAsia="ko-KR"/>
        </w:rPr>
        <w:t xml:space="preserve">set </w:t>
      </w:r>
      <w:r w:rsidRPr="00D37AC6">
        <w:rPr>
          <w:rFonts w:eastAsia="Malgun Gothic"/>
          <w:lang w:eastAsia="ko-KR"/>
        </w:rPr>
        <w:t>the cast type indicator to one of broadcast, groupcast and unicast</w:t>
      </w:r>
      <w:r w:rsidRPr="00D37AC6">
        <w:rPr>
          <w:lang w:eastAsia="ko-KR"/>
        </w:rPr>
        <w:t>.</w:t>
      </w:r>
    </w:p>
    <w:p w14:paraId="4EF3BE42" w14:textId="77777777" w:rsidR="009A4428" w:rsidRPr="00D37AC6" w:rsidRDefault="009A4428" w:rsidP="00D37AC6">
      <w:pPr>
        <w:pStyle w:val="B7"/>
        <w:rPr>
          <w:rFonts w:eastAsia="Malgun Gothic"/>
          <w:lang w:eastAsia="ko-KR"/>
        </w:rPr>
      </w:pPr>
      <w:r w:rsidRPr="00D37AC6">
        <w:rPr>
          <w:rFonts w:eastAsia="Malgun Gothic"/>
          <w:lang w:eastAsia="ko-KR"/>
        </w:rPr>
        <w:t>7&gt;</w:t>
      </w:r>
      <w:r w:rsidRPr="00D37AC6">
        <w:rPr>
          <w:rFonts w:eastAsia="Malgun Gothic"/>
          <w:lang w:eastAsia="ko-KR"/>
        </w:rPr>
        <w:tab/>
        <w:t>else:</w:t>
      </w:r>
    </w:p>
    <w:p w14:paraId="77D6B68D" w14:textId="77777777" w:rsidR="009A4428" w:rsidRPr="00D37AC6" w:rsidRDefault="009A4428" w:rsidP="00D37AC6">
      <w:pPr>
        <w:pStyle w:val="B8"/>
        <w:rPr>
          <w:lang w:eastAsia="ko-KR"/>
        </w:rPr>
      </w:pPr>
      <w:r w:rsidRPr="00D37AC6">
        <w:rPr>
          <w:rFonts w:eastAsia="Malgun Gothic"/>
          <w:lang w:eastAsia="ko-KR"/>
        </w:rPr>
        <w:t>8&gt;</w:t>
      </w:r>
      <w:r w:rsidRPr="00D37AC6">
        <w:rPr>
          <w:rFonts w:eastAsia="Malgun Gothic"/>
          <w:lang w:eastAsia="ko-KR"/>
        </w:rPr>
        <w:tab/>
      </w:r>
      <w:r w:rsidRPr="00D37AC6">
        <w:rPr>
          <w:lang w:eastAsia="ko-KR"/>
        </w:rPr>
        <w:t xml:space="preserve">set </w:t>
      </w:r>
      <w:r w:rsidRPr="00D37AC6">
        <w:rPr>
          <w:rFonts w:eastAsia="Malgun Gothic"/>
          <w:lang w:eastAsia="ko-KR"/>
        </w:rPr>
        <w:t>the cast type indicator to unicast</w:t>
      </w:r>
      <w:r w:rsidRPr="00D37AC6">
        <w:rPr>
          <w:lang w:eastAsia="ko-KR"/>
        </w:rPr>
        <w:t>.</w:t>
      </w:r>
    </w:p>
    <w:p w14:paraId="75B77599" w14:textId="0326317E" w:rsidR="00D65454" w:rsidRPr="00D37AC6" w:rsidRDefault="009A4428" w:rsidP="00D37AC6">
      <w:pPr>
        <w:pStyle w:val="B6"/>
        <w:rPr>
          <w:rFonts w:eastAsia="Malgun Gothic"/>
          <w:lang w:eastAsia="ko-KR"/>
        </w:rPr>
      </w:pPr>
      <w:r w:rsidRPr="00D37AC6">
        <w:rPr>
          <w:rFonts w:eastAsia="Malgun Gothic"/>
          <w:lang w:eastAsia="ko-KR"/>
        </w:rPr>
        <w:t>6&gt;</w:t>
      </w:r>
      <w:r w:rsidRPr="00D37AC6">
        <w:rPr>
          <w:rFonts w:eastAsia="Malgun Gothic"/>
          <w:lang w:eastAsia="ko-KR"/>
        </w:rPr>
        <w:tab/>
        <w:t>else:</w:t>
      </w:r>
    </w:p>
    <w:p w14:paraId="1F47B580" w14:textId="0590C8F8" w:rsidR="0081031E" w:rsidRPr="00D37AC6" w:rsidRDefault="009A4428" w:rsidP="00D37AC6">
      <w:pPr>
        <w:pStyle w:val="B7"/>
        <w:rPr>
          <w:rFonts w:eastAsia="Malgun Gothic"/>
          <w:lang w:eastAsia="ko-KR"/>
        </w:rPr>
      </w:pPr>
      <w:r w:rsidRPr="00D37AC6">
        <w:rPr>
          <w:rFonts w:eastAsia="Malgun Gothic"/>
          <w:lang w:eastAsia="ko-KR"/>
        </w:rPr>
        <w:t>7</w:t>
      </w:r>
      <w:r w:rsidR="0081031E" w:rsidRPr="00D37AC6">
        <w:rPr>
          <w:rFonts w:eastAsia="Malgun Gothic"/>
          <w:lang w:eastAsia="ko-KR"/>
        </w:rPr>
        <w:t>&gt;</w:t>
      </w:r>
      <w:r w:rsidR="0081031E" w:rsidRPr="00D37AC6">
        <w:rPr>
          <w:rFonts w:eastAsia="Malgun Gothic"/>
          <w:lang w:eastAsia="ko-KR"/>
        </w:rPr>
        <w:tab/>
        <w:t xml:space="preserve">set the cast type </w:t>
      </w:r>
      <w:r w:rsidR="00F32108" w:rsidRPr="00D37AC6">
        <w:rPr>
          <w:rFonts w:eastAsia="Malgun Gothic"/>
          <w:lang w:eastAsia="ko-KR"/>
        </w:rPr>
        <w:t xml:space="preserve">indicator </w:t>
      </w:r>
      <w:r w:rsidR="0081031E" w:rsidRPr="00D37AC6">
        <w:rPr>
          <w:rFonts w:eastAsia="Malgun Gothic"/>
          <w:lang w:eastAsia="ko-KR"/>
        </w:rPr>
        <w:t>to one of broadcast, groupcast and unicast as indicated by upper layers</w:t>
      </w:r>
      <w:r w:rsidR="00B358B7" w:rsidRPr="00D37AC6">
        <w:rPr>
          <w:rFonts w:eastAsia="Malgun Gothic"/>
          <w:lang w:eastAsia="ko-KR"/>
        </w:rPr>
        <w:t>.</w:t>
      </w:r>
    </w:p>
    <w:p w14:paraId="1D0AAFF1"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if </w:t>
      </w:r>
      <w:r w:rsidR="00F32108" w:rsidRPr="00D37AC6">
        <w:rPr>
          <w:rFonts w:eastAsia="Malgun Gothic"/>
          <w:lang w:eastAsia="ko-KR"/>
        </w:rPr>
        <w:t xml:space="preserve">HARQ feedback has been enabled </w:t>
      </w:r>
      <w:r w:rsidRPr="00D37AC6">
        <w:rPr>
          <w:rFonts w:eastAsia="Malgun Gothic"/>
          <w:lang w:eastAsia="ko-KR"/>
        </w:rPr>
        <w:t>for the MAC PDU</w:t>
      </w:r>
      <w:r w:rsidR="00F32108" w:rsidRPr="00D37AC6">
        <w:t xml:space="preserve"> according to clause 5.22.1.4.2</w:t>
      </w:r>
      <w:r w:rsidRPr="00D37AC6">
        <w:rPr>
          <w:rFonts w:eastAsia="Malgun Gothic"/>
          <w:lang w:eastAsia="ko-KR"/>
        </w:rPr>
        <w:t>;</w:t>
      </w:r>
    </w:p>
    <w:p w14:paraId="3E0C6C1F" w14:textId="77777777"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r>
      <w:r w:rsidR="00F32108" w:rsidRPr="00D37AC6">
        <w:rPr>
          <w:rFonts w:eastAsia="Malgun Gothic"/>
          <w:lang w:eastAsia="ko-KR"/>
        </w:rPr>
        <w:t xml:space="preserve">set the HARQ feedback enabled/disabled indicator to </w:t>
      </w:r>
      <w:r w:rsidR="00F32108" w:rsidRPr="00D37AC6">
        <w:rPr>
          <w:rFonts w:eastAsia="Malgun Gothic"/>
          <w:i/>
          <w:lang w:eastAsia="ko-KR"/>
        </w:rPr>
        <w:t>enabled</w:t>
      </w:r>
      <w:r w:rsidR="00FF0737" w:rsidRPr="00D37AC6">
        <w:rPr>
          <w:rFonts w:eastAsia="Malgun Gothic"/>
          <w:lang w:eastAsia="ko-KR"/>
        </w:rPr>
        <w:t>.</w:t>
      </w:r>
    </w:p>
    <w:p w14:paraId="7D9CA43F" w14:textId="77777777" w:rsidR="0081031E" w:rsidRPr="00D37AC6" w:rsidRDefault="0081031E" w:rsidP="0081031E">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else:</w:t>
      </w:r>
    </w:p>
    <w:p w14:paraId="7D55ED8F" w14:textId="77777777"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r>
      <w:r w:rsidR="00F32108" w:rsidRPr="00D37AC6">
        <w:rPr>
          <w:rFonts w:eastAsia="Malgun Gothic"/>
          <w:lang w:eastAsia="ko-KR"/>
        </w:rPr>
        <w:t xml:space="preserve">set the HARQ feedback enabled/disabled indicator to </w:t>
      </w:r>
      <w:r w:rsidR="00F32108" w:rsidRPr="00D37AC6">
        <w:rPr>
          <w:rFonts w:eastAsia="Malgun Gothic"/>
          <w:i/>
          <w:lang w:eastAsia="ko-KR"/>
        </w:rPr>
        <w:t>disabled</w:t>
      </w:r>
      <w:r w:rsidR="00FF0737" w:rsidRPr="00D37AC6">
        <w:rPr>
          <w:rFonts w:eastAsia="Malgun Gothic"/>
          <w:lang w:eastAsia="ko-KR"/>
        </w:rPr>
        <w:t>.</w:t>
      </w:r>
    </w:p>
    <w:p w14:paraId="64877DB5" w14:textId="2B674214"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set the priority to the value of the highest priority of the logical channel(s)</w:t>
      </w:r>
      <w:r w:rsidR="00F32108" w:rsidRPr="00D37AC6">
        <w:rPr>
          <w:rFonts w:eastAsia="Malgun Gothic"/>
          <w:lang w:eastAsia="ko-KR"/>
        </w:rPr>
        <w:t>, if any,</w:t>
      </w:r>
      <w:r w:rsidRPr="00D37AC6">
        <w:rPr>
          <w:rFonts w:eastAsia="Malgun Gothic"/>
          <w:lang w:eastAsia="ko-KR"/>
        </w:rPr>
        <w:t xml:space="preserve"> and MAC CE</w:t>
      </w:r>
      <w:r w:rsidR="0003149A" w:rsidRPr="00D37AC6">
        <w:rPr>
          <w:rFonts w:eastAsia="Malgun Gothic"/>
          <w:lang w:eastAsia="ko-KR"/>
        </w:rPr>
        <w:t>(s)</w:t>
      </w:r>
      <w:r w:rsidRPr="00D37AC6">
        <w:rPr>
          <w:rFonts w:eastAsia="Malgun Gothic"/>
          <w:lang w:eastAsia="ko-KR"/>
        </w:rPr>
        <w:t>, if included, in the MAC PDU</w:t>
      </w:r>
      <w:r w:rsidR="00296E57" w:rsidRPr="00D37AC6">
        <w:rPr>
          <w:rFonts w:eastAsia="Malgun Gothic"/>
          <w:lang w:eastAsia="ko-KR"/>
        </w:rPr>
        <w:t xml:space="preserve"> and SL-PRS, if any</w:t>
      </w:r>
      <w:r w:rsidRPr="00D37AC6">
        <w:rPr>
          <w:rFonts w:eastAsia="Malgun Gothic"/>
          <w:lang w:eastAsia="ko-KR"/>
        </w:rPr>
        <w:t>;</w:t>
      </w:r>
    </w:p>
    <w:p w14:paraId="342129BD" w14:textId="746BAC82" w:rsidR="00864061" w:rsidRPr="00D37AC6" w:rsidRDefault="00864061" w:rsidP="00864061">
      <w:pPr>
        <w:pStyle w:val="NO"/>
        <w:rPr>
          <w:rFonts w:eastAsia="Malgun Gothic"/>
          <w:lang w:eastAsia="ko-KR"/>
        </w:rPr>
      </w:pPr>
      <w:r w:rsidRPr="00D37AC6">
        <w:rPr>
          <w:lang w:eastAsia="ko-KR"/>
        </w:rPr>
        <w:lastRenderedPageBreak/>
        <w:t>NOTE 3A:</w:t>
      </w:r>
      <w:r w:rsidRPr="00D37AC6">
        <w:rPr>
          <w:lang w:eastAsia="ko-KR"/>
        </w:rPr>
        <w:tab/>
        <w:t xml:space="preserve">When determining Sidelink transmission information, the priority of the </w:t>
      </w:r>
      <w:r w:rsidRPr="00D37AC6">
        <w:rPr>
          <w:noProof/>
          <w:lang w:eastAsia="zh-CN"/>
        </w:rPr>
        <w:t xml:space="preserve">Sidelink </w:t>
      </w:r>
      <w:r w:rsidRPr="00D37AC6">
        <w:rPr>
          <w:noProof/>
          <w:lang w:eastAsia="ko-KR"/>
        </w:rPr>
        <w:t>Inter-UE Coordination Information</w:t>
      </w:r>
      <w:r w:rsidRPr="00D37AC6">
        <w:rPr>
          <w:noProof/>
          <w:lang w:eastAsia="zh-CN"/>
        </w:rPr>
        <w:t xml:space="preserve"> MAC CE</w:t>
      </w:r>
      <w:r w:rsidRPr="00D37AC6">
        <w:rPr>
          <w:lang w:eastAsia="ko-KR"/>
        </w:rPr>
        <w:t xml:space="preserve"> is the value configured in RRC parameters </w:t>
      </w:r>
      <w:r w:rsidRPr="00D37AC6">
        <w:rPr>
          <w:i/>
          <w:lang w:eastAsia="ko-KR"/>
        </w:rPr>
        <w:t>sl-PriorityCoordInfoCondition</w:t>
      </w:r>
      <w:r w:rsidRPr="00D37AC6">
        <w:rPr>
          <w:lang w:eastAsia="ko-KR"/>
        </w:rPr>
        <w:t xml:space="preserve"> when triggered by </w:t>
      </w:r>
      <w:r w:rsidRPr="00D37AC6">
        <w:t xml:space="preserve">a condition, </w:t>
      </w:r>
      <w:r w:rsidRPr="00D37AC6">
        <w:rPr>
          <w:lang w:eastAsia="ko-KR"/>
        </w:rPr>
        <w:t xml:space="preserve">or </w:t>
      </w:r>
      <w:r w:rsidRPr="00D37AC6">
        <w:rPr>
          <w:i/>
          <w:lang w:eastAsia="ko-KR"/>
        </w:rPr>
        <w:t xml:space="preserve">sl-PriorityCoordInfoExplicit </w:t>
      </w:r>
      <w:r w:rsidRPr="00D37AC6">
        <w:rPr>
          <w:lang w:eastAsia="ko-KR"/>
        </w:rPr>
        <w:t xml:space="preserve">when triggered by </w:t>
      </w:r>
      <w:r w:rsidRPr="00D37AC6">
        <w:t>an explicit request</w:t>
      </w:r>
      <w:r w:rsidRPr="00D37AC6">
        <w:rPr>
          <w:lang w:eastAsia="ko-KR"/>
        </w:rPr>
        <w:t xml:space="preserve">. </w:t>
      </w:r>
      <w:r w:rsidR="002900B5" w:rsidRPr="00D37AC6">
        <w:rPr>
          <w:lang w:eastAsia="ko-KR"/>
        </w:rPr>
        <w:t>When determining Sidelink transmission information, t</w:t>
      </w:r>
      <w:r w:rsidRPr="00D37AC6">
        <w:rPr>
          <w:lang w:eastAsia="ko-KR"/>
        </w:rPr>
        <w:t xml:space="preserve">he priority of the </w:t>
      </w:r>
      <w:r w:rsidRPr="00D37AC6">
        <w:rPr>
          <w:noProof/>
          <w:lang w:eastAsia="zh-CN"/>
        </w:rPr>
        <w:t xml:space="preserve">Sidelink </w:t>
      </w:r>
      <w:r w:rsidRPr="00D37AC6">
        <w:rPr>
          <w:noProof/>
          <w:lang w:eastAsia="ko-KR"/>
        </w:rPr>
        <w:t>Inter-UE Coordination Request</w:t>
      </w:r>
      <w:r w:rsidRPr="00D37AC6">
        <w:rPr>
          <w:noProof/>
          <w:lang w:eastAsia="zh-CN"/>
        </w:rPr>
        <w:t xml:space="preserve"> MAC CE</w:t>
      </w:r>
      <w:r w:rsidRPr="00D37AC6">
        <w:rPr>
          <w:lang w:eastAsia="ko-KR"/>
        </w:rPr>
        <w:t xml:space="preserve"> is the value configured in RRC parameter </w:t>
      </w:r>
      <w:r w:rsidRPr="00D37AC6">
        <w:rPr>
          <w:i/>
          <w:lang w:eastAsia="ko-KR"/>
        </w:rPr>
        <w:t>sl-PriorityRequest</w:t>
      </w:r>
      <w:r w:rsidRPr="00D37AC6">
        <w:rPr>
          <w:lang w:eastAsia="ko-KR"/>
        </w:rPr>
        <w:t xml:space="preserve">. </w:t>
      </w:r>
      <w:r w:rsidRPr="00D37AC6">
        <w:rPr>
          <w:rFonts w:eastAsia="PMingLiU"/>
          <w:lang w:eastAsia="ko-KR"/>
        </w:rPr>
        <w:t xml:space="preserve">When determining Sidelink transmission information, the priority of the </w:t>
      </w:r>
      <w:r w:rsidRPr="00D37AC6">
        <w:rPr>
          <w:noProof/>
          <w:lang w:eastAsia="zh-CN"/>
        </w:rPr>
        <w:t xml:space="preserve">Sidelink </w:t>
      </w:r>
      <w:r w:rsidRPr="00D37AC6">
        <w:rPr>
          <w:noProof/>
          <w:lang w:eastAsia="ko-KR"/>
        </w:rPr>
        <w:t>Inter-UE Coordination Information</w:t>
      </w:r>
      <w:r w:rsidRPr="00D37AC6">
        <w:rPr>
          <w:noProof/>
          <w:lang w:eastAsia="zh-CN"/>
        </w:rPr>
        <w:t xml:space="preserve"> MAC CE</w:t>
      </w:r>
      <w:r w:rsidRPr="00D37AC6">
        <w:rPr>
          <w:rFonts w:eastAsia="PMingLiU"/>
          <w:lang w:eastAsia="ko-KR"/>
        </w:rPr>
        <w:t xml:space="preserve"> is the value indicated in Priority field in the </w:t>
      </w:r>
      <w:r w:rsidRPr="00D37AC6">
        <w:rPr>
          <w:noProof/>
          <w:lang w:eastAsia="zh-CN"/>
        </w:rPr>
        <w:t xml:space="preserve">Sidelink </w:t>
      </w:r>
      <w:r w:rsidRPr="00D37AC6">
        <w:rPr>
          <w:noProof/>
          <w:lang w:eastAsia="ko-KR"/>
        </w:rPr>
        <w:t>Inter-UE Coordination Request</w:t>
      </w:r>
      <w:r w:rsidRPr="00D37AC6">
        <w:rPr>
          <w:noProof/>
          <w:lang w:eastAsia="zh-CN"/>
        </w:rPr>
        <w:t xml:space="preserve"> MAC CE</w:t>
      </w:r>
      <w:r w:rsidRPr="00D37AC6">
        <w:rPr>
          <w:rFonts w:eastAsia="PMingLiU"/>
          <w:lang w:eastAsia="ko-KR"/>
        </w:rPr>
        <w:t xml:space="preserve"> provided by the UE when triggered by an explicit request, if </w:t>
      </w:r>
      <w:r w:rsidRPr="00D37AC6">
        <w:rPr>
          <w:rFonts w:eastAsia="PMingLiU"/>
          <w:i/>
          <w:lang w:eastAsia="ko-KR"/>
        </w:rPr>
        <w:t>sl-PriorityCoordInfoExplicit-r17</w:t>
      </w:r>
      <w:r w:rsidRPr="00D37AC6">
        <w:rPr>
          <w:rFonts w:eastAsia="PMingLiU"/>
          <w:lang w:eastAsia="ko-KR"/>
        </w:rPr>
        <w:t xml:space="preserve"> is not configured. </w:t>
      </w:r>
      <w:r w:rsidRPr="00D37AC6">
        <w:rPr>
          <w:lang w:eastAsia="zh-CN"/>
        </w:rPr>
        <w:t xml:space="preserve">When determining Sidelink transmission information for performing sensing and candidate resource selections in PHY, the priority value of the </w:t>
      </w:r>
      <w:r w:rsidRPr="00D37AC6">
        <w:rPr>
          <w:noProof/>
          <w:lang w:eastAsia="zh-CN"/>
        </w:rPr>
        <w:t xml:space="preserve">Sidelink </w:t>
      </w:r>
      <w:r w:rsidRPr="00D37AC6">
        <w:rPr>
          <w:noProof/>
          <w:lang w:eastAsia="ko-KR"/>
        </w:rPr>
        <w:t>Inter-UE Coordination Information</w:t>
      </w:r>
      <w:r w:rsidRPr="00D37AC6">
        <w:rPr>
          <w:noProof/>
          <w:lang w:eastAsia="zh-CN"/>
        </w:rPr>
        <w:t xml:space="preserve"> MAC CE</w:t>
      </w:r>
      <w:r w:rsidRPr="00D37AC6">
        <w:rPr>
          <w:lang w:eastAsia="zh-CN"/>
        </w:rPr>
        <w:t xml:space="preserve"> triggered under a condition is up to UE implementation, if </w:t>
      </w:r>
      <w:r w:rsidRPr="00D37AC6">
        <w:rPr>
          <w:i/>
          <w:lang w:eastAsia="zh-CN"/>
        </w:rPr>
        <w:t>sl-PriorityCoordInfoCondition-r17</w:t>
      </w:r>
      <w:r w:rsidRPr="00D37AC6">
        <w:rPr>
          <w:lang w:eastAsia="zh-CN"/>
        </w:rPr>
        <w:t xml:space="preserve"> is not configured.</w:t>
      </w:r>
      <w:r w:rsidRPr="00D37AC6">
        <w:t xml:space="preserve"> </w:t>
      </w:r>
      <w:r w:rsidRPr="00D37AC6">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D37AC6">
        <w:rPr>
          <w:i/>
          <w:lang w:eastAsia="ko-KR"/>
        </w:rPr>
        <w:t>sl-PriorityRequest-r17</w:t>
      </w:r>
      <w:r w:rsidR="002900B5" w:rsidRPr="00D37AC6">
        <w:rPr>
          <w:iCs/>
          <w:lang w:eastAsia="ko-KR"/>
        </w:rPr>
        <w:t xml:space="preserve"> </w:t>
      </w:r>
      <w:r w:rsidRPr="00D37AC6">
        <w:rPr>
          <w:lang w:eastAsia="zh-CN"/>
        </w:rPr>
        <w:t>is not configured.</w:t>
      </w:r>
    </w:p>
    <w:p w14:paraId="3CEE8536" w14:textId="77777777" w:rsidR="0081031E" w:rsidRPr="00D37AC6" w:rsidRDefault="0081031E" w:rsidP="0081031E">
      <w:pPr>
        <w:pStyle w:val="B5"/>
        <w:overflowPunct/>
        <w:autoSpaceDE/>
        <w:autoSpaceDN/>
        <w:adjustRightInd/>
        <w:textAlignment w:val="auto"/>
      </w:pPr>
      <w:r w:rsidRPr="00D37AC6">
        <w:t>5&gt;</w:t>
      </w:r>
      <w:r w:rsidRPr="00D37AC6">
        <w:tab/>
        <w:t>if HARQ feedback is enabled for groupcast:</w:t>
      </w:r>
    </w:p>
    <w:p w14:paraId="25793725" w14:textId="4A7E1AAF" w:rsidR="0081031E" w:rsidRPr="00D37AC6" w:rsidRDefault="0081031E" w:rsidP="0081031E">
      <w:pPr>
        <w:pStyle w:val="B6"/>
        <w:overflowPunct/>
        <w:autoSpaceDE/>
        <w:autoSpaceDN/>
        <w:adjustRightInd/>
        <w:textAlignment w:val="auto"/>
        <w:rPr>
          <w:lang w:eastAsia="ko-KR"/>
        </w:rPr>
      </w:pPr>
      <w:r w:rsidRPr="00D37AC6">
        <w:rPr>
          <w:rFonts w:eastAsia="Malgun Gothic"/>
          <w:lang w:eastAsia="ko-KR"/>
        </w:rPr>
        <w:t>6&gt;</w:t>
      </w:r>
      <w:r w:rsidRPr="00D37AC6">
        <w:rPr>
          <w:rFonts w:eastAsia="Malgun Gothic"/>
          <w:lang w:eastAsia="ko-KR"/>
        </w:rPr>
        <w:tab/>
      </w:r>
      <w:r w:rsidRPr="00D37AC6">
        <w:rPr>
          <w:lang w:eastAsia="ko-KR"/>
        </w:rPr>
        <w:t xml:space="preserve">if both a group size and a member ID are provided by upper layers and the group size is not greater than the number of candidate PSFCH resources </w:t>
      </w:r>
      <w:r w:rsidR="00532CD0" w:rsidRPr="00D37AC6">
        <w:rPr>
          <w:lang w:eastAsia="ko-KR"/>
        </w:rPr>
        <w:t xml:space="preserve">in a slot </w:t>
      </w:r>
      <w:r w:rsidRPr="00D37AC6">
        <w:rPr>
          <w:lang w:eastAsia="ko-KR"/>
        </w:rPr>
        <w:t>associated with this sidelink grant:</w:t>
      </w:r>
    </w:p>
    <w:p w14:paraId="364547B4" w14:textId="77777777" w:rsidR="00F32108" w:rsidRPr="00D37AC6" w:rsidRDefault="0081031E" w:rsidP="00F32108">
      <w:pPr>
        <w:pStyle w:val="B7"/>
        <w:ind w:left="2268" w:hanging="283"/>
        <w:rPr>
          <w:lang w:eastAsia="ko-KR"/>
        </w:rPr>
      </w:pPr>
      <w:r w:rsidRPr="00D37AC6">
        <w:rPr>
          <w:rFonts w:eastAsia="Malgun Gothic"/>
          <w:lang w:eastAsia="ko-KR"/>
        </w:rPr>
        <w:t>7&gt;</w:t>
      </w:r>
      <w:r w:rsidRPr="00D37AC6">
        <w:rPr>
          <w:rFonts w:eastAsia="Malgun Gothic"/>
          <w:lang w:eastAsia="ko-KR"/>
        </w:rPr>
        <w:tab/>
      </w:r>
      <w:r w:rsidRPr="00D37AC6">
        <w:rPr>
          <w:lang w:eastAsia="ko-KR"/>
        </w:rPr>
        <w:t xml:space="preserve">select either </w:t>
      </w:r>
      <w:r w:rsidRPr="00D37AC6">
        <w:rPr>
          <w:rFonts w:eastAsia="Malgun Gothic"/>
          <w:lang w:eastAsia="ko-KR"/>
        </w:rPr>
        <w:t>positive-negative acknowledgement or negative-only acknowledgement</w:t>
      </w:r>
      <w:r w:rsidRPr="00D37AC6">
        <w:rPr>
          <w:lang w:eastAsia="ko-KR"/>
        </w:rPr>
        <w:t>.</w:t>
      </w:r>
    </w:p>
    <w:p w14:paraId="1ADCA640" w14:textId="77777777" w:rsidR="0081031E" w:rsidRPr="00D37AC6" w:rsidRDefault="00F32108" w:rsidP="00854E13">
      <w:pPr>
        <w:pStyle w:val="NO"/>
        <w:rPr>
          <w:lang w:eastAsia="ko-KR"/>
        </w:rPr>
      </w:pPr>
      <w:r w:rsidRPr="00D37AC6">
        <w:rPr>
          <w:lang w:eastAsia="ko-KR"/>
        </w:rPr>
        <w:t>NOTE 4:</w:t>
      </w:r>
      <w:r w:rsidRPr="00D37AC6">
        <w:rPr>
          <w:lang w:eastAsia="ko-KR"/>
        </w:rPr>
        <w:tab/>
        <w:t>Selection of positive-negative acknowledgement or negative-only acknowledgement is up to UE implementation.</w:t>
      </w:r>
    </w:p>
    <w:p w14:paraId="1DE2A145" w14:textId="77777777"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t>else:</w:t>
      </w:r>
    </w:p>
    <w:p w14:paraId="1A519A80" w14:textId="77777777" w:rsidR="0081031E" w:rsidRPr="00D37AC6" w:rsidRDefault="0081031E" w:rsidP="0081031E">
      <w:pPr>
        <w:pStyle w:val="B7"/>
        <w:ind w:left="2268" w:hanging="283"/>
        <w:rPr>
          <w:rFonts w:eastAsia="Malgun Gothic"/>
          <w:lang w:eastAsia="ko-KR"/>
        </w:rPr>
      </w:pPr>
      <w:r w:rsidRPr="00D37AC6">
        <w:rPr>
          <w:rFonts w:eastAsia="Malgun Gothic"/>
          <w:lang w:eastAsia="ko-KR"/>
        </w:rPr>
        <w:t>7&gt;</w:t>
      </w:r>
      <w:r w:rsidRPr="00D37AC6">
        <w:rPr>
          <w:rFonts w:eastAsia="Malgun Gothic"/>
          <w:lang w:eastAsia="ko-KR"/>
        </w:rPr>
        <w:tab/>
      </w:r>
      <w:r w:rsidRPr="00D37AC6">
        <w:rPr>
          <w:lang w:eastAsia="ko-KR"/>
        </w:rPr>
        <w:t xml:space="preserve">select </w:t>
      </w:r>
      <w:r w:rsidRPr="00D37AC6">
        <w:rPr>
          <w:rFonts w:eastAsia="Malgun Gothic"/>
          <w:lang w:eastAsia="ko-KR"/>
        </w:rPr>
        <w:t>negative-only acknowledgement</w:t>
      </w:r>
      <w:r w:rsidR="00FF0737" w:rsidRPr="00D37AC6">
        <w:rPr>
          <w:lang w:eastAsia="ko-KR"/>
        </w:rPr>
        <w:t>.</w:t>
      </w:r>
    </w:p>
    <w:p w14:paraId="56D70002" w14:textId="24739FA3" w:rsidR="00532CD0" w:rsidRPr="00D37AC6" w:rsidRDefault="00532CD0" w:rsidP="003541C3">
      <w:pPr>
        <w:pStyle w:val="NO"/>
        <w:rPr>
          <w:lang w:eastAsia="ko-KR"/>
        </w:rPr>
      </w:pPr>
      <w:r w:rsidRPr="00D37AC6">
        <w:rPr>
          <w:lang w:eastAsia="ko-KR"/>
        </w:rPr>
        <w:t>NOTE 5:</w:t>
      </w:r>
      <w:r w:rsidRPr="00D37AC6">
        <w:rPr>
          <w:lang w:eastAsia="ko-KR"/>
        </w:rPr>
        <w:tab/>
        <w:t>UE operating in SL unlicensed does not use negative-only acknowledgement for groupcast HARQ</w:t>
      </w:r>
      <w:r w:rsidR="00121791" w:rsidRPr="00D37AC6">
        <w:rPr>
          <w:rFonts w:eastAsia="DengXian"/>
          <w:lang w:eastAsia="zh-CN"/>
        </w:rPr>
        <w:t xml:space="preserve"> feedback</w:t>
      </w:r>
      <w:r w:rsidRPr="00D37AC6">
        <w:rPr>
          <w:lang w:eastAsia="ko-KR"/>
        </w:rPr>
        <w:t>.</w:t>
      </w:r>
    </w:p>
    <w:p w14:paraId="47A0F073" w14:textId="03AE754F"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t xml:space="preserve">if negative-only acknowledgement is selected, </w:t>
      </w:r>
      <w:r w:rsidRPr="00D37AC6">
        <w:t>UE</w:t>
      </w:r>
      <w:r w:rsidR="0028320F" w:rsidRPr="00D37AC6">
        <w:t>'</w:t>
      </w:r>
      <w:r w:rsidRPr="00D37AC6">
        <w:t xml:space="preserve">s location information is available, and </w:t>
      </w:r>
      <w:r w:rsidRPr="00D37AC6">
        <w:rPr>
          <w:rFonts w:eastAsia="Malgun Gothic"/>
          <w:i/>
          <w:lang w:eastAsia="ko-KR"/>
        </w:rPr>
        <w:t>sl-TransRange</w:t>
      </w:r>
      <w:r w:rsidRPr="00D37AC6">
        <w:rPr>
          <w:rFonts w:eastAsia="Malgun Gothic"/>
          <w:lang w:eastAsia="ko-KR"/>
        </w:rPr>
        <w:t xml:space="preserve"> has been configured for a </w:t>
      </w:r>
      <w:r w:rsidRPr="00D37AC6">
        <w:t xml:space="preserve">logical channel in the MAC PDU, and </w:t>
      </w:r>
      <w:r w:rsidR="00CB14AB" w:rsidRPr="00D37AC6">
        <w:rPr>
          <w:i/>
          <w:iCs/>
        </w:rPr>
        <w:t>sl-ZoneConfig</w:t>
      </w:r>
      <w:r w:rsidRPr="00D37AC6">
        <w:rPr>
          <w:rFonts w:eastAsia="Malgun Gothic"/>
          <w:lang w:eastAsia="ko-KR"/>
        </w:rPr>
        <w:t xml:space="preserve"> is </w:t>
      </w:r>
      <w:r w:rsidR="00CB14AB" w:rsidRPr="00D37AC6">
        <w:rPr>
          <w:rFonts w:eastAsia="Malgun Gothic"/>
          <w:lang w:eastAsia="ko-KR"/>
        </w:rPr>
        <w:t xml:space="preserve">configured </w:t>
      </w:r>
      <w:r w:rsidRPr="00D37AC6">
        <w:rPr>
          <w:rFonts w:eastAsia="Malgun Gothic"/>
          <w:lang w:eastAsia="ko-KR"/>
        </w:rPr>
        <w:t xml:space="preserve">as specified in </w:t>
      </w:r>
      <w:r w:rsidRPr="00D37AC6">
        <w:rPr>
          <w:rFonts w:eastAsia="MS Mincho"/>
          <w:noProof/>
        </w:rPr>
        <w:t>TS</w:t>
      </w:r>
      <w:r w:rsidR="0028320F" w:rsidRPr="00D37AC6">
        <w:rPr>
          <w:rFonts w:eastAsia="MS Mincho"/>
          <w:noProof/>
        </w:rPr>
        <w:t xml:space="preserve"> </w:t>
      </w:r>
      <w:r w:rsidRPr="00D37AC6">
        <w:rPr>
          <w:rFonts w:eastAsia="MS Mincho"/>
          <w:noProof/>
        </w:rPr>
        <w:t>38.331</w:t>
      </w:r>
      <w:r w:rsidR="0028320F" w:rsidRPr="00D37AC6">
        <w:rPr>
          <w:rFonts w:eastAsia="MS Mincho"/>
          <w:noProof/>
        </w:rPr>
        <w:t xml:space="preserve"> </w:t>
      </w:r>
      <w:r w:rsidRPr="00D37AC6">
        <w:t>[5]:</w:t>
      </w:r>
    </w:p>
    <w:p w14:paraId="04353E5A" w14:textId="77777777" w:rsidR="00E82967" w:rsidRPr="00D37AC6" w:rsidRDefault="0081031E" w:rsidP="00030779">
      <w:pPr>
        <w:pStyle w:val="B7"/>
        <w:ind w:left="2268" w:hanging="283"/>
      </w:pPr>
      <w:r w:rsidRPr="00D37AC6">
        <w:rPr>
          <w:rFonts w:eastAsia="Malgun Gothic"/>
          <w:lang w:eastAsia="ko-KR"/>
        </w:rPr>
        <w:t>7</w:t>
      </w:r>
      <w:r w:rsidR="00E82967" w:rsidRPr="00D37AC6">
        <w:rPr>
          <w:rFonts w:eastAsia="Malgun Gothic"/>
          <w:lang w:eastAsia="ko-KR"/>
        </w:rPr>
        <w:t>&gt;</w:t>
      </w:r>
      <w:r w:rsidR="00E82967" w:rsidRPr="00D37AC6">
        <w:rPr>
          <w:rFonts w:eastAsia="Malgun Gothic"/>
          <w:lang w:eastAsia="ko-KR"/>
        </w:rPr>
        <w:tab/>
        <w:t xml:space="preserve">set the communication range </w:t>
      </w:r>
      <w:r w:rsidRPr="00D37AC6">
        <w:rPr>
          <w:rFonts w:eastAsia="Malgun Gothic"/>
          <w:lang w:eastAsia="ko-KR"/>
        </w:rPr>
        <w:t xml:space="preserve">requirement </w:t>
      </w:r>
      <w:r w:rsidR="00E82967" w:rsidRPr="00D37AC6">
        <w:rPr>
          <w:rFonts w:eastAsia="Malgun Gothic"/>
          <w:lang w:eastAsia="ko-KR"/>
        </w:rPr>
        <w:t xml:space="preserve">to the value of the longest communication range of the </w:t>
      </w:r>
      <w:r w:rsidR="00E82967" w:rsidRPr="00D37AC6">
        <w:t>logical channel(s) in the MAC PDU;</w:t>
      </w:r>
    </w:p>
    <w:p w14:paraId="09A5BC9E" w14:textId="77777777" w:rsidR="00E82967" w:rsidRPr="00D37AC6" w:rsidRDefault="0081031E" w:rsidP="00030779">
      <w:pPr>
        <w:pStyle w:val="B7"/>
        <w:ind w:left="2268" w:hanging="283"/>
        <w:rPr>
          <w:rFonts w:eastAsia="Malgun Gothic"/>
          <w:lang w:eastAsia="ko-KR"/>
        </w:rPr>
      </w:pPr>
      <w:r w:rsidRPr="00D37AC6">
        <w:rPr>
          <w:rFonts w:eastAsia="Malgun Gothic"/>
          <w:lang w:eastAsia="ko-KR"/>
        </w:rPr>
        <w:t>7</w:t>
      </w:r>
      <w:r w:rsidR="00E82967" w:rsidRPr="00D37AC6">
        <w:rPr>
          <w:rFonts w:eastAsia="Malgun Gothic"/>
          <w:lang w:eastAsia="ko-KR"/>
        </w:rPr>
        <w:t>&gt;</w:t>
      </w:r>
      <w:r w:rsidR="00E82967" w:rsidRPr="00D37AC6">
        <w:rPr>
          <w:rFonts w:eastAsia="Malgun Gothic"/>
          <w:lang w:eastAsia="ko-KR"/>
        </w:rPr>
        <w:tab/>
      </w:r>
      <w:r w:rsidR="00CB14AB" w:rsidRPr="00D37AC6">
        <w:rPr>
          <w:rFonts w:eastAsia="Malgun Gothic"/>
          <w:lang w:eastAsia="ko-KR"/>
        </w:rPr>
        <w:t xml:space="preserve">determine </w:t>
      </w:r>
      <w:r w:rsidR="00CB14AB" w:rsidRPr="00D37AC6">
        <w:t xml:space="preserve">the value of </w:t>
      </w:r>
      <w:r w:rsidR="00CB14AB" w:rsidRPr="00D37AC6">
        <w:rPr>
          <w:i/>
          <w:iCs/>
        </w:rPr>
        <w:t>sl-ZoneLength</w:t>
      </w:r>
      <w:r w:rsidR="00CB14AB" w:rsidRPr="00D37AC6">
        <w:t xml:space="preserve"> </w:t>
      </w:r>
      <w:r w:rsidR="00CB14AB" w:rsidRPr="00D37AC6">
        <w:rPr>
          <w:rFonts w:eastAsia="Malgun Gothic"/>
          <w:lang w:eastAsia="ko-KR"/>
        </w:rPr>
        <w:t xml:space="preserve">corresponding to the communication range requirement and </w:t>
      </w:r>
      <w:r w:rsidR="00E82967" w:rsidRPr="00D37AC6">
        <w:rPr>
          <w:rFonts w:eastAsia="Malgun Gothic"/>
          <w:lang w:eastAsia="ko-KR"/>
        </w:rPr>
        <w:t xml:space="preserve">set </w:t>
      </w:r>
      <w:r w:rsidRPr="00D37AC6">
        <w:rPr>
          <w:rFonts w:eastAsia="Malgun Gothic"/>
          <w:lang w:eastAsia="ko-KR"/>
        </w:rPr>
        <w:t>Zone_id to the value of</w:t>
      </w:r>
      <w:r w:rsidR="00E82967" w:rsidRPr="00D37AC6">
        <w:rPr>
          <w:rFonts w:eastAsia="Malgun Gothic"/>
          <w:lang w:eastAsia="ko-KR"/>
        </w:rPr>
        <w:t xml:space="preserve"> Zone_id</w:t>
      </w:r>
      <w:r w:rsidR="00CB14AB" w:rsidRPr="00D37AC6">
        <w:rPr>
          <w:rFonts w:eastAsia="Malgun Gothic"/>
          <w:lang w:eastAsia="ko-KR"/>
        </w:rPr>
        <w:t xml:space="preserve"> calculated using the determined </w:t>
      </w:r>
      <w:r w:rsidR="00CB14AB" w:rsidRPr="00D37AC6">
        <w:t xml:space="preserve">value of </w:t>
      </w:r>
      <w:r w:rsidR="00CB14AB" w:rsidRPr="00D37AC6">
        <w:rPr>
          <w:i/>
          <w:iCs/>
        </w:rPr>
        <w:t>sl-ZoneLength</w:t>
      </w:r>
      <w:r w:rsidR="00CB14AB" w:rsidRPr="00D37AC6">
        <w:rPr>
          <w:rFonts w:eastAsia="Malgun Gothic"/>
          <w:lang w:eastAsia="ko-KR"/>
        </w:rPr>
        <w:t xml:space="preserve"> as specified in </w:t>
      </w:r>
      <w:r w:rsidR="00CB14AB" w:rsidRPr="00D37AC6">
        <w:rPr>
          <w:rFonts w:eastAsia="MS Mincho"/>
          <w:noProof/>
        </w:rPr>
        <w:t xml:space="preserve">TS 38.331 </w:t>
      </w:r>
      <w:r w:rsidR="00CB14AB" w:rsidRPr="00D37AC6">
        <w:t>[5]</w:t>
      </w:r>
      <w:r w:rsidR="008D3BFD" w:rsidRPr="00D37AC6">
        <w:t>.</w:t>
      </w:r>
    </w:p>
    <w:p w14:paraId="5FD10397" w14:textId="77777777" w:rsidR="006A012F" w:rsidRPr="00D37AC6" w:rsidRDefault="006A012F" w:rsidP="00293E23">
      <w:pPr>
        <w:pStyle w:val="B5"/>
        <w:rPr>
          <w:lang w:eastAsia="zh-CN"/>
        </w:rPr>
      </w:pPr>
      <w:r w:rsidRPr="00D37AC6">
        <w:rPr>
          <w:lang w:eastAsia="zh-CN"/>
        </w:rPr>
        <w:t>5&gt;</w:t>
      </w:r>
      <w:r w:rsidRPr="00D37AC6">
        <w:rPr>
          <w:lang w:eastAsia="zh-CN"/>
        </w:rPr>
        <w:tab/>
        <w:t>set the Redundancy version to the selected value.</w:t>
      </w:r>
    </w:p>
    <w:p w14:paraId="4E27B6E4" w14:textId="32994EEE" w:rsidR="00296E57" w:rsidRPr="00D37AC6" w:rsidRDefault="00296E57" w:rsidP="00296E57">
      <w:pPr>
        <w:pStyle w:val="B5"/>
        <w:rPr>
          <w:rFonts w:eastAsia="DengXian"/>
          <w:lang w:eastAsia="zh-CN"/>
        </w:rPr>
      </w:pPr>
      <w:r w:rsidRPr="00D37AC6">
        <w:rPr>
          <w:rFonts w:eastAsia="DengXian"/>
          <w:lang w:eastAsia="zh-CN"/>
        </w:rPr>
        <w:t>5&gt;</w:t>
      </w:r>
      <w:r w:rsidRPr="00D37AC6">
        <w:rPr>
          <w:rFonts w:eastAsia="DengXian"/>
          <w:lang w:eastAsia="zh-CN"/>
        </w:rPr>
        <w:tab/>
        <w:t xml:space="preserve">if the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trigger</w:t>
      </w:r>
      <w:r w:rsidR="00DA177E" w:rsidRPr="00D37AC6">
        <w:rPr>
          <w:rFonts w:eastAsia="DengXian"/>
          <w:lang w:eastAsia="zh-CN"/>
        </w:rPr>
        <w:t>s</w:t>
      </w:r>
      <w:r w:rsidRPr="00D37AC6">
        <w:rPr>
          <w:rFonts w:eastAsia="DengXian"/>
          <w:lang w:eastAsia="zh-CN"/>
        </w:rPr>
        <w:t xml:space="preserve"> the SL-PRS transmission of the peer UE identified by the Destination layer-2 ID:</w:t>
      </w:r>
    </w:p>
    <w:p w14:paraId="64A03446" w14:textId="77777777" w:rsidR="00296E57" w:rsidRPr="00D37AC6" w:rsidRDefault="00296E57" w:rsidP="00296E57">
      <w:pPr>
        <w:pStyle w:val="B6"/>
        <w:rPr>
          <w:rFonts w:eastAsia="DengXian"/>
          <w:lang w:eastAsia="zh-CN"/>
        </w:rPr>
      </w:pPr>
      <w:r w:rsidRPr="00D37AC6">
        <w:rPr>
          <w:rFonts w:eastAsia="DengXian"/>
          <w:lang w:eastAsia="zh-CN"/>
        </w:rPr>
        <w:t>6&gt;</w:t>
      </w:r>
      <w:r w:rsidRPr="00D37AC6">
        <w:rPr>
          <w:rFonts w:eastAsia="DengXian"/>
          <w:lang w:eastAsia="zh-CN"/>
        </w:rPr>
        <w:tab/>
        <w:t xml:space="preserve">set the SL-PRS request to </w:t>
      </w:r>
      <w:r w:rsidRPr="00D37AC6">
        <w:rPr>
          <w:rFonts w:eastAsia="DengXian"/>
          <w:i/>
          <w:lang w:eastAsia="zh-CN"/>
        </w:rPr>
        <w:t>request</w:t>
      </w:r>
      <w:r w:rsidRPr="00D37AC6">
        <w:rPr>
          <w:rFonts w:eastAsia="DengXian"/>
          <w:lang w:eastAsia="zh-CN"/>
        </w:rPr>
        <w:t>.</w:t>
      </w:r>
    </w:p>
    <w:p w14:paraId="71024D66" w14:textId="77777777" w:rsidR="00296E57" w:rsidRPr="00D37AC6" w:rsidRDefault="00296E57" w:rsidP="00296E57">
      <w:pPr>
        <w:pStyle w:val="B5"/>
        <w:rPr>
          <w:rFonts w:eastAsia="DengXian"/>
          <w:lang w:eastAsia="zh-CN"/>
        </w:rPr>
      </w:pPr>
      <w:r w:rsidRPr="00D37AC6">
        <w:rPr>
          <w:rFonts w:eastAsia="DengXian"/>
          <w:lang w:eastAsia="zh-CN"/>
        </w:rPr>
        <w:t>5&gt;</w:t>
      </w:r>
      <w:r w:rsidRPr="00D37AC6">
        <w:rPr>
          <w:rFonts w:eastAsia="DengXian"/>
          <w:lang w:eastAsia="zh-CN"/>
        </w:rPr>
        <w:tab/>
        <w:t>set the SL-PRS resource ID, if SL-PRS is available, within Sidelink transmission information.</w:t>
      </w:r>
    </w:p>
    <w:p w14:paraId="721B4373" w14:textId="05AED2AB" w:rsidR="00E762A8" w:rsidRPr="00D37AC6" w:rsidRDefault="00E762A8" w:rsidP="00E762A8">
      <w:pPr>
        <w:pStyle w:val="NO"/>
        <w:rPr>
          <w:rFonts w:eastAsia="DengXian"/>
          <w:lang w:eastAsia="zh-CN"/>
        </w:rPr>
      </w:pPr>
      <w:r w:rsidRPr="00D37AC6">
        <w:rPr>
          <w:rFonts w:eastAsia="DengXian"/>
          <w:lang w:eastAsia="zh-CN"/>
        </w:rPr>
        <w:t>NOTE 6:</w:t>
      </w:r>
      <w:r w:rsidRPr="00D37AC6">
        <w:rPr>
          <w:rFonts w:eastAsia="DengXian"/>
          <w:lang w:eastAsia="zh-CN"/>
        </w:rPr>
        <w:tab/>
        <w:t xml:space="preserve">The SL-PRS resource ID(s) for initial transmission and retransmission(s) are determined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w:t>
      </w:r>
    </w:p>
    <w:p w14:paraId="3641BC89" w14:textId="71E99BBF" w:rsidR="00E82967" w:rsidRPr="00D37AC6" w:rsidRDefault="00E82967" w:rsidP="006A012F">
      <w:pPr>
        <w:pStyle w:val="B4"/>
      </w:pPr>
      <w:r w:rsidRPr="00D37AC6">
        <w:rPr>
          <w:lang w:eastAsia="ko-KR"/>
        </w:rPr>
        <w:t>4&gt;</w:t>
      </w:r>
      <w:r w:rsidRPr="00D37AC6">
        <w:tab/>
        <w:t xml:space="preserve">deliver the MAC PDU, </w:t>
      </w:r>
      <w:r w:rsidR="00296E57" w:rsidRPr="00D37AC6">
        <w:t xml:space="preserve">the SL-PRS, if available, </w:t>
      </w:r>
      <w:r w:rsidRPr="00D37AC6">
        <w:t>the side</w:t>
      </w:r>
      <w:r w:rsidR="004902DF" w:rsidRPr="00D37AC6">
        <w:t>l</w:t>
      </w:r>
      <w:r w:rsidRPr="00D37AC6">
        <w:t>ink grant and the Sidelink transmission information of the TB</w:t>
      </w:r>
      <w:r w:rsidRPr="00D37AC6">
        <w:rPr>
          <w:lang w:eastAsia="ko-KR"/>
        </w:rPr>
        <w:t xml:space="preserve"> </w:t>
      </w:r>
      <w:r w:rsidRPr="00D37AC6">
        <w:t xml:space="preserve">to the </w:t>
      </w:r>
      <w:r w:rsidRPr="00D37AC6">
        <w:rPr>
          <w:noProof/>
        </w:rPr>
        <w:t xml:space="preserve">associated Sidelink </w:t>
      </w:r>
      <w:r w:rsidRPr="00D37AC6">
        <w:t>process;</w:t>
      </w:r>
    </w:p>
    <w:p w14:paraId="12EAA405" w14:textId="77777777" w:rsidR="00E82967" w:rsidRPr="00D37AC6" w:rsidRDefault="00E82967" w:rsidP="00E82967">
      <w:pPr>
        <w:pStyle w:val="B4"/>
      </w:pPr>
      <w:r w:rsidRPr="00D37AC6">
        <w:rPr>
          <w:lang w:eastAsia="ko-KR"/>
        </w:rPr>
        <w:t>4&gt;</w:t>
      </w:r>
      <w:r w:rsidRPr="00D37AC6">
        <w:tab/>
        <w:t xml:space="preserve">instruct the </w:t>
      </w:r>
      <w:r w:rsidRPr="00D37AC6">
        <w:rPr>
          <w:noProof/>
        </w:rPr>
        <w:t>associated Sidelink process</w:t>
      </w:r>
      <w:r w:rsidRPr="00D37AC6">
        <w:t xml:space="preserve"> to trigger a new transmission</w:t>
      </w:r>
      <w:r w:rsidR="008D3BFD" w:rsidRPr="00D37AC6">
        <w:t>.</w:t>
      </w:r>
    </w:p>
    <w:p w14:paraId="4EA31BE6"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else:</w:t>
      </w:r>
    </w:p>
    <w:p w14:paraId="6272165A" w14:textId="77777777" w:rsidR="00E82967" w:rsidRPr="00D37AC6" w:rsidRDefault="00E82967" w:rsidP="00E82967">
      <w:pPr>
        <w:pStyle w:val="B4"/>
        <w:rPr>
          <w:noProof/>
          <w:lang w:eastAsia="ko-KR"/>
        </w:rPr>
      </w:pPr>
      <w:r w:rsidRPr="00D37AC6">
        <w:rPr>
          <w:noProof/>
          <w:lang w:eastAsia="ko-KR"/>
        </w:rPr>
        <w:t>4&gt;</w:t>
      </w:r>
      <w:r w:rsidRPr="00D37AC6">
        <w:rPr>
          <w:noProof/>
          <w:lang w:eastAsia="ko-KR"/>
        </w:rPr>
        <w:tab/>
        <w:t xml:space="preserve">flush the HARQ buffer of the </w:t>
      </w:r>
      <w:r w:rsidRPr="00D37AC6">
        <w:rPr>
          <w:noProof/>
        </w:rPr>
        <w:t xml:space="preserve">associated Sidelink </w:t>
      </w:r>
      <w:r w:rsidRPr="00D37AC6">
        <w:rPr>
          <w:noProof/>
          <w:lang w:eastAsia="ko-KR"/>
        </w:rPr>
        <w:t>process.</w:t>
      </w:r>
    </w:p>
    <w:p w14:paraId="4DD065B1" w14:textId="77777777" w:rsidR="00E82967" w:rsidRPr="00D37AC6" w:rsidRDefault="00E82967" w:rsidP="00E82967">
      <w:pPr>
        <w:pStyle w:val="B1"/>
        <w:rPr>
          <w:noProof/>
        </w:rPr>
      </w:pPr>
      <w:r w:rsidRPr="00D37AC6">
        <w:rPr>
          <w:noProof/>
          <w:lang w:eastAsia="ko-KR"/>
        </w:rPr>
        <w:lastRenderedPageBreak/>
        <w:t>1&gt;</w:t>
      </w:r>
      <w:r w:rsidRPr="00D37AC6">
        <w:rPr>
          <w:noProof/>
        </w:rPr>
        <w:tab/>
        <w:t>else (i.e. retransmission):</w:t>
      </w:r>
    </w:p>
    <w:p w14:paraId="4EDA1FD3" w14:textId="77777777" w:rsidR="0081031E" w:rsidRPr="00D37AC6" w:rsidRDefault="0081031E" w:rsidP="0081031E">
      <w:pPr>
        <w:pStyle w:val="B2"/>
        <w:rPr>
          <w:noProof/>
          <w:lang w:eastAsia="ko-KR"/>
        </w:rPr>
      </w:pPr>
      <w:r w:rsidRPr="00D37AC6">
        <w:rPr>
          <w:noProof/>
          <w:lang w:eastAsia="ko-KR"/>
        </w:rPr>
        <w:t>2&gt;</w:t>
      </w:r>
      <w:r w:rsidRPr="00D37AC6">
        <w:rPr>
          <w:noProof/>
          <w:lang w:eastAsia="ko-KR"/>
        </w:rPr>
        <w:tab/>
        <w:t>if the HARQ Process ID corresponding to the sidelink grant received on PDCCH</w:t>
      </w:r>
      <w:r w:rsidR="00B41BB7" w:rsidRPr="00D37AC6">
        <w:rPr>
          <w:noProof/>
          <w:lang w:eastAsia="ko-KR"/>
        </w:rPr>
        <w:t>, the configured sidelink grant or the selected sidelink grant</w:t>
      </w:r>
      <w:r w:rsidRPr="00D37AC6">
        <w:rPr>
          <w:noProof/>
          <w:lang w:eastAsia="ko-KR"/>
        </w:rPr>
        <w:t xml:space="preserve"> is associated to a Sidelink process of which HARQ buffer is empty; or</w:t>
      </w:r>
    </w:p>
    <w:p w14:paraId="2103CA68" w14:textId="081189EB" w:rsidR="0081031E" w:rsidRPr="00D37AC6" w:rsidRDefault="0081031E" w:rsidP="0081031E">
      <w:pPr>
        <w:pStyle w:val="B2"/>
        <w:rPr>
          <w:noProof/>
          <w:lang w:eastAsia="ko-KR"/>
        </w:rPr>
      </w:pPr>
      <w:r w:rsidRPr="00D37AC6">
        <w:rPr>
          <w:noProof/>
          <w:lang w:eastAsia="ko-KR"/>
        </w:rPr>
        <w:t>2&gt;</w:t>
      </w:r>
      <w:r w:rsidRPr="00D37AC6">
        <w:rPr>
          <w:noProof/>
          <w:lang w:eastAsia="ko-KR"/>
        </w:rPr>
        <w:tab/>
        <w:t>if the HARQ Process ID corresponding to the sidelink grant received on PDCCH is not associated to any Sidelink process</w:t>
      </w:r>
      <w:r w:rsidR="00E72AC4" w:rsidRPr="00D37AC6">
        <w:rPr>
          <w:noProof/>
          <w:lang w:eastAsia="ko-KR"/>
        </w:rPr>
        <w:t>; or</w:t>
      </w:r>
    </w:p>
    <w:p w14:paraId="02B7A57F" w14:textId="3068D513" w:rsidR="00E72AC4" w:rsidRPr="00D37AC6" w:rsidRDefault="00E72AC4" w:rsidP="00E72AC4">
      <w:pPr>
        <w:pStyle w:val="B2"/>
        <w:rPr>
          <w:noProof/>
          <w:lang w:eastAsia="ko-KR"/>
        </w:rPr>
      </w:pPr>
      <w:r w:rsidRPr="00D37AC6">
        <w:rPr>
          <w:noProof/>
          <w:lang w:eastAsia="ko-KR"/>
        </w:rPr>
        <w:t>2&gt;</w:t>
      </w:r>
      <w:r w:rsidRPr="00D37AC6">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the destination that has data to be sent:</w:t>
      </w:r>
    </w:p>
    <w:p w14:paraId="2978A8B6" w14:textId="77777777" w:rsidR="0081031E" w:rsidRPr="00D37AC6" w:rsidRDefault="0081031E" w:rsidP="0081031E">
      <w:pPr>
        <w:pStyle w:val="B3"/>
        <w:rPr>
          <w:noProof/>
        </w:rPr>
      </w:pPr>
      <w:r w:rsidRPr="00D37AC6">
        <w:rPr>
          <w:rFonts w:eastAsia="Malgun Gothic"/>
          <w:noProof/>
          <w:lang w:eastAsia="ko-KR"/>
        </w:rPr>
        <w:t>3&gt;</w:t>
      </w:r>
      <w:r w:rsidR="00171A4B" w:rsidRPr="00D37AC6">
        <w:rPr>
          <w:rFonts w:eastAsia="Malgun Gothic"/>
          <w:noProof/>
          <w:lang w:eastAsia="ko-KR"/>
        </w:rPr>
        <w:tab/>
      </w:r>
      <w:r w:rsidRPr="00D37AC6">
        <w:rPr>
          <w:rFonts w:eastAsia="Malgun Gothic"/>
          <w:noProof/>
          <w:lang w:eastAsia="ko-KR"/>
        </w:rPr>
        <w:t>ignore the sidelink grant.</w:t>
      </w:r>
    </w:p>
    <w:p w14:paraId="14ED190C" w14:textId="77777777" w:rsidR="0081031E" w:rsidRPr="00D37AC6" w:rsidRDefault="0081031E" w:rsidP="0081031E">
      <w:pPr>
        <w:pStyle w:val="B2"/>
        <w:rPr>
          <w:noProof/>
        </w:rPr>
      </w:pPr>
      <w:r w:rsidRPr="00D37AC6">
        <w:rPr>
          <w:noProof/>
          <w:lang w:eastAsia="ko-KR"/>
        </w:rPr>
        <w:t>2&gt;</w:t>
      </w:r>
      <w:r w:rsidRPr="00D37AC6">
        <w:rPr>
          <w:noProof/>
        </w:rPr>
        <w:tab/>
        <w:t>else:</w:t>
      </w:r>
    </w:p>
    <w:p w14:paraId="66E6AD69" w14:textId="77777777" w:rsidR="00E82967" w:rsidRPr="00D37AC6" w:rsidRDefault="0081031E" w:rsidP="00030779">
      <w:pPr>
        <w:pStyle w:val="B3"/>
        <w:rPr>
          <w:noProof/>
        </w:rPr>
      </w:pPr>
      <w:r w:rsidRPr="00D37AC6">
        <w:rPr>
          <w:noProof/>
          <w:lang w:eastAsia="ko-KR"/>
        </w:rPr>
        <w:t>3</w:t>
      </w:r>
      <w:r w:rsidR="00E82967" w:rsidRPr="00D37AC6">
        <w:rPr>
          <w:noProof/>
          <w:lang w:eastAsia="ko-KR"/>
        </w:rPr>
        <w:t>&gt;</w:t>
      </w:r>
      <w:r w:rsidR="00E82967" w:rsidRPr="00D37AC6">
        <w:rPr>
          <w:noProof/>
        </w:rPr>
        <w:tab/>
        <w:t xml:space="preserve">identify the Sidelink process associated with this grant, and for </w:t>
      </w:r>
      <w:r w:rsidR="00F32108" w:rsidRPr="00D37AC6">
        <w:t xml:space="preserve">the </w:t>
      </w:r>
      <w:r w:rsidR="00E82967" w:rsidRPr="00D37AC6">
        <w:rPr>
          <w:noProof/>
        </w:rPr>
        <w:t>associated Sidelink process:</w:t>
      </w:r>
    </w:p>
    <w:p w14:paraId="7197E7C5" w14:textId="77777777" w:rsidR="00E762A8" w:rsidRPr="00D37AC6" w:rsidRDefault="00E762A8" w:rsidP="00E762A8">
      <w:pPr>
        <w:pStyle w:val="B4"/>
      </w:pPr>
      <w:r w:rsidRPr="00D37AC6">
        <w:rPr>
          <w:rFonts w:eastAsia="Malgun Gothic"/>
          <w:lang w:eastAsia="ko-KR"/>
        </w:rPr>
        <w:t>4&gt;</w:t>
      </w:r>
      <w:r w:rsidRPr="00D37AC6">
        <w:rPr>
          <w:rFonts w:eastAsia="Malgun Gothic"/>
          <w:lang w:eastAsia="ko-KR"/>
        </w:rPr>
        <w:tab/>
        <w:t>set the SL-PRS resource ID, if SL-PRS is available, within Sidelink transmission information;</w:t>
      </w:r>
    </w:p>
    <w:p w14:paraId="3A977CFF" w14:textId="6A986226" w:rsidR="0081031E" w:rsidRPr="00D37AC6" w:rsidRDefault="0081031E" w:rsidP="0081031E">
      <w:pPr>
        <w:pStyle w:val="B4"/>
        <w:rPr>
          <w:noProof/>
        </w:rPr>
      </w:pPr>
      <w:r w:rsidRPr="00D37AC6">
        <w:rPr>
          <w:rFonts w:eastAsia="Malgun Gothic"/>
          <w:noProof/>
          <w:lang w:eastAsia="ko-KR"/>
        </w:rPr>
        <w:t>4</w:t>
      </w:r>
      <w:r w:rsidRPr="00D37AC6">
        <w:rPr>
          <w:noProof/>
          <w:lang w:eastAsia="ko-KR"/>
        </w:rPr>
        <w:t>&gt;</w:t>
      </w:r>
      <w:r w:rsidRPr="00D37AC6">
        <w:rPr>
          <w:noProof/>
        </w:rPr>
        <w:tab/>
        <w:t xml:space="preserve">deliver the sidelink grant </w:t>
      </w:r>
      <w:r w:rsidR="00E762A8" w:rsidRPr="00D37AC6">
        <w:t>and the Sidelink transmission information</w:t>
      </w:r>
      <w:r w:rsidR="00E762A8" w:rsidRPr="00D37AC6">
        <w:rPr>
          <w:noProof/>
        </w:rPr>
        <w:t xml:space="preserve"> </w:t>
      </w:r>
      <w:r w:rsidRPr="00D37AC6">
        <w:rPr>
          <w:noProof/>
        </w:rPr>
        <w:t xml:space="preserve">of the MAC PDU </w:t>
      </w:r>
      <w:r w:rsidR="00296E57" w:rsidRPr="00D37AC6">
        <w:t>and the SL-PRS, if available,</w:t>
      </w:r>
      <w:r w:rsidR="00A80423" w:rsidRPr="00D37AC6">
        <w:t xml:space="preserve"> </w:t>
      </w:r>
      <w:r w:rsidRPr="00D37AC6">
        <w:rPr>
          <w:noProof/>
        </w:rPr>
        <w:t>to the associated Sidelink process;</w:t>
      </w:r>
    </w:p>
    <w:p w14:paraId="60A31308" w14:textId="77777777" w:rsidR="0081031E" w:rsidRPr="00D37AC6" w:rsidRDefault="0081031E" w:rsidP="0081031E">
      <w:pPr>
        <w:pStyle w:val="B4"/>
        <w:rPr>
          <w:noProof/>
        </w:rPr>
      </w:pPr>
      <w:r w:rsidRPr="00D37AC6">
        <w:rPr>
          <w:noProof/>
          <w:lang w:eastAsia="ko-KR"/>
        </w:rPr>
        <w:t>4&gt;</w:t>
      </w:r>
      <w:r w:rsidRPr="00D37AC6">
        <w:rPr>
          <w:noProof/>
        </w:rPr>
        <w:tab/>
        <w:t xml:space="preserve">instruct the associated Sidelink process to </w:t>
      </w:r>
      <w:r w:rsidRPr="00D37AC6">
        <w:rPr>
          <w:noProof/>
          <w:lang w:eastAsia="ko-KR"/>
        </w:rPr>
        <w:t>trigger a</w:t>
      </w:r>
      <w:r w:rsidRPr="00D37AC6">
        <w:rPr>
          <w:noProof/>
        </w:rPr>
        <w:t xml:space="preserve"> retransmission.</w:t>
      </w:r>
    </w:p>
    <w:p w14:paraId="6B1E1649" w14:textId="3E75E1CB" w:rsidR="0081031E" w:rsidRPr="00D37AC6" w:rsidRDefault="0081031E" w:rsidP="0081031E">
      <w:pPr>
        <w:pStyle w:val="Heading5"/>
      </w:pPr>
      <w:bookmarkStart w:id="753" w:name="_Toc12569235"/>
      <w:bookmarkStart w:id="754" w:name="_Toc46490382"/>
      <w:bookmarkStart w:id="755" w:name="_Toc52752077"/>
      <w:bookmarkStart w:id="756" w:name="_Toc52796539"/>
      <w:bookmarkStart w:id="757" w:name="_Toc171706432"/>
      <w:r w:rsidRPr="00D37AC6">
        <w:t>5.22.1.3.1a</w:t>
      </w:r>
      <w:r w:rsidRPr="00D37AC6">
        <w:tab/>
        <w:t>Sidelink process</w:t>
      </w:r>
      <w:bookmarkEnd w:id="753"/>
      <w:bookmarkEnd w:id="754"/>
      <w:bookmarkEnd w:id="755"/>
      <w:bookmarkEnd w:id="756"/>
      <w:r w:rsidR="00296E57" w:rsidRPr="00D37AC6">
        <w:t xml:space="preserve"> not associated with </w:t>
      </w:r>
      <w:r w:rsidR="00DA177E" w:rsidRPr="00D37AC6">
        <w:t>Dedicated SL-PRS resource pool</w:t>
      </w:r>
      <w:bookmarkEnd w:id="757"/>
    </w:p>
    <w:p w14:paraId="7C49DC70" w14:textId="77777777" w:rsidR="0081031E" w:rsidRPr="00D37AC6" w:rsidRDefault="0081031E" w:rsidP="0081031E">
      <w:r w:rsidRPr="00D37AC6">
        <w:t>The Sidelink process is associated with a HARQ buffer.</w:t>
      </w:r>
    </w:p>
    <w:p w14:paraId="389AA083" w14:textId="77777777" w:rsidR="0081031E" w:rsidRPr="00D37AC6" w:rsidRDefault="0081031E" w:rsidP="0081031E">
      <w:r w:rsidRPr="00D37AC6">
        <w:t>New transmissions and retransmissions are performed on the resource indicated in the sidelink grant as specified in clause 5.</w:t>
      </w:r>
      <w:r w:rsidR="00FF0737" w:rsidRPr="00D37AC6">
        <w:t>22</w:t>
      </w:r>
      <w:r w:rsidRPr="00D37AC6">
        <w:t xml:space="preserve">.1.1 and with the MCS </w:t>
      </w:r>
      <w:r w:rsidRPr="00D37AC6">
        <w:rPr>
          <w:rFonts w:eastAsia="SimSun"/>
          <w:lang w:eastAsia="zh-CN"/>
        </w:rPr>
        <w:t xml:space="preserve">selected as specified in clause </w:t>
      </w:r>
      <w:r w:rsidRPr="00D37AC6">
        <w:t xml:space="preserve">8.1.3.1 of TS 38.214 [7] and </w:t>
      </w:r>
      <w:r w:rsidRPr="00D37AC6">
        <w:rPr>
          <w:rFonts w:eastAsia="SimSun"/>
          <w:lang w:eastAsia="zh-CN"/>
        </w:rPr>
        <w:t>clause 5.</w:t>
      </w:r>
      <w:r w:rsidR="00FF0737" w:rsidRPr="00D37AC6">
        <w:rPr>
          <w:rFonts w:eastAsia="SimSun"/>
          <w:lang w:eastAsia="zh-CN"/>
        </w:rPr>
        <w:t>22</w:t>
      </w:r>
      <w:r w:rsidRPr="00D37AC6">
        <w:rPr>
          <w:rFonts w:eastAsia="SimSun"/>
          <w:lang w:eastAsia="zh-CN"/>
        </w:rPr>
        <w:t>.1.1</w:t>
      </w:r>
      <w:r w:rsidRPr="00D37AC6">
        <w:t>.</w:t>
      </w:r>
    </w:p>
    <w:p w14:paraId="1F0C83C1" w14:textId="77777777" w:rsidR="0081031E" w:rsidRPr="00D37AC6" w:rsidRDefault="0081031E" w:rsidP="0081031E">
      <w:pPr>
        <w:rPr>
          <w:noProof/>
        </w:rPr>
      </w:pPr>
      <w:r w:rsidRPr="00D37AC6">
        <w:t xml:space="preserve">If the Sidelink process is configured to perform transmissions of multiple MAC PDUs </w:t>
      </w:r>
      <w:r w:rsidR="00F32108" w:rsidRPr="00D37AC6">
        <w:t xml:space="preserve">with Sidelink resource allocation mode 2, </w:t>
      </w:r>
      <w:r w:rsidRPr="00D37AC6">
        <w:t xml:space="preserve">the process maintains a counter </w:t>
      </w:r>
      <w:r w:rsidRPr="00D37AC6">
        <w:rPr>
          <w:i/>
          <w:noProof/>
        </w:rPr>
        <w:t>SL_</w:t>
      </w:r>
      <w:r w:rsidRPr="00D37AC6">
        <w:rPr>
          <w:i/>
        </w:rPr>
        <w:t>R</w:t>
      </w:r>
      <w:r w:rsidRPr="00D37AC6">
        <w:rPr>
          <w:i/>
          <w:noProof/>
        </w:rPr>
        <w:t>ESOURCE_RESELECTION_COUNTER</w:t>
      </w:r>
      <w:r w:rsidRPr="00D37AC6">
        <w:rPr>
          <w:noProof/>
        </w:rPr>
        <w:t>. For other configurations of the Sidelink process, this counter is not available.</w:t>
      </w:r>
    </w:p>
    <w:p w14:paraId="1A5A7E0E" w14:textId="2E6E3BE0" w:rsidR="00C32951" w:rsidRPr="00D37AC6" w:rsidRDefault="00C32951" w:rsidP="00C32951">
      <w:pPr>
        <w:rPr>
          <w:rFonts w:eastAsia="MS Mincho"/>
          <w:noProof/>
        </w:rPr>
      </w:pPr>
      <w:r w:rsidRPr="00D37AC6">
        <w:rPr>
          <w:noProof/>
          <w:lang w:eastAsia="ko-KR"/>
        </w:rPr>
        <w:t>Priority of a MAC PDU</w:t>
      </w:r>
      <w:r w:rsidR="00296E57" w:rsidRPr="00D37AC6">
        <w:rPr>
          <w:noProof/>
          <w:lang w:eastAsia="ko-KR"/>
        </w:rPr>
        <w:t xml:space="preserve"> and SL-PRS, if available,</w:t>
      </w:r>
      <w:r w:rsidRPr="00D37AC6">
        <w:rPr>
          <w:noProof/>
          <w:lang w:eastAsia="ko-KR"/>
        </w:rPr>
        <w:t xml:space="preserve"> is determined by the highest priority of the logical channel(s)</w:t>
      </w:r>
      <w:r w:rsidR="00296E57" w:rsidRPr="00D37AC6">
        <w:rPr>
          <w:noProof/>
          <w:lang w:eastAsia="ko-KR"/>
        </w:rPr>
        <w:t>,</w:t>
      </w:r>
      <w:r w:rsidRPr="00D37AC6">
        <w:rPr>
          <w:noProof/>
          <w:lang w:eastAsia="ko-KR"/>
        </w:rPr>
        <w:t xml:space="preserve"> MAC CE</w:t>
      </w:r>
      <w:r w:rsidR="0003149A" w:rsidRPr="00D37AC6">
        <w:rPr>
          <w:noProof/>
          <w:lang w:eastAsia="ko-KR"/>
        </w:rPr>
        <w:t>(s)</w:t>
      </w:r>
      <w:r w:rsidRPr="00D37AC6">
        <w:rPr>
          <w:noProof/>
          <w:lang w:eastAsia="ko-KR"/>
        </w:rPr>
        <w:t xml:space="preserve"> in the MAC PDU</w:t>
      </w:r>
      <w:r w:rsidR="00296E57" w:rsidRPr="00D37AC6">
        <w:rPr>
          <w:noProof/>
          <w:lang w:eastAsia="ko-KR"/>
        </w:rPr>
        <w:t xml:space="preserve"> or SL-PRS</w:t>
      </w:r>
      <w:r w:rsidRPr="00D37AC6">
        <w:rPr>
          <w:noProof/>
          <w:lang w:eastAsia="ko-KR"/>
        </w:rPr>
        <w:t>.</w:t>
      </w:r>
    </w:p>
    <w:p w14:paraId="3E274580" w14:textId="77777777" w:rsidR="0081031E" w:rsidRPr="00D37AC6" w:rsidRDefault="0081031E" w:rsidP="0081031E">
      <w:r w:rsidRPr="00D37AC6">
        <w:t>If the Sidelink HARQ Entity requests a new transmission, the Sidelink process shall:</w:t>
      </w:r>
    </w:p>
    <w:p w14:paraId="03A216CC" w14:textId="77777777" w:rsidR="0081031E" w:rsidRPr="00D37AC6" w:rsidRDefault="0081031E" w:rsidP="0081031E">
      <w:pPr>
        <w:pStyle w:val="B1"/>
      </w:pPr>
      <w:r w:rsidRPr="00D37AC6">
        <w:t>1&gt;</w:t>
      </w:r>
      <w:r w:rsidRPr="00D37AC6">
        <w:tab/>
        <w:t>store the MAC PDU in the associated HARQ buffer;</w:t>
      </w:r>
    </w:p>
    <w:p w14:paraId="7C5134AC" w14:textId="77777777" w:rsidR="0081031E" w:rsidRPr="00D37AC6" w:rsidRDefault="0081031E" w:rsidP="0081031E">
      <w:pPr>
        <w:pStyle w:val="B1"/>
      </w:pPr>
      <w:r w:rsidRPr="00D37AC6">
        <w:t>1&gt;</w:t>
      </w:r>
      <w:r w:rsidRPr="00D37AC6">
        <w:tab/>
        <w:t>store the sidelink grant received from the Sidelink HARQ Entity;</w:t>
      </w:r>
    </w:p>
    <w:p w14:paraId="525E9CE6" w14:textId="77777777" w:rsidR="0081031E" w:rsidRPr="00D37AC6" w:rsidRDefault="0081031E" w:rsidP="0081031E">
      <w:pPr>
        <w:pStyle w:val="B1"/>
      </w:pPr>
      <w:r w:rsidRPr="00D37AC6">
        <w:t>1&gt;</w:t>
      </w:r>
      <w:r w:rsidRPr="00D37AC6">
        <w:tab/>
        <w:t>generate a transmission as described below</w:t>
      </w:r>
      <w:r w:rsidR="00DE7A38" w:rsidRPr="00D37AC6">
        <w:t>.</w:t>
      </w:r>
    </w:p>
    <w:p w14:paraId="12B60B7C" w14:textId="77777777" w:rsidR="0081031E" w:rsidRPr="00D37AC6" w:rsidRDefault="0081031E" w:rsidP="0081031E">
      <w:r w:rsidRPr="00D37AC6">
        <w:t>If the Sidelink HARQ Entity requests a retransmission, the Sidelink process shall:</w:t>
      </w:r>
    </w:p>
    <w:p w14:paraId="6CE3450C" w14:textId="77777777" w:rsidR="00F32108" w:rsidRPr="00D37AC6" w:rsidRDefault="00F32108" w:rsidP="00F32108">
      <w:pPr>
        <w:pStyle w:val="B1"/>
      </w:pPr>
      <w:r w:rsidRPr="00D37AC6">
        <w:t>1&gt;</w:t>
      </w:r>
      <w:r w:rsidRPr="00D37AC6">
        <w:tab/>
        <w:t>store the sidelink grant received from the Sidelink HARQ Entity;</w:t>
      </w:r>
    </w:p>
    <w:p w14:paraId="65DCD59E" w14:textId="77777777" w:rsidR="0081031E" w:rsidRPr="00D37AC6" w:rsidRDefault="0081031E" w:rsidP="0081031E">
      <w:pPr>
        <w:pStyle w:val="B1"/>
      </w:pPr>
      <w:r w:rsidRPr="00D37AC6">
        <w:t>1&gt;</w:t>
      </w:r>
      <w:r w:rsidRPr="00D37AC6">
        <w:tab/>
        <w:t>generate a transmission as described below</w:t>
      </w:r>
      <w:r w:rsidR="00DE7A38" w:rsidRPr="00D37AC6">
        <w:t>.</w:t>
      </w:r>
    </w:p>
    <w:p w14:paraId="63FBFCC4" w14:textId="77777777" w:rsidR="0081031E" w:rsidRPr="00D37AC6" w:rsidRDefault="0081031E" w:rsidP="0081031E">
      <w:r w:rsidRPr="00D37AC6">
        <w:t>To generate a transmission, the Sidelink process shall:</w:t>
      </w:r>
    </w:p>
    <w:p w14:paraId="551CDA65" w14:textId="77777777" w:rsidR="0081031E" w:rsidRPr="00D37AC6" w:rsidRDefault="0081031E" w:rsidP="0081031E">
      <w:pPr>
        <w:pStyle w:val="B1"/>
      </w:pPr>
      <w:r w:rsidRPr="00D37AC6">
        <w:t>1&gt;</w:t>
      </w:r>
      <w:r w:rsidRPr="00D37AC6">
        <w:tab/>
        <w:t>if there is no uplink transmission; or</w:t>
      </w:r>
    </w:p>
    <w:p w14:paraId="4EF343CF" w14:textId="77777777" w:rsidR="0081031E" w:rsidRPr="00D37AC6" w:rsidRDefault="0081031E" w:rsidP="0081031E">
      <w:pPr>
        <w:pStyle w:val="B1"/>
      </w:pPr>
      <w:r w:rsidRPr="00D37AC6">
        <w:t>1&gt;</w:t>
      </w:r>
      <w:r w:rsidRPr="00D37AC6">
        <w:tab/>
        <w:t>if the MAC entity is able to simultaneously perform uplink transmission(s) and sidelink transmission at the time of the transmission; or</w:t>
      </w:r>
    </w:p>
    <w:p w14:paraId="657D4459" w14:textId="77777777" w:rsidR="0081031E" w:rsidRPr="00D37AC6" w:rsidRDefault="0081031E" w:rsidP="0081031E">
      <w:pPr>
        <w:pStyle w:val="B1"/>
        <w:rPr>
          <w:noProof/>
          <w:lang w:eastAsia="ko-KR"/>
        </w:rPr>
      </w:pPr>
      <w:r w:rsidRPr="00D37AC6">
        <w:t>1&gt;</w:t>
      </w:r>
      <w:r w:rsidRPr="00D37AC6">
        <w:tab/>
        <w:t xml:space="preserve">if the other MAC entity </w:t>
      </w:r>
      <w:r w:rsidRPr="00D37AC6">
        <w:rPr>
          <w:noProof/>
          <w:lang w:eastAsia="ko-KR"/>
        </w:rPr>
        <w:t xml:space="preserve">and the MAC entity are able to </w:t>
      </w:r>
      <w:r w:rsidRPr="00D37AC6">
        <w:t xml:space="preserve">simultaneously </w:t>
      </w:r>
      <w:r w:rsidRPr="00D37AC6">
        <w:rPr>
          <w:noProof/>
          <w:lang w:eastAsia="ko-KR"/>
        </w:rPr>
        <w:t xml:space="preserve">perform uplink transmission(s) and sidelink transmission </w:t>
      </w:r>
      <w:r w:rsidRPr="00D37AC6">
        <w:t>at the time of the transmission</w:t>
      </w:r>
      <w:r w:rsidRPr="00D37AC6">
        <w:rPr>
          <w:noProof/>
          <w:lang w:eastAsia="ko-KR"/>
        </w:rPr>
        <w:t xml:space="preserve"> respectively; or</w:t>
      </w:r>
    </w:p>
    <w:p w14:paraId="11B3F69B" w14:textId="77777777" w:rsidR="0081031E" w:rsidRPr="00D37AC6" w:rsidRDefault="0081031E" w:rsidP="0081031E">
      <w:pPr>
        <w:pStyle w:val="B1"/>
      </w:pPr>
      <w:r w:rsidRPr="00D37AC6">
        <w:t>1&gt;</w:t>
      </w:r>
      <w:r w:rsidRPr="00D37AC6">
        <w:tab/>
        <w:t>if there is a MAC PDU to be transmitted for this duration in uplink, except a MAC PDU obtained</w:t>
      </w:r>
      <w:r w:rsidRPr="00D37AC6">
        <w:rPr>
          <w:noProof/>
        </w:rPr>
        <w:t xml:space="preserve"> from the Msg3 buffer</w:t>
      </w:r>
      <w:r w:rsidR="00F32108" w:rsidRPr="00D37AC6">
        <w:t>, the MSGA buffer,</w:t>
      </w:r>
      <w:r w:rsidRPr="00D37AC6">
        <w:rPr>
          <w:noProof/>
        </w:rPr>
        <w:t xml:space="preserve"> or </w:t>
      </w:r>
      <w:r w:rsidRPr="00D37AC6">
        <w:t>prioritized as specified in clause 5.4.2.2</w:t>
      </w:r>
      <w:r w:rsidRPr="00D37AC6">
        <w:rPr>
          <w:noProof/>
        </w:rPr>
        <w:t>, and the sidelink transmission is prioritized over uplink transmission</w:t>
      </w:r>
      <w:r w:rsidRPr="00D37AC6">
        <w:t>:</w:t>
      </w:r>
    </w:p>
    <w:p w14:paraId="40085DD8" w14:textId="77777777" w:rsidR="00E82967" w:rsidRPr="00D37AC6" w:rsidRDefault="00E82967" w:rsidP="00E82967">
      <w:pPr>
        <w:pStyle w:val="B2"/>
      </w:pPr>
      <w:r w:rsidRPr="00D37AC6">
        <w:lastRenderedPageBreak/>
        <w:t>2&gt;</w:t>
      </w:r>
      <w:r w:rsidRPr="00D37AC6">
        <w:tab/>
        <w:t xml:space="preserve">instruct the physical layer to transmit SCI according to the stored sidelink grant with the associated Sidelink </w:t>
      </w:r>
      <w:r w:rsidRPr="00D37AC6">
        <w:rPr>
          <w:noProof/>
          <w:lang w:eastAsia="ko-KR"/>
        </w:rPr>
        <w:t>transmission information</w:t>
      </w:r>
      <w:r w:rsidRPr="00D37AC6">
        <w:t>;</w:t>
      </w:r>
    </w:p>
    <w:p w14:paraId="1C04F087" w14:textId="77777777" w:rsidR="00E82967" w:rsidRPr="00D37AC6" w:rsidRDefault="00E82967" w:rsidP="00E82967">
      <w:pPr>
        <w:pStyle w:val="B2"/>
      </w:pPr>
      <w:r w:rsidRPr="00D37AC6">
        <w:t>2&gt;</w:t>
      </w:r>
      <w:r w:rsidRPr="00D37AC6">
        <w:tab/>
        <w:t>instruct the physical layer to generate a transmission according to the stored sidelink grant;</w:t>
      </w:r>
    </w:p>
    <w:p w14:paraId="048C2258" w14:textId="0CAD68AB" w:rsidR="00E82967" w:rsidRPr="00D37AC6" w:rsidRDefault="00E82967" w:rsidP="00E82967">
      <w:pPr>
        <w:pStyle w:val="B2"/>
        <w:rPr>
          <w:noProof/>
        </w:rPr>
      </w:pPr>
      <w:r w:rsidRPr="00D37AC6">
        <w:rPr>
          <w:rFonts w:eastAsia="Malgun Gothic"/>
          <w:noProof/>
          <w:lang w:eastAsia="ko-KR"/>
        </w:rPr>
        <w:t>2&gt;</w:t>
      </w:r>
      <w:r w:rsidR="00F122D6" w:rsidRPr="00D37AC6">
        <w:rPr>
          <w:rFonts w:eastAsia="Malgun Gothic"/>
          <w:noProof/>
          <w:lang w:eastAsia="ko-KR"/>
        </w:rPr>
        <w:tab/>
      </w:r>
      <w:r w:rsidRPr="00D37AC6">
        <w:rPr>
          <w:rFonts w:eastAsia="Malgun Gothic"/>
          <w:noProof/>
          <w:lang w:eastAsia="ko-KR"/>
        </w:rPr>
        <w:t xml:space="preserve">if </w:t>
      </w:r>
      <w:r w:rsidR="00F32108" w:rsidRPr="00D37AC6">
        <w:rPr>
          <w:rFonts w:eastAsia="Malgun Gothic"/>
          <w:lang w:eastAsia="ko-KR"/>
        </w:rPr>
        <w:t>HARQ feedback</w:t>
      </w:r>
      <w:r w:rsidRPr="00D37AC6">
        <w:rPr>
          <w:rFonts w:eastAsia="Malgun Gothic"/>
          <w:lang w:eastAsia="ko-KR"/>
        </w:rPr>
        <w:t xml:space="preserve"> has been </w:t>
      </w:r>
      <w:r w:rsidR="00F32108" w:rsidRPr="00D37AC6">
        <w:rPr>
          <w:rFonts w:eastAsia="Malgun Gothic"/>
          <w:lang w:eastAsia="ko-KR"/>
        </w:rPr>
        <w:t xml:space="preserve">enabled </w:t>
      </w:r>
      <w:r w:rsidR="000E0733" w:rsidRPr="00D37AC6">
        <w:rPr>
          <w:rFonts w:eastAsia="Malgun Gothic"/>
          <w:lang w:eastAsia="ko-KR"/>
        </w:rPr>
        <w:t xml:space="preserve">for </w:t>
      </w:r>
      <w:r w:rsidRPr="00D37AC6">
        <w:rPr>
          <w:noProof/>
        </w:rPr>
        <w:t>the MAC PDU</w:t>
      </w:r>
      <w:r w:rsidR="00F32108" w:rsidRPr="00D37AC6">
        <w:t xml:space="preserve"> according to clause 5.22.1.4.2</w:t>
      </w:r>
      <w:r w:rsidRPr="00D37AC6">
        <w:rPr>
          <w:noProof/>
        </w:rPr>
        <w:t>:</w:t>
      </w:r>
    </w:p>
    <w:p w14:paraId="0F0E3F65" w14:textId="77777777" w:rsidR="00F32108" w:rsidRPr="00D37AC6" w:rsidRDefault="00E82967" w:rsidP="00F32108">
      <w:pPr>
        <w:pStyle w:val="B3"/>
        <w:rPr>
          <w:lang w:eastAsia="ko-KR"/>
        </w:rPr>
      </w:pPr>
      <w:r w:rsidRPr="00D37AC6">
        <w:rPr>
          <w:noProof/>
          <w:lang w:eastAsia="ko-KR"/>
        </w:rPr>
        <w:t>3&gt;</w:t>
      </w:r>
      <w:r w:rsidRPr="00D37AC6">
        <w:rPr>
          <w:noProof/>
          <w:lang w:eastAsia="ko-KR"/>
        </w:rPr>
        <w:tab/>
        <w:t xml:space="preserve">instruct the physical layer to monitor PSFCH for the transmission </w:t>
      </w:r>
      <w:r w:rsidR="0081031E" w:rsidRPr="00D37AC6">
        <w:rPr>
          <w:noProof/>
          <w:lang w:eastAsia="ko-KR"/>
        </w:rPr>
        <w:t xml:space="preserve">and perform PSFCH reception </w:t>
      </w:r>
      <w:r w:rsidRPr="00D37AC6">
        <w:rPr>
          <w:noProof/>
          <w:lang w:eastAsia="ko-KR"/>
        </w:rPr>
        <w:t xml:space="preserve">as specified in </w:t>
      </w:r>
      <w:r w:rsidR="0081031E" w:rsidRPr="00D37AC6">
        <w:rPr>
          <w:noProof/>
          <w:lang w:eastAsia="ko-KR"/>
        </w:rPr>
        <w:t>clause 5.22.1.3.2</w:t>
      </w:r>
      <w:r w:rsidRPr="00D37AC6">
        <w:rPr>
          <w:noProof/>
          <w:lang w:eastAsia="ko-KR"/>
        </w:rPr>
        <w:t>.</w:t>
      </w:r>
    </w:p>
    <w:p w14:paraId="30A2CCBA" w14:textId="77777777" w:rsidR="00F32108" w:rsidRPr="00D37AC6" w:rsidRDefault="00F32108" w:rsidP="00F32108">
      <w:pPr>
        <w:pStyle w:val="B2"/>
        <w:rPr>
          <w:lang w:eastAsia="ko-KR"/>
        </w:rPr>
      </w:pPr>
      <w:r w:rsidRPr="00D37AC6">
        <w:rPr>
          <w:lang w:eastAsia="ko-KR"/>
        </w:rPr>
        <w:t>2&gt;</w:t>
      </w:r>
      <w:r w:rsidRPr="00D37AC6">
        <w:rPr>
          <w:lang w:eastAsia="ko-KR"/>
        </w:rPr>
        <w:tab/>
        <w:t xml:space="preserve">if </w:t>
      </w:r>
      <w:r w:rsidRPr="00D37AC6">
        <w:rPr>
          <w:i/>
          <w:lang w:eastAsia="ko-KR"/>
        </w:rPr>
        <w:t>sl-PUCCH-Config</w:t>
      </w:r>
      <w:r w:rsidRPr="00D37AC6">
        <w:rPr>
          <w:lang w:eastAsia="ko-KR"/>
        </w:rPr>
        <w:t xml:space="preserve"> is configured by RRC for the stored sidelink grant:</w:t>
      </w:r>
    </w:p>
    <w:p w14:paraId="7094B689" w14:textId="77777777" w:rsidR="00E82967" w:rsidRPr="00D37AC6" w:rsidRDefault="00F32108" w:rsidP="00F32108">
      <w:pPr>
        <w:pStyle w:val="B3"/>
        <w:rPr>
          <w:noProof/>
          <w:lang w:eastAsia="ko-KR"/>
        </w:rPr>
      </w:pPr>
      <w:r w:rsidRPr="00D37AC6">
        <w:rPr>
          <w:rFonts w:eastAsia="Malgun Gothic"/>
          <w:lang w:eastAsia="ko-KR"/>
        </w:rPr>
        <w:t>3&gt;</w:t>
      </w:r>
      <w:r w:rsidRPr="00D37AC6">
        <w:rPr>
          <w:rFonts w:eastAsia="Malgun Gothic"/>
          <w:lang w:eastAsia="ko-KR"/>
        </w:rPr>
        <w:tab/>
      </w:r>
      <w:r w:rsidRPr="00D37AC6">
        <w:t xml:space="preserve">determine transmission of an </w:t>
      </w:r>
      <w:r w:rsidRPr="00D37AC6">
        <w:rPr>
          <w:lang w:eastAsia="ko-KR"/>
        </w:rPr>
        <w:t xml:space="preserve">acknowledgement on </w:t>
      </w:r>
      <w:r w:rsidRPr="00D37AC6">
        <w:t xml:space="preserve">the PUCCH </w:t>
      </w:r>
      <w:r w:rsidRPr="00D37AC6">
        <w:rPr>
          <w:rFonts w:eastAsia="Malgun Gothic"/>
          <w:lang w:eastAsia="ko-KR"/>
        </w:rPr>
        <w:t xml:space="preserve">as </w:t>
      </w:r>
      <w:r w:rsidRPr="00D37AC6">
        <w:rPr>
          <w:lang w:eastAsia="ko-KR"/>
        </w:rPr>
        <w:t>specified in clause 5.22.1.3.2.</w:t>
      </w:r>
    </w:p>
    <w:p w14:paraId="142BA41A" w14:textId="3D48BFAC" w:rsidR="00E82967" w:rsidRPr="00D37AC6" w:rsidRDefault="00E82967" w:rsidP="00E82967">
      <w:pPr>
        <w:pStyle w:val="B1"/>
      </w:pPr>
      <w:r w:rsidRPr="00D37AC6">
        <w:t>1&gt;</w:t>
      </w:r>
      <w:r w:rsidRPr="00D37AC6">
        <w:tab/>
        <w:t>if this transmission corresponds to the last transmission of the MAC PDU</w:t>
      </w:r>
      <w:r w:rsidR="00296E57" w:rsidRPr="00D37AC6">
        <w:t xml:space="preserve"> and SL-PRS, if available</w:t>
      </w:r>
      <w:r w:rsidRPr="00D37AC6">
        <w:t>:</w:t>
      </w:r>
    </w:p>
    <w:p w14:paraId="69433682" w14:textId="77777777" w:rsidR="00E51EF0" w:rsidRPr="00D37AC6" w:rsidRDefault="00E82967" w:rsidP="00E51EF0">
      <w:pPr>
        <w:pStyle w:val="B2"/>
      </w:pPr>
      <w:r w:rsidRPr="00D37AC6">
        <w:t>2&gt;</w:t>
      </w:r>
      <w:r w:rsidRPr="00D37AC6">
        <w:tab/>
        <w:t xml:space="preserve">decrement </w:t>
      </w:r>
      <w:r w:rsidRPr="00D37AC6">
        <w:rPr>
          <w:i/>
          <w:noProof/>
        </w:rPr>
        <w:t>SL_</w:t>
      </w:r>
      <w:r w:rsidRPr="00D37AC6">
        <w:rPr>
          <w:i/>
        </w:rPr>
        <w:t>R</w:t>
      </w:r>
      <w:r w:rsidRPr="00D37AC6">
        <w:rPr>
          <w:i/>
          <w:noProof/>
        </w:rPr>
        <w:t>ESOURCE_RESELECTION_COUNTER</w:t>
      </w:r>
      <w:r w:rsidRPr="00D37AC6">
        <w:rPr>
          <w:noProof/>
        </w:rPr>
        <w:t xml:space="preserve"> </w:t>
      </w:r>
      <w:r w:rsidRPr="00D37AC6">
        <w:t>by 1, if available.</w:t>
      </w:r>
    </w:p>
    <w:p w14:paraId="528F1ADA" w14:textId="5EAA4AD9" w:rsidR="00E82967" w:rsidRPr="00D37AC6" w:rsidRDefault="00E51EF0" w:rsidP="00892822">
      <w:pPr>
        <w:pStyle w:val="NO"/>
      </w:pPr>
      <w:r w:rsidRPr="00D37AC6">
        <w:rPr>
          <w:noProof/>
        </w:rPr>
        <w:t>NOTE 1:</w:t>
      </w:r>
      <w:r w:rsidRPr="00D37AC6">
        <w:rPr>
          <w:noProof/>
        </w:rPr>
        <w:tab/>
        <w:t xml:space="preserve">If the number of HARQ retransmissions selected by the MAC entity has been reached, </w:t>
      </w:r>
      <w:r w:rsidR="000563F4" w:rsidRPr="00D37AC6">
        <w:rPr>
          <w:noProof/>
        </w:rPr>
        <w:t xml:space="preserve">or </w:t>
      </w:r>
      <w:r w:rsidRPr="00D37AC6">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D37AC6" w:rsidRDefault="0081031E" w:rsidP="0081031E">
      <w:pPr>
        <w:pStyle w:val="B1"/>
        <w:rPr>
          <w:rFonts w:eastAsia="Malgun Gothic"/>
          <w:noProof/>
          <w:lang w:eastAsia="ko-KR"/>
        </w:rPr>
      </w:pPr>
      <w:r w:rsidRPr="00D37AC6">
        <w:rPr>
          <w:rFonts w:eastAsia="Malgun Gothic"/>
          <w:noProof/>
          <w:lang w:eastAsia="ko-KR"/>
        </w:rPr>
        <w:t>1&gt;</w:t>
      </w:r>
      <w:r w:rsidRPr="00D37AC6">
        <w:rPr>
          <w:rFonts w:eastAsia="Malgun Gothic"/>
          <w:noProof/>
          <w:lang w:eastAsia="ko-KR"/>
        </w:rPr>
        <w:tab/>
        <w:t xml:space="preserve">if </w:t>
      </w:r>
      <w:r w:rsidRPr="00D37AC6">
        <w:rPr>
          <w:rFonts w:eastAsia="Malgun Gothic"/>
          <w:i/>
          <w:noProof/>
          <w:lang w:eastAsia="ko-KR"/>
        </w:rPr>
        <w:t>sl-MaxTransNum</w:t>
      </w:r>
      <w:r w:rsidRPr="00D37AC6">
        <w:rPr>
          <w:rFonts w:eastAsia="Malgun Gothic"/>
          <w:noProof/>
          <w:lang w:eastAsia="ko-KR"/>
        </w:rPr>
        <w:t xml:space="preserve"> corresponding to the highest priority of </w:t>
      </w:r>
      <w:r w:rsidRPr="00D37AC6">
        <w:rPr>
          <w:rFonts w:eastAsia="Malgun Gothic"/>
          <w:lang w:eastAsia="ko-KR"/>
        </w:rPr>
        <w:t xml:space="preserve">the </w:t>
      </w:r>
      <w:r w:rsidRPr="00D37AC6">
        <w:t xml:space="preserve">logical channel(s) in </w:t>
      </w:r>
      <w:r w:rsidRPr="00D37AC6">
        <w:rPr>
          <w:rFonts w:eastAsia="Malgun Gothic"/>
          <w:noProof/>
          <w:lang w:eastAsia="ko-KR"/>
        </w:rPr>
        <w:t xml:space="preserve">the MAC PDU has been configured in </w:t>
      </w:r>
      <w:r w:rsidRPr="00D37AC6">
        <w:rPr>
          <w:rFonts w:eastAsia="Malgun Gothic"/>
          <w:i/>
          <w:noProof/>
          <w:lang w:eastAsia="ko-KR"/>
        </w:rPr>
        <w:t>sl-CG-MaxTransNumList</w:t>
      </w:r>
      <w:r w:rsidRPr="00D37AC6">
        <w:rPr>
          <w:rFonts w:eastAsia="Malgun Gothic"/>
          <w:noProof/>
          <w:lang w:eastAsia="ko-KR"/>
        </w:rPr>
        <w:t xml:space="preserve"> for the sidelink grant by RRC and the number of transmissions of the MAC PDU has been reached to </w:t>
      </w:r>
      <w:r w:rsidRPr="00D37AC6">
        <w:rPr>
          <w:rFonts w:eastAsia="Malgun Gothic"/>
          <w:i/>
          <w:noProof/>
          <w:lang w:eastAsia="ko-KR"/>
        </w:rPr>
        <w:t>sl-MaxTransNum</w:t>
      </w:r>
      <w:r w:rsidRPr="00D37AC6">
        <w:rPr>
          <w:rFonts w:eastAsia="Malgun Gothic"/>
          <w:noProof/>
          <w:lang w:eastAsia="ko-KR"/>
        </w:rPr>
        <w:t>; or</w:t>
      </w:r>
    </w:p>
    <w:p w14:paraId="1C41962B" w14:textId="55FBBE57" w:rsidR="0081031E" w:rsidRPr="00D37AC6" w:rsidRDefault="0081031E" w:rsidP="0081031E">
      <w:pPr>
        <w:pStyle w:val="B1"/>
        <w:rPr>
          <w:lang w:eastAsia="ko-KR"/>
        </w:rPr>
      </w:pPr>
      <w:r w:rsidRPr="00D37AC6">
        <w:rPr>
          <w:rFonts w:eastAsia="Malgun Gothic"/>
          <w:noProof/>
          <w:lang w:eastAsia="ko-KR"/>
        </w:rPr>
        <w:t>1&gt;</w:t>
      </w:r>
      <w:r w:rsidRPr="00D37AC6">
        <w:rPr>
          <w:rFonts w:eastAsia="Malgun Gothic"/>
          <w:noProof/>
          <w:lang w:eastAsia="ko-KR"/>
        </w:rPr>
        <w:tab/>
        <w:t xml:space="preserve">if a positive acknowledgement to </w:t>
      </w:r>
      <w:r w:rsidR="00CB14AB" w:rsidRPr="00D37AC6">
        <w:rPr>
          <w:rFonts w:eastAsia="Malgun Gothic"/>
          <w:noProof/>
          <w:lang w:eastAsia="ko-KR"/>
        </w:rPr>
        <w:t>this</w:t>
      </w:r>
      <w:r w:rsidRPr="00D37AC6">
        <w:rPr>
          <w:rFonts w:eastAsia="Malgun Gothic"/>
          <w:noProof/>
          <w:lang w:eastAsia="ko-KR"/>
        </w:rPr>
        <w:t xml:space="preserve"> transmission of the MAC PDU </w:t>
      </w:r>
      <w:r w:rsidR="00CB14AB" w:rsidRPr="00D37AC6">
        <w:rPr>
          <w:rFonts w:eastAsia="Malgun Gothic"/>
          <w:noProof/>
          <w:lang w:eastAsia="ko-KR"/>
        </w:rPr>
        <w:t>was</w:t>
      </w:r>
      <w:r w:rsidRPr="00D37AC6">
        <w:rPr>
          <w:rFonts w:eastAsia="Malgun Gothic"/>
          <w:noProof/>
          <w:lang w:eastAsia="ko-KR"/>
        </w:rPr>
        <w:t xml:space="preserve"> received </w:t>
      </w:r>
      <w:r w:rsidRPr="00D37AC6">
        <w:rPr>
          <w:lang w:eastAsia="ko-KR"/>
        </w:rPr>
        <w:t>according to clause 5.22.1.3.2</w:t>
      </w:r>
      <w:r w:rsidR="00532CD0" w:rsidRPr="00D37AC6">
        <w:rPr>
          <w:lang w:eastAsia="ko-KR"/>
        </w:rPr>
        <w:t xml:space="preserve">, except a positive acknowledgement to Multi-consecutive slots transmission </w:t>
      </w:r>
      <w:r w:rsidR="00532CD0" w:rsidRPr="00D37AC6">
        <w:t>(i.e., multiple TBs case)</w:t>
      </w:r>
      <w:r w:rsidR="00A80423" w:rsidRPr="00D37AC6">
        <w:t xml:space="preserve"> </w:t>
      </w:r>
      <w:r w:rsidR="00532CD0" w:rsidRPr="00D37AC6">
        <w:rPr>
          <w:lang w:eastAsia="ko-KR"/>
        </w:rPr>
        <w:t>of the MAC PDU and there is remaining slot(s) for this MAC PDU</w:t>
      </w:r>
      <w:r w:rsidRPr="00D37AC6">
        <w:rPr>
          <w:lang w:eastAsia="ko-KR"/>
        </w:rPr>
        <w:t>; or</w:t>
      </w:r>
    </w:p>
    <w:p w14:paraId="1B2A9E9B" w14:textId="77777777" w:rsidR="0081031E" w:rsidRPr="00D37AC6" w:rsidRDefault="0081031E" w:rsidP="0081031E">
      <w:pPr>
        <w:pStyle w:val="B1"/>
        <w:rPr>
          <w:lang w:eastAsia="ko-KR"/>
        </w:rPr>
      </w:pPr>
      <w:r w:rsidRPr="00D37AC6">
        <w:rPr>
          <w:rFonts w:eastAsia="Malgun Gothic"/>
          <w:noProof/>
          <w:lang w:eastAsia="ko-KR"/>
        </w:rPr>
        <w:t>1&gt;</w:t>
      </w:r>
      <w:r w:rsidRPr="00D37AC6">
        <w:rPr>
          <w:rFonts w:eastAsia="Malgun Gothic"/>
          <w:noProof/>
          <w:lang w:eastAsia="ko-KR"/>
        </w:rPr>
        <w:tab/>
        <w:t>if negative</w:t>
      </w:r>
      <w:r w:rsidR="00F32108" w:rsidRPr="00D37AC6">
        <w:rPr>
          <w:rFonts w:eastAsia="Malgun Gothic"/>
          <w:lang w:eastAsia="ko-KR"/>
        </w:rPr>
        <w:t>-only</w:t>
      </w:r>
      <w:r w:rsidRPr="00D37AC6">
        <w:rPr>
          <w:rFonts w:eastAsia="Malgun Gothic"/>
          <w:noProof/>
          <w:lang w:eastAsia="ko-KR"/>
        </w:rPr>
        <w:t xml:space="preserve"> acknowledgement was enabled in the SCI and no negative acknowledgement was received for </w:t>
      </w:r>
      <w:r w:rsidR="00CB14AB" w:rsidRPr="00D37AC6">
        <w:rPr>
          <w:rFonts w:eastAsia="Malgun Gothic"/>
          <w:noProof/>
          <w:lang w:eastAsia="ko-KR"/>
        </w:rPr>
        <w:t xml:space="preserve">this </w:t>
      </w:r>
      <w:r w:rsidRPr="00D37AC6">
        <w:rPr>
          <w:lang w:eastAsia="ko-KR"/>
        </w:rPr>
        <w:t>transmission of the MAC PDU according to clause 5.</w:t>
      </w:r>
      <w:r w:rsidR="005E3C85" w:rsidRPr="00D37AC6">
        <w:rPr>
          <w:lang w:eastAsia="ko-KR"/>
        </w:rPr>
        <w:t>22</w:t>
      </w:r>
      <w:r w:rsidRPr="00D37AC6">
        <w:rPr>
          <w:lang w:eastAsia="ko-KR"/>
        </w:rPr>
        <w:t>.1.3.2:</w:t>
      </w:r>
    </w:p>
    <w:p w14:paraId="4D134F83" w14:textId="77777777" w:rsidR="0081031E" w:rsidRPr="00D37AC6" w:rsidRDefault="0081031E" w:rsidP="0081031E">
      <w:pPr>
        <w:pStyle w:val="B2"/>
      </w:pPr>
      <w:r w:rsidRPr="00D37AC6">
        <w:rPr>
          <w:noProof/>
          <w:lang w:eastAsia="ko-KR"/>
        </w:rPr>
        <w:t>2&gt;</w:t>
      </w:r>
      <w:r w:rsidRPr="00D37AC6">
        <w:rPr>
          <w:noProof/>
          <w:lang w:eastAsia="ko-KR"/>
        </w:rPr>
        <w:tab/>
        <w:t xml:space="preserve">flush the HARQ buffer of the </w:t>
      </w:r>
      <w:r w:rsidRPr="00D37AC6">
        <w:rPr>
          <w:noProof/>
        </w:rPr>
        <w:t xml:space="preserve">associated Sidelink </w:t>
      </w:r>
      <w:r w:rsidRPr="00D37AC6">
        <w:rPr>
          <w:noProof/>
          <w:lang w:eastAsia="ko-KR"/>
        </w:rPr>
        <w:t>process.</w:t>
      </w:r>
    </w:p>
    <w:p w14:paraId="78DE3F0F" w14:textId="5957FED3" w:rsidR="00E82967" w:rsidRPr="00D37AC6" w:rsidRDefault="00E82967" w:rsidP="00E82967">
      <w:r w:rsidRPr="00D37AC6">
        <w:t>The transmission of the MAC PDU</w:t>
      </w:r>
      <w:r w:rsidR="00296E57" w:rsidRPr="00D37AC6">
        <w:t xml:space="preserve"> or SL-PRS, if available,</w:t>
      </w:r>
      <w:r w:rsidRPr="00D37AC6">
        <w:t xml:space="preserve"> is prioritized over uplink transmission</w:t>
      </w:r>
      <w:r w:rsidR="000E0733" w:rsidRPr="00D37AC6">
        <w:t>(</w:t>
      </w:r>
      <w:r w:rsidRPr="00D37AC6">
        <w:t>s</w:t>
      </w:r>
      <w:r w:rsidR="000E0733" w:rsidRPr="00D37AC6">
        <w:t>)</w:t>
      </w:r>
      <w:r w:rsidRPr="00D37AC6">
        <w:t xml:space="preserve"> of the MAC entity or the other MAC entity if the following conditions are met:</w:t>
      </w:r>
    </w:p>
    <w:p w14:paraId="012626ED" w14:textId="773305A5" w:rsidR="00E82967" w:rsidRPr="00D37AC6" w:rsidRDefault="00E82967" w:rsidP="00E82967">
      <w:pPr>
        <w:pStyle w:val="B1"/>
      </w:pPr>
      <w:r w:rsidRPr="00D37AC6">
        <w:t>1&gt;</w:t>
      </w:r>
      <w:r w:rsidRPr="00D37AC6">
        <w:tab/>
        <w:t>if the MAC entity is not able to perform this sidelink transmission simultaneously with all uplink transmission</w:t>
      </w:r>
      <w:r w:rsidR="000E0733" w:rsidRPr="00D37AC6">
        <w:t>(</w:t>
      </w:r>
      <w:r w:rsidRPr="00D37AC6">
        <w:t>s</w:t>
      </w:r>
      <w:r w:rsidR="000E0733" w:rsidRPr="00D37AC6">
        <w:t>)</w:t>
      </w:r>
      <w:r w:rsidRPr="00D37AC6">
        <w:t xml:space="preserve"> at the time of the transmission, and</w:t>
      </w:r>
    </w:p>
    <w:p w14:paraId="2FB00AF8" w14:textId="149A47C5" w:rsidR="00E82967" w:rsidRPr="00D37AC6" w:rsidRDefault="00E82967" w:rsidP="00E82967">
      <w:pPr>
        <w:pStyle w:val="B1"/>
      </w:pPr>
      <w:r w:rsidRPr="00D37AC6">
        <w:t>1&gt;</w:t>
      </w:r>
      <w:r w:rsidRPr="00D37AC6">
        <w:tab/>
        <w:t xml:space="preserve">if </w:t>
      </w:r>
      <w:r w:rsidR="000E0733" w:rsidRPr="00D37AC6">
        <w:t xml:space="preserve">none of the </w:t>
      </w:r>
      <w:r w:rsidRPr="00D37AC6">
        <w:t>uplink transmission</w:t>
      </w:r>
      <w:r w:rsidR="000E0733" w:rsidRPr="00D37AC6">
        <w:t>(s)</w:t>
      </w:r>
      <w:r w:rsidRPr="00D37AC6">
        <w:t xml:space="preserve"> is prioritized by upper layer according to TS</w:t>
      </w:r>
      <w:r w:rsidR="0081031E" w:rsidRPr="00D37AC6">
        <w:t xml:space="preserve"> 23.287 [19]</w:t>
      </w:r>
      <w:r w:rsidR="000E0733" w:rsidRPr="00D37AC6">
        <w:t>,</w:t>
      </w:r>
      <w:r w:rsidRPr="00D37AC6">
        <w:t xml:space="preserve"> and</w:t>
      </w:r>
    </w:p>
    <w:p w14:paraId="1F072510" w14:textId="77777777" w:rsidR="000E0733" w:rsidRPr="00D37AC6" w:rsidRDefault="000E0733" w:rsidP="000E0733">
      <w:pPr>
        <w:pStyle w:val="B1"/>
      </w:pPr>
      <w:r w:rsidRPr="00D37AC6">
        <w:t>1&gt;</w:t>
      </w:r>
      <w:r w:rsidRPr="00D37AC6">
        <w:tab/>
        <w:t>if none of the NR uplink MAC PDU(s) includes any MAC CE prioritized as described in clause 5.4.3.1.3, and</w:t>
      </w:r>
    </w:p>
    <w:p w14:paraId="70259573" w14:textId="77777777" w:rsidR="000E0733" w:rsidRPr="00D37AC6" w:rsidRDefault="000E0733" w:rsidP="000E0733">
      <w:pPr>
        <w:pStyle w:val="B1"/>
      </w:pPr>
      <w:r w:rsidRPr="00D37AC6">
        <w:t>1&gt;</w:t>
      </w:r>
      <w:r w:rsidRPr="00D37AC6">
        <w:tab/>
        <w:t xml:space="preserve">if </w:t>
      </w:r>
      <w:r w:rsidRPr="00D37AC6">
        <w:rPr>
          <w:i/>
          <w:iCs/>
        </w:rPr>
        <w:t>ul-PrioritizationThres</w:t>
      </w:r>
      <w:r w:rsidRPr="00D37AC6">
        <w:t xml:space="preserve"> is configured and if the value of the highest priority of logical channel(s) of all the NR uplink transmission(s) is not lower than </w:t>
      </w:r>
      <w:r w:rsidRPr="00D37AC6">
        <w:rPr>
          <w:i/>
          <w:iCs/>
        </w:rPr>
        <w:t>ul-PrioritizationThres</w:t>
      </w:r>
      <w:r w:rsidRPr="00D37AC6">
        <w:t>, and</w:t>
      </w:r>
    </w:p>
    <w:p w14:paraId="0FA1A0C4" w14:textId="0BD6B4CD" w:rsidR="00E82967" w:rsidRPr="00D37AC6" w:rsidRDefault="00E82967" w:rsidP="00E82967">
      <w:pPr>
        <w:pStyle w:val="B1"/>
      </w:pPr>
      <w:r w:rsidRPr="00D37AC6">
        <w:t>1&gt;</w:t>
      </w:r>
      <w:r w:rsidRPr="00D37AC6">
        <w:tab/>
      </w:r>
      <w:r w:rsidR="00126E13" w:rsidRPr="00D37AC6">
        <w:t xml:space="preserve">if </w:t>
      </w:r>
      <w:r w:rsidR="00126E13" w:rsidRPr="00D37AC6">
        <w:rPr>
          <w:i/>
        </w:rPr>
        <w:t>sl-PrioritizationThres</w:t>
      </w:r>
      <w:r w:rsidR="00126E13" w:rsidRPr="00D37AC6">
        <w:t xml:space="preserve"> is configured and </w:t>
      </w:r>
      <w:r w:rsidRPr="00D37AC6">
        <w:t xml:space="preserve">if the value of the highest priority of logical channel(s) </w:t>
      </w:r>
      <w:r w:rsidR="00126E13" w:rsidRPr="00D37AC6">
        <w:t xml:space="preserve">or </w:t>
      </w:r>
      <w:r w:rsidRPr="00D37AC6">
        <w:t>MAC CE</w:t>
      </w:r>
      <w:r w:rsidR="0003149A" w:rsidRPr="00D37AC6">
        <w:t>(s)</w:t>
      </w:r>
      <w:r w:rsidRPr="00D37AC6">
        <w:t xml:space="preserve"> in the MAC PDU is lower than </w:t>
      </w:r>
      <w:r w:rsidRPr="00D37AC6">
        <w:rPr>
          <w:i/>
        </w:rPr>
        <w:t>sl-PrioritizationThres</w:t>
      </w:r>
      <w:r w:rsidRPr="00D37AC6">
        <w:t>.</w:t>
      </w:r>
    </w:p>
    <w:p w14:paraId="46A147EC" w14:textId="77777777" w:rsidR="00E82967" w:rsidRPr="00D37AC6" w:rsidRDefault="00E82967" w:rsidP="00E82967">
      <w:pPr>
        <w:pStyle w:val="NO"/>
        <w:rPr>
          <w:noProof/>
          <w:lang w:eastAsia="ko-KR"/>
        </w:rPr>
      </w:pPr>
      <w:r w:rsidRPr="00D37AC6">
        <w:rPr>
          <w:noProof/>
        </w:rPr>
        <w:t>NOTE</w:t>
      </w:r>
      <w:r w:rsidR="00E51EF0" w:rsidRPr="00D37AC6">
        <w:rPr>
          <w:noProof/>
        </w:rPr>
        <w:t xml:space="preserve"> 2</w:t>
      </w:r>
      <w:r w:rsidRPr="00D37AC6">
        <w:rPr>
          <w:noProof/>
        </w:rPr>
        <w:t>:</w:t>
      </w:r>
      <w:r w:rsidRPr="00D37AC6">
        <w:rPr>
          <w:noProof/>
        </w:rPr>
        <w:tab/>
        <w:t xml:space="preserve">If </w:t>
      </w:r>
      <w:r w:rsidRPr="00D37AC6">
        <w:t xml:space="preserve">the MAC entity is not able to perform this sidelink transmission simultaneously with all uplink transmissions as specified in clause 5.4.2.2 of TS 36.321 </w:t>
      </w:r>
      <w:r w:rsidR="000F52CF" w:rsidRPr="00D37AC6">
        <w:t>[22]</w:t>
      </w:r>
      <w:r w:rsidRPr="00D37AC6">
        <w:t xml:space="preserve"> at the time of the transmission</w:t>
      </w:r>
      <w:r w:rsidRPr="00D37AC6">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D37AC6" w:rsidRDefault="000F52CF" w:rsidP="00E82967">
      <w:pPr>
        <w:pStyle w:val="Heading5"/>
      </w:pPr>
      <w:bookmarkStart w:id="758" w:name="_Toc37296253"/>
      <w:bookmarkStart w:id="759" w:name="_Toc46490383"/>
      <w:bookmarkStart w:id="760" w:name="_Toc52752078"/>
      <w:bookmarkStart w:id="761" w:name="_Toc52796540"/>
      <w:bookmarkStart w:id="762" w:name="_Toc171706433"/>
      <w:bookmarkStart w:id="763" w:name="_Toc12569236"/>
      <w:r w:rsidRPr="00D37AC6">
        <w:t>5.22</w:t>
      </w:r>
      <w:r w:rsidR="00E82967" w:rsidRPr="00D37AC6">
        <w:t>.1.3.2</w:t>
      </w:r>
      <w:r w:rsidR="00E82967" w:rsidRPr="00D37AC6">
        <w:tab/>
        <w:t>PSFCH reception</w:t>
      </w:r>
      <w:bookmarkEnd w:id="758"/>
      <w:bookmarkEnd w:id="759"/>
      <w:bookmarkEnd w:id="760"/>
      <w:bookmarkEnd w:id="761"/>
      <w:bookmarkEnd w:id="762"/>
    </w:p>
    <w:p w14:paraId="219C1175" w14:textId="77777777" w:rsidR="00E82967" w:rsidRPr="00D37AC6" w:rsidRDefault="00E82967" w:rsidP="00E82967">
      <w:r w:rsidRPr="00D37AC6">
        <w:t>The MAC entity shall for each PSSCH transmission:</w:t>
      </w:r>
    </w:p>
    <w:p w14:paraId="7B568A8B" w14:textId="77777777" w:rsidR="00E82967" w:rsidRPr="00D37AC6" w:rsidRDefault="00E82967" w:rsidP="00E82967">
      <w:pPr>
        <w:pStyle w:val="B1"/>
        <w:rPr>
          <w:lang w:eastAsia="ko-KR"/>
        </w:rPr>
      </w:pPr>
      <w:r w:rsidRPr="00D37AC6">
        <w:rPr>
          <w:lang w:eastAsia="ko-KR"/>
        </w:rPr>
        <w:t>1&gt;</w:t>
      </w:r>
      <w:r w:rsidRPr="00D37AC6">
        <w:rPr>
          <w:lang w:eastAsia="ko-KR"/>
        </w:rPr>
        <w:tab/>
        <w:t xml:space="preserve">if an acknowledgement corresponding to the </w:t>
      </w:r>
      <w:r w:rsidR="0081031E" w:rsidRPr="00D37AC6">
        <w:rPr>
          <w:lang w:eastAsia="ko-KR"/>
        </w:rPr>
        <w:t xml:space="preserve">PSSCH </w:t>
      </w:r>
      <w:r w:rsidRPr="00D37AC6">
        <w:rPr>
          <w:lang w:eastAsia="ko-KR"/>
        </w:rPr>
        <w:t xml:space="preserve">transmission in clause </w:t>
      </w:r>
      <w:r w:rsidR="000F52CF" w:rsidRPr="00D37AC6">
        <w:rPr>
          <w:lang w:eastAsia="ko-KR"/>
        </w:rPr>
        <w:t>5.22</w:t>
      </w:r>
      <w:r w:rsidRPr="00D37AC6">
        <w:rPr>
          <w:lang w:eastAsia="ko-KR"/>
        </w:rPr>
        <w:t>.1.3.1</w:t>
      </w:r>
      <w:r w:rsidR="0081031E" w:rsidRPr="00D37AC6">
        <w:rPr>
          <w:lang w:eastAsia="ko-KR"/>
        </w:rPr>
        <w:t>a</w:t>
      </w:r>
      <w:r w:rsidRPr="00D37AC6">
        <w:rPr>
          <w:lang w:eastAsia="ko-KR"/>
        </w:rPr>
        <w:t xml:space="preserve"> is obtained from the physical layer:</w:t>
      </w:r>
    </w:p>
    <w:p w14:paraId="420DFCEB" w14:textId="77777777" w:rsidR="00E82967" w:rsidRPr="00D37AC6" w:rsidRDefault="00E82967" w:rsidP="00E82967">
      <w:pPr>
        <w:pStyle w:val="B2"/>
        <w:rPr>
          <w:lang w:eastAsia="ko-KR"/>
        </w:rPr>
      </w:pPr>
      <w:r w:rsidRPr="00D37AC6">
        <w:rPr>
          <w:lang w:eastAsia="ko-KR"/>
        </w:rPr>
        <w:lastRenderedPageBreak/>
        <w:t>2&gt;</w:t>
      </w:r>
      <w:r w:rsidRPr="00D37AC6">
        <w:rPr>
          <w:lang w:eastAsia="ko-KR"/>
        </w:rPr>
        <w:tab/>
        <w:t>deliver the acknowledgement to the corresponding Sidelink HARQ entity for the Sidelink process;</w:t>
      </w:r>
    </w:p>
    <w:p w14:paraId="2DAC981E" w14:textId="77777777" w:rsidR="00E82967" w:rsidRPr="00D37AC6" w:rsidRDefault="00E82967" w:rsidP="00E82967">
      <w:pPr>
        <w:pStyle w:val="B1"/>
        <w:rPr>
          <w:lang w:eastAsia="ko-KR"/>
        </w:rPr>
      </w:pPr>
      <w:r w:rsidRPr="00D37AC6">
        <w:rPr>
          <w:lang w:eastAsia="ko-KR"/>
        </w:rPr>
        <w:t>1&gt;</w:t>
      </w:r>
      <w:r w:rsidRPr="00D37AC6">
        <w:rPr>
          <w:lang w:eastAsia="ko-KR"/>
        </w:rPr>
        <w:tab/>
        <w:t>else:</w:t>
      </w:r>
    </w:p>
    <w:p w14:paraId="51547B15" w14:textId="77777777" w:rsidR="00E82967" w:rsidRPr="00D37AC6" w:rsidRDefault="00E82967" w:rsidP="00E82967">
      <w:pPr>
        <w:pStyle w:val="B2"/>
        <w:rPr>
          <w:lang w:eastAsia="ko-KR"/>
        </w:rPr>
      </w:pPr>
      <w:r w:rsidRPr="00D37AC6">
        <w:rPr>
          <w:lang w:eastAsia="ko-KR"/>
        </w:rPr>
        <w:t>2&gt;</w:t>
      </w:r>
      <w:r w:rsidRPr="00D37AC6">
        <w:rPr>
          <w:lang w:eastAsia="ko-KR"/>
        </w:rPr>
        <w:tab/>
        <w:t>deliver a negative acknowledgement to the corresponding Sidelink HARQ entity for the Sidelink process;</w:t>
      </w:r>
    </w:p>
    <w:p w14:paraId="3102B9B5" w14:textId="77777777" w:rsidR="0081031E" w:rsidRPr="00D37AC6" w:rsidRDefault="0081031E" w:rsidP="0081031E">
      <w:pPr>
        <w:pStyle w:val="B1"/>
        <w:rPr>
          <w:lang w:eastAsia="ko-KR"/>
        </w:rPr>
      </w:pPr>
      <w:r w:rsidRPr="00D37AC6">
        <w:rPr>
          <w:lang w:eastAsia="ko-KR"/>
        </w:rPr>
        <w:t>1&gt;</w:t>
      </w:r>
      <w:r w:rsidRPr="00D37AC6">
        <w:rPr>
          <w:lang w:eastAsia="ko-KR"/>
        </w:rPr>
        <w:tab/>
        <w:t xml:space="preserve">if the </w:t>
      </w:r>
      <w:r w:rsidRPr="00D37AC6">
        <w:t xml:space="preserve">PSSCH transmission occurs </w:t>
      </w:r>
      <w:r w:rsidRPr="00D37AC6">
        <w:rPr>
          <w:lang w:eastAsia="ko-KR"/>
        </w:rPr>
        <w:t>for a pair of Source Layer-2 ID and Destination Layer-2 ID corresponding to a PC5-RRC connection which has been established by upper layer</w:t>
      </w:r>
      <w:r w:rsidR="00F32108" w:rsidRPr="00D37AC6">
        <w:rPr>
          <w:lang w:eastAsia="ko-KR"/>
        </w:rPr>
        <w:t>s</w:t>
      </w:r>
      <w:r w:rsidRPr="00D37AC6">
        <w:t>:</w:t>
      </w:r>
    </w:p>
    <w:p w14:paraId="509B2FDE" w14:textId="77777777" w:rsidR="0081031E" w:rsidRPr="00D37AC6" w:rsidRDefault="0081031E" w:rsidP="0081031E">
      <w:pPr>
        <w:pStyle w:val="B2"/>
        <w:rPr>
          <w:lang w:eastAsia="ko-KR"/>
        </w:rPr>
      </w:pPr>
      <w:r w:rsidRPr="00D37AC6">
        <w:rPr>
          <w:lang w:eastAsia="ko-KR"/>
        </w:rPr>
        <w:t>2&gt;</w:t>
      </w:r>
      <w:r w:rsidRPr="00D37AC6">
        <w:rPr>
          <w:lang w:eastAsia="ko-KR"/>
        </w:rPr>
        <w:tab/>
        <w:t xml:space="preserve">perform the </w:t>
      </w:r>
      <w:r w:rsidRPr="00D37AC6">
        <w:t>HARQ-Based Sidelink RLF Detection procedure as specified in clause 5.22.1.3.3</w:t>
      </w:r>
      <w:r w:rsidRPr="00D37AC6">
        <w:rPr>
          <w:lang w:eastAsia="ko-KR"/>
        </w:rPr>
        <w:t>.</w:t>
      </w:r>
    </w:p>
    <w:p w14:paraId="6C882CB1" w14:textId="77777777" w:rsidR="00E82967" w:rsidRPr="00D37AC6" w:rsidRDefault="0081031E" w:rsidP="00030779">
      <w:pPr>
        <w:rPr>
          <w:lang w:eastAsia="ko-KR"/>
        </w:rPr>
      </w:pPr>
      <w:r w:rsidRPr="00D37AC6">
        <w:rPr>
          <w:lang w:eastAsia="ko-KR"/>
        </w:rPr>
        <w:t>I</w:t>
      </w:r>
      <w:r w:rsidR="00E82967" w:rsidRPr="00D37AC6">
        <w:rPr>
          <w:lang w:eastAsia="ko-KR"/>
        </w:rPr>
        <w:t xml:space="preserve">f </w:t>
      </w:r>
      <w:r w:rsidR="00E82967" w:rsidRPr="00D37AC6">
        <w:rPr>
          <w:i/>
          <w:lang w:eastAsia="ko-KR"/>
        </w:rPr>
        <w:t>sl-</w:t>
      </w:r>
      <w:r w:rsidR="00E82967" w:rsidRPr="00D37AC6">
        <w:rPr>
          <w:i/>
          <w:noProof/>
          <w:lang w:eastAsia="ko-KR"/>
        </w:rPr>
        <w:t>PUCCH-Config</w:t>
      </w:r>
      <w:r w:rsidR="00E82967" w:rsidRPr="00D37AC6">
        <w:rPr>
          <w:noProof/>
          <w:lang w:eastAsia="ko-KR"/>
        </w:rPr>
        <w:t xml:space="preserve"> is configured by RRC</w:t>
      </w:r>
      <w:r w:rsidRPr="00D37AC6">
        <w:rPr>
          <w:noProof/>
          <w:lang w:eastAsia="ko-KR"/>
        </w:rPr>
        <w:t>, the MAC entity shall for a PUCCH transmission occasion</w:t>
      </w:r>
      <w:r w:rsidR="00E82967" w:rsidRPr="00D37AC6">
        <w:rPr>
          <w:lang w:eastAsia="ko-KR"/>
        </w:rPr>
        <w:t>:</w:t>
      </w:r>
    </w:p>
    <w:p w14:paraId="3F27625C" w14:textId="35C1F1C3" w:rsidR="0081031E" w:rsidRPr="00D37AC6" w:rsidRDefault="0081031E" w:rsidP="0081031E">
      <w:pPr>
        <w:pStyle w:val="B1"/>
        <w:rPr>
          <w:noProof/>
        </w:rPr>
      </w:pPr>
      <w:r w:rsidRPr="00D37AC6">
        <w:rPr>
          <w:rFonts w:eastAsia="Malgun Gothic"/>
          <w:lang w:eastAsia="ko-KR"/>
        </w:rPr>
        <w:t>1&gt;</w:t>
      </w:r>
      <w:r w:rsidRPr="00D37AC6">
        <w:rPr>
          <w:rFonts w:eastAsia="Malgun Gothic"/>
          <w:lang w:eastAsia="ko-KR"/>
        </w:rPr>
        <w:tab/>
      </w:r>
      <w:r w:rsidRPr="00D37AC6">
        <w:rPr>
          <w:noProof/>
        </w:rPr>
        <w:t xml:space="preserve">if the </w:t>
      </w:r>
      <w:r w:rsidRPr="00D37AC6">
        <w:rPr>
          <w:i/>
          <w:noProof/>
        </w:rPr>
        <w:t>timeAlignmentTimer</w:t>
      </w:r>
      <w:r w:rsidRPr="00D37AC6">
        <w:rPr>
          <w:noProof/>
        </w:rPr>
        <w:t>, associated with the TAG containing the Serving Cell on which the HARQ feedback is to be transmitted, is stopped or expired</w:t>
      </w:r>
      <w:r w:rsidR="00642875" w:rsidRPr="00D37AC6">
        <w:rPr>
          <w:noProof/>
        </w:rPr>
        <w:t>, and the Serving Cell is not configured with two TAGs; or</w:t>
      </w:r>
    </w:p>
    <w:p w14:paraId="0617E2E3" w14:textId="77777777" w:rsidR="00642875" w:rsidRPr="00D37AC6" w:rsidRDefault="00642875" w:rsidP="00642875">
      <w:pPr>
        <w:pStyle w:val="B1"/>
        <w:rPr>
          <w:noProof/>
        </w:rPr>
      </w:pPr>
      <w:r w:rsidRPr="00D37AC6">
        <w:rPr>
          <w:rFonts w:eastAsia="Malgun Gothic"/>
          <w:lang w:eastAsia="ko-KR"/>
        </w:rPr>
        <w:t>1&gt;</w:t>
      </w:r>
      <w:r w:rsidRPr="00D37AC6">
        <w:rPr>
          <w:rFonts w:eastAsia="Malgun Gothic"/>
          <w:lang w:eastAsia="ko-KR"/>
        </w:rPr>
        <w:tab/>
      </w:r>
      <w:r w:rsidRPr="00D37AC6">
        <w:rPr>
          <w:noProof/>
        </w:rPr>
        <w:t xml:space="preserve">if the Serving Cell on which the HARQ feedback is to be transmitted is configured with two TAGs and if the </w:t>
      </w:r>
      <w:r w:rsidRPr="00D37AC6">
        <w:rPr>
          <w:i/>
          <w:noProof/>
        </w:rPr>
        <w:t>timeAlignmentTimer</w:t>
      </w:r>
      <w:r w:rsidRPr="00D37AC6">
        <w:rPr>
          <w:noProof/>
        </w:rPr>
        <w:t xml:space="preserve"> of the TAG, associated with the TCI state(s) used for transmitting the HARQ feedback, is stopped or expired:</w:t>
      </w:r>
    </w:p>
    <w:p w14:paraId="64F5382A" w14:textId="77777777" w:rsidR="0081031E" w:rsidRPr="00D37AC6" w:rsidRDefault="0081031E" w:rsidP="0081031E">
      <w:pPr>
        <w:pStyle w:val="B2"/>
        <w:rPr>
          <w:noProof/>
          <w:lang w:eastAsia="ko-KR"/>
        </w:rPr>
      </w:pPr>
      <w:r w:rsidRPr="00D37AC6">
        <w:rPr>
          <w:noProof/>
          <w:lang w:eastAsia="ko-KR"/>
        </w:rPr>
        <w:t>2&gt;</w:t>
      </w:r>
      <w:r w:rsidRPr="00D37AC6">
        <w:rPr>
          <w:noProof/>
        </w:rPr>
        <w:tab/>
        <w:t>not instruct the physical layer to generate acknowledgement(s) of the data in this TB</w:t>
      </w:r>
      <w:r w:rsidRPr="00D37AC6">
        <w:rPr>
          <w:noProof/>
          <w:lang w:eastAsia="ko-KR"/>
        </w:rPr>
        <w:t>.</w:t>
      </w:r>
    </w:p>
    <w:p w14:paraId="3B72BD0F" w14:textId="6C649DBA" w:rsidR="00C57A4A" w:rsidRPr="00D37AC6" w:rsidRDefault="00C57A4A" w:rsidP="00C57A4A">
      <w:pPr>
        <w:pStyle w:val="B1"/>
        <w:rPr>
          <w:lang w:eastAsia="ko-KR"/>
        </w:rPr>
      </w:pPr>
      <w:r w:rsidRPr="00D37AC6">
        <w:rPr>
          <w:rFonts w:eastAsia="Malgun Gothic"/>
          <w:noProof/>
          <w:lang w:eastAsia="ko-KR"/>
        </w:rPr>
        <w:t>1&gt;</w:t>
      </w:r>
      <w:r w:rsidRPr="00D37AC6">
        <w:rPr>
          <w:rFonts w:eastAsia="Malgun Gothic"/>
          <w:noProof/>
          <w:lang w:eastAsia="ko-KR"/>
        </w:rPr>
        <w:tab/>
        <w:t xml:space="preserve">else </w:t>
      </w:r>
      <w:bookmarkStart w:id="764" w:name="_Hlk146610098"/>
      <w:r w:rsidRPr="00D37AC6">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D37AC6">
        <w:rPr>
          <w:lang w:eastAsia="ko-KR"/>
        </w:rPr>
        <w:t>:</w:t>
      </w:r>
    </w:p>
    <w:bookmarkEnd w:id="764"/>
    <w:p w14:paraId="65A2612B" w14:textId="2C3B7CAC" w:rsidR="00C57A4A" w:rsidRPr="00D37AC6" w:rsidRDefault="00C57A4A" w:rsidP="003541C3">
      <w:pPr>
        <w:pStyle w:val="B2"/>
        <w:rPr>
          <w:lang w:eastAsia="ko-KR"/>
        </w:rPr>
      </w:pPr>
      <w:r w:rsidRPr="00D37AC6">
        <w:rPr>
          <w:lang w:eastAsia="ko-KR"/>
        </w:rPr>
        <w:t>2&gt;</w:t>
      </w:r>
      <w:r w:rsidRPr="00D37AC6">
        <w:rPr>
          <w:lang w:eastAsia="ko-KR"/>
        </w:rPr>
        <w:tab/>
        <w:t>instruct the physical layer to signal a positive acknowledgement corresponding to the transmission on the PUCCH according to clause 16.5 of TS 38.213 [6].</w:t>
      </w:r>
    </w:p>
    <w:p w14:paraId="2E788DCF" w14:textId="2D6DBAC2" w:rsidR="0081031E" w:rsidRPr="00D37AC6" w:rsidRDefault="0081031E" w:rsidP="00C57A4A">
      <w:pPr>
        <w:pStyle w:val="B1"/>
        <w:rPr>
          <w:rFonts w:eastAsia="Malgun Gothic"/>
          <w:lang w:eastAsia="ko-KR"/>
        </w:rPr>
      </w:pPr>
      <w:r w:rsidRPr="00D37AC6">
        <w:rPr>
          <w:noProof/>
          <w:lang w:eastAsia="ko-KR"/>
        </w:rPr>
        <w:t>1&gt;</w:t>
      </w:r>
      <w:r w:rsidRPr="00D37AC6">
        <w:rPr>
          <w:noProof/>
        </w:rPr>
        <w:tab/>
        <w:t>else if a MAC PDU has been obtained for a sidelink grant associated to the PUCCH transmission occasion in clause 5.22.1.3.1, the MAC entity shall:</w:t>
      </w:r>
    </w:p>
    <w:p w14:paraId="61E4FCEA" w14:textId="77777777" w:rsidR="0081031E" w:rsidRPr="00D37AC6" w:rsidRDefault="0081031E" w:rsidP="0081031E">
      <w:pPr>
        <w:pStyle w:val="B2"/>
      </w:pPr>
      <w:r w:rsidRPr="00D37AC6">
        <w:rPr>
          <w:rFonts w:eastAsia="Malgun Gothic"/>
          <w:lang w:eastAsia="ko-KR"/>
        </w:rPr>
        <w:t>2&gt;</w:t>
      </w:r>
      <w:r w:rsidRPr="00D37AC6">
        <w:rPr>
          <w:rFonts w:eastAsia="Malgun Gothic"/>
          <w:lang w:eastAsia="ko-KR"/>
        </w:rPr>
        <w:tab/>
        <w:t xml:space="preserve">if the </w:t>
      </w:r>
      <w:r w:rsidR="00F32108" w:rsidRPr="00D37AC6">
        <w:rPr>
          <w:rFonts w:eastAsia="Malgun Gothic"/>
          <w:lang w:eastAsia="ko-KR"/>
        </w:rPr>
        <w:t xml:space="preserve">most recent </w:t>
      </w:r>
      <w:r w:rsidRPr="00D37AC6">
        <w:rPr>
          <w:rFonts w:eastAsia="Malgun Gothic"/>
          <w:lang w:eastAsia="ko-KR"/>
        </w:rPr>
        <w:t xml:space="preserve">transmission </w:t>
      </w:r>
      <w:r w:rsidR="00F32108" w:rsidRPr="00D37AC6">
        <w:rPr>
          <w:rFonts w:eastAsia="Malgun Gothic"/>
          <w:lang w:eastAsia="ko-KR"/>
        </w:rPr>
        <w:t xml:space="preserve">of the MAC PDU </w:t>
      </w:r>
      <w:r w:rsidRPr="00D37AC6">
        <w:rPr>
          <w:rFonts w:eastAsia="Malgun Gothic"/>
          <w:lang w:eastAsia="ko-KR"/>
        </w:rPr>
        <w:t xml:space="preserve">was not prioritized </w:t>
      </w:r>
      <w:r w:rsidRPr="00D37AC6">
        <w:t>as specified in clause 5.22.1.3.1a:</w:t>
      </w:r>
    </w:p>
    <w:p w14:paraId="28C7781F" w14:textId="77777777" w:rsidR="0081031E" w:rsidRPr="00D37AC6" w:rsidRDefault="0081031E" w:rsidP="0081031E">
      <w:pPr>
        <w:pStyle w:val="B3"/>
        <w:rPr>
          <w:rFonts w:eastAsia="Malgun Gothic"/>
          <w:lang w:eastAsia="ko-KR"/>
        </w:rPr>
      </w:pPr>
      <w:r w:rsidRPr="00D37AC6">
        <w:rPr>
          <w:lang w:eastAsia="ko-KR"/>
        </w:rPr>
        <w:t>3&gt;</w:t>
      </w:r>
      <w:r w:rsidRPr="00D37AC6">
        <w:rPr>
          <w:lang w:eastAsia="ko-KR"/>
        </w:rPr>
        <w:tab/>
      </w:r>
      <w:r w:rsidRPr="00D37AC6">
        <w:t xml:space="preserve">instruct the physical layer to </w:t>
      </w:r>
      <w:r w:rsidRPr="00D37AC6">
        <w:rPr>
          <w:noProof/>
        </w:rPr>
        <w:t xml:space="preserve">signal a negative </w:t>
      </w:r>
      <w:r w:rsidRPr="00D37AC6">
        <w:rPr>
          <w:lang w:eastAsia="ko-KR"/>
        </w:rPr>
        <w:t xml:space="preserve">acknowledgement on </w:t>
      </w:r>
      <w:r w:rsidRPr="00D37AC6">
        <w:rPr>
          <w:noProof/>
        </w:rPr>
        <w:t>the PUCCH according to clause 16.5 of TS 38.213 [6].</w:t>
      </w:r>
    </w:p>
    <w:p w14:paraId="0758124F" w14:textId="6B03EB3E" w:rsidR="0081031E" w:rsidRPr="00D37AC6" w:rsidRDefault="0081031E" w:rsidP="0081031E">
      <w:pPr>
        <w:pStyle w:val="B2"/>
        <w:rPr>
          <w:noProof/>
        </w:rPr>
      </w:pPr>
      <w:bookmarkStart w:id="765" w:name="_Toc37296254"/>
      <w:r w:rsidRPr="00D37AC6">
        <w:rPr>
          <w:rFonts w:eastAsia="Malgun Gothic"/>
          <w:noProof/>
          <w:lang w:eastAsia="ko-KR"/>
        </w:rPr>
        <w:t>2&gt;</w:t>
      </w:r>
      <w:r w:rsidRPr="00D37AC6">
        <w:rPr>
          <w:rFonts w:eastAsia="Malgun Gothic"/>
          <w:noProof/>
          <w:lang w:eastAsia="ko-KR"/>
        </w:rPr>
        <w:tab/>
      </w:r>
      <w:r w:rsidR="00F32108" w:rsidRPr="00D37AC6">
        <w:rPr>
          <w:rFonts w:eastAsia="Malgun Gothic"/>
          <w:lang w:eastAsia="ko-KR"/>
        </w:rPr>
        <w:t xml:space="preserve">else </w:t>
      </w:r>
      <w:r w:rsidRPr="00D37AC6">
        <w:rPr>
          <w:rFonts w:eastAsia="Malgun Gothic"/>
          <w:noProof/>
          <w:lang w:eastAsia="ko-KR"/>
        </w:rPr>
        <w:t xml:space="preserve">if </w:t>
      </w:r>
      <w:r w:rsidR="00F32108" w:rsidRPr="00D37AC6">
        <w:rPr>
          <w:rFonts w:eastAsia="Malgun Gothic"/>
          <w:lang w:eastAsia="ko-KR"/>
        </w:rPr>
        <w:t>HARQ feedback has been disabled</w:t>
      </w:r>
      <w:r w:rsidR="00F32108" w:rsidRPr="00D37AC6">
        <w:t xml:space="preserve"> for the MAC PDU and next retransmission(s) of the MAC PDU is not required</w:t>
      </w:r>
      <w:r w:rsidR="00C57A4A" w:rsidRPr="00D37AC6">
        <w:rPr>
          <w:noProof/>
        </w:rPr>
        <w:t>:</w:t>
      </w:r>
    </w:p>
    <w:p w14:paraId="58C31A65" w14:textId="77777777" w:rsidR="0081031E" w:rsidRPr="00D37AC6" w:rsidRDefault="0081031E" w:rsidP="0081031E">
      <w:pPr>
        <w:pStyle w:val="B3"/>
        <w:rPr>
          <w:noProof/>
          <w:lang w:eastAsia="ko-KR"/>
        </w:rPr>
      </w:pPr>
      <w:r w:rsidRPr="00D37AC6">
        <w:rPr>
          <w:noProof/>
          <w:lang w:eastAsia="ko-KR"/>
        </w:rPr>
        <w:t>3&gt;</w:t>
      </w:r>
      <w:r w:rsidRPr="00D37AC6">
        <w:rPr>
          <w:noProof/>
          <w:lang w:eastAsia="ko-KR"/>
        </w:rPr>
        <w:tab/>
      </w:r>
      <w:r w:rsidRPr="00D37AC6">
        <w:t xml:space="preserve">instruct the physical layer to </w:t>
      </w:r>
      <w:r w:rsidRPr="00D37AC6">
        <w:rPr>
          <w:noProof/>
        </w:rPr>
        <w:t xml:space="preserve">signal a </w:t>
      </w:r>
      <w:r w:rsidR="00F32108" w:rsidRPr="00D37AC6">
        <w:t xml:space="preserve">positive </w:t>
      </w:r>
      <w:r w:rsidRPr="00D37AC6">
        <w:rPr>
          <w:lang w:eastAsia="ko-KR"/>
        </w:rPr>
        <w:t xml:space="preserve">acknowledgement corresponding to the transmission on </w:t>
      </w:r>
      <w:r w:rsidRPr="00D37AC6">
        <w:rPr>
          <w:noProof/>
        </w:rPr>
        <w:t>the PUCCH according to clause 16.5 of TS 38.213 [6]</w:t>
      </w:r>
      <w:r w:rsidRPr="00D37AC6">
        <w:rPr>
          <w:noProof/>
          <w:lang w:eastAsia="ko-KR"/>
        </w:rPr>
        <w:t>.</w:t>
      </w:r>
    </w:p>
    <w:p w14:paraId="4FD86949" w14:textId="60D6EC2B" w:rsidR="0081031E" w:rsidRPr="00D37AC6" w:rsidRDefault="0081031E" w:rsidP="0081031E">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 xml:space="preserve">else if </w:t>
      </w:r>
      <w:r w:rsidR="00F32108" w:rsidRPr="00D37AC6">
        <w:rPr>
          <w:rFonts w:eastAsia="Malgun Gothic"/>
          <w:lang w:eastAsia="ko-KR"/>
        </w:rPr>
        <w:t>HARQ feedback has been disabled</w:t>
      </w:r>
      <w:r w:rsidR="00F32108" w:rsidRPr="00D37AC6">
        <w:t xml:space="preserve"> for the MAC PDU</w:t>
      </w:r>
      <w:r w:rsidR="00DA4702" w:rsidRPr="00D37AC6">
        <w:t>,</w:t>
      </w:r>
      <w:r w:rsidR="00F32108" w:rsidRPr="00D37AC6">
        <w:t xml:space="preserve"> and no sidelink grant is available for next retransmission(s) of the MAC PDU</w:t>
      </w:r>
      <w:r w:rsidR="005858F2" w:rsidRPr="00D37AC6">
        <w:t xml:space="preserve"> (including </w:t>
      </w:r>
      <w:r w:rsidR="00DA4702" w:rsidRPr="00D37AC6">
        <w:t>immediately after all PSSCH duration(s) in a</w:t>
      </w:r>
      <w:r w:rsidR="00B83B58" w:rsidRPr="00D37AC6">
        <w:t>n</w:t>
      </w:r>
      <w:r w:rsidR="00DA4702" w:rsidRPr="00D37AC6">
        <w:t xml:space="preserve"> </w:t>
      </w:r>
      <w:r w:rsidR="00DA4702" w:rsidRPr="00D37AC6">
        <w:rPr>
          <w:i/>
        </w:rPr>
        <w:t>sl-PeriodCG</w:t>
      </w:r>
      <w:r w:rsidR="00DA4702" w:rsidRPr="00D37AC6">
        <w:t xml:space="preserve"> for the sidelink grant, the number of transmissions of the MAC PDU has not reached </w:t>
      </w:r>
      <w:r w:rsidR="00DA4702" w:rsidRPr="00D37AC6">
        <w:rPr>
          <w:i/>
        </w:rPr>
        <w:t>sl-MaxTransNum</w:t>
      </w:r>
      <w:r w:rsidR="005858F2" w:rsidRPr="00D37AC6">
        <w:t xml:space="preserve"> corresponding to the highest priority of the logical channel(s) in the MAC PDU</w:t>
      </w:r>
      <w:r w:rsidR="00DA4702" w:rsidRPr="00D37AC6">
        <w:t>, if configured</w:t>
      </w:r>
      <w:r w:rsidR="005858F2" w:rsidRPr="00D37AC6">
        <w:t xml:space="preserve"> in </w:t>
      </w:r>
      <w:r w:rsidR="005858F2" w:rsidRPr="00D37AC6">
        <w:rPr>
          <w:i/>
        </w:rPr>
        <w:t>sl-CG-MaxTransNumList</w:t>
      </w:r>
      <w:r w:rsidR="005858F2" w:rsidRPr="00D37AC6">
        <w:t xml:space="preserve"> for the sidelink grant by RRC)</w:t>
      </w:r>
      <w:r w:rsidR="00F32108" w:rsidRPr="00D37AC6">
        <w:t>, if any</w:t>
      </w:r>
      <w:r w:rsidR="00E72AC4" w:rsidRPr="00D37AC6">
        <w:rPr>
          <w:rFonts w:eastAsia="Malgun Gothic"/>
          <w:noProof/>
          <w:lang w:eastAsia="ko-KR"/>
        </w:rPr>
        <w:t>; or</w:t>
      </w:r>
    </w:p>
    <w:p w14:paraId="35F38164" w14:textId="16BF52DD" w:rsidR="00E72AC4" w:rsidRPr="00D37AC6" w:rsidRDefault="00E72AC4" w:rsidP="00E72AC4">
      <w:pPr>
        <w:pStyle w:val="B2"/>
        <w:rPr>
          <w:noProof/>
          <w:lang w:eastAsia="ko-KR"/>
        </w:rPr>
      </w:pPr>
      <w:r w:rsidRPr="00D37AC6">
        <w:rPr>
          <w:noProof/>
          <w:lang w:eastAsia="ko-KR"/>
        </w:rPr>
        <w:t>2&gt;</w:t>
      </w:r>
      <w:r w:rsidRPr="00D37AC6">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the destination that has data to be sent:</w:t>
      </w:r>
    </w:p>
    <w:p w14:paraId="3C4BF222" w14:textId="77777777" w:rsidR="00F32108" w:rsidRPr="00D37AC6" w:rsidRDefault="0081031E" w:rsidP="00F32108">
      <w:pPr>
        <w:pStyle w:val="B3"/>
      </w:pPr>
      <w:r w:rsidRPr="00D37AC6">
        <w:rPr>
          <w:noProof/>
          <w:lang w:eastAsia="ko-KR"/>
        </w:rPr>
        <w:t>3&gt;</w:t>
      </w:r>
      <w:r w:rsidRPr="00D37AC6">
        <w:rPr>
          <w:noProof/>
          <w:lang w:eastAsia="ko-KR"/>
        </w:rPr>
        <w:tab/>
      </w:r>
      <w:r w:rsidRPr="00D37AC6">
        <w:t xml:space="preserve">instruct the physical layer to </w:t>
      </w:r>
      <w:r w:rsidRPr="00D37AC6">
        <w:rPr>
          <w:noProof/>
        </w:rPr>
        <w:t xml:space="preserve">signal a </w:t>
      </w:r>
      <w:r w:rsidR="00F32108" w:rsidRPr="00D37AC6">
        <w:t xml:space="preserve">negative </w:t>
      </w:r>
      <w:r w:rsidRPr="00D37AC6">
        <w:rPr>
          <w:lang w:eastAsia="ko-KR"/>
        </w:rPr>
        <w:t xml:space="preserve">acknowledgement corresponding to the transmission on </w:t>
      </w:r>
      <w:r w:rsidRPr="00D37AC6">
        <w:rPr>
          <w:noProof/>
        </w:rPr>
        <w:t>the PUCCH according to clause 16.5 of TS 38.213 [6]</w:t>
      </w:r>
      <w:r w:rsidRPr="00D37AC6">
        <w:rPr>
          <w:noProof/>
          <w:lang w:eastAsia="ko-KR"/>
        </w:rPr>
        <w:t>.</w:t>
      </w:r>
    </w:p>
    <w:p w14:paraId="4894C94F" w14:textId="77777777" w:rsidR="00F32108" w:rsidRPr="00D37AC6" w:rsidRDefault="00F32108" w:rsidP="00F32108">
      <w:pPr>
        <w:pStyle w:val="B2"/>
        <w:rPr>
          <w:lang w:eastAsia="ko-KR"/>
        </w:rPr>
      </w:pPr>
      <w:r w:rsidRPr="00D37AC6">
        <w:rPr>
          <w:rFonts w:eastAsia="Malgun Gothic"/>
          <w:lang w:eastAsia="ko-KR"/>
        </w:rPr>
        <w:t>2&gt;</w:t>
      </w:r>
      <w:r w:rsidRPr="00D37AC6">
        <w:rPr>
          <w:rFonts w:eastAsia="Malgun Gothic"/>
          <w:lang w:eastAsia="ko-KR"/>
        </w:rPr>
        <w:tab/>
        <w:t>else:</w:t>
      </w:r>
    </w:p>
    <w:p w14:paraId="0EFBB611" w14:textId="77777777" w:rsidR="0081031E" w:rsidRPr="00D37AC6" w:rsidRDefault="00F32108" w:rsidP="00F32108">
      <w:pPr>
        <w:pStyle w:val="B3"/>
        <w:rPr>
          <w:rFonts w:eastAsia="Malgun Gothic"/>
          <w:noProof/>
          <w:lang w:eastAsia="ko-KR"/>
        </w:rPr>
      </w:pPr>
      <w:r w:rsidRPr="00D37AC6">
        <w:rPr>
          <w:lang w:eastAsia="ko-KR"/>
        </w:rPr>
        <w:t>3&gt;</w:t>
      </w:r>
      <w:r w:rsidRPr="00D37AC6">
        <w:rPr>
          <w:lang w:eastAsia="ko-KR"/>
        </w:rPr>
        <w:tab/>
      </w:r>
      <w:r w:rsidRPr="00D37AC6">
        <w:t xml:space="preserve">instruct the physical layer to signal an </w:t>
      </w:r>
      <w:r w:rsidRPr="00D37AC6">
        <w:rPr>
          <w:lang w:eastAsia="ko-KR"/>
        </w:rPr>
        <w:t xml:space="preserve">acknowledgement corresponding to the transmission on </w:t>
      </w:r>
      <w:r w:rsidRPr="00D37AC6">
        <w:t>the PUCCH according to clause 16.5 of TS 38.213 [6]</w:t>
      </w:r>
    </w:p>
    <w:p w14:paraId="69845FE6" w14:textId="77777777" w:rsidR="0081031E" w:rsidRPr="00D37AC6" w:rsidRDefault="0081031E" w:rsidP="0081031E">
      <w:pPr>
        <w:pStyle w:val="B1"/>
        <w:rPr>
          <w:rFonts w:eastAsia="Malgun Gothic"/>
          <w:noProof/>
          <w:lang w:eastAsia="ko-KR"/>
        </w:rPr>
      </w:pPr>
      <w:r w:rsidRPr="00D37AC6">
        <w:rPr>
          <w:rFonts w:eastAsia="Malgun Gothic"/>
          <w:noProof/>
          <w:lang w:eastAsia="ko-KR"/>
        </w:rPr>
        <w:t>1&gt;</w:t>
      </w:r>
      <w:r w:rsidRPr="00D37AC6">
        <w:rPr>
          <w:rFonts w:eastAsia="Malgun Gothic"/>
          <w:noProof/>
          <w:lang w:eastAsia="ko-KR"/>
        </w:rPr>
        <w:tab/>
        <w:t>else:</w:t>
      </w:r>
    </w:p>
    <w:p w14:paraId="165FDD77" w14:textId="77777777" w:rsidR="0081031E" w:rsidRPr="00D37AC6" w:rsidRDefault="0081031E" w:rsidP="0081031E">
      <w:pPr>
        <w:pStyle w:val="B2"/>
        <w:rPr>
          <w:rFonts w:eastAsia="Malgun Gothic"/>
          <w:noProof/>
          <w:lang w:eastAsia="ko-KR"/>
        </w:rPr>
      </w:pPr>
      <w:r w:rsidRPr="00D37AC6">
        <w:rPr>
          <w:lang w:eastAsia="ko-KR"/>
        </w:rPr>
        <w:t>2&gt;</w:t>
      </w:r>
      <w:r w:rsidRPr="00D37AC6">
        <w:rPr>
          <w:lang w:eastAsia="ko-KR"/>
        </w:rPr>
        <w:tab/>
      </w:r>
      <w:r w:rsidRPr="00D37AC6">
        <w:t xml:space="preserve">instruct the physical layer to </w:t>
      </w:r>
      <w:r w:rsidRPr="00D37AC6">
        <w:rPr>
          <w:noProof/>
        </w:rPr>
        <w:t xml:space="preserve">signal a positive </w:t>
      </w:r>
      <w:r w:rsidRPr="00D37AC6">
        <w:rPr>
          <w:lang w:eastAsia="ko-KR"/>
        </w:rPr>
        <w:t xml:space="preserve">acknowledgement on </w:t>
      </w:r>
      <w:r w:rsidRPr="00D37AC6">
        <w:rPr>
          <w:noProof/>
        </w:rPr>
        <w:t>the PUCCH according to clause 16.5 of TS 38.213 [6].</w:t>
      </w:r>
    </w:p>
    <w:p w14:paraId="76BFC8B6" w14:textId="77777777" w:rsidR="0081031E" w:rsidRPr="00D37AC6" w:rsidRDefault="0081031E" w:rsidP="0081031E">
      <w:pPr>
        <w:pStyle w:val="Heading5"/>
      </w:pPr>
      <w:bookmarkStart w:id="766" w:name="_Toc46490384"/>
      <w:bookmarkStart w:id="767" w:name="_Toc52752079"/>
      <w:bookmarkStart w:id="768" w:name="_Toc52796541"/>
      <w:bookmarkStart w:id="769" w:name="_Toc171706434"/>
      <w:r w:rsidRPr="00D37AC6">
        <w:lastRenderedPageBreak/>
        <w:t>5.22.1.3.3</w:t>
      </w:r>
      <w:r w:rsidRPr="00D37AC6">
        <w:tab/>
        <w:t>HARQ-based Sidelink RLF detection</w:t>
      </w:r>
      <w:bookmarkEnd w:id="766"/>
      <w:bookmarkEnd w:id="767"/>
      <w:bookmarkEnd w:id="768"/>
      <w:bookmarkEnd w:id="769"/>
    </w:p>
    <w:p w14:paraId="3683EDF2" w14:textId="67701BDA" w:rsidR="0081031E" w:rsidRPr="00D37AC6" w:rsidRDefault="00532CD0" w:rsidP="0081031E">
      <w:r w:rsidRPr="00D37AC6">
        <w:t>For each carrier</w:t>
      </w:r>
      <w:r w:rsidRPr="00D37AC6">
        <w:rPr>
          <w:lang w:eastAsia="ko-KR"/>
        </w:rPr>
        <w:t xml:space="preserve"> associated with a PC5-RRC connection</w:t>
      </w:r>
      <w:r w:rsidRPr="00D37AC6">
        <w:t>, t</w:t>
      </w:r>
      <w:r w:rsidR="0081031E" w:rsidRPr="00D37AC6">
        <w:t>he HARQ-based Sidelink RLF detection procedure is used to detect Sidelink RLF based on a number of consecutive DTX on PSFCH reception occasions for a PC5-RRC connection</w:t>
      </w:r>
      <w:r w:rsidR="0081031E" w:rsidRPr="00D37AC6">
        <w:rPr>
          <w:lang w:eastAsia="ko-KR"/>
        </w:rPr>
        <w:t>.</w:t>
      </w:r>
    </w:p>
    <w:p w14:paraId="7E4C3241" w14:textId="77777777" w:rsidR="0081031E" w:rsidRPr="00D37AC6" w:rsidRDefault="0081031E" w:rsidP="0081031E">
      <w:pPr>
        <w:rPr>
          <w:lang w:eastAsia="ko-KR"/>
        </w:rPr>
      </w:pPr>
      <w:r w:rsidRPr="00D37AC6">
        <w:rPr>
          <w:lang w:eastAsia="ko-KR"/>
        </w:rPr>
        <w:t xml:space="preserve">RRC configures the following parameter to control </w:t>
      </w:r>
      <w:r w:rsidRPr="00D37AC6">
        <w:t>HARQ-based Sidelink RLF detection</w:t>
      </w:r>
      <w:r w:rsidRPr="00D37AC6">
        <w:rPr>
          <w:lang w:eastAsia="ko-KR"/>
        </w:rPr>
        <w:t>:</w:t>
      </w:r>
    </w:p>
    <w:p w14:paraId="4C30E38B" w14:textId="77777777" w:rsidR="0081031E" w:rsidRPr="00D37AC6" w:rsidRDefault="0081031E" w:rsidP="0081031E">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maxNumConsecutiveDTX</w:t>
      </w:r>
      <w:r w:rsidRPr="00D37AC6">
        <w:rPr>
          <w:lang w:eastAsia="ko-KR"/>
        </w:rPr>
        <w:t>.</w:t>
      </w:r>
    </w:p>
    <w:p w14:paraId="0A96361F" w14:textId="77777777" w:rsidR="0081031E" w:rsidRPr="00D37AC6" w:rsidRDefault="0081031E" w:rsidP="0081031E">
      <w:pPr>
        <w:rPr>
          <w:lang w:eastAsia="ko-KR"/>
        </w:rPr>
      </w:pPr>
      <w:r w:rsidRPr="00D37AC6">
        <w:rPr>
          <w:lang w:eastAsia="ko-KR"/>
        </w:rPr>
        <w:t xml:space="preserve">The following UE variable is used for </w:t>
      </w:r>
      <w:r w:rsidRPr="00D37AC6">
        <w:t>HARQ-based Sidelink RLF detection</w:t>
      </w:r>
      <w:r w:rsidRPr="00D37AC6">
        <w:rPr>
          <w:lang w:eastAsia="ko-KR"/>
        </w:rPr>
        <w:t>.</w:t>
      </w:r>
    </w:p>
    <w:p w14:paraId="3FA708F2" w14:textId="52E9753A" w:rsidR="0081031E" w:rsidRPr="00D37AC6" w:rsidRDefault="0081031E" w:rsidP="0081031E">
      <w:pPr>
        <w:pStyle w:val="B1"/>
        <w:rPr>
          <w:lang w:eastAsia="ko-KR"/>
        </w:rPr>
      </w:pPr>
      <w:r w:rsidRPr="00D37AC6">
        <w:rPr>
          <w:lang w:eastAsia="ko-KR"/>
        </w:rPr>
        <w:t>-</w:t>
      </w:r>
      <w:r w:rsidRPr="00D37AC6">
        <w:rPr>
          <w:lang w:eastAsia="ko-KR"/>
        </w:rPr>
        <w:tab/>
      </w:r>
      <w:r w:rsidRPr="00D37AC6">
        <w:rPr>
          <w:i/>
          <w:lang w:eastAsia="ko-KR"/>
        </w:rPr>
        <w:t>numConsecutiveDTX</w:t>
      </w:r>
      <w:r w:rsidRPr="00D37AC6">
        <w:rPr>
          <w:lang w:eastAsia="ko-KR"/>
        </w:rPr>
        <w:t xml:space="preserve">, which is maintained </w:t>
      </w:r>
      <w:r w:rsidR="00532CD0" w:rsidRPr="00D37AC6">
        <w:rPr>
          <w:lang w:eastAsia="ko-KR"/>
        </w:rPr>
        <w:t xml:space="preserve">per carrier per </w:t>
      </w:r>
      <w:r w:rsidRPr="00D37AC6">
        <w:rPr>
          <w:lang w:eastAsia="ko-KR"/>
        </w:rPr>
        <w:t>PC5-RRC connection.</w:t>
      </w:r>
    </w:p>
    <w:p w14:paraId="060F02E9" w14:textId="614315A6" w:rsidR="0081031E" w:rsidRPr="00D37AC6" w:rsidRDefault="00532CD0" w:rsidP="0081031E">
      <w:pPr>
        <w:rPr>
          <w:lang w:eastAsia="ko-KR"/>
        </w:rPr>
      </w:pPr>
      <w:r w:rsidRPr="00D37AC6">
        <w:t>For each carrier</w:t>
      </w:r>
      <w:r w:rsidRPr="00D37AC6">
        <w:rPr>
          <w:lang w:eastAsia="ko-KR"/>
        </w:rPr>
        <w:t xml:space="preserve"> associated with a PC5-RRC connection</w:t>
      </w:r>
      <w:r w:rsidRPr="00D37AC6">
        <w:t>, t</w:t>
      </w:r>
      <w:r w:rsidR="0081031E" w:rsidRPr="00D37AC6">
        <w:t xml:space="preserve">he Sidelink HARQ Entity </w:t>
      </w:r>
      <w:r w:rsidR="0081031E" w:rsidRPr="00D37AC6">
        <w:rPr>
          <w:lang w:eastAsia="ko-KR"/>
        </w:rPr>
        <w:t xml:space="preserve">shall (re-)initialize </w:t>
      </w:r>
      <w:r w:rsidR="0081031E" w:rsidRPr="00D37AC6">
        <w:rPr>
          <w:i/>
          <w:lang w:eastAsia="ko-KR"/>
        </w:rPr>
        <w:t>numConsecutiveDTX</w:t>
      </w:r>
      <w:r w:rsidR="0081031E" w:rsidRPr="00D37AC6">
        <w:rPr>
          <w:lang w:eastAsia="ko-KR"/>
        </w:rPr>
        <w:t xml:space="preserve"> to zero for each PC5-RRC connection which has been established by upper layers, if any, upon </w:t>
      </w:r>
      <w:r w:rsidR="00F32108" w:rsidRPr="00D37AC6">
        <w:rPr>
          <w:lang w:eastAsia="ko-KR"/>
        </w:rPr>
        <w:t xml:space="preserve">establishment of the PC5-RRC connection or </w:t>
      </w:r>
      <w:r w:rsidR="0081031E" w:rsidRPr="00D37AC6">
        <w:rPr>
          <w:lang w:eastAsia="ko-KR"/>
        </w:rPr>
        <w:t xml:space="preserve">(re)configuration of </w:t>
      </w:r>
      <w:r w:rsidR="00F32108" w:rsidRPr="00D37AC6">
        <w:rPr>
          <w:i/>
          <w:lang w:eastAsia="ko-KR"/>
        </w:rPr>
        <w:t>sl-</w:t>
      </w:r>
      <w:r w:rsidR="0081031E" w:rsidRPr="00D37AC6">
        <w:rPr>
          <w:i/>
          <w:lang w:eastAsia="ko-KR"/>
        </w:rPr>
        <w:t>maxNumConsecutiveDTX</w:t>
      </w:r>
      <w:r w:rsidR="0081031E" w:rsidRPr="00D37AC6">
        <w:rPr>
          <w:lang w:eastAsia="ko-KR"/>
        </w:rPr>
        <w:t>.</w:t>
      </w:r>
    </w:p>
    <w:p w14:paraId="08EF53B4" w14:textId="65A26A81" w:rsidR="0081031E" w:rsidRPr="00D37AC6" w:rsidRDefault="00532CD0" w:rsidP="0081031E">
      <w:pPr>
        <w:rPr>
          <w:lang w:eastAsia="ko-KR"/>
        </w:rPr>
      </w:pPr>
      <w:r w:rsidRPr="00D37AC6">
        <w:rPr>
          <w:lang w:eastAsia="ko-KR"/>
        </w:rPr>
        <w:t>For each carrier associated with a PC5-RRC connection, t</w:t>
      </w:r>
      <w:r w:rsidR="0081031E" w:rsidRPr="00D37AC6">
        <w:rPr>
          <w:lang w:eastAsia="ko-KR"/>
        </w:rPr>
        <w:t xml:space="preserve">he </w:t>
      </w:r>
      <w:r w:rsidR="0081031E" w:rsidRPr="00D37AC6">
        <w:t xml:space="preserve">Sidelink HARQ Entity </w:t>
      </w:r>
      <w:r w:rsidR="0081031E" w:rsidRPr="00D37AC6">
        <w:rPr>
          <w:lang w:eastAsia="ko-KR"/>
        </w:rPr>
        <w:t>shall for each PSFCH reception occasion associated to the PSSCH transmission:</w:t>
      </w:r>
    </w:p>
    <w:p w14:paraId="606AD690" w14:textId="77777777" w:rsidR="0081031E" w:rsidRPr="00D37AC6" w:rsidRDefault="0081031E" w:rsidP="0081031E">
      <w:pPr>
        <w:pStyle w:val="B1"/>
        <w:rPr>
          <w:noProof/>
        </w:rPr>
      </w:pPr>
      <w:r w:rsidRPr="00D37AC6">
        <w:rPr>
          <w:noProof/>
          <w:lang w:eastAsia="ko-KR"/>
        </w:rPr>
        <w:t>1&gt;</w:t>
      </w:r>
      <w:r w:rsidRPr="00D37AC6">
        <w:rPr>
          <w:noProof/>
          <w:lang w:eastAsia="ko-KR"/>
        </w:rPr>
        <w:tab/>
        <w:t xml:space="preserve">if </w:t>
      </w:r>
      <w:r w:rsidRPr="00D37AC6">
        <w:rPr>
          <w:rFonts w:eastAsia="SimSun"/>
          <w:bCs/>
          <w:kern w:val="32"/>
          <w:lang w:eastAsia="zh-CN"/>
        </w:rPr>
        <w:t>PSFCH reception is absent on the PSFCH reception occasion</w:t>
      </w:r>
      <w:r w:rsidRPr="00D37AC6">
        <w:rPr>
          <w:noProof/>
        </w:rPr>
        <w:t>:</w:t>
      </w:r>
    </w:p>
    <w:p w14:paraId="7DB638A9" w14:textId="77777777" w:rsidR="0081031E" w:rsidRPr="00D37AC6" w:rsidRDefault="0081031E" w:rsidP="0081031E">
      <w:pPr>
        <w:pStyle w:val="B2"/>
        <w:rPr>
          <w:noProof/>
        </w:rPr>
      </w:pPr>
      <w:r w:rsidRPr="00D37AC6">
        <w:rPr>
          <w:noProof/>
        </w:rPr>
        <w:t>2&gt;</w:t>
      </w:r>
      <w:r w:rsidRPr="00D37AC6">
        <w:rPr>
          <w:noProof/>
        </w:rPr>
        <w:tab/>
        <w:t xml:space="preserve">increment </w:t>
      </w:r>
      <w:r w:rsidRPr="00D37AC6">
        <w:rPr>
          <w:i/>
          <w:noProof/>
        </w:rPr>
        <w:t>numConsecutiveDTX</w:t>
      </w:r>
      <w:r w:rsidR="00F32108" w:rsidRPr="00D37AC6">
        <w:t xml:space="preserve"> by 1</w:t>
      </w:r>
      <w:r w:rsidRPr="00D37AC6">
        <w:rPr>
          <w:noProof/>
        </w:rPr>
        <w:t>;</w:t>
      </w:r>
    </w:p>
    <w:p w14:paraId="365CCEA0" w14:textId="77777777" w:rsidR="00532CD0" w:rsidRPr="00D37AC6" w:rsidRDefault="00532CD0" w:rsidP="00532CD0">
      <w:pPr>
        <w:pStyle w:val="NO"/>
        <w:rPr>
          <w:noProof/>
        </w:rPr>
      </w:pPr>
      <w:r w:rsidRPr="00D37AC6">
        <w:rPr>
          <w:lang w:eastAsia="ko-KR"/>
        </w:rPr>
        <w:t>NOTE 1:</w:t>
      </w:r>
      <w:r w:rsidRPr="00D37AC6">
        <w:rPr>
          <w:lang w:eastAsia="ko-KR"/>
        </w:rPr>
        <w:tab/>
        <w:t xml:space="preserve">For SL operation with shared spectrum channel access, </w:t>
      </w:r>
      <w:r w:rsidRPr="00D37AC6">
        <w:rPr>
          <w:rFonts w:eastAsiaTheme="minorEastAsia"/>
          <w:lang w:eastAsia="ko-KR"/>
        </w:rPr>
        <w:t xml:space="preserve">UE increases the </w:t>
      </w:r>
      <w:r w:rsidRPr="00D37AC6">
        <w:rPr>
          <w:i/>
          <w:noProof/>
        </w:rPr>
        <w:t>numConsecutiveDTX</w:t>
      </w:r>
      <w:r w:rsidRPr="00D37AC6">
        <w:rPr>
          <w:rFonts w:eastAsiaTheme="minorEastAsia"/>
          <w:lang w:eastAsia="ko-KR"/>
        </w:rPr>
        <w:t xml:space="preserve"> by 1 when the UE fails to detect the HARQ feedback on all </w:t>
      </w:r>
      <w:r w:rsidRPr="00D37AC6">
        <w:rPr>
          <w:iCs/>
        </w:rPr>
        <w:t xml:space="preserve">the associated PSFCH resources according to </w:t>
      </w:r>
      <w:r w:rsidRPr="00D37AC6">
        <w:rPr>
          <w:noProof/>
        </w:rPr>
        <w:t>clause 16.3.0 of TS 38.213 [6]</w:t>
      </w:r>
      <w:r w:rsidRPr="00D37AC6">
        <w:rPr>
          <w:iCs/>
        </w:rPr>
        <w:t>.</w:t>
      </w:r>
    </w:p>
    <w:p w14:paraId="216FA5EC" w14:textId="77777777" w:rsidR="00532CD0" w:rsidRPr="00D37AC6" w:rsidRDefault="00532CD0" w:rsidP="00532CD0">
      <w:pPr>
        <w:pStyle w:val="B2"/>
        <w:rPr>
          <w:lang w:eastAsia="ko-KR"/>
        </w:rPr>
      </w:pPr>
      <w:r w:rsidRPr="00D37AC6">
        <w:t>2&gt;</w:t>
      </w:r>
      <w:r w:rsidRPr="00D37AC6">
        <w:tab/>
      </w:r>
      <w:r w:rsidRPr="00D37AC6">
        <w:rPr>
          <w:lang w:eastAsia="ko-KR"/>
        </w:rPr>
        <w:t xml:space="preserve">if more than one carrier selected as defined in clause 5.22.1.11 is considered as the carriers for </w:t>
      </w:r>
      <w:r w:rsidRPr="00D37AC6">
        <w:t>HARQ-based Sidelink RLF detection</w:t>
      </w:r>
      <w:r w:rsidRPr="00D37AC6">
        <w:rPr>
          <w:lang w:eastAsia="ko-KR"/>
        </w:rPr>
        <w:t>:</w:t>
      </w:r>
    </w:p>
    <w:p w14:paraId="3DBE58BE" w14:textId="77777777" w:rsidR="004E7C19" w:rsidRPr="00D37AC6" w:rsidRDefault="004E7C19" w:rsidP="004E7C19">
      <w:pPr>
        <w:pStyle w:val="B3"/>
        <w:rPr>
          <w:lang w:eastAsia="ko-KR"/>
        </w:rPr>
      </w:pPr>
      <w:r w:rsidRPr="00D37AC6">
        <w:rPr>
          <w:lang w:eastAsia="ko-KR"/>
        </w:rPr>
        <w:t>3&gt;</w:t>
      </w:r>
      <w:r w:rsidRPr="00D37AC6">
        <w:rPr>
          <w:lang w:eastAsia="ko-KR"/>
        </w:rPr>
        <w:tab/>
      </w:r>
      <w:r w:rsidRPr="00D37AC6">
        <w:t xml:space="preserve">if </w:t>
      </w:r>
      <w:r w:rsidRPr="00D37AC6">
        <w:rPr>
          <w:i/>
        </w:rPr>
        <w:t>numConsecutiveDTX</w:t>
      </w:r>
      <w:r w:rsidRPr="00D37AC6">
        <w:t xml:space="preserve"> reaches </w:t>
      </w:r>
      <w:r w:rsidRPr="00D37AC6">
        <w:rPr>
          <w:i/>
        </w:rPr>
        <w:t>sl-maxNumConsecutiveDTX</w:t>
      </w:r>
      <w:r w:rsidRPr="00D37AC6">
        <w:t xml:space="preserve"> for all carriers applied for HARQ-based Sidelink RLF detection:</w:t>
      </w:r>
    </w:p>
    <w:p w14:paraId="4A5F4FE2" w14:textId="77777777" w:rsidR="004E7C19" w:rsidRPr="00D37AC6" w:rsidRDefault="004E7C19" w:rsidP="004E7C19">
      <w:pPr>
        <w:pStyle w:val="B4"/>
        <w:rPr>
          <w:lang w:eastAsia="ko-KR"/>
        </w:rPr>
      </w:pPr>
      <w:r w:rsidRPr="00D37AC6">
        <w:t>4&gt;</w:t>
      </w:r>
      <w:r w:rsidRPr="00D37AC6">
        <w:tab/>
        <w:t xml:space="preserve">indicate HARQ-based Sidelink RLF detection to </w:t>
      </w:r>
      <w:r w:rsidRPr="00D37AC6">
        <w:rPr>
          <w:lang w:eastAsia="ko-KR"/>
        </w:rPr>
        <w:t>upper layers (i.e., RRC layer and V2X layer)</w:t>
      </w:r>
      <w:r w:rsidRPr="00D37AC6">
        <w:t>.</w:t>
      </w:r>
    </w:p>
    <w:p w14:paraId="533D0163" w14:textId="6068A4C2" w:rsidR="00532CD0" w:rsidRPr="00D37AC6" w:rsidRDefault="00532CD0" w:rsidP="00532CD0">
      <w:pPr>
        <w:pStyle w:val="B3"/>
      </w:pPr>
      <w:r w:rsidRPr="00D37AC6">
        <w:rPr>
          <w:lang w:eastAsia="ko-KR"/>
        </w:rPr>
        <w:t>3&gt;</w:t>
      </w:r>
      <w:r w:rsidRPr="00D37AC6">
        <w:rPr>
          <w:lang w:eastAsia="ko-KR"/>
        </w:rPr>
        <w:tab/>
      </w:r>
      <w:r w:rsidR="004E7C19" w:rsidRPr="00D37AC6">
        <w:rPr>
          <w:lang w:eastAsia="ko-KR"/>
        </w:rPr>
        <w:t xml:space="preserve">else </w:t>
      </w:r>
      <w:r w:rsidRPr="00D37AC6">
        <w:t xml:space="preserve">if </w:t>
      </w:r>
      <w:r w:rsidRPr="00D37AC6">
        <w:rPr>
          <w:i/>
        </w:rPr>
        <w:t>numConsecutiveDTX</w:t>
      </w:r>
      <w:r w:rsidRPr="00D37AC6">
        <w:t xml:space="preserve"> reaches </w:t>
      </w:r>
      <w:r w:rsidRPr="00D37AC6">
        <w:rPr>
          <w:i/>
        </w:rPr>
        <w:t>sl-maxNumConsecutiveDTX</w:t>
      </w:r>
      <w:r w:rsidRPr="00D37AC6">
        <w:t xml:space="preserve"> for a carrier applied for HARQ-based Sidelink RLF detection:</w:t>
      </w:r>
    </w:p>
    <w:p w14:paraId="666B04B6" w14:textId="22DCB19B" w:rsidR="00532CD0" w:rsidRPr="00D37AC6" w:rsidRDefault="00532CD0" w:rsidP="00532CD0">
      <w:pPr>
        <w:pStyle w:val="B4"/>
      </w:pPr>
      <w:r w:rsidRPr="00D37AC6">
        <w:rPr>
          <w:lang w:eastAsia="ko-KR"/>
        </w:rPr>
        <w:t>4</w:t>
      </w:r>
      <w:r w:rsidRPr="00D37AC6">
        <w:t>&gt;</w:t>
      </w:r>
      <w:r w:rsidRPr="00D37AC6">
        <w:tab/>
        <w:t>trigger the TX carrier (re-)selection procedure as specified in clause 5.22.1.11;</w:t>
      </w:r>
    </w:p>
    <w:p w14:paraId="32A09A7A" w14:textId="5ECD0B2A" w:rsidR="00532CD0" w:rsidRPr="00D37AC6" w:rsidRDefault="00532CD0" w:rsidP="00532CD0">
      <w:pPr>
        <w:pStyle w:val="B4"/>
        <w:rPr>
          <w:lang w:eastAsia="ko-KR"/>
        </w:rPr>
      </w:pPr>
      <w:r w:rsidRPr="00D37AC6">
        <w:rPr>
          <w:lang w:eastAsia="ko-KR"/>
        </w:rPr>
        <w:t>4</w:t>
      </w:r>
      <w:r w:rsidRPr="00D37AC6">
        <w:t>&gt;</w:t>
      </w:r>
      <w:r w:rsidRPr="00D37AC6">
        <w:tab/>
      </w:r>
      <w:r w:rsidRPr="00D37AC6">
        <w:rPr>
          <w:lang w:eastAsia="ko-KR"/>
        </w:rPr>
        <w:t xml:space="preserve">indicate HARQ-based Sidelink carrier failure to </w:t>
      </w:r>
      <w:r w:rsidR="00121791" w:rsidRPr="00D37AC6">
        <w:rPr>
          <w:lang w:eastAsia="ko-KR"/>
        </w:rPr>
        <w:t>upper layers</w:t>
      </w:r>
      <w:r w:rsidR="004E7C19" w:rsidRPr="00D37AC6">
        <w:rPr>
          <w:lang w:eastAsia="ko-KR"/>
        </w:rPr>
        <w:t xml:space="preserve"> (i.e., RRC layer and V2X layer)</w:t>
      </w:r>
      <w:r w:rsidRPr="00D37AC6">
        <w:rPr>
          <w:lang w:eastAsia="ko-KR"/>
        </w:rPr>
        <w:t>.</w:t>
      </w:r>
    </w:p>
    <w:p w14:paraId="0378266A" w14:textId="77777777" w:rsidR="00532CD0" w:rsidRPr="00D37AC6" w:rsidRDefault="00532CD0" w:rsidP="00532CD0">
      <w:pPr>
        <w:pStyle w:val="B2"/>
        <w:rPr>
          <w:lang w:eastAsia="ko-KR"/>
        </w:rPr>
      </w:pPr>
      <w:r w:rsidRPr="00D37AC6">
        <w:t>2&gt;</w:t>
      </w:r>
      <w:r w:rsidRPr="00D37AC6">
        <w:tab/>
      </w:r>
      <w:r w:rsidRPr="00D37AC6">
        <w:rPr>
          <w:lang w:eastAsia="ko-KR"/>
        </w:rPr>
        <w:t>else:</w:t>
      </w:r>
    </w:p>
    <w:p w14:paraId="52A8B03E" w14:textId="292924E4" w:rsidR="0081031E" w:rsidRPr="00D37AC6" w:rsidRDefault="00532CD0" w:rsidP="003541C3">
      <w:pPr>
        <w:pStyle w:val="B3"/>
        <w:rPr>
          <w:noProof/>
        </w:rPr>
      </w:pPr>
      <w:r w:rsidRPr="00D37AC6">
        <w:rPr>
          <w:lang w:eastAsia="ko-KR"/>
        </w:rPr>
        <w:t>3</w:t>
      </w:r>
      <w:r w:rsidR="0081031E" w:rsidRPr="00D37AC6">
        <w:rPr>
          <w:noProof/>
        </w:rPr>
        <w:t>&gt;</w:t>
      </w:r>
      <w:r w:rsidR="0081031E" w:rsidRPr="00D37AC6">
        <w:rPr>
          <w:noProof/>
        </w:rPr>
        <w:tab/>
        <w:t xml:space="preserve">if numConsecutiveDTX reaches </w:t>
      </w:r>
      <w:r w:rsidR="00F32108" w:rsidRPr="00D37AC6">
        <w:rPr>
          <w:i/>
          <w:iCs/>
        </w:rPr>
        <w:t>sl-</w:t>
      </w:r>
      <w:r w:rsidR="0081031E" w:rsidRPr="00D37AC6">
        <w:rPr>
          <w:i/>
          <w:iCs/>
          <w:noProof/>
        </w:rPr>
        <w:t>maxNumConsecutiveDTX</w:t>
      </w:r>
      <w:r w:rsidR="0081031E" w:rsidRPr="00D37AC6">
        <w:rPr>
          <w:noProof/>
        </w:rPr>
        <w:t>:</w:t>
      </w:r>
    </w:p>
    <w:p w14:paraId="2C7E1650" w14:textId="658EEEA7" w:rsidR="0081031E" w:rsidRPr="00D37AC6" w:rsidRDefault="00532CD0" w:rsidP="003541C3">
      <w:pPr>
        <w:pStyle w:val="B4"/>
        <w:rPr>
          <w:noProof/>
        </w:rPr>
      </w:pPr>
      <w:r w:rsidRPr="00D37AC6">
        <w:rPr>
          <w:noProof/>
        </w:rPr>
        <w:t>4</w:t>
      </w:r>
      <w:r w:rsidR="0081031E" w:rsidRPr="00D37AC6">
        <w:rPr>
          <w:noProof/>
        </w:rPr>
        <w:t>&gt;</w:t>
      </w:r>
      <w:r w:rsidR="0081031E" w:rsidRPr="00D37AC6">
        <w:rPr>
          <w:noProof/>
        </w:rPr>
        <w:tab/>
        <w:t xml:space="preserve">indicate HARQ-based Sidelink RLF detection to </w:t>
      </w:r>
      <w:r w:rsidR="00121791" w:rsidRPr="00D37AC6">
        <w:rPr>
          <w:lang w:eastAsia="ko-KR"/>
        </w:rPr>
        <w:t>upper layers</w:t>
      </w:r>
      <w:r w:rsidR="00DE7A38" w:rsidRPr="00D37AC6">
        <w:rPr>
          <w:noProof/>
        </w:rPr>
        <w:t>.</w:t>
      </w:r>
    </w:p>
    <w:p w14:paraId="7C2AC217" w14:textId="77777777" w:rsidR="0081031E" w:rsidRPr="00D37AC6" w:rsidRDefault="0081031E" w:rsidP="0081031E">
      <w:pPr>
        <w:pStyle w:val="B1"/>
        <w:rPr>
          <w:noProof/>
        </w:rPr>
      </w:pPr>
      <w:r w:rsidRPr="00D37AC6">
        <w:rPr>
          <w:noProof/>
        </w:rPr>
        <w:t>1&gt;</w:t>
      </w:r>
      <w:r w:rsidRPr="00D37AC6">
        <w:rPr>
          <w:noProof/>
          <w:lang w:eastAsia="ko-KR"/>
        </w:rPr>
        <w:tab/>
      </w:r>
      <w:r w:rsidRPr="00D37AC6">
        <w:rPr>
          <w:noProof/>
        </w:rPr>
        <w:t>else:</w:t>
      </w:r>
    </w:p>
    <w:p w14:paraId="0F64F40E" w14:textId="77777777" w:rsidR="0081031E" w:rsidRPr="00D37AC6" w:rsidRDefault="0081031E" w:rsidP="0081031E">
      <w:pPr>
        <w:pStyle w:val="B2"/>
        <w:rPr>
          <w:noProof/>
        </w:rPr>
      </w:pPr>
      <w:r w:rsidRPr="00D37AC6">
        <w:rPr>
          <w:noProof/>
        </w:rPr>
        <w:t>2&gt;</w:t>
      </w:r>
      <w:r w:rsidRPr="00D37AC6">
        <w:rPr>
          <w:noProof/>
        </w:rPr>
        <w:tab/>
      </w:r>
      <w:r w:rsidRPr="00D37AC6">
        <w:rPr>
          <w:lang w:eastAsia="ko-KR"/>
        </w:rPr>
        <w:t>re-initialize</w:t>
      </w:r>
      <w:r w:rsidRPr="00D37AC6">
        <w:rPr>
          <w:noProof/>
        </w:rPr>
        <w:t xml:space="preserve"> </w:t>
      </w:r>
      <w:r w:rsidRPr="00D37AC6">
        <w:rPr>
          <w:i/>
          <w:noProof/>
        </w:rPr>
        <w:t>numConsecutiveDTX</w:t>
      </w:r>
      <w:r w:rsidRPr="00D37AC6">
        <w:rPr>
          <w:noProof/>
        </w:rPr>
        <w:t xml:space="preserve"> to zero.</w:t>
      </w:r>
    </w:p>
    <w:p w14:paraId="77E8E46D" w14:textId="20F69359" w:rsidR="00296E57" w:rsidRPr="00D37AC6" w:rsidRDefault="00D72270" w:rsidP="00D37AC6">
      <w:pPr>
        <w:pStyle w:val="Heading5"/>
      </w:pPr>
      <w:bookmarkStart w:id="770" w:name="_Toc171706435"/>
      <w:r w:rsidRPr="00D37AC6">
        <w:t>5.22.1.3.4</w:t>
      </w:r>
      <w:r w:rsidR="00296E57" w:rsidRPr="00D37AC6">
        <w:tab/>
        <w:t xml:space="preserve">Processing of sidelink grant on </w:t>
      </w:r>
      <w:r w:rsidR="00DA177E" w:rsidRPr="00D37AC6">
        <w:t>Dedicated SL-PRS resource pool</w:t>
      </w:r>
      <w:bookmarkEnd w:id="770"/>
    </w:p>
    <w:p w14:paraId="3C901126" w14:textId="77777777" w:rsidR="00296E57" w:rsidRPr="00D37AC6" w:rsidRDefault="00296E57" w:rsidP="00296E57">
      <w:r w:rsidRPr="00D37AC6">
        <w:t>For each sidelink grant, the MAC entity shall:</w:t>
      </w:r>
    </w:p>
    <w:p w14:paraId="7DEEB9D7" w14:textId="77777777" w:rsidR="00296E57" w:rsidRPr="00D37AC6" w:rsidRDefault="00296E57" w:rsidP="003541C3">
      <w:pPr>
        <w:pStyle w:val="B1"/>
        <w:rPr>
          <w:noProof/>
        </w:rPr>
      </w:pPr>
      <w:r w:rsidRPr="00D37AC6">
        <w:rPr>
          <w:rFonts w:eastAsia="DengXian"/>
          <w:lang w:eastAsia="zh-CN"/>
        </w:rPr>
        <w:t>1&gt;</w:t>
      </w:r>
      <w:r w:rsidRPr="00D37AC6">
        <w:rPr>
          <w:rFonts w:eastAsia="DengXian"/>
          <w:lang w:eastAsia="zh-CN"/>
        </w:rPr>
        <w:tab/>
      </w:r>
      <w:r w:rsidRPr="00D37AC6">
        <w:rPr>
          <w:noProof/>
        </w:rPr>
        <w:t>if the MAC entity determines that the sidelink grant is used for initial transmission</w:t>
      </w:r>
      <w:r w:rsidRPr="00D37AC6">
        <w:t xml:space="preserve"> as specified in clause 5.22.1.1</w:t>
      </w:r>
      <w:r w:rsidRPr="00D37AC6">
        <w:rPr>
          <w:noProof/>
        </w:rPr>
        <w:t>; or</w:t>
      </w:r>
    </w:p>
    <w:p w14:paraId="4A5C618B" w14:textId="77777777" w:rsidR="00296E57" w:rsidRPr="00D37AC6" w:rsidRDefault="00296E57" w:rsidP="003541C3">
      <w:pPr>
        <w:pStyle w:val="B1"/>
        <w:rPr>
          <w:noProof/>
        </w:rPr>
      </w:pPr>
      <w:r w:rsidRPr="00D37AC6">
        <w:rPr>
          <w:noProof/>
        </w:rPr>
        <w:t>1&gt;</w:t>
      </w:r>
      <w:r w:rsidRPr="00D37AC6">
        <w:rPr>
          <w:noProof/>
        </w:rPr>
        <w:tab/>
        <w:t xml:space="preserve">if </w:t>
      </w:r>
      <w:r w:rsidRPr="00D37AC6">
        <w:t xml:space="preserve">the sidelink grant is a configured sidelink grant and </w:t>
      </w:r>
      <w:r w:rsidRPr="00D37AC6">
        <w:rPr>
          <w:noProof/>
        </w:rPr>
        <w:t>no MAC PDU has been obtained</w:t>
      </w:r>
      <w:r w:rsidRPr="00D37AC6">
        <w:t xml:space="preserve"> in an </w:t>
      </w:r>
      <w:r w:rsidRPr="00D37AC6">
        <w:rPr>
          <w:i/>
          <w:lang w:eastAsia="ko-KR"/>
        </w:rPr>
        <w:t>sl-PeriodCG</w:t>
      </w:r>
      <w:r w:rsidRPr="00D37AC6">
        <w:rPr>
          <w:lang w:eastAsia="ko-KR"/>
        </w:rPr>
        <w:t xml:space="preserve"> of the configured sidelink grant</w:t>
      </w:r>
      <w:r w:rsidRPr="00D37AC6">
        <w:rPr>
          <w:noProof/>
        </w:rPr>
        <w:t>:</w:t>
      </w:r>
    </w:p>
    <w:p w14:paraId="5516F5D3"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associate a Sidelink process to this sidelink grant;</w:t>
      </w:r>
    </w:p>
    <w:p w14:paraId="6CE181CE"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set the Destination ID to the Destination layer-2 ID corresponding to the SL-PRS transmission;</w:t>
      </w:r>
    </w:p>
    <w:p w14:paraId="223DBA18" w14:textId="77777777" w:rsidR="00296E57" w:rsidRPr="00D37AC6" w:rsidRDefault="00296E57" w:rsidP="00296E57">
      <w:pPr>
        <w:pStyle w:val="B2"/>
        <w:rPr>
          <w:rFonts w:eastAsia="DengXian"/>
          <w:lang w:eastAsia="zh-CN"/>
        </w:rPr>
      </w:pPr>
      <w:r w:rsidRPr="00D37AC6">
        <w:rPr>
          <w:rFonts w:eastAsia="DengXian"/>
          <w:lang w:eastAsia="zh-CN"/>
        </w:rPr>
        <w:lastRenderedPageBreak/>
        <w:t>2&gt;</w:t>
      </w:r>
      <w:r w:rsidRPr="00D37AC6">
        <w:rPr>
          <w:rFonts w:eastAsia="DengXian"/>
          <w:lang w:eastAsia="zh-CN"/>
        </w:rPr>
        <w:tab/>
        <w:t xml:space="preserve">if </w:t>
      </w:r>
      <w:r w:rsidRPr="00D37AC6">
        <w:rPr>
          <w:rFonts w:eastAsia="DengXian"/>
          <w:iCs/>
          <w:lang w:eastAsia="zh-CN"/>
        </w:rPr>
        <w:t>the length of the Source ID is configured to as 12 bit</w:t>
      </w:r>
      <w:r w:rsidRPr="00D37AC6">
        <w:rPr>
          <w:rFonts w:eastAsia="DengXian"/>
          <w:lang w:eastAsia="zh-CN"/>
        </w:rPr>
        <w:t>:</w:t>
      </w:r>
    </w:p>
    <w:p w14:paraId="3518E0BE" w14:textId="77777777"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set the Source ID to the 12 LSB of the Source layer-2 ID corresponding to the SL-PRS transmission;</w:t>
      </w:r>
    </w:p>
    <w:p w14:paraId="1672B171"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else if </w:t>
      </w:r>
      <w:r w:rsidRPr="00D37AC6">
        <w:rPr>
          <w:rFonts w:eastAsia="DengXian"/>
          <w:iCs/>
          <w:lang w:eastAsia="zh-CN"/>
        </w:rPr>
        <w:t>length of the Source ID is configured to as 24 bit</w:t>
      </w:r>
      <w:r w:rsidRPr="00D37AC6">
        <w:rPr>
          <w:rFonts w:eastAsia="DengXian"/>
          <w:lang w:eastAsia="zh-CN"/>
        </w:rPr>
        <w:t>:</w:t>
      </w:r>
    </w:p>
    <w:p w14:paraId="490DFC6A" w14:textId="77777777"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set the Source ID to the Source layer-2 ID corresponding to the SL-PRS transmission;</w:t>
      </w:r>
    </w:p>
    <w:p w14:paraId="38994979" w14:textId="77777777" w:rsidR="00296E57" w:rsidRPr="00D37AC6" w:rsidRDefault="00296E57" w:rsidP="00296E57">
      <w:pPr>
        <w:pStyle w:val="B2"/>
        <w:rPr>
          <w:rFonts w:eastAsia="Malgun Gothic"/>
          <w:lang w:eastAsia="ko-KR"/>
        </w:rPr>
      </w:pPr>
      <w:r w:rsidRPr="00D37AC6">
        <w:rPr>
          <w:rFonts w:eastAsia="DengXian"/>
          <w:lang w:eastAsia="zh-CN"/>
        </w:rPr>
        <w:t>2&gt;</w:t>
      </w:r>
      <w:r w:rsidRPr="00D37AC6">
        <w:rPr>
          <w:rFonts w:eastAsia="DengXian"/>
          <w:lang w:eastAsia="zh-CN"/>
        </w:rPr>
        <w:tab/>
      </w:r>
      <w:r w:rsidRPr="00D37AC6">
        <w:rPr>
          <w:rFonts w:eastAsia="Malgun Gothic"/>
          <w:lang w:eastAsia="ko-KR"/>
        </w:rPr>
        <w:t>set the cast type indicator to one of broadcast, groupcast and unicast as indiated by the upper layer;</w:t>
      </w:r>
    </w:p>
    <w:p w14:paraId="6BA46E10"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set the SL-PRS priority as the value indicated by upper layer;</w:t>
      </w:r>
    </w:p>
    <w:p w14:paraId="1E1F441D"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set the SL-PRS resource ID;</w:t>
      </w:r>
    </w:p>
    <w:p w14:paraId="6F7DA69D" w14:textId="37665875" w:rsidR="00E762A8" w:rsidRPr="00D37AC6" w:rsidRDefault="00E762A8" w:rsidP="0044258C">
      <w:pPr>
        <w:pStyle w:val="NO"/>
        <w:rPr>
          <w:rFonts w:eastAsia="DengXian"/>
          <w:lang w:eastAsia="zh-CN"/>
        </w:rPr>
      </w:pPr>
      <w:r w:rsidRPr="00D37AC6">
        <w:rPr>
          <w:rFonts w:eastAsia="DengXian"/>
          <w:lang w:eastAsia="zh-CN"/>
        </w:rPr>
        <w:t>NOTE 1:</w:t>
      </w:r>
      <w:r w:rsidRPr="00D37AC6">
        <w:rPr>
          <w:rFonts w:eastAsia="DengXian"/>
          <w:lang w:eastAsia="zh-CN"/>
        </w:rPr>
        <w:tab/>
        <w:t xml:space="preserve">The SL-PRS resource ID(s) for initial transmission and retransmission(s) are determined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w:t>
      </w:r>
    </w:p>
    <w:p w14:paraId="3084E062" w14:textId="2E7F7A1A"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if the </w:t>
      </w:r>
      <w:r w:rsidR="00CA1231" w:rsidRPr="00D37AC6">
        <w:rPr>
          <w:rFonts w:eastAsia="DengXian"/>
          <w:lang w:eastAsia="zh-CN"/>
        </w:rPr>
        <w:t>upper</w:t>
      </w:r>
      <w:r w:rsidRPr="00D37AC6">
        <w:rPr>
          <w:rFonts w:eastAsia="DengXian"/>
          <w:lang w:eastAsia="zh-CN"/>
        </w:rPr>
        <w:t xml:space="preserve"> layer triggers SL-PRS transmission </w:t>
      </w:r>
      <w:r w:rsidR="00DA177E" w:rsidRPr="00D37AC6">
        <w:rPr>
          <w:rFonts w:eastAsia="DengXian"/>
          <w:lang w:eastAsia="zh-CN"/>
        </w:rPr>
        <w:t>of</w:t>
      </w:r>
      <w:r w:rsidRPr="00D37AC6">
        <w:rPr>
          <w:rFonts w:eastAsia="DengXian"/>
          <w:lang w:eastAsia="zh-CN"/>
        </w:rPr>
        <w:t xml:space="preserve"> the peer UE identified by the Destination layer-2 ID:</w:t>
      </w:r>
    </w:p>
    <w:p w14:paraId="74A0CCE4" w14:textId="77777777"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 xml:space="preserve">set the SL-PRS request to </w:t>
      </w:r>
      <w:r w:rsidRPr="00D37AC6">
        <w:rPr>
          <w:rFonts w:eastAsia="DengXian"/>
          <w:i/>
          <w:lang w:eastAsia="zh-CN"/>
        </w:rPr>
        <w:t>request</w:t>
      </w:r>
      <w:r w:rsidRPr="00D37AC6">
        <w:rPr>
          <w:rFonts w:eastAsia="DengXian"/>
          <w:lang w:eastAsia="zh-CN"/>
        </w:rPr>
        <w:t>;</w:t>
      </w:r>
    </w:p>
    <w:p w14:paraId="57E136FF"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deliver the SL-PRS transmission information to the Sidelink process;</w:t>
      </w:r>
    </w:p>
    <w:p w14:paraId="7607AB53" w14:textId="6C5BC3C2"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instruct the associated Sidelink process to trigger a new transmission as defined in </w:t>
      </w:r>
      <w:r w:rsidR="00D72270" w:rsidRPr="00D37AC6">
        <w:rPr>
          <w:rFonts w:eastAsia="DengXian"/>
          <w:lang w:eastAsia="zh-CN"/>
        </w:rPr>
        <w:t>5.22.1.3.5</w:t>
      </w:r>
      <w:r w:rsidRPr="00D37AC6">
        <w:rPr>
          <w:rFonts w:eastAsia="DengXian"/>
          <w:lang w:eastAsia="zh-CN"/>
        </w:rPr>
        <w:t>.</w:t>
      </w:r>
    </w:p>
    <w:p w14:paraId="1F44956D" w14:textId="77777777" w:rsidR="00296E57" w:rsidRPr="00D37AC6" w:rsidRDefault="00296E57" w:rsidP="00296E57">
      <w:pPr>
        <w:pStyle w:val="B1"/>
        <w:rPr>
          <w:noProof/>
        </w:rPr>
      </w:pPr>
      <w:r w:rsidRPr="00D37AC6">
        <w:rPr>
          <w:noProof/>
          <w:lang w:eastAsia="ko-KR"/>
        </w:rPr>
        <w:t>1&gt;</w:t>
      </w:r>
      <w:r w:rsidRPr="00D37AC6">
        <w:rPr>
          <w:noProof/>
        </w:rPr>
        <w:tab/>
        <w:t>else (i.e., retransmission):</w:t>
      </w:r>
    </w:p>
    <w:p w14:paraId="25253D42"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identify the Sidelink process associated with this grant;</w:t>
      </w:r>
    </w:p>
    <w:p w14:paraId="20ABCB78"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if </w:t>
      </w:r>
      <w:r w:rsidRPr="00D37AC6">
        <w:rPr>
          <w:rFonts w:eastAsia="DengXian"/>
          <w:i/>
          <w:lang w:eastAsia="zh-CN"/>
        </w:rPr>
        <w:t>sl-PRS-MaxNumTransmissions</w:t>
      </w:r>
      <w:r w:rsidRPr="00D37AC6">
        <w:rPr>
          <w:rFonts w:eastAsia="DengXian"/>
          <w:lang w:eastAsia="zh-CN"/>
        </w:rPr>
        <w:t xml:space="preserve"> is configured and </w:t>
      </w:r>
      <w:r w:rsidRPr="00D37AC6">
        <w:rPr>
          <w:rFonts w:eastAsia="Malgun Gothic"/>
          <w:noProof/>
          <w:lang w:eastAsia="ko-KR"/>
        </w:rPr>
        <w:t xml:space="preserve">the number of transmissions of the SL-PRS has not reached </w:t>
      </w:r>
      <w:r w:rsidRPr="00D37AC6">
        <w:rPr>
          <w:rFonts w:eastAsia="DengXian"/>
          <w:i/>
          <w:lang w:eastAsia="zh-CN"/>
        </w:rPr>
        <w:t>sl-PRS-MaxNumTransmissions</w:t>
      </w:r>
      <w:r w:rsidRPr="00D37AC6">
        <w:rPr>
          <w:rFonts w:eastAsia="DengXian"/>
          <w:lang w:eastAsia="zh-CN"/>
        </w:rPr>
        <w:t>:</w:t>
      </w:r>
    </w:p>
    <w:p w14:paraId="3660E3B5" w14:textId="77777777" w:rsidR="00E762A8" w:rsidRPr="00D37AC6" w:rsidRDefault="00E762A8" w:rsidP="00E762A8">
      <w:pPr>
        <w:pStyle w:val="B3"/>
      </w:pPr>
      <w:r w:rsidRPr="00D37AC6">
        <w:t>3&gt;</w:t>
      </w:r>
      <w:r w:rsidRPr="00D37AC6">
        <w:tab/>
        <w:t>set the SL-PRS resource ID;</w:t>
      </w:r>
    </w:p>
    <w:p w14:paraId="79A980CC" w14:textId="19A8A17D"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deliver the SL-PRS transmission information to the Sidelink process;</w:t>
      </w:r>
    </w:p>
    <w:p w14:paraId="76BF19E0" w14:textId="36E04750"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 xml:space="preserve">instruct the associated Sidelink process to trigger a retransmission as defined in </w:t>
      </w:r>
      <w:r w:rsidR="00D72270" w:rsidRPr="00D37AC6">
        <w:rPr>
          <w:rFonts w:eastAsia="DengXian"/>
          <w:lang w:eastAsia="zh-CN"/>
        </w:rPr>
        <w:t>5.22.1.3.5</w:t>
      </w:r>
      <w:r w:rsidRPr="00D37AC6">
        <w:rPr>
          <w:rFonts w:eastAsia="DengXian"/>
          <w:lang w:eastAsia="zh-CN"/>
        </w:rPr>
        <w:t>.</w:t>
      </w:r>
    </w:p>
    <w:p w14:paraId="6EE6158C" w14:textId="5ED19943" w:rsidR="00296E57" w:rsidRPr="00D37AC6" w:rsidRDefault="00296E57" w:rsidP="003541C3">
      <w:pPr>
        <w:pStyle w:val="NO"/>
        <w:rPr>
          <w:rFonts w:eastAsia="DengXian"/>
          <w:lang w:eastAsia="zh-CN"/>
        </w:rPr>
      </w:pPr>
      <w:r w:rsidRPr="00D37AC6">
        <w:rPr>
          <w:rFonts w:eastAsia="DengXian"/>
          <w:lang w:eastAsia="zh-CN"/>
        </w:rPr>
        <w:t>NOTE</w:t>
      </w:r>
      <w:r w:rsidR="00E762A8" w:rsidRPr="00D37AC6">
        <w:rPr>
          <w:rFonts w:eastAsia="DengXian"/>
          <w:lang w:eastAsia="zh-CN"/>
        </w:rPr>
        <w:t xml:space="preserve"> 2</w:t>
      </w:r>
      <w:r w:rsidRPr="00D37AC6">
        <w:rPr>
          <w:rFonts w:eastAsia="DengXian"/>
          <w:lang w:eastAsia="zh-CN"/>
        </w:rPr>
        <w:t>:</w:t>
      </w:r>
      <w:r w:rsidRPr="00D37AC6">
        <w:rPr>
          <w:rFonts w:eastAsia="DengXian"/>
          <w:lang w:eastAsia="zh-CN"/>
        </w:rPr>
        <w:tab/>
        <w:t>For configured sidelink grant, the Sidelink process for retransmission is identified by the SL-PRS Process ID as specified in clause 5.22.1.3.1.</w:t>
      </w:r>
    </w:p>
    <w:p w14:paraId="1C84F6FB" w14:textId="6B7BF6D5" w:rsidR="00296E57" w:rsidRPr="00D37AC6" w:rsidRDefault="00D72270" w:rsidP="00D37AC6">
      <w:pPr>
        <w:pStyle w:val="Heading5"/>
      </w:pPr>
      <w:bookmarkStart w:id="771" w:name="_Toc171706436"/>
      <w:r w:rsidRPr="00D37AC6">
        <w:t>5.22.1.3.5</w:t>
      </w:r>
      <w:r w:rsidR="00296E57" w:rsidRPr="00D37AC6">
        <w:tab/>
        <w:t xml:space="preserve">Sidelink process associated with </w:t>
      </w:r>
      <w:r w:rsidR="00DA177E" w:rsidRPr="00D37AC6">
        <w:t>Dedicated SL-PRS resource pool</w:t>
      </w:r>
      <w:bookmarkEnd w:id="771"/>
    </w:p>
    <w:p w14:paraId="0EAEF6C9" w14:textId="01A31615" w:rsidR="00296E57" w:rsidRPr="00D37AC6" w:rsidRDefault="00296E57" w:rsidP="00296E57">
      <w:pPr>
        <w:rPr>
          <w:rFonts w:eastAsia="DengXian"/>
          <w:lang w:eastAsia="zh-CN"/>
        </w:rPr>
      </w:pPr>
      <w:r w:rsidRPr="00D37AC6">
        <w:t xml:space="preserve">If the Sidelink process is configured to perform transmissions of multiple SL-PRS with Sidelink resource allocation scheme 2, the process maintains a counter </w:t>
      </w:r>
      <w:r w:rsidRPr="00D37AC6">
        <w:rPr>
          <w:i/>
          <w:noProof/>
        </w:rPr>
        <w:t>SL_</w:t>
      </w:r>
      <w:r w:rsidRPr="00D37AC6">
        <w:rPr>
          <w:i/>
        </w:rPr>
        <w:t>R</w:t>
      </w:r>
      <w:r w:rsidRPr="00D37AC6">
        <w:rPr>
          <w:i/>
          <w:noProof/>
        </w:rPr>
        <w:t>ESOURCE_RESELECTION_COUNTER</w:t>
      </w:r>
      <w:r w:rsidRPr="00D37AC6">
        <w:rPr>
          <w:noProof/>
        </w:rPr>
        <w:t>. For other configurations of the Sidelink process, this counter is not available.</w:t>
      </w:r>
      <w:r w:rsidRPr="00D37AC6">
        <w:rPr>
          <w:rFonts w:eastAsia="DengXian"/>
          <w:lang w:eastAsia="zh-CN"/>
        </w:rPr>
        <w:t>For each SL-PRS new transmission or retransmission, the MAC entity shall:</w:t>
      </w:r>
    </w:p>
    <w:p w14:paraId="693E33CA" w14:textId="77777777" w:rsidR="00296E57" w:rsidRPr="00D37AC6" w:rsidRDefault="00296E57" w:rsidP="00296E57">
      <w:pPr>
        <w:pStyle w:val="B1"/>
        <w:rPr>
          <w:rFonts w:eastAsia="DengXian"/>
          <w:lang w:eastAsia="zh-CN"/>
        </w:rPr>
      </w:pPr>
      <w:r w:rsidRPr="00D37AC6">
        <w:rPr>
          <w:rFonts w:eastAsia="DengXian"/>
          <w:lang w:eastAsia="zh-CN"/>
        </w:rPr>
        <w:t>1&gt;</w:t>
      </w:r>
      <w:r w:rsidRPr="00D37AC6">
        <w:rPr>
          <w:rFonts w:eastAsia="DengXian"/>
          <w:lang w:eastAsia="zh-CN"/>
        </w:rPr>
        <w:tab/>
        <w:t>if there is no uplink transmission; or</w:t>
      </w:r>
    </w:p>
    <w:p w14:paraId="1255C41F" w14:textId="77777777" w:rsidR="00296E57" w:rsidRPr="00D37AC6" w:rsidRDefault="00296E57" w:rsidP="00296E57">
      <w:pPr>
        <w:pStyle w:val="B1"/>
        <w:rPr>
          <w:rFonts w:eastAsia="DengXian"/>
          <w:lang w:eastAsia="zh-CN"/>
        </w:rPr>
      </w:pPr>
      <w:r w:rsidRPr="00D37AC6">
        <w:rPr>
          <w:rFonts w:eastAsia="DengXian"/>
          <w:lang w:eastAsia="zh-CN"/>
        </w:rPr>
        <w:t>1&gt;</w:t>
      </w:r>
      <w:r w:rsidRPr="00D37AC6">
        <w:rPr>
          <w:rFonts w:eastAsia="DengXian"/>
          <w:lang w:eastAsia="zh-CN"/>
        </w:rPr>
        <w:tab/>
        <w:t>if there is uplink transmission and the sidelink transmission is prioritized over uplink transmission:</w:t>
      </w:r>
    </w:p>
    <w:p w14:paraId="7F5196C6" w14:textId="0DB93CD9"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instruct the physical layer to transmit SCI of the SL grant with the associated SL-PRS transmission information on </w:t>
      </w:r>
      <w:r w:rsidR="00DA177E" w:rsidRPr="00D37AC6">
        <w:rPr>
          <w:rFonts w:eastAsia="DengXian"/>
          <w:lang w:eastAsia="zh-CN"/>
        </w:rPr>
        <w:t>Dedicated SL-PRS resource pool</w:t>
      </w:r>
      <w:r w:rsidRPr="00D37AC6">
        <w:rPr>
          <w:rFonts w:eastAsia="DengXian"/>
          <w:lang w:eastAsia="zh-CN"/>
        </w:rPr>
        <w:t>;</w:t>
      </w:r>
    </w:p>
    <w:p w14:paraId="78122F00" w14:textId="166000DD"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instruct the physical layer to generate the SL-PRS on </w:t>
      </w:r>
      <w:r w:rsidR="00DA177E" w:rsidRPr="00D37AC6">
        <w:rPr>
          <w:rFonts w:eastAsia="DengXian"/>
          <w:lang w:eastAsia="zh-CN"/>
        </w:rPr>
        <w:t>Dedicated SL-PRS resource pool</w:t>
      </w:r>
      <w:r w:rsidRPr="00D37AC6">
        <w:rPr>
          <w:rFonts w:eastAsia="DengXian"/>
          <w:lang w:eastAsia="zh-CN"/>
        </w:rPr>
        <w:t>.</w:t>
      </w:r>
    </w:p>
    <w:p w14:paraId="6CA2039D" w14:textId="77777777" w:rsidR="00296E57" w:rsidRPr="00D37AC6" w:rsidRDefault="00296E57" w:rsidP="00296E57">
      <w:pPr>
        <w:pStyle w:val="B1"/>
      </w:pPr>
      <w:r w:rsidRPr="00D37AC6">
        <w:t>1&gt;</w:t>
      </w:r>
      <w:r w:rsidRPr="00D37AC6">
        <w:tab/>
        <w:t>if this transmission corresponds to the last transmission of the SL-PRS transmission:</w:t>
      </w:r>
    </w:p>
    <w:p w14:paraId="1E719E8A" w14:textId="77777777" w:rsidR="00296E57" w:rsidRPr="00D37AC6" w:rsidRDefault="00296E57" w:rsidP="00296E57">
      <w:pPr>
        <w:pStyle w:val="B2"/>
        <w:rPr>
          <w:rFonts w:eastAsiaTheme="minorEastAsia"/>
        </w:rPr>
      </w:pPr>
      <w:r w:rsidRPr="00D37AC6">
        <w:t>2&gt;</w:t>
      </w:r>
      <w:r w:rsidRPr="00D37AC6">
        <w:tab/>
        <w:t xml:space="preserve">decrement </w:t>
      </w:r>
      <w:r w:rsidRPr="00D37AC6">
        <w:rPr>
          <w:i/>
        </w:rPr>
        <w:t>SL_RESOURCE_RESELECTION_COUNTER</w:t>
      </w:r>
      <w:r w:rsidRPr="00D37AC6">
        <w:t xml:space="preserve"> by 1, if available.</w:t>
      </w:r>
    </w:p>
    <w:p w14:paraId="07DBDB65" w14:textId="77777777" w:rsidR="00296E57" w:rsidRPr="00D37AC6" w:rsidRDefault="00296E57" w:rsidP="00296E57">
      <w:r w:rsidRPr="00D37AC6">
        <w:t>The transmission of the SL-PRS is prioritized over uplink transmission(s) of the MAC entity or the other MAC entity if the following conditions are met:</w:t>
      </w:r>
    </w:p>
    <w:p w14:paraId="187C5B34" w14:textId="77777777" w:rsidR="00296E57" w:rsidRPr="00D37AC6" w:rsidRDefault="00296E57" w:rsidP="00296E57">
      <w:pPr>
        <w:pStyle w:val="B1"/>
      </w:pPr>
      <w:r w:rsidRPr="00D37AC6">
        <w:t>1&gt;</w:t>
      </w:r>
      <w:r w:rsidRPr="00D37AC6">
        <w:tab/>
        <w:t>if the MAC entity is not able to perform this sidelink transmission simultaneously with all uplink transmission(s) at the time of the transmission, and</w:t>
      </w:r>
    </w:p>
    <w:p w14:paraId="75C3A57E" w14:textId="77777777" w:rsidR="00296E57" w:rsidRPr="00D37AC6" w:rsidRDefault="00296E57" w:rsidP="003541C3">
      <w:pPr>
        <w:pStyle w:val="B1"/>
      </w:pPr>
      <w:r w:rsidRPr="00D37AC6">
        <w:lastRenderedPageBreak/>
        <w:t>1&gt;</w:t>
      </w:r>
      <w:r w:rsidRPr="00D37AC6">
        <w:tab/>
        <w:t xml:space="preserve">if </w:t>
      </w:r>
      <w:r w:rsidRPr="00D37AC6">
        <w:rPr>
          <w:i/>
          <w:iCs/>
        </w:rPr>
        <w:t>ul-PrioritizationThres</w:t>
      </w:r>
      <w:r w:rsidRPr="00D37AC6">
        <w:t xml:space="preserve"> is configured and if the value of the highest priority of logical channel(s) of all the NR uplink transmission(s) is not lower than </w:t>
      </w:r>
      <w:r w:rsidRPr="00D37AC6">
        <w:rPr>
          <w:i/>
          <w:iCs/>
        </w:rPr>
        <w:t>ul-PrioritizationThres</w:t>
      </w:r>
      <w:r w:rsidRPr="00D37AC6">
        <w:t>, and</w:t>
      </w:r>
    </w:p>
    <w:p w14:paraId="4717E2C9" w14:textId="0493F449" w:rsidR="00296E57" w:rsidRPr="00D37AC6" w:rsidRDefault="00296E57" w:rsidP="003541C3">
      <w:pPr>
        <w:pStyle w:val="B1"/>
      </w:pPr>
      <w:r w:rsidRPr="00D37AC6">
        <w:t>1&gt;</w:t>
      </w:r>
      <w:r w:rsidRPr="00D37AC6">
        <w:tab/>
        <w:t xml:space="preserve">if </w:t>
      </w:r>
      <w:r w:rsidRPr="00D37AC6">
        <w:rPr>
          <w:i/>
        </w:rPr>
        <w:t>sl-PrioritizationThres</w:t>
      </w:r>
      <w:r w:rsidRPr="00D37AC6">
        <w:t xml:space="preserve"> is configured and if the value of SL-PRS priority is lower than </w:t>
      </w:r>
      <w:r w:rsidRPr="00D37AC6">
        <w:rPr>
          <w:i/>
        </w:rPr>
        <w:t>sl-PrioritizationThres</w:t>
      </w:r>
      <w:r w:rsidRPr="00D37AC6">
        <w:t>.</w:t>
      </w:r>
    </w:p>
    <w:p w14:paraId="2EF36EC4" w14:textId="77777777" w:rsidR="00E82967" w:rsidRPr="00D37AC6" w:rsidRDefault="000F52CF" w:rsidP="00E82967">
      <w:pPr>
        <w:pStyle w:val="Heading4"/>
      </w:pPr>
      <w:bookmarkStart w:id="772" w:name="_Toc46490385"/>
      <w:bookmarkStart w:id="773" w:name="_Toc52752080"/>
      <w:bookmarkStart w:id="774" w:name="_Toc52796542"/>
      <w:bookmarkStart w:id="775" w:name="_Toc171706437"/>
      <w:r w:rsidRPr="00D37AC6">
        <w:t>5.22</w:t>
      </w:r>
      <w:r w:rsidR="00E82967" w:rsidRPr="00D37AC6">
        <w:t>.1.4</w:t>
      </w:r>
      <w:r w:rsidR="00E82967" w:rsidRPr="00D37AC6">
        <w:tab/>
        <w:t>Multiplexing and assembly</w:t>
      </w:r>
      <w:bookmarkEnd w:id="763"/>
      <w:bookmarkEnd w:id="765"/>
      <w:bookmarkEnd w:id="772"/>
      <w:bookmarkEnd w:id="773"/>
      <w:bookmarkEnd w:id="774"/>
      <w:bookmarkEnd w:id="775"/>
    </w:p>
    <w:p w14:paraId="1D1FFF3F" w14:textId="540C12DF" w:rsidR="002D53D8" w:rsidRPr="00D37AC6" w:rsidRDefault="002D53D8" w:rsidP="002D53D8">
      <w:pPr>
        <w:pStyle w:val="Heading5"/>
      </w:pPr>
      <w:bookmarkStart w:id="776" w:name="_Toc171706438"/>
      <w:r w:rsidRPr="00D37AC6">
        <w:t>5.22.1.4.0</w:t>
      </w:r>
      <w:r w:rsidRPr="00D37AC6">
        <w:tab/>
        <w:t>General</w:t>
      </w:r>
      <w:bookmarkEnd w:id="776"/>
    </w:p>
    <w:p w14:paraId="4BED1916" w14:textId="77777777" w:rsidR="00E82967" w:rsidRPr="00D37AC6" w:rsidRDefault="00E82967" w:rsidP="00E82967">
      <w:r w:rsidRPr="00D37AC6">
        <w:t xml:space="preserve">For PDU(s) associated with one SCI, MAC shall consider only logical channels with </w:t>
      </w:r>
      <w:r w:rsidRPr="00D37AC6">
        <w:rPr>
          <w:lang w:eastAsia="zh-TW"/>
        </w:rPr>
        <w:t xml:space="preserve">the </w:t>
      </w:r>
      <w:r w:rsidRPr="00D37AC6">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D37AC6" w:rsidRDefault="00AE715E" w:rsidP="00AE715E">
      <w:pPr>
        <w:pStyle w:val="NO"/>
        <w:ind w:left="1136"/>
      </w:pPr>
      <w:bookmarkStart w:id="777" w:name="_Toc12569237"/>
      <w:bookmarkStart w:id="778" w:name="_Toc37296255"/>
      <w:bookmarkStart w:id="779" w:name="_Toc46490386"/>
      <w:bookmarkStart w:id="780" w:name="_Toc52752081"/>
      <w:bookmarkStart w:id="781" w:name="_Toc52796543"/>
      <w:r w:rsidRPr="00D37AC6">
        <w:t>NOTE:</w:t>
      </w:r>
      <w:r w:rsidRPr="00D37AC6">
        <w:tab/>
        <w:t xml:space="preserve">Sidelink </w:t>
      </w:r>
      <w:r w:rsidR="00FA3064" w:rsidRPr="00D37AC6">
        <w:t xml:space="preserve">data for </w:t>
      </w:r>
      <w:r w:rsidRPr="00D37AC6">
        <w:t xml:space="preserve">discovery and sidelink data </w:t>
      </w:r>
      <w:r w:rsidR="00FA3064" w:rsidRPr="00D37AC6">
        <w:t xml:space="preserve">for non-discovery </w:t>
      </w:r>
      <w:r w:rsidRPr="00D37AC6">
        <w:t xml:space="preserve">transmitted by a UE cannot be multiplexed into the same TB because they are always associated </w:t>
      </w:r>
      <w:r w:rsidRPr="00D37AC6">
        <w:rPr>
          <w:lang w:eastAsia="zh-CN"/>
        </w:rPr>
        <w:t>with</w:t>
      </w:r>
      <w:r w:rsidRPr="00D37AC6">
        <w:t xml:space="preserve"> different destination L2 IDs</w:t>
      </w:r>
      <w:r w:rsidR="00FA3064" w:rsidRPr="00D37AC6">
        <w:t xml:space="preserve"> (see TS 23.304 [26])</w:t>
      </w:r>
      <w:r w:rsidRPr="00D37AC6">
        <w:t>.</w:t>
      </w:r>
    </w:p>
    <w:p w14:paraId="61E8508F" w14:textId="77777777" w:rsidR="00E82967" w:rsidRPr="00D37AC6" w:rsidRDefault="000F52CF" w:rsidP="00E82967">
      <w:pPr>
        <w:pStyle w:val="Heading5"/>
      </w:pPr>
      <w:bookmarkStart w:id="782" w:name="_Toc171706439"/>
      <w:r w:rsidRPr="00D37AC6">
        <w:t>5.22</w:t>
      </w:r>
      <w:r w:rsidR="00E82967" w:rsidRPr="00D37AC6">
        <w:t>.1.4.1</w:t>
      </w:r>
      <w:r w:rsidR="00E82967" w:rsidRPr="00D37AC6">
        <w:tab/>
        <w:t>Logical channel prioritization</w:t>
      </w:r>
      <w:bookmarkEnd w:id="777"/>
      <w:bookmarkEnd w:id="778"/>
      <w:bookmarkEnd w:id="779"/>
      <w:bookmarkEnd w:id="780"/>
      <w:bookmarkEnd w:id="781"/>
      <w:bookmarkEnd w:id="782"/>
    </w:p>
    <w:p w14:paraId="2867698C" w14:textId="77777777" w:rsidR="00E82967" w:rsidRPr="00D37AC6" w:rsidRDefault="000F52CF" w:rsidP="00E82967">
      <w:pPr>
        <w:pStyle w:val="Heading6"/>
        <w:rPr>
          <w:rFonts w:eastAsia="Yu Mincho"/>
        </w:rPr>
      </w:pPr>
      <w:bookmarkStart w:id="783" w:name="_Toc37296256"/>
      <w:bookmarkStart w:id="784" w:name="_Toc46490387"/>
      <w:bookmarkStart w:id="785" w:name="_Toc52752082"/>
      <w:bookmarkStart w:id="786" w:name="_Toc52796544"/>
      <w:bookmarkStart w:id="787" w:name="_Toc171706440"/>
      <w:r w:rsidRPr="00D37AC6">
        <w:rPr>
          <w:rFonts w:eastAsia="Yu Mincho"/>
        </w:rPr>
        <w:t>5.22</w:t>
      </w:r>
      <w:r w:rsidR="00E82967" w:rsidRPr="00D37AC6">
        <w:rPr>
          <w:rFonts w:eastAsia="Yu Mincho"/>
        </w:rPr>
        <w:t>.1.4.1.1</w:t>
      </w:r>
      <w:r w:rsidR="00E82967" w:rsidRPr="00D37AC6">
        <w:rPr>
          <w:rFonts w:eastAsia="Yu Mincho"/>
        </w:rPr>
        <w:tab/>
        <w:t>General</w:t>
      </w:r>
      <w:bookmarkEnd w:id="783"/>
      <w:bookmarkEnd w:id="784"/>
      <w:bookmarkEnd w:id="785"/>
      <w:bookmarkEnd w:id="786"/>
      <w:bookmarkEnd w:id="787"/>
    </w:p>
    <w:p w14:paraId="2248F368" w14:textId="77777777" w:rsidR="00E82967" w:rsidRPr="00D37AC6" w:rsidRDefault="00E82967" w:rsidP="00E82967">
      <w:r w:rsidRPr="00D37AC6">
        <w:t>The sidelink Logical Channel Prioritization procedure is applied whenever a new transmission is performed.</w:t>
      </w:r>
    </w:p>
    <w:p w14:paraId="63AEA490" w14:textId="77777777" w:rsidR="00E82967" w:rsidRPr="00D37AC6" w:rsidRDefault="00E82967" w:rsidP="00E82967">
      <w:pPr>
        <w:rPr>
          <w:lang w:eastAsia="ko-KR"/>
        </w:rPr>
      </w:pPr>
      <w:r w:rsidRPr="00D37AC6">
        <w:rPr>
          <w:lang w:eastAsia="ko-KR"/>
        </w:rPr>
        <w:t>RRC controls the scheduling of sidelink data by signalling for each logical channel:</w:t>
      </w:r>
    </w:p>
    <w:p w14:paraId="3DEC029A"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sl-Priority</w:t>
      </w:r>
      <w:r w:rsidRPr="00D37AC6">
        <w:rPr>
          <w:lang w:eastAsia="ko-KR"/>
        </w:rPr>
        <w:t xml:space="preserve"> where an increasing priority value indicates a lower priority level;</w:t>
      </w:r>
    </w:p>
    <w:p w14:paraId="222CA311"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sl-PrioritisedBitRate</w:t>
      </w:r>
      <w:r w:rsidRPr="00D37AC6">
        <w:rPr>
          <w:lang w:eastAsia="ko-KR"/>
        </w:rPr>
        <w:t xml:space="preserve"> which sets the sidelink Prioritized Bit Rate (sPBR);</w:t>
      </w:r>
    </w:p>
    <w:p w14:paraId="257883D7"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sl-BucketSizeDuration</w:t>
      </w:r>
      <w:r w:rsidRPr="00D37AC6">
        <w:rPr>
          <w:lang w:eastAsia="ko-KR"/>
        </w:rPr>
        <w:t xml:space="preserve"> which sets the sidelink Bucket Size Duration (sBSD).</w:t>
      </w:r>
    </w:p>
    <w:p w14:paraId="1B669F95" w14:textId="77777777" w:rsidR="00E82967" w:rsidRPr="00D37AC6" w:rsidRDefault="00E82967" w:rsidP="00E82967">
      <w:pPr>
        <w:rPr>
          <w:lang w:eastAsia="ko-KR"/>
        </w:rPr>
      </w:pPr>
      <w:r w:rsidRPr="00D37AC6">
        <w:rPr>
          <w:lang w:eastAsia="ko-KR"/>
        </w:rPr>
        <w:t>RRC additionally controls the LCP procedure by configuring mapping restrictions for each logical channel:</w:t>
      </w:r>
    </w:p>
    <w:p w14:paraId="4B04CDC0"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sl-configuredGrantType1Allowed</w:t>
      </w:r>
      <w:r w:rsidRPr="00D37AC6">
        <w:rPr>
          <w:lang w:eastAsia="ko-KR"/>
        </w:rPr>
        <w:t xml:space="preserve"> which sets whether a configured grant Type 1 can be used for sidelink transmission</w:t>
      </w:r>
      <w:r w:rsidR="00DE7A38" w:rsidRPr="00D37AC6">
        <w:rPr>
          <w:lang w:eastAsia="ko-KR"/>
        </w:rPr>
        <w:t>;</w:t>
      </w:r>
    </w:p>
    <w:p w14:paraId="1256288D" w14:textId="77777777" w:rsidR="00F32108" w:rsidRPr="00D37AC6" w:rsidRDefault="0081031E" w:rsidP="00F32108">
      <w:pPr>
        <w:pStyle w:val="B1"/>
        <w:rPr>
          <w:rFonts w:eastAsia="DengXian"/>
          <w:lang w:eastAsia="zh-CN"/>
        </w:rPr>
      </w:pPr>
      <w:r w:rsidRPr="00D37AC6">
        <w:rPr>
          <w:lang w:eastAsia="ko-KR"/>
        </w:rPr>
        <w:t>-</w:t>
      </w:r>
      <w:r w:rsidRPr="00D37AC6">
        <w:rPr>
          <w:lang w:eastAsia="ko-KR"/>
        </w:rPr>
        <w:tab/>
      </w:r>
      <w:r w:rsidRPr="00D37AC6">
        <w:rPr>
          <w:i/>
          <w:lang w:eastAsia="ko-KR"/>
        </w:rPr>
        <w:t>sl-</w:t>
      </w:r>
      <w:r w:rsidR="00F32108" w:rsidRPr="00D37AC6">
        <w:rPr>
          <w:i/>
          <w:lang w:eastAsia="ko-KR"/>
        </w:rPr>
        <w:t>A</w:t>
      </w:r>
      <w:r w:rsidRPr="00D37AC6">
        <w:rPr>
          <w:i/>
          <w:lang w:eastAsia="ko-KR"/>
        </w:rPr>
        <w:t>llowedCG-List</w:t>
      </w:r>
      <w:r w:rsidRPr="00D37AC6">
        <w:rPr>
          <w:lang w:eastAsia="ko-KR"/>
        </w:rPr>
        <w:t xml:space="preserve"> which sets </w:t>
      </w:r>
      <w:r w:rsidRPr="00D37AC6">
        <w:rPr>
          <w:rFonts w:eastAsia="DengXian"/>
          <w:lang w:eastAsia="zh-CN"/>
        </w:rPr>
        <w:t>the allowed configured grant(s) for sidelink transmission</w:t>
      </w:r>
      <w:r w:rsidR="00F32108" w:rsidRPr="00D37AC6">
        <w:rPr>
          <w:rFonts w:eastAsia="DengXian"/>
          <w:lang w:eastAsia="zh-CN"/>
        </w:rPr>
        <w:t>;</w:t>
      </w:r>
    </w:p>
    <w:p w14:paraId="0E5E6EFC" w14:textId="7C0DE251" w:rsidR="0081031E" w:rsidRPr="00D37AC6" w:rsidRDefault="00F32108" w:rsidP="00F32108">
      <w:pPr>
        <w:pStyle w:val="B1"/>
        <w:rPr>
          <w:lang w:eastAsia="ko-KR"/>
        </w:rPr>
      </w:pPr>
      <w:r w:rsidRPr="00D37AC6">
        <w:rPr>
          <w:lang w:eastAsia="ko-KR"/>
        </w:rPr>
        <w:t>-</w:t>
      </w:r>
      <w:r w:rsidRPr="00D37AC6">
        <w:rPr>
          <w:lang w:eastAsia="ko-KR"/>
        </w:rPr>
        <w:tab/>
      </w:r>
      <w:r w:rsidRPr="00D37AC6">
        <w:rPr>
          <w:i/>
          <w:lang w:eastAsia="ko-KR"/>
        </w:rPr>
        <w:t>sl-HARQ-FeedbackEnabled</w:t>
      </w:r>
      <w:r w:rsidRPr="00D37AC6">
        <w:rPr>
          <w:lang w:eastAsia="ko-KR"/>
        </w:rPr>
        <w:t xml:space="preserve"> which sets whether the logical channel is allowed to be multiplexed with logical channel(s) with </w:t>
      </w:r>
      <w:r w:rsidRPr="00D37AC6">
        <w:rPr>
          <w:i/>
          <w:lang w:eastAsia="ko-KR"/>
        </w:rPr>
        <w:t>sl-HARQ-FeedbackEnabled</w:t>
      </w:r>
      <w:r w:rsidRPr="00D37AC6">
        <w:rPr>
          <w:lang w:eastAsia="ko-KR"/>
        </w:rPr>
        <w:t xml:space="preserve"> set to </w:t>
      </w:r>
      <w:r w:rsidRPr="00D37AC6">
        <w:rPr>
          <w:i/>
          <w:lang w:eastAsia="ko-KR"/>
        </w:rPr>
        <w:t>enabled</w:t>
      </w:r>
      <w:r w:rsidRPr="00D37AC6">
        <w:rPr>
          <w:lang w:eastAsia="ko-KR"/>
        </w:rPr>
        <w:t xml:space="preserve"> or </w:t>
      </w:r>
      <w:r w:rsidRPr="00D37AC6">
        <w:rPr>
          <w:i/>
          <w:lang w:eastAsia="ko-KR"/>
        </w:rPr>
        <w:t>disabled</w:t>
      </w:r>
      <w:r w:rsidR="004E7C19" w:rsidRPr="00D37AC6">
        <w:rPr>
          <w:rFonts w:eastAsia="DengXian"/>
          <w:lang w:eastAsia="zh-CN"/>
        </w:rPr>
        <w:t>;</w:t>
      </w:r>
    </w:p>
    <w:p w14:paraId="57B3A3EA" w14:textId="77777777" w:rsidR="004E7C19" w:rsidRPr="00D37AC6" w:rsidRDefault="004E7C19" w:rsidP="004E7C19">
      <w:pPr>
        <w:pStyle w:val="B1"/>
        <w:rPr>
          <w:lang w:eastAsia="ko-KR"/>
        </w:rPr>
      </w:pPr>
      <w:r w:rsidRPr="00D37AC6">
        <w:rPr>
          <w:lang w:eastAsia="ko-KR"/>
        </w:rPr>
        <w:t>-</w:t>
      </w:r>
      <w:r w:rsidRPr="00D37AC6">
        <w:rPr>
          <w:lang w:eastAsia="ko-KR"/>
        </w:rPr>
        <w:tab/>
      </w:r>
      <w:r w:rsidRPr="00D37AC6">
        <w:rPr>
          <w:i/>
          <w:lang w:eastAsia="ko-KR"/>
        </w:rPr>
        <w:t>sl-AllowedCarriers</w:t>
      </w:r>
      <w:r w:rsidRPr="00D37AC6">
        <w:rPr>
          <w:lang w:eastAsia="ko-KR"/>
        </w:rPr>
        <w:t xml:space="preserve"> which sets the allowed sidelink carrier(s) for sidelink transmission.</w:t>
      </w:r>
    </w:p>
    <w:p w14:paraId="57D47124" w14:textId="77777777" w:rsidR="00E82967" w:rsidRPr="00D37AC6" w:rsidRDefault="00E82967" w:rsidP="00E82967">
      <w:pPr>
        <w:rPr>
          <w:lang w:eastAsia="ko-KR"/>
        </w:rPr>
      </w:pPr>
      <w:r w:rsidRPr="00D37AC6">
        <w:rPr>
          <w:lang w:eastAsia="ko-KR"/>
        </w:rPr>
        <w:t>The following UE variable is used for the Logical channel prioritization procedure:</w:t>
      </w:r>
    </w:p>
    <w:p w14:paraId="0C0569BE"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SBj</w:t>
      </w:r>
      <w:r w:rsidRPr="00D37AC6">
        <w:rPr>
          <w:lang w:eastAsia="ko-KR"/>
        </w:rPr>
        <w:t xml:space="preserve"> which is maintained for each logical channel </w:t>
      </w:r>
      <w:r w:rsidRPr="00D37AC6">
        <w:rPr>
          <w:i/>
        </w:rPr>
        <w:t>j</w:t>
      </w:r>
      <w:r w:rsidRPr="00D37AC6">
        <w:rPr>
          <w:lang w:eastAsia="ko-KR"/>
        </w:rPr>
        <w:t>.</w:t>
      </w:r>
    </w:p>
    <w:p w14:paraId="46B65492" w14:textId="77777777" w:rsidR="00E82967" w:rsidRPr="00D37AC6" w:rsidRDefault="00E82967" w:rsidP="00E82967">
      <w:pPr>
        <w:rPr>
          <w:lang w:eastAsia="ko-KR"/>
        </w:rPr>
      </w:pPr>
      <w:r w:rsidRPr="00D37AC6">
        <w:rPr>
          <w:lang w:eastAsia="ko-KR"/>
        </w:rPr>
        <w:t xml:space="preserve">The MAC entity shall initialize </w:t>
      </w:r>
      <w:r w:rsidRPr="00D37AC6">
        <w:rPr>
          <w:i/>
          <w:lang w:eastAsia="ko-KR"/>
        </w:rPr>
        <w:t>SBj</w:t>
      </w:r>
      <w:r w:rsidRPr="00D37AC6">
        <w:rPr>
          <w:lang w:eastAsia="ko-KR"/>
        </w:rPr>
        <w:t xml:space="preserve"> of the logical channel to zero when the logical channel is established.</w:t>
      </w:r>
    </w:p>
    <w:p w14:paraId="5BD747DE" w14:textId="77777777" w:rsidR="00E82967" w:rsidRPr="00D37AC6" w:rsidRDefault="00E82967" w:rsidP="00E82967">
      <w:pPr>
        <w:rPr>
          <w:lang w:eastAsia="ko-KR"/>
        </w:rPr>
      </w:pPr>
      <w:r w:rsidRPr="00D37AC6">
        <w:rPr>
          <w:lang w:eastAsia="ko-KR"/>
        </w:rPr>
        <w:t xml:space="preserve">For each logical channel </w:t>
      </w:r>
      <w:r w:rsidRPr="00D37AC6">
        <w:rPr>
          <w:i/>
        </w:rPr>
        <w:t>j</w:t>
      </w:r>
      <w:r w:rsidRPr="00D37AC6">
        <w:rPr>
          <w:lang w:eastAsia="ko-KR"/>
        </w:rPr>
        <w:t>, the MAC entity shall:</w:t>
      </w:r>
    </w:p>
    <w:p w14:paraId="6CECFFE3" w14:textId="77777777" w:rsidR="00E82967" w:rsidRPr="00D37AC6" w:rsidRDefault="00E82967" w:rsidP="00E82967">
      <w:pPr>
        <w:pStyle w:val="B1"/>
        <w:rPr>
          <w:lang w:eastAsia="ko-KR"/>
        </w:rPr>
      </w:pPr>
      <w:r w:rsidRPr="00D37AC6">
        <w:rPr>
          <w:lang w:eastAsia="ko-KR"/>
        </w:rPr>
        <w:t>1&gt;</w:t>
      </w:r>
      <w:r w:rsidRPr="00D37AC6">
        <w:rPr>
          <w:lang w:eastAsia="ko-KR"/>
        </w:rPr>
        <w:tab/>
        <w:t xml:space="preserve">increment </w:t>
      </w:r>
      <w:r w:rsidRPr="00D37AC6">
        <w:rPr>
          <w:i/>
          <w:lang w:eastAsia="ko-KR"/>
        </w:rPr>
        <w:t>SBj</w:t>
      </w:r>
      <w:r w:rsidRPr="00D37AC6">
        <w:rPr>
          <w:lang w:eastAsia="ko-KR"/>
        </w:rPr>
        <w:t xml:space="preserve"> by the product sPBR × T before every instance of the LCP procedure, where T is the time elapsed since </w:t>
      </w:r>
      <w:r w:rsidRPr="00D37AC6">
        <w:rPr>
          <w:i/>
          <w:lang w:eastAsia="ko-KR"/>
        </w:rPr>
        <w:t>SBj</w:t>
      </w:r>
      <w:r w:rsidRPr="00D37AC6">
        <w:rPr>
          <w:lang w:eastAsia="ko-KR"/>
        </w:rPr>
        <w:t xml:space="preserve"> was last incremented;</w:t>
      </w:r>
    </w:p>
    <w:p w14:paraId="5B21AB6A" w14:textId="77777777" w:rsidR="00E82967" w:rsidRPr="00D37AC6" w:rsidRDefault="00E82967" w:rsidP="00E82967">
      <w:pPr>
        <w:pStyle w:val="B1"/>
        <w:rPr>
          <w:lang w:eastAsia="ko-KR"/>
        </w:rPr>
      </w:pPr>
      <w:r w:rsidRPr="00D37AC6">
        <w:rPr>
          <w:lang w:eastAsia="ko-KR"/>
        </w:rPr>
        <w:t>1&gt;</w:t>
      </w:r>
      <w:r w:rsidRPr="00D37AC6">
        <w:rPr>
          <w:lang w:eastAsia="ko-KR"/>
        </w:rPr>
        <w:tab/>
        <w:t xml:space="preserve">if the value of </w:t>
      </w:r>
      <w:r w:rsidRPr="00D37AC6">
        <w:rPr>
          <w:i/>
          <w:lang w:eastAsia="ko-KR"/>
        </w:rPr>
        <w:t>SBj</w:t>
      </w:r>
      <w:r w:rsidRPr="00D37AC6">
        <w:rPr>
          <w:lang w:eastAsia="ko-KR"/>
        </w:rPr>
        <w:t xml:space="preserve"> is greater than the sidelink bucket size (i.e. sPBR × sBSD):</w:t>
      </w:r>
    </w:p>
    <w:p w14:paraId="35B9D667" w14:textId="77777777" w:rsidR="00E82967" w:rsidRPr="00D37AC6" w:rsidRDefault="00E82967" w:rsidP="00E82967">
      <w:pPr>
        <w:pStyle w:val="B2"/>
        <w:rPr>
          <w:lang w:eastAsia="ko-KR"/>
        </w:rPr>
      </w:pPr>
      <w:r w:rsidRPr="00D37AC6">
        <w:rPr>
          <w:lang w:eastAsia="ko-KR"/>
        </w:rPr>
        <w:t>2&gt;</w:t>
      </w:r>
      <w:r w:rsidRPr="00D37AC6">
        <w:rPr>
          <w:lang w:eastAsia="ko-KR"/>
        </w:rPr>
        <w:tab/>
        <w:t xml:space="preserve">set </w:t>
      </w:r>
      <w:r w:rsidRPr="00D37AC6">
        <w:rPr>
          <w:i/>
          <w:lang w:eastAsia="ko-KR"/>
        </w:rPr>
        <w:t>SBj</w:t>
      </w:r>
      <w:r w:rsidRPr="00D37AC6">
        <w:rPr>
          <w:lang w:eastAsia="ko-KR"/>
        </w:rPr>
        <w:t xml:space="preserve"> to the sidelink bucket size.</w:t>
      </w:r>
    </w:p>
    <w:p w14:paraId="3562FF8A" w14:textId="77777777" w:rsidR="00E82967" w:rsidRPr="00D37AC6" w:rsidRDefault="00E82967" w:rsidP="00E82967">
      <w:pPr>
        <w:pStyle w:val="NO"/>
        <w:rPr>
          <w:lang w:eastAsia="ko-KR"/>
        </w:rPr>
      </w:pPr>
      <w:r w:rsidRPr="00D37AC6">
        <w:rPr>
          <w:lang w:eastAsia="ko-KR"/>
        </w:rPr>
        <w:t>NOTE:</w:t>
      </w:r>
      <w:r w:rsidRPr="00D37AC6">
        <w:rPr>
          <w:lang w:eastAsia="ko-KR"/>
        </w:rPr>
        <w:tab/>
        <w:t xml:space="preserve">The exact moment(s) when the UE updates </w:t>
      </w:r>
      <w:r w:rsidRPr="00D37AC6">
        <w:rPr>
          <w:i/>
          <w:lang w:eastAsia="ko-KR"/>
        </w:rPr>
        <w:t>SBj</w:t>
      </w:r>
      <w:r w:rsidRPr="00D37AC6">
        <w:rPr>
          <w:lang w:eastAsia="ko-KR"/>
        </w:rPr>
        <w:t xml:space="preserve"> between LCP procedures is up to UE implementation, as long as </w:t>
      </w:r>
      <w:r w:rsidRPr="00D37AC6">
        <w:rPr>
          <w:i/>
          <w:lang w:eastAsia="ko-KR"/>
        </w:rPr>
        <w:t>SBj</w:t>
      </w:r>
      <w:r w:rsidRPr="00D37AC6">
        <w:rPr>
          <w:lang w:eastAsia="ko-KR"/>
        </w:rPr>
        <w:t xml:space="preserve"> is up to date at the time when a grant is processed by LCP.</w:t>
      </w:r>
    </w:p>
    <w:p w14:paraId="31F22DF8" w14:textId="36829F8A" w:rsidR="00E82967" w:rsidRPr="00D37AC6" w:rsidRDefault="000F52CF" w:rsidP="00E82967">
      <w:pPr>
        <w:pStyle w:val="Heading6"/>
        <w:rPr>
          <w:rFonts w:eastAsia="Yu Mincho"/>
        </w:rPr>
      </w:pPr>
      <w:bookmarkStart w:id="788" w:name="_Toc37296257"/>
      <w:bookmarkStart w:id="789" w:name="_Toc46490388"/>
      <w:bookmarkStart w:id="790" w:name="_Toc52752083"/>
      <w:bookmarkStart w:id="791" w:name="_Toc52796545"/>
      <w:bookmarkStart w:id="792" w:name="_Toc171706441"/>
      <w:r w:rsidRPr="00D37AC6">
        <w:rPr>
          <w:rFonts w:eastAsia="Yu Mincho"/>
        </w:rPr>
        <w:t>5.22</w:t>
      </w:r>
      <w:r w:rsidR="00E82967" w:rsidRPr="00D37AC6">
        <w:rPr>
          <w:rFonts w:eastAsia="Yu Mincho"/>
        </w:rPr>
        <w:t>.1.4.1.2</w:t>
      </w:r>
      <w:r w:rsidR="00E82967" w:rsidRPr="00D37AC6">
        <w:rPr>
          <w:rFonts w:eastAsia="Yu Mincho"/>
        </w:rPr>
        <w:tab/>
      </w:r>
      <w:r w:rsidR="00E82967" w:rsidRPr="00D37AC6">
        <w:rPr>
          <w:lang w:eastAsia="ko-KR"/>
        </w:rPr>
        <w:t>Selection of logical channels</w:t>
      </w:r>
      <w:bookmarkEnd w:id="788"/>
      <w:bookmarkEnd w:id="789"/>
      <w:bookmarkEnd w:id="790"/>
      <w:bookmarkEnd w:id="791"/>
      <w:r w:rsidR="00A80423" w:rsidRPr="00D37AC6">
        <w:rPr>
          <w:lang w:eastAsia="ko-KR"/>
        </w:rPr>
        <w:t xml:space="preserve"> and SL-PRS</w:t>
      </w:r>
      <w:bookmarkEnd w:id="792"/>
    </w:p>
    <w:p w14:paraId="32DA5EF5" w14:textId="77777777" w:rsidR="00E82967" w:rsidRPr="00D37AC6" w:rsidRDefault="00E82967" w:rsidP="00E82967">
      <w:pPr>
        <w:rPr>
          <w:lang w:eastAsia="ko-KR"/>
        </w:rPr>
      </w:pPr>
      <w:r w:rsidRPr="00D37AC6">
        <w:rPr>
          <w:lang w:eastAsia="ko-KR"/>
        </w:rPr>
        <w:t>The MAC entity shall</w:t>
      </w:r>
      <w:r w:rsidRPr="00D37AC6">
        <w:rPr>
          <w:noProof/>
        </w:rPr>
        <w:t xml:space="preserve"> for each SCI corresponding to a new transmission</w:t>
      </w:r>
      <w:r w:rsidRPr="00D37AC6">
        <w:rPr>
          <w:lang w:eastAsia="ko-KR"/>
        </w:rPr>
        <w:t>:</w:t>
      </w:r>
    </w:p>
    <w:p w14:paraId="1A7DF939" w14:textId="6892DE85" w:rsidR="00296E57" w:rsidRPr="00D37AC6" w:rsidRDefault="00AE715E" w:rsidP="00296E57">
      <w:pPr>
        <w:ind w:left="568" w:hanging="284"/>
        <w:textAlignment w:val="auto"/>
        <w:rPr>
          <w:lang w:eastAsia="ko-KR"/>
        </w:rPr>
      </w:pPr>
      <w:r w:rsidRPr="00D37AC6">
        <w:rPr>
          <w:lang w:eastAsia="ko-KR"/>
        </w:rPr>
        <w:lastRenderedPageBreak/>
        <w:t>1&gt;</w:t>
      </w:r>
      <w:r w:rsidRPr="00D37AC6">
        <w:rPr>
          <w:lang w:eastAsia="ko-KR"/>
        </w:rPr>
        <w:tab/>
        <w:t xml:space="preserve">if </w:t>
      </w:r>
      <w:r w:rsidRPr="00D37AC6">
        <w:rPr>
          <w:i/>
          <w:lang w:eastAsia="ko-KR"/>
        </w:rPr>
        <w:t>sl-BWP-DiscPoolConfig</w:t>
      </w:r>
      <w:r w:rsidR="00216170" w:rsidRPr="00D37AC6">
        <w:rPr>
          <w:iCs/>
          <w:lang w:eastAsia="ko-KR"/>
        </w:rPr>
        <w:t>,</w:t>
      </w:r>
      <w:r w:rsidRPr="00D37AC6">
        <w:rPr>
          <w:lang w:eastAsia="ko-KR"/>
        </w:rPr>
        <w:t xml:space="preserve"> </w:t>
      </w:r>
      <w:r w:rsidRPr="00D37AC6">
        <w:rPr>
          <w:i/>
          <w:iCs/>
          <w:lang w:eastAsia="ko-KR"/>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Pr="00D37AC6">
        <w:rPr>
          <w:lang w:eastAsia="ko-KR"/>
        </w:rPr>
        <w:t xml:space="preserve"> is configured according to TS 38.331 [5]</w:t>
      </w:r>
      <w:r w:rsidR="00296E57" w:rsidRPr="00D37AC6">
        <w:rPr>
          <w:lang w:eastAsia="ko-KR"/>
        </w:rPr>
        <w:t>; and</w:t>
      </w:r>
    </w:p>
    <w:p w14:paraId="0C548FD4" w14:textId="7547FC4B" w:rsidR="00121791" w:rsidRPr="00D37AC6" w:rsidRDefault="00121791" w:rsidP="00296E57">
      <w:pPr>
        <w:pStyle w:val="B1"/>
        <w:rPr>
          <w:lang w:eastAsia="ko-KR"/>
        </w:rPr>
      </w:pPr>
      <w:r w:rsidRPr="00D37AC6">
        <w:rPr>
          <w:lang w:eastAsia="ko-KR"/>
        </w:rPr>
        <w:t>1&gt;</w:t>
      </w:r>
      <w:r w:rsidRPr="00D37AC6">
        <w:rPr>
          <w:lang w:eastAsia="ko-KR"/>
        </w:rPr>
        <w:tab/>
        <w:t>if COT sharing information has not been received from lower layers as specified in TS 37.213[18]; and</w:t>
      </w:r>
    </w:p>
    <w:p w14:paraId="587AFB5A" w14:textId="3BB03AEE" w:rsidR="00AE715E" w:rsidRPr="00D37AC6" w:rsidRDefault="00296E57" w:rsidP="00296E57">
      <w:pPr>
        <w:pStyle w:val="B1"/>
        <w:rPr>
          <w:lang w:eastAsia="ko-KR"/>
        </w:rPr>
      </w:pPr>
      <w:r w:rsidRPr="00D37AC6">
        <w:rPr>
          <w:lang w:eastAsia="ko-KR"/>
        </w:rPr>
        <w:t>1&gt;</w:t>
      </w:r>
      <w:r w:rsidRPr="00D37AC6">
        <w:rPr>
          <w:lang w:eastAsia="ko-KR"/>
        </w:rPr>
        <w:tab/>
        <w:t xml:space="preserve">if the new transmission is not associated to a sidelink grant on </w:t>
      </w:r>
      <w:r w:rsidR="00DA177E" w:rsidRPr="00D37AC6">
        <w:rPr>
          <w:lang w:eastAsia="ko-KR"/>
        </w:rPr>
        <w:t>Dedicated SL-PRS resource pool</w:t>
      </w:r>
      <w:r w:rsidR="00AE715E" w:rsidRPr="00D37AC6">
        <w:rPr>
          <w:lang w:eastAsia="ko-KR"/>
        </w:rPr>
        <w:t>:</w:t>
      </w:r>
    </w:p>
    <w:p w14:paraId="0109932D" w14:textId="44DA9A0A" w:rsidR="00AE715E" w:rsidRPr="00D37AC6" w:rsidRDefault="00AE715E" w:rsidP="00AE715E">
      <w:pPr>
        <w:pStyle w:val="B2"/>
        <w:rPr>
          <w:lang w:eastAsia="ko-KR"/>
        </w:rPr>
      </w:pPr>
      <w:r w:rsidRPr="00D37AC6">
        <w:rPr>
          <w:lang w:eastAsia="ko-KR"/>
        </w:rPr>
        <w:t>2&gt;</w:t>
      </w:r>
      <w:r w:rsidRPr="00D37AC6">
        <w:rPr>
          <w:lang w:eastAsia="ko-KR"/>
        </w:rPr>
        <w:tab/>
        <w:t xml:space="preserve">if the new transmission is associated </w:t>
      </w:r>
      <w:r w:rsidR="00FA3064" w:rsidRPr="00D37AC6">
        <w:rPr>
          <w:lang w:eastAsia="ko-KR"/>
        </w:rPr>
        <w:t xml:space="preserve">to </w:t>
      </w:r>
      <w:r w:rsidRPr="00D37AC6">
        <w:rPr>
          <w:lang w:eastAsia="ko-KR"/>
        </w:rPr>
        <w:t xml:space="preserve">a sidelink grant in </w:t>
      </w:r>
      <w:r w:rsidRPr="00D37AC6">
        <w:rPr>
          <w:i/>
        </w:rPr>
        <w:t>sl-DiscTxPoolSelected</w:t>
      </w:r>
      <w:r w:rsidRPr="00D37AC6">
        <w:rPr>
          <w:iCs/>
        </w:rPr>
        <w:t xml:space="preserve"> or </w:t>
      </w:r>
      <w:r w:rsidRPr="00D37AC6">
        <w:rPr>
          <w:i/>
          <w:iCs/>
        </w:rPr>
        <w:t>sl-DiscTxPoolScheduling</w:t>
      </w:r>
      <w:r w:rsidRPr="00D37AC6">
        <w:t xml:space="preserve"> configured in </w:t>
      </w:r>
      <w:r w:rsidRPr="00D37AC6">
        <w:rPr>
          <w:i/>
          <w:iCs/>
        </w:rPr>
        <w:t>sl-BWP-DiscPoolConfig</w:t>
      </w:r>
      <w:r w:rsidRPr="00D37AC6">
        <w:t xml:space="preserve"> or </w:t>
      </w:r>
      <w:r w:rsidRPr="00D37AC6">
        <w:rPr>
          <w:i/>
        </w:rPr>
        <w:t>sl-BWP-DiscPoolConfigCommon</w:t>
      </w:r>
      <w:r w:rsidRPr="00D37AC6">
        <w:rPr>
          <w:lang w:eastAsia="ko-KR"/>
        </w:rPr>
        <w:t>:</w:t>
      </w:r>
    </w:p>
    <w:p w14:paraId="675FD2E7" w14:textId="352C263F" w:rsidR="00AE715E" w:rsidRPr="00D37AC6" w:rsidRDefault="00AE715E" w:rsidP="00AE715E">
      <w:pPr>
        <w:pStyle w:val="B3"/>
      </w:pPr>
      <w:r w:rsidRPr="00D37AC6">
        <w:t>3&gt;</w:t>
      </w:r>
      <w:r w:rsidRPr="00D37AC6">
        <w:tab/>
        <w:t xml:space="preserve">select a Destination associated </w:t>
      </w:r>
      <w:r w:rsidRPr="00D37AC6">
        <w:rPr>
          <w:lang w:eastAsia="zh-CN"/>
        </w:rPr>
        <w:t>with</w:t>
      </w:r>
      <w:r w:rsidRPr="00D37AC6">
        <w:t xml:space="preserve"> </w:t>
      </w:r>
      <w:r w:rsidR="00D56238" w:rsidRPr="00D37AC6">
        <w:t xml:space="preserve">NR </w:t>
      </w:r>
      <w:r w:rsidRPr="00D37AC6">
        <w:t>sidelink dis</w:t>
      </w:r>
      <w:r w:rsidR="004A4886" w:rsidRPr="00D37AC6">
        <w:t>c</w:t>
      </w:r>
      <w:r w:rsidRPr="00D37AC6">
        <w:t>overy as specified in TS 23.304</w:t>
      </w:r>
      <w:r w:rsidR="00975BE6" w:rsidRPr="00D37AC6">
        <w:rPr>
          <w:lang w:eastAsia="ko-KR"/>
        </w:rPr>
        <w:t xml:space="preserve"> </w:t>
      </w:r>
      <w:r w:rsidR="00975BE6" w:rsidRPr="00D37AC6">
        <w:t>[26]</w:t>
      </w:r>
      <w:r w:rsidRPr="00D37AC6">
        <w:t xml:space="preserve">, </w:t>
      </w:r>
      <w:r w:rsidR="00D56238" w:rsidRPr="00D37AC6">
        <w:t xml:space="preserve">that is in the SL Active time for the SL transmission occasion if SL DRX is applied for the destination, and </w:t>
      </w:r>
      <w:r w:rsidRPr="00D37AC6">
        <w:t xml:space="preserve">among the logical channels that </w:t>
      </w:r>
      <w:r w:rsidRPr="00D37AC6">
        <w:rPr>
          <w:lang w:eastAsia="ko-KR"/>
        </w:rPr>
        <w:t>satisfy all the following conditions for the SL grant associated to the SCI</w:t>
      </w:r>
      <w:r w:rsidRPr="00D37AC6">
        <w:t>:</w:t>
      </w:r>
    </w:p>
    <w:p w14:paraId="622AD28A" w14:textId="26AF1918" w:rsidR="00AE715E" w:rsidRPr="00D37AC6" w:rsidRDefault="00AE715E" w:rsidP="00AE715E">
      <w:pPr>
        <w:pStyle w:val="B4"/>
        <w:rPr>
          <w:lang w:eastAsia="ko-KR"/>
        </w:rPr>
      </w:pPr>
      <w:r w:rsidRPr="00D37AC6">
        <w:rPr>
          <w:lang w:eastAsia="ko-KR"/>
        </w:rPr>
        <w:t>4&gt;</w:t>
      </w:r>
      <w:r w:rsidRPr="00D37AC6">
        <w:rPr>
          <w:lang w:eastAsia="ko-KR"/>
        </w:rPr>
        <w:tab/>
        <w:t>SL data</w:t>
      </w:r>
      <w:r w:rsidR="00FA3064" w:rsidRPr="00D37AC6">
        <w:rPr>
          <w:lang w:eastAsia="ko-KR"/>
        </w:rPr>
        <w:t xml:space="preserve"> for </w:t>
      </w:r>
      <w:r w:rsidR="00D56238" w:rsidRPr="00D37AC6">
        <w:rPr>
          <w:lang w:eastAsia="ko-KR"/>
        </w:rPr>
        <w:t xml:space="preserve">NR sidelink </w:t>
      </w:r>
      <w:r w:rsidR="00FA3064" w:rsidRPr="00D37AC6">
        <w:rPr>
          <w:lang w:eastAsia="ko-KR"/>
        </w:rPr>
        <w:t>discovery</w:t>
      </w:r>
      <w:r w:rsidRPr="00D37AC6">
        <w:rPr>
          <w:lang w:eastAsia="ko-KR"/>
        </w:rPr>
        <w:t xml:space="preserve"> is available for transmission; and</w:t>
      </w:r>
    </w:p>
    <w:p w14:paraId="1FDBEFA5"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 and</w:t>
      </w:r>
    </w:p>
    <w:p w14:paraId="53855BEA"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 and</w:t>
      </w:r>
    </w:p>
    <w:p w14:paraId="3E240B15" w14:textId="1ACA62AD"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sl-AllowedCG-List</w:t>
      </w:r>
      <w:r w:rsidRPr="00D37AC6">
        <w:rPr>
          <w:lang w:eastAsia="ko-KR"/>
        </w:rPr>
        <w:t>, if configured, includes the configured grant index associated to the SL grant</w:t>
      </w:r>
      <w:r w:rsidR="004A4886" w:rsidRPr="00D37AC6">
        <w:rPr>
          <w:lang w:eastAsia="ko-KR"/>
        </w:rPr>
        <w:t>.</w:t>
      </w:r>
    </w:p>
    <w:p w14:paraId="7407A3C6" w14:textId="77777777" w:rsidR="00216170" w:rsidRPr="00D37AC6" w:rsidRDefault="00216170" w:rsidP="00216170">
      <w:pPr>
        <w:pStyle w:val="B2"/>
        <w:rPr>
          <w:lang w:eastAsia="ko-KR"/>
        </w:rPr>
      </w:pPr>
      <w:r w:rsidRPr="00D37AC6">
        <w:rPr>
          <w:lang w:eastAsia="ko-KR"/>
        </w:rPr>
        <w:t>2&gt;</w:t>
      </w:r>
      <w:r w:rsidRPr="00D37AC6">
        <w:rPr>
          <w:lang w:eastAsia="ko-KR"/>
        </w:rPr>
        <w:tab/>
        <w:t xml:space="preserve">else if the new transmission is associated to a sidelink grant in </w:t>
      </w:r>
      <w:r w:rsidRPr="00D37AC6">
        <w:rPr>
          <w:i/>
        </w:rPr>
        <w:t xml:space="preserve">sl-TxPoolSelectedNormal </w:t>
      </w:r>
      <w:r w:rsidRPr="00D37AC6">
        <w:t xml:space="preserve">configured in </w:t>
      </w:r>
      <w:r w:rsidRPr="00D37AC6">
        <w:rPr>
          <w:i/>
          <w:iCs/>
        </w:rPr>
        <w:t>sl-BWP-PoolConfigA2X</w:t>
      </w:r>
      <w:r w:rsidRPr="00D37AC6">
        <w:t xml:space="preserve"> or </w:t>
      </w:r>
      <w:r w:rsidRPr="00D37AC6">
        <w:rPr>
          <w:i/>
        </w:rPr>
        <w:t>sl-BWP-PoolConfigCommonA2X</w:t>
      </w:r>
      <w:r w:rsidRPr="00D37AC6">
        <w:rPr>
          <w:lang w:eastAsia="ko-KR"/>
        </w:rPr>
        <w:t>:</w:t>
      </w:r>
    </w:p>
    <w:p w14:paraId="6422D63E" w14:textId="1C3C4B2D" w:rsidR="00216170" w:rsidRPr="00D37AC6" w:rsidRDefault="00216170" w:rsidP="00216170">
      <w:pPr>
        <w:pStyle w:val="B3"/>
      </w:pPr>
      <w:r w:rsidRPr="00D37AC6">
        <w:t>3&gt;</w:t>
      </w:r>
      <w:r w:rsidRPr="00D37AC6">
        <w:tab/>
        <w:t xml:space="preserve">select a Destination associated </w:t>
      </w:r>
      <w:r w:rsidRPr="00D37AC6">
        <w:rPr>
          <w:lang w:eastAsia="zh-CN"/>
        </w:rPr>
        <w:t>with</w:t>
      </w:r>
      <w:r w:rsidRPr="00D37AC6">
        <w:t xml:space="preserve"> BRID if </w:t>
      </w:r>
      <w:r w:rsidRPr="00D37AC6">
        <w:rPr>
          <w:i/>
          <w:lang w:eastAsia="ko-KR"/>
        </w:rPr>
        <w:t>sl-A2X-Service</w:t>
      </w:r>
      <w:r w:rsidRPr="00D37AC6">
        <w:t xml:space="preserve"> </w:t>
      </w:r>
      <w:r w:rsidRPr="00D37AC6">
        <w:rPr>
          <w:lang w:eastAsia="ko-KR"/>
        </w:rPr>
        <w:t xml:space="preserve">in </w:t>
      </w:r>
      <w:r w:rsidRPr="00D37AC6">
        <w:rPr>
          <w:i/>
        </w:rPr>
        <w:t xml:space="preserve">sl-TxPoolSelectedNormal </w:t>
      </w:r>
      <w:r w:rsidRPr="00D37AC6">
        <w:t xml:space="preserve">indicates </w:t>
      </w:r>
      <w:r w:rsidRPr="00D37AC6">
        <w:rPr>
          <w:i/>
        </w:rPr>
        <w:t>brid</w:t>
      </w:r>
      <w:r w:rsidRPr="00D37AC6">
        <w:t xml:space="preserve"> or </w:t>
      </w:r>
      <w:r w:rsidRPr="00D37AC6">
        <w:rPr>
          <w:i/>
        </w:rPr>
        <w:t>bridAndDAA</w:t>
      </w:r>
      <w:r w:rsidRPr="00D37AC6">
        <w:t xml:space="preserve"> or select a Destination associated with DAA if </w:t>
      </w:r>
      <w:r w:rsidRPr="00D37AC6">
        <w:rPr>
          <w:i/>
          <w:lang w:eastAsia="ko-KR"/>
        </w:rPr>
        <w:t>sl-A2X-Service</w:t>
      </w:r>
      <w:r w:rsidRPr="00D37AC6">
        <w:t xml:space="preserve"> </w:t>
      </w:r>
      <w:r w:rsidRPr="00D37AC6">
        <w:rPr>
          <w:lang w:eastAsia="ko-KR"/>
        </w:rPr>
        <w:t xml:space="preserve">in </w:t>
      </w:r>
      <w:r w:rsidRPr="00D37AC6">
        <w:rPr>
          <w:i/>
        </w:rPr>
        <w:t xml:space="preserve">sl-TxPoolSelectedNormal </w:t>
      </w:r>
      <w:r w:rsidRPr="00D37AC6">
        <w:t xml:space="preserve">indicates </w:t>
      </w:r>
      <w:r w:rsidRPr="00D37AC6">
        <w:rPr>
          <w:i/>
        </w:rPr>
        <w:t>daa</w:t>
      </w:r>
      <w:r w:rsidRPr="00D37AC6">
        <w:t xml:space="preserve"> or </w:t>
      </w:r>
      <w:r w:rsidRPr="00D37AC6">
        <w:rPr>
          <w:i/>
        </w:rPr>
        <w:t>bridAndDAA</w:t>
      </w:r>
      <w:r w:rsidRPr="00D37AC6">
        <w:t xml:space="preserve"> as specified in TS 23.256</w:t>
      </w:r>
      <w:r w:rsidRPr="00D37AC6">
        <w:rPr>
          <w:lang w:eastAsia="ko-KR"/>
        </w:rPr>
        <w:t xml:space="preserve"> </w:t>
      </w:r>
      <w:r w:rsidR="00890B44" w:rsidRPr="00D37AC6">
        <w:t>[31]</w:t>
      </w:r>
      <w:r w:rsidRPr="00D37AC6">
        <w:t xml:space="preserve">, and the logical channel with the highest priority, among the logical channels that </w:t>
      </w:r>
      <w:r w:rsidRPr="00D37AC6">
        <w:rPr>
          <w:lang w:eastAsia="ko-KR"/>
        </w:rPr>
        <w:t>satisfy all the following conditions for the SL grant associated to the SCI</w:t>
      </w:r>
      <w:r w:rsidRPr="00D37AC6">
        <w:t>:</w:t>
      </w:r>
    </w:p>
    <w:p w14:paraId="2781F758" w14:textId="77777777" w:rsidR="00216170" w:rsidRPr="00D37AC6" w:rsidRDefault="00216170" w:rsidP="00216170">
      <w:pPr>
        <w:pStyle w:val="B4"/>
        <w:rPr>
          <w:lang w:eastAsia="ko-KR"/>
        </w:rPr>
      </w:pPr>
      <w:r w:rsidRPr="00D37AC6">
        <w:rPr>
          <w:lang w:eastAsia="ko-KR"/>
        </w:rPr>
        <w:t>4&gt;</w:t>
      </w:r>
      <w:r w:rsidRPr="00D37AC6">
        <w:rPr>
          <w:lang w:eastAsia="ko-KR"/>
        </w:rPr>
        <w:tab/>
        <w:t>SL data for A2X communication is available for transmission; and</w:t>
      </w:r>
    </w:p>
    <w:p w14:paraId="3FFAB73F" w14:textId="77777777" w:rsidR="00216170" w:rsidRPr="00D37AC6" w:rsidRDefault="00216170" w:rsidP="00216170">
      <w:pPr>
        <w:pStyle w:val="B4"/>
        <w:rPr>
          <w:lang w:eastAsia="ko-KR"/>
        </w:rPr>
      </w:pPr>
      <w:r w:rsidRPr="00D37AC6">
        <w:rPr>
          <w:lang w:eastAsia="ko-KR"/>
        </w:rPr>
        <w:t>4&gt;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w:t>
      </w:r>
      <w:r w:rsidRPr="00D37AC6">
        <w:rPr>
          <w:lang w:eastAsia="ko-KR"/>
        </w:rPr>
        <w:t>.</w:t>
      </w:r>
    </w:p>
    <w:p w14:paraId="07C9EDC3" w14:textId="77777777" w:rsidR="00AE715E" w:rsidRPr="00D37AC6" w:rsidRDefault="00AE715E" w:rsidP="00AE715E">
      <w:pPr>
        <w:pStyle w:val="B2"/>
        <w:rPr>
          <w:lang w:eastAsia="ko-KR"/>
        </w:rPr>
      </w:pPr>
      <w:r w:rsidRPr="00D37AC6">
        <w:rPr>
          <w:lang w:eastAsia="ko-KR"/>
        </w:rPr>
        <w:t>2&gt;</w:t>
      </w:r>
      <w:r w:rsidRPr="00D37AC6">
        <w:rPr>
          <w:lang w:eastAsia="ko-KR"/>
        </w:rPr>
        <w:tab/>
        <w:t>else:</w:t>
      </w:r>
    </w:p>
    <w:p w14:paraId="68B3101A" w14:textId="75664EA7" w:rsidR="00AE715E" w:rsidRPr="00D37AC6" w:rsidRDefault="00AE715E" w:rsidP="00AE715E">
      <w:pPr>
        <w:pStyle w:val="B3"/>
      </w:pPr>
      <w:r w:rsidRPr="00D37AC6">
        <w:t>3&gt;</w:t>
      </w:r>
      <w:r w:rsidRPr="00D37AC6">
        <w:tab/>
        <w:t xml:space="preserve">select a Destination associated </w:t>
      </w:r>
      <w:r w:rsidR="00FA3064" w:rsidRPr="00D37AC6">
        <w:rPr>
          <w:lang w:eastAsia="zh-CN"/>
        </w:rPr>
        <w:t>to</w:t>
      </w:r>
      <w:r w:rsidR="00FA3064" w:rsidRPr="00D37AC6">
        <w:t xml:space="preserve"> </w:t>
      </w:r>
      <w:r w:rsidRPr="00D37AC6">
        <w:t>one of unicast, groupcast and broadcast (excluding the Destinat</w:t>
      </w:r>
      <w:r w:rsidR="004A4886" w:rsidRPr="00D37AC6">
        <w:t>i</w:t>
      </w:r>
      <w:r w:rsidRPr="00D37AC6">
        <w:t xml:space="preserve">on(s) associated </w:t>
      </w:r>
      <w:r w:rsidRPr="00D37AC6">
        <w:rPr>
          <w:lang w:eastAsia="zh-CN"/>
        </w:rPr>
        <w:t>with</w:t>
      </w:r>
      <w:r w:rsidRPr="00D37AC6">
        <w:t xml:space="preserve"> </w:t>
      </w:r>
      <w:r w:rsidR="00D56238" w:rsidRPr="00D37AC6">
        <w:t xml:space="preserve">NR </w:t>
      </w:r>
      <w:r w:rsidRPr="00D37AC6">
        <w:t>sidelink discovery as specified in TS 23.304</w:t>
      </w:r>
      <w:r w:rsidR="00975BE6" w:rsidRPr="00D37AC6">
        <w:t xml:space="preserve"> [26]</w:t>
      </w:r>
      <w:r w:rsidR="00F63B82" w:rsidRPr="00D37AC6">
        <w:t xml:space="preserve"> or A2X communication</w:t>
      </w:r>
      <w:r w:rsidRPr="00D37AC6">
        <w:t xml:space="preserve">), </w:t>
      </w:r>
      <w:r w:rsidR="00D56238" w:rsidRPr="00D37AC6">
        <w:t xml:space="preserve">that is in the SL Active time for the SL transmission occasion if SL DRX is applied for the destination, and </w:t>
      </w:r>
      <w:r w:rsidRPr="00D37AC6">
        <w:t>having at least one of the MAC CE and the logical channel</w:t>
      </w:r>
      <w:r w:rsidR="00296E57" w:rsidRPr="00D37AC6">
        <w:rPr>
          <w:lang w:eastAsia="ko-KR"/>
        </w:rPr>
        <w:t xml:space="preserve"> and pending SL-PRS transmission(s)</w:t>
      </w:r>
      <w:r w:rsidRPr="00D37AC6">
        <w:t xml:space="preserve"> with the highest priority, among the logical channels that </w:t>
      </w:r>
      <w:r w:rsidRPr="00D37AC6">
        <w:rPr>
          <w:lang w:eastAsia="ko-KR"/>
        </w:rPr>
        <w:t xml:space="preserve">satisfy all the following conditions and MAC CE(s), if any, </w:t>
      </w:r>
      <w:r w:rsidR="00296E57" w:rsidRPr="00D37AC6">
        <w:rPr>
          <w:lang w:eastAsia="ko-KR"/>
        </w:rPr>
        <w:t xml:space="preserve">and SL-PRS(s), if any </w:t>
      </w:r>
      <w:r w:rsidRPr="00D37AC6">
        <w:rPr>
          <w:lang w:eastAsia="ko-KR"/>
        </w:rPr>
        <w:t>for the SL grant associated to the SCI</w:t>
      </w:r>
      <w:r w:rsidRPr="00D37AC6">
        <w:t>:</w:t>
      </w:r>
    </w:p>
    <w:p w14:paraId="387DB37A" w14:textId="1FCE4C08" w:rsidR="00AE715E" w:rsidRPr="00D37AC6" w:rsidRDefault="00AE715E" w:rsidP="00AE715E">
      <w:pPr>
        <w:pStyle w:val="B4"/>
        <w:rPr>
          <w:lang w:eastAsia="ko-KR"/>
        </w:rPr>
      </w:pPr>
      <w:r w:rsidRPr="00D37AC6">
        <w:rPr>
          <w:lang w:eastAsia="ko-KR"/>
        </w:rPr>
        <w:t>4&gt;</w:t>
      </w:r>
      <w:r w:rsidRPr="00D37AC6">
        <w:rPr>
          <w:lang w:eastAsia="ko-KR"/>
        </w:rPr>
        <w:tab/>
        <w:t xml:space="preserve">SL data </w:t>
      </w:r>
      <w:r w:rsidR="00FA3064" w:rsidRPr="00D37AC6">
        <w:rPr>
          <w:lang w:eastAsia="ko-KR"/>
        </w:rPr>
        <w:t xml:space="preserve">for </w:t>
      </w:r>
      <w:r w:rsidR="00D56238" w:rsidRPr="00D37AC6">
        <w:rPr>
          <w:lang w:eastAsia="ko-KR"/>
        </w:rPr>
        <w:t>NR sidelink communication</w:t>
      </w:r>
      <w:r w:rsidR="00FA3064" w:rsidRPr="00D37AC6">
        <w:rPr>
          <w:lang w:eastAsia="ko-KR"/>
        </w:rPr>
        <w:t xml:space="preserve"> </w:t>
      </w:r>
      <w:r w:rsidRPr="00D37AC6">
        <w:rPr>
          <w:lang w:eastAsia="ko-KR"/>
        </w:rPr>
        <w:t>is available for transmission; and</w:t>
      </w:r>
    </w:p>
    <w:p w14:paraId="495B16BA"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 and</w:t>
      </w:r>
    </w:p>
    <w:p w14:paraId="4683BB61"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 and</w:t>
      </w:r>
    </w:p>
    <w:p w14:paraId="46B861F6"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sl-AllowedCG-List</w:t>
      </w:r>
      <w:r w:rsidRPr="00D37AC6">
        <w:rPr>
          <w:lang w:eastAsia="ko-KR"/>
        </w:rPr>
        <w:t>, if configured, includes the configured grant index associated to the SL grant; and</w:t>
      </w:r>
    </w:p>
    <w:p w14:paraId="2A92FF86" w14:textId="77777777" w:rsidR="00AE715E" w:rsidRPr="00D37AC6" w:rsidRDefault="00AE715E" w:rsidP="00AE715E">
      <w:pPr>
        <w:pStyle w:val="B4"/>
      </w:pPr>
      <w:r w:rsidRPr="00D37AC6">
        <w:rPr>
          <w:lang w:eastAsia="ko-KR"/>
        </w:rPr>
        <w:t>4&gt;</w:t>
      </w:r>
      <w:r w:rsidRPr="00D37AC6">
        <w:rPr>
          <w:lang w:eastAsia="ko-KR"/>
        </w:rPr>
        <w:tab/>
      </w:r>
      <w:r w:rsidRPr="00D37AC6">
        <w:rPr>
          <w:rFonts w:eastAsia="Malgun Gothic"/>
          <w:i/>
          <w:lang w:eastAsia="ko-KR"/>
        </w:rPr>
        <w:t>sl-HARQ-FeedbackEnabled</w:t>
      </w:r>
      <w:r w:rsidRPr="00D37AC6">
        <w:rPr>
          <w:rFonts w:eastAsia="Malgun Gothic"/>
          <w:lang w:eastAsia="ko-KR"/>
        </w:rPr>
        <w:t xml:space="preserve"> is set to </w:t>
      </w:r>
      <w:r w:rsidRPr="00D37AC6">
        <w:rPr>
          <w:rFonts w:eastAsia="Malgun Gothic"/>
          <w:i/>
          <w:lang w:eastAsia="ko-KR"/>
        </w:rPr>
        <w:t>disabled</w:t>
      </w:r>
      <w:r w:rsidRPr="00D37AC6">
        <w:rPr>
          <w:rFonts w:eastAsia="Malgun Gothic"/>
          <w:lang w:eastAsia="ko-KR"/>
        </w:rPr>
        <w:t xml:space="preserve">, if </w:t>
      </w:r>
      <w:r w:rsidRPr="00D37AC6">
        <w:t>PSFCH is not configured for the SL grant associated to the SCI.</w:t>
      </w:r>
    </w:p>
    <w:p w14:paraId="0DCD339B" w14:textId="3EB5E6B6" w:rsidR="005503F4" w:rsidRPr="00D37AC6" w:rsidRDefault="005503F4" w:rsidP="005503F4">
      <w:pPr>
        <w:pStyle w:val="NO"/>
        <w:rPr>
          <w:lang w:eastAsia="ko-KR"/>
        </w:rPr>
      </w:pPr>
      <w:r w:rsidRPr="00D37AC6">
        <w:rPr>
          <w:lang w:eastAsia="ko-KR"/>
        </w:rPr>
        <w:t>NOTE 0:</w:t>
      </w:r>
      <w:r w:rsidRPr="00D37AC6">
        <w:rPr>
          <w:lang w:eastAsia="ko-KR"/>
        </w:rPr>
        <w:tab/>
        <w:t>A LCH is allowed in a carrier based on whether this selected carrier is within a subset of frequencies associated with all the PC5 QoS flows allowed to be mapped to this LCH based on RRC configuration.</w:t>
      </w:r>
    </w:p>
    <w:p w14:paraId="7BBCCBDA" w14:textId="77777777" w:rsidR="005503F4" w:rsidRPr="00D37AC6" w:rsidRDefault="00AE715E" w:rsidP="005503F4">
      <w:pPr>
        <w:pStyle w:val="B1"/>
        <w:rPr>
          <w:lang w:eastAsia="ko-KR"/>
        </w:rPr>
      </w:pPr>
      <w:r w:rsidRPr="00D37AC6">
        <w:rPr>
          <w:lang w:eastAsia="ko-KR"/>
        </w:rPr>
        <w:t>1&gt;</w:t>
      </w:r>
      <w:r w:rsidRPr="00D37AC6">
        <w:rPr>
          <w:lang w:eastAsia="ko-KR"/>
        </w:rPr>
        <w:tab/>
        <w:t>else:</w:t>
      </w:r>
    </w:p>
    <w:p w14:paraId="14E57737" w14:textId="77777777" w:rsidR="005503F4" w:rsidRPr="00D37AC6" w:rsidRDefault="005503F4" w:rsidP="005503F4">
      <w:pPr>
        <w:pStyle w:val="B2"/>
        <w:rPr>
          <w:lang w:eastAsia="ko-KR"/>
        </w:rPr>
      </w:pPr>
      <w:r w:rsidRPr="00D37AC6">
        <w:rPr>
          <w:lang w:eastAsia="ko-KR"/>
        </w:rPr>
        <w:t>2&gt;</w:t>
      </w:r>
      <w:r w:rsidRPr="00D37AC6">
        <w:rPr>
          <w:lang w:eastAsia="ko-KR"/>
        </w:rPr>
        <w:tab/>
        <w:t>if COT sharing information has been received from lower layers as specified in TS 37.213[18]:</w:t>
      </w:r>
    </w:p>
    <w:p w14:paraId="421B26C3" w14:textId="77777777" w:rsidR="005503F4" w:rsidRPr="00D37AC6" w:rsidRDefault="005503F4" w:rsidP="005503F4">
      <w:pPr>
        <w:pStyle w:val="B3"/>
        <w:rPr>
          <w:lang w:eastAsia="ko-KR"/>
        </w:rPr>
      </w:pPr>
      <w:r w:rsidRPr="00D37AC6">
        <w:rPr>
          <w:lang w:eastAsia="ko-KR"/>
        </w:rPr>
        <w:t>3&gt;</w:t>
      </w:r>
      <w:r w:rsidRPr="00D37AC6">
        <w:rPr>
          <w:lang w:eastAsia="ko-KR"/>
        </w:rPr>
        <w:tab/>
        <w:t xml:space="preserve">if </w:t>
      </w:r>
      <w:r w:rsidRPr="00D37AC6">
        <w:t xml:space="preserve">resources used for initial </w:t>
      </w:r>
      <w:r w:rsidRPr="00D37AC6">
        <w:rPr>
          <w:lang w:eastAsia="ko-KR"/>
        </w:rPr>
        <w:t>transmission for the SL grant associated to the SCI are within the COT duration and MAC entity decides to use shared COT with type-2 LBT:</w:t>
      </w:r>
    </w:p>
    <w:p w14:paraId="26AAE002" w14:textId="65A6B8D0" w:rsidR="005503F4" w:rsidRPr="00D37AC6" w:rsidRDefault="005503F4" w:rsidP="005503F4">
      <w:pPr>
        <w:pStyle w:val="B4"/>
        <w:rPr>
          <w:lang w:eastAsia="ko-KR"/>
        </w:rPr>
      </w:pPr>
      <w:r w:rsidRPr="00D37AC6">
        <w:rPr>
          <w:lang w:eastAsia="ko-KR"/>
        </w:rPr>
        <w:lastRenderedPageBreak/>
        <w:t>4&gt;</w:t>
      </w:r>
      <w:r w:rsidRPr="00D37AC6">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D37AC6">
        <w:rPr>
          <w:lang w:eastAsia="ko-KR"/>
        </w:rPr>
        <w:t xml:space="preserve">the </w:t>
      </w:r>
      <w:r w:rsidRPr="00D37AC6">
        <w:rPr>
          <w:lang w:eastAsia="ko-KR"/>
        </w:rPr>
        <w:t xml:space="preserve">MAC CE(s) </w:t>
      </w:r>
      <w:r w:rsidR="00121791" w:rsidRPr="00D37AC6">
        <w:rPr>
          <w:lang w:eastAsia="ko-KR"/>
        </w:rPr>
        <w:t xml:space="preserve">that </w:t>
      </w:r>
      <w:r w:rsidRPr="00D37AC6">
        <w:rPr>
          <w:lang w:eastAsia="ko-KR"/>
        </w:rPr>
        <w:t>satisf</w:t>
      </w:r>
      <w:r w:rsidR="00121791" w:rsidRPr="00D37AC6">
        <w:rPr>
          <w:lang w:eastAsia="ko-KR"/>
        </w:rPr>
        <w:t>ies</w:t>
      </w:r>
      <w:r w:rsidRPr="00D37AC6">
        <w:rPr>
          <w:lang w:eastAsia="ko-KR"/>
        </w:rPr>
        <w:t xml:space="preserve"> CAPC and destination requirement, if any, for the SL grant associated to the SCI:</w:t>
      </w:r>
    </w:p>
    <w:p w14:paraId="0460660D" w14:textId="3D6AB0E9" w:rsidR="005503F4" w:rsidRPr="00D37AC6" w:rsidRDefault="005503F4" w:rsidP="005503F4">
      <w:pPr>
        <w:pStyle w:val="B5"/>
        <w:rPr>
          <w:lang w:eastAsia="ko-KR"/>
        </w:rPr>
      </w:pPr>
      <w:r w:rsidRPr="00D37AC6">
        <w:rPr>
          <w:lang w:eastAsia="ko-KR"/>
        </w:rPr>
        <w:t>5&gt;</w:t>
      </w:r>
      <w:r w:rsidRPr="00D37AC6">
        <w:rPr>
          <w:lang w:eastAsia="ko-KR"/>
        </w:rPr>
        <w:tab/>
        <w:t>if a Source Layer-1 ID and a Destination Layer-1 ID contained in the COT initiator</w:t>
      </w:r>
      <w:r w:rsidR="006E136A" w:rsidRPr="00D37AC6">
        <w:rPr>
          <w:lang w:eastAsia="ko-KR"/>
        </w:rPr>
        <w:t>'</w:t>
      </w:r>
      <w:r w:rsidRPr="00D37AC6">
        <w:rPr>
          <w:lang w:eastAsia="ko-KR"/>
        </w:rPr>
        <w:t xml:space="preserve">s SCI </w:t>
      </w:r>
      <w:r w:rsidR="00121791" w:rsidRPr="00D37AC6">
        <w:rPr>
          <w:lang w:eastAsia="ko-KR"/>
        </w:rPr>
        <w:t xml:space="preserve">or COT sharing information </w:t>
      </w:r>
      <w:r w:rsidRPr="00D37AC6">
        <w:rPr>
          <w:lang w:eastAsia="ko-KR"/>
        </w:rPr>
        <w:t xml:space="preserve">match to the </w:t>
      </w:r>
      <w:r w:rsidR="00044C1C" w:rsidRPr="00D37AC6">
        <w:rPr>
          <w:lang w:eastAsia="ko-KR"/>
        </w:rPr>
        <w:t xml:space="preserve">8 LSB of the </w:t>
      </w:r>
      <w:r w:rsidRPr="00D37AC6">
        <w:rPr>
          <w:lang w:eastAsia="ko-KR"/>
        </w:rPr>
        <w:t>corresponding Destination Layer-</w:t>
      </w:r>
      <w:r w:rsidR="00044C1C" w:rsidRPr="00D37AC6">
        <w:rPr>
          <w:lang w:eastAsia="ko-KR"/>
        </w:rPr>
        <w:t>2</w:t>
      </w:r>
      <w:r w:rsidRPr="00D37AC6">
        <w:rPr>
          <w:lang w:eastAsia="ko-KR"/>
        </w:rPr>
        <w:t xml:space="preserve"> ID and </w:t>
      </w:r>
      <w:r w:rsidR="00044C1C" w:rsidRPr="00D37AC6">
        <w:rPr>
          <w:lang w:eastAsia="ko-KR"/>
        </w:rPr>
        <w:t xml:space="preserve">the 16 LSB of </w:t>
      </w:r>
      <w:r w:rsidRPr="00D37AC6">
        <w:rPr>
          <w:lang w:eastAsia="ko-KR"/>
        </w:rPr>
        <w:t>a Source Layer-</w:t>
      </w:r>
      <w:r w:rsidR="00044C1C" w:rsidRPr="00D37AC6">
        <w:rPr>
          <w:lang w:eastAsia="ko-KR"/>
        </w:rPr>
        <w:t>2</w:t>
      </w:r>
      <w:r w:rsidRPr="00D37AC6">
        <w:rPr>
          <w:lang w:eastAsia="ko-KR"/>
        </w:rPr>
        <w:t xml:space="preserve"> IDs relating to the </w:t>
      </w:r>
      <w:r w:rsidR="00121791" w:rsidRPr="00D37AC6">
        <w:rPr>
          <w:lang w:eastAsia="ko-KR"/>
        </w:rPr>
        <w:t>transmission</w:t>
      </w:r>
      <w:r w:rsidRPr="00D37AC6">
        <w:rPr>
          <w:lang w:eastAsia="ko-KR"/>
        </w:rPr>
        <w:t xml:space="preserve"> </w:t>
      </w:r>
      <w:r w:rsidR="00121791" w:rsidRPr="00D37AC6">
        <w:rPr>
          <w:lang w:eastAsia="ko-KR"/>
        </w:rPr>
        <w:t>from</w:t>
      </w:r>
      <w:r w:rsidRPr="00D37AC6">
        <w:rPr>
          <w:lang w:eastAsia="ko-KR"/>
        </w:rPr>
        <w:t xml:space="preserve"> the </w:t>
      </w:r>
      <w:r w:rsidR="00121791" w:rsidRPr="00D37AC6">
        <w:rPr>
          <w:lang w:eastAsia="ko-KR"/>
        </w:rPr>
        <w:t>responding</w:t>
      </w:r>
      <w:r w:rsidRPr="00D37AC6">
        <w:rPr>
          <w:lang w:eastAsia="ko-KR"/>
        </w:rPr>
        <w:t xml:space="preserve"> UE </w:t>
      </w:r>
      <w:r w:rsidRPr="00D37AC6">
        <w:t xml:space="preserve">and </w:t>
      </w:r>
      <w:r w:rsidR="00121791" w:rsidRPr="00D37AC6">
        <w:t xml:space="preserve">the </w:t>
      </w:r>
      <w:r w:rsidRPr="00D37AC6">
        <w:t>cast type indicator in the SCI is set to unicast</w:t>
      </w:r>
      <w:r w:rsidRPr="00D37AC6">
        <w:rPr>
          <w:lang w:eastAsia="ko-KR"/>
        </w:rPr>
        <w:t>; or if a Destination Layer-1 ID contained in the COT initiator</w:t>
      </w:r>
      <w:r w:rsidR="006D0790" w:rsidRPr="00D37AC6">
        <w:rPr>
          <w:lang w:eastAsia="ko-KR"/>
        </w:rPr>
        <w:t>'</w:t>
      </w:r>
      <w:r w:rsidRPr="00D37AC6">
        <w:rPr>
          <w:lang w:eastAsia="ko-KR"/>
        </w:rPr>
        <w:t xml:space="preserve">s SCI </w:t>
      </w:r>
      <w:r w:rsidR="00121791" w:rsidRPr="00D37AC6">
        <w:rPr>
          <w:lang w:eastAsia="ko-KR"/>
        </w:rPr>
        <w:t xml:space="preserve">or COT sharing information </w:t>
      </w:r>
      <w:r w:rsidRPr="00D37AC6">
        <w:rPr>
          <w:lang w:eastAsia="ko-KR"/>
        </w:rPr>
        <w:t>match</w:t>
      </w:r>
      <w:r w:rsidR="00121791" w:rsidRPr="00D37AC6">
        <w:rPr>
          <w:lang w:eastAsia="ko-KR"/>
        </w:rPr>
        <w:t>es</w:t>
      </w:r>
      <w:r w:rsidRPr="00D37AC6">
        <w:rPr>
          <w:lang w:eastAsia="ko-KR"/>
        </w:rPr>
        <w:t xml:space="preserve"> to </w:t>
      </w:r>
      <w:r w:rsidR="00044C1C" w:rsidRPr="00D37AC6">
        <w:rPr>
          <w:lang w:eastAsia="ko-KR"/>
        </w:rPr>
        <w:t xml:space="preserve">the 16 LSB of </w:t>
      </w:r>
      <w:r w:rsidRPr="00D37AC6">
        <w:rPr>
          <w:lang w:eastAsia="ko-KR"/>
        </w:rPr>
        <w:t>a Destination Layer-</w:t>
      </w:r>
      <w:r w:rsidR="00044C1C" w:rsidRPr="00D37AC6">
        <w:rPr>
          <w:lang w:eastAsia="ko-KR"/>
        </w:rPr>
        <w:t>2</w:t>
      </w:r>
      <w:r w:rsidRPr="00D37AC6">
        <w:rPr>
          <w:lang w:eastAsia="ko-KR"/>
        </w:rPr>
        <w:t xml:space="preserve"> ID </w:t>
      </w:r>
      <w:r w:rsidR="00121791" w:rsidRPr="00D37AC6">
        <w:rPr>
          <w:lang w:eastAsia="ko-KR"/>
        </w:rPr>
        <w:t>relating to the transmission from</w:t>
      </w:r>
      <w:r w:rsidRPr="00D37AC6">
        <w:rPr>
          <w:lang w:eastAsia="ko-KR"/>
        </w:rPr>
        <w:t xml:space="preserve"> the </w:t>
      </w:r>
      <w:r w:rsidR="00121791" w:rsidRPr="00D37AC6">
        <w:rPr>
          <w:lang w:eastAsia="ko-KR"/>
        </w:rPr>
        <w:t xml:space="preserve">responding </w:t>
      </w:r>
      <w:r w:rsidRPr="00D37AC6">
        <w:rPr>
          <w:lang w:eastAsia="ko-KR"/>
        </w:rPr>
        <w:t xml:space="preserve">UE and </w:t>
      </w:r>
      <w:r w:rsidR="00121791" w:rsidRPr="00D37AC6">
        <w:rPr>
          <w:lang w:eastAsia="ko-KR"/>
        </w:rPr>
        <w:t xml:space="preserve">the </w:t>
      </w:r>
      <w:r w:rsidRPr="00D37AC6">
        <w:t>cast type indicator in the SCI is set to groupcast or broadcast; and</w:t>
      </w:r>
    </w:p>
    <w:p w14:paraId="0137B27B" w14:textId="77777777" w:rsidR="005503F4" w:rsidRPr="00D37AC6" w:rsidRDefault="005503F4" w:rsidP="005503F4">
      <w:pPr>
        <w:pStyle w:val="B5"/>
        <w:rPr>
          <w:lang w:eastAsia="ko-KR"/>
        </w:rPr>
      </w:pPr>
      <w:r w:rsidRPr="00D37AC6">
        <w:rPr>
          <w:lang w:eastAsia="ko-KR"/>
        </w:rPr>
        <w:t>5&gt;</w:t>
      </w:r>
      <w:r w:rsidRPr="00D37AC6">
        <w:rPr>
          <w:lang w:eastAsia="ko-KR"/>
        </w:rPr>
        <w:tab/>
        <w:t>if</w:t>
      </w:r>
      <w:r w:rsidRPr="00D37AC6">
        <w:rPr>
          <w:lang w:eastAsia="zh-CN"/>
        </w:rPr>
        <w:t xml:space="preserve"> a CAPC value of the SL data has an equal or smaller CAPC value than a CAPC value indicated in the COT sharing information; and</w:t>
      </w:r>
    </w:p>
    <w:p w14:paraId="50C6BD2C" w14:textId="77777777" w:rsidR="005503F4" w:rsidRPr="00D37AC6" w:rsidRDefault="005503F4" w:rsidP="005503F4">
      <w:pPr>
        <w:pStyle w:val="B5"/>
        <w:rPr>
          <w:lang w:eastAsia="ko-KR"/>
        </w:rPr>
      </w:pPr>
      <w:r w:rsidRPr="00D37AC6">
        <w:rPr>
          <w:lang w:eastAsia="ko-KR"/>
        </w:rPr>
        <w:t>5&gt;</w:t>
      </w:r>
      <w:r w:rsidRPr="00D37AC6">
        <w:rPr>
          <w:lang w:eastAsia="ko-KR"/>
        </w:rPr>
        <w:tab/>
        <w:t>SL data is available for transmission; and</w:t>
      </w:r>
    </w:p>
    <w:p w14:paraId="73542C6E"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 and</w:t>
      </w:r>
    </w:p>
    <w:p w14:paraId="7F396F65"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 and</w:t>
      </w:r>
    </w:p>
    <w:p w14:paraId="59736436"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sl-AllowedCG-List</w:t>
      </w:r>
      <w:r w:rsidRPr="00D37AC6">
        <w:rPr>
          <w:lang w:eastAsia="ko-KR"/>
        </w:rPr>
        <w:t>, if configured, includes the configured grant index associated to the SL grant; and</w:t>
      </w:r>
    </w:p>
    <w:p w14:paraId="3AD84276"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sl-HARQ-FeedbackEnabled</w:t>
      </w:r>
      <w:r w:rsidRPr="00D37AC6">
        <w:rPr>
          <w:lang w:eastAsia="ko-KR"/>
        </w:rPr>
        <w:t xml:space="preserve"> is set to </w:t>
      </w:r>
      <w:r w:rsidRPr="00D37AC6">
        <w:rPr>
          <w:i/>
          <w:lang w:eastAsia="ko-KR"/>
        </w:rPr>
        <w:t>disabled</w:t>
      </w:r>
      <w:r w:rsidRPr="00D37AC6">
        <w:rPr>
          <w:lang w:eastAsia="ko-KR"/>
        </w:rPr>
        <w:t xml:space="preserve">, if </w:t>
      </w:r>
      <w:r w:rsidRPr="00D37AC6">
        <w:t>PSFCH is not configured for the SL grant associated to the SCI.</w:t>
      </w:r>
    </w:p>
    <w:p w14:paraId="312A4D61" w14:textId="77777777" w:rsidR="00AD2948" w:rsidRPr="00D37AC6" w:rsidRDefault="005503F4" w:rsidP="00AD2948">
      <w:pPr>
        <w:pStyle w:val="B2"/>
        <w:rPr>
          <w:lang w:eastAsia="ko-KR"/>
        </w:rPr>
      </w:pPr>
      <w:r w:rsidRPr="00D37AC6">
        <w:rPr>
          <w:lang w:eastAsia="ko-KR"/>
        </w:rPr>
        <w:t>2&gt;</w:t>
      </w:r>
      <w:r w:rsidRPr="00D37AC6">
        <w:rPr>
          <w:lang w:eastAsia="ko-KR"/>
        </w:rPr>
        <w:tab/>
        <w:t>else</w:t>
      </w:r>
      <w:r w:rsidR="00AD2948" w:rsidRPr="00D37AC6">
        <w:rPr>
          <w:lang w:eastAsia="ko-KR"/>
        </w:rPr>
        <w:t xml:space="preserve"> if sl-BWP-DiscPoolConfig or sl-BWP-DiscPoolConfigCommon is not configured according to TS 38.331 [5]; and</w:t>
      </w:r>
    </w:p>
    <w:p w14:paraId="64617365" w14:textId="4111BE39" w:rsidR="00AE715E" w:rsidRPr="00D37AC6" w:rsidRDefault="00AD2948" w:rsidP="003541C3">
      <w:pPr>
        <w:pStyle w:val="B2"/>
        <w:rPr>
          <w:lang w:eastAsia="ko-KR"/>
        </w:rPr>
      </w:pPr>
      <w:r w:rsidRPr="00D37AC6">
        <w:rPr>
          <w:lang w:eastAsia="ko-KR"/>
        </w:rPr>
        <w:t>2&gt;</w:t>
      </w:r>
      <w:r w:rsidRPr="00D37AC6">
        <w:rPr>
          <w:lang w:eastAsia="ko-KR"/>
        </w:rPr>
        <w:tab/>
        <w:t xml:space="preserve">if the new transmission is not associated to a sidelink grant on </w:t>
      </w:r>
      <w:r w:rsidR="00DA177E" w:rsidRPr="00D37AC6">
        <w:rPr>
          <w:lang w:eastAsia="ko-KR"/>
        </w:rPr>
        <w:t>Dedicated SL-PRS resource pool</w:t>
      </w:r>
      <w:r w:rsidR="005503F4" w:rsidRPr="00D37AC6">
        <w:rPr>
          <w:lang w:eastAsia="ko-KR"/>
        </w:rPr>
        <w:t>:</w:t>
      </w:r>
    </w:p>
    <w:p w14:paraId="7E79AB00" w14:textId="656F8BAD" w:rsidR="00E82967" w:rsidRPr="00D37AC6" w:rsidRDefault="005503F4" w:rsidP="003541C3">
      <w:pPr>
        <w:pStyle w:val="B3"/>
        <w:rPr>
          <w:noProof/>
        </w:rPr>
      </w:pPr>
      <w:r w:rsidRPr="00D37AC6">
        <w:rPr>
          <w:noProof/>
        </w:rPr>
        <w:t>3</w:t>
      </w:r>
      <w:r w:rsidR="00E82967" w:rsidRPr="00D37AC6">
        <w:rPr>
          <w:noProof/>
        </w:rPr>
        <w:t>&gt;</w:t>
      </w:r>
      <w:r w:rsidR="00E82967" w:rsidRPr="00D37AC6">
        <w:rPr>
          <w:noProof/>
        </w:rPr>
        <w:tab/>
        <w:t xml:space="preserve">select a Destination associated to one of unicast, groupcast and broadcast, </w:t>
      </w:r>
      <w:r w:rsidR="00E72AC4" w:rsidRPr="00D37AC6">
        <w:t xml:space="preserve">that is in the SL </w:t>
      </w:r>
      <w:r w:rsidR="00087B32" w:rsidRPr="00D37AC6">
        <w:t>A</w:t>
      </w:r>
      <w:r w:rsidR="00E72AC4" w:rsidRPr="00D37AC6">
        <w:t>ctive time for the SL transmission occasion if SL DRX is applied for the destination, and</w:t>
      </w:r>
      <w:r w:rsidR="00E72AC4" w:rsidRPr="00D37AC6">
        <w:rPr>
          <w:noProof/>
        </w:rPr>
        <w:t xml:space="preserve"> </w:t>
      </w:r>
      <w:r w:rsidR="00E82967" w:rsidRPr="00D37AC6">
        <w:rPr>
          <w:noProof/>
        </w:rPr>
        <w:t xml:space="preserve">having </w:t>
      </w:r>
      <w:r w:rsidR="00F32108" w:rsidRPr="00D37AC6">
        <w:t xml:space="preserve">at least one of the MAC CE and </w:t>
      </w:r>
      <w:r w:rsidR="00E82967" w:rsidRPr="00D37AC6">
        <w:rPr>
          <w:noProof/>
        </w:rPr>
        <w:t>the logical channel</w:t>
      </w:r>
      <w:r w:rsidR="00AD2948" w:rsidRPr="00D37AC6">
        <w:rPr>
          <w:noProof/>
        </w:rPr>
        <w:t xml:space="preserve"> and pending SL-PRS transmission(s)</w:t>
      </w:r>
      <w:r w:rsidR="00E82967" w:rsidRPr="00D37AC6">
        <w:rPr>
          <w:noProof/>
        </w:rPr>
        <w:t xml:space="preserve"> with the highest priority, among the logical channels that </w:t>
      </w:r>
      <w:r w:rsidR="00E82967" w:rsidRPr="00D37AC6">
        <w:rPr>
          <w:lang w:eastAsia="ko-KR"/>
        </w:rPr>
        <w:t xml:space="preserve">satisfy all the following conditions and MAC CE(s), if any, </w:t>
      </w:r>
      <w:r w:rsidR="00AD2948" w:rsidRPr="00D37AC6">
        <w:rPr>
          <w:lang w:eastAsia="ko-KR"/>
        </w:rPr>
        <w:t xml:space="preserve">and SL-PRS(s), if any, </w:t>
      </w:r>
      <w:r w:rsidR="00E82967" w:rsidRPr="00D37AC6">
        <w:rPr>
          <w:lang w:eastAsia="ko-KR"/>
        </w:rPr>
        <w:t>for the SL grant associated to the SCI</w:t>
      </w:r>
      <w:r w:rsidR="00E82967" w:rsidRPr="00D37AC6">
        <w:rPr>
          <w:noProof/>
        </w:rPr>
        <w:t>:</w:t>
      </w:r>
    </w:p>
    <w:p w14:paraId="1CA22294" w14:textId="034E5EB7" w:rsidR="00E82967" w:rsidRPr="00D37AC6" w:rsidRDefault="005503F4" w:rsidP="003541C3">
      <w:pPr>
        <w:pStyle w:val="B4"/>
        <w:rPr>
          <w:lang w:eastAsia="ko-KR"/>
        </w:rPr>
      </w:pPr>
      <w:r w:rsidRPr="00D37AC6">
        <w:rPr>
          <w:lang w:eastAsia="ko-KR"/>
        </w:rPr>
        <w:t>4</w:t>
      </w:r>
      <w:r w:rsidR="00E82967" w:rsidRPr="00D37AC6">
        <w:rPr>
          <w:lang w:eastAsia="ko-KR"/>
        </w:rPr>
        <w:t>&gt;</w:t>
      </w:r>
      <w:r w:rsidR="00E82967" w:rsidRPr="00D37AC6">
        <w:rPr>
          <w:lang w:eastAsia="ko-KR"/>
        </w:rPr>
        <w:tab/>
        <w:t>SL data is available for transmission; and</w:t>
      </w:r>
    </w:p>
    <w:p w14:paraId="131539BF" w14:textId="70945769" w:rsidR="00E82967" w:rsidRPr="00D37AC6" w:rsidRDefault="005503F4" w:rsidP="003541C3">
      <w:pPr>
        <w:pStyle w:val="B4"/>
        <w:rPr>
          <w:lang w:eastAsia="ko-KR"/>
        </w:rPr>
      </w:pPr>
      <w:r w:rsidRPr="00D37AC6">
        <w:rPr>
          <w:lang w:eastAsia="ko-KR"/>
        </w:rPr>
        <w:t>4</w:t>
      </w:r>
      <w:r w:rsidR="00E82967" w:rsidRPr="00D37AC6">
        <w:rPr>
          <w:lang w:eastAsia="ko-KR"/>
        </w:rPr>
        <w:t>&gt;</w:t>
      </w:r>
      <w:r w:rsidR="00E82967" w:rsidRPr="00D37AC6">
        <w:rPr>
          <w:lang w:eastAsia="ko-KR"/>
        </w:rPr>
        <w:tab/>
      </w:r>
      <w:r w:rsidR="00E82967" w:rsidRPr="00D37AC6">
        <w:rPr>
          <w:i/>
          <w:lang w:eastAsia="ko-KR"/>
        </w:rPr>
        <w:t>SBj</w:t>
      </w:r>
      <w:r w:rsidR="00E82967" w:rsidRPr="00D37AC6">
        <w:rPr>
          <w:lang w:eastAsia="ko-KR"/>
        </w:rPr>
        <w:t xml:space="preserve"> </w:t>
      </w:r>
      <w:r w:rsidR="00E82967" w:rsidRPr="00D37AC6">
        <w:rPr>
          <w:noProof/>
        </w:rPr>
        <w:t xml:space="preserve">&gt; 0, in case there is any logical channel having </w:t>
      </w:r>
      <w:r w:rsidR="00E82967" w:rsidRPr="00D37AC6">
        <w:rPr>
          <w:i/>
          <w:lang w:eastAsia="ko-KR"/>
        </w:rPr>
        <w:t>SBj</w:t>
      </w:r>
      <w:r w:rsidR="00E82967" w:rsidRPr="00D37AC6">
        <w:rPr>
          <w:lang w:eastAsia="ko-KR"/>
        </w:rPr>
        <w:t xml:space="preserve"> </w:t>
      </w:r>
      <w:r w:rsidR="00E82967" w:rsidRPr="00D37AC6">
        <w:rPr>
          <w:noProof/>
        </w:rPr>
        <w:t>&gt; 0; and</w:t>
      </w:r>
    </w:p>
    <w:p w14:paraId="30550DC8" w14:textId="05EA5B8D" w:rsidR="00E82967" w:rsidRPr="00D37AC6" w:rsidRDefault="005503F4" w:rsidP="003541C3">
      <w:pPr>
        <w:pStyle w:val="B4"/>
        <w:rPr>
          <w:lang w:eastAsia="ko-KR"/>
        </w:rPr>
      </w:pPr>
      <w:r w:rsidRPr="00D37AC6">
        <w:rPr>
          <w:lang w:eastAsia="ko-KR"/>
        </w:rPr>
        <w:t>4</w:t>
      </w:r>
      <w:r w:rsidR="00E82967" w:rsidRPr="00D37AC6">
        <w:rPr>
          <w:lang w:eastAsia="ko-KR"/>
        </w:rPr>
        <w:t>&gt;</w:t>
      </w:r>
      <w:r w:rsidR="00E82967" w:rsidRPr="00D37AC6">
        <w:rPr>
          <w:lang w:eastAsia="ko-KR"/>
        </w:rPr>
        <w:tab/>
      </w:r>
      <w:r w:rsidR="00E82967" w:rsidRPr="00D37AC6">
        <w:rPr>
          <w:i/>
          <w:lang w:eastAsia="ko-KR"/>
        </w:rPr>
        <w:t>sl-configuredGrantType1Allowed</w:t>
      </w:r>
      <w:r w:rsidR="00E82967" w:rsidRPr="00D37AC6">
        <w:rPr>
          <w:lang w:eastAsia="ko-KR"/>
        </w:rPr>
        <w:t xml:space="preserve">, if configured, is set to </w:t>
      </w:r>
      <w:r w:rsidR="00E82967" w:rsidRPr="00D37AC6">
        <w:rPr>
          <w:i/>
          <w:lang w:eastAsia="ko-KR"/>
        </w:rPr>
        <w:t>true</w:t>
      </w:r>
      <w:r w:rsidR="00E82967" w:rsidRPr="00D37AC6">
        <w:rPr>
          <w:lang w:eastAsia="ko-KR"/>
        </w:rPr>
        <w:t xml:space="preserve"> in case the SL grant is a Configured Grant Type 1</w:t>
      </w:r>
      <w:r w:rsidR="00DE7A38" w:rsidRPr="00D37AC6">
        <w:rPr>
          <w:lang w:eastAsia="ko-KR"/>
        </w:rPr>
        <w:t>; and</w:t>
      </w:r>
    </w:p>
    <w:p w14:paraId="49FE90BD" w14:textId="0AC6D2C5" w:rsidR="0081031E" w:rsidRPr="00D37AC6" w:rsidRDefault="005503F4" w:rsidP="003541C3">
      <w:pPr>
        <w:pStyle w:val="B4"/>
        <w:rPr>
          <w:lang w:eastAsia="ko-KR"/>
        </w:rPr>
      </w:pPr>
      <w:r w:rsidRPr="00D37AC6">
        <w:rPr>
          <w:lang w:eastAsia="ko-KR"/>
        </w:rPr>
        <w:t>4</w:t>
      </w:r>
      <w:r w:rsidR="0081031E" w:rsidRPr="00D37AC6">
        <w:rPr>
          <w:lang w:eastAsia="ko-KR"/>
        </w:rPr>
        <w:t>&gt;</w:t>
      </w:r>
      <w:r w:rsidR="0081031E" w:rsidRPr="00D37AC6">
        <w:rPr>
          <w:lang w:eastAsia="ko-KR"/>
        </w:rPr>
        <w:tab/>
      </w:r>
      <w:r w:rsidR="0081031E" w:rsidRPr="00D37AC6">
        <w:rPr>
          <w:i/>
          <w:lang w:eastAsia="ko-KR"/>
        </w:rPr>
        <w:t>sl-</w:t>
      </w:r>
      <w:r w:rsidR="00F32108" w:rsidRPr="00D37AC6">
        <w:rPr>
          <w:i/>
          <w:lang w:eastAsia="ko-KR"/>
        </w:rPr>
        <w:t>A</w:t>
      </w:r>
      <w:r w:rsidR="0081031E" w:rsidRPr="00D37AC6">
        <w:rPr>
          <w:i/>
          <w:lang w:eastAsia="ko-KR"/>
        </w:rPr>
        <w:t>llowedCG-List</w:t>
      </w:r>
      <w:r w:rsidR="0081031E" w:rsidRPr="00D37AC6">
        <w:rPr>
          <w:lang w:eastAsia="ko-KR"/>
        </w:rPr>
        <w:t>, if configured, includes the configured grant index associated to the SL grant; and</w:t>
      </w:r>
    </w:p>
    <w:p w14:paraId="472BCA14" w14:textId="089078EE" w:rsidR="005503F4" w:rsidRPr="00D37AC6" w:rsidRDefault="005503F4" w:rsidP="005503F4">
      <w:pPr>
        <w:pStyle w:val="B4"/>
      </w:pPr>
      <w:r w:rsidRPr="00D37AC6">
        <w:rPr>
          <w:lang w:eastAsia="ko-KR"/>
        </w:rPr>
        <w:t>4</w:t>
      </w:r>
      <w:r w:rsidR="0081031E" w:rsidRPr="00D37AC6">
        <w:rPr>
          <w:lang w:eastAsia="ko-KR"/>
        </w:rPr>
        <w:t>&gt;</w:t>
      </w:r>
      <w:r w:rsidR="0081031E" w:rsidRPr="00D37AC6">
        <w:rPr>
          <w:lang w:eastAsia="ko-KR"/>
        </w:rPr>
        <w:tab/>
      </w:r>
      <w:r w:rsidR="0081031E" w:rsidRPr="00D37AC6">
        <w:rPr>
          <w:rFonts w:eastAsia="Malgun Gothic"/>
          <w:i/>
          <w:lang w:eastAsia="ko-KR"/>
        </w:rPr>
        <w:t>sl-HARQ-FeedbackEnabled</w:t>
      </w:r>
      <w:r w:rsidR="0081031E" w:rsidRPr="00D37AC6">
        <w:rPr>
          <w:rFonts w:eastAsia="Malgun Gothic"/>
          <w:lang w:eastAsia="ko-KR"/>
        </w:rPr>
        <w:t xml:space="preserve"> </w:t>
      </w:r>
      <w:r w:rsidR="00F32108" w:rsidRPr="00D37AC6">
        <w:rPr>
          <w:rFonts w:eastAsia="Malgun Gothic"/>
          <w:lang w:eastAsia="ko-KR"/>
        </w:rPr>
        <w:t xml:space="preserve">is </w:t>
      </w:r>
      <w:r w:rsidR="0081031E" w:rsidRPr="00D37AC6">
        <w:rPr>
          <w:rFonts w:eastAsia="Malgun Gothic"/>
          <w:lang w:eastAsia="ko-KR"/>
        </w:rPr>
        <w:t xml:space="preserve">set to </w:t>
      </w:r>
      <w:r w:rsidR="0081031E" w:rsidRPr="00D37AC6">
        <w:rPr>
          <w:rFonts w:eastAsia="Malgun Gothic"/>
          <w:i/>
          <w:lang w:eastAsia="ko-KR"/>
        </w:rPr>
        <w:t>disabled</w:t>
      </w:r>
      <w:r w:rsidR="0081031E" w:rsidRPr="00D37AC6">
        <w:rPr>
          <w:rFonts w:eastAsia="Malgun Gothic"/>
          <w:lang w:eastAsia="ko-KR"/>
        </w:rPr>
        <w:t xml:space="preserve">, if </w:t>
      </w:r>
      <w:r w:rsidR="0081031E" w:rsidRPr="00D37AC6">
        <w:t>PSFCH is not configured for the SL grant associated to the SCI</w:t>
      </w:r>
      <w:r w:rsidRPr="00D37AC6">
        <w:t>; and</w:t>
      </w:r>
    </w:p>
    <w:p w14:paraId="16DF4519" w14:textId="77777777" w:rsidR="005503F4" w:rsidRPr="00D37AC6" w:rsidRDefault="005503F4" w:rsidP="005503F4">
      <w:pPr>
        <w:pStyle w:val="B4"/>
        <w:rPr>
          <w:lang w:eastAsia="ko-KR"/>
        </w:rPr>
      </w:pPr>
      <w:r w:rsidRPr="00D37AC6">
        <w:rPr>
          <w:lang w:eastAsia="ko-KR"/>
        </w:rPr>
        <w:t>4&gt;</w:t>
      </w:r>
      <w:r w:rsidRPr="00D37AC6">
        <w:rPr>
          <w:lang w:eastAsia="ko-KR"/>
        </w:rPr>
        <w:tab/>
      </w:r>
      <w:r w:rsidRPr="00D37AC6">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D37AC6">
        <w:rPr>
          <w:lang w:eastAsia="ko-KR"/>
        </w:rPr>
        <w:t>; and</w:t>
      </w:r>
    </w:p>
    <w:p w14:paraId="46038FC1" w14:textId="423817EE" w:rsidR="0081031E" w:rsidRPr="00D37AC6" w:rsidRDefault="005503F4" w:rsidP="003541C3">
      <w:pPr>
        <w:pStyle w:val="B4"/>
        <w:rPr>
          <w:lang w:eastAsia="ko-KR"/>
        </w:rPr>
      </w:pPr>
      <w:r w:rsidRPr="00D37AC6">
        <w:rPr>
          <w:lang w:eastAsia="ko-KR"/>
        </w:rPr>
        <w:t>4&gt;</w:t>
      </w:r>
      <w:r w:rsidRPr="00D37AC6">
        <w:rPr>
          <w:lang w:eastAsia="ko-KR"/>
        </w:rPr>
        <w:tab/>
      </w:r>
      <w:r w:rsidRPr="00D37AC6">
        <w:rPr>
          <w:lang w:eastAsia="zh-CN"/>
        </w:rPr>
        <w:t xml:space="preserve">having </w:t>
      </w:r>
      <w:r w:rsidRPr="00D37AC6">
        <w:t xml:space="preserve">a priority </w:t>
      </w:r>
      <w:r w:rsidRPr="00D37AC6">
        <w:rPr>
          <w:lang w:eastAsia="zh-CN"/>
        </w:rPr>
        <w:t xml:space="preserve">whose </w:t>
      </w:r>
      <w:r w:rsidRPr="00D37AC6">
        <w:t xml:space="preserve">associated </w:t>
      </w:r>
      <w:r w:rsidRPr="00D37AC6">
        <w:rPr>
          <w:i/>
        </w:rPr>
        <w:t>sl-</w:t>
      </w:r>
      <w:r w:rsidRPr="00D37AC6">
        <w:rPr>
          <w:i/>
          <w:lang w:eastAsia="zh-CN"/>
        </w:rPr>
        <w:t>threshCBR-FreqReselection</w:t>
      </w:r>
      <w:r w:rsidRPr="00D37AC6">
        <w:t xml:space="preserve"> </w:t>
      </w:r>
      <w:r w:rsidRPr="00D37AC6">
        <w:rPr>
          <w:lang w:eastAsia="zh-CN"/>
        </w:rPr>
        <w:t xml:space="preserve">is </w:t>
      </w:r>
      <w:r w:rsidRPr="00D37AC6">
        <w:t>no lower than the CBR of the carrier when the carrier is (re-)selected in accordance with</w:t>
      </w:r>
      <w:r w:rsidR="00A80423" w:rsidRPr="00D37AC6">
        <w:t xml:space="preserve"> clause</w:t>
      </w:r>
      <w:r w:rsidRPr="00D37AC6">
        <w:t xml:space="preserve"> 5.22.1.11, if multiple carrier frequencies are configured and if the MAC entity has been configured with Sidelink resource allocation mode 2</w:t>
      </w:r>
      <w:r w:rsidR="0081031E" w:rsidRPr="00D37AC6">
        <w:t>.</w:t>
      </w:r>
    </w:p>
    <w:p w14:paraId="11AECAF0" w14:textId="2AC556B4" w:rsidR="00E82967" w:rsidRPr="00D37AC6" w:rsidRDefault="00E82967" w:rsidP="00E82967">
      <w:pPr>
        <w:pStyle w:val="NO"/>
        <w:rPr>
          <w:lang w:eastAsia="ko-KR"/>
        </w:rPr>
      </w:pPr>
      <w:r w:rsidRPr="00D37AC6">
        <w:rPr>
          <w:lang w:eastAsia="ko-KR"/>
        </w:rPr>
        <w:t>NOTE</w:t>
      </w:r>
      <w:r w:rsidR="000563F4" w:rsidRPr="00D37AC6">
        <w:rPr>
          <w:lang w:eastAsia="ko-KR"/>
        </w:rPr>
        <w:t xml:space="preserve"> 1</w:t>
      </w:r>
      <w:r w:rsidRPr="00D37AC6">
        <w:rPr>
          <w:lang w:eastAsia="ko-KR"/>
        </w:rPr>
        <w:t>:</w:t>
      </w:r>
      <w:r w:rsidRPr="00D37AC6">
        <w:rPr>
          <w:lang w:eastAsia="ko-KR"/>
        </w:rPr>
        <w:tab/>
        <w:t xml:space="preserve">If multiple Destinations have the </w:t>
      </w:r>
      <w:r w:rsidRPr="00D37AC6">
        <w:rPr>
          <w:noProof/>
        </w:rPr>
        <w:t xml:space="preserve">logical channels satisfying </w:t>
      </w:r>
      <w:r w:rsidRPr="00D37AC6">
        <w:rPr>
          <w:lang w:eastAsia="ko-KR"/>
        </w:rPr>
        <w:t>all conditions above</w:t>
      </w:r>
      <w:r w:rsidRPr="00D37AC6">
        <w:rPr>
          <w:noProof/>
        </w:rPr>
        <w:t xml:space="preserve"> with the same highest priority or if multiple Destinations have </w:t>
      </w:r>
      <w:r w:rsidR="00F32108" w:rsidRPr="00D37AC6">
        <w:t xml:space="preserve">either </w:t>
      </w:r>
      <w:r w:rsidRPr="00D37AC6">
        <w:rPr>
          <w:noProof/>
        </w:rPr>
        <w:t>the MAC CE</w:t>
      </w:r>
      <w:r w:rsidR="00F32108" w:rsidRPr="00D37AC6">
        <w:t xml:space="preserve"> and/or </w:t>
      </w:r>
      <w:r w:rsidR="00F32108" w:rsidRPr="00D37AC6">
        <w:rPr>
          <w:lang w:eastAsia="ko-KR"/>
        </w:rPr>
        <w:t xml:space="preserve">the </w:t>
      </w:r>
      <w:r w:rsidR="00F32108" w:rsidRPr="00D37AC6">
        <w:t xml:space="preserve">logical channels satisfying </w:t>
      </w:r>
      <w:r w:rsidR="00F32108" w:rsidRPr="00D37AC6">
        <w:rPr>
          <w:lang w:eastAsia="ko-KR"/>
        </w:rPr>
        <w:t>all conditions above with the same priority as the MAC CE</w:t>
      </w:r>
      <w:r w:rsidRPr="00D37AC6">
        <w:rPr>
          <w:lang w:eastAsia="ko-KR"/>
        </w:rPr>
        <w:t>, which Destination is selected among them is up to UE implementation.</w:t>
      </w:r>
    </w:p>
    <w:p w14:paraId="5824C15B" w14:textId="60BB79E8" w:rsidR="00AD2948" w:rsidRPr="00D37AC6" w:rsidRDefault="00AD2948" w:rsidP="00AD2948">
      <w:pPr>
        <w:pStyle w:val="B1"/>
        <w:rPr>
          <w:rFonts w:eastAsia="DengXian"/>
          <w:lang w:eastAsia="zh-CN"/>
        </w:rPr>
      </w:pPr>
      <w:r w:rsidRPr="00D37AC6">
        <w:rPr>
          <w:rFonts w:eastAsia="DengXian"/>
          <w:lang w:eastAsia="zh-CN"/>
        </w:rPr>
        <w:lastRenderedPageBreak/>
        <w:t>1&gt;</w:t>
      </w:r>
      <w:r w:rsidRPr="00D37AC6">
        <w:rPr>
          <w:rFonts w:eastAsia="DengXian"/>
          <w:lang w:eastAsia="zh-CN"/>
        </w:rPr>
        <w:tab/>
        <w:t xml:space="preserve">else: (i.e., the sidelink grant is associated with </w:t>
      </w:r>
      <w:r w:rsidR="00DA177E" w:rsidRPr="00D37AC6">
        <w:rPr>
          <w:rFonts w:eastAsia="DengXian"/>
          <w:lang w:eastAsia="zh-CN"/>
        </w:rPr>
        <w:t>Dedicated SL-PRS resource pool</w:t>
      </w:r>
      <w:r w:rsidRPr="00D37AC6">
        <w:rPr>
          <w:rFonts w:eastAsia="DengXian"/>
          <w:lang w:eastAsia="zh-CN"/>
        </w:rPr>
        <w:t>)</w:t>
      </w:r>
    </w:p>
    <w:p w14:paraId="151AB7B9"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select a Destination corresponding to the cast type of the SL grant and having pending SL-PRS transmission(s) with the highest priority for the SL grant associated to the SCI.</w:t>
      </w:r>
    </w:p>
    <w:p w14:paraId="79AC1B45" w14:textId="2F7B5C62" w:rsidR="00E82967" w:rsidRPr="00D37AC6" w:rsidRDefault="00E82967" w:rsidP="00E82967">
      <w:pPr>
        <w:pStyle w:val="B1"/>
        <w:rPr>
          <w:lang w:eastAsia="ko-KR"/>
        </w:rPr>
      </w:pPr>
      <w:r w:rsidRPr="00D37AC6">
        <w:rPr>
          <w:lang w:eastAsia="ko-KR"/>
        </w:rPr>
        <w:t>1&gt;</w:t>
      </w:r>
      <w:r w:rsidRPr="00D37AC6">
        <w:rPr>
          <w:lang w:eastAsia="ko-KR"/>
        </w:rPr>
        <w:tab/>
        <w:t>select the logical channels satisfying all the following conditions among the logical channels belonging to the selected Destination</w:t>
      </w:r>
      <w:r w:rsidR="00AD2948" w:rsidRPr="00D37AC6">
        <w:rPr>
          <w:lang w:eastAsia="ko-KR"/>
        </w:rPr>
        <w:t xml:space="preserve"> when the </w:t>
      </w:r>
      <w:r w:rsidR="00DA177E" w:rsidRPr="00D37AC6">
        <w:rPr>
          <w:lang w:eastAsia="ko-KR"/>
        </w:rPr>
        <w:t>new transmission</w:t>
      </w:r>
      <w:r w:rsidR="00AD2948" w:rsidRPr="00D37AC6">
        <w:rPr>
          <w:lang w:eastAsia="ko-KR"/>
        </w:rPr>
        <w:t xml:space="preserve"> is not associated to a sidelink grant on </w:t>
      </w:r>
      <w:r w:rsidR="00DA177E" w:rsidRPr="00D37AC6">
        <w:rPr>
          <w:lang w:eastAsia="ko-KR"/>
        </w:rPr>
        <w:t>Dedicated SL-PRS resource pool</w:t>
      </w:r>
      <w:r w:rsidRPr="00D37AC6">
        <w:rPr>
          <w:lang w:eastAsia="ko-KR"/>
        </w:rPr>
        <w:t>:</w:t>
      </w:r>
    </w:p>
    <w:p w14:paraId="5A9F2E36" w14:textId="77777777" w:rsidR="00E82967" w:rsidRPr="00D37AC6" w:rsidRDefault="00E82967" w:rsidP="00E82967">
      <w:pPr>
        <w:pStyle w:val="B2"/>
        <w:rPr>
          <w:lang w:eastAsia="ko-KR"/>
        </w:rPr>
      </w:pPr>
      <w:r w:rsidRPr="00D37AC6">
        <w:rPr>
          <w:lang w:eastAsia="ko-KR"/>
        </w:rPr>
        <w:t>2&gt;</w:t>
      </w:r>
      <w:r w:rsidRPr="00D37AC6">
        <w:rPr>
          <w:lang w:eastAsia="ko-KR"/>
        </w:rPr>
        <w:tab/>
        <w:t>SL data is available for transmission; and</w:t>
      </w:r>
    </w:p>
    <w:p w14:paraId="27BCA91B" w14:textId="77777777" w:rsidR="00E82967" w:rsidRPr="00D37AC6" w:rsidRDefault="00E82967" w:rsidP="00E82967">
      <w:pPr>
        <w:pStyle w:val="B2"/>
        <w:rPr>
          <w:lang w:eastAsia="ko-KR"/>
        </w:rPr>
      </w:pPr>
      <w:r w:rsidRPr="00D37AC6">
        <w:rPr>
          <w:lang w:eastAsia="ko-KR"/>
        </w:rPr>
        <w:t>2&gt;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w:t>
      </w:r>
      <w:r w:rsidR="0081031E" w:rsidRPr="00D37AC6">
        <w:rPr>
          <w:lang w:eastAsia="ko-KR"/>
        </w:rPr>
        <w:t>; and</w:t>
      </w:r>
      <w:r w:rsidRPr="00D37AC6">
        <w:rPr>
          <w:lang w:eastAsia="ko-KR"/>
        </w:rPr>
        <w:t>.</w:t>
      </w:r>
    </w:p>
    <w:p w14:paraId="3AF6E544" w14:textId="77777777" w:rsidR="005503F4" w:rsidRPr="00D37AC6" w:rsidRDefault="0081031E" w:rsidP="005503F4">
      <w:pPr>
        <w:pStyle w:val="B2"/>
        <w:rPr>
          <w:lang w:eastAsia="ko-KR"/>
        </w:rPr>
      </w:pPr>
      <w:bookmarkStart w:id="793" w:name="_Toc37296258"/>
      <w:r w:rsidRPr="00D37AC6">
        <w:rPr>
          <w:lang w:eastAsia="ko-KR"/>
        </w:rPr>
        <w:t>2&gt;</w:t>
      </w:r>
      <w:r w:rsidRPr="00D37AC6">
        <w:rPr>
          <w:lang w:eastAsia="ko-KR"/>
        </w:rPr>
        <w:tab/>
      </w:r>
      <w:r w:rsidRPr="00D37AC6">
        <w:rPr>
          <w:i/>
          <w:lang w:eastAsia="ko-KR"/>
        </w:rPr>
        <w:t>sl-</w:t>
      </w:r>
      <w:r w:rsidR="00F32108" w:rsidRPr="00D37AC6">
        <w:rPr>
          <w:i/>
          <w:lang w:eastAsia="ko-KR"/>
        </w:rPr>
        <w:t>A</w:t>
      </w:r>
      <w:r w:rsidRPr="00D37AC6">
        <w:rPr>
          <w:i/>
          <w:lang w:eastAsia="ko-KR"/>
        </w:rPr>
        <w:t>llowedCG-List</w:t>
      </w:r>
      <w:r w:rsidRPr="00D37AC6">
        <w:rPr>
          <w:lang w:eastAsia="ko-KR"/>
        </w:rPr>
        <w:t>, if configured, includes the configured grant index associated to the SL grant; and</w:t>
      </w:r>
    </w:p>
    <w:p w14:paraId="2CC64057" w14:textId="77777777" w:rsidR="005503F4" w:rsidRPr="00D37AC6" w:rsidRDefault="005503F4" w:rsidP="005503F4">
      <w:pPr>
        <w:pStyle w:val="B2"/>
        <w:rPr>
          <w:lang w:eastAsia="ko-KR"/>
        </w:rPr>
      </w:pPr>
      <w:r w:rsidRPr="00D37AC6">
        <w:rPr>
          <w:lang w:eastAsia="ko-KR"/>
        </w:rPr>
        <w:t>2&gt;</w:t>
      </w:r>
      <w:r w:rsidRPr="00D37AC6">
        <w:rPr>
          <w:lang w:eastAsia="ko-KR"/>
        </w:rPr>
        <w:tab/>
      </w:r>
      <w:r w:rsidRPr="00D37AC6">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D37AC6">
        <w:rPr>
          <w:lang w:eastAsia="ko-KR"/>
        </w:rPr>
        <w:t>; and</w:t>
      </w:r>
    </w:p>
    <w:p w14:paraId="4C9F0CE4" w14:textId="5C347AB9" w:rsidR="005503F4" w:rsidRPr="00D37AC6" w:rsidRDefault="005503F4" w:rsidP="005503F4">
      <w:pPr>
        <w:pStyle w:val="B2"/>
        <w:rPr>
          <w:lang w:eastAsia="ko-KR"/>
        </w:rPr>
      </w:pPr>
      <w:r w:rsidRPr="00D37AC6">
        <w:rPr>
          <w:lang w:eastAsia="ko-KR"/>
        </w:rPr>
        <w:t>2&gt;</w:t>
      </w:r>
      <w:r w:rsidRPr="00D37AC6">
        <w:rPr>
          <w:lang w:eastAsia="ko-KR"/>
        </w:rPr>
        <w:tab/>
      </w:r>
      <w:r w:rsidRPr="00D37AC6">
        <w:rPr>
          <w:lang w:eastAsia="zh-CN"/>
        </w:rPr>
        <w:t xml:space="preserve">having </w:t>
      </w:r>
      <w:r w:rsidRPr="00D37AC6">
        <w:t xml:space="preserve">a priority </w:t>
      </w:r>
      <w:r w:rsidRPr="00D37AC6">
        <w:rPr>
          <w:lang w:eastAsia="zh-CN"/>
        </w:rPr>
        <w:t xml:space="preserve">whose </w:t>
      </w:r>
      <w:r w:rsidRPr="00D37AC6">
        <w:t xml:space="preserve">associated </w:t>
      </w:r>
      <w:r w:rsidRPr="00D37AC6">
        <w:rPr>
          <w:i/>
        </w:rPr>
        <w:t>sl-</w:t>
      </w:r>
      <w:r w:rsidRPr="00D37AC6">
        <w:rPr>
          <w:i/>
          <w:lang w:eastAsia="zh-CN"/>
        </w:rPr>
        <w:t>threshCBR-FreqReselection</w:t>
      </w:r>
      <w:r w:rsidRPr="00D37AC6">
        <w:t xml:space="preserve"> </w:t>
      </w:r>
      <w:r w:rsidRPr="00D37AC6">
        <w:rPr>
          <w:lang w:eastAsia="zh-CN"/>
        </w:rPr>
        <w:t xml:space="preserve">is </w:t>
      </w:r>
      <w:r w:rsidRPr="00D37AC6">
        <w:t xml:space="preserve">no lower than the CBR of the carrier when the carrier is (re-)selected in accordance with </w:t>
      </w:r>
      <w:r w:rsidR="00A80423" w:rsidRPr="00D37AC6">
        <w:t xml:space="preserve">clause </w:t>
      </w:r>
      <w:r w:rsidRPr="00D37AC6">
        <w:t>5.22.1.11, if multiple carrier frequencies are configured if the MAC entity has been configured with Sidelink resource allocation mode 2; and</w:t>
      </w:r>
    </w:p>
    <w:p w14:paraId="0BB04256" w14:textId="0CBE6504" w:rsidR="0081031E" w:rsidRPr="00D37AC6" w:rsidRDefault="005503F4" w:rsidP="005503F4">
      <w:pPr>
        <w:pStyle w:val="B2"/>
        <w:rPr>
          <w:lang w:eastAsia="ko-KR"/>
        </w:rPr>
      </w:pPr>
      <w:r w:rsidRPr="00D37AC6">
        <w:rPr>
          <w:lang w:eastAsia="ko-KR"/>
        </w:rPr>
        <w:t>2&gt;</w:t>
      </w:r>
      <w:r w:rsidRPr="00D37AC6">
        <w:rPr>
          <w:lang w:eastAsia="ko-KR"/>
        </w:rPr>
        <w:tab/>
        <w:t>CAPC value of the SL data has an equal or smaller CAPC value than a CAPC value indicated in the COT sharing information if MAC decides to use the shared COT; and</w:t>
      </w:r>
    </w:p>
    <w:p w14:paraId="163C6A5E" w14:textId="5F67DE41" w:rsidR="00CB7A42" w:rsidRPr="00D37AC6" w:rsidRDefault="00CB7A42" w:rsidP="00D31CDD">
      <w:pPr>
        <w:pStyle w:val="B2"/>
      </w:pPr>
      <w:r w:rsidRPr="00D37AC6">
        <w:rPr>
          <w:lang w:eastAsia="zh-CN"/>
        </w:rPr>
        <w:t>2&gt;</w:t>
      </w:r>
      <w:r w:rsidRPr="00D37AC6">
        <w:rPr>
          <w:lang w:eastAsia="zh-CN"/>
        </w:rPr>
        <w:tab/>
      </w:r>
      <w:r w:rsidRPr="00D37AC6">
        <w:rPr>
          <w:i/>
          <w:iCs/>
        </w:rPr>
        <w:t>sl-HARQ-FeedbackEnabled</w:t>
      </w:r>
      <w:r w:rsidRPr="00D37AC6">
        <w:t xml:space="preserve"> is set to the value that satisfies the following conditions:</w:t>
      </w:r>
    </w:p>
    <w:p w14:paraId="03ED8256" w14:textId="345C08E3" w:rsidR="0081031E" w:rsidRPr="00D37AC6" w:rsidRDefault="00CB14AB" w:rsidP="00892822">
      <w:pPr>
        <w:pStyle w:val="B3"/>
        <w:rPr>
          <w:noProof/>
          <w:lang w:eastAsia="ko-KR"/>
        </w:rPr>
      </w:pPr>
      <w:r w:rsidRPr="00D37AC6">
        <w:rPr>
          <w:lang w:eastAsia="ko-KR"/>
        </w:rPr>
        <w:t>3</w:t>
      </w:r>
      <w:r w:rsidR="0081031E" w:rsidRPr="00D37AC6">
        <w:rPr>
          <w:lang w:eastAsia="ko-KR"/>
        </w:rPr>
        <w:t>&gt;</w:t>
      </w:r>
      <w:r w:rsidR="0081031E" w:rsidRPr="00D37AC6">
        <w:rPr>
          <w:lang w:eastAsia="ko-KR"/>
        </w:rPr>
        <w:tab/>
      </w:r>
      <w:r w:rsidR="0081031E" w:rsidRPr="00D37AC6">
        <w:rPr>
          <w:rFonts w:eastAsia="Malgun Gothic"/>
          <w:lang w:eastAsia="ko-KR"/>
        </w:rPr>
        <w:t xml:space="preserve">if PSFCH </w:t>
      </w:r>
      <w:r w:rsidR="0081031E" w:rsidRPr="00D37AC6">
        <w:rPr>
          <w:noProof/>
          <w:lang w:eastAsia="ko-KR"/>
        </w:rPr>
        <w:t>is configured for the sidelink grant associated to the SCI</w:t>
      </w:r>
      <w:r w:rsidR="000C44DF" w:rsidRPr="00D37AC6">
        <w:rPr>
          <w:lang w:eastAsia="ko-KR"/>
        </w:rPr>
        <w:t xml:space="preserve"> and the UE is capable of PSFCH reception</w:t>
      </w:r>
      <w:r w:rsidR="0081031E" w:rsidRPr="00D37AC6">
        <w:rPr>
          <w:noProof/>
          <w:lang w:eastAsia="ko-KR"/>
        </w:rPr>
        <w:t>:</w:t>
      </w:r>
    </w:p>
    <w:p w14:paraId="49ADCD59" w14:textId="77777777" w:rsidR="0081031E" w:rsidRPr="00D37AC6" w:rsidRDefault="00CB14AB" w:rsidP="00892822">
      <w:pPr>
        <w:pStyle w:val="B4"/>
        <w:rPr>
          <w:rFonts w:eastAsia="Malgun Gothic"/>
          <w:i/>
          <w:lang w:eastAsia="ko-KR"/>
        </w:rPr>
      </w:pPr>
      <w:r w:rsidRPr="00D37AC6">
        <w:rPr>
          <w:lang w:eastAsia="ko-KR"/>
        </w:rPr>
        <w:t>4</w:t>
      </w:r>
      <w:r w:rsidR="0081031E" w:rsidRPr="00D37AC6">
        <w:rPr>
          <w:lang w:eastAsia="ko-KR"/>
        </w:rPr>
        <w:t>&gt;</w:t>
      </w:r>
      <w:r w:rsidR="0081031E" w:rsidRPr="00D37AC6">
        <w:rPr>
          <w:rFonts w:eastAsia="Malgun Gothic"/>
          <w:lang w:eastAsia="ko-KR"/>
        </w:rPr>
        <w:tab/>
      </w:r>
      <w:r w:rsidR="0081031E" w:rsidRPr="00D37AC6">
        <w:rPr>
          <w:rFonts w:eastAsia="Malgun Gothic"/>
          <w:i/>
          <w:lang w:eastAsia="ko-KR"/>
        </w:rPr>
        <w:t>sl-HARQ-FeedbackEnabled</w:t>
      </w:r>
      <w:r w:rsidR="0081031E" w:rsidRPr="00D37AC6">
        <w:rPr>
          <w:rFonts w:eastAsia="Malgun Gothic"/>
          <w:lang w:eastAsia="ko-KR"/>
        </w:rPr>
        <w:t xml:space="preserve"> is set to </w:t>
      </w:r>
      <w:r w:rsidR="0081031E" w:rsidRPr="00D37AC6">
        <w:rPr>
          <w:rFonts w:eastAsia="Malgun Gothic"/>
          <w:i/>
          <w:lang w:eastAsia="ko-KR"/>
        </w:rPr>
        <w:t>enabled</w:t>
      </w:r>
      <w:r w:rsidR="0081031E" w:rsidRPr="00D37AC6">
        <w:rPr>
          <w:rFonts w:eastAsia="Malgun Gothic"/>
          <w:lang w:eastAsia="ko-KR"/>
        </w:rPr>
        <w:t xml:space="preserve">, if </w:t>
      </w:r>
      <w:r w:rsidR="0081031E" w:rsidRPr="00D37AC6">
        <w:rPr>
          <w:rFonts w:eastAsia="Malgun Gothic"/>
          <w:i/>
          <w:lang w:eastAsia="ko-KR"/>
        </w:rPr>
        <w:t>sl-HARQ-FeedbackEnabled</w:t>
      </w:r>
      <w:r w:rsidR="0081031E" w:rsidRPr="00D37AC6">
        <w:rPr>
          <w:rFonts w:eastAsia="Malgun Gothic"/>
          <w:lang w:eastAsia="ko-KR"/>
        </w:rPr>
        <w:t xml:space="preserve"> is set to </w:t>
      </w:r>
      <w:r w:rsidR="0081031E" w:rsidRPr="00D37AC6">
        <w:rPr>
          <w:rFonts w:eastAsia="Malgun Gothic"/>
          <w:i/>
          <w:lang w:eastAsia="ko-KR"/>
        </w:rPr>
        <w:t>enabled</w:t>
      </w:r>
      <w:r w:rsidR="0081031E" w:rsidRPr="00D37AC6">
        <w:rPr>
          <w:rFonts w:eastAsia="Malgun Gothic"/>
          <w:lang w:eastAsia="ko-KR"/>
        </w:rPr>
        <w:t xml:space="preserve"> for the highest priority logical channel satisfying the above conditions; or</w:t>
      </w:r>
    </w:p>
    <w:p w14:paraId="2BAB9A56" w14:textId="77777777" w:rsidR="0081031E" w:rsidRPr="00D37AC6" w:rsidRDefault="00CB14AB" w:rsidP="00892822">
      <w:pPr>
        <w:pStyle w:val="B4"/>
        <w:rPr>
          <w:rFonts w:eastAsia="Malgun Gothic"/>
          <w:lang w:eastAsia="ko-KR"/>
        </w:rPr>
      </w:pPr>
      <w:r w:rsidRPr="00D37AC6">
        <w:rPr>
          <w:lang w:eastAsia="ko-KR"/>
        </w:rPr>
        <w:t>4</w:t>
      </w:r>
      <w:r w:rsidR="0081031E" w:rsidRPr="00D37AC6">
        <w:rPr>
          <w:lang w:eastAsia="ko-KR"/>
        </w:rPr>
        <w:t>&gt;</w:t>
      </w:r>
      <w:r w:rsidR="0081031E" w:rsidRPr="00D37AC6">
        <w:rPr>
          <w:lang w:eastAsia="ko-KR"/>
        </w:rPr>
        <w:tab/>
      </w:r>
      <w:r w:rsidR="0081031E" w:rsidRPr="00D37AC6">
        <w:rPr>
          <w:rFonts w:eastAsia="Malgun Gothic"/>
          <w:i/>
          <w:lang w:eastAsia="ko-KR"/>
        </w:rPr>
        <w:t>sl-HARQ-FeedbackEnabled</w:t>
      </w:r>
      <w:r w:rsidR="0081031E" w:rsidRPr="00D37AC6">
        <w:rPr>
          <w:rFonts w:eastAsia="Malgun Gothic"/>
          <w:lang w:eastAsia="ko-KR"/>
        </w:rPr>
        <w:t xml:space="preserve"> </w:t>
      </w:r>
      <w:r w:rsidR="00F32108" w:rsidRPr="00D37AC6">
        <w:rPr>
          <w:rFonts w:eastAsia="Malgun Gothic"/>
          <w:lang w:eastAsia="ko-KR"/>
        </w:rPr>
        <w:t xml:space="preserve">is </w:t>
      </w:r>
      <w:r w:rsidR="0081031E" w:rsidRPr="00D37AC6">
        <w:rPr>
          <w:rFonts w:eastAsia="Malgun Gothic"/>
          <w:lang w:eastAsia="ko-KR"/>
        </w:rPr>
        <w:t xml:space="preserve">set to </w:t>
      </w:r>
      <w:r w:rsidR="0081031E" w:rsidRPr="00D37AC6">
        <w:rPr>
          <w:rFonts w:eastAsia="Malgun Gothic"/>
          <w:i/>
          <w:lang w:eastAsia="ko-KR"/>
        </w:rPr>
        <w:t>disabled</w:t>
      </w:r>
      <w:r w:rsidR="0081031E" w:rsidRPr="00D37AC6">
        <w:rPr>
          <w:rFonts w:eastAsia="Malgun Gothic"/>
          <w:lang w:eastAsia="ko-KR"/>
        </w:rPr>
        <w:t xml:space="preserve">, if </w:t>
      </w:r>
      <w:r w:rsidR="0081031E" w:rsidRPr="00D37AC6">
        <w:rPr>
          <w:rFonts w:eastAsia="Malgun Gothic"/>
          <w:i/>
          <w:lang w:eastAsia="ko-KR"/>
        </w:rPr>
        <w:t>sl-HARQ-FeedbackEnabled</w:t>
      </w:r>
      <w:r w:rsidR="0081031E" w:rsidRPr="00D37AC6">
        <w:rPr>
          <w:rFonts w:eastAsia="Malgun Gothic"/>
          <w:lang w:eastAsia="ko-KR"/>
        </w:rPr>
        <w:t xml:space="preserve"> is set to </w:t>
      </w:r>
      <w:r w:rsidR="0081031E" w:rsidRPr="00D37AC6">
        <w:rPr>
          <w:rFonts w:eastAsia="Malgun Gothic"/>
          <w:i/>
          <w:lang w:eastAsia="ko-KR"/>
        </w:rPr>
        <w:t>disabled</w:t>
      </w:r>
      <w:r w:rsidR="0081031E" w:rsidRPr="00D37AC6">
        <w:rPr>
          <w:rFonts w:eastAsia="Malgun Gothic"/>
          <w:lang w:eastAsia="ko-KR"/>
        </w:rPr>
        <w:t xml:space="preserve"> for the highest priority logical channel satisfying the above conditions.</w:t>
      </w:r>
    </w:p>
    <w:p w14:paraId="714CA843" w14:textId="77777777" w:rsidR="0081031E" w:rsidRPr="00D37AC6" w:rsidRDefault="00CB14AB" w:rsidP="00892822">
      <w:pPr>
        <w:pStyle w:val="B3"/>
        <w:rPr>
          <w:rFonts w:eastAsia="Malgun Gothic"/>
          <w:lang w:eastAsia="ko-KR"/>
        </w:rPr>
      </w:pPr>
      <w:r w:rsidRPr="00D37AC6">
        <w:rPr>
          <w:rFonts w:eastAsia="Malgun Gothic"/>
          <w:lang w:eastAsia="ko-KR"/>
        </w:rPr>
        <w:t>3</w:t>
      </w:r>
      <w:r w:rsidR="0081031E" w:rsidRPr="00D37AC6">
        <w:rPr>
          <w:rFonts w:eastAsia="Malgun Gothic"/>
          <w:lang w:eastAsia="ko-KR"/>
        </w:rPr>
        <w:t>&gt;</w:t>
      </w:r>
      <w:r w:rsidR="0081031E" w:rsidRPr="00D37AC6">
        <w:rPr>
          <w:rFonts w:eastAsia="Malgun Gothic"/>
          <w:lang w:eastAsia="ko-KR"/>
        </w:rPr>
        <w:tab/>
        <w:t>else:</w:t>
      </w:r>
    </w:p>
    <w:p w14:paraId="24DFF612" w14:textId="77777777" w:rsidR="0081031E" w:rsidRPr="00D37AC6" w:rsidRDefault="00CB14AB" w:rsidP="00892822">
      <w:pPr>
        <w:pStyle w:val="B4"/>
        <w:rPr>
          <w:rFonts w:eastAsia="Malgun Gothic"/>
          <w:lang w:eastAsia="ko-KR"/>
        </w:rPr>
      </w:pPr>
      <w:r w:rsidRPr="00D37AC6">
        <w:rPr>
          <w:lang w:eastAsia="ko-KR"/>
        </w:rPr>
        <w:t>4</w:t>
      </w:r>
      <w:r w:rsidR="0081031E" w:rsidRPr="00D37AC6">
        <w:rPr>
          <w:lang w:eastAsia="ko-KR"/>
        </w:rPr>
        <w:t>&gt;</w:t>
      </w:r>
      <w:r w:rsidR="0081031E" w:rsidRPr="00D37AC6">
        <w:rPr>
          <w:lang w:eastAsia="ko-KR"/>
        </w:rPr>
        <w:tab/>
      </w:r>
      <w:r w:rsidR="0081031E" w:rsidRPr="00D37AC6">
        <w:rPr>
          <w:rFonts w:eastAsia="Malgun Gothic"/>
          <w:i/>
          <w:iCs/>
          <w:lang w:eastAsia="ko-KR"/>
        </w:rPr>
        <w:t>sl-HARQ-FeedbackEnabled</w:t>
      </w:r>
      <w:r w:rsidR="0081031E" w:rsidRPr="00D37AC6">
        <w:rPr>
          <w:rFonts w:eastAsia="Malgun Gothic"/>
          <w:lang w:eastAsia="ko-KR"/>
        </w:rPr>
        <w:t xml:space="preserve"> </w:t>
      </w:r>
      <w:r w:rsidR="00F32108" w:rsidRPr="00D37AC6">
        <w:rPr>
          <w:rFonts w:eastAsia="Malgun Gothic"/>
          <w:lang w:eastAsia="ko-KR"/>
        </w:rPr>
        <w:t xml:space="preserve">is </w:t>
      </w:r>
      <w:r w:rsidR="0081031E" w:rsidRPr="00D37AC6">
        <w:rPr>
          <w:rFonts w:eastAsia="Malgun Gothic"/>
          <w:lang w:eastAsia="ko-KR"/>
        </w:rPr>
        <w:t>set to disabled.</w:t>
      </w:r>
    </w:p>
    <w:p w14:paraId="6B0131AC" w14:textId="15656F87" w:rsidR="000563F4" w:rsidRPr="00D37AC6" w:rsidRDefault="000563F4" w:rsidP="000B7C51">
      <w:pPr>
        <w:pStyle w:val="NO"/>
        <w:rPr>
          <w:lang w:eastAsia="zh-CN"/>
        </w:rPr>
      </w:pPr>
      <w:bookmarkStart w:id="794" w:name="_Toc46490389"/>
      <w:bookmarkStart w:id="795" w:name="_Toc52752084"/>
      <w:bookmarkStart w:id="796" w:name="_Toc52796546"/>
      <w:r w:rsidRPr="00D37AC6">
        <w:rPr>
          <w:lang w:eastAsia="zh-CN"/>
        </w:rPr>
        <w:t>NOTE 2:</w:t>
      </w:r>
      <w:r w:rsidRPr="00D37AC6">
        <w:rPr>
          <w:lang w:eastAsia="zh-CN"/>
        </w:rPr>
        <w:tab/>
      </w:r>
      <w:r w:rsidR="00B709E6" w:rsidRPr="00D37AC6">
        <w:rPr>
          <w:lang w:eastAsia="zh-CN"/>
        </w:rPr>
        <w:t>HARQ feedback enabled/disabled indicator</w:t>
      </w:r>
      <w:r w:rsidRPr="00D37AC6">
        <w:rPr>
          <w:lang w:eastAsia="zh-CN"/>
        </w:rPr>
        <w:t xml:space="preserve"> is set to disabled for the transmission of a MAC PDU only carrying CSI reporting MAC CE</w:t>
      </w:r>
      <w:r w:rsidR="00E72AC4" w:rsidRPr="00D37AC6">
        <w:rPr>
          <w:lang w:eastAsia="zh-CN"/>
        </w:rPr>
        <w:t xml:space="preserve"> or Sidelink DRX Command MAC CE or Sidelink Inter-UE Coordination Request MAC CE or Sidelink Inter-UE Coordination Information MAC CE</w:t>
      </w:r>
      <w:r w:rsidRPr="00D37AC6">
        <w:rPr>
          <w:lang w:eastAsia="zh-CN"/>
        </w:rPr>
        <w:t>.</w:t>
      </w:r>
    </w:p>
    <w:p w14:paraId="3EEFE163" w14:textId="087E2940" w:rsidR="00E82967" w:rsidRPr="00D37AC6" w:rsidRDefault="000F52CF" w:rsidP="00E82967">
      <w:pPr>
        <w:pStyle w:val="Heading6"/>
        <w:rPr>
          <w:rFonts w:eastAsia="Yu Mincho"/>
        </w:rPr>
      </w:pPr>
      <w:bookmarkStart w:id="797" w:name="_Toc171706442"/>
      <w:r w:rsidRPr="00D37AC6">
        <w:rPr>
          <w:rFonts w:eastAsia="Yu Mincho"/>
        </w:rPr>
        <w:t>5.22</w:t>
      </w:r>
      <w:r w:rsidR="00E82967" w:rsidRPr="00D37AC6">
        <w:rPr>
          <w:rFonts w:eastAsia="Yu Mincho"/>
        </w:rPr>
        <w:t>.1.4.1.3</w:t>
      </w:r>
      <w:r w:rsidR="00E82967" w:rsidRPr="00D37AC6">
        <w:rPr>
          <w:rFonts w:eastAsia="Yu Mincho"/>
        </w:rPr>
        <w:tab/>
      </w:r>
      <w:r w:rsidR="00E82967" w:rsidRPr="00D37AC6">
        <w:rPr>
          <w:lang w:eastAsia="ko-KR"/>
        </w:rPr>
        <w:t>Allocation of sidelink resources</w:t>
      </w:r>
      <w:bookmarkEnd w:id="793"/>
      <w:bookmarkEnd w:id="794"/>
      <w:bookmarkEnd w:id="795"/>
      <w:bookmarkEnd w:id="796"/>
      <w:bookmarkEnd w:id="797"/>
    </w:p>
    <w:p w14:paraId="117D7341" w14:textId="2A93E9E7" w:rsidR="00AD2948" w:rsidRPr="00D37AC6" w:rsidRDefault="00AD2948" w:rsidP="00AD2948">
      <w:pPr>
        <w:textAlignment w:val="auto"/>
        <w:rPr>
          <w:rFonts w:eastAsia="DengXian"/>
          <w:lang w:eastAsia="zh-CN"/>
        </w:rPr>
      </w:pPr>
      <w:r w:rsidRPr="00D37AC6">
        <w:rPr>
          <w:rFonts w:eastAsia="DengXian"/>
          <w:lang w:eastAsia="zh-CN"/>
        </w:rPr>
        <w:t xml:space="preserve">The MAC entity shall for each sidelink grant associated with </w:t>
      </w:r>
      <w:r w:rsidR="00DA177E" w:rsidRPr="00D37AC6">
        <w:rPr>
          <w:rFonts w:eastAsia="DengXian"/>
          <w:lang w:eastAsia="zh-CN"/>
        </w:rPr>
        <w:t>Shared SL-PRS resource pool</w:t>
      </w:r>
      <w:r w:rsidRPr="00D37AC6">
        <w:rPr>
          <w:rFonts w:eastAsia="DengXian"/>
          <w:lang w:eastAsia="zh-CN"/>
        </w:rPr>
        <w:t>:</w:t>
      </w:r>
    </w:p>
    <w:p w14:paraId="14BB4548" w14:textId="078115A4" w:rsidR="00AD2948" w:rsidRPr="00D37AC6" w:rsidRDefault="00AD2948" w:rsidP="00AD2948">
      <w:pPr>
        <w:pStyle w:val="B1"/>
        <w:ind w:left="284" w:firstLine="0"/>
        <w:rPr>
          <w:rFonts w:eastAsia="DengXian"/>
          <w:lang w:eastAsia="zh-CN"/>
        </w:rPr>
      </w:pPr>
      <w:r w:rsidRPr="00D37AC6">
        <w:rPr>
          <w:rFonts w:eastAsia="DengXian"/>
          <w:lang w:eastAsia="zh-CN"/>
        </w:rPr>
        <w:t>1&gt;</w:t>
      </w:r>
      <w:r w:rsidRPr="00D37AC6">
        <w:rPr>
          <w:rFonts w:eastAsia="DengXian"/>
          <w:lang w:eastAsia="zh-CN"/>
        </w:rPr>
        <w:tab/>
        <w:t>if there is SL-PRS pending for transmission for the selected destination</w:t>
      </w:r>
      <w:r w:rsidR="00DA177E" w:rsidRPr="00D37AC6">
        <w:rPr>
          <w:rFonts w:eastAsia="DengXian"/>
          <w:lang w:eastAsia="zh-CN"/>
        </w:rPr>
        <w:t>:</w:t>
      </w:r>
    </w:p>
    <w:p w14:paraId="310A25CF" w14:textId="4E143314" w:rsidR="00DA177E" w:rsidRPr="00D37AC6" w:rsidRDefault="00DA177E" w:rsidP="00AD2948">
      <w:pPr>
        <w:pStyle w:val="B2"/>
        <w:rPr>
          <w:rFonts w:eastAsia="DengXian"/>
        </w:rPr>
      </w:pPr>
      <w:r w:rsidRPr="00D37AC6">
        <w:rPr>
          <w:rFonts w:eastAsia="DengXian"/>
          <w:lang w:eastAsia="zh-CN"/>
        </w:rPr>
        <w:t>2&gt;</w:t>
      </w:r>
      <w:r w:rsidRPr="00D37AC6">
        <w:rPr>
          <w:rFonts w:eastAsia="DengXian"/>
          <w:lang w:eastAsia="zh-CN"/>
        </w:rPr>
        <w:tab/>
      </w:r>
      <w:r w:rsidRPr="00D37AC6">
        <w:rPr>
          <w:rFonts w:eastAsia="DengXian"/>
        </w:rPr>
        <w:t>derive Transport Block Size for a new transmission for SL-SCH assuming SL-PRS can be transmitted in the sidelink grant according to clause 8.1.3.2 in TS 38.214 [7];</w:t>
      </w:r>
    </w:p>
    <w:p w14:paraId="6F5D8543" w14:textId="6CBE9846"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if all the SL-SCH data within logical channel with </w:t>
      </w:r>
      <w:r w:rsidR="00DA177E" w:rsidRPr="00D37AC6">
        <w:rPr>
          <w:rFonts w:eastAsia="DengXian"/>
          <w:lang w:eastAsia="zh-CN"/>
        </w:rPr>
        <w:t xml:space="preserve">higher </w:t>
      </w:r>
      <w:r w:rsidRPr="00D37AC6">
        <w:rPr>
          <w:rFonts w:eastAsia="DengXian"/>
          <w:lang w:eastAsia="zh-CN"/>
        </w:rPr>
        <w:t>priority than that of the SL-PRS can be allocated with resources:</w:t>
      </w:r>
    </w:p>
    <w:p w14:paraId="71CE5EB0"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determine that the pending SL-PRS can be transmitted in the sidelink grant.</w:t>
      </w:r>
    </w:p>
    <w:p w14:paraId="38265973" w14:textId="77777777" w:rsidR="00DA177E" w:rsidRPr="00D37AC6" w:rsidRDefault="00AD2948" w:rsidP="00DA177E">
      <w:pPr>
        <w:pStyle w:val="B2"/>
        <w:rPr>
          <w:rFonts w:eastAsia="DengXian"/>
          <w:lang w:eastAsia="zh-CN"/>
        </w:rPr>
      </w:pPr>
      <w:r w:rsidRPr="00D37AC6">
        <w:rPr>
          <w:rFonts w:eastAsia="DengXian"/>
          <w:lang w:eastAsia="zh-CN"/>
        </w:rPr>
        <w:t>2&gt;</w:t>
      </w:r>
      <w:r w:rsidRPr="00D37AC6">
        <w:rPr>
          <w:rFonts w:eastAsia="DengXian"/>
          <w:lang w:eastAsia="zh-CN"/>
        </w:rPr>
        <w:tab/>
      </w:r>
      <w:r w:rsidR="00DA177E" w:rsidRPr="00D37AC6">
        <w:rPr>
          <w:rFonts w:eastAsia="DengXian"/>
          <w:lang w:eastAsia="zh-CN"/>
        </w:rPr>
        <w:t>else:</w:t>
      </w:r>
    </w:p>
    <w:p w14:paraId="324260F4" w14:textId="77777777" w:rsidR="00DA177E" w:rsidRPr="00D37AC6" w:rsidRDefault="00DA177E" w:rsidP="00DA177E">
      <w:pPr>
        <w:pStyle w:val="B3"/>
        <w:rPr>
          <w:rFonts w:eastAsia="DengXian"/>
          <w:lang w:eastAsia="zh-CN"/>
        </w:rPr>
      </w:pPr>
      <w:r w:rsidRPr="00D37AC6">
        <w:rPr>
          <w:rFonts w:eastAsia="DengXian"/>
          <w:lang w:eastAsia="zh-CN"/>
        </w:rPr>
        <w:t>3&gt;</w:t>
      </w:r>
      <w:r w:rsidRPr="00D37AC6">
        <w:rPr>
          <w:rFonts w:eastAsia="DengXian"/>
          <w:lang w:eastAsia="zh-CN"/>
        </w:rPr>
        <w:tab/>
        <w:t>determine that the pending SL-PRRS cannot be transmitted in the sidelink grant;</w:t>
      </w:r>
    </w:p>
    <w:p w14:paraId="15136FD0" w14:textId="6557AF54" w:rsidR="00AD2948" w:rsidRPr="00D37AC6" w:rsidRDefault="00DA177E" w:rsidP="00D37AC6">
      <w:pPr>
        <w:pStyle w:val="B3"/>
        <w:rPr>
          <w:rFonts w:eastAsia="DengXian"/>
          <w:lang w:eastAsia="zh-CN"/>
        </w:rPr>
      </w:pPr>
      <w:r w:rsidRPr="00D37AC6">
        <w:rPr>
          <w:rFonts w:eastAsia="DengXian"/>
          <w:lang w:eastAsia="zh-CN"/>
        </w:rPr>
        <w:t>3&gt;</w:t>
      </w:r>
      <w:r w:rsidRPr="00D37AC6">
        <w:rPr>
          <w:rFonts w:eastAsia="DengXian"/>
          <w:lang w:eastAsia="zh-CN"/>
        </w:rPr>
        <w:tab/>
      </w:r>
      <w:r w:rsidR="00AD2948" w:rsidRPr="00D37AC6">
        <w:rPr>
          <w:rFonts w:eastAsia="DengXian"/>
          <w:lang w:eastAsia="zh-CN"/>
        </w:rPr>
        <w:t xml:space="preserve">derive the Transport Block Size for a new transmission for SL-SCH </w:t>
      </w:r>
      <w:r w:rsidRPr="00D37AC6">
        <w:rPr>
          <w:rFonts w:eastAsia="DengXian"/>
          <w:lang w:eastAsia="zh-CN"/>
        </w:rPr>
        <w:t xml:space="preserve">with no SL-PRS </w:t>
      </w:r>
      <w:r w:rsidR="00AD2948" w:rsidRPr="00D37AC6">
        <w:rPr>
          <w:rFonts w:eastAsia="DengXian"/>
          <w:lang w:eastAsia="zh-CN"/>
        </w:rPr>
        <w:t>according to clause 8.1.3.2 in TS 38.214 [7].</w:t>
      </w:r>
    </w:p>
    <w:p w14:paraId="13A66C6F" w14:textId="0BB56779" w:rsidR="00E82967" w:rsidRPr="00D37AC6" w:rsidRDefault="00E82967" w:rsidP="00E82967">
      <w:pPr>
        <w:rPr>
          <w:noProof/>
        </w:rPr>
      </w:pPr>
      <w:r w:rsidRPr="00D37AC6">
        <w:rPr>
          <w:noProof/>
        </w:rPr>
        <w:lastRenderedPageBreak/>
        <w:t>The MAC entity shall for each SCI corresponding to a new transmission</w:t>
      </w:r>
      <w:r w:rsidR="00AD2948" w:rsidRPr="00D37AC6">
        <w:rPr>
          <w:noProof/>
        </w:rPr>
        <w:t xml:space="preserve"> for SL-SCH</w:t>
      </w:r>
      <w:r w:rsidRPr="00D37AC6">
        <w:rPr>
          <w:noProof/>
        </w:rPr>
        <w:t>:</w:t>
      </w:r>
    </w:p>
    <w:p w14:paraId="729A8D27" w14:textId="77777777" w:rsidR="00E82967" w:rsidRPr="00D37AC6" w:rsidRDefault="00E82967" w:rsidP="00E82967">
      <w:pPr>
        <w:pStyle w:val="B1"/>
        <w:rPr>
          <w:lang w:eastAsia="ko-KR"/>
        </w:rPr>
      </w:pPr>
      <w:r w:rsidRPr="00D37AC6">
        <w:rPr>
          <w:lang w:eastAsia="ko-KR"/>
        </w:rPr>
        <w:t>1&gt;</w:t>
      </w:r>
      <w:r w:rsidRPr="00D37AC6">
        <w:rPr>
          <w:lang w:eastAsia="ko-KR"/>
        </w:rPr>
        <w:tab/>
        <w:t>allocate resources to the logical channels as follows:</w:t>
      </w:r>
    </w:p>
    <w:p w14:paraId="2E25FF2A" w14:textId="77777777" w:rsidR="00E82967" w:rsidRPr="00D37AC6" w:rsidRDefault="00E82967" w:rsidP="00E82967">
      <w:pPr>
        <w:pStyle w:val="B2"/>
        <w:rPr>
          <w:noProof/>
        </w:rPr>
      </w:pPr>
      <w:r w:rsidRPr="00D37AC6">
        <w:rPr>
          <w:noProof/>
          <w:lang w:eastAsia="ko-KR"/>
        </w:rPr>
        <w:t>2&gt;</w:t>
      </w:r>
      <w:r w:rsidRPr="00D37AC6">
        <w:rPr>
          <w:noProof/>
        </w:rPr>
        <w:tab/>
        <w:t xml:space="preserve">logical channels selected in </w:t>
      </w:r>
      <w:r w:rsidRPr="00D37AC6">
        <w:rPr>
          <w:noProof/>
          <w:lang w:eastAsia="ko-KR"/>
        </w:rPr>
        <w:t>clause</w:t>
      </w:r>
      <w:r w:rsidRPr="00D37AC6">
        <w:rPr>
          <w:noProof/>
        </w:rPr>
        <w:t xml:space="preserve"> </w:t>
      </w:r>
      <w:r w:rsidR="000F52CF" w:rsidRPr="00D37AC6">
        <w:rPr>
          <w:rFonts w:eastAsia="Yu Mincho"/>
        </w:rPr>
        <w:t>5.22</w:t>
      </w:r>
      <w:r w:rsidRPr="00D37AC6">
        <w:rPr>
          <w:rFonts w:eastAsia="Yu Mincho"/>
        </w:rPr>
        <w:t xml:space="preserve">.1.4.1.2 </w:t>
      </w:r>
      <w:r w:rsidRPr="00D37AC6">
        <w:rPr>
          <w:noProof/>
          <w:lang w:eastAsia="ko-KR"/>
        </w:rPr>
        <w:t xml:space="preserve">for the SL grant </w:t>
      </w:r>
      <w:r w:rsidRPr="00D37AC6">
        <w:rPr>
          <w:noProof/>
        </w:rPr>
        <w:t xml:space="preserve">with </w:t>
      </w:r>
      <w:r w:rsidRPr="00D37AC6">
        <w:rPr>
          <w:i/>
          <w:lang w:eastAsia="ko-KR"/>
        </w:rPr>
        <w:t>SBj</w:t>
      </w:r>
      <w:r w:rsidRPr="00D37AC6">
        <w:rPr>
          <w:lang w:eastAsia="ko-KR"/>
        </w:rPr>
        <w:t xml:space="preserve"> </w:t>
      </w:r>
      <w:r w:rsidRPr="00D37AC6">
        <w:rPr>
          <w:noProof/>
        </w:rPr>
        <w:t xml:space="preserve">&gt; 0 are allocated resources in a decreasing priority order. If the </w:t>
      </w:r>
      <w:r w:rsidR="00F32108" w:rsidRPr="00D37AC6">
        <w:rPr>
          <w:noProof/>
        </w:rPr>
        <w:t>s</w:t>
      </w:r>
      <w:r w:rsidRPr="00D37AC6">
        <w:rPr>
          <w:noProof/>
        </w:rPr>
        <w:t xml:space="preserve">PBR of a logical channel is set to </w:t>
      </w:r>
      <w:r w:rsidRPr="00D37AC6">
        <w:rPr>
          <w:i/>
          <w:noProof/>
        </w:rPr>
        <w:t>infinity</w:t>
      </w:r>
      <w:r w:rsidRPr="00D37AC6">
        <w:rPr>
          <w:noProof/>
        </w:rPr>
        <w:t>, the MAC entity shall allocate resources for all the data that is available for transmission on the logical channel before meeting the sPBR of the lower priority logical channel(s);</w:t>
      </w:r>
    </w:p>
    <w:p w14:paraId="02BABA9D" w14:textId="77777777" w:rsidR="00E82967" w:rsidRPr="00D37AC6" w:rsidRDefault="00E82967" w:rsidP="00E82967">
      <w:pPr>
        <w:pStyle w:val="B2"/>
        <w:rPr>
          <w:noProof/>
        </w:rPr>
      </w:pPr>
      <w:r w:rsidRPr="00D37AC6">
        <w:rPr>
          <w:noProof/>
          <w:lang w:eastAsia="ko-KR"/>
        </w:rPr>
        <w:t>2&gt;</w:t>
      </w:r>
      <w:r w:rsidRPr="00D37AC6">
        <w:rPr>
          <w:noProof/>
        </w:rPr>
        <w:tab/>
        <w:t xml:space="preserve">decrement </w:t>
      </w:r>
      <w:r w:rsidRPr="00D37AC6">
        <w:rPr>
          <w:i/>
          <w:lang w:eastAsia="ko-KR"/>
        </w:rPr>
        <w:t>SBj</w:t>
      </w:r>
      <w:r w:rsidRPr="00D37AC6">
        <w:rPr>
          <w:noProof/>
        </w:rPr>
        <w:t xml:space="preserve"> by the total size of MAC SDUs served to logical channel </w:t>
      </w:r>
      <w:r w:rsidRPr="00D37AC6">
        <w:rPr>
          <w:i/>
        </w:rPr>
        <w:t>j</w:t>
      </w:r>
      <w:r w:rsidRPr="00D37AC6">
        <w:rPr>
          <w:noProof/>
        </w:rPr>
        <w:t xml:space="preserve"> </w:t>
      </w:r>
      <w:r w:rsidRPr="00D37AC6">
        <w:rPr>
          <w:noProof/>
          <w:lang w:eastAsia="ko-KR"/>
        </w:rPr>
        <w:t>above</w:t>
      </w:r>
      <w:r w:rsidRPr="00D37AC6">
        <w:rPr>
          <w:noProof/>
        </w:rPr>
        <w:t>;</w:t>
      </w:r>
    </w:p>
    <w:p w14:paraId="5095D008" w14:textId="77777777" w:rsidR="00E82967" w:rsidRPr="00D37AC6" w:rsidRDefault="00E82967" w:rsidP="00E82967">
      <w:pPr>
        <w:pStyle w:val="B2"/>
        <w:rPr>
          <w:noProof/>
        </w:rPr>
      </w:pPr>
      <w:r w:rsidRPr="00D37AC6">
        <w:rPr>
          <w:noProof/>
          <w:lang w:eastAsia="ko-KR"/>
        </w:rPr>
        <w:t>2&gt;</w:t>
      </w:r>
      <w:r w:rsidRPr="00D37AC6">
        <w:rPr>
          <w:noProof/>
        </w:rPr>
        <w:tab/>
        <w:t xml:space="preserve">if any resources remain, all the logical channels selected in clause </w:t>
      </w:r>
      <w:r w:rsidR="000F52CF" w:rsidRPr="00D37AC6">
        <w:rPr>
          <w:rFonts w:eastAsia="Yu Mincho"/>
        </w:rPr>
        <w:t>5.22</w:t>
      </w:r>
      <w:r w:rsidRPr="00D37AC6">
        <w:rPr>
          <w:rFonts w:eastAsia="Yu Mincho"/>
        </w:rPr>
        <w:t xml:space="preserve">.1.4.1.2 </w:t>
      </w:r>
      <w:r w:rsidRPr="00D37AC6">
        <w:rPr>
          <w:noProof/>
        </w:rPr>
        <w:t xml:space="preserve">are served in a strict decreasing priority order (regardless of the value of </w:t>
      </w:r>
      <w:r w:rsidRPr="00D37AC6">
        <w:rPr>
          <w:i/>
          <w:lang w:eastAsia="ko-KR"/>
        </w:rPr>
        <w:t>SBj</w:t>
      </w:r>
      <w:r w:rsidRPr="00D37AC6">
        <w:rPr>
          <w:noProof/>
        </w:rPr>
        <w:t>) until either the data for that logical channel or the SL grant is exhausted, whichever comes first. Logical channels configured with equal priority should be served equally.</w:t>
      </w:r>
    </w:p>
    <w:p w14:paraId="1E5AA930" w14:textId="7B672F8B" w:rsidR="00E82967" w:rsidRPr="00D37AC6" w:rsidRDefault="00E82967" w:rsidP="00E82967">
      <w:pPr>
        <w:pStyle w:val="NO"/>
        <w:rPr>
          <w:lang w:eastAsia="ko-KR"/>
        </w:rPr>
      </w:pPr>
      <w:r w:rsidRPr="00D37AC6">
        <w:rPr>
          <w:lang w:eastAsia="ko-KR"/>
        </w:rPr>
        <w:t>NOTE</w:t>
      </w:r>
      <w:r w:rsidR="00087B32" w:rsidRPr="00D37AC6">
        <w:rPr>
          <w:lang w:eastAsia="ko-KR"/>
        </w:rPr>
        <w:t xml:space="preserve"> 1</w:t>
      </w:r>
      <w:r w:rsidRPr="00D37AC6">
        <w:rPr>
          <w:lang w:eastAsia="ko-KR"/>
        </w:rPr>
        <w:t>:</w:t>
      </w:r>
      <w:r w:rsidRPr="00D37AC6">
        <w:rPr>
          <w:lang w:eastAsia="ko-KR"/>
        </w:rPr>
        <w:tab/>
        <w:t xml:space="preserve">The value of </w:t>
      </w:r>
      <w:r w:rsidRPr="00D37AC6">
        <w:rPr>
          <w:i/>
          <w:lang w:eastAsia="ko-KR"/>
        </w:rPr>
        <w:t>SBj</w:t>
      </w:r>
      <w:r w:rsidRPr="00D37AC6">
        <w:t xml:space="preserve"> </w:t>
      </w:r>
      <w:r w:rsidRPr="00D37AC6">
        <w:rPr>
          <w:lang w:eastAsia="ko-KR"/>
        </w:rPr>
        <w:t>can be negative.</w:t>
      </w:r>
    </w:p>
    <w:p w14:paraId="17195E99" w14:textId="77777777" w:rsidR="00E82967" w:rsidRPr="00D37AC6" w:rsidRDefault="00E82967" w:rsidP="00E82967">
      <w:pPr>
        <w:rPr>
          <w:lang w:eastAsia="ko-KR"/>
        </w:rPr>
      </w:pPr>
      <w:r w:rsidRPr="00D37AC6">
        <w:rPr>
          <w:lang w:eastAsia="ko-KR"/>
        </w:rPr>
        <w:t>The UE shall also follow the rules below during the SL scheduling procedures above:</w:t>
      </w:r>
    </w:p>
    <w:p w14:paraId="434EC3FC" w14:textId="77777777" w:rsidR="00E82967" w:rsidRPr="00D37AC6" w:rsidRDefault="00E82967" w:rsidP="00E82967">
      <w:pPr>
        <w:pStyle w:val="B1"/>
        <w:rPr>
          <w:lang w:eastAsia="ko-KR"/>
        </w:rPr>
      </w:pPr>
      <w:r w:rsidRPr="00D37AC6">
        <w:rPr>
          <w:lang w:eastAsia="ko-KR"/>
        </w:rPr>
        <w:t>-</w:t>
      </w:r>
      <w:r w:rsidRPr="00D37AC6">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D37AC6" w:rsidRDefault="00E82967" w:rsidP="00E82967">
      <w:pPr>
        <w:pStyle w:val="B1"/>
        <w:rPr>
          <w:lang w:eastAsia="ko-KR"/>
        </w:rPr>
      </w:pPr>
      <w:r w:rsidRPr="00D37AC6">
        <w:rPr>
          <w:lang w:eastAsia="ko-KR"/>
        </w:rPr>
        <w:t>-</w:t>
      </w:r>
      <w:r w:rsidRPr="00D37AC6">
        <w:rPr>
          <w:lang w:eastAsia="ko-KR"/>
        </w:rPr>
        <w:tab/>
        <w:t>if the UE segments an RLC SDU from the logical channel, it shall maximize the size of the segment to fill the grant of the associated MAC entity as much as possible;</w:t>
      </w:r>
    </w:p>
    <w:p w14:paraId="7D8EF521" w14:textId="77777777" w:rsidR="00E82967" w:rsidRPr="00D37AC6" w:rsidRDefault="00E82967" w:rsidP="00E82967">
      <w:pPr>
        <w:pStyle w:val="B1"/>
        <w:rPr>
          <w:lang w:eastAsia="ko-KR"/>
        </w:rPr>
      </w:pPr>
      <w:r w:rsidRPr="00D37AC6">
        <w:rPr>
          <w:lang w:eastAsia="ko-KR"/>
        </w:rPr>
        <w:t>-</w:t>
      </w:r>
      <w:r w:rsidRPr="00D37AC6">
        <w:rPr>
          <w:lang w:eastAsia="ko-KR"/>
        </w:rPr>
        <w:tab/>
        <w:t>the UE should maximise the transmission of data;</w:t>
      </w:r>
    </w:p>
    <w:p w14:paraId="705EFE94" w14:textId="77777777" w:rsidR="00E82967" w:rsidRPr="00D37AC6" w:rsidRDefault="00E82967" w:rsidP="00E82967">
      <w:pPr>
        <w:pStyle w:val="B1"/>
        <w:rPr>
          <w:lang w:eastAsia="ko-KR"/>
        </w:rPr>
      </w:pPr>
      <w:bookmarkStart w:id="798" w:name="_Toc12569238"/>
      <w:r w:rsidRPr="00D37AC6">
        <w:rPr>
          <w:lang w:eastAsia="ko-KR"/>
        </w:rPr>
        <w:t>-</w:t>
      </w:r>
      <w:r w:rsidRPr="00D37AC6">
        <w:rPr>
          <w:lang w:eastAsia="ko-KR"/>
        </w:rPr>
        <w:tab/>
        <w:t xml:space="preserve">if the MAC entity is given a sidelink grant size that is equal to or larger than 12 bytes while having data available and allowed (according to clause </w:t>
      </w:r>
      <w:r w:rsidR="000F52CF" w:rsidRPr="00D37AC6">
        <w:rPr>
          <w:lang w:eastAsia="ko-KR"/>
        </w:rPr>
        <w:t>5.22</w:t>
      </w:r>
      <w:r w:rsidRPr="00D37AC6">
        <w:rPr>
          <w:lang w:eastAsia="ko-KR"/>
        </w:rPr>
        <w:t>.1.4.1) for transmission, the MAC entity shall not transmit only padding;</w:t>
      </w:r>
    </w:p>
    <w:p w14:paraId="07595CE5" w14:textId="77777777" w:rsidR="00E82967" w:rsidRPr="00D37AC6" w:rsidRDefault="00E82967" w:rsidP="00E82967">
      <w:pPr>
        <w:pStyle w:val="B1"/>
        <w:rPr>
          <w:rFonts w:eastAsia="Malgun Gothic"/>
          <w:lang w:eastAsia="ko-KR"/>
        </w:rPr>
      </w:pPr>
      <w:r w:rsidRPr="00D37AC6">
        <w:rPr>
          <w:rFonts w:eastAsia="Malgun Gothic"/>
          <w:lang w:eastAsia="ko-KR"/>
        </w:rPr>
        <w:t>-</w:t>
      </w:r>
      <w:r w:rsidRPr="00D37AC6">
        <w:rPr>
          <w:rFonts w:eastAsia="Malgun Gothic"/>
          <w:lang w:eastAsia="ko-KR"/>
        </w:rPr>
        <w:tab/>
        <w:t xml:space="preserve">A logical channel configured with </w:t>
      </w:r>
      <w:r w:rsidRPr="00D37AC6">
        <w:rPr>
          <w:rFonts w:eastAsia="Malgun Gothic"/>
          <w:i/>
          <w:lang w:eastAsia="ko-KR"/>
        </w:rPr>
        <w:t>sl-HARQ-FeedbackEnabled</w:t>
      </w:r>
      <w:r w:rsidRPr="00D37AC6">
        <w:rPr>
          <w:rFonts w:eastAsia="Malgun Gothic"/>
          <w:lang w:eastAsia="ko-KR"/>
        </w:rPr>
        <w:t xml:space="preserve"> set to </w:t>
      </w:r>
      <w:r w:rsidRPr="00D37AC6">
        <w:rPr>
          <w:rFonts w:eastAsia="Malgun Gothic"/>
          <w:i/>
          <w:lang w:eastAsia="ko-KR"/>
        </w:rPr>
        <w:t>enabled</w:t>
      </w:r>
      <w:r w:rsidRPr="00D37AC6">
        <w:rPr>
          <w:rFonts w:eastAsia="Malgun Gothic"/>
          <w:lang w:eastAsia="ko-KR"/>
        </w:rPr>
        <w:t xml:space="preserve"> and a logical channel configured with </w:t>
      </w:r>
      <w:r w:rsidRPr="00D37AC6">
        <w:rPr>
          <w:rFonts w:eastAsia="Malgun Gothic"/>
          <w:i/>
          <w:lang w:eastAsia="ko-KR"/>
        </w:rPr>
        <w:t>sl-HARQ-FeedbackEnabled</w:t>
      </w:r>
      <w:r w:rsidRPr="00D37AC6">
        <w:rPr>
          <w:rFonts w:eastAsia="Malgun Gothic"/>
          <w:lang w:eastAsia="ko-KR"/>
        </w:rPr>
        <w:t xml:space="preserve"> set to </w:t>
      </w:r>
      <w:r w:rsidRPr="00D37AC6">
        <w:rPr>
          <w:rFonts w:eastAsia="Malgun Gothic"/>
          <w:i/>
          <w:lang w:eastAsia="ko-KR"/>
        </w:rPr>
        <w:t>disabled</w:t>
      </w:r>
      <w:r w:rsidRPr="00D37AC6">
        <w:rPr>
          <w:rFonts w:eastAsia="Malgun Gothic"/>
          <w:lang w:eastAsia="ko-KR"/>
        </w:rPr>
        <w:t xml:space="preserve"> cannot be multiplexed into the same MAC PDU.</w:t>
      </w:r>
    </w:p>
    <w:p w14:paraId="0A4D6AAD" w14:textId="77777777" w:rsidR="00E82967" w:rsidRPr="00D37AC6" w:rsidRDefault="00E82967" w:rsidP="00E82967">
      <w:pPr>
        <w:rPr>
          <w:lang w:eastAsia="ko-KR"/>
        </w:rPr>
      </w:pPr>
      <w:r w:rsidRPr="00D37AC6">
        <w:rPr>
          <w:lang w:eastAsia="ko-KR"/>
        </w:rPr>
        <w:t>The MAC entity shall not generate a MAC PDU for the HARQ entity if the following conditions are satisfied:</w:t>
      </w:r>
    </w:p>
    <w:p w14:paraId="57022C23" w14:textId="77777777" w:rsidR="00E82967" w:rsidRPr="00D37AC6" w:rsidRDefault="00E82967" w:rsidP="00E82967">
      <w:pPr>
        <w:pStyle w:val="B1"/>
        <w:rPr>
          <w:lang w:eastAsia="ko-KR"/>
        </w:rPr>
      </w:pPr>
      <w:r w:rsidRPr="00D37AC6">
        <w:rPr>
          <w:lang w:eastAsia="ko-KR"/>
        </w:rPr>
        <w:t>-</w:t>
      </w:r>
      <w:r w:rsidRPr="00D37AC6">
        <w:rPr>
          <w:lang w:eastAsia="ko-KR"/>
        </w:rPr>
        <w:tab/>
        <w:t xml:space="preserve">there is no Sidelink CSI Reporting MAC CE generated for this PSSCH transmission as specified in clause </w:t>
      </w:r>
      <w:r w:rsidR="000F52CF" w:rsidRPr="00D37AC6">
        <w:rPr>
          <w:lang w:eastAsia="ko-KR"/>
        </w:rPr>
        <w:t>5.22</w:t>
      </w:r>
      <w:r w:rsidRPr="00D37AC6">
        <w:rPr>
          <w:lang w:eastAsia="ko-KR"/>
        </w:rPr>
        <w:t>.1.7; and</w:t>
      </w:r>
    </w:p>
    <w:p w14:paraId="1815FF69" w14:textId="77777777" w:rsidR="00E72AC4" w:rsidRPr="00D37AC6" w:rsidRDefault="00E72AC4" w:rsidP="00E72AC4">
      <w:pPr>
        <w:pStyle w:val="B1"/>
        <w:rPr>
          <w:lang w:eastAsia="ko-KR"/>
        </w:rPr>
      </w:pPr>
      <w:r w:rsidRPr="00D37AC6">
        <w:rPr>
          <w:lang w:eastAsia="ko-KR"/>
        </w:rPr>
        <w:t>-</w:t>
      </w:r>
      <w:r w:rsidRPr="00D37AC6">
        <w:rPr>
          <w:lang w:eastAsia="ko-KR"/>
        </w:rPr>
        <w:tab/>
        <w:t>there is no Sidelink DRX Command MAC CE generated for this PSSCH transmission as specified in clause 5.22.1.8; and</w:t>
      </w:r>
    </w:p>
    <w:p w14:paraId="1EF424FB" w14:textId="6F743A2C" w:rsidR="00E72AC4" w:rsidRPr="00D37AC6" w:rsidRDefault="00E72AC4" w:rsidP="00E72AC4">
      <w:pPr>
        <w:pStyle w:val="B1"/>
        <w:rPr>
          <w:lang w:eastAsia="ko-KR"/>
        </w:rPr>
      </w:pPr>
      <w:r w:rsidRPr="00D37AC6">
        <w:rPr>
          <w:lang w:eastAsia="ko-KR"/>
        </w:rPr>
        <w:t>-</w:t>
      </w:r>
      <w:r w:rsidRPr="00D37AC6">
        <w:rPr>
          <w:lang w:eastAsia="ko-KR"/>
        </w:rPr>
        <w:tab/>
        <w:t>there is no Sidelink Inter-UE Coordination Request MAC CE generated for this PSSCH transmission as specified in clause 5.22.1.9; and</w:t>
      </w:r>
    </w:p>
    <w:p w14:paraId="5B5CA4F6" w14:textId="21562E73" w:rsidR="00E72AC4" w:rsidRPr="00D37AC6" w:rsidRDefault="00E72AC4" w:rsidP="00E72AC4">
      <w:pPr>
        <w:pStyle w:val="B1"/>
        <w:rPr>
          <w:lang w:eastAsia="ko-KR"/>
        </w:rPr>
      </w:pPr>
      <w:r w:rsidRPr="00D37AC6">
        <w:rPr>
          <w:lang w:eastAsia="ko-KR"/>
        </w:rPr>
        <w:t>-</w:t>
      </w:r>
      <w:r w:rsidRPr="00D37AC6">
        <w:rPr>
          <w:lang w:eastAsia="ko-KR"/>
        </w:rPr>
        <w:tab/>
        <w:t>there is no Sidelink Inter-UE Coordination Information MAC CE generated for this PSSCH transmission as specified in clause 5.22.1.10; and</w:t>
      </w:r>
    </w:p>
    <w:p w14:paraId="09642AE3" w14:textId="66E4AAC4" w:rsidR="00E82967" w:rsidRPr="00D37AC6" w:rsidRDefault="00E82967" w:rsidP="00E72AC4">
      <w:pPr>
        <w:pStyle w:val="B1"/>
        <w:rPr>
          <w:lang w:eastAsia="ko-KR"/>
        </w:rPr>
      </w:pPr>
      <w:r w:rsidRPr="00D37AC6">
        <w:rPr>
          <w:lang w:eastAsia="ko-KR"/>
        </w:rPr>
        <w:t>-</w:t>
      </w:r>
      <w:r w:rsidRPr="00D37AC6">
        <w:rPr>
          <w:lang w:eastAsia="ko-KR"/>
        </w:rPr>
        <w:tab/>
        <w:t>the MAC PDU includes zero MAC SDUs</w:t>
      </w:r>
      <w:r w:rsidR="00AD2948" w:rsidRPr="00D37AC6">
        <w:rPr>
          <w:lang w:eastAsia="ko-KR"/>
        </w:rPr>
        <w:t xml:space="preserve"> and the MAC PDU is not associated with SL-PRS transmission on </w:t>
      </w:r>
      <w:r w:rsidR="00DA177E" w:rsidRPr="00D37AC6">
        <w:rPr>
          <w:lang w:eastAsia="ko-KR"/>
        </w:rPr>
        <w:t>Shared SL-PRS resource pool</w:t>
      </w:r>
      <w:r w:rsidRPr="00D37AC6">
        <w:rPr>
          <w:lang w:eastAsia="ko-KR"/>
        </w:rPr>
        <w:t>.</w:t>
      </w:r>
    </w:p>
    <w:p w14:paraId="62CDF6B8" w14:textId="77777777" w:rsidR="00E82967" w:rsidRPr="00D37AC6" w:rsidRDefault="00E82967" w:rsidP="00E82967">
      <w:pPr>
        <w:rPr>
          <w:lang w:eastAsia="ko-KR"/>
        </w:rPr>
      </w:pPr>
      <w:r w:rsidRPr="00D37AC6">
        <w:rPr>
          <w:lang w:eastAsia="ko-KR"/>
        </w:rPr>
        <w:t>Logical channels shall be prioritised in accordance with the following order (highest priority listed first):</w:t>
      </w:r>
    </w:p>
    <w:p w14:paraId="127EC9C9" w14:textId="77777777" w:rsidR="00E82967" w:rsidRPr="00D37AC6" w:rsidRDefault="00E82967" w:rsidP="00E82967">
      <w:pPr>
        <w:pStyle w:val="B1"/>
        <w:rPr>
          <w:lang w:eastAsia="ko-KR"/>
        </w:rPr>
      </w:pPr>
      <w:r w:rsidRPr="00D37AC6">
        <w:rPr>
          <w:lang w:eastAsia="ko-KR"/>
        </w:rPr>
        <w:t>-</w:t>
      </w:r>
      <w:r w:rsidRPr="00D37AC6">
        <w:rPr>
          <w:lang w:eastAsia="ko-KR"/>
        </w:rPr>
        <w:tab/>
        <w:t>data from SCCH;</w:t>
      </w:r>
    </w:p>
    <w:p w14:paraId="250FEECD" w14:textId="77777777" w:rsidR="00E82967" w:rsidRPr="00D37AC6" w:rsidRDefault="00E82967" w:rsidP="00E82967">
      <w:pPr>
        <w:pStyle w:val="B1"/>
        <w:rPr>
          <w:lang w:eastAsia="ko-KR"/>
        </w:rPr>
      </w:pPr>
      <w:r w:rsidRPr="00D37AC6">
        <w:rPr>
          <w:lang w:eastAsia="ko-KR"/>
        </w:rPr>
        <w:t>-</w:t>
      </w:r>
      <w:r w:rsidRPr="00D37AC6">
        <w:rPr>
          <w:lang w:eastAsia="ko-KR"/>
        </w:rPr>
        <w:tab/>
        <w:t>Sidelink CSI Reporting MAC CE;</w:t>
      </w:r>
    </w:p>
    <w:p w14:paraId="6C341445" w14:textId="452C6ABC" w:rsidR="00E72AC4" w:rsidRPr="00D37AC6" w:rsidRDefault="00E72AC4" w:rsidP="00E72AC4">
      <w:pPr>
        <w:pStyle w:val="B1"/>
        <w:rPr>
          <w:lang w:eastAsia="ko-KR"/>
        </w:rPr>
      </w:pPr>
      <w:r w:rsidRPr="00D37AC6">
        <w:rPr>
          <w:lang w:eastAsia="ko-KR"/>
        </w:rPr>
        <w:t>-</w:t>
      </w:r>
      <w:r w:rsidRPr="00D37AC6">
        <w:rPr>
          <w:lang w:eastAsia="ko-KR"/>
        </w:rPr>
        <w:tab/>
        <w:t xml:space="preserve">Sidelink Inter-UE Coordination Request MAC CE and Sidelink Inter-UE Coordination </w:t>
      </w:r>
      <w:r w:rsidR="00087B32" w:rsidRPr="00D37AC6">
        <w:rPr>
          <w:lang w:eastAsia="ko-KR"/>
        </w:rPr>
        <w:t>Information</w:t>
      </w:r>
      <w:r w:rsidRPr="00D37AC6">
        <w:rPr>
          <w:lang w:eastAsia="ko-KR"/>
        </w:rPr>
        <w:t xml:space="preserve"> MAC CE;</w:t>
      </w:r>
    </w:p>
    <w:p w14:paraId="24FA9DBE" w14:textId="2775B6CD" w:rsidR="00E72AC4" w:rsidRPr="00D37AC6" w:rsidRDefault="00E72AC4" w:rsidP="00E72AC4">
      <w:pPr>
        <w:pStyle w:val="B1"/>
        <w:rPr>
          <w:lang w:eastAsia="ko-KR"/>
        </w:rPr>
      </w:pPr>
      <w:r w:rsidRPr="00D37AC6">
        <w:rPr>
          <w:lang w:eastAsia="ko-KR"/>
        </w:rPr>
        <w:t>-</w:t>
      </w:r>
      <w:r w:rsidRPr="00D37AC6">
        <w:rPr>
          <w:lang w:eastAsia="ko-KR"/>
        </w:rPr>
        <w:tab/>
        <w:t>Sidelink DRX Command MAC CE;</w:t>
      </w:r>
    </w:p>
    <w:p w14:paraId="6F48EC96" w14:textId="630ECFFE" w:rsidR="00E82967" w:rsidRPr="00D37AC6" w:rsidRDefault="00E82967" w:rsidP="00E82967">
      <w:pPr>
        <w:pStyle w:val="B1"/>
        <w:rPr>
          <w:lang w:eastAsia="ko-KR"/>
        </w:rPr>
      </w:pPr>
      <w:r w:rsidRPr="00D37AC6">
        <w:rPr>
          <w:lang w:eastAsia="ko-KR"/>
        </w:rPr>
        <w:t>-</w:t>
      </w:r>
      <w:r w:rsidRPr="00D37AC6">
        <w:rPr>
          <w:lang w:eastAsia="ko-KR"/>
        </w:rPr>
        <w:tab/>
        <w:t>data from any STCH</w:t>
      </w:r>
      <w:r w:rsidR="00AD2948" w:rsidRPr="00D37AC6">
        <w:rPr>
          <w:lang w:eastAsia="ko-KR"/>
        </w:rPr>
        <w:t xml:space="preserve"> or SL-PRS</w:t>
      </w:r>
      <w:r w:rsidRPr="00D37AC6">
        <w:rPr>
          <w:lang w:eastAsia="ko-KR"/>
        </w:rPr>
        <w:t>.</w:t>
      </w:r>
    </w:p>
    <w:p w14:paraId="6AB42542" w14:textId="74DFBB95" w:rsidR="00087B32" w:rsidRPr="00D37AC6" w:rsidRDefault="00087B32" w:rsidP="000B2AEF">
      <w:pPr>
        <w:pStyle w:val="NO"/>
        <w:rPr>
          <w:lang w:eastAsia="ko-KR"/>
        </w:rPr>
      </w:pPr>
      <w:r w:rsidRPr="00D37AC6">
        <w:rPr>
          <w:lang w:eastAsia="zh-CN"/>
        </w:rPr>
        <w:t>NOTE 2:</w:t>
      </w:r>
      <w:r w:rsidRPr="00D37AC6">
        <w:rPr>
          <w:lang w:eastAsia="zh-CN"/>
        </w:rPr>
        <w:tab/>
        <w:t>The priority order between Sidelink Inter-UE Coordination Request MAC CE and Sidelink Inter-UE Coordination Information MAC CE is up to UE implementation.</w:t>
      </w:r>
    </w:p>
    <w:p w14:paraId="5BA92695" w14:textId="77777777" w:rsidR="00E82967" w:rsidRPr="00D37AC6" w:rsidRDefault="000F52CF" w:rsidP="00E82967">
      <w:pPr>
        <w:pStyle w:val="Heading5"/>
      </w:pPr>
      <w:bookmarkStart w:id="799" w:name="_Toc37296259"/>
      <w:bookmarkStart w:id="800" w:name="_Toc46490390"/>
      <w:bookmarkStart w:id="801" w:name="_Toc52752085"/>
      <w:bookmarkStart w:id="802" w:name="_Toc52796547"/>
      <w:bookmarkStart w:id="803" w:name="_Toc171706443"/>
      <w:r w:rsidRPr="00D37AC6">
        <w:lastRenderedPageBreak/>
        <w:t>5.22</w:t>
      </w:r>
      <w:r w:rsidR="00E82967" w:rsidRPr="00D37AC6">
        <w:t>.1.4.2</w:t>
      </w:r>
      <w:r w:rsidR="00E82967" w:rsidRPr="00D37AC6">
        <w:tab/>
        <w:t xml:space="preserve">Multiplexing of </w:t>
      </w:r>
      <w:r w:rsidR="00CB14AB" w:rsidRPr="00D37AC6">
        <w:t xml:space="preserve">MAC Control Elements and </w:t>
      </w:r>
      <w:r w:rsidR="00E82967" w:rsidRPr="00D37AC6">
        <w:t>MAC SDUs</w:t>
      </w:r>
      <w:bookmarkEnd w:id="798"/>
      <w:bookmarkEnd w:id="799"/>
      <w:bookmarkEnd w:id="800"/>
      <w:bookmarkEnd w:id="801"/>
      <w:bookmarkEnd w:id="802"/>
      <w:bookmarkEnd w:id="803"/>
    </w:p>
    <w:p w14:paraId="033A1825" w14:textId="46E2E155" w:rsidR="00E82967" w:rsidRPr="00D37AC6" w:rsidRDefault="00E82967" w:rsidP="00E82967">
      <w:r w:rsidRPr="00D37AC6">
        <w:t xml:space="preserve">The MAC entity shall multiplex </w:t>
      </w:r>
      <w:r w:rsidR="00CB14AB" w:rsidRPr="00D37AC6">
        <w:t>MAC CE</w:t>
      </w:r>
      <w:r w:rsidR="0003149A" w:rsidRPr="00D37AC6">
        <w:t>s</w:t>
      </w:r>
      <w:r w:rsidR="00CB14AB" w:rsidRPr="00D37AC6">
        <w:t xml:space="preserve"> and </w:t>
      </w:r>
      <w:r w:rsidRPr="00D37AC6">
        <w:t xml:space="preserve">MAC SDUs in a MAC PDU according to clauses </w:t>
      </w:r>
      <w:r w:rsidR="000F52CF" w:rsidRPr="00D37AC6">
        <w:t>5.22</w:t>
      </w:r>
      <w:r w:rsidRPr="00D37AC6">
        <w:t>.1.</w:t>
      </w:r>
      <w:r w:rsidR="00CB14AB" w:rsidRPr="00D37AC6">
        <w:t>4</w:t>
      </w:r>
      <w:r w:rsidRPr="00D37AC6">
        <w:t>.1 and 6.</w:t>
      </w:r>
      <w:r w:rsidR="00E93CDC" w:rsidRPr="00D37AC6">
        <w:t>1.6</w:t>
      </w:r>
      <w:r w:rsidRPr="00D37AC6">
        <w:t>.</w:t>
      </w:r>
    </w:p>
    <w:p w14:paraId="66BCFA23" w14:textId="77777777" w:rsidR="00E82967" w:rsidRPr="00D37AC6" w:rsidRDefault="000F52CF" w:rsidP="00E82967">
      <w:pPr>
        <w:pStyle w:val="Heading4"/>
      </w:pPr>
      <w:bookmarkStart w:id="804" w:name="_Toc37296260"/>
      <w:bookmarkStart w:id="805" w:name="_Toc46490391"/>
      <w:bookmarkStart w:id="806" w:name="_Toc52752086"/>
      <w:bookmarkStart w:id="807" w:name="_Toc52796548"/>
      <w:bookmarkStart w:id="808" w:name="_Toc171706444"/>
      <w:r w:rsidRPr="00D37AC6">
        <w:t>5.22</w:t>
      </w:r>
      <w:r w:rsidR="00E82967" w:rsidRPr="00D37AC6">
        <w:t>.1.5</w:t>
      </w:r>
      <w:r w:rsidR="00E82967" w:rsidRPr="00D37AC6">
        <w:tab/>
        <w:t>Scheduling Request</w:t>
      </w:r>
      <w:bookmarkEnd w:id="804"/>
      <w:bookmarkEnd w:id="805"/>
      <w:bookmarkEnd w:id="806"/>
      <w:bookmarkEnd w:id="807"/>
      <w:bookmarkEnd w:id="808"/>
    </w:p>
    <w:p w14:paraId="7AD5017B" w14:textId="6D780C6C" w:rsidR="00E82967" w:rsidRPr="00D37AC6" w:rsidRDefault="00E82967" w:rsidP="00E82967">
      <w:pPr>
        <w:rPr>
          <w:lang w:eastAsia="ko-KR"/>
        </w:rPr>
      </w:pPr>
      <w:r w:rsidRPr="00D37AC6">
        <w:rPr>
          <w:lang w:eastAsia="ko-KR"/>
        </w:rPr>
        <w:t xml:space="preserve">In addition to clause 5.4.4, the Scheduling Request (SR) is also used for requesting SL-SCH resources for new transmission when triggered by the Sidelink BSR (clause </w:t>
      </w:r>
      <w:r w:rsidR="000F52CF" w:rsidRPr="00D37AC6">
        <w:rPr>
          <w:lang w:eastAsia="ko-KR"/>
        </w:rPr>
        <w:t>5.22</w:t>
      </w:r>
      <w:r w:rsidRPr="00D37AC6">
        <w:rPr>
          <w:lang w:eastAsia="ko-KR"/>
        </w:rPr>
        <w:t xml:space="preserve">.1.6) or the SL-CSI reporting (clause </w:t>
      </w:r>
      <w:r w:rsidR="000F52CF" w:rsidRPr="00D37AC6">
        <w:rPr>
          <w:lang w:eastAsia="ko-KR"/>
        </w:rPr>
        <w:t>5.22</w:t>
      </w:r>
      <w:r w:rsidRPr="00D37AC6">
        <w:rPr>
          <w:lang w:eastAsia="ko-KR"/>
        </w:rPr>
        <w:t>.1.7)</w:t>
      </w:r>
      <w:r w:rsidR="00E72AC4" w:rsidRPr="00D37AC6">
        <w:rPr>
          <w:lang w:eastAsia="ko-KR"/>
        </w:rPr>
        <w:t xml:space="preserve"> or SL-DRX Command indication</w:t>
      </w:r>
      <w:r w:rsidRPr="00D37AC6">
        <w:rPr>
          <w:lang w:eastAsia="ko-KR"/>
        </w:rPr>
        <w:t xml:space="preserve">. </w:t>
      </w:r>
      <w:r w:rsidR="00E762A8" w:rsidRPr="00D37AC6">
        <w:t xml:space="preserve">The Scheduling Request (SR) is also used for requesting SL-PRS resources for new transmission when triggered by SL-PRS resource request (clause 6.1.3.74). </w:t>
      </w:r>
      <w:r w:rsidRPr="00D37AC6">
        <w:rPr>
          <w:lang w:eastAsia="ko-KR"/>
        </w:rPr>
        <w:t>If configured, the MAC entity performs the SR procedure as specified in this clause unless otherwise specified in clause 5.4.4.</w:t>
      </w:r>
      <w:r w:rsidR="00D97C63" w:rsidRPr="00D37AC6">
        <w:rPr>
          <w:rFonts w:eastAsia="PMingLiU"/>
          <w:lang w:eastAsia="zh-TW"/>
        </w:rPr>
        <w:t xml:space="preserve"> For a sidelink logical channel or for SL-CSI reporting</w:t>
      </w:r>
      <w:r w:rsidR="00E72AC4" w:rsidRPr="00D37AC6">
        <w:rPr>
          <w:rFonts w:eastAsia="PMingLiU"/>
          <w:lang w:eastAsia="zh-TW"/>
        </w:rPr>
        <w:t xml:space="preserve"> or for SL-DRX Command indication</w:t>
      </w:r>
      <w:r w:rsidR="005503F4" w:rsidRPr="00D37AC6">
        <w:rPr>
          <w:rFonts w:eastAsia="PMingLiU"/>
          <w:lang w:eastAsia="zh-TW"/>
        </w:rPr>
        <w:t xml:space="preserve"> or for </w:t>
      </w:r>
      <w:r w:rsidR="00044C1C" w:rsidRPr="00D37AC6">
        <w:rPr>
          <w:rFonts w:eastAsia="PMingLiU"/>
          <w:lang w:eastAsia="zh-TW"/>
        </w:rPr>
        <w:t>Sidelink</w:t>
      </w:r>
      <w:r w:rsidR="005503F4" w:rsidRPr="00D37AC6">
        <w:rPr>
          <w:rFonts w:eastAsia="PMingLiU"/>
          <w:lang w:eastAsia="zh-TW"/>
        </w:rPr>
        <w:t xml:space="preserve"> consistent LBT failure recovery</w:t>
      </w:r>
      <w:r w:rsidR="00AD2948" w:rsidRPr="00D37AC6">
        <w:rPr>
          <w:rFonts w:eastAsia="PMingLiU"/>
          <w:lang w:eastAsia="zh-TW"/>
        </w:rPr>
        <w:t xml:space="preserve"> or for SL-PRS Resource Request</w:t>
      </w:r>
      <w:r w:rsidR="00D97C63" w:rsidRPr="00D37AC6">
        <w:rPr>
          <w:lang w:eastAsia="ko-KR"/>
        </w:rPr>
        <w:t>, at most one PUCCH resource for SR is configured per UL BWP.</w:t>
      </w:r>
    </w:p>
    <w:p w14:paraId="58A6CAB0" w14:textId="7DC01479" w:rsidR="00E82967" w:rsidRPr="00D37AC6" w:rsidRDefault="00E82967" w:rsidP="00E82967">
      <w:pPr>
        <w:rPr>
          <w:lang w:eastAsia="ko-KR"/>
        </w:rPr>
      </w:pPr>
      <w:r w:rsidRPr="00D37AC6">
        <w:rPr>
          <w:lang w:eastAsia="ko-KR"/>
        </w:rPr>
        <w:t xml:space="preserve">The SR configuration of the logical channel that triggered the Sidelink BSR (clause </w:t>
      </w:r>
      <w:r w:rsidR="000F52CF" w:rsidRPr="00D37AC6">
        <w:rPr>
          <w:lang w:eastAsia="ko-KR"/>
        </w:rPr>
        <w:t>5.22</w:t>
      </w:r>
      <w:r w:rsidRPr="00D37AC6">
        <w:rPr>
          <w:lang w:eastAsia="ko-KR"/>
        </w:rPr>
        <w:t>.1.6)</w:t>
      </w:r>
      <w:r w:rsidR="00E72AC4" w:rsidRPr="00D37AC6">
        <w:rPr>
          <w:lang w:eastAsia="ko-KR"/>
        </w:rPr>
        <w:t xml:space="preserve"> </w:t>
      </w:r>
      <w:r w:rsidRPr="00D37AC6">
        <w:rPr>
          <w:lang w:eastAsia="ko-KR"/>
        </w:rPr>
        <w:t xml:space="preserve">is also considered as corresponding SR configuration for the triggered SR (clause 5.4.4). The </w:t>
      </w:r>
      <w:r w:rsidR="00CB14AB" w:rsidRPr="00D37AC6">
        <w:rPr>
          <w:lang w:eastAsia="ko-KR"/>
        </w:rPr>
        <w:t xml:space="preserve">value of the </w:t>
      </w:r>
      <w:r w:rsidRPr="00D37AC6">
        <w:rPr>
          <w:lang w:eastAsia="ko-KR"/>
        </w:rPr>
        <w:t xml:space="preserve">priority of the triggered SR corresponds to the </w:t>
      </w:r>
      <w:r w:rsidR="00CB14AB" w:rsidRPr="00D37AC6">
        <w:rPr>
          <w:lang w:eastAsia="ko-KR"/>
        </w:rPr>
        <w:t xml:space="preserve">value of </w:t>
      </w:r>
      <w:r w:rsidRPr="00D37AC6">
        <w:rPr>
          <w:lang w:eastAsia="ko-KR"/>
        </w:rPr>
        <w:t>priority of the logical channel</w:t>
      </w:r>
      <w:r w:rsidR="00913B57" w:rsidRPr="00D37AC6">
        <w:rPr>
          <w:lang w:eastAsia="ko-KR"/>
        </w:rPr>
        <w:t xml:space="preserve"> </w:t>
      </w:r>
      <w:r w:rsidR="00913B57" w:rsidRPr="00D37AC6">
        <w:rPr>
          <w:rFonts w:eastAsia="SimSun"/>
          <w:lang w:eastAsia="zh-CN"/>
        </w:rPr>
        <w:t>that triggered the SR</w:t>
      </w:r>
      <w:r w:rsidRPr="00D37AC6">
        <w:rPr>
          <w:lang w:eastAsia="ko-KR"/>
        </w:rPr>
        <w:t>.</w:t>
      </w:r>
    </w:p>
    <w:p w14:paraId="11BA9749" w14:textId="20E5299A" w:rsidR="00E82967" w:rsidRPr="00D37AC6" w:rsidRDefault="00D97C63" w:rsidP="00E82967">
      <w:pPr>
        <w:rPr>
          <w:lang w:eastAsia="ko-KR"/>
        </w:rPr>
      </w:pPr>
      <w:r w:rsidRPr="00D37AC6">
        <w:rPr>
          <w:lang w:eastAsia="ko-KR"/>
        </w:rPr>
        <w:t>Each sidelink logical channel</w:t>
      </w:r>
      <w:r w:rsidRPr="00D37AC6">
        <w:rPr>
          <w:rFonts w:eastAsia="PMingLiU"/>
          <w:lang w:eastAsia="zh-TW"/>
        </w:rPr>
        <w:t xml:space="preserve"> </w:t>
      </w:r>
      <w:r w:rsidR="005503F4" w:rsidRPr="00D37AC6">
        <w:rPr>
          <w:rFonts w:eastAsia="PMingLiU"/>
          <w:lang w:eastAsia="zh-TW"/>
        </w:rPr>
        <w:t xml:space="preserve">and </w:t>
      </w:r>
      <w:r w:rsidR="00044C1C" w:rsidRPr="00D37AC6">
        <w:rPr>
          <w:rFonts w:eastAsia="PMingLiU"/>
          <w:lang w:eastAsia="zh-TW"/>
        </w:rPr>
        <w:t>Sidelink</w:t>
      </w:r>
      <w:r w:rsidR="005503F4" w:rsidRPr="00D37AC6">
        <w:rPr>
          <w:rFonts w:eastAsia="PMingLiU"/>
          <w:lang w:eastAsia="zh-TW"/>
        </w:rPr>
        <w:t xml:space="preserve"> consistent LBT failure recovery</w:t>
      </w:r>
      <w:r w:rsidR="005503F4" w:rsidRPr="00D37AC6">
        <w:rPr>
          <w:lang w:eastAsia="ko-KR"/>
        </w:rPr>
        <w:t xml:space="preserve"> </w:t>
      </w:r>
      <w:r w:rsidRPr="00D37AC6">
        <w:rPr>
          <w:lang w:eastAsia="ko-KR"/>
        </w:rPr>
        <w:t xml:space="preserve">may be mapped to zero or one SR configuration, which is configured by RRC. </w:t>
      </w:r>
      <w:r w:rsidR="00E82967" w:rsidRPr="00D37AC6">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D37AC6">
        <w:rPr>
          <w:lang w:eastAsia="ko-KR"/>
        </w:rPr>
        <w:t>5.22</w:t>
      </w:r>
      <w:r w:rsidR="00E82967" w:rsidRPr="00D37AC6">
        <w:rPr>
          <w:lang w:eastAsia="ko-KR"/>
        </w:rPr>
        <w:t xml:space="preserve">.1.7 is considered as corresponding SR configuration for the triggered SR (clause 5.4.4). The </w:t>
      </w:r>
      <w:r w:rsidR="00CB14AB" w:rsidRPr="00D37AC6">
        <w:rPr>
          <w:lang w:eastAsia="ko-KR"/>
        </w:rPr>
        <w:t xml:space="preserve">value of the </w:t>
      </w:r>
      <w:r w:rsidR="00E82967" w:rsidRPr="00D37AC6">
        <w:rPr>
          <w:lang w:eastAsia="ko-KR"/>
        </w:rPr>
        <w:t xml:space="preserve">priority of the triggered SR </w:t>
      </w:r>
      <w:r w:rsidR="00EA18BC" w:rsidRPr="00D37AC6">
        <w:rPr>
          <w:lang w:eastAsia="ko-KR"/>
        </w:rPr>
        <w:t xml:space="preserve">triggered by SL-CSI reporting </w:t>
      </w:r>
      <w:r w:rsidR="00E82967" w:rsidRPr="00D37AC6">
        <w:rPr>
          <w:lang w:eastAsia="ko-KR"/>
        </w:rPr>
        <w:t xml:space="preserve">corresponds to the </w:t>
      </w:r>
      <w:r w:rsidR="00CB14AB" w:rsidRPr="00D37AC6">
        <w:rPr>
          <w:lang w:eastAsia="ko-KR"/>
        </w:rPr>
        <w:t xml:space="preserve">value of the </w:t>
      </w:r>
      <w:r w:rsidR="00E82967" w:rsidRPr="00D37AC6">
        <w:rPr>
          <w:lang w:eastAsia="ko-KR"/>
        </w:rPr>
        <w:t xml:space="preserve">priority of the </w:t>
      </w:r>
      <w:r w:rsidR="00913B57" w:rsidRPr="00D37AC6">
        <w:rPr>
          <w:lang w:eastAsia="ko-KR"/>
        </w:rPr>
        <w:t xml:space="preserve">Sidelink CSI Reporting </w:t>
      </w:r>
      <w:r w:rsidR="00913B57" w:rsidRPr="00D37AC6">
        <w:t xml:space="preserve">MAC </w:t>
      </w:r>
      <w:r w:rsidR="00913B57" w:rsidRPr="00D37AC6">
        <w:rPr>
          <w:lang w:eastAsia="ko-KR"/>
        </w:rPr>
        <w:t>CE</w:t>
      </w:r>
      <w:r w:rsidR="00E82967" w:rsidRPr="00D37AC6">
        <w:rPr>
          <w:lang w:eastAsia="ko-KR"/>
        </w:rPr>
        <w:t>.</w:t>
      </w:r>
      <w:r w:rsidR="00EA18BC" w:rsidRPr="00D37AC6">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D37AC6">
        <w:rPr>
          <w:lang w:eastAsia="ko-KR"/>
        </w:rPr>
        <w:t xml:space="preserve"> The SR configuration of the </w:t>
      </w:r>
      <w:r w:rsidR="00044C1C" w:rsidRPr="00D37AC6">
        <w:rPr>
          <w:rFonts w:eastAsia="PMingLiU"/>
          <w:lang w:eastAsia="zh-TW"/>
        </w:rPr>
        <w:t>Sidelink</w:t>
      </w:r>
      <w:r w:rsidR="005503F4" w:rsidRPr="00D37AC6">
        <w:rPr>
          <w:lang w:eastAsia="ko-KR"/>
        </w:rPr>
        <w:t xml:space="preserve"> consistent LBT failure recovery triggered according to 5.31.2 is considered as corresponding SR configuration for the triggered SR (clause 5.4.4). The value of the priority of the triggered SR triggered by </w:t>
      </w:r>
      <w:r w:rsidR="00044C1C" w:rsidRPr="00D37AC6">
        <w:rPr>
          <w:rFonts w:eastAsia="PMingLiU"/>
          <w:lang w:eastAsia="zh-TW"/>
        </w:rPr>
        <w:t>Sidelink</w:t>
      </w:r>
      <w:r w:rsidR="005503F4" w:rsidRPr="00D37AC6">
        <w:rPr>
          <w:lang w:eastAsia="ko-KR"/>
        </w:rPr>
        <w:t xml:space="preserve"> consistent LBT failure recovery corresponds to the value of the priority of the SL LBT failure </w:t>
      </w:r>
      <w:r w:rsidR="005503F4" w:rsidRPr="00D37AC6">
        <w:t xml:space="preserve">MAC </w:t>
      </w:r>
      <w:r w:rsidR="005503F4" w:rsidRPr="00D37AC6">
        <w:rPr>
          <w:lang w:eastAsia="ko-KR"/>
        </w:rPr>
        <w:t>CE.</w:t>
      </w:r>
      <w:r w:rsidR="00AD2948" w:rsidRPr="00D37AC6">
        <w:rPr>
          <w:lang w:eastAsia="ko-KR"/>
        </w:rPr>
        <w:t xml:space="preserve"> </w:t>
      </w:r>
      <w:r w:rsidR="00E762A8" w:rsidRPr="00D37AC6">
        <w:t>SL-PRS resource request</w:t>
      </w:r>
      <w:r w:rsidR="00AD2948" w:rsidRPr="00D37AC6">
        <w:rPr>
          <w:lang w:eastAsia="ko-KR"/>
        </w:rPr>
        <w:t xml:space="preserve">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D37AC6" w:rsidRDefault="00E82967" w:rsidP="00E82967">
      <w:pPr>
        <w:rPr>
          <w:lang w:eastAsia="ko-KR"/>
        </w:rPr>
      </w:pPr>
      <w:r w:rsidRPr="00D37AC6">
        <w:rPr>
          <w:lang w:eastAsia="ko-KR"/>
        </w:rPr>
        <w:t xml:space="preserve">All pending SR(s) triggered according to the Sidelink BSR procedure (clause </w:t>
      </w:r>
      <w:r w:rsidR="000F52CF" w:rsidRPr="00D37AC6">
        <w:rPr>
          <w:lang w:eastAsia="ko-KR"/>
        </w:rPr>
        <w:t>5.22</w:t>
      </w:r>
      <w:r w:rsidRPr="00D37AC6">
        <w:rPr>
          <w:lang w:eastAsia="ko-KR"/>
        </w:rPr>
        <w:t xml:space="preserve">.1.6) prior to the MAC PDU assembly shall be cancelled and each respective </w:t>
      </w:r>
      <w:r w:rsidRPr="00D37AC6">
        <w:rPr>
          <w:i/>
          <w:lang w:eastAsia="ko-KR"/>
        </w:rPr>
        <w:t>sr-ProhibitTimer</w:t>
      </w:r>
      <w:r w:rsidRPr="00D37AC6">
        <w:rPr>
          <w:lang w:eastAsia="ko-KR"/>
        </w:rPr>
        <w:t xml:space="preserve"> shall be stopped when the MAC PDU is transmitted and this PDU includes a</w:t>
      </w:r>
      <w:r w:rsidR="00B83B58" w:rsidRPr="00D37AC6">
        <w:rPr>
          <w:lang w:eastAsia="ko-KR"/>
        </w:rPr>
        <w:t>n</w:t>
      </w:r>
      <w:r w:rsidRPr="00D37AC6">
        <w:rPr>
          <w:lang w:eastAsia="ko-KR"/>
        </w:rPr>
        <w:t xml:space="preserve"> </w:t>
      </w:r>
      <w:r w:rsidR="00F32108" w:rsidRPr="00D37AC6">
        <w:rPr>
          <w:lang w:eastAsia="ko-KR"/>
        </w:rPr>
        <w:t>SL-</w:t>
      </w:r>
      <w:r w:rsidRPr="00D37AC6">
        <w:rPr>
          <w:lang w:eastAsia="ko-KR"/>
        </w:rPr>
        <w:t xml:space="preserve">BSR MAC CE which contains buffer status up to (and including) the last event that triggered a Sidelink BSR (see clause </w:t>
      </w:r>
      <w:r w:rsidR="000F52CF" w:rsidRPr="00D37AC6">
        <w:rPr>
          <w:lang w:eastAsia="ko-KR"/>
        </w:rPr>
        <w:t>5.22</w:t>
      </w:r>
      <w:r w:rsidRPr="00D37AC6">
        <w:rPr>
          <w:lang w:eastAsia="ko-KR"/>
        </w:rPr>
        <w:t>.1.4) prior to the MAC PDU assembly.</w:t>
      </w:r>
    </w:p>
    <w:p w14:paraId="46B48EA3" w14:textId="77777777" w:rsidR="005503F4" w:rsidRPr="00D37AC6" w:rsidRDefault="005503F4" w:rsidP="00E82967">
      <w:r w:rsidRPr="00D37AC6">
        <w:t xml:space="preserve">All pending SR(s) triggered according to the Sidelink consistent LBT failure recovery (clause 5.31.2) shall be cancelled and each respective </w:t>
      </w:r>
      <w:r w:rsidRPr="00D37AC6">
        <w:rPr>
          <w:i/>
          <w:iCs/>
        </w:rPr>
        <w:t>sr-ProhibitTimer</w:t>
      </w:r>
      <w:r w:rsidRPr="00D37AC6">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D37AC6" w:rsidRDefault="00E82967" w:rsidP="00E82967">
      <w:pPr>
        <w:rPr>
          <w:lang w:eastAsia="ko-KR"/>
        </w:rPr>
      </w:pPr>
      <w:r w:rsidRPr="00D37AC6">
        <w:rPr>
          <w:lang w:eastAsia="ko-KR"/>
        </w:rPr>
        <w:t xml:space="preserve">All pending SR(s) triggered according to the Sidelink BSR procedure (clause </w:t>
      </w:r>
      <w:r w:rsidR="000F52CF" w:rsidRPr="00D37AC6">
        <w:rPr>
          <w:lang w:eastAsia="ko-KR"/>
        </w:rPr>
        <w:t>5.22</w:t>
      </w:r>
      <w:r w:rsidRPr="00D37AC6">
        <w:rPr>
          <w:lang w:eastAsia="ko-KR"/>
        </w:rPr>
        <w:t xml:space="preserve">.1.6) shall be cancelled and each respective </w:t>
      </w:r>
      <w:r w:rsidRPr="00D37AC6">
        <w:rPr>
          <w:i/>
          <w:lang w:eastAsia="ko-KR"/>
        </w:rPr>
        <w:t>sr-ProhibitTimer</w:t>
      </w:r>
      <w:r w:rsidRPr="00D37AC6">
        <w:rPr>
          <w:lang w:eastAsia="ko-KR"/>
        </w:rPr>
        <w:t xml:space="preserve"> shall be stopped when the SL grant(s) can accommodate all pending data available for transmission in sidelink.</w:t>
      </w:r>
    </w:p>
    <w:p w14:paraId="3637179B" w14:textId="77777777" w:rsidR="005503F4" w:rsidRPr="00D37AC6" w:rsidRDefault="005503F4" w:rsidP="00E82967">
      <w:pPr>
        <w:rPr>
          <w:lang w:eastAsia="ko-KR"/>
        </w:rPr>
      </w:pPr>
      <w:r w:rsidRPr="00D37AC6">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D37AC6" w:rsidRDefault="00E82967" w:rsidP="00AD2948">
      <w:pPr>
        <w:textAlignment w:val="auto"/>
        <w:rPr>
          <w:lang w:eastAsia="ko-KR"/>
        </w:rPr>
      </w:pPr>
      <w:r w:rsidRPr="00D37AC6">
        <w:rPr>
          <w:lang w:eastAsia="ko-KR"/>
        </w:rPr>
        <w:t xml:space="preserve">The pending SR triggered according to the SL-CSI reporting </w:t>
      </w:r>
      <w:r w:rsidR="0081031E" w:rsidRPr="00D37AC6">
        <w:rPr>
          <w:lang w:eastAsia="ko-KR"/>
        </w:rPr>
        <w:t xml:space="preserve">for a destination </w:t>
      </w:r>
      <w:r w:rsidRPr="00D37AC6">
        <w:rPr>
          <w:lang w:eastAsia="ko-KR"/>
        </w:rPr>
        <w:t xml:space="preserve">shall be cancelled and each respective </w:t>
      </w:r>
      <w:r w:rsidRPr="00D37AC6">
        <w:rPr>
          <w:i/>
          <w:lang w:eastAsia="ko-KR"/>
        </w:rPr>
        <w:t>sr-ProhibitTimer</w:t>
      </w:r>
      <w:r w:rsidRPr="00D37AC6">
        <w:rPr>
          <w:lang w:eastAsia="ko-KR"/>
        </w:rPr>
        <w:t xml:space="preserve"> shall be stopped when the SL grant(s) can accommodate</w:t>
      </w:r>
      <w:r w:rsidR="00913B57" w:rsidRPr="00D37AC6">
        <w:rPr>
          <w:lang w:eastAsia="ko-KR"/>
        </w:rPr>
        <w:t xml:space="preserve"> the</w:t>
      </w:r>
      <w:r w:rsidR="00913B57" w:rsidRPr="00D37AC6">
        <w:rPr>
          <w:rFonts w:eastAsia="SimSun"/>
          <w:lang w:eastAsia="zh-CN"/>
        </w:rPr>
        <w:t xml:space="preserve"> </w:t>
      </w:r>
      <w:r w:rsidR="00913B57" w:rsidRPr="00D37AC6">
        <w:rPr>
          <w:lang w:eastAsia="ko-KR"/>
        </w:rPr>
        <w:t xml:space="preserve">Sidelink CSI Reporting </w:t>
      </w:r>
      <w:r w:rsidR="00913B57" w:rsidRPr="00D37AC6">
        <w:t xml:space="preserve">MAC </w:t>
      </w:r>
      <w:r w:rsidR="00913B57" w:rsidRPr="00D37AC6">
        <w:rPr>
          <w:lang w:eastAsia="ko-KR"/>
        </w:rPr>
        <w:t>CE</w:t>
      </w:r>
      <w:r w:rsidR="00E72AC4" w:rsidRPr="00D37AC6">
        <w:rPr>
          <w:rFonts w:eastAsia="SimSun"/>
          <w:lang w:eastAsia="zh-CN"/>
        </w:rPr>
        <w:t xml:space="preserve"> </w:t>
      </w:r>
      <w:r w:rsidR="00913B57" w:rsidRPr="00D37AC6">
        <w:rPr>
          <w:rFonts w:eastAsia="SimSun"/>
          <w:lang w:eastAsia="zh-CN"/>
        </w:rPr>
        <w:t>when</w:t>
      </w:r>
      <w:r w:rsidRPr="00D37AC6">
        <w:rPr>
          <w:lang w:eastAsia="ko-KR"/>
        </w:rPr>
        <w:t xml:space="preserve"> </w:t>
      </w:r>
      <w:r w:rsidR="0081031E" w:rsidRPr="00D37AC6">
        <w:rPr>
          <w:lang w:eastAsia="ko-KR"/>
        </w:rPr>
        <w:t xml:space="preserve">the </w:t>
      </w:r>
      <w:r w:rsidRPr="00D37AC6">
        <w:rPr>
          <w:lang w:eastAsia="ko-KR"/>
        </w:rPr>
        <w:t xml:space="preserve">SL-CSI reporting that </w:t>
      </w:r>
      <w:r w:rsidR="0081031E" w:rsidRPr="00D37AC6">
        <w:rPr>
          <w:lang w:eastAsia="ko-KR"/>
        </w:rPr>
        <w:t xml:space="preserve">has </w:t>
      </w:r>
      <w:r w:rsidRPr="00D37AC6">
        <w:rPr>
          <w:lang w:eastAsia="ko-KR"/>
        </w:rPr>
        <w:t>been triggered but not cancelled</w:t>
      </w:r>
      <w:r w:rsidR="009F61DF" w:rsidRPr="00D37AC6">
        <w:rPr>
          <w:lang w:eastAsia="zh-CN"/>
        </w:rPr>
        <w:t xml:space="preserve"> </w:t>
      </w:r>
      <w:r w:rsidR="009F61DF" w:rsidRPr="00D37AC6">
        <w:t xml:space="preserve">or </w:t>
      </w:r>
      <w:r w:rsidR="009F61DF" w:rsidRPr="00D37AC6">
        <w:rPr>
          <w:lang w:eastAsia="zh-CN"/>
        </w:rPr>
        <w:t xml:space="preserve">when </w:t>
      </w:r>
      <w:r w:rsidR="009F61DF" w:rsidRPr="00D37AC6">
        <w:t xml:space="preserve">the triggered </w:t>
      </w:r>
      <w:r w:rsidR="009F61DF" w:rsidRPr="00D37AC6">
        <w:rPr>
          <w:lang w:eastAsia="ko-KR"/>
        </w:rPr>
        <w:t>SL-CSI reporting</w:t>
      </w:r>
      <w:r w:rsidR="009F61DF" w:rsidRPr="00D37AC6">
        <w:t xml:space="preserve"> is cancelled</w:t>
      </w:r>
      <w:r w:rsidR="009F61DF" w:rsidRPr="00D37AC6">
        <w:rPr>
          <w:rFonts w:eastAsia="SimSun"/>
          <w:lang w:eastAsia="zh-CN"/>
        </w:rPr>
        <w:t xml:space="preserve"> due to latency non-fulfilment as specified in 5.22.1.7</w:t>
      </w:r>
      <w:r w:rsidRPr="00D37AC6">
        <w:rPr>
          <w:lang w:eastAsia="ko-KR"/>
        </w:rPr>
        <w:t>.</w:t>
      </w:r>
      <w:r w:rsidRPr="00D37AC6">
        <w:t xml:space="preserve"> </w:t>
      </w:r>
      <w:r w:rsidR="00087B32" w:rsidRPr="00D37AC6">
        <w:rPr>
          <w:lang w:eastAsia="ko-KR"/>
        </w:rPr>
        <w:t xml:space="preserve">The pending SR triggered according to the SL-DRX Command indication for a destination shall be cancelled and each respective </w:t>
      </w:r>
      <w:r w:rsidR="00087B32" w:rsidRPr="00D37AC6">
        <w:rPr>
          <w:i/>
          <w:lang w:eastAsia="ko-KR"/>
        </w:rPr>
        <w:t>sr-ProhibitTimer</w:t>
      </w:r>
      <w:r w:rsidR="00087B32" w:rsidRPr="00D37AC6">
        <w:rPr>
          <w:lang w:eastAsia="ko-KR"/>
        </w:rPr>
        <w:t xml:space="preserve"> shall be stopped when the SL grant(s) can accommodate the</w:t>
      </w:r>
      <w:r w:rsidR="00087B32" w:rsidRPr="00D37AC6">
        <w:rPr>
          <w:rFonts w:eastAsia="SimSun"/>
          <w:lang w:eastAsia="zh-CN"/>
        </w:rPr>
        <w:t xml:space="preserve"> </w:t>
      </w:r>
      <w:r w:rsidR="00087B32" w:rsidRPr="00D37AC6">
        <w:rPr>
          <w:lang w:eastAsia="ko-KR"/>
        </w:rPr>
        <w:t>Sidelink DRX Command MAC CE</w:t>
      </w:r>
      <w:r w:rsidR="00087B32" w:rsidRPr="00D37AC6">
        <w:rPr>
          <w:rFonts w:eastAsia="SimSun"/>
          <w:lang w:eastAsia="zh-CN"/>
        </w:rPr>
        <w:t xml:space="preserve"> when</w:t>
      </w:r>
      <w:r w:rsidR="00087B32" w:rsidRPr="00D37AC6">
        <w:rPr>
          <w:lang w:eastAsia="ko-KR"/>
        </w:rPr>
        <w:t xml:space="preserve"> the SL-DRX Command indication that has been triggered but not cancelled.</w:t>
      </w:r>
      <w:r w:rsidR="00087B32" w:rsidRPr="00D37AC6">
        <w:t xml:space="preserve"> </w:t>
      </w:r>
      <w:r w:rsidRPr="00D37AC6">
        <w:rPr>
          <w:lang w:eastAsia="ko-KR"/>
        </w:rPr>
        <w:t xml:space="preserve">All pending SR(s) triggered by either Sidelink BSR or Sidelink CSI report </w:t>
      </w:r>
      <w:r w:rsidR="00E72AC4" w:rsidRPr="00D37AC6">
        <w:rPr>
          <w:lang w:eastAsia="ko-KR"/>
        </w:rPr>
        <w:t xml:space="preserve">or Sidelink DRX Command indication </w:t>
      </w:r>
      <w:r w:rsidRPr="00D37AC6">
        <w:rPr>
          <w:lang w:eastAsia="ko-KR"/>
        </w:rPr>
        <w:t xml:space="preserve">shall be cancelled, </w:t>
      </w:r>
      <w:r w:rsidRPr="00D37AC6">
        <w:t xml:space="preserve">when RRC configures </w:t>
      </w:r>
      <w:r w:rsidR="00F32108" w:rsidRPr="00D37AC6">
        <w:t>Sidelink resource allocation mode 2</w:t>
      </w:r>
      <w:r w:rsidRPr="00D37AC6">
        <w:rPr>
          <w:lang w:eastAsia="ko-KR"/>
        </w:rPr>
        <w:t>.</w:t>
      </w:r>
    </w:p>
    <w:p w14:paraId="42FA6F0A" w14:textId="67824B53" w:rsidR="00AD2948" w:rsidRPr="00D37AC6" w:rsidRDefault="00AD2948" w:rsidP="00AD2948">
      <w:pPr>
        <w:rPr>
          <w:lang w:eastAsia="ko-KR"/>
        </w:rPr>
      </w:pPr>
      <w:r w:rsidRPr="00D37AC6">
        <w:rPr>
          <w:lang w:eastAsia="ko-KR"/>
        </w:rPr>
        <w:t xml:space="preserve">All pending SR(s) triggered according to the SL-PRS Resource Request procedure (clause </w:t>
      </w:r>
      <w:r w:rsidR="00D72270" w:rsidRPr="00D37AC6">
        <w:rPr>
          <w:lang w:eastAsia="ko-KR"/>
        </w:rPr>
        <w:t>5.22.1.12</w:t>
      </w:r>
      <w:r w:rsidRPr="00D37AC6">
        <w:rPr>
          <w:lang w:eastAsia="ko-KR"/>
        </w:rPr>
        <w:t xml:space="preserve">) prior to the MAC PDU assembly shall be cancelled and each respective </w:t>
      </w:r>
      <w:r w:rsidRPr="00D37AC6">
        <w:rPr>
          <w:i/>
          <w:lang w:eastAsia="ko-KR"/>
        </w:rPr>
        <w:t>sr-ProhibitTimer</w:t>
      </w:r>
      <w:r w:rsidRPr="00D37AC6">
        <w:rPr>
          <w:lang w:eastAsia="ko-KR"/>
        </w:rPr>
        <w:t xml:space="preserve"> shall be stopped when the MAC PDU is transmitted and this PDU includes an SL-PRS Resource Request MAC CE which contains status of the pending SL-</w:t>
      </w:r>
      <w:r w:rsidRPr="00D37AC6">
        <w:rPr>
          <w:lang w:eastAsia="ko-KR"/>
        </w:rPr>
        <w:lastRenderedPageBreak/>
        <w:t xml:space="preserve">PRS transmission(s) up to (and including) the last event that triggered a SL-PRS Resource Request (see clause </w:t>
      </w:r>
      <w:r w:rsidR="00D72270" w:rsidRPr="00D37AC6">
        <w:rPr>
          <w:lang w:eastAsia="ko-KR"/>
        </w:rPr>
        <w:t>5.22.1.12</w:t>
      </w:r>
      <w:r w:rsidRPr="00D37AC6">
        <w:rPr>
          <w:lang w:eastAsia="ko-KR"/>
        </w:rPr>
        <w:t>) prior to the MAC PDU assembly.</w:t>
      </w:r>
    </w:p>
    <w:p w14:paraId="6BA7F252" w14:textId="617566F5" w:rsidR="00E82967" w:rsidRPr="00D37AC6" w:rsidRDefault="00AD2948" w:rsidP="003541C3">
      <w:pPr>
        <w:textAlignment w:val="auto"/>
        <w:rPr>
          <w:lang w:eastAsia="ko-KR"/>
        </w:rPr>
      </w:pPr>
      <w:r w:rsidRPr="00D37AC6">
        <w:rPr>
          <w:lang w:eastAsia="ko-KR"/>
        </w:rPr>
        <w:t xml:space="preserve">All pending SR(s) triggered according to the SL-PRS Resource Request procedure (clause </w:t>
      </w:r>
      <w:r w:rsidR="00D72270" w:rsidRPr="00D37AC6">
        <w:rPr>
          <w:lang w:eastAsia="ko-KR"/>
        </w:rPr>
        <w:t>5.22.1.12</w:t>
      </w:r>
      <w:r w:rsidRPr="00D37AC6">
        <w:rPr>
          <w:lang w:eastAsia="ko-KR"/>
        </w:rPr>
        <w:t xml:space="preserve">) shall be cancelled and each respective </w:t>
      </w:r>
      <w:r w:rsidRPr="00D37AC6">
        <w:rPr>
          <w:i/>
          <w:lang w:eastAsia="ko-KR"/>
        </w:rPr>
        <w:t>sr-ProhibitTimer</w:t>
      </w:r>
      <w:r w:rsidRPr="00D37AC6">
        <w:rPr>
          <w:lang w:eastAsia="ko-KR"/>
        </w:rPr>
        <w:t xml:space="preserve"> shall be stopped when the SL grant(s) can accommodate the all the pending SL-PRS transmission(s).</w:t>
      </w:r>
    </w:p>
    <w:p w14:paraId="25081306" w14:textId="77777777" w:rsidR="00E82967" w:rsidRPr="00D37AC6" w:rsidRDefault="000F52CF" w:rsidP="00E82967">
      <w:pPr>
        <w:pStyle w:val="Heading4"/>
      </w:pPr>
      <w:bookmarkStart w:id="809" w:name="_Toc12569239"/>
      <w:bookmarkStart w:id="810" w:name="_Toc37296261"/>
      <w:bookmarkStart w:id="811" w:name="_Toc46490392"/>
      <w:bookmarkStart w:id="812" w:name="_Toc52752087"/>
      <w:bookmarkStart w:id="813" w:name="_Toc52796549"/>
      <w:bookmarkStart w:id="814" w:name="_Toc171706445"/>
      <w:r w:rsidRPr="00D37AC6">
        <w:t>5.22</w:t>
      </w:r>
      <w:r w:rsidR="00E82967" w:rsidRPr="00D37AC6">
        <w:t>.1.6</w:t>
      </w:r>
      <w:r w:rsidR="00E82967" w:rsidRPr="00D37AC6">
        <w:tab/>
        <w:t>Buffer Status Reporting</w:t>
      </w:r>
      <w:bookmarkEnd w:id="809"/>
      <w:bookmarkEnd w:id="810"/>
      <w:bookmarkEnd w:id="811"/>
      <w:bookmarkEnd w:id="812"/>
      <w:bookmarkEnd w:id="813"/>
      <w:bookmarkEnd w:id="814"/>
    </w:p>
    <w:p w14:paraId="41CEA1EC" w14:textId="77777777" w:rsidR="00E82967" w:rsidRPr="00D37AC6" w:rsidRDefault="00E82967" w:rsidP="00E82967">
      <w:pPr>
        <w:rPr>
          <w:lang w:eastAsia="ko-KR"/>
        </w:rPr>
      </w:pPr>
      <w:r w:rsidRPr="00D37AC6">
        <w:rPr>
          <w:lang w:eastAsia="ko-KR"/>
        </w:rPr>
        <w:t>The Sidelink Buffer Status reporting (SL-BSR) procedure is used to provide the serving gNB with information about SL data volume in the MAC entity.</w:t>
      </w:r>
    </w:p>
    <w:p w14:paraId="2F26C549" w14:textId="77777777" w:rsidR="00E82967" w:rsidRPr="00D37AC6" w:rsidRDefault="00E82967" w:rsidP="00E82967">
      <w:pPr>
        <w:rPr>
          <w:lang w:eastAsia="ko-KR"/>
        </w:rPr>
      </w:pPr>
      <w:r w:rsidRPr="00D37AC6">
        <w:rPr>
          <w:lang w:eastAsia="ko-KR"/>
        </w:rPr>
        <w:t>RRC configures the following parameters to control the SL-BSR:</w:t>
      </w:r>
    </w:p>
    <w:p w14:paraId="7D6B403B" w14:textId="77777777" w:rsidR="00E82967" w:rsidRPr="00D37AC6" w:rsidRDefault="00E82967" w:rsidP="00E82967">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periodicBSR-Timer</w:t>
      </w:r>
      <w:r w:rsidR="00F32108" w:rsidRPr="00D37AC6">
        <w:rPr>
          <w:lang w:eastAsia="ko-KR"/>
        </w:rPr>
        <w:t>, configured by</w:t>
      </w:r>
      <w:r w:rsidR="00F32108" w:rsidRPr="00D37AC6">
        <w:rPr>
          <w:iCs/>
          <w:lang w:eastAsia="ko-KR"/>
        </w:rPr>
        <w:t xml:space="preserve"> </w:t>
      </w:r>
      <w:r w:rsidR="00F32108" w:rsidRPr="00D37AC6">
        <w:rPr>
          <w:i/>
          <w:lang w:eastAsia="ko-KR"/>
        </w:rPr>
        <w:t>periodicBSR-Timer</w:t>
      </w:r>
      <w:r w:rsidR="00F32108" w:rsidRPr="00D37AC6">
        <w:rPr>
          <w:lang w:eastAsia="ko-KR"/>
        </w:rPr>
        <w:t xml:space="preserve"> in </w:t>
      </w:r>
      <w:r w:rsidR="00F32108" w:rsidRPr="00D37AC6">
        <w:rPr>
          <w:i/>
          <w:lang w:eastAsia="ko-KR"/>
        </w:rPr>
        <w:t>sl-BSR-Config</w:t>
      </w:r>
      <w:r w:rsidRPr="00D37AC6">
        <w:rPr>
          <w:lang w:eastAsia="ko-KR"/>
        </w:rPr>
        <w:t>;</w:t>
      </w:r>
    </w:p>
    <w:p w14:paraId="168C18EA" w14:textId="77777777" w:rsidR="00E82967" w:rsidRPr="00D37AC6" w:rsidRDefault="00E82967" w:rsidP="00E82967">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retxBSR-Timer</w:t>
      </w:r>
      <w:r w:rsidR="00F32108" w:rsidRPr="00D37AC6">
        <w:rPr>
          <w:lang w:eastAsia="ko-KR"/>
        </w:rPr>
        <w:t>, configured by</w:t>
      </w:r>
      <w:r w:rsidR="00F32108" w:rsidRPr="00D37AC6">
        <w:rPr>
          <w:iCs/>
          <w:lang w:eastAsia="ko-KR"/>
        </w:rPr>
        <w:t xml:space="preserve"> </w:t>
      </w:r>
      <w:r w:rsidR="00F32108" w:rsidRPr="00D37AC6">
        <w:rPr>
          <w:i/>
        </w:rPr>
        <w:t>retxBSR-Timer</w:t>
      </w:r>
      <w:r w:rsidR="00F32108" w:rsidRPr="00D37AC6">
        <w:rPr>
          <w:lang w:eastAsia="ko-KR"/>
        </w:rPr>
        <w:t xml:space="preserve"> in </w:t>
      </w:r>
      <w:r w:rsidR="00F32108" w:rsidRPr="00D37AC6">
        <w:rPr>
          <w:i/>
          <w:lang w:eastAsia="ko-KR"/>
        </w:rPr>
        <w:t>sl-BSR-Config</w:t>
      </w:r>
      <w:r w:rsidRPr="00D37AC6">
        <w:rPr>
          <w:lang w:eastAsia="ko-KR"/>
        </w:rPr>
        <w:t>;</w:t>
      </w:r>
    </w:p>
    <w:p w14:paraId="17A477B1"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sl-logicalChannelSR-DelayTimerApplied</w:t>
      </w:r>
      <w:r w:rsidRPr="00D37AC6">
        <w:rPr>
          <w:lang w:eastAsia="ko-KR"/>
        </w:rPr>
        <w:t>;</w:t>
      </w:r>
    </w:p>
    <w:p w14:paraId="1B907B00" w14:textId="77777777" w:rsidR="00E82967" w:rsidRPr="00D37AC6" w:rsidRDefault="00E82967" w:rsidP="00E82967">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logicalChannelSR-DelayTimer</w:t>
      </w:r>
      <w:r w:rsidR="00F32108" w:rsidRPr="00D37AC6">
        <w:rPr>
          <w:lang w:eastAsia="ko-KR"/>
        </w:rPr>
        <w:t>, configured by</w:t>
      </w:r>
      <w:r w:rsidR="00F32108" w:rsidRPr="00D37AC6">
        <w:rPr>
          <w:iCs/>
          <w:lang w:eastAsia="ko-KR"/>
        </w:rPr>
        <w:t xml:space="preserve"> </w:t>
      </w:r>
      <w:r w:rsidR="00F32108" w:rsidRPr="00D37AC6">
        <w:rPr>
          <w:i/>
          <w:lang w:eastAsia="ko-KR"/>
        </w:rPr>
        <w:t>logicalChannelSR-DelayTimer</w:t>
      </w:r>
      <w:r w:rsidR="00F32108" w:rsidRPr="00D37AC6">
        <w:rPr>
          <w:lang w:eastAsia="ko-KR"/>
        </w:rPr>
        <w:t xml:space="preserve"> in </w:t>
      </w:r>
      <w:r w:rsidR="00F32108" w:rsidRPr="00D37AC6">
        <w:rPr>
          <w:i/>
          <w:lang w:eastAsia="ko-KR"/>
        </w:rPr>
        <w:t>sl-BSR-Config</w:t>
      </w:r>
      <w:r w:rsidRPr="00D37AC6">
        <w:rPr>
          <w:lang w:eastAsia="ko-KR"/>
        </w:rPr>
        <w:t>;</w:t>
      </w:r>
    </w:p>
    <w:p w14:paraId="10CB5D3C"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sl-logicalChannelGroup</w:t>
      </w:r>
      <w:r w:rsidRPr="00D37AC6">
        <w:rPr>
          <w:lang w:eastAsia="ko-KR"/>
        </w:rPr>
        <w:t>.</w:t>
      </w:r>
    </w:p>
    <w:p w14:paraId="64C47D0B" w14:textId="77777777" w:rsidR="00E82967" w:rsidRPr="00D37AC6" w:rsidRDefault="00E82967" w:rsidP="00E82967">
      <w:pPr>
        <w:rPr>
          <w:lang w:eastAsia="ko-KR"/>
        </w:rPr>
      </w:pPr>
      <w:r w:rsidRPr="00D37AC6">
        <w:t xml:space="preserve">Each logical channel which belongs to a Destination </w:t>
      </w:r>
      <w:r w:rsidRPr="00D37AC6">
        <w:rPr>
          <w:lang w:eastAsia="ko-KR"/>
        </w:rPr>
        <w:t xml:space="preserve">is allocated to an LCG </w:t>
      </w:r>
      <w:r w:rsidRPr="00D37AC6">
        <w:rPr>
          <w:rFonts w:eastAsia="MS Mincho"/>
          <w:noProof/>
        </w:rPr>
        <w:t xml:space="preserve">as specified in TS 38.331 </w:t>
      </w:r>
      <w:r w:rsidRPr="00D37AC6">
        <w:t>[5]</w:t>
      </w:r>
      <w:r w:rsidRPr="00D37AC6">
        <w:rPr>
          <w:lang w:eastAsia="ko-KR"/>
        </w:rPr>
        <w:t>. The maximum number of LCGs is eight.</w:t>
      </w:r>
    </w:p>
    <w:p w14:paraId="60FDFC51" w14:textId="77777777" w:rsidR="00E82967" w:rsidRPr="00D37AC6" w:rsidRDefault="00E82967" w:rsidP="00E82967">
      <w:pPr>
        <w:rPr>
          <w:lang w:eastAsia="ko-KR"/>
        </w:rPr>
      </w:pPr>
      <w:r w:rsidRPr="00D37AC6">
        <w:rPr>
          <w:lang w:eastAsia="ko-KR"/>
        </w:rPr>
        <w:t>The MAC entity determines the amount of SL data available for a logical channel according to the data volume calculation procedure in TSs 38.322 [3] and 38.323 [4].</w:t>
      </w:r>
    </w:p>
    <w:p w14:paraId="0AC589CB" w14:textId="70CD7696" w:rsidR="00E82967" w:rsidRPr="00D37AC6" w:rsidRDefault="00E82967" w:rsidP="00E82967">
      <w:r w:rsidRPr="00D37AC6">
        <w:t>A</w:t>
      </w:r>
      <w:r w:rsidR="00B83B58" w:rsidRPr="00D37AC6">
        <w:t>n</w:t>
      </w:r>
      <w:r w:rsidRPr="00D37AC6">
        <w:t xml:space="preserve"> SL-BSR shall be triggered if any of the following events occur:</w:t>
      </w:r>
    </w:p>
    <w:p w14:paraId="5743E678" w14:textId="77777777" w:rsidR="00E82967" w:rsidRPr="00D37AC6" w:rsidRDefault="00E82967" w:rsidP="00E82967">
      <w:pPr>
        <w:pStyle w:val="B1"/>
      </w:pPr>
      <w:r w:rsidRPr="00D37AC6">
        <w:t>1&gt;</w:t>
      </w:r>
      <w:r w:rsidRPr="00D37AC6">
        <w:tab/>
        <w:t xml:space="preserve">if the MAC entity </w:t>
      </w:r>
      <w:r w:rsidR="0081031E" w:rsidRPr="00D37AC6">
        <w:rPr>
          <w:noProof/>
        </w:rPr>
        <w:t>has been configured with Sidelink resource allocation mode 1</w:t>
      </w:r>
      <w:r w:rsidRPr="00D37AC6">
        <w:rPr>
          <w:noProof/>
        </w:rPr>
        <w:t>:</w:t>
      </w:r>
    </w:p>
    <w:p w14:paraId="62ED6C7F" w14:textId="403C10F1" w:rsidR="00E82967" w:rsidRPr="00D37AC6" w:rsidRDefault="00E82967" w:rsidP="00E82967">
      <w:pPr>
        <w:pStyle w:val="B2"/>
        <w:rPr>
          <w:lang w:eastAsia="ko-KR"/>
        </w:rPr>
      </w:pPr>
      <w:r w:rsidRPr="00D37AC6">
        <w:t>2&gt;</w:t>
      </w:r>
      <w:r w:rsidRPr="00D37AC6">
        <w:tab/>
        <w:t xml:space="preserve">SL data, for a logical channel </w:t>
      </w:r>
      <w:r w:rsidR="000E0733" w:rsidRPr="00D37AC6">
        <w:rPr>
          <w:lang w:eastAsia="zh-CN"/>
        </w:rPr>
        <w:t>which belongs to an LCG</w:t>
      </w:r>
      <w:r w:rsidR="000E0733" w:rsidRPr="00D37AC6">
        <w:t xml:space="preserve"> </w:t>
      </w:r>
      <w:r w:rsidRPr="00D37AC6">
        <w:t>of a Destination, becomes available to the MAC entity</w:t>
      </w:r>
      <w:r w:rsidRPr="00D37AC6">
        <w:rPr>
          <w:lang w:eastAsia="ko-KR"/>
        </w:rPr>
        <w:t>; and either</w:t>
      </w:r>
    </w:p>
    <w:p w14:paraId="49683B59" w14:textId="77777777" w:rsidR="00E82967" w:rsidRPr="00D37AC6" w:rsidRDefault="00E82967" w:rsidP="00E82967">
      <w:pPr>
        <w:pStyle w:val="B3"/>
        <w:rPr>
          <w:noProof/>
        </w:rPr>
      </w:pPr>
      <w:r w:rsidRPr="00D37AC6">
        <w:t>3&gt;</w:t>
      </w:r>
      <w:r w:rsidRPr="00D37AC6">
        <w:tab/>
        <w:t>this SL</w:t>
      </w:r>
      <w:r w:rsidRPr="00D37AC6">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D37AC6" w:rsidRDefault="00E82967" w:rsidP="00E82967">
      <w:pPr>
        <w:pStyle w:val="B3"/>
      </w:pPr>
      <w:r w:rsidRPr="00D37AC6">
        <w:rPr>
          <w:noProof/>
        </w:rPr>
        <w:t>3&gt;</w:t>
      </w:r>
      <w:r w:rsidRPr="00D37AC6">
        <w:rPr>
          <w:noProof/>
        </w:rPr>
        <w:tab/>
      </w:r>
      <w:r w:rsidRPr="00D37AC6">
        <w:rPr>
          <w:lang w:eastAsia="ko-KR"/>
        </w:rPr>
        <w:t xml:space="preserve">none of the logical channels which belong to an LCG </w:t>
      </w:r>
      <w:r w:rsidRPr="00D37AC6">
        <w:t>belonging to the same Destination</w:t>
      </w:r>
      <w:r w:rsidRPr="00D37AC6">
        <w:rPr>
          <w:lang w:eastAsia="ko-KR"/>
        </w:rPr>
        <w:t xml:space="preserve"> contains any available SL data</w:t>
      </w:r>
      <w:r w:rsidRPr="00D37AC6">
        <w:t>.</w:t>
      </w:r>
    </w:p>
    <w:p w14:paraId="720DCD4D" w14:textId="77777777" w:rsidR="00E82967" w:rsidRPr="00D37AC6" w:rsidRDefault="008D3BFD">
      <w:pPr>
        <w:pStyle w:val="B3"/>
      </w:pPr>
      <w:r w:rsidRPr="00D37AC6">
        <w:t>i</w:t>
      </w:r>
      <w:r w:rsidR="00E82967" w:rsidRPr="00D37AC6">
        <w:t>n which case the SL-BSR is referred below to as 'Regular SL-BSR';</w:t>
      </w:r>
    </w:p>
    <w:p w14:paraId="1689F0F8" w14:textId="77777777" w:rsidR="00E82967" w:rsidRPr="00D37AC6" w:rsidRDefault="00E82967" w:rsidP="00E82967">
      <w:pPr>
        <w:pStyle w:val="B2"/>
        <w:rPr>
          <w:lang w:eastAsia="ko-KR"/>
        </w:rPr>
      </w:pPr>
      <w:r w:rsidRPr="00D37AC6">
        <w:rPr>
          <w:lang w:eastAsia="ko-KR"/>
        </w:rPr>
        <w:t>2&gt;</w:t>
      </w:r>
      <w:r w:rsidRPr="00D37AC6">
        <w:rPr>
          <w:lang w:eastAsia="ko-KR"/>
        </w:rPr>
        <w:tab/>
        <w:t xml:space="preserve">UL resources are allocated and number of padding bits </w:t>
      </w:r>
      <w:r w:rsidRPr="00D37AC6">
        <w:t xml:space="preserve">remaining after a Padding BSR has been triggered </w:t>
      </w:r>
      <w:r w:rsidRPr="00D37AC6">
        <w:rPr>
          <w:lang w:eastAsia="ko-KR"/>
        </w:rPr>
        <w:t>is equal to or larger than the size of the SL-BSR MAC CE plus its subheader, in which case the SL-BSR is referred below to as 'Padding SL-BSR';</w:t>
      </w:r>
    </w:p>
    <w:p w14:paraId="44EE2672" w14:textId="77777777" w:rsidR="00E82967" w:rsidRPr="00D37AC6" w:rsidRDefault="00E82967" w:rsidP="00E82967">
      <w:pPr>
        <w:pStyle w:val="B2"/>
        <w:rPr>
          <w:lang w:eastAsia="ko-KR"/>
        </w:rPr>
      </w:pPr>
      <w:r w:rsidRPr="00D37AC6">
        <w:rPr>
          <w:lang w:eastAsia="ko-KR"/>
        </w:rPr>
        <w:t>2&gt;</w:t>
      </w:r>
      <w:r w:rsidRPr="00D37AC6">
        <w:rPr>
          <w:lang w:eastAsia="ko-KR"/>
        </w:rPr>
        <w:tab/>
      </w:r>
      <w:r w:rsidR="00F32108" w:rsidRPr="00D37AC6">
        <w:rPr>
          <w:i/>
          <w:lang w:eastAsia="ko-KR"/>
        </w:rPr>
        <w:t>sl-</w:t>
      </w:r>
      <w:r w:rsidRPr="00D37AC6">
        <w:rPr>
          <w:i/>
          <w:lang w:eastAsia="ko-KR"/>
        </w:rPr>
        <w:t>retxBSR-Timer</w:t>
      </w:r>
      <w:r w:rsidRPr="00D37AC6">
        <w:rPr>
          <w:lang w:eastAsia="ko-KR"/>
        </w:rPr>
        <w:t xml:space="preserve"> expires, and at least one of the logical channels which belong to an LCG contains SL data, in which case the SL-BSR is referred below to as 'Regular SL-BSR';</w:t>
      </w:r>
    </w:p>
    <w:p w14:paraId="7F45C0C5" w14:textId="77777777" w:rsidR="00E82967" w:rsidRPr="00D37AC6" w:rsidRDefault="00E82967" w:rsidP="00E82967">
      <w:pPr>
        <w:pStyle w:val="B2"/>
        <w:rPr>
          <w:lang w:eastAsia="ko-KR"/>
        </w:rPr>
      </w:pPr>
      <w:r w:rsidRPr="00D37AC6">
        <w:rPr>
          <w:lang w:eastAsia="ko-KR"/>
        </w:rPr>
        <w:t>2&gt;</w:t>
      </w:r>
      <w:r w:rsidRPr="00D37AC6">
        <w:rPr>
          <w:lang w:eastAsia="ko-KR"/>
        </w:rPr>
        <w:tab/>
      </w:r>
      <w:r w:rsidR="00F32108" w:rsidRPr="00D37AC6">
        <w:rPr>
          <w:i/>
          <w:lang w:eastAsia="ko-KR"/>
        </w:rPr>
        <w:t>sl-</w:t>
      </w:r>
      <w:r w:rsidRPr="00D37AC6">
        <w:rPr>
          <w:i/>
          <w:lang w:eastAsia="ko-KR"/>
        </w:rPr>
        <w:t>periodicBSR-Timer</w:t>
      </w:r>
      <w:r w:rsidRPr="00D37AC6">
        <w:rPr>
          <w:lang w:eastAsia="ko-KR"/>
        </w:rPr>
        <w:t xml:space="preserve"> expires, in which case the SL-BSR is referred below to as 'Periodic SL-BSR'.</w:t>
      </w:r>
    </w:p>
    <w:p w14:paraId="32015235" w14:textId="77777777" w:rsidR="00E82967" w:rsidRPr="00D37AC6" w:rsidRDefault="00E82967" w:rsidP="00E82967">
      <w:pPr>
        <w:pStyle w:val="B1"/>
      </w:pPr>
      <w:r w:rsidRPr="00D37AC6">
        <w:t>1&gt;</w:t>
      </w:r>
      <w:r w:rsidRPr="00D37AC6">
        <w:tab/>
        <w:t>else</w:t>
      </w:r>
      <w:r w:rsidRPr="00D37AC6">
        <w:rPr>
          <w:noProof/>
        </w:rPr>
        <w:t>:</w:t>
      </w:r>
    </w:p>
    <w:p w14:paraId="77BB92D8" w14:textId="13C45361" w:rsidR="00E82967" w:rsidRPr="00D37AC6" w:rsidRDefault="00E82967" w:rsidP="00E82967">
      <w:pPr>
        <w:pStyle w:val="B2"/>
        <w:rPr>
          <w:lang w:eastAsia="ko-KR"/>
        </w:rPr>
      </w:pPr>
      <w:r w:rsidRPr="00D37AC6">
        <w:t>2&gt;</w:t>
      </w:r>
      <w:r w:rsidRPr="00D37AC6">
        <w:tab/>
      </w:r>
      <w:r w:rsidR="0081031E" w:rsidRPr="00D37AC6">
        <w:t>Sidelink resource allocation mode 1 is</w:t>
      </w:r>
      <w:r w:rsidRPr="00D37AC6">
        <w:t xml:space="preserve"> configured by RRC and SL data is available for transmission in the RLC entity or in the PDCP entity, in which case the Sidelink BSR is referred below to as </w:t>
      </w:r>
      <w:r w:rsidR="00FB71F9" w:rsidRPr="00D37AC6">
        <w:t>'</w:t>
      </w:r>
      <w:r w:rsidRPr="00D37AC6">
        <w:t xml:space="preserve">Regular </w:t>
      </w:r>
      <w:r w:rsidR="00F32108" w:rsidRPr="00D37AC6">
        <w:t>SL-</w:t>
      </w:r>
      <w:r w:rsidRPr="00D37AC6">
        <w:t>BSR</w:t>
      </w:r>
      <w:r w:rsidR="00FB71F9" w:rsidRPr="00D37AC6">
        <w:t>'</w:t>
      </w:r>
      <w:r w:rsidRPr="00D37AC6">
        <w:t>.</w:t>
      </w:r>
    </w:p>
    <w:p w14:paraId="71FD4F45" w14:textId="77777777" w:rsidR="00E82967" w:rsidRPr="00D37AC6" w:rsidRDefault="00E82967" w:rsidP="00E82967">
      <w:pPr>
        <w:rPr>
          <w:noProof/>
        </w:rPr>
      </w:pPr>
      <w:r w:rsidRPr="00D37AC6">
        <w:rPr>
          <w:noProof/>
        </w:rPr>
        <w:t>For Regular SL-BSR</w:t>
      </w:r>
      <w:r w:rsidRPr="00D37AC6">
        <w:rPr>
          <w:noProof/>
          <w:lang w:eastAsia="ko-KR"/>
        </w:rPr>
        <w:t>, the MAC entity shall</w:t>
      </w:r>
      <w:r w:rsidRPr="00D37AC6">
        <w:rPr>
          <w:noProof/>
        </w:rPr>
        <w:t>:</w:t>
      </w:r>
    </w:p>
    <w:p w14:paraId="1DD6EC00" w14:textId="77777777" w:rsidR="00E82967" w:rsidRPr="00D37AC6" w:rsidRDefault="00E82967" w:rsidP="00E82967">
      <w:pPr>
        <w:pStyle w:val="B1"/>
        <w:rPr>
          <w:noProof/>
        </w:rPr>
      </w:pPr>
      <w:r w:rsidRPr="00D37AC6">
        <w:rPr>
          <w:noProof/>
          <w:lang w:eastAsia="ko-KR"/>
        </w:rPr>
        <w:t>1&gt;</w:t>
      </w:r>
      <w:r w:rsidRPr="00D37AC6">
        <w:rPr>
          <w:noProof/>
        </w:rPr>
        <w:tab/>
        <w:t xml:space="preserve">if the SL-BSR is triggered for a logical channel for which </w:t>
      </w:r>
      <w:r w:rsidRPr="00D37AC6">
        <w:rPr>
          <w:i/>
          <w:noProof/>
        </w:rPr>
        <w:t>sl-logicalChannelSR-DelayTimerApplied</w:t>
      </w:r>
      <w:r w:rsidRPr="00D37AC6">
        <w:rPr>
          <w:noProof/>
        </w:rPr>
        <w:t xml:space="preserve"> with value </w:t>
      </w:r>
      <w:r w:rsidRPr="00D37AC6">
        <w:rPr>
          <w:i/>
          <w:noProof/>
        </w:rPr>
        <w:t>true</w:t>
      </w:r>
      <w:r w:rsidRPr="00D37AC6">
        <w:rPr>
          <w:noProof/>
        </w:rPr>
        <w:t xml:space="preserve"> is configured by </w:t>
      </w:r>
      <w:r w:rsidR="00F32108" w:rsidRPr="00D37AC6">
        <w:t>RRC</w:t>
      </w:r>
      <w:r w:rsidRPr="00D37AC6">
        <w:rPr>
          <w:noProof/>
        </w:rPr>
        <w:t>:</w:t>
      </w:r>
    </w:p>
    <w:p w14:paraId="59287F0F" w14:textId="77777777" w:rsidR="00E82967" w:rsidRPr="00D37AC6" w:rsidRDefault="00E82967" w:rsidP="00E82967">
      <w:pPr>
        <w:pStyle w:val="B2"/>
        <w:rPr>
          <w:noProof/>
        </w:rPr>
      </w:pPr>
      <w:r w:rsidRPr="00D37AC6">
        <w:rPr>
          <w:noProof/>
          <w:lang w:eastAsia="ko-KR"/>
        </w:rPr>
        <w:t>2&gt;</w:t>
      </w:r>
      <w:r w:rsidRPr="00D37AC6">
        <w:rPr>
          <w:noProof/>
        </w:rPr>
        <w:tab/>
        <w:t xml:space="preserve">start or restart the </w:t>
      </w:r>
      <w:r w:rsidR="00F32108" w:rsidRPr="00D37AC6">
        <w:rPr>
          <w:i/>
          <w:lang w:eastAsia="ko-KR"/>
        </w:rPr>
        <w:t>sl-</w:t>
      </w:r>
      <w:r w:rsidRPr="00D37AC6">
        <w:rPr>
          <w:i/>
          <w:noProof/>
        </w:rPr>
        <w:t>logicalChannelSR-DelayTimer</w:t>
      </w:r>
      <w:r w:rsidRPr="00D37AC6">
        <w:rPr>
          <w:noProof/>
        </w:rPr>
        <w:t>.</w:t>
      </w:r>
    </w:p>
    <w:p w14:paraId="019F5219" w14:textId="77777777" w:rsidR="00E82967" w:rsidRPr="00D37AC6" w:rsidRDefault="00E82967" w:rsidP="00E82967">
      <w:pPr>
        <w:pStyle w:val="B1"/>
        <w:rPr>
          <w:noProof/>
        </w:rPr>
      </w:pPr>
      <w:r w:rsidRPr="00D37AC6">
        <w:rPr>
          <w:noProof/>
          <w:lang w:eastAsia="ko-KR"/>
        </w:rPr>
        <w:t>1&gt;</w:t>
      </w:r>
      <w:r w:rsidRPr="00D37AC6">
        <w:rPr>
          <w:noProof/>
        </w:rPr>
        <w:tab/>
        <w:t>else:</w:t>
      </w:r>
    </w:p>
    <w:p w14:paraId="581D2EEB" w14:textId="77777777" w:rsidR="00E82967" w:rsidRPr="00D37AC6" w:rsidRDefault="00E82967" w:rsidP="00E82967">
      <w:pPr>
        <w:pStyle w:val="B2"/>
        <w:rPr>
          <w:noProof/>
        </w:rPr>
      </w:pPr>
      <w:r w:rsidRPr="00D37AC6">
        <w:rPr>
          <w:noProof/>
          <w:lang w:eastAsia="ko-KR"/>
        </w:rPr>
        <w:lastRenderedPageBreak/>
        <w:t>2&gt;</w:t>
      </w:r>
      <w:r w:rsidRPr="00D37AC6">
        <w:rPr>
          <w:noProof/>
        </w:rPr>
        <w:tab/>
        <w:t xml:space="preserve">if running, stop the </w:t>
      </w:r>
      <w:r w:rsidR="00F32108" w:rsidRPr="00D37AC6">
        <w:rPr>
          <w:i/>
          <w:lang w:eastAsia="ko-KR"/>
        </w:rPr>
        <w:t>sl-</w:t>
      </w:r>
      <w:r w:rsidRPr="00D37AC6">
        <w:rPr>
          <w:i/>
          <w:noProof/>
        </w:rPr>
        <w:t>logicalChannelSR-DelayTimer</w:t>
      </w:r>
      <w:r w:rsidRPr="00D37AC6">
        <w:rPr>
          <w:noProof/>
        </w:rPr>
        <w:t>.</w:t>
      </w:r>
    </w:p>
    <w:p w14:paraId="729DE328" w14:textId="77777777" w:rsidR="00E82967" w:rsidRPr="00D37AC6" w:rsidRDefault="00E82967" w:rsidP="00E82967">
      <w:pPr>
        <w:rPr>
          <w:noProof/>
          <w:lang w:eastAsia="ko-KR"/>
        </w:rPr>
      </w:pPr>
      <w:r w:rsidRPr="00D37AC6">
        <w:rPr>
          <w:noProof/>
        </w:rPr>
        <w:t>For Regular and Periodic SL-BSR, the MAC entity shall</w:t>
      </w:r>
      <w:r w:rsidRPr="00D37AC6">
        <w:rPr>
          <w:noProof/>
          <w:lang w:eastAsia="ko-KR"/>
        </w:rPr>
        <w:t>:</w:t>
      </w:r>
    </w:p>
    <w:p w14:paraId="2E206F84" w14:textId="77777777" w:rsidR="00E82967" w:rsidRPr="00D37AC6" w:rsidRDefault="00E82967" w:rsidP="00E82967">
      <w:pPr>
        <w:pStyle w:val="B1"/>
      </w:pPr>
      <w:r w:rsidRPr="00D37AC6">
        <w:rPr>
          <w:rFonts w:eastAsia="Malgun Gothic"/>
          <w:lang w:eastAsia="ko-KR"/>
        </w:rPr>
        <w:t>1&gt;</w:t>
      </w:r>
      <w:r w:rsidRPr="00D37AC6">
        <w:rPr>
          <w:rFonts w:eastAsia="Malgun Gothic"/>
          <w:lang w:eastAsia="ko-KR"/>
        </w:rPr>
        <w:tab/>
        <w:t xml:space="preserve">if </w:t>
      </w:r>
      <w:r w:rsidRPr="00D37AC6">
        <w:rPr>
          <w:i/>
        </w:rPr>
        <w:t>sl-PrioritizationThres</w:t>
      </w:r>
      <w:r w:rsidRPr="00D37AC6">
        <w:t xml:space="preserve"> is configured and</w:t>
      </w:r>
      <w:r w:rsidRPr="00D37AC6">
        <w:rPr>
          <w:lang w:eastAsia="ko-KR"/>
        </w:rPr>
        <w:t xml:space="preserve"> the value of the highest priority of the logical channels that belong to any LCG and contain SL data for any Destination is </w:t>
      </w:r>
      <w:r w:rsidRPr="00D37AC6">
        <w:t xml:space="preserve">lower than </w:t>
      </w:r>
      <w:r w:rsidRPr="00D37AC6">
        <w:rPr>
          <w:i/>
        </w:rPr>
        <w:t>sl-PrioritizationThres</w:t>
      </w:r>
      <w:r w:rsidRPr="00D37AC6">
        <w:t>; and</w:t>
      </w:r>
    </w:p>
    <w:p w14:paraId="2D62E9B4" w14:textId="65F82881" w:rsidR="00E82967" w:rsidRPr="00D37AC6" w:rsidRDefault="00E82967" w:rsidP="00E82967">
      <w:pPr>
        <w:pStyle w:val="B1"/>
      </w:pPr>
      <w:r w:rsidRPr="00D37AC6">
        <w:rPr>
          <w:rFonts w:eastAsia="Malgun Gothic"/>
          <w:lang w:eastAsia="ko-KR"/>
        </w:rPr>
        <w:t>1&gt;</w:t>
      </w:r>
      <w:r w:rsidRPr="00D37AC6">
        <w:rPr>
          <w:rFonts w:eastAsia="Malgun Gothic"/>
          <w:lang w:eastAsia="ko-KR"/>
        </w:rPr>
        <w:tab/>
        <w:t xml:space="preserve">if </w:t>
      </w:r>
      <w:r w:rsidRPr="00D37AC6">
        <w:rPr>
          <w:i/>
        </w:rPr>
        <w:t>ul-PrioritizationThres</w:t>
      </w:r>
      <w:r w:rsidRPr="00D37AC6">
        <w:t xml:space="preserve"> is configured and </w:t>
      </w:r>
      <w:r w:rsidRPr="00D37AC6">
        <w:rPr>
          <w:lang w:eastAsia="ko-KR"/>
        </w:rPr>
        <w:t>the value of the highest priority of the logical channels that belong to any LCG and contain UL data</w:t>
      </w:r>
      <w:r w:rsidRPr="00D37AC6">
        <w:t xml:space="preserve"> is equal to or higher than </w:t>
      </w:r>
      <w:r w:rsidRPr="00D37AC6">
        <w:rPr>
          <w:i/>
        </w:rPr>
        <w:t>ul-PrioritizationThres</w:t>
      </w:r>
      <w:r w:rsidRPr="00D37AC6">
        <w:t xml:space="preserve"> according to clause 5.4.5:</w:t>
      </w:r>
    </w:p>
    <w:p w14:paraId="46AC748F" w14:textId="77777777" w:rsidR="00E82967" w:rsidRPr="00D37AC6" w:rsidRDefault="00E82967" w:rsidP="00E82967">
      <w:pPr>
        <w:pStyle w:val="B2"/>
      </w:pPr>
      <w:r w:rsidRPr="00D37AC6">
        <w:t>2&gt;</w:t>
      </w:r>
      <w:r w:rsidRPr="00D37AC6">
        <w:tab/>
        <w:t>prioritize the LCG(s) for the Destination(s).</w:t>
      </w:r>
    </w:p>
    <w:p w14:paraId="61006771" w14:textId="34428433" w:rsidR="00E82967" w:rsidRPr="00D37AC6" w:rsidRDefault="00E82967" w:rsidP="00E82967">
      <w:pPr>
        <w:pStyle w:val="B1"/>
      </w:pPr>
      <w:r w:rsidRPr="00D37AC6">
        <w:rPr>
          <w:rFonts w:eastAsia="Malgun Gothic"/>
          <w:lang w:eastAsia="ko-KR"/>
        </w:rPr>
        <w:t>1&gt;</w:t>
      </w:r>
      <w:r w:rsidRPr="00D37AC6">
        <w:rPr>
          <w:rFonts w:eastAsia="Malgun Gothic"/>
          <w:lang w:eastAsia="ko-KR"/>
        </w:rPr>
        <w:tab/>
        <w:t xml:space="preserve">if </w:t>
      </w:r>
      <w:r w:rsidRPr="00D37AC6">
        <w:rPr>
          <w:noProof/>
        </w:rPr>
        <w:t>the Buffer Status reporting procedure determines that at least one BSR has been triggered and not cancelled</w:t>
      </w:r>
      <w:r w:rsidRPr="00D37AC6">
        <w:rPr>
          <w:rFonts w:eastAsia="Malgun Gothic"/>
          <w:lang w:eastAsia="ko-KR"/>
        </w:rPr>
        <w:t xml:space="preserve"> according to clause 5.4.5 and </w:t>
      </w:r>
      <w:r w:rsidRPr="00D37AC6">
        <w:t>the UL grant cannot accommodate a</w:t>
      </w:r>
      <w:r w:rsidR="00B83B58" w:rsidRPr="00D37AC6">
        <w:t>n</w:t>
      </w:r>
      <w:r w:rsidRPr="00D37AC6">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D37AC6" w:rsidRDefault="0081031E" w:rsidP="0081031E">
      <w:pPr>
        <w:pStyle w:val="B2"/>
      </w:pPr>
      <w:r w:rsidRPr="00D37AC6">
        <w:t>2&gt;</w:t>
      </w:r>
      <w:r w:rsidRPr="00D37AC6">
        <w:tab/>
        <w:t>prioritize the SL-BSR for logical channel prioritization specified in clause 5.4.3.1;</w:t>
      </w:r>
    </w:p>
    <w:p w14:paraId="307F52D1" w14:textId="77777777" w:rsidR="00E82967" w:rsidRPr="00D37AC6" w:rsidRDefault="0081031E" w:rsidP="00030779">
      <w:pPr>
        <w:pStyle w:val="B2"/>
      </w:pPr>
      <w:r w:rsidRPr="00D37AC6">
        <w:t>2</w:t>
      </w:r>
      <w:r w:rsidR="00E82967" w:rsidRPr="00D37AC6">
        <w:t>&gt;</w:t>
      </w:r>
      <w:r w:rsidR="00E82967" w:rsidRPr="00D37AC6">
        <w:tab/>
        <w:t>report Truncated SL-BSR containing buffer status for as many prioritized LCGs having data available for transmission as possible, taking the number of bits in the UL grant into consideration</w:t>
      </w:r>
      <w:r w:rsidRPr="00D37AC6">
        <w:t>.</w:t>
      </w:r>
    </w:p>
    <w:p w14:paraId="1F98FACA" w14:textId="2367AD6A" w:rsidR="00E82967" w:rsidRPr="00D37AC6" w:rsidRDefault="00E82967" w:rsidP="00E82967">
      <w:pPr>
        <w:pStyle w:val="B1"/>
      </w:pPr>
      <w:r w:rsidRPr="00D37AC6">
        <w:t>1&gt;</w:t>
      </w:r>
      <w:r w:rsidRPr="00D37AC6">
        <w:tab/>
        <w:t>else if the number of bits in the UL grant is expected to be equal to or larger than the size of a</w:t>
      </w:r>
      <w:r w:rsidR="00B83B58" w:rsidRPr="00D37AC6">
        <w:t>n</w:t>
      </w:r>
      <w:r w:rsidRPr="00D37AC6">
        <w:t xml:space="preserve"> SL-BSR containing buffer status for all LCGs having data available for transmission plus the subheader of the SL-BSR according to clause 5.4.3.1.3:</w:t>
      </w:r>
    </w:p>
    <w:p w14:paraId="4AD9C936" w14:textId="77777777" w:rsidR="00E82967" w:rsidRPr="00D37AC6" w:rsidRDefault="00E82967" w:rsidP="00E82967">
      <w:pPr>
        <w:pStyle w:val="B2"/>
      </w:pPr>
      <w:r w:rsidRPr="00D37AC6">
        <w:t>2&gt;</w:t>
      </w:r>
      <w:r w:rsidRPr="00D37AC6">
        <w:tab/>
        <w:t>report SL-BSR containing buffer status for all LCGs having data available for transmission</w:t>
      </w:r>
      <w:r w:rsidR="008D3BFD" w:rsidRPr="00D37AC6">
        <w:t>.</w:t>
      </w:r>
    </w:p>
    <w:p w14:paraId="2008EE71" w14:textId="77777777" w:rsidR="00E82967" w:rsidRPr="00D37AC6" w:rsidRDefault="00E82967" w:rsidP="00E82967">
      <w:pPr>
        <w:pStyle w:val="B1"/>
      </w:pPr>
      <w:r w:rsidRPr="00D37AC6">
        <w:t>1&gt;</w:t>
      </w:r>
      <w:r w:rsidRPr="00D37AC6">
        <w:tab/>
        <w:t>else:</w:t>
      </w:r>
    </w:p>
    <w:p w14:paraId="11B02604" w14:textId="77777777" w:rsidR="00E82967" w:rsidRPr="00D37AC6" w:rsidRDefault="00E82967" w:rsidP="00E82967">
      <w:pPr>
        <w:pStyle w:val="B2"/>
        <w:rPr>
          <w:rFonts w:eastAsia="Malgun Gothic"/>
          <w:lang w:eastAsia="ko-KR"/>
        </w:rPr>
      </w:pPr>
      <w:r w:rsidRPr="00D37AC6">
        <w:t>2&gt;</w:t>
      </w:r>
      <w:r w:rsidRPr="00D37AC6">
        <w:tab/>
        <w:t>report Truncated SL-BSR containing buffer status for as many LCGs having data available for transmission as possible, taking the number of bits in the UL grant into consideration.</w:t>
      </w:r>
    </w:p>
    <w:p w14:paraId="2DAF2D70" w14:textId="38ABB8F7" w:rsidR="00E82967" w:rsidRPr="00D37AC6" w:rsidRDefault="00E82967" w:rsidP="00E82967">
      <w:pPr>
        <w:rPr>
          <w:noProof/>
        </w:rPr>
      </w:pPr>
      <w:r w:rsidRPr="00D37AC6">
        <w:rPr>
          <w:noProof/>
        </w:rPr>
        <w:t xml:space="preserve">For Padding </w:t>
      </w:r>
      <w:r w:rsidR="00413534" w:rsidRPr="00D37AC6">
        <w:rPr>
          <w:noProof/>
        </w:rPr>
        <w:t>S</w:t>
      </w:r>
      <w:r w:rsidR="00413534" w:rsidRPr="00D37AC6">
        <w:rPr>
          <w:rFonts w:eastAsia="PMingLiU"/>
          <w:noProof/>
          <w:lang w:eastAsia="zh-TW"/>
        </w:rPr>
        <w:t>L-</w:t>
      </w:r>
      <w:r w:rsidRPr="00D37AC6">
        <w:rPr>
          <w:noProof/>
        </w:rPr>
        <w:t>BSR:</w:t>
      </w:r>
    </w:p>
    <w:p w14:paraId="346EEE31" w14:textId="1F9F966E" w:rsidR="00E82967" w:rsidRPr="00D37AC6" w:rsidRDefault="00E82967" w:rsidP="00E82967">
      <w:pPr>
        <w:pStyle w:val="B1"/>
      </w:pPr>
      <w:r w:rsidRPr="00D37AC6">
        <w:t>1&gt;</w:t>
      </w:r>
      <w:r w:rsidRPr="00D37AC6">
        <w:tab/>
        <w:t>if the number of padding bits remaining after a Padding BSR has been triggered is equal to or larger than the size of a</w:t>
      </w:r>
      <w:r w:rsidR="00B83B58" w:rsidRPr="00D37AC6">
        <w:t>n</w:t>
      </w:r>
      <w:r w:rsidRPr="00D37AC6">
        <w:t xml:space="preserve"> SL-BSR containing buffer status for all LCGs having data available for transmission plus its subheader:</w:t>
      </w:r>
    </w:p>
    <w:p w14:paraId="1EB492BD" w14:textId="77777777" w:rsidR="00E82967" w:rsidRPr="00D37AC6" w:rsidRDefault="00E82967" w:rsidP="00E82967">
      <w:pPr>
        <w:pStyle w:val="B2"/>
      </w:pPr>
      <w:r w:rsidRPr="00D37AC6">
        <w:t>2&gt;</w:t>
      </w:r>
      <w:r w:rsidRPr="00D37AC6">
        <w:tab/>
        <w:t>report SL-BSR containing buffer status for all LCGs having data available for transmission;</w:t>
      </w:r>
    </w:p>
    <w:p w14:paraId="106E1456" w14:textId="77777777" w:rsidR="00E82967" w:rsidRPr="00D37AC6" w:rsidRDefault="00E82967" w:rsidP="00E82967">
      <w:pPr>
        <w:pStyle w:val="B1"/>
      </w:pPr>
      <w:r w:rsidRPr="00D37AC6">
        <w:t>1&gt;</w:t>
      </w:r>
      <w:r w:rsidRPr="00D37AC6">
        <w:tab/>
        <w:t>else:</w:t>
      </w:r>
    </w:p>
    <w:p w14:paraId="6A0ED924" w14:textId="77777777" w:rsidR="00E82967" w:rsidRPr="00D37AC6" w:rsidRDefault="00E82967" w:rsidP="00E82967">
      <w:pPr>
        <w:pStyle w:val="B2"/>
      </w:pPr>
      <w:r w:rsidRPr="00D37AC6">
        <w:t>2&gt;</w:t>
      </w:r>
      <w:r w:rsidRPr="00D37AC6">
        <w:tab/>
        <w:t>report Truncated SL-BSR containing buffer status for as many LCGs having data available for transmission as possible, taking the number of bits in the UL grant into consideration.</w:t>
      </w:r>
    </w:p>
    <w:p w14:paraId="56AD393B" w14:textId="77777777" w:rsidR="00E82967" w:rsidRPr="00D37AC6" w:rsidRDefault="00E82967" w:rsidP="00E82967">
      <w:pPr>
        <w:rPr>
          <w:noProof/>
          <w:lang w:eastAsia="ko-KR"/>
        </w:rPr>
      </w:pPr>
      <w:r w:rsidRPr="00D37AC6">
        <w:rPr>
          <w:noProof/>
          <w:lang w:eastAsia="ko-KR"/>
        </w:rPr>
        <w:t xml:space="preserve">For SL-BSR triggered by </w:t>
      </w:r>
      <w:r w:rsidR="00F32108" w:rsidRPr="00D37AC6">
        <w:rPr>
          <w:i/>
          <w:lang w:eastAsia="ko-KR"/>
        </w:rPr>
        <w:t>sl-</w:t>
      </w:r>
      <w:r w:rsidRPr="00D37AC6">
        <w:rPr>
          <w:i/>
          <w:noProof/>
          <w:lang w:eastAsia="ko-KR"/>
        </w:rPr>
        <w:t>retxBSR-Timer</w:t>
      </w:r>
      <w:r w:rsidRPr="00D37AC6">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D37AC6" w:rsidRDefault="00E82967" w:rsidP="00E82967">
      <w:pPr>
        <w:rPr>
          <w:noProof/>
          <w:lang w:eastAsia="ko-KR"/>
        </w:rPr>
      </w:pPr>
      <w:r w:rsidRPr="00D37AC6">
        <w:rPr>
          <w:noProof/>
          <w:lang w:eastAsia="ko-KR"/>
        </w:rPr>
        <w:t>The MAC entity shall:</w:t>
      </w:r>
    </w:p>
    <w:p w14:paraId="23BCACF0" w14:textId="77777777" w:rsidR="00E82967" w:rsidRPr="00D37AC6" w:rsidRDefault="00E82967" w:rsidP="00E82967">
      <w:pPr>
        <w:pStyle w:val="B1"/>
        <w:rPr>
          <w:noProof/>
        </w:rPr>
      </w:pPr>
      <w:r w:rsidRPr="00D37AC6">
        <w:rPr>
          <w:noProof/>
          <w:lang w:eastAsia="ko-KR"/>
        </w:rPr>
        <w:t>1&gt;</w:t>
      </w:r>
      <w:r w:rsidRPr="00D37AC6">
        <w:rPr>
          <w:noProof/>
          <w:lang w:eastAsia="ko-KR"/>
        </w:rPr>
        <w:tab/>
        <w:t>i</w:t>
      </w:r>
      <w:r w:rsidRPr="00D37AC6">
        <w:rPr>
          <w:noProof/>
        </w:rPr>
        <w:t>f the sidelink Buffer Status reporting procedure determines that at least one SL-BSR has been triggered and not cancelled:</w:t>
      </w:r>
    </w:p>
    <w:p w14:paraId="18433C2C" w14:textId="77777777" w:rsidR="00E82967" w:rsidRPr="00D37AC6" w:rsidRDefault="00E82967" w:rsidP="00E82967">
      <w:pPr>
        <w:pStyle w:val="B2"/>
        <w:rPr>
          <w:noProof/>
        </w:rPr>
      </w:pPr>
      <w:r w:rsidRPr="00D37AC6">
        <w:rPr>
          <w:noProof/>
          <w:lang w:eastAsia="ko-KR"/>
        </w:rPr>
        <w:t>2&gt;</w:t>
      </w:r>
      <w:r w:rsidRPr="00D37AC6">
        <w:rPr>
          <w:noProof/>
        </w:rPr>
        <w:tab/>
        <w:t xml:space="preserve">if UL-SCH resources are available for a </w:t>
      </w:r>
      <w:r w:rsidRPr="00D37AC6">
        <w:rPr>
          <w:noProof/>
          <w:lang w:eastAsia="ko-KR"/>
        </w:rPr>
        <w:t xml:space="preserve">new </w:t>
      </w:r>
      <w:r w:rsidRPr="00D37AC6">
        <w:rPr>
          <w:noProof/>
        </w:rPr>
        <w:t>transmission and the UL-SCH resources can accommodate the SL-BSR MAC CE plus its subheader as a result of logical channel prioritization according to clause 5.4.3.1:</w:t>
      </w:r>
    </w:p>
    <w:p w14:paraId="66681450" w14:textId="77777777" w:rsidR="00E82967" w:rsidRPr="00D37AC6" w:rsidRDefault="00E82967" w:rsidP="00E82967">
      <w:pPr>
        <w:pStyle w:val="B3"/>
        <w:rPr>
          <w:noProof/>
        </w:rPr>
      </w:pPr>
      <w:r w:rsidRPr="00D37AC6">
        <w:rPr>
          <w:noProof/>
          <w:lang w:eastAsia="ko-KR"/>
        </w:rPr>
        <w:t>3&gt;</w:t>
      </w:r>
      <w:r w:rsidRPr="00D37AC6">
        <w:rPr>
          <w:noProof/>
        </w:rPr>
        <w:tab/>
        <w:t xml:space="preserve">instruct the Multiplexing and Assembly procedure in clause 5.4.3 to generate the SL-BSR MAC </w:t>
      </w:r>
      <w:r w:rsidRPr="00D37AC6">
        <w:rPr>
          <w:noProof/>
          <w:lang w:eastAsia="ko-KR"/>
        </w:rPr>
        <w:t>CE(s)</w:t>
      </w:r>
      <w:r w:rsidRPr="00D37AC6">
        <w:rPr>
          <w:noProof/>
        </w:rPr>
        <w:t>;</w:t>
      </w:r>
    </w:p>
    <w:p w14:paraId="41E020F9" w14:textId="77777777" w:rsidR="00E82967" w:rsidRPr="00D37AC6" w:rsidRDefault="00E82967" w:rsidP="00E82967">
      <w:pPr>
        <w:pStyle w:val="B3"/>
        <w:rPr>
          <w:noProof/>
        </w:rPr>
      </w:pPr>
      <w:r w:rsidRPr="00D37AC6">
        <w:rPr>
          <w:noProof/>
          <w:lang w:eastAsia="ko-KR"/>
        </w:rPr>
        <w:t>3&gt;</w:t>
      </w:r>
      <w:r w:rsidRPr="00D37AC6">
        <w:rPr>
          <w:noProof/>
        </w:rPr>
        <w:tab/>
        <w:t xml:space="preserve">start or restart </w:t>
      </w:r>
      <w:r w:rsidR="00F32108" w:rsidRPr="00D37AC6">
        <w:rPr>
          <w:i/>
          <w:lang w:eastAsia="ko-KR"/>
        </w:rPr>
        <w:t>sl-</w:t>
      </w:r>
      <w:r w:rsidRPr="00D37AC6">
        <w:rPr>
          <w:i/>
          <w:noProof/>
        </w:rPr>
        <w:t>periodicBSR-Timer</w:t>
      </w:r>
      <w:r w:rsidRPr="00D37AC6">
        <w:rPr>
          <w:noProof/>
          <w:lang w:eastAsia="ko-KR"/>
        </w:rPr>
        <w:t xml:space="preserve"> except when all the generated SL-BSRs are Truncated SL-BSRs</w:t>
      </w:r>
      <w:r w:rsidRPr="00D37AC6">
        <w:rPr>
          <w:noProof/>
        </w:rPr>
        <w:t>;</w:t>
      </w:r>
    </w:p>
    <w:p w14:paraId="4E5DB71D" w14:textId="77777777" w:rsidR="00E82967" w:rsidRPr="00D37AC6" w:rsidRDefault="00E82967" w:rsidP="00E82967">
      <w:pPr>
        <w:pStyle w:val="B3"/>
        <w:rPr>
          <w:noProof/>
        </w:rPr>
      </w:pPr>
      <w:r w:rsidRPr="00D37AC6">
        <w:rPr>
          <w:lang w:eastAsia="ko-KR"/>
        </w:rPr>
        <w:t>3&gt;</w:t>
      </w:r>
      <w:r w:rsidRPr="00D37AC6">
        <w:tab/>
        <w:t xml:space="preserve">start or restart </w:t>
      </w:r>
      <w:r w:rsidR="00F32108" w:rsidRPr="00D37AC6">
        <w:rPr>
          <w:i/>
          <w:lang w:eastAsia="ko-KR"/>
        </w:rPr>
        <w:t>sl-</w:t>
      </w:r>
      <w:r w:rsidRPr="00D37AC6">
        <w:rPr>
          <w:i/>
          <w:noProof/>
        </w:rPr>
        <w:t>retxBSR-Timer</w:t>
      </w:r>
      <w:r w:rsidRPr="00D37AC6">
        <w:rPr>
          <w:noProof/>
        </w:rPr>
        <w:t>.</w:t>
      </w:r>
    </w:p>
    <w:p w14:paraId="7C46B863" w14:textId="77777777" w:rsidR="00E82967" w:rsidRPr="00D37AC6" w:rsidRDefault="00E82967" w:rsidP="00E82967">
      <w:pPr>
        <w:pStyle w:val="B2"/>
        <w:rPr>
          <w:noProof/>
        </w:rPr>
      </w:pPr>
      <w:r w:rsidRPr="00D37AC6">
        <w:rPr>
          <w:noProof/>
        </w:rPr>
        <w:t>2&gt;</w:t>
      </w:r>
      <w:r w:rsidRPr="00D37AC6">
        <w:rPr>
          <w:noProof/>
        </w:rPr>
        <w:tab/>
        <w:t xml:space="preserve">if a Regular SL-BSR has been triggered and </w:t>
      </w:r>
      <w:r w:rsidR="00F32108" w:rsidRPr="00D37AC6">
        <w:rPr>
          <w:i/>
          <w:lang w:eastAsia="ko-KR"/>
        </w:rPr>
        <w:t>sl-</w:t>
      </w:r>
      <w:r w:rsidRPr="00D37AC6">
        <w:rPr>
          <w:i/>
          <w:noProof/>
        </w:rPr>
        <w:t>logicalChannelSR-DelayTimer</w:t>
      </w:r>
      <w:r w:rsidRPr="00D37AC6">
        <w:rPr>
          <w:noProof/>
        </w:rPr>
        <w:t xml:space="preserve"> is not running:</w:t>
      </w:r>
    </w:p>
    <w:p w14:paraId="401C9A89" w14:textId="77777777" w:rsidR="00F32108" w:rsidRPr="00D37AC6" w:rsidRDefault="00E82967" w:rsidP="00F32108">
      <w:pPr>
        <w:pStyle w:val="B3"/>
      </w:pPr>
      <w:r w:rsidRPr="00D37AC6">
        <w:rPr>
          <w:noProof/>
        </w:rPr>
        <w:t>3&gt;</w:t>
      </w:r>
      <w:r w:rsidRPr="00D37AC6">
        <w:rPr>
          <w:noProof/>
        </w:rPr>
        <w:tab/>
        <w:t>if there is no UL-SCH resource available for a new transmission</w:t>
      </w:r>
      <w:r w:rsidR="0081031E" w:rsidRPr="00D37AC6">
        <w:rPr>
          <w:noProof/>
        </w:rPr>
        <w:t>; or</w:t>
      </w:r>
    </w:p>
    <w:p w14:paraId="24615B41" w14:textId="77777777" w:rsidR="00E82967" w:rsidRPr="00D37AC6" w:rsidRDefault="00F32108" w:rsidP="00F32108">
      <w:pPr>
        <w:pStyle w:val="B3"/>
        <w:rPr>
          <w:noProof/>
        </w:rPr>
      </w:pPr>
      <w:r w:rsidRPr="00D37AC6">
        <w:lastRenderedPageBreak/>
        <w:t>3&gt;</w:t>
      </w:r>
      <w:r w:rsidRPr="00D37AC6">
        <w:tab/>
        <w:t xml:space="preserve">if UL-SCH resources are available for a </w:t>
      </w:r>
      <w:r w:rsidRPr="00D37AC6">
        <w:rPr>
          <w:lang w:eastAsia="ko-KR"/>
        </w:rPr>
        <w:t xml:space="preserve">new </w:t>
      </w:r>
      <w:r w:rsidRPr="00D37AC6">
        <w:t>transmission and the UL-SCH resources cannot accommodate the SL-BSR MAC CE plus its subheader as a result of logical channel prioritization according to clause 5.4.3.1; or</w:t>
      </w:r>
    </w:p>
    <w:p w14:paraId="45F68C27" w14:textId="77777777" w:rsidR="0081031E" w:rsidRPr="00D37AC6" w:rsidRDefault="0081031E" w:rsidP="0081031E">
      <w:pPr>
        <w:pStyle w:val="B3"/>
        <w:rPr>
          <w:noProof/>
        </w:rPr>
      </w:pPr>
      <w:r w:rsidRPr="00D37AC6">
        <w:rPr>
          <w:noProof/>
        </w:rPr>
        <w:t>3&gt;</w:t>
      </w:r>
      <w:r w:rsidRPr="00D37AC6">
        <w:rPr>
          <w:noProof/>
        </w:rPr>
        <w:tab/>
        <w:t xml:space="preserve">if </w:t>
      </w:r>
      <w:r w:rsidRPr="00D37AC6">
        <w:rPr>
          <w:lang w:eastAsia="ko-KR"/>
        </w:rPr>
        <w:t xml:space="preserve">the set of Subcarrier Spacing index values in </w:t>
      </w:r>
      <w:r w:rsidRPr="00D37AC6">
        <w:rPr>
          <w:i/>
          <w:lang w:eastAsia="ko-KR"/>
        </w:rPr>
        <w:t>sl-</w:t>
      </w:r>
      <w:r w:rsidR="00F32108" w:rsidRPr="00D37AC6">
        <w:rPr>
          <w:i/>
          <w:lang w:eastAsia="ko-KR"/>
        </w:rPr>
        <w:t>A</w:t>
      </w:r>
      <w:r w:rsidRPr="00D37AC6">
        <w:rPr>
          <w:i/>
          <w:lang w:eastAsia="ko-KR"/>
        </w:rPr>
        <w:t>llowedSCS-List</w:t>
      </w:r>
      <w:r w:rsidRPr="00D37AC6">
        <w:rPr>
          <w:lang w:eastAsia="ko-KR"/>
        </w:rPr>
        <w:t xml:space="preserve">, if </w:t>
      </w:r>
      <w:r w:rsidRPr="00D37AC6">
        <w:rPr>
          <w:noProof/>
        </w:rPr>
        <w:t xml:space="preserve">configured for the </w:t>
      </w:r>
      <w:r w:rsidRPr="00D37AC6">
        <w:rPr>
          <w:noProof/>
          <w:lang w:eastAsia="ko-KR"/>
        </w:rPr>
        <w:t>logical channel</w:t>
      </w:r>
      <w:r w:rsidRPr="00D37AC6">
        <w:rPr>
          <w:noProof/>
        </w:rPr>
        <w:t xml:space="preserve"> that triggered the SL-BSR,</w:t>
      </w:r>
      <w:r w:rsidRPr="00D37AC6">
        <w:rPr>
          <w:lang w:eastAsia="ko-KR"/>
        </w:rPr>
        <w:t xml:space="preserve"> does not include the Subcarrier Spacing index associated to </w:t>
      </w:r>
      <w:r w:rsidRPr="00D37AC6">
        <w:rPr>
          <w:noProof/>
        </w:rPr>
        <w:t>the UL-SCH resources available for a new transmission; or</w:t>
      </w:r>
    </w:p>
    <w:p w14:paraId="1E6B8F35" w14:textId="77777777" w:rsidR="0081031E" w:rsidRPr="00D37AC6" w:rsidRDefault="0081031E" w:rsidP="0081031E">
      <w:pPr>
        <w:pStyle w:val="B3"/>
        <w:rPr>
          <w:noProof/>
        </w:rPr>
      </w:pPr>
      <w:r w:rsidRPr="00D37AC6">
        <w:rPr>
          <w:noProof/>
        </w:rPr>
        <w:t>3&gt;</w:t>
      </w:r>
      <w:r w:rsidRPr="00D37AC6">
        <w:rPr>
          <w:noProof/>
        </w:rPr>
        <w:tab/>
        <w:t xml:space="preserve">if </w:t>
      </w:r>
      <w:r w:rsidRPr="00D37AC6">
        <w:rPr>
          <w:i/>
          <w:noProof/>
        </w:rPr>
        <w:t>sl-</w:t>
      </w:r>
      <w:r w:rsidR="00F32108" w:rsidRPr="00D37AC6">
        <w:rPr>
          <w:i/>
          <w:lang w:eastAsia="ko-KR"/>
        </w:rPr>
        <w:t>MaxPUSCH</w:t>
      </w:r>
      <w:r w:rsidRPr="00D37AC6">
        <w:rPr>
          <w:i/>
          <w:lang w:eastAsia="ko-KR"/>
        </w:rPr>
        <w:t>-Duration</w:t>
      </w:r>
      <w:r w:rsidRPr="00D37AC6">
        <w:rPr>
          <w:noProof/>
        </w:rPr>
        <w:t xml:space="preserve">, if configured for the </w:t>
      </w:r>
      <w:r w:rsidRPr="00D37AC6">
        <w:rPr>
          <w:noProof/>
          <w:lang w:eastAsia="ko-KR"/>
        </w:rPr>
        <w:t>logical channel</w:t>
      </w:r>
      <w:r w:rsidRPr="00D37AC6">
        <w:rPr>
          <w:noProof/>
        </w:rPr>
        <w:t xml:space="preserve"> that triggered the SL-BSR,</w:t>
      </w:r>
      <w:r w:rsidRPr="00D37AC6">
        <w:rPr>
          <w:lang w:eastAsia="ko-KR"/>
        </w:rPr>
        <w:t xml:space="preserve"> is smaller than the PUSCH transmission duration associated to </w:t>
      </w:r>
      <w:r w:rsidRPr="00D37AC6">
        <w:rPr>
          <w:noProof/>
        </w:rPr>
        <w:t>the UL-SCH resources available for a new transmission:</w:t>
      </w:r>
    </w:p>
    <w:p w14:paraId="1F61B255" w14:textId="77777777" w:rsidR="00E82967" w:rsidRPr="00D37AC6" w:rsidRDefault="00E82967" w:rsidP="00E82967">
      <w:pPr>
        <w:pStyle w:val="B4"/>
        <w:rPr>
          <w:noProof/>
        </w:rPr>
      </w:pPr>
      <w:r w:rsidRPr="00D37AC6">
        <w:rPr>
          <w:noProof/>
          <w:lang w:eastAsia="ko-KR"/>
        </w:rPr>
        <w:t>4&gt;</w:t>
      </w:r>
      <w:r w:rsidRPr="00D37AC6">
        <w:rPr>
          <w:noProof/>
        </w:rPr>
        <w:tab/>
      </w:r>
      <w:r w:rsidRPr="00D37AC6">
        <w:rPr>
          <w:noProof/>
          <w:lang w:eastAsia="ko-KR"/>
        </w:rPr>
        <w:t xml:space="preserve">trigger </w:t>
      </w:r>
      <w:r w:rsidRPr="00D37AC6">
        <w:rPr>
          <w:noProof/>
        </w:rPr>
        <w:t>a Scheduling Request.</w:t>
      </w:r>
    </w:p>
    <w:p w14:paraId="020324B3" w14:textId="67D19C75" w:rsidR="00E82967" w:rsidRPr="00D37AC6" w:rsidRDefault="00E82967" w:rsidP="00E82967">
      <w:pPr>
        <w:pStyle w:val="NO"/>
        <w:rPr>
          <w:noProof/>
        </w:rPr>
      </w:pPr>
      <w:r w:rsidRPr="00D37AC6">
        <w:rPr>
          <w:noProof/>
        </w:rPr>
        <w:t>NOTE 1:</w:t>
      </w:r>
      <w:r w:rsidRPr="00D37AC6">
        <w:rPr>
          <w:noProof/>
        </w:rPr>
        <w:tab/>
        <w:t xml:space="preserve">UL-SCH resources are considered available if the MAC entity </w:t>
      </w:r>
      <w:r w:rsidR="00A14A12" w:rsidRPr="00D37AC6">
        <w:rPr>
          <w:noProof/>
        </w:rPr>
        <w:t>has been configured with, receives, or determines an uplink grant</w:t>
      </w:r>
      <w:r w:rsidRPr="00D37AC6">
        <w:rPr>
          <w:noProof/>
        </w:rPr>
        <w:t>. If the MAC entity has determined at a given point in time that UL-SCH resources are available, this need not imply that UL-SCH resources are available for use at that point in time.</w:t>
      </w:r>
    </w:p>
    <w:p w14:paraId="4DA394E2" w14:textId="2EC4372D" w:rsidR="00E82967" w:rsidRPr="00D37AC6" w:rsidRDefault="00E82967" w:rsidP="00E82967">
      <w:pPr>
        <w:rPr>
          <w:lang w:eastAsia="ko-KR"/>
        </w:rPr>
      </w:pPr>
      <w:r w:rsidRPr="00D37AC6">
        <w:rPr>
          <w:lang w:eastAsia="ko-KR"/>
        </w:rPr>
        <w:t>A MAC PDU shall contain at most one SL-BSR MAC CE, even when multiple events have triggered a</w:t>
      </w:r>
      <w:r w:rsidR="00B83B58" w:rsidRPr="00D37AC6">
        <w:rPr>
          <w:lang w:eastAsia="ko-KR"/>
        </w:rPr>
        <w:t>n</w:t>
      </w:r>
      <w:r w:rsidRPr="00D37AC6">
        <w:rPr>
          <w:lang w:eastAsia="ko-KR"/>
        </w:rPr>
        <w:t xml:space="preserve"> SL-BSR. The Regular SL-BSR and the Periodic SL-BSR shall have precedence over the padding SL-BSR.</w:t>
      </w:r>
    </w:p>
    <w:p w14:paraId="1793823D" w14:textId="77777777" w:rsidR="00E82967" w:rsidRPr="00D37AC6" w:rsidRDefault="00E82967" w:rsidP="00E82967">
      <w:pPr>
        <w:rPr>
          <w:lang w:eastAsia="ko-KR"/>
        </w:rPr>
      </w:pPr>
      <w:r w:rsidRPr="00D37AC6">
        <w:rPr>
          <w:lang w:eastAsia="ko-KR"/>
        </w:rPr>
        <w:t xml:space="preserve">The MAC entity shall restart </w:t>
      </w:r>
      <w:r w:rsidR="00F32108" w:rsidRPr="00D37AC6">
        <w:rPr>
          <w:i/>
          <w:iCs/>
          <w:lang w:eastAsia="ko-KR"/>
        </w:rPr>
        <w:t>sl-</w:t>
      </w:r>
      <w:r w:rsidRPr="00D37AC6">
        <w:rPr>
          <w:i/>
          <w:lang w:eastAsia="ko-KR"/>
        </w:rPr>
        <w:t>retxBSR-Timer</w:t>
      </w:r>
      <w:r w:rsidRPr="00D37AC6">
        <w:rPr>
          <w:lang w:eastAsia="ko-KR"/>
        </w:rPr>
        <w:t xml:space="preserve"> upon reception of an SL grant for transmission of new data on any SL-SCH.</w:t>
      </w:r>
    </w:p>
    <w:p w14:paraId="10F82A5E" w14:textId="02198468" w:rsidR="00E82967" w:rsidRPr="00D37AC6" w:rsidRDefault="00E82967" w:rsidP="00E82967">
      <w:pPr>
        <w:rPr>
          <w:lang w:eastAsia="ko-KR"/>
        </w:rPr>
      </w:pPr>
      <w:r w:rsidRPr="00D37AC6">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D37AC6">
        <w:rPr>
          <w:lang w:eastAsia="ko-KR"/>
        </w:rPr>
        <w:t>n</w:t>
      </w:r>
      <w:r w:rsidRPr="00D37AC6">
        <w:rPr>
          <w:lang w:eastAsia="ko-KR"/>
        </w:rPr>
        <w:t xml:space="preserve"> SL-BSR</w:t>
      </w:r>
      <w:r w:rsidRPr="00D37AC6">
        <w:t xml:space="preserve"> </w:t>
      </w:r>
      <w:r w:rsidRPr="00D37AC6">
        <w:rPr>
          <w:lang w:eastAsia="ko-KR"/>
        </w:rPr>
        <w:t>MAC CE which contains buffer status up to (and including) the last event that triggered a</w:t>
      </w:r>
      <w:r w:rsidR="00B83B58" w:rsidRPr="00D37AC6">
        <w:rPr>
          <w:lang w:eastAsia="ko-KR"/>
        </w:rPr>
        <w:t>n</w:t>
      </w:r>
      <w:r w:rsidRPr="00D37AC6">
        <w:rPr>
          <w:lang w:eastAsia="ko-KR"/>
        </w:rPr>
        <w:t xml:space="preserve"> SL-BSR prior to the MAC PDU assembly.</w:t>
      </w:r>
      <w:r w:rsidRPr="00D37AC6">
        <w:t xml:space="preserve"> All triggered SL-BSRs shall be cancelled, and </w:t>
      </w:r>
      <w:r w:rsidR="00F32108" w:rsidRPr="00D37AC6">
        <w:rPr>
          <w:i/>
          <w:lang w:eastAsia="ko-KR"/>
        </w:rPr>
        <w:t>sl-</w:t>
      </w:r>
      <w:r w:rsidRPr="00D37AC6">
        <w:rPr>
          <w:i/>
        </w:rPr>
        <w:t>retx-BSR-Timer</w:t>
      </w:r>
      <w:r w:rsidRPr="00D37AC6">
        <w:t xml:space="preserve"> and </w:t>
      </w:r>
      <w:r w:rsidR="00F32108" w:rsidRPr="00D37AC6">
        <w:rPr>
          <w:i/>
          <w:lang w:eastAsia="ko-KR"/>
        </w:rPr>
        <w:t>sl-</w:t>
      </w:r>
      <w:r w:rsidRPr="00D37AC6">
        <w:rPr>
          <w:i/>
        </w:rPr>
        <w:t>periodic-BSR-Timer</w:t>
      </w:r>
      <w:r w:rsidRPr="00D37AC6">
        <w:t xml:space="preserve"> shall be stopped, when RRC configures </w:t>
      </w:r>
      <w:r w:rsidR="00F32108" w:rsidRPr="00D37AC6">
        <w:t>Sidelink resource allocation mode 2</w:t>
      </w:r>
      <w:r w:rsidRPr="00D37AC6">
        <w:t>.</w:t>
      </w:r>
    </w:p>
    <w:p w14:paraId="1B7E0136" w14:textId="6C9C0178" w:rsidR="00E82967" w:rsidRPr="00D37AC6" w:rsidRDefault="00E82967" w:rsidP="00E82967">
      <w:pPr>
        <w:pStyle w:val="NO"/>
        <w:rPr>
          <w:rFonts w:eastAsia="Yu Mincho"/>
        </w:rPr>
      </w:pPr>
      <w:r w:rsidRPr="00D37AC6">
        <w:rPr>
          <w:noProof/>
        </w:rPr>
        <w:t>NOTE 2:</w:t>
      </w:r>
      <w:r w:rsidRPr="00D37AC6">
        <w:rPr>
          <w:noProof/>
        </w:rPr>
        <w:tab/>
        <w:t>MAC PDU assembly can happen at any point in time between uplink grant reception and actual transmission of the corresponding MAC PDU. SL-BSR and SR can be triggered after the assembly of a MAC PDU which contains a</w:t>
      </w:r>
      <w:r w:rsidR="00B83B58" w:rsidRPr="00D37AC6">
        <w:rPr>
          <w:noProof/>
        </w:rPr>
        <w:t>n</w:t>
      </w:r>
      <w:r w:rsidRPr="00D37AC6">
        <w:rPr>
          <w:noProof/>
        </w:rPr>
        <w:t xml:space="preserve"> SL-BSR MAC CE, but before the transmission of this MAC PDU. In addition, SL-BSR and SR can be triggered during MAC PDU assembly.</w:t>
      </w:r>
    </w:p>
    <w:p w14:paraId="4C013CC6" w14:textId="77777777" w:rsidR="00E82967" w:rsidRPr="00D37AC6" w:rsidRDefault="000F52CF" w:rsidP="00E82967">
      <w:pPr>
        <w:pStyle w:val="Heading4"/>
      </w:pPr>
      <w:bookmarkStart w:id="815" w:name="_Toc37296262"/>
      <w:bookmarkStart w:id="816" w:name="_Toc46490393"/>
      <w:bookmarkStart w:id="817" w:name="_Toc52752088"/>
      <w:bookmarkStart w:id="818" w:name="_Toc52796550"/>
      <w:bookmarkStart w:id="819" w:name="_Toc171706446"/>
      <w:r w:rsidRPr="00D37AC6">
        <w:t>5.22</w:t>
      </w:r>
      <w:r w:rsidR="00E82967" w:rsidRPr="00D37AC6">
        <w:t>.1.7</w:t>
      </w:r>
      <w:r w:rsidR="00E82967" w:rsidRPr="00D37AC6">
        <w:tab/>
        <w:t>CSI Reporting</w:t>
      </w:r>
      <w:bookmarkEnd w:id="815"/>
      <w:bookmarkEnd w:id="816"/>
      <w:bookmarkEnd w:id="817"/>
      <w:bookmarkEnd w:id="818"/>
      <w:bookmarkEnd w:id="819"/>
    </w:p>
    <w:p w14:paraId="66854EB2" w14:textId="39F85E1D" w:rsidR="00E82967" w:rsidRPr="00D37AC6" w:rsidRDefault="00E82967" w:rsidP="00E82967">
      <w:pPr>
        <w:rPr>
          <w:noProof/>
          <w:lang w:eastAsia="ko-KR"/>
        </w:rPr>
      </w:pPr>
      <w:r w:rsidRPr="00D37AC6">
        <w:rPr>
          <w:lang w:eastAsia="ko-KR"/>
        </w:rPr>
        <w:t xml:space="preserve">The Sidelink Channel State Information (SL-CSI) reporting procedure is used to provide a peer UE with sidelink channel state information </w:t>
      </w:r>
      <w:r w:rsidR="00044C1C" w:rsidRPr="00D37AC6">
        <w:rPr>
          <w:lang w:eastAsia="ko-KR"/>
        </w:rPr>
        <w:t xml:space="preserve">per carrier </w:t>
      </w:r>
      <w:r w:rsidRPr="00D37AC6">
        <w:rPr>
          <w:lang w:eastAsia="ko-KR"/>
        </w:rPr>
        <w:t xml:space="preserve">as specified in clause 8.5 of </w:t>
      </w:r>
      <w:r w:rsidRPr="00D37AC6">
        <w:t>TS 38.214 [7]</w:t>
      </w:r>
      <w:r w:rsidRPr="00D37AC6">
        <w:rPr>
          <w:lang w:eastAsia="ko-KR"/>
        </w:rPr>
        <w:t>.</w:t>
      </w:r>
    </w:p>
    <w:p w14:paraId="2328E98B" w14:textId="77777777" w:rsidR="0081031E" w:rsidRPr="00D37AC6" w:rsidRDefault="0081031E" w:rsidP="0081031E">
      <w:pPr>
        <w:rPr>
          <w:lang w:eastAsia="ko-KR"/>
        </w:rPr>
      </w:pPr>
      <w:r w:rsidRPr="00D37AC6">
        <w:rPr>
          <w:lang w:eastAsia="ko-KR"/>
        </w:rPr>
        <w:t>RRC configures the following parameters to control the SL-CSI reporting procedure:</w:t>
      </w:r>
    </w:p>
    <w:p w14:paraId="73943C08" w14:textId="21D7F44B" w:rsidR="0081031E" w:rsidRPr="00D37AC6" w:rsidRDefault="0081031E" w:rsidP="0081031E">
      <w:pPr>
        <w:pStyle w:val="B1"/>
        <w:rPr>
          <w:noProof/>
          <w:lang w:eastAsia="ko-KR"/>
        </w:rPr>
      </w:pPr>
      <w:r w:rsidRPr="00D37AC6">
        <w:rPr>
          <w:noProof/>
          <w:lang w:eastAsia="ko-KR"/>
        </w:rPr>
        <w:t>-</w:t>
      </w:r>
      <w:r w:rsidRPr="00D37AC6">
        <w:rPr>
          <w:noProof/>
          <w:lang w:eastAsia="ko-KR"/>
        </w:rPr>
        <w:tab/>
      </w:r>
      <w:r w:rsidR="000563F4" w:rsidRPr="00D37AC6">
        <w:rPr>
          <w:i/>
          <w:iCs/>
          <w:noProof/>
          <w:lang w:eastAsia="ko-KR"/>
        </w:rPr>
        <w:t>sl-LatencyBoundCSI-Report</w:t>
      </w:r>
      <w:r w:rsidRPr="00D37AC6">
        <w:rPr>
          <w:lang w:eastAsia="ko-KR"/>
        </w:rPr>
        <w:t>, which is maintained for each PC5-RRC connection</w:t>
      </w:r>
      <w:r w:rsidRPr="00D37AC6">
        <w:rPr>
          <w:noProof/>
          <w:lang w:eastAsia="ko-KR"/>
        </w:rPr>
        <w:t>.</w:t>
      </w:r>
    </w:p>
    <w:p w14:paraId="18CFE423" w14:textId="04F30C2A" w:rsidR="009F61DF" w:rsidRPr="00D37AC6" w:rsidRDefault="009F61DF" w:rsidP="00E82967">
      <w:pPr>
        <w:rPr>
          <w:noProof/>
          <w:lang w:eastAsia="ko-KR"/>
        </w:rPr>
      </w:pPr>
      <w:r w:rsidRPr="00D37AC6">
        <w:rPr>
          <w:noProof/>
          <w:lang w:eastAsia="ko-KR"/>
        </w:rPr>
        <w:t>The MAC entity maintains a</w:t>
      </w:r>
      <w:r w:rsidR="00B83B58" w:rsidRPr="00D37AC6">
        <w:rPr>
          <w:noProof/>
          <w:lang w:eastAsia="ko-KR"/>
        </w:rPr>
        <w:t>n</w:t>
      </w:r>
      <w:r w:rsidRPr="00D37AC6">
        <w:rPr>
          <w:noProof/>
          <w:lang w:eastAsia="ko-KR"/>
        </w:rPr>
        <w:t xml:space="preserve"> </w:t>
      </w:r>
      <w:r w:rsidRPr="00D37AC6">
        <w:rPr>
          <w:i/>
          <w:iCs/>
          <w:noProof/>
          <w:lang w:eastAsia="ko-KR"/>
        </w:rPr>
        <w:t>sl-CSI-ReportTimer</w:t>
      </w:r>
      <w:r w:rsidRPr="00D37AC6">
        <w:rPr>
          <w:noProof/>
          <w:lang w:eastAsia="ko-KR"/>
        </w:rPr>
        <w:t xml:space="preserve"> for each </w:t>
      </w:r>
      <w:r w:rsidR="00044C1C" w:rsidRPr="00D37AC6">
        <w:rPr>
          <w:lang w:eastAsia="ko-KR"/>
        </w:rPr>
        <w:t>carrier of a</w:t>
      </w:r>
      <w:r w:rsidR="00044C1C" w:rsidRPr="00D37AC6">
        <w:rPr>
          <w:noProof/>
          <w:lang w:eastAsia="ko-KR"/>
        </w:rPr>
        <w:t xml:space="preserve"> </w:t>
      </w:r>
      <w:r w:rsidRPr="00D37AC6">
        <w:rPr>
          <w:noProof/>
          <w:lang w:eastAsia="ko-KR"/>
        </w:rPr>
        <w:t xml:space="preserve">pair of the Source Layer-2 ID and the Destination Layer-2 ID corresponding to a PC5-RRC connection. </w:t>
      </w:r>
      <w:r w:rsidRPr="00D37AC6">
        <w:rPr>
          <w:i/>
          <w:iCs/>
          <w:noProof/>
          <w:lang w:eastAsia="ko-KR"/>
        </w:rPr>
        <w:t>sl-CSI-ReportTimer</w:t>
      </w:r>
      <w:r w:rsidRPr="00D37AC6">
        <w:rPr>
          <w:noProof/>
          <w:lang w:eastAsia="ko-KR"/>
        </w:rPr>
        <w:t xml:space="preserve"> is used for a</w:t>
      </w:r>
      <w:r w:rsidR="00B83B58" w:rsidRPr="00D37AC6">
        <w:rPr>
          <w:noProof/>
          <w:lang w:eastAsia="ko-KR"/>
        </w:rPr>
        <w:t>n</w:t>
      </w:r>
      <w:r w:rsidRPr="00D37AC6">
        <w:rPr>
          <w:noProof/>
          <w:lang w:eastAsia="ko-KR"/>
        </w:rPr>
        <w:t xml:space="preserve"> SL-CSI reporting UE to follow the latency requirement signalled from a CSI triggering UE. The value of </w:t>
      </w:r>
      <w:r w:rsidRPr="00D37AC6">
        <w:rPr>
          <w:i/>
          <w:iCs/>
          <w:noProof/>
          <w:lang w:eastAsia="ko-KR"/>
        </w:rPr>
        <w:t>sl-CSI-ReportTimer</w:t>
      </w:r>
      <w:r w:rsidRPr="00D37AC6">
        <w:rPr>
          <w:noProof/>
          <w:lang w:eastAsia="ko-KR"/>
        </w:rPr>
        <w:t xml:space="preserve"> is the same as the‎ latency requirement of the SL-CSI reporting in </w:t>
      </w:r>
      <w:r w:rsidR="000563F4" w:rsidRPr="00D37AC6">
        <w:rPr>
          <w:i/>
          <w:iCs/>
          <w:noProof/>
          <w:lang w:eastAsia="ko-KR"/>
        </w:rPr>
        <w:t>sl-LatencyBoundCSI-Report</w:t>
      </w:r>
      <w:r w:rsidRPr="00D37AC6">
        <w:rPr>
          <w:noProof/>
          <w:lang w:eastAsia="ko-KR"/>
        </w:rPr>
        <w:t xml:space="preserve"> configured by RRC.</w:t>
      </w:r>
    </w:p>
    <w:p w14:paraId="60B07720" w14:textId="77777777" w:rsidR="00044C1C" w:rsidRPr="00D37AC6" w:rsidRDefault="00044C1C" w:rsidP="00E82967">
      <w:r w:rsidRPr="00D37AC6">
        <w:t>The Sidelink CSI Reporting MAC CE can only be transmitted on the carrier where the SL-CSI request is received.</w:t>
      </w:r>
    </w:p>
    <w:p w14:paraId="7A6FD579" w14:textId="52E21544" w:rsidR="00E82967" w:rsidRPr="00D37AC6" w:rsidRDefault="00E82967" w:rsidP="00E82967">
      <w:pPr>
        <w:rPr>
          <w:noProof/>
          <w:lang w:eastAsia="ko-KR"/>
        </w:rPr>
      </w:pPr>
      <w:r w:rsidRPr="00D37AC6">
        <w:rPr>
          <w:noProof/>
          <w:lang w:eastAsia="ko-KR"/>
        </w:rPr>
        <w:t xml:space="preserve">The MAC entity shall </w:t>
      </w:r>
      <w:r w:rsidRPr="00D37AC6">
        <w:rPr>
          <w:noProof/>
        </w:rPr>
        <w:t xml:space="preserve">for each </w:t>
      </w:r>
      <w:r w:rsidR="00044C1C" w:rsidRPr="00D37AC6">
        <w:t>carrier of a</w:t>
      </w:r>
      <w:r w:rsidR="00044C1C" w:rsidRPr="00D37AC6">
        <w:rPr>
          <w:noProof/>
        </w:rPr>
        <w:t xml:space="preserve"> </w:t>
      </w:r>
      <w:r w:rsidRPr="00D37AC6">
        <w:rPr>
          <w:noProof/>
        </w:rPr>
        <w:t>pair of the Source Layer-2 ID and the Destination Layer-2 ID</w:t>
      </w:r>
      <w:r w:rsidR="0081031E" w:rsidRPr="00D37AC6">
        <w:t xml:space="preserve"> </w:t>
      </w:r>
      <w:r w:rsidR="0081031E" w:rsidRPr="00D37AC6">
        <w:rPr>
          <w:noProof/>
        </w:rPr>
        <w:t>corresponding to a PC5-RRC connection which has been established by upper layer</w:t>
      </w:r>
      <w:r w:rsidR="00F32108" w:rsidRPr="00D37AC6">
        <w:rPr>
          <w:noProof/>
        </w:rPr>
        <w:t>s</w:t>
      </w:r>
      <w:r w:rsidRPr="00D37AC6">
        <w:rPr>
          <w:noProof/>
          <w:lang w:eastAsia="ko-KR"/>
        </w:rPr>
        <w:t>:</w:t>
      </w:r>
    </w:p>
    <w:p w14:paraId="2F5D7D17" w14:textId="17E77CDC"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if the </w:t>
      </w:r>
      <w:r w:rsidRPr="00D37AC6">
        <w:rPr>
          <w:noProof/>
        </w:rPr>
        <w:t xml:space="preserve">SL-CSI reporting has been triggered </w:t>
      </w:r>
      <w:r w:rsidR="00044C1C" w:rsidRPr="00D37AC6">
        <w:t>for a carrier</w:t>
      </w:r>
      <w:r w:rsidR="00044C1C" w:rsidRPr="00D37AC6">
        <w:rPr>
          <w:noProof/>
        </w:rPr>
        <w:t xml:space="preserve"> </w:t>
      </w:r>
      <w:r w:rsidRPr="00D37AC6">
        <w:rPr>
          <w:noProof/>
        </w:rPr>
        <w:t>by a</w:t>
      </w:r>
      <w:r w:rsidR="00944CE9" w:rsidRPr="00D37AC6">
        <w:rPr>
          <w:noProof/>
        </w:rPr>
        <w:t>n</w:t>
      </w:r>
      <w:r w:rsidRPr="00D37AC6">
        <w:rPr>
          <w:noProof/>
        </w:rPr>
        <w:t xml:space="preserve"> SCI and not cancelled</w:t>
      </w:r>
      <w:r w:rsidRPr="00D37AC6">
        <w:rPr>
          <w:noProof/>
          <w:lang w:eastAsia="ko-KR"/>
        </w:rPr>
        <w:t>:</w:t>
      </w:r>
    </w:p>
    <w:p w14:paraId="3094B831" w14:textId="77777777" w:rsidR="009F61DF" w:rsidRPr="00D37AC6" w:rsidRDefault="009F61DF" w:rsidP="009F61DF">
      <w:pPr>
        <w:pStyle w:val="B2"/>
        <w:rPr>
          <w:lang w:eastAsia="zh-CN"/>
        </w:rPr>
      </w:pPr>
      <w:r w:rsidRPr="00D37AC6">
        <w:rPr>
          <w:rFonts w:eastAsia="Malgun Gothic"/>
          <w:lang w:eastAsia="ko-KR"/>
        </w:rPr>
        <w:t>2&gt;</w:t>
      </w:r>
      <w:r w:rsidRPr="00D37AC6">
        <w:rPr>
          <w:rFonts w:eastAsia="Malgun Gothic"/>
          <w:lang w:eastAsia="ko-KR"/>
        </w:rPr>
        <w:tab/>
      </w:r>
      <w:r w:rsidRPr="00D37AC6">
        <w:rPr>
          <w:lang w:eastAsia="zh-CN"/>
        </w:rPr>
        <w:t xml:space="preserve">if </w:t>
      </w:r>
      <w:r w:rsidRPr="00D37AC6">
        <w:rPr>
          <w:rFonts w:eastAsia="SimSun"/>
          <w:lang w:eastAsia="zh-CN"/>
        </w:rPr>
        <w:t xml:space="preserve">the </w:t>
      </w:r>
      <w:r w:rsidRPr="00D37AC6">
        <w:rPr>
          <w:rFonts w:eastAsia="SimSun"/>
          <w:i/>
          <w:lang w:eastAsia="zh-CN"/>
        </w:rPr>
        <w:t>sl-CSI-ReportTimer</w:t>
      </w:r>
      <w:r w:rsidRPr="00D37AC6">
        <w:rPr>
          <w:lang w:eastAsia="zh-CN"/>
        </w:rPr>
        <w:t xml:space="preserve"> for the triggered</w:t>
      </w:r>
      <w:r w:rsidRPr="00D37AC6">
        <w:t xml:space="preserve"> SL-CSI reporting</w:t>
      </w:r>
      <w:r w:rsidRPr="00D37AC6">
        <w:rPr>
          <w:lang w:eastAsia="zh-CN"/>
        </w:rPr>
        <w:t xml:space="preserve"> is not running:</w:t>
      </w:r>
    </w:p>
    <w:p w14:paraId="546B0BA9" w14:textId="40CC15D1" w:rsidR="009F61DF" w:rsidRPr="00D37AC6" w:rsidRDefault="009F61DF" w:rsidP="009F61DF">
      <w:pPr>
        <w:pStyle w:val="B2"/>
        <w:ind w:firstLine="0"/>
        <w:rPr>
          <w:lang w:eastAsia="zh-CN"/>
        </w:rPr>
      </w:pPr>
      <w:r w:rsidRPr="00D37AC6">
        <w:rPr>
          <w:lang w:eastAsia="ko-KR"/>
        </w:rPr>
        <w:t>3&gt;</w:t>
      </w:r>
      <w:r w:rsidRPr="00D37AC6">
        <w:rPr>
          <w:lang w:eastAsia="zh-CN"/>
        </w:rPr>
        <w:tab/>
        <w:t xml:space="preserve">start </w:t>
      </w:r>
      <w:r w:rsidRPr="00D37AC6">
        <w:rPr>
          <w:rFonts w:eastAsia="SimSun"/>
          <w:lang w:eastAsia="zh-CN"/>
        </w:rPr>
        <w:t>the</w:t>
      </w:r>
      <w:r w:rsidRPr="00D37AC6">
        <w:rPr>
          <w:lang w:eastAsia="zh-CN"/>
        </w:rPr>
        <w:t xml:space="preserve"> </w:t>
      </w:r>
      <w:r w:rsidRPr="00D37AC6">
        <w:rPr>
          <w:rFonts w:eastAsia="SimSun"/>
          <w:i/>
          <w:lang w:eastAsia="zh-CN"/>
        </w:rPr>
        <w:t>sl-CSI-ReportTimer</w:t>
      </w:r>
      <w:r w:rsidR="00044C1C" w:rsidRPr="00D37AC6">
        <w:rPr>
          <w:lang w:eastAsia="zh-CN"/>
        </w:rPr>
        <w:t xml:space="preserve"> for the carrier</w:t>
      </w:r>
      <w:r w:rsidRPr="00D37AC6">
        <w:rPr>
          <w:lang w:eastAsia="zh-CN"/>
        </w:rPr>
        <w:t>.</w:t>
      </w:r>
    </w:p>
    <w:p w14:paraId="29AB46C3" w14:textId="77777777" w:rsidR="0081031E" w:rsidRPr="00D37AC6" w:rsidRDefault="0081031E" w:rsidP="0081031E">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 xml:space="preserve">if </w:t>
      </w:r>
      <w:r w:rsidR="009F61DF" w:rsidRPr="00D37AC6">
        <w:rPr>
          <w:lang w:eastAsia="zh-CN"/>
        </w:rPr>
        <w:t xml:space="preserve">the </w:t>
      </w:r>
      <w:r w:rsidR="009F61DF" w:rsidRPr="00D37AC6">
        <w:rPr>
          <w:rFonts w:eastAsia="SimSun"/>
          <w:i/>
          <w:lang w:eastAsia="zh-CN"/>
        </w:rPr>
        <w:t>sl-CSI-ReportTimer</w:t>
      </w:r>
      <w:r w:rsidR="009F61DF" w:rsidRPr="00D37AC6">
        <w:rPr>
          <w:lang w:eastAsia="zh-CN"/>
        </w:rPr>
        <w:t xml:space="preserve"> for the triggered</w:t>
      </w:r>
      <w:r w:rsidR="009F61DF" w:rsidRPr="00D37AC6">
        <w:t xml:space="preserve"> SL-CSI reporting</w:t>
      </w:r>
      <w:r w:rsidR="009F61DF" w:rsidRPr="00D37AC6">
        <w:rPr>
          <w:rFonts w:eastAsia="Malgun Gothic"/>
          <w:lang w:eastAsia="ko-KR"/>
        </w:rPr>
        <w:t xml:space="preserve"> </w:t>
      </w:r>
      <w:r w:rsidR="009F61DF" w:rsidRPr="00D37AC6">
        <w:rPr>
          <w:lang w:eastAsia="zh-CN"/>
        </w:rPr>
        <w:t>expires</w:t>
      </w:r>
      <w:r w:rsidRPr="00D37AC6">
        <w:rPr>
          <w:rFonts w:eastAsia="Malgun Gothic"/>
          <w:noProof/>
          <w:lang w:eastAsia="ko-KR"/>
        </w:rPr>
        <w:t>:</w:t>
      </w:r>
    </w:p>
    <w:p w14:paraId="2AC65DB0" w14:textId="2B0BCD8D" w:rsidR="0081031E" w:rsidRPr="00D37AC6" w:rsidRDefault="0081031E" w:rsidP="0081031E">
      <w:pPr>
        <w:pStyle w:val="B3"/>
        <w:rPr>
          <w:rFonts w:eastAsia="Malgun Gothic"/>
          <w:noProof/>
          <w:lang w:eastAsia="ko-KR"/>
        </w:rPr>
      </w:pPr>
      <w:r w:rsidRPr="00D37AC6">
        <w:rPr>
          <w:noProof/>
          <w:lang w:eastAsia="ko-KR"/>
        </w:rPr>
        <w:t>3&gt;</w:t>
      </w:r>
      <w:r w:rsidRPr="00D37AC6">
        <w:rPr>
          <w:noProof/>
          <w:lang w:eastAsia="zh-CN"/>
        </w:rPr>
        <w:tab/>
        <w:t xml:space="preserve">cancel the triggered </w:t>
      </w:r>
      <w:r w:rsidRPr="00D37AC6">
        <w:rPr>
          <w:noProof/>
          <w:lang w:eastAsia="ko-KR"/>
        </w:rPr>
        <w:t>SL-CSI reporting</w:t>
      </w:r>
      <w:r w:rsidR="00044C1C" w:rsidRPr="00D37AC6">
        <w:rPr>
          <w:lang w:eastAsia="ko-KR"/>
        </w:rPr>
        <w:t xml:space="preserve"> for the carrier</w:t>
      </w:r>
      <w:r w:rsidRPr="00D37AC6">
        <w:rPr>
          <w:noProof/>
          <w:lang w:eastAsia="zh-CN"/>
        </w:rPr>
        <w:t>.</w:t>
      </w:r>
    </w:p>
    <w:p w14:paraId="17050148" w14:textId="093B4502" w:rsidR="00E82967" w:rsidRPr="00D37AC6" w:rsidRDefault="00E82967" w:rsidP="00E82967">
      <w:pPr>
        <w:pStyle w:val="B2"/>
        <w:rPr>
          <w:noProof/>
        </w:rPr>
      </w:pPr>
      <w:r w:rsidRPr="00D37AC6">
        <w:rPr>
          <w:noProof/>
          <w:lang w:eastAsia="ko-KR"/>
        </w:rPr>
        <w:lastRenderedPageBreak/>
        <w:t>2&gt;</w:t>
      </w:r>
      <w:r w:rsidRPr="00D37AC6">
        <w:rPr>
          <w:noProof/>
        </w:rPr>
        <w:tab/>
      </w:r>
      <w:r w:rsidR="0081031E" w:rsidRPr="00D37AC6">
        <w:rPr>
          <w:noProof/>
        </w:rPr>
        <w:t xml:space="preserve">else </w:t>
      </w:r>
      <w:r w:rsidRPr="00D37AC6">
        <w:rPr>
          <w:noProof/>
        </w:rPr>
        <w:t>if the MAC entity has SL resources allocated for new transmission</w:t>
      </w:r>
      <w:r w:rsidR="0081031E" w:rsidRPr="00D37AC6">
        <w:rPr>
          <w:noProof/>
        </w:rPr>
        <w:t xml:space="preserve"> </w:t>
      </w:r>
      <w:r w:rsidR="00044C1C" w:rsidRPr="00D37AC6">
        <w:t xml:space="preserve">on the carrier where the corresponding SL-CSI request is received </w:t>
      </w:r>
      <w:r w:rsidR="0081031E" w:rsidRPr="00D37AC6">
        <w:t>and the SL-SCH resources can accommodate the SL</w:t>
      </w:r>
      <w:r w:rsidR="000563F4" w:rsidRPr="00D37AC6">
        <w:t>-</w:t>
      </w:r>
      <w:r w:rsidR="0081031E" w:rsidRPr="00D37AC6">
        <w:t>CSI reporting MAC CE and its subheader as a result of logical channel prioritization</w:t>
      </w:r>
      <w:r w:rsidRPr="00D37AC6">
        <w:rPr>
          <w:noProof/>
        </w:rPr>
        <w:t>:</w:t>
      </w:r>
    </w:p>
    <w:p w14:paraId="360EE08D" w14:textId="77777777" w:rsidR="00E82967" w:rsidRPr="00D37AC6" w:rsidRDefault="00E82967" w:rsidP="00E82967">
      <w:pPr>
        <w:pStyle w:val="B3"/>
        <w:rPr>
          <w:noProof/>
          <w:lang w:eastAsia="zh-CN"/>
        </w:rPr>
      </w:pPr>
      <w:r w:rsidRPr="00D37AC6">
        <w:rPr>
          <w:noProof/>
          <w:lang w:eastAsia="ko-KR"/>
        </w:rPr>
        <w:t>3&gt;</w:t>
      </w:r>
      <w:r w:rsidRPr="00D37AC6">
        <w:rPr>
          <w:noProof/>
          <w:lang w:eastAsia="zh-CN"/>
        </w:rPr>
        <w:tab/>
        <w:t xml:space="preserve">instruct the Multiplexing and Assembly procedure to generate a Sidelink </w:t>
      </w:r>
      <w:r w:rsidRPr="00D37AC6">
        <w:rPr>
          <w:noProof/>
          <w:lang w:eastAsia="ko-KR"/>
        </w:rPr>
        <w:t>CSI Reporting</w:t>
      </w:r>
      <w:r w:rsidRPr="00D37AC6">
        <w:rPr>
          <w:noProof/>
          <w:lang w:eastAsia="zh-CN"/>
        </w:rPr>
        <w:t xml:space="preserve"> MAC CE as defined in clause </w:t>
      </w:r>
      <w:r w:rsidR="000F52CF" w:rsidRPr="00D37AC6">
        <w:rPr>
          <w:noProof/>
          <w:lang w:eastAsia="zh-CN"/>
        </w:rPr>
        <w:t>6.1.3.35</w:t>
      </w:r>
      <w:r w:rsidRPr="00D37AC6">
        <w:rPr>
          <w:noProof/>
          <w:lang w:eastAsia="zh-CN"/>
        </w:rPr>
        <w:t>;</w:t>
      </w:r>
    </w:p>
    <w:p w14:paraId="73C9604E" w14:textId="48C36575" w:rsidR="009F61DF" w:rsidRPr="00D37AC6" w:rsidRDefault="009F61DF" w:rsidP="00E82967">
      <w:pPr>
        <w:pStyle w:val="B3"/>
        <w:rPr>
          <w:noProof/>
          <w:lang w:eastAsia="ko-KR"/>
        </w:rPr>
      </w:pPr>
      <w:r w:rsidRPr="00D37AC6">
        <w:rPr>
          <w:noProof/>
          <w:lang w:eastAsia="ko-KR"/>
        </w:rPr>
        <w:t>3&gt;</w:t>
      </w:r>
      <w:r w:rsidRPr="00D37AC6">
        <w:rPr>
          <w:noProof/>
          <w:lang w:eastAsia="ko-KR"/>
        </w:rPr>
        <w:tab/>
        <w:t xml:space="preserve">stop the </w:t>
      </w:r>
      <w:r w:rsidRPr="00D37AC6">
        <w:rPr>
          <w:i/>
          <w:iCs/>
          <w:noProof/>
          <w:lang w:eastAsia="ko-KR"/>
        </w:rPr>
        <w:t>sl-CSI-ReportTimer</w:t>
      </w:r>
      <w:r w:rsidRPr="00D37AC6">
        <w:rPr>
          <w:noProof/>
          <w:lang w:eastAsia="ko-KR"/>
        </w:rPr>
        <w:t xml:space="preserve"> for the triggered SL-CSI reporting</w:t>
      </w:r>
      <w:r w:rsidR="00044C1C" w:rsidRPr="00D37AC6">
        <w:rPr>
          <w:lang w:eastAsia="ko-KR"/>
        </w:rPr>
        <w:t xml:space="preserve"> of the carrier</w:t>
      </w:r>
      <w:r w:rsidRPr="00D37AC6">
        <w:rPr>
          <w:noProof/>
          <w:lang w:eastAsia="ko-KR"/>
        </w:rPr>
        <w:t>;</w:t>
      </w:r>
    </w:p>
    <w:p w14:paraId="0F807D6F" w14:textId="38C79ECD" w:rsidR="00E82967" w:rsidRPr="00D37AC6" w:rsidRDefault="00E82967" w:rsidP="00E82967">
      <w:pPr>
        <w:pStyle w:val="B3"/>
        <w:rPr>
          <w:noProof/>
          <w:lang w:eastAsia="zh-CN"/>
        </w:rPr>
      </w:pPr>
      <w:r w:rsidRPr="00D37AC6">
        <w:rPr>
          <w:noProof/>
          <w:lang w:eastAsia="ko-KR"/>
        </w:rPr>
        <w:t>3&gt;</w:t>
      </w:r>
      <w:r w:rsidRPr="00D37AC6">
        <w:rPr>
          <w:noProof/>
          <w:lang w:eastAsia="zh-CN"/>
        </w:rPr>
        <w:tab/>
        <w:t xml:space="preserve">cancel the triggered </w:t>
      </w:r>
      <w:r w:rsidRPr="00D37AC6">
        <w:rPr>
          <w:noProof/>
          <w:lang w:eastAsia="ko-KR"/>
        </w:rPr>
        <w:t>SL-CSI reporting</w:t>
      </w:r>
      <w:r w:rsidR="00044C1C" w:rsidRPr="00D37AC6">
        <w:rPr>
          <w:lang w:eastAsia="ko-KR"/>
        </w:rPr>
        <w:t xml:space="preserve"> of the carrier</w:t>
      </w:r>
      <w:r w:rsidRPr="00D37AC6">
        <w:rPr>
          <w:noProof/>
          <w:lang w:eastAsia="zh-CN"/>
        </w:rPr>
        <w:t>.</w:t>
      </w:r>
    </w:p>
    <w:p w14:paraId="4F58D0C8" w14:textId="77777777" w:rsidR="00E82967" w:rsidRPr="00D37AC6" w:rsidRDefault="00E82967" w:rsidP="00E82967">
      <w:pPr>
        <w:pStyle w:val="B2"/>
        <w:rPr>
          <w:noProof/>
        </w:rPr>
      </w:pPr>
      <w:r w:rsidRPr="00D37AC6">
        <w:rPr>
          <w:noProof/>
          <w:lang w:eastAsia="ko-KR"/>
        </w:rPr>
        <w:t>2&gt;</w:t>
      </w:r>
      <w:r w:rsidRPr="00D37AC6">
        <w:rPr>
          <w:noProof/>
        </w:rPr>
        <w:tab/>
        <w:t>else</w:t>
      </w:r>
      <w:r w:rsidRPr="00D37AC6">
        <w:t xml:space="preserve"> if the MAC entity </w:t>
      </w:r>
      <w:r w:rsidRPr="00D37AC6">
        <w:rPr>
          <w:noProof/>
        </w:rPr>
        <w:t xml:space="preserve">has been configured </w:t>
      </w:r>
      <w:r w:rsidR="0081031E" w:rsidRPr="00D37AC6">
        <w:rPr>
          <w:noProof/>
        </w:rPr>
        <w:t>with Sidelink resource allocation mode 1</w:t>
      </w:r>
      <w:r w:rsidRPr="00D37AC6">
        <w:rPr>
          <w:noProof/>
        </w:rPr>
        <w:t>:</w:t>
      </w:r>
    </w:p>
    <w:p w14:paraId="1D4E711C" w14:textId="77777777" w:rsidR="00E82967" w:rsidRPr="00D37AC6" w:rsidRDefault="00E82967" w:rsidP="00E82967">
      <w:pPr>
        <w:pStyle w:val="B3"/>
        <w:rPr>
          <w:noProof/>
          <w:lang w:eastAsia="zh-CN"/>
        </w:rPr>
      </w:pPr>
      <w:r w:rsidRPr="00D37AC6">
        <w:rPr>
          <w:noProof/>
          <w:lang w:eastAsia="ko-KR"/>
        </w:rPr>
        <w:t>3&gt;</w:t>
      </w:r>
      <w:r w:rsidRPr="00D37AC6">
        <w:rPr>
          <w:noProof/>
          <w:lang w:eastAsia="ko-KR"/>
        </w:rPr>
        <w:tab/>
        <w:t xml:space="preserve">trigger </w:t>
      </w:r>
      <w:r w:rsidRPr="00D37AC6">
        <w:rPr>
          <w:noProof/>
        </w:rPr>
        <w:t>a Scheduling Request.</w:t>
      </w:r>
    </w:p>
    <w:p w14:paraId="6555FA97" w14:textId="20F9DA71" w:rsidR="0081031E" w:rsidRPr="00D37AC6" w:rsidRDefault="0081031E" w:rsidP="0081031E">
      <w:pPr>
        <w:pStyle w:val="NO"/>
        <w:rPr>
          <w:noProof/>
        </w:rPr>
      </w:pPr>
      <w:bookmarkStart w:id="820" w:name="_Toc37296263"/>
      <w:r w:rsidRPr="00D37AC6">
        <w:rPr>
          <w:noProof/>
        </w:rPr>
        <w:t>NOTE</w:t>
      </w:r>
      <w:r w:rsidR="005503F4" w:rsidRPr="00D37AC6">
        <w:rPr>
          <w:noProof/>
        </w:rPr>
        <w:t xml:space="preserve"> 1</w:t>
      </w:r>
      <w:r w:rsidRPr="00D37AC6">
        <w:rPr>
          <w:noProof/>
        </w:rPr>
        <w:t>:</w:t>
      </w:r>
      <w:r w:rsidRPr="00D37AC6">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D37AC6" w:rsidRDefault="005503F4" w:rsidP="0081031E">
      <w:pPr>
        <w:pStyle w:val="NO"/>
        <w:rPr>
          <w:noProof/>
          <w:lang w:eastAsia="zh-CN"/>
        </w:rPr>
      </w:pPr>
      <w:r w:rsidRPr="00D37AC6">
        <w:rPr>
          <w:noProof/>
        </w:rPr>
        <w:t>NOTE 2:</w:t>
      </w:r>
      <w:r w:rsidRPr="00D37AC6">
        <w:rPr>
          <w:noProof/>
        </w:rPr>
        <w:tab/>
      </w:r>
      <w:r w:rsidR="00044C1C" w:rsidRPr="00D37AC6">
        <w:rPr>
          <w:noProof/>
        </w:rPr>
        <w:t>Void</w:t>
      </w:r>
      <w:r w:rsidRPr="00D37AC6">
        <w:rPr>
          <w:noProof/>
        </w:rPr>
        <w:t>.</w:t>
      </w:r>
    </w:p>
    <w:p w14:paraId="52704744" w14:textId="6DBF6669" w:rsidR="00E72AC4" w:rsidRPr="00D37AC6" w:rsidRDefault="00E72AC4" w:rsidP="00E72AC4">
      <w:pPr>
        <w:pStyle w:val="Heading4"/>
      </w:pPr>
      <w:bookmarkStart w:id="821" w:name="_Toc171706447"/>
      <w:bookmarkStart w:id="822" w:name="_Toc46490394"/>
      <w:bookmarkStart w:id="823" w:name="_Toc52752089"/>
      <w:bookmarkStart w:id="824" w:name="_Toc52796551"/>
      <w:r w:rsidRPr="00D37AC6">
        <w:t>5.22.1.8</w:t>
      </w:r>
      <w:r w:rsidRPr="00D37AC6">
        <w:tab/>
      </w:r>
      <w:r w:rsidR="00087B32" w:rsidRPr="00D37AC6">
        <w:t>Void</w:t>
      </w:r>
      <w:bookmarkEnd w:id="821"/>
    </w:p>
    <w:p w14:paraId="130BBD97" w14:textId="77777777" w:rsidR="00E72AC4" w:rsidRPr="00D37AC6" w:rsidRDefault="00E72AC4" w:rsidP="00E72AC4">
      <w:pPr>
        <w:pStyle w:val="Heading4"/>
      </w:pPr>
      <w:bookmarkStart w:id="825" w:name="_Toc171706448"/>
      <w:r w:rsidRPr="00D37AC6">
        <w:t>5.22.1.9</w:t>
      </w:r>
      <w:r w:rsidRPr="00D37AC6">
        <w:tab/>
        <w:t>IUC-Request transmission</w:t>
      </w:r>
      <w:bookmarkEnd w:id="825"/>
    </w:p>
    <w:p w14:paraId="44750520" w14:textId="17F73101" w:rsidR="00E72AC4" w:rsidRPr="00D37AC6" w:rsidRDefault="00E72AC4" w:rsidP="00E72AC4">
      <w:pPr>
        <w:rPr>
          <w:lang w:eastAsia="ko-KR"/>
        </w:rPr>
      </w:pPr>
      <w:r w:rsidRPr="00D37AC6">
        <w:rPr>
          <w:lang w:eastAsia="ko-KR"/>
        </w:rPr>
        <w:t>The Sidelink Inter-UE Coordination Request transmission procedure is used to trigger a peer UE to transmit Sidelink Inter-UE Coordination Information.</w:t>
      </w:r>
    </w:p>
    <w:p w14:paraId="07858ECA" w14:textId="77F3461C" w:rsidR="00121791" w:rsidRPr="00D37AC6" w:rsidRDefault="00121791" w:rsidP="00E72AC4">
      <w:r w:rsidRPr="00D37AC6">
        <w:rPr>
          <w:lang w:eastAsia="ko-KR"/>
        </w:rPr>
        <w:t xml:space="preserve">RRC configures </w:t>
      </w:r>
      <w:r w:rsidRPr="00D37AC6">
        <w:rPr>
          <w:i/>
          <w:lang w:eastAsia="ko-KR"/>
        </w:rPr>
        <w:t>sl-TransmissionStructureForPSCCHandPSSCH</w:t>
      </w:r>
      <w:r w:rsidRPr="00D37AC6">
        <w:rPr>
          <w:lang w:eastAsia="ko-KR"/>
        </w:rPr>
        <w:t xml:space="preserve"> parameter to control the inter-UE coordination request procedure. For a resource pool in a SL BWP where </w:t>
      </w:r>
      <w:r w:rsidRPr="00D37AC6">
        <w:rPr>
          <w:i/>
          <w:lang w:eastAsia="ko-KR"/>
        </w:rPr>
        <w:t>sl-TransmissionStructureForPSCCHandPSSCH</w:t>
      </w:r>
      <w:r w:rsidRPr="00D37AC6">
        <w:rPr>
          <w:lang w:eastAsia="ko-KR"/>
        </w:rPr>
        <w:t xml:space="preserve"> is configured as </w:t>
      </w:r>
      <w:r w:rsidRPr="00D37AC6">
        <w:rPr>
          <w:i/>
          <w:lang w:eastAsia="ko-KR"/>
        </w:rPr>
        <w:t>interlaceRB</w:t>
      </w:r>
      <w:r w:rsidRPr="00D37AC6">
        <w:rPr>
          <w:lang w:eastAsia="ko-KR"/>
        </w:rPr>
        <w:t>, the Enhanced Inter-UE coordination Request MAC CE is used. Otherwise, the Inter-UE coordination Request MAC CE is used.</w:t>
      </w:r>
    </w:p>
    <w:p w14:paraId="6CBD3A3D" w14:textId="77777777" w:rsidR="00E72AC4" w:rsidRPr="00D37AC6" w:rsidRDefault="00E72AC4" w:rsidP="00E72AC4">
      <w:pPr>
        <w:pStyle w:val="Heading4"/>
      </w:pPr>
      <w:bookmarkStart w:id="826" w:name="_Toc171706449"/>
      <w:r w:rsidRPr="00D37AC6">
        <w:t>5.22.1.10</w:t>
      </w:r>
      <w:r w:rsidRPr="00D37AC6">
        <w:tab/>
        <w:t>IUC-Information Reporting</w:t>
      </w:r>
      <w:bookmarkEnd w:id="826"/>
    </w:p>
    <w:p w14:paraId="43794F86" w14:textId="77777777" w:rsidR="008854BB" w:rsidRPr="00D37AC6" w:rsidRDefault="008854BB" w:rsidP="008854BB">
      <w:pPr>
        <w:pStyle w:val="Heading5"/>
      </w:pPr>
      <w:bookmarkStart w:id="827" w:name="_Toc171706450"/>
      <w:r w:rsidRPr="00D37AC6">
        <w:t>5.22.1.10.1</w:t>
      </w:r>
      <w:r w:rsidRPr="00D37AC6">
        <w:tab/>
        <w:t>General</w:t>
      </w:r>
      <w:bookmarkEnd w:id="827"/>
    </w:p>
    <w:p w14:paraId="32702B59" w14:textId="754F431F" w:rsidR="00E72AC4" w:rsidRPr="00D37AC6" w:rsidRDefault="00E72AC4" w:rsidP="00E72AC4">
      <w:pPr>
        <w:rPr>
          <w:noProof/>
          <w:lang w:eastAsia="ko-KR"/>
        </w:rPr>
      </w:pPr>
      <w:r w:rsidRPr="00D37AC6">
        <w:rPr>
          <w:lang w:eastAsia="ko-KR"/>
        </w:rPr>
        <w:t xml:space="preserve">The Sidelink Inter-UE Coordination Information reporting procedure is used to provide a peer UE with inter-UE coordination information as specified in clause 8.1.4 of </w:t>
      </w:r>
      <w:r w:rsidRPr="00D37AC6">
        <w:t>TS 38.214 [7]</w:t>
      </w:r>
      <w:r w:rsidRPr="00D37AC6">
        <w:rPr>
          <w:lang w:eastAsia="ko-KR"/>
        </w:rPr>
        <w:t>.</w:t>
      </w:r>
      <w:r w:rsidR="00A13DE9" w:rsidRPr="00D37AC6">
        <w:rPr>
          <w:lang w:eastAsia="ko-KR"/>
        </w:rPr>
        <w:t xml:space="preserve"> The Sidelink Inter-UE Coordination </w:t>
      </w:r>
      <w:r w:rsidR="009928D6" w:rsidRPr="00D37AC6">
        <w:rPr>
          <w:lang w:eastAsia="ko-KR"/>
        </w:rPr>
        <w:t xml:space="preserve">Information </w:t>
      </w:r>
      <w:r w:rsidR="00A13DE9" w:rsidRPr="00D37AC6">
        <w:rPr>
          <w:lang w:eastAsia="ko-KR"/>
        </w:rPr>
        <w:t>reporting procedure can be triggered by Sidelink Inter-UE Coordination Request MAC CE or condition (See TS 38.331 [5] and TS 38.214 [7]).</w:t>
      </w:r>
      <w:r w:rsidR="00C72B36" w:rsidRPr="00D37AC6">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D37AC6">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D37AC6" w:rsidRDefault="00121791" w:rsidP="00121791">
      <w:pPr>
        <w:rPr>
          <w:lang w:eastAsia="ko-KR"/>
        </w:rPr>
      </w:pPr>
      <w:r w:rsidRPr="00D37AC6">
        <w:rPr>
          <w:lang w:eastAsia="ko-KR"/>
        </w:rPr>
        <w:t xml:space="preserve">RRC also configures </w:t>
      </w:r>
      <w:r w:rsidRPr="00D37AC6">
        <w:rPr>
          <w:i/>
          <w:iCs/>
        </w:rPr>
        <w:t>sl-TransmissionStructureForPSCCHandPSSCH</w:t>
      </w:r>
      <w:r w:rsidRPr="00D37AC6">
        <w:rPr>
          <w:lang w:eastAsia="ko-KR"/>
        </w:rPr>
        <w:t xml:space="preserve"> parameter to control the inter-UE coordination Information reporting procedure. For a resource pool in a SL BWP where </w:t>
      </w:r>
      <w:r w:rsidRPr="00D37AC6">
        <w:rPr>
          <w:i/>
          <w:iCs/>
        </w:rPr>
        <w:t>sl-TransmissionStructureForPSCCHandPSSCH</w:t>
      </w:r>
      <w:r w:rsidRPr="00D37AC6">
        <w:t xml:space="preserve"> is configured as </w:t>
      </w:r>
      <w:r w:rsidRPr="00D37AC6">
        <w:rPr>
          <w:i/>
          <w:iCs/>
        </w:rPr>
        <w:t>interlaceRB</w:t>
      </w:r>
      <w:r w:rsidRPr="00D37AC6">
        <w:t>, the Enhanced Inter-UE coordination Information MAC CE is used. Otherwise, the Inter-UE coordination Information MAC CE is used.</w:t>
      </w:r>
    </w:p>
    <w:p w14:paraId="143BD279" w14:textId="58E8A9A9" w:rsidR="00E72AC4" w:rsidRPr="00D37AC6" w:rsidRDefault="00E72AC4" w:rsidP="00E72AC4">
      <w:pPr>
        <w:rPr>
          <w:lang w:eastAsia="ko-KR"/>
        </w:rPr>
      </w:pPr>
      <w:r w:rsidRPr="00D37AC6">
        <w:rPr>
          <w:lang w:eastAsia="ko-KR"/>
        </w:rPr>
        <w:t>RRC configures the following parameter to control the SL-IUC Information reporting procedure:</w:t>
      </w:r>
    </w:p>
    <w:p w14:paraId="560616F7" w14:textId="77777777" w:rsidR="00E72AC4" w:rsidRPr="00D37AC6" w:rsidRDefault="00E72AC4" w:rsidP="00E72AC4">
      <w:pPr>
        <w:pStyle w:val="B1"/>
        <w:rPr>
          <w:noProof/>
          <w:lang w:eastAsia="ko-KR"/>
        </w:rPr>
      </w:pPr>
      <w:r w:rsidRPr="00D37AC6">
        <w:rPr>
          <w:noProof/>
          <w:lang w:eastAsia="ko-KR"/>
        </w:rPr>
        <w:t>-</w:t>
      </w:r>
      <w:r w:rsidRPr="00D37AC6">
        <w:rPr>
          <w:noProof/>
          <w:lang w:eastAsia="ko-KR"/>
        </w:rPr>
        <w:tab/>
      </w:r>
      <w:r w:rsidRPr="00D37AC6">
        <w:rPr>
          <w:i/>
          <w:iCs/>
          <w:noProof/>
          <w:lang w:eastAsia="ko-KR"/>
        </w:rPr>
        <w:t>sl-LatencyBoundIUC-Report</w:t>
      </w:r>
      <w:r w:rsidRPr="00D37AC6">
        <w:rPr>
          <w:lang w:eastAsia="ko-KR"/>
        </w:rPr>
        <w:t>, which is maintained for each PC5-RRC connection</w:t>
      </w:r>
      <w:r w:rsidRPr="00D37AC6">
        <w:rPr>
          <w:noProof/>
          <w:lang w:eastAsia="ko-KR"/>
        </w:rPr>
        <w:t>.</w:t>
      </w:r>
    </w:p>
    <w:p w14:paraId="42ABE59C" w14:textId="51BE4F39" w:rsidR="00E72AC4" w:rsidRPr="00D37AC6" w:rsidRDefault="00E72AC4" w:rsidP="00E72AC4">
      <w:pPr>
        <w:rPr>
          <w:noProof/>
          <w:lang w:eastAsia="ko-KR"/>
        </w:rPr>
      </w:pPr>
      <w:r w:rsidRPr="00D37AC6">
        <w:rPr>
          <w:noProof/>
          <w:lang w:eastAsia="ko-KR"/>
        </w:rPr>
        <w:t>The MAC entity maintains a</w:t>
      </w:r>
      <w:r w:rsidR="00B83B58" w:rsidRPr="00D37AC6">
        <w:rPr>
          <w:noProof/>
          <w:lang w:eastAsia="ko-KR"/>
        </w:rPr>
        <w:t>n</w:t>
      </w:r>
      <w:r w:rsidRPr="00D37AC6">
        <w:rPr>
          <w:noProof/>
          <w:lang w:eastAsia="ko-KR"/>
        </w:rPr>
        <w:t xml:space="preserve"> </w:t>
      </w:r>
      <w:r w:rsidRPr="00D37AC6">
        <w:rPr>
          <w:i/>
          <w:iCs/>
          <w:noProof/>
          <w:lang w:eastAsia="ko-KR"/>
        </w:rPr>
        <w:t>sl-IUC-ReportTimer</w:t>
      </w:r>
      <w:r w:rsidRPr="00D37AC6">
        <w:rPr>
          <w:noProof/>
          <w:lang w:eastAsia="ko-KR"/>
        </w:rPr>
        <w:t xml:space="preserve"> for each pair of the Source Layer-2 ID and the Destination Layer-2 ID corresponding to a PC5-RRC connection. </w:t>
      </w:r>
      <w:r w:rsidRPr="00D37AC6">
        <w:rPr>
          <w:i/>
          <w:iCs/>
          <w:noProof/>
          <w:lang w:eastAsia="ko-KR"/>
        </w:rPr>
        <w:t>sl-IUC-ReportTimer</w:t>
      </w:r>
      <w:r w:rsidRPr="00D37AC6">
        <w:rPr>
          <w:noProof/>
          <w:lang w:eastAsia="ko-KR"/>
        </w:rPr>
        <w:t xml:space="preserve"> is used for a</w:t>
      </w:r>
      <w:r w:rsidR="00B83B58" w:rsidRPr="00D37AC6">
        <w:rPr>
          <w:noProof/>
          <w:lang w:eastAsia="ko-KR"/>
        </w:rPr>
        <w:t>n</w:t>
      </w:r>
      <w:r w:rsidRPr="00D37AC6">
        <w:rPr>
          <w:noProof/>
          <w:lang w:eastAsia="ko-KR"/>
        </w:rPr>
        <w:t xml:space="preserve"> SL-IUC Information reporting UE to follow the latency requirement signalled from an IUC-Information triggering UE. The value of </w:t>
      </w:r>
      <w:r w:rsidRPr="00D37AC6">
        <w:rPr>
          <w:i/>
          <w:iCs/>
          <w:noProof/>
          <w:lang w:eastAsia="ko-KR"/>
        </w:rPr>
        <w:t>sl-IUC-ReportTimer</w:t>
      </w:r>
      <w:r w:rsidRPr="00D37AC6">
        <w:rPr>
          <w:noProof/>
          <w:lang w:eastAsia="ko-KR"/>
        </w:rPr>
        <w:t xml:space="preserve"> is the same as the‎ latency requirement of the SL-IUC Information in </w:t>
      </w:r>
      <w:r w:rsidRPr="00D37AC6">
        <w:rPr>
          <w:i/>
          <w:iCs/>
          <w:noProof/>
          <w:lang w:eastAsia="ko-KR"/>
        </w:rPr>
        <w:t>sl-LatencyBoundIUC-Report</w:t>
      </w:r>
      <w:r w:rsidRPr="00D37AC6">
        <w:rPr>
          <w:noProof/>
          <w:lang w:eastAsia="ko-KR"/>
        </w:rPr>
        <w:t xml:space="preserve"> configured by RRC.</w:t>
      </w:r>
    </w:p>
    <w:p w14:paraId="57947061" w14:textId="77777777" w:rsidR="00E72AC4" w:rsidRPr="00D37AC6" w:rsidRDefault="00E72AC4" w:rsidP="00E72AC4">
      <w:pPr>
        <w:rPr>
          <w:noProof/>
          <w:lang w:eastAsia="ko-KR"/>
        </w:rPr>
      </w:pPr>
      <w:r w:rsidRPr="00D37AC6">
        <w:rPr>
          <w:noProof/>
          <w:lang w:eastAsia="ko-KR"/>
        </w:rPr>
        <w:t xml:space="preserve">The MAC entity shall </w:t>
      </w:r>
      <w:r w:rsidRPr="00D37AC6">
        <w:rPr>
          <w:noProof/>
        </w:rPr>
        <w:t>for each pair of the Source Layer-2 ID and the Destination Layer-2 ID</w:t>
      </w:r>
      <w:r w:rsidRPr="00D37AC6">
        <w:t xml:space="preserve"> </w:t>
      </w:r>
      <w:r w:rsidRPr="00D37AC6">
        <w:rPr>
          <w:noProof/>
        </w:rPr>
        <w:t>corresponding to a PC5-RRC connection which has been established by upper layers</w:t>
      </w:r>
      <w:r w:rsidRPr="00D37AC6">
        <w:rPr>
          <w:noProof/>
          <w:lang w:eastAsia="ko-KR"/>
        </w:rPr>
        <w:t>:</w:t>
      </w:r>
    </w:p>
    <w:p w14:paraId="74A829DA" w14:textId="77777777" w:rsidR="00E72AC4" w:rsidRPr="00D37AC6" w:rsidRDefault="00E72AC4" w:rsidP="00E72AC4">
      <w:pPr>
        <w:pStyle w:val="B1"/>
        <w:rPr>
          <w:noProof/>
          <w:lang w:eastAsia="ko-KR"/>
        </w:rPr>
      </w:pPr>
      <w:r w:rsidRPr="00D37AC6">
        <w:rPr>
          <w:noProof/>
          <w:lang w:eastAsia="ko-KR"/>
        </w:rPr>
        <w:lastRenderedPageBreak/>
        <w:t>1&gt;</w:t>
      </w:r>
      <w:r w:rsidRPr="00D37AC6">
        <w:rPr>
          <w:noProof/>
          <w:lang w:eastAsia="ko-KR"/>
        </w:rPr>
        <w:tab/>
        <w:t xml:space="preserve">if the </w:t>
      </w:r>
      <w:r w:rsidRPr="00D37AC6">
        <w:rPr>
          <w:noProof/>
        </w:rPr>
        <w:t>SL-IUC Information reporting has been triggered by an SL-IUC Request MAC CE (and/or an SCI) and not cancelled</w:t>
      </w:r>
      <w:r w:rsidRPr="00D37AC6">
        <w:rPr>
          <w:noProof/>
          <w:lang w:eastAsia="ko-KR"/>
        </w:rPr>
        <w:t>:</w:t>
      </w:r>
    </w:p>
    <w:p w14:paraId="725A909F" w14:textId="77777777" w:rsidR="00E72AC4" w:rsidRPr="00D37AC6" w:rsidRDefault="00E72AC4" w:rsidP="00E72AC4">
      <w:pPr>
        <w:pStyle w:val="B2"/>
        <w:rPr>
          <w:lang w:eastAsia="zh-CN"/>
        </w:rPr>
      </w:pPr>
      <w:r w:rsidRPr="00D37AC6">
        <w:rPr>
          <w:lang w:eastAsia="ko-KR"/>
        </w:rPr>
        <w:t>2&gt;</w:t>
      </w:r>
      <w:r w:rsidRPr="00D37AC6">
        <w:rPr>
          <w:lang w:eastAsia="ko-KR"/>
        </w:rPr>
        <w:tab/>
      </w:r>
      <w:r w:rsidRPr="00D37AC6">
        <w:rPr>
          <w:lang w:eastAsia="zh-CN"/>
        </w:rPr>
        <w:t xml:space="preserve">if </w:t>
      </w:r>
      <w:r w:rsidRPr="00D37AC6">
        <w:rPr>
          <w:rFonts w:eastAsia="SimSun"/>
          <w:lang w:eastAsia="zh-CN"/>
        </w:rPr>
        <w:t xml:space="preserve">the </w:t>
      </w:r>
      <w:r w:rsidRPr="00D37AC6">
        <w:rPr>
          <w:rFonts w:eastAsia="SimSun"/>
          <w:i/>
          <w:lang w:eastAsia="zh-CN"/>
        </w:rPr>
        <w:t>sl-IUC-ReportTimer</w:t>
      </w:r>
      <w:r w:rsidRPr="00D37AC6">
        <w:rPr>
          <w:lang w:eastAsia="zh-CN"/>
        </w:rPr>
        <w:t xml:space="preserve"> for the triggered</w:t>
      </w:r>
      <w:r w:rsidRPr="00D37AC6">
        <w:t xml:space="preserve"> SL-IUC Information reporting</w:t>
      </w:r>
      <w:r w:rsidRPr="00D37AC6">
        <w:rPr>
          <w:lang w:eastAsia="zh-CN"/>
        </w:rPr>
        <w:t xml:space="preserve"> is not running:</w:t>
      </w:r>
    </w:p>
    <w:p w14:paraId="176B0A7E" w14:textId="77777777" w:rsidR="00E72AC4" w:rsidRPr="00D37AC6" w:rsidRDefault="00E72AC4" w:rsidP="00293E23">
      <w:pPr>
        <w:pStyle w:val="B3"/>
        <w:rPr>
          <w:lang w:eastAsia="zh-CN"/>
        </w:rPr>
      </w:pPr>
      <w:r w:rsidRPr="00D37AC6">
        <w:rPr>
          <w:lang w:eastAsia="ko-KR"/>
        </w:rPr>
        <w:t>3&gt;</w:t>
      </w:r>
      <w:r w:rsidRPr="00D37AC6">
        <w:rPr>
          <w:lang w:eastAsia="zh-CN"/>
        </w:rPr>
        <w:tab/>
        <w:t xml:space="preserve">start </w:t>
      </w:r>
      <w:r w:rsidRPr="00D37AC6">
        <w:rPr>
          <w:rFonts w:eastAsia="SimSun"/>
          <w:lang w:eastAsia="zh-CN"/>
        </w:rPr>
        <w:t>the</w:t>
      </w:r>
      <w:r w:rsidRPr="00D37AC6">
        <w:rPr>
          <w:lang w:eastAsia="zh-CN"/>
        </w:rPr>
        <w:t xml:space="preserve"> </w:t>
      </w:r>
      <w:r w:rsidRPr="00D37AC6">
        <w:rPr>
          <w:rFonts w:eastAsia="SimSun"/>
          <w:i/>
          <w:iCs/>
          <w:lang w:eastAsia="zh-CN"/>
        </w:rPr>
        <w:t>sl-IUC-ReportTimer</w:t>
      </w:r>
      <w:r w:rsidRPr="00D37AC6">
        <w:rPr>
          <w:lang w:eastAsia="zh-CN"/>
        </w:rPr>
        <w:t>.</w:t>
      </w:r>
    </w:p>
    <w:p w14:paraId="007E3874" w14:textId="77777777" w:rsidR="00E72AC4" w:rsidRPr="00D37AC6" w:rsidRDefault="00E72AC4" w:rsidP="00E72AC4">
      <w:pPr>
        <w:pStyle w:val="B2"/>
        <w:rPr>
          <w:noProof/>
          <w:lang w:eastAsia="ko-KR"/>
        </w:rPr>
      </w:pPr>
      <w:r w:rsidRPr="00D37AC6">
        <w:rPr>
          <w:noProof/>
          <w:lang w:eastAsia="ko-KR"/>
        </w:rPr>
        <w:t>2&gt;</w:t>
      </w:r>
      <w:r w:rsidRPr="00D37AC6">
        <w:rPr>
          <w:noProof/>
          <w:lang w:eastAsia="ko-KR"/>
        </w:rPr>
        <w:tab/>
        <w:t xml:space="preserve">if </w:t>
      </w:r>
      <w:r w:rsidRPr="00D37AC6">
        <w:rPr>
          <w:lang w:eastAsia="zh-CN"/>
        </w:rPr>
        <w:t xml:space="preserve">the </w:t>
      </w:r>
      <w:r w:rsidRPr="00D37AC6">
        <w:rPr>
          <w:rFonts w:eastAsia="SimSun"/>
          <w:i/>
          <w:lang w:eastAsia="zh-CN"/>
        </w:rPr>
        <w:t>sl-IUC-ReportTimer</w:t>
      </w:r>
      <w:r w:rsidRPr="00D37AC6">
        <w:rPr>
          <w:lang w:eastAsia="zh-CN"/>
        </w:rPr>
        <w:t xml:space="preserve"> for the triggered</w:t>
      </w:r>
      <w:r w:rsidRPr="00D37AC6">
        <w:t xml:space="preserve"> SL-IUC Information reporting</w:t>
      </w:r>
      <w:r w:rsidRPr="00D37AC6">
        <w:rPr>
          <w:lang w:eastAsia="ko-KR"/>
        </w:rPr>
        <w:t xml:space="preserve"> </w:t>
      </w:r>
      <w:r w:rsidRPr="00D37AC6">
        <w:rPr>
          <w:lang w:eastAsia="zh-CN"/>
        </w:rPr>
        <w:t>expires</w:t>
      </w:r>
      <w:r w:rsidRPr="00D37AC6">
        <w:rPr>
          <w:noProof/>
          <w:lang w:eastAsia="ko-KR"/>
        </w:rPr>
        <w:t>:</w:t>
      </w:r>
    </w:p>
    <w:p w14:paraId="054861DB" w14:textId="77777777" w:rsidR="00E72AC4" w:rsidRPr="00D37AC6" w:rsidRDefault="00E72AC4" w:rsidP="00E72AC4">
      <w:pPr>
        <w:pStyle w:val="B3"/>
        <w:rPr>
          <w:noProof/>
          <w:lang w:eastAsia="ko-KR"/>
        </w:rPr>
      </w:pPr>
      <w:r w:rsidRPr="00D37AC6">
        <w:rPr>
          <w:noProof/>
          <w:lang w:eastAsia="ko-KR"/>
        </w:rPr>
        <w:t>3&gt;</w:t>
      </w:r>
      <w:r w:rsidRPr="00D37AC6">
        <w:rPr>
          <w:noProof/>
          <w:lang w:eastAsia="zh-CN"/>
        </w:rPr>
        <w:tab/>
        <w:t xml:space="preserve">cancel the triggered </w:t>
      </w:r>
      <w:r w:rsidRPr="00D37AC6">
        <w:rPr>
          <w:noProof/>
          <w:lang w:eastAsia="ko-KR"/>
        </w:rPr>
        <w:t xml:space="preserve">SL-IUC Information </w:t>
      </w:r>
      <w:r w:rsidRPr="00D37AC6">
        <w:t>reporting</w:t>
      </w:r>
      <w:r w:rsidRPr="00D37AC6">
        <w:rPr>
          <w:noProof/>
          <w:lang w:eastAsia="zh-CN"/>
        </w:rPr>
        <w:t>.</w:t>
      </w:r>
    </w:p>
    <w:p w14:paraId="44DECC60" w14:textId="77777777" w:rsidR="00E72AC4" w:rsidRPr="00D37AC6" w:rsidRDefault="00E72AC4" w:rsidP="00E72AC4">
      <w:pPr>
        <w:pStyle w:val="B2"/>
        <w:rPr>
          <w:noProof/>
        </w:rPr>
      </w:pPr>
      <w:r w:rsidRPr="00D37AC6">
        <w:rPr>
          <w:noProof/>
          <w:lang w:eastAsia="ko-KR"/>
        </w:rPr>
        <w:t>2&gt;</w:t>
      </w:r>
      <w:r w:rsidRPr="00D37AC6">
        <w:rPr>
          <w:noProof/>
        </w:rPr>
        <w:tab/>
        <w:t xml:space="preserve">else if the MAC entity has SL resources allocated for new transmission </w:t>
      </w:r>
      <w:r w:rsidRPr="00D37AC6">
        <w:t>and the SL-SCH resources can accommodate the SL-IUC Information MAC CE and its subheader as a result of logical channel prioritization</w:t>
      </w:r>
      <w:r w:rsidRPr="00D37AC6">
        <w:rPr>
          <w:noProof/>
        </w:rPr>
        <w:t>:</w:t>
      </w:r>
    </w:p>
    <w:p w14:paraId="32535E98" w14:textId="488C46C7" w:rsidR="00E72AC4" w:rsidRPr="00D37AC6" w:rsidRDefault="00E72AC4" w:rsidP="00E72AC4">
      <w:pPr>
        <w:pStyle w:val="B3"/>
        <w:rPr>
          <w:noProof/>
          <w:lang w:eastAsia="zh-CN"/>
        </w:rPr>
      </w:pPr>
      <w:r w:rsidRPr="00D37AC6">
        <w:rPr>
          <w:noProof/>
          <w:lang w:eastAsia="ko-KR"/>
        </w:rPr>
        <w:t>3&gt;</w:t>
      </w:r>
      <w:r w:rsidRPr="00D37AC6">
        <w:rPr>
          <w:noProof/>
          <w:lang w:eastAsia="zh-CN"/>
        </w:rPr>
        <w:tab/>
        <w:t xml:space="preserve">instruct the Multiplexing and Assembly procedure to generate a Sidelink </w:t>
      </w:r>
      <w:r w:rsidRPr="00D37AC6">
        <w:rPr>
          <w:noProof/>
          <w:lang w:eastAsia="ko-KR"/>
        </w:rPr>
        <w:t>Inter-UE Coordination Information</w:t>
      </w:r>
      <w:r w:rsidRPr="00D37AC6">
        <w:rPr>
          <w:noProof/>
          <w:lang w:eastAsia="zh-CN"/>
        </w:rPr>
        <w:t xml:space="preserve"> MAC CE as defined in clause 6.1.3.</w:t>
      </w:r>
      <w:r w:rsidR="00864061" w:rsidRPr="00D37AC6">
        <w:rPr>
          <w:noProof/>
          <w:lang w:eastAsia="zh-CN"/>
        </w:rPr>
        <w:t>53</w:t>
      </w:r>
      <w:r w:rsidRPr="00D37AC6">
        <w:rPr>
          <w:noProof/>
          <w:lang w:eastAsia="zh-CN"/>
        </w:rPr>
        <w:t>;</w:t>
      </w:r>
    </w:p>
    <w:p w14:paraId="4360AE08" w14:textId="77777777" w:rsidR="00E72AC4" w:rsidRPr="00D37AC6" w:rsidRDefault="00E72AC4" w:rsidP="00E72AC4">
      <w:pPr>
        <w:pStyle w:val="B3"/>
        <w:rPr>
          <w:noProof/>
          <w:lang w:eastAsia="ko-KR"/>
        </w:rPr>
      </w:pPr>
      <w:r w:rsidRPr="00D37AC6">
        <w:rPr>
          <w:noProof/>
          <w:lang w:eastAsia="ko-KR"/>
        </w:rPr>
        <w:t>3&gt;</w:t>
      </w:r>
      <w:r w:rsidRPr="00D37AC6">
        <w:rPr>
          <w:noProof/>
          <w:lang w:eastAsia="ko-KR"/>
        </w:rPr>
        <w:tab/>
        <w:t xml:space="preserve">stop the </w:t>
      </w:r>
      <w:r w:rsidRPr="00D37AC6">
        <w:rPr>
          <w:i/>
          <w:iCs/>
          <w:noProof/>
          <w:lang w:eastAsia="ko-KR"/>
        </w:rPr>
        <w:t>sl-IUC-ReportTimer</w:t>
      </w:r>
      <w:r w:rsidRPr="00D37AC6">
        <w:rPr>
          <w:noProof/>
          <w:lang w:eastAsia="ko-KR"/>
        </w:rPr>
        <w:t xml:space="preserve"> for the triggered SL-IUC Information </w:t>
      </w:r>
      <w:r w:rsidRPr="00D37AC6">
        <w:t>reporting</w:t>
      </w:r>
      <w:r w:rsidRPr="00D37AC6">
        <w:rPr>
          <w:noProof/>
          <w:lang w:eastAsia="ko-KR"/>
        </w:rPr>
        <w:t>;</w:t>
      </w:r>
    </w:p>
    <w:p w14:paraId="6F014750" w14:textId="77777777" w:rsidR="00E72AC4" w:rsidRPr="00D37AC6" w:rsidRDefault="00E72AC4" w:rsidP="00E72AC4">
      <w:pPr>
        <w:pStyle w:val="B3"/>
      </w:pPr>
      <w:r w:rsidRPr="00D37AC6">
        <w:rPr>
          <w:noProof/>
          <w:lang w:eastAsia="ko-KR"/>
        </w:rPr>
        <w:t>3&gt;</w:t>
      </w:r>
      <w:r w:rsidRPr="00D37AC6">
        <w:rPr>
          <w:noProof/>
          <w:lang w:eastAsia="zh-CN"/>
        </w:rPr>
        <w:tab/>
        <w:t xml:space="preserve">cancel the triggered </w:t>
      </w:r>
      <w:r w:rsidRPr="00D37AC6">
        <w:rPr>
          <w:noProof/>
          <w:lang w:eastAsia="ko-KR"/>
        </w:rPr>
        <w:t xml:space="preserve">SL-IUC Information </w:t>
      </w:r>
      <w:r w:rsidRPr="00D37AC6">
        <w:t>reporting</w:t>
      </w:r>
      <w:r w:rsidRPr="00D37AC6">
        <w:rPr>
          <w:noProof/>
          <w:lang w:eastAsia="zh-CN"/>
        </w:rPr>
        <w:t>.</w:t>
      </w:r>
    </w:p>
    <w:p w14:paraId="0761E31B" w14:textId="02CE06B2" w:rsidR="00C72B36" w:rsidRPr="00D37AC6" w:rsidRDefault="00C72B36" w:rsidP="00C72B36">
      <w:pPr>
        <w:pStyle w:val="Heading5"/>
      </w:pPr>
      <w:bookmarkStart w:id="828" w:name="_Toc171706451"/>
      <w:r w:rsidRPr="00D37AC6">
        <w:t>5.22.1.10.</w:t>
      </w:r>
      <w:r w:rsidR="008854BB" w:rsidRPr="00D37AC6">
        <w:t>2</w:t>
      </w:r>
      <w:r w:rsidRPr="00D37AC6">
        <w:tab/>
        <w:t>Reception of IUC-Information Reporting</w:t>
      </w:r>
      <w:bookmarkEnd w:id="828"/>
    </w:p>
    <w:p w14:paraId="51523E60" w14:textId="58849C70" w:rsidR="00C72B36" w:rsidRPr="00D37AC6" w:rsidRDefault="00C72B36" w:rsidP="00C72B36">
      <w:pPr>
        <w:rPr>
          <w:lang w:eastAsia="ko-KR"/>
        </w:rPr>
      </w:pPr>
      <w:r w:rsidRPr="00D37AC6">
        <w:rPr>
          <w:lang w:eastAsia="ko-KR"/>
        </w:rPr>
        <w:t>Upon the reception of SL-IUC Information MAC CE from another UE, the MAC entity shall:</w:t>
      </w:r>
    </w:p>
    <w:p w14:paraId="72725FDF" w14:textId="1472C78F" w:rsidR="00B71987" w:rsidRPr="00D37AC6" w:rsidRDefault="00B71987" w:rsidP="00B71987">
      <w:pPr>
        <w:pStyle w:val="B1"/>
        <w:rPr>
          <w:noProof/>
          <w:lang w:eastAsia="ko-KR"/>
        </w:rPr>
      </w:pPr>
      <w:r w:rsidRPr="00D37AC6">
        <w:rPr>
          <w:noProof/>
          <w:lang w:eastAsia="ko-KR"/>
        </w:rPr>
        <w:t>1</w:t>
      </w:r>
      <w:r w:rsidR="00372DA7" w:rsidRPr="00D37AC6">
        <w:rPr>
          <w:noProof/>
          <w:lang w:eastAsia="ko-KR"/>
        </w:rPr>
        <w:t>&gt;</w:t>
      </w:r>
      <w:r w:rsidRPr="00D37AC6">
        <w:rPr>
          <w:noProof/>
          <w:lang w:eastAsia="ko-KR"/>
        </w:rPr>
        <w:tab/>
      </w:r>
      <w:r w:rsidR="00372DA7" w:rsidRPr="00D37AC6">
        <w:rPr>
          <w:noProof/>
          <w:lang w:eastAsia="ko-KR"/>
        </w:rPr>
        <w:t>i</w:t>
      </w:r>
      <w:r w:rsidR="00372DA7" w:rsidRPr="00D37AC6">
        <w:t xml:space="preserve">f </w:t>
      </w:r>
      <w:r w:rsidR="00372DA7" w:rsidRPr="00D37AC6">
        <w:rPr>
          <w:i/>
        </w:rPr>
        <w:t>sl-InterUE-CoordinationScheme1</w:t>
      </w:r>
      <w:r w:rsidR="00372DA7" w:rsidRPr="00D37AC6">
        <w:t xml:space="preserve"> enabling reception/transmission of preferred resource set and non-preferred resource set </w:t>
      </w:r>
      <w:r w:rsidR="00372DA7" w:rsidRPr="00D37AC6">
        <w:rPr>
          <w:lang w:eastAsia="ko-KR"/>
        </w:rPr>
        <w:t>is configured by RRC:</w:t>
      </w:r>
    </w:p>
    <w:p w14:paraId="54A0BD62" w14:textId="0B412987" w:rsidR="00C72B36" w:rsidRPr="00D37AC6" w:rsidRDefault="00C72B36" w:rsidP="00C72B36">
      <w:pPr>
        <w:pStyle w:val="B2"/>
        <w:rPr>
          <w:lang w:eastAsia="ko-KR"/>
        </w:rPr>
      </w:pPr>
      <w:r w:rsidRPr="00D37AC6">
        <w:rPr>
          <w:lang w:eastAsia="ko-KR"/>
        </w:rPr>
        <w:t>2&gt;</w:t>
      </w:r>
      <w:r w:rsidRPr="00D37AC6">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D37AC6" w:rsidRDefault="00C72B36" w:rsidP="0018790F">
      <w:pPr>
        <w:pStyle w:val="B3"/>
        <w:rPr>
          <w:noProof/>
          <w:lang w:eastAsia="ko-KR"/>
        </w:rPr>
      </w:pPr>
      <w:r w:rsidRPr="00D37AC6">
        <w:rPr>
          <w:lang w:eastAsia="ko-KR"/>
        </w:rPr>
        <w:t>3&gt;</w:t>
      </w:r>
      <w:r w:rsidRPr="00D37AC6">
        <w:rPr>
          <w:lang w:eastAsia="ko-KR"/>
        </w:rPr>
        <w:tab/>
        <w:t>indicate</w:t>
      </w:r>
      <w:r w:rsidRPr="00D37AC6">
        <w:t xml:space="preserve"> the received non-preferred resource set to physical layer</w:t>
      </w:r>
      <w:r w:rsidRPr="00D37AC6">
        <w:rPr>
          <w:noProof/>
          <w:lang w:eastAsia="ko-KR"/>
        </w:rPr>
        <w:t>.</w:t>
      </w:r>
    </w:p>
    <w:p w14:paraId="33029EEA" w14:textId="77777777" w:rsidR="005503F4" w:rsidRPr="00D37AC6" w:rsidRDefault="005503F4" w:rsidP="005503F4">
      <w:pPr>
        <w:pStyle w:val="Heading4"/>
        <w:rPr>
          <w:lang w:eastAsia="ko-KR"/>
        </w:rPr>
      </w:pPr>
      <w:bookmarkStart w:id="829" w:name="_Toc171706452"/>
      <w:r w:rsidRPr="00D37AC6">
        <w:t>5.22.1.11</w:t>
      </w:r>
      <w:r w:rsidRPr="00D37AC6">
        <w:tab/>
        <w:t>TX carrier (re-)selection</w:t>
      </w:r>
      <w:bookmarkEnd w:id="829"/>
    </w:p>
    <w:p w14:paraId="06974A2F" w14:textId="214A4EE5" w:rsidR="005503F4" w:rsidRPr="00D37AC6" w:rsidRDefault="005503F4" w:rsidP="005503F4">
      <w:pPr>
        <w:rPr>
          <w:lang w:eastAsia="ko-KR"/>
        </w:rPr>
      </w:pPr>
      <w:r w:rsidRPr="00D37AC6">
        <w:rPr>
          <w:lang w:eastAsia="ko-KR"/>
        </w:rPr>
        <w:t xml:space="preserve">The MAC entity shall consider a CBR of a carrier to be one </w:t>
      </w:r>
      <w:r w:rsidRPr="00D37AC6">
        <w:t>measured by lower layers according to TS</w:t>
      </w:r>
      <w:r w:rsidR="00121791" w:rsidRPr="00D37AC6">
        <w:t xml:space="preserve"> </w:t>
      </w:r>
      <w:r w:rsidRPr="00D37AC6">
        <w:t>38.21</w:t>
      </w:r>
      <w:r w:rsidR="00121791" w:rsidRPr="00D37AC6">
        <w:t xml:space="preserve">5 </w:t>
      </w:r>
      <w:r w:rsidRPr="00D37AC6">
        <w:t>[</w:t>
      </w:r>
      <w:r w:rsidR="00121791" w:rsidRPr="00D37AC6">
        <w:t>24</w:t>
      </w:r>
      <w:r w:rsidRPr="00D37AC6">
        <w:t xml:space="preserve">] if CBR measurement results are available, or the corresponding </w:t>
      </w:r>
      <w:r w:rsidRPr="00D37AC6">
        <w:rPr>
          <w:i/>
        </w:rPr>
        <w:t>sl-</w:t>
      </w:r>
      <w:r w:rsidR="00FD7B22" w:rsidRPr="00D37AC6">
        <w:rPr>
          <w:i/>
        </w:rPr>
        <w:t>DefaultTxConfigIndex</w:t>
      </w:r>
      <w:r w:rsidRPr="00D37AC6">
        <w:t xml:space="preserve"> configured by upper layers if CBR measurement results are not available.</w:t>
      </w:r>
    </w:p>
    <w:p w14:paraId="75059203" w14:textId="57AE3CFE" w:rsidR="005503F4" w:rsidRPr="00D37AC6" w:rsidRDefault="005503F4" w:rsidP="005503F4">
      <w:r w:rsidRPr="00D37AC6">
        <w:t>If the TX carrier (re-)selection is triggered for a Sidelink process according to clause 5.22.1.1</w:t>
      </w:r>
      <w:r w:rsidR="00121791" w:rsidRPr="00D37AC6">
        <w:rPr>
          <w:rFonts w:eastAsiaTheme="minorEastAsia"/>
        </w:rPr>
        <w:t>, 5.22.1.2 or 5.22.1.3.3</w:t>
      </w:r>
      <w:r w:rsidRPr="00D37AC6">
        <w:t>, the MAC entity shall:</w:t>
      </w:r>
    </w:p>
    <w:p w14:paraId="71BF6BFB" w14:textId="77777777" w:rsidR="005503F4" w:rsidRPr="00D37AC6" w:rsidRDefault="005503F4" w:rsidP="005503F4">
      <w:pPr>
        <w:pStyle w:val="B1"/>
      </w:pPr>
      <w:r w:rsidRPr="00D37AC6">
        <w:rPr>
          <w:lang w:eastAsia="ko-KR"/>
        </w:rPr>
        <w:t>1&gt;</w:t>
      </w:r>
      <w:r w:rsidRPr="00D37AC6">
        <w:rPr>
          <w:lang w:eastAsia="ko-KR"/>
        </w:rPr>
        <w:tab/>
      </w:r>
      <w:r w:rsidRPr="00D37AC6">
        <w:t>if there is no selected sidelink grant on any carrier allowed for the sidelink logical channel where data is available as indicated by upper layers (TS 38.331 [5] and TS 23.287 [19]):</w:t>
      </w:r>
    </w:p>
    <w:p w14:paraId="579E75CB" w14:textId="77777777" w:rsidR="005503F4" w:rsidRPr="00D37AC6" w:rsidRDefault="005503F4" w:rsidP="005503F4">
      <w:pPr>
        <w:pStyle w:val="B2"/>
        <w:rPr>
          <w:lang w:eastAsia="ko-KR"/>
        </w:rPr>
      </w:pPr>
      <w:r w:rsidRPr="00D37AC6">
        <w:rPr>
          <w:lang w:eastAsia="ko-KR"/>
        </w:rPr>
        <w:t>2&gt;</w:t>
      </w:r>
      <w:r w:rsidRPr="00D37AC6">
        <w:tab/>
        <w:t>for each carrier configured by upper layers associated with the concerned sidelink logical channel:</w:t>
      </w:r>
    </w:p>
    <w:p w14:paraId="7519BF17" w14:textId="77777777" w:rsidR="005503F4" w:rsidRPr="00D37AC6" w:rsidRDefault="005503F4" w:rsidP="005503F4">
      <w:pPr>
        <w:pStyle w:val="B3"/>
      </w:pPr>
      <w:r w:rsidRPr="00D37AC6">
        <w:rPr>
          <w:lang w:eastAsia="ko-KR"/>
        </w:rPr>
        <w:t>3&gt;</w:t>
      </w:r>
      <w:r w:rsidRPr="00D37AC6">
        <w:tab/>
        <w:t xml:space="preserve">if </w:t>
      </w:r>
      <w:r w:rsidRPr="00D37AC6">
        <w:rPr>
          <w:lang w:eastAsia="ko-KR"/>
        </w:rPr>
        <w:t xml:space="preserve">the </w:t>
      </w:r>
      <w:r w:rsidRPr="00D37AC6">
        <w:t xml:space="preserve">CBR of the carrier is below </w:t>
      </w:r>
      <w:r w:rsidRPr="00D37AC6">
        <w:rPr>
          <w:i/>
        </w:rPr>
        <w:t>sl-</w:t>
      </w:r>
      <w:r w:rsidRPr="00D37AC6">
        <w:rPr>
          <w:i/>
          <w:lang w:eastAsia="zh-CN"/>
        </w:rPr>
        <w:t>threshCBR-FreqReselection</w:t>
      </w:r>
      <w:r w:rsidRPr="00D37AC6">
        <w:rPr>
          <w:i/>
        </w:rPr>
        <w:t xml:space="preserve"> </w:t>
      </w:r>
      <w:r w:rsidRPr="00D37AC6">
        <w:t>associated with the priority of the sidelink logical channel:</w:t>
      </w:r>
    </w:p>
    <w:p w14:paraId="77C4C718" w14:textId="2163F40F" w:rsidR="005503F4" w:rsidRPr="00D37AC6" w:rsidRDefault="005503F4" w:rsidP="005503F4">
      <w:pPr>
        <w:pStyle w:val="NO"/>
      </w:pPr>
      <w:r w:rsidRPr="00D37AC6">
        <w:rPr>
          <w:lang w:eastAsia="ko-KR"/>
        </w:rPr>
        <w:t>NOTE 1:</w:t>
      </w:r>
      <w:r w:rsidRPr="00D37AC6">
        <w:rPr>
          <w:lang w:eastAsia="ko-KR"/>
        </w:rPr>
        <w:tab/>
        <w:t>In the case of multiple resource pools configured on a carrier, which specific resource pool is used to determine the CBR of this carrier is up to UE implementation</w:t>
      </w:r>
      <w:r w:rsidR="00121791" w:rsidRPr="00D37AC6">
        <w:rPr>
          <w:lang w:eastAsia="ko-KR"/>
        </w:rPr>
        <w:t xml:space="preserve">, taking into account of </w:t>
      </w:r>
      <w:r w:rsidR="00121791" w:rsidRPr="00D37AC6">
        <w:rPr>
          <w:i/>
          <w:iCs/>
          <w:lang w:eastAsia="ko-KR"/>
        </w:rPr>
        <w:t>sl-HARQ-FeedbackEnabled</w:t>
      </w:r>
      <w:r w:rsidR="00121791" w:rsidRPr="00D37AC6">
        <w:rPr>
          <w:lang w:eastAsia="ko-KR"/>
        </w:rPr>
        <w:t xml:space="preserve"> for the sidelink logical channel</w:t>
      </w:r>
      <w:r w:rsidRPr="00D37AC6">
        <w:rPr>
          <w:lang w:eastAsia="ko-KR"/>
        </w:rPr>
        <w:t>.</w:t>
      </w:r>
    </w:p>
    <w:p w14:paraId="5316D9BB" w14:textId="26715A34" w:rsidR="005503F4" w:rsidRPr="00D37AC6" w:rsidRDefault="005503F4" w:rsidP="005503F4">
      <w:pPr>
        <w:pStyle w:val="B4"/>
        <w:rPr>
          <w:lang w:eastAsia="ko-KR"/>
        </w:rPr>
      </w:pPr>
      <w:r w:rsidRPr="00D37AC6">
        <w:rPr>
          <w:lang w:eastAsia="ko-KR"/>
        </w:rPr>
        <w:t>4&gt;</w:t>
      </w:r>
      <w:r w:rsidRPr="00D37AC6">
        <w:tab/>
      </w:r>
      <w:r w:rsidRPr="00D37AC6">
        <w:rPr>
          <w:lang w:eastAsia="ko-KR"/>
        </w:rPr>
        <w:t>consider the carrier as a candidate carrier for TX carrier (re-)selection for the concerned sidelink logical channel</w:t>
      </w:r>
      <w:r w:rsidR="00121791" w:rsidRPr="00D37AC6">
        <w:rPr>
          <w:lang w:eastAsia="ko-KR"/>
        </w:rPr>
        <w:t>.</w:t>
      </w:r>
    </w:p>
    <w:p w14:paraId="7FA39294" w14:textId="77777777" w:rsidR="005503F4" w:rsidRPr="00D37AC6" w:rsidRDefault="005503F4" w:rsidP="005503F4">
      <w:pPr>
        <w:pStyle w:val="B1"/>
      </w:pPr>
      <w:r w:rsidRPr="00D37AC6">
        <w:rPr>
          <w:lang w:eastAsia="ko-KR"/>
        </w:rPr>
        <w:t>1&gt;</w:t>
      </w:r>
      <w:r w:rsidRPr="00D37AC6">
        <w:tab/>
        <w:t>else:</w:t>
      </w:r>
    </w:p>
    <w:p w14:paraId="413B3831" w14:textId="0E838936" w:rsidR="005503F4" w:rsidRPr="00D37AC6" w:rsidRDefault="005503F4" w:rsidP="005503F4">
      <w:pPr>
        <w:pStyle w:val="B2"/>
        <w:rPr>
          <w:lang w:eastAsia="ko-KR"/>
        </w:rPr>
      </w:pPr>
      <w:r w:rsidRPr="00D37AC6">
        <w:rPr>
          <w:lang w:eastAsia="ko-KR"/>
        </w:rPr>
        <w:t>2&gt;</w:t>
      </w:r>
      <w:r w:rsidRPr="00D37AC6">
        <w:tab/>
      </w:r>
      <w:r w:rsidR="00121791" w:rsidRPr="00D37AC6">
        <w:t xml:space="preserve">for each sidelink logical channel, if any, where data is available and that are allowed on the carrier for which Tx carrier (re-)selection is triggered according to clause 5.22.1.1, </w:t>
      </w:r>
      <w:r w:rsidRPr="00D37AC6">
        <w:t xml:space="preserve">if </w:t>
      </w:r>
      <w:r w:rsidRPr="00D37AC6">
        <w:rPr>
          <w:lang w:eastAsia="ko-KR"/>
        </w:rPr>
        <w:t xml:space="preserve">the </w:t>
      </w:r>
      <w:r w:rsidRPr="00D37AC6">
        <w:t xml:space="preserve">CBR of the carrier is below </w:t>
      </w:r>
      <w:r w:rsidRPr="00D37AC6">
        <w:rPr>
          <w:i/>
        </w:rPr>
        <w:t>sl-threshCBR-FreqKeeping</w:t>
      </w:r>
      <w:r w:rsidRPr="00D37AC6">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D37AC6" w:rsidRDefault="005503F4" w:rsidP="005503F4">
      <w:pPr>
        <w:pStyle w:val="B3"/>
        <w:rPr>
          <w:lang w:eastAsia="ko-KR"/>
        </w:rPr>
      </w:pPr>
      <w:r w:rsidRPr="00D37AC6">
        <w:rPr>
          <w:lang w:eastAsia="ko-KR"/>
        </w:rPr>
        <w:lastRenderedPageBreak/>
        <w:t>3&gt;</w:t>
      </w:r>
      <w:r w:rsidRPr="00D37AC6">
        <w:tab/>
      </w:r>
      <w:r w:rsidRPr="00D37AC6">
        <w:rPr>
          <w:lang w:eastAsia="ko-KR"/>
        </w:rPr>
        <w:t>select the carrier and the associated pool of resources.</w:t>
      </w:r>
    </w:p>
    <w:p w14:paraId="2A869402" w14:textId="77777777" w:rsidR="005503F4" w:rsidRPr="00D37AC6" w:rsidRDefault="005503F4" w:rsidP="005503F4">
      <w:pPr>
        <w:pStyle w:val="B2"/>
      </w:pPr>
      <w:r w:rsidRPr="00D37AC6">
        <w:rPr>
          <w:lang w:eastAsia="ko-KR"/>
        </w:rPr>
        <w:t>2&gt;</w:t>
      </w:r>
      <w:r w:rsidRPr="00D37AC6">
        <w:rPr>
          <w:lang w:eastAsia="ko-KR"/>
        </w:rPr>
        <w:tab/>
        <w:t>else:</w:t>
      </w:r>
    </w:p>
    <w:p w14:paraId="07E8D7D6" w14:textId="02A02310" w:rsidR="005503F4" w:rsidRPr="00D37AC6" w:rsidRDefault="005503F4" w:rsidP="005503F4">
      <w:pPr>
        <w:pStyle w:val="B3"/>
      </w:pPr>
      <w:r w:rsidRPr="00D37AC6">
        <w:rPr>
          <w:lang w:eastAsia="ko-KR"/>
        </w:rPr>
        <w:t>3&gt;</w:t>
      </w:r>
      <w:r w:rsidRPr="00D37AC6">
        <w:tab/>
      </w:r>
      <w:r w:rsidR="00121791" w:rsidRPr="00D37AC6">
        <w:t xml:space="preserve">for each carrier configured by upper layers on which the sidelink logical channel is allowed, </w:t>
      </w:r>
      <w:r w:rsidRPr="00D37AC6">
        <w:t xml:space="preserve">if </w:t>
      </w:r>
      <w:r w:rsidRPr="00D37AC6">
        <w:rPr>
          <w:lang w:eastAsia="ko-KR"/>
        </w:rPr>
        <w:t xml:space="preserve">the </w:t>
      </w:r>
      <w:r w:rsidRPr="00D37AC6">
        <w:t xml:space="preserve">CBR of the carrier is below </w:t>
      </w:r>
      <w:r w:rsidRPr="00D37AC6">
        <w:rPr>
          <w:i/>
        </w:rPr>
        <w:t>sl-</w:t>
      </w:r>
      <w:r w:rsidRPr="00D37AC6">
        <w:rPr>
          <w:i/>
          <w:lang w:eastAsia="zh-CN"/>
        </w:rPr>
        <w:t>threshCBR-FreqReselection</w:t>
      </w:r>
      <w:r w:rsidRPr="00D37AC6">
        <w:rPr>
          <w:i/>
        </w:rPr>
        <w:t xml:space="preserve"> </w:t>
      </w:r>
      <w:r w:rsidRPr="00D37AC6">
        <w:t>associated with the priority of the sidelink logical channel:</w:t>
      </w:r>
    </w:p>
    <w:p w14:paraId="0AACEEAF" w14:textId="3AC16648" w:rsidR="005503F4" w:rsidRPr="00D37AC6" w:rsidRDefault="005503F4" w:rsidP="005503F4">
      <w:pPr>
        <w:pStyle w:val="B4"/>
        <w:rPr>
          <w:lang w:eastAsia="ko-KR"/>
        </w:rPr>
      </w:pPr>
      <w:r w:rsidRPr="00D37AC6">
        <w:rPr>
          <w:lang w:eastAsia="ko-KR"/>
        </w:rPr>
        <w:t>4&gt;</w:t>
      </w:r>
      <w:r w:rsidRPr="00D37AC6">
        <w:tab/>
      </w:r>
      <w:r w:rsidRPr="00D37AC6">
        <w:rPr>
          <w:lang w:eastAsia="ko-KR"/>
        </w:rPr>
        <w:t xml:space="preserve">consider the carrier as a candidate carrier for TX carrier (re-)selection, </w:t>
      </w:r>
      <w:r w:rsidRPr="00D37AC6">
        <w:t>for each carrier configured by upper layers on which the sidelink logical channel is allowed</w:t>
      </w:r>
      <w:r w:rsidR="00121791" w:rsidRPr="00D37AC6">
        <w:t>.</w:t>
      </w:r>
    </w:p>
    <w:p w14:paraId="2B0ADB2F" w14:textId="287DAFC0" w:rsidR="00FD7B22" w:rsidRPr="00D37AC6" w:rsidRDefault="00FD7B22" w:rsidP="00FD7B22">
      <w:pPr>
        <w:rPr>
          <w:lang w:eastAsia="ko-KR"/>
        </w:rPr>
      </w:pPr>
      <w:r w:rsidRPr="00D37AC6">
        <w:t xml:space="preserve">The MAC entity shall select a carrier on which the SL-CSI Request was received as a carrier for transmission of a Sidelink CSI Reporting MAC CE. The MAC entity shall for the Sidelink CSI Reporting MAC CE </w:t>
      </w:r>
      <w:r w:rsidRPr="00D37AC6">
        <w:rPr>
          <w:lang w:eastAsia="ko-KR"/>
        </w:rPr>
        <w:t xml:space="preserve">select any pool of resources among the pools of resources except the pool(s) in </w:t>
      </w:r>
      <w:r w:rsidRPr="00D37AC6">
        <w:rPr>
          <w:i/>
        </w:rPr>
        <w:t>sl-BWP-DiscPoolConfig</w:t>
      </w:r>
      <w:r w:rsidRPr="00D37AC6">
        <w:rPr>
          <w:iCs/>
        </w:rPr>
        <w:t xml:space="preserve">, </w:t>
      </w:r>
      <w:r w:rsidRPr="00D37AC6">
        <w:rPr>
          <w:i/>
          <w:iCs/>
        </w:rPr>
        <w:t>sl-BWP-DiscPoolConfigCommon</w:t>
      </w:r>
      <w:r w:rsidRPr="00D37AC6">
        <w:t>,</w:t>
      </w:r>
      <w:r w:rsidRPr="00D37AC6">
        <w:rPr>
          <w:i/>
          <w:iCs/>
        </w:rPr>
        <w:t xml:space="preserve"> sl-BWP-PoolConfigA2X </w:t>
      </w:r>
      <w:r w:rsidRPr="00D37AC6">
        <w:rPr>
          <w:iCs/>
        </w:rPr>
        <w:t>or</w:t>
      </w:r>
      <w:r w:rsidRPr="00D37AC6">
        <w:rPr>
          <w:i/>
          <w:iCs/>
        </w:rPr>
        <w:t xml:space="preserve"> sl-BWP-PoolConfigCommonA2X</w:t>
      </w:r>
      <w:r w:rsidRPr="00D37AC6">
        <w:rPr>
          <w:iCs/>
        </w:rPr>
        <w:t xml:space="preserve">, </w:t>
      </w:r>
      <w:r w:rsidRPr="00D37AC6">
        <w:t xml:space="preserve">if configured or </w:t>
      </w:r>
      <w:r w:rsidR="004737A0" w:rsidRPr="00D37AC6">
        <w:rPr>
          <w:rFonts w:eastAsiaTheme="minorEastAsia"/>
        </w:rPr>
        <w:t>D</w:t>
      </w:r>
      <w:r w:rsidR="004737A0" w:rsidRPr="00D37AC6">
        <w:t xml:space="preserve">edicated </w:t>
      </w:r>
      <w:r w:rsidRPr="00D37AC6">
        <w:t>SL-PRS resource pool, if configured</w:t>
      </w:r>
      <w:r w:rsidRPr="00D37AC6">
        <w:rPr>
          <w:lang w:eastAsia="ko-KR"/>
        </w:rPr>
        <w:t>.</w:t>
      </w:r>
    </w:p>
    <w:p w14:paraId="5A876AC6" w14:textId="78CC192F" w:rsidR="00FD7B22" w:rsidRPr="00D37AC6" w:rsidRDefault="00FD7B22" w:rsidP="00FD7B22">
      <w:pPr>
        <w:rPr>
          <w:lang w:eastAsia="ko-KR"/>
        </w:rPr>
      </w:pPr>
      <w:r w:rsidRPr="00D37AC6">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sidRPr="00D37AC6">
        <w:rPr>
          <w:lang w:eastAsia="ko-KR"/>
        </w:rPr>
        <w:t xml:space="preserve">select any pool of resources among the pools of resources except the pool(s) in </w:t>
      </w:r>
      <w:r w:rsidRPr="00D37AC6">
        <w:rPr>
          <w:i/>
        </w:rPr>
        <w:t>sl-BWP-DiscPoolConfig</w:t>
      </w:r>
      <w:r w:rsidRPr="00D37AC6">
        <w:rPr>
          <w:iCs/>
        </w:rPr>
        <w:t xml:space="preserve">, </w:t>
      </w:r>
      <w:r w:rsidRPr="00D37AC6">
        <w:rPr>
          <w:i/>
          <w:iCs/>
        </w:rPr>
        <w:t>sl-BWP-DiscPoolConfigCommon</w:t>
      </w:r>
      <w:r w:rsidRPr="00D37AC6">
        <w:t>,</w:t>
      </w:r>
      <w:r w:rsidRPr="00D37AC6">
        <w:rPr>
          <w:i/>
          <w:iCs/>
        </w:rPr>
        <w:t xml:space="preserve"> sl-BWP-PoolConfigA2X </w:t>
      </w:r>
      <w:r w:rsidRPr="00D37AC6">
        <w:rPr>
          <w:iCs/>
        </w:rPr>
        <w:t>or</w:t>
      </w:r>
      <w:r w:rsidRPr="00D37AC6">
        <w:rPr>
          <w:i/>
          <w:iCs/>
        </w:rPr>
        <w:t xml:space="preserve"> sl-BWP-PoolConfigCommonA2X</w:t>
      </w:r>
      <w:r w:rsidRPr="00D37AC6">
        <w:rPr>
          <w:iCs/>
        </w:rPr>
        <w:t xml:space="preserve">, </w:t>
      </w:r>
      <w:r w:rsidRPr="00D37AC6">
        <w:t xml:space="preserve">if configured or </w:t>
      </w:r>
      <w:r w:rsidR="004737A0" w:rsidRPr="00D37AC6">
        <w:rPr>
          <w:rFonts w:eastAsiaTheme="minorEastAsia"/>
        </w:rPr>
        <w:t>D</w:t>
      </w:r>
      <w:r w:rsidR="004737A0" w:rsidRPr="00D37AC6">
        <w:t xml:space="preserve">edicated </w:t>
      </w:r>
      <w:r w:rsidRPr="00D37AC6">
        <w:t>SL-PRS resource pool, if configured</w:t>
      </w:r>
      <w:r w:rsidRPr="00D37AC6">
        <w:rPr>
          <w:lang w:eastAsia="ko-KR"/>
        </w:rPr>
        <w:t>.</w:t>
      </w:r>
    </w:p>
    <w:p w14:paraId="673919CA" w14:textId="77777777" w:rsidR="005503F4" w:rsidRPr="00D37AC6" w:rsidRDefault="005503F4" w:rsidP="005503F4">
      <w:pPr>
        <w:rPr>
          <w:lang w:eastAsia="ko-KR"/>
        </w:rPr>
      </w:pPr>
      <w:r w:rsidRPr="00D37AC6">
        <w:rPr>
          <w:lang w:eastAsia="ko-KR"/>
        </w:rPr>
        <w:t>The MAC entity shall:</w:t>
      </w:r>
    </w:p>
    <w:p w14:paraId="149F4B87" w14:textId="77777777" w:rsidR="005503F4" w:rsidRPr="00D37AC6" w:rsidRDefault="005503F4" w:rsidP="005503F4">
      <w:pPr>
        <w:pStyle w:val="B1"/>
        <w:rPr>
          <w:lang w:eastAsia="ko-KR"/>
        </w:rPr>
      </w:pPr>
      <w:r w:rsidRPr="00D37AC6">
        <w:rPr>
          <w:lang w:eastAsia="ko-KR"/>
        </w:rPr>
        <w:t>1&gt;</w:t>
      </w:r>
      <w:r w:rsidRPr="00D37AC6">
        <w:rPr>
          <w:lang w:eastAsia="ko-KR"/>
        </w:rPr>
        <w:tab/>
        <w:t>if one or more carriers are considered as the candidate carriers for TX carrier (re-)selection</w:t>
      </w:r>
      <w:r w:rsidRPr="00D37AC6">
        <w:t>:</w:t>
      </w:r>
    </w:p>
    <w:p w14:paraId="3E213829" w14:textId="77777777" w:rsidR="005503F4" w:rsidRPr="00D37AC6" w:rsidRDefault="005503F4" w:rsidP="005503F4">
      <w:pPr>
        <w:pStyle w:val="B2"/>
      </w:pPr>
      <w:r w:rsidRPr="00D37AC6">
        <w:rPr>
          <w:lang w:eastAsia="ko-KR"/>
        </w:rPr>
        <w:t>2&gt;</w:t>
      </w:r>
      <w:r w:rsidRPr="00D37AC6">
        <w:rPr>
          <w:lang w:eastAsia="ko-KR"/>
        </w:rPr>
        <w:tab/>
      </w:r>
      <w:r w:rsidRPr="00D37AC6">
        <w:t xml:space="preserve">if Tx carrier (re-)selection is triggered, </w:t>
      </w:r>
      <w:r w:rsidRPr="00D37AC6">
        <w:rPr>
          <w:lang w:eastAsia="ko-KR"/>
        </w:rPr>
        <w:t>for each sidelink logical channel allowed on the carrier where data is available:</w:t>
      </w:r>
    </w:p>
    <w:p w14:paraId="6D5F52A2" w14:textId="03BECB8E" w:rsidR="00121791" w:rsidRPr="00D37AC6" w:rsidRDefault="005503F4" w:rsidP="00121791">
      <w:pPr>
        <w:pStyle w:val="B3"/>
        <w:rPr>
          <w:lang w:eastAsia="ko-KR"/>
        </w:rPr>
      </w:pPr>
      <w:r w:rsidRPr="00D37AC6">
        <w:rPr>
          <w:lang w:eastAsia="ko-KR"/>
        </w:rPr>
        <w:t>3&gt;</w:t>
      </w:r>
      <w:r w:rsidRPr="00D37AC6">
        <w:rPr>
          <w:lang w:eastAsia="ko-KR"/>
        </w:rPr>
        <w:tab/>
        <w:t>select one or more carrier(s) among the candidate carriers with increasing order of CBR from the lowest CBR</w:t>
      </w:r>
      <w:r w:rsidR="00121791" w:rsidRPr="00D37AC6">
        <w:rPr>
          <w:lang w:eastAsia="ko-KR"/>
        </w:rPr>
        <w:t>, and select the associated pool(s) of resources:</w:t>
      </w:r>
    </w:p>
    <w:p w14:paraId="7CF20403" w14:textId="77777777" w:rsidR="00121791" w:rsidRPr="00D37AC6" w:rsidRDefault="00121791" w:rsidP="00121791">
      <w:pPr>
        <w:pStyle w:val="B4"/>
        <w:rPr>
          <w:lang w:eastAsia="ko-KR"/>
        </w:rPr>
      </w:pPr>
      <w:r w:rsidRPr="00D37AC6">
        <w:rPr>
          <w:lang w:eastAsia="ko-KR"/>
        </w:rPr>
        <w:t>4&gt;</w:t>
      </w:r>
      <w:r w:rsidRPr="00D37AC6">
        <w:rPr>
          <w:lang w:eastAsia="ko-KR"/>
        </w:rPr>
        <w:tab/>
        <w:t xml:space="preserve">if </w:t>
      </w:r>
      <w:r w:rsidRPr="00D37AC6">
        <w:rPr>
          <w:i/>
          <w:iCs/>
          <w:lang w:eastAsia="ko-KR"/>
        </w:rPr>
        <w:t>sl-HARQ-FeedbackEnabled</w:t>
      </w:r>
      <w:r w:rsidRPr="00D37AC6">
        <w:rPr>
          <w:lang w:eastAsia="ko-KR"/>
        </w:rPr>
        <w:t xml:space="preserve"> is set to </w:t>
      </w:r>
      <w:r w:rsidRPr="00D37AC6">
        <w:rPr>
          <w:i/>
          <w:iCs/>
          <w:lang w:eastAsia="ko-KR"/>
        </w:rPr>
        <w:t>enabled</w:t>
      </w:r>
      <w:r w:rsidRPr="00D37AC6">
        <w:rPr>
          <w:lang w:eastAsia="ko-KR"/>
        </w:rPr>
        <w:t xml:space="preserve"> for the sidelink logical channel:</w:t>
      </w:r>
    </w:p>
    <w:p w14:paraId="6B90EE55" w14:textId="48EF285E" w:rsidR="00121791" w:rsidRPr="00D37AC6" w:rsidRDefault="00121791" w:rsidP="00121791">
      <w:pPr>
        <w:pStyle w:val="B5"/>
        <w:rPr>
          <w:lang w:eastAsia="ko-KR"/>
        </w:rPr>
      </w:pPr>
      <w:r w:rsidRPr="00D37AC6">
        <w:rPr>
          <w:lang w:eastAsia="ko-KR"/>
        </w:rPr>
        <w:t>5&gt;</w:t>
      </w:r>
      <w:r w:rsidRPr="00D37AC6">
        <w:rPr>
          <w:lang w:eastAsia="ko-KR"/>
        </w:rPr>
        <w:tab/>
        <w:t xml:space="preserve">select one pool of resources configured with PSFCH resources among the pools of resources except the pool(s) in </w:t>
      </w:r>
      <w:r w:rsidRPr="00D37AC6">
        <w:rPr>
          <w:i/>
          <w:lang w:eastAsia="ko-KR"/>
        </w:rPr>
        <w:t>sl-BWP-DiscPoolConfig</w:t>
      </w:r>
      <w:r w:rsidRPr="00D37AC6">
        <w:rPr>
          <w:lang w:eastAsia="ko-KR"/>
        </w:rPr>
        <w:t xml:space="preserve"> or </w:t>
      </w:r>
      <w:r w:rsidRPr="00D37AC6">
        <w:rPr>
          <w:i/>
          <w:lang w:eastAsia="ko-KR"/>
        </w:rPr>
        <w:t>sl-BWP-DiscPoolConfigCommon</w:t>
      </w:r>
      <w:r w:rsidRPr="00D37AC6">
        <w:rPr>
          <w:lang w:eastAsia="ko-KR"/>
        </w:rPr>
        <w:t xml:space="preserve">, </w:t>
      </w:r>
      <w:r w:rsidR="00D35607" w:rsidRPr="00D37AC6">
        <w:rPr>
          <w:i/>
          <w:iCs/>
        </w:rPr>
        <w:t xml:space="preserve">sl-BWP-PoolConfigA2X </w:t>
      </w:r>
      <w:r w:rsidR="00D35607" w:rsidRPr="00D37AC6">
        <w:rPr>
          <w:iCs/>
        </w:rPr>
        <w:t>or</w:t>
      </w:r>
      <w:r w:rsidR="00D35607" w:rsidRPr="00D37AC6">
        <w:rPr>
          <w:i/>
          <w:iCs/>
        </w:rPr>
        <w:t xml:space="preserve"> sl-BWP-PoolConfigCommonA2X</w:t>
      </w:r>
      <w:r w:rsidR="00D35607" w:rsidRPr="00D37AC6">
        <w:rPr>
          <w:iCs/>
        </w:rPr>
        <w:t xml:space="preserve">, </w:t>
      </w:r>
      <w:r w:rsidR="00D35607" w:rsidRPr="00D37AC6">
        <w:t xml:space="preserve">if configured or </w:t>
      </w:r>
      <w:r w:rsidR="004737A0" w:rsidRPr="00D37AC6">
        <w:rPr>
          <w:rFonts w:eastAsiaTheme="minorEastAsia"/>
        </w:rPr>
        <w:t>D</w:t>
      </w:r>
      <w:r w:rsidR="004737A0" w:rsidRPr="00D37AC6">
        <w:t xml:space="preserve">edicated </w:t>
      </w:r>
      <w:r w:rsidR="00D35607" w:rsidRPr="00D37AC6">
        <w:t xml:space="preserve">SL-PRS resource pool, </w:t>
      </w:r>
      <w:r w:rsidRPr="00D37AC6">
        <w:rPr>
          <w:lang w:eastAsia="ko-KR"/>
        </w:rPr>
        <w:t>if configured.</w:t>
      </w:r>
    </w:p>
    <w:p w14:paraId="32142DD6" w14:textId="77777777" w:rsidR="00121791" w:rsidRPr="00D37AC6" w:rsidRDefault="00121791" w:rsidP="00121791">
      <w:pPr>
        <w:pStyle w:val="B4"/>
        <w:rPr>
          <w:lang w:eastAsia="ko-KR"/>
        </w:rPr>
      </w:pPr>
      <w:r w:rsidRPr="00D37AC6">
        <w:rPr>
          <w:lang w:eastAsia="ko-KR"/>
        </w:rPr>
        <w:t>4&gt;</w:t>
      </w:r>
      <w:r w:rsidRPr="00D37AC6">
        <w:rPr>
          <w:lang w:eastAsia="ko-KR"/>
        </w:rPr>
        <w:tab/>
        <w:t>else:</w:t>
      </w:r>
    </w:p>
    <w:p w14:paraId="1B7446A0" w14:textId="19EC8793" w:rsidR="005503F4" w:rsidRPr="00D37AC6" w:rsidRDefault="00121791" w:rsidP="0044258C">
      <w:pPr>
        <w:pStyle w:val="B5"/>
        <w:rPr>
          <w:lang w:eastAsia="ko-KR"/>
        </w:rPr>
      </w:pPr>
      <w:r w:rsidRPr="00D37AC6">
        <w:rPr>
          <w:lang w:eastAsia="ko-KR"/>
        </w:rPr>
        <w:t>5&gt;</w:t>
      </w:r>
      <w:r w:rsidRPr="00D37AC6">
        <w:rPr>
          <w:lang w:eastAsia="ko-KR"/>
        </w:rPr>
        <w:tab/>
        <w:t xml:space="preserve">select any pool of resources among the pools of resources except the pool(s) in </w:t>
      </w:r>
      <w:r w:rsidRPr="00D37AC6">
        <w:rPr>
          <w:i/>
          <w:lang w:eastAsia="ko-KR"/>
        </w:rPr>
        <w:t>sl-BWP-DiscPoolConfig</w:t>
      </w:r>
      <w:r w:rsidRPr="00D37AC6">
        <w:rPr>
          <w:lang w:eastAsia="ko-KR"/>
        </w:rPr>
        <w:t xml:space="preserve"> or </w:t>
      </w:r>
      <w:r w:rsidRPr="00D37AC6">
        <w:rPr>
          <w:i/>
          <w:lang w:eastAsia="ko-KR"/>
        </w:rPr>
        <w:t>sl-BWP-DiscPoolConfigCommon</w:t>
      </w:r>
      <w:r w:rsidRPr="00D37AC6">
        <w:rPr>
          <w:lang w:eastAsia="ko-KR"/>
        </w:rPr>
        <w:t xml:space="preserve">, </w:t>
      </w:r>
      <w:r w:rsidR="00D35607" w:rsidRPr="00D37AC6">
        <w:rPr>
          <w:i/>
          <w:iCs/>
        </w:rPr>
        <w:t xml:space="preserve">sl-BWP-PoolConfigA2X </w:t>
      </w:r>
      <w:r w:rsidR="00D35607" w:rsidRPr="00D37AC6">
        <w:rPr>
          <w:iCs/>
        </w:rPr>
        <w:t>or</w:t>
      </w:r>
      <w:r w:rsidR="00D35607" w:rsidRPr="00D37AC6">
        <w:rPr>
          <w:i/>
          <w:iCs/>
        </w:rPr>
        <w:t xml:space="preserve"> sl-BWP-PoolConfigCommonA2X</w:t>
      </w:r>
      <w:r w:rsidR="00D35607" w:rsidRPr="00D37AC6">
        <w:rPr>
          <w:iCs/>
        </w:rPr>
        <w:t xml:space="preserve">, </w:t>
      </w:r>
      <w:r w:rsidR="00D35607" w:rsidRPr="00D37AC6">
        <w:t xml:space="preserve">if configured or </w:t>
      </w:r>
      <w:r w:rsidR="004737A0" w:rsidRPr="00D37AC6">
        <w:rPr>
          <w:rFonts w:eastAsiaTheme="minorEastAsia"/>
        </w:rPr>
        <w:t>D</w:t>
      </w:r>
      <w:r w:rsidR="004737A0" w:rsidRPr="00D37AC6">
        <w:t xml:space="preserve">edicated </w:t>
      </w:r>
      <w:r w:rsidR="00D35607" w:rsidRPr="00D37AC6">
        <w:t xml:space="preserve">SL-PRS resource pool, </w:t>
      </w:r>
      <w:r w:rsidRPr="00D37AC6">
        <w:rPr>
          <w:lang w:eastAsia="ko-KR"/>
        </w:rPr>
        <w:t>if configured</w:t>
      </w:r>
      <w:r w:rsidR="005503F4" w:rsidRPr="00D37AC6">
        <w:rPr>
          <w:lang w:eastAsia="ko-KR"/>
        </w:rPr>
        <w:t>.</w:t>
      </w:r>
    </w:p>
    <w:p w14:paraId="56C637C6" w14:textId="50A8F8B3" w:rsidR="005503F4" w:rsidRPr="00D37AC6" w:rsidRDefault="005503F4" w:rsidP="005503F4">
      <w:pPr>
        <w:pStyle w:val="NO"/>
        <w:rPr>
          <w:lang w:eastAsia="ko-KR"/>
        </w:rPr>
      </w:pPr>
      <w:r w:rsidRPr="00D37AC6">
        <w:rPr>
          <w:lang w:eastAsia="ko-KR"/>
        </w:rPr>
        <w:t>NOTE 2:</w:t>
      </w:r>
      <w:r w:rsidRPr="00D37AC6">
        <w:rPr>
          <w:lang w:eastAsia="ko-KR"/>
        </w:rPr>
        <w:tab/>
        <w:t>It is left to UE implementation how many carriers to select based on UE capability.</w:t>
      </w:r>
    </w:p>
    <w:p w14:paraId="0EAFCE0D" w14:textId="77777777" w:rsidR="00121791" w:rsidRPr="00D37AC6" w:rsidRDefault="005503F4" w:rsidP="00121791">
      <w:pPr>
        <w:pStyle w:val="NO"/>
      </w:pPr>
      <w:r w:rsidRPr="00D37AC6">
        <w:rPr>
          <w:lang w:eastAsia="ko-KR"/>
        </w:rPr>
        <w:t>NOTE 3:</w:t>
      </w:r>
      <w:r w:rsidRPr="00D37AC6">
        <w:rPr>
          <w:lang w:eastAsia="ko-KR"/>
        </w:rPr>
        <w:tab/>
        <w:t xml:space="preserve">It </w:t>
      </w:r>
      <w:r w:rsidRPr="00D37AC6">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D37AC6" w:rsidRDefault="00121791" w:rsidP="00121791">
      <w:pPr>
        <w:pStyle w:val="NO"/>
      </w:pPr>
      <w:r w:rsidRPr="00D37AC6">
        <w:rPr>
          <w:lang w:eastAsia="ko-KR"/>
        </w:rPr>
        <w:t>NOTE 4:</w:t>
      </w:r>
      <w:r w:rsidRPr="00D37AC6">
        <w:rPr>
          <w:lang w:eastAsia="ko-KR"/>
        </w:rPr>
        <w:tab/>
        <w:t xml:space="preserve">It </w:t>
      </w:r>
      <w:r w:rsidRPr="00D37AC6">
        <w:t>is left to UE implementation to determine whether the resource pool for CBR measurement is reused as the resource pool for SL grant creation.</w:t>
      </w:r>
    </w:p>
    <w:p w14:paraId="067A57BB" w14:textId="7D14ACFB" w:rsidR="00D35607" w:rsidRPr="00D37AC6" w:rsidRDefault="00D35607" w:rsidP="00121791">
      <w:pPr>
        <w:pStyle w:val="NO"/>
      </w:pPr>
      <w:r w:rsidRPr="00D37AC6">
        <w:t>NOTE 5:</w:t>
      </w:r>
      <w:r w:rsidRPr="00D37AC6">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090E793" w14:textId="484F43F9" w:rsidR="00AD2948" w:rsidRPr="00D37AC6" w:rsidRDefault="00D72270" w:rsidP="00AD2948">
      <w:pPr>
        <w:pStyle w:val="Heading4"/>
        <w:rPr>
          <w:rFonts w:eastAsia="DengXian"/>
          <w:lang w:eastAsia="zh-CN"/>
        </w:rPr>
      </w:pPr>
      <w:bookmarkStart w:id="830" w:name="_Toc171706453"/>
      <w:r w:rsidRPr="00D37AC6">
        <w:rPr>
          <w:rFonts w:eastAsia="DengXian"/>
          <w:lang w:eastAsia="zh-CN"/>
        </w:rPr>
        <w:t>5.22.1.12</w:t>
      </w:r>
      <w:r w:rsidR="00AD2948" w:rsidRPr="00D37AC6">
        <w:rPr>
          <w:rFonts w:eastAsia="DengXian"/>
          <w:lang w:eastAsia="zh-CN"/>
        </w:rPr>
        <w:tab/>
        <w:t>SL-PRS Resource Request</w:t>
      </w:r>
      <w:bookmarkEnd w:id="830"/>
    </w:p>
    <w:p w14:paraId="6210CB0A" w14:textId="4993A921" w:rsidR="00AD2948" w:rsidRPr="00D37AC6" w:rsidRDefault="00AD2948" w:rsidP="00AD2948">
      <w:pPr>
        <w:rPr>
          <w:rFonts w:eastAsia="DengXian"/>
          <w:lang w:eastAsia="zh-CN"/>
        </w:rPr>
      </w:pPr>
      <w:r w:rsidRPr="00D37AC6">
        <w:rPr>
          <w:rFonts w:eastAsia="DengXian"/>
          <w:lang w:eastAsia="zh-CN"/>
        </w:rPr>
        <w:t>SL-PRS transmission can be triggered either by lower layer signalling from the peer UE or the UE</w:t>
      </w:r>
      <w:r w:rsidR="006D0790" w:rsidRPr="00D37AC6">
        <w:rPr>
          <w:rFonts w:eastAsia="DengXian"/>
          <w:lang w:eastAsia="zh-CN"/>
        </w:rPr>
        <w:t>'</w:t>
      </w:r>
      <w:r w:rsidRPr="00D37AC6">
        <w:rPr>
          <w:rFonts w:eastAsia="DengXian"/>
          <w:lang w:eastAsia="zh-CN"/>
        </w:rPr>
        <w:t xml:space="preserv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The SL-PRS Resource Request procedure is used to provide gNB with information about the triggered SL-PRS transmission.</w:t>
      </w:r>
    </w:p>
    <w:p w14:paraId="394A3A44" w14:textId="77777777" w:rsidR="00AD2948" w:rsidRPr="00D37AC6" w:rsidRDefault="00AD2948" w:rsidP="00AD2948">
      <w:pPr>
        <w:rPr>
          <w:rFonts w:eastAsia="DengXian"/>
          <w:lang w:eastAsia="zh-CN"/>
        </w:rPr>
      </w:pPr>
      <w:r w:rsidRPr="00D37AC6">
        <w:rPr>
          <w:rFonts w:eastAsia="DengXian"/>
          <w:lang w:eastAsia="zh-CN"/>
        </w:rPr>
        <w:lastRenderedPageBreak/>
        <w:t>The MAC entity shall, if Sidelink resource allocation scheme 1 for SL-PRS transmission is configured:</w:t>
      </w:r>
    </w:p>
    <w:p w14:paraId="6FAA114D"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aperiodic SL-PRS is triggered:</w:t>
      </w:r>
    </w:p>
    <w:p w14:paraId="6A66A591"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trigger the SL-PRS Resource Request.</w:t>
      </w:r>
    </w:p>
    <w:p w14:paraId="7EEA8968"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else if periodic SL-PRS is triggered:</w:t>
      </w:r>
    </w:p>
    <w:p w14:paraId="06A663E7"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notify RRC to send SL-PRS Resource Request.</w:t>
      </w:r>
    </w:p>
    <w:p w14:paraId="385357FB" w14:textId="77777777" w:rsidR="00AD2948" w:rsidRPr="00D37AC6" w:rsidRDefault="00AD2948" w:rsidP="00AD2948">
      <w:pPr>
        <w:pStyle w:val="B2"/>
        <w:ind w:left="0" w:firstLine="0"/>
        <w:rPr>
          <w:rFonts w:eastAsia="DengXian"/>
          <w:lang w:eastAsia="zh-CN"/>
        </w:rPr>
      </w:pPr>
      <w:r w:rsidRPr="00D37AC6">
        <w:rPr>
          <w:rFonts w:eastAsia="DengXian"/>
          <w:lang w:eastAsia="zh-CN"/>
        </w:rPr>
        <w:t>The MAC entity shall:</w:t>
      </w:r>
    </w:p>
    <w:p w14:paraId="70630176"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SL-PRS Resource Request is triggered and not cancelled:</w:t>
      </w:r>
    </w:p>
    <w:p w14:paraId="213BFE6F"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instruct the Multiplexing and Assembly entity to generate the SL-PRS Resource Request MAC CE.</w:t>
      </w:r>
    </w:p>
    <w:p w14:paraId="3844E8C7"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else:</w:t>
      </w:r>
    </w:p>
    <w:p w14:paraId="46A2ECF0"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trigger a Scheduling Request for the SL-PRS Resource Request MAC CE as specified in clause 5.4.4.</w:t>
      </w:r>
    </w:p>
    <w:p w14:paraId="46B28EBB" w14:textId="771503F9" w:rsidR="00AD2948" w:rsidRPr="00D37AC6" w:rsidRDefault="00AD2948" w:rsidP="003541C3">
      <w:pPr>
        <w:rPr>
          <w:rFonts w:eastAsia="DengXian"/>
          <w:lang w:eastAsia="zh-CN"/>
        </w:rPr>
      </w:pPr>
      <w:r w:rsidRPr="00D37AC6">
        <w:rPr>
          <w:rFonts w:eastAsia="DengXian"/>
          <w:lang w:eastAsia="zh-CN"/>
        </w:rPr>
        <w:t xml:space="preserve">The SL-PRS Resource Request MAC CE may be cancelled </w:t>
      </w:r>
      <w:r w:rsidRPr="00D37AC6">
        <w:t>when SL grant can accommodate all the pending SL-PRS transmissions.</w:t>
      </w:r>
      <w:r w:rsidRPr="00D37AC6">
        <w:rPr>
          <w:rFonts w:eastAsia="DengXian"/>
          <w:lang w:eastAsia="zh-CN"/>
        </w:rPr>
        <w:t xml:space="preserve"> The SL-PRS Resource Request MAC CE shall be cancelled when a MAC PDU is transmitted and this PDU includes a SL-PRS Resource Request MAC CE </w:t>
      </w:r>
      <w:r w:rsidRPr="00D37AC6">
        <w:t>that indicates request for all the pending SL-PRS transmission(s) since the last event the MAC CE is triggered</w:t>
      </w:r>
      <w:r w:rsidRPr="00D37AC6">
        <w:rPr>
          <w:rFonts w:eastAsia="DengXian"/>
          <w:lang w:eastAsia="zh-CN"/>
        </w:rPr>
        <w:t>.</w:t>
      </w:r>
    </w:p>
    <w:p w14:paraId="2E7B4E45" w14:textId="741EC876" w:rsidR="00E82967" w:rsidRPr="00D37AC6" w:rsidRDefault="000F52CF" w:rsidP="00C72B36">
      <w:pPr>
        <w:pStyle w:val="Heading3"/>
      </w:pPr>
      <w:bookmarkStart w:id="831" w:name="_Toc171706454"/>
      <w:r w:rsidRPr="00D37AC6">
        <w:t>5.22</w:t>
      </w:r>
      <w:r w:rsidR="00E82967" w:rsidRPr="00D37AC6">
        <w:t>.2</w:t>
      </w:r>
      <w:r w:rsidR="00E82967" w:rsidRPr="00D37AC6">
        <w:tab/>
        <w:t xml:space="preserve">SL-SCH Data </w:t>
      </w:r>
      <w:r w:rsidR="00AD2948" w:rsidRPr="00D37AC6">
        <w:t xml:space="preserve">and SL-PRS </w:t>
      </w:r>
      <w:r w:rsidR="00E82967" w:rsidRPr="00D37AC6">
        <w:t>reception</w:t>
      </w:r>
      <w:bookmarkEnd w:id="729"/>
      <w:bookmarkEnd w:id="820"/>
      <w:bookmarkEnd w:id="822"/>
      <w:bookmarkEnd w:id="823"/>
      <w:bookmarkEnd w:id="824"/>
      <w:bookmarkEnd w:id="831"/>
    </w:p>
    <w:p w14:paraId="4B76779F" w14:textId="77777777" w:rsidR="00E82967" w:rsidRPr="00D37AC6" w:rsidRDefault="000F52CF" w:rsidP="00E82967">
      <w:pPr>
        <w:pStyle w:val="Heading4"/>
      </w:pPr>
      <w:bookmarkStart w:id="832" w:name="_Toc12569242"/>
      <w:bookmarkStart w:id="833" w:name="_Toc37296264"/>
      <w:bookmarkStart w:id="834" w:name="_Toc46490395"/>
      <w:bookmarkStart w:id="835" w:name="_Toc52752090"/>
      <w:bookmarkStart w:id="836" w:name="_Toc52796552"/>
      <w:bookmarkStart w:id="837" w:name="_Toc171706455"/>
      <w:r w:rsidRPr="00D37AC6">
        <w:t>5.22</w:t>
      </w:r>
      <w:r w:rsidR="00E82967" w:rsidRPr="00D37AC6">
        <w:t>.2.1</w:t>
      </w:r>
      <w:r w:rsidR="00E82967" w:rsidRPr="00D37AC6">
        <w:tab/>
        <w:t>SCI reception</w:t>
      </w:r>
      <w:bookmarkEnd w:id="832"/>
      <w:bookmarkEnd w:id="833"/>
      <w:bookmarkEnd w:id="834"/>
      <w:bookmarkEnd w:id="835"/>
      <w:bookmarkEnd w:id="836"/>
      <w:bookmarkEnd w:id="837"/>
    </w:p>
    <w:p w14:paraId="1AD7DE57" w14:textId="07780C01" w:rsidR="00E82967" w:rsidRPr="00D37AC6" w:rsidRDefault="00E82967" w:rsidP="00E82967">
      <w:r w:rsidRPr="00D37AC6">
        <w:t>SCI indicate</w:t>
      </w:r>
      <w:r w:rsidR="00944CE9" w:rsidRPr="00D37AC6">
        <w:t>s</w:t>
      </w:r>
      <w:r w:rsidRPr="00D37AC6">
        <w:t xml:space="preserve"> if there is a transmission on SL-SCH and provide the relevant HARQ information. </w:t>
      </w:r>
      <w:r w:rsidR="00AD2948" w:rsidRPr="00D37AC6">
        <w:t xml:space="preserve">SCI can also indicate if there is a SL-PRS transmission. </w:t>
      </w:r>
      <w:r w:rsidRPr="00D37AC6">
        <w:t>A</w:t>
      </w:r>
      <w:r w:rsidR="00944CE9" w:rsidRPr="00D37AC6">
        <w:t>n</w:t>
      </w:r>
      <w:r w:rsidRPr="00D37AC6">
        <w:t xml:space="preserve"> SCI </w:t>
      </w:r>
      <w:r w:rsidR="00AD2948" w:rsidRPr="00D37AC6">
        <w:t xml:space="preserve">for SL-SCH transmission with or without corresponding SL-PRS on </w:t>
      </w:r>
      <w:r w:rsidR="00DA177E" w:rsidRPr="00D37AC6">
        <w:rPr>
          <w:rFonts w:eastAsia="DengXian"/>
          <w:lang w:eastAsia="zh-CN"/>
        </w:rPr>
        <w:t>Shared SL-PRS resource pool</w:t>
      </w:r>
      <w:r w:rsidR="00AD2948" w:rsidRPr="00D37AC6">
        <w:t xml:space="preserve"> </w:t>
      </w:r>
      <w:r w:rsidRPr="00D37AC6">
        <w:t>consists of two parts: the 1</w:t>
      </w:r>
      <w:r w:rsidRPr="00D37AC6">
        <w:rPr>
          <w:vertAlign w:val="superscript"/>
        </w:rPr>
        <w:t>st</w:t>
      </w:r>
      <w:r w:rsidRPr="00D37AC6">
        <w:t xml:space="preserve"> stage SCI on PSCCH and the 2</w:t>
      </w:r>
      <w:r w:rsidRPr="00D37AC6">
        <w:rPr>
          <w:vertAlign w:val="superscript"/>
        </w:rPr>
        <w:t>nd</w:t>
      </w:r>
      <w:r w:rsidRPr="00D37AC6">
        <w:t xml:space="preserve"> stage SCI on PSSCH as specified in clause 8.1 of TS 38.214 [7].</w:t>
      </w:r>
      <w:r w:rsidR="00AD2948" w:rsidRPr="00D37AC6">
        <w:t xml:space="preserve"> An SCI for SL-PRS transmission on </w:t>
      </w:r>
      <w:r w:rsidR="00DA177E" w:rsidRPr="00D37AC6">
        <w:rPr>
          <w:rFonts w:eastAsia="DengXian"/>
          <w:lang w:eastAsia="zh-CN"/>
        </w:rPr>
        <w:t>Dedicated SL-PRS resource pool</w:t>
      </w:r>
      <w:r w:rsidR="00AD2948" w:rsidRPr="00D37AC6">
        <w:t xml:space="preserve"> consists of a single part on PSCCH as specified in TS 38.212 [9].</w:t>
      </w:r>
    </w:p>
    <w:p w14:paraId="66795F55" w14:textId="77777777" w:rsidR="00E82967" w:rsidRPr="00D37AC6" w:rsidRDefault="00E82967" w:rsidP="00E82967">
      <w:r w:rsidRPr="00D37AC6">
        <w:t>The MAC entity shall:</w:t>
      </w:r>
    </w:p>
    <w:p w14:paraId="594B34C4" w14:textId="77777777" w:rsidR="00E82967" w:rsidRPr="00D37AC6" w:rsidRDefault="00E82967" w:rsidP="00E82967">
      <w:pPr>
        <w:pStyle w:val="B1"/>
      </w:pPr>
      <w:r w:rsidRPr="00D37AC6">
        <w:t>1&gt;</w:t>
      </w:r>
      <w:r w:rsidRPr="00D37AC6">
        <w:tab/>
        <w:t>for each PSCCH duration during which the MAC entity monitors PSCCH:</w:t>
      </w:r>
    </w:p>
    <w:p w14:paraId="35342AD4" w14:textId="77777777" w:rsidR="00E82967" w:rsidRPr="00D37AC6" w:rsidRDefault="00E82967" w:rsidP="00E82967">
      <w:pPr>
        <w:pStyle w:val="B2"/>
      </w:pPr>
      <w:r w:rsidRPr="00D37AC6">
        <w:t>2&gt;</w:t>
      </w:r>
      <w:r w:rsidRPr="00D37AC6">
        <w:tab/>
        <w:t>if a 1</w:t>
      </w:r>
      <w:r w:rsidRPr="00D37AC6">
        <w:rPr>
          <w:vertAlign w:val="superscript"/>
        </w:rPr>
        <w:t>st</w:t>
      </w:r>
      <w:r w:rsidRPr="00D37AC6">
        <w:t xml:space="preserve"> stage SCI has been received on the PSCCH:</w:t>
      </w:r>
    </w:p>
    <w:p w14:paraId="2D5BE8E0" w14:textId="77777777" w:rsidR="00E82967" w:rsidRPr="00D37AC6" w:rsidRDefault="00E82967" w:rsidP="00E82967">
      <w:pPr>
        <w:pStyle w:val="B3"/>
      </w:pPr>
      <w:r w:rsidRPr="00D37AC6">
        <w:t>3&gt;</w:t>
      </w:r>
      <w:r w:rsidRPr="00D37AC6">
        <w:tab/>
        <w:t>determine the set of PSSCH durations in which reception of a 2</w:t>
      </w:r>
      <w:r w:rsidRPr="00D37AC6">
        <w:rPr>
          <w:vertAlign w:val="superscript"/>
        </w:rPr>
        <w:t>nd</w:t>
      </w:r>
      <w:r w:rsidRPr="00D37AC6">
        <w:t xml:space="preserve"> stage SCI and the transport block occur using the received part of the SCI;</w:t>
      </w:r>
    </w:p>
    <w:p w14:paraId="3A019565" w14:textId="77777777" w:rsidR="00E82967" w:rsidRPr="00D37AC6" w:rsidRDefault="00E82967" w:rsidP="00E82967">
      <w:pPr>
        <w:pStyle w:val="B3"/>
      </w:pPr>
      <w:r w:rsidRPr="00D37AC6">
        <w:t>3&gt;</w:t>
      </w:r>
      <w:r w:rsidRPr="00D37AC6">
        <w:tab/>
        <w:t>if the 2</w:t>
      </w:r>
      <w:r w:rsidRPr="00D37AC6">
        <w:rPr>
          <w:vertAlign w:val="superscript"/>
        </w:rPr>
        <w:t>nd</w:t>
      </w:r>
      <w:r w:rsidRPr="00D37AC6">
        <w:t xml:space="preserve"> stage SCI for this PSSCH duration has been received on the PSSCH:</w:t>
      </w:r>
    </w:p>
    <w:p w14:paraId="69CD0A1F" w14:textId="7694FFCA" w:rsidR="00E82967" w:rsidRPr="00D37AC6" w:rsidRDefault="00E82967" w:rsidP="00E82967">
      <w:pPr>
        <w:pStyle w:val="B4"/>
      </w:pPr>
      <w:r w:rsidRPr="00D37AC6">
        <w:t>4&gt;</w:t>
      </w:r>
      <w:r w:rsidRPr="00D37AC6">
        <w:tab/>
        <w:t xml:space="preserve">store the SCI as a valid SCI for the PSSCH durations corresponding to transmission(s) of the transport block </w:t>
      </w:r>
      <w:r w:rsidR="00AD2948" w:rsidRPr="00D37AC6">
        <w:t xml:space="preserve">and SL-PRS, if available </w:t>
      </w:r>
      <w:r w:rsidRPr="00D37AC6">
        <w:t>and the associated HARQ information and QoS information;</w:t>
      </w:r>
    </w:p>
    <w:p w14:paraId="54203233" w14:textId="237132C5"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else if an SCI has been received on the PSCCH reception on </w:t>
      </w:r>
      <w:r w:rsidR="00DA177E" w:rsidRPr="00D37AC6">
        <w:rPr>
          <w:rFonts w:eastAsia="DengXian"/>
          <w:lang w:eastAsia="zh-CN"/>
        </w:rPr>
        <w:t>Dedicated SL-PRS resource pool</w:t>
      </w:r>
      <w:r w:rsidRPr="00D37AC6">
        <w:rPr>
          <w:rFonts w:eastAsia="DengXian"/>
          <w:lang w:eastAsia="zh-CN"/>
        </w:rPr>
        <w:t xml:space="preserve"> for SL-PRS transmission:</w:t>
      </w:r>
    </w:p>
    <w:p w14:paraId="7232AB5C"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determine the SL-PRS transmission occasion corresponding to the SCI;</w:t>
      </w:r>
    </w:p>
    <w:p w14:paraId="75FBCE79" w14:textId="48B57014" w:rsidR="00DA177E" w:rsidRPr="00D37AC6" w:rsidRDefault="00AD2948" w:rsidP="00D37AC6">
      <w:pPr>
        <w:pStyle w:val="B3"/>
        <w:rPr>
          <w:rFonts w:eastAsia="DengXian"/>
          <w:lang w:eastAsia="zh-CN"/>
        </w:rPr>
      </w:pPr>
      <w:r w:rsidRPr="00D37AC6">
        <w:rPr>
          <w:rFonts w:eastAsia="DengXian"/>
          <w:lang w:eastAsia="zh-CN"/>
        </w:rPr>
        <w:t>3&gt;</w:t>
      </w:r>
      <w:r w:rsidRPr="00D37AC6">
        <w:rPr>
          <w:rFonts w:eastAsia="DengXian"/>
          <w:lang w:eastAsia="zh-CN"/>
        </w:rPr>
        <w:tab/>
        <w:t xml:space="preserve">store the SCI as a valid SCI for the SL-PRS transmission and the corresponding SL-PRS transmission information on </w:t>
      </w:r>
      <w:r w:rsidR="00DA177E" w:rsidRPr="00D37AC6">
        <w:rPr>
          <w:rFonts w:eastAsia="DengXian"/>
          <w:lang w:eastAsia="zh-CN"/>
        </w:rPr>
        <w:t>Dedicated SL-PRS resource pool</w:t>
      </w:r>
      <w:r w:rsidRPr="00D37AC6">
        <w:rPr>
          <w:rFonts w:eastAsia="DengXian"/>
          <w:lang w:eastAsia="zh-CN"/>
        </w:rPr>
        <w:t>.</w:t>
      </w:r>
    </w:p>
    <w:p w14:paraId="7A0A3D92" w14:textId="1B0DA83C" w:rsidR="00E82967" w:rsidRPr="00D37AC6" w:rsidRDefault="00E82967" w:rsidP="00E82967">
      <w:pPr>
        <w:pStyle w:val="B1"/>
      </w:pPr>
      <w:r w:rsidRPr="00D37AC6">
        <w:t>1&gt;</w:t>
      </w:r>
      <w:r w:rsidRPr="00D37AC6">
        <w:tab/>
        <w:t>for each PSSCH duration for which the MAC entity has a valid SCI:</w:t>
      </w:r>
    </w:p>
    <w:p w14:paraId="726F0DC3" w14:textId="77777777" w:rsidR="00AD2948" w:rsidRPr="00D37AC6" w:rsidRDefault="00E82967" w:rsidP="00D37AC6">
      <w:pPr>
        <w:pStyle w:val="B2"/>
      </w:pPr>
      <w:r w:rsidRPr="00D37AC6">
        <w:t>2&gt;</w:t>
      </w:r>
      <w:r w:rsidRPr="00D37AC6">
        <w:tab/>
        <w:t>deliver the SCI and the associated Sidelink transmission information to the Sidelink HARQ Entity.</w:t>
      </w:r>
    </w:p>
    <w:p w14:paraId="296FD39F"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for each SL-PRS transmission occasion for which MAC entity has a valid SCI:</w:t>
      </w:r>
    </w:p>
    <w:p w14:paraId="75E902F8" w14:textId="666F687C" w:rsidR="00E82967" w:rsidRPr="00D37AC6" w:rsidRDefault="00AD2948" w:rsidP="00E82967">
      <w:pPr>
        <w:pStyle w:val="B2"/>
        <w:rPr>
          <w:rFonts w:eastAsia="DengXian"/>
          <w:lang w:eastAsia="zh-CN"/>
        </w:rPr>
      </w:pPr>
      <w:r w:rsidRPr="00D37AC6">
        <w:rPr>
          <w:rFonts w:eastAsia="DengXian"/>
          <w:lang w:eastAsia="zh-CN"/>
        </w:rPr>
        <w:lastRenderedPageBreak/>
        <w:t>2&gt;</w:t>
      </w:r>
      <w:r w:rsidRPr="00D37AC6">
        <w:rPr>
          <w:rFonts w:eastAsia="DengXian"/>
          <w:lang w:eastAsia="zh-CN"/>
        </w:rPr>
        <w:tab/>
        <w:t xml:space="preserve">perform SL-PRS reception according to the SL-PRS transmission information within the SCI as in clause 5.22.2.2.2 for SL-PRS received on </w:t>
      </w:r>
      <w:r w:rsidR="00DA177E" w:rsidRPr="00D37AC6">
        <w:rPr>
          <w:rFonts w:eastAsia="DengXian"/>
          <w:lang w:eastAsia="zh-CN"/>
        </w:rPr>
        <w:t>Shared SL-PRS resource pool</w:t>
      </w:r>
      <w:r w:rsidRPr="00D37AC6">
        <w:rPr>
          <w:rFonts w:eastAsia="DengXian"/>
          <w:lang w:eastAsia="zh-CN"/>
        </w:rPr>
        <w:t xml:space="preserve"> and as in clause </w:t>
      </w:r>
      <w:r w:rsidR="00D72270" w:rsidRPr="00D37AC6">
        <w:rPr>
          <w:rFonts w:eastAsia="DengXian"/>
          <w:lang w:eastAsia="zh-CN"/>
        </w:rPr>
        <w:t>5.22.2.4</w:t>
      </w:r>
      <w:r w:rsidRPr="00D37AC6">
        <w:rPr>
          <w:rFonts w:eastAsia="DengXian"/>
          <w:lang w:eastAsia="zh-CN"/>
        </w:rPr>
        <w:t xml:space="preserve"> for SL-PRS received on </w:t>
      </w:r>
      <w:r w:rsidR="00DA177E" w:rsidRPr="00D37AC6">
        <w:rPr>
          <w:rFonts w:eastAsia="DengXian"/>
          <w:lang w:eastAsia="zh-CN"/>
        </w:rPr>
        <w:t>Dedicated SL-PRS resource pool</w:t>
      </w:r>
      <w:r w:rsidRPr="00D37AC6">
        <w:rPr>
          <w:rFonts w:eastAsia="DengXian"/>
          <w:lang w:eastAsia="zh-CN"/>
        </w:rPr>
        <w:t>.</w:t>
      </w:r>
    </w:p>
    <w:p w14:paraId="0723EAE5" w14:textId="5B08462C" w:rsidR="00E82967" w:rsidRPr="00D37AC6" w:rsidRDefault="000F52CF" w:rsidP="00E82967">
      <w:pPr>
        <w:pStyle w:val="Heading4"/>
      </w:pPr>
      <w:bookmarkStart w:id="838" w:name="_Toc12569243"/>
      <w:bookmarkStart w:id="839" w:name="_Toc37296265"/>
      <w:bookmarkStart w:id="840" w:name="_Toc46490396"/>
      <w:bookmarkStart w:id="841" w:name="_Toc52752091"/>
      <w:bookmarkStart w:id="842" w:name="_Toc52796553"/>
      <w:bookmarkStart w:id="843" w:name="_Toc171706456"/>
      <w:r w:rsidRPr="00D37AC6">
        <w:t>5.22</w:t>
      </w:r>
      <w:r w:rsidR="00E82967" w:rsidRPr="00D37AC6">
        <w:t>.2.2</w:t>
      </w:r>
      <w:r w:rsidR="00E82967" w:rsidRPr="00D37AC6">
        <w:tab/>
        <w:t>Sidelink HARQ operation</w:t>
      </w:r>
      <w:bookmarkEnd w:id="838"/>
      <w:bookmarkEnd w:id="839"/>
      <w:bookmarkEnd w:id="840"/>
      <w:bookmarkEnd w:id="841"/>
      <w:bookmarkEnd w:id="842"/>
      <w:r w:rsidR="00AD2948" w:rsidRPr="00D37AC6">
        <w:t xml:space="preserve"> and SL-PRS reception on </w:t>
      </w:r>
      <w:r w:rsidR="00DA177E" w:rsidRPr="00D37AC6">
        <w:t>Shared SL-PRS resource pool</w:t>
      </w:r>
      <w:bookmarkEnd w:id="843"/>
    </w:p>
    <w:p w14:paraId="07F6FDFB" w14:textId="77777777" w:rsidR="00E82967" w:rsidRPr="00D37AC6" w:rsidRDefault="000F52CF" w:rsidP="00E82967">
      <w:pPr>
        <w:pStyle w:val="Heading5"/>
      </w:pPr>
      <w:bookmarkStart w:id="844" w:name="_Toc12569244"/>
      <w:bookmarkStart w:id="845" w:name="_Toc37296266"/>
      <w:bookmarkStart w:id="846" w:name="_Toc46490397"/>
      <w:bookmarkStart w:id="847" w:name="_Toc52752092"/>
      <w:bookmarkStart w:id="848" w:name="_Toc52796554"/>
      <w:bookmarkStart w:id="849" w:name="_Toc171706457"/>
      <w:r w:rsidRPr="00D37AC6">
        <w:t>5.22</w:t>
      </w:r>
      <w:r w:rsidR="00E82967" w:rsidRPr="00D37AC6">
        <w:t>.2.2.1</w:t>
      </w:r>
      <w:r w:rsidR="00E82967" w:rsidRPr="00D37AC6">
        <w:tab/>
        <w:t>Sidelink HARQ Entity</w:t>
      </w:r>
      <w:bookmarkEnd w:id="844"/>
      <w:bookmarkEnd w:id="845"/>
      <w:bookmarkEnd w:id="846"/>
      <w:bookmarkEnd w:id="847"/>
      <w:bookmarkEnd w:id="848"/>
      <w:bookmarkEnd w:id="849"/>
    </w:p>
    <w:p w14:paraId="297A2ECC" w14:textId="77777777" w:rsidR="00E82967" w:rsidRPr="00D37AC6" w:rsidRDefault="00E82967" w:rsidP="00E82967">
      <w:r w:rsidRPr="00D37AC6">
        <w:t>There is at most one Sidelink HARQ Entity at the MAC entity for reception of the SL-SCH, which maintains a number of parallel Sidelink processes.</w:t>
      </w:r>
    </w:p>
    <w:p w14:paraId="4F620CD1" w14:textId="77777777" w:rsidR="00E82967" w:rsidRPr="00D37AC6" w:rsidRDefault="00E82967" w:rsidP="00E82967">
      <w:r w:rsidRPr="00D37AC6">
        <w:t xml:space="preserve">Each Sidelink process is associated with SCI in which the MAC entity is interested. This interest is determined by the </w:t>
      </w:r>
      <w:r w:rsidR="00F32108" w:rsidRPr="00D37AC6">
        <w:t>Sidelink identification information</w:t>
      </w:r>
      <w:r w:rsidRPr="00D37AC6">
        <w:t xml:space="preserve"> of the SCI. The Sidelink HARQ Entity directs Sidelink transmission information and associated TBs received on the SL-SCH to the corresponding Sidelink processes.</w:t>
      </w:r>
    </w:p>
    <w:p w14:paraId="7F929D6A" w14:textId="77777777" w:rsidR="00E82967" w:rsidRPr="00D37AC6" w:rsidRDefault="00E82967" w:rsidP="00E82967">
      <w:r w:rsidRPr="00D37AC6">
        <w:t xml:space="preserve">The number of Receiving Sidelink processes associated with the Sidelink HARQ Entity is defined in </w:t>
      </w:r>
      <w:r w:rsidR="00F32108" w:rsidRPr="00D37AC6">
        <w:t>TS 38.306 [5]</w:t>
      </w:r>
      <w:r w:rsidRPr="00D37AC6">
        <w:t>.</w:t>
      </w:r>
    </w:p>
    <w:p w14:paraId="36ADF680" w14:textId="77777777" w:rsidR="00E82967" w:rsidRPr="00D37AC6" w:rsidRDefault="00E82967" w:rsidP="00E82967">
      <w:r w:rsidRPr="00D37AC6">
        <w:t>For each PSSCH duration, the Sidelink HARQ Entity shall:</w:t>
      </w:r>
    </w:p>
    <w:p w14:paraId="4AD6643E" w14:textId="77777777" w:rsidR="00E82967" w:rsidRPr="00D37AC6" w:rsidRDefault="00E82967" w:rsidP="00E82967">
      <w:pPr>
        <w:pStyle w:val="B1"/>
      </w:pPr>
      <w:r w:rsidRPr="00D37AC6">
        <w:t>1&gt;</w:t>
      </w:r>
      <w:r w:rsidRPr="00D37AC6">
        <w:tab/>
        <w:t>for each SCI valid for this PSSCH duration:</w:t>
      </w:r>
    </w:p>
    <w:p w14:paraId="1DD06CE7" w14:textId="77777777" w:rsidR="00E82967" w:rsidRPr="00D37AC6" w:rsidRDefault="00E82967" w:rsidP="00E82967">
      <w:pPr>
        <w:pStyle w:val="B2"/>
        <w:rPr>
          <w:lang w:eastAsia="ko-KR"/>
        </w:rPr>
      </w:pPr>
      <w:r w:rsidRPr="00D37AC6">
        <w:rPr>
          <w:lang w:eastAsia="ko-KR"/>
        </w:rPr>
        <w:t>2&gt;</w:t>
      </w:r>
      <w:r w:rsidRPr="00D37AC6">
        <w:rPr>
          <w:lang w:eastAsia="ko-KR"/>
        </w:rPr>
        <w:tab/>
        <w:t xml:space="preserve">if </w:t>
      </w:r>
      <w:r w:rsidRPr="00D37AC6">
        <w:rPr>
          <w:noProof/>
        </w:rPr>
        <w:t xml:space="preserve">the NDI has been toggled compared to the value of the previous received transmission corresponding to </w:t>
      </w:r>
      <w:r w:rsidR="0081031E" w:rsidRPr="00D37AC6">
        <w:rPr>
          <w:noProof/>
        </w:rPr>
        <w:t xml:space="preserve">the </w:t>
      </w:r>
      <w:r w:rsidR="00F32108" w:rsidRPr="00D37AC6">
        <w:t>Sidelink identification information and the Sidelink process ID</w:t>
      </w:r>
      <w:r w:rsidR="0081031E" w:rsidRPr="00D37AC6">
        <w:t xml:space="preserve"> of the SCI</w:t>
      </w:r>
      <w:r w:rsidRPr="00D37AC6">
        <w:rPr>
          <w:noProof/>
        </w:rPr>
        <w:t xml:space="preserve"> or this is the very first received transmission for </w:t>
      </w:r>
      <w:r w:rsidR="0081031E" w:rsidRPr="00D37AC6">
        <w:rPr>
          <w:noProof/>
        </w:rPr>
        <w:t xml:space="preserve">the pair of </w:t>
      </w:r>
      <w:r w:rsidR="0081031E" w:rsidRPr="00D37AC6">
        <w:t xml:space="preserve">the </w:t>
      </w:r>
      <w:r w:rsidR="00F32108" w:rsidRPr="00D37AC6">
        <w:t xml:space="preserve">Sidelink identification information and the Sidelink process ID </w:t>
      </w:r>
      <w:r w:rsidR="0081031E" w:rsidRPr="00D37AC6">
        <w:t>of the SCI</w:t>
      </w:r>
      <w:r w:rsidRPr="00D37AC6">
        <w:rPr>
          <w:noProof/>
        </w:rPr>
        <w:t>:</w:t>
      </w:r>
    </w:p>
    <w:p w14:paraId="5FEE8D3E" w14:textId="77777777" w:rsidR="00F32108" w:rsidRPr="00D37AC6" w:rsidRDefault="00F32108" w:rsidP="00F32108">
      <w:pPr>
        <w:pStyle w:val="B3"/>
        <w:rPr>
          <w:rFonts w:eastAsia="Malgun Gothic"/>
          <w:lang w:eastAsia="ko-KR"/>
        </w:rPr>
      </w:pPr>
      <w:r w:rsidRPr="00D37AC6">
        <w:rPr>
          <w:rFonts w:eastAsia="Malgun Gothic"/>
          <w:lang w:eastAsia="ko-KR"/>
        </w:rPr>
        <w:t>3&gt;</w:t>
      </w:r>
      <w:r w:rsidRPr="00D37AC6">
        <w:rPr>
          <w:rFonts w:eastAsia="Malgun Gothic"/>
          <w:lang w:eastAsia="ko-KR"/>
        </w:rPr>
        <w:tab/>
        <w:t>if there is a Sidelink process associated with the Sidelink identification information and the Sidelink process ID of the SCI:</w:t>
      </w:r>
    </w:p>
    <w:p w14:paraId="5DAD6D9F" w14:textId="77777777" w:rsidR="00F32108" w:rsidRPr="00D37AC6" w:rsidRDefault="00F32108" w:rsidP="00F32108">
      <w:pPr>
        <w:pStyle w:val="B4"/>
        <w:rPr>
          <w:lang w:eastAsia="ko-KR"/>
        </w:rPr>
      </w:pPr>
      <w:r w:rsidRPr="00D37AC6">
        <w:rPr>
          <w:lang w:eastAsia="ko-KR"/>
        </w:rPr>
        <w:t>4&gt;</w:t>
      </w:r>
      <w:r w:rsidRPr="00D37AC6">
        <w:rPr>
          <w:lang w:eastAsia="ko-KR"/>
        </w:rPr>
        <w:tab/>
        <w:t>consider the Sidelink process as unoccupied;</w:t>
      </w:r>
    </w:p>
    <w:p w14:paraId="61534E64" w14:textId="77777777" w:rsidR="00F32108" w:rsidRPr="00D37AC6" w:rsidRDefault="00F32108" w:rsidP="00F32108">
      <w:pPr>
        <w:pStyle w:val="B4"/>
      </w:pPr>
      <w:r w:rsidRPr="00D37AC6">
        <w:rPr>
          <w:lang w:eastAsia="ko-KR"/>
        </w:rPr>
        <w:t>4&gt;</w:t>
      </w:r>
      <w:r w:rsidRPr="00D37AC6">
        <w:rPr>
          <w:lang w:eastAsia="ko-KR"/>
        </w:rPr>
        <w:tab/>
        <w:t>flush the soft buffer for the Sidelink process.</w:t>
      </w:r>
    </w:p>
    <w:p w14:paraId="53F3462B" w14:textId="77777777" w:rsidR="0081031E" w:rsidRPr="00D37AC6" w:rsidRDefault="00E82967" w:rsidP="00E82967">
      <w:pPr>
        <w:pStyle w:val="B3"/>
      </w:pPr>
      <w:r w:rsidRPr="00D37AC6">
        <w:t>3&gt;</w:t>
      </w:r>
      <w:r w:rsidRPr="00D37AC6">
        <w:tab/>
        <w:t xml:space="preserve">allocate the TB received from the physical layer and the associated </w:t>
      </w:r>
      <w:r w:rsidR="00F32108" w:rsidRPr="00D37AC6">
        <w:t>Sidelink identification information and Sidelink process ID</w:t>
      </w:r>
      <w:r w:rsidRPr="00D37AC6">
        <w:t xml:space="preserve"> to an unoccupied Sidelink process</w:t>
      </w:r>
      <w:r w:rsidR="0081031E" w:rsidRPr="00D37AC6">
        <w:t>;</w:t>
      </w:r>
    </w:p>
    <w:p w14:paraId="36D7B26B" w14:textId="77777777" w:rsidR="00E82967" w:rsidRPr="00D37AC6" w:rsidRDefault="0081031E" w:rsidP="00E82967">
      <w:pPr>
        <w:pStyle w:val="B3"/>
      </w:pPr>
      <w:r w:rsidRPr="00D37AC6">
        <w:t>3&gt;</w:t>
      </w:r>
      <w:r w:rsidRPr="00D37AC6">
        <w:tab/>
      </w:r>
      <w:r w:rsidR="00E82967" w:rsidRPr="00D37AC6">
        <w:t xml:space="preserve">associate the Sidelink process with </w:t>
      </w:r>
      <w:r w:rsidR="00F32108" w:rsidRPr="00D37AC6">
        <w:t xml:space="preserve">the Sidelink identification information and the Sidelink process ID of </w:t>
      </w:r>
      <w:r w:rsidR="00E82967" w:rsidRPr="00D37AC6">
        <w:t>this SCI and consider this transmission to be a new transmission.</w:t>
      </w:r>
    </w:p>
    <w:p w14:paraId="1D4CFFD5" w14:textId="77777777" w:rsidR="00654346" w:rsidRPr="00D37AC6" w:rsidRDefault="00E82967" w:rsidP="00654346">
      <w:pPr>
        <w:pStyle w:val="NO"/>
        <w:rPr>
          <w:lang w:eastAsia="ko-KR"/>
        </w:rPr>
      </w:pPr>
      <w:r w:rsidRPr="00D37AC6">
        <w:rPr>
          <w:lang w:eastAsia="ko-KR"/>
        </w:rPr>
        <w:t>NOTE</w:t>
      </w:r>
      <w:r w:rsidR="00B41BB7" w:rsidRPr="00D37AC6">
        <w:rPr>
          <w:lang w:eastAsia="ko-KR"/>
        </w:rPr>
        <w:t xml:space="preserve"> 1</w:t>
      </w:r>
      <w:r w:rsidRPr="00D37AC6">
        <w:rPr>
          <w:lang w:eastAsia="ko-KR"/>
        </w:rPr>
        <w:t>:</w:t>
      </w:r>
      <w:r w:rsidRPr="00D37AC6">
        <w:rPr>
          <w:lang w:eastAsia="ko-KR"/>
        </w:rPr>
        <w:tab/>
        <w:t xml:space="preserve">When a new TB arrives, </w:t>
      </w:r>
      <w:r w:rsidR="00F32108" w:rsidRPr="00D37AC6">
        <w:rPr>
          <w:lang w:eastAsia="ko-KR"/>
        </w:rPr>
        <w:t>the Sidelink HARQ Entity allocates the TB to any unoccupied Sidelink process. I</w:t>
      </w:r>
      <w:r w:rsidRPr="00D37AC6">
        <w:rPr>
          <w:lang w:eastAsia="ko-KR"/>
        </w:rPr>
        <w:t>f there is no unoccupied Sidelink process in the Sidelink HARQ entity, how to manage r</w:t>
      </w:r>
      <w:r w:rsidRPr="00D37AC6">
        <w:t xml:space="preserve">eceiving Sidelink processes </w:t>
      </w:r>
      <w:r w:rsidRPr="00D37AC6">
        <w:rPr>
          <w:lang w:eastAsia="ko-KR"/>
        </w:rPr>
        <w:t>is up to UE implementation.</w:t>
      </w:r>
    </w:p>
    <w:p w14:paraId="0BE481B3" w14:textId="7AFFBDBD" w:rsidR="00E82967" w:rsidRPr="00D37AC6" w:rsidRDefault="00654346" w:rsidP="00654346">
      <w:pPr>
        <w:pStyle w:val="NO"/>
      </w:pPr>
      <w:r w:rsidRPr="00D37AC6">
        <w:rPr>
          <w:lang w:eastAsia="ko-KR"/>
        </w:rPr>
        <w:t>NOTE 1a:</w:t>
      </w:r>
      <w:r w:rsidRPr="00D37AC6">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D37AC6" w:rsidRDefault="00E82967" w:rsidP="00E82967">
      <w:pPr>
        <w:pStyle w:val="B1"/>
      </w:pPr>
      <w:r w:rsidRPr="00D37AC6">
        <w:t>1&gt;</w:t>
      </w:r>
      <w:r w:rsidRPr="00D37AC6">
        <w:tab/>
        <w:t>for each Sidelink process:</w:t>
      </w:r>
    </w:p>
    <w:p w14:paraId="1F8497D9" w14:textId="77777777" w:rsidR="00E82967" w:rsidRPr="00D37AC6" w:rsidRDefault="00E82967" w:rsidP="00E82967">
      <w:pPr>
        <w:pStyle w:val="B2"/>
      </w:pPr>
      <w:r w:rsidRPr="00D37AC6">
        <w:t>2&gt;</w:t>
      </w:r>
      <w:r w:rsidRPr="00D37AC6">
        <w:tab/>
        <w:t xml:space="preserve">if </w:t>
      </w:r>
      <w:r w:rsidRPr="00D37AC6">
        <w:rPr>
          <w:noProof/>
        </w:rPr>
        <w:t xml:space="preserve">the NDI has </w:t>
      </w:r>
      <w:r w:rsidR="00CB14AB" w:rsidRPr="00D37AC6">
        <w:rPr>
          <w:noProof/>
        </w:rPr>
        <w:t xml:space="preserve">not </w:t>
      </w:r>
      <w:r w:rsidRPr="00D37AC6">
        <w:rPr>
          <w:noProof/>
        </w:rPr>
        <w:t xml:space="preserve">been toggled compared to the value of the previous received transmission corresponding to </w:t>
      </w:r>
      <w:r w:rsidR="0081031E" w:rsidRPr="00D37AC6">
        <w:rPr>
          <w:noProof/>
        </w:rPr>
        <w:t xml:space="preserve">the </w:t>
      </w:r>
      <w:r w:rsidR="00F32108" w:rsidRPr="00D37AC6">
        <w:t>Sidelink identification information and the Sidel</w:t>
      </w:r>
      <w:r w:rsidR="00F05F1C" w:rsidRPr="00D37AC6">
        <w:t>i</w:t>
      </w:r>
      <w:r w:rsidR="00F32108" w:rsidRPr="00D37AC6">
        <w:t>nk process ID</w:t>
      </w:r>
      <w:r w:rsidR="0081031E" w:rsidRPr="00D37AC6">
        <w:t xml:space="preserve"> of the SCI</w:t>
      </w:r>
      <w:r w:rsidRPr="00D37AC6">
        <w:rPr>
          <w:noProof/>
        </w:rPr>
        <w:t xml:space="preserve"> </w:t>
      </w:r>
      <w:r w:rsidRPr="00D37AC6">
        <w:t>for the Sidelink process according to its associated SCI:</w:t>
      </w:r>
    </w:p>
    <w:p w14:paraId="3CC21D59" w14:textId="77777777" w:rsidR="00E82967" w:rsidRPr="00D37AC6" w:rsidRDefault="00E82967" w:rsidP="00E82967">
      <w:pPr>
        <w:pStyle w:val="B3"/>
      </w:pPr>
      <w:r w:rsidRPr="00D37AC6">
        <w:t>3&gt;</w:t>
      </w:r>
      <w:r w:rsidRPr="00D37AC6">
        <w:tab/>
        <w:t>allocate the TB received from the physical layer to the Sidelink process and consider this transmission to be a retransmission.</w:t>
      </w:r>
    </w:p>
    <w:p w14:paraId="7DECBE0A" w14:textId="77777777" w:rsidR="00B41BB7" w:rsidRPr="00D37AC6" w:rsidRDefault="00B41BB7" w:rsidP="00B41BB7">
      <w:pPr>
        <w:pStyle w:val="NO"/>
      </w:pPr>
      <w:bookmarkStart w:id="850" w:name="_Toc12569245"/>
      <w:bookmarkStart w:id="851" w:name="_Toc37296267"/>
      <w:bookmarkStart w:id="852" w:name="_Toc46490398"/>
      <w:bookmarkStart w:id="853" w:name="_Toc52752093"/>
      <w:bookmarkStart w:id="854" w:name="_Toc52796555"/>
      <w:r w:rsidRPr="00D37AC6">
        <w:rPr>
          <w:lang w:eastAsia="ko-KR"/>
        </w:rPr>
        <w:t>NOTE 2:</w:t>
      </w:r>
      <w:r w:rsidRPr="00D37AC6">
        <w:rPr>
          <w:lang w:eastAsia="ko-KR"/>
        </w:rPr>
        <w:tab/>
        <w:t xml:space="preserve">A single sidelink process can only be (re-)associated </w:t>
      </w:r>
      <w:r w:rsidRPr="00D37AC6">
        <w:rPr>
          <w:lang w:eastAsia="zh-CN"/>
        </w:rPr>
        <w:t>to a single</w:t>
      </w:r>
      <w:r w:rsidRPr="00D37AC6">
        <w:t xml:space="preserve"> combination of Sidelink identification information and Sidelink process ID at a time and a single combination of Sidelink identification information and Sidelink process ID can only be </w:t>
      </w:r>
      <w:r w:rsidRPr="00D37AC6">
        <w:rPr>
          <w:lang w:eastAsia="ko-KR"/>
        </w:rPr>
        <w:t>(re-)</w:t>
      </w:r>
      <w:r w:rsidRPr="00D37AC6">
        <w:t>associated to a single sidelink process at a time</w:t>
      </w:r>
      <w:r w:rsidRPr="00D37AC6">
        <w:rPr>
          <w:lang w:eastAsia="ko-KR"/>
        </w:rPr>
        <w:t>.</w:t>
      </w:r>
    </w:p>
    <w:p w14:paraId="7E43763F" w14:textId="77777777" w:rsidR="00E82967" w:rsidRPr="00D37AC6" w:rsidRDefault="000F52CF" w:rsidP="00E82967">
      <w:pPr>
        <w:pStyle w:val="Heading5"/>
      </w:pPr>
      <w:bookmarkStart w:id="855" w:name="_Toc171706458"/>
      <w:r w:rsidRPr="00D37AC6">
        <w:lastRenderedPageBreak/>
        <w:t>5.22</w:t>
      </w:r>
      <w:r w:rsidR="00E82967" w:rsidRPr="00D37AC6">
        <w:t>.2.2.2</w:t>
      </w:r>
      <w:r w:rsidR="00E82967" w:rsidRPr="00D37AC6">
        <w:tab/>
        <w:t>Sidelink process</w:t>
      </w:r>
      <w:bookmarkEnd w:id="850"/>
      <w:bookmarkEnd w:id="851"/>
      <w:bookmarkEnd w:id="852"/>
      <w:bookmarkEnd w:id="853"/>
      <w:bookmarkEnd w:id="854"/>
      <w:bookmarkEnd w:id="855"/>
    </w:p>
    <w:p w14:paraId="7D1C4F63" w14:textId="77777777" w:rsidR="00E82967" w:rsidRPr="00D37AC6" w:rsidRDefault="00E82967" w:rsidP="00E82967">
      <w:r w:rsidRPr="00D37AC6">
        <w:t>For each PSSCH duration where a transmission takes place for the Sidelink process, one TB and the associated HARQ information is received from the Sidelink HARQ Entity.</w:t>
      </w:r>
    </w:p>
    <w:p w14:paraId="421E7696" w14:textId="43C23552" w:rsidR="00E82967" w:rsidRPr="00D37AC6" w:rsidRDefault="00E82967" w:rsidP="00E82967">
      <w:r w:rsidRPr="00D37AC6">
        <w:t xml:space="preserve">For each received TB </w:t>
      </w:r>
      <w:r w:rsidR="00AD2948" w:rsidRPr="00D37AC6">
        <w:t xml:space="preserve">and SL-PRS, if available </w:t>
      </w:r>
      <w:r w:rsidRPr="00D37AC6">
        <w:t>and associated Sidelink transmission information, the Sidelink process shall:</w:t>
      </w:r>
    </w:p>
    <w:p w14:paraId="25B82871" w14:textId="77777777" w:rsidR="00E82967" w:rsidRPr="00D37AC6" w:rsidRDefault="00E82967" w:rsidP="00E82967">
      <w:pPr>
        <w:pStyle w:val="B1"/>
      </w:pPr>
      <w:r w:rsidRPr="00D37AC6">
        <w:rPr>
          <w:lang w:eastAsia="ko-KR"/>
        </w:rPr>
        <w:t>1&gt;</w:t>
      </w:r>
      <w:r w:rsidRPr="00D37AC6">
        <w:tab/>
        <w:t xml:space="preserve">if </w:t>
      </w:r>
      <w:r w:rsidRPr="00D37AC6">
        <w:rPr>
          <w:rFonts w:eastAsia="SimSun"/>
          <w:lang w:eastAsia="zh-CN"/>
        </w:rPr>
        <w:t xml:space="preserve">this is </w:t>
      </w:r>
      <w:r w:rsidRPr="00D37AC6">
        <w:t>a new transmission:</w:t>
      </w:r>
    </w:p>
    <w:p w14:paraId="24F449A0" w14:textId="77777777" w:rsidR="00E82967" w:rsidRPr="00D37AC6" w:rsidRDefault="00E82967" w:rsidP="00E82967">
      <w:pPr>
        <w:pStyle w:val="B2"/>
        <w:rPr>
          <w:noProof/>
          <w:lang w:eastAsia="ko-KR"/>
        </w:rPr>
      </w:pPr>
      <w:r w:rsidRPr="00D37AC6">
        <w:rPr>
          <w:noProof/>
          <w:lang w:eastAsia="ko-KR"/>
        </w:rPr>
        <w:t>2&gt;</w:t>
      </w:r>
      <w:r w:rsidRPr="00D37AC6">
        <w:rPr>
          <w:noProof/>
        </w:rPr>
        <w:tab/>
        <w:t>attempt to decode the received data</w:t>
      </w:r>
      <w:r w:rsidRPr="00D37AC6">
        <w:rPr>
          <w:noProof/>
          <w:lang w:eastAsia="ko-KR"/>
        </w:rPr>
        <w:t>.</w:t>
      </w:r>
    </w:p>
    <w:p w14:paraId="4AB9390B" w14:textId="77777777" w:rsidR="00E82967" w:rsidRPr="00D37AC6" w:rsidRDefault="00E82967" w:rsidP="00E82967">
      <w:pPr>
        <w:pStyle w:val="B1"/>
        <w:rPr>
          <w:noProof/>
        </w:rPr>
      </w:pPr>
      <w:r w:rsidRPr="00D37AC6">
        <w:rPr>
          <w:noProof/>
          <w:lang w:eastAsia="ko-KR"/>
        </w:rPr>
        <w:t>1&gt;</w:t>
      </w:r>
      <w:r w:rsidRPr="00D37AC6">
        <w:rPr>
          <w:noProof/>
        </w:rPr>
        <w:tab/>
        <w:t xml:space="preserve">else </w:t>
      </w:r>
      <w:r w:rsidRPr="00D37AC6">
        <w:t xml:space="preserve">if </w:t>
      </w:r>
      <w:r w:rsidRPr="00D37AC6">
        <w:rPr>
          <w:rFonts w:eastAsia="SimSun"/>
          <w:lang w:eastAsia="zh-CN"/>
        </w:rPr>
        <w:t>this is</w:t>
      </w:r>
      <w:r w:rsidRPr="00D37AC6">
        <w:t xml:space="preserve"> a retransmission</w:t>
      </w:r>
      <w:r w:rsidRPr="00D37AC6">
        <w:rPr>
          <w:noProof/>
        </w:rPr>
        <w:t>:</w:t>
      </w:r>
    </w:p>
    <w:p w14:paraId="3ECE447F" w14:textId="77777777" w:rsidR="00E82967" w:rsidRPr="00D37AC6" w:rsidRDefault="00E82967" w:rsidP="00E82967">
      <w:pPr>
        <w:pStyle w:val="B2"/>
        <w:rPr>
          <w:noProof/>
        </w:rPr>
      </w:pPr>
      <w:r w:rsidRPr="00D37AC6">
        <w:rPr>
          <w:noProof/>
          <w:lang w:eastAsia="ko-KR"/>
        </w:rPr>
        <w:t>2&gt;</w:t>
      </w:r>
      <w:r w:rsidRPr="00D37AC6">
        <w:rPr>
          <w:noProof/>
        </w:rPr>
        <w:tab/>
        <w:t>if the data for this TB has not yet been successfully decoded:</w:t>
      </w:r>
    </w:p>
    <w:p w14:paraId="0A268C63" w14:textId="77777777" w:rsidR="00E82967" w:rsidRPr="00D37AC6" w:rsidRDefault="00E82967" w:rsidP="00E82967">
      <w:pPr>
        <w:pStyle w:val="B3"/>
        <w:rPr>
          <w:noProof/>
          <w:lang w:eastAsia="ko-KR"/>
        </w:rPr>
      </w:pPr>
      <w:r w:rsidRPr="00D37AC6">
        <w:rPr>
          <w:noProof/>
          <w:lang w:eastAsia="ko-KR"/>
        </w:rPr>
        <w:t>3&gt;</w:t>
      </w:r>
      <w:r w:rsidRPr="00D37AC6">
        <w:rPr>
          <w:noProof/>
        </w:rPr>
        <w:tab/>
        <w:t>instruct the physical layer to combine the received data with the data currently in the soft buffer for this TB and attempt to decode the combined data</w:t>
      </w:r>
      <w:r w:rsidRPr="00D37AC6">
        <w:rPr>
          <w:noProof/>
          <w:lang w:eastAsia="ko-KR"/>
        </w:rPr>
        <w:t>.</w:t>
      </w:r>
    </w:p>
    <w:p w14:paraId="1628AA51"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the sidelink transmission information in the SCI indicates SL-PRS transmission:</w:t>
      </w:r>
    </w:p>
    <w:p w14:paraId="311AA3D8"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if the SL-PRS transmission is associated to unicast:</w:t>
      </w:r>
    </w:p>
    <w:p w14:paraId="660C54B5" w14:textId="331724DD" w:rsidR="00AD2948" w:rsidRPr="00D37AC6" w:rsidRDefault="00AD2948" w:rsidP="00AD2948">
      <w:pPr>
        <w:pStyle w:val="B3"/>
        <w:rPr>
          <w:noProof/>
          <w:lang w:eastAsia="ko-KR"/>
        </w:rPr>
      </w:pPr>
      <w:r w:rsidRPr="00D37AC6">
        <w:rPr>
          <w:rFonts w:eastAsia="DengXian"/>
          <w:lang w:eastAsia="zh-CN"/>
        </w:rPr>
        <w:t>3&gt;</w:t>
      </w:r>
      <w:r w:rsidRPr="00D37AC6">
        <w:rPr>
          <w:rFonts w:eastAsia="DengXian"/>
          <w:lang w:eastAsia="zh-CN"/>
        </w:rPr>
        <w:tab/>
        <w:t xml:space="preserve">if </w:t>
      </w:r>
      <w:r w:rsidRPr="00D37AC6">
        <w:rPr>
          <w:noProof/>
        </w:rPr>
        <w:t xml:space="preserve">the DST field of the </w:t>
      </w:r>
      <w:r w:rsidRPr="00D37AC6">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D37AC6" w:rsidRDefault="00AD2948" w:rsidP="00AD2948">
      <w:pPr>
        <w:pStyle w:val="B3"/>
        <w:rPr>
          <w:rFonts w:eastAsiaTheme="minorEastAsia"/>
          <w:noProof/>
        </w:rPr>
      </w:pPr>
      <w:r w:rsidRPr="00D37AC6">
        <w:rPr>
          <w:rFonts w:eastAsia="DengXian"/>
          <w:lang w:eastAsia="zh-CN"/>
        </w:rPr>
        <w:t>3&gt;</w:t>
      </w:r>
      <w:r w:rsidRPr="00D37AC6">
        <w:rPr>
          <w:rFonts w:eastAsia="DengXian"/>
          <w:lang w:eastAsia="zh-CN"/>
        </w:rPr>
        <w:tab/>
      </w:r>
      <w:r w:rsidRPr="00D37AC6">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w:t>
      </w:r>
    </w:p>
    <w:p w14:paraId="6AAAE829"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else if the SL-PRS tnramission is associated with groupcast or broadcast:</w:t>
      </w:r>
    </w:p>
    <w:p w14:paraId="39996634" w14:textId="77777777" w:rsidR="00AD2948" w:rsidRPr="00D37AC6" w:rsidRDefault="00AD2948" w:rsidP="00AD2948">
      <w:pPr>
        <w:pStyle w:val="B3"/>
        <w:rPr>
          <w:noProof/>
          <w:lang w:eastAsia="ko-KR"/>
        </w:rPr>
      </w:pPr>
      <w:r w:rsidRPr="00D37AC6">
        <w:rPr>
          <w:rFonts w:eastAsia="DengXian"/>
          <w:lang w:eastAsia="zh-CN"/>
        </w:rPr>
        <w:t>3&gt;</w:t>
      </w:r>
      <w:r w:rsidRPr="00D37AC6">
        <w:rPr>
          <w:rFonts w:eastAsia="DengXian"/>
          <w:lang w:eastAsia="zh-CN"/>
        </w:rPr>
        <w:tab/>
      </w:r>
      <w:r w:rsidRPr="00D37AC6">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w:t>
      </w:r>
    </w:p>
    <w:p w14:paraId="03E47A0D" w14:textId="77777777" w:rsidR="00E82967" w:rsidRPr="00D37AC6" w:rsidRDefault="00E82967" w:rsidP="00E82967">
      <w:pPr>
        <w:pStyle w:val="B1"/>
        <w:rPr>
          <w:noProof/>
        </w:rPr>
      </w:pPr>
      <w:r w:rsidRPr="00D37AC6">
        <w:rPr>
          <w:noProof/>
          <w:lang w:eastAsia="ko-KR"/>
        </w:rPr>
        <w:t>1&gt;</w:t>
      </w:r>
      <w:r w:rsidRPr="00D37AC6">
        <w:rPr>
          <w:noProof/>
        </w:rPr>
        <w:tab/>
        <w:t>if the data which the MAC entity attempted to decode was successfully decoded for this TB; or</w:t>
      </w:r>
    </w:p>
    <w:p w14:paraId="6F2AEE28" w14:textId="77777777" w:rsidR="00E82967" w:rsidRPr="00D37AC6" w:rsidRDefault="00E82967" w:rsidP="00E82967">
      <w:pPr>
        <w:pStyle w:val="B1"/>
        <w:rPr>
          <w:noProof/>
        </w:rPr>
      </w:pPr>
      <w:r w:rsidRPr="00D37AC6">
        <w:rPr>
          <w:noProof/>
          <w:lang w:eastAsia="ko-KR"/>
        </w:rPr>
        <w:t>1&gt;</w:t>
      </w:r>
      <w:r w:rsidRPr="00D37AC6">
        <w:rPr>
          <w:noProof/>
        </w:rPr>
        <w:tab/>
        <w:t>if the data for this TB was successfully decoded before:</w:t>
      </w:r>
    </w:p>
    <w:p w14:paraId="5CFF5F87" w14:textId="77777777" w:rsidR="0081031E" w:rsidRPr="00D37AC6" w:rsidRDefault="00E82967" w:rsidP="00E82967">
      <w:pPr>
        <w:pStyle w:val="B2"/>
        <w:rPr>
          <w:noProof/>
        </w:rPr>
      </w:pPr>
      <w:r w:rsidRPr="00D37AC6">
        <w:rPr>
          <w:noProof/>
          <w:lang w:eastAsia="ko-KR"/>
        </w:rPr>
        <w:t>2&gt;</w:t>
      </w:r>
      <w:r w:rsidRPr="00D37AC6">
        <w:rPr>
          <w:noProof/>
        </w:rPr>
        <w:tab/>
        <w:t>if this is the first successful decoding of the data for this TB</w:t>
      </w:r>
      <w:r w:rsidR="0081031E" w:rsidRPr="00D37AC6">
        <w:rPr>
          <w:noProof/>
        </w:rPr>
        <w:t>:</w:t>
      </w:r>
    </w:p>
    <w:p w14:paraId="4C00A691" w14:textId="1AC89D0E" w:rsidR="00E82967" w:rsidRPr="00D37AC6" w:rsidRDefault="0081031E" w:rsidP="00030779">
      <w:pPr>
        <w:pStyle w:val="B3"/>
        <w:rPr>
          <w:noProof/>
          <w:lang w:eastAsia="ko-KR"/>
        </w:rPr>
      </w:pPr>
      <w:r w:rsidRPr="00D37AC6">
        <w:rPr>
          <w:noProof/>
        </w:rPr>
        <w:t>3&gt;</w:t>
      </w:r>
      <w:r w:rsidRPr="00D37AC6">
        <w:rPr>
          <w:noProof/>
        </w:rPr>
        <w:tab/>
      </w:r>
      <w:r w:rsidR="00E82967" w:rsidRPr="00D37AC6">
        <w:rPr>
          <w:noProof/>
        </w:rPr>
        <w:t xml:space="preserve">if </w:t>
      </w:r>
      <w:r w:rsidRPr="00D37AC6">
        <w:rPr>
          <w:noProof/>
        </w:rPr>
        <w:t>this TB is associated to unicast</w:t>
      </w:r>
      <w:r w:rsidR="00D528D8" w:rsidRPr="00D37AC6">
        <w:rPr>
          <w:noProof/>
        </w:rPr>
        <w:t xml:space="preserve"> and</w:t>
      </w:r>
      <w:r w:rsidRPr="00D37AC6">
        <w:rPr>
          <w:noProof/>
        </w:rPr>
        <w:t xml:space="preserve"> </w:t>
      </w:r>
      <w:r w:rsidR="00E82967" w:rsidRPr="00D37AC6">
        <w:rPr>
          <w:noProof/>
        </w:rPr>
        <w:t xml:space="preserve">the </w:t>
      </w:r>
      <w:r w:rsidRPr="00D37AC6">
        <w:rPr>
          <w:noProof/>
        </w:rPr>
        <w:t xml:space="preserve">DST </w:t>
      </w:r>
      <w:r w:rsidR="00E82967" w:rsidRPr="00D37AC6">
        <w:rPr>
          <w:noProof/>
        </w:rPr>
        <w:t xml:space="preserve">field of the </w:t>
      </w:r>
      <w:r w:rsidR="00E82967" w:rsidRPr="00D37AC6">
        <w:rPr>
          <w:noProof/>
          <w:lang w:eastAsia="ko-KR"/>
        </w:rPr>
        <w:t xml:space="preserve">decoded MAC PDU subheader is equal to the </w:t>
      </w:r>
      <w:r w:rsidRPr="00D37AC6">
        <w:rPr>
          <w:noProof/>
          <w:lang w:eastAsia="ko-KR"/>
        </w:rPr>
        <w:t>8</w:t>
      </w:r>
      <w:r w:rsidR="00E82967" w:rsidRPr="00D37AC6">
        <w:rPr>
          <w:noProof/>
          <w:lang w:eastAsia="ko-KR"/>
        </w:rPr>
        <w:t xml:space="preserve"> MSB of any of the Source Layer-2 ID(s) of the UE for which the </w:t>
      </w:r>
      <w:r w:rsidRPr="00D37AC6">
        <w:rPr>
          <w:noProof/>
          <w:lang w:eastAsia="ko-KR"/>
        </w:rPr>
        <w:t>16</w:t>
      </w:r>
      <w:r w:rsidR="00E82967" w:rsidRPr="00D37AC6">
        <w:rPr>
          <w:noProof/>
          <w:lang w:eastAsia="ko-KR"/>
        </w:rPr>
        <w:t xml:space="preserve"> LSB are equal to the </w:t>
      </w:r>
      <w:r w:rsidRPr="00D37AC6">
        <w:rPr>
          <w:noProof/>
          <w:lang w:eastAsia="ko-KR"/>
        </w:rPr>
        <w:t xml:space="preserve">Destination </w:t>
      </w:r>
      <w:r w:rsidR="00E82967" w:rsidRPr="00D37AC6">
        <w:rPr>
          <w:noProof/>
          <w:lang w:eastAsia="ko-KR"/>
        </w:rPr>
        <w:t>ID in the corresponding SCI</w:t>
      </w:r>
      <w:r w:rsidR="00D528D8" w:rsidRPr="00D37AC6">
        <w:rPr>
          <w:noProof/>
          <w:lang w:eastAsia="ko-KR"/>
        </w:rPr>
        <w:t>:</w:t>
      </w:r>
    </w:p>
    <w:p w14:paraId="6209954F" w14:textId="77777777" w:rsidR="00D528D8" w:rsidRPr="00D37AC6" w:rsidRDefault="00D528D8" w:rsidP="00D528D8">
      <w:pPr>
        <w:pStyle w:val="B4"/>
        <w:rPr>
          <w:noProof/>
          <w:lang w:eastAsia="ko-KR"/>
        </w:rPr>
      </w:pPr>
      <w:r w:rsidRPr="00D37AC6">
        <w:rPr>
          <w:noProof/>
          <w:lang w:eastAsia="ko-KR"/>
        </w:rPr>
        <w:t>4&gt;</w:t>
      </w:r>
      <w:r w:rsidRPr="00D37AC6">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D37AC6" w:rsidRDefault="00D528D8" w:rsidP="00D528D8">
      <w:pPr>
        <w:pStyle w:val="B4"/>
        <w:rPr>
          <w:noProof/>
          <w:lang w:eastAsia="ko-KR"/>
        </w:rPr>
      </w:pPr>
      <w:r w:rsidRPr="00D37AC6">
        <w:rPr>
          <w:noProof/>
          <w:lang w:eastAsia="ko-KR"/>
        </w:rPr>
        <w:t>4&gt;</w:t>
      </w:r>
      <w:r w:rsidRPr="00D37AC6">
        <w:rPr>
          <w:noProof/>
          <w:lang w:eastAsia="ko-KR"/>
        </w:rPr>
        <w:tab/>
        <w:t>if this TB is corresponding to the logical channel with LCID equal to 0 or 1 and determined to be the first TB:</w:t>
      </w:r>
    </w:p>
    <w:p w14:paraId="58C29EA2" w14:textId="77777777" w:rsidR="00D528D8" w:rsidRPr="00D37AC6" w:rsidRDefault="00D528D8" w:rsidP="00D528D8">
      <w:pPr>
        <w:pStyle w:val="B5"/>
        <w:rPr>
          <w:noProof/>
        </w:rPr>
      </w:pPr>
      <w:r w:rsidRPr="00D37AC6">
        <w:rPr>
          <w:noProof/>
          <w:lang w:eastAsia="ko-KR"/>
        </w:rPr>
        <w:t>5&gt;</w:t>
      </w:r>
      <w:r w:rsidRPr="00D37AC6">
        <w:rPr>
          <w:noProof/>
          <w:lang w:eastAsia="ko-KR"/>
        </w:rPr>
        <w:tab/>
      </w:r>
      <w:r w:rsidRPr="00D37AC6">
        <w:rPr>
          <w:noProof/>
        </w:rPr>
        <w:t>deliver the decoded MAC PDU to the disassembly and demultiplexing entity.</w:t>
      </w:r>
    </w:p>
    <w:p w14:paraId="5002F16D" w14:textId="1D3DDD0F" w:rsidR="0081031E" w:rsidRPr="00D37AC6" w:rsidRDefault="0081031E" w:rsidP="0081031E">
      <w:pPr>
        <w:pStyle w:val="B3"/>
        <w:rPr>
          <w:noProof/>
          <w:lang w:eastAsia="ko-KR"/>
        </w:rPr>
      </w:pPr>
      <w:r w:rsidRPr="00D37AC6">
        <w:rPr>
          <w:noProof/>
          <w:lang w:eastAsia="ko-KR"/>
        </w:rPr>
        <w:t>3&gt;</w:t>
      </w:r>
      <w:r w:rsidRPr="00D37AC6">
        <w:rPr>
          <w:noProof/>
          <w:lang w:eastAsia="ko-KR"/>
        </w:rPr>
        <w:tab/>
        <w:t>if this TB is associated to groupcast or broadcast:</w:t>
      </w:r>
    </w:p>
    <w:p w14:paraId="0FEE1C84" w14:textId="77777777" w:rsidR="00D528D8" w:rsidRPr="00D37AC6" w:rsidRDefault="00D528D8" w:rsidP="00D528D8">
      <w:pPr>
        <w:pStyle w:val="B4"/>
        <w:rPr>
          <w:noProof/>
          <w:lang w:eastAsia="ko-KR"/>
        </w:rPr>
      </w:pPr>
      <w:r w:rsidRPr="00D37AC6">
        <w:rPr>
          <w:noProof/>
          <w:lang w:eastAsia="ko-KR"/>
        </w:rPr>
        <w:t>4&gt;</w:t>
      </w:r>
      <w:r w:rsidRPr="00D37AC6">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D37AC6" w:rsidRDefault="00D528D8" w:rsidP="00D528D8">
      <w:pPr>
        <w:pStyle w:val="B4"/>
        <w:rPr>
          <w:noProof/>
          <w:lang w:eastAsia="ko-KR"/>
        </w:rPr>
      </w:pPr>
      <w:r w:rsidRPr="00D37AC6">
        <w:rPr>
          <w:noProof/>
          <w:lang w:eastAsia="ko-KR"/>
        </w:rPr>
        <w:t>4&gt;</w:t>
      </w:r>
      <w:r w:rsidRPr="00D37AC6">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D37AC6" w:rsidRDefault="00D528D8" w:rsidP="00E87D15">
      <w:pPr>
        <w:pStyle w:val="B5"/>
        <w:rPr>
          <w:noProof/>
          <w:lang w:eastAsia="ko-KR"/>
        </w:rPr>
      </w:pPr>
      <w:r w:rsidRPr="00D37AC6">
        <w:rPr>
          <w:noProof/>
          <w:lang w:eastAsia="ko-KR"/>
        </w:rPr>
        <w:lastRenderedPageBreak/>
        <w:t>5</w:t>
      </w:r>
      <w:r w:rsidR="00E82967" w:rsidRPr="00D37AC6">
        <w:rPr>
          <w:noProof/>
          <w:lang w:eastAsia="ko-KR"/>
        </w:rPr>
        <w:t>&gt;</w:t>
      </w:r>
      <w:r w:rsidR="00E82967" w:rsidRPr="00D37AC6">
        <w:rPr>
          <w:noProof/>
        </w:rPr>
        <w:tab/>
        <w:t>deliver the decoded MAC PDU to the disassembly and demultiplexing entity</w:t>
      </w:r>
      <w:r w:rsidR="00AC445C" w:rsidRPr="00D37AC6">
        <w:rPr>
          <w:noProof/>
          <w:lang w:eastAsia="ko-KR"/>
        </w:rPr>
        <w:t>.</w:t>
      </w:r>
    </w:p>
    <w:p w14:paraId="62AA836D" w14:textId="0E062B8E" w:rsidR="00CE243F" w:rsidRPr="00D37AC6" w:rsidRDefault="00CE243F" w:rsidP="000B2AEF">
      <w:pPr>
        <w:pStyle w:val="NO"/>
        <w:rPr>
          <w:lang w:eastAsia="zh-CN"/>
        </w:rPr>
      </w:pPr>
      <w:r w:rsidRPr="00D37AC6">
        <w:rPr>
          <w:lang w:eastAsia="ko-KR"/>
        </w:rPr>
        <w:t>NOTE:</w:t>
      </w:r>
      <w:r w:rsidRPr="00D37AC6">
        <w:rPr>
          <w:lang w:eastAsia="ko-KR"/>
        </w:rPr>
        <w:tab/>
      </w:r>
      <w:r w:rsidRPr="00D37AC6">
        <w:rPr>
          <w:lang w:eastAsia="zh-CN"/>
        </w:rPr>
        <w:t xml:space="preserve">Whether the TB is the first TB can be determined based on the </w:t>
      </w:r>
      <w:r w:rsidRPr="00D37AC6">
        <w:rPr>
          <w:lang w:eastAsia="ko-KR"/>
        </w:rPr>
        <w:t>Source Layer-2 ID</w:t>
      </w:r>
      <w:r w:rsidRPr="00D37AC6">
        <w:rPr>
          <w:lang w:eastAsia="zh-CN"/>
        </w:rPr>
        <w:t xml:space="preserve"> and Destination Layer-2 ID pair.</w:t>
      </w:r>
    </w:p>
    <w:p w14:paraId="168C2AC2" w14:textId="77777777" w:rsidR="00E82967" w:rsidRPr="00D37AC6" w:rsidRDefault="0081031E" w:rsidP="00030779">
      <w:pPr>
        <w:pStyle w:val="B2"/>
        <w:rPr>
          <w:noProof/>
          <w:lang w:eastAsia="ko-KR"/>
        </w:rPr>
      </w:pPr>
      <w:r w:rsidRPr="00D37AC6">
        <w:rPr>
          <w:noProof/>
          <w:lang w:eastAsia="ko-KR"/>
        </w:rPr>
        <w:t>2</w:t>
      </w:r>
      <w:r w:rsidR="00E82967" w:rsidRPr="00D37AC6">
        <w:rPr>
          <w:noProof/>
          <w:lang w:eastAsia="ko-KR"/>
        </w:rPr>
        <w:t>&gt;</w:t>
      </w:r>
      <w:r w:rsidR="00E82967" w:rsidRPr="00D37AC6">
        <w:rPr>
          <w:noProof/>
          <w:lang w:eastAsia="ko-KR"/>
        </w:rPr>
        <w:tab/>
        <w:t>consider the Sidelink process as unoccupied.</w:t>
      </w:r>
    </w:p>
    <w:p w14:paraId="1A512088" w14:textId="77777777" w:rsidR="00E82967" w:rsidRPr="00D37AC6" w:rsidRDefault="00E82967" w:rsidP="00E82967">
      <w:pPr>
        <w:pStyle w:val="B1"/>
        <w:rPr>
          <w:noProof/>
        </w:rPr>
      </w:pPr>
      <w:r w:rsidRPr="00D37AC6">
        <w:rPr>
          <w:noProof/>
          <w:lang w:eastAsia="ko-KR"/>
        </w:rPr>
        <w:t>1&gt;</w:t>
      </w:r>
      <w:r w:rsidRPr="00D37AC6">
        <w:rPr>
          <w:noProof/>
        </w:rPr>
        <w:tab/>
        <w:t>else:</w:t>
      </w:r>
    </w:p>
    <w:p w14:paraId="3559C2E5" w14:textId="77777777" w:rsidR="00E82967" w:rsidRPr="00D37AC6" w:rsidRDefault="00E82967" w:rsidP="00E82967">
      <w:pPr>
        <w:pStyle w:val="B2"/>
        <w:rPr>
          <w:noProof/>
          <w:lang w:eastAsia="ko-KR"/>
        </w:rPr>
      </w:pPr>
      <w:r w:rsidRPr="00D37AC6">
        <w:rPr>
          <w:noProof/>
          <w:lang w:eastAsia="ko-KR"/>
        </w:rPr>
        <w:t>2&gt;</w:t>
      </w:r>
      <w:r w:rsidRPr="00D37AC6">
        <w:rPr>
          <w:noProof/>
        </w:rPr>
        <w:tab/>
        <w:t>instruct the physical layer to replace the data in the soft buffer for this TB with the data which the MAC entity attempted to decode</w:t>
      </w:r>
      <w:r w:rsidRPr="00D37AC6">
        <w:rPr>
          <w:noProof/>
          <w:lang w:eastAsia="ko-KR"/>
        </w:rPr>
        <w:t>.</w:t>
      </w:r>
    </w:p>
    <w:p w14:paraId="4F969B97" w14:textId="77777777" w:rsidR="00E82967" w:rsidRPr="00D37AC6" w:rsidRDefault="00E82967" w:rsidP="00E82967">
      <w:pPr>
        <w:pStyle w:val="B1"/>
        <w:rPr>
          <w:noProof/>
        </w:rPr>
      </w:pPr>
      <w:r w:rsidRPr="00D37AC6">
        <w:rPr>
          <w:noProof/>
          <w:lang w:eastAsia="ko-KR"/>
        </w:rPr>
        <w:t>1&gt;</w:t>
      </w:r>
      <w:r w:rsidRPr="00D37AC6">
        <w:rPr>
          <w:noProof/>
        </w:rPr>
        <w:tab/>
        <w:t>if HARQ feedback is enabled by the SCI:</w:t>
      </w:r>
    </w:p>
    <w:p w14:paraId="5FDBC5DF" w14:textId="77777777" w:rsidR="0081031E" w:rsidRPr="00D37AC6" w:rsidRDefault="0081031E" w:rsidP="0081031E">
      <w:pPr>
        <w:pStyle w:val="B2"/>
        <w:rPr>
          <w:lang w:eastAsia="ko-KR"/>
        </w:rPr>
      </w:pPr>
      <w:r w:rsidRPr="00D37AC6">
        <w:rPr>
          <w:noProof/>
        </w:rPr>
        <w:t>2&gt;</w:t>
      </w:r>
      <w:r w:rsidRPr="00D37AC6">
        <w:rPr>
          <w:noProof/>
        </w:rPr>
        <w:tab/>
        <w:t xml:space="preserve">if </w:t>
      </w:r>
      <w:r w:rsidR="00F32108" w:rsidRPr="00D37AC6">
        <w:t>negative-only acknowledgement</w:t>
      </w:r>
      <w:r w:rsidR="00E51EF0" w:rsidRPr="00D37AC6">
        <w:t xml:space="preserve"> is</w:t>
      </w:r>
      <w:r w:rsidR="00F32108" w:rsidRPr="00D37AC6">
        <w:t xml:space="preserve"> </w:t>
      </w:r>
      <w:r w:rsidRPr="00D37AC6">
        <w:rPr>
          <w:noProof/>
        </w:rPr>
        <w:t xml:space="preserve">indicated by the SCI according to clause 8.4.1 of </w:t>
      </w:r>
      <w:r w:rsidRPr="00D37AC6">
        <w:rPr>
          <w:lang w:eastAsia="ko-KR"/>
        </w:rPr>
        <w:t>TS 38.212 [9]:</w:t>
      </w:r>
    </w:p>
    <w:p w14:paraId="0D42E9EF" w14:textId="77777777" w:rsidR="0081031E" w:rsidRPr="00D37AC6" w:rsidRDefault="0081031E" w:rsidP="0081031E">
      <w:pPr>
        <w:pStyle w:val="B3"/>
        <w:rPr>
          <w:noProof/>
        </w:rPr>
      </w:pPr>
      <w:r w:rsidRPr="00D37AC6">
        <w:rPr>
          <w:lang w:eastAsia="ko-KR"/>
        </w:rPr>
        <w:t>3&gt;</w:t>
      </w:r>
      <w:r w:rsidRPr="00D37AC6">
        <w:rPr>
          <w:lang w:eastAsia="ko-KR"/>
        </w:rPr>
        <w:tab/>
        <w:t>if UE</w:t>
      </w:r>
      <w:r w:rsidR="0028320F" w:rsidRPr="00D37AC6">
        <w:rPr>
          <w:lang w:eastAsia="ko-KR"/>
        </w:rPr>
        <w:t>'</w:t>
      </w:r>
      <w:r w:rsidRPr="00D37AC6">
        <w:rPr>
          <w:lang w:eastAsia="ko-KR"/>
        </w:rPr>
        <w:t xml:space="preserve">s location information is available </w:t>
      </w:r>
      <w:r w:rsidRPr="00D37AC6">
        <w:rPr>
          <w:noProof/>
        </w:rPr>
        <w:t>and distance beteween UE</w:t>
      </w:r>
      <w:r w:rsidR="0028320F" w:rsidRPr="00D37AC6">
        <w:rPr>
          <w:noProof/>
        </w:rPr>
        <w:t>'</w:t>
      </w:r>
      <w:r w:rsidRPr="00D37AC6">
        <w:rPr>
          <w:noProof/>
        </w:rPr>
        <w:t xml:space="preserve">s location and the central location of the nearest zone </w:t>
      </w:r>
      <w:r w:rsidR="00CB14AB" w:rsidRPr="00D37AC6">
        <w:rPr>
          <w:noProof/>
        </w:rPr>
        <w:t xml:space="preserve">that is calculated based on </w:t>
      </w:r>
      <w:r w:rsidRPr="00D37AC6">
        <w:rPr>
          <w:noProof/>
        </w:rPr>
        <w:t xml:space="preserve">the </w:t>
      </w:r>
      <w:r w:rsidRPr="00D37AC6">
        <w:rPr>
          <w:i/>
          <w:noProof/>
        </w:rPr>
        <w:t>Zone_id</w:t>
      </w:r>
      <w:r w:rsidRPr="00D37AC6">
        <w:rPr>
          <w:noProof/>
        </w:rPr>
        <w:t xml:space="preserve"> in the SCI</w:t>
      </w:r>
      <w:r w:rsidR="00CB14AB" w:rsidRPr="00D37AC6">
        <w:rPr>
          <w:noProof/>
        </w:rPr>
        <w:t xml:space="preserve"> and the value of </w:t>
      </w:r>
      <w:r w:rsidR="00CB14AB" w:rsidRPr="00D37AC6">
        <w:rPr>
          <w:i/>
          <w:iCs/>
        </w:rPr>
        <w:t>sl-ZoneLength</w:t>
      </w:r>
      <w:r w:rsidR="00CB14AB" w:rsidRPr="00D37AC6">
        <w:rPr>
          <w:rFonts w:eastAsia="Malgun Gothic"/>
          <w:lang w:eastAsia="ko-KR"/>
        </w:rPr>
        <w:t xml:space="preserve"> </w:t>
      </w:r>
      <w:r w:rsidR="00CB14AB" w:rsidRPr="00D37AC6">
        <w:rPr>
          <w:noProof/>
        </w:rPr>
        <w:t>corresponding to the communication range requirement in the SCI as specified in TS 38.331 [5]</w:t>
      </w:r>
      <w:r w:rsidRPr="00D37AC6">
        <w:rPr>
          <w:noProof/>
        </w:rPr>
        <w:t xml:space="preserve"> is smaller or equal to the communication range requirement </w:t>
      </w:r>
      <w:r w:rsidRPr="00D37AC6">
        <w:t>in the SCI</w:t>
      </w:r>
      <w:r w:rsidRPr="00D37AC6">
        <w:rPr>
          <w:noProof/>
        </w:rPr>
        <w:t>; or</w:t>
      </w:r>
    </w:p>
    <w:p w14:paraId="5B153B35" w14:textId="77777777" w:rsidR="00E51EF0" w:rsidRPr="00D37AC6" w:rsidRDefault="00E51EF0" w:rsidP="00E51EF0">
      <w:pPr>
        <w:pStyle w:val="B3"/>
        <w:rPr>
          <w:lang w:eastAsia="ko-KR"/>
        </w:rPr>
      </w:pPr>
      <w:r w:rsidRPr="00D37AC6">
        <w:rPr>
          <w:lang w:eastAsia="ko-KR"/>
        </w:rPr>
        <w:t>3&gt;</w:t>
      </w:r>
      <w:r w:rsidRPr="00D37AC6">
        <w:rPr>
          <w:lang w:eastAsia="ko-KR"/>
        </w:rPr>
        <w:tab/>
        <w:t xml:space="preserve">if none of </w:t>
      </w:r>
      <w:r w:rsidRPr="00D37AC6">
        <w:rPr>
          <w:i/>
          <w:lang w:eastAsia="ko-KR"/>
        </w:rPr>
        <w:t>Zone_id</w:t>
      </w:r>
      <w:r w:rsidRPr="00D37AC6">
        <w:rPr>
          <w:lang w:eastAsia="ko-KR"/>
        </w:rPr>
        <w:t xml:space="preserve"> and communication range requirement is indicated by the SCI; or</w:t>
      </w:r>
    </w:p>
    <w:p w14:paraId="588D41BC" w14:textId="77777777" w:rsidR="0081031E" w:rsidRPr="00D37AC6" w:rsidRDefault="0081031E" w:rsidP="0081031E">
      <w:pPr>
        <w:pStyle w:val="B3"/>
        <w:rPr>
          <w:lang w:eastAsia="ko-KR"/>
        </w:rPr>
      </w:pPr>
      <w:r w:rsidRPr="00D37AC6">
        <w:rPr>
          <w:lang w:eastAsia="ko-KR"/>
        </w:rPr>
        <w:t>3&gt;</w:t>
      </w:r>
      <w:r w:rsidRPr="00D37AC6">
        <w:rPr>
          <w:lang w:eastAsia="ko-KR"/>
        </w:rPr>
        <w:tab/>
        <w:t>if UE</w:t>
      </w:r>
      <w:r w:rsidR="0028320F" w:rsidRPr="00D37AC6">
        <w:rPr>
          <w:lang w:eastAsia="ko-KR"/>
        </w:rPr>
        <w:t>'</w:t>
      </w:r>
      <w:r w:rsidRPr="00D37AC6">
        <w:rPr>
          <w:lang w:eastAsia="ko-KR"/>
        </w:rPr>
        <w:t>s location information is not available:</w:t>
      </w:r>
    </w:p>
    <w:p w14:paraId="3E1FAF33" w14:textId="77777777" w:rsidR="0081031E" w:rsidRPr="00D37AC6" w:rsidRDefault="0081031E" w:rsidP="0081031E">
      <w:pPr>
        <w:pStyle w:val="B4"/>
        <w:rPr>
          <w:rFonts w:eastAsia="Malgun Gothic"/>
          <w:noProof/>
          <w:lang w:eastAsia="ko-KR"/>
        </w:rPr>
      </w:pPr>
      <w:r w:rsidRPr="00D37AC6">
        <w:rPr>
          <w:rFonts w:eastAsia="Malgun Gothic"/>
          <w:noProof/>
          <w:lang w:eastAsia="ko-KR"/>
        </w:rPr>
        <w:t>4&gt;</w:t>
      </w:r>
      <w:r w:rsidRPr="00D37AC6">
        <w:rPr>
          <w:rFonts w:eastAsia="Malgun Gothic"/>
          <w:noProof/>
          <w:lang w:eastAsia="ko-KR"/>
        </w:rPr>
        <w:tab/>
        <w:t xml:space="preserve">if the data which the MAC entity attempted to decode was not successfully decoded for this TB </w:t>
      </w:r>
      <w:r w:rsidR="00F32108" w:rsidRPr="00D37AC6">
        <w:rPr>
          <w:rFonts w:eastAsia="Malgun Gothic"/>
          <w:lang w:eastAsia="ko-KR"/>
        </w:rPr>
        <w:t xml:space="preserve">and </w:t>
      </w:r>
      <w:r w:rsidRPr="00D37AC6">
        <w:rPr>
          <w:rFonts w:eastAsia="Malgun Gothic"/>
          <w:noProof/>
          <w:lang w:eastAsia="ko-KR"/>
        </w:rPr>
        <w:t>the data for this TB was not successfully decoded before:</w:t>
      </w:r>
    </w:p>
    <w:p w14:paraId="60911290" w14:textId="77777777" w:rsidR="0081031E" w:rsidRPr="00D37AC6" w:rsidRDefault="0081031E" w:rsidP="0081031E">
      <w:pPr>
        <w:pStyle w:val="B5"/>
        <w:overflowPunct/>
        <w:autoSpaceDE/>
        <w:autoSpaceDN/>
        <w:adjustRightInd/>
        <w:textAlignment w:val="auto"/>
        <w:rPr>
          <w:noProof/>
        </w:rPr>
      </w:pPr>
      <w:r w:rsidRPr="00D37AC6">
        <w:rPr>
          <w:noProof/>
          <w:lang w:eastAsia="ko-KR"/>
        </w:rPr>
        <w:t>5&gt;</w:t>
      </w:r>
      <w:r w:rsidRPr="00D37AC6">
        <w:rPr>
          <w:noProof/>
          <w:lang w:eastAsia="ko-KR"/>
        </w:rPr>
        <w:tab/>
      </w:r>
      <w:r w:rsidRPr="00D37AC6">
        <w:rPr>
          <w:noProof/>
        </w:rPr>
        <w:t>instruct the physical layer to generate a negative acknowledgement of the data in this TB.</w:t>
      </w:r>
    </w:p>
    <w:p w14:paraId="388212C0" w14:textId="77777777" w:rsidR="0081031E" w:rsidRPr="00D37AC6" w:rsidRDefault="0081031E" w:rsidP="0081031E">
      <w:pPr>
        <w:pStyle w:val="B2"/>
        <w:rPr>
          <w:noProof/>
        </w:rPr>
      </w:pPr>
      <w:r w:rsidRPr="00D37AC6">
        <w:t>2&gt;</w:t>
      </w:r>
      <w:r w:rsidRPr="00D37AC6">
        <w:tab/>
      </w:r>
      <w:r w:rsidRPr="00D37AC6">
        <w:rPr>
          <w:noProof/>
        </w:rPr>
        <w:t xml:space="preserve">if </w:t>
      </w:r>
      <w:r w:rsidR="00F32108" w:rsidRPr="00D37AC6">
        <w:rPr>
          <w:rFonts w:eastAsia="SimSun"/>
          <w:lang w:eastAsia="zh-CN"/>
        </w:rPr>
        <w:t>negative-positive acknowledgement</w:t>
      </w:r>
      <w:r w:rsidR="00CB14AB" w:rsidRPr="00D37AC6">
        <w:rPr>
          <w:rFonts w:eastAsia="SimSun"/>
          <w:lang w:eastAsia="zh-CN"/>
        </w:rPr>
        <w:t xml:space="preserve"> or unicast</w:t>
      </w:r>
      <w:r w:rsidRPr="00D37AC6">
        <w:rPr>
          <w:noProof/>
        </w:rPr>
        <w:t xml:space="preserve"> is indicated by the SCI according to clause 8.4.1 of </w:t>
      </w:r>
      <w:r w:rsidRPr="00D37AC6">
        <w:rPr>
          <w:lang w:eastAsia="ko-KR"/>
        </w:rPr>
        <w:t>TS 38.212 [9]</w:t>
      </w:r>
      <w:r w:rsidRPr="00D37AC6">
        <w:t>:</w:t>
      </w:r>
    </w:p>
    <w:p w14:paraId="711633ED" w14:textId="77777777" w:rsidR="0081031E" w:rsidRPr="00D37AC6" w:rsidRDefault="0081031E" w:rsidP="0081031E">
      <w:pPr>
        <w:pStyle w:val="B3"/>
        <w:rPr>
          <w:rFonts w:eastAsia="Malgun Gothic"/>
          <w:noProof/>
          <w:lang w:eastAsia="ko-KR"/>
        </w:rPr>
      </w:pPr>
      <w:r w:rsidRPr="00D37AC6">
        <w:rPr>
          <w:rFonts w:eastAsia="Malgun Gothic"/>
          <w:noProof/>
          <w:lang w:eastAsia="ko-KR"/>
        </w:rPr>
        <w:t>3&gt;</w:t>
      </w:r>
      <w:r w:rsidRPr="00D37AC6">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D37AC6" w:rsidRDefault="0081031E" w:rsidP="0081031E">
      <w:pPr>
        <w:pStyle w:val="B4"/>
        <w:rPr>
          <w:noProof/>
        </w:rPr>
      </w:pPr>
      <w:r w:rsidRPr="00D37AC6">
        <w:rPr>
          <w:noProof/>
          <w:lang w:eastAsia="ko-KR"/>
        </w:rPr>
        <w:t>4&gt;</w:t>
      </w:r>
      <w:r w:rsidRPr="00D37AC6">
        <w:rPr>
          <w:noProof/>
        </w:rPr>
        <w:tab/>
        <w:t>instruct the physical layer to generate a positive acknowledgement of the data in this TB.</w:t>
      </w:r>
    </w:p>
    <w:p w14:paraId="698DC457" w14:textId="77777777" w:rsidR="0081031E" w:rsidRPr="00D37AC6" w:rsidRDefault="0081031E" w:rsidP="0081031E">
      <w:pPr>
        <w:pStyle w:val="B3"/>
        <w:rPr>
          <w:rFonts w:eastAsia="Malgun Gothic"/>
          <w:noProof/>
          <w:lang w:eastAsia="ko-KR"/>
        </w:rPr>
      </w:pPr>
      <w:r w:rsidRPr="00D37AC6">
        <w:rPr>
          <w:rFonts w:eastAsia="Malgun Gothic"/>
          <w:noProof/>
          <w:lang w:eastAsia="ko-KR"/>
        </w:rPr>
        <w:t>3&gt;</w:t>
      </w:r>
      <w:r w:rsidRPr="00D37AC6">
        <w:rPr>
          <w:rFonts w:eastAsia="Malgun Gothic"/>
          <w:noProof/>
          <w:lang w:eastAsia="ko-KR"/>
        </w:rPr>
        <w:tab/>
        <w:t>else:</w:t>
      </w:r>
    </w:p>
    <w:p w14:paraId="7EB23F9A" w14:textId="77777777" w:rsidR="0081031E" w:rsidRPr="00D37AC6" w:rsidRDefault="0081031E" w:rsidP="0081031E">
      <w:pPr>
        <w:pStyle w:val="B4"/>
        <w:rPr>
          <w:noProof/>
        </w:rPr>
      </w:pPr>
      <w:r w:rsidRPr="00D37AC6">
        <w:rPr>
          <w:noProof/>
          <w:lang w:eastAsia="ko-KR"/>
        </w:rPr>
        <w:t>4&gt;</w:t>
      </w:r>
      <w:r w:rsidRPr="00D37AC6">
        <w:rPr>
          <w:noProof/>
          <w:lang w:eastAsia="ko-KR"/>
        </w:rPr>
        <w:tab/>
      </w:r>
      <w:r w:rsidRPr="00D37AC6">
        <w:rPr>
          <w:noProof/>
        </w:rPr>
        <w:t>instruct the physical layer to generate a negative acknowledgement of the data in this TB.</w:t>
      </w:r>
    </w:p>
    <w:p w14:paraId="173EFCC5" w14:textId="77777777" w:rsidR="00E82967" w:rsidRPr="00D37AC6" w:rsidRDefault="000F52CF" w:rsidP="00E82967">
      <w:pPr>
        <w:pStyle w:val="Heading4"/>
      </w:pPr>
      <w:bookmarkStart w:id="856" w:name="_Toc12569246"/>
      <w:bookmarkStart w:id="857" w:name="_Toc37296268"/>
      <w:bookmarkStart w:id="858" w:name="_Toc46490399"/>
      <w:bookmarkStart w:id="859" w:name="_Toc52752094"/>
      <w:bookmarkStart w:id="860" w:name="_Toc52796556"/>
      <w:bookmarkStart w:id="861" w:name="_Toc171706459"/>
      <w:r w:rsidRPr="00D37AC6">
        <w:t>5.22</w:t>
      </w:r>
      <w:r w:rsidR="00E82967" w:rsidRPr="00D37AC6">
        <w:t>.2.3</w:t>
      </w:r>
      <w:r w:rsidR="00E82967" w:rsidRPr="00D37AC6">
        <w:tab/>
        <w:t>Disassembly and demultiplexing</w:t>
      </w:r>
      <w:bookmarkEnd w:id="856"/>
      <w:bookmarkEnd w:id="857"/>
      <w:bookmarkEnd w:id="858"/>
      <w:bookmarkEnd w:id="859"/>
      <w:bookmarkEnd w:id="860"/>
      <w:bookmarkEnd w:id="861"/>
    </w:p>
    <w:p w14:paraId="6673D4ED" w14:textId="77777777" w:rsidR="00E82967" w:rsidRPr="00D37AC6" w:rsidRDefault="00E82967" w:rsidP="00E82967">
      <w:r w:rsidRPr="00D37AC6">
        <w:t>The MAC entity shall disassemble and demultiplex a MAC PDU as defined in clause 6.</w:t>
      </w:r>
      <w:r w:rsidR="00E93CDC" w:rsidRPr="00D37AC6">
        <w:t>1.6</w:t>
      </w:r>
      <w:r w:rsidRPr="00D37AC6">
        <w:t>.</w:t>
      </w:r>
    </w:p>
    <w:p w14:paraId="4898A781" w14:textId="6778D9C1" w:rsidR="00AD2948" w:rsidRPr="00D37AC6" w:rsidRDefault="00D72270" w:rsidP="00AD2948">
      <w:pPr>
        <w:pStyle w:val="Heading4"/>
        <w:rPr>
          <w:rFonts w:eastAsia="DengXian"/>
          <w:lang w:eastAsia="zh-CN"/>
        </w:rPr>
      </w:pPr>
      <w:bookmarkStart w:id="862" w:name="_Toc171706460"/>
      <w:r w:rsidRPr="00D37AC6">
        <w:rPr>
          <w:rFonts w:eastAsia="DengXian"/>
          <w:lang w:eastAsia="zh-CN"/>
        </w:rPr>
        <w:t>5.22.2.4</w:t>
      </w:r>
      <w:r w:rsidR="00AD2948" w:rsidRPr="00D37AC6">
        <w:rPr>
          <w:rFonts w:eastAsia="DengXian"/>
          <w:lang w:eastAsia="zh-CN"/>
        </w:rPr>
        <w:tab/>
        <w:t xml:space="preserve">SL-PRS reception on </w:t>
      </w:r>
      <w:r w:rsidR="00DA177E" w:rsidRPr="00D37AC6">
        <w:rPr>
          <w:rFonts w:eastAsia="DengXian"/>
          <w:lang w:eastAsia="zh-CN"/>
        </w:rPr>
        <w:t>Dedicated SL-PRS resource pool</w:t>
      </w:r>
      <w:bookmarkEnd w:id="862"/>
    </w:p>
    <w:p w14:paraId="235ECA7E" w14:textId="0A208F67" w:rsidR="00AD2948" w:rsidRPr="00D37AC6" w:rsidRDefault="00AD2948" w:rsidP="00AD2948">
      <w:r w:rsidRPr="00D37AC6">
        <w:t xml:space="preserve">For each SL-PRS transmission occasion on </w:t>
      </w:r>
      <w:r w:rsidR="00DA177E" w:rsidRPr="00D37AC6">
        <w:t>Dedicated SL-PRS resource pool</w:t>
      </w:r>
      <w:r w:rsidRPr="00D37AC6">
        <w:t>, the MAC entity shall:</w:t>
      </w:r>
    </w:p>
    <w:p w14:paraId="068B1A52"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this SL-PRS transmission is associated to unicast:</w:t>
      </w:r>
    </w:p>
    <w:p w14:paraId="217D6766" w14:textId="40CC26B6"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if the destination ID in the corresponding SCI is equal to the UE's source ID; and if </w:t>
      </w:r>
      <w:r w:rsidR="00E762A8" w:rsidRPr="00D37AC6">
        <w:rPr>
          <w:rFonts w:eastAsia="DengXian"/>
          <w:lang w:eastAsia="zh-CN"/>
        </w:rPr>
        <w:t xml:space="preserve">the field </w:t>
      </w:r>
      <w:r w:rsidR="00E762A8" w:rsidRPr="00D37AC6">
        <w:rPr>
          <w:rFonts w:eastAsia="DengXian"/>
          <w:i/>
          <w:lang w:eastAsia="zh-CN"/>
        </w:rPr>
        <w:t>sl-SRC-ID-LenDedicatedSL-PRS-RP</w:t>
      </w:r>
      <w:r w:rsidRPr="00D37AC6">
        <w:rPr>
          <w:rFonts w:eastAsia="DengXian"/>
          <w:lang w:eastAsia="zh-CN"/>
        </w:rPr>
        <w:t xml:space="preserve"> is configured</w:t>
      </w:r>
      <w:r w:rsidR="00E762A8" w:rsidRPr="00D37AC6">
        <w:rPr>
          <w:rFonts w:eastAsia="DengXian"/>
          <w:lang w:eastAsia="zh-CN"/>
        </w:rPr>
        <w:t xml:space="preserve"> with the value of </w:t>
      </w:r>
      <w:r w:rsidR="00E762A8" w:rsidRPr="00D37AC6">
        <w:rPr>
          <w:rFonts w:eastAsia="DengXian"/>
          <w:i/>
          <w:iCs/>
          <w:lang w:eastAsia="zh-CN"/>
        </w:rPr>
        <w:t>12bit</w:t>
      </w:r>
      <w:r w:rsidRPr="00D37AC6">
        <w:rPr>
          <w:rFonts w:eastAsia="DengXian"/>
          <w:lang w:eastAsia="zh-CN"/>
        </w:rPr>
        <w:t>:</w:t>
      </w:r>
    </w:p>
    <w:p w14:paraId="62F482F4"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if source ID in the corresponding SCI is equal to the 12 LSB of the UE's destination layer-2 ID:</w:t>
      </w:r>
    </w:p>
    <w:p w14:paraId="5950AEBE"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 on the SL-PRS transmission occasion.</w:t>
      </w:r>
    </w:p>
    <w:p w14:paraId="074CA2A4" w14:textId="72F5F825"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else if the destination ID in the corresponding SCI is equal to the UE's source ID, and if </w:t>
      </w:r>
      <w:r w:rsidR="00E762A8" w:rsidRPr="00D37AC6">
        <w:rPr>
          <w:rFonts w:eastAsia="DengXian"/>
          <w:lang w:eastAsia="zh-CN"/>
        </w:rPr>
        <w:t xml:space="preserve">the field </w:t>
      </w:r>
      <w:r w:rsidR="00E762A8" w:rsidRPr="00D37AC6">
        <w:rPr>
          <w:rFonts w:eastAsia="DengXian"/>
          <w:i/>
          <w:lang w:eastAsia="zh-CN"/>
        </w:rPr>
        <w:t>sl-SRC-ID-LenDedicatedSL-PRS-RP</w:t>
      </w:r>
      <w:r w:rsidRPr="00D37AC6">
        <w:rPr>
          <w:rFonts w:eastAsia="DengXian"/>
          <w:lang w:eastAsia="zh-CN"/>
        </w:rPr>
        <w:t xml:space="preserve"> is configured</w:t>
      </w:r>
      <w:r w:rsidR="00E762A8" w:rsidRPr="00D37AC6">
        <w:rPr>
          <w:rFonts w:eastAsia="DengXian"/>
          <w:lang w:eastAsia="zh-CN"/>
        </w:rPr>
        <w:t xml:space="preserve"> with the value of </w:t>
      </w:r>
      <w:r w:rsidR="00E762A8" w:rsidRPr="00D37AC6">
        <w:rPr>
          <w:rFonts w:eastAsia="DengXian"/>
          <w:i/>
          <w:iCs/>
          <w:lang w:eastAsia="zh-CN"/>
        </w:rPr>
        <w:t>24bit</w:t>
      </w:r>
      <w:r w:rsidRPr="00D37AC6">
        <w:rPr>
          <w:rFonts w:eastAsia="DengXian"/>
          <w:lang w:eastAsia="zh-CN"/>
        </w:rPr>
        <w:t>:</w:t>
      </w:r>
    </w:p>
    <w:p w14:paraId="22082B79"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if source ID in the corresponding SCI is equal to the UE's destination layer-2 ID:</w:t>
      </w:r>
    </w:p>
    <w:p w14:paraId="2E7875C8"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 on the SL-PRS transmission occasion.</w:t>
      </w:r>
    </w:p>
    <w:p w14:paraId="5E4B55AB" w14:textId="77777777" w:rsidR="00AD2948" w:rsidRPr="00D37AC6" w:rsidRDefault="00AD2948" w:rsidP="00AD2948">
      <w:pPr>
        <w:pStyle w:val="B1"/>
        <w:rPr>
          <w:rFonts w:eastAsia="DengXian"/>
          <w:lang w:eastAsia="zh-CN"/>
        </w:rPr>
      </w:pPr>
      <w:r w:rsidRPr="00D37AC6">
        <w:rPr>
          <w:rFonts w:eastAsia="DengXian"/>
          <w:lang w:eastAsia="zh-CN"/>
        </w:rPr>
        <w:lastRenderedPageBreak/>
        <w:t>1&gt;</w:t>
      </w:r>
      <w:r w:rsidRPr="00D37AC6">
        <w:rPr>
          <w:rFonts w:eastAsia="DengXian"/>
          <w:lang w:eastAsia="zh-CN"/>
        </w:rPr>
        <w:tab/>
        <w:t>else if this SL-PRS transmission is associated to broadcast or groupcast:</w:t>
      </w:r>
    </w:p>
    <w:p w14:paraId="0B225D10"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if the destination ID in the corresponding SCI is equal to the UE's destination layer-2 ID</w:t>
      </w:r>
    </w:p>
    <w:p w14:paraId="6A6EB52F" w14:textId="668ED367" w:rsidR="00AD2948" w:rsidRPr="00D37AC6" w:rsidRDefault="00AD2948" w:rsidP="003541C3">
      <w:pPr>
        <w:pStyle w:val="B3"/>
        <w:rPr>
          <w:rFonts w:eastAsia="DengXian"/>
          <w:lang w:eastAsia="zh-CN"/>
        </w:rPr>
      </w:pPr>
      <w:r w:rsidRPr="00D37AC6">
        <w:rPr>
          <w:rFonts w:eastAsia="DengXian"/>
          <w:lang w:eastAsia="zh-CN"/>
        </w:rPr>
        <w:t>3&gt;</w:t>
      </w:r>
      <w:r w:rsidRPr="00D37AC6">
        <w:rPr>
          <w:rFonts w:eastAsia="DengXian"/>
          <w:lang w:eastAsia="zh-CN"/>
        </w:rPr>
        <w:tab/>
        <w:t>instruct the physical layer to perform SL-PRS reception on the SL-PRS transmission occasion.</w:t>
      </w:r>
    </w:p>
    <w:p w14:paraId="04BC6D41" w14:textId="77777777" w:rsidR="00E82967" w:rsidRPr="00D37AC6" w:rsidRDefault="00E82967" w:rsidP="00E82967">
      <w:pPr>
        <w:pStyle w:val="Heading2"/>
      </w:pPr>
      <w:bookmarkStart w:id="863" w:name="_Toc12569257"/>
      <w:bookmarkStart w:id="864" w:name="_Toc37296269"/>
      <w:bookmarkStart w:id="865" w:name="_Toc46490400"/>
      <w:bookmarkStart w:id="866" w:name="_Toc52752095"/>
      <w:bookmarkStart w:id="867" w:name="_Toc52796557"/>
      <w:bookmarkStart w:id="868" w:name="_Toc171706461"/>
      <w:r w:rsidRPr="00D37AC6">
        <w:t>5.23</w:t>
      </w:r>
      <w:r w:rsidRPr="00D37AC6">
        <w:tab/>
        <w:t>SL-BCH data transfer</w:t>
      </w:r>
      <w:bookmarkEnd w:id="863"/>
      <w:bookmarkEnd w:id="864"/>
      <w:bookmarkEnd w:id="865"/>
      <w:bookmarkEnd w:id="866"/>
      <w:bookmarkEnd w:id="867"/>
      <w:bookmarkEnd w:id="868"/>
    </w:p>
    <w:p w14:paraId="4BB81255" w14:textId="77777777" w:rsidR="00E82967" w:rsidRPr="00D37AC6" w:rsidRDefault="000F52CF" w:rsidP="00E82967">
      <w:pPr>
        <w:pStyle w:val="Heading3"/>
      </w:pPr>
      <w:bookmarkStart w:id="869" w:name="_Toc12569258"/>
      <w:bookmarkStart w:id="870" w:name="_Toc37296270"/>
      <w:bookmarkStart w:id="871" w:name="_Toc46490401"/>
      <w:bookmarkStart w:id="872" w:name="_Toc52752096"/>
      <w:bookmarkStart w:id="873" w:name="_Toc52796558"/>
      <w:bookmarkStart w:id="874" w:name="_Toc171706462"/>
      <w:r w:rsidRPr="00D37AC6">
        <w:t>5.23</w:t>
      </w:r>
      <w:r w:rsidR="00E82967" w:rsidRPr="00D37AC6">
        <w:t>.1</w:t>
      </w:r>
      <w:r w:rsidR="00E82967" w:rsidRPr="00D37AC6">
        <w:tab/>
        <w:t>SL-BCH data transmission</w:t>
      </w:r>
      <w:bookmarkEnd w:id="869"/>
      <w:bookmarkEnd w:id="870"/>
      <w:bookmarkEnd w:id="871"/>
      <w:bookmarkEnd w:id="872"/>
      <w:bookmarkEnd w:id="873"/>
      <w:bookmarkEnd w:id="874"/>
    </w:p>
    <w:p w14:paraId="6FA417CD" w14:textId="77777777" w:rsidR="00E82967" w:rsidRPr="00D37AC6" w:rsidRDefault="00E82967" w:rsidP="00E82967">
      <w:r w:rsidRPr="00D37AC6">
        <w:t>When instructed to send SL-BCH, the MAC entity shall:</w:t>
      </w:r>
    </w:p>
    <w:p w14:paraId="0531F3E9" w14:textId="77777777" w:rsidR="00E82967" w:rsidRPr="00D37AC6" w:rsidRDefault="00E82967" w:rsidP="00E82967">
      <w:pPr>
        <w:pStyle w:val="B1"/>
      </w:pPr>
      <w:r w:rsidRPr="00D37AC6">
        <w:t>1&gt;</w:t>
      </w:r>
      <w:r w:rsidRPr="00D37AC6">
        <w:tab/>
        <w:t>obtain the MAC PDU to transmit from SBCCH;</w:t>
      </w:r>
    </w:p>
    <w:p w14:paraId="6866DC6D" w14:textId="77777777" w:rsidR="00E82967" w:rsidRPr="00D37AC6" w:rsidRDefault="00E82967" w:rsidP="00E82967">
      <w:pPr>
        <w:pStyle w:val="B1"/>
      </w:pPr>
      <w:r w:rsidRPr="00D37AC6">
        <w:t>1&gt;</w:t>
      </w:r>
      <w:r w:rsidRPr="00D37AC6">
        <w:tab/>
        <w:t>deliver the MAC PDU to the physical layer and instruct it to generate a transmission.</w:t>
      </w:r>
    </w:p>
    <w:p w14:paraId="4D2336EF" w14:textId="77777777" w:rsidR="00E82967" w:rsidRPr="00D37AC6" w:rsidRDefault="000F52CF" w:rsidP="00E82967">
      <w:pPr>
        <w:pStyle w:val="Heading3"/>
      </w:pPr>
      <w:bookmarkStart w:id="875" w:name="_Toc12569259"/>
      <w:bookmarkStart w:id="876" w:name="_Toc37296271"/>
      <w:bookmarkStart w:id="877" w:name="_Toc46490402"/>
      <w:bookmarkStart w:id="878" w:name="_Toc52752097"/>
      <w:bookmarkStart w:id="879" w:name="_Toc52796559"/>
      <w:bookmarkStart w:id="880" w:name="_Toc171706463"/>
      <w:r w:rsidRPr="00D37AC6">
        <w:t>5.23</w:t>
      </w:r>
      <w:r w:rsidR="00E82967" w:rsidRPr="00D37AC6">
        <w:t>.2</w:t>
      </w:r>
      <w:r w:rsidR="00E82967" w:rsidRPr="00D37AC6">
        <w:tab/>
        <w:t>SL-BCH data reception</w:t>
      </w:r>
      <w:bookmarkEnd w:id="875"/>
      <w:bookmarkEnd w:id="876"/>
      <w:bookmarkEnd w:id="877"/>
      <w:bookmarkEnd w:id="878"/>
      <w:bookmarkEnd w:id="879"/>
      <w:bookmarkEnd w:id="880"/>
    </w:p>
    <w:p w14:paraId="5AFF59E5" w14:textId="77777777" w:rsidR="00E82967" w:rsidRPr="00D37AC6" w:rsidRDefault="00E82967" w:rsidP="00E82967">
      <w:r w:rsidRPr="00D37AC6">
        <w:t>When the MAC entity needs to receive SL-BCH, the MAC entity shall:</w:t>
      </w:r>
    </w:p>
    <w:p w14:paraId="112895B0" w14:textId="77777777" w:rsidR="00E82967" w:rsidRPr="00D37AC6" w:rsidRDefault="00E82967" w:rsidP="00E82967">
      <w:pPr>
        <w:pStyle w:val="B1"/>
      </w:pPr>
      <w:r w:rsidRPr="00D37AC6">
        <w:t>1&gt;</w:t>
      </w:r>
      <w:r w:rsidRPr="00D37AC6">
        <w:tab/>
        <w:t>receive and attempt to decode the SL-BCH;</w:t>
      </w:r>
    </w:p>
    <w:p w14:paraId="5D033F34" w14:textId="77777777" w:rsidR="00E82967" w:rsidRPr="00D37AC6" w:rsidRDefault="00E82967" w:rsidP="00E82967">
      <w:pPr>
        <w:pStyle w:val="B1"/>
      </w:pPr>
      <w:r w:rsidRPr="00D37AC6">
        <w:t>1&gt;</w:t>
      </w:r>
      <w:r w:rsidRPr="00D37AC6">
        <w:tab/>
        <w:t>if a TB on the SL-BCH has been successfully decoded:</w:t>
      </w:r>
    </w:p>
    <w:p w14:paraId="609C858E" w14:textId="34DF5EAF" w:rsidR="00E82967" w:rsidRPr="00D37AC6" w:rsidRDefault="00E82967" w:rsidP="00E82967">
      <w:pPr>
        <w:pStyle w:val="B2"/>
      </w:pPr>
      <w:r w:rsidRPr="00D37AC6">
        <w:t>2&gt;</w:t>
      </w:r>
      <w:r w:rsidRPr="00D37AC6">
        <w:tab/>
        <w:t>deliver the decoded MAC PDU to upper layers.</w:t>
      </w:r>
    </w:p>
    <w:p w14:paraId="4123051E" w14:textId="0C5229FD" w:rsidR="006C560C" w:rsidRPr="00D37AC6" w:rsidRDefault="00697444" w:rsidP="006C560C">
      <w:pPr>
        <w:pStyle w:val="Heading2"/>
        <w:rPr>
          <w:lang w:eastAsia="ko-KR"/>
        </w:rPr>
      </w:pPr>
      <w:bookmarkStart w:id="881" w:name="_Toc171706464"/>
      <w:r w:rsidRPr="00D37AC6">
        <w:rPr>
          <w:lang w:eastAsia="ko-KR"/>
        </w:rPr>
        <w:t>5.24</w:t>
      </w:r>
      <w:r w:rsidR="006C560C" w:rsidRPr="00D37AC6">
        <w:rPr>
          <w:lang w:eastAsia="ko-KR"/>
        </w:rPr>
        <w:tab/>
        <w:t>Handling of PRS Processing Window</w:t>
      </w:r>
      <w:bookmarkEnd w:id="881"/>
    </w:p>
    <w:p w14:paraId="7788331A" w14:textId="77777777" w:rsidR="006C560C" w:rsidRPr="00D37AC6" w:rsidRDefault="006C560C" w:rsidP="006C560C">
      <w:pPr>
        <w:rPr>
          <w:lang w:eastAsia="ko-KR"/>
        </w:rPr>
      </w:pPr>
      <w:r w:rsidRPr="00D37AC6">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D37AC6" w:rsidRDefault="006C560C" w:rsidP="006C560C">
      <w:pPr>
        <w:pStyle w:val="B1"/>
        <w:rPr>
          <w:lang w:eastAsia="ko-KR"/>
        </w:rPr>
      </w:pPr>
      <w:r w:rsidRPr="00D37AC6">
        <w:rPr>
          <w:lang w:eastAsia="zh-CN"/>
        </w:rPr>
        <w:t>1&gt;</w:t>
      </w:r>
      <w:r w:rsidRPr="00D37AC6">
        <w:rPr>
          <w:lang w:eastAsia="zh-CN"/>
        </w:rPr>
        <w:tab/>
      </w:r>
      <w:r w:rsidRPr="00D37AC6">
        <w:rPr>
          <w:lang w:eastAsia="ko-KR"/>
        </w:rPr>
        <w:t xml:space="preserve">if the </w:t>
      </w:r>
      <w:r w:rsidRPr="00D37AC6">
        <w:rPr>
          <w:i/>
          <w:lang w:eastAsia="ko-KR"/>
        </w:rPr>
        <w:t>ra-ResponseWindow</w:t>
      </w:r>
      <w:r w:rsidRPr="00D37AC6">
        <w:rPr>
          <w:lang w:eastAsia="ko-KR"/>
        </w:rPr>
        <w:t xml:space="preserve"> or the </w:t>
      </w:r>
      <w:r w:rsidRPr="00D37AC6">
        <w:rPr>
          <w:i/>
          <w:lang w:eastAsia="ko-KR"/>
        </w:rPr>
        <w:t>ra-ContentionResolutionTimer</w:t>
      </w:r>
      <w:r w:rsidRPr="00D37AC6">
        <w:rPr>
          <w:lang w:eastAsia="ko-KR"/>
        </w:rPr>
        <w:t xml:space="preserve"> or the </w:t>
      </w:r>
      <w:r w:rsidRPr="00D37AC6">
        <w:rPr>
          <w:i/>
          <w:iCs/>
          <w:lang w:eastAsia="ko-KR"/>
        </w:rPr>
        <w:t>msgB-ResponseWindow</w:t>
      </w:r>
      <w:r w:rsidRPr="00D37AC6">
        <w:rPr>
          <w:lang w:eastAsia="ko-KR"/>
        </w:rPr>
        <w:t xml:space="preserve"> is running:</w:t>
      </w:r>
    </w:p>
    <w:p w14:paraId="63F28FAD" w14:textId="77777777" w:rsidR="006C560C" w:rsidRPr="00D37AC6" w:rsidRDefault="006C560C" w:rsidP="006C560C">
      <w:pPr>
        <w:pStyle w:val="B2"/>
        <w:rPr>
          <w:lang w:eastAsia="ko-KR"/>
        </w:rPr>
      </w:pPr>
      <w:r w:rsidRPr="00D37AC6">
        <w:rPr>
          <w:lang w:eastAsia="ko-KR"/>
        </w:rPr>
        <w:t>2&gt;</w:t>
      </w:r>
      <w:r w:rsidRPr="00D37AC6">
        <w:rPr>
          <w:lang w:eastAsia="ko-KR"/>
        </w:rPr>
        <w:tab/>
        <w:t>monitor the PDCCH as specified in clauses 5.1.4 and 5.1.5.</w:t>
      </w:r>
    </w:p>
    <w:p w14:paraId="6B7EBD81" w14:textId="77777777" w:rsidR="006C560C" w:rsidRPr="00D37AC6" w:rsidRDefault="006C560C" w:rsidP="006C560C">
      <w:pPr>
        <w:pStyle w:val="B1"/>
        <w:rPr>
          <w:lang w:eastAsia="zh-CN"/>
        </w:rPr>
      </w:pPr>
      <w:r w:rsidRPr="00D37AC6">
        <w:rPr>
          <w:lang w:eastAsia="zh-CN"/>
        </w:rPr>
        <w:t>1&gt;</w:t>
      </w:r>
      <w:r w:rsidRPr="00D37AC6">
        <w:rPr>
          <w:lang w:eastAsia="zh-CN"/>
        </w:rPr>
        <w:tab/>
        <w:t>else:</w:t>
      </w:r>
    </w:p>
    <w:p w14:paraId="78390003" w14:textId="77777777" w:rsidR="006C560C" w:rsidRPr="00D37AC6" w:rsidRDefault="006C560C" w:rsidP="006C560C">
      <w:pPr>
        <w:pStyle w:val="B2"/>
        <w:rPr>
          <w:lang w:eastAsia="ko-KR"/>
        </w:rPr>
      </w:pPr>
      <w:r w:rsidRPr="00D37AC6">
        <w:rPr>
          <w:lang w:eastAsia="ko-KR"/>
        </w:rPr>
        <w:t>2&gt;</w:t>
      </w:r>
      <w:r w:rsidRPr="00D37AC6">
        <w:rPr>
          <w:lang w:eastAsia="ko-KR"/>
        </w:rPr>
        <w:tab/>
        <w:t>not receive DL-SCH;</w:t>
      </w:r>
    </w:p>
    <w:p w14:paraId="3DC2608F" w14:textId="010FC609" w:rsidR="006C560C" w:rsidRPr="00D37AC6" w:rsidRDefault="006C560C" w:rsidP="006C560C">
      <w:pPr>
        <w:pStyle w:val="B2"/>
        <w:rPr>
          <w:lang w:eastAsia="ko-KR"/>
        </w:rPr>
      </w:pPr>
      <w:r w:rsidRPr="00D37AC6">
        <w:rPr>
          <w:lang w:eastAsia="ko-KR"/>
        </w:rPr>
        <w:t>2&gt;</w:t>
      </w:r>
      <w:r w:rsidRPr="00D37AC6">
        <w:rPr>
          <w:lang w:eastAsia="ko-KR"/>
        </w:rPr>
        <w:tab/>
        <w:t>not receive PDCCH.</w:t>
      </w:r>
    </w:p>
    <w:p w14:paraId="2DD3E8F8" w14:textId="018D553A" w:rsidR="006C560C" w:rsidRPr="00D37AC6" w:rsidRDefault="00697444" w:rsidP="006C560C">
      <w:pPr>
        <w:pStyle w:val="Heading2"/>
        <w:rPr>
          <w:lang w:eastAsia="ko-KR"/>
        </w:rPr>
      </w:pPr>
      <w:bookmarkStart w:id="882" w:name="_Toc171706465"/>
      <w:r w:rsidRPr="00D37AC6">
        <w:rPr>
          <w:lang w:eastAsia="ko-KR"/>
        </w:rPr>
        <w:t>5.25</w:t>
      </w:r>
      <w:r w:rsidR="006C560C" w:rsidRPr="00D37AC6">
        <w:rPr>
          <w:lang w:eastAsia="ko-KR"/>
        </w:rPr>
        <w:tab/>
        <w:t xml:space="preserve">Positioning </w:t>
      </w:r>
      <w:r w:rsidR="006C560C" w:rsidRPr="00D37AC6">
        <w:rPr>
          <w:lang w:eastAsia="zh-CN"/>
        </w:rPr>
        <w:t>Measurement Gap</w:t>
      </w:r>
      <w:r w:rsidR="006C560C" w:rsidRPr="00D37AC6">
        <w:rPr>
          <w:lang w:eastAsia="ko-KR"/>
        </w:rPr>
        <w:t xml:space="preserve"> Activation/Deactivation Request</w:t>
      </w:r>
      <w:bookmarkEnd w:id="882"/>
    </w:p>
    <w:p w14:paraId="359D2B44" w14:textId="034ED862" w:rsidR="006C560C" w:rsidRPr="00D37AC6" w:rsidRDefault="006C560C" w:rsidP="006C560C">
      <w:pPr>
        <w:rPr>
          <w:rFonts w:eastAsia="Malgun Gothic"/>
          <w:lang w:eastAsia="ko-KR"/>
        </w:rPr>
      </w:pPr>
      <w:r w:rsidRPr="00D37AC6">
        <w:rPr>
          <w:rFonts w:eastAsia="Malgun Gothic"/>
          <w:lang w:eastAsia="ko-KR"/>
        </w:rPr>
        <w:t xml:space="preserve">If the UE is configured with pre-configured </w:t>
      </w:r>
      <w:r w:rsidR="003E763D" w:rsidRPr="00D37AC6">
        <w:rPr>
          <w:lang w:eastAsia="zh-CN"/>
        </w:rPr>
        <w:t xml:space="preserve">positioning </w:t>
      </w:r>
      <w:r w:rsidRPr="00D37AC6">
        <w:rPr>
          <w:rFonts w:eastAsia="Malgun Gothic"/>
          <w:lang w:eastAsia="ko-KR"/>
        </w:rPr>
        <w:t>measurement gap</w:t>
      </w:r>
      <w:r w:rsidR="003C36E3" w:rsidRPr="00D37AC6">
        <w:rPr>
          <w:lang w:eastAsia="zh-CN"/>
        </w:rPr>
        <w:t xml:space="preserve"> and the request of the activation/deactivation of the positioning measurement gap by UL MAC CE</w:t>
      </w:r>
      <w:r w:rsidRPr="00D37AC6">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D37AC6">
        <w:rPr>
          <w:rFonts w:eastAsia="Malgun Gothic"/>
          <w:lang w:eastAsia="ko-KR"/>
        </w:rPr>
        <w:t>6.1.3.40</w:t>
      </w:r>
      <w:r w:rsidRPr="00D37AC6">
        <w:rPr>
          <w:rFonts w:eastAsia="Malgun Gothic"/>
          <w:lang w:eastAsia="ko-KR"/>
        </w:rPr>
        <w:t>.</w:t>
      </w:r>
    </w:p>
    <w:p w14:paraId="699199E1" w14:textId="52B2F58D" w:rsidR="006C560C" w:rsidRPr="00D37AC6" w:rsidRDefault="006C560C" w:rsidP="006C560C">
      <w:pPr>
        <w:spacing w:line="254" w:lineRule="auto"/>
        <w:rPr>
          <w:lang w:eastAsia="zh-CN"/>
        </w:rPr>
      </w:pPr>
      <w:r w:rsidRPr="00D37AC6">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D37AC6">
        <w:rPr>
          <w:lang w:eastAsia="zh-CN"/>
        </w:rPr>
        <w:t>'</w:t>
      </w:r>
      <w:r w:rsidRPr="00D37AC6">
        <w:rPr>
          <w:lang w:eastAsia="zh-CN"/>
        </w:rPr>
        <w:t>s request.</w:t>
      </w:r>
    </w:p>
    <w:p w14:paraId="11C94633" w14:textId="3DF20FBE" w:rsidR="006C560C" w:rsidRPr="00D37AC6" w:rsidRDefault="006C560C" w:rsidP="006C560C">
      <w:pPr>
        <w:spacing w:line="254" w:lineRule="auto"/>
        <w:rPr>
          <w:lang w:eastAsia="ko-KR"/>
        </w:rPr>
      </w:pPr>
      <w:r w:rsidRPr="00D37AC6">
        <w:rPr>
          <w:lang w:eastAsia="ko-KR"/>
        </w:rPr>
        <w:t>The MAC entity shall,</w:t>
      </w:r>
    </w:p>
    <w:p w14:paraId="2DD6549E" w14:textId="77777777" w:rsidR="00C92C2D" w:rsidRPr="00D37AC6" w:rsidRDefault="006C560C" w:rsidP="00C92C2D">
      <w:pPr>
        <w:pStyle w:val="B1"/>
        <w:rPr>
          <w:lang w:eastAsia="ko-KR"/>
        </w:rPr>
      </w:pPr>
      <w:r w:rsidRPr="00D37AC6">
        <w:rPr>
          <w:lang w:eastAsia="ko-KR"/>
        </w:rPr>
        <w:t xml:space="preserve">1&gt;if </w:t>
      </w:r>
      <w:r w:rsidRPr="00D37AC6">
        <w:rPr>
          <w:rFonts w:eastAsia="Malgun Gothic"/>
          <w:lang w:eastAsia="ko-KR"/>
        </w:rPr>
        <w:t>Positioning Measurement Gap Activation/Deactivation Request MAC CE</w:t>
      </w:r>
      <w:r w:rsidRPr="00D37AC6">
        <w:rPr>
          <w:lang w:eastAsia="ko-KR"/>
        </w:rPr>
        <w:t xml:space="preserve"> has been triggered, and not cancelled:</w:t>
      </w:r>
    </w:p>
    <w:p w14:paraId="65180A17" w14:textId="4CDE5D05" w:rsidR="002F6AE9" w:rsidRPr="00D37AC6" w:rsidRDefault="00C92C2D" w:rsidP="002F6AE9">
      <w:pPr>
        <w:pStyle w:val="B2"/>
        <w:rPr>
          <w:lang w:eastAsia="zh-CN"/>
        </w:rPr>
      </w:pPr>
      <w:r w:rsidRPr="00D37AC6">
        <w:rPr>
          <w:lang w:eastAsia="zh-CN"/>
        </w:rPr>
        <w:t>2&gt;</w:t>
      </w:r>
      <w:r w:rsidRPr="00D37AC6">
        <w:rPr>
          <w:lang w:eastAsia="zh-CN"/>
        </w:rPr>
        <w:tab/>
        <w:t>if indication from upper layer has been received that the triggered Positioning Measurement Gap Activation/Deacti</w:t>
      </w:r>
      <w:r w:rsidR="00ED0E01" w:rsidRPr="00D37AC6">
        <w:rPr>
          <w:lang w:eastAsia="zh-CN"/>
        </w:rPr>
        <w:t>v</w:t>
      </w:r>
      <w:r w:rsidRPr="00D37AC6">
        <w:rPr>
          <w:lang w:eastAsia="zh-CN"/>
        </w:rPr>
        <w:t>ation Request MAC CE should be cancelled</w:t>
      </w:r>
      <w:r w:rsidR="002F6AE9" w:rsidRPr="00D37AC6">
        <w:rPr>
          <w:lang w:eastAsia="zh-CN"/>
        </w:rPr>
        <w:t>; or</w:t>
      </w:r>
    </w:p>
    <w:p w14:paraId="12790339" w14:textId="6647FA7B" w:rsidR="00C92C2D" w:rsidRPr="00D37AC6" w:rsidRDefault="002F6AE9" w:rsidP="002F6AE9">
      <w:pPr>
        <w:pStyle w:val="B2"/>
        <w:rPr>
          <w:lang w:eastAsia="zh-CN"/>
        </w:rPr>
      </w:pPr>
      <w:r w:rsidRPr="00D37AC6">
        <w:rPr>
          <w:lang w:eastAsia="zh-CN"/>
        </w:rPr>
        <w:lastRenderedPageBreak/>
        <w:t>2&gt;</w:t>
      </w:r>
      <w:r w:rsidRPr="00D37AC6">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D37AC6" w:rsidRDefault="00C92C2D" w:rsidP="000B2AEF">
      <w:pPr>
        <w:pStyle w:val="B3"/>
        <w:rPr>
          <w:lang w:eastAsia="ko-KR"/>
        </w:rPr>
      </w:pPr>
      <w:r w:rsidRPr="00D37AC6">
        <w:rPr>
          <w:lang w:eastAsia="zh-CN"/>
        </w:rPr>
        <w:t>3&gt;</w:t>
      </w:r>
      <w:r w:rsidRPr="00D37AC6">
        <w:rPr>
          <w:lang w:eastAsia="zh-CN"/>
        </w:rPr>
        <w:tab/>
        <w:t>cancel the triggered Positioning Measurement Gap Activation/Deactivation Request MAC CE.</w:t>
      </w:r>
    </w:p>
    <w:p w14:paraId="42BDA8F0" w14:textId="77777777" w:rsidR="006C560C" w:rsidRPr="00D37AC6" w:rsidRDefault="006C560C" w:rsidP="006C560C">
      <w:pPr>
        <w:pStyle w:val="B2"/>
        <w:rPr>
          <w:lang w:eastAsia="ko-KR"/>
        </w:rPr>
      </w:pPr>
      <w:r w:rsidRPr="00D37AC6">
        <w:rPr>
          <w:lang w:eastAsia="ko-KR"/>
        </w:rPr>
        <w:t>2&gt;</w:t>
      </w:r>
      <w:r w:rsidRPr="00D37AC6">
        <w:rPr>
          <w:lang w:eastAsia="ko-KR"/>
        </w:rPr>
        <w:tab/>
        <w:t xml:space="preserve">if UL-SCH resources are available for a new transmission and these UL-SCH resources can accommodate the </w:t>
      </w:r>
      <w:r w:rsidRPr="00D37AC6">
        <w:rPr>
          <w:rFonts w:eastAsia="Malgun Gothic"/>
          <w:lang w:eastAsia="ko-KR"/>
        </w:rPr>
        <w:t>Positioning Measurement Gap Activation/Deactivation Request MAC CE</w:t>
      </w:r>
      <w:r w:rsidRPr="00D37AC6">
        <w:rPr>
          <w:lang w:eastAsia="ko-KR"/>
        </w:rPr>
        <w:t xml:space="preserve"> plus its subheader as a result of logical channel prioritization:</w:t>
      </w:r>
    </w:p>
    <w:p w14:paraId="0106D223" w14:textId="5B48F542" w:rsidR="006C560C" w:rsidRPr="00D37AC6" w:rsidRDefault="006C560C" w:rsidP="006C560C">
      <w:pPr>
        <w:pStyle w:val="B3"/>
      </w:pPr>
      <w:r w:rsidRPr="00D37AC6">
        <w:rPr>
          <w:lang w:eastAsia="ko-KR"/>
        </w:rPr>
        <w:t>3&gt;</w:t>
      </w:r>
      <w:r w:rsidRPr="00D37AC6">
        <w:rPr>
          <w:lang w:eastAsia="ko-KR"/>
        </w:rPr>
        <w:tab/>
      </w:r>
      <w:r w:rsidRPr="00D37AC6">
        <w:t xml:space="preserve">instruct the Multiplexing and Assembly procedure to generate the </w:t>
      </w:r>
      <w:r w:rsidRPr="00D37AC6">
        <w:rPr>
          <w:rFonts w:eastAsia="Malgun Gothic"/>
          <w:lang w:eastAsia="ko-KR"/>
        </w:rPr>
        <w:t>Positioning Measurement Gap Activation/Deactivation Request MAC CE according to the upper layer</w:t>
      </w:r>
      <w:r w:rsidR="00B13A32" w:rsidRPr="00D37AC6">
        <w:rPr>
          <w:rFonts w:eastAsia="Malgun Gothic"/>
          <w:lang w:eastAsia="ko-KR"/>
        </w:rPr>
        <w:t>'</w:t>
      </w:r>
      <w:r w:rsidRPr="00D37AC6">
        <w:rPr>
          <w:rFonts w:eastAsia="Malgun Gothic"/>
          <w:lang w:eastAsia="ko-KR"/>
        </w:rPr>
        <w:t>s request</w:t>
      </w:r>
      <w:r w:rsidRPr="00D37AC6">
        <w:t>;</w:t>
      </w:r>
    </w:p>
    <w:p w14:paraId="7DB83F1C" w14:textId="77777777" w:rsidR="006C560C" w:rsidRPr="00D37AC6" w:rsidRDefault="006C560C" w:rsidP="006C560C">
      <w:pPr>
        <w:pStyle w:val="B3"/>
        <w:rPr>
          <w:lang w:eastAsia="zh-CN"/>
        </w:rPr>
      </w:pPr>
      <w:r w:rsidRPr="00D37AC6">
        <w:rPr>
          <w:lang w:eastAsia="zh-CN"/>
        </w:rPr>
        <w:t>3&gt;</w:t>
      </w:r>
      <w:r w:rsidRPr="00D37AC6">
        <w:rPr>
          <w:lang w:eastAsia="zh-CN"/>
        </w:rPr>
        <w:tab/>
        <w:t>cancel triggered Positioning Measurement Gap Activation/Deactivation Request MAC CE.</w:t>
      </w:r>
    </w:p>
    <w:p w14:paraId="205A106F" w14:textId="77777777" w:rsidR="006C560C" w:rsidRPr="00D37AC6" w:rsidRDefault="006C560C" w:rsidP="006C560C">
      <w:pPr>
        <w:pStyle w:val="B2"/>
        <w:rPr>
          <w:lang w:eastAsia="zh-CN"/>
        </w:rPr>
      </w:pPr>
      <w:r w:rsidRPr="00D37AC6">
        <w:rPr>
          <w:lang w:eastAsia="zh-CN"/>
        </w:rPr>
        <w:t>2&gt;</w:t>
      </w:r>
      <w:r w:rsidRPr="00D37AC6">
        <w:rPr>
          <w:lang w:eastAsia="zh-CN"/>
        </w:rPr>
        <w:tab/>
        <w:t>else:</w:t>
      </w:r>
    </w:p>
    <w:p w14:paraId="3A3529B2" w14:textId="078AF3B9" w:rsidR="006C560C" w:rsidRPr="00D37AC6" w:rsidRDefault="006C560C" w:rsidP="006C560C">
      <w:pPr>
        <w:pStyle w:val="B3"/>
        <w:rPr>
          <w:lang w:eastAsia="zh-CN"/>
        </w:rPr>
      </w:pPr>
      <w:r w:rsidRPr="00D37AC6">
        <w:rPr>
          <w:lang w:eastAsia="zh-CN"/>
        </w:rPr>
        <w:t>3&gt;</w:t>
      </w:r>
      <w:r w:rsidRPr="00D37AC6">
        <w:rPr>
          <w:lang w:eastAsia="zh-CN"/>
        </w:rPr>
        <w:tab/>
        <w:t xml:space="preserve">trigger a Scheduling Request for </w:t>
      </w:r>
      <w:r w:rsidRPr="00D37AC6">
        <w:rPr>
          <w:rFonts w:eastAsia="Malgun Gothic"/>
          <w:lang w:eastAsia="ko-KR"/>
        </w:rPr>
        <w:t>Positioning Measurement Gap Activation/Deactivation Request MAC CE</w:t>
      </w:r>
      <w:r w:rsidR="00C06334" w:rsidRPr="00D37AC6">
        <w:rPr>
          <w:rFonts w:eastAsia="Malgun Gothic"/>
          <w:lang w:eastAsia="ko-KR"/>
        </w:rPr>
        <w:t xml:space="preserve"> </w:t>
      </w:r>
      <w:r w:rsidR="00C06334" w:rsidRPr="00D37AC6">
        <w:rPr>
          <w:noProof/>
        </w:rPr>
        <w:t>as specified in clause 5.4.4</w:t>
      </w:r>
      <w:r w:rsidRPr="00D37AC6">
        <w:rPr>
          <w:lang w:eastAsia="zh-CN"/>
        </w:rPr>
        <w:t>.</w:t>
      </w:r>
    </w:p>
    <w:p w14:paraId="61B81625" w14:textId="648D8F43" w:rsidR="006C560C" w:rsidRPr="00D37AC6" w:rsidRDefault="00697444" w:rsidP="006C560C">
      <w:pPr>
        <w:pStyle w:val="Heading2"/>
        <w:rPr>
          <w:lang w:eastAsia="zh-CN"/>
        </w:rPr>
      </w:pPr>
      <w:bookmarkStart w:id="883" w:name="_Toc171706466"/>
      <w:r w:rsidRPr="00D37AC6">
        <w:rPr>
          <w:lang w:eastAsia="zh-CN"/>
        </w:rPr>
        <w:t>5.26</w:t>
      </w:r>
      <w:r w:rsidR="006C560C" w:rsidRPr="00D37AC6">
        <w:rPr>
          <w:lang w:eastAsia="zh-CN"/>
        </w:rPr>
        <w:tab/>
        <w:t>Positioning SRS transmission in RRC_INACTIVE</w:t>
      </w:r>
      <w:bookmarkEnd w:id="883"/>
    </w:p>
    <w:p w14:paraId="027A2229" w14:textId="097C79D2" w:rsidR="00D26721" w:rsidRPr="00D37AC6" w:rsidRDefault="00D26721" w:rsidP="00D26721">
      <w:pPr>
        <w:pStyle w:val="Heading3"/>
        <w:rPr>
          <w:lang w:eastAsia="zh-CN"/>
        </w:rPr>
      </w:pPr>
      <w:bookmarkStart w:id="884" w:name="_Toc171706467"/>
      <w:r w:rsidRPr="00D37AC6">
        <w:rPr>
          <w:lang w:eastAsia="zh-CN"/>
        </w:rPr>
        <w:t>5.26.1</w:t>
      </w:r>
      <w:r w:rsidRPr="00D37AC6">
        <w:rPr>
          <w:lang w:eastAsia="zh-CN"/>
        </w:rPr>
        <w:tab/>
        <w:t>General</w:t>
      </w:r>
      <w:bookmarkEnd w:id="884"/>
    </w:p>
    <w:p w14:paraId="5B055AAA" w14:textId="40926C1E" w:rsidR="00633A48" w:rsidRPr="00D37AC6" w:rsidRDefault="006C560C" w:rsidP="006C560C">
      <w:pPr>
        <w:rPr>
          <w:lang w:eastAsia="zh-CN"/>
        </w:rPr>
      </w:pPr>
      <w:r w:rsidRPr="00D37AC6">
        <w:rPr>
          <w:lang w:eastAsia="zh-CN"/>
        </w:rPr>
        <w:t xml:space="preserve">Periodic and semi-persistent Positioning SRS </w:t>
      </w:r>
      <w:r w:rsidR="00AD2948" w:rsidRPr="00D37AC6">
        <w:rPr>
          <w:lang w:eastAsia="zh-CN"/>
        </w:rPr>
        <w:t xml:space="preserve">with or without positioning SRS bandwidth aggregation </w:t>
      </w:r>
      <w:r w:rsidRPr="00D37AC6">
        <w:rPr>
          <w:lang w:eastAsia="zh-CN"/>
        </w:rPr>
        <w:t>can be configured for Positioning SRS transmission in RRC_INACTIVE.</w:t>
      </w:r>
    </w:p>
    <w:p w14:paraId="702190E2" w14:textId="174E7CA5" w:rsidR="00AD2948" w:rsidRPr="00D37AC6" w:rsidRDefault="00AD2948" w:rsidP="00AD2948">
      <w:pPr>
        <w:textAlignment w:val="auto"/>
        <w:rPr>
          <w:rFonts w:eastAsia="DengXian"/>
          <w:lang w:eastAsia="zh-CN"/>
        </w:rPr>
      </w:pPr>
      <w:r w:rsidRPr="00D37AC6">
        <w:rPr>
          <w:rFonts w:eastAsia="DengXian"/>
          <w:lang w:eastAsia="zh-CN"/>
        </w:rPr>
        <w:t xml:space="preserve">SRS for positioning Tx frequency hopping as in clause </w:t>
      </w:r>
      <w:r w:rsidR="00D72270" w:rsidRPr="00D37AC6">
        <w:rPr>
          <w:rFonts w:eastAsia="DengXian"/>
          <w:lang w:eastAsia="zh-CN"/>
        </w:rPr>
        <w:t>5.32</w:t>
      </w:r>
      <w:r w:rsidRPr="00D37AC6">
        <w:rPr>
          <w:rFonts w:eastAsia="DengXian"/>
          <w:lang w:eastAsia="zh-CN"/>
        </w:rPr>
        <w:t xml:space="preserve"> can also be configured for Positioning SRS transmission in RRC_INACTIVE.</w:t>
      </w:r>
    </w:p>
    <w:p w14:paraId="1E87704B" w14:textId="19EE11D2" w:rsidR="00AD2948" w:rsidRPr="00D37AC6" w:rsidRDefault="006C560C" w:rsidP="006C560C">
      <w:pPr>
        <w:rPr>
          <w:lang w:eastAsia="zh-CN"/>
        </w:rPr>
      </w:pPr>
      <w:r w:rsidRPr="00D37AC6">
        <w:rPr>
          <w:lang w:eastAsia="zh-CN"/>
        </w:rPr>
        <w:t>The MAC entity shall,</w:t>
      </w:r>
    </w:p>
    <w:p w14:paraId="3B6E1700" w14:textId="51AF4D62" w:rsidR="006C560C" w:rsidRPr="00D37AC6" w:rsidRDefault="00AD2948" w:rsidP="003541C3">
      <w:pPr>
        <w:pStyle w:val="B1"/>
        <w:rPr>
          <w:lang w:eastAsia="zh-CN"/>
        </w:rPr>
      </w:pPr>
      <w:r w:rsidRPr="00D37AC6">
        <w:rPr>
          <w:lang w:eastAsia="zh-CN"/>
        </w:rPr>
        <w:t>1&gt;</w:t>
      </w:r>
      <w:r w:rsidRPr="00D37AC6">
        <w:rPr>
          <w:lang w:eastAsia="zh-CN"/>
        </w:rPr>
        <w:tab/>
      </w:r>
      <w:r w:rsidR="006C560C" w:rsidRPr="00D37AC6">
        <w:rPr>
          <w:lang w:eastAsia="zh-CN"/>
        </w:rPr>
        <w:t xml:space="preserve">if the TA of the configured Positioning SRS is valid according to clause </w:t>
      </w:r>
      <w:r w:rsidR="00697444" w:rsidRPr="00D37AC6">
        <w:rPr>
          <w:lang w:eastAsia="zh-CN"/>
        </w:rPr>
        <w:t>5.26</w:t>
      </w:r>
      <w:r w:rsidR="006C560C" w:rsidRPr="00D37AC6">
        <w:rPr>
          <w:lang w:eastAsia="zh-CN"/>
        </w:rPr>
        <w:t>.</w:t>
      </w:r>
      <w:r w:rsidR="00C92C2D" w:rsidRPr="00D37AC6">
        <w:rPr>
          <w:lang w:eastAsia="zh-CN"/>
        </w:rPr>
        <w:t>2</w:t>
      </w:r>
      <w:r w:rsidR="003E763D" w:rsidRPr="00D37AC6">
        <w:rPr>
          <w:lang w:eastAsia="zh-CN"/>
        </w:rPr>
        <w:t>, and the conditions for positioning SRS transmission in clause 7.3.1 of TS 38.213 [6] and clause 6.2.1.4 of TS 38.</w:t>
      </w:r>
      <w:r w:rsidR="00586971" w:rsidRPr="00D37AC6">
        <w:rPr>
          <w:lang w:eastAsia="zh-CN"/>
        </w:rPr>
        <w:t>2</w:t>
      </w:r>
      <w:r w:rsidR="003E763D" w:rsidRPr="00D37AC6">
        <w:rPr>
          <w:lang w:eastAsia="zh-CN"/>
        </w:rPr>
        <w:t>14 [7] are satisfied</w:t>
      </w:r>
      <w:r w:rsidR="006C560C" w:rsidRPr="00D37AC6">
        <w:rPr>
          <w:lang w:eastAsia="zh-CN"/>
        </w:rPr>
        <w:t>:</w:t>
      </w:r>
    </w:p>
    <w:p w14:paraId="10939722" w14:textId="1BC8DAC3"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if the UE is configured with UTW and the </w:t>
      </w:r>
      <w:r w:rsidRPr="00D37AC6">
        <w:rPr>
          <w:rFonts w:eastAsia="DengXian"/>
          <w:i/>
          <w:lang w:eastAsia="zh-CN"/>
        </w:rPr>
        <w:t xml:space="preserve">UplinkTimeWindowTimer </w:t>
      </w:r>
      <w:r w:rsidRPr="00D37AC6">
        <w:rPr>
          <w:rFonts w:eastAsia="DengXian"/>
          <w:lang w:eastAsia="zh-CN"/>
        </w:rPr>
        <w:t xml:space="preserve">is running according to clause </w:t>
      </w:r>
      <w:r w:rsidR="00D72270" w:rsidRPr="00D37AC6">
        <w:rPr>
          <w:rFonts w:eastAsia="DengXian"/>
          <w:lang w:eastAsia="zh-CN"/>
        </w:rPr>
        <w:t>5.32</w:t>
      </w:r>
      <w:r w:rsidRPr="00D37AC6">
        <w:rPr>
          <w:rFonts w:eastAsia="DengXian"/>
          <w:lang w:eastAsia="zh-CN"/>
        </w:rPr>
        <w:t>; or</w:t>
      </w:r>
    </w:p>
    <w:p w14:paraId="0919B777" w14:textId="77777777" w:rsidR="00AD2948" w:rsidRPr="00D37AC6" w:rsidRDefault="00AD2948" w:rsidP="00AD2948">
      <w:pPr>
        <w:pStyle w:val="B2"/>
        <w:rPr>
          <w:rFonts w:eastAsia="DengXian"/>
        </w:rPr>
      </w:pPr>
      <w:r w:rsidRPr="00D37AC6">
        <w:rPr>
          <w:rFonts w:eastAsia="DengXian"/>
          <w:lang w:eastAsia="zh-CN"/>
        </w:rPr>
        <w:t>2&gt;</w:t>
      </w:r>
      <w:r w:rsidRPr="00D37AC6">
        <w:rPr>
          <w:rFonts w:eastAsia="DengXian"/>
          <w:lang w:eastAsia="zh-CN"/>
        </w:rPr>
        <w:tab/>
        <w:t>if the UE is not configured with UTW:</w:t>
      </w:r>
    </w:p>
    <w:p w14:paraId="0975312C" w14:textId="2EC1340F" w:rsidR="006C560C" w:rsidRPr="00D37AC6" w:rsidRDefault="00AD2948" w:rsidP="003541C3">
      <w:pPr>
        <w:pStyle w:val="B3"/>
        <w:rPr>
          <w:lang w:eastAsia="zh-CN"/>
        </w:rPr>
      </w:pPr>
      <w:r w:rsidRPr="00D37AC6">
        <w:rPr>
          <w:lang w:eastAsia="zh-CN"/>
        </w:rPr>
        <w:t>3&gt;</w:t>
      </w:r>
      <w:r w:rsidRPr="00D37AC6">
        <w:rPr>
          <w:lang w:eastAsia="zh-CN"/>
        </w:rPr>
        <w:tab/>
      </w:r>
      <w:r w:rsidR="003E763D" w:rsidRPr="00D37AC6">
        <w:rPr>
          <w:lang w:eastAsia="zh-CN"/>
        </w:rPr>
        <w:t xml:space="preserve">instruct to the lower layer </w:t>
      </w:r>
      <w:r w:rsidR="00C06334" w:rsidRPr="00D37AC6">
        <w:rPr>
          <w:lang w:eastAsia="zh-CN"/>
        </w:rPr>
        <w:t xml:space="preserve">according to TS 38.214 [7] </w:t>
      </w:r>
      <w:r w:rsidR="003E763D" w:rsidRPr="00D37AC6">
        <w:rPr>
          <w:lang w:eastAsia="zh-CN"/>
        </w:rPr>
        <w:t xml:space="preserve">to </w:t>
      </w:r>
      <w:r w:rsidR="006C560C" w:rsidRPr="00D37AC6">
        <w:rPr>
          <w:lang w:eastAsia="zh-CN"/>
        </w:rPr>
        <w:t xml:space="preserve">transmit Positioning </w:t>
      </w:r>
      <w:r w:rsidR="006C560C" w:rsidRPr="00D37AC6">
        <w:rPr>
          <w:noProof/>
        </w:rPr>
        <w:t xml:space="preserve">Periodic SRS or Semi-Persistent SRS </w:t>
      </w:r>
      <w:r w:rsidR="00C06334" w:rsidRPr="00D37AC6">
        <w:rPr>
          <w:noProof/>
          <w:lang w:eastAsia="fr-FR"/>
        </w:rPr>
        <w:t>that is activated according to clause 5.18.17</w:t>
      </w:r>
      <w:r w:rsidR="00E0001E" w:rsidRPr="00D37AC6">
        <w:rPr>
          <w:noProof/>
        </w:rPr>
        <w:t>.</w:t>
      </w:r>
    </w:p>
    <w:p w14:paraId="1658E1DE" w14:textId="4627DD45" w:rsidR="006C560C" w:rsidRPr="00D37AC6" w:rsidRDefault="00697444" w:rsidP="006C560C">
      <w:pPr>
        <w:pStyle w:val="Heading3"/>
        <w:rPr>
          <w:lang w:eastAsia="zh-CN"/>
        </w:rPr>
      </w:pPr>
      <w:bookmarkStart w:id="885" w:name="_Toc171706468"/>
      <w:r w:rsidRPr="00D37AC6">
        <w:rPr>
          <w:lang w:eastAsia="zh-CN"/>
        </w:rPr>
        <w:t>5.26</w:t>
      </w:r>
      <w:r w:rsidR="006C560C" w:rsidRPr="00D37AC6">
        <w:rPr>
          <w:lang w:eastAsia="zh-CN"/>
        </w:rPr>
        <w:t>.</w:t>
      </w:r>
      <w:r w:rsidR="00D26721" w:rsidRPr="00D37AC6">
        <w:rPr>
          <w:lang w:eastAsia="zh-CN"/>
        </w:rPr>
        <w:t>2</w:t>
      </w:r>
      <w:r w:rsidR="006C560C" w:rsidRPr="00D37AC6">
        <w:rPr>
          <w:lang w:eastAsia="zh-CN"/>
        </w:rPr>
        <w:tab/>
        <w:t>TA validation for SRS transmission in RRC_INACTIVE</w:t>
      </w:r>
      <w:bookmarkEnd w:id="885"/>
    </w:p>
    <w:p w14:paraId="6ADDBA24" w14:textId="5F854C3D" w:rsidR="006C560C" w:rsidRPr="00D37AC6" w:rsidRDefault="006C560C" w:rsidP="006C560C">
      <w:pPr>
        <w:rPr>
          <w:lang w:eastAsia="ko-KR"/>
        </w:rPr>
      </w:pPr>
      <w:bookmarkStart w:id="886" w:name="_Hlk95993306"/>
      <w:r w:rsidRPr="00D37AC6">
        <w:rPr>
          <w:lang w:eastAsia="ko-KR"/>
        </w:rPr>
        <w:t>RRC configures the following parameters for validation for SRS transmission in RRC_INACTIVE:</w:t>
      </w:r>
    </w:p>
    <w:p w14:paraId="3FE49CC3" w14:textId="1D585CB7" w:rsidR="00E0001E" w:rsidRPr="00D37AC6" w:rsidRDefault="00E0001E" w:rsidP="00293E23">
      <w:pPr>
        <w:pStyle w:val="B1"/>
        <w:rPr>
          <w:lang w:eastAsia="ko-KR"/>
        </w:rPr>
      </w:pPr>
      <w:r w:rsidRPr="00D37AC6">
        <w:rPr>
          <w:lang w:eastAsia="ko-KR"/>
        </w:rPr>
        <w:t>-</w:t>
      </w:r>
      <w:r w:rsidRPr="00D37AC6">
        <w:rPr>
          <w:lang w:eastAsia="ko-KR"/>
        </w:rPr>
        <w:tab/>
      </w:r>
      <w:r w:rsidRPr="00D37AC6">
        <w:rPr>
          <w:i/>
          <w:iCs/>
          <w:lang w:eastAsia="ko-KR"/>
        </w:rPr>
        <w:t>inactivePosSRS-RSRP-ChangeThreshold</w:t>
      </w:r>
      <w:r w:rsidRPr="00D37AC6">
        <w:rPr>
          <w:lang w:eastAsia="ko-KR"/>
        </w:rPr>
        <w:t>: RSRP threshold for the increase/decrease of RSRP for time alignment validation</w:t>
      </w:r>
      <w:r w:rsidR="005856F6" w:rsidRPr="00D37AC6">
        <w:rPr>
          <w:lang w:eastAsia="ko-KR"/>
        </w:rPr>
        <w:t>.</w:t>
      </w:r>
    </w:p>
    <w:p w14:paraId="778ED4E8" w14:textId="77777777" w:rsidR="006C560C" w:rsidRPr="00D37AC6" w:rsidRDefault="006C560C" w:rsidP="006C560C">
      <w:pPr>
        <w:rPr>
          <w:rFonts w:eastAsia="DengXian"/>
          <w:lang w:eastAsia="zh-CN"/>
        </w:rPr>
      </w:pPr>
      <w:r w:rsidRPr="00D37AC6">
        <w:rPr>
          <w:rFonts w:eastAsia="DengXian"/>
          <w:lang w:eastAsia="zh-CN"/>
        </w:rPr>
        <w:t>The MAC entity shall:</w:t>
      </w:r>
    </w:p>
    <w:p w14:paraId="3D8ABB99" w14:textId="10337E39" w:rsidR="006C560C" w:rsidRPr="00D37AC6" w:rsidRDefault="006C560C" w:rsidP="006C560C">
      <w:pPr>
        <w:pStyle w:val="B1"/>
        <w:rPr>
          <w:lang w:eastAsia="zh-CN"/>
        </w:rPr>
      </w:pPr>
      <w:r w:rsidRPr="00D37AC6">
        <w:rPr>
          <w:lang w:eastAsia="zh-CN"/>
        </w:rPr>
        <w:t>1&gt;</w:t>
      </w:r>
      <w:r w:rsidRPr="00D37AC6">
        <w:rPr>
          <w:lang w:eastAsia="zh-CN"/>
        </w:rPr>
        <w:tab/>
        <w:t xml:space="preserve">if the UE receives configuration for </w:t>
      </w:r>
      <w:r w:rsidRPr="00D37AC6">
        <w:rPr>
          <w:rFonts w:eastAsia="DengXian"/>
          <w:lang w:eastAsia="zh-CN"/>
        </w:rPr>
        <w:t>SRS transmission in RRC_INACTIVE</w:t>
      </w:r>
      <w:r w:rsidRPr="00D37AC6">
        <w:rPr>
          <w:lang w:eastAsia="zh-CN"/>
        </w:rPr>
        <w:t>:</w:t>
      </w:r>
    </w:p>
    <w:p w14:paraId="0E4BA50B" w14:textId="61C8E63D" w:rsidR="006C560C" w:rsidRPr="00D37AC6" w:rsidRDefault="006C560C" w:rsidP="006C560C">
      <w:pPr>
        <w:pStyle w:val="B2"/>
        <w:rPr>
          <w:lang w:eastAsia="zh-CN"/>
        </w:rPr>
      </w:pPr>
      <w:r w:rsidRPr="00D37AC6">
        <w:rPr>
          <w:lang w:eastAsia="zh-CN"/>
        </w:rPr>
        <w:t>2&gt;</w:t>
      </w:r>
      <w:r w:rsidRPr="00D37AC6">
        <w:rPr>
          <w:lang w:eastAsia="zh-CN"/>
        </w:rPr>
        <w:tab/>
        <w:t xml:space="preserve">store the RSRP of the downlink pathloss reference </w:t>
      </w:r>
      <w:r w:rsidR="00C92C2D" w:rsidRPr="00D37AC6">
        <w:t>with the current RSRP value of the downlink pathloss reference as in TS 38.331 [5].</w:t>
      </w:r>
    </w:p>
    <w:p w14:paraId="5A2832CF" w14:textId="77777777" w:rsidR="002F6AE9" w:rsidRPr="00D37AC6" w:rsidRDefault="006C560C" w:rsidP="002F6AE9">
      <w:pPr>
        <w:pStyle w:val="B1"/>
        <w:rPr>
          <w:lang w:eastAsia="zh-CN"/>
        </w:rPr>
      </w:pPr>
      <w:r w:rsidRPr="00D37AC6">
        <w:rPr>
          <w:lang w:eastAsia="zh-CN"/>
        </w:rPr>
        <w:t>1&gt;</w:t>
      </w:r>
      <w:r w:rsidRPr="00D37AC6">
        <w:rPr>
          <w:lang w:eastAsia="zh-CN"/>
        </w:rPr>
        <w:tab/>
        <w:t xml:space="preserve">else </w:t>
      </w:r>
      <w:r w:rsidR="002F6AE9" w:rsidRPr="00D37AC6">
        <w:rPr>
          <w:lang w:eastAsia="zh-CN"/>
        </w:rPr>
        <w:t>if the UE is configured with SRS transmission in RRC_INACTIVE:</w:t>
      </w:r>
    </w:p>
    <w:p w14:paraId="5EA25AC3" w14:textId="32424DA5" w:rsidR="002F6AE9" w:rsidRPr="00D37AC6" w:rsidRDefault="002F6AE9" w:rsidP="002F6AE9">
      <w:pPr>
        <w:pStyle w:val="B2"/>
        <w:rPr>
          <w:lang w:eastAsia="zh-CN"/>
        </w:rPr>
      </w:pPr>
      <w:r w:rsidRPr="00D37AC6">
        <w:rPr>
          <w:lang w:eastAsia="zh-CN"/>
        </w:rPr>
        <w:t>2&gt;</w:t>
      </w:r>
      <w:r w:rsidRPr="00D37AC6">
        <w:rPr>
          <w:lang w:eastAsia="zh-CN"/>
        </w:rPr>
        <w:tab/>
      </w:r>
      <w:r w:rsidR="006C560C" w:rsidRPr="00D37AC6">
        <w:rPr>
          <w:lang w:eastAsia="zh-CN"/>
        </w:rPr>
        <w:t>if</w:t>
      </w:r>
      <w:r w:rsidR="006C560C" w:rsidRPr="00D37AC6">
        <w:t xml:space="preserve"> Timing Advance Command MAC CE</w:t>
      </w:r>
      <w:r w:rsidR="006C560C" w:rsidRPr="00D37AC6">
        <w:rPr>
          <w:lang w:eastAsia="zh-CN"/>
        </w:rPr>
        <w:t xml:space="preserve"> is received as in clause 5.2</w:t>
      </w:r>
      <w:r w:rsidRPr="00D37AC6">
        <w:rPr>
          <w:lang w:eastAsia="zh-CN"/>
        </w:rPr>
        <w:t>, or;</w:t>
      </w:r>
    </w:p>
    <w:p w14:paraId="07073CEA" w14:textId="1580C7D4" w:rsidR="006C560C" w:rsidRPr="00D37AC6" w:rsidRDefault="002F6AE9" w:rsidP="00D31CDD">
      <w:pPr>
        <w:pStyle w:val="B2"/>
        <w:rPr>
          <w:lang w:eastAsia="zh-CN"/>
        </w:rPr>
      </w:pPr>
      <w:r w:rsidRPr="00D37AC6">
        <w:rPr>
          <w:lang w:eastAsia="zh-CN"/>
        </w:rPr>
        <w:t>2&gt;</w:t>
      </w:r>
      <w:r w:rsidRPr="00D37AC6">
        <w:rPr>
          <w:lang w:eastAsia="zh-CN"/>
        </w:rPr>
        <w:tab/>
        <w:t>if Timing Advance Command or Absolute Timing Advance Command is received for Random Access procedure that is successfully completed</w:t>
      </w:r>
      <w:r w:rsidR="006C560C" w:rsidRPr="00D37AC6">
        <w:rPr>
          <w:lang w:eastAsia="zh-CN"/>
        </w:rPr>
        <w:t>:</w:t>
      </w:r>
    </w:p>
    <w:p w14:paraId="3BB88D0A" w14:textId="711C3C19" w:rsidR="006C560C" w:rsidRPr="00D37AC6" w:rsidRDefault="002F6AE9" w:rsidP="00D31CDD">
      <w:pPr>
        <w:pStyle w:val="B3"/>
        <w:rPr>
          <w:rFonts w:eastAsia="DengXian"/>
          <w:lang w:eastAsia="zh-CN"/>
        </w:rPr>
      </w:pPr>
      <w:r w:rsidRPr="00D37AC6">
        <w:rPr>
          <w:lang w:eastAsia="zh-CN"/>
        </w:rPr>
        <w:lastRenderedPageBreak/>
        <w:t>3</w:t>
      </w:r>
      <w:r w:rsidR="006C560C" w:rsidRPr="00D37AC6">
        <w:rPr>
          <w:lang w:eastAsia="zh-CN"/>
        </w:rPr>
        <w:t>&gt;</w:t>
      </w:r>
      <w:r w:rsidR="006C560C" w:rsidRPr="00D37AC6">
        <w:rPr>
          <w:lang w:eastAsia="zh-CN"/>
        </w:rPr>
        <w:tab/>
        <w:t xml:space="preserve">update the stored </w:t>
      </w:r>
      <w:r w:rsidR="003E763D" w:rsidRPr="00D37AC6">
        <w:rPr>
          <w:lang w:eastAsia="zh-CN"/>
        </w:rPr>
        <w:t xml:space="preserve">the RSRP of the </w:t>
      </w:r>
      <w:r w:rsidR="006C560C" w:rsidRPr="00D37AC6">
        <w:rPr>
          <w:lang w:eastAsia="zh-CN"/>
        </w:rPr>
        <w:t>downlink pathloss reference with the current RSRP value of the downlink pathloss reference.</w:t>
      </w:r>
    </w:p>
    <w:p w14:paraId="2F4F7989" w14:textId="77777777" w:rsidR="00392B25" w:rsidRPr="00D37AC6" w:rsidRDefault="00392B25" w:rsidP="00392B25">
      <w:pPr>
        <w:pStyle w:val="B2"/>
        <w:rPr>
          <w:rFonts w:eastAsia="DengXian"/>
          <w:lang w:eastAsia="zh-CN"/>
        </w:rPr>
      </w:pPr>
      <w:r w:rsidRPr="00D37AC6">
        <w:rPr>
          <w:rFonts w:eastAsia="DengXian"/>
          <w:lang w:eastAsia="zh-CN"/>
        </w:rPr>
        <w:t>2&gt;</w:t>
      </w:r>
      <w:r w:rsidRPr="00D37AC6">
        <w:rPr>
          <w:rFonts w:eastAsia="DengXian"/>
          <w:lang w:eastAsia="zh-CN"/>
        </w:rPr>
        <w:tab/>
        <w:t>if the UE is configured with SRS with validity area and the upper layer indicates the MAC to update the stored RSRP:</w:t>
      </w:r>
    </w:p>
    <w:p w14:paraId="16F63F76" w14:textId="77777777" w:rsidR="00392B25" w:rsidRPr="00D37AC6" w:rsidRDefault="00392B25" w:rsidP="00392B25">
      <w:pPr>
        <w:pStyle w:val="B3"/>
        <w:rPr>
          <w:rFonts w:eastAsia="DengXian"/>
          <w:lang w:eastAsia="zh-CN"/>
        </w:rPr>
      </w:pPr>
      <w:r w:rsidRPr="00D37AC6">
        <w:rPr>
          <w:rFonts w:eastAsia="DengXian"/>
          <w:lang w:eastAsia="zh-CN"/>
        </w:rPr>
        <w:t>3&gt;</w:t>
      </w:r>
      <w:r w:rsidRPr="00D37AC6">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D37AC6" w:rsidRDefault="006C560C" w:rsidP="006C560C">
      <w:pPr>
        <w:rPr>
          <w:rFonts w:eastAsia="DengXian"/>
          <w:lang w:eastAsia="zh-CN"/>
        </w:rPr>
      </w:pPr>
      <w:r w:rsidRPr="00D37AC6">
        <w:rPr>
          <w:rFonts w:eastAsia="DengXian"/>
          <w:lang w:eastAsia="zh-CN"/>
        </w:rPr>
        <w:t>The MAC entity shall consider the TA to be valid when the following condition</w:t>
      </w:r>
      <w:r w:rsidR="003E763D" w:rsidRPr="00D37AC6">
        <w:rPr>
          <w:rFonts w:eastAsia="DengXian"/>
          <w:lang w:eastAsia="zh-CN"/>
        </w:rPr>
        <w:t>s</w:t>
      </w:r>
      <w:r w:rsidRPr="00D37AC6">
        <w:rPr>
          <w:rFonts w:eastAsia="DengXian"/>
          <w:lang w:eastAsia="zh-CN"/>
        </w:rPr>
        <w:t xml:space="preserve"> </w:t>
      </w:r>
      <w:r w:rsidR="003E763D" w:rsidRPr="00D37AC6">
        <w:rPr>
          <w:rFonts w:eastAsia="DengXian"/>
          <w:lang w:eastAsia="zh-CN"/>
        </w:rPr>
        <w:t>are</w:t>
      </w:r>
      <w:r w:rsidRPr="00D37AC6">
        <w:rPr>
          <w:rFonts w:eastAsia="DengXian"/>
          <w:lang w:eastAsia="zh-CN"/>
        </w:rPr>
        <w:t xml:space="preserve"> fulfilled:</w:t>
      </w:r>
    </w:p>
    <w:p w14:paraId="61D5E175" w14:textId="1872DB56" w:rsidR="002F6AE9" w:rsidRPr="00D37AC6" w:rsidRDefault="006C560C" w:rsidP="002F6AE9">
      <w:pPr>
        <w:pStyle w:val="B1"/>
        <w:rPr>
          <w:rFonts w:eastAsia="DengXian"/>
          <w:lang w:eastAsia="zh-CN"/>
        </w:rPr>
      </w:pPr>
      <w:r w:rsidRPr="00D37AC6">
        <w:rPr>
          <w:rFonts w:eastAsia="DengXian"/>
          <w:lang w:eastAsia="zh-CN"/>
        </w:rPr>
        <w:t>1&gt;</w:t>
      </w:r>
      <w:r w:rsidRPr="00D37AC6">
        <w:rPr>
          <w:rFonts w:eastAsia="DengXian"/>
          <w:lang w:eastAsia="zh-CN"/>
        </w:rPr>
        <w:tab/>
        <w:t xml:space="preserve">compared to the stored downlink pathloss reference RSRP value, the current RSRP value of the downlink pathloss reference </w:t>
      </w:r>
      <w:r w:rsidR="00E762A8" w:rsidRPr="00D37AC6">
        <w:rPr>
          <w:rFonts w:eastAsia="DengXian"/>
          <w:lang w:eastAsia="zh-CN"/>
        </w:rPr>
        <w:t xml:space="preserve">of the camped cell as specified in TS 38.331 [5] </w:t>
      </w:r>
      <w:r w:rsidRPr="00D37AC6">
        <w:rPr>
          <w:rFonts w:eastAsia="DengXian"/>
          <w:lang w:eastAsia="zh-CN"/>
        </w:rPr>
        <w:t>has not increased/decreased by more than</w:t>
      </w:r>
      <w:r w:rsidRPr="00D37AC6">
        <w:rPr>
          <w:rFonts w:eastAsia="DengXian"/>
          <w:iCs/>
          <w:lang w:eastAsia="zh-CN"/>
        </w:rPr>
        <w:t xml:space="preserve"> </w:t>
      </w:r>
      <w:r w:rsidRPr="00D37AC6">
        <w:rPr>
          <w:i/>
          <w:lang w:eastAsia="zh-CN"/>
        </w:rPr>
        <w:t>inactivePosSRS</w:t>
      </w:r>
      <w:r w:rsidRPr="00D37AC6">
        <w:rPr>
          <w:rFonts w:eastAsia="DengXian"/>
          <w:i/>
          <w:lang w:eastAsia="zh-CN"/>
        </w:rPr>
        <w:t>-RSRP-ChangeThreshold</w:t>
      </w:r>
      <w:r w:rsidRPr="00D37AC6">
        <w:rPr>
          <w:rFonts w:eastAsia="DengXian"/>
          <w:lang w:eastAsia="zh-CN"/>
        </w:rPr>
        <w:t>, if configured</w:t>
      </w:r>
      <w:r w:rsidR="002F6AE9" w:rsidRPr="00D37AC6">
        <w:rPr>
          <w:rFonts w:eastAsia="DengXian"/>
          <w:lang w:eastAsia="zh-CN"/>
        </w:rPr>
        <w:t>; and</w:t>
      </w:r>
    </w:p>
    <w:p w14:paraId="7840276D" w14:textId="613D9016" w:rsidR="006C560C" w:rsidRPr="00D37AC6" w:rsidRDefault="002F6AE9" w:rsidP="002F6AE9">
      <w:pPr>
        <w:pStyle w:val="B1"/>
        <w:rPr>
          <w:rFonts w:eastAsia="DengXian"/>
          <w:lang w:eastAsia="zh-CN"/>
        </w:rPr>
      </w:pPr>
      <w:r w:rsidRPr="00D37AC6">
        <w:rPr>
          <w:rFonts w:eastAsia="DengXian"/>
          <w:lang w:eastAsia="zh-CN"/>
        </w:rPr>
        <w:t>1&gt;</w:t>
      </w:r>
      <w:r w:rsidRPr="00D37AC6">
        <w:rPr>
          <w:rFonts w:eastAsia="DengXian"/>
          <w:lang w:eastAsia="zh-CN"/>
        </w:rPr>
        <w:tab/>
      </w:r>
      <w:r w:rsidRPr="00D37AC6">
        <w:rPr>
          <w:rFonts w:eastAsia="DengXian"/>
          <w:i/>
          <w:iCs/>
          <w:lang w:eastAsia="zh-CN"/>
        </w:rPr>
        <w:t>inactivePosSRS-TimeAlignmentTimer</w:t>
      </w:r>
      <w:r w:rsidRPr="00D37AC6">
        <w:rPr>
          <w:rFonts w:eastAsia="DengXian"/>
          <w:lang w:eastAsia="zh-CN"/>
        </w:rPr>
        <w:t xml:space="preserve"> is running</w:t>
      </w:r>
      <w:r w:rsidR="00392B25" w:rsidRPr="00D37AC6">
        <w:rPr>
          <w:rFonts w:eastAsia="DengXian"/>
          <w:lang w:eastAsia="zh-CN"/>
        </w:rPr>
        <w:t xml:space="preserve"> or </w:t>
      </w:r>
      <w:r w:rsidR="00E762A8" w:rsidRPr="00D37AC6">
        <w:rPr>
          <w:rFonts w:eastAsia="DengXian"/>
          <w:i/>
          <w:iCs/>
          <w:lang w:eastAsia="zh-CN"/>
        </w:rPr>
        <w:t>inactivePosSRS-ValidityAreaTAT</w:t>
      </w:r>
      <w:r w:rsidR="00392B25" w:rsidRPr="00D37AC6">
        <w:rPr>
          <w:rFonts w:eastAsia="DengXian"/>
          <w:i/>
          <w:lang w:eastAsia="zh-CN"/>
        </w:rPr>
        <w:t xml:space="preserve"> </w:t>
      </w:r>
      <w:r w:rsidR="00392B25" w:rsidRPr="00D37AC6">
        <w:rPr>
          <w:rFonts w:eastAsia="DengXian"/>
          <w:lang w:eastAsia="zh-CN"/>
        </w:rPr>
        <w:t>is running when positioning validity area is configured</w:t>
      </w:r>
      <w:r w:rsidR="006C560C" w:rsidRPr="00D37AC6">
        <w:rPr>
          <w:rFonts w:eastAsia="DengXian"/>
          <w:lang w:eastAsia="zh-CN"/>
        </w:rPr>
        <w:t>.</w:t>
      </w:r>
      <w:bookmarkEnd w:id="886"/>
    </w:p>
    <w:p w14:paraId="6FC18B4F" w14:textId="010475B0" w:rsidR="00217488" w:rsidRPr="00D37AC6" w:rsidRDefault="00217488" w:rsidP="00217488">
      <w:pPr>
        <w:pStyle w:val="Heading2"/>
        <w:rPr>
          <w:rFonts w:eastAsia="DengXian"/>
          <w:lang w:eastAsia="zh-CN"/>
        </w:rPr>
      </w:pPr>
      <w:bookmarkStart w:id="887" w:name="_Toc171706469"/>
      <w:bookmarkStart w:id="888" w:name="_Hlk79688968"/>
      <w:bookmarkStart w:id="889" w:name="_Hlk79688988"/>
      <w:r w:rsidRPr="00D37AC6">
        <w:rPr>
          <w:rFonts w:eastAsia="DengXian"/>
          <w:lang w:eastAsia="zh-CN"/>
        </w:rPr>
        <w:t>5.27</w:t>
      </w:r>
      <w:r w:rsidRPr="00D37AC6">
        <w:rPr>
          <w:rFonts w:eastAsia="DengXian"/>
          <w:lang w:eastAsia="zh-CN"/>
        </w:rPr>
        <w:tab/>
        <w:t>Small Data Transmission</w:t>
      </w:r>
      <w:bookmarkEnd w:id="887"/>
    </w:p>
    <w:p w14:paraId="51CD16CA" w14:textId="324A4B8E" w:rsidR="00217488" w:rsidRPr="00D37AC6" w:rsidRDefault="00217488" w:rsidP="00293E23">
      <w:pPr>
        <w:pStyle w:val="Heading3"/>
        <w:rPr>
          <w:rFonts w:eastAsia="DengXian"/>
          <w:lang w:eastAsia="zh-CN"/>
        </w:rPr>
      </w:pPr>
      <w:bookmarkStart w:id="890" w:name="_Toc171706470"/>
      <w:r w:rsidRPr="00D37AC6">
        <w:rPr>
          <w:rFonts w:eastAsia="DengXian"/>
          <w:lang w:eastAsia="zh-CN"/>
        </w:rPr>
        <w:t>5.27.1</w:t>
      </w:r>
      <w:r w:rsidRPr="00D37AC6">
        <w:rPr>
          <w:rFonts w:eastAsia="DengXian"/>
          <w:lang w:eastAsia="zh-CN"/>
        </w:rPr>
        <w:tab/>
        <w:t>General</w:t>
      </w:r>
      <w:bookmarkEnd w:id="890"/>
    </w:p>
    <w:bookmarkEnd w:id="888"/>
    <w:p w14:paraId="6F0A4F01" w14:textId="0FD4CD44" w:rsidR="00217488" w:rsidRPr="00D37AC6" w:rsidRDefault="00217488" w:rsidP="00217488">
      <w:pPr>
        <w:rPr>
          <w:rFonts w:eastAsia="DengXian"/>
          <w:lang w:eastAsia="zh-CN"/>
        </w:rPr>
      </w:pPr>
      <w:r w:rsidRPr="00D37AC6">
        <w:rPr>
          <w:rFonts w:eastAsia="DengXian"/>
          <w:lang w:eastAsia="zh-CN"/>
        </w:rPr>
        <w:t>The MAC entity may be configured by RRC with SDT and the SDT procedure may be initiated by RRC layer</w:t>
      </w:r>
      <w:r w:rsidR="00B835AB" w:rsidRPr="00D37AC6">
        <w:rPr>
          <w:rFonts w:eastAsia="DengXian"/>
          <w:lang w:eastAsia="zh-CN"/>
        </w:rPr>
        <w:t xml:space="preserve"> for MO-SDT or MT-SDT</w:t>
      </w:r>
      <w:r w:rsidRPr="00D37AC6">
        <w:rPr>
          <w:rFonts w:eastAsia="DengXian"/>
          <w:lang w:eastAsia="zh-CN"/>
        </w:rPr>
        <w:t xml:space="preserve">. The SDT procedure </w:t>
      </w:r>
      <w:r w:rsidR="00B835AB" w:rsidRPr="00D37AC6">
        <w:rPr>
          <w:rFonts w:eastAsia="DengXian"/>
          <w:lang w:eastAsia="zh-CN"/>
        </w:rPr>
        <w:t xml:space="preserve">initiated for MO-SDT </w:t>
      </w:r>
      <w:r w:rsidRPr="00D37AC6">
        <w:rPr>
          <w:rFonts w:eastAsia="DengXian"/>
          <w:lang w:eastAsia="zh-CN"/>
        </w:rPr>
        <w:t>can be performed either by Random Access procedure with 2-step RA type or 4-step RA type (i.e., RA-SDT) or by configured grant Type 1 (i.e., CG-SDT).</w:t>
      </w:r>
      <w:r w:rsidR="00B835AB" w:rsidRPr="00D37AC6">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D37AC6" w:rsidRDefault="00217488" w:rsidP="00217488">
      <w:pPr>
        <w:rPr>
          <w:rFonts w:eastAsia="DengXian"/>
          <w:lang w:eastAsia="zh-CN"/>
        </w:rPr>
      </w:pPr>
      <w:r w:rsidRPr="00D37AC6">
        <w:rPr>
          <w:rFonts w:eastAsia="DengXian"/>
          <w:lang w:eastAsia="zh-CN"/>
        </w:rPr>
        <w:t>RRC configures the following parameters for SDT procedure:</w:t>
      </w:r>
    </w:p>
    <w:p w14:paraId="1F6B5C40" w14:textId="21B3E1E7" w:rsidR="00217488" w:rsidRPr="00D37AC6" w:rsidRDefault="00217488" w:rsidP="00217488">
      <w:pPr>
        <w:pStyle w:val="B1"/>
        <w:rPr>
          <w:rFonts w:eastAsia="DengXian"/>
          <w:i/>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sdt-DataVolumeThreshold</w:t>
      </w:r>
      <w:r w:rsidRPr="00D37AC6">
        <w:rPr>
          <w:rFonts w:eastAsia="DengXian"/>
          <w:lang w:eastAsia="zh-CN"/>
        </w:rPr>
        <w:t>: data volume threshold for the UE to determine whether to perform SDT procedure</w:t>
      </w:r>
      <w:r w:rsidR="00B835AB" w:rsidRPr="00D37AC6">
        <w:rPr>
          <w:rFonts w:eastAsia="DengXian"/>
          <w:lang w:eastAsia="zh-CN"/>
        </w:rPr>
        <w:t xml:space="preserve"> initiated for MO-SDT</w:t>
      </w:r>
      <w:r w:rsidRPr="00D37AC6">
        <w:rPr>
          <w:rFonts w:eastAsia="DengXian"/>
          <w:lang w:eastAsia="zh-CN"/>
        </w:rPr>
        <w:t>;</w:t>
      </w:r>
    </w:p>
    <w:p w14:paraId="74BED84A" w14:textId="67C223C6" w:rsidR="00217488" w:rsidRPr="00D37AC6" w:rsidRDefault="00217488" w:rsidP="00217488">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sdt-RSRP-Threshold</w:t>
      </w:r>
      <w:r w:rsidRPr="00D37AC6">
        <w:rPr>
          <w:rFonts w:eastAsia="DengXian"/>
          <w:lang w:eastAsia="zh-CN"/>
        </w:rPr>
        <w:t>: RSRP threshold for UE to determine whether to perform SDT procedure</w:t>
      </w:r>
      <w:r w:rsidR="00B835AB" w:rsidRPr="00D37AC6">
        <w:rPr>
          <w:rFonts w:eastAsia="DengXian"/>
          <w:lang w:eastAsia="zh-CN"/>
        </w:rPr>
        <w:t xml:space="preserve"> initiated for MO-SDT</w:t>
      </w:r>
      <w:r w:rsidRPr="00D37AC6">
        <w:rPr>
          <w:rFonts w:eastAsia="DengXian"/>
          <w:lang w:eastAsia="zh-CN"/>
        </w:rPr>
        <w:t>;</w:t>
      </w:r>
    </w:p>
    <w:p w14:paraId="0DDF3830" w14:textId="4F0CCA12" w:rsidR="00B835AB" w:rsidRPr="00D37AC6" w:rsidRDefault="00B835AB" w:rsidP="003541C3">
      <w:pPr>
        <w:pStyle w:val="B1"/>
        <w:rPr>
          <w:rFonts w:eastAsia="DengXian"/>
          <w:lang w:eastAsia="zh-CN"/>
        </w:rPr>
      </w:pPr>
      <w:r w:rsidRPr="00D37AC6">
        <w:rPr>
          <w:rFonts w:eastAsia="DengXian"/>
          <w:lang w:eastAsia="zh-CN"/>
        </w:rPr>
        <w:t>-</w:t>
      </w:r>
      <w:r w:rsidRPr="00D37AC6">
        <w:rPr>
          <w:rFonts w:eastAsia="DengXian"/>
          <w:lang w:eastAsia="zh-CN"/>
        </w:rPr>
        <w:tab/>
      </w:r>
      <w:r w:rsidR="00EE43C5" w:rsidRPr="00D37AC6">
        <w:rPr>
          <w:rFonts w:eastAsia="DengXian"/>
          <w:i/>
          <w:lang w:eastAsia="zh-CN"/>
        </w:rPr>
        <w:t>mt-SDT-RSRP-Threshold</w:t>
      </w:r>
      <w:r w:rsidRPr="00D37AC6">
        <w:rPr>
          <w:rFonts w:eastAsia="DengXian"/>
          <w:lang w:eastAsia="zh-CN"/>
        </w:rPr>
        <w:t>: RSRP threshold for UE to determine whether to perform SDT procedure initiated for MT-SDT;</w:t>
      </w:r>
    </w:p>
    <w:p w14:paraId="2EB7E8D5" w14:textId="77777777" w:rsidR="00B835AB" w:rsidRPr="00D37AC6" w:rsidRDefault="00217488" w:rsidP="00217488">
      <w:pPr>
        <w:pStyle w:val="B1"/>
        <w:rPr>
          <w:lang w:eastAsia="ko-KR"/>
        </w:rPr>
      </w:pPr>
      <w:r w:rsidRPr="00D37AC6">
        <w:rPr>
          <w:lang w:eastAsia="ko-KR"/>
        </w:rPr>
        <w:t>-</w:t>
      </w:r>
      <w:r w:rsidRPr="00D37AC6">
        <w:rPr>
          <w:lang w:eastAsia="ko-KR"/>
        </w:rPr>
        <w:tab/>
      </w:r>
      <w:r w:rsidRPr="00D37AC6">
        <w:rPr>
          <w:i/>
          <w:lang w:eastAsia="ko-KR"/>
        </w:rPr>
        <w:t>cg-SDT-RSRP-ThresholdSSB</w:t>
      </w:r>
      <w:r w:rsidRPr="00D37AC6">
        <w:rPr>
          <w:lang w:eastAsia="ko-KR"/>
        </w:rPr>
        <w:t>: an RSRP threshold configured for SSB selection for CG-SDT</w:t>
      </w:r>
      <w:r w:rsidR="00B835AB" w:rsidRPr="00D37AC6">
        <w:rPr>
          <w:lang w:eastAsia="ko-KR"/>
        </w:rPr>
        <w:t>;</w:t>
      </w:r>
    </w:p>
    <w:p w14:paraId="4640A410" w14:textId="77777777" w:rsidR="00B835AB" w:rsidRPr="00D37AC6" w:rsidRDefault="00B835AB" w:rsidP="00B835AB">
      <w:pPr>
        <w:pStyle w:val="B1"/>
        <w:rPr>
          <w:rFonts w:eastAsia="DengXian"/>
          <w:lang w:eastAsia="zh-CN"/>
        </w:rPr>
      </w:pPr>
      <w:r w:rsidRPr="00D37AC6">
        <w:rPr>
          <w:rFonts w:eastAsia="DengXian"/>
          <w:i/>
          <w:lang w:eastAsia="zh-CN"/>
        </w:rPr>
        <w:t>-</w:t>
      </w:r>
      <w:r w:rsidRPr="00D37AC6">
        <w:rPr>
          <w:rFonts w:eastAsia="DengXian"/>
          <w:i/>
          <w:lang w:eastAsia="zh-CN"/>
        </w:rPr>
        <w:tab/>
        <w:t>cg-MT-SDT-MaxDurationToNextCG-Occasion</w:t>
      </w:r>
      <w:r w:rsidRPr="00D37AC6">
        <w:rPr>
          <w:rFonts w:eastAsia="DengXian"/>
          <w:lang w:eastAsia="zh-CN"/>
        </w:rPr>
        <w:t xml:space="preserve">: time </w:t>
      </w:r>
      <w:r w:rsidRPr="00D37AC6">
        <w:rPr>
          <w:rFonts w:eastAsia="DengXian"/>
        </w:rPr>
        <w:t>threshold which is used by</w:t>
      </w:r>
      <w:r w:rsidRPr="00D37AC6">
        <w:rPr>
          <w:rFonts w:eastAsia="DengXian"/>
          <w:lang w:eastAsia="zh-CN"/>
        </w:rPr>
        <w:t xml:space="preserve"> the UE to determine whether to perform CG-SDT for MT-SDT;</w:t>
      </w:r>
    </w:p>
    <w:p w14:paraId="38E2DFB7" w14:textId="11CD8485" w:rsidR="00B835AB" w:rsidRPr="00D37AC6" w:rsidRDefault="00B835AB"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cg-SDT-MaxDurationToNextCG-Occasion</w:t>
      </w:r>
      <w:r w:rsidRPr="00D37AC6">
        <w:rPr>
          <w:rFonts w:eastAsia="DengXian"/>
          <w:lang w:eastAsia="zh-CN"/>
        </w:rPr>
        <w:t xml:space="preserve">: time </w:t>
      </w:r>
      <w:r w:rsidRPr="00D37AC6">
        <w:rPr>
          <w:rFonts w:eastAsia="DengXian"/>
        </w:rPr>
        <w:t xml:space="preserve">threshold configured per </w:t>
      </w:r>
      <w:r w:rsidRPr="00D37AC6">
        <w:rPr>
          <w:rFonts w:eastAsia="DengXian"/>
          <w:lang w:eastAsia="zh-CN"/>
        </w:rPr>
        <w:t>logical channel</w:t>
      </w:r>
      <w:r w:rsidRPr="00D37AC6">
        <w:rPr>
          <w:rFonts w:eastAsia="DengXian"/>
        </w:rPr>
        <w:t xml:space="preserve"> which is used by</w:t>
      </w:r>
      <w:r w:rsidRPr="00D37AC6">
        <w:rPr>
          <w:rFonts w:eastAsia="DengXian"/>
          <w:lang w:eastAsia="zh-CN"/>
        </w:rPr>
        <w:t xml:space="preserve"> the UE to determine whether to perform CG-SDT for MO-SDT</w:t>
      </w:r>
      <w:r w:rsidR="00BC585F" w:rsidRPr="00D37AC6">
        <w:rPr>
          <w:lang w:eastAsia="ko-KR"/>
        </w:rPr>
        <w:t>;</w:t>
      </w:r>
    </w:p>
    <w:p w14:paraId="75012F06" w14:textId="77777777" w:rsidR="003E6963" w:rsidRPr="00D37AC6" w:rsidRDefault="003E6963" w:rsidP="0044258C">
      <w:pPr>
        <w:pStyle w:val="B1"/>
        <w:rPr>
          <w:lang w:eastAsia="zh-CN"/>
        </w:rPr>
      </w:pPr>
      <w:r w:rsidRPr="00D37AC6">
        <w:rPr>
          <w:i/>
          <w:lang w:eastAsia="zh-CN"/>
        </w:rPr>
        <w:t>-</w:t>
      </w:r>
      <w:r w:rsidRPr="00D37AC6">
        <w:rPr>
          <w:i/>
          <w:lang w:eastAsia="zh-CN"/>
        </w:rPr>
        <w:tab/>
        <w:t>sdt-</w:t>
      </w:r>
      <w:r w:rsidRPr="00D37AC6">
        <w:rPr>
          <w:i/>
        </w:rPr>
        <w:t>BeamFailure</w:t>
      </w:r>
      <w:r w:rsidRPr="00D37AC6">
        <w:rPr>
          <w:i/>
          <w:lang w:eastAsia="zh-CN"/>
        </w:rPr>
        <w:t>RecoveryProhibitTimer</w:t>
      </w:r>
      <w:r w:rsidRPr="00D37AC6">
        <w:rPr>
          <w:lang w:eastAsia="zh-CN"/>
        </w:rPr>
        <w:t>: prohibit timer to avoid frequent triggering of Random Access procedure due to beam failure recovery during RA-SDT procedure or during MT-SDT</w:t>
      </w:r>
      <w:r w:rsidRPr="00D37AC6">
        <w:rPr>
          <w:rFonts w:eastAsia="DengXian"/>
          <w:lang w:eastAsia="zh-CN"/>
        </w:rPr>
        <w:t xml:space="preserve"> procedure initiated by Random Access procedure</w:t>
      </w:r>
      <w:r w:rsidRPr="00D37AC6">
        <w:rPr>
          <w:lang w:eastAsia="zh-CN"/>
        </w:rPr>
        <w:t>.</w:t>
      </w:r>
    </w:p>
    <w:p w14:paraId="72AD4A84" w14:textId="6F965329" w:rsidR="00B835AB" w:rsidRPr="00D37AC6" w:rsidRDefault="00B835AB" w:rsidP="00B835AB">
      <w:pPr>
        <w:rPr>
          <w:rFonts w:eastAsia="DengXian"/>
          <w:lang w:eastAsia="zh-CN"/>
        </w:rPr>
      </w:pPr>
      <w:r w:rsidRPr="00D37AC6">
        <w:rPr>
          <w:rFonts w:eastAsia="DengXian"/>
          <w:lang w:eastAsia="zh-CN"/>
        </w:rPr>
        <w:t>The following UE variable is used for the SDT procedure:</w:t>
      </w:r>
    </w:p>
    <w:p w14:paraId="7D109E63" w14:textId="77777777" w:rsidR="00B835AB" w:rsidRPr="00D37AC6" w:rsidRDefault="00B835AB" w:rsidP="00B835AB">
      <w:pPr>
        <w:pStyle w:val="B1"/>
        <w:rPr>
          <w:i/>
          <w:lang w:eastAsia="ko-KR"/>
        </w:rPr>
      </w:pPr>
      <w:r w:rsidRPr="00D37AC6">
        <w:rPr>
          <w:lang w:eastAsia="ko-KR"/>
        </w:rPr>
        <w:t>-</w:t>
      </w:r>
      <w:r w:rsidRPr="00D37AC6">
        <w:rPr>
          <w:lang w:eastAsia="ko-KR"/>
        </w:rPr>
        <w:tab/>
      </w:r>
      <w:r w:rsidRPr="00D37AC6">
        <w:rPr>
          <w:i/>
          <w:lang w:eastAsia="ko-KR"/>
        </w:rPr>
        <w:t>MAX_DURATION_TO_NEXT_CG_OCCASION</w:t>
      </w:r>
      <w:r w:rsidRPr="00D37AC6">
        <w:rPr>
          <w:iCs/>
          <w:lang w:eastAsia="ko-KR"/>
        </w:rPr>
        <w:t>;</w:t>
      </w:r>
    </w:p>
    <w:p w14:paraId="587C954E" w14:textId="019946A9" w:rsidR="00217488" w:rsidRPr="00D37AC6" w:rsidRDefault="00B835AB" w:rsidP="00B835AB">
      <w:pPr>
        <w:pStyle w:val="B1"/>
        <w:rPr>
          <w:rFonts w:eastAsia="DengXian"/>
          <w:lang w:eastAsia="zh-CN"/>
        </w:rPr>
      </w:pPr>
      <w:r w:rsidRPr="00D37AC6">
        <w:rPr>
          <w:lang w:eastAsia="ko-KR"/>
        </w:rPr>
        <w:t>-</w:t>
      </w:r>
      <w:r w:rsidRPr="00D37AC6">
        <w:rPr>
          <w:rFonts w:eastAsia="DengXian"/>
          <w:lang w:eastAsia="zh-CN"/>
        </w:rPr>
        <w:tab/>
      </w:r>
      <w:r w:rsidRPr="00D37AC6">
        <w:rPr>
          <w:rFonts w:eastAsia="DengXian"/>
          <w:i/>
          <w:lang w:eastAsia="zh-CN"/>
        </w:rPr>
        <w:t>RSRP_THRESHOLD</w:t>
      </w:r>
      <w:r w:rsidR="00217488" w:rsidRPr="00D37AC6">
        <w:rPr>
          <w:lang w:eastAsia="ko-KR"/>
        </w:rPr>
        <w:t>.</w:t>
      </w:r>
    </w:p>
    <w:p w14:paraId="3E78A615" w14:textId="77777777" w:rsidR="00217488" w:rsidRPr="00D37AC6" w:rsidRDefault="00217488" w:rsidP="00217488">
      <w:pPr>
        <w:rPr>
          <w:rFonts w:eastAsia="DengXian"/>
          <w:lang w:eastAsia="zh-CN"/>
        </w:rPr>
      </w:pPr>
      <w:r w:rsidRPr="00D37AC6">
        <w:rPr>
          <w:rFonts w:eastAsia="DengXian"/>
          <w:lang w:eastAsia="zh-CN"/>
        </w:rPr>
        <w:t>The MAC entity shall, if initiated by the upper layers for SDT procedure:</w:t>
      </w:r>
    </w:p>
    <w:p w14:paraId="0AC4A711" w14:textId="77777777" w:rsidR="00B835AB" w:rsidRPr="00D37AC6" w:rsidRDefault="00B835AB" w:rsidP="003541C3">
      <w:pPr>
        <w:pStyle w:val="B1"/>
        <w:rPr>
          <w:rFonts w:eastAsia="DengXian"/>
          <w:lang w:eastAsia="zh-CN"/>
        </w:rPr>
      </w:pPr>
      <w:r w:rsidRPr="00D37AC6">
        <w:rPr>
          <w:rFonts w:eastAsia="DengXian"/>
          <w:lang w:eastAsia="zh-CN"/>
        </w:rPr>
        <w:t>1&gt;</w:t>
      </w:r>
      <w:r w:rsidRPr="00D37AC6">
        <w:rPr>
          <w:rFonts w:eastAsia="DengXian"/>
          <w:lang w:eastAsia="zh-CN"/>
        </w:rPr>
        <w:tab/>
        <w:t>if SDT procedure is initiated for MO-SDT as specified in TS 38.331 [5]:</w:t>
      </w:r>
    </w:p>
    <w:p w14:paraId="3549EC00" w14:textId="531BBC55" w:rsidR="00B835AB" w:rsidRPr="00D37AC6" w:rsidRDefault="00B835AB" w:rsidP="00B835AB">
      <w:pPr>
        <w:pStyle w:val="B2"/>
        <w:rPr>
          <w:rFonts w:eastAsia="DengXian"/>
          <w:lang w:eastAsia="zh-CN"/>
        </w:rPr>
      </w:pPr>
      <w:r w:rsidRPr="00D37AC6">
        <w:rPr>
          <w:rFonts w:eastAsia="DengXian"/>
          <w:lang w:eastAsia="zh-CN"/>
        </w:rPr>
        <w:t>2&gt;</w:t>
      </w:r>
      <w:r w:rsidRPr="00D37AC6">
        <w:rPr>
          <w:rFonts w:eastAsia="DengXian"/>
          <w:lang w:eastAsia="zh-CN"/>
        </w:rPr>
        <w:tab/>
        <w:t xml:space="preserve">set the </w:t>
      </w:r>
      <w:r w:rsidRPr="00D37AC6">
        <w:rPr>
          <w:i/>
          <w:iCs/>
          <w:lang w:eastAsia="ko-KR"/>
        </w:rPr>
        <w:t xml:space="preserve">MAX_DURATION_TO_NEXT_CG_OCCASION </w:t>
      </w:r>
      <w:r w:rsidRPr="00D37AC6">
        <w:rPr>
          <w:rFonts w:eastAsia="DengXian"/>
          <w:lang w:eastAsia="zh-CN"/>
        </w:rPr>
        <w:t xml:space="preserve">to the shortest value of </w:t>
      </w:r>
      <w:r w:rsidRPr="00D37AC6">
        <w:rPr>
          <w:rFonts w:eastAsia="DengXian"/>
          <w:i/>
          <w:lang w:eastAsia="zh-CN"/>
        </w:rPr>
        <w:t xml:space="preserve">cg-SDT-MaxDurationToNextCG-Occasion, </w:t>
      </w:r>
      <w:r w:rsidRPr="00D37AC6">
        <w:rPr>
          <w:rFonts w:eastAsia="DengXian"/>
          <w:iCs/>
          <w:lang w:eastAsia="zh-CN"/>
        </w:rPr>
        <w:t>if configured,</w:t>
      </w:r>
      <w:r w:rsidRPr="00D37AC6">
        <w:rPr>
          <w:rFonts w:eastAsia="DengXian"/>
          <w:lang w:eastAsia="zh-CN"/>
        </w:rPr>
        <w:t xml:space="preserve"> among all the logical channel</w:t>
      </w:r>
      <w:r w:rsidR="00924563" w:rsidRPr="00D37AC6">
        <w:rPr>
          <w:rFonts w:eastAsia="DengXian"/>
          <w:lang w:eastAsia="zh-CN"/>
        </w:rPr>
        <w:t>s</w:t>
      </w:r>
      <w:r w:rsidRPr="00D37AC6">
        <w:rPr>
          <w:rFonts w:eastAsia="DengXian"/>
          <w:lang w:eastAsia="zh-CN"/>
        </w:rPr>
        <w:t xml:space="preserve"> configured with this parameter by upper layer and having data for transmission;</w:t>
      </w:r>
    </w:p>
    <w:p w14:paraId="6FEF9802" w14:textId="77777777" w:rsidR="00B835AB" w:rsidRPr="00D37AC6" w:rsidRDefault="00B835AB" w:rsidP="00B835AB">
      <w:pPr>
        <w:pStyle w:val="B2"/>
        <w:rPr>
          <w:rFonts w:eastAsia="DengXian"/>
          <w:lang w:eastAsia="zh-CN"/>
        </w:rPr>
      </w:pPr>
      <w:r w:rsidRPr="00D37AC6">
        <w:rPr>
          <w:rFonts w:eastAsia="DengXian"/>
          <w:lang w:eastAsia="zh-CN"/>
        </w:rPr>
        <w:lastRenderedPageBreak/>
        <w:t>2&gt;</w:t>
      </w:r>
      <w:r w:rsidRPr="00D37AC6">
        <w:rPr>
          <w:rFonts w:eastAsia="DengXian"/>
          <w:lang w:eastAsia="zh-CN"/>
        </w:rPr>
        <w:tab/>
        <w:t xml:space="preserve">set the </w:t>
      </w:r>
      <w:r w:rsidRPr="00D37AC6">
        <w:rPr>
          <w:rFonts w:eastAsia="DengXian"/>
          <w:i/>
          <w:lang w:eastAsia="zh-CN"/>
        </w:rPr>
        <w:t>RSRP_THRESHOLD</w:t>
      </w:r>
      <w:r w:rsidRPr="00D37AC6">
        <w:rPr>
          <w:rFonts w:eastAsia="DengXian"/>
          <w:lang w:eastAsia="zh-CN"/>
        </w:rPr>
        <w:t xml:space="preserve"> to the value of </w:t>
      </w:r>
      <w:r w:rsidRPr="00D37AC6">
        <w:rPr>
          <w:rFonts w:eastAsia="DengXian"/>
          <w:i/>
          <w:lang w:eastAsia="zh-CN"/>
        </w:rPr>
        <w:t xml:space="preserve">sdt-RSRP-Threshold, </w:t>
      </w:r>
      <w:r w:rsidRPr="00D37AC6">
        <w:rPr>
          <w:rFonts w:eastAsia="DengXian"/>
          <w:lang w:eastAsia="zh-CN"/>
        </w:rPr>
        <w:t>if configured.</w:t>
      </w:r>
    </w:p>
    <w:p w14:paraId="55A78707" w14:textId="77777777" w:rsidR="00B835AB" w:rsidRPr="00D37AC6" w:rsidRDefault="00B835AB" w:rsidP="00B835AB">
      <w:pPr>
        <w:pStyle w:val="B1"/>
        <w:rPr>
          <w:rFonts w:eastAsia="DengXian"/>
          <w:lang w:eastAsia="zh-CN"/>
        </w:rPr>
      </w:pPr>
      <w:r w:rsidRPr="00D37AC6">
        <w:rPr>
          <w:rFonts w:eastAsia="DengXian"/>
          <w:lang w:eastAsia="zh-CN"/>
        </w:rPr>
        <w:t>1&gt;</w:t>
      </w:r>
      <w:r w:rsidRPr="00D37AC6">
        <w:rPr>
          <w:rFonts w:eastAsia="DengXian"/>
          <w:lang w:eastAsia="zh-CN"/>
        </w:rPr>
        <w:tab/>
        <w:t>else if SDT procedure is initiated for MT-SDT as specified in TS 38.331 [5]:</w:t>
      </w:r>
    </w:p>
    <w:p w14:paraId="16F3EC97" w14:textId="77777777" w:rsidR="00B835AB" w:rsidRPr="00D37AC6" w:rsidRDefault="00B835AB" w:rsidP="00B835AB">
      <w:pPr>
        <w:pStyle w:val="B2"/>
        <w:rPr>
          <w:rFonts w:eastAsia="DengXian"/>
          <w:iCs/>
          <w:lang w:eastAsia="zh-CN"/>
        </w:rPr>
      </w:pPr>
      <w:r w:rsidRPr="00D37AC6">
        <w:rPr>
          <w:rFonts w:eastAsia="DengXian"/>
          <w:lang w:eastAsia="zh-CN"/>
        </w:rPr>
        <w:t>2&gt;</w:t>
      </w:r>
      <w:r w:rsidRPr="00D37AC6">
        <w:rPr>
          <w:rFonts w:eastAsia="DengXian"/>
          <w:lang w:eastAsia="zh-CN"/>
        </w:rPr>
        <w:tab/>
        <w:t xml:space="preserve">set the </w:t>
      </w:r>
      <w:r w:rsidRPr="00D37AC6">
        <w:rPr>
          <w:i/>
          <w:iCs/>
          <w:lang w:eastAsia="ko-KR"/>
        </w:rPr>
        <w:t xml:space="preserve">MAX_DURATION_TO_NEXT_CG_OCCASION </w:t>
      </w:r>
      <w:r w:rsidRPr="00D37AC6">
        <w:rPr>
          <w:rFonts w:eastAsia="DengXian"/>
          <w:lang w:eastAsia="zh-CN"/>
        </w:rPr>
        <w:t xml:space="preserve">to the value of </w:t>
      </w:r>
      <w:r w:rsidRPr="00D37AC6">
        <w:rPr>
          <w:rFonts w:eastAsia="DengXian"/>
          <w:i/>
          <w:lang w:eastAsia="zh-CN"/>
        </w:rPr>
        <w:t xml:space="preserve">cg-MT-SDT-MaxDurationToNextCG-Occasion, </w:t>
      </w:r>
      <w:r w:rsidRPr="00D37AC6">
        <w:rPr>
          <w:rFonts w:eastAsia="DengXian"/>
          <w:iCs/>
          <w:lang w:eastAsia="zh-CN"/>
        </w:rPr>
        <w:t>if configured;</w:t>
      </w:r>
    </w:p>
    <w:p w14:paraId="26C8168D" w14:textId="38B0F3EC" w:rsidR="00B835AB" w:rsidRPr="00D37AC6" w:rsidRDefault="00B835AB" w:rsidP="00B835AB">
      <w:pPr>
        <w:pStyle w:val="B2"/>
        <w:rPr>
          <w:rFonts w:eastAsia="DengXian"/>
          <w:lang w:eastAsia="zh-CN"/>
        </w:rPr>
      </w:pPr>
      <w:r w:rsidRPr="00D37AC6">
        <w:rPr>
          <w:rFonts w:eastAsia="DengXian"/>
          <w:lang w:eastAsia="zh-CN"/>
        </w:rPr>
        <w:t>2&gt;</w:t>
      </w:r>
      <w:r w:rsidRPr="00D37AC6">
        <w:rPr>
          <w:rFonts w:eastAsia="DengXian"/>
          <w:lang w:eastAsia="zh-CN"/>
        </w:rPr>
        <w:tab/>
        <w:t xml:space="preserve">if </w:t>
      </w:r>
      <w:r w:rsidR="00EE43C5" w:rsidRPr="00D37AC6">
        <w:rPr>
          <w:rFonts w:eastAsia="DengXian"/>
          <w:i/>
          <w:lang w:eastAsia="zh-CN"/>
        </w:rPr>
        <w:t>mt-SDT-RSRP-Threshold</w:t>
      </w:r>
      <w:r w:rsidRPr="00D37AC6">
        <w:rPr>
          <w:rFonts w:eastAsia="DengXian"/>
          <w:i/>
          <w:lang w:eastAsia="zh-CN"/>
        </w:rPr>
        <w:t xml:space="preserve"> </w:t>
      </w:r>
      <w:r w:rsidRPr="00D37AC6">
        <w:rPr>
          <w:rFonts w:eastAsia="DengXian"/>
          <w:lang w:eastAsia="zh-CN"/>
        </w:rPr>
        <w:t>is configured:</w:t>
      </w:r>
    </w:p>
    <w:p w14:paraId="6515F3D1" w14:textId="778A8756" w:rsidR="00B835AB" w:rsidRPr="00D37AC6" w:rsidRDefault="00B835AB" w:rsidP="00B835AB">
      <w:pPr>
        <w:pStyle w:val="B3"/>
        <w:rPr>
          <w:rFonts w:eastAsia="DengXian"/>
          <w:i/>
          <w:lang w:eastAsia="zh-CN"/>
        </w:rPr>
      </w:pPr>
      <w:r w:rsidRPr="00D37AC6">
        <w:rPr>
          <w:rFonts w:eastAsia="DengXian"/>
          <w:lang w:eastAsia="zh-CN"/>
        </w:rPr>
        <w:t>3&gt;</w:t>
      </w:r>
      <w:r w:rsidRPr="00D37AC6">
        <w:rPr>
          <w:rFonts w:eastAsia="DengXian"/>
          <w:lang w:eastAsia="zh-CN"/>
        </w:rPr>
        <w:tab/>
        <w:t xml:space="preserve">set the </w:t>
      </w:r>
      <w:r w:rsidRPr="00D37AC6">
        <w:rPr>
          <w:rFonts w:eastAsia="DengXian"/>
          <w:i/>
          <w:lang w:eastAsia="zh-CN"/>
        </w:rPr>
        <w:t>RSRP_THRESHOLD</w:t>
      </w:r>
      <w:r w:rsidRPr="00D37AC6">
        <w:rPr>
          <w:rFonts w:eastAsia="DengXian"/>
          <w:lang w:eastAsia="zh-CN"/>
        </w:rPr>
        <w:t xml:space="preserve"> to the value of </w:t>
      </w:r>
      <w:r w:rsidR="00EE43C5" w:rsidRPr="00D37AC6">
        <w:rPr>
          <w:rFonts w:eastAsia="DengXian"/>
          <w:i/>
          <w:lang w:eastAsia="zh-CN"/>
        </w:rPr>
        <w:t>mt-SDT-RSRP-Threshold</w:t>
      </w:r>
      <w:r w:rsidRPr="00D37AC6">
        <w:rPr>
          <w:rFonts w:eastAsia="DengXian"/>
          <w:i/>
          <w:lang w:eastAsia="zh-CN"/>
        </w:rPr>
        <w:t>.</w:t>
      </w:r>
    </w:p>
    <w:p w14:paraId="1637758A" w14:textId="77777777" w:rsidR="00B835AB" w:rsidRPr="00D37AC6" w:rsidRDefault="00B835AB" w:rsidP="00B835AB">
      <w:pPr>
        <w:pStyle w:val="B2"/>
        <w:rPr>
          <w:rFonts w:eastAsia="DengXian"/>
          <w:lang w:eastAsia="zh-CN"/>
        </w:rPr>
      </w:pPr>
      <w:r w:rsidRPr="00D37AC6">
        <w:rPr>
          <w:rFonts w:eastAsia="DengXian"/>
          <w:lang w:eastAsia="zh-CN"/>
        </w:rPr>
        <w:t>2&gt;</w:t>
      </w:r>
      <w:r w:rsidRPr="00D37AC6">
        <w:rPr>
          <w:rFonts w:eastAsia="DengXian"/>
          <w:lang w:eastAsia="zh-CN"/>
        </w:rPr>
        <w:tab/>
        <w:t xml:space="preserve">else if </w:t>
      </w:r>
      <w:r w:rsidRPr="00D37AC6">
        <w:rPr>
          <w:rFonts w:eastAsia="DengXian"/>
          <w:i/>
          <w:lang w:eastAsia="zh-CN"/>
        </w:rPr>
        <w:t xml:space="preserve">sdt-RSRP-Threshold </w:t>
      </w:r>
      <w:r w:rsidRPr="00D37AC6">
        <w:rPr>
          <w:rFonts w:eastAsia="DengXian"/>
          <w:lang w:eastAsia="zh-CN"/>
        </w:rPr>
        <w:t>is configured:</w:t>
      </w:r>
    </w:p>
    <w:p w14:paraId="5F670FF2" w14:textId="20F850D9" w:rsidR="00B835AB" w:rsidRPr="00D37AC6" w:rsidRDefault="00B835AB" w:rsidP="003541C3">
      <w:pPr>
        <w:pStyle w:val="B3"/>
        <w:rPr>
          <w:rFonts w:eastAsia="DengXian"/>
          <w:iCs/>
          <w:lang w:eastAsia="zh-CN"/>
        </w:rPr>
      </w:pPr>
      <w:r w:rsidRPr="00D37AC6">
        <w:rPr>
          <w:rFonts w:eastAsia="DengXian"/>
          <w:lang w:eastAsia="zh-CN"/>
        </w:rPr>
        <w:t>3&gt;</w:t>
      </w:r>
      <w:r w:rsidRPr="00D37AC6">
        <w:rPr>
          <w:rFonts w:eastAsia="DengXian"/>
          <w:lang w:eastAsia="zh-CN"/>
        </w:rPr>
        <w:tab/>
        <w:t xml:space="preserve">set the </w:t>
      </w:r>
      <w:r w:rsidRPr="00D37AC6">
        <w:rPr>
          <w:rFonts w:eastAsia="DengXian"/>
          <w:i/>
          <w:lang w:eastAsia="zh-CN"/>
        </w:rPr>
        <w:t>RSRP_THRESHOLD</w:t>
      </w:r>
      <w:r w:rsidRPr="00D37AC6">
        <w:rPr>
          <w:rFonts w:eastAsia="DengXian"/>
          <w:lang w:eastAsia="zh-CN"/>
        </w:rPr>
        <w:t xml:space="preserve"> to the value of </w:t>
      </w:r>
      <w:r w:rsidRPr="00D37AC6">
        <w:rPr>
          <w:rFonts w:eastAsia="DengXian"/>
          <w:i/>
          <w:lang w:eastAsia="zh-CN"/>
        </w:rPr>
        <w:t>sdt-RSRP-Threshold</w:t>
      </w:r>
      <w:r w:rsidRPr="00D37AC6">
        <w:rPr>
          <w:rFonts w:eastAsia="DengXian"/>
          <w:iCs/>
          <w:lang w:eastAsia="zh-CN"/>
        </w:rPr>
        <w:t>.</w:t>
      </w:r>
    </w:p>
    <w:p w14:paraId="358837D1" w14:textId="25D9DA27" w:rsidR="00217488" w:rsidRPr="00D37AC6" w:rsidRDefault="00217488" w:rsidP="00217488">
      <w:pPr>
        <w:pStyle w:val="B1"/>
        <w:rPr>
          <w:rFonts w:eastAsia="DengXian"/>
          <w:lang w:eastAsia="zh-CN"/>
        </w:rPr>
      </w:pPr>
      <w:r w:rsidRPr="00D37AC6">
        <w:rPr>
          <w:rFonts w:eastAsia="DengXian"/>
          <w:lang w:eastAsia="zh-CN"/>
        </w:rPr>
        <w:t>1&gt;</w:t>
      </w:r>
      <w:r w:rsidRPr="00D37AC6">
        <w:rPr>
          <w:rFonts w:eastAsia="DengXian"/>
          <w:lang w:eastAsia="zh-CN"/>
        </w:rPr>
        <w:tab/>
        <w:t xml:space="preserve">if </w:t>
      </w:r>
      <w:r w:rsidR="00B835AB" w:rsidRPr="00D37AC6">
        <w:rPr>
          <w:lang w:eastAsia="zh-CN"/>
        </w:rPr>
        <w:t xml:space="preserve">the SDT procedure is initiated for MO-SDT as specified in </w:t>
      </w:r>
      <w:r w:rsidR="00B835AB" w:rsidRPr="00D37AC6">
        <w:rPr>
          <w:rFonts w:eastAsia="DengXian"/>
          <w:lang w:eastAsia="zh-CN"/>
        </w:rPr>
        <w:t xml:space="preserve">TS 38.331 [5], and </w:t>
      </w:r>
      <w:r w:rsidRPr="00D37AC6">
        <w:rPr>
          <w:rFonts w:eastAsia="DengXian"/>
          <w:lang w:eastAsia="zh-CN"/>
        </w:rPr>
        <w:t xml:space="preserve">the data volume of the pending UL data across all RBs configured for SDT is less than or equal to </w:t>
      </w:r>
      <w:r w:rsidRPr="00D37AC6">
        <w:rPr>
          <w:rFonts w:eastAsia="DengXian"/>
          <w:i/>
          <w:lang w:eastAsia="zh-CN"/>
        </w:rPr>
        <w:t>sdt-DataVolumeThreshold</w:t>
      </w:r>
      <w:r w:rsidR="00B835AB" w:rsidRPr="00D37AC6">
        <w:rPr>
          <w:rFonts w:eastAsia="DengXian"/>
          <w:lang w:eastAsia="zh-CN"/>
        </w:rPr>
        <w:t>, or if the SDT procedure is initiated for MT-SDT as specified in TS 38.331 [5]</w:t>
      </w:r>
      <w:r w:rsidRPr="00D37AC6">
        <w:rPr>
          <w:rFonts w:eastAsia="DengXian"/>
          <w:lang w:eastAsia="zh-CN"/>
        </w:rPr>
        <w:t>; and</w:t>
      </w:r>
    </w:p>
    <w:p w14:paraId="45D20BA4" w14:textId="07A7A540" w:rsidR="00217488" w:rsidRPr="00D37AC6" w:rsidRDefault="00217488" w:rsidP="00217488">
      <w:pPr>
        <w:pStyle w:val="NO"/>
        <w:rPr>
          <w:lang w:eastAsia="zh-CN"/>
        </w:rPr>
      </w:pPr>
      <w:r w:rsidRPr="00D37AC6">
        <w:rPr>
          <w:lang w:eastAsia="zh-CN"/>
        </w:rPr>
        <w:t>NOTE</w:t>
      </w:r>
      <w:r w:rsidR="00AE6389" w:rsidRPr="00D37AC6">
        <w:rPr>
          <w:lang w:eastAsia="zh-CN"/>
        </w:rPr>
        <w:t xml:space="preserve"> 1</w:t>
      </w:r>
      <w:r w:rsidRPr="00D37AC6">
        <w:rPr>
          <w:lang w:eastAsia="zh-CN"/>
        </w:rPr>
        <w:t>:</w:t>
      </w:r>
      <w:r w:rsidRPr="00D37AC6">
        <w:rPr>
          <w:lang w:eastAsia="zh-CN"/>
        </w:rPr>
        <w:tab/>
        <w:t>For SDT procedure, the MAC entity also considers the suspended RBs configured with SDT for data volume calculation. It is up to the UE</w:t>
      </w:r>
      <w:r w:rsidR="00B13A32" w:rsidRPr="00D37AC6">
        <w:rPr>
          <w:lang w:eastAsia="zh-CN"/>
        </w:rPr>
        <w:t>'</w:t>
      </w:r>
      <w:r w:rsidRPr="00D37AC6">
        <w:rPr>
          <w:lang w:eastAsia="zh-CN"/>
        </w:rPr>
        <w:t>s implementation how the UE calculates the data volume for the suspended RBs. Size of the CCCH message is not considered for data volume calculation</w:t>
      </w:r>
    </w:p>
    <w:p w14:paraId="26156DB1" w14:textId="1E4D04DE" w:rsidR="00217488" w:rsidRPr="00D37AC6" w:rsidRDefault="00843E34" w:rsidP="00217488">
      <w:pPr>
        <w:pStyle w:val="B1"/>
        <w:rPr>
          <w:rFonts w:eastAsia="DengXian"/>
          <w:lang w:eastAsia="zh-CN"/>
        </w:rPr>
      </w:pPr>
      <w:r w:rsidRPr="00D37AC6">
        <w:rPr>
          <w:rFonts w:eastAsia="DengXian"/>
          <w:lang w:eastAsia="zh-CN"/>
        </w:rPr>
        <w:t>1&gt;</w:t>
      </w:r>
      <w:r w:rsidRPr="00D37AC6">
        <w:rPr>
          <w:rFonts w:eastAsia="DengXian"/>
          <w:lang w:eastAsia="zh-CN"/>
        </w:rPr>
        <w:tab/>
      </w:r>
      <w:r w:rsidR="00394239" w:rsidRPr="00D37AC6">
        <w:rPr>
          <w:rFonts w:eastAsia="DengXian"/>
          <w:lang w:eastAsia="zh-CN"/>
        </w:rPr>
        <w:t xml:space="preserve">if the RSRP of the downlink pathloss reference is higher than </w:t>
      </w:r>
      <w:r w:rsidR="00B835AB" w:rsidRPr="00D37AC6">
        <w:rPr>
          <w:rFonts w:eastAsia="DengXian"/>
          <w:i/>
          <w:lang w:eastAsia="zh-CN"/>
        </w:rPr>
        <w:t>RSRP_THRESHOLD</w:t>
      </w:r>
      <w:r w:rsidR="00394239" w:rsidRPr="00D37AC6">
        <w:rPr>
          <w:rFonts w:eastAsia="DengXian"/>
          <w:lang w:eastAsia="zh-CN"/>
        </w:rPr>
        <w:t xml:space="preserve"> or </w:t>
      </w:r>
      <w:r w:rsidR="00FE5FE5" w:rsidRPr="00D37AC6">
        <w:rPr>
          <w:rFonts w:eastAsia="DengXian"/>
          <w:lang w:eastAsia="zh-CN"/>
        </w:rPr>
        <w:t xml:space="preserve">if </w:t>
      </w:r>
      <w:r w:rsidR="00B835AB" w:rsidRPr="00D37AC6">
        <w:rPr>
          <w:rFonts w:eastAsia="DengXian"/>
          <w:i/>
          <w:lang w:eastAsia="zh-CN"/>
        </w:rPr>
        <w:t>RSRP_THRESHOLD</w:t>
      </w:r>
      <w:r w:rsidR="00FE5FE5" w:rsidRPr="00D37AC6">
        <w:rPr>
          <w:rFonts w:eastAsia="DengXian"/>
          <w:lang w:eastAsia="zh-CN"/>
        </w:rPr>
        <w:t xml:space="preserve"> is not </w:t>
      </w:r>
      <w:r w:rsidR="00B835AB" w:rsidRPr="00D37AC6">
        <w:rPr>
          <w:rFonts w:eastAsia="DengXian"/>
          <w:lang w:eastAsia="zh-CN"/>
        </w:rPr>
        <w:t>set</w:t>
      </w:r>
      <w:r w:rsidR="00217488" w:rsidRPr="00D37AC6">
        <w:rPr>
          <w:rFonts w:eastAsia="DengXian"/>
          <w:lang w:eastAsia="zh-CN"/>
        </w:rPr>
        <w:t>:</w:t>
      </w:r>
    </w:p>
    <w:p w14:paraId="17FA3FA5" w14:textId="45927EF7" w:rsidR="008B1243" w:rsidRPr="00D37AC6" w:rsidRDefault="00217488" w:rsidP="00217488">
      <w:pPr>
        <w:pStyle w:val="B2"/>
        <w:rPr>
          <w:rFonts w:eastAsia="DengXian"/>
          <w:lang w:eastAsia="zh-CN"/>
        </w:rPr>
      </w:pPr>
      <w:r w:rsidRPr="00D37AC6">
        <w:rPr>
          <w:rFonts w:eastAsia="DengXian"/>
          <w:lang w:eastAsia="zh-CN"/>
        </w:rPr>
        <w:t>2&gt;</w:t>
      </w:r>
      <w:r w:rsidRPr="00D37AC6">
        <w:rPr>
          <w:rFonts w:eastAsia="DengXian"/>
          <w:lang w:eastAsia="zh-CN"/>
        </w:rPr>
        <w:tab/>
        <w:t>if the Serving Cell is configured with supplementary uplink as specified in TS 38.331 [5]; and</w:t>
      </w:r>
    </w:p>
    <w:p w14:paraId="5B33B407" w14:textId="76685B0E" w:rsidR="00217488" w:rsidRPr="00D37AC6" w:rsidRDefault="00217488" w:rsidP="00217488">
      <w:pPr>
        <w:pStyle w:val="B2"/>
        <w:rPr>
          <w:rFonts w:eastAsia="DengXian"/>
          <w:lang w:eastAsia="zh-CN"/>
        </w:rPr>
      </w:pPr>
      <w:r w:rsidRPr="00D37AC6">
        <w:rPr>
          <w:rFonts w:eastAsia="DengXian"/>
          <w:lang w:eastAsia="zh-CN"/>
        </w:rPr>
        <w:t>2&gt;</w:t>
      </w:r>
      <w:r w:rsidRPr="00D37AC6">
        <w:rPr>
          <w:rFonts w:eastAsia="DengXian"/>
          <w:lang w:eastAsia="zh-CN"/>
        </w:rPr>
        <w:tab/>
        <w:t xml:space="preserve">if the RSRP of the downlink pathloss reference is less than </w:t>
      </w:r>
      <w:r w:rsidRPr="00D37AC6">
        <w:rPr>
          <w:rFonts w:eastAsia="DengXian"/>
          <w:i/>
          <w:lang w:eastAsia="zh-CN"/>
        </w:rPr>
        <w:t>rsrp-ThresholdSSB-SUL</w:t>
      </w:r>
      <w:r w:rsidRPr="00D37AC6">
        <w:rPr>
          <w:rFonts w:eastAsia="DengXian"/>
          <w:lang w:eastAsia="zh-CN"/>
        </w:rPr>
        <w:t>:</w:t>
      </w:r>
    </w:p>
    <w:p w14:paraId="698E4523" w14:textId="77777777" w:rsidR="00217488" w:rsidRPr="00D37AC6" w:rsidRDefault="00217488" w:rsidP="00217488">
      <w:pPr>
        <w:pStyle w:val="B3"/>
        <w:rPr>
          <w:rFonts w:eastAsia="DengXian"/>
          <w:lang w:eastAsia="zh-CN"/>
        </w:rPr>
      </w:pPr>
      <w:r w:rsidRPr="00D37AC6">
        <w:rPr>
          <w:rFonts w:eastAsia="DengXian"/>
          <w:lang w:eastAsia="zh-CN"/>
        </w:rPr>
        <w:t>3&gt;</w:t>
      </w:r>
      <w:r w:rsidRPr="00D37AC6">
        <w:rPr>
          <w:rFonts w:eastAsia="DengXian"/>
          <w:lang w:eastAsia="zh-CN"/>
        </w:rPr>
        <w:tab/>
        <w:t>select the SUL carrier.</w:t>
      </w:r>
    </w:p>
    <w:p w14:paraId="11FF2C54" w14:textId="77777777" w:rsidR="00217488" w:rsidRPr="00D37AC6" w:rsidRDefault="00217488" w:rsidP="00217488">
      <w:pPr>
        <w:pStyle w:val="B2"/>
        <w:rPr>
          <w:rFonts w:eastAsia="DengXian"/>
          <w:lang w:eastAsia="zh-CN"/>
        </w:rPr>
      </w:pPr>
      <w:r w:rsidRPr="00D37AC6">
        <w:rPr>
          <w:rFonts w:eastAsia="DengXian"/>
          <w:lang w:eastAsia="zh-CN"/>
        </w:rPr>
        <w:t>2&gt;</w:t>
      </w:r>
      <w:r w:rsidRPr="00D37AC6">
        <w:rPr>
          <w:rFonts w:eastAsia="DengXian"/>
          <w:lang w:eastAsia="zh-CN"/>
        </w:rPr>
        <w:tab/>
        <w:t>else:</w:t>
      </w:r>
    </w:p>
    <w:p w14:paraId="0554597A" w14:textId="77777777" w:rsidR="00217488" w:rsidRPr="00D37AC6" w:rsidRDefault="00217488" w:rsidP="00217488">
      <w:pPr>
        <w:pStyle w:val="B3"/>
        <w:rPr>
          <w:rFonts w:eastAsia="DengXian"/>
          <w:lang w:eastAsia="zh-CN"/>
        </w:rPr>
      </w:pPr>
      <w:r w:rsidRPr="00D37AC6">
        <w:rPr>
          <w:rFonts w:eastAsia="DengXian"/>
          <w:lang w:eastAsia="zh-CN"/>
        </w:rPr>
        <w:t>3&gt;</w:t>
      </w:r>
      <w:r w:rsidRPr="00D37AC6">
        <w:rPr>
          <w:rFonts w:eastAsia="DengXian"/>
          <w:lang w:eastAsia="zh-CN"/>
        </w:rPr>
        <w:tab/>
        <w:t>select the NUL carrier.</w:t>
      </w:r>
    </w:p>
    <w:p w14:paraId="791338B9" w14:textId="5512BE43" w:rsidR="00263606" w:rsidRPr="00D37AC6" w:rsidRDefault="00217488" w:rsidP="00D31CDD">
      <w:pPr>
        <w:pStyle w:val="B2"/>
        <w:rPr>
          <w:lang w:eastAsia="zh-CN"/>
        </w:rPr>
      </w:pPr>
      <w:r w:rsidRPr="00D37AC6">
        <w:rPr>
          <w:lang w:eastAsia="zh-CN"/>
        </w:rPr>
        <w:t>2&gt;</w:t>
      </w:r>
      <w:r w:rsidRPr="00D37AC6">
        <w:rPr>
          <w:lang w:eastAsia="zh-CN"/>
        </w:rPr>
        <w:tab/>
        <w:t xml:space="preserve">if CG-SDT is configured on the selected UL carrier, and TA </w:t>
      </w:r>
      <w:r w:rsidR="00993052" w:rsidRPr="00D37AC6">
        <w:rPr>
          <w:lang w:eastAsia="zh-CN"/>
        </w:rPr>
        <w:t>for CG-SDT</w:t>
      </w:r>
      <w:r w:rsidRPr="00D37AC6">
        <w:rPr>
          <w:lang w:eastAsia="zh-CN"/>
        </w:rPr>
        <w:t xml:space="preserve"> is valid </w:t>
      </w:r>
      <w:r w:rsidR="00993052" w:rsidRPr="00D37AC6">
        <w:rPr>
          <w:lang w:eastAsia="zh-CN"/>
        </w:rPr>
        <w:t xml:space="preserve">according to clause 5.27.2 </w:t>
      </w:r>
      <w:r w:rsidR="00263606" w:rsidRPr="00D37AC6">
        <w:rPr>
          <w:lang w:eastAsia="zh-CN"/>
        </w:rPr>
        <w:t xml:space="preserve">in the first available CG occasion </w:t>
      </w:r>
      <w:r w:rsidR="00993052" w:rsidRPr="00D37AC6">
        <w:rPr>
          <w:lang w:eastAsia="zh-CN"/>
        </w:rPr>
        <w:t xml:space="preserve">for initial CG-SDT transmission with CCCH message </w:t>
      </w:r>
      <w:r w:rsidRPr="00D37AC6">
        <w:rPr>
          <w:lang w:eastAsia="zh-CN"/>
        </w:rPr>
        <w:t xml:space="preserve">according to clause </w:t>
      </w:r>
      <w:r w:rsidR="00993052" w:rsidRPr="00D37AC6">
        <w:rPr>
          <w:lang w:eastAsia="zh-CN"/>
        </w:rPr>
        <w:t>5.8.2</w:t>
      </w:r>
      <w:r w:rsidRPr="00D37AC6">
        <w:rPr>
          <w:lang w:eastAsia="zh-CN"/>
        </w:rPr>
        <w:t>; and</w:t>
      </w:r>
    </w:p>
    <w:p w14:paraId="0FF95153" w14:textId="0EA6A8B5" w:rsidR="00217488" w:rsidRPr="00D37AC6" w:rsidRDefault="00263606" w:rsidP="00263606">
      <w:pPr>
        <w:pStyle w:val="B2"/>
        <w:rPr>
          <w:lang w:eastAsia="zh-CN"/>
        </w:rPr>
      </w:pPr>
      <w:r w:rsidRPr="00D37AC6">
        <w:rPr>
          <w:lang w:eastAsia="zh-CN"/>
        </w:rPr>
        <w:t>2&gt;</w:t>
      </w:r>
      <w:r w:rsidRPr="00D37AC6">
        <w:rPr>
          <w:lang w:eastAsia="zh-CN"/>
        </w:rPr>
        <w:tab/>
        <w:t>if</w:t>
      </w:r>
      <w:r w:rsidR="00B835AB" w:rsidRPr="00D37AC6">
        <w:rPr>
          <w:lang w:eastAsia="zh-CN"/>
        </w:rPr>
        <w:t xml:space="preserve"> the SDT procedure is initiated for MO-SDT as specified in </w:t>
      </w:r>
      <w:r w:rsidR="00B835AB" w:rsidRPr="00D37AC6">
        <w:rPr>
          <w:rFonts w:eastAsia="DengXian"/>
          <w:lang w:eastAsia="zh-CN"/>
        </w:rPr>
        <w:t>TS 38.331 [5], and</w:t>
      </w:r>
      <w:r w:rsidRPr="00D37AC6">
        <w:rPr>
          <w:lang w:eastAsia="zh-CN"/>
        </w:rPr>
        <w:t xml:space="preserve">, for each RB having data available for transmission, </w:t>
      </w:r>
      <w:r w:rsidRPr="00D37AC6">
        <w:rPr>
          <w:i/>
          <w:iCs/>
          <w:lang w:eastAsia="zh-CN"/>
        </w:rPr>
        <w:t>configuredGrantType1Allowed</w:t>
      </w:r>
      <w:r w:rsidRPr="00D37AC6">
        <w:rPr>
          <w:iCs/>
          <w:lang w:eastAsia="zh-CN"/>
        </w:rPr>
        <w:t>, if configured</w:t>
      </w:r>
      <w:r w:rsidR="00474BEE" w:rsidRPr="00D37AC6">
        <w:rPr>
          <w:iCs/>
          <w:lang w:eastAsia="zh-CN"/>
        </w:rPr>
        <w:t xml:space="preserve"> for CG-SDT</w:t>
      </w:r>
      <w:r w:rsidRPr="00D37AC6">
        <w:rPr>
          <w:iCs/>
          <w:lang w:eastAsia="zh-CN"/>
        </w:rPr>
        <w:t>,</w:t>
      </w:r>
      <w:r w:rsidRPr="00D37AC6">
        <w:rPr>
          <w:lang w:eastAsia="zh-CN"/>
        </w:rPr>
        <w:t xml:space="preserve"> is configured with value </w:t>
      </w:r>
      <w:r w:rsidRPr="00D37AC6">
        <w:rPr>
          <w:i/>
          <w:iCs/>
          <w:lang w:eastAsia="zh-CN"/>
        </w:rPr>
        <w:t>true</w:t>
      </w:r>
      <w:r w:rsidRPr="00D37AC6">
        <w:rPr>
          <w:iCs/>
          <w:lang w:eastAsia="zh-CN"/>
        </w:rPr>
        <w:t xml:space="preserve"> </w:t>
      </w:r>
      <w:r w:rsidRPr="00D37AC6">
        <w:rPr>
          <w:lang w:eastAsia="zh-CN"/>
        </w:rPr>
        <w:t>for the corresponding logical channel</w:t>
      </w:r>
      <w:r w:rsidR="005325E6" w:rsidRPr="00D37AC6">
        <w:rPr>
          <w:lang w:eastAsia="zh-CN"/>
        </w:rPr>
        <w:t xml:space="preserve">, </w:t>
      </w:r>
      <w:r w:rsidR="005325E6" w:rsidRPr="00D37AC6">
        <w:rPr>
          <w:iCs/>
          <w:lang w:eastAsia="zh-CN"/>
        </w:rPr>
        <w:t xml:space="preserve">or </w:t>
      </w:r>
      <w:r w:rsidR="005325E6" w:rsidRPr="00D37AC6">
        <w:rPr>
          <w:lang w:eastAsia="zh-CN"/>
        </w:rPr>
        <w:t xml:space="preserve">if the SDT procedure is initiated for MT-SDT as specified in </w:t>
      </w:r>
      <w:r w:rsidR="005325E6" w:rsidRPr="00D37AC6">
        <w:rPr>
          <w:rFonts w:eastAsia="DengXian"/>
          <w:lang w:eastAsia="zh-CN"/>
        </w:rPr>
        <w:t>TS 38.331 [5]</w:t>
      </w:r>
      <w:r w:rsidRPr="00D37AC6">
        <w:rPr>
          <w:lang w:eastAsia="zh-CN"/>
        </w:rPr>
        <w:t>; and</w:t>
      </w:r>
    </w:p>
    <w:p w14:paraId="6AB192E0" w14:textId="102333D7" w:rsidR="00217488" w:rsidRPr="00D37AC6" w:rsidRDefault="00217488" w:rsidP="00217488">
      <w:pPr>
        <w:pStyle w:val="B2"/>
        <w:rPr>
          <w:lang w:eastAsia="zh-CN"/>
        </w:rPr>
      </w:pPr>
      <w:r w:rsidRPr="00D37AC6">
        <w:rPr>
          <w:lang w:eastAsia="zh-CN"/>
        </w:rPr>
        <w:t>2&gt;</w:t>
      </w:r>
      <w:r w:rsidRPr="00D37AC6">
        <w:rPr>
          <w:lang w:eastAsia="zh-CN"/>
        </w:rPr>
        <w:tab/>
        <w:t xml:space="preserve">if at least one SSB </w:t>
      </w:r>
      <w:r w:rsidRPr="00D37AC6">
        <w:rPr>
          <w:rFonts w:eastAsia="DengXian"/>
          <w:kern w:val="2"/>
          <w:lang w:eastAsia="zh-CN"/>
        </w:rPr>
        <w:t xml:space="preserve">configured for CG-SDT </w:t>
      </w:r>
      <w:r w:rsidRPr="00D37AC6">
        <w:rPr>
          <w:lang w:eastAsia="zh-CN"/>
        </w:rPr>
        <w:t xml:space="preserve">with SS-RSRP above </w:t>
      </w:r>
      <w:r w:rsidRPr="00D37AC6">
        <w:rPr>
          <w:i/>
          <w:lang w:eastAsia="zh-CN"/>
        </w:rPr>
        <w:t>cg-SDT-RSRP-ThresholdSSB</w:t>
      </w:r>
      <w:r w:rsidRPr="00D37AC6">
        <w:rPr>
          <w:lang w:eastAsia="zh-CN"/>
        </w:rPr>
        <w:t xml:space="preserve"> is available</w:t>
      </w:r>
      <w:r w:rsidR="005325E6" w:rsidRPr="00D37AC6">
        <w:rPr>
          <w:lang w:eastAsia="zh-CN"/>
        </w:rPr>
        <w:t xml:space="preserve">, and </w:t>
      </w:r>
      <w:r w:rsidR="005325E6" w:rsidRPr="00D37AC6">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D37AC6">
        <w:rPr>
          <w:i/>
          <w:iCs/>
          <w:lang w:eastAsia="ko-KR"/>
        </w:rPr>
        <w:t>MAX_DURATION_TO_NEXT_CG_OCCASION</w:t>
      </w:r>
      <w:r w:rsidR="005325E6" w:rsidRPr="00D37AC6">
        <w:rPr>
          <w:rFonts w:eastAsia="DengXian"/>
          <w:lang w:eastAsia="zh-CN"/>
        </w:rPr>
        <w:t xml:space="preserve">, or if the </w:t>
      </w:r>
      <w:r w:rsidR="005325E6" w:rsidRPr="00D37AC6">
        <w:rPr>
          <w:i/>
          <w:iCs/>
          <w:lang w:eastAsia="ko-KR"/>
        </w:rPr>
        <w:t xml:space="preserve">MAX_DURATION_TO_NEXT_CG_OCCASION </w:t>
      </w:r>
      <w:r w:rsidR="005325E6" w:rsidRPr="00D37AC6">
        <w:rPr>
          <w:lang w:eastAsia="ko-KR"/>
        </w:rPr>
        <w:t>is not</w:t>
      </w:r>
      <w:r w:rsidR="005325E6" w:rsidRPr="00D37AC6">
        <w:rPr>
          <w:rFonts w:eastAsia="DengXian"/>
          <w:lang w:eastAsia="zh-CN"/>
        </w:rPr>
        <w:t xml:space="preserve"> set</w:t>
      </w:r>
      <w:r w:rsidRPr="00D37AC6">
        <w:rPr>
          <w:lang w:eastAsia="zh-CN"/>
        </w:rPr>
        <w:t>:</w:t>
      </w:r>
    </w:p>
    <w:p w14:paraId="395C7E48" w14:textId="77777777" w:rsidR="00217488" w:rsidRPr="00D37AC6" w:rsidRDefault="00217488" w:rsidP="00217488">
      <w:pPr>
        <w:pStyle w:val="B3"/>
        <w:rPr>
          <w:lang w:eastAsia="zh-CN"/>
        </w:rPr>
      </w:pPr>
      <w:r w:rsidRPr="00D37AC6">
        <w:rPr>
          <w:lang w:eastAsia="zh-CN"/>
        </w:rPr>
        <w:t>3&gt;</w:t>
      </w:r>
      <w:r w:rsidRPr="00D37AC6">
        <w:rPr>
          <w:lang w:eastAsia="zh-CN"/>
        </w:rPr>
        <w:tab/>
        <w:t>indicate to the upper layers that the conditions for initiating SDT procedure are fulfilled;</w:t>
      </w:r>
    </w:p>
    <w:p w14:paraId="2C656101" w14:textId="77777777" w:rsidR="00217488" w:rsidRPr="00D37AC6" w:rsidRDefault="00217488" w:rsidP="00217488">
      <w:pPr>
        <w:pStyle w:val="B3"/>
        <w:rPr>
          <w:lang w:eastAsia="zh-CN"/>
        </w:rPr>
      </w:pPr>
      <w:r w:rsidRPr="00D37AC6">
        <w:rPr>
          <w:lang w:eastAsia="zh-CN"/>
        </w:rPr>
        <w:t>3&gt;</w:t>
      </w:r>
      <w:r w:rsidRPr="00D37AC6">
        <w:rPr>
          <w:lang w:eastAsia="zh-CN"/>
        </w:rPr>
        <w:tab/>
        <w:t>perform CG-SDT procedure on the selected UL carrier according to clause 5.8.2.</w:t>
      </w:r>
    </w:p>
    <w:p w14:paraId="745866DE" w14:textId="4EC70E84" w:rsidR="005325E6" w:rsidRPr="00D37AC6" w:rsidRDefault="00217488" w:rsidP="00D37AC6">
      <w:pPr>
        <w:pStyle w:val="B2"/>
        <w:rPr>
          <w:rFonts w:eastAsia="DengXian"/>
          <w:lang w:eastAsia="zh-CN"/>
        </w:rPr>
      </w:pPr>
      <w:r w:rsidRPr="00D37AC6">
        <w:rPr>
          <w:lang w:eastAsia="zh-CN"/>
        </w:rPr>
        <w:t>2&gt;</w:t>
      </w:r>
      <w:r w:rsidRPr="00D37AC6">
        <w:rPr>
          <w:lang w:eastAsia="zh-CN"/>
        </w:rPr>
        <w:tab/>
        <w:t xml:space="preserve">else if a set of Random Access resources </w:t>
      </w:r>
      <w:r w:rsidR="00FE5FE5" w:rsidRPr="00D37AC6">
        <w:rPr>
          <w:lang w:eastAsia="zh-CN"/>
        </w:rPr>
        <w:t xml:space="preserve">for </w:t>
      </w:r>
      <w:r w:rsidRPr="00D37AC6">
        <w:rPr>
          <w:lang w:eastAsia="zh-CN"/>
        </w:rPr>
        <w:t xml:space="preserve">RA-SDT </w:t>
      </w:r>
      <w:r w:rsidR="000C318E" w:rsidRPr="00D37AC6">
        <w:rPr>
          <w:lang w:eastAsia="zh-CN"/>
        </w:rPr>
        <w:t xml:space="preserve">is configured and can be </w:t>
      </w:r>
      <w:r w:rsidR="008D2499" w:rsidRPr="00D37AC6">
        <w:rPr>
          <w:lang w:eastAsia="zh-CN"/>
        </w:rPr>
        <w:t xml:space="preserve">selected </w:t>
      </w:r>
      <w:r w:rsidRPr="00D37AC6">
        <w:rPr>
          <w:lang w:eastAsia="zh-CN"/>
        </w:rPr>
        <w:t>according to clause 5.1.1b on the selected UL carrier</w:t>
      </w:r>
      <w:r w:rsidR="005934F8" w:rsidRPr="00D37AC6">
        <w:rPr>
          <w:lang w:eastAsia="zh-CN"/>
        </w:rPr>
        <w:t xml:space="preserve"> on the BWP configured by </w:t>
      </w:r>
      <w:r w:rsidR="005934F8" w:rsidRPr="00D37AC6">
        <w:rPr>
          <w:i/>
          <w:iCs/>
          <w:lang w:eastAsia="zh-CN"/>
        </w:rPr>
        <w:t>initialUplinkBWP-RedCap</w:t>
      </w:r>
      <w:r w:rsidR="005934F8" w:rsidRPr="00D37AC6">
        <w:rPr>
          <w:lang w:eastAsia="zh-CN"/>
        </w:rPr>
        <w:t>, if configured for a</w:t>
      </w:r>
      <w:r w:rsidR="00414B00" w:rsidRPr="00D37AC6">
        <w:rPr>
          <w:lang w:eastAsia="zh-CN"/>
        </w:rPr>
        <w:t>n</w:t>
      </w:r>
      <w:r w:rsidR="005934F8" w:rsidRPr="00D37AC6">
        <w:rPr>
          <w:lang w:eastAsia="zh-CN"/>
        </w:rPr>
        <w:t xml:space="preserve"> </w:t>
      </w:r>
      <w:r w:rsidR="00414B00" w:rsidRPr="00D37AC6">
        <w:rPr>
          <w:lang w:eastAsia="zh-CN"/>
        </w:rPr>
        <w:t>(e)</w:t>
      </w:r>
      <w:r w:rsidR="005934F8" w:rsidRPr="00D37AC6">
        <w:rPr>
          <w:lang w:eastAsia="zh-CN"/>
        </w:rPr>
        <w:t xml:space="preserve">RedCap UE; otherwise, on the BWP configured by </w:t>
      </w:r>
      <w:r w:rsidR="005934F8" w:rsidRPr="00D37AC6">
        <w:rPr>
          <w:i/>
          <w:iCs/>
          <w:lang w:eastAsia="zh-CN"/>
        </w:rPr>
        <w:t>initialUplinkBWP</w:t>
      </w:r>
      <w:r w:rsidR="005325E6" w:rsidRPr="00D37AC6">
        <w:rPr>
          <w:lang w:eastAsia="zh-CN"/>
        </w:rPr>
        <w:t>; or</w:t>
      </w:r>
    </w:p>
    <w:p w14:paraId="48473CD4" w14:textId="7E6F3E9E" w:rsidR="00217488" w:rsidRPr="00D37AC6" w:rsidRDefault="005325E6" w:rsidP="005325E6">
      <w:pPr>
        <w:pStyle w:val="B2"/>
        <w:rPr>
          <w:lang w:eastAsia="zh-CN"/>
        </w:rPr>
      </w:pPr>
      <w:r w:rsidRPr="00D37AC6">
        <w:rPr>
          <w:rFonts w:eastAsia="DengXian"/>
          <w:lang w:eastAsia="zh-CN"/>
        </w:rPr>
        <w:t>2&gt;</w:t>
      </w:r>
      <w:r w:rsidRPr="00D37AC6">
        <w:rPr>
          <w:rFonts w:eastAsia="DengXian"/>
          <w:lang w:eastAsia="zh-CN"/>
        </w:rPr>
        <w:tab/>
        <w:t>if the SDT procedure is initiated for MT-SDT as specified in TS 38.331 [5]</w:t>
      </w:r>
      <w:r w:rsidR="00217488" w:rsidRPr="00D37AC6">
        <w:rPr>
          <w:lang w:eastAsia="zh-CN"/>
        </w:rPr>
        <w:t>:</w:t>
      </w:r>
    </w:p>
    <w:p w14:paraId="6FF56635" w14:textId="1822D154" w:rsidR="00217488" w:rsidRPr="00D37AC6" w:rsidRDefault="00217488" w:rsidP="00217488">
      <w:pPr>
        <w:pStyle w:val="B3"/>
        <w:rPr>
          <w:lang w:eastAsia="zh-CN"/>
        </w:rPr>
      </w:pPr>
      <w:r w:rsidRPr="00D37AC6">
        <w:rPr>
          <w:lang w:eastAsia="zh-CN"/>
        </w:rPr>
        <w:t>3&gt;</w:t>
      </w:r>
      <w:r w:rsidRPr="00D37AC6">
        <w:rPr>
          <w:lang w:eastAsia="zh-CN"/>
        </w:rPr>
        <w:tab/>
      </w:r>
      <w:r w:rsidR="00263606" w:rsidRPr="00D37AC6">
        <w:rPr>
          <w:lang w:eastAsia="zh-CN"/>
        </w:rPr>
        <w:t xml:space="preserve">if </w:t>
      </w:r>
      <w:r w:rsidR="00263606" w:rsidRPr="00D37AC6">
        <w:rPr>
          <w:i/>
          <w:iCs/>
          <w:lang w:eastAsia="zh-CN"/>
        </w:rPr>
        <w:t>cg-SDT-TimeAlignmentTimer</w:t>
      </w:r>
      <w:r w:rsidR="00263606" w:rsidRPr="00D37AC6">
        <w:rPr>
          <w:lang w:eastAsia="zh-CN"/>
        </w:rPr>
        <w:t xml:space="preserve"> is running, </w:t>
      </w:r>
      <w:r w:rsidRPr="00D37AC6">
        <w:rPr>
          <w:lang w:eastAsia="zh-CN"/>
        </w:rPr>
        <w:t xml:space="preserve">consider </w:t>
      </w:r>
      <w:r w:rsidRPr="00D37AC6">
        <w:rPr>
          <w:i/>
          <w:lang w:eastAsia="zh-CN"/>
        </w:rPr>
        <w:t>cg-SDT-TimeAlignmentTimer</w:t>
      </w:r>
      <w:r w:rsidRPr="00D37AC6">
        <w:rPr>
          <w:lang w:eastAsia="zh-CN"/>
        </w:rPr>
        <w:t xml:space="preserve"> as expired and</w:t>
      </w:r>
      <w:r w:rsidRPr="00D37AC6">
        <w:t xml:space="preserve"> perform the corresponding actions in clause 5.2</w:t>
      </w:r>
      <w:r w:rsidRPr="00D37AC6">
        <w:rPr>
          <w:lang w:eastAsia="zh-CN"/>
        </w:rPr>
        <w:t>;</w:t>
      </w:r>
    </w:p>
    <w:p w14:paraId="345EED40" w14:textId="77777777" w:rsidR="00217488" w:rsidRPr="00D37AC6" w:rsidRDefault="00217488" w:rsidP="00217488">
      <w:pPr>
        <w:pStyle w:val="B3"/>
        <w:rPr>
          <w:lang w:eastAsia="zh-CN"/>
        </w:rPr>
      </w:pPr>
      <w:r w:rsidRPr="00D37AC6">
        <w:rPr>
          <w:lang w:eastAsia="zh-CN"/>
        </w:rPr>
        <w:t>3&gt;</w:t>
      </w:r>
      <w:r w:rsidRPr="00D37AC6">
        <w:rPr>
          <w:lang w:eastAsia="zh-CN"/>
        </w:rPr>
        <w:tab/>
        <w:t>indicate to the upper layers that the conditions for initiating SDT procedure are fulfilled.</w:t>
      </w:r>
    </w:p>
    <w:p w14:paraId="38C07C9A" w14:textId="77777777" w:rsidR="00217488" w:rsidRPr="00D37AC6" w:rsidRDefault="00217488" w:rsidP="00217488">
      <w:pPr>
        <w:pStyle w:val="B2"/>
        <w:rPr>
          <w:lang w:eastAsia="zh-CN"/>
        </w:rPr>
      </w:pPr>
      <w:r w:rsidRPr="00D37AC6">
        <w:rPr>
          <w:lang w:eastAsia="zh-CN"/>
        </w:rPr>
        <w:t>2&gt;</w:t>
      </w:r>
      <w:r w:rsidRPr="00D37AC6">
        <w:rPr>
          <w:lang w:eastAsia="zh-CN"/>
        </w:rPr>
        <w:tab/>
        <w:t>else:</w:t>
      </w:r>
    </w:p>
    <w:p w14:paraId="4B78FD4E" w14:textId="77777777" w:rsidR="00217488" w:rsidRPr="00D37AC6" w:rsidRDefault="00217488" w:rsidP="00217488">
      <w:pPr>
        <w:pStyle w:val="B3"/>
        <w:rPr>
          <w:rFonts w:eastAsia="DengXian"/>
          <w:lang w:eastAsia="zh-CN"/>
        </w:rPr>
      </w:pPr>
      <w:r w:rsidRPr="00D37AC6">
        <w:rPr>
          <w:rFonts w:eastAsia="DengXian"/>
          <w:lang w:eastAsia="zh-CN"/>
        </w:rPr>
        <w:lastRenderedPageBreak/>
        <w:t>3&gt;</w:t>
      </w:r>
      <w:r w:rsidRPr="00D37AC6">
        <w:rPr>
          <w:rFonts w:eastAsia="DengXian"/>
          <w:lang w:eastAsia="zh-CN"/>
        </w:rPr>
        <w:tab/>
      </w:r>
      <w:r w:rsidRPr="00D37AC6">
        <w:rPr>
          <w:lang w:eastAsia="zh-CN"/>
        </w:rPr>
        <w:t>indicate to the upper layers that the conditions for initiating SDT procedure are not fulfilled</w:t>
      </w:r>
      <w:r w:rsidRPr="00D37AC6">
        <w:rPr>
          <w:rFonts w:eastAsia="DengXian"/>
          <w:lang w:eastAsia="zh-CN"/>
        </w:rPr>
        <w:t>.</w:t>
      </w:r>
    </w:p>
    <w:p w14:paraId="7B9A7F9C" w14:textId="77777777" w:rsidR="00217488" w:rsidRPr="00D37AC6" w:rsidRDefault="00217488" w:rsidP="00217488">
      <w:pPr>
        <w:pStyle w:val="B1"/>
        <w:rPr>
          <w:rFonts w:eastAsia="DengXian"/>
          <w:lang w:eastAsia="zh-CN"/>
        </w:rPr>
      </w:pPr>
      <w:r w:rsidRPr="00D37AC6">
        <w:rPr>
          <w:rFonts w:eastAsia="DengXian"/>
          <w:lang w:eastAsia="zh-CN"/>
        </w:rPr>
        <w:t>1&gt;</w:t>
      </w:r>
      <w:r w:rsidRPr="00D37AC6">
        <w:rPr>
          <w:rFonts w:eastAsia="DengXian"/>
          <w:lang w:eastAsia="zh-CN"/>
        </w:rPr>
        <w:tab/>
        <w:t>else:</w:t>
      </w:r>
    </w:p>
    <w:p w14:paraId="711E818C" w14:textId="27468CE7" w:rsidR="00217488" w:rsidRPr="00D37AC6" w:rsidRDefault="00217488" w:rsidP="00217488">
      <w:pPr>
        <w:pStyle w:val="B2"/>
        <w:rPr>
          <w:rFonts w:eastAsia="Malgun Gothic"/>
          <w:lang w:eastAsia="ko-KR"/>
        </w:rPr>
      </w:pPr>
      <w:r w:rsidRPr="00D37AC6">
        <w:rPr>
          <w:rFonts w:eastAsia="DengXian"/>
          <w:lang w:eastAsia="zh-CN"/>
        </w:rPr>
        <w:t>2&gt;</w:t>
      </w:r>
      <w:r w:rsidRPr="00D37AC6">
        <w:rPr>
          <w:rFonts w:eastAsia="DengXian"/>
          <w:lang w:eastAsia="zh-CN"/>
        </w:rPr>
        <w:tab/>
      </w:r>
      <w:r w:rsidRPr="00D37AC6">
        <w:rPr>
          <w:lang w:eastAsia="zh-CN"/>
        </w:rPr>
        <w:t>indicate to the upper layers that the conditions for initiat</w:t>
      </w:r>
      <w:r w:rsidR="008D2499" w:rsidRPr="00D37AC6">
        <w:rPr>
          <w:lang w:eastAsia="zh-CN"/>
        </w:rPr>
        <w:t>ing</w:t>
      </w:r>
      <w:r w:rsidRPr="00D37AC6">
        <w:rPr>
          <w:lang w:eastAsia="zh-CN"/>
        </w:rPr>
        <w:t xml:space="preserve"> SDT procedure are not fulfilled</w:t>
      </w:r>
      <w:r w:rsidRPr="00D37AC6">
        <w:rPr>
          <w:rFonts w:eastAsia="DengXian"/>
          <w:lang w:eastAsia="zh-CN"/>
        </w:rPr>
        <w:t>.</w:t>
      </w:r>
      <w:bookmarkEnd w:id="889"/>
    </w:p>
    <w:p w14:paraId="76498B57" w14:textId="68DC622F" w:rsidR="00AE6389" w:rsidRPr="00D37AC6" w:rsidRDefault="00217488" w:rsidP="00D37AC6">
      <w:pPr>
        <w:rPr>
          <w:rFonts w:eastAsia="SimSun"/>
        </w:rPr>
      </w:pPr>
      <w:r w:rsidRPr="00D37AC6">
        <w:rPr>
          <w:rFonts w:eastAsia="SimSun"/>
        </w:rPr>
        <w:t xml:space="preserve">If </w:t>
      </w:r>
      <w:r w:rsidR="005325E6" w:rsidRPr="00D37AC6">
        <w:rPr>
          <w:rFonts w:eastAsia="SimSun"/>
        </w:rPr>
        <w:t>Random Access procedure</w:t>
      </w:r>
      <w:r w:rsidRPr="00D37AC6">
        <w:rPr>
          <w:rFonts w:eastAsia="SimSun"/>
        </w:rPr>
        <w:t xml:space="preserve"> is selected above </w:t>
      </w:r>
      <w:r w:rsidR="005325E6" w:rsidRPr="00D37AC6">
        <w:rPr>
          <w:rFonts w:eastAsia="SimSun"/>
        </w:rPr>
        <w:t xml:space="preserve">for SDT procedure initiated </w:t>
      </w:r>
      <w:r w:rsidR="005325E6" w:rsidRPr="00D37AC6">
        <w:rPr>
          <w:rFonts w:eastAsia="DengXian"/>
          <w:lang w:eastAsia="zh-CN"/>
        </w:rPr>
        <w:t xml:space="preserve">for </w:t>
      </w:r>
      <w:r w:rsidR="005325E6" w:rsidRPr="00D37AC6">
        <w:rPr>
          <w:rFonts w:eastAsia="SimSun"/>
        </w:rPr>
        <w:t xml:space="preserve">MO-SDT or MT-SDT </w:t>
      </w:r>
      <w:r w:rsidRPr="00D37AC6">
        <w:rPr>
          <w:rFonts w:eastAsia="SimSun"/>
        </w:rPr>
        <w:t xml:space="preserve">and after the Random Access procedure is successfully completed (see clause 5.1.6), the UE monitors PDCCH addressed to C-RNTI </w:t>
      </w:r>
      <w:r w:rsidR="00993052" w:rsidRPr="00D37AC6">
        <w:rPr>
          <w:rFonts w:eastAsia="SimSun"/>
        </w:rPr>
        <w:t xml:space="preserve">received in random access response </w:t>
      </w:r>
      <w:r w:rsidRPr="00D37AC6">
        <w:rPr>
          <w:rFonts w:eastAsia="SimSun"/>
        </w:rPr>
        <w:t xml:space="preserve">until the SDT procedure is terminated. </w:t>
      </w:r>
      <w:r w:rsidRPr="00D37AC6">
        <w:rPr>
          <w:rFonts w:eastAsia="SimSun"/>
          <w:lang w:eastAsia="zh-CN"/>
        </w:rPr>
        <w:t>If</w:t>
      </w:r>
      <w:r w:rsidRPr="00D37AC6">
        <w:rPr>
          <w:rFonts w:eastAsia="SimSun"/>
        </w:rPr>
        <w:t xml:space="preserve"> CG-SDT is selected above and after the initial transmission for CG-SDT is performed, the UE monitors PDCCH addressed to C-RNTI </w:t>
      </w:r>
      <w:r w:rsidR="00993052" w:rsidRPr="00D37AC6">
        <w:rPr>
          <w:rFonts w:eastAsia="SimSun"/>
        </w:rPr>
        <w:t xml:space="preserve">as </w:t>
      </w:r>
      <w:r w:rsidR="00993052" w:rsidRPr="00D37AC6">
        <w:t xml:space="preserve">stored in UE Inactive AS context as specified </w:t>
      </w:r>
      <w:r w:rsidR="00993052" w:rsidRPr="00D37AC6">
        <w:rPr>
          <w:rFonts w:eastAsia="DengXian"/>
          <w:lang w:eastAsia="zh-CN"/>
        </w:rPr>
        <w:t xml:space="preserve">in TS 38.331 [5] </w:t>
      </w:r>
      <w:r w:rsidRPr="00D37AC6">
        <w:rPr>
          <w:rFonts w:eastAsia="SimSun"/>
        </w:rPr>
        <w:t>and CS-RNTI until the SDT procedure is terminated.</w:t>
      </w:r>
    </w:p>
    <w:p w14:paraId="1007079C" w14:textId="77777777" w:rsidR="003E6963" w:rsidRPr="00D37AC6" w:rsidRDefault="003E6963" w:rsidP="0044258C">
      <w:pPr>
        <w:rPr>
          <w:lang w:eastAsia="zh-CN"/>
        </w:rPr>
      </w:pPr>
      <w:r w:rsidRPr="00D37AC6">
        <w:rPr>
          <w:lang w:eastAsia="zh-CN"/>
        </w:rPr>
        <w:t>The MAC entity shall:</w:t>
      </w:r>
    </w:p>
    <w:p w14:paraId="78BBA6B6" w14:textId="77777777" w:rsidR="003E6963" w:rsidRPr="00D37AC6" w:rsidRDefault="003E6963" w:rsidP="003E6963">
      <w:pPr>
        <w:pStyle w:val="B1"/>
        <w:rPr>
          <w:lang w:eastAsia="zh-CN"/>
        </w:rPr>
      </w:pPr>
      <w:r w:rsidRPr="00D37AC6">
        <w:rPr>
          <w:lang w:eastAsia="zh-CN"/>
        </w:rPr>
        <w:t>1&gt;</w:t>
      </w:r>
      <w:r w:rsidRPr="00D37AC6">
        <w:rPr>
          <w:lang w:eastAsia="zh-CN"/>
        </w:rPr>
        <w:tab/>
        <w:t xml:space="preserve">if </w:t>
      </w:r>
      <w:r w:rsidRPr="00D37AC6">
        <w:rPr>
          <w:i/>
          <w:iCs/>
          <w:lang w:eastAsia="zh-CN"/>
        </w:rPr>
        <w:t>sdt-</w:t>
      </w:r>
      <w:r w:rsidRPr="00D37AC6">
        <w:rPr>
          <w:i/>
          <w:iCs/>
        </w:rPr>
        <w:t>BeamFailure</w:t>
      </w:r>
      <w:r w:rsidRPr="00D37AC6">
        <w:rPr>
          <w:i/>
          <w:iCs/>
          <w:lang w:eastAsia="zh-CN"/>
        </w:rPr>
        <w:t>RecoveryProhibitTimer</w:t>
      </w:r>
      <w:r w:rsidRPr="00D37AC6">
        <w:rPr>
          <w:noProof/>
        </w:rPr>
        <w:t xml:space="preserve"> is configured and not running; and</w:t>
      </w:r>
    </w:p>
    <w:p w14:paraId="51F7996A" w14:textId="77777777" w:rsidR="003E6963" w:rsidRPr="00D37AC6" w:rsidRDefault="003E6963" w:rsidP="003E6963">
      <w:pPr>
        <w:pStyle w:val="B1"/>
        <w:ind w:left="284" w:firstLine="0"/>
        <w:rPr>
          <w:lang w:eastAsia="zh-CN"/>
        </w:rPr>
      </w:pPr>
      <w:r w:rsidRPr="00D37AC6">
        <w:rPr>
          <w:lang w:eastAsia="zh-CN"/>
        </w:rPr>
        <w:t>1&gt;</w:t>
      </w:r>
      <w:r w:rsidRPr="00D37AC6">
        <w:rPr>
          <w:lang w:eastAsia="zh-CN"/>
        </w:rPr>
        <w:tab/>
        <w:t>if RA-SDT procedure for MO-SDT or MT-SDT</w:t>
      </w:r>
      <w:r w:rsidRPr="00D37AC6">
        <w:rPr>
          <w:rFonts w:eastAsia="DengXian"/>
          <w:lang w:eastAsia="zh-CN"/>
        </w:rPr>
        <w:t xml:space="preserve"> procedure initiated by Random Access procedure</w:t>
      </w:r>
      <w:r w:rsidRPr="00D37AC6">
        <w:rPr>
          <w:lang w:eastAsia="zh-CN"/>
        </w:rPr>
        <w:t xml:space="preserve"> is ongoing:</w:t>
      </w:r>
    </w:p>
    <w:p w14:paraId="22C556BE" w14:textId="77777777" w:rsidR="003E6963" w:rsidRPr="00D37AC6" w:rsidRDefault="003E6963" w:rsidP="003E6963">
      <w:pPr>
        <w:pStyle w:val="B2"/>
        <w:rPr>
          <w:lang w:eastAsia="zh-CN"/>
        </w:rPr>
      </w:pPr>
      <w:r w:rsidRPr="00D37AC6">
        <w:rPr>
          <w:lang w:eastAsia="zh-CN"/>
        </w:rPr>
        <w:t>2&gt;</w:t>
      </w:r>
      <w:r w:rsidRPr="00D37AC6">
        <w:rPr>
          <w:lang w:eastAsia="zh-CN"/>
        </w:rPr>
        <w:tab/>
        <w:t xml:space="preserve">if SS-RSRP of the SSB selected in the last successfully completed Random Access procedure during ongoing RA-SDT procedure or ongoing MT-SDT procedure initiated by Random Access procedure is less than </w:t>
      </w:r>
      <w:r w:rsidRPr="00D37AC6">
        <w:rPr>
          <w:i/>
          <w:iCs/>
          <w:lang w:eastAsia="zh-CN"/>
        </w:rPr>
        <w:t>rsrp-ThresholdSSB</w:t>
      </w:r>
      <w:r w:rsidRPr="00D37AC6">
        <w:rPr>
          <w:lang w:eastAsia="zh-CN"/>
        </w:rPr>
        <w:t>:</w:t>
      </w:r>
    </w:p>
    <w:p w14:paraId="079D8BB2" w14:textId="25DFDA94" w:rsidR="003E6963" w:rsidRPr="00D37AC6" w:rsidRDefault="003E6963" w:rsidP="003E6963">
      <w:pPr>
        <w:pStyle w:val="B3"/>
        <w:rPr>
          <w:lang w:eastAsia="zh-CN"/>
        </w:rPr>
      </w:pPr>
      <w:r w:rsidRPr="00D37AC6">
        <w:rPr>
          <w:lang w:eastAsia="zh-CN"/>
        </w:rPr>
        <w:t>3&gt;</w:t>
      </w:r>
      <w:r w:rsidRPr="00D37AC6">
        <w:rPr>
          <w:lang w:eastAsia="zh-CN"/>
        </w:rPr>
        <w:tab/>
        <w:t xml:space="preserve">start the </w:t>
      </w:r>
      <w:r w:rsidRPr="00D37AC6">
        <w:rPr>
          <w:i/>
          <w:lang w:eastAsia="zh-CN"/>
        </w:rPr>
        <w:t>sdt-</w:t>
      </w:r>
      <w:r w:rsidRPr="00D37AC6">
        <w:rPr>
          <w:i/>
        </w:rPr>
        <w:t>BeamFailure</w:t>
      </w:r>
      <w:r w:rsidRPr="00D37AC6">
        <w:rPr>
          <w:i/>
          <w:lang w:eastAsia="zh-CN"/>
        </w:rPr>
        <w:t>RecoveryProhibitTimer</w:t>
      </w:r>
      <w:r w:rsidRPr="00D37AC6">
        <w:rPr>
          <w:lang w:eastAsia="ko-KR"/>
        </w:rPr>
        <w:t>;</w:t>
      </w:r>
    </w:p>
    <w:p w14:paraId="4204E8E1" w14:textId="77777777" w:rsidR="003E6963" w:rsidRPr="00D37AC6" w:rsidRDefault="003E6963" w:rsidP="003E6963">
      <w:pPr>
        <w:pStyle w:val="B3"/>
        <w:rPr>
          <w:lang w:eastAsia="zh-CN"/>
        </w:rPr>
      </w:pPr>
      <w:r w:rsidRPr="00D37AC6">
        <w:rPr>
          <w:lang w:eastAsia="zh-CN"/>
        </w:rPr>
        <w:t>3&gt;</w:t>
      </w:r>
      <w:r w:rsidRPr="00D37AC6">
        <w:rPr>
          <w:lang w:eastAsia="zh-CN"/>
        </w:rPr>
        <w:tab/>
        <w:t>initiate a Random Access procedure (see clause 5.1).</w:t>
      </w:r>
    </w:p>
    <w:p w14:paraId="1F7271AD" w14:textId="77777777" w:rsidR="003E6963" w:rsidRPr="00D37AC6" w:rsidRDefault="003E6963" w:rsidP="0018790F">
      <w:pPr>
        <w:pStyle w:val="NO"/>
        <w:rPr>
          <w:lang w:eastAsia="ko-KR"/>
        </w:rPr>
      </w:pPr>
      <w:r w:rsidRPr="00D37AC6">
        <w:rPr>
          <w:lang w:eastAsia="ko-KR"/>
        </w:rPr>
        <w:t>NOTE 1a:</w:t>
      </w:r>
      <w:r w:rsidRPr="00D37AC6">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D37AC6">
        <w:rPr>
          <w:i/>
          <w:iCs/>
          <w:lang w:eastAsia="ko-KR"/>
        </w:rPr>
        <w:t>rsrp-ThresholdSSB</w:t>
      </w:r>
      <w:r w:rsidRPr="00D37AC6">
        <w:rPr>
          <w:lang w:eastAsia="ko-KR"/>
        </w:rPr>
        <w:t xml:space="preserve">. The UE uses </w:t>
      </w:r>
      <w:r w:rsidRPr="00D37AC6">
        <w:rPr>
          <w:i/>
          <w:iCs/>
          <w:lang w:eastAsia="ko-KR"/>
        </w:rPr>
        <w:t>rsrp-ThresholdSSB</w:t>
      </w:r>
      <w:r w:rsidRPr="00D37AC6">
        <w:rPr>
          <w:lang w:eastAsia="ko-KR"/>
        </w:rPr>
        <w:t xml:space="preserve"> in Random Access configuration selected by the UE when RA-SDT or MT-SDT procedure was initiated.</w:t>
      </w:r>
    </w:p>
    <w:p w14:paraId="3A5CDE0E" w14:textId="13A704C0" w:rsidR="00217488" w:rsidRPr="00D37AC6" w:rsidRDefault="00AE6389" w:rsidP="0018790F">
      <w:pPr>
        <w:pStyle w:val="NO"/>
        <w:rPr>
          <w:rFonts w:eastAsia="SimSun"/>
          <w:kern w:val="2"/>
        </w:rPr>
      </w:pPr>
      <w:r w:rsidRPr="00D37AC6">
        <w:rPr>
          <w:lang w:eastAsia="ko-KR"/>
        </w:rPr>
        <w:t>NOTE 2:</w:t>
      </w:r>
      <w:r w:rsidRPr="00D37AC6">
        <w:rPr>
          <w:lang w:eastAsia="ko-KR"/>
        </w:rPr>
        <w:tab/>
        <w:t xml:space="preserve">When the UE determines if there is an SSB with SS-RSRP above </w:t>
      </w:r>
      <w:r w:rsidRPr="00D37AC6">
        <w:rPr>
          <w:i/>
          <w:lang w:eastAsia="zh-CN"/>
        </w:rPr>
        <w:t>cg-SDT-RSRP-ThresholdSSB</w:t>
      </w:r>
      <w:r w:rsidR="003E6963" w:rsidRPr="00D37AC6">
        <w:rPr>
          <w:i/>
          <w:lang w:eastAsia="zh-CN"/>
        </w:rPr>
        <w:t xml:space="preserve"> </w:t>
      </w:r>
      <w:r w:rsidR="003E6963" w:rsidRPr="00D37AC6">
        <w:rPr>
          <w:lang w:eastAsia="zh-CN"/>
        </w:rPr>
        <w:t xml:space="preserve">or less than </w:t>
      </w:r>
      <w:r w:rsidR="003E6963" w:rsidRPr="00D37AC6">
        <w:rPr>
          <w:rFonts w:eastAsia="DengXian"/>
          <w:i/>
          <w:iCs/>
          <w:lang w:eastAsia="zh-CN"/>
        </w:rPr>
        <w:t>rsrp-ThresholdSSB</w:t>
      </w:r>
      <w:r w:rsidRPr="00D37AC6">
        <w:rPr>
          <w:lang w:eastAsia="ko-KR"/>
        </w:rPr>
        <w:t>, the UE uses the latest unfiltered L1-RSRP measurement.</w:t>
      </w:r>
    </w:p>
    <w:p w14:paraId="2E31F890" w14:textId="38D62975" w:rsidR="00217488" w:rsidRPr="00D37AC6" w:rsidRDefault="00217488" w:rsidP="00217488">
      <w:pPr>
        <w:pStyle w:val="Heading3"/>
        <w:rPr>
          <w:rFonts w:eastAsia="DengXian"/>
          <w:lang w:eastAsia="zh-CN"/>
        </w:rPr>
      </w:pPr>
      <w:bookmarkStart w:id="891" w:name="_Toc171706471"/>
      <w:r w:rsidRPr="00D37AC6">
        <w:rPr>
          <w:rFonts w:eastAsia="DengXian"/>
          <w:lang w:eastAsia="zh-CN"/>
        </w:rPr>
        <w:t>5.27.2</w:t>
      </w:r>
      <w:r w:rsidRPr="00D37AC6">
        <w:rPr>
          <w:rFonts w:eastAsia="DengXian"/>
          <w:lang w:eastAsia="zh-CN"/>
        </w:rPr>
        <w:tab/>
        <w:t>TA Validation for CG-SDT</w:t>
      </w:r>
      <w:bookmarkEnd w:id="891"/>
    </w:p>
    <w:p w14:paraId="4E196E06" w14:textId="7667A89A" w:rsidR="00217488" w:rsidRPr="00D37AC6" w:rsidRDefault="00217488" w:rsidP="00217488">
      <w:pPr>
        <w:rPr>
          <w:lang w:eastAsia="ko-KR"/>
        </w:rPr>
      </w:pPr>
      <w:r w:rsidRPr="00D37AC6">
        <w:rPr>
          <w:lang w:eastAsia="ko-KR"/>
        </w:rPr>
        <w:t xml:space="preserve">RRC configures the following parameters for </w:t>
      </w:r>
      <w:r w:rsidR="00993052" w:rsidRPr="00D37AC6">
        <w:rPr>
          <w:lang w:eastAsia="ko-KR"/>
        </w:rPr>
        <w:t xml:space="preserve">TA </w:t>
      </w:r>
      <w:r w:rsidRPr="00D37AC6">
        <w:rPr>
          <w:lang w:eastAsia="ko-KR"/>
        </w:rPr>
        <w:t>validation for CG-SDT:</w:t>
      </w:r>
    </w:p>
    <w:p w14:paraId="409EC17C" w14:textId="77777777" w:rsidR="00217488" w:rsidRPr="00D37AC6" w:rsidRDefault="00217488" w:rsidP="00217488">
      <w:pPr>
        <w:pStyle w:val="B1"/>
        <w:rPr>
          <w:lang w:eastAsia="zh-CN"/>
        </w:rPr>
      </w:pPr>
      <w:r w:rsidRPr="00D37AC6">
        <w:rPr>
          <w:i/>
          <w:lang w:eastAsia="zh-CN"/>
        </w:rPr>
        <w:t>-</w:t>
      </w:r>
      <w:r w:rsidRPr="00D37AC6">
        <w:rPr>
          <w:i/>
          <w:lang w:eastAsia="zh-CN"/>
        </w:rPr>
        <w:tab/>
        <w:t>cg-SDT-RSRP-ChangeThreshold</w:t>
      </w:r>
      <w:r w:rsidRPr="00D37AC6">
        <w:rPr>
          <w:lang w:eastAsia="zh-CN"/>
        </w:rPr>
        <w:t>: RSRP threshold for the increase/decrease of RSRP for time alignment validation.</w:t>
      </w:r>
    </w:p>
    <w:p w14:paraId="25717BB4" w14:textId="03CAA66B" w:rsidR="00217488" w:rsidRPr="00D37AC6" w:rsidRDefault="00217488" w:rsidP="00217488">
      <w:pPr>
        <w:rPr>
          <w:rFonts w:eastAsia="DengXian"/>
          <w:lang w:eastAsia="zh-CN"/>
        </w:rPr>
      </w:pPr>
      <w:r w:rsidRPr="00D37AC6">
        <w:rPr>
          <w:rFonts w:eastAsia="DengXian"/>
          <w:lang w:eastAsia="zh-CN"/>
        </w:rPr>
        <w:t>The MAC entity shall</w:t>
      </w:r>
      <w:r w:rsidR="008D2499" w:rsidRPr="00D37AC6">
        <w:rPr>
          <w:rFonts w:eastAsia="DengXian"/>
          <w:lang w:eastAsia="zh-CN"/>
        </w:rPr>
        <w:t>, upon the reception of CG-SDT configuration</w:t>
      </w:r>
      <w:r w:rsidRPr="00D37AC6">
        <w:rPr>
          <w:rFonts w:eastAsia="DengXian"/>
          <w:lang w:eastAsia="zh-CN"/>
        </w:rPr>
        <w:t>:</w:t>
      </w:r>
    </w:p>
    <w:p w14:paraId="5235A0B8" w14:textId="7EED6F99" w:rsidR="00217488" w:rsidRPr="00D37AC6" w:rsidRDefault="008D2499" w:rsidP="000B2AEF">
      <w:pPr>
        <w:pStyle w:val="B1"/>
        <w:rPr>
          <w:lang w:eastAsia="zh-CN"/>
        </w:rPr>
      </w:pPr>
      <w:r w:rsidRPr="00D37AC6">
        <w:rPr>
          <w:lang w:eastAsia="zh-CN"/>
        </w:rPr>
        <w:t>1</w:t>
      </w:r>
      <w:r w:rsidR="00217488" w:rsidRPr="00D37AC6">
        <w:rPr>
          <w:lang w:eastAsia="zh-CN"/>
        </w:rPr>
        <w:t>&gt;</w:t>
      </w:r>
      <w:r w:rsidR="00217488" w:rsidRPr="00D37AC6">
        <w:rPr>
          <w:lang w:eastAsia="zh-CN"/>
        </w:rPr>
        <w:tab/>
        <w:t xml:space="preserve">store the </w:t>
      </w:r>
      <w:r w:rsidR="00914BBE" w:rsidRPr="00D37AC6">
        <w:rPr>
          <w:lang w:eastAsia="zh-CN"/>
        </w:rPr>
        <w:t xml:space="preserve">current </w:t>
      </w:r>
      <w:r w:rsidR="00217488" w:rsidRPr="00D37AC6">
        <w:rPr>
          <w:lang w:eastAsia="zh-CN"/>
        </w:rPr>
        <w:t xml:space="preserve">RSRP of the downlink pathloss reference </w:t>
      </w:r>
      <w:r w:rsidR="00914BBE" w:rsidRPr="00D37AC6">
        <w:t>for TA validation</w:t>
      </w:r>
      <w:r w:rsidR="00993052" w:rsidRPr="00D37AC6">
        <w:t xml:space="preserve"> as </w:t>
      </w:r>
      <w:r w:rsidR="00914BBE" w:rsidRPr="00D37AC6">
        <w:t xml:space="preserve">defined </w:t>
      </w:r>
      <w:r w:rsidR="00993052" w:rsidRPr="00D37AC6">
        <w:t>in TS 38.331 [5]</w:t>
      </w:r>
      <w:r w:rsidR="00914BBE" w:rsidRPr="00D37AC6">
        <w:t xml:space="preserve"> clause 5.7.17</w:t>
      </w:r>
      <w:r w:rsidR="00217488" w:rsidRPr="00D37AC6">
        <w:rPr>
          <w:lang w:eastAsia="zh-CN"/>
        </w:rPr>
        <w:t>.</w:t>
      </w:r>
    </w:p>
    <w:p w14:paraId="6E63A33C" w14:textId="31C5407C" w:rsidR="00217488" w:rsidRPr="00D37AC6" w:rsidRDefault="00217488" w:rsidP="00217488">
      <w:pPr>
        <w:rPr>
          <w:rFonts w:eastAsia="DengXian"/>
          <w:lang w:eastAsia="zh-CN"/>
        </w:rPr>
      </w:pPr>
      <w:r w:rsidRPr="00D37AC6">
        <w:rPr>
          <w:rFonts w:eastAsia="DengXian"/>
          <w:lang w:eastAsia="zh-CN"/>
        </w:rPr>
        <w:t>The MAC entity shall consider the TA of the initial CG-SDT transmission with CCCH message to be valid when the following condition</w:t>
      </w:r>
      <w:r w:rsidR="008D2499" w:rsidRPr="00D37AC6">
        <w:rPr>
          <w:rFonts w:eastAsia="DengXian"/>
          <w:lang w:eastAsia="zh-CN"/>
        </w:rPr>
        <w:t>s</w:t>
      </w:r>
      <w:r w:rsidRPr="00D37AC6">
        <w:rPr>
          <w:rFonts w:eastAsia="DengXian"/>
          <w:lang w:eastAsia="zh-CN"/>
        </w:rPr>
        <w:t xml:space="preserve"> </w:t>
      </w:r>
      <w:r w:rsidR="008D2499" w:rsidRPr="00D37AC6">
        <w:rPr>
          <w:rFonts w:eastAsia="DengXian"/>
          <w:lang w:eastAsia="zh-CN"/>
        </w:rPr>
        <w:t>are</w:t>
      </w:r>
      <w:r w:rsidRPr="00D37AC6">
        <w:rPr>
          <w:rFonts w:eastAsia="DengXian"/>
          <w:lang w:eastAsia="zh-CN"/>
        </w:rPr>
        <w:t xml:space="preserve"> fulfilled:</w:t>
      </w:r>
    </w:p>
    <w:p w14:paraId="27E98FEF" w14:textId="40DC6504" w:rsidR="008D2499" w:rsidRPr="00D37AC6" w:rsidRDefault="008D2499" w:rsidP="000B2AEF">
      <w:pPr>
        <w:pStyle w:val="B1"/>
        <w:rPr>
          <w:rFonts w:eastAsia="DengXian"/>
          <w:lang w:eastAsia="zh-CN"/>
        </w:rPr>
      </w:pPr>
      <w:r w:rsidRPr="00D37AC6">
        <w:rPr>
          <w:rFonts w:eastAsia="DengXian"/>
          <w:lang w:eastAsia="zh-CN"/>
        </w:rPr>
        <w:t>1&gt;</w:t>
      </w:r>
      <w:r w:rsidRPr="00D37AC6">
        <w:rPr>
          <w:rFonts w:eastAsia="DengXian"/>
          <w:lang w:eastAsia="zh-CN"/>
        </w:rPr>
        <w:tab/>
        <w:t>The RSRP values for the stored downlink pathloss reference and the current downlink pathloss reference are valid according to TS 38.133 [11];</w:t>
      </w:r>
      <w:r w:rsidR="00C57550" w:rsidRPr="00D37AC6">
        <w:rPr>
          <w:rFonts w:eastAsia="DengXian"/>
          <w:lang w:eastAsia="zh-CN"/>
        </w:rPr>
        <w:t xml:space="preserve"> and</w:t>
      </w:r>
    </w:p>
    <w:p w14:paraId="7F7A2051" w14:textId="7747ABFB" w:rsidR="00217488" w:rsidRPr="00D37AC6" w:rsidRDefault="00217488" w:rsidP="00217488">
      <w:pPr>
        <w:pStyle w:val="B1"/>
        <w:rPr>
          <w:rFonts w:eastAsia="DengXian"/>
          <w:lang w:eastAsia="zh-CN"/>
        </w:rPr>
      </w:pPr>
      <w:r w:rsidRPr="00D37AC6">
        <w:rPr>
          <w:rFonts w:eastAsia="DengXian"/>
          <w:lang w:eastAsia="zh-CN"/>
        </w:rPr>
        <w:t>1&gt;</w:t>
      </w:r>
      <w:r w:rsidRPr="00D37AC6">
        <w:rPr>
          <w:rFonts w:eastAsia="DengXian"/>
          <w:lang w:eastAsia="zh-CN"/>
        </w:rPr>
        <w:tab/>
      </w:r>
      <w:r w:rsidR="007E661F" w:rsidRPr="00D37AC6">
        <w:rPr>
          <w:rFonts w:eastAsia="DengXian"/>
          <w:lang w:eastAsia="zh-CN"/>
        </w:rPr>
        <w:t>C</w:t>
      </w:r>
      <w:r w:rsidRPr="00D37AC6">
        <w:rPr>
          <w:rFonts w:eastAsia="DengXian"/>
          <w:lang w:eastAsia="zh-CN"/>
        </w:rPr>
        <w:t xml:space="preserve">ompared to the stored downlink pathloss reference RSRP value, the current RSRP value of the downlink pathloss reference calculated as specified in </w:t>
      </w:r>
      <w:r w:rsidRPr="00D37AC6">
        <w:rPr>
          <w:lang w:eastAsia="ko-KR"/>
        </w:rPr>
        <w:t xml:space="preserve">TS 38.133 [11] </w:t>
      </w:r>
      <w:r w:rsidRPr="00D37AC6">
        <w:rPr>
          <w:rFonts w:eastAsia="DengXian"/>
          <w:lang w:eastAsia="zh-CN"/>
        </w:rPr>
        <w:t>has not increased/decreased by more than</w:t>
      </w:r>
      <w:r w:rsidRPr="00D37AC6">
        <w:rPr>
          <w:rFonts w:eastAsia="DengXian"/>
          <w:iCs/>
          <w:lang w:eastAsia="zh-CN"/>
        </w:rPr>
        <w:t xml:space="preserve"> </w:t>
      </w:r>
      <w:r w:rsidRPr="00D37AC6">
        <w:rPr>
          <w:rFonts w:eastAsia="DengXian"/>
          <w:i/>
          <w:lang w:eastAsia="zh-CN"/>
        </w:rPr>
        <w:t>cg-SDT-RSRP-ChangeThreshold</w:t>
      </w:r>
      <w:r w:rsidRPr="00D37AC6">
        <w:rPr>
          <w:rFonts w:eastAsia="DengXian"/>
          <w:lang w:eastAsia="zh-CN"/>
        </w:rPr>
        <w:t>, if configured;</w:t>
      </w:r>
      <w:r w:rsidR="00C57550" w:rsidRPr="00D37AC6">
        <w:rPr>
          <w:rFonts w:eastAsia="DengXian"/>
          <w:lang w:eastAsia="zh-CN"/>
        </w:rPr>
        <w:t xml:space="preserve"> and</w:t>
      </w:r>
    </w:p>
    <w:p w14:paraId="2D17BFC6" w14:textId="1140BA79" w:rsidR="00217488" w:rsidRPr="00D37AC6" w:rsidRDefault="00217488">
      <w:pPr>
        <w:pStyle w:val="B1"/>
        <w:rPr>
          <w:rFonts w:eastAsia="DengXian"/>
          <w:lang w:eastAsia="zh-CN"/>
        </w:rPr>
      </w:pPr>
      <w:r w:rsidRPr="00D37AC6">
        <w:rPr>
          <w:rFonts w:eastAsia="DengXian"/>
          <w:lang w:eastAsia="zh-CN"/>
        </w:rPr>
        <w:t>1&gt;</w:t>
      </w:r>
      <w:r w:rsidRPr="00D37AC6">
        <w:rPr>
          <w:rFonts w:eastAsia="DengXian"/>
          <w:lang w:eastAsia="zh-CN"/>
        </w:rPr>
        <w:tab/>
      </w:r>
      <w:r w:rsidRPr="00D37AC6">
        <w:rPr>
          <w:rFonts w:eastAsia="DengXian"/>
          <w:i/>
          <w:lang w:eastAsia="zh-CN"/>
        </w:rPr>
        <w:t>cg-SDT-TimeAlignmentTimer</w:t>
      </w:r>
      <w:r w:rsidRPr="00D37AC6">
        <w:rPr>
          <w:rFonts w:eastAsia="DengXian"/>
          <w:lang w:eastAsia="zh-CN"/>
        </w:rPr>
        <w:t xml:space="preserve"> is running.</w:t>
      </w:r>
    </w:p>
    <w:p w14:paraId="5C9B6B4A" w14:textId="570B3343" w:rsidR="003F44D3" w:rsidRPr="00D37AC6" w:rsidRDefault="00011531" w:rsidP="003F44D3">
      <w:pPr>
        <w:pStyle w:val="Heading2"/>
        <w:rPr>
          <w:lang w:eastAsia="ko-KR"/>
        </w:rPr>
      </w:pPr>
      <w:bookmarkStart w:id="892" w:name="_Toc171706472"/>
      <w:r w:rsidRPr="00D37AC6">
        <w:rPr>
          <w:lang w:eastAsia="ko-KR"/>
        </w:rPr>
        <w:lastRenderedPageBreak/>
        <w:t>5.28</w:t>
      </w:r>
      <w:r w:rsidR="003F44D3" w:rsidRPr="00D37AC6">
        <w:rPr>
          <w:lang w:eastAsia="ko-KR"/>
        </w:rPr>
        <w:tab/>
        <w:t>Sidelink Discontinuous Reception (DRX)</w:t>
      </w:r>
      <w:bookmarkEnd w:id="892"/>
    </w:p>
    <w:p w14:paraId="336B6DA5" w14:textId="2135A2A4" w:rsidR="00F90811" w:rsidRPr="00D37AC6" w:rsidRDefault="00F90811" w:rsidP="00F90811">
      <w:pPr>
        <w:pStyle w:val="Heading3"/>
      </w:pPr>
      <w:bookmarkStart w:id="893" w:name="_Toc171706473"/>
      <w:bookmarkStart w:id="894" w:name="_Hlk84188665"/>
      <w:r w:rsidRPr="00D37AC6">
        <w:t>5.28.1</w:t>
      </w:r>
      <w:r w:rsidRPr="00D37AC6">
        <w:tab/>
        <w:t>General</w:t>
      </w:r>
      <w:bookmarkEnd w:id="893"/>
    </w:p>
    <w:p w14:paraId="516FE2FA" w14:textId="139DA922" w:rsidR="003F44D3" w:rsidRPr="00D37AC6" w:rsidRDefault="003F44D3" w:rsidP="003F44D3">
      <w:pPr>
        <w:rPr>
          <w:lang w:eastAsia="ko-KR"/>
        </w:rPr>
      </w:pPr>
      <w:r w:rsidRPr="00D37AC6">
        <w:rPr>
          <w:lang w:eastAsia="ko-KR"/>
        </w:rPr>
        <w:t>The MAC entity may be configured by RRC with a</w:t>
      </w:r>
      <w:r w:rsidR="00B83B58" w:rsidRPr="00D37AC6">
        <w:rPr>
          <w:lang w:eastAsia="ko-KR"/>
        </w:rPr>
        <w:t>n</w:t>
      </w:r>
      <w:r w:rsidRPr="00D37AC6">
        <w:rPr>
          <w:lang w:eastAsia="ko-KR"/>
        </w:rPr>
        <w:t xml:space="preserve"> SL DRX functionality that controls the UE's SCI (i.e., 1</w:t>
      </w:r>
      <w:r w:rsidRPr="00D37AC6">
        <w:rPr>
          <w:vertAlign w:val="superscript"/>
          <w:lang w:eastAsia="ko-KR"/>
        </w:rPr>
        <w:t>st</w:t>
      </w:r>
      <w:r w:rsidRPr="00D37AC6">
        <w:rPr>
          <w:lang w:eastAsia="ko-KR"/>
        </w:rPr>
        <w:t xml:space="preserve"> stage SCI and 2</w:t>
      </w:r>
      <w:r w:rsidRPr="00D37AC6">
        <w:rPr>
          <w:vertAlign w:val="superscript"/>
          <w:lang w:eastAsia="ko-KR"/>
        </w:rPr>
        <w:t>nd</w:t>
      </w:r>
      <w:r w:rsidRPr="00D37AC6">
        <w:rPr>
          <w:lang w:eastAsia="ko-KR"/>
        </w:rPr>
        <w:t xml:space="preserve"> stage SCI) monitoring activity for</w:t>
      </w:r>
      <w:r w:rsidRPr="00D37AC6">
        <w:t xml:space="preserve"> unicast</w:t>
      </w:r>
      <w:bookmarkEnd w:id="894"/>
      <w:r w:rsidRPr="00D37AC6">
        <w:t>, groupcast and broadcast</w:t>
      </w:r>
      <w:r w:rsidRPr="00D37AC6">
        <w:rPr>
          <w:lang w:eastAsia="ko-KR"/>
        </w:rPr>
        <w:t>. When using SL DRX operation, the MAC entity shall also monitor SCI (i.e., 1</w:t>
      </w:r>
      <w:r w:rsidRPr="00D37AC6">
        <w:rPr>
          <w:vertAlign w:val="superscript"/>
          <w:lang w:eastAsia="ko-KR"/>
        </w:rPr>
        <w:t>st</w:t>
      </w:r>
      <w:r w:rsidRPr="00D37AC6">
        <w:rPr>
          <w:lang w:eastAsia="ko-KR"/>
        </w:rPr>
        <w:t xml:space="preserve"> stage SCI and 2</w:t>
      </w:r>
      <w:r w:rsidRPr="00D37AC6">
        <w:rPr>
          <w:vertAlign w:val="superscript"/>
          <w:lang w:eastAsia="ko-KR"/>
        </w:rPr>
        <w:t>nd</w:t>
      </w:r>
      <w:r w:rsidRPr="00D37AC6">
        <w:rPr>
          <w:lang w:eastAsia="ko-KR"/>
        </w:rPr>
        <w:t xml:space="preserve"> stage SCI) according to requirements found in other clauses of this specification.</w:t>
      </w:r>
    </w:p>
    <w:p w14:paraId="79220691" w14:textId="17D11411" w:rsidR="00392B25" w:rsidRPr="00D37AC6" w:rsidRDefault="00392B25" w:rsidP="00392B25">
      <w:pPr>
        <w:rPr>
          <w:rFonts w:eastAsia="DengXian"/>
          <w:lang w:eastAsia="zh-CN"/>
        </w:rPr>
      </w:pPr>
      <w:r w:rsidRPr="00D37AC6">
        <w:rPr>
          <w:rFonts w:eastAsia="DengXian"/>
          <w:lang w:eastAsia="zh-CN"/>
        </w:rPr>
        <w:t xml:space="preserve">Sidelink DRX and UE procedure on </w:t>
      </w:r>
      <w:r w:rsidR="00DA177E" w:rsidRPr="00D37AC6">
        <w:rPr>
          <w:rFonts w:eastAsia="DengXian"/>
          <w:lang w:eastAsia="zh-CN"/>
        </w:rPr>
        <w:t>Dedicated SL-PRS resource pool</w:t>
      </w:r>
      <w:r w:rsidRPr="00D37AC6">
        <w:rPr>
          <w:rFonts w:eastAsia="DengXian"/>
          <w:lang w:eastAsia="zh-CN"/>
        </w:rPr>
        <w:t xml:space="preserve"> are not applied at the same time.</w:t>
      </w:r>
    </w:p>
    <w:p w14:paraId="4C637CA4" w14:textId="77777777" w:rsidR="003F44D3" w:rsidRPr="00D37AC6" w:rsidRDefault="003F44D3" w:rsidP="003F44D3">
      <w:pPr>
        <w:rPr>
          <w:lang w:eastAsia="ko-KR"/>
        </w:rPr>
      </w:pPr>
      <w:r w:rsidRPr="00D37AC6">
        <w:rPr>
          <w:lang w:eastAsia="ko-KR"/>
        </w:rPr>
        <w:t>RRC controls Sidelink DRX operation by configuring the following parameters:</w:t>
      </w:r>
    </w:p>
    <w:p w14:paraId="1FB18808" w14:textId="69AF9D2F"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sl-drx-onDurationTimer</w:t>
      </w:r>
      <w:r w:rsidR="00087B32" w:rsidRPr="00D37AC6">
        <w:rPr>
          <w:lang w:eastAsia="ko-KR"/>
        </w:rPr>
        <w:t>/</w:t>
      </w:r>
      <w:r w:rsidR="0013386B" w:rsidRPr="00D37AC6">
        <w:rPr>
          <w:i/>
          <w:lang w:eastAsia="ko-KR"/>
        </w:rPr>
        <w:t>sl-DRX-GC-BC-OnDurationTimer</w:t>
      </w:r>
      <w:r w:rsidRPr="00D37AC6">
        <w:rPr>
          <w:lang w:eastAsia="ko-KR"/>
        </w:rPr>
        <w:t>: the duration at the beginning of a</w:t>
      </w:r>
      <w:r w:rsidR="00B83B58" w:rsidRPr="00D37AC6">
        <w:rPr>
          <w:lang w:eastAsia="ko-KR"/>
        </w:rPr>
        <w:t>n</w:t>
      </w:r>
      <w:r w:rsidRPr="00D37AC6">
        <w:rPr>
          <w:lang w:eastAsia="ko-KR"/>
        </w:rPr>
        <w:t xml:space="preserve"> SL DRX cycle;</w:t>
      </w:r>
    </w:p>
    <w:p w14:paraId="78BC5652" w14:textId="112DF46F"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sl-drx-SlotOffset</w:t>
      </w:r>
      <w:r w:rsidRPr="00D37AC6">
        <w:rPr>
          <w:lang w:eastAsia="ko-KR"/>
        </w:rPr>
        <w:t xml:space="preserve">: the delay before starting the </w:t>
      </w:r>
      <w:r w:rsidRPr="00D37AC6">
        <w:rPr>
          <w:i/>
          <w:lang w:eastAsia="ko-KR"/>
        </w:rPr>
        <w:t>sl-drx-onDurationTimer</w:t>
      </w:r>
      <w:r w:rsidR="00087B32" w:rsidRPr="00D37AC6">
        <w:rPr>
          <w:lang w:eastAsia="ko-KR"/>
        </w:rPr>
        <w:t>/</w:t>
      </w:r>
      <w:r w:rsidR="0013386B" w:rsidRPr="00D37AC6">
        <w:rPr>
          <w:i/>
          <w:lang w:eastAsia="ko-KR"/>
        </w:rPr>
        <w:t>sl-DRX-GC-BC-OnDurationTimer</w:t>
      </w:r>
      <w:r w:rsidRPr="00D37AC6">
        <w:rPr>
          <w:lang w:eastAsia="ko-KR"/>
        </w:rPr>
        <w:t>;</w:t>
      </w:r>
    </w:p>
    <w:p w14:paraId="6C488990" w14:textId="59EA7146"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sl-drx-InactivityTimer</w:t>
      </w:r>
      <w:r w:rsidR="00087B32" w:rsidRPr="00D37AC6">
        <w:rPr>
          <w:lang w:eastAsia="ko-KR"/>
        </w:rPr>
        <w:t>/</w:t>
      </w:r>
      <w:r w:rsidR="00087B32" w:rsidRPr="00D37AC6">
        <w:rPr>
          <w:i/>
          <w:lang w:eastAsia="ko-KR"/>
        </w:rPr>
        <w:t>sl-DRX-GC-InactivityTimer</w:t>
      </w:r>
      <w:r w:rsidR="00F90811" w:rsidRPr="00D37AC6">
        <w:rPr>
          <w:lang w:eastAsia="ko-KR"/>
        </w:rPr>
        <w:t xml:space="preserve"> </w:t>
      </w:r>
      <w:r w:rsidRPr="00D37AC6">
        <w:rPr>
          <w:lang w:eastAsia="ko-KR"/>
        </w:rPr>
        <w:t xml:space="preserve">(except for the </w:t>
      </w:r>
      <w:r w:rsidR="000C44DF" w:rsidRPr="00D37AC6">
        <w:rPr>
          <w:lang w:eastAsia="ko-KR"/>
        </w:rPr>
        <w:t xml:space="preserve">SL </w:t>
      </w:r>
      <w:r w:rsidRPr="00D37AC6">
        <w:rPr>
          <w:lang w:eastAsia="ko-KR"/>
        </w:rPr>
        <w:t xml:space="preserve">broadcast </w:t>
      </w:r>
      <w:r w:rsidR="000C44DF" w:rsidRPr="00D37AC6">
        <w:rPr>
          <w:lang w:eastAsia="ko-KR"/>
        </w:rPr>
        <w:t>communication</w:t>
      </w:r>
      <w:r w:rsidRPr="00D37AC6">
        <w:rPr>
          <w:lang w:eastAsia="ko-KR"/>
        </w:rPr>
        <w:t>): the duration after the fi</w:t>
      </w:r>
      <w:r w:rsidR="00F90811" w:rsidRPr="00D37AC6">
        <w:rPr>
          <w:lang w:eastAsia="ko-KR"/>
        </w:rPr>
        <w:t>r</w:t>
      </w:r>
      <w:r w:rsidRPr="00D37AC6">
        <w:rPr>
          <w:lang w:eastAsia="ko-KR"/>
        </w:rPr>
        <w:t>st slot of SCI (i.e., 1</w:t>
      </w:r>
      <w:r w:rsidRPr="00D37AC6">
        <w:rPr>
          <w:vertAlign w:val="superscript"/>
          <w:lang w:eastAsia="ko-KR"/>
        </w:rPr>
        <w:t>st</w:t>
      </w:r>
      <w:r w:rsidRPr="00D37AC6">
        <w:rPr>
          <w:lang w:eastAsia="ko-KR"/>
        </w:rPr>
        <w:t xml:space="preserve"> stage SCI and 2</w:t>
      </w:r>
      <w:r w:rsidRPr="00D37AC6">
        <w:rPr>
          <w:vertAlign w:val="superscript"/>
          <w:lang w:eastAsia="ko-KR"/>
        </w:rPr>
        <w:t>nd</w:t>
      </w:r>
      <w:r w:rsidRPr="00D37AC6">
        <w:rPr>
          <w:lang w:eastAsia="ko-KR"/>
        </w:rPr>
        <w:t xml:space="preserve"> stage SCI) reception in which an SCI indicates a new SL transmission for the MAC entity;</w:t>
      </w:r>
    </w:p>
    <w:p w14:paraId="35D24A3B" w14:textId="1208738F"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sl-drx-RetransmissionTimer</w:t>
      </w:r>
      <w:r w:rsidR="00087B32" w:rsidRPr="00D37AC6">
        <w:rPr>
          <w:lang w:eastAsia="ko-KR"/>
        </w:rPr>
        <w:t>/</w:t>
      </w:r>
      <w:r w:rsidR="00087B32" w:rsidRPr="00D37AC6">
        <w:rPr>
          <w:i/>
          <w:lang w:eastAsia="ko-KR"/>
        </w:rPr>
        <w:t>sl-DRX-GC-RetransmissionTimer</w:t>
      </w:r>
      <w:r w:rsidRPr="00D37AC6">
        <w:rPr>
          <w:lang w:eastAsia="ko-KR"/>
        </w:rPr>
        <w:t xml:space="preserve"> (per Sidelink process except for the </w:t>
      </w:r>
      <w:r w:rsidR="000C44DF" w:rsidRPr="00D37AC6">
        <w:rPr>
          <w:lang w:eastAsia="ko-KR"/>
        </w:rPr>
        <w:t xml:space="preserve">SL </w:t>
      </w:r>
      <w:r w:rsidRPr="00D37AC6">
        <w:rPr>
          <w:lang w:eastAsia="ko-KR"/>
        </w:rPr>
        <w:t xml:space="preserve">broadcast </w:t>
      </w:r>
      <w:r w:rsidR="000C44DF" w:rsidRPr="00D37AC6">
        <w:rPr>
          <w:lang w:eastAsia="ko-KR"/>
        </w:rPr>
        <w:t>process</w:t>
      </w:r>
      <w:r w:rsidRPr="00D37AC6">
        <w:rPr>
          <w:lang w:eastAsia="ko-KR"/>
        </w:rPr>
        <w:t>): the maximum duration until a</w:t>
      </w:r>
      <w:r w:rsidR="00B83B58" w:rsidRPr="00D37AC6">
        <w:rPr>
          <w:lang w:eastAsia="ko-KR"/>
        </w:rPr>
        <w:t>n</w:t>
      </w:r>
      <w:r w:rsidRPr="00D37AC6">
        <w:rPr>
          <w:lang w:eastAsia="ko-KR"/>
        </w:rPr>
        <w:t xml:space="preserve"> SL retransmission is received;</w:t>
      </w:r>
    </w:p>
    <w:p w14:paraId="5F768915" w14:textId="77777777"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sl-drx-StartOffset</w:t>
      </w:r>
      <w:r w:rsidRPr="00D37AC6">
        <w:rPr>
          <w:lang w:eastAsia="ko-KR"/>
        </w:rPr>
        <w:t>: the slot where the SL DRX cycle starts;</w:t>
      </w:r>
    </w:p>
    <w:p w14:paraId="6175C7B0" w14:textId="5BFA0BC6"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sl-drx-Cycle</w:t>
      </w:r>
      <w:r w:rsidR="008154E7" w:rsidRPr="00D37AC6">
        <w:rPr>
          <w:lang w:eastAsia="ko-KR"/>
        </w:rPr>
        <w:t>/</w:t>
      </w:r>
      <w:r w:rsidR="008154E7" w:rsidRPr="00D37AC6">
        <w:rPr>
          <w:i/>
          <w:lang w:eastAsia="ko-KR"/>
        </w:rPr>
        <w:t>sl-DRX-GC-BC-Cycle</w:t>
      </w:r>
      <w:r w:rsidRPr="00D37AC6">
        <w:rPr>
          <w:lang w:eastAsia="ko-KR"/>
        </w:rPr>
        <w:t>: the Sidelink DRX cycle;</w:t>
      </w:r>
    </w:p>
    <w:p w14:paraId="7E7A9BB3" w14:textId="6945E25B"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sl-drx-HARQ-RTT-Timer</w:t>
      </w:r>
      <w:r w:rsidR="000C44DF" w:rsidRPr="00D37AC6">
        <w:rPr>
          <w:lang w:eastAsia="zh-CN"/>
        </w:rPr>
        <w:t>/</w:t>
      </w:r>
      <w:r w:rsidR="000C44DF" w:rsidRPr="00D37AC6">
        <w:rPr>
          <w:i/>
          <w:lang w:eastAsia="zh-CN"/>
        </w:rPr>
        <w:t>sl-DRX-GC-HARQ-RTT-Timer</w:t>
      </w:r>
      <w:r w:rsidRPr="00D37AC6">
        <w:rPr>
          <w:lang w:eastAsia="ko-KR"/>
        </w:rPr>
        <w:t xml:space="preserve"> (per Sidelink process except for the </w:t>
      </w:r>
      <w:r w:rsidR="000C44DF" w:rsidRPr="00D37AC6">
        <w:rPr>
          <w:lang w:eastAsia="ko-KR"/>
        </w:rPr>
        <w:t xml:space="preserve">SL </w:t>
      </w:r>
      <w:r w:rsidRPr="00D37AC6">
        <w:rPr>
          <w:lang w:eastAsia="ko-KR"/>
        </w:rPr>
        <w:t xml:space="preserve">broadcast </w:t>
      </w:r>
      <w:r w:rsidR="000C44DF" w:rsidRPr="00D37AC6">
        <w:rPr>
          <w:lang w:eastAsia="ko-KR"/>
        </w:rPr>
        <w:t>process</w:t>
      </w:r>
      <w:r w:rsidRPr="00D37AC6">
        <w:rPr>
          <w:lang w:eastAsia="ko-KR"/>
        </w:rPr>
        <w:t>): the minimum duration before a</w:t>
      </w:r>
      <w:r w:rsidR="00B83B58" w:rsidRPr="00D37AC6">
        <w:rPr>
          <w:lang w:eastAsia="ko-KR"/>
        </w:rPr>
        <w:t>n</w:t>
      </w:r>
      <w:r w:rsidRPr="00D37AC6">
        <w:rPr>
          <w:lang w:eastAsia="ko-KR"/>
        </w:rPr>
        <w:t xml:space="preserve"> SL HARQ retransmission is expected by the MAC entity.</w:t>
      </w:r>
    </w:p>
    <w:p w14:paraId="40B43064" w14:textId="323C3B4E" w:rsidR="003F44D3" w:rsidRPr="00D37AC6" w:rsidRDefault="00011531" w:rsidP="003F44D3">
      <w:pPr>
        <w:pStyle w:val="Heading3"/>
      </w:pPr>
      <w:bookmarkStart w:id="895" w:name="_Toc171706474"/>
      <w:r w:rsidRPr="00D37AC6">
        <w:t>5.28</w:t>
      </w:r>
      <w:r w:rsidR="003F44D3" w:rsidRPr="00D37AC6">
        <w:t>.</w:t>
      </w:r>
      <w:r w:rsidR="00F90811" w:rsidRPr="00D37AC6">
        <w:t>2</w:t>
      </w:r>
      <w:r w:rsidR="003F44D3" w:rsidRPr="00D37AC6">
        <w:tab/>
        <w:t>Behaviour of UE rece</w:t>
      </w:r>
      <w:r w:rsidR="00C91BCB" w:rsidRPr="00D37AC6">
        <w:t>i</w:t>
      </w:r>
      <w:r w:rsidR="003F44D3" w:rsidRPr="00D37AC6">
        <w:t>ving SL-SCH Data</w:t>
      </w:r>
      <w:bookmarkEnd w:id="895"/>
    </w:p>
    <w:p w14:paraId="5BB14AA9" w14:textId="77777777" w:rsidR="003F44D3" w:rsidRPr="00D37AC6" w:rsidRDefault="003F44D3" w:rsidP="003F44D3">
      <w:r w:rsidRPr="00D37AC6">
        <w:t>When SL DRX is configured, the Active Time includes the time while:</w:t>
      </w:r>
    </w:p>
    <w:p w14:paraId="3B8A2989" w14:textId="2B07106E" w:rsidR="003F44D3" w:rsidRPr="00D37AC6" w:rsidRDefault="003F44D3" w:rsidP="003F44D3">
      <w:pPr>
        <w:pStyle w:val="B1"/>
      </w:pPr>
      <w:r w:rsidRPr="00D37AC6">
        <w:t>-</w:t>
      </w:r>
      <w:r w:rsidRPr="00D37AC6">
        <w:tab/>
      </w:r>
      <w:r w:rsidRPr="00D37AC6">
        <w:rPr>
          <w:i/>
        </w:rPr>
        <w:t>sl-drx-onDurationTimer</w:t>
      </w:r>
      <w:r w:rsidR="000C44DF" w:rsidRPr="00D37AC6">
        <w:rPr>
          <w:lang w:eastAsia="ko-KR"/>
        </w:rPr>
        <w:t>/</w:t>
      </w:r>
      <w:r w:rsidR="0013386B" w:rsidRPr="00D37AC6">
        <w:rPr>
          <w:i/>
          <w:lang w:eastAsia="ko-KR"/>
        </w:rPr>
        <w:t>sl-DRX-GC-BC-OnDurationTimer</w:t>
      </w:r>
      <w:r w:rsidRPr="00D37AC6">
        <w:t xml:space="preserve"> or </w:t>
      </w:r>
      <w:r w:rsidRPr="00D37AC6">
        <w:rPr>
          <w:i/>
        </w:rPr>
        <w:t>sl-drx-InactivityTimer</w:t>
      </w:r>
      <w:r w:rsidR="000C44DF" w:rsidRPr="00D37AC6">
        <w:rPr>
          <w:lang w:eastAsia="ko-KR"/>
        </w:rPr>
        <w:t>/</w:t>
      </w:r>
      <w:r w:rsidR="000C44DF" w:rsidRPr="00D37AC6">
        <w:rPr>
          <w:i/>
          <w:lang w:eastAsia="ko-KR"/>
        </w:rPr>
        <w:t>sl-DRX-GC-InactivityTimer</w:t>
      </w:r>
      <w:r w:rsidRPr="00D37AC6">
        <w:t xml:space="preserve"> is running; or</w:t>
      </w:r>
    </w:p>
    <w:p w14:paraId="3E683513" w14:textId="59387DAC" w:rsidR="003F44D3" w:rsidRPr="00D37AC6" w:rsidRDefault="003F44D3" w:rsidP="003F44D3">
      <w:pPr>
        <w:pStyle w:val="B1"/>
      </w:pPr>
      <w:r w:rsidRPr="00D37AC6">
        <w:rPr>
          <w:iCs/>
        </w:rPr>
        <w:t>-</w:t>
      </w:r>
      <w:r w:rsidRPr="00D37AC6">
        <w:rPr>
          <w:iCs/>
        </w:rPr>
        <w:tab/>
      </w:r>
      <w:r w:rsidRPr="00D37AC6">
        <w:rPr>
          <w:i/>
          <w:iCs/>
        </w:rPr>
        <w:t>sl-</w:t>
      </w:r>
      <w:r w:rsidRPr="00D37AC6">
        <w:rPr>
          <w:i/>
        </w:rPr>
        <w:t>drx-RetransmissionTimer</w:t>
      </w:r>
      <w:r w:rsidR="000C44DF" w:rsidRPr="00D37AC6">
        <w:rPr>
          <w:lang w:eastAsia="ko-KR"/>
        </w:rPr>
        <w:t>/</w:t>
      </w:r>
      <w:r w:rsidR="000C44DF" w:rsidRPr="00D37AC6">
        <w:rPr>
          <w:i/>
          <w:lang w:eastAsia="ko-KR"/>
        </w:rPr>
        <w:t>sl-DRX-GC-RetransmissionTimer</w:t>
      </w:r>
      <w:r w:rsidRPr="00D37AC6">
        <w:rPr>
          <w:iCs/>
        </w:rPr>
        <w:t xml:space="preserve"> is running</w:t>
      </w:r>
      <w:r w:rsidRPr="00D37AC6">
        <w:t>; or</w:t>
      </w:r>
    </w:p>
    <w:p w14:paraId="3EC8FE9B" w14:textId="6727850A" w:rsidR="003F44D3" w:rsidRPr="00D37AC6" w:rsidRDefault="003F44D3" w:rsidP="003F44D3">
      <w:pPr>
        <w:pStyle w:val="B1"/>
        <w:rPr>
          <w:iCs/>
        </w:rPr>
      </w:pPr>
      <w:r w:rsidRPr="00D37AC6">
        <w:t>-</w:t>
      </w:r>
      <w:r w:rsidRPr="00D37AC6">
        <w:tab/>
      </w:r>
      <w:r w:rsidRPr="00D37AC6">
        <w:rPr>
          <w:iCs/>
        </w:rPr>
        <w:t xml:space="preserve">period of </w:t>
      </w:r>
      <w:r w:rsidRPr="00D37AC6">
        <w:rPr>
          <w:i/>
          <w:iCs/>
        </w:rPr>
        <w:t>sl-LatencyBoundCSI-Report</w:t>
      </w:r>
      <w:r w:rsidRPr="00D37AC6">
        <w:rPr>
          <w:iCs/>
        </w:rPr>
        <w:t xml:space="preserve"> configured by RRC in case SL-CSI reporting MAC CE is not received; or</w:t>
      </w:r>
    </w:p>
    <w:p w14:paraId="3FDC5EF2" w14:textId="226E3507" w:rsidR="003F44D3" w:rsidRPr="00D37AC6" w:rsidRDefault="003F44D3" w:rsidP="003F44D3">
      <w:pPr>
        <w:pStyle w:val="B1"/>
        <w:rPr>
          <w:iCs/>
        </w:rPr>
      </w:pPr>
      <w:r w:rsidRPr="00D37AC6">
        <w:rPr>
          <w:iCs/>
        </w:rPr>
        <w:t>-</w:t>
      </w:r>
      <w:r w:rsidRPr="00D37AC6">
        <w:rPr>
          <w:iCs/>
        </w:rPr>
        <w:tab/>
        <w:t>the time between the transmission of the request of SL-CSI reporting and the reception of the SL-C</w:t>
      </w:r>
      <w:r w:rsidR="008154E7" w:rsidRPr="00D37AC6">
        <w:rPr>
          <w:iCs/>
        </w:rPr>
        <w:t>S</w:t>
      </w:r>
      <w:r w:rsidRPr="00D37AC6">
        <w:rPr>
          <w:iCs/>
        </w:rPr>
        <w:t>I reporting MAC CE in case SL-CSI reporting MAC CE is received; or</w:t>
      </w:r>
    </w:p>
    <w:p w14:paraId="005A68D4" w14:textId="77777777" w:rsidR="0030039B" w:rsidRPr="00D37AC6" w:rsidRDefault="003F44D3" w:rsidP="0030039B">
      <w:pPr>
        <w:pStyle w:val="B1"/>
        <w:rPr>
          <w:iCs/>
          <w:lang w:eastAsia="ko-KR"/>
        </w:rPr>
      </w:pPr>
      <w:r w:rsidRPr="00D37AC6">
        <w:rPr>
          <w:iCs/>
        </w:rPr>
        <w:t>-</w:t>
      </w:r>
      <w:r w:rsidRPr="00D37AC6">
        <w:rPr>
          <w:iCs/>
        </w:rPr>
        <w:tab/>
      </w:r>
      <w:r w:rsidRPr="00D37AC6">
        <w:rPr>
          <w:iCs/>
          <w:lang w:eastAsia="ko-KR"/>
        </w:rPr>
        <w:t>Slot</w:t>
      </w:r>
      <w:r w:rsidR="000C44DF" w:rsidRPr="00D37AC6">
        <w:rPr>
          <w:iCs/>
          <w:lang w:eastAsia="ko-KR"/>
        </w:rPr>
        <w:t>(s)</w:t>
      </w:r>
      <w:r w:rsidRPr="00D37AC6">
        <w:rPr>
          <w:iCs/>
          <w:lang w:eastAsia="ko-KR"/>
        </w:rPr>
        <w:t xml:space="preserve"> associated with the announced periodic transmission</w:t>
      </w:r>
      <w:r w:rsidR="000C44DF" w:rsidRPr="00D37AC6">
        <w:rPr>
          <w:iCs/>
          <w:lang w:eastAsia="ko-KR"/>
        </w:rPr>
        <w:t>(</w:t>
      </w:r>
      <w:r w:rsidRPr="00D37AC6">
        <w:rPr>
          <w:iCs/>
          <w:lang w:eastAsia="ko-KR"/>
        </w:rPr>
        <w:t>s</w:t>
      </w:r>
      <w:r w:rsidR="000C44DF" w:rsidRPr="00D37AC6">
        <w:rPr>
          <w:iCs/>
          <w:lang w:eastAsia="ko-KR"/>
        </w:rPr>
        <w:t>)</w:t>
      </w:r>
      <w:r w:rsidRPr="00D37AC6">
        <w:rPr>
          <w:iCs/>
          <w:lang w:eastAsia="ko-KR"/>
        </w:rPr>
        <w:t xml:space="preserve"> by the UE transmitting SL-SCH Data</w:t>
      </w:r>
      <w:r w:rsidR="0030039B" w:rsidRPr="00D37AC6">
        <w:rPr>
          <w:iCs/>
          <w:lang w:eastAsia="ko-KR"/>
        </w:rPr>
        <w:t>; or</w:t>
      </w:r>
    </w:p>
    <w:p w14:paraId="27744BBC" w14:textId="707C7535" w:rsidR="0030039B" w:rsidRPr="00D37AC6" w:rsidRDefault="0030039B" w:rsidP="0030039B">
      <w:pPr>
        <w:pStyle w:val="B1"/>
        <w:rPr>
          <w:iCs/>
          <w:lang w:eastAsia="ko-KR"/>
        </w:rPr>
      </w:pPr>
      <w:r w:rsidRPr="00D37AC6">
        <w:rPr>
          <w:iCs/>
          <w:lang w:eastAsia="ko-KR"/>
        </w:rPr>
        <w:t>-</w:t>
      </w:r>
      <w:r w:rsidRPr="00D37AC6">
        <w:rPr>
          <w:iCs/>
          <w:lang w:eastAsia="ko-KR"/>
        </w:rPr>
        <w:tab/>
        <w:t xml:space="preserve">the time between transmission/reception of Direct Link Establishment Request message (TS 24.587 [28]) or ProSe Direct Link Establishment Request message (TS 24.554 [29]) and reception of </w:t>
      </w:r>
      <w:r w:rsidRPr="00D37AC6">
        <w:rPr>
          <w:i/>
          <w:lang w:eastAsia="ko-KR"/>
        </w:rPr>
        <w:t>RRCReconfigurationSidelink</w:t>
      </w:r>
      <w:r w:rsidRPr="00D37AC6">
        <w:rPr>
          <w:iCs/>
          <w:lang w:eastAsia="ko-KR"/>
        </w:rPr>
        <w:t xml:space="preserve"> message including initial DRX configuration or the link establishment procedure being aborted by upper layer; or</w:t>
      </w:r>
    </w:p>
    <w:p w14:paraId="04332D34" w14:textId="338A200D" w:rsidR="003F44D3" w:rsidRPr="00D37AC6" w:rsidRDefault="0030039B" w:rsidP="0030039B">
      <w:pPr>
        <w:pStyle w:val="B1"/>
        <w:rPr>
          <w:lang w:eastAsia="ko-KR"/>
        </w:rPr>
      </w:pPr>
      <w:r w:rsidRPr="00D37AC6">
        <w:rPr>
          <w:iCs/>
          <w:lang w:eastAsia="ko-KR"/>
        </w:rPr>
        <w:t>-</w:t>
      </w:r>
      <w:r w:rsidRPr="00D37AC6">
        <w:rPr>
          <w:iCs/>
          <w:lang w:eastAsia="ko-KR"/>
        </w:rPr>
        <w:tab/>
        <w:t xml:space="preserve">the time between transmission of </w:t>
      </w:r>
      <w:r w:rsidRPr="00D37AC6">
        <w:rPr>
          <w:i/>
          <w:lang w:eastAsia="ko-KR"/>
        </w:rPr>
        <w:t>RRCReconfigurationSidelink</w:t>
      </w:r>
      <w:r w:rsidRPr="00D37AC6">
        <w:rPr>
          <w:iCs/>
          <w:lang w:eastAsia="ko-KR"/>
        </w:rPr>
        <w:t xml:space="preserve"> message including initial DRX configuration and reception of corresponding </w:t>
      </w:r>
      <w:r w:rsidRPr="00D37AC6">
        <w:rPr>
          <w:i/>
          <w:lang w:eastAsia="ko-KR"/>
        </w:rPr>
        <w:t>RRCReconfigurationCompleteSidelink</w:t>
      </w:r>
      <w:r w:rsidRPr="00D37AC6">
        <w:rPr>
          <w:iCs/>
          <w:lang w:eastAsia="ko-KR"/>
        </w:rPr>
        <w:t xml:space="preserve"> or </w:t>
      </w:r>
      <w:r w:rsidRPr="00D37AC6">
        <w:rPr>
          <w:i/>
          <w:lang w:eastAsia="ko-KR"/>
        </w:rPr>
        <w:t>RRCReconfigurationFailureSidelink</w:t>
      </w:r>
      <w:r w:rsidRPr="00D37AC6">
        <w:rPr>
          <w:iCs/>
          <w:lang w:eastAsia="ko-KR"/>
        </w:rPr>
        <w:t xml:space="preserve"> message</w:t>
      </w:r>
      <w:r w:rsidR="003F44D3" w:rsidRPr="00D37AC6">
        <w:rPr>
          <w:iCs/>
          <w:lang w:eastAsia="ko-KR"/>
        </w:rPr>
        <w:t>.</w:t>
      </w:r>
    </w:p>
    <w:p w14:paraId="3A59DBB6" w14:textId="47C7D613" w:rsidR="003F44D3" w:rsidRPr="00D37AC6" w:rsidRDefault="003F44D3" w:rsidP="003F44D3">
      <w:pPr>
        <w:pStyle w:val="B1"/>
        <w:ind w:left="0" w:firstLine="0"/>
        <w:rPr>
          <w:lang w:eastAsia="ko-KR"/>
        </w:rPr>
      </w:pPr>
      <w:r w:rsidRPr="00D37AC6">
        <w:rPr>
          <w:lang w:eastAsia="ko-KR"/>
        </w:rPr>
        <w:t>When one or multiple SL DRX is configured, the MAC entity shall:</w:t>
      </w:r>
    </w:p>
    <w:p w14:paraId="5F4DC215" w14:textId="3CBEF2D0" w:rsidR="000C44DF" w:rsidRPr="00D37AC6" w:rsidRDefault="000C44DF" w:rsidP="000C44DF">
      <w:pPr>
        <w:pStyle w:val="B1"/>
        <w:rPr>
          <w:lang w:eastAsia="ko-KR"/>
        </w:rPr>
      </w:pPr>
      <w:r w:rsidRPr="00D37AC6">
        <w:rPr>
          <w:lang w:eastAsia="ko-KR"/>
        </w:rPr>
        <w:t>1&gt;</w:t>
      </w:r>
      <w:r w:rsidRPr="00D37AC6">
        <w:rPr>
          <w:lang w:eastAsia="ko-KR"/>
        </w:rPr>
        <w:tab/>
        <w:t xml:space="preserve">if a single </w:t>
      </w:r>
      <w:r w:rsidRPr="00D37AC6">
        <w:rPr>
          <w:i/>
          <w:iCs/>
          <w:lang w:eastAsia="ko-KR"/>
        </w:rPr>
        <w:t>sl-DRX-GC-BC-Cycle</w:t>
      </w:r>
      <w:r w:rsidRPr="00D37AC6">
        <w:rPr>
          <w:lang w:eastAsia="ko-KR"/>
        </w:rPr>
        <w:t xml:space="preserve"> that is mapped with one or multiple </w:t>
      </w:r>
      <w:r w:rsidRPr="00D37AC6">
        <w:rPr>
          <w:i/>
          <w:iCs/>
          <w:lang w:eastAsia="ko-KR"/>
        </w:rPr>
        <w:t>SL-QoS-Profile</w:t>
      </w:r>
      <w:r w:rsidRPr="00D37AC6">
        <w:rPr>
          <w:lang w:eastAsia="ko-KR"/>
        </w:rPr>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a single </w:t>
      </w:r>
      <w:r w:rsidR="00141E50" w:rsidRPr="00D37AC6">
        <w:rPr>
          <w:i/>
          <w:iCs/>
          <w:lang w:eastAsia="ko-KR"/>
        </w:rPr>
        <w:t>sl-DRX-GC-BC-Cycle</w:t>
      </w:r>
      <w:r w:rsidR="00141E50" w:rsidRPr="00D37AC6">
        <w:rPr>
          <w:lang w:eastAsia="ko-KR"/>
        </w:rPr>
        <w:t xml:space="preserve"> that is configured in </w:t>
      </w:r>
      <w:r w:rsidR="00141E50" w:rsidRPr="00D37AC6">
        <w:rPr>
          <w:i/>
          <w:iCs/>
          <w:lang w:eastAsia="ko-KR"/>
        </w:rPr>
        <w:t>sl-DefaultDRX-GC-BC</w:t>
      </w:r>
      <w:r w:rsidR="00141E50" w:rsidRPr="00D37AC6">
        <w:rPr>
          <w:lang w:eastAsia="ko-KR"/>
        </w:rPr>
        <w:t xml:space="preserve"> 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rPr>
          <w:lang w:eastAsia="ko-KR"/>
        </w:rPr>
        <w:t xml:space="preserve"> </w:t>
      </w:r>
      <w:r w:rsidRPr="00D37AC6">
        <w:rPr>
          <w:lang w:eastAsia="ko-KR"/>
        </w:rPr>
        <w:t xml:space="preserve">is </w:t>
      </w:r>
      <w:r w:rsidR="002900B5" w:rsidRPr="00D37AC6">
        <w:rPr>
          <w:lang w:eastAsia="ko-KR"/>
        </w:rPr>
        <w:t xml:space="preserve">associated </w:t>
      </w:r>
      <w:r w:rsidRPr="00D37AC6">
        <w:rPr>
          <w:lang w:eastAsia="ko-KR"/>
        </w:rPr>
        <w:t xml:space="preserve">to a Destination and </w:t>
      </w:r>
      <w:r w:rsidR="00141E50" w:rsidRPr="00D37AC6">
        <w:rPr>
          <w:lang w:eastAsia="ko-KR"/>
        </w:rPr>
        <w:t xml:space="preserve">the associated </w:t>
      </w:r>
      <w:r w:rsidRPr="00D37AC6">
        <w:rPr>
          <w:lang w:eastAsia="ko-KR"/>
        </w:rPr>
        <w:t>cast type is groupcast or broadcast:</w:t>
      </w:r>
    </w:p>
    <w:p w14:paraId="451B8F1F" w14:textId="3C34DFA3" w:rsidR="000C44DF" w:rsidRPr="00D37AC6" w:rsidRDefault="000C44DF" w:rsidP="00D31CDD">
      <w:pPr>
        <w:pStyle w:val="B2"/>
        <w:rPr>
          <w:lang w:eastAsia="ko-KR"/>
        </w:rPr>
      </w:pPr>
      <w:r w:rsidRPr="00D37AC6">
        <w:rPr>
          <w:lang w:eastAsia="ko-KR"/>
        </w:rPr>
        <w:lastRenderedPageBreak/>
        <w:t>2&gt;</w:t>
      </w:r>
      <w:r w:rsidRPr="00D37AC6">
        <w:rPr>
          <w:lang w:eastAsia="ko-KR"/>
        </w:rPr>
        <w:tab/>
        <w:t xml:space="preserve">select the </w:t>
      </w:r>
      <w:r w:rsidRPr="00D37AC6">
        <w:rPr>
          <w:i/>
          <w:iCs/>
          <w:lang w:eastAsia="ko-KR"/>
        </w:rPr>
        <w:t>sl-DRX-GC-BC-Cycle</w:t>
      </w:r>
      <w:r w:rsidRPr="00D37AC6">
        <w:rPr>
          <w:lang w:eastAsia="ko-KR"/>
        </w:rPr>
        <w:t xml:space="preserve"> that is mapped with one or multiple </w:t>
      </w:r>
      <w:r w:rsidRPr="00D37AC6">
        <w:rPr>
          <w:i/>
          <w:iCs/>
          <w:lang w:eastAsia="ko-KR"/>
        </w:rPr>
        <w:t>SL-QoS-Profile</w:t>
      </w:r>
      <w:r w:rsidRPr="00D37AC6">
        <w:rPr>
          <w:lang w:eastAsia="ko-KR"/>
        </w:rPr>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the </w:t>
      </w:r>
      <w:r w:rsidR="00141E50" w:rsidRPr="00D37AC6">
        <w:rPr>
          <w:i/>
          <w:iCs/>
          <w:lang w:eastAsia="ko-KR"/>
        </w:rPr>
        <w:t>sl-DRX-GC-BC-Cycle</w:t>
      </w:r>
      <w:r w:rsidR="00141E50" w:rsidRPr="00D37AC6">
        <w:rPr>
          <w:lang w:eastAsia="ko-KR"/>
        </w:rPr>
        <w:t xml:space="preserve"> configured in </w:t>
      </w:r>
      <w:r w:rsidR="00141E50" w:rsidRPr="00D37AC6">
        <w:rPr>
          <w:i/>
          <w:iCs/>
          <w:lang w:eastAsia="ko-KR"/>
        </w:rPr>
        <w:t>sl-DefaultDRX-GC-BC</w:t>
      </w:r>
      <w:r w:rsidR="00141E50" w:rsidRPr="00D37AC6">
        <w:rPr>
          <w:lang w:eastAsia="ko-KR"/>
        </w:rPr>
        <w:t xml:space="preserve"> </w:t>
      </w:r>
      <w:r w:rsidRPr="00D37AC6">
        <w:rPr>
          <w:lang w:eastAsia="ko-KR"/>
        </w:rPr>
        <w:t>associated with the Destination</w:t>
      </w:r>
      <w:r w:rsidR="00A13DE9" w:rsidRPr="00D37AC6">
        <w:rPr>
          <w:lang w:eastAsia="ko-KR"/>
        </w:rPr>
        <w:t>.</w:t>
      </w:r>
    </w:p>
    <w:p w14:paraId="244EBB52" w14:textId="3965CB80" w:rsidR="003F44D3" w:rsidRPr="00D37AC6" w:rsidRDefault="003F44D3" w:rsidP="003F44D3">
      <w:pPr>
        <w:pStyle w:val="B1"/>
        <w:rPr>
          <w:lang w:eastAsia="ko-KR"/>
        </w:rPr>
      </w:pPr>
      <w:r w:rsidRPr="00D37AC6">
        <w:t>1&gt;</w:t>
      </w:r>
      <w:r w:rsidRPr="00D37AC6">
        <w:tab/>
      </w:r>
      <w:r w:rsidR="000C44DF" w:rsidRPr="00D37AC6">
        <w:t xml:space="preserve">else </w:t>
      </w:r>
      <w:r w:rsidRPr="00D37AC6">
        <w:t xml:space="preserve">if multiple </w:t>
      </w:r>
      <w:r w:rsidR="000C44DF" w:rsidRPr="00D37AC6">
        <w:rPr>
          <w:i/>
          <w:lang w:eastAsia="ko-KR"/>
        </w:rPr>
        <w:t>sl-DRX-GC-BC-Cycle</w:t>
      </w:r>
      <w:r w:rsidRPr="00D37AC6">
        <w:t xml:space="preserve"> that </w:t>
      </w:r>
      <w:r w:rsidR="00141E50" w:rsidRPr="00D37AC6">
        <w:t xml:space="preserve">include one or multiple </w:t>
      </w:r>
      <w:r w:rsidR="00141E50" w:rsidRPr="00D37AC6">
        <w:rPr>
          <w:i/>
          <w:lang w:eastAsia="ko-KR"/>
        </w:rPr>
        <w:t>sl-DRX-GC-BC-Cycle</w:t>
      </w:r>
      <w:r w:rsidR="00141E50" w:rsidRPr="00D37AC6">
        <w:t xml:space="preserve"> that </w:t>
      </w:r>
      <w:r w:rsidRPr="00D37AC6">
        <w:t xml:space="preserve">are mapped with </w:t>
      </w:r>
      <w:r w:rsidR="00141E50" w:rsidRPr="00D37AC6">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w:t>
      </w:r>
      <w:r w:rsidR="00141E50" w:rsidRPr="00D37AC6">
        <w:t xml:space="preserve"> </w:t>
      </w:r>
      <w:r w:rsidR="00141E50" w:rsidRPr="00D37AC6">
        <w:rPr>
          <w:lang w:eastAsia="ko-KR"/>
        </w:rPr>
        <w:t xml:space="preserve">if applicable, </w:t>
      </w:r>
      <w:r w:rsidR="00141E50" w:rsidRPr="00D37AC6">
        <w:t xml:space="preserve">one </w:t>
      </w:r>
      <w:r w:rsidR="00141E50" w:rsidRPr="00D37AC6">
        <w:rPr>
          <w:i/>
          <w:lang w:eastAsia="ko-KR"/>
        </w:rPr>
        <w:t>sl-DRX-GC-BC-Cycle</w:t>
      </w:r>
      <w:r w:rsidR="00141E50" w:rsidRPr="00D37AC6">
        <w:rPr>
          <w:lang w:eastAsia="ko-KR"/>
        </w:rPr>
        <w:t xml:space="preserve"> that is configured in </w:t>
      </w:r>
      <w:r w:rsidR="00141E50" w:rsidRPr="00D37AC6">
        <w:rPr>
          <w:i/>
          <w:iCs/>
          <w:lang w:eastAsia="ko-KR"/>
        </w:rPr>
        <w:t>sl-DefaultDRX-GC-BC</w:t>
      </w:r>
      <w:r w:rsidR="00141E50" w:rsidRPr="00D37AC6" w:rsidDel="002B5A18">
        <w:rPr>
          <w:i/>
          <w:iCs/>
          <w:lang w:eastAsia="ko-KR"/>
        </w:rPr>
        <w:t xml:space="preserve"> </w:t>
      </w:r>
      <w:r w:rsidR="00141E50" w:rsidRPr="00D37AC6">
        <w:rPr>
          <w:lang w:eastAsia="ko-KR"/>
        </w:rPr>
        <w:t>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t xml:space="preserve"> </w:t>
      </w:r>
      <w:r w:rsidR="000A2DDD" w:rsidRPr="00D37AC6">
        <w:t xml:space="preserve">are associated to </w:t>
      </w:r>
      <w:r w:rsidRPr="00D37AC6">
        <w:t xml:space="preserve">a Destination Layer-2 ID and </w:t>
      </w:r>
      <w:r w:rsidR="00141E50" w:rsidRPr="00D37AC6">
        <w:t xml:space="preserve">the associated </w:t>
      </w:r>
      <w:r w:rsidRPr="00D37AC6">
        <w:t xml:space="preserve">cast type groupcast </w:t>
      </w:r>
      <w:r w:rsidR="008154E7" w:rsidRPr="00D37AC6">
        <w:t>or</w:t>
      </w:r>
      <w:r w:rsidRPr="00D37AC6">
        <w:t xml:space="preserve"> broadcast:</w:t>
      </w:r>
    </w:p>
    <w:p w14:paraId="7B750955" w14:textId="2A98F833" w:rsidR="003F44D3" w:rsidRPr="00D37AC6" w:rsidRDefault="003F44D3" w:rsidP="003F44D3">
      <w:pPr>
        <w:pStyle w:val="B2"/>
        <w:tabs>
          <w:tab w:val="left" w:pos="7383"/>
        </w:tabs>
      </w:pPr>
      <w:r w:rsidRPr="00D37AC6">
        <w:t>2&gt;</w:t>
      </w:r>
      <w:r w:rsidRPr="00D37AC6">
        <w:tab/>
        <w:t xml:space="preserve">select </w:t>
      </w:r>
      <w:r w:rsidR="000A2DDD" w:rsidRPr="00D37AC6">
        <w:t xml:space="preserve">the </w:t>
      </w:r>
      <w:r w:rsidR="000A2DDD" w:rsidRPr="00D37AC6">
        <w:rPr>
          <w:i/>
          <w:lang w:eastAsia="ko-KR"/>
        </w:rPr>
        <w:t>sl-DRX-GC-BC-Cycle</w:t>
      </w:r>
      <w:r w:rsidRPr="00D37AC6">
        <w:t xml:space="preserve"> whose length is the shortest one among multiple </w:t>
      </w:r>
      <w:r w:rsidR="000A2DDD" w:rsidRPr="00D37AC6">
        <w:rPr>
          <w:i/>
          <w:lang w:eastAsia="ko-KR"/>
        </w:rPr>
        <w:t>sl-DRX-GC-BC-Cycle</w:t>
      </w:r>
      <w:r w:rsidRPr="00D37AC6">
        <w:t xml:space="preserve"> that are mapped with </w:t>
      </w:r>
      <w:r w:rsidR="00141E50" w:rsidRPr="00D37AC6">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 </w:t>
      </w:r>
      <w:r w:rsidR="00141E50" w:rsidRPr="00D37AC6">
        <w:rPr>
          <w:i/>
          <w:lang w:eastAsia="ko-KR"/>
        </w:rPr>
        <w:t>sl-DRX-GC-BC-Cycle</w:t>
      </w:r>
      <w:r w:rsidR="00141E50" w:rsidRPr="00D37AC6">
        <w:rPr>
          <w:lang w:eastAsia="ko-KR"/>
        </w:rPr>
        <w:t xml:space="preserve"> configured in </w:t>
      </w:r>
      <w:r w:rsidR="00141E50" w:rsidRPr="00D37AC6">
        <w:rPr>
          <w:i/>
          <w:lang w:eastAsia="ko-KR"/>
        </w:rPr>
        <w:t>sl-DefaultDRX-GC-BC</w:t>
      </w:r>
      <w:r w:rsidR="00141E50" w:rsidRPr="00D37AC6">
        <w:t xml:space="preserve"> </w:t>
      </w:r>
      <w:r w:rsidRPr="00D37AC6">
        <w:t>associated with the Destination Layer-2 ID</w:t>
      </w:r>
      <w:r w:rsidR="00A13DE9" w:rsidRPr="00D37AC6">
        <w:t>.</w:t>
      </w:r>
    </w:p>
    <w:p w14:paraId="4FA63905" w14:textId="490EED4B" w:rsidR="00A13DE9" w:rsidRPr="00D37AC6" w:rsidRDefault="00A13DE9" w:rsidP="00A13DE9">
      <w:pPr>
        <w:pStyle w:val="B1"/>
        <w:rPr>
          <w:lang w:eastAsia="ko-KR"/>
        </w:rPr>
      </w:pPr>
      <w:r w:rsidRPr="00D37AC6">
        <w:t>1&gt;</w:t>
      </w:r>
      <w:r w:rsidRPr="00D37AC6">
        <w:tab/>
        <w:t xml:space="preserve">if a single </w:t>
      </w:r>
      <w:r w:rsidR="00D17B7D" w:rsidRPr="00D37AC6">
        <w:rPr>
          <w:i/>
          <w:lang w:eastAsia="ko-KR"/>
        </w:rPr>
        <w:t>sl-DRX-GC-BC-OnDurationTimer</w:t>
      </w:r>
      <w:r w:rsidRPr="00D37AC6">
        <w:rPr>
          <w:iCs/>
          <w:lang w:eastAsia="ko-KR"/>
        </w:rPr>
        <w:t xml:space="preserve"> </w:t>
      </w:r>
      <w:r w:rsidRPr="00D37AC6">
        <w:t xml:space="preserve">that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a single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rPr>
          <w:lang w:eastAsia="ko-KR"/>
        </w:rPr>
        <w:t xml:space="preserve"> that is configured in </w:t>
      </w:r>
      <w:r w:rsidR="00141E50" w:rsidRPr="00D37AC6">
        <w:rPr>
          <w:i/>
          <w:iCs/>
          <w:lang w:eastAsia="ko-KR"/>
        </w:rPr>
        <w:t>sl-DefaultDRX-GC-BC</w:t>
      </w:r>
      <w:r w:rsidR="00141E50" w:rsidRPr="00D37AC6">
        <w:rPr>
          <w:lang w:eastAsia="ko-KR"/>
        </w:rPr>
        <w:t xml:space="preserve"> 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rPr>
          <w:lang w:eastAsia="ko-KR"/>
        </w:rPr>
        <w:t xml:space="preserve"> </w:t>
      </w:r>
      <w:r w:rsidRPr="00D37AC6">
        <w:t xml:space="preserve">is </w:t>
      </w:r>
      <w:r w:rsidR="002900B5" w:rsidRPr="00D37AC6">
        <w:t>associated</w:t>
      </w:r>
      <w:r w:rsidRPr="00D37AC6">
        <w:t xml:space="preserve"> to a Destination and </w:t>
      </w:r>
      <w:r w:rsidR="00141E50" w:rsidRPr="00D37AC6">
        <w:t xml:space="preserve">the associated </w:t>
      </w:r>
      <w:r w:rsidRPr="00D37AC6">
        <w:t>cast type is groupcast or broadcast:</w:t>
      </w:r>
    </w:p>
    <w:p w14:paraId="36E6424B" w14:textId="3CE856C6" w:rsidR="00A13DE9" w:rsidRPr="00D37AC6" w:rsidRDefault="00A13DE9" w:rsidP="00A13DE9">
      <w:pPr>
        <w:pStyle w:val="B2"/>
        <w:tabs>
          <w:tab w:val="left" w:pos="7383"/>
        </w:tabs>
      </w:pPr>
      <w:r w:rsidRPr="00D37AC6">
        <w:rPr>
          <w:rFonts w:eastAsiaTheme="minorEastAsia"/>
          <w:lang w:eastAsia="zh-CN"/>
        </w:rPr>
        <w:t>2&gt;</w:t>
      </w:r>
      <w:r w:rsidRPr="00D37AC6">
        <w:rPr>
          <w:rFonts w:eastAsiaTheme="minorEastAsia"/>
          <w:lang w:eastAsia="zh-CN"/>
        </w:rPr>
        <w:tab/>
        <w:t xml:space="preserve">select the </w:t>
      </w:r>
      <w:r w:rsidR="00D17B7D" w:rsidRPr="00D37AC6">
        <w:rPr>
          <w:i/>
          <w:lang w:eastAsia="ko-KR"/>
        </w:rPr>
        <w:t>sl-DRX-GC-BC-OnDurationTimer</w:t>
      </w:r>
      <w:r w:rsidRPr="00D37AC6">
        <w:rPr>
          <w:iCs/>
          <w:lang w:eastAsia="ko-KR"/>
        </w:rPr>
        <w:t xml:space="preserve"> t</w:t>
      </w:r>
      <w:r w:rsidRPr="00D37AC6">
        <w:t xml:space="preserve">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the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rPr>
          <w:lang w:eastAsia="ko-KR"/>
        </w:rPr>
        <w:t xml:space="preserve"> configured in </w:t>
      </w:r>
      <w:r w:rsidR="00141E50" w:rsidRPr="00D37AC6">
        <w:rPr>
          <w:i/>
          <w:iCs/>
          <w:lang w:eastAsia="ko-KR"/>
        </w:rPr>
        <w:t>sl-DefaultDRX-GC-BC</w:t>
      </w:r>
      <w:r w:rsidR="00141E50" w:rsidRPr="00D37AC6">
        <w:t xml:space="preserve"> </w:t>
      </w:r>
      <w:r w:rsidRPr="00D37AC6">
        <w:t>associated with the Destination</w:t>
      </w:r>
      <w:r w:rsidR="00B358B7" w:rsidRPr="00D37AC6">
        <w:t>.</w:t>
      </w:r>
    </w:p>
    <w:p w14:paraId="2E3F458F" w14:textId="1D1275BC" w:rsidR="00A13DE9" w:rsidRPr="00D37AC6" w:rsidRDefault="00A13DE9" w:rsidP="00E91296">
      <w:pPr>
        <w:pStyle w:val="B1"/>
      </w:pPr>
      <w:r w:rsidRPr="00D37AC6">
        <w:t>1&gt;</w:t>
      </w:r>
      <w:r w:rsidRPr="00D37AC6">
        <w:tab/>
        <w:t xml:space="preserve">else if multiple </w:t>
      </w:r>
      <w:r w:rsidR="00D17B7D" w:rsidRPr="00D37AC6">
        <w:rPr>
          <w:i/>
          <w:lang w:eastAsia="ko-KR"/>
        </w:rPr>
        <w:t>sl-DRX-GC-BC-OnDurationTimer</w:t>
      </w:r>
      <w:r w:rsidRPr="00D37AC6">
        <w:rPr>
          <w:lang w:eastAsia="ko-KR"/>
        </w:rPr>
        <w:t xml:space="preserve"> </w:t>
      </w:r>
      <w:r w:rsidRPr="00D37AC6">
        <w:t xml:space="preserve">that </w:t>
      </w:r>
      <w:r w:rsidR="00141E50" w:rsidRPr="00D37AC6">
        <w:t xml:space="preserve">include one or multiple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t xml:space="preserve"> that </w:t>
      </w:r>
      <w:r w:rsidRPr="00D37AC6">
        <w:t xml:space="preserve">are mapped with </w:t>
      </w:r>
      <w:r w:rsidR="00141E50" w:rsidRPr="00D37AC6">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w:t>
      </w:r>
      <w:r w:rsidR="00141E50" w:rsidRPr="00D37AC6">
        <w:t xml:space="preserve"> </w:t>
      </w:r>
      <w:r w:rsidR="00141E50" w:rsidRPr="00D37AC6">
        <w:rPr>
          <w:lang w:eastAsia="ko-KR"/>
        </w:rPr>
        <w:t xml:space="preserve">if applicable, </w:t>
      </w:r>
      <w:r w:rsidR="00141E50" w:rsidRPr="00D37AC6">
        <w:t xml:space="preserve">one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rPr>
          <w:lang w:eastAsia="ko-KR"/>
        </w:rPr>
        <w:t xml:space="preserve"> that is configured in </w:t>
      </w:r>
      <w:r w:rsidR="00141E50" w:rsidRPr="00D37AC6">
        <w:rPr>
          <w:i/>
          <w:iCs/>
          <w:lang w:eastAsia="ko-KR"/>
        </w:rPr>
        <w:t>sl-DefaultDRX-GC-BC</w:t>
      </w:r>
      <w:r w:rsidR="00141E50" w:rsidRPr="00D37AC6" w:rsidDel="002B5A18">
        <w:rPr>
          <w:i/>
          <w:iCs/>
          <w:lang w:eastAsia="ko-KR"/>
        </w:rPr>
        <w:t xml:space="preserve"> </w:t>
      </w:r>
      <w:r w:rsidR="00141E50" w:rsidRPr="00D37AC6">
        <w:rPr>
          <w:lang w:eastAsia="ko-KR"/>
        </w:rPr>
        <w:t>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 xml:space="preserve">sl-DRX-GC-BC-PerQoS-List </w:t>
      </w:r>
      <w:r w:rsidRPr="00D37AC6">
        <w:t xml:space="preserve">are associated to a Destination Layer-2 ID and </w:t>
      </w:r>
      <w:r w:rsidR="00141E50" w:rsidRPr="00D37AC6">
        <w:t>the associated</w:t>
      </w:r>
      <w:r w:rsidR="00141E50" w:rsidRPr="00D37AC6" w:rsidDel="00141E50">
        <w:t xml:space="preserve"> </w:t>
      </w:r>
      <w:r w:rsidRPr="00D37AC6">
        <w:t>cast type is groupcast or broadcast:</w:t>
      </w:r>
    </w:p>
    <w:p w14:paraId="53F40C32" w14:textId="4C8E747A" w:rsidR="003F44D3" w:rsidRPr="00D37AC6" w:rsidRDefault="003F44D3" w:rsidP="00A13DE9">
      <w:pPr>
        <w:pStyle w:val="B2"/>
        <w:tabs>
          <w:tab w:val="left" w:pos="7383"/>
        </w:tabs>
      </w:pPr>
      <w:r w:rsidRPr="00D37AC6">
        <w:t>2&gt;</w:t>
      </w:r>
      <w:r w:rsidRPr="00D37AC6">
        <w:tab/>
        <w:t xml:space="preserve">select </w:t>
      </w:r>
      <w:r w:rsidR="000A2DDD" w:rsidRPr="00D37AC6">
        <w:t xml:space="preserve">the </w:t>
      </w:r>
      <w:r w:rsidR="00D17B7D" w:rsidRPr="00D37AC6">
        <w:rPr>
          <w:i/>
          <w:lang w:eastAsia="ko-KR"/>
        </w:rPr>
        <w:t>sl-DRX-GC-BC-OnDurationTimer</w:t>
      </w:r>
      <w:r w:rsidRPr="00D37AC6">
        <w:rPr>
          <w:lang w:eastAsia="ko-KR"/>
        </w:rPr>
        <w:t xml:space="preserve"> whose length is the longest one among multiple </w:t>
      </w:r>
      <w:r w:rsidR="00D17B7D" w:rsidRPr="00D37AC6">
        <w:rPr>
          <w:i/>
          <w:lang w:eastAsia="ko-KR"/>
        </w:rPr>
        <w:t>sl-DRX-GC-BC-OnDurationTimer</w:t>
      </w:r>
      <w:r w:rsidRPr="00D37AC6">
        <w:rPr>
          <w:lang w:eastAsia="ko-KR"/>
        </w:rPr>
        <w:t xml:space="preserve"> that are mapped with </w:t>
      </w:r>
      <w:r w:rsidR="00141E50" w:rsidRPr="00D37AC6">
        <w:rPr>
          <w:lang w:eastAsia="ko-KR"/>
        </w:rPr>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 </w:t>
      </w:r>
      <w:r w:rsidR="00141E50" w:rsidRPr="00D37AC6">
        <w:rPr>
          <w:i/>
          <w:lang w:eastAsia="ko-KR"/>
        </w:rPr>
        <w:t>sl-DRX-GC-BC-Cycle</w:t>
      </w:r>
      <w:r w:rsidR="00141E50" w:rsidRPr="00D37AC6">
        <w:rPr>
          <w:lang w:eastAsia="ko-KR"/>
        </w:rPr>
        <w:t xml:space="preserve"> configured in </w:t>
      </w:r>
      <w:r w:rsidR="00141E50" w:rsidRPr="00D37AC6">
        <w:rPr>
          <w:i/>
          <w:lang w:eastAsia="ko-KR"/>
        </w:rPr>
        <w:t>sl-DefaultDRX-GC-BC</w:t>
      </w:r>
      <w:r w:rsidR="00141E50" w:rsidRPr="00D37AC6">
        <w:t xml:space="preserve"> </w:t>
      </w:r>
      <w:r w:rsidRPr="00D37AC6">
        <w:t>associated with the Destination Layer-2 ID.</w:t>
      </w:r>
    </w:p>
    <w:p w14:paraId="58B516EB" w14:textId="66EE6FF2" w:rsidR="000A2DDD" w:rsidRPr="00D37AC6" w:rsidRDefault="000A2DDD" w:rsidP="000A2DDD">
      <w:pPr>
        <w:pStyle w:val="B1"/>
        <w:rPr>
          <w:lang w:eastAsia="ko-KR"/>
        </w:rPr>
      </w:pPr>
      <w:r w:rsidRPr="00D37AC6">
        <w:t>1&gt;</w:t>
      </w:r>
      <w:r w:rsidRPr="00D37AC6">
        <w:tab/>
        <w:t xml:space="preserve">if a single </w:t>
      </w:r>
      <w:r w:rsidRPr="00D37AC6">
        <w:rPr>
          <w:i/>
          <w:lang w:eastAsia="ko-KR"/>
        </w:rPr>
        <w:t>sl-DRX-GC-InactivityTimer</w:t>
      </w:r>
      <w:r w:rsidRPr="00D37AC6">
        <w:t xml:space="preserve"> that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a single </w:t>
      </w:r>
      <w:r w:rsidR="00141E50" w:rsidRPr="00D37AC6">
        <w:rPr>
          <w:i/>
          <w:lang w:eastAsia="ko-KR"/>
        </w:rPr>
        <w:t>sl-DRX-GC-InactivityTimer</w:t>
      </w:r>
      <w:r w:rsidR="00141E50" w:rsidRPr="00D37AC6">
        <w:rPr>
          <w:lang w:eastAsia="ko-KR"/>
        </w:rPr>
        <w:t xml:space="preserve"> that is configured in </w:t>
      </w:r>
      <w:r w:rsidR="00141E50" w:rsidRPr="00D37AC6">
        <w:rPr>
          <w:i/>
          <w:iCs/>
          <w:lang w:eastAsia="ko-KR"/>
        </w:rPr>
        <w:t>sl-DefaultDRX-GC-BC</w:t>
      </w:r>
      <w:r w:rsidR="00141E50" w:rsidRPr="00D37AC6">
        <w:rPr>
          <w:lang w:eastAsia="ko-KR"/>
        </w:rPr>
        <w:t xml:space="preserve"> 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t xml:space="preserve"> </w:t>
      </w:r>
      <w:r w:rsidRPr="00D37AC6">
        <w:t xml:space="preserve">is </w:t>
      </w:r>
      <w:r w:rsidR="002900B5" w:rsidRPr="00D37AC6">
        <w:t>associated</w:t>
      </w:r>
      <w:r w:rsidRPr="00D37AC6">
        <w:t xml:space="preserve"> to a Destination and </w:t>
      </w:r>
      <w:r w:rsidR="00141E50" w:rsidRPr="00D37AC6">
        <w:t xml:space="preserve">the associated </w:t>
      </w:r>
      <w:r w:rsidRPr="00D37AC6">
        <w:t>cast type is groupcast:</w:t>
      </w:r>
    </w:p>
    <w:p w14:paraId="363D13EE" w14:textId="0EC9D967" w:rsidR="000A2DDD" w:rsidRPr="00D37AC6" w:rsidRDefault="000A2DDD" w:rsidP="000A2DDD">
      <w:pPr>
        <w:pStyle w:val="B2"/>
        <w:tabs>
          <w:tab w:val="left" w:pos="7383"/>
        </w:tabs>
        <w:rPr>
          <w:rFonts w:eastAsiaTheme="minorEastAsia"/>
          <w:iCs/>
          <w:lang w:eastAsia="zh-CN"/>
        </w:rPr>
      </w:pPr>
      <w:r w:rsidRPr="00D37AC6">
        <w:t>2&gt;</w:t>
      </w:r>
      <w:r w:rsidRPr="00D37AC6">
        <w:tab/>
        <w:t xml:space="preserve">select the </w:t>
      </w:r>
      <w:r w:rsidRPr="00D37AC6">
        <w:rPr>
          <w:i/>
          <w:lang w:eastAsia="ko-KR"/>
        </w:rPr>
        <w:t>sl-DRX-GC-InactivityTimer</w:t>
      </w:r>
      <w:r w:rsidRPr="00D37AC6">
        <w:rPr>
          <w:iCs/>
          <w:lang w:eastAsia="ko-KR"/>
        </w:rPr>
        <w:t xml:space="preserve"> t</w:t>
      </w:r>
      <w:r w:rsidRPr="00D37AC6">
        <w:t xml:space="preserve">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t xml:space="preserve"> </w:t>
      </w:r>
      <w:r w:rsidR="00141E50" w:rsidRPr="00D37AC6">
        <w:rPr>
          <w:lang w:eastAsia="ko-KR"/>
        </w:rPr>
        <w:t xml:space="preserve">or the </w:t>
      </w:r>
      <w:r w:rsidR="00141E50" w:rsidRPr="00D37AC6">
        <w:rPr>
          <w:i/>
          <w:lang w:eastAsia="ko-KR"/>
        </w:rPr>
        <w:t>sl-DRX-GC-InactivityTimer</w:t>
      </w:r>
      <w:r w:rsidR="00141E50" w:rsidRPr="00D37AC6">
        <w:rPr>
          <w:lang w:eastAsia="ko-KR"/>
        </w:rPr>
        <w:t xml:space="preserve"> configured in </w:t>
      </w:r>
      <w:r w:rsidR="00141E50" w:rsidRPr="00D37AC6">
        <w:rPr>
          <w:i/>
          <w:iCs/>
          <w:lang w:eastAsia="ko-KR"/>
        </w:rPr>
        <w:t>sl-DefaultDRX-GC-BC</w:t>
      </w:r>
      <w:r w:rsidR="00141E50" w:rsidRPr="00D37AC6">
        <w:t xml:space="preserve"> </w:t>
      </w:r>
      <w:r w:rsidRPr="00D37AC6">
        <w:t>associated with the Destination:</w:t>
      </w:r>
    </w:p>
    <w:p w14:paraId="60327424" w14:textId="7301108E" w:rsidR="000A2DDD" w:rsidRPr="00D37AC6" w:rsidRDefault="000A2DDD" w:rsidP="000A2DDD">
      <w:pPr>
        <w:pStyle w:val="B1"/>
      </w:pPr>
      <w:r w:rsidRPr="00D37AC6">
        <w:t>1&gt;</w:t>
      </w:r>
      <w:r w:rsidRPr="00D37AC6">
        <w:tab/>
        <w:t xml:space="preserve">else if multiple </w:t>
      </w:r>
      <w:r w:rsidRPr="00D37AC6">
        <w:rPr>
          <w:i/>
          <w:lang w:eastAsia="ko-KR"/>
        </w:rPr>
        <w:t>sl-DRX-GC-InactivityTimer</w:t>
      </w:r>
      <w:r w:rsidRPr="00D37AC6">
        <w:t xml:space="preserve"> that </w:t>
      </w:r>
      <w:r w:rsidR="00141E50" w:rsidRPr="00D37AC6">
        <w:t xml:space="preserve">include one or multiple </w:t>
      </w:r>
      <w:r w:rsidR="00141E50" w:rsidRPr="00D37AC6">
        <w:rPr>
          <w:i/>
          <w:lang w:eastAsia="ko-KR"/>
        </w:rPr>
        <w:t>sl-DRX-GC-InactivityTimer</w:t>
      </w:r>
      <w:r w:rsidR="00141E50" w:rsidRPr="00D37AC6">
        <w:t xml:space="preserve"> that </w:t>
      </w:r>
      <w:r w:rsidRPr="00D37AC6">
        <w:t xml:space="preserve">are mapped with </w:t>
      </w:r>
      <w:r w:rsidR="00141E50" w:rsidRPr="00D37AC6">
        <w:t xml:space="preserve">one or </w:t>
      </w:r>
      <w:r w:rsidRPr="00D37AC6">
        <w:t xml:space="preserve">multiple </w:t>
      </w:r>
      <w:r w:rsidRPr="00D37AC6">
        <w:rPr>
          <w:i/>
        </w:rPr>
        <w:t>SL-QoS-Profile</w:t>
      </w:r>
      <w:r w:rsidRPr="00D37AC6">
        <w:t xml:space="preserve"> </w:t>
      </w:r>
      <w:r w:rsidR="00141E50" w:rsidRPr="00D37AC6">
        <w:t>i</w:t>
      </w:r>
      <w:r w:rsidR="00141E50" w:rsidRPr="00D37AC6">
        <w:rPr>
          <w:lang w:eastAsia="ko-KR"/>
        </w:rPr>
        <w:t xml:space="preserve">n </w:t>
      </w:r>
      <w:r w:rsidR="00141E50" w:rsidRPr="00D37AC6">
        <w:rPr>
          <w:i/>
          <w:lang w:eastAsia="sv-SE"/>
        </w:rPr>
        <w:t>sl-DRX-GC-BC-PerQoS-List</w:t>
      </w:r>
      <w:r w:rsidR="00141E50" w:rsidRPr="00D37AC6">
        <w:rPr>
          <w:lang w:eastAsia="ko-KR"/>
        </w:rPr>
        <w:t xml:space="preserve"> and,</w:t>
      </w:r>
      <w:r w:rsidR="00141E50" w:rsidRPr="00D37AC6">
        <w:t xml:space="preserve"> </w:t>
      </w:r>
      <w:r w:rsidR="00141E50" w:rsidRPr="00D37AC6">
        <w:rPr>
          <w:lang w:eastAsia="ko-KR"/>
        </w:rPr>
        <w:t xml:space="preserve">if applicable, </w:t>
      </w:r>
      <w:r w:rsidR="00141E50" w:rsidRPr="00D37AC6">
        <w:t xml:space="preserve">one </w:t>
      </w:r>
      <w:r w:rsidR="00141E50" w:rsidRPr="00D37AC6">
        <w:rPr>
          <w:i/>
          <w:lang w:eastAsia="ko-KR"/>
        </w:rPr>
        <w:t>sl-DRX-GC-InactivityTimer</w:t>
      </w:r>
      <w:r w:rsidR="00141E50" w:rsidRPr="00D37AC6">
        <w:rPr>
          <w:lang w:eastAsia="ko-KR"/>
        </w:rPr>
        <w:t xml:space="preserve"> that is configured in </w:t>
      </w:r>
      <w:r w:rsidR="00141E50" w:rsidRPr="00D37AC6">
        <w:rPr>
          <w:i/>
          <w:iCs/>
          <w:lang w:eastAsia="ko-KR"/>
        </w:rPr>
        <w:t>sl-DefaultDRX-GC-BC</w:t>
      </w:r>
      <w:r w:rsidR="00141E50" w:rsidRPr="00D37AC6" w:rsidDel="002B5A18">
        <w:rPr>
          <w:i/>
          <w:iCs/>
          <w:lang w:eastAsia="ko-KR"/>
        </w:rPr>
        <w:t xml:space="preserve"> </w:t>
      </w:r>
      <w:r w:rsidR="00141E50" w:rsidRPr="00D37AC6">
        <w:rPr>
          <w:lang w:eastAsia="ko-KR"/>
        </w:rPr>
        <w:t>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 xml:space="preserve">sl-DRX-GC-BC-PerQoS-List </w:t>
      </w:r>
      <w:r w:rsidRPr="00D37AC6">
        <w:t xml:space="preserve">of a Destination Layer-2 ID and </w:t>
      </w:r>
      <w:r w:rsidR="00141E50" w:rsidRPr="00D37AC6">
        <w:t xml:space="preserve">the associated </w:t>
      </w:r>
      <w:r w:rsidRPr="00D37AC6">
        <w:t>cast type is groupcast:</w:t>
      </w:r>
    </w:p>
    <w:p w14:paraId="07355067" w14:textId="2A724ABB" w:rsidR="000A2DDD" w:rsidRPr="00D37AC6" w:rsidRDefault="000A2DDD" w:rsidP="00D31CDD">
      <w:pPr>
        <w:pStyle w:val="B2"/>
      </w:pPr>
      <w:r w:rsidRPr="00D37AC6">
        <w:t>2&gt;</w:t>
      </w:r>
      <w:r w:rsidR="00E20D04" w:rsidRPr="00D37AC6">
        <w:tab/>
      </w:r>
      <w:r w:rsidRPr="00D37AC6">
        <w:t xml:space="preserve">select </w:t>
      </w:r>
      <w:r w:rsidRPr="00D37AC6">
        <w:rPr>
          <w:i/>
          <w:lang w:eastAsia="ko-KR"/>
        </w:rPr>
        <w:t>sl-DRX-GC-InactivityTimer</w:t>
      </w:r>
      <w:r w:rsidRPr="00D37AC6">
        <w:rPr>
          <w:lang w:eastAsia="ko-KR"/>
        </w:rPr>
        <w:t xml:space="preserve"> whose length is the longest one among multiple </w:t>
      </w:r>
      <w:r w:rsidRPr="00D37AC6">
        <w:rPr>
          <w:i/>
          <w:lang w:eastAsia="ko-KR"/>
        </w:rPr>
        <w:t>sl-DRX-GC-InactivityTimer</w:t>
      </w:r>
      <w:r w:rsidRPr="00D37AC6">
        <w:rPr>
          <w:lang w:eastAsia="ko-KR"/>
        </w:rPr>
        <w:t xml:space="preserve"> that are mapped with </w:t>
      </w:r>
      <w:r w:rsidR="00141E50" w:rsidRPr="00D37AC6">
        <w:rPr>
          <w:lang w:eastAsia="ko-KR"/>
        </w:rPr>
        <w:t xml:space="preserve">one or </w:t>
      </w:r>
      <w:r w:rsidRPr="00D37AC6">
        <w:t xml:space="preserve">multiple </w:t>
      </w:r>
      <w:r w:rsidRPr="00D37AC6">
        <w:rPr>
          <w:i/>
          <w:iCs/>
        </w:rPr>
        <w:t>SL-QoS-Profile</w:t>
      </w:r>
      <w:r w:rsidRPr="00D37AC6">
        <w:t xml:space="preserve"> </w:t>
      </w:r>
      <w:r w:rsidR="00141E50" w:rsidRPr="00D37AC6">
        <w:t>i</w:t>
      </w:r>
      <w:r w:rsidR="00141E50" w:rsidRPr="00D37AC6">
        <w:rPr>
          <w:lang w:eastAsia="ko-KR"/>
        </w:rPr>
        <w:t xml:space="preserve">n </w:t>
      </w:r>
      <w:r w:rsidR="00141E50" w:rsidRPr="00D37AC6">
        <w:rPr>
          <w:i/>
          <w:lang w:eastAsia="sv-SE"/>
        </w:rPr>
        <w:t>sl-DRX-GC-BC-PerQoS-List</w:t>
      </w:r>
      <w:r w:rsidR="00141E50" w:rsidRPr="00D37AC6">
        <w:rPr>
          <w:lang w:eastAsia="ko-KR"/>
        </w:rPr>
        <w:t xml:space="preserve"> and </w:t>
      </w:r>
      <w:r w:rsidR="00141E50" w:rsidRPr="00D37AC6">
        <w:rPr>
          <w:i/>
          <w:lang w:eastAsia="ko-KR"/>
        </w:rPr>
        <w:t>sl-DRX-GC-InactivityTimer</w:t>
      </w:r>
      <w:r w:rsidR="00141E50" w:rsidRPr="00D37AC6">
        <w:rPr>
          <w:lang w:eastAsia="ko-KR"/>
        </w:rPr>
        <w:t xml:space="preserve"> configured in </w:t>
      </w:r>
      <w:r w:rsidR="00141E50" w:rsidRPr="00D37AC6">
        <w:rPr>
          <w:i/>
          <w:lang w:eastAsia="ko-KR"/>
        </w:rPr>
        <w:t>sl-DefaultDRX-GC-BC</w:t>
      </w:r>
      <w:r w:rsidR="00141E50" w:rsidRPr="00D37AC6">
        <w:t xml:space="preserve"> </w:t>
      </w:r>
      <w:r w:rsidRPr="00D37AC6">
        <w:t>associated with the Destination Layer-2 ID.</w:t>
      </w:r>
    </w:p>
    <w:p w14:paraId="5484BFFE" w14:textId="03CE639E" w:rsidR="003F44D3" w:rsidRPr="00D37AC6" w:rsidRDefault="003F44D3" w:rsidP="000A2DDD">
      <w:pPr>
        <w:pStyle w:val="B1"/>
        <w:rPr>
          <w:lang w:eastAsia="ko-KR"/>
        </w:rPr>
      </w:pPr>
      <w:r w:rsidRPr="00D37AC6">
        <w:t>1&gt;</w:t>
      </w:r>
      <w:r w:rsidRPr="00D37AC6">
        <w:tab/>
        <w:t>if a</w:t>
      </w:r>
      <w:r w:rsidR="00B83B58" w:rsidRPr="00D37AC6">
        <w:t>n</w:t>
      </w:r>
      <w:r w:rsidRPr="00D37AC6">
        <w:t xml:space="preserve"> </w:t>
      </w:r>
      <w:r w:rsidRPr="00D37AC6">
        <w:rPr>
          <w:i/>
        </w:rPr>
        <w:t>sl-</w:t>
      </w:r>
      <w:r w:rsidRPr="00D37AC6">
        <w:rPr>
          <w:i/>
          <w:lang w:eastAsia="ko-KR"/>
        </w:rPr>
        <w:t>drx-HARQ-RTT-Timer</w:t>
      </w:r>
      <w:r w:rsidRPr="00D37AC6">
        <w:t xml:space="preserve"> expires:</w:t>
      </w:r>
    </w:p>
    <w:p w14:paraId="03C64759" w14:textId="4BBBF162" w:rsidR="003F44D3" w:rsidRPr="00D37AC6" w:rsidRDefault="003F44D3" w:rsidP="003F44D3">
      <w:pPr>
        <w:pStyle w:val="B2"/>
        <w:tabs>
          <w:tab w:val="left" w:pos="7383"/>
        </w:tabs>
        <w:rPr>
          <w:lang w:eastAsia="ko-KR"/>
        </w:rPr>
      </w:pPr>
      <w:r w:rsidRPr="00D37AC6">
        <w:t>2&gt;</w:t>
      </w:r>
      <w:r w:rsidRPr="00D37AC6">
        <w:tab/>
        <w:t xml:space="preserve">if the data of the corresponding Sidelink process was not successfully decoded or if the </w:t>
      </w:r>
      <w:r w:rsidRPr="00D37AC6">
        <w:rPr>
          <w:lang w:eastAsia="ko-KR"/>
        </w:rPr>
        <w:t>HARQ feedback (i.e., negative acknowledgement) is not transmitted for unicast due to UL/SL prioritization</w:t>
      </w:r>
      <w:r w:rsidRPr="00D37AC6">
        <w:t>:</w:t>
      </w:r>
    </w:p>
    <w:p w14:paraId="68ABCD2A" w14:textId="3F33472D" w:rsidR="003F44D3" w:rsidRPr="00D37AC6" w:rsidRDefault="003F44D3" w:rsidP="003F44D3">
      <w:pPr>
        <w:pStyle w:val="B1"/>
        <w:ind w:left="1136" w:hanging="285"/>
      </w:pPr>
      <w:r w:rsidRPr="00D37AC6">
        <w:t>3&gt;</w:t>
      </w:r>
      <w:r w:rsidRPr="00D37AC6">
        <w:tab/>
        <w:t xml:space="preserve">start the </w:t>
      </w:r>
      <w:r w:rsidRPr="00D37AC6">
        <w:rPr>
          <w:i/>
        </w:rPr>
        <w:t>sl-drx-RetransmissionTimer</w:t>
      </w:r>
      <w:r w:rsidR="000A2DDD" w:rsidRPr="00D37AC6">
        <w:t>/</w:t>
      </w:r>
      <w:r w:rsidR="000A2DDD" w:rsidRPr="00D37AC6">
        <w:rPr>
          <w:i/>
          <w:lang w:eastAsia="ko-KR"/>
        </w:rPr>
        <w:t>sl-DRX-GC-RetransmissionTimer</w:t>
      </w:r>
      <w:r w:rsidRPr="00D37AC6">
        <w:t xml:space="preserve"> for the corresponding Sidelink process in the first slot after the expiry of </w:t>
      </w:r>
      <w:r w:rsidRPr="00D37AC6">
        <w:rPr>
          <w:i/>
        </w:rPr>
        <w:t>sl-drx-HARQ-RTT-Timer</w:t>
      </w:r>
      <w:r w:rsidRPr="00D37AC6">
        <w:rPr>
          <w:lang w:eastAsia="ko-KR"/>
        </w:rPr>
        <w:t>.</w:t>
      </w:r>
    </w:p>
    <w:p w14:paraId="21EAA811" w14:textId="70720327" w:rsidR="003F44D3" w:rsidRPr="00D37AC6" w:rsidRDefault="003F44D3" w:rsidP="003F44D3">
      <w:pPr>
        <w:pStyle w:val="B1"/>
        <w:ind w:left="0" w:firstLine="0"/>
        <w:rPr>
          <w:lang w:eastAsia="ko-KR"/>
        </w:rPr>
      </w:pPr>
      <w:r w:rsidRPr="00D37AC6">
        <w:rPr>
          <w:lang w:eastAsia="ko-KR"/>
        </w:rPr>
        <w:t xml:space="preserve">When the cast type is groupcast or broadcast as indicated by upper layer, </w:t>
      </w:r>
      <w:r w:rsidR="00C72B36" w:rsidRPr="00D37AC6">
        <w:rPr>
          <w:lang w:eastAsia="ko-KR"/>
        </w:rPr>
        <w:t xml:space="preserve">or the cast type is unicast for the reception of </w:t>
      </w:r>
      <w:r w:rsidR="00C72B36" w:rsidRPr="00D37AC6">
        <w:rPr>
          <w:iCs/>
          <w:lang w:eastAsia="ko-KR"/>
        </w:rPr>
        <w:t>Direct Link Establishment Request message [28] or ProSe Direct Link Establishment Request message [29] as indicated by upper layer</w:t>
      </w:r>
      <w:r w:rsidR="00C72B36" w:rsidRPr="00D37AC6">
        <w:rPr>
          <w:lang w:eastAsia="ko-KR"/>
        </w:rPr>
        <w:t xml:space="preserve">, </w:t>
      </w:r>
      <w:r w:rsidR="00F033B1" w:rsidRPr="00D37AC6">
        <w:rPr>
          <w:lang w:eastAsia="ko-KR"/>
        </w:rPr>
        <w:t xml:space="preserve">or for the reception of discovery message [26], </w:t>
      </w:r>
      <w:r w:rsidRPr="00D37AC6">
        <w:rPr>
          <w:lang w:eastAsia="ko-KR"/>
        </w:rPr>
        <w:t xml:space="preserve">the </w:t>
      </w:r>
      <w:r w:rsidRPr="00D37AC6">
        <w:rPr>
          <w:i/>
          <w:iCs/>
          <w:lang w:eastAsia="ko-KR"/>
        </w:rPr>
        <w:t>sl-drx-StartOffset</w:t>
      </w:r>
      <w:r w:rsidRPr="00D37AC6">
        <w:rPr>
          <w:lang w:eastAsia="ko-KR"/>
        </w:rPr>
        <w:t xml:space="preserve"> and </w:t>
      </w:r>
      <w:r w:rsidRPr="00D37AC6">
        <w:rPr>
          <w:i/>
          <w:iCs/>
          <w:lang w:eastAsia="ko-KR"/>
        </w:rPr>
        <w:t>sl-drx-SlotOffset</w:t>
      </w:r>
      <w:r w:rsidRPr="00D37AC6">
        <w:rPr>
          <w:lang w:eastAsia="ko-KR"/>
        </w:rPr>
        <w:t xml:space="preserve"> are derived from the following equations:</w:t>
      </w:r>
    </w:p>
    <w:p w14:paraId="423E458E" w14:textId="2F2BEFE6" w:rsidR="003F44D3" w:rsidRPr="00D37AC6" w:rsidRDefault="003F44D3" w:rsidP="00E91296">
      <w:pPr>
        <w:pStyle w:val="EQ"/>
        <w:ind w:left="2430" w:hanging="1890"/>
        <w:rPr>
          <w:lang w:eastAsia="ko-KR"/>
        </w:rPr>
      </w:pPr>
      <w:r w:rsidRPr="00D37AC6">
        <w:rPr>
          <w:i/>
          <w:lang w:eastAsia="ko-KR"/>
        </w:rPr>
        <w:t>sl-drx-StartOffset</w:t>
      </w:r>
      <w:r w:rsidRPr="00D37AC6">
        <w:rPr>
          <w:lang w:eastAsia="ko-KR"/>
        </w:rPr>
        <w:t xml:space="preserve"> (ms) = </w:t>
      </w:r>
      <w:r w:rsidRPr="00D37AC6">
        <w:rPr>
          <w:rFonts w:eastAsiaTheme="minorEastAsia"/>
          <w:lang w:eastAsia="ko-KR"/>
        </w:rPr>
        <w:t xml:space="preserve">Destination Layer-2 ID modulo </w:t>
      </w:r>
      <w:r w:rsidR="000A2DDD" w:rsidRPr="00D37AC6">
        <w:rPr>
          <w:i/>
          <w:lang w:eastAsia="ko-KR"/>
        </w:rPr>
        <w:t>sl-DRX-GC-BC-Cycle</w:t>
      </w:r>
      <w:r w:rsidRPr="00D37AC6">
        <w:rPr>
          <w:rFonts w:eastAsiaTheme="minorEastAsia"/>
          <w:lang w:eastAsia="ko-KR"/>
        </w:rPr>
        <w:t xml:space="preserve"> (ms)</w:t>
      </w:r>
      <w:r w:rsidRPr="00D37AC6">
        <w:rPr>
          <w:lang w:eastAsia="ko-KR"/>
        </w:rPr>
        <w:t>.</w:t>
      </w:r>
    </w:p>
    <w:p w14:paraId="69FF26F5" w14:textId="4E7E120B" w:rsidR="003F44D3" w:rsidRPr="00D37AC6" w:rsidRDefault="003F44D3" w:rsidP="008865DC">
      <w:pPr>
        <w:pStyle w:val="EQ"/>
        <w:ind w:left="2430" w:hanging="1890"/>
        <w:rPr>
          <w:lang w:eastAsia="ko-KR"/>
        </w:rPr>
      </w:pPr>
      <w:r w:rsidRPr="00D37AC6">
        <w:rPr>
          <w:i/>
          <w:lang w:eastAsia="ko-KR"/>
        </w:rPr>
        <w:lastRenderedPageBreak/>
        <w:t>sl-drx-SlotOffset</w:t>
      </w:r>
      <w:r w:rsidRPr="00D37AC6">
        <w:rPr>
          <w:lang w:eastAsia="ko-KR"/>
        </w:rPr>
        <w:t xml:space="preserve"> (ms) = </w:t>
      </w:r>
      <w:r w:rsidR="00723707" w:rsidRPr="00D37AC6">
        <w:rPr>
          <w:lang w:eastAsia="ko-KR"/>
        </w:rPr>
        <w:t>(</w:t>
      </w:r>
      <w:r w:rsidRPr="00D37AC6">
        <w:rPr>
          <w:rFonts w:eastAsiaTheme="minorEastAsia"/>
          <w:lang w:eastAsia="ko-KR"/>
        </w:rPr>
        <w:t xml:space="preserve">Destination Layer-2 ID modulo </w:t>
      </w:r>
      <w:r w:rsidR="00F62E3E" w:rsidRPr="00D37AC6">
        <w:rPr>
          <w:rFonts w:eastAsiaTheme="minorEastAsia"/>
          <w:lang w:eastAsia="ko-KR"/>
        </w:rPr>
        <w:t>the number of slots in one subframe</w:t>
      </w:r>
      <w:r w:rsidR="00723707" w:rsidRPr="00D37AC6">
        <w:rPr>
          <w:rFonts w:eastAsiaTheme="minorEastAsia"/>
          <w:lang w:eastAsia="ko-KR"/>
        </w:rPr>
        <w:t>)</w:t>
      </w:r>
      <w:r w:rsidR="008865DC" w:rsidRPr="00D37AC6">
        <w:rPr>
          <w:rFonts w:eastAsiaTheme="minorEastAsia"/>
          <w:lang w:eastAsia="ko-KR"/>
        </w:rPr>
        <w:br/>
      </w:r>
      <w:r w:rsidR="00723707" w:rsidRPr="00D37AC6">
        <w:rPr>
          <w:rFonts w:eastAsiaTheme="minorEastAsia"/>
          <w:lang w:eastAsia="ko-KR"/>
        </w:rPr>
        <w:t>/</w:t>
      </w:r>
      <w:r w:rsidR="005718C4" w:rsidRPr="00D37AC6">
        <w:rPr>
          <w:rFonts w:eastAsiaTheme="minorEastAsia"/>
          <w:lang w:eastAsia="ko-KR"/>
        </w:rPr>
        <w:t xml:space="preserve"> </w:t>
      </w:r>
      <w:r w:rsidR="00723707" w:rsidRPr="00D37AC6">
        <w:t>(the number of slots in one subframe)</w:t>
      </w:r>
      <w:r w:rsidRPr="00D37AC6">
        <w:rPr>
          <w:rFonts w:eastAsiaTheme="minorEastAsia"/>
          <w:lang w:eastAsia="ko-KR"/>
        </w:rPr>
        <w:t xml:space="preserve"> (ms)</w:t>
      </w:r>
      <w:r w:rsidRPr="00D37AC6">
        <w:rPr>
          <w:lang w:eastAsia="ko-KR"/>
        </w:rPr>
        <w:t>.</w:t>
      </w:r>
    </w:p>
    <w:p w14:paraId="458FE27C" w14:textId="391A058E" w:rsidR="008B1243" w:rsidRPr="00D37AC6" w:rsidRDefault="003F44D3" w:rsidP="003F44D3">
      <w:pPr>
        <w:pStyle w:val="B1"/>
        <w:rPr>
          <w:lang w:eastAsia="ko-KR"/>
        </w:rPr>
      </w:pPr>
      <w:r w:rsidRPr="00D37AC6">
        <w:t>1&gt;</w:t>
      </w:r>
      <w:r w:rsidRPr="00D37AC6">
        <w:tab/>
        <w:t>if the SL DRX cycle is used, and [(DFN × 10) + subframe number] modulo (</w:t>
      </w:r>
      <w:r w:rsidRPr="00D37AC6">
        <w:rPr>
          <w:i/>
          <w:lang w:eastAsia="ko-KR"/>
        </w:rPr>
        <w:t>sl-drx-Cycle</w:t>
      </w:r>
      <w:r w:rsidR="000A2DDD" w:rsidRPr="00D37AC6">
        <w:rPr>
          <w:lang w:eastAsia="ko-KR"/>
        </w:rPr>
        <w:t xml:space="preserve"> or </w:t>
      </w:r>
      <w:r w:rsidR="000A2DDD" w:rsidRPr="00D37AC6">
        <w:rPr>
          <w:i/>
          <w:lang w:eastAsia="ko-KR"/>
        </w:rPr>
        <w:t>sl-DRX-GC-BC-Cycle</w:t>
      </w:r>
      <w:r w:rsidRPr="00D37AC6">
        <w:t xml:space="preserve">) = </w:t>
      </w:r>
      <w:r w:rsidRPr="00D37AC6">
        <w:rPr>
          <w:i/>
          <w:lang w:eastAsia="ko-KR"/>
        </w:rPr>
        <w:t>sl-drx-StartOffset</w:t>
      </w:r>
      <w:r w:rsidRPr="00D37AC6">
        <w:t>:</w:t>
      </w:r>
    </w:p>
    <w:p w14:paraId="4FAB542F" w14:textId="0AE50CB4" w:rsidR="003F44D3" w:rsidRPr="00D37AC6" w:rsidRDefault="003F44D3" w:rsidP="00293E23">
      <w:pPr>
        <w:pStyle w:val="B2"/>
      </w:pPr>
      <w:r w:rsidRPr="00D37AC6">
        <w:t>2&gt;</w:t>
      </w:r>
      <w:r w:rsidRPr="00D37AC6">
        <w:tab/>
        <w:t xml:space="preserve">start </w:t>
      </w:r>
      <w:r w:rsidRPr="00D37AC6">
        <w:rPr>
          <w:i/>
        </w:rPr>
        <w:t>sl-drx-onDurationTimer</w:t>
      </w:r>
      <w:r w:rsidR="000A2DDD" w:rsidRPr="00D37AC6">
        <w:t>/</w:t>
      </w:r>
      <w:r w:rsidR="00D17B7D" w:rsidRPr="00D37AC6">
        <w:rPr>
          <w:i/>
          <w:lang w:eastAsia="ko-KR"/>
        </w:rPr>
        <w:t>sl-DRX-GC-BC-OnDurationTimer</w:t>
      </w:r>
      <w:r w:rsidRPr="00D37AC6">
        <w:rPr>
          <w:lang w:eastAsia="ko-KR"/>
        </w:rPr>
        <w:t xml:space="preserve"> after </w:t>
      </w:r>
      <w:r w:rsidRPr="00D37AC6">
        <w:rPr>
          <w:i/>
          <w:lang w:eastAsia="ko-KR"/>
        </w:rPr>
        <w:t>sl-drx-SlotOffset</w:t>
      </w:r>
      <w:r w:rsidRPr="00D37AC6">
        <w:rPr>
          <w:lang w:eastAsia="ko-KR"/>
        </w:rPr>
        <w:t xml:space="preserve"> from the beginning of the subframe.</w:t>
      </w:r>
    </w:p>
    <w:p w14:paraId="7AC970B4" w14:textId="73D458E1" w:rsidR="003F44D3" w:rsidRPr="00D37AC6" w:rsidRDefault="003F44D3" w:rsidP="003F44D3">
      <w:pPr>
        <w:pStyle w:val="B1"/>
      </w:pPr>
      <w:r w:rsidRPr="00D37AC6">
        <w:t>1&gt;</w:t>
      </w:r>
      <w:r w:rsidRPr="00D37AC6">
        <w:tab/>
        <w:t xml:space="preserve">if </w:t>
      </w:r>
      <w:r w:rsidRPr="00D37AC6">
        <w:rPr>
          <w:lang w:eastAsia="ko-KR"/>
        </w:rPr>
        <w:t>a</w:t>
      </w:r>
      <w:r w:rsidR="00B83B58" w:rsidRPr="00D37AC6">
        <w:rPr>
          <w:lang w:eastAsia="ko-KR"/>
        </w:rPr>
        <w:t>n</w:t>
      </w:r>
      <w:r w:rsidRPr="00D37AC6">
        <w:rPr>
          <w:lang w:eastAsia="ko-KR"/>
        </w:rPr>
        <w:t xml:space="preserve"> SL DRX is in</w:t>
      </w:r>
      <w:r w:rsidRPr="00D37AC6">
        <w:t xml:space="preserve"> Active Time:</w:t>
      </w:r>
    </w:p>
    <w:p w14:paraId="1CF59D3B" w14:textId="09556E4C" w:rsidR="003F44D3" w:rsidRPr="00D37AC6" w:rsidRDefault="003F44D3" w:rsidP="003F44D3">
      <w:pPr>
        <w:pStyle w:val="B2"/>
        <w:tabs>
          <w:tab w:val="left" w:pos="7383"/>
        </w:tabs>
      </w:pPr>
      <w:r w:rsidRPr="00D37AC6">
        <w:t>2&gt;</w:t>
      </w:r>
      <w:r w:rsidRPr="00D37AC6">
        <w:tab/>
        <w:t>monitor the SCI (i.e., 1</w:t>
      </w:r>
      <w:r w:rsidRPr="00D37AC6">
        <w:rPr>
          <w:vertAlign w:val="superscript"/>
        </w:rPr>
        <w:t>st</w:t>
      </w:r>
      <w:r w:rsidRPr="00D37AC6">
        <w:t xml:space="preserve"> stage SCI and 2</w:t>
      </w:r>
      <w:r w:rsidRPr="00D37AC6">
        <w:rPr>
          <w:vertAlign w:val="superscript"/>
        </w:rPr>
        <w:t>nd</w:t>
      </w:r>
      <w:r w:rsidRPr="00D37AC6">
        <w:t xml:space="preserve"> stage SCI).</w:t>
      </w:r>
    </w:p>
    <w:p w14:paraId="159DB362" w14:textId="77777777" w:rsidR="003F44D3" w:rsidRPr="00D37AC6" w:rsidRDefault="003F44D3" w:rsidP="003F44D3">
      <w:pPr>
        <w:pStyle w:val="B2"/>
        <w:tabs>
          <w:tab w:val="left" w:pos="7383"/>
        </w:tabs>
      </w:pPr>
      <w:r w:rsidRPr="00D37AC6">
        <w:t>2&gt;</w:t>
      </w:r>
      <w:r w:rsidRPr="00D37AC6">
        <w:tab/>
        <w:t>if the SCI indicates a new SL transmission:</w:t>
      </w:r>
    </w:p>
    <w:p w14:paraId="5DF76CFF" w14:textId="69A1744F" w:rsidR="003F44D3" w:rsidRPr="00D37AC6" w:rsidRDefault="003F44D3" w:rsidP="003F44D3">
      <w:pPr>
        <w:pStyle w:val="B3"/>
      </w:pPr>
      <w:r w:rsidRPr="00D37AC6">
        <w:t>3&gt;</w:t>
      </w:r>
      <w:r w:rsidRPr="00D37AC6">
        <w:tab/>
        <w:t xml:space="preserve">if Source Layer-1 ID of the SCI is equal to the 8 LSB of the intended Destination Layer-2 ID and Destination Layer-1 ID of the SCI is equal to the </w:t>
      </w:r>
      <w:r w:rsidR="00F62E3E" w:rsidRPr="00D37AC6">
        <w:t>16</w:t>
      </w:r>
      <w:r w:rsidRPr="00D37AC6">
        <w:t xml:space="preserve"> LSB of the intended Source Layer-2 ID and the cast type indicator in the SCI is set to unicast:</w:t>
      </w:r>
    </w:p>
    <w:p w14:paraId="781D6DE4" w14:textId="6945C358" w:rsidR="003F44D3" w:rsidRPr="00D37AC6" w:rsidRDefault="003F44D3" w:rsidP="003F44D3">
      <w:pPr>
        <w:pStyle w:val="B4"/>
      </w:pPr>
      <w:r w:rsidRPr="00D37AC6">
        <w:t>4&gt;</w:t>
      </w:r>
      <w:r w:rsidRPr="00D37AC6">
        <w:tab/>
        <w:t xml:space="preserve">start or restart </w:t>
      </w:r>
      <w:r w:rsidRPr="00D37AC6">
        <w:rPr>
          <w:i/>
        </w:rPr>
        <w:t>sl-drx-InactivityTimer</w:t>
      </w:r>
      <w:r w:rsidRPr="00D37AC6">
        <w:t xml:space="preserve"> for the corresponding Source Layer-2 ID and Destination Layer-2 ID pair </w:t>
      </w:r>
      <w:r w:rsidR="000A2DDD" w:rsidRPr="00D37AC6">
        <w:t xml:space="preserve">in </w:t>
      </w:r>
      <w:r w:rsidRPr="00D37AC6">
        <w:t>the fi</w:t>
      </w:r>
      <w:r w:rsidR="004A4886" w:rsidRPr="00D37AC6">
        <w:t>r</w:t>
      </w:r>
      <w:r w:rsidRPr="00D37AC6">
        <w:t xml:space="preserve">st slot </w:t>
      </w:r>
      <w:r w:rsidR="000A2DDD" w:rsidRPr="00D37AC6">
        <w:t xml:space="preserve">after </w:t>
      </w:r>
      <w:r w:rsidRPr="00D37AC6">
        <w:t>SCI reception.</w:t>
      </w:r>
    </w:p>
    <w:p w14:paraId="1C0DBC51" w14:textId="278AE620" w:rsidR="003F44D3" w:rsidRPr="00D37AC6" w:rsidRDefault="003F44D3" w:rsidP="003F44D3">
      <w:pPr>
        <w:pStyle w:val="B3"/>
      </w:pPr>
      <w:r w:rsidRPr="00D37AC6">
        <w:t>3&gt;</w:t>
      </w:r>
      <w:r w:rsidRPr="00D37AC6">
        <w:tab/>
        <w:t>if Destination Layer-1 ID of the SCI (i.e., 2</w:t>
      </w:r>
      <w:r w:rsidRPr="00D37AC6">
        <w:rPr>
          <w:vertAlign w:val="superscript"/>
        </w:rPr>
        <w:t>nd</w:t>
      </w:r>
      <w:r w:rsidRPr="00D37AC6">
        <w:t xml:space="preserve"> stage SCI) is equal to the </w:t>
      </w:r>
      <w:r w:rsidR="00F62E3E" w:rsidRPr="00D37AC6">
        <w:t>16</w:t>
      </w:r>
      <w:r w:rsidRPr="00D37AC6">
        <w:t xml:space="preserve"> LSB of the intended Destination Layer-</w:t>
      </w:r>
      <w:r w:rsidR="00487713" w:rsidRPr="00D37AC6">
        <w:t>2</w:t>
      </w:r>
      <w:r w:rsidRPr="00D37AC6">
        <w:t xml:space="preserve"> ID and the cast type indicator in the SCI is set to groupcast:</w:t>
      </w:r>
    </w:p>
    <w:p w14:paraId="1200C46B" w14:textId="6100B6DA" w:rsidR="003F44D3" w:rsidRPr="00D37AC6" w:rsidRDefault="003F44D3" w:rsidP="003F44D3">
      <w:pPr>
        <w:pStyle w:val="B4"/>
      </w:pPr>
      <w:r w:rsidRPr="00D37AC6">
        <w:t>4&gt;</w:t>
      </w:r>
      <w:r w:rsidRPr="00D37AC6">
        <w:tab/>
        <w:t xml:space="preserve">start or restart </w:t>
      </w:r>
      <w:r w:rsidR="002900B5" w:rsidRPr="00D37AC6">
        <w:rPr>
          <w:i/>
          <w:iCs/>
        </w:rPr>
        <w:t>sl-DRX-GC-InactivityTimer</w:t>
      </w:r>
      <w:r w:rsidRPr="00D37AC6">
        <w:t xml:space="preserve"> for the corresponding Destination Layer-2 ID </w:t>
      </w:r>
      <w:r w:rsidR="000A2DDD" w:rsidRPr="00D37AC6">
        <w:t xml:space="preserve">in </w:t>
      </w:r>
      <w:r w:rsidRPr="00D37AC6">
        <w:t>the fi</w:t>
      </w:r>
      <w:r w:rsidR="004A4886" w:rsidRPr="00D37AC6">
        <w:t>r</w:t>
      </w:r>
      <w:r w:rsidRPr="00D37AC6">
        <w:t xml:space="preserve">st slot </w:t>
      </w:r>
      <w:r w:rsidR="000A2DDD" w:rsidRPr="00D37AC6">
        <w:t xml:space="preserve">after </w:t>
      </w:r>
      <w:r w:rsidRPr="00D37AC6">
        <w:t>SCI reception.</w:t>
      </w:r>
    </w:p>
    <w:p w14:paraId="427C0ADF" w14:textId="3E719C42" w:rsidR="003F44D3" w:rsidRPr="00D37AC6" w:rsidRDefault="003F44D3" w:rsidP="003F44D3">
      <w:pPr>
        <w:pStyle w:val="B2"/>
        <w:tabs>
          <w:tab w:val="left" w:pos="7383"/>
        </w:tabs>
        <w:rPr>
          <w:lang w:eastAsia="ko-KR"/>
        </w:rPr>
      </w:pPr>
      <w:bookmarkStart w:id="896" w:name="_Hlk84264196"/>
      <w:r w:rsidRPr="00D37AC6">
        <w:t>2&gt;</w:t>
      </w:r>
      <w:r w:rsidRPr="00D37AC6">
        <w:tab/>
        <w:t>if the SCI indicates a</w:t>
      </w:r>
      <w:r w:rsidR="00B83B58" w:rsidRPr="00D37AC6">
        <w:t>n</w:t>
      </w:r>
      <w:r w:rsidRPr="00D37AC6">
        <w:t xml:space="preserve"> SL transmission:</w:t>
      </w:r>
    </w:p>
    <w:p w14:paraId="40CD9199" w14:textId="4B6DAC98" w:rsidR="00F62E3E" w:rsidRPr="00D37AC6" w:rsidRDefault="00F62E3E" w:rsidP="000B2AEF">
      <w:pPr>
        <w:pStyle w:val="B3"/>
      </w:pPr>
      <w:r w:rsidRPr="00D37AC6">
        <w:rPr>
          <w:lang w:eastAsia="ko-KR"/>
        </w:rPr>
        <w:t>3&gt;</w:t>
      </w:r>
      <w:r w:rsidRPr="00D37AC6">
        <w:rPr>
          <w:lang w:eastAsia="ko-KR"/>
        </w:rPr>
        <w:tab/>
        <w:t xml:space="preserve">if </w:t>
      </w:r>
      <w:r w:rsidRPr="00D37AC6">
        <w:t xml:space="preserve">a next retransmission opportunity is </w:t>
      </w:r>
      <w:r w:rsidR="000A2DDD" w:rsidRPr="00D37AC6">
        <w:t xml:space="preserve">indicated </w:t>
      </w:r>
      <w:r w:rsidRPr="00D37AC6">
        <w:t>in the SCI:</w:t>
      </w:r>
    </w:p>
    <w:p w14:paraId="29577BEA" w14:textId="6B8EAF75" w:rsidR="00F62E3E" w:rsidRPr="00D37AC6" w:rsidRDefault="00F62E3E" w:rsidP="000B2AEF">
      <w:pPr>
        <w:pStyle w:val="B4"/>
        <w:rPr>
          <w:lang w:eastAsia="ko-KR"/>
        </w:rPr>
      </w:pPr>
      <w:r w:rsidRPr="00D37AC6">
        <w:t>4&gt;</w:t>
      </w:r>
      <w:r w:rsidRPr="00D37AC6">
        <w:tab/>
      </w:r>
      <w:r w:rsidRPr="00D37AC6">
        <w:rPr>
          <w:rFonts w:eastAsiaTheme="minorEastAsia"/>
        </w:rPr>
        <w:t xml:space="preserve">derive the </w:t>
      </w:r>
      <w:r w:rsidRPr="00D37AC6">
        <w:rPr>
          <w:rFonts w:eastAsiaTheme="minorEastAsia"/>
          <w:i/>
        </w:rPr>
        <w:t>sl-drx-HARQ-RTT-Timer</w:t>
      </w:r>
      <w:r w:rsidRPr="00D37AC6">
        <w:rPr>
          <w:rFonts w:eastAsiaTheme="minorEastAsia"/>
        </w:rPr>
        <w:t xml:space="preserve"> from the retransmission resource timing of the next retransmission resource in the SCI.</w:t>
      </w:r>
    </w:p>
    <w:p w14:paraId="1C3997FA" w14:textId="10F25EDA" w:rsidR="00F62E3E" w:rsidRPr="00D37AC6" w:rsidRDefault="00F62E3E" w:rsidP="000B2AEF">
      <w:pPr>
        <w:pStyle w:val="B3"/>
        <w:rPr>
          <w:lang w:eastAsia="ko-KR"/>
        </w:rPr>
      </w:pPr>
      <w:r w:rsidRPr="00D37AC6">
        <w:rPr>
          <w:lang w:eastAsia="ko-KR"/>
        </w:rPr>
        <w:t>3&gt;</w:t>
      </w:r>
      <w:r w:rsidRPr="00D37AC6">
        <w:rPr>
          <w:lang w:eastAsia="ko-KR"/>
        </w:rPr>
        <w:tab/>
        <w:t>else</w:t>
      </w:r>
      <w:r w:rsidR="00EA18BC" w:rsidRPr="00D37AC6">
        <w:rPr>
          <w:lang w:eastAsia="ko-KR"/>
        </w:rPr>
        <w:t xml:space="preserve"> if PSFCH resource is configured for the SL grant associated to the SCI</w:t>
      </w:r>
      <w:r w:rsidRPr="00D37AC6">
        <w:rPr>
          <w:lang w:eastAsia="ko-KR"/>
        </w:rPr>
        <w:t>:</w:t>
      </w:r>
    </w:p>
    <w:p w14:paraId="68880EBC" w14:textId="795F31FA" w:rsidR="00F62E3E" w:rsidRPr="00D37AC6" w:rsidRDefault="00F62E3E" w:rsidP="000B2AEF">
      <w:pPr>
        <w:pStyle w:val="B4"/>
        <w:rPr>
          <w:lang w:eastAsia="ko-KR"/>
        </w:rPr>
      </w:pPr>
      <w:r w:rsidRPr="00D37AC6">
        <w:t>4&gt;</w:t>
      </w:r>
      <w:r w:rsidRPr="00D37AC6">
        <w:tab/>
      </w:r>
      <w:r w:rsidR="000A2DDD" w:rsidRPr="00D37AC6">
        <w:t xml:space="preserve">set </w:t>
      </w:r>
      <w:r w:rsidRPr="00D37AC6">
        <w:t xml:space="preserve">the </w:t>
      </w:r>
      <w:r w:rsidRPr="00D37AC6">
        <w:rPr>
          <w:i/>
          <w:iCs/>
        </w:rPr>
        <w:t>sl-drx-HARQ-RTT-Timer</w:t>
      </w:r>
      <w:r w:rsidRPr="00D37AC6">
        <w:t xml:space="preserve"> </w:t>
      </w:r>
      <w:r w:rsidR="00210B26" w:rsidRPr="00D37AC6">
        <w:t xml:space="preserve">based on </w:t>
      </w:r>
      <w:r w:rsidR="00210B26" w:rsidRPr="00D37AC6">
        <w:rPr>
          <w:i/>
        </w:rPr>
        <w:t>sl-drx-HARQ-RTT-Timer1</w:t>
      </w:r>
      <w:r w:rsidR="00210B26" w:rsidRPr="00D37AC6">
        <w:t xml:space="preserve"> configured by upper layer </w:t>
      </w:r>
      <w:r w:rsidR="00A13DE9" w:rsidRPr="00D37AC6">
        <w:rPr>
          <w:lang w:eastAsia="ko-KR"/>
        </w:rPr>
        <w:t xml:space="preserve">if the cast type associated with the SCI is unicast or </w:t>
      </w:r>
      <w:r w:rsidR="00A13DE9" w:rsidRPr="00D37AC6">
        <w:rPr>
          <w:i/>
          <w:lang w:eastAsia="zh-CN"/>
        </w:rPr>
        <w:t>sl-DRX-GC-HARQ-RTT-Timer1</w:t>
      </w:r>
      <w:r w:rsidR="00A13DE9" w:rsidRPr="00D37AC6">
        <w:t xml:space="preserve"> configured by upper layer</w:t>
      </w:r>
      <w:r w:rsidR="00A13DE9" w:rsidRPr="00D37AC6">
        <w:rPr>
          <w:i/>
          <w:lang w:eastAsia="ko-KR"/>
        </w:rPr>
        <w:t xml:space="preserve"> </w:t>
      </w:r>
      <w:r w:rsidR="00A13DE9" w:rsidRPr="00D37AC6">
        <w:rPr>
          <w:lang w:eastAsia="ko-KR"/>
        </w:rPr>
        <w:t xml:space="preserve">if the cast type associated with the SCI is groupcast </w:t>
      </w:r>
      <w:r w:rsidR="00210B26" w:rsidRPr="00D37AC6">
        <w:t>when HARQ feedback is enabled, or based on</w:t>
      </w:r>
      <w:r w:rsidR="00210B26" w:rsidRPr="00D37AC6">
        <w:rPr>
          <w:iCs/>
        </w:rPr>
        <w:t xml:space="preserve"> </w:t>
      </w:r>
      <w:r w:rsidR="00210B26" w:rsidRPr="00D37AC6">
        <w:rPr>
          <w:i/>
          <w:iCs/>
        </w:rPr>
        <w:t>sl-drx-HARQ-RTT-Timer2</w:t>
      </w:r>
      <w:r w:rsidR="00210B26" w:rsidRPr="00D37AC6">
        <w:rPr>
          <w:iCs/>
        </w:rPr>
        <w:t xml:space="preserve"> </w:t>
      </w:r>
      <w:r w:rsidR="00210B26" w:rsidRPr="00D37AC6">
        <w:t>configured by upper layer</w:t>
      </w:r>
      <w:r w:rsidR="00210B26" w:rsidRPr="00D37AC6">
        <w:rPr>
          <w:iCs/>
        </w:rPr>
        <w:t xml:space="preserve"> </w:t>
      </w:r>
      <w:r w:rsidR="00A13DE9" w:rsidRPr="00D37AC6">
        <w:rPr>
          <w:lang w:eastAsia="ko-KR"/>
        </w:rPr>
        <w:t xml:space="preserve">if the cast type associated with the SCI is unicast or </w:t>
      </w:r>
      <w:r w:rsidR="00A13DE9" w:rsidRPr="00D37AC6">
        <w:rPr>
          <w:i/>
          <w:lang w:eastAsia="zh-CN"/>
        </w:rPr>
        <w:t>sl-DRX-GC-HARQ-RTT-Timer2</w:t>
      </w:r>
      <w:r w:rsidR="00A13DE9" w:rsidRPr="00D37AC6">
        <w:t xml:space="preserve"> configured by upper layer</w:t>
      </w:r>
      <w:r w:rsidR="00A13DE9" w:rsidRPr="00D37AC6">
        <w:rPr>
          <w:i/>
          <w:lang w:eastAsia="ko-KR"/>
        </w:rPr>
        <w:t xml:space="preserve"> </w:t>
      </w:r>
      <w:r w:rsidR="00A13DE9" w:rsidRPr="00D37AC6">
        <w:rPr>
          <w:lang w:eastAsia="ko-KR"/>
        </w:rPr>
        <w:t>if the cast type associated with the SCI is groupcast</w:t>
      </w:r>
      <w:r w:rsidR="00A13DE9" w:rsidRPr="00D37AC6">
        <w:rPr>
          <w:iCs/>
        </w:rPr>
        <w:t xml:space="preserve"> </w:t>
      </w:r>
      <w:r w:rsidR="00210B26" w:rsidRPr="00D37AC6">
        <w:rPr>
          <w:iCs/>
        </w:rPr>
        <w:t>when HARQ feedback is disabled, for resource pool configured with PSFCH</w:t>
      </w:r>
      <w:r w:rsidRPr="00D37AC6">
        <w:t>.</w:t>
      </w:r>
    </w:p>
    <w:p w14:paraId="04224064" w14:textId="77777777" w:rsidR="00EA18BC" w:rsidRPr="00D37AC6" w:rsidRDefault="00EA18BC" w:rsidP="00EA18BC">
      <w:pPr>
        <w:pStyle w:val="B3"/>
        <w:rPr>
          <w:lang w:eastAsia="ko-KR"/>
        </w:rPr>
      </w:pPr>
      <w:r w:rsidRPr="00D37AC6">
        <w:rPr>
          <w:lang w:eastAsia="ko-KR"/>
        </w:rPr>
        <w:t>3&gt;</w:t>
      </w:r>
      <w:r w:rsidRPr="00D37AC6">
        <w:rPr>
          <w:lang w:eastAsia="ko-KR"/>
        </w:rPr>
        <w:tab/>
        <w:t>else (i.e., if PSFCH resource is not configured for the SL grant associated to the SCI):</w:t>
      </w:r>
    </w:p>
    <w:p w14:paraId="310CF739" w14:textId="77777777" w:rsidR="00EA18BC" w:rsidRPr="00D37AC6" w:rsidRDefault="00EA18BC" w:rsidP="00EA18BC">
      <w:pPr>
        <w:pStyle w:val="B4"/>
        <w:rPr>
          <w:lang w:eastAsia="ko-KR"/>
        </w:rPr>
      </w:pPr>
      <w:r w:rsidRPr="00D37AC6">
        <w:t>4&gt;</w:t>
      </w:r>
      <w:r w:rsidRPr="00D37AC6">
        <w:tab/>
        <w:t xml:space="preserve">set the </w:t>
      </w:r>
      <w:r w:rsidRPr="00D37AC6">
        <w:rPr>
          <w:i/>
          <w:iCs/>
        </w:rPr>
        <w:t>sl-drx-HARQ-RTT-Timer</w:t>
      </w:r>
      <w:r w:rsidRPr="00D37AC6">
        <w:t xml:space="preserve"> as 0 slots.</w:t>
      </w:r>
    </w:p>
    <w:p w14:paraId="2BB9EA39" w14:textId="1DA7FF85" w:rsidR="003F44D3" w:rsidRPr="00D37AC6" w:rsidRDefault="003F44D3" w:rsidP="003F44D3">
      <w:pPr>
        <w:pStyle w:val="B1"/>
        <w:ind w:left="1136" w:hanging="285"/>
      </w:pPr>
      <w:r w:rsidRPr="00D37AC6">
        <w:rPr>
          <w:lang w:eastAsia="ko-KR"/>
        </w:rPr>
        <w:t>3&gt;</w:t>
      </w:r>
      <w:r w:rsidRPr="00D37AC6">
        <w:rPr>
          <w:lang w:eastAsia="ko-KR"/>
        </w:rPr>
        <w:tab/>
        <w:t>if PSFCH resource is not configured for the SL grant associated to the SCI</w:t>
      </w:r>
      <w:r w:rsidRPr="00D37AC6">
        <w:t>:</w:t>
      </w:r>
    </w:p>
    <w:p w14:paraId="165B650D" w14:textId="644DA56A" w:rsidR="003F44D3" w:rsidRPr="00D37AC6" w:rsidRDefault="003F44D3" w:rsidP="003F44D3">
      <w:pPr>
        <w:pStyle w:val="B4"/>
        <w:rPr>
          <w:lang w:eastAsia="ko-KR"/>
        </w:rPr>
      </w:pPr>
      <w:r w:rsidRPr="00D37AC6">
        <w:t>4&gt;</w:t>
      </w:r>
      <w:r w:rsidRPr="00D37AC6">
        <w:tab/>
        <w:t xml:space="preserve">start the </w:t>
      </w:r>
      <w:r w:rsidRPr="00D37AC6">
        <w:rPr>
          <w:i/>
        </w:rPr>
        <w:t>sl-drx-HARQ-RTT-Timer</w:t>
      </w:r>
      <w:r w:rsidRPr="00D37AC6">
        <w:t xml:space="preserve"> for the corresponding Sidelink process in the slot following the end of PSSCH transmission (i.e., currently received PSSCH).</w:t>
      </w:r>
    </w:p>
    <w:p w14:paraId="4B405D1E" w14:textId="735F015F" w:rsidR="003F44D3" w:rsidRPr="00D37AC6" w:rsidRDefault="003F44D3" w:rsidP="003F44D3">
      <w:pPr>
        <w:pStyle w:val="B1"/>
        <w:ind w:left="1136" w:hanging="285"/>
      </w:pPr>
      <w:r w:rsidRPr="00D37AC6">
        <w:rPr>
          <w:lang w:eastAsia="ko-KR"/>
        </w:rPr>
        <w:t>3&gt;</w:t>
      </w:r>
      <w:r w:rsidRPr="00D37AC6">
        <w:rPr>
          <w:lang w:eastAsia="ko-KR"/>
        </w:rPr>
        <w:tab/>
        <w:t>if PSFCH resource is configured for the SL grant associated to the SCI</w:t>
      </w:r>
      <w:r w:rsidRPr="00D37AC6">
        <w:t>:</w:t>
      </w:r>
    </w:p>
    <w:p w14:paraId="78C61D98" w14:textId="77480486" w:rsidR="003F44D3" w:rsidRPr="00D37AC6" w:rsidRDefault="003F44D3" w:rsidP="003F44D3">
      <w:pPr>
        <w:pStyle w:val="B4"/>
      </w:pPr>
      <w:r w:rsidRPr="00D37AC6">
        <w:t>4&gt;</w:t>
      </w:r>
      <w:r w:rsidRPr="00D37AC6">
        <w:tab/>
        <w:t xml:space="preserve">if HARQ feedback is enabled by the SCI and the cast type </w:t>
      </w:r>
      <w:r w:rsidR="00A13DE9" w:rsidRPr="00D37AC6">
        <w:t>associated with</w:t>
      </w:r>
      <w:r w:rsidRPr="00D37AC6">
        <w:t xml:space="preserve"> the SCI is unicast</w:t>
      </w:r>
      <w:r w:rsidR="00A80423" w:rsidRPr="00D37AC6">
        <w:t>:</w:t>
      </w:r>
    </w:p>
    <w:p w14:paraId="5ADCC40C" w14:textId="4AFBA1C6" w:rsidR="005503F4" w:rsidRPr="00D37AC6" w:rsidRDefault="005503F4" w:rsidP="005503F4">
      <w:pPr>
        <w:pStyle w:val="B5"/>
      </w:pPr>
      <w:r w:rsidRPr="00D37AC6">
        <w:t>5&gt;</w:t>
      </w:r>
      <w:r w:rsidRPr="00D37AC6">
        <w:tab/>
        <w:t xml:space="preserve">if </w:t>
      </w:r>
      <w:r w:rsidR="00D35607" w:rsidRPr="00D37AC6">
        <w:rPr>
          <w:i/>
          <w:lang w:eastAsia="ko-KR"/>
        </w:rPr>
        <w:t>sl-NumPSFCH-Occasions</w:t>
      </w:r>
      <w:r w:rsidRPr="00D37AC6">
        <w:t xml:space="preserve"> is configured as specified in TS 38.331 [5]</w:t>
      </w:r>
      <w:r w:rsidR="00A80423" w:rsidRPr="00D37AC6">
        <w:t>:</w:t>
      </w:r>
    </w:p>
    <w:p w14:paraId="6259E8CF" w14:textId="3279FB5A"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corresponding PSFCH transmission carrying the SL HARQ Feedback when the SL HARQ feedback is successfully transmitted in one of PSFCH occasions from </w:t>
      </w:r>
      <w:r w:rsidR="00D35607" w:rsidRPr="00D37AC6">
        <w:rPr>
          <w:i/>
          <w:lang w:eastAsia="ko-KR"/>
        </w:rPr>
        <w:t>sl-NumPSFCH-Occasions</w:t>
      </w:r>
      <w:r w:rsidRPr="00D37AC6">
        <w:t>; or</w:t>
      </w:r>
    </w:p>
    <w:p w14:paraId="2E452EFB" w14:textId="506C3760"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last PSFCH occasion for the SL HARQ Feedback when the SL HARQ feedback is not transmitted in all PSFCH occasions from</w:t>
      </w:r>
      <w:r w:rsidR="00D35607" w:rsidRPr="00D37AC6">
        <w:rPr>
          <w:i/>
          <w:lang w:eastAsia="ko-KR"/>
        </w:rPr>
        <w:t xml:space="preserve"> sl-NumPSFCH-Occasions</w:t>
      </w:r>
      <w:r w:rsidRPr="00D37AC6">
        <w:t>.</w:t>
      </w:r>
    </w:p>
    <w:p w14:paraId="2F282E99" w14:textId="2E7ECE48" w:rsidR="005503F4" w:rsidRPr="00D37AC6" w:rsidRDefault="005503F4" w:rsidP="005503F4">
      <w:pPr>
        <w:pStyle w:val="B5"/>
      </w:pPr>
      <w:r w:rsidRPr="00D37AC6">
        <w:lastRenderedPageBreak/>
        <w:t>5&gt;</w:t>
      </w:r>
      <w:r w:rsidRPr="00D37AC6">
        <w:tab/>
        <w:t>else</w:t>
      </w:r>
      <w:r w:rsidR="00A80423" w:rsidRPr="00D37AC6">
        <w:t>:</w:t>
      </w:r>
    </w:p>
    <w:p w14:paraId="33906E23" w14:textId="77777777"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corresponding PSFCH transmission carrying the SL HARQ feedback; or</w:t>
      </w:r>
    </w:p>
    <w:p w14:paraId="46DE044A" w14:textId="77777777" w:rsidR="005503F4" w:rsidRPr="00D37AC6" w:rsidRDefault="005503F4" w:rsidP="005503F4">
      <w:pPr>
        <w:pStyle w:val="B6"/>
        <w:rPr>
          <w:lang w:eastAsia="ko-KR"/>
        </w:rPr>
      </w:pPr>
      <w:r w:rsidRPr="00D37AC6">
        <w:t>6&gt;</w:t>
      </w:r>
      <w:r w:rsidRPr="00D37AC6">
        <w:tab/>
        <w:t xml:space="preserve">start the </w:t>
      </w:r>
      <w:r w:rsidRPr="00D37AC6">
        <w:rPr>
          <w:i/>
        </w:rPr>
        <w:t>sl-drx-HARQ-RTT-Timer</w:t>
      </w:r>
      <w:r w:rsidRPr="00D37AC6">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D37AC6" w:rsidRDefault="003F44D3" w:rsidP="003F44D3">
      <w:pPr>
        <w:pStyle w:val="B4"/>
      </w:pPr>
      <w:r w:rsidRPr="00D37AC6">
        <w:t>4&gt;</w:t>
      </w:r>
      <w:r w:rsidRPr="00D37AC6">
        <w:tab/>
        <w:t xml:space="preserve">if HARQ feedback is enabled by the SCI and the cast type </w:t>
      </w:r>
      <w:r w:rsidR="00A13DE9" w:rsidRPr="00D37AC6">
        <w:t>associated with</w:t>
      </w:r>
      <w:r w:rsidRPr="00D37AC6">
        <w:t xml:space="preserve"> the SCI is groupcast and positive-negative acknowledgement is selected</w:t>
      </w:r>
      <w:r w:rsidR="00A80423" w:rsidRPr="00D37AC6">
        <w:t>:</w:t>
      </w:r>
    </w:p>
    <w:p w14:paraId="78DE2676" w14:textId="62952D5F" w:rsidR="005503F4" w:rsidRPr="00D37AC6" w:rsidRDefault="005503F4" w:rsidP="005503F4">
      <w:pPr>
        <w:pStyle w:val="B5"/>
      </w:pPr>
      <w:r w:rsidRPr="00D37AC6">
        <w:t>5&gt;</w:t>
      </w:r>
      <w:r w:rsidRPr="00D37AC6">
        <w:tab/>
        <w:t xml:space="preserve">if </w:t>
      </w:r>
      <w:r w:rsidR="00D35607" w:rsidRPr="00D37AC6">
        <w:rPr>
          <w:i/>
          <w:lang w:eastAsia="ko-KR"/>
        </w:rPr>
        <w:t>sl-NumPSFCH-Occasions</w:t>
      </w:r>
      <w:r w:rsidRPr="00D37AC6">
        <w:t xml:space="preserve"> is configured as specified in TS 38.331 [5]</w:t>
      </w:r>
      <w:r w:rsidR="00A80423" w:rsidRPr="00D37AC6">
        <w:t>:</w:t>
      </w:r>
    </w:p>
    <w:p w14:paraId="7D7683A9" w14:textId="1461A4B5"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last PSFCH occasion for the SL HARQ Feedback</w:t>
      </w:r>
      <w:r w:rsidR="002D25C9" w:rsidRPr="00D37AC6">
        <w:t>.</w:t>
      </w:r>
    </w:p>
    <w:p w14:paraId="457A8B50" w14:textId="49638EB7" w:rsidR="005503F4" w:rsidRPr="00D37AC6" w:rsidRDefault="005503F4" w:rsidP="003541C3">
      <w:pPr>
        <w:pStyle w:val="B5"/>
      </w:pPr>
      <w:r w:rsidRPr="00D37AC6">
        <w:t>5&gt;</w:t>
      </w:r>
      <w:r w:rsidRPr="00D37AC6">
        <w:tab/>
        <w:t>else</w:t>
      </w:r>
      <w:r w:rsidR="00A80423" w:rsidRPr="00D37AC6">
        <w:t>:</w:t>
      </w:r>
    </w:p>
    <w:p w14:paraId="01815849" w14:textId="0B66D4AE" w:rsidR="003F44D3" w:rsidRPr="00D37AC6" w:rsidRDefault="005503F4" w:rsidP="003541C3">
      <w:pPr>
        <w:pStyle w:val="B6"/>
      </w:pPr>
      <w:r w:rsidRPr="00D37AC6">
        <w:t>6</w:t>
      </w:r>
      <w:r w:rsidR="003F44D3" w:rsidRPr="00D37AC6">
        <w:t>&gt;</w:t>
      </w:r>
      <w:r w:rsidR="003F44D3" w:rsidRPr="00D37AC6">
        <w:tab/>
        <w:t xml:space="preserve">start the </w:t>
      </w:r>
      <w:r w:rsidR="003F44D3" w:rsidRPr="00D37AC6">
        <w:rPr>
          <w:i/>
        </w:rPr>
        <w:t>sl-drx-HARQ-RTT-Timer</w:t>
      </w:r>
      <w:r w:rsidR="003F44D3" w:rsidRPr="00D37AC6">
        <w:t xml:space="preserve"> for the corresponding Sidelink process in the first slot after the end of the corresponding PSFCH transmission carrying the SL HARQ feedback; or</w:t>
      </w:r>
    </w:p>
    <w:p w14:paraId="5A24879D" w14:textId="02F9D4A8" w:rsidR="003F44D3" w:rsidRPr="00D37AC6" w:rsidRDefault="005503F4" w:rsidP="003541C3">
      <w:pPr>
        <w:pStyle w:val="B6"/>
      </w:pPr>
      <w:r w:rsidRPr="00D37AC6">
        <w:t>6</w:t>
      </w:r>
      <w:r w:rsidR="003F44D3" w:rsidRPr="00D37AC6">
        <w:t>&gt;</w:t>
      </w:r>
      <w:r w:rsidR="003F44D3" w:rsidRPr="00D37AC6">
        <w:tab/>
        <w:t xml:space="preserve">start the </w:t>
      </w:r>
      <w:r w:rsidR="003F44D3" w:rsidRPr="00D37AC6">
        <w:rPr>
          <w:i/>
        </w:rPr>
        <w:t>sl-drx-HARQ-RTT-Timer</w:t>
      </w:r>
      <w:r w:rsidR="003F44D3" w:rsidRPr="00D37AC6">
        <w:t xml:space="preserve"> for the corresponding Sidelink process in the first slot after the end of the corresponding PSFCH resource for the SL HARQ feedback when the SL HARQ feedback is not transmitted due to UL/SL prioritization</w:t>
      </w:r>
      <w:r w:rsidR="008865DC" w:rsidRPr="00D37AC6">
        <w:t>.</w:t>
      </w:r>
    </w:p>
    <w:p w14:paraId="46737A7C" w14:textId="1CC80BAF" w:rsidR="003F44D3" w:rsidRPr="00D37AC6" w:rsidRDefault="003F44D3" w:rsidP="003F44D3">
      <w:pPr>
        <w:pStyle w:val="B4"/>
      </w:pPr>
      <w:r w:rsidRPr="00D37AC6">
        <w:t>4&gt;</w:t>
      </w:r>
      <w:r w:rsidRPr="00D37AC6">
        <w:tab/>
        <w:t xml:space="preserve">if HARQ feedback is enabled by the SCI and the cast type </w:t>
      </w:r>
      <w:r w:rsidR="00A13DE9" w:rsidRPr="00D37AC6">
        <w:t>associated with</w:t>
      </w:r>
      <w:r w:rsidRPr="00D37AC6">
        <w:t xml:space="preserve"> the SCI is groupcast and negative-only acknowledgement is selected;</w:t>
      </w:r>
    </w:p>
    <w:p w14:paraId="572ED44B" w14:textId="4174FE42" w:rsidR="003F44D3" w:rsidRPr="00D37AC6" w:rsidRDefault="003F44D3" w:rsidP="003F44D3">
      <w:pPr>
        <w:pStyle w:val="B5"/>
      </w:pPr>
      <w:r w:rsidRPr="00D37AC6">
        <w:t>5&gt;</w:t>
      </w:r>
      <w:r w:rsidRPr="00D37AC6">
        <w:tab/>
        <w:t xml:space="preserve">start the </w:t>
      </w:r>
      <w:r w:rsidRPr="00D37AC6">
        <w:rPr>
          <w:i/>
        </w:rPr>
        <w:t>sl-drx-HARQ-RTT-Timer</w:t>
      </w:r>
      <w:r w:rsidRPr="00D37AC6">
        <w:t xml:space="preserve"> for the corresponding Sidelink process in the first slot after the end of the corresponding PSFCH transmission carrying the SL HARQ feedback; or</w:t>
      </w:r>
    </w:p>
    <w:p w14:paraId="3A9314A4" w14:textId="404B00F8" w:rsidR="003F44D3" w:rsidRPr="00D37AC6" w:rsidRDefault="003F44D3" w:rsidP="003F44D3">
      <w:pPr>
        <w:pStyle w:val="B5"/>
      </w:pPr>
      <w:r w:rsidRPr="00D37AC6">
        <w:t>5&gt;</w:t>
      </w:r>
      <w:r w:rsidRPr="00D37AC6">
        <w:tab/>
        <w:t xml:space="preserve">start the </w:t>
      </w:r>
      <w:r w:rsidRPr="00D37AC6">
        <w:rPr>
          <w:i/>
        </w:rPr>
        <w:t>sl-drx-HARQ-RTT-Timer</w:t>
      </w:r>
      <w:r w:rsidRPr="00D37AC6">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D37AC6" w:rsidRDefault="003F44D3" w:rsidP="003F44D3">
      <w:pPr>
        <w:pStyle w:val="B5"/>
      </w:pPr>
      <w:r w:rsidRPr="00D37AC6">
        <w:t>5&gt;</w:t>
      </w:r>
      <w:r w:rsidRPr="00D37AC6">
        <w:tab/>
        <w:t xml:space="preserve">start the </w:t>
      </w:r>
      <w:r w:rsidRPr="00D37AC6">
        <w:rPr>
          <w:i/>
        </w:rPr>
        <w:t>sl-drx-HARQ-RTT-Timer</w:t>
      </w:r>
      <w:r w:rsidRPr="00D37AC6">
        <w:t xml:space="preserve"> for the corresponding Sidelink process in the first slot after the end of the corresponding PSFCH resource for the SL HARQ feedback when the SL HARQ feedback is a</w:t>
      </w:r>
      <w:r w:rsidRPr="00D37AC6">
        <w:rPr>
          <w:noProof/>
        </w:rPr>
        <w:t xml:space="preserve"> </w:t>
      </w:r>
      <w:r w:rsidRPr="00D37AC6">
        <w:t xml:space="preserve">positive </w:t>
      </w:r>
      <w:r w:rsidRPr="00D37AC6">
        <w:rPr>
          <w:lang w:eastAsia="ko-KR"/>
        </w:rPr>
        <w:t>acknowledgement</w:t>
      </w:r>
      <w:r w:rsidRPr="00D37AC6">
        <w:t>.</w:t>
      </w:r>
    </w:p>
    <w:p w14:paraId="06167C8E" w14:textId="573A1702" w:rsidR="003F44D3" w:rsidRPr="00D37AC6" w:rsidRDefault="003F44D3" w:rsidP="003F44D3">
      <w:pPr>
        <w:pStyle w:val="B4"/>
      </w:pPr>
      <w:r w:rsidRPr="00D37AC6">
        <w:t>4&gt;</w:t>
      </w:r>
      <w:r w:rsidRPr="00D37AC6">
        <w:tab/>
        <w:t>if HARQ feedback is disabled by the SCI and the resource(s) for one or more retransmission opportunities is not scheduled in the SCI:</w:t>
      </w:r>
    </w:p>
    <w:p w14:paraId="3882497B" w14:textId="77777777" w:rsidR="00D35607" w:rsidRPr="00D37AC6" w:rsidRDefault="00D35607" w:rsidP="00D35607">
      <w:pPr>
        <w:pStyle w:val="B5"/>
      </w:pPr>
      <w:r w:rsidRPr="00D37AC6">
        <w:t>5&gt;</w:t>
      </w:r>
      <w:r w:rsidRPr="00D37AC6">
        <w:tab/>
        <w:t xml:space="preserve">if </w:t>
      </w:r>
      <w:r w:rsidRPr="00D37AC6">
        <w:rPr>
          <w:i/>
          <w:lang w:eastAsia="ko-KR"/>
        </w:rPr>
        <w:t>sl-NumPSFCH-Occasions</w:t>
      </w:r>
      <w:r w:rsidRPr="00D37AC6">
        <w:t xml:space="preserve"> is configured as specified in TS 38.331 [5]:</w:t>
      </w:r>
    </w:p>
    <w:p w14:paraId="7D7C573C" w14:textId="77777777" w:rsidR="00D35607" w:rsidRPr="00D37AC6" w:rsidRDefault="00D35607" w:rsidP="00D37AC6">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last PSFCH occasion.</w:t>
      </w:r>
    </w:p>
    <w:p w14:paraId="4F9EB8E1" w14:textId="0FFA8B01" w:rsidR="00D35607" w:rsidRPr="00D37AC6" w:rsidRDefault="00D35607" w:rsidP="00D35607">
      <w:pPr>
        <w:pStyle w:val="B5"/>
        <w:rPr>
          <w:rFonts w:eastAsiaTheme="minorEastAsia"/>
        </w:rPr>
      </w:pPr>
      <w:r w:rsidRPr="00D37AC6">
        <w:t>5&gt;</w:t>
      </w:r>
      <w:r w:rsidRPr="00D37AC6">
        <w:tab/>
        <w:t>else</w:t>
      </w:r>
      <w:r w:rsidR="0094116A" w:rsidRPr="00D37AC6">
        <w:rPr>
          <w:rFonts w:eastAsiaTheme="minorEastAsia"/>
        </w:rPr>
        <w:t>:</w:t>
      </w:r>
    </w:p>
    <w:p w14:paraId="27B50198" w14:textId="19B351A6" w:rsidR="003F44D3" w:rsidRPr="00D37AC6" w:rsidRDefault="00D35607" w:rsidP="00D37AC6">
      <w:pPr>
        <w:pStyle w:val="B6"/>
        <w:rPr>
          <w:lang w:eastAsia="ko-KR"/>
        </w:rPr>
      </w:pPr>
      <w:r w:rsidRPr="00D37AC6">
        <w:t>6</w:t>
      </w:r>
      <w:r w:rsidR="003F44D3" w:rsidRPr="00D37AC6">
        <w:t>&gt;</w:t>
      </w:r>
      <w:r w:rsidR="003F44D3" w:rsidRPr="00D37AC6">
        <w:tab/>
        <w:t xml:space="preserve">start the </w:t>
      </w:r>
      <w:r w:rsidR="003F44D3" w:rsidRPr="00D37AC6">
        <w:rPr>
          <w:i/>
        </w:rPr>
        <w:t>sl-drx-HARQ-RTT-Timer</w:t>
      </w:r>
      <w:r w:rsidR="003F44D3" w:rsidRPr="00D37AC6">
        <w:t xml:space="preserve"> for the corresponding Sidelink process in the slot following the end of PSFCH resource.</w:t>
      </w:r>
    </w:p>
    <w:p w14:paraId="660AEBEC" w14:textId="72A6B630" w:rsidR="003F44D3" w:rsidRPr="00D37AC6" w:rsidRDefault="003F44D3" w:rsidP="003F44D3">
      <w:pPr>
        <w:pStyle w:val="B4"/>
      </w:pPr>
      <w:r w:rsidRPr="00D37AC6">
        <w:t>4&gt;</w:t>
      </w:r>
      <w:r w:rsidRPr="00D37AC6">
        <w:tab/>
        <w:t>if HARQ feedback is disabled by the SCI and the resource(s) for one or more retransmission opportunities is scheduled in the SCI:</w:t>
      </w:r>
    </w:p>
    <w:p w14:paraId="4C09B66B" w14:textId="268EAEFB" w:rsidR="003F44D3" w:rsidRPr="00D37AC6" w:rsidRDefault="003F44D3" w:rsidP="003F44D3">
      <w:pPr>
        <w:pStyle w:val="B5"/>
        <w:rPr>
          <w:lang w:eastAsia="ko-KR"/>
        </w:rPr>
      </w:pPr>
      <w:r w:rsidRPr="00D37AC6">
        <w:t>5&gt;</w:t>
      </w:r>
      <w:r w:rsidRPr="00D37AC6">
        <w:tab/>
        <w:t xml:space="preserve">start the </w:t>
      </w:r>
      <w:r w:rsidRPr="00D37AC6">
        <w:rPr>
          <w:i/>
        </w:rPr>
        <w:t>sl-drx-HARQ-RTT-Timer</w:t>
      </w:r>
      <w:r w:rsidRPr="00D37AC6">
        <w:t xml:space="preserve"> for the corresponding Sidelink process in the slot following the end of PSSCH transmission (i.e., currently received PSSCH).</w:t>
      </w:r>
    </w:p>
    <w:p w14:paraId="2BA8001D" w14:textId="16F0769C" w:rsidR="003F44D3" w:rsidRPr="00D37AC6" w:rsidRDefault="003F44D3" w:rsidP="003F44D3">
      <w:pPr>
        <w:pStyle w:val="NO"/>
        <w:rPr>
          <w:lang w:eastAsia="ko-KR"/>
        </w:rPr>
      </w:pPr>
      <w:r w:rsidRPr="00D37AC6">
        <w:rPr>
          <w:rFonts w:eastAsiaTheme="minorEastAsia"/>
        </w:rPr>
        <w:t>NOTE:</w:t>
      </w:r>
      <w:r w:rsidRPr="00D37AC6">
        <w:rPr>
          <w:rFonts w:eastAsiaTheme="minorEastAsia"/>
        </w:rPr>
        <w:tab/>
      </w:r>
      <w:r w:rsidR="00F62E3E" w:rsidRPr="00D37AC6">
        <w:rPr>
          <w:rFonts w:eastAsiaTheme="minorEastAsia"/>
        </w:rPr>
        <w:t>Void</w:t>
      </w:r>
      <w:r w:rsidRPr="00D37AC6">
        <w:rPr>
          <w:rFonts w:eastAsiaTheme="minorEastAsia"/>
        </w:rPr>
        <w:t>.</w:t>
      </w:r>
      <w:bookmarkEnd w:id="896"/>
    </w:p>
    <w:p w14:paraId="671918D2" w14:textId="3AFD3C19" w:rsidR="003F44D3" w:rsidRPr="00D37AC6" w:rsidRDefault="003F44D3" w:rsidP="003F44D3">
      <w:pPr>
        <w:pStyle w:val="B1"/>
        <w:ind w:left="1136" w:hanging="285"/>
        <w:rPr>
          <w:lang w:eastAsia="ko-KR"/>
        </w:rPr>
      </w:pPr>
      <w:r w:rsidRPr="00D37AC6">
        <w:rPr>
          <w:lang w:eastAsia="ko-KR"/>
        </w:rPr>
        <w:t>3&gt;</w:t>
      </w:r>
      <w:r w:rsidRPr="00D37AC6">
        <w:rPr>
          <w:lang w:eastAsia="ko-KR"/>
        </w:rPr>
        <w:tab/>
        <w:t xml:space="preserve">stop the </w:t>
      </w:r>
      <w:r w:rsidRPr="00D37AC6">
        <w:rPr>
          <w:i/>
          <w:lang w:eastAsia="ko-KR"/>
        </w:rPr>
        <w:t>sl-drx-RetransmissionTimer</w:t>
      </w:r>
      <w:r w:rsidR="00210B26" w:rsidRPr="00D37AC6">
        <w:rPr>
          <w:lang w:eastAsia="ko-KR"/>
        </w:rPr>
        <w:t>/</w:t>
      </w:r>
      <w:bookmarkStart w:id="897" w:name="_Hlk109748920"/>
      <w:r w:rsidR="00210B26" w:rsidRPr="00D37AC6">
        <w:rPr>
          <w:i/>
          <w:lang w:eastAsia="ko-KR"/>
        </w:rPr>
        <w:t>sl-DRX-GC-RetransmissionTimer</w:t>
      </w:r>
      <w:bookmarkEnd w:id="897"/>
      <w:r w:rsidRPr="00D37AC6">
        <w:rPr>
          <w:lang w:eastAsia="ko-KR"/>
        </w:rPr>
        <w:t xml:space="preserve"> for the corresponding Sidelink process.</w:t>
      </w:r>
    </w:p>
    <w:p w14:paraId="48DA2AA6" w14:textId="6066A7BC" w:rsidR="003F44D3" w:rsidRPr="00D37AC6" w:rsidRDefault="003F44D3" w:rsidP="00210B26">
      <w:pPr>
        <w:pStyle w:val="B1"/>
      </w:pPr>
      <w:r w:rsidRPr="00D37AC6">
        <w:rPr>
          <w:lang w:eastAsia="ko-KR"/>
        </w:rPr>
        <w:t>1&gt;</w:t>
      </w:r>
      <w:r w:rsidRPr="00D37AC6">
        <w:tab/>
        <w:t>if a</w:t>
      </w:r>
      <w:r w:rsidR="00B83B58" w:rsidRPr="00D37AC6">
        <w:t>n</w:t>
      </w:r>
      <w:r w:rsidRPr="00D37AC6">
        <w:t xml:space="preserve"> SL DRX Command MAC </w:t>
      </w:r>
      <w:r w:rsidRPr="00D37AC6">
        <w:rPr>
          <w:lang w:eastAsia="ko-KR"/>
        </w:rPr>
        <w:t>CE</w:t>
      </w:r>
      <w:r w:rsidRPr="00D37AC6">
        <w:t xml:space="preserve"> is received </w:t>
      </w:r>
      <w:r w:rsidRPr="00D37AC6">
        <w:rPr>
          <w:lang w:eastAsia="ko-KR"/>
        </w:rPr>
        <w:t>for the Source Layer-2 ID and Destination Layer-2 ID pair of a unicast</w:t>
      </w:r>
      <w:r w:rsidRPr="00D37AC6">
        <w:t>:</w:t>
      </w:r>
    </w:p>
    <w:p w14:paraId="74A2ED88" w14:textId="77777777" w:rsidR="003F44D3" w:rsidRPr="00D37AC6" w:rsidRDefault="003F44D3" w:rsidP="003F44D3">
      <w:pPr>
        <w:pStyle w:val="B2"/>
      </w:pPr>
      <w:r w:rsidRPr="00D37AC6">
        <w:rPr>
          <w:lang w:eastAsia="ko-KR"/>
        </w:rPr>
        <w:lastRenderedPageBreak/>
        <w:t>2&gt;</w:t>
      </w:r>
      <w:r w:rsidRPr="00D37AC6">
        <w:tab/>
        <w:t xml:space="preserve">stop </w:t>
      </w:r>
      <w:r w:rsidRPr="00D37AC6">
        <w:rPr>
          <w:i/>
        </w:rPr>
        <w:t>sl-drx-onDurationTimer</w:t>
      </w:r>
      <w:r w:rsidRPr="00D37AC6">
        <w:rPr>
          <w:iCs/>
        </w:rPr>
        <w:t xml:space="preserve"> </w:t>
      </w:r>
      <w:r w:rsidRPr="00D37AC6">
        <w:t xml:space="preserve">for the </w:t>
      </w:r>
      <w:r w:rsidRPr="00D37AC6">
        <w:rPr>
          <w:lang w:eastAsia="ko-KR"/>
        </w:rPr>
        <w:t>Source Layer-2 ID and Destination Layer-2 ID pair of a unicast</w:t>
      </w:r>
      <w:r w:rsidRPr="00D37AC6">
        <w:t>;</w:t>
      </w:r>
    </w:p>
    <w:p w14:paraId="297F6255" w14:textId="77777777" w:rsidR="003F44D3" w:rsidRPr="00D37AC6" w:rsidRDefault="003F44D3" w:rsidP="003F44D3">
      <w:pPr>
        <w:pStyle w:val="B2"/>
        <w:rPr>
          <w:lang w:eastAsia="ko-KR"/>
        </w:rPr>
      </w:pPr>
      <w:r w:rsidRPr="00D37AC6">
        <w:rPr>
          <w:lang w:eastAsia="ko-KR"/>
        </w:rPr>
        <w:t>2&gt;</w:t>
      </w:r>
      <w:r w:rsidRPr="00D37AC6">
        <w:tab/>
        <w:t xml:space="preserve">stop </w:t>
      </w:r>
      <w:r w:rsidRPr="00D37AC6">
        <w:rPr>
          <w:i/>
        </w:rPr>
        <w:t>sl-drx-InactivityTimer</w:t>
      </w:r>
      <w:r w:rsidRPr="00D37AC6">
        <w:rPr>
          <w:iCs/>
        </w:rPr>
        <w:t xml:space="preserve"> </w:t>
      </w:r>
      <w:r w:rsidRPr="00D37AC6">
        <w:t xml:space="preserve">for the </w:t>
      </w:r>
      <w:r w:rsidRPr="00D37AC6">
        <w:rPr>
          <w:lang w:eastAsia="ko-KR"/>
        </w:rPr>
        <w:t>Source Layer-2 ID and Destination Layer-2 ID pair of a unicast</w:t>
      </w:r>
      <w:r w:rsidRPr="00D37AC6">
        <w:t>.</w:t>
      </w:r>
    </w:p>
    <w:p w14:paraId="16EC2E53" w14:textId="22030315" w:rsidR="003F44D3" w:rsidRPr="00D37AC6" w:rsidRDefault="00011531" w:rsidP="003F44D3">
      <w:pPr>
        <w:pStyle w:val="Heading3"/>
        <w:rPr>
          <w:rStyle w:val="Emphasis"/>
          <w:i w:val="0"/>
          <w:iCs w:val="0"/>
        </w:rPr>
      </w:pPr>
      <w:bookmarkStart w:id="898" w:name="_Toc171706475"/>
      <w:r w:rsidRPr="00D37AC6">
        <w:t>5.28</w:t>
      </w:r>
      <w:r w:rsidR="003F44D3" w:rsidRPr="00D37AC6">
        <w:t>.</w:t>
      </w:r>
      <w:r w:rsidR="008154E7" w:rsidRPr="00D37AC6">
        <w:t>3</w:t>
      </w:r>
      <w:r w:rsidR="003F44D3" w:rsidRPr="00D37AC6">
        <w:tab/>
        <w:t>Behaviour of UE transmitting SL-SCH Data</w:t>
      </w:r>
      <w:bookmarkEnd w:id="898"/>
    </w:p>
    <w:p w14:paraId="7DB9D8A7" w14:textId="689A103F" w:rsidR="003F44D3" w:rsidRPr="00D37AC6" w:rsidRDefault="003F44D3" w:rsidP="003F44D3">
      <w:pPr>
        <w:pStyle w:val="B2"/>
        <w:ind w:left="0" w:firstLine="0"/>
        <w:rPr>
          <w:rFonts w:eastAsiaTheme="minorEastAsia"/>
        </w:rPr>
      </w:pPr>
      <w:r w:rsidRPr="00D37AC6">
        <w:rPr>
          <w:rFonts w:eastAsiaTheme="minorEastAsia"/>
        </w:rPr>
        <w:t xml:space="preserve">The UE transmitting SL-SCH Data should keep aligned with its intended UE receiving the SL-SCH Data regarding the SL DRX Active time </w:t>
      </w:r>
      <w:r w:rsidRPr="00D37AC6">
        <w:t>as specified in clause 5.</w:t>
      </w:r>
      <w:r w:rsidR="00011531" w:rsidRPr="00D37AC6">
        <w:t>28</w:t>
      </w:r>
      <w:r w:rsidRPr="00D37AC6">
        <w:t>.</w:t>
      </w:r>
      <w:r w:rsidR="00F62E3E" w:rsidRPr="00D37AC6">
        <w:t>2</w:t>
      </w:r>
      <w:r w:rsidRPr="00D37AC6">
        <w:rPr>
          <w:rFonts w:eastAsiaTheme="minorEastAsia"/>
        </w:rPr>
        <w:t>.</w:t>
      </w:r>
    </w:p>
    <w:p w14:paraId="5DB968D7" w14:textId="111D7303" w:rsidR="003F44D3" w:rsidRPr="00D37AC6" w:rsidRDefault="003F44D3" w:rsidP="003F44D3">
      <w:r w:rsidRPr="00D37AC6">
        <w:rPr>
          <w:noProof/>
          <w:lang w:eastAsia="zh-CN"/>
        </w:rPr>
        <w:t xml:space="preserve">Furthermore, the </w:t>
      </w:r>
      <w:r w:rsidRPr="00D37AC6">
        <w:rPr>
          <w:rFonts w:eastAsia="SimSun"/>
        </w:rPr>
        <w:t>UE transmitting SL-SCH Data</w:t>
      </w:r>
      <w:r w:rsidRPr="00D37AC6">
        <w:t xml:space="preserve"> determines the SL DRX </w:t>
      </w:r>
      <w:r w:rsidR="00F62E3E" w:rsidRPr="00D37AC6">
        <w:t>A</w:t>
      </w:r>
      <w:r w:rsidRPr="00D37AC6">
        <w:t xml:space="preserve">ctive time based on SL DRX timers that are running </w:t>
      </w:r>
      <w:r w:rsidRPr="00D37AC6">
        <w:rPr>
          <w:lang w:eastAsia="zh-CN"/>
        </w:rPr>
        <w:t xml:space="preserve">(e.g., </w:t>
      </w:r>
      <w:r w:rsidRPr="00D37AC6">
        <w:rPr>
          <w:i/>
        </w:rPr>
        <w:t>sl-drx-onDurationTimer</w:t>
      </w:r>
      <w:r w:rsidR="002900B5" w:rsidRPr="00D37AC6">
        <w:rPr>
          <w:iCs/>
        </w:rPr>
        <w:t>/</w:t>
      </w:r>
      <w:r w:rsidR="00D17B7D" w:rsidRPr="00D37AC6">
        <w:rPr>
          <w:i/>
          <w:lang w:eastAsia="ko-KR"/>
        </w:rPr>
        <w:t>sl-DRX-GC-BC-OnDurationTimer</w:t>
      </w:r>
      <w:r w:rsidRPr="00D37AC6">
        <w:t xml:space="preserve">, </w:t>
      </w:r>
      <w:r w:rsidRPr="00D37AC6">
        <w:rPr>
          <w:i/>
          <w:lang w:eastAsia="ko-KR"/>
        </w:rPr>
        <w:t>sl-drx-InactivityTimer</w:t>
      </w:r>
      <w:r w:rsidR="002900B5" w:rsidRPr="00D37AC6">
        <w:rPr>
          <w:iCs/>
          <w:lang w:eastAsia="ko-KR"/>
        </w:rPr>
        <w:t>/</w:t>
      </w:r>
      <w:r w:rsidR="002900B5" w:rsidRPr="00D37AC6">
        <w:rPr>
          <w:i/>
          <w:lang w:eastAsia="ko-KR"/>
        </w:rPr>
        <w:t>sl-DRX-GC-InactivityTimer</w:t>
      </w:r>
      <w:r w:rsidRPr="00D37AC6">
        <w:rPr>
          <w:lang w:eastAsia="ko-KR"/>
        </w:rPr>
        <w:t xml:space="preserve">, </w:t>
      </w:r>
      <w:r w:rsidRPr="00D37AC6">
        <w:rPr>
          <w:i/>
          <w:lang w:eastAsia="ko-KR"/>
        </w:rPr>
        <w:t>sl-drx-RetransmissionTimer</w:t>
      </w:r>
      <w:r w:rsidR="002900B5" w:rsidRPr="00D37AC6">
        <w:rPr>
          <w:iCs/>
          <w:lang w:eastAsia="ko-KR"/>
        </w:rPr>
        <w:t>/</w:t>
      </w:r>
      <w:r w:rsidR="002900B5" w:rsidRPr="00D37AC6">
        <w:rPr>
          <w:i/>
          <w:lang w:eastAsia="ko-KR"/>
        </w:rPr>
        <w:t>sl-DRX-GC-RetransmissionTimer</w:t>
      </w:r>
      <w:r w:rsidRPr="00D37AC6">
        <w:rPr>
          <w:lang w:eastAsia="ko-KR"/>
        </w:rPr>
        <w:t xml:space="preserve">) </w:t>
      </w:r>
      <w:r w:rsidRPr="00D37AC6">
        <w:t xml:space="preserve">or will be running in the future </w:t>
      </w:r>
      <w:r w:rsidRPr="00D37AC6">
        <w:rPr>
          <w:lang w:eastAsia="zh-CN"/>
        </w:rPr>
        <w:t xml:space="preserve">(e.g., </w:t>
      </w:r>
      <w:r w:rsidRPr="00D37AC6">
        <w:rPr>
          <w:i/>
        </w:rPr>
        <w:t>sl-drx-onDurationTimer</w:t>
      </w:r>
      <w:r w:rsidR="002900B5" w:rsidRPr="00D37AC6">
        <w:rPr>
          <w:iCs/>
        </w:rPr>
        <w:t>/</w:t>
      </w:r>
      <w:r w:rsidR="00D17B7D" w:rsidRPr="00D37AC6">
        <w:rPr>
          <w:i/>
          <w:lang w:eastAsia="ko-KR"/>
        </w:rPr>
        <w:t>sl-DRX-GC-BC-OnDurationTimer</w:t>
      </w:r>
      <w:r w:rsidRPr="00D37AC6">
        <w:rPr>
          <w:iCs/>
        </w:rPr>
        <w:t>,</w:t>
      </w:r>
      <w:r w:rsidRPr="00D37AC6">
        <w:t xml:space="preserve"> </w:t>
      </w:r>
      <w:r w:rsidRPr="00D37AC6">
        <w:rPr>
          <w:i/>
          <w:lang w:eastAsia="ko-KR"/>
        </w:rPr>
        <w:t>sl-drx-InactivityTimer</w:t>
      </w:r>
      <w:r w:rsidR="002900B5" w:rsidRPr="00D37AC6">
        <w:rPr>
          <w:iCs/>
          <w:lang w:eastAsia="ko-KR"/>
        </w:rPr>
        <w:t>/</w:t>
      </w:r>
      <w:r w:rsidR="002900B5" w:rsidRPr="00D37AC6">
        <w:rPr>
          <w:i/>
          <w:lang w:eastAsia="ko-KR"/>
        </w:rPr>
        <w:t>sl-DRX-GC-InactivityTimer</w:t>
      </w:r>
      <w:r w:rsidRPr="00D37AC6">
        <w:rPr>
          <w:lang w:eastAsia="ko-KR"/>
        </w:rPr>
        <w:t xml:space="preserve">, </w:t>
      </w:r>
      <w:r w:rsidRPr="00D37AC6">
        <w:rPr>
          <w:i/>
          <w:lang w:eastAsia="ko-KR"/>
        </w:rPr>
        <w:t>sl-drx-RetransmissionTimer</w:t>
      </w:r>
      <w:r w:rsidR="002900B5" w:rsidRPr="00D37AC6">
        <w:rPr>
          <w:iCs/>
          <w:lang w:eastAsia="ko-KR"/>
        </w:rPr>
        <w:t>/</w:t>
      </w:r>
      <w:r w:rsidR="002900B5" w:rsidRPr="00D37AC6">
        <w:rPr>
          <w:i/>
          <w:lang w:eastAsia="ko-KR"/>
        </w:rPr>
        <w:t>sl-DRX-GC-RetransmissionTimer</w:t>
      </w:r>
      <w:r w:rsidRPr="00D37AC6">
        <w:rPr>
          <w:lang w:eastAsia="ko-KR"/>
        </w:rPr>
        <w:t>)</w:t>
      </w:r>
      <w:r w:rsidRPr="00D37AC6">
        <w:t xml:space="preserve"> at the UE(s) receiving SL-SCH data. The UE</w:t>
      </w:r>
      <w:r w:rsidRPr="00D37AC6">
        <w:rPr>
          <w:lang w:eastAsia="zh-CN"/>
        </w:rPr>
        <w:t xml:space="preserve"> may select resource for the initial transmission of groupcast within the time when </w:t>
      </w:r>
      <w:r w:rsidR="00D17B7D" w:rsidRPr="00D37AC6">
        <w:rPr>
          <w:i/>
          <w:lang w:eastAsia="ko-KR"/>
        </w:rPr>
        <w:t>sl-DRX-GC-BC-OnDurationTimer</w:t>
      </w:r>
      <w:r w:rsidRPr="00D37AC6">
        <w:rPr>
          <w:lang w:eastAsia="zh-CN"/>
        </w:rPr>
        <w:t xml:space="preserve"> or </w:t>
      </w:r>
      <w:r w:rsidR="00746060" w:rsidRPr="00D37AC6">
        <w:rPr>
          <w:i/>
          <w:lang w:eastAsia="zh-CN"/>
        </w:rPr>
        <w:t>sl-DRX-GC-InactivityTimer</w:t>
      </w:r>
      <w:r w:rsidRPr="00D37AC6">
        <w:rPr>
          <w:lang w:eastAsia="zh-CN"/>
        </w:rPr>
        <w:t xml:space="preserve"> of the destination is running.</w:t>
      </w:r>
    </w:p>
    <w:p w14:paraId="2CF7E8C8" w14:textId="65916CD5" w:rsidR="003F44D3" w:rsidRPr="00D37AC6" w:rsidRDefault="003F44D3" w:rsidP="003F44D3">
      <w:pPr>
        <w:pStyle w:val="NO"/>
        <w:rPr>
          <w:lang w:eastAsia="zh-CN"/>
        </w:rPr>
      </w:pPr>
      <w:r w:rsidRPr="00D37AC6">
        <w:rPr>
          <w:lang w:eastAsia="zh-CN"/>
        </w:rPr>
        <w:t>NOTE</w:t>
      </w:r>
      <w:r w:rsidR="00C240B1" w:rsidRPr="00D37AC6">
        <w:rPr>
          <w:lang w:eastAsia="zh-CN"/>
        </w:rPr>
        <w:t xml:space="preserve"> 1</w:t>
      </w:r>
      <w:r w:rsidRPr="00D37AC6">
        <w:rPr>
          <w:lang w:eastAsia="zh-CN"/>
        </w:rPr>
        <w:t>:</w:t>
      </w:r>
      <w:r w:rsidR="00210B26" w:rsidRPr="00D37AC6">
        <w:rPr>
          <w:lang w:eastAsia="zh-CN"/>
        </w:rPr>
        <w:tab/>
      </w:r>
      <w:r w:rsidRPr="00D37AC6">
        <w:rPr>
          <w:lang w:eastAsia="zh-CN"/>
        </w:rPr>
        <w:t xml:space="preserve">A UE may assume that a resource for retransmission is in the </w:t>
      </w:r>
      <w:r w:rsidR="00F62E3E" w:rsidRPr="00D37AC6">
        <w:rPr>
          <w:lang w:eastAsia="zh-CN"/>
        </w:rPr>
        <w:t>A</w:t>
      </w:r>
      <w:r w:rsidRPr="00D37AC6">
        <w:rPr>
          <w:lang w:eastAsia="zh-CN"/>
        </w:rPr>
        <w:t xml:space="preserve">ctive time if an initial transmission causes the </w:t>
      </w:r>
      <w:r w:rsidRPr="00D37AC6">
        <w:rPr>
          <w:i/>
          <w:lang w:eastAsia="zh-CN"/>
        </w:rPr>
        <w:t>sl-drx-RetransmissionTimer</w:t>
      </w:r>
      <w:r w:rsidR="00141E50" w:rsidRPr="00D37AC6">
        <w:rPr>
          <w:iCs/>
          <w:lang w:eastAsia="ko-KR"/>
        </w:rPr>
        <w:t>/</w:t>
      </w:r>
      <w:r w:rsidR="00141E50" w:rsidRPr="00D37AC6">
        <w:rPr>
          <w:i/>
          <w:lang w:eastAsia="ko-KR"/>
        </w:rPr>
        <w:t>sl-DRX-GC-RetransmissionTimer</w:t>
      </w:r>
      <w:r w:rsidRPr="00D37AC6">
        <w:rPr>
          <w:lang w:eastAsia="zh-CN"/>
        </w:rPr>
        <w:t xml:space="preserve"> to be started at the receiving UE.</w:t>
      </w:r>
    </w:p>
    <w:p w14:paraId="5DF24626" w14:textId="1BF54C55" w:rsidR="00210B26" w:rsidRPr="00D37AC6" w:rsidRDefault="00210B26" w:rsidP="003F44D3">
      <w:pPr>
        <w:pStyle w:val="NO"/>
        <w:rPr>
          <w:rFonts w:eastAsia="SimSun"/>
          <w:lang w:eastAsia="zh-CN"/>
        </w:rPr>
      </w:pPr>
      <w:r w:rsidRPr="00D37AC6">
        <w:rPr>
          <w:lang w:eastAsia="zh-CN"/>
        </w:rPr>
        <w:t>NOTE 2:</w:t>
      </w:r>
      <w:r w:rsidRPr="00D37AC6">
        <w:rPr>
          <w:lang w:eastAsia="zh-CN"/>
        </w:rPr>
        <w:tab/>
        <w:t xml:space="preserve">A UE may send </w:t>
      </w:r>
      <w:r w:rsidRPr="00D37AC6">
        <w:t xml:space="preserve">SL DRX Command MAC </w:t>
      </w:r>
      <w:r w:rsidRPr="00D37AC6">
        <w:rPr>
          <w:lang w:eastAsia="ko-KR"/>
        </w:rPr>
        <w:t>CE</w:t>
      </w:r>
      <w:r w:rsidRPr="00D37AC6">
        <w:rPr>
          <w:rFonts w:eastAsia="SimSun"/>
          <w:lang w:eastAsia="zh-CN"/>
        </w:rPr>
        <w:t xml:space="preserve"> to </w:t>
      </w:r>
      <w:r w:rsidRPr="00D37AC6">
        <w:rPr>
          <w:lang w:eastAsia="zh-CN"/>
        </w:rPr>
        <w:t xml:space="preserve">receiving </w:t>
      </w:r>
      <w:r w:rsidRPr="00D37AC6">
        <w:rPr>
          <w:rFonts w:eastAsia="SimSun"/>
          <w:lang w:eastAsia="zh-CN"/>
        </w:rPr>
        <w:t xml:space="preserve">UE for unicast and when to send </w:t>
      </w:r>
      <w:r w:rsidRPr="00D37AC6">
        <w:t xml:space="preserve">SL DRX Command MAC </w:t>
      </w:r>
      <w:r w:rsidRPr="00D37AC6">
        <w:rPr>
          <w:lang w:eastAsia="ko-KR"/>
        </w:rPr>
        <w:t>CE</w:t>
      </w:r>
      <w:r w:rsidRPr="00D37AC6">
        <w:rPr>
          <w:rFonts w:eastAsia="SimSun"/>
          <w:lang w:eastAsia="zh-CN"/>
        </w:rPr>
        <w:t xml:space="preserve"> is up to UE implementation.</w:t>
      </w:r>
    </w:p>
    <w:p w14:paraId="0E3FAE50" w14:textId="77777777" w:rsidR="00141E50" w:rsidRPr="00D37AC6" w:rsidRDefault="00141E50" w:rsidP="003541C3">
      <w:pPr>
        <w:rPr>
          <w:noProof/>
          <w:lang w:eastAsia="ko-KR"/>
        </w:rPr>
      </w:pPr>
      <w:r w:rsidRPr="00D37AC6">
        <w:rPr>
          <w:noProof/>
          <w:lang w:eastAsia="ko-KR"/>
        </w:rPr>
        <w:t>The MAC entity shall for each Destination Layer-2 ID associated with groupcast that is interested in NR sidelink transmision:</w:t>
      </w:r>
    </w:p>
    <w:p w14:paraId="53A5BB59" w14:textId="1A8227DB" w:rsidR="002900B5" w:rsidRPr="00D37AC6" w:rsidRDefault="002900B5" w:rsidP="002900B5">
      <w:pPr>
        <w:pStyle w:val="B1"/>
        <w:rPr>
          <w:lang w:eastAsia="ko-KR"/>
        </w:rPr>
      </w:pPr>
      <w:r w:rsidRPr="00D37AC6">
        <w:rPr>
          <w:lang w:eastAsia="ko-KR"/>
        </w:rPr>
        <w:t>1&gt;</w:t>
      </w:r>
      <w:r w:rsidRPr="00D37AC6">
        <w:rPr>
          <w:lang w:eastAsia="ko-KR"/>
        </w:rPr>
        <w:tab/>
        <w:t>if the SCI indicates a new transmission where the cast type is set to groupcast is transmitted:</w:t>
      </w:r>
    </w:p>
    <w:p w14:paraId="75AAC98B" w14:textId="18111BCD" w:rsidR="002900B5" w:rsidRPr="00D37AC6" w:rsidRDefault="002900B5" w:rsidP="00F54E20">
      <w:pPr>
        <w:pStyle w:val="B2"/>
        <w:rPr>
          <w:rFonts w:cs="Arial"/>
          <w:noProof/>
          <w:lang w:eastAsia="ko-KR"/>
        </w:rPr>
      </w:pPr>
      <w:r w:rsidRPr="00D37AC6">
        <w:rPr>
          <w:rFonts w:eastAsia="Malgun Gothic"/>
          <w:lang w:eastAsia="ko-KR"/>
        </w:rPr>
        <w:t>2&gt;</w:t>
      </w:r>
      <w:r w:rsidRPr="00D37AC6">
        <w:rPr>
          <w:rFonts w:eastAsia="Malgun Gothic"/>
          <w:lang w:eastAsia="ko-KR"/>
        </w:rPr>
        <w:tab/>
      </w:r>
      <w:r w:rsidRPr="00D37AC6">
        <w:rPr>
          <w:noProof/>
        </w:rPr>
        <w:t xml:space="preserve">start or restart </w:t>
      </w:r>
      <w:r w:rsidRPr="00D37AC6">
        <w:rPr>
          <w:i/>
          <w:lang w:eastAsia="ko-KR"/>
        </w:rPr>
        <w:t>sl-DRX-GC-InactivityTimer</w:t>
      </w:r>
      <w:r w:rsidRPr="00D37AC6">
        <w:rPr>
          <w:noProof/>
        </w:rPr>
        <w:t xml:space="preserve"> for the corresponding Destination Layer-2 ID in the first slot after SCI transmission.</w:t>
      </w:r>
    </w:p>
    <w:p w14:paraId="7E9C136C" w14:textId="3BA2F556" w:rsidR="00210B26" w:rsidRPr="00D37AC6" w:rsidRDefault="00210B26" w:rsidP="00210B26">
      <w:pPr>
        <w:rPr>
          <w:rFonts w:cs="Arial"/>
          <w:noProof/>
          <w:lang w:eastAsia="ko-KR"/>
        </w:rPr>
      </w:pPr>
      <w:r w:rsidRPr="00D37AC6">
        <w:rPr>
          <w:rFonts w:cs="Arial"/>
          <w:noProof/>
          <w:lang w:eastAsia="ko-KR"/>
        </w:rPr>
        <w:t xml:space="preserve">The MAC entity shall </w:t>
      </w:r>
      <w:r w:rsidRPr="00D37AC6">
        <w:rPr>
          <w:rFonts w:cs="Arial"/>
          <w:noProof/>
        </w:rPr>
        <w:t>for each pair of the Source Layer-2 ID and the Destination Layer-2 ID</w:t>
      </w:r>
      <w:r w:rsidRPr="00D37AC6">
        <w:rPr>
          <w:rFonts w:cs="Arial"/>
        </w:rPr>
        <w:t xml:space="preserve"> </w:t>
      </w:r>
      <w:r w:rsidRPr="00D37AC6">
        <w:rPr>
          <w:rFonts w:cs="Arial"/>
          <w:noProof/>
        </w:rPr>
        <w:t>corresponding to each PC5-RRC connection which has been established by upper layers</w:t>
      </w:r>
      <w:r w:rsidRPr="00D37AC6">
        <w:rPr>
          <w:rFonts w:cs="Arial"/>
          <w:noProof/>
          <w:lang w:eastAsia="ko-KR"/>
        </w:rPr>
        <w:t>:</w:t>
      </w:r>
    </w:p>
    <w:p w14:paraId="44A1FF35" w14:textId="77777777" w:rsidR="00210B26" w:rsidRPr="00D37AC6" w:rsidRDefault="00210B26" w:rsidP="00210B26">
      <w:pPr>
        <w:pStyle w:val="B1"/>
      </w:pPr>
      <w:r w:rsidRPr="00D37AC6">
        <w:rPr>
          <w:noProof/>
          <w:lang w:eastAsia="ko-KR"/>
        </w:rPr>
        <w:t>1&gt;</w:t>
      </w:r>
      <w:r w:rsidRPr="00D37AC6">
        <w:rPr>
          <w:noProof/>
          <w:lang w:eastAsia="ko-KR"/>
        </w:rPr>
        <w:tab/>
      </w:r>
      <w:r w:rsidRPr="00D37AC6">
        <w:t>if the SL DRX Command indication has been triggered by the UE:</w:t>
      </w:r>
    </w:p>
    <w:p w14:paraId="15C88087" w14:textId="34AA4669" w:rsidR="00210B26" w:rsidRPr="00D37AC6" w:rsidRDefault="00210B26" w:rsidP="00210B26">
      <w:pPr>
        <w:pStyle w:val="B2"/>
        <w:rPr>
          <w:noProof/>
        </w:rPr>
      </w:pPr>
      <w:r w:rsidRPr="00D37AC6">
        <w:rPr>
          <w:rFonts w:eastAsia="Malgun Gothic"/>
          <w:lang w:eastAsia="ko-KR"/>
        </w:rPr>
        <w:t>2&gt;</w:t>
      </w:r>
      <w:r w:rsidRPr="00D37AC6">
        <w:rPr>
          <w:rFonts w:eastAsia="Malgun Gothic"/>
          <w:lang w:eastAsia="ko-KR"/>
        </w:rPr>
        <w:tab/>
      </w:r>
      <w:r w:rsidRPr="00D37AC6">
        <w:rPr>
          <w:noProof/>
        </w:rPr>
        <w:t xml:space="preserve">if the MAC entity has SL resources allocated for new transmission </w:t>
      </w:r>
      <w:r w:rsidRPr="00D37AC6">
        <w:t>and the SL-SCH resources can accommodate the SL DRX Command MAC CE and its subheader as a result of logical channel prioritization</w:t>
      </w:r>
      <w:r w:rsidRPr="00D37AC6">
        <w:rPr>
          <w:noProof/>
        </w:rPr>
        <w:t>:</w:t>
      </w:r>
    </w:p>
    <w:p w14:paraId="47F78094" w14:textId="77777777" w:rsidR="00210B26" w:rsidRPr="00D37AC6" w:rsidRDefault="00210B26" w:rsidP="00D31CDD">
      <w:pPr>
        <w:pStyle w:val="B3"/>
        <w:rPr>
          <w:noProof/>
          <w:lang w:eastAsia="zh-CN"/>
        </w:rPr>
      </w:pPr>
      <w:r w:rsidRPr="00D37AC6">
        <w:rPr>
          <w:noProof/>
          <w:lang w:eastAsia="ko-KR"/>
        </w:rPr>
        <w:t>3&gt;</w:t>
      </w:r>
      <w:r w:rsidRPr="00D37AC6">
        <w:rPr>
          <w:noProof/>
          <w:lang w:eastAsia="zh-CN"/>
        </w:rPr>
        <w:tab/>
        <w:t xml:space="preserve">instruct the Multiplexing and Assembly procedure to generate a Sidelink </w:t>
      </w:r>
      <w:r w:rsidRPr="00D37AC6">
        <w:rPr>
          <w:noProof/>
          <w:lang w:eastAsia="ko-KR"/>
        </w:rPr>
        <w:t>DRX Command</w:t>
      </w:r>
      <w:r w:rsidRPr="00D37AC6">
        <w:rPr>
          <w:noProof/>
          <w:lang w:eastAsia="zh-CN"/>
        </w:rPr>
        <w:t xml:space="preserve"> MAC CE as defined in clause 6.1.3.52;</w:t>
      </w:r>
    </w:p>
    <w:p w14:paraId="7D0C76D1" w14:textId="77777777" w:rsidR="00210B26" w:rsidRPr="00D37AC6" w:rsidRDefault="00210B26" w:rsidP="00D31CDD">
      <w:pPr>
        <w:pStyle w:val="B3"/>
        <w:rPr>
          <w:noProof/>
          <w:lang w:eastAsia="zh-CN"/>
        </w:rPr>
      </w:pPr>
      <w:r w:rsidRPr="00D37AC6">
        <w:rPr>
          <w:noProof/>
          <w:lang w:eastAsia="ko-KR"/>
        </w:rPr>
        <w:t>3&gt;</w:t>
      </w:r>
      <w:r w:rsidRPr="00D37AC6">
        <w:rPr>
          <w:noProof/>
          <w:lang w:eastAsia="zh-CN"/>
        </w:rPr>
        <w:tab/>
        <w:t xml:space="preserve">cancel the triggered </w:t>
      </w:r>
      <w:r w:rsidRPr="00D37AC6">
        <w:rPr>
          <w:noProof/>
          <w:lang w:eastAsia="ko-KR"/>
        </w:rPr>
        <w:t>SL DRX Command indication</w:t>
      </w:r>
      <w:r w:rsidRPr="00D37AC6">
        <w:rPr>
          <w:noProof/>
          <w:lang w:eastAsia="zh-CN"/>
        </w:rPr>
        <w:t>.</w:t>
      </w:r>
    </w:p>
    <w:p w14:paraId="623733F3" w14:textId="77777777" w:rsidR="00210B26" w:rsidRPr="00D37AC6" w:rsidRDefault="00210B26" w:rsidP="00210B26">
      <w:pPr>
        <w:pStyle w:val="B2"/>
        <w:rPr>
          <w:noProof/>
        </w:rPr>
      </w:pPr>
      <w:r w:rsidRPr="00D37AC6">
        <w:rPr>
          <w:noProof/>
          <w:lang w:eastAsia="ko-KR"/>
        </w:rPr>
        <w:t>2&gt;</w:t>
      </w:r>
      <w:r w:rsidRPr="00D37AC6">
        <w:rPr>
          <w:noProof/>
        </w:rPr>
        <w:tab/>
        <w:t>else</w:t>
      </w:r>
      <w:r w:rsidRPr="00D37AC6">
        <w:t xml:space="preserve"> if the MAC entity </w:t>
      </w:r>
      <w:r w:rsidRPr="00D37AC6">
        <w:rPr>
          <w:noProof/>
        </w:rPr>
        <w:t>has been configured with Sidelink resource allocation mode 1:</w:t>
      </w:r>
    </w:p>
    <w:p w14:paraId="2C7E1AE4" w14:textId="7AD0CD36" w:rsidR="00210B26" w:rsidRPr="00D37AC6" w:rsidRDefault="00210B26" w:rsidP="00D31CDD">
      <w:pPr>
        <w:pStyle w:val="B3"/>
        <w:rPr>
          <w:lang w:eastAsia="zh-CN"/>
        </w:rPr>
      </w:pPr>
      <w:r w:rsidRPr="00D37AC6">
        <w:rPr>
          <w:noProof/>
          <w:lang w:eastAsia="ko-KR"/>
        </w:rPr>
        <w:t>3&gt;</w:t>
      </w:r>
      <w:r w:rsidRPr="00D37AC6">
        <w:rPr>
          <w:noProof/>
          <w:lang w:eastAsia="ko-KR"/>
        </w:rPr>
        <w:tab/>
        <w:t xml:space="preserve">trigger </w:t>
      </w:r>
      <w:r w:rsidRPr="00D37AC6">
        <w:rPr>
          <w:noProof/>
        </w:rPr>
        <w:t>a Scheduling Request.</w:t>
      </w:r>
    </w:p>
    <w:p w14:paraId="4C657430" w14:textId="5FDC00E2" w:rsidR="00205F37" w:rsidRPr="00D37AC6" w:rsidRDefault="0016399D" w:rsidP="00205F37">
      <w:pPr>
        <w:pStyle w:val="Heading2"/>
        <w:rPr>
          <w:lang w:eastAsia="ko-KR"/>
        </w:rPr>
      </w:pPr>
      <w:bookmarkStart w:id="899" w:name="_Toc171706476"/>
      <w:r w:rsidRPr="00D37AC6">
        <w:rPr>
          <w:lang w:eastAsia="ko-KR"/>
        </w:rPr>
        <w:t>5.29</w:t>
      </w:r>
      <w:r w:rsidR="00205F37" w:rsidRPr="00D37AC6">
        <w:rPr>
          <w:lang w:eastAsia="ko-KR"/>
        </w:rPr>
        <w:tab/>
        <w:t>Activation/Deactivation of SCG</w:t>
      </w:r>
      <w:bookmarkEnd w:id="899"/>
    </w:p>
    <w:p w14:paraId="39232531" w14:textId="55E76B43" w:rsidR="00F27003" w:rsidRPr="00D37AC6" w:rsidRDefault="00205F37" w:rsidP="00205F37">
      <w:r w:rsidRPr="00D37AC6">
        <w:t>The network may activate and deactivate the configured SCG.</w:t>
      </w:r>
    </w:p>
    <w:p w14:paraId="6B2745FA" w14:textId="7C3FDD8B" w:rsidR="00205F37" w:rsidRPr="00D37AC6" w:rsidRDefault="00205F37" w:rsidP="00205F37">
      <w:r w:rsidRPr="00D37AC6">
        <w:t>The MAC entity shall for the configured SCG:</w:t>
      </w:r>
    </w:p>
    <w:p w14:paraId="5CB48147" w14:textId="2A0ADAC8" w:rsidR="00205F37" w:rsidRPr="00D37AC6" w:rsidRDefault="00205F37" w:rsidP="00205F37">
      <w:pPr>
        <w:pStyle w:val="B1"/>
        <w:rPr>
          <w:lang w:eastAsia="ko-KR"/>
        </w:rPr>
      </w:pPr>
      <w:r w:rsidRPr="00D37AC6">
        <w:rPr>
          <w:lang w:eastAsia="ko-KR"/>
        </w:rPr>
        <w:t>1&gt;</w:t>
      </w:r>
      <w:r w:rsidRPr="00D37AC6">
        <w:rPr>
          <w:lang w:eastAsia="ko-KR"/>
        </w:rPr>
        <w:tab/>
        <w:t>if upper layers indicate that SCG</w:t>
      </w:r>
      <w:r w:rsidR="00F27003" w:rsidRPr="00D37AC6">
        <w:rPr>
          <w:lang w:eastAsia="ko-KR"/>
        </w:rPr>
        <w:t xml:space="preserve"> is activated</w:t>
      </w:r>
      <w:r w:rsidRPr="00D37AC6">
        <w:rPr>
          <w:lang w:eastAsia="ko-KR"/>
        </w:rPr>
        <w:t>:</w:t>
      </w:r>
    </w:p>
    <w:p w14:paraId="13D06B92" w14:textId="77777777" w:rsidR="00205F37" w:rsidRPr="00D37AC6" w:rsidRDefault="00205F37" w:rsidP="00205F37">
      <w:pPr>
        <w:pStyle w:val="B2"/>
        <w:rPr>
          <w:lang w:eastAsia="ko-KR"/>
        </w:rPr>
      </w:pPr>
      <w:r w:rsidRPr="00D37AC6">
        <w:rPr>
          <w:lang w:eastAsia="ko-KR"/>
        </w:rPr>
        <w:t>2&gt;</w:t>
      </w:r>
      <w:r w:rsidRPr="00D37AC6">
        <w:rPr>
          <w:lang w:eastAsia="ko-KR"/>
        </w:rPr>
        <w:tab/>
        <w:t xml:space="preserve">if </w:t>
      </w:r>
      <w:r w:rsidRPr="00D37AC6">
        <w:rPr>
          <w:i/>
          <w:lang w:eastAsia="ko-KR"/>
        </w:rPr>
        <w:t>BFI_COUNTER</w:t>
      </w:r>
      <w:r w:rsidRPr="00D37AC6">
        <w:rPr>
          <w:lang w:eastAsia="ko-KR"/>
        </w:rPr>
        <w:t xml:space="preserve"> &gt;= </w:t>
      </w:r>
      <w:r w:rsidRPr="00D37AC6">
        <w:rPr>
          <w:i/>
          <w:lang w:eastAsia="ko-KR"/>
        </w:rPr>
        <w:t>beamFailureInstanceMaxCount</w:t>
      </w:r>
      <w:r w:rsidRPr="00D37AC6">
        <w:rPr>
          <w:lang w:eastAsia="ko-KR"/>
        </w:rPr>
        <w:t xml:space="preserve"> for the PSCell or the </w:t>
      </w:r>
      <w:r w:rsidRPr="00D37AC6">
        <w:rPr>
          <w:i/>
          <w:lang w:eastAsia="ko-KR"/>
        </w:rPr>
        <w:t>timeAlignmentTimer</w:t>
      </w:r>
      <w:r w:rsidRPr="00D37AC6">
        <w:rPr>
          <w:lang w:eastAsia="ko-KR"/>
        </w:rPr>
        <w:t xml:space="preserve"> associated with PTAG is not running:</w:t>
      </w:r>
    </w:p>
    <w:p w14:paraId="3DBB6D4C" w14:textId="1B95DD94" w:rsidR="00205F37" w:rsidRPr="00D37AC6" w:rsidRDefault="00205F37" w:rsidP="00205F37">
      <w:pPr>
        <w:pStyle w:val="B3"/>
        <w:rPr>
          <w:lang w:eastAsia="ko-KR"/>
        </w:rPr>
      </w:pPr>
      <w:r w:rsidRPr="00D37AC6">
        <w:rPr>
          <w:lang w:eastAsia="ko-KR"/>
        </w:rPr>
        <w:t>3&gt;</w:t>
      </w:r>
      <w:r w:rsidRPr="00D37AC6">
        <w:rPr>
          <w:lang w:eastAsia="ko-KR"/>
        </w:rPr>
        <w:tab/>
        <w:t>indicate to upper layers that a Random Access Procedure (as specified in clause 5.1.1) is needed for SCG activation</w:t>
      </w:r>
      <w:r w:rsidR="009009AD" w:rsidRPr="00D37AC6">
        <w:rPr>
          <w:lang w:eastAsia="ko-KR"/>
        </w:rPr>
        <w:t>.</w:t>
      </w:r>
    </w:p>
    <w:p w14:paraId="34F25E97" w14:textId="52EF9B5E" w:rsidR="00205F37" w:rsidRPr="00D37AC6" w:rsidRDefault="006510C2" w:rsidP="00E91296">
      <w:pPr>
        <w:pStyle w:val="B2"/>
        <w:rPr>
          <w:lang w:eastAsia="ko-KR"/>
        </w:rPr>
      </w:pPr>
      <w:r w:rsidRPr="00D37AC6">
        <w:rPr>
          <w:lang w:eastAsia="ko-KR"/>
        </w:rPr>
        <w:t>2</w:t>
      </w:r>
      <w:r w:rsidR="00205F37" w:rsidRPr="00D37AC6">
        <w:rPr>
          <w:lang w:eastAsia="ko-KR"/>
        </w:rPr>
        <w:t>&gt;</w:t>
      </w:r>
      <w:r w:rsidR="00205F37" w:rsidRPr="00D37AC6">
        <w:rPr>
          <w:lang w:eastAsia="ko-KR"/>
        </w:rPr>
        <w:tab/>
        <w:t>activate the SCG according to the timing defined in TS 38.133 [11].</w:t>
      </w:r>
    </w:p>
    <w:p w14:paraId="600BCF38" w14:textId="5CD967D9" w:rsidR="00F27003" w:rsidRPr="00D37AC6" w:rsidRDefault="00F27003" w:rsidP="00205F37">
      <w:pPr>
        <w:pStyle w:val="B2"/>
        <w:rPr>
          <w:lang w:eastAsia="ko-KR"/>
        </w:rPr>
      </w:pPr>
      <w:r w:rsidRPr="00D37AC6">
        <w:rPr>
          <w:lang w:eastAsia="ko-KR"/>
        </w:rPr>
        <w:lastRenderedPageBreak/>
        <w:t>2&gt;</w:t>
      </w:r>
      <w:r w:rsidRPr="00D37AC6">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D37AC6">
        <w:rPr>
          <w:lang w:eastAsia="ko-KR"/>
        </w:rPr>
        <w:t>;</w:t>
      </w:r>
    </w:p>
    <w:p w14:paraId="51239C59" w14:textId="306055B5" w:rsidR="00205F37" w:rsidRPr="00D37AC6" w:rsidRDefault="00205F37" w:rsidP="00205F37">
      <w:pPr>
        <w:pStyle w:val="B2"/>
        <w:rPr>
          <w:lang w:eastAsia="ko-KR"/>
        </w:rPr>
      </w:pPr>
      <w:r w:rsidRPr="00D37AC6">
        <w:rPr>
          <w:lang w:eastAsia="ko-KR"/>
        </w:rPr>
        <w:t>2&gt;</w:t>
      </w:r>
      <w:r w:rsidRPr="00D37AC6">
        <w:rPr>
          <w:lang w:eastAsia="ko-KR"/>
        </w:rPr>
        <w:tab/>
        <w:t>apply normal SCG operation including</w:t>
      </w:r>
      <w:r w:rsidR="00F27003" w:rsidRPr="00D37AC6">
        <w:rPr>
          <w:lang w:eastAsia="ko-KR"/>
        </w:rPr>
        <w:t>:</w:t>
      </w:r>
    </w:p>
    <w:p w14:paraId="5E31E5D6" w14:textId="1DAC4CD9" w:rsidR="00205F37" w:rsidRPr="00D37AC6" w:rsidRDefault="00205F37" w:rsidP="00205F37">
      <w:pPr>
        <w:pStyle w:val="B3"/>
        <w:rPr>
          <w:lang w:eastAsia="ko-KR"/>
        </w:rPr>
      </w:pPr>
      <w:r w:rsidRPr="00D37AC6">
        <w:rPr>
          <w:lang w:eastAsia="ko-KR"/>
        </w:rPr>
        <w:t>3&gt;</w:t>
      </w:r>
      <w:r w:rsidRPr="00D37AC6">
        <w:rPr>
          <w:lang w:eastAsia="ko-KR"/>
        </w:rPr>
        <w:tab/>
        <w:t>SRS transmissions on the PSCell;</w:t>
      </w:r>
    </w:p>
    <w:p w14:paraId="3B4B24F9" w14:textId="59C2B2C3" w:rsidR="00205F37" w:rsidRPr="00D37AC6" w:rsidRDefault="00205F37" w:rsidP="00205F37">
      <w:pPr>
        <w:pStyle w:val="B3"/>
        <w:rPr>
          <w:lang w:eastAsia="ko-KR"/>
        </w:rPr>
      </w:pPr>
      <w:r w:rsidRPr="00D37AC6">
        <w:rPr>
          <w:lang w:eastAsia="ko-KR"/>
        </w:rPr>
        <w:t>3&gt;</w:t>
      </w:r>
      <w:r w:rsidRPr="00D37AC6">
        <w:rPr>
          <w:lang w:eastAsia="ko-KR"/>
        </w:rPr>
        <w:tab/>
        <w:t>CSI reporting for the PSCell;</w:t>
      </w:r>
    </w:p>
    <w:p w14:paraId="4CD64351" w14:textId="26FBDDC1" w:rsidR="00205F37" w:rsidRPr="00D37AC6" w:rsidRDefault="00205F37" w:rsidP="00205F37">
      <w:pPr>
        <w:pStyle w:val="B3"/>
        <w:rPr>
          <w:lang w:eastAsia="ko-KR"/>
        </w:rPr>
      </w:pPr>
      <w:r w:rsidRPr="00D37AC6">
        <w:rPr>
          <w:lang w:eastAsia="ko-KR"/>
        </w:rPr>
        <w:t>3&gt;</w:t>
      </w:r>
      <w:r w:rsidRPr="00D37AC6">
        <w:rPr>
          <w:lang w:eastAsia="ko-KR"/>
        </w:rPr>
        <w:tab/>
        <w:t>PDCCH monitoring on the PSCell;</w:t>
      </w:r>
    </w:p>
    <w:p w14:paraId="52E1529E" w14:textId="3638F978" w:rsidR="00205F37" w:rsidRPr="00D37AC6" w:rsidRDefault="00205F37" w:rsidP="00205F37">
      <w:pPr>
        <w:pStyle w:val="B3"/>
        <w:rPr>
          <w:lang w:eastAsia="ko-KR"/>
        </w:rPr>
      </w:pPr>
      <w:r w:rsidRPr="00D37AC6">
        <w:rPr>
          <w:lang w:eastAsia="ko-KR"/>
        </w:rPr>
        <w:t>3&gt;</w:t>
      </w:r>
      <w:r w:rsidRPr="00D37AC6">
        <w:rPr>
          <w:lang w:eastAsia="ko-KR"/>
        </w:rPr>
        <w:tab/>
        <w:t>PUCCH transmissions on the PSCell;</w:t>
      </w:r>
    </w:p>
    <w:p w14:paraId="292B4939" w14:textId="54073D9A" w:rsidR="00205F37" w:rsidRPr="00D37AC6" w:rsidRDefault="00205F37" w:rsidP="00205F37">
      <w:pPr>
        <w:pStyle w:val="B3"/>
        <w:rPr>
          <w:lang w:eastAsia="ko-KR"/>
        </w:rPr>
      </w:pPr>
      <w:r w:rsidRPr="00D37AC6">
        <w:rPr>
          <w:lang w:eastAsia="ko-KR"/>
        </w:rPr>
        <w:t>3&gt;</w:t>
      </w:r>
      <w:r w:rsidRPr="00D37AC6">
        <w:rPr>
          <w:lang w:eastAsia="ko-KR"/>
        </w:rPr>
        <w:tab/>
      </w:r>
      <w:r w:rsidR="00F27003" w:rsidRPr="00D37AC6">
        <w:rPr>
          <w:lang w:eastAsia="ko-KR"/>
        </w:rPr>
        <w:t>transmit on RACH on the PSCell</w:t>
      </w:r>
      <w:r w:rsidRPr="00D37AC6">
        <w:rPr>
          <w:lang w:eastAsia="ko-KR"/>
        </w:rPr>
        <w:t>;</w:t>
      </w:r>
    </w:p>
    <w:p w14:paraId="7CA4D0AB" w14:textId="34D312BD" w:rsidR="00205F37" w:rsidRPr="00D37AC6" w:rsidRDefault="00205F37" w:rsidP="00205F37">
      <w:pPr>
        <w:pStyle w:val="B3"/>
        <w:rPr>
          <w:lang w:eastAsia="ko-KR"/>
        </w:rPr>
      </w:pPr>
      <w:r w:rsidRPr="00D37AC6">
        <w:rPr>
          <w:lang w:eastAsia="ko-KR"/>
        </w:rPr>
        <w:t>3&gt;</w:t>
      </w:r>
      <w:r w:rsidRPr="00D37AC6">
        <w:rPr>
          <w:lang w:eastAsia="ko-KR"/>
        </w:rPr>
        <w:tab/>
        <w:t xml:space="preserve">initialize </w:t>
      </w:r>
      <w:r w:rsidRPr="00D37AC6">
        <w:rPr>
          <w:i/>
          <w:lang w:eastAsia="ko-KR"/>
        </w:rPr>
        <w:t>Bj</w:t>
      </w:r>
      <w:r w:rsidRPr="00D37AC6">
        <w:rPr>
          <w:lang w:eastAsia="ko-KR"/>
        </w:rPr>
        <w:t xml:space="preserve"> for each logical channel to zero.</w:t>
      </w:r>
    </w:p>
    <w:p w14:paraId="59E61C77" w14:textId="77777777" w:rsidR="00205F37" w:rsidRPr="00D37AC6" w:rsidRDefault="00205F37" w:rsidP="00205F37">
      <w:pPr>
        <w:pStyle w:val="B1"/>
      </w:pPr>
      <w:r w:rsidRPr="00D37AC6">
        <w:t>1&gt;</w:t>
      </w:r>
      <w:r w:rsidRPr="00D37AC6">
        <w:tab/>
      </w:r>
      <w:r w:rsidRPr="00D37AC6">
        <w:rPr>
          <w:lang w:eastAsia="ko-KR"/>
        </w:rPr>
        <w:t>else if upper layers indicate that the SCG is deactivated:</w:t>
      </w:r>
    </w:p>
    <w:p w14:paraId="6BDEF43E" w14:textId="2082B5AD" w:rsidR="00205F37" w:rsidRPr="00D37AC6" w:rsidRDefault="00205F37" w:rsidP="00205F37">
      <w:pPr>
        <w:pStyle w:val="B2"/>
        <w:rPr>
          <w:lang w:eastAsia="ko-KR"/>
        </w:rPr>
      </w:pPr>
      <w:r w:rsidRPr="00D37AC6">
        <w:rPr>
          <w:lang w:eastAsia="ko-KR"/>
        </w:rPr>
        <w:t>2&gt;</w:t>
      </w:r>
      <w:r w:rsidRPr="00D37AC6">
        <w:rPr>
          <w:lang w:eastAsia="ko-KR"/>
        </w:rPr>
        <w:tab/>
        <w:t>deactivate all the SCells of the SCG according to clause 5.9;</w:t>
      </w:r>
    </w:p>
    <w:p w14:paraId="634CE7C1" w14:textId="49ABCA94" w:rsidR="00205F37" w:rsidRPr="00D37AC6" w:rsidRDefault="00205F37" w:rsidP="00205F37">
      <w:pPr>
        <w:pStyle w:val="B2"/>
        <w:rPr>
          <w:lang w:eastAsia="ko-KR"/>
        </w:rPr>
      </w:pPr>
      <w:r w:rsidRPr="00D37AC6">
        <w:rPr>
          <w:lang w:eastAsia="ko-KR"/>
        </w:rPr>
        <w:t>2&gt;</w:t>
      </w:r>
      <w:r w:rsidRPr="00D37AC6">
        <w:rPr>
          <w:lang w:eastAsia="ko-KR"/>
        </w:rPr>
        <w:tab/>
        <w:t xml:space="preserve">deactivate </w:t>
      </w:r>
      <w:r w:rsidR="00F27003" w:rsidRPr="00D37AC6">
        <w:rPr>
          <w:lang w:eastAsia="ko-KR"/>
        </w:rPr>
        <w:t>SCG</w:t>
      </w:r>
      <w:r w:rsidRPr="00D37AC6">
        <w:rPr>
          <w:lang w:eastAsia="ko-KR"/>
        </w:rPr>
        <w:t xml:space="preserve"> according to the timing defined in TS 38.133 [11]</w:t>
      </w:r>
      <w:r w:rsidR="00F27003" w:rsidRPr="00D37AC6">
        <w:rPr>
          <w:lang w:eastAsia="ko-KR"/>
        </w:rPr>
        <w:t>;</w:t>
      </w:r>
    </w:p>
    <w:p w14:paraId="3501A345" w14:textId="77777777" w:rsidR="00F27003" w:rsidRPr="00D37AC6" w:rsidRDefault="00F27003" w:rsidP="00F27003">
      <w:pPr>
        <w:pStyle w:val="B3"/>
        <w:ind w:left="851"/>
        <w:rPr>
          <w:lang w:eastAsia="ko-KR"/>
        </w:rPr>
      </w:pPr>
      <w:r w:rsidRPr="00D37AC6">
        <w:rPr>
          <w:lang w:eastAsia="ko-KR"/>
        </w:rPr>
        <w:t>2&gt;</w:t>
      </w:r>
      <w:r w:rsidRPr="00D37AC6">
        <w:tab/>
      </w:r>
      <w:r w:rsidRPr="00D37AC6">
        <w:rPr>
          <w:lang w:eastAsia="ko-KR"/>
        </w:rPr>
        <w:t>clear any configured downlink assignment and any configured uplink grant Type 2 associated with the PSCell respectively;</w:t>
      </w:r>
    </w:p>
    <w:p w14:paraId="1AE15C12" w14:textId="77777777" w:rsidR="00F27003" w:rsidRPr="00D37AC6" w:rsidRDefault="00F27003" w:rsidP="00F27003">
      <w:pPr>
        <w:pStyle w:val="B2"/>
        <w:rPr>
          <w:lang w:eastAsia="ko-KR"/>
        </w:rPr>
      </w:pPr>
      <w:r w:rsidRPr="00D37AC6">
        <w:rPr>
          <w:lang w:eastAsia="ko-KR"/>
        </w:rPr>
        <w:t>2&gt;</w:t>
      </w:r>
      <w:r w:rsidRPr="00D37AC6">
        <w:rPr>
          <w:lang w:eastAsia="ko-KR"/>
        </w:rPr>
        <w:tab/>
        <w:t>suspend any configured uplink grant Type 1 associated with the PSCell;</w:t>
      </w:r>
    </w:p>
    <w:p w14:paraId="1863D36C" w14:textId="00F864B0" w:rsidR="00205F37" w:rsidRPr="00D37AC6" w:rsidRDefault="00205F37" w:rsidP="00205F37">
      <w:pPr>
        <w:pStyle w:val="B2"/>
        <w:rPr>
          <w:lang w:eastAsia="ko-KR"/>
        </w:rPr>
      </w:pPr>
      <w:r w:rsidRPr="00D37AC6">
        <w:rPr>
          <w:lang w:eastAsia="ko-KR"/>
        </w:rPr>
        <w:t>2&gt;</w:t>
      </w:r>
      <w:r w:rsidRPr="00D37AC6">
        <w:rPr>
          <w:lang w:eastAsia="ko-KR"/>
        </w:rPr>
        <w:tab/>
        <w:t>reset MAC according to clause 5.12</w:t>
      </w:r>
      <w:r w:rsidR="00955629" w:rsidRPr="00D37AC6">
        <w:rPr>
          <w:lang w:eastAsia="ko-KR"/>
        </w:rPr>
        <w:t>;</w:t>
      </w:r>
    </w:p>
    <w:p w14:paraId="3D9154B5" w14:textId="37AE5599" w:rsidR="00955629" w:rsidRPr="00D37AC6" w:rsidRDefault="00955629" w:rsidP="0044258C">
      <w:pPr>
        <w:pStyle w:val="B2"/>
      </w:pPr>
      <w:r w:rsidRPr="00D37AC6">
        <w:rPr>
          <w:lang w:eastAsia="ko-KR"/>
        </w:rPr>
        <w:t>2&gt;</w:t>
      </w:r>
      <w:r w:rsidRPr="00D37AC6">
        <w:rPr>
          <w:lang w:eastAsia="ko-KR"/>
        </w:rPr>
        <w:tab/>
        <w:t>flush all HARQ buffers associated with the PSCell</w:t>
      </w:r>
      <w:r w:rsidRPr="00D37AC6">
        <w:t>.</w:t>
      </w:r>
    </w:p>
    <w:p w14:paraId="48B296D3" w14:textId="38194C4F" w:rsidR="00205F37" w:rsidRPr="00D37AC6" w:rsidRDefault="00205F37" w:rsidP="00F27003">
      <w:pPr>
        <w:pStyle w:val="B1"/>
        <w:rPr>
          <w:noProof/>
        </w:rPr>
      </w:pPr>
      <w:r w:rsidRPr="00D37AC6">
        <w:t>1&gt;</w:t>
      </w:r>
      <w:r w:rsidRPr="00D37AC6">
        <w:tab/>
        <w:t xml:space="preserve">if the </w:t>
      </w:r>
      <w:r w:rsidR="00F27003" w:rsidRPr="00D37AC6">
        <w:t>SCG</w:t>
      </w:r>
      <w:r w:rsidRPr="00D37AC6">
        <w:t xml:space="preserve"> is deactivated:</w:t>
      </w:r>
    </w:p>
    <w:p w14:paraId="0650E629" w14:textId="63000988" w:rsidR="00205F37" w:rsidRPr="00D37AC6" w:rsidRDefault="00205F37" w:rsidP="00293E23">
      <w:pPr>
        <w:pStyle w:val="B2"/>
        <w:rPr>
          <w:lang w:eastAsia="ko-KR"/>
        </w:rPr>
      </w:pPr>
      <w:r w:rsidRPr="00D37AC6">
        <w:rPr>
          <w:lang w:eastAsia="ko-KR"/>
        </w:rPr>
        <w:t>2&gt;</w:t>
      </w:r>
      <w:r w:rsidRPr="00D37AC6">
        <w:rPr>
          <w:lang w:eastAsia="ko-KR"/>
        </w:rPr>
        <w:tab/>
        <w:t>not transmit SRS on the PSCell</w:t>
      </w:r>
      <w:r w:rsidR="00F27003" w:rsidRPr="00D37AC6">
        <w:rPr>
          <w:lang w:eastAsia="ko-KR"/>
        </w:rPr>
        <w:t>;</w:t>
      </w:r>
    </w:p>
    <w:p w14:paraId="689A6DA3" w14:textId="137A990D" w:rsidR="00205F37" w:rsidRPr="00D37AC6" w:rsidRDefault="00205F37" w:rsidP="00293E23">
      <w:pPr>
        <w:pStyle w:val="B2"/>
        <w:rPr>
          <w:lang w:eastAsia="ko-KR"/>
        </w:rPr>
      </w:pPr>
      <w:r w:rsidRPr="00D37AC6">
        <w:rPr>
          <w:lang w:eastAsia="ko-KR"/>
        </w:rPr>
        <w:t>2&gt;</w:t>
      </w:r>
      <w:r w:rsidRPr="00D37AC6">
        <w:rPr>
          <w:lang w:eastAsia="ko-KR"/>
        </w:rPr>
        <w:tab/>
        <w:t>not report CSI for the PSCell</w:t>
      </w:r>
      <w:r w:rsidR="00F27003" w:rsidRPr="00D37AC6">
        <w:rPr>
          <w:lang w:eastAsia="ko-KR"/>
        </w:rPr>
        <w:t>;</w:t>
      </w:r>
    </w:p>
    <w:p w14:paraId="076CEFA5" w14:textId="614E37C0" w:rsidR="00205F37" w:rsidRPr="00D37AC6" w:rsidRDefault="00205F37" w:rsidP="00293E23">
      <w:pPr>
        <w:pStyle w:val="B2"/>
        <w:rPr>
          <w:lang w:eastAsia="ko-KR"/>
        </w:rPr>
      </w:pPr>
      <w:r w:rsidRPr="00D37AC6">
        <w:rPr>
          <w:lang w:eastAsia="ko-KR"/>
        </w:rPr>
        <w:t>2&gt;</w:t>
      </w:r>
      <w:r w:rsidRPr="00D37AC6">
        <w:rPr>
          <w:lang w:eastAsia="ko-KR"/>
        </w:rPr>
        <w:tab/>
        <w:t>not transmit on UL-SCH on the PSCell</w:t>
      </w:r>
      <w:r w:rsidR="00F27003" w:rsidRPr="00D37AC6">
        <w:rPr>
          <w:lang w:eastAsia="ko-KR"/>
        </w:rPr>
        <w:t>;</w:t>
      </w:r>
    </w:p>
    <w:p w14:paraId="79322FDB" w14:textId="10BDAB27" w:rsidR="00205F37" w:rsidRPr="00D37AC6" w:rsidRDefault="00205F37" w:rsidP="00293E23">
      <w:pPr>
        <w:pStyle w:val="B2"/>
        <w:rPr>
          <w:lang w:eastAsia="ko-KR"/>
        </w:rPr>
      </w:pPr>
      <w:r w:rsidRPr="00D37AC6">
        <w:rPr>
          <w:lang w:eastAsia="ko-KR"/>
        </w:rPr>
        <w:t>2&gt;</w:t>
      </w:r>
      <w:r w:rsidRPr="00D37AC6">
        <w:rPr>
          <w:lang w:eastAsia="ko-KR"/>
        </w:rPr>
        <w:tab/>
        <w:t>not transmit PUCCH on the PSCell</w:t>
      </w:r>
      <w:r w:rsidR="00F27003" w:rsidRPr="00D37AC6">
        <w:rPr>
          <w:lang w:eastAsia="ko-KR"/>
        </w:rPr>
        <w:t>;</w:t>
      </w:r>
    </w:p>
    <w:p w14:paraId="0BE3B621" w14:textId="2F951D05" w:rsidR="00205F37" w:rsidRPr="00D37AC6" w:rsidRDefault="00205F37" w:rsidP="00293E23">
      <w:pPr>
        <w:pStyle w:val="B2"/>
        <w:rPr>
          <w:rFonts w:eastAsia="Malgun Gothic"/>
          <w:lang w:eastAsia="ko-KR"/>
        </w:rPr>
      </w:pPr>
      <w:r w:rsidRPr="00D37AC6">
        <w:rPr>
          <w:lang w:eastAsia="ko-KR"/>
        </w:rPr>
        <w:t>2&gt;</w:t>
      </w:r>
      <w:r w:rsidR="00E445C2" w:rsidRPr="00D37AC6">
        <w:rPr>
          <w:lang w:eastAsia="ko-KR"/>
        </w:rPr>
        <w:tab/>
      </w:r>
      <w:r w:rsidRPr="00D37AC6">
        <w:rPr>
          <w:lang w:eastAsia="ko-KR"/>
        </w:rPr>
        <w:t xml:space="preserve">not </w:t>
      </w:r>
      <w:r w:rsidR="00F27003" w:rsidRPr="00D37AC6">
        <w:rPr>
          <w:lang w:eastAsia="ko-KR"/>
        </w:rPr>
        <w:t>transmit on RACH</w:t>
      </w:r>
      <w:r w:rsidRPr="00D37AC6">
        <w:rPr>
          <w:lang w:eastAsia="ko-KR"/>
        </w:rPr>
        <w:t xml:space="preserve"> on the PSCell;</w:t>
      </w:r>
    </w:p>
    <w:p w14:paraId="39CEB8C0" w14:textId="77777777" w:rsidR="00205F37" w:rsidRPr="00D37AC6" w:rsidRDefault="00205F37" w:rsidP="00293E23">
      <w:pPr>
        <w:pStyle w:val="B2"/>
        <w:rPr>
          <w:lang w:eastAsia="ko-KR"/>
        </w:rPr>
      </w:pPr>
      <w:r w:rsidRPr="00D37AC6">
        <w:rPr>
          <w:lang w:eastAsia="ko-KR"/>
        </w:rPr>
        <w:t>2&gt;</w:t>
      </w:r>
      <w:r w:rsidRPr="00D37AC6">
        <w:rPr>
          <w:lang w:eastAsia="ko-KR"/>
        </w:rPr>
        <w:tab/>
        <w:t>not monitor the PDCCH on the PSCell.</w:t>
      </w:r>
    </w:p>
    <w:p w14:paraId="4747B843" w14:textId="0674F2C0" w:rsidR="005721B6" w:rsidRPr="00D37AC6" w:rsidRDefault="005721B6" w:rsidP="005721B6">
      <w:pPr>
        <w:pStyle w:val="Heading2"/>
        <w:rPr>
          <w:lang w:eastAsia="ko-KR"/>
        </w:rPr>
      </w:pPr>
      <w:bookmarkStart w:id="900" w:name="_Toc171706477"/>
      <w:r w:rsidRPr="00D37AC6">
        <w:rPr>
          <w:lang w:eastAsia="ko-KR"/>
        </w:rPr>
        <w:t>5.30</w:t>
      </w:r>
      <w:r w:rsidRPr="00D37AC6">
        <w:rPr>
          <w:lang w:eastAsia="ko-KR"/>
        </w:rPr>
        <w:tab/>
        <w:t>Handling of FR2 UL gap</w:t>
      </w:r>
      <w:bookmarkEnd w:id="900"/>
    </w:p>
    <w:p w14:paraId="2574CBD7" w14:textId="4F438190" w:rsidR="005721B6" w:rsidRPr="00D37AC6" w:rsidRDefault="005721B6" w:rsidP="005721B6">
      <w:pPr>
        <w:rPr>
          <w:lang w:eastAsia="ko-KR"/>
        </w:rPr>
      </w:pPr>
      <w:r w:rsidRPr="00D37AC6">
        <w:rPr>
          <w:lang w:eastAsia="ko-KR"/>
        </w:rPr>
        <w:t xml:space="preserve">During the FR2 UL gap configured by </w:t>
      </w:r>
      <w:r w:rsidRPr="00D37AC6">
        <w:rPr>
          <w:i/>
          <w:iCs/>
        </w:rPr>
        <w:t>ul-GapFR2-Config</w:t>
      </w:r>
      <w:r w:rsidRPr="00D37AC6">
        <w:rPr>
          <w:lang w:eastAsia="ko-KR"/>
        </w:rPr>
        <w:t xml:space="preserve"> as specified in TS 38.331 [5], the MAC entity shall, on the Serving Cell(s) of FR2 single CC and intra-band CA, or on the Serving Cell(s) </w:t>
      </w:r>
      <w:r w:rsidR="0097771B" w:rsidRPr="00D37AC6">
        <w:rPr>
          <w:lang w:eastAsia="ko-KR"/>
        </w:rPr>
        <w:t xml:space="preserve">of FR2 inter-band CA </w:t>
      </w:r>
      <w:r w:rsidRPr="00D37AC6">
        <w:rPr>
          <w:lang w:eastAsia="ko-KR"/>
        </w:rPr>
        <w:t xml:space="preserve">where UE does not support </w:t>
      </w:r>
      <w:r w:rsidR="0097771B" w:rsidRPr="00D37AC6">
        <w:rPr>
          <w:i/>
          <w:iCs/>
          <w:lang w:eastAsia="ko-KR"/>
        </w:rPr>
        <w:t>tx-Support-UL-GapFR2</w:t>
      </w:r>
      <w:r w:rsidRPr="00D37AC6">
        <w:rPr>
          <w:lang w:eastAsia="ko-KR"/>
        </w:rPr>
        <w:t>:</w:t>
      </w:r>
    </w:p>
    <w:p w14:paraId="0CBCC75B" w14:textId="666D6E96" w:rsidR="005721B6" w:rsidRPr="00D37AC6" w:rsidRDefault="005721B6" w:rsidP="005721B6">
      <w:pPr>
        <w:pStyle w:val="B1"/>
        <w:rPr>
          <w:lang w:eastAsia="ko-KR"/>
        </w:rPr>
      </w:pPr>
      <w:r w:rsidRPr="00D37AC6">
        <w:rPr>
          <w:lang w:eastAsia="ko-KR"/>
        </w:rPr>
        <w:t>1&gt;</w:t>
      </w:r>
      <w:r w:rsidRPr="00D37AC6">
        <w:rPr>
          <w:lang w:eastAsia="ko-KR"/>
        </w:rPr>
        <w:tab/>
      </w:r>
      <w:r w:rsidR="0097771B" w:rsidRPr="00D37AC6">
        <w:rPr>
          <w:lang w:eastAsia="ko-KR"/>
        </w:rPr>
        <w:t>only perform transmission of:</w:t>
      </w:r>
    </w:p>
    <w:p w14:paraId="188C13A1" w14:textId="4ACA847A" w:rsidR="0097771B" w:rsidRPr="00D37AC6" w:rsidRDefault="0097771B" w:rsidP="0097771B">
      <w:pPr>
        <w:pStyle w:val="B2"/>
        <w:rPr>
          <w:lang w:eastAsia="ko-KR"/>
        </w:rPr>
      </w:pPr>
      <w:r w:rsidRPr="00D37AC6">
        <w:rPr>
          <w:lang w:eastAsia="ko-KR"/>
        </w:rPr>
        <w:t>2&gt;</w:t>
      </w:r>
      <w:r w:rsidRPr="00D37AC6">
        <w:rPr>
          <w:lang w:eastAsia="ko-KR"/>
        </w:rPr>
        <w:tab/>
        <w:t>PRACH preamble as specified in clause 5.1.2 and 5.1.2a;</w:t>
      </w:r>
    </w:p>
    <w:p w14:paraId="50D9BC9D" w14:textId="77777777" w:rsidR="0097771B" w:rsidRPr="00D37AC6" w:rsidRDefault="0097771B" w:rsidP="0097771B">
      <w:pPr>
        <w:pStyle w:val="B2"/>
        <w:rPr>
          <w:lang w:eastAsia="ko-KR"/>
        </w:rPr>
      </w:pPr>
      <w:r w:rsidRPr="00D37AC6">
        <w:rPr>
          <w:lang w:eastAsia="ko-KR"/>
        </w:rPr>
        <w:t>2&gt;</w:t>
      </w:r>
      <w:r w:rsidRPr="00D37AC6">
        <w:rPr>
          <w:lang w:eastAsia="ko-KR"/>
        </w:rPr>
        <w:tab/>
        <w:t>UL-SCH for Msg3 or the MSGA payload as specified in clause 5.4.2.2;</w:t>
      </w:r>
    </w:p>
    <w:p w14:paraId="4C25A48F" w14:textId="61EDF013" w:rsidR="0097771B" w:rsidRPr="00D37AC6" w:rsidRDefault="0097771B" w:rsidP="0097771B">
      <w:pPr>
        <w:pStyle w:val="B2"/>
        <w:rPr>
          <w:lang w:eastAsia="ko-KR"/>
        </w:rPr>
      </w:pPr>
      <w:r w:rsidRPr="00D37AC6">
        <w:rPr>
          <w:lang w:eastAsia="ko-KR"/>
        </w:rPr>
        <w:t>2&gt;</w:t>
      </w:r>
      <w:r w:rsidRPr="00D37AC6">
        <w:rPr>
          <w:lang w:eastAsia="ko-KR"/>
        </w:rPr>
        <w:tab/>
        <w:t>UL-SCH for configured grant;</w:t>
      </w:r>
    </w:p>
    <w:p w14:paraId="5B26CD67" w14:textId="7FA95C45" w:rsidR="0097771B" w:rsidRPr="00D37AC6" w:rsidRDefault="0097771B" w:rsidP="0097771B">
      <w:pPr>
        <w:pStyle w:val="B2"/>
        <w:rPr>
          <w:lang w:eastAsia="ko-KR"/>
        </w:rPr>
      </w:pPr>
      <w:r w:rsidRPr="00D37AC6">
        <w:rPr>
          <w:lang w:eastAsia="ko-KR"/>
        </w:rPr>
        <w:t>2&gt;</w:t>
      </w:r>
      <w:r w:rsidRPr="00D37AC6">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D37AC6">
        <w:rPr>
          <w:lang w:eastAsia="ko-KR"/>
        </w:rPr>
        <w:t xml:space="preserve"> </w:t>
      </w:r>
      <w:r w:rsidRPr="00D37AC6">
        <w:rPr>
          <w:lang w:eastAsia="ko-KR"/>
        </w:rPr>
        <w:t>ms;</w:t>
      </w:r>
    </w:p>
    <w:p w14:paraId="7AA2BEE2" w14:textId="0E848745" w:rsidR="0097771B" w:rsidRPr="00D37AC6" w:rsidRDefault="0097771B" w:rsidP="0097771B">
      <w:pPr>
        <w:pStyle w:val="B2"/>
        <w:rPr>
          <w:lang w:eastAsia="ko-KR"/>
        </w:rPr>
      </w:pPr>
      <w:r w:rsidRPr="00D37AC6">
        <w:rPr>
          <w:lang w:eastAsia="ko-KR"/>
        </w:rPr>
        <w:t>2&gt;</w:t>
      </w:r>
      <w:r w:rsidRPr="00D37AC6">
        <w:rPr>
          <w:lang w:eastAsia="ko-KR"/>
        </w:rPr>
        <w:tab/>
        <w:t xml:space="preserve">the valid L1 RSRP report during SCell activation procedure, where the valid L1 RSRP report is non lowest L1 RSRP defined in TS 38.133 [11], clause 10.1.6, when the time period between UL gap colliding with L1 </w:t>
      </w:r>
      <w:r w:rsidRPr="00D37AC6">
        <w:rPr>
          <w:lang w:eastAsia="ko-KR"/>
        </w:rPr>
        <w:lastRenderedPageBreak/>
        <w:t>RSRP reporting and the slot where the SCell activation MAC CE or CSI report activation command is received is no less than 10</w:t>
      </w:r>
      <w:r w:rsidR="005718C4" w:rsidRPr="00D37AC6">
        <w:rPr>
          <w:lang w:eastAsia="ko-KR"/>
        </w:rPr>
        <w:t xml:space="preserve"> </w:t>
      </w:r>
      <w:r w:rsidRPr="00D37AC6">
        <w:rPr>
          <w:lang w:eastAsia="ko-KR"/>
        </w:rPr>
        <w:t>ms;</w:t>
      </w:r>
    </w:p>
    <w:p w14:paraId="5081D578" w14:textId="42D96D2F" w:rsidR="0097771B" w:rsidRPr="00D37AC6" w:rsidRDefault="0097771B" w:rsidP="0097771B">
      <w:pPr>
        <w:pStyle w:val="B2"/>
        <w:rPr>
          <w:lang w:eastAsia="ko-KR"/>
        </w:rPr>
      </w:pPr>
      <w:r w:rsidRPr="00D37AC6">
        <w:rPr>
          <w:lang w:eastAsia="ko-KR"/>
        </w:rPr>
        <w:t>2&gt;</w:t>
      </w:r>
      <w:r w:rsidRPr="00D37AC6">
        <w:rPr>
          <w:lang w:eastAsia="ko-KR"/>
        </w:rPr>
        <w:tab/>
        <w:t>the PUCCH transmission for SR, and link recovery request (LRR) defined in TS 38.133 [11], clause 8.5.</w:t>
      </w:r>
    </w:p>
    <w:p w14:paraId="669CF826" w14:textId="77777777" w:rsidR="005503F4" w:rsidRPr="00D37AC6" w:rsidRDefault="005503F4" w:rsidP="005503F4">
      <w:pPr>
        <w:pStyle w:val="Heading2"/>
      </w:pPr>
      <w:bookmarkStart w:id="901" w:name="_Toc171706478"/>
      <w:r w:rsidRPr="00D37AC6">
        <w:t>5.31</w:t>
      </w:r>
      <w:r w:rsidRPr="00D37AC6">
        <w:tab/>
        <w:t>Sidelink LBT operation</w:t>
      </w:r>
      <w:bookmarkEnd w:id="901"/>
    </w:p>
    <w:p w14:paraId="2EE8C60A" w14:textId="77777777" w:rsidR="005503F4" w:rsidRPr="00D37AC6" w:rsidRDefault="005503F4" w:rsidP="005503F4">
      <w:pPr>
        <w:pStyle w:val="Heading3"/>
        <w:rPr>
          <w:lang w:eastAsia="ko-KR"/>
        </w:rPr>
      </w:pPr>
      <w:bookmarkStart w:id="902" w:name="_Toc171706479"/>
      <w:r w:rsidRPr="00D37AC6">
        <w:rPr>
          <w:lang w:eastAsia="ko-KR"/>
        </w:rPr>
        <w:t>5.31.1</w:t>
      </w:r>
      <w:r w:rsidRPr="00D37AC6">
        <w:rPr>
          <w:lang w:eastAsia="ko-KR"/>
        </w:rPr>
        <w:tab/>
        <w:t>General</w:t>
      </w:r>
      <w:bookmarkEnd w:id="902"/>
    </w:p>
    <w:p w14:paraId="330232B8" w14:textId="77777777" w:rsidR="005503F4" w:rsidRPr="00D37AC6" w:rsidRDefault="005503F4" w:rsidP="005503F4">
      <w:pPr>
        <w:rPr>
          <w:lang w:eastAsia="ko-KR"/>
        </w:rPr>
      </w:pPr>
      <w:r w:rsidRPr="00D37AC6">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D37AC6" w:rsidRDefault="005503F4" w:rsidP="005503F4">
      <w:pPr>
        <w:pStyle w:val="Heading3"/>
      </w:pPr>
      <w:bookmarkStart w:id="903" w:name="_Toc171706480"/>
      <w:r w:rsidRPr="00D37AC6">
        <w:t>5.31.2</w:t>
      </w:r>
      <w:r w:rsidRPr="00D37AC6">
        <w:tab/>
        <w:t>Sidelink LBT failure detection and recovery procedure</w:t>
      </w:r>
      <w:bookmarkEnd w:id="903"/>
    </w:p>
    <w:p w14:paraId="6F796C29" w14:textId="0D3D532F" w:rsidR="005503F4" w:rsidRPr="00D37AC6" w:rsidRDefault="005503F4" w:rsidP="005503F4">
      <w:pPr>
        <w:rPr>
          <w:lang w:eastAsia="ko-KR"/>
        </w:rPr>
      </w:pPr>
      <w:r w:rsidRPr="00D37AC6">
        <w:rPr>
          <w:lang w:eastAsia="ko-KR"/>
        </w:rPr>
        <w:t xml:space="preserve">The MAC entity may be configured by RRC with a </w:t>
      </w:r>
      <w:r w:rsidR="00D35607" w:rsidRPr="00D37AC6">
        <w:rPr>
          <w:lang w:eastAsia="ko-KR"/>
        </w:rPr>
        <w:t>Sidelink</w:t>
      </w:r>
      <w:r w:rsidRPr="00D37AC6">
        <w:rPr>
          <w:lang w:eastAsia="ko-KR"/>
        </w:rPr>
        <w:t xml:space="preserve"> consistent LBT failure detection and recovery procedure. </w:t>
      </w:r>
      <w:r w:rsidR="00D35607" w:rsidRPr="00D37AC6">
        <w:rPr>
          <w:lang w:eastAsia="ko-KR"/>
        </w:rPr>
        <w:t>Sidelink</w:t>
      </w:r>
      <w:r w:rsidRPr="00D37AC6">
        <w:rPr>
          <w:lang w:eastAsia="ko-KR"/>
        </w:rPr>
        <w:t xml:space="preserve"> consistent LBT failure is detected per RB set by counting SL LBT failure indications, for all SL transmissions, from the lower layers to the MAC entity.</w:t>
      </w:r>
    </w:p>
    <w:p w14:paraId="203760CD" w14:textId="77777777" w:rsidR="005503F4" w:rsidRPr="00D37AC6" w:rsidRDefault="005503F4" w:rsidP="005503F4">
      <w:pPr>
        <w:rPr>
          <w:lang w:eastAsia="ko-KR"/>
        </w:rPr>
      </w:pPr>
      <w:r w:rsidRPr="00D37AC6">
        <w:rPr>
          <w:lang w:eastAsia="ko-KR"/>
        </w:rPr>
        <w:t xml:space="preserve">RRC configures the following parameters in the </w:t>
      </w:r>
      <w:r w:rsidRPr="00D37AC6">
        <w:rPr>
          <w:i/>
          <w:lang w:eastAsia="ko-KR"/>
        </w:rPr>
        <w:t>sl-lbt-FailureRecoveryConfig</w:t>
      </w:r>
      <w:r w:rsidRPr="00D37AC6">
        <w:rPr>
          <w:lang w:eastAsia="ko-KR"/>
        </w:rPr>
        <w:t>:</w:t>
      </w:r>
    </w:p>
    <w:p w14:paraId="07894E5A" w14:textId="04ACDC56" w:rsidR="005503F4" w:rsidRPr="00D37AC6" w:rsidRDefault="005503F4" w:rsidP="005503F4">
      <w:pPr>
        <w:pStyle w:val="B1"/>
        <w:rPr>
          <w:lang w:eastAsia="ko-KR"/>
        </w:rPr>
      </w:pPr>
      <w:r w:rsidRPr="00D37AC6">
        <w:rPr>
          <w:lang w:eastAsia="ko-KR"/>
        </w:rPr>
        <w:t>-</w:t>
      </w:r>
      <w:r w:rsidRPr="00D37AC6">
        <w:rPr>
          <w:lang w:eastAsia="ko-KR"/>
        </w:rPr>
        <w:tab/>
      </w:r>
      <w:r w:rsidRPr="00D37AC6">
        <w:rPr>
          <w:i/>
          <w:lang w:eastAsia="ko-KR"/>
        </w:rPr>
        <w:t>sl-lbt-FailureInstanceMaxCount</w:t>
      </w:r>
      <w:r w:rsidRPr="00D37AC6">
        <w:rPr>
          <w:lang w:eastAsia="ko-KR"/>
        </w:rPr>
        <w:t xml:space="preserve"> for the </w:t>
      </w:r>
      <w:r w:rsidR="00D35607" w:rsidRPr="00D37AC6">
        <w:rPr>
          <w:lang w:eastAsia="ko-KR"/>
        </w:rPr>
        <w:t>Sidelink</w:t>
      </w:r>
      <w:r w:rsidRPr="00D37AC6">
        <w:rPr>
          <w:lang w:eastAsia="ko-KR"/>
        </w:rPr>
        <w:t xml:space="preserve"> consistent LBT failure detection;</w:t>
      </w:r>
    </w:p>
    <w:p w14:paraId="1C98B62A" w14:textId="768D93CC" w:rsidR="002D25C9" w:rsidRPr="00D37AC6" w:rsidRDefault="005503F4" w:rsidP="002D25C9">
      <w:pPr>
        <w:pStyle w:val="B1"/>
        <w:rPr>
          <w:lang w:eastAsia="ko-KR"/>
        </w:rPr>
      </w:pPr>
      <w:r w:rsidRPr="00D37AC6">
        <w:rPr>
          <w:lang w:eastAsia="ko-KR"/>
        </w:rPr>
        <w:t>-</w:t>
      </w:r>
      <w:r w:rsidRPr="00D37AC6">
        <w:rPr>
          <w:lang w:eastAsia="ko-KR"/>
        </w:rPr>
        <w:tab/>
      </w:r>
      <w:r w:rsidRPr="00D37AC6">
        <w:rPr>
          <w:i/>
          <w:lang w:eastAsia="ko-KR"/>
        </w:rPr>
        <w:t>sl-lbt-FailureDetectionTimer</w:t>
      </w:r>
      <w:r w:rsidRPr="00D37AC6">
        <w:rPr>
          <w:lang w:eastAsia="ko-KR"/>
        </w:rPr>
        <w:t xml:space="preserve"> for the </w:t>
      </w:r>
      <w:r w:rsidR="00D35607" w:rsidRPr="00D37AC6">
        <w:rPr>
          <w:lang w:eastAsia="ko-KR"/>
        </w:rPr>
        <w:t>Sidelink</w:t>
      </w:r>
      <w:r w:rsidRPr="00D37AC6">
        <w:rPr>
          <w:lang w:eastAsia="ko-KR"/>
        </w:rPr>
        <w:t xml:space="preserve"> consistent LBT failure detection;</w:t>
      </w:r>
    </w:p>
    <w:p w14:paraId="398F76D0" w14:textId="306C0108" w:rsidR="005503F4" w:rsidRPr="00D37AC6" w:rsidRDefault="002D25C9" w:rsidP="002D25C9">
      <w:pPr>
        <w:pStyle w:val="B1"/>
        <w:rPr>
          <w:lang w:eastAsia="ko-KR"/>
        </w:rPr>
      </w:pPr>
      <w:r w:rsidRPr="00D37AC6">
        <w:rPr>
          <w:i/>
          <w:iCs/>
          <w:lang w:eastAsia="zh-CN"/>
        </w:rPr>
        <w:t>-</w:t>
      </w:r>
      <w:r w:rsidRPr="00D37AC6">
        <w:rPr>
          <w:i/>
          <w:iCs/>
          <w:lang w:eastAsia="zh-CN"/>
        </w:rPr>
        <w:tab/>
        <w:t>sl-LBT-RecoveryTimer</w:t>
      </w:r>
      <w:r w:rsidRPr="00D37AC6">
        <w:rPr>
          <w:i/>
          <w:iCs/>
          <w:lang w:eastAsia="ko-KR"/>
        </w:rPr>
        <w:t xml:space="preserve"> </w:t>
      </w:r>
      <w:r w:rsidRPr="00D37AC6">
        <w:rPr>
          <w:lang w:eastAsia="ko-KR"/>
        </w:rPr>
        <w:t xml:space="preserve">for recovery of the triggered </w:t>
      </w:r>
      <w:r w:rsidR="00D35607" w:rsidRPr="00D37AC6">
        <w:rPr>
          <w:lang w:eastAsia="ko-KR"/>
        </w:rPr>
        <w:t>Sidelink</w:t>
      </w:r>
      <w:r w:rsidRPr="00D37AC6">
        <w:rPr>
          <w:lang w:eastAsia="ko-KR"/>
        </w:rPr>
        <w:t xml:space="preserve"> consistent LBT failure</w:t>
      </w:r>
      <w:r w:rsidR="00BC585F" w:rsidRPr="00D37AC6">
        <w:rPr>
          <w:lang w:eastAsia="zh-CN"/>
        </w:rPr>
        <w:t>.</w:t>
      </w:r>
    </w:p>
    <w:p w14:paraId="4FCDD22B" w14:textId="3A705690" w:rsidR="005503F4" w:rsidRPr="00D37AC6" w:rsidRDefault="005503F4" w:rsidP="005503F4">
      <w:pPr>
        <w:rPr>
          <w:lang w:eastAsia="ko-KR"/>
        </w:rPr>
      </w:pPr>
      <w:r w:rsidRPr="00D37AC6">
        <w:rPr>
          <w:lang w:eastAsia="ko-KR"/>
        </w:rPr>
        <w:t xml:space="preserve">The following UE variable is used for the </w:t>
      </w:r>
      <w:r w:rsidR="00D35607" w:rsidRPr="00D37AC6">
        <w:rPr>
          <w:lang w:eastAsia="ko-KR"/>
        </w:rPr>
        <w:t>Sidelink</w:t>
      </w:r>
      <w:r w:rsidRPr="00D37AC6">
        <w:rPr>
          <w:lang w:eastAsia="ko-KR"/>
        </w:rPr>
        <w:t xml:space="preserve"> consistent LBT failure detection procedure:</w:t>
      </w:r>
    </w:p>
    <w:p w14:paraId="260495D6" w14:textId="77777777" w:rsidR="005503F4" w:rsidRPr="00D37AC6" w:rsidRDefault="005503F4" w:rsidP="005503F4">
      <w:pPr>
        <w:pStyle w:val="B1"/>
        <w:rPr>
          <w:lang w:eastAsia="ko-KR"/>
        </w:rPr>
      </w:pPr>
      <w:r w:rsidRPr="00D37AC6">
        <w:rPr>
          <w:lang w:eastAsia="ko-KR"/>
        </w:rPr>
        <w:t>-</w:t>
      </w:r>
      <w:r w:rsidRPr="00D37AC6">
        <w:rPr>
          <w:lang w:eastAsia="ko-KR"/>
        </w:rPr>
        <w:tab/>
      </w:r>
      <w:r w:rsidRPr="00D37AC6">
        <w:rPr>
          <w:i/>
          <w:lang w:eastAsia="ko-KR"/>
        </w:rPr>
        <w:t>SL_LBT_COUNTER</w:t>
      </w:r>
      <w:r w:rsidRPr="00D37AC6">
        <w:rPr>
          <w:iCs/>
          <w:lang w:eastAsia="ko-KR"/>
        </w:rPr>
        <w:t xml:space="preserve"> (per RB set)</w:t>
      </w:r>
      <w:r w:rsidRPr="00D37AC6">
        <w:rPr>
          <w:lang w:eastAsia="ko-KR"/>
        </w:rPr>
        <w:t>: counter for SL LBT failure indication which is initially set to 0.</w:t>
      </w:r>
    </w:p>
    <w:p w14:paraId="18F500E5" w14:textId="77777777" w:rsidR="005503F4" w:rsidRPr="00D37AC6" w:rsidRDefault="005503F4" w:rsidP="005503F4">
      <w:pPr>
        <w:rPr>
          <w:lang w:eastAsia="ko-KR"/>
        </w:rPr>
      </w:pPr>
      <w:r w:rsidRPr="00D37AC6">
        <w:rPr>
          <w:lang w:eastAsia="ko-KR"/>
        </w:rPr>
        <w:t xml:space="preserve">For activated SL BWP configured with </w:t>
      </w:r>
      <w:r w:rsidRPr="00D37AC6">
        <w:rPr>
          <w:i/>
          <w:lang w:eastAsia="ko-KR"/>
        </w:rPr>
        <w:t>sl-lbt-FailureRecoveryConfig</w:t>
      </w:r>
      <w:r w:rsidRPr="00D37AC6">
        <w:rPr>
          <w:lang w:eastAsia="ko-KR"/>
        </w:rPr>
        <w:t>, the MAC entity shall:</w:t>
      </w:r>
    </w:p>
    <w:p w14:paraId="0A3015FB"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SL LBT failure indication has been received from lower layers for an RB set of the </w:t>
      </w:r>
      <w:r w:rsidRPr="00D37AC6">
        <w:t>configured pool</w:t>
      </w:r>
      <w:r w:rsidRPr="00D37AC6">
        <w:rPr>
          <w:lang w:eastAsia="ko-KR"/>
        </w:rPr>
        <w:t>(</w:t>
      </w:r>
      <w:r w:rsidRPr="00D37AC6">
        <w:t>s</w:t>
      </w:r>
      <w:r w:rsidRPr="00D37AC6">
        <w:rPr>
          <w:lang w:eastAsia="ko-KR"/>
        </w:rPr>
        <w:t>)</w:t>
      </w:r>
      <w:r w:rsidRPr="00D37AC6">
        <w:t xml:space="preserve"> of resources </w:t>
      </w:r>
      <w:r w:rsidRPr="00D37AC6">
        <w:rPr>
          <w:lang w:eastAsia="ko-KR"/>
        </w:rPr>
        <w:t>in</w:t>
      </w:r>
      <w:r w:rsidRPr="00D37AC6">
        <w:t xml:space="preserve"> </w:t>
      </w:r>
      <w:r w:rsidRPr="00D37AC6">
        <w:rPr>
          <w:lang w:eastAsia="ko-KR"/>
        </w:rPr>
        <w:t>the</w:t>
      </w:r>
      <w:r w:rsidRPr="00D37AC6">
        <w:t xml:space="preserve"> </w:t>
      </w:r>
      <w:r w:rsidRPr="00D37AC6">
        <w:rPr>
          <w:lang w:eastAsia="ko-KR"/>
        </w:rPr>
        <w:t>SL</w:t>
      </w:r>
      <w:r w:rsidRPr="00D37AC6">
        <w:t xml:space="preserve"> </w:t>
      </w:r>
      <w:r w:rsidRPr="00D37AC6">
        <w:rPr>
          <w:lang w:eastAsia="ko-KR"/>
        </w:rPr>
        <w:t>BWP:</w:t>
      </w:r>
    </w:p>
    <w:p w14:paraId="71C7E7EA" w14:textId="09E48489" w:rsidR="005503F4" w:rsidRPr="00D37AC6" w:rsidRDefault="005503F4" w:rsidP="005503F4">
      <w:pPr>
        <w:pStyle w:val="B2"/>
        <w:rPr>
          <w:lang w:eastAsia="ko-KR"/>
        </w:rPr>
      </w:pPr>
      <w:r w:rsidRPr="00D37AC6">
        <w:rPr>
          <w:lang w:eastAsia="ko-KR"/>
        </w:rPr>
        <w:t>2&gt;</w:t>
      </w:r>
      <w:r w:rsidRPr="00D37AC6">
        <w:rPr>
          <w:lang w:eastAsia="ko-KR"/>
        </w:rPr>
        <w:tab/>
        <w:t xml:space="preserve">start or restart the </w:t>
      </w:r>
      <w:r w:rsidRPr="00D37AC6">
        <w:rPr>
          <w:i/>
          <w:lang w:eastAsia="ko-KR"/>
        </w:rPr>
        <w:t>sl</w:t>
      </w:r>
      <w:r w:rsidR="00CA1231" w:rsidRPr="00D37AC6">
        <w:rPr>
          <w:i/>
          <w:lang w:eastAsia="ko-KR"/>
        </w:rPr>
        <w:t>-</w:t>
      </w:r>
      <w:r w:rsidRPr="00D37AC6">
        <w:rPr>
          <w:i/>
          <w:lang w:eastAsia="ko-KR"/>
        </w:rPr>
        <w:t>lbt-FailureDetectionTimer</w:t>
      </w:r>
      <w:r w:rsidRPr="00D37AC6">
        <w:rPr>
          <w:lang w:eastAsia="ko-KR"/>
        </w:rPr>
        <w:t xml:space="preserve"> for the RB set;</w:t>
      </w:r>
    </w:p>
    <w:p w14:paraId="1D1902E2" w14:textId="77777777" w:rsidR="005503F4" w:rsidRPr="00D37AC6" w:rsidRDefault="005503F4" w:rsidP="005503F4">
      <w:pPr>
        <w:pStyle w:val="B2"/>
        <w:rPr>
          <w:lang w:eastAsia="ko-KR"/>
        </w:rPr>
      </w:pPr>
      <w:r w:rsidRPr="00D37AC6">
        <w:rPr>
          <w:lang w:eastAsia="ko-KR"/>
        </w:rPr>
        <w:t>2&gt;</w:t>
      </w:r>
      <w:r w:rsidRPr="00D37AC6">
        <w:rPr>
          <w:lang w:eastAsia="ko-KR"/>
        </w:rPr>
        <w:tab/>
        <w:t xml:space="preserve">increment </w:t>
      </w:r>
      <w:r w:rsidRPr="00D37AC6">
        <w:rPr>
          <w:i/>
          <w:lang w:eastAsia="ko-KR"/>
        </w:rPr>
        <w:t>SL_LBT_COUNTER</w:t>
      </w:r>
      <w:r w:rsidRPr="00D37AC6">
        <w:rPr>
          <w:lang w:eastAsia="ko-KR"/>
        </w:rPr>
        <w:t xml:space="preserve"> for the RB set by 1;</w:t>
      </w:r>
    </w:p>
    <w:p w14:paraId="639049C7" w14:textId="77777777" w:rsidR="005503F4" w:rsidRPr="00D37AC6" w:rsidRDefault="005503F4" w:rsidP="005503F4">
      <w:pPr>
        <w:pStyle w:val="B2"/>
        <w:rPr>
          <w:lang w:eastAsia="ko-KR"/>
        </w:rPr>
      </w:pPr>
      <w:r w:rsidRPr="00D37AC6">
        <w:rPr>
          <w:lang w:eastAsia="ko-KR"/>
        </w:rPr>
        <w:t>2&gt;</w:t>
      </w:r>
      <w:r w:rsidRPr="00D37AC6">
        <w:rPr>
          <w:lang w:eastAsia="ko-KR"/>
        </w:rPr>
        <w:tab/>
        <w:t xml:space="preserve">if </w:t>
      </w:r>
      <w:r w:rsidRPr="00D37AC6">
        <w:rPr>
          <w:i/>
          <w:lang w:eastAsia="ko-KR"/>
        </w:rPr>
        <w:t>SL_LBT_COUNTER</w:t>
      </w:r>
      <w:r w:rsidRPr="00D37AC6">
        <w:rPr>
          <w:lang w:eastAsia="ko-KR"/>
        </w:rPr>
        <w:t xml:space="preserve"> &gt;= </w:t>
      </w:r>
      <w:r w:rsidRPr="00D37AC6">
        <w:rPr>
          <w:i/>
          <w:lang w:eastAsia="ko-KR"/>
        </w:rPr>
        <w:t>sl-lbt-FailureInstanceMaxCount</w:t>
      </w:r>
      <w:r w:rsidRPr="00D37AC6">
        <w:rPr>
          <w:lang w:eastAsia="ko-KR"/>
        </w:rPr>
        <w:t>:</w:t>
      </w:r>
    </w:p>
    <w:p w14:paraId="316B418B" w14:textId="02B5B72C" w:rsidR="005503F4" w:rsidRPr="00D37AC6" w:rsidRDefault="005503F4" w:rsidP="005503F4">
      <w:pPr>
        <w:pStyle w:val="B3"/>
        <w:rPr>
          <w:lang w:eastAsia="ko-KR"/>
        </w:rPr>
      </w:pPr>
      <w:r w:rsidRPr="00D37AC6">
        <w:rPr>
          <w:lang w:eastAsia="ko-KR"/>
        </w:rPr>
        <w:t>3&gt;</w:t>
      </w:r>
      <w:r w:rsidRPr="00D37AC6">
        <w:rPr>
          <w:lang w:eastAsia="ko-KR"/>
        </w:rPr>
        <w:tab/>
        <w:t xml:space="preserve">trigger </w:t>
      </w:r>
      <w:r w:rsidR="00D35607" w:rsidRPr="00D37AC6">
        <w:rPr>
          <w:lang w:eastAsia="ko-KR"/>
        </w:rPr>
        <w:t>Sidelink</w:t>
      </w:r>
      <w:r w:rsidRPr="00D37AC6">
        <w:rPr>
          <w:lang w:eastAsia="ko-KR"/>
        </w:rPr>
        <w:t xml:space="preserve"> consistent LBT failure for the RB set in the SL BWP;</w:t>
      </w:r>
    </w:p>
    <w:p w14:paraId="7ABE3AB3" w14:textId="77777777" w:rsidR="005503F4" w:rsidRPr="00D37AC6" w:rsidRDefault="005503F4" w:rsidP="005503F4">
      <w:pPr>
        <w:pStyle w:val="B3"/>
        <w:rPr>
          <w:lang w:eastAsia="ko-KR"/>
        </w:rPr>
      </w:pPr>
      <w:r w:rsidRPr="00D37AC6">
        <w:rPr>
          <w:lang w:eastAsia="ko-KR"/>
        </w:rPr>
        <w:t>3&gt;</w:t>
      </w:r>
      <w:r w:rsidRPr="00D37AC6">
        <w:rPr>
          <w:lang w:eastAsia="ko-KR"/>
        </w:rPr>
        <w:tab/>
        <w:t xml:space="preserve">if consistent LBT failure has been triggered in all the RB sets of the </w:t>
      </w:r>
      <w:r w:rsidRPr="00D37AC6">
        <w:t>configured pool</w:t>
      </w:r>
      <w:r w:rsidRPr="00D37AC6">
        <w:rPr>
          <w:lang w:eastAsia="ko-KR"/>
        </w:rPr>
        <w:t>(</w:t>
      </w:r>
      <w:r w:rsidRPr="00D37AC6">
        <w:t>s</w:t>
      </w:r>
      <w:r w:rsidRPr="00D37AC6">
        <w:rPr>
          <w:lang w:eastAsia="ko-KR"/>
        </w:rPr>
        <w:t>)</w:t>
      </w:r>
      <w:r w:rsidRPr="00D37AC6">
        <w:t xml:space="preserve"> of resources</w:t>
      </w:r>
      <w:r w:rsidRPr="00D37AC6">
        <w:rPr>
          <w:lang w:eastAsia="ko-KR"/>
        </w:rPr>
        <w:t xml:space="preserve"> in the SL BWP:</w:t>
      </w:r>
    </w:p>
    <w:p w14:paraId="6EDED09F" w14:textId="1040B2D5" w:rsidR="005503F4" w:rsidRPr="00D37AC6" w:rsidRDefault="005503F4" w:rsidP="005503F4">
      <w:pPr>
        <w:pStyle w:val="B4"/>
        <w:rPr>
          <w:lang w:eastAsia="ko-KR"/>
        </w:rPr>
      </w:pPr>
      <w:r w:rsidRPr="00D37AC6">
        <w:rPr>
          <w:lang w:eastAsia="ko-KR"/>
        </w:rPr>
        <w:t>4&gt;</w:t>
      </w:r>
      <w:r w:rsidRPr="00D37AC6">
        <w:rPr>
          <w:lang w:eastAsia="ko-KR"/>
        </w:rPr>
        <w:tab/>
      </w:r>
      <w:r w:rsidRPr="00D37AC6">
        <w:t xml:space="preserve">indicate </w:t>
      </w:r>
      <w:r w:rsidR="00D35607" w:rsidRPr="00D37AC6">
        <w:rPr>
          <w:lang w:eastAsia="ko-KR"/>
        </w:rPr>
        <w:t>Sidelink</w:t>
      </w:r>
      <w:r w:rsidRPr="00D37AC6">
        <w:t xml:space="preserve"> consistent LBT failure based Sidelink RLF detection</w:t>
      </w:r>
      <w:r w:rsidR="002D25C9" w:rsidRPr="00D37AC6">
        <w:t xml:space="preserve"> for all destination IDs associated to unicast service</w:t>
      </w:r>
      <w:r w:rsidRPr="00D37AC6">
        <w:t xml:space="preserve"> to </w:t>
      </w:r>
      <w:r w:rsidR="002D25C9" w:rsidRPr="00D37AC6">
        <w:rPr>
          <w:lang w:eastAsia="ko-KR"/>
        </w:rPr>
        <w:t>upper layers</w:t>
      </w:r>
      <w:r w:rsidRPr="00D37AC6">
        <w:t>.</w:t>
      </w:r>
    </w:p>
    <w:p w14:paraId="74F65DAB" w14:textId="1D19506D"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iCs/>
          <w:lang w:eastAsia="ko-KR"/>
        </w:rPr>
        <w:t xml:space="preserve">all triggered </w:t>
      </w:r>
      <w:r w:rsidR="00D35607" w:rsidRPr="00D37AC6">
        <w:rPr>
          <w:lang w:eastAsia="ko-KR"/>
        </w:rPr>
        <w:t>Sidelink</w:t>
      </w:r>
      <w:r w:rsidRPr="00D37AC6">
        <w:rPr>
          <w:lang w:eastAsia="ko-KR"/>
        </w:rPr>
        <w:t xml:space="preserve"> consistent LBT failures are cancelled in a RB set; or</w:t>
      </w:r>
    </w:p>
    <w:p w14:paraId="2A745758"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the </w:t>
      </w:r>
      <w:r w:rsidRPr="00D37AC6">
        <w:rPr>
          <w:i/>
          <w:lang w:eastAsia="ko-KR"/>
        </w:rPr>
        <w:t>sl-lbt-FailureDetectionTimer</w:t>
      </w:r>
      <w:r w:rsidRPr="00D37AC6">
        <w:rPr>
          <w:lang w:eastAsia="ko-KR"/>
        </w:rPr>
        <w:t xml:space="preserve"> expires for a RB set:</w:t>
      </w:r>
    </w:p>
    <w:p w14:paraId="4C4785F0" w14:textId="77777777" w:rsidR="005503F4" w:rsidRPr="00D37AC6" w:rsidRDefault="005503F4" w:rsidP="005503F4">
      <w:pPr>
        <w:pStyle w:val="B2"/>
        <w:rPr>
          <w:lang w:eastAsia="ko-KR"/>
        </w:rPr>
      </w:pPr>
      <w:r w:rsidRPr="00D37AC6">
        <w:rPr>
          <w:lang w:eastAsia="ko-KR"/>
        </w:rPr>
        <w:t>2&gt;</w:t>
      </w:r>
      <w:r w:rsidRPr="00D37AC6">
        <w:rPr>
          <w:lang w:eastAsia="ko-KR"/>
        </w:rPr>
        <w:tab/>
        <w:t xml:space="preserve">set </w:t>
      </w:r>
      <w:r w:rsidRPr="00D37AC6">
        <w:rPr>
          <w:i/>
          <w:lang w:eastAsia="ko-KR"/>
        </w:rPr>
        <w:t>SL_LBT_COUNTER</w:t>
      </w:r>
      <w:r w:rsidRPr="00D37AC6">
        <w:rPr>
          <w:lang w:eastAsia="ko-KR"/>
        </w:rPr>
        <w:t xml:space="preserve"> to 0 for the RB set.</w:t>
      </w:r>
    </w:p>
    <w:p w14:paraId="6EEA2027"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i/>
          <w:lang w:eastAsia="ko-KR"/>
        </w:rPr>
        <w:t>sl-lbt-FailureDetectionTimer</w:t>
      </w:r>
      <w:r w:rsidRPr="00D37AC6">
        <w:rPr>
          <w:lang w:eastAsia="ko-KR"/>
        </w:rPr>
        <w:t xml:space="preserve"> or </w:t>
      </w:r>
      <w:r w:rsidRPr="00D37AC6">
        <w:rPr>
          <w:i/>
          <w:lang w:eastAsia="ko-KR"/>
        </w:rPr>
        <w:t>sl-lbt-FailureInstanceMaxCount</w:t>
      </w:r>
      <w:r w:rsidRPr="00D37AC6">
        <w:rPr>
          <w:lang w:eastAsia="ko-KR"/>
        </w:rPr>
        <w:t xml:space="preserve"> is reconfigured by upper layers:</w:t>
      </w:r>
    </w:p>
    <w:p w14:paraId="26E05B73" w14:textId="77777777" w:rsidR="005503F4" w:rsidRPr="00D37AC6" w:rsidRDefault="005503F4" w:rsidP="005503F4">
      <w:pPr>
        <w:pStyle w:val="B2"/>
        <w:rPr>
          <w:lang w:eastAsia="ko-KR"/>
        </w:rPr>
      </w:pPr>
      <w:r w:rsidRPr="00D37AC6">
        <w:rPr>
          <w:lang w:eastAsia="ko-KR"/>
        </w:rPr>
        <w:t>2&gt;</w:t>
      </w:r>
      <w:r w:rsidRPr="00D37AC6">
        <w:rPr>
          <w:lang w:eastAsia="ko-KR"/>
        </w:rPr>
        <w:tab/>
        <w:t xml:space="preserve">set </w:t>
      </w:r>
      <w:r w:rsidRPr="00D37AC6">
        <w:rPr>
          <w:i/>
          <w:lang w:eastAsia="ko-KR"/>
        </w:rPr>
        <w:t>SL_LBT_COUNTER</w:t>
      </w:r>
      <w:r w:rsidRPr="00D37AC6">
        <w:rPr>
          <w:lang w:eastAsia="ko-KR"/>
        </w:rPr>
        <w:t xml:space="preserve"> to 0 for all the RB sets.</w:t>
      </w:r>
    </w:p>
    <w:p w14:paraId="0821182F" w14:textId="6F2F352B" w:rsidR="005503F4" w:rsidRPr="00D37AC6" w:rsidRDefault="005503F4" w:rsidP="005503F4">
      <w:pPr>
        <w:spacing w:line="256" w:lineRule="auto"/>
        <w:rPr>
          <w:lang w:eastAsia="ko-KR"/>
        </w:rPr>
      </w:pPr>
      <w:r w:rsidRPr="00D37AC6">
        <w:rPr>
          <w:lang w:eastAsia="ko-KR"/>
        </w:rPr>
        <w:lastRenderedPageBreak/>
        <w:t xml:space="preserve">The </w:t>
      </w:r>
      <w:r w:rsidRPr="00D37AC6">
        <w:rPr>
          <w:rFonts w:eastAsia="SimSun"/>
          <w:i/>
          <w:lang w:eastAsia="zh-CN"/>
        </w:rPr>
        <w:t>sl-LBT-RecoveryTimer</w:t>
      </w:r>
      <w:r w:rsidRPr="00D37AC6">
        <w:rPr>
          <w:lang w:eastAsia="ko-KR"/>
        </w:rPr>
        <w:t xml:space="preserve"> is used for recovery of the triggered </w:t>
      </w:r>
      <w:r w:rsidR="00D35607" w:rsidRPr="00D37AC6">
        <w:rPr>
          <w:lang w:eastAsia="ko-KR"/>
        </w:rPr>
        <w:t>Sidelink</w:t>
      </w:r>
      <w:r w:rsidRPr="00D37AC6">
        <w:rPr>
          <w:lang w:eastAsia="ko-KR"/>
        </w:rPr>
        <w:t xml:space="preserve"> consistent LBT failure, </w:t>
      </w:r>
      <w:r w:rsidRPr="00D37AC6">
        <w:t>when RRC configures Sidelink resource allocation mode 2</w:t>
      </w:r>
      <w:r w:rsidRPr="00D37AC6">
        <w:rPr>
          <w:lang w:eastAsia="ko-KR"/>
        </w:rPr>
        <w:t>.</w:t>
      </w:r>
    </w:p>
    <w:p w14:paraId="78A96889" w14:textId="77777777" w:rsidR="005503F4" w:rsidRPr="00D37AC6" w:rsidRDefault="005503F4" w:rsidP="005503F4">
      <w:pPr>
        <w:spacing w:line="256" w:lineRule="auto"/>
        <w:rPr>
          <w:lang w:eastAsia="ko-KR"/>
        </w:rPr>
      </w:pPr>
      <w:r w:rsidRPr="00D37AC6">
        <w:rPr>
          <w:lang w:eastAsia="ko-KR"/>
        </w:rPr>
        <w:t>The MAC entity shall:</w:t>
      </w:r>
    </w:p>
    <w:p w14:paraId="161C4915" w14:textId="04A460DF" w:rsidR="005503F4" w:rsidRPr="00D37AC6" w:rsidRDefault="005503F4" w:rsidP="005503F4">
      <w:pPr>
        <w:pStyle w:val="B1"/>
        <w:rPr>
          <w:lang w:eastAsia="ko-KR"/>
        </w:rPr>
      </w:pPr>
      <w:r w:rsidRPr="00D37AC6">
        <w:rPr>
          <w:lang w:eastAsia="ko-KR"/>
        </w:rPr>
        <w:t>1&gt;</w:t>
      </w:r>
      <w:r w:rsidRPr="00D37AC6">
        <w:rPr>
          <w:lang w:eastAsia="ko-KR"/>
        </w:rPr>
        <w:tab/>
        <w:t xml:space="preserve">if </w:t>
      </w:r>
      <w:r w:rsidR="00D35607" w:rsidRPr="00D37AC6">
        <w:rPr>
          <w:lang w:eastAsia="ko-KR"/>
        </w:rPr>
        <w:t>Sidelink</w:t>
      </w:r>
      <w:r w:rsidRPr="00D37AC6">
        <w:rPr>
          <w:lang w:eastAsia="ko-KR"/>
        </w:rPr>
        <w:t xml:space="preserve"> consistent LBT failure has been triggered, and not cancelled, in the RB set(s), and SL LBT failure MAC CE </w:t>
      </w:r>
      <w:r w:rsidR="00D35607" w:rsidRPr="00D37AC6">
        <w:rPr>
          <w:lang w:eastAsia="ko-KR"/>
        </w:rPr>
        <w:t xml:space="preserve">for the triggered Sidelink consistent LBT failure </w:t>
      </w:r>
      <w:r w:rsidRPr="00D37AC6">
        <w:rPr>
          <w:lang w:eastAsia="ko-KR"/>
        </w:rPr>
        <w:t>has not been generated;</w:t>
      </w:r>
    </w:p>
    <w:p w14:paraId="562C611A" w14:textId="3124ECE2" w:rsidR="005503F4" w:rsidRPr="00D37AC6" w:rsidRDefault="005503F4" w:rsidP="005503F4">
      <w:pPr>
        <w:pStyle w:val="B2"/>
        <w:rPr>
          <w:lang w:eastAsia="zh-CN"/>
        </w:rPr>
      </w:pPr>
      <w:r w:rsidRPr="00D37AC6">
        <w:rPr>
          <w:lang w:eastAsia="ko-KR"/>
        </w:rPr>
        <w:t>2&gt;</w:t>
      </w:r>
      <w:r w:rsidRPr="00D37AC6">
        <w:rPr>
          <w:lang w:eastAsia="ko-KR"/>
        </w:rPr>
        <w:tab/>
      </w:r>
      <w:r w:rsidRPr="00D37AC6">
        <w:rPr>
          <w:lang w:eastAsia="zh-CN"/>
        </w:rPr>
        <w:t xml:space="preserve">if </w:t>
      </w:r>
      <w:r w:rsidRPr="00D37AC6">
        <w:rPr>
          <w:rFonts w:eastAsia="SimSun"/>
          <w:lang w:eastAsia="zh-CN"/>
        </w:rPr>
        <w:t xml:space="preserve">the </w:t>
      </w:r>
      <w:r w:rsidRPr="00D37AC6">
        <w:rPr>
          <w:rFonts w:eastAsia="SimSun"/>
          <w:i/>
          <w:lang w:eastAsia="zh-CN"/>
        </w:rPr>
        <w:t>sl-LBT-RecoveryTimer</w:t>
      </w:r>
      <w:r w:rsidRPr="00D37AC6">
        <w:rPr>
          <w:lang w:eastAsia="zh-CN"/>
        </w:rPr>
        <w:t xml:space="preserve"> for the triggered </w:t>
      </w:r>
      <w:r w:rsidR="00D35607" w:rsidRPr="00D37AC6">
        <w:rPr>
          <w:lang w:eastAsia="zh-CN"/>
        </w:rPr>
        <w:t>Sidelink</w:t>
      </w:r>
      <w:r w:rsidRPr="00D37AC6">
        <w:rPr>
          <w:lang w:eastAsia="zh-CN"/>
        </w:rPr>
        <w:t xml:space="preserve"> consistent LBT failure is not running:</w:t>
      </w:r>
    </w:p>
    <w:p w14:paraId="7F95FE4E" w14:textId="77777777" w:rsidR="005503F4" w:rsidRPr="00D37AC6" w:rsidRDefault="005503F4" w:rsidP="005503F4">
      <w:pPr>
        <w:pStyle w:val="B3"/>
        <w:rPr>
          <w:lang w:eastAsia="ko-KR"/>
        </w:rPr>
      </w:pPr>
      <w:r w:rsidRPr="00D37AC6">
        <w:rPr>
          <w:lang w:eastAsia="ko-KR"/>
        </w:rPr>
        <w:t>3&gt;</w:t>
      </w:r>
      <w:r w:rsidRPr="00D37AC6">
        <w:rPr>
          <w:lang w:eastAsia="zh-CN"/>
        </w:rPr>
        <w:tab/>
        <w:t xml:space="preserve">start the </w:t>
      </w:r>
      <w:r w:rsidRPr="00D37AC6">
        <w:rPr>
          <w:rFonts w:eastAsia="SimSun"/>
          <w:i/>
          <w:lang w:eastAsia="zh-CN"/>
        </w:rPr>
        <w:t>sl-LBT-RecoveryTimer</w:t>
      </w:r>
      <w:r w:rsidRPr="00D37AC6">
        <w:rPr>
          <w:rFonts w:eastAsia="SimSun"/>
          <w:lang w:eastAsia="zh-CN"/>
        </w:rPr>
        <w:t>.</w:t>
      </w:r>
    </w:p>
    <w:p w14:paraId="3849EAB3" w14:textId="77777777" w:rsidR="005503F4" w:rsidRPr="00D37AC6" w:rsidRDefault="005503F4" w:rsidP="005503F4">
      <w:pPr>
        <w:pStyle w:val="B2"/>
        <w:rPr>
          <w:lang w:eastAsia="ko-KR"/>
        </w:rPr>
      </w:pPr>
      <w:r w:rsidRPr="00D37AC6">
        <w:rPr>
          <w:lang w:eastAsia="ko-KR"/>
        </w:rPr>
        <w:t>2&gt;</w:t>
      </w:r>
      <w:r w:rsidRPr="00D37AC6">
        <w:rPr>
          <w:lang w:eastAsia="ko-KR"/>
        </w:rPr>
        <w:tab/>
      </w:r>
      <w:r w:rsidRPr="00D37AC6">
        <w:t xml:space="preserve">if UL-SCH resources are available for a </w:t>
      </w:r>
      <w:r w:rsidRPr="00D37AC6">
        <w:rPr>
          <w:lang w:eastAsia="ko-KR"/>
        </w:rPr>
        <w:t xml:space="preserve">new </w:t>
      </w:r>
      <w:r w:rsidRPr="00D37AC6">
        <w:t>transmission and the UL-SCH resources can accommodate the SL LBT failure MAC CE plus its subheader as a result of logical channel prioritization according to clause 5.4.3.1:</w:t>
      </w:r>
    </w:p>
    <w:p w14:paraId="06BDB251" w14:textId="77777777" w:rsidR="005503F4" w:rsidRPr="00D37AC6" w:rsidRDefault="005503F4" w:rsidP="005503F4">
      <w:pPr>
        <w:pStyle w:val="B3"/>
      </w:pPr>
      <w:r w:rsidRPr="00D37AC6">
        <w:rPr>
          <w:lang w:eastAsia="ko-KR"/>
        </w:rPr>
        <w:t>3&gt;</w:t>
      </w:r>
      <w:r w:rsidRPr="00D37AC6">
        <w:rPr>
          <w:lang w:eastAsia="ko-KR"/>
        </w:rPr>
        <w:tab/>
      </w:r>
      <w:r w:rsidRPr="00D37AC6">
        <w:t xml:space="preserve">instruct the Multiplexing and Assembly procedure in clause 5.4.3 to generate the SL LBT failure MAC </w:t>
      </w:r>
      <w:r w:rsidRPr="00D37AC6">
        <w:rPr>
          <w:lang w:eastAsia="ko-KR"/>
        </w:rPr>
        <w:t>CE(s).</w:t>
      </w:r>
    </w:p>
    <w:p w14:paraId="366E865F" w14:textId="77777777" w:rsidR="005503F4" w:rsidRPr="00D37AC6" w:rsidRDefault="005503F4" w:rsidP="005503F4">
      <w:pPr>
        <w:pStyle w:val="B2"/>
        <w:rPr>
          <w:lang w:eastAsia="ko-KR"/>
        </w:rPr>
      </w:pPr>
      <w:r w:rsidRPr="00D37AC6">
        <w:rPr>
          <w:lang w:eastAsia="ko-KR"/>
        </w:rPr>
        <w:t>2&gt;</w:t>
      </w:r>
      <w:r w:rsidRPr="00D37AC6">
        <w:rPr>
          <w:lang w:eastAsia="ko-KR"/>
        </w:rPr>
        <w:tab/>
        <w:t>else:</w:t>
      </w:r>
    </w:p>
    <w:p w14:paraId="4925C626" w14:textId="77777777" w:rsidR="005503F4" w:rsidRPr="00D37AC6" w:rsidRDefault="005503F4" w:rsidP="005503F4">
      <w:pPr>
        <w:pStyle w:val="B3"/>
        <w:rPr>
          <w:lang w:eastAsia="ko-KR"/>
        </w:rPr>
      </w:pPr>
      <w:r w:rsidRPr="00D37AC6">
        <w:rPr>
          <w:lang w:eastAsia="ko-KR"/>
        </w:rPr>
        <w:t>3&gt;</w:t>
      </w:r>
      <w:r w:rsidRPr="00D37AC6">
        <w:rPr>
          <w:lang w:eastAsia="ko-KR"/>
        </w:rPr>
        <w:tab/>
        <w:t>trigger a Scheduling Request for SL LBT failure MAC CE.</w:t>
      </w:r>
    </w:p>
    <w:p w14:paraId="492F7F43" w14:textId="77777777" w:rsidR="005503F4" w:rsidRPr="00D37AC6" w:rsidRDefault="005503F4" w:rsidP="005503F4">
      <w:pPr>
        <w:pStyle w:val="B1"/>
        <w:rPr>
          <w:lang w:eastAsia="ko-KR"/>
        </w:rPr>
      </w:pPr>
      <w:r w:rsidRPr="00D37AC6">
        <w:rPr>
          <w:lang w:eastAsia="ko-KR"/>
        </w:rPr>
        <w:t>1&gt;</w:t>
      </w:r>
      <w:r w:rsidRPr="00D37AC6">
        <w:rPr>
          <w:lang w:eastAsia="ko-KR"/>
        </w:rPr>
        <w:tab/>
        <w:t>if a MAC PDU is transmitted and this PDU includes the SL LBT failure MAC CE; or</w:t>
      </w:r>
    </w:p>
    <w:p w14:paraId="3E3216EA" w14:textId="531B7FDB" w:rsidR="005503F4" w:rsidRPr="00D37AC6" w:rsidRDefault="005503F4" w:rsidP="005503F4">
      <w:pPr>
        <w:pStyle w:val="B2"/>
        <w:rPr>
          <w:lang w:eastAsia="ko-KR"/>
        </w:rPr>
      </w:pPr>
      <w:r w:rsidRPr="00D37AC6">
        <w:rPr>
          <w:lang w:eastAsia="ko-KR"/>
        </w:rPr>
        <w:t>2&gt;</w:t>
      </w:r>
      <w:r w:rsidRPr="00D37AC6">
        <w:rPr>
          <w:lang w:eastAsia="ko-KR"/>
        </w:rPr>
        <w:tab/>
        <w:t xml:space="preserve">cancel the triggered </w:t>
      </w:r>
      <w:r w:rsidR="00D35607" w:rsidRPr="00D37AC6">
        <w:rPr>
          <w:lang w:eastAsia="ko-KR"/>
        </w:rPr>
        <w:t>Sidelink</w:t>
      </w:r>
      <w:r w:rsidRPr="00D37AC6">
        <w:rPr>
          <w:lang w:eastAsia="ko-KR"/>
        </w:rPr>
        <w:t xml:space="preserve"> consistent LBT failure(s) in RB set(s) for which </w:t>
      </w:r>
      <w:r w:rsidR="00D35607" w:rsidRPr="00D37AC6">
        <w:rPr>
          <w:lang w:eastAsia="ko-KR"/>
        </w:rPr>
        <w:t>Sidelink</w:t>
      </w:r>
      <w:r w:rsidRPr="00D37AC6">
        <w:rPr>
          <w:lang w:eastAsia="ko-KR"/>
        </w:rPr>
        <w:t xml:space="preserve"> consistent LBT failure was indicated in the transmitted SL LBT failure MAC CE </w:t>
      </w:r>
      <w:r w:rsidRPr="00D37AC6">
        <w:rPr>
          <w:noProof/>
        </w:rPr>
        <w:t>if the MAC entity has been configured with Sidelink resource allocation mode 1</w:t>
      </w:r>
      <w:r w:rsidRPr="00D37AC6">
        <w:rPr>
          <w:lang w:eastAsia="ko-KR"/>
        </w:rPr>
        <w:t>.</w:t>
      </w:r>
    </w:p>
    <w:p w14:paraId="22A5E63A" w14:textId="6104CA0D"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lang w:eastAsia="zh-CN"/>
        </w:rPr>
        <w:t xml:space="preserve">the </w:t>
      </w:r>
      <w:r w:rsidRPr="00D37AC6">
        <w:rPr>
          <w:rFonts w:eastAsia="SimSun"/>
          <w:i/>
          <w:lang w:eastAsia="zh-CN"/>
        </w:rPr>
        <w:t>sl-LBT-RecoveryTimer</w:t>
      </w:r>
      <w:r w:rsidRPr="00D37AC6">
        <w:rPr>
          <w:lang w:eastAsia="zh-CN"/>
        </w:rPr>
        <w:t xml:space="preserve"> for the triggered</w:t>
      </w:r>
      <w:r w:rsidRPr="00D37AC6">
        <w:t xml:space="preserve"> </w:t>
      </w:r>
      <w:r w:rsidR="00D35607" w:rsidRPr="00D37AC6">
        <w:rPr>
          <w:lang w:eastAsia="ko-KR"/>
        </w:rPr>
        <w:t>Sidelink</w:t>
      </w:r>
      <w:r w:rsidRPr="00D37AC6">
        <w:t xml:space="preserve"> consistent LBT failure(s)</w:t>
      </w:r>
      <w:r w:rsidRPr="00D37AC6">
        <w:rPr>
          <w:lang w:eastAsia="ko-KR"/>
        </w:rPr>
        <w:t xml:space="preserve"> </w:t>
      </w:r>
      <w:r w:rsidRPr="00D37AC6">
        <w:rPr>
          <w:lang w:eastAsia="zh-CN"/>
        </w:rPr>
        <w:t>expires</w:t>
      </w:r>
      <w:r w:rsidRPr="00D37AC6">
        <w:rPr>
          <w:lang w:eastAsia="ko-KR"/>
        </w:rPr>
        <w:t>:</w:t>
      </w:r>
    </w:p>
    <w:p w14:paraId="517E0308" w14:textId="0F21EB4E" w:rsidR="005503F4" w:rsidRPr="00D37AC6" w:rsidRDefault="005503F4" w:rsidP="005503F4">
      <w:pPr>
        <w:pStyle w:val="B2"/>
        <w:rPr>
          <w:lang w:eastAsia="ko-KR"/>
        </w:rPr>
      </w:pPr>
      <w:r w:rsidRPr="00D37AC6">
        <w:rPr>
          <w:lang w:eastAsia="ko-KR"/>
        </w:rPr>
        <w:t>2&gt;</w:t>
      </w:r>
      <w:r w:rsidRPr="00D37AC6">
        <w:rPr>
          <w:lang w:eastAsia="ko-KR"/>
        </w:rPr>
        <w:tab/>
        <w:t xml:space="preserve">cancel the triggered </w:t>
      </w:r>
      <w:r w:rsidR="00D35607" w:rsidRPr="00D37AC6">
        <w:rPr>
          <w:lang w:eastAsia="ko-KR"/>
        </w:rPr>
        <w:t>Sidelink</w:t>
      </w:r>
      <w:r w:rsidRPr="00D37AC6">
        <w:rPr>
          <w:lang w:eastAsia="ko-KR"/>
        </w:rPr>
        <w:t xml:space="preserve"> consistent LBT failure(s) in RB set(s) for which </w:t>
      </w:r>
      <w:r w:rsidR="00D35607" w:rsidRPr="00D37AC6">
        <w:rPr>
          <w:lang w:eastAsia="ko-KR"/>
        </w:rPr>
        <w:t>Sidelink</w:t>
      </w:r>
      <w:r w:rsidRPr="00D37AC6">
        <w:rPr>
          <w:lang w:eastAsia="ko-KR"/>
        </w:rPr>
        <w:t xml:space="preserve"> consistent LBT failure was detected.</w:t>
      </w:r>
    </w:p>
    <w:p w14:paraId="6A471A14"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i/>
          <w:lang w:eastAsia="ko-KR"/>
        </w:rPr>
        <w:t>sl-lbt-FailureRecoveryConfig</w:t>
      </w:r>
      <w:r w:rsidRPr="00D37AC6">
        <w:rPr>
          <w:lang w:eastAsia="ko-KR"/>
        </w:rPr>
        <w:t xml:space="preserve"> is reconfigured by upper layers for the BWP:</w:t>
      </w:r>
    </w:p>
    <w:p w14:paraId="15B39FFE" w14:textId="234CC7D5" w:rsidR="005503F4" w:rsidRPr="00D37AC6" w:rsidRDefault="005503F4" w:rsidP="005503F4">
      <w:pPr>
        <w:pStyle w:val="B2"/>
        <w:rPr>
          <w:lang w:eastAsia="ko-KR"/>
        </w:rPr>
      </w:pPr>
      <w:r w:rsidRPr="00D37AC6">
        <w:rPr>
          <w:lang w:eastAsia="ko-KR"/>
        </w:rPr>
        <w:t>2&gt;</w:t>
      </w:r>
      <w:r w:rsidRPr="00D37AC6">
        <w:rPr>
          <w:lang w:eastAsia="ko-KR"/>
        </w:rPr>
        <w:tab/>
        <w:t xml:space="preserve">cancel all the triggered </w:t>
      </w:r>
      <w:r w:rsidR="00D35607" w:rsidRPr="00D37AC6">
        <w:rPr>
          <w:lang w:eastAsia="ko-KR"/>
        </w:rPr>
        <w:t>Sidelink</w:t>
      </w:r>
      <w:r w:rsidRPr="00D37AC6">
        <w:rPr>
          <w:lang w:eastAsia="ko-KR"/>
        </w:rPr>
        <w:t xml:space="preserve"> consistent LBT failure(s) in the SL BWP.</w:t>
      </w:r>
    </w:p>
    <w:p w14:paraId="4F198E20" w14:textId="77ADA143" w:rsidR="00392B25" w:rsidRPr="00D37AC6" w:rsidRDefault="00D72270" w:rsidP="00392B25">
      <w:pPr>
        <w:pStyle w:val="Heading2"/>
        <w:rPr>
          <w:rFonts w:eastAsia="DengXian"/>
          <w:lang w:eastAsia="zh-CN"/>
        </w:rPr>
      </w:pPr>
      <w:bookmarkStart w:id="904" w:name="_Toc171706481"/>
      <w:r w:rsidRPr="00D37AC6">
        <w:rPr>
          <w:rFonts w:eastAsia="DengXian"/>
          <w:lang w:eastAsia="zh-CN"/>
        </w:rPr>
        <w:t>5.32</w:t>
      </w:r>
      <w:r w:rsidR="00392B25" w:rsidRPr="00D37AC6">
        <w:rPr>
          <w:rFonts w:eastAsia="DengXian"/>
          <w:lang w:eastAsia="zh-CN"/>
        </w:rPr>
        <w:tab/>
        <w:t>SRS for positioning Tx frequency hopping</w:t>
      </w:r>
      <w:bookmarkEnd w:id="904"/>
    </w:p>
    <w:p w14:paraId="226E2E81" w14:textId="77777777" w:rsidR="00392B25" w:rsidRPr="00D37AC6" w:rsidRDefault="00392B25" w:rsidP="00392B25">
      <w:pPr>
        <w:rPr>
          <w:rFonts w:eastAsia="DengXian"/>
          <w:lang w:eastAsia="zh-CN"/>
        </w:rPr>
      </w:pPr>
      <w:r w:rsidRPr="00D37AC6">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D37AC6" w:rsidRDefault="00392B25" w:rsidP="00392B25">
      <w:pPr>
        <w:textAlignment w:val="auto"/>
        <w:rPr>
          <w:lang w:eastAsia="ko-KR"/>
        </w:rPr>
      </w:pPr>
      <w:r w:rsidRPr="00D37AC6">
        <w:rPr>
          <w:lang w:eastAsia="ko-KR"/>
        </w:rPr>
        <w:t>RRC configures the following parameters for the UTW for SRS for positioning Tx frequency hopping:</w:t>
      </w:r>
    </w:p>
    <w:p w14:paraId="6B7B8938" w14:textId="77777777" w:rsidR="00392B25" w:rsidRPr="00D37AC6" w:rsidRDefault="00392B25" w:rsidP="003541C3">
      <w:pPr>
        <w:pStyle w:val="B1"/>
        <w:rPr>
          <w:lang w:eastAsia="ko-KR"/>
        </w:rPr>
      </w:pPr>
      <w:r w:rsidRPr="00D37AC6">
        <w:rPr>
          <w:lang w:eastAsia="ko-KR"/>
        </w:rPr>
        <w:t>-</w:t>
      </w:r>
      <w:r w:rsidRPr="00D37AC6">
        <w:rPr>
          <w:lang w:eastAsia="ko-KR"/>
        </w:rPr>
        <w:tab/>
      </w:r>
      <w:r w:rsidRPr="00D37AC6">
        <w:rPr>
          <w:i/>
          <w:lang w:eastAsia="ko-KR"/>
        </w:rPr>
        <w:t>utw-Slot</w:t>
      </w:r>
      <w:r w:rsidRPr="00D37AC6">
        <w:rPr>
          <w:i/>
          <w:iCs/>
          <w:lang w:eastAsia="ko-KR"/>
        </w:rPr>
        <w:t>Periodicity</w:t>
      </w:r>
      <w:r w:rsidRPr="00D37AC6">
        <w:rPr>
          <w:lang w:eastAsia="ko-KR"/>
        </w:rPr>
        <w:t>: Periodicity of the UTW in slot;</w:t>
      </w:r>
    </w:p>
    <w:p w14:paraId="7D4C29D8" w14:textId="77777777" w:rsidR="00392B25" w:rsidRPr="00D37AC6" w:rsidRDefault="00392B25" w:rsidP="00392B25">
      <w:pPr>
        <w:pStyle w:val="B1"/>
        <w:rPr>
          <w:noProof/>
          <w:lang w:eastAsia="ko-KR"/>
        </w:rPr>
      </w:pPr>
      <w:r w:rsidRPr="00D37AC6">
        <w:rPr>
          <w:noProof/>
          <w:lang w:eastAsia="ko-KR"/>
        </w:rPr>
        <w:t>-</w:t>
      </w:r>
      <w:r w:rsidRPr="00D37AC6">
        <w:rPr>
          <w:noProof/>
          <w:lang w:eastAsia="ko-KR"/>
        </w:rPr>
        <w:tab/>
      </w:r>
      <w:r w:rsidRPr="00D37AC6">
        <w:rPr>
          <w:i/>
          <w:noProof/>
          <w:lang w:eastAsia="ko-KR"/>
        </w:rPr>
        <w:t>utw-SlotOffset</w:t>
      </w:r>
      <w:r w:rsidRPr="00D37AC6">
        <w:rPr>
          <w:noProof/>
          <w:lang w:eastAsia="ko-KR"/>
        </w:rPr>
        <w:t>: Offset of the beginning of the UTW with respect to the beginning of the UTW periodicity</w:t>
      </w:r>
      <w:r w:rsidRPr="00D37AC6">
        <w:rPr>
          <w:rFonts w:eastAsia="Malgun Gothic"/>
          <w:i/>
          <w:noProof/>
          <w:lang w:eastAsia="ko-KR"/>
        </w:rPr>
        <w:t xml:space="preserve"> </w:t>
      </w:r>
      <w:r w:rsidRPr="00D37AC6">
        <w:rPr>
          <w:noProof/>
          <w:lang w:eastAsia="ko-KR"/>
        </w:rPr>
        <w:t>in time domain in slot;</w:t>
      </w:r>
    </w:p>
    <w:p w14:paraId="6DEE3116" w14:textId="77777777" w:rsidR="00392B25" w:rsidRPr="00D37AC6" w:rsidRDefault="00392B25"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uplinkTimeWindowTimer</w:t>
      </w:r>
      <w:r w:rsidRPr="00D37AC6">
        <w:rPr>
          <w:rFonts w:eastAsia="DengXian"/>
          <w:lang w:eastAsia="zh-CN"/>
        </w:rPr>
        <w:t>: Time duration when the UE performs SRS transmission for positioning Tx frequency hopping.</w:t>
      </w:r>
    </w:p>
    <w:p w14:paraId="65DE0F4D" w14:textId="5D7676C7" w:rsidR="00392B25" w:rsidRPr="00D37AC6" w:rsidRDefault="00392B25" w:rsidP="00392B25">
      <w:pPr>
        <w:rPr>
          <w:rFonts w:eastAsia="DengXian"/>
          <w:lang w:eastAsia="zh-CN"/>
        </w:rPr>
      </w:pPr>
      <w:r w:rsidRPr="00D37AC6">
        <w:rPr>
          <w:rFonts w:eastAsia="DengXian"/>
          <w:lang w:eastAsia="zh-CN"/>
        </w:rPr>
        <w:t xml:space="preserve">When UTW is configured, the MAC entity shall start the </w:t>
      </w:r>
      <w:r w:rsidRPr="00D37AC6">
        <w:rPr>
          <w:rFonts w:eastAsia="DengXian"/>
          <w:i/>
          <w:lang w:eastAsia="zh-CN"/>
        </w:rPr>
        <w:t xml:space="preserve">uplinkTimeWindowTimer </w:t>
      </w:r>
      <w:r w:rsidRPr="00D37AC6">
        <w:rPr>
          <w:rFonts w:eastAsia="DengXian"/>
          <w:lang w:eastAsia="zh-CN"/>
        </w:rPr>
        <w:t xml:space="preserve">in the first symbol of the slot </w:t>
      </w:r>
      <w:r w:rsidR="00E762A8" w:rsidRPr="00D37AC6">
        <w:rPr>
          <w:rFonts w:eastAsia="DengXian"/>
          <w:lang w:eastAsia="zh-CN"/>
        </w:rPr>
        <w:t xml:space="preserve">for which </w:t>
      </w:r>
      <w:r w:rsidRPr="00D37AC6">
        <w:rPr>
          <w:rFonts w:eastAsia="DengXian"/>
          <w:lang w:eastAsia="zh-CN"/>
        </w:rPr>
        <w:t>the following condition is satisfied</w:t>
      </w:r>
    </w:p>
    <w:p w14:paraId="12FDF5FC" w14:textId="230C3C8F" w:rsidR="00392B25" w:rsidRPr="00D37AC6" w:rsidRDefault="00BC585F" w:rsidP="0044258C">
      <w:pPr>
        <w:pStyle w:val="EQ"/>
        <w:rPr>
          <w:rFonts w:eastAsia="DengXian"/>
          <w:lang w:eastAsia="zh-CN"/>
        </w:rPr>
      </w:pPr>
      <w:r w:rsidRPr="00D37AC6">
        <w:rPr>
          <w:rFonts w:eastAsia="DengXian"/>
          <w:lang w:eastAsia="zh-CN"/>
        </w:rPr>
        <w:tab/>
      </w:r>
      <w:r w:rsidR="00392B25" w:rsidRPr="00D37AC6">
        <w:rPr>
          <w:rFonts w:eastAsia="DengXian"/>
          <w:lang w:eastAsia="zh-CN"/>
        </w:rPr>
        <w:t xml:space="preserve">CURRENT_slot </w:t>
      </w:r>
      <w:r w:rsidR="00392B25" w:rsidRPr="00D37AC6">
        <w:rPr>
          <w:lang w:eastAsia="ko-KR"/>
        </w:rPr>
        <w:t>modulo (</w:t>
      </w:r>
      <w:r w:rsidR="00392B25" w:rsidRPr="00D37AC6">
        <w:rPr>
          <w:i/>
          <w:iCs/>
          <w:lang w:eastAsia="ko-KR"/>
        </w:rPr>
        <w:t>utw-SlotPeriodicity</w:t>
      </w:r>
      <w:r w:rsidR="00392B25" w:rsidRPr="00D37AC6">
        <w:rPr>
          <w:lang w:eastAsia="ko-KR"/>
        </w:rPr>
        <w:t xml:space="preserve">) = </w:t>
      </w:r>
      <w:r w:rsidR="00392B25" w:rsidRPr="00D37AC6">
        <w:rPr>
          <w:i/>
          <w:iCs/>
          <w:lang w:eastAsia="ko-KR"/>
        </w:rPr>
        <w:t>utw-SlotOffset</w:t>
      </w:r>
    </w:p>
    <w:p w14:paraId="33D28570" w14:textId="32A7F017" w:rsidR="00392B25" w:rsidRPr="00D37AC6" w:rsidRDefault="00392B25" w:rsidP="00392B25">
      <w:pPr>
        <w:rPr>
          <w:lang w:eastAsia="ko-KR"/>
        </w:rPr>
      </w:pPr>
      <w:r w:rsidRPr="00D37AC6">
        <w:rPr>
          <w:lang w:eastAsia="ko-KR"/>
        </w:rPr>
        <w:t xml:space="preserve">where CURRENT_slot = (SFN × </w:t>
      </w:r>
      <w:r w:rsidRPr="00D37AC6">
        <w:rPr>
          <w:i/>
          <w:lang w:eastAsia="ko-KR"/>
        </w:rPr>
        <w:t>numberOfSlotsPerFrame</w:t>
      </w:r>
      <w:r w:rsidRPr="00D37AC6">
        <w:rPr>
          <w:lang w:eastAsia="ko-KR"/>
        </w:rPr>
        <w:t xml:space="preserve">) + slot number in the frame and </w:t>
      </w:r>
      <w:r w:rsidRPr="00D37AC6">
        <w:rPr>
          <w:i/>
          <w:lang w:eastAsia="ko-KR"/>
        </w:rPr>
        <w:t>numberOfSlotsPerFrame</w:t>
      </w:r>
      <w:r w:rsidRPr="00D37AC6">
        <w:rPr>
          <w:lang w:eastAsia="ko-KR"/>
        </w:rPr>
        <w:t xml:space="preserve"> refers to the number of consecutive slots per frame as specified in TS 38.211 [8].</w:t>
      </w:r>
    </w:p>
    <w:p w14:paraId="088BBBC0" w14:textId="2E55D8B4" w:rsidR="00392B25" w:rsidRPr="00D37AC6" w:rsidRDefault="00392B25">
      <w:pPr>
        <w:rPr>
          <w:rFonts w:eastAsia="DengXian"/>
          <w:lang w:eastAsia="zh-CN"/>
        </w:rPr>
      </w:pPr>
      <w:r w:rsidRPr="00D37AC6">
        <w:rPr>
          <w:rFonts w:eastAsia="DengXian"/>
          <w:lang w:eastAsia="zh-CN"/>
        </w:rPr>
        <w:t xml:space="preserve">When UTW is configured and the UE is in RRC_CONNECTED, the MAC entity shall instruct the lower layer to transmit SRS for positioning Tx frequency hopping when the </w:t>
      </w:r>
      <w:r w:rsidRPr="00D37AC6">
        <w:rPr>
          <w:rFonts w:eastAsia="DengXian"/>
          <w:i/>
          <w:lang w:eastAsia="zh-CN"/>
        </w:rPr>
        <w:t>uplinkTimeWindowTimer</w:t>
      </w:r>
      <w:r w:rsidRPr="00D37AC6">
        <w:rPr>
          <w:rFonts w:eastAsia="DengXian"/>
          <w:lang w:eastAsia="zh-CN"/>
        </w:rPr>
        <w:t xml:space="preserve"> is running.</w:t>
      </w:r>
    </w:p>
    <w:p w14:paraId="0F8267E3" w14:textId="561F5D51" w:rsidR="00417464" w:rsidRPr="00D37AC6" w:rsidRDefault="00417464" w:rsidP="00417464">
      <w:pPr>
        <w:pStyle w:val="Heading2"/>
        <w:rPr>
          <w:lang w:eastAsia="zh-CN"/>
        </w:rPr>
      </w:pPr>
      <w:bookmarkStart w:id="905" w:name="_Toc171706482"/>
      <w:r w:rsidRPr="00D37AC6">
        <w:rPr>
          <w:lang w:eastAsia="ko-KR"/>
        </w:rPr>
        <w:lastRenderedPageBreak/>
        <w:t>5.33</w:t>
      </w:r>
      <w:r w:rsidRPr="00D37AC6">
        <w:rPr>
          <w:lang w:eastAsia="ko-KR"/>
        </w:rPr>
        <w:tab/>
        <w:t>RACH-less initial UL transmission</w:t>
      </w:r>
      <w:bookmarkEnd w:id="905"/>
    </w:p>
    <w:p w14:paraId="18D82C16" w14:textId="77777777" w:rsidR="00417464" w:rsidRPr="00D37AC6" w:rsidRDefault="00417464" w:rsidP="00417464">
      <w:pPr>
        <w:rPr>
          <w:szCs w:val="21"/>
          <w:lang w:eastAsia="zh-CN"/>
        </w:rPr>
      </w:pPr>
      <w:r w:rsidRPr="00D37AC6">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D37AC6" w:rsidRDefault="00417464" w:rsidP="00417464">
      <w:pPr>
        <w:rPr>
          <w:rFonts w:eastAsia="DengXian"/>
          <w:lang w:eastAsia="zh-CN"/>
        </w:rPr>
      </w:pPr>
      <w:r w:rsidRPr="00D37AC6">
        <w:rPr>
          <w:rFonts w:eastAsia="DengXian"/>
          <w:lang w:eastAsia="zh-CN"/>
        </w:rPr>
        <w:t xml:space="preserve">When </w:t>
      </w:r>
      <w:r w:rsidRPr="00D37AC6">
        <w:rPr>
          <w:rFonts w:eastAsia="DengXian"/>
          <w:i/>
          <w:iCs/>
          <w:lang w:eastAsia="zh-CN"/>
        </w:rPr>
        <w:t>rach-LessHO</w:t>
      </w:r>
      <w:r w:rsidRPr="00D37AC6">
        <w:rPr>
          <w:rFonts w:eastAsia="DengXian"/>
          <w:lang w:eastAsia="zh-CN"/>
        </w:rPr>
        <w:t xml:space="preserve"> is configured, the MAC entity shall:</w:t>
      </w:r>
    </w:p>
    <w:p w14:paraId="3DB15FC2" w14:textId="539B0E92" w:rsidR="00417464" w:rsidRPr="00D37AC6" w:rsidRDefault="00417464" w:rsidP="00417464">
      <w:pPr>
        <w:pStyle w:val="B1"/>
        <w:rPr>
          <w:lang w:eastAsia="ko-KR"/>
        </w:rPr>
      </w:pPr>
      <w:r w:rsidRPr="00D37AC6">
        <w:rPr>
          <w:lang w:eastAsia="ko-KR"/>
        </w:rPr>
        <w:t>1&gt;</w:t>
      </w:r>
      <w:r w:rsidRPr="00D37AC6">
        <w:rPr>
          <w:lang w:eastAsia="ko-KR"/>
        </w:rPr>
        <w:tab/>
        <w:t xml:space="preserve">if </w:t>
      </w:r>
      <w:r w:rsidRPr="00D37AC6">
        <w:rPr>
          <w:i/>
          <w:lang w:eastAsia="ko-KR"/>
        </w:rPr>
        <w:t>cg-</w:t>
      </w:r>
      <w:r w:rsidR="00EC68BE" w:rsidRPr="00D37AC6">
        <w:rPr>
          <w:i/>
          <w:lang w:eastAsia="ko-KR"/>
        </w:rPr>
        <w:t>RRC</w:t>
      </w:r>
      <w:r w:rsidRPr="00D37AC6">
        <w:rPr>
          <w:i/>
          <w:lang w:eastAsia="ko-KR"/>
        </w:rPr>
        <w:t>-Configuration</w:t>
      </w:r>
      <w:r w:rsidRPr="00D37AC6">
        <w:rPr>
          <w:lang w:eastAsia="ko-KR"/>
        </w:rPr>
        <w:t xml:space="preserve"> is configured:</w:t>
      </w:r>
    </w:p>
    <w:p w14:paraId="58B36B0B" w14:textId="56CD3E22" w:rsidR="00417464" w:rsidRPr="00D37AC6" w:rsidRDefault="00417464" w:rsidP="00417464">
      <w:pPr>
        <w:pStyle w:val="B2"/>
        <w:rPr>
          <w:lang w:eastAsia="ko-KR"/>
        </w:rPr>
      </w:pPr>
      <w:r w:rsidRPr="00D37AC6">
        <w:rPr>
          <w:lang w:eastAsia="ko-KR"/>
        </w:rPr>
        <w:t>2&gt;</w:t>
      </w:r>
      <w:r w:rsidRPr="00D37AC6">
        <w:rPr>
          <w:lang w:eastAsia="ko-KR"/>
        </w:rPr>
        <w:tab/>
        <w:t>select a configured uplink grant for initial uplink transmission according to clause 5.8.2;</w:t>
      </w:r>
    </w:p>
    <w:p w14:paraId="761E6F77" w14:textId="7E8AC8DB" w:rsidR="00417464" w:rsidRPr="00D37AC6" w:rsidRDefault="00417464" w:rsidP="00417464">
      <w:pPr>
        <w:pStyle w:val="B2"/>
        <w:rPr>
          <w:lang w:eastAsia="ko-KR"/>
        </w:rPr>
      </w:pPr>
      <w:r w:rsidRPr="00D37AC6">
        <w:rPr>
          <w:lang w:eastAsia="ko-KR"/>
        </w:rPr>
        <w:t>2&gt;</w:t>
      </w:r>
      <w:r w:rsidRPr="00D37AC6">
        <w:rPr>
          <w:lang w:eastAsia="ko-KR"/>
        </w:rPr>
        <w:tab/>
        <w:t>perform initial uplink transmission in the first available CG occasion for RACH-less handover according to clause 5.8.2</w:t>
      </w:r>
      <w:r w:rsidR="00F55DC5" w:rsidRPr="00D37AC6">
        <w:rPr>
          <w:lang w:eastAsia="ko-KR"/>
        </w:rPr>
        <w:t>;</w:t>
      </w:r>
    </w:p>
    <w:p w14:paraId="52711BFB" w14:textId="77777777" w:rsidR="00F55DC5" w:rsidRPr="00D37AC6" w:rsidRDefault="00F55DC5" w:rsidP="00F55DC5">
      <w:pPr>
        <w:pStyle w:val="B2"/>
        <w:rPr>
          <w:lang w:eastAsia="ko-KR"/>
        </w:rPr>
      </w:pPr>
      <w:r w:rsidRPr="00D37AC6">
        <w:rPr>
          <w:lang w:eastAsia="ko-KR"/>
        </w:rPr>
        <w:t>2&gt;</w:t>
      </w:r>
      <w:r w:rsidRPr="00D37AC6">
        <w:rPr>
          <w:lang w:eastAsia="ko-KR"/>
        </w:rPr>
        <w:tab/>
        <w:t>monitor the PDCCH as specified in clause 5.7 and TS 38.213 [6].</w:t>
      </w:r>
    </w:p>
    <w:p w14:paraId="08A72CB5" w14:textId="14936664" w:rsidR="00417464" w:rsidRPr="00D37AC6" w:rsidRDefault="00417464" w:rsidP="00417464">
      <w:pPr>
        <w:pStyle w:val="B1"/>
        <w:rPr>
          <w:lang w:eastAsia="ko-KR"/>
        </w:rPr>
      </w:pPr>
      <w:r w:rsidRPr="00D37AC6">
        <w:rPr>
          <w:lang w:eastAsia="ko-KR"/>
        </w:rPr>
        <w:t>1&gt;</w:t>
      </w:r>
      <w:r w:rsidRPr="00D37AC6">
        <w:rPr>
          <w:lang w:eastAsia="ko-KR"/>
        </w:rPr>
        <w:tab/>
        <w:t>else:</w:t>
      </w:r>
    </w:p>
    <w:p w14:paraId="106AD4A1" w14:textId="2D488740" w:rsidR="00417464" w:rsidRPr="00D37AC6" w:rsidRDefault="00417464" w:rsidP="00417464">
      <w:pPr>
        <w:pStyle w:val="B2"/>
        <w:rPr>
          <w:lang w:eastAsia="ko-KR"/>
        </w:rPr>
      </w:pPr>
      <w:r w:rsidRPr="00D37AC6">
        <w:rPr>
          <w:lang w:eastAsia="ko-KR"/>
        </w:rPr>
        <w:t>2&gt;</w:t>
      </w:r>
      <w:r w:rsidRPr="00D37AC6">
        <w:rPr>
          <w:lang w:eastAsia="ko-KR"/>
        </w:rPr>
        <w:tab/>
        <w:t xml:space="preserve">if </w:t>
      </w:r>
      <w:r w:rsidRPr="00D37AC6">
        <w:rPr>
          <w:i/>
          <w:iCs/>
          <w:lang w:eastAsia="ko-KR"/>
        </w:rPr>
        <w:t>tci-StateID</w:t>
      </w:r>
      <w:r w:rsidRPr="00D37AC6">
        <w:rPr>
          <w:lang w:eastAsia="ko-KR"/>
        </w:rPr>
        <w:t xml:space="preserve"> is configured in </w:t>
      </w:r>
      <w:r w:rsidRPr="00D37AC6">
        <w:rPr>
          <w:i/>
          <w:iCs/>
          <w:lang w:eastAsia="ko-KR"/>
        </w:rPr>
        <w:t>rach-</w:t>
      </w:r>
      <w:r w:rsidR="00EC68BE" w:rsidRPr="00D37AC6">
        <w:rPr>
          <w:i/>
          <w:iCs/>
          <w:lang w:eastAsia="ko-KR"/>
        </w:rPr>
        <w:t>L</w:t>
      </w:r>
      <w:r w:rsidRPr="00D37AC6">
        <w:rPr>
          <w:i/>
          <w:iCs/>
          <w:lang w:eastAsia="ko-KR"/>
        </w:rPr>
        <w:t>essHO</w:t>
      </w:r>
      <w:r w:rsidRPr="00D37AC6">
        <w:rPr>
          <w:lang w:eastAsia="ko-KR"/>
        </w:rPr>
        <w:t>:</w:t>
      </w:r>
    </w:p>
    <w:p w14:paraId="6D6BD2CB" w14:textId="64656A2F" w:rsidR="00417464" w:rsidRPr="00D37AC6" w:rsidRDefault="00417464" w:rsidP="00417464">
      <w:pPr>
        <w:pStyle w:val="B3"/>
        <w:rPr>
          <w:noProof/>
          <w:lang w:eastAsia="ko-KR"/>
        </w:rPr>
      </w:pPr>
      <w:r w:rsidRPr="00D37AC6">
        <w:rPr>
          <w:noProof/>
          <w:lang w:eastAsia="ko-KR"/>
        </w:rPr>
        <w:t>3&gt;</w:t>
      </w:r>
      <w:r w:rsidRPr="00D37AC6">
        <w:rPr>
          <w:noProof/>
          <w:lang w:eastAsia="ko-KR"/>
        </w:rPr>
        <w:tab/>
      </w:r>
      <w:r w:rsidRPr="00D37AC6">
        <w:rPr>
          <w:rFonts w:eastAsia="SimSun"/>
        </w:rPr>
        <w:t xml:space="preserve">indicate to lower layers the TCI state information included in </w:t>
      </w:r>
      <w:r w:rsidRPr="00D37AC6">
        <w:rPr>
          <w:rFonts w:eastAsia="SimSun"/>
          <w:i/>
          <w:iCs/>
        </w:rPr>
        <w:t>tci-StateID</w:t>
      </w:r>
      <w:r w:rsidRPr="00D37AC6">
        <w:rPr>
          <w:rFonts w:eastAsia="SimSun"/>
        </w:rPr>
        <w:t>.</w:t>
      </w:r>
    </w:p>
    <w:p w14:paraId="5C829953" w14:textId="16A3722C" w:rsidR="00417464" w:rsidRPr="00D37AC6" w:rsidRDefault="00417464" w:rsidP="00417464">
      <w:pPr>
        <w:pStyle w:val="B2"/>
        <w:rPr>
          <w:lang w:eastAsia="ko-KR"/>
        </w:rPr>
      </w:pPr>
      <w:r w:rsidRPr="00D37AC6">
        <w:rPr>
          <w:lang w:eastAsia="ko-KR"/>
        </w:rPr>
        <w:t>2&gt;</w:t>
      </w:r>
      <w:r w:rsidRPr="00D37AC6">
        <w:rPr>
          <w:lang w:eastAsia="ko-KR"/>
        </w:rPr>
        <w:tab/>
        <w:t xml:space="preserve">else if </w:t>
      </w:r>
      <w:r w:rsidR="00EC68BE" w:rsidRPr="00D37AC6">
        <w:rPr>
          <w:i/>
          <w:iCs/>
          <w:lang w:eastAsia="ko-KR"/>
        </w:rPr>
        <w:t>ssb-Index</w:t>
      </w:r>
      <w:r w:rsidRPr="00D37AC6">
        <w:rPr>
          <w:lang w:eastAsia="ko-KR"/>
        </w:rPr>
        <w:t xml:space="preserve"> is configured in </w:t>
      </w:r>
      <w:r w:rsidRPr="00D37AC6">
        <w:rPr>
          <w:i/>
          <w:iCs/>
          <w:lang w:eastAsia="ko-KR"/>
        </w:rPr>
        <w:t>rach-</w:t>
      </w:r>
      <w:r w:rsidR="00EC68BE" w:rsidRPr="00D37AC6">
        <w:rPr>
          <w:i/>
          <w:iCs/>
          <w:lang w:eastAsia="ko-KR"/>
        </w:rPr>
        <w:t>L</w:t>
      </w:r>
      <w:r w:rsidRPr="00D37AC6">
        <w:rPr>
          <w:i/>
          <w:iCs/>
          <w:lang w:eastAsia="ko-KR"/>
        </w:rPr>
        <w:t>essHO</w:t>
      </w:r>
      <w:r w:rsidRPr="00D37AC6">
        <w:rPr>
          <w:lang w:eastAsia="ko-KR"/>
        </w:rPr>
        <w:t>:</w:t>
      </w:r>
    </w:p>
    <w:p w14:paraId="1940EE6E" w14:textId="175FC2CD" w:rsidR="00417464" w:rsidRPr="00D37AC6" w:rsidRDefault="00417464" w:rsidP="00417464">
      <w:pPr>
        <w:pStyle w:val="B3"/>
        <w:rPr>
          <w:noProof/>
          <w:lang w:eastAsia="ko-KR"/>
        </w:rPr>
      </w:pPr>
      <w:r w:rsidRPr="00D37AC6">
        <w:rPr>
          <w:noProof/>
          <w:lang w:eastAsia="ko-KR"/>
        </w:rPr>
        <w:t>3&gt;</w:t>
      </w:r>
      <w:r w:rsidRPr="00D37AC6">
        <w:rPr>
          <w:noProof/>
          <w:lang w:eastAsia="ko-KR"/>
        </w:rPr>
        <w:tab/>
      </w:r>
      <w:r w:rsidRPr="00D37AC6">
        <w:rPr>
          <w:rFonts w:eastAsia="SimSun"/>
        </w:rPr>
        <w:t xml:space="preserve">indicate to lower layers the SSB index included in </w:t>
      </w:r>
      <w:r w:rsidR="00EC68BE" w:rsidRPr="00D37AC6">
        <w:rPr>
          <w:i/>
          <w:iCs/>
          <w:lang w:eastAsia="ko-KR"/>
        </w:rPr>
        <w:t>ssb-Index</w:t>
      </w:r>
      <w:r w:rsidRPr="00D37AC6">
        <w:rPr>
          <w:rFonts w:eastAsia="SimSun"/>
        </w:rPr>
        <w:t>.</w:t>
      </w:r>
    </w:p>
    <w:p w14:paraId="0A784F5B" w14:textId="4FC0EA85" w:rsidR="00417464" w:rsidRPr="00D37AC6" w:rsidRDefault="00F55DC5" w:rsidP="00D37AC6">
      <w:pPr>
        <w:pStyle w:val="B2"/>
        <w:rPr>
          <w:lang w:eastAsia="ko-KR"/>
        </w:rPr>
      </w:pPr>
      <w:r w:rsidRPr="00D37AC6">
        <w:rPr>
          <w:lang w:eastAsia="ko-KR"/>
        </w:rPr>
        <w:t>2</w:t>
      </w:r>
      <w:r w:rsidR="00417464" w:rsidRPr="00D37AC6">
        <w:rPr>
          <w:lang w:eastAsia="ko-KR"/>
        </w:rPr>
        <w:t>&gt;</w:t>
      </w:r>
      <w:r w:rsidR="00417464" w:rsidRPr="00D37AC6">
        <w:rPr>
          <w:lang w:eastAsia="ko-KR"/>
        </w:rPr>
        <w:tab/>
        <w:t>monitor the PDCCH as specified in TS 38.213 [6].</w:t>
      </w:r>
    </w:p>
    <w:p w14:paraId="21F7D545" w14:textId="31D1F4C3" w:rsidR="0008405A" w:rsidRPr="00D37AC6" w:rsidRDefault="004D4A50" w:rsidP="0008405A">
      <w:pPr>
        <w:pStyle w:val="Heading2"/>
        <w:rPr>
          <w:lang w:eastAsia="ko-KR"/>
        </w:rPr>
      </w:pPr>
      <w:bookmarkStart w:id="906" w:name="_Toc171706483"/>
      <w:bookmarkStart w:id="907" w:name="_Hlk146553171"/>
      <w:r w:rsidRPr="00D37AC6">
        <w:rPr>
          <w:lang w:eastAsia="ko-KR"/>
        </w:rPr>
        <w:t>5.34</w:t>
      </w:r>
      <w:r w:rsidR="0008405A" w:rsidRPr="00D37AC6">
        <w:rPr>
          <w:lang w:eastAsia="ko-KR"/>
        </w:rPr>
        <w:tab/>
        <w:t>Cell-Level Energy Saving</w:t>
      </w:r>
      <w:bookmarkEnd w:id="906"/>
    </w:p>
    <w:p w14:paraId="3BBD7C2D" w14:textId="3B133126" w:rsidR="0008405A" w:rsidRPr="00D37AC6" w:rsidRDefault="004D4A50" w:rsidP="0008405A">
      <w:pPr>
        <w:pStyle w:val="Heading3"/>
      </w:pPr>
      <w:bookmarkStart w:id="908" w:name="_Toc171706484"/>
      <w:r w:rsidRPr="00D37AC6">
        <w:t>5.34</w:t>
      </w:r>
      <w:r w:rsidR="0008405A" w:rsidRPr="00D37AC6">
        <w:t>.1</w:t>
      </w:r>
      <w:r w:rsidR="0008405A" w:rsidRPr="00D37AC6">
        <w:tab/>
        <w:t>General</w:t>
      </w:r>
      <w:bookmarkEnd w:id="908"/>
    </w:p>
    <w:p w14:paraId="6F51A874" w14:textId="36F1C510" w:rsidR="0008405A" w:rsidRPr="00D37AC6" w:rsidRDefault="0008405A" w:rsidP="0008405A">
      <w:pPr>
        <w:rPr>
          <w:lang w:eastAsia="ko-KR"/>
        </w:rPr>
      </w:pPr>
      <w:r w:rsidRPr="00D37AC6">
        <w:t>Each Serving Cell may be configured by RRC with a periodic cell DTX pattern (i.e., Active and Non-Active Periods).</w:t>
      </w:r>
      <w:r w:rsidRPr="00D37AC6">
        <w:rPr>
          <w:lang w:eastAsia="ko-KR"/>
        </w:rPr>
        <w:t xml:space="preserve"> The cell DTX operation </w:t>
      </w:r>
      <w:r w:rsidR="00196854" w:rsidRPr="00D37AC6">
        <w:rPr>
          <w:lang w:eastAsia="ko-KR"/>
        </w:rPr>
        <w:t xml:space="preserve">controls </w:t>
      </w:r>
      <w:r w:rsidRPr="00D37AC6">
        <w:rPr>
          <w:lang w:eastAsia="ko-KR"/>
        </w:rPr>
        <w:t>UE</w:t>
      </w:r>
      <w:r w:rsidR="006D0790" w:rsidRPr="00D37AC6">
        <w:rPr>
          <w:lang w:eastAsia="ko-KR"/>
        </w:rPr>
        <w:t>'</w:t>
      </w:r>
      <w:r w:rsidRPr="00D37AC6">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D37AC6">
        <w:rPr>
          <w:lang w:eastAsia="ko-KR"/>
        </w:rPr>
        <w:t>5.34</w:t>
      </w:r>
      <w:r w:rsidRPr="00D37AC6">
        <w:rPr>
          <w:lang w:eastAsia="ko-KR"/>
        </w:rPr>
        <w:t>.2.</w:t>
      </w:r>
    </w:p>
    <w:p w14:paraId="2AB86FBD" w14:textId="7DDC099A" w:rsidR="0008405A" w:rsidRPr="00D37AC6" w:rsidRDefault="0008405A" w:rsidP="0008405A">
      <w:r w:rsidRPr="00D37AC6">
        <w:t xml:space="preserve">Each Serving Cell may be configured by RRC with a periodic cell DRX pattern (i.e., Active and Non-Active Periods). </w:t>
      </w:r>
      <w:r w:rsidRPr="00D37AC6">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D37AC6">
        <w:rPr>
          <w:lang w:eastAsia="ko-KR"/>
        </w:rPr>
        <w:t>5.34</w:t>
      </w:r>
      <w:r w:rsidRPr="00D37AC6">
        <w:rPr>
          <w:lang w:eastAsia="ko-KR"/>
        </w:rPr>
        <w:t>.3.</w:t>
      </w:r>
    </w:p>
    <w:p w14:paraId="00A37A69" w14:textId="4D0FADB7" w:rsidR="0008405A" w:rsidRPr="00D37AC6" w:rsidRDefault="0008405A" w:rsidP="0008405A">
      <w:pPr>
        <w:rPr>
          <w:iCs/>
          <w:lang w:eastAsia="ko-KR"/>
        </w:rPr>
      </w:pPr>
      <w:r w:rsidRPr="00D37AC6">
        <w:rPr>
          <w:lang w:eastAsia="ko-KR"/>
        </w:rPr>
        <w:t xml:space="preserve">RRC controls cell DTX and cell DRX operation by configuring the following parameters in </w:t>
      </w:r>
      <w:r w:rsidR="00196854" w:rsidRPr="00D37AC6">
        <w:rPr>
          <w:i/>
        </w:rPr>
        <w:t>cellDTX-DRX</w:t>
      </w:r>
      <w:r w:rsidRPr="00D37AC6">
        <w:rPr>
          <w:i/>
        </w:rPr>
        <w:t xml:space="preserve">-Config </w:t>
      </w:r>
      <w:r w:rsidRPr="00D37AC6">
        <w:rPr>
          <w:iCs/>
        </w:rPr>
        <w:t>per Serving Cell</w:t>
      </w:r>
      <w:r w:rsidRPr="00D37AC6">
        <w:rPr>
          <w:iCs/>
          <w:lang w:eastAsia="ko-KR"/>
        </w:rPr>
        <w:t>:</w:t>
      </w:r>
    </w:p>
    <w:p w14:paraId="1A9BABF8" w14:textId="6D8820AA"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iCs/>
        </w:rPr>
        <w:t>cellDTX-DRX</w:t>
      </w:r>
      <w:r w:rsidR="00196854" w:rsidRPr="00D37AC6">
        <w:rPr>
          <w:bCs/>
          <w:i/>
          <w:iCs/>
        </w:rPr>
        <w:t>-C</w:t>
      </w:r>
      <w:r w:rsidRPr="00D37AC6">
        <w:rPr>
          <w:i/>
          <w:iCs/>
          <w:lang w:eastAsia="ko-KR"/>
        </w:rPr>
        <w:t>onfigType</w:t>
      </w:r>
      <w:r w:rsidRPr="00D37AC6">
        <w:rPr>
          <w:lang w:eastAsia="ko-KR"/>
        </w:rPr>
        <w:t>: defines whether only cell DTX is configured, only cell DRX is configured, or both are configured;</w:t>
      </w:r>
    </w:p>
    <w:p w14:paraId="612107CF" w14:textId="1A5A1C23"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-onDurationTimer</w:t>
      </w:r>
      <w:r w:rsidRPr="00D37AC6">
        <w:rPr>
          <w:lang w:eastAsia="ko-KR"/>
        </w:rPr>
        <w:t>: the active duration at the beginning of a cell DTX/DRX cycle;</w:t>
      </w:r>
    </w:p>
    <w:p w14:paraId="4B3576D0" w14:textId="0DF6204B"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-StartOffset</w:t>
      </w:r>
      <w:r w:rsidRPr="00D37AC6">
        <w:rPr>
          <w:lang w:eastAsia="ko-KR"/>
        </w:rPr>
        <w:t>: defines the subframe where the cell DTX/DRX cycle starts;</w:t>
      </w:r>
    </w:p>
    <w:p w14:paraId="5D1BED37" w14:textId="0B9F034A"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-SlotOffset</w:t>
      </w:r>
      <w:r w:rsidRPr="00D37AC6">
        <w:rPr>
          <w:lang w:eastAsia="ko-KR"/>
        </w:rPr>
        <w:t xml:space="preserve">: the delay before starting the </w:t>
      </w:r>
      <w:r w:rsidR="00196854" w:rsidRPr="00D37AC6">
        <w:rPr>
          <w:i/>
          <w:lang w:eastAsia="ko-KR"/>
        </w:rPr>
        <w:t>cellDTX-DRX</w:t>
      </w:r>
      <w:r w:rsidRPr="00D37AC6">
        <w:rPr>
          <w:i/>
          <w:lang w:eastAsia="ko-KR"/>
        </w:rPr>
        <w:t>-onDurationTimer</w:t>
      </w:r>
      <w:r w:rsidRPr="00D37AC6">
        <w:rPr>
          <w:lang w:eastAsia="ko-KR"/>
        </w:rPr>
        <w:t>;</w:t>
      </w:r>
    </w:p>
    <w:p w14:paraId="13684727" w14:textId="3CA03A09"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lang w:eastAsia="ko-KR"/>
        </w:rPr>
        <w:t>cellDTX-DRX</w:t>
      </w:r>
      <w:r w:rsidRPr="00D37AC6">
        <w:rPr>
          <w:bCs/>
          <w:i/>
          <w:iCs/>
        </w:rPr>
        <w:t>-Cycle</w:t>
      </w:r>
      <w:r w:rsidRPr="00D37AC6">
        <w:rPr>
          <w:lang w:eastAsia="ko-KR"/>
        </w:rPr>
        <w:t>: the cell DTX/DRX cycle period.</w:t>
      </w:r>
    </w:p>
    <w:p w14:paraId="227E536D" w14:textId="69DF35D2" w:rsidR="0008405A" w:rsidRPr="00D37AC6" w:rsidRDefault="0008405A" w:rsidP="0008405A">
      <w:pPr>
        <w:ind w:left="568" w:hanging="284"/>
        <w:rPr>
          <w:lang w:eastAsia="ko-KR"/>
        </w:rPr>
      </w:pPr>
      <w:r w:rsidRPr="00D37AC6">
        <w:rPr>
          <w:lang w:eastAsia="ko-KR"/>
        </w:rPr>
        <w:t>-</w:t>
      </w:r>
      <w:r w:rsidRPr="00D37AC6">
        <w:rPr>
          <w:lang w:eastAsia="ko-KR"/>
        </w:rPr>
        <w:tab/>
      </w:r>
      <w:r w:rsidR="00196854" w:rsidRPr="00D37AC6">
        <w:rPr>
          <w:i/>
          <w:iCs/>
          <w:lang w:eastAsia="ko-KR"/>
        </w:rPr>
        <w:t>A</w:t>
      </w:r>
      <w:r w:rsidRPr="00D37AC6">
        <w:rPr>
          <w:i/>
          <w:iCs/>
          <w:lang w:eastAsia="ko-KR"/>
        </w:rPr>
        <w:t>ctivationStatus</w:t>
      </w:r>
      <w:r w:rsidRPr="00D37AC6">
        <w:rPr>
          <w:lang w:eastAsia="ko-KR"/>
        </w:rPr>
        <w:t>: the initial activation status of cell DTX and cell DRX operation.</w:t>
      </w:r>
    </w:p>
    <w:p w14:paraId="63532F2C" w14:textId="6677CB89" w:rsidR="0008405A" w:rsidRPr="00D37AC6" w:rsidRDefault="004D4A50" w:rsidP="0008405A">
      <w:pPr>
        <w:pStyle w:val="Heading3"/>
      </w:pPr>
      <w:bookmarkStart w:id="909" w:name="_Toc171706485"/>
      <w:r w:rsidRPr="00D37AC6">
        <w:t>5.34</w:t>
      </w:r>
      <w:r w:rsidR="0008405A" w:rsidRPr="00D37AC6">
        <w:t>.2</w:t>
      </w:r>
      <w:r w:rsidR="0008405A" w:rsidRPr="00D37AC6">
        <w:tab/>
        <w:t>Cell Discontinuous Transmission</w:t>
      </w:r>
      <w:bookmarkEnd w:id="909"/>
    </w:p>
    <w:p w14:paraId="09459C21" w14:textId="07EF1A2B" w:rsidR="0008405A" w:rsidRPr="00D37AC6" w:rsidRDefault="0008405A" w:rsidP="0008405A">
      <w:pPr>
        <w:rPr>
          <w:lang w:eastAsia="ko-KR"/>
        </w:rPr>
      </w:pPr>
      <w:r w:rsidRPr="00D37AC6">
        <w:rPr>
          <w:lang w:eastAsia="ko-KR"/>
        </w:rPr>
        <w:t xml:space="preserve">Cell DTX is configured if </w:t>
      </w:r>
      <w:r w:rsidR="00196854" w:rsidRPr="00D37AC6">
        <w:rPr>
          <w:i/>
          <w:iCs/>
          <w:lang w:eastAsia="ko-KR"/>
        </w:rPr>
        <w:t>cellDTX-DRX-C</w:t>
      </w:r>
      <w:r w:rsidRPr="00D37AC6">
        <w:rPr>
          <w:i/>
          <w:iCs/>
          <w:lang w:eastAsia="ko-KR"/>
        </w:rPr>
        <w:t>onfigType</w:t>
      </w:r>
      <w:r w:rsidRPr="00D37AC6">
        <w:rPr>
          <w:iCs/>
        </w:rPr>
        <w:t xml:space="preserve"> is set to </w:t>
      </w:r>
      <w:r w:rsidRPr="00D37AC6">
        <w:rPr>
          <w:i/>
        </w:rPr>
        <w:t>dtx</w:t>
      </w:r>
      <w:r w:rsidRPr="00D37AC6">
        <w:rPr>
          <w:iCs/>
        </w:rPr>
        <w:t xml:space="preserve"> or </w:t>
      </w:r>
      <w:r w:rsidRPr="00D37AC6">
        <w:rPr>
          <w:i/>
        </w:rPr>
        <w:t>dtxdrx</w:t>
      </w:r>
      <w:r w:rsidRPr="00D37AC6">
        <w:rPr>
          <w:lang w:eastAsia="ko-KR"/>
        </w:rPr>
        <w:t>. Cell DTX operation is activated and deactivated for each Serving Cell by:</w:t>
      </w:r>
    </w:p>
    <w:p w14:paraId="4E835C1A" w14:textId="77777777" w:rsidR="0008405A" w:rsidRPr="00D37AC6" w:rsidRDefault="0008405A" w:rsidP="0008405A">
      <w:pPr>
        <w:pStyle w:val="B1"/>
        <w:rPr>
          <w:iCs/>
          <w:lang w:eastAsia="ko-KR"/>
        </w:rPr>
      </w:pPr>
      <w:r w:rsidRPr="00D37AC6">
        <w:rPr>
          <w:lang w:eastAsia="ko-KR"/>
        </w:rPr>
        <w:lastRenderedPageBreak/>
        <w:t>-</w:t>
      </w:r>
      <w:r w:rsidRPr="00D37AC6">
        <w:rPr>
          <w:lang w:eastAsia="ko-KR"/>
        </w:rPr>
        <w:tab/>
        <w:t xml:space="preserve">receiving a cell DTX indication from lower layers </w:t>
      </w:r>
      <w:r w:rsidRPr="00D37AC6">
        <w:rPr>
          <w:noProof/>
          <w:lang w:eastAsia="ko-KR"/>
        </w:rPr>
        <w:t xml:space="preserve">indicating </w:t>
      </w:r>
      <w:r w:rsidRPr="00D37AC6">
        <w:rPr>
          <w:i/>
          <w:iCs/>
          <w:noProof/>
          <w:lang w:eastAsia="ko-KR"/>
        </w:rPr>
        <w:t>activation</w:t>
      </w:r>
      <w:r w:rsidRPr="00D37AC6">
        <w:rPr>
          <w:noProof/>
          <w:lang w:eastAsia="ko-KR"/>
        </w:rPr>
        <w:t xml:space="preserve"> or </w:t>
      </w:r>
      <w:r w:rsidRPr="00D37AC6">
        <w:rPr>
          <w:i/>
          <w:iCs/>
          <w:noProof/>
          <w:lang w:eastAsia="ko-KR"/>
        </w:rPr>
        <w:t>deactivation</w:t>
      </w:r>
      <w:r w:rsidRPr="00D37AC6">
        <w:rPr>
          <w:noProof/>
          <w:lang w:eastAsia="ko-KR"/>
        </w:rPr>
        <w:t xml:space="preserve"> of cell DTX operation</w:t>
      </w:r>
      <w:r w:rsidRPr="00D37AC6">
        <w:rPr>
          <w:lang w:eastAsia="ko-KR"/>
        </w:rPr>
        <w:t xml:space="preserve">, </w:t>
      </w:r>
      <w:r w:rsidRPr="00D37AC6">
        <w:t>as specified in TS 38.213 [6]</w:t>
      </w:r>
      <w:r w:rsidRPr="00D37AC6">
        <w:rPr>
          <w:noProof/>
          <w:lang w:eastAsia="ko-KR"/>
        </w:rPr>
        <w:t>;</w:t>
      </w:r>
    </w:p>
    <w:p w14:paraId="2071418A" w14:textId="0DCD486B" w:rsidR="0008405A" w:rsidRPr="00D37AC6" w:rsidRDefault="0008405A" w:rsidP="0008405A">
      <w:pPr>
        <w:pStyle w:val="B1"/>
        <w:rPr>
          <w:lang w:eastAsia="ko-KR"/>
        </w:rPr>
      </w:pPr>
      <w:r w:rsidRPr="00D37AC6">
        <w:rPr>
          <w:lang w:eastAsia="ko-KR"/>
        </w:rPr>
        <w:t>-</w:t>
      </w:r>
      <w:r w:rsidRPr="00D37AC6">
        <w:rPr>
          <w:lang w:eastAsia="ko-KR"/>
        </w:rPr>
        <w:tab/>
        <w:t xml:space="preserve">configuring </w:t>
      </w:r>
      <w:r w:rsidR="00196854" w:rsidRPr="00D37AC6">
        <w:rPr>
          <w:i/>
        </w:rPr>
        <w:t>cellDTX-DRX</w:t>
      </w:r>
      <w:r w:rsidRPr="00D37AC6">
        <w:rPr>
          <w:i/>
        </w:rPr>
        <w:t xml:space="preserve">-Config </w:t>
      </w:r>
      <w:r w:rsidRPr="00D37AC6">
        <w:rPr>
          <w:iCs/>
        </w:rPr>
        <w:t>by upper layers: i</w:t>
      </w:r>
      <w:r w:rsidRPr="00D37AC6">
        <w:rPr>
          <w:lang w:eastAsia="ko-KR"/>
        </w:rPr>
        <w:t xml:space="preserve">f cell DTX is configured and </w:t>
      </w:r>
      <w:r w:rsidR="00196854" w:rsidRPr="00D37AC6">
        <w:rPr>
          <w:i/>
          <w:iCs/>
          <w:lang w:eastAsia="ko-KR"/>
        </w:rPr>
        <w:t>cellDTX-DRX-A</w:t>
      </w:r>
      <w:r w:rsidRPr="00D37AC6">
        <w:rPr>
          <w:i/>
          <w:iCs/>
          <w:lang w:eastAsia="ko-KR"/>
        </w:rPr>
        <w:t xml:space="preserve">ctivationStatus </w:t>
      </w:r>
      <w:r w:rsidRPr="00D37AC6">
        <w:rPr>
          <w:lang w:eastAsia="ko-KR"/>
        </w:rPr>
        <w:t xml:space="preserve">is set to </w:t>
      </w:r>
      <w:r w:rsidRPr="00D37AC6">
        <w:rPr>
          <w:i/>
          <w:iCs/>
          <w:lang w:eastAsia="ko-KR"/>
        </w:rPr>
        <w:t>activated</w:t>
      </w:r>
      <w:r w:rsidRPr="00D37AC6">
        <w:rPr>
          <w:lang w:eastAsia="ko-KR"/>
        </w:rPr>
        <w:t xml:space="preserve">, cell DTX operation is activated upon cell DTX configuration; </w:t>
      </w:r>
      <w:r w:rsidRPr="00D37AC6">
        <w:rPr>
          <w:iCs/>
        </w:rPr>
        <w:t>i</w:t>
      </w:r>
      <w:r w:rsidRPr="00D37AC6">
        <w:rPr>
          <w:lang w:eastAsia="ko-KR"/>
        </w:rPr>
        <w:t xml:space="preserve">f cell DTX is configured and </w:t>
      </w:r>
      <w:r w:rsidR="00196854" w:rsidRPr="00D37AC6">
        <w:rPr>
          <w:i/>
          <w:iCs/>
          <w:lang w:eastAsia="ko-KR"/>
        </w:rPr>
        <w:t>cellDTX-DRX-A</w:t>
      </w:r>
      <w:r w:rsidRPr="00D37AC6">
        <w:rPr>
          <w:i/>
          <w:iCs/>
          <w:lang w:eastAsia="ko-KR"/>
        </w:rPr>
        <w:t xml:space="preserve">ctivationStatus </w:t>
      </w:r>
      <w:r w:rsidRPr="00D37AC6">
        <w:rPr>
          <w:lang w:eastAsia="ko-KR"/>
        </w:rPr>
        <w:t xml:space="preserve">is set to </w:t>
      </w:r>
      <w:r w:rsidRPr="00D37AC6">
        <w:rPr>
          <w:i/>
          <w:iCs/>
          <w:lang w:eastAsia="ko-KR"/>
        </w:rPr>
        <w:t>deactivated</w:t>
      </w:r>
      <w:r w:rsidRPr="00D37AC6">
        <w:rPr>
          <w:lang w:eastAsia="ko-KR"/>
        </w:rPr>
        <w:t xml:space="preserve">, cell DTX operation is deactivated upon cell DTX configuration; if </w:t>
      </w:r>
      <w:r w:rsidR="00196854" w:rsidRPr="00D37AC6">
        <w:rPr>
          <w:i/>
        </w:rPr>
        <w:t>cellDTX-DRX</w:t>
      </w:r>
      <w:r w:rsidRPr="00D37AC6">
        <w:rPr>
          <w:i/>
        </w:rPr>
        <w:t xml:space="preserve">-Config </w:t>
      </w:r>
      <w:r w:rsidRPr="00D37AC6">
        <w:rPr>
          <w:lang w:eastAsia="ko-KR"/>
        </w:rPr>
        <w:t>is released, cell DTX operation is deactivated and all the corresponding configurations are released.</w:t>
      </w:r>
    </w:p>
    <w:p w14:paraId="33EC1AC8" w14:textId="77777777" w:rsidR="0008405A" w:rsidRPr="00D37AC6" w:rsidRDefault="0008405A" w:rsidP="0008405A">
      <w:r w:rsidRPr="00D37AC6">
        <w:t>When cell DTX is configured and activated for a Serving Cell, the cell DTX Active Period includes the time while:</w:t>
      </w:r>
    </w:p>
    <w:p w14:paraId="03CC47B9" w14:textId="175FFA27" w:rsidR="0008405A" w:rsidRPr="00D37AC6" w:rsidRDefault="0008405A" w:rsidP="0008405A">
      <w:pPr>
        <w:pStyle w:val="B1"/>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-onDurationTimer</w:t>
      </w:r>
      <w:r w:rsidRPr="00D37AC6">
        <w:rPr>
          <w:lang w:eastAsia="ko-KR"/>
        </w:rPr>
        <w:t xml:space="preserve"> is running for the associated Serving Cell.</w:t>
      </w:r>
    </w:p>
    <w:p w14:paraId="4EE8283F" w14:textId="77777777" w:rsidR="0008405A" w:rsidRPr="00D37AC6" w:rsidRDefault="0008405A" w:rsidP="0008405A">
      <w:pPr>
        <w:rPr>
          <w:lang w:eastAsia="ko-KR"/>
        </w:rPr>
      </w:pPr>
      <w:r w:rsidRPr="00D37AC6">
        <w:rPr>
          <w:lang w:eastAsia="ko-KR"/>
        </w:rPr>
        <w:t>For each Serving Cell configured with</w:t>
      </w:r>
      <w:r w:rsidRPr="00D37AC6">
        <w:t xml:space="preserve"> cell DTX, the </w:t>
      </w:r>
      <w:r w:rsidRPr="00D37AC6">
        <w:rPr>
          <w:lang w:eastAsia="zh-CN"/>
        </w:rPr>
        <w:t>MAC entity</w:t>
      </w:r>
      <w:r w:rsidRPr="00D37AC6">
        <w:t xml:space="preserve"> shall:</w:t>
      </w:r>
    </w:p>
    <w:p w14:paraId="3B5CE0E3" w14:textId="77777777" w:rsidR="0008405A" w:rsidRPr="00D37AC6" w:rsidRDefault="0008405A" w:rsidP="0008405A">
      <w:pPr>
        <w:pStyle w:val="B1"/>
      </w:pPr>
      <w:r w:rsidRPr="00D37AC6">
        <w:t>1&gt;</w:t>
      </w:r>
      <w:r w:rsidRPr="00D37AC6">
        <w:tab/>
        <w:t>if cell DTX is activated for this Serving Cell:</w:t>
      </w:r>
    </w:p>
    <w:p w14:paraId="752C42CC" w14:textId="568C6458" w:rsidR="0008405A" w:rsidRPr="00D37AC6" w:rsidRDefault="0008405A" w:rsidP="0008405A">
      <w:pPr>
        <w:pStyle w:val="B2"/>
      </w:pPr>
      <w:r w:rsidRPr="00D37AC6">
        <w:t>2&gt;</w:t>
      </w:r>
      <w:r w:rsidRPr="00D37AC6">
        <w:tab/>
        <w:t>if [(SFN × 10) + subframe number] modulo (</w:t>
      </w:r>
      <w:r w:rsidR="00196854" w:rsidRPr="00D37AC6">
        <w:rPr>
          <w:bCs/>
          <w:i/>
          <w:iCs/>
        </w:rPr>
        <w:t>cellDTX-DRX</w:t>
      </w:r>
      <w:r w:rsidRPr="00D37AC6">
        <w:rPr>
          <w:bCs/>
          <w:i/>
          <w:iCs/>
        </w:rPr>
        <w:t>-Cycle</w:t>
      </w:r>
      <w:r w:rsidRPr="00D37AC6">
        <w:t>) = (</w:t>
      </w:r>
      <w:r w:rsidR="00196854" w:rsidRPr="00D37AC6">
        <w:rPr>
          <w:i/>
          <w:lang w:eastAsia="ko-KR"/>
        </w:rPr>
        <w:t>cellDTX-DRX</w:t>
      </w:r>
      <w:r w:rsidRPr="00D37AC6">
        <w:rPr>
          <w:i/>
        </w:rPr>
        <w:t>-StartOffset</w:t>
      </w:r>
      <w:r w:rsidRPr="00D37AC6">
        <w:t>):</w:t>
      </w:r>
    </w:p>
    <w:p w14:paraId="3E0B8040" w14:textId="0692A50C" w:rsidR="0008405A" w:rsidRPr="00D37AC6" w:rsidRDefault="0008405A" w:rsidP="0008405A">
      <w:pPr>
        <w:pStyle w:val="B3"/>
        <w:rPr>
          <w:lang w:eastAsia="ko-KR"/>
        </w:rPr>
      </w:pPr>
      <w:r w:rsidRPr="00D37AC6">
        <w:rPr>
          <w:lang w:eastAsia="ko-KR"/>
        </w:rPr>
        <w:t>3&gt;</w:t>
      </w:r>
      <w:r w:rsidRPr="00D37AC6">
        <w:tab/>
      </w:r>
      <w:r w:rsidRPr="00D37AC6">
        <w:rPr>
          <w:lang w:eastAsia="zh-CN"/>
        </w:rPr>
        <w:t>start</w:t>
      </w:r>
      <w:r w:rsidRPr="00D37AC6">
        <w:t xml:space="preserve"> </w:t>
      </w:r>
      <w:r w:rsidR="00196854" w:rsidRPr="00D37AC6">
        <w:rPr>
          <w:i/>
          <w:lang w:eastAsia="ko-KR"/>
        </w:rPr>
        <w:t>cellDTX-DRX</w:t>
      </w:r>
      <w:r w:rsidRPr="00D37AC6">
        <w:rPr>
          <w:i/>
          <w:lang w:eastAsia="ko-KR"/>
        </w:rPr>
        <w:t>-onDurationTimer</w:t>
      </w:r>
      <w:r w:rsidRPr="00D37AC6">
        <w:rPr>
          <w:lang w:eastAsia="ko-KR"/>
        </w:rPr>
        <w:t xml:space="preserve"> </w:t>
      </w:r>
      <w:r w:rsidRPr="00D37AC6">
        <w:t xml:space="preserve">for this serving cell </w:t>
      </w:r>
      <w:r w:rsidRPr="00D37AC6">
        <w:rPr>
          <w:lang w:eastAsia="ko-KR"/>
        </w:rPr>
        <w:t xml:space="preserve">after </w:t>
      </w:r>
      <w:r w:rsidR="00196854" w:rsidRPr="00D37AC6">
        <w:rPr>
          <w:i/>
          <w:lang w:eastAsia="ko-KR"/>
        </w:rPr>
        <w:t>cellDTX-DRX</w:t>
      </w:r>
      <w:r w:rsidRPr="00D37AC6">
        <w:rPr>
          <w:i/>
          <w:lang w:eastAsia="ko-KR"/>
        </w:rPr>
        <w:t>-SlotOffset</w:t>
      </w:r>
      <w:r w:rsidRPr="00D37AC6">
        <w:rPr>
          <w:lang w:eastAsia="ko-KR"/>
        </w:rPr>
        <w:t xml:space="preserve"> from the beginning of the subframe.</w:t>
      </w:r>
    </w:p>
    <w:p w14:paraId="5A43DFB4" w14:textId="5EA2D639" w:rsidR="0008405A" w:rsidRPr="00D37AC6" w:rsidRDefault="0008405A" w:rsidP="0008405A">
      <w:pPr>
        <w:pStyle w:val="B1"/>
      </w:pPr>
      <w:r w:rsidRPr="00D37AC6">
        <w:t>1&gt;</w:t>
      </w:r>
      <w:r w:rsidRPr="00D37AC6">
        <w:tab/>
        <w:t>if cell DTX operation is deactivated for this Serving Cell; or</w:t>
      </w:r>
    </w:p>
    <w:p w14:paraId="78E9EF07" w14:textId="28013AE6" w:rsidR="0008405A" w:rsidRPr="00D37AC6" w:rsidRDefault="0008405A" w:rsidP="0008405A">
      <w:pPr>
        <w:pStyle w:val="B1"/>
      </w:pPr>
      <w:r w:rsidRPr="00D37AC6">
        <w:t>1&gt;</w:t>
      </w:r>
      <w:r w:rsidRPr="00D37AC6">
        <w:tab/>
        <w:t>if the Serving Cell is in the cell DTX Active Period:</w:t>
      </w:r>
    </w:p>
    <w:p w14:paraId="4183DC4C" w14:textId="77777777" w:rsidR="0008405A" w:rsidRPr="00D37AC6" w:rsidRDefault="0008405A" w:rsidP="0008405A">
      <w:pPr>
        <w:pStyle w:val="B2"/>
        <w:rPr>
          <w:lang w:eastAsia="zh-CN"/>
        </w:rPr>
      </w:pPr>
      <w:r w:rsidRPr="00D37AC6">
        <w:rPr>
          <w:lang w:eastAsia="zh-CN"/>
        </w:rPr>
        <w:t>2&gt;</w:t>
      </w:r>
      <w:r w:rsidRPr="00D37AC6">
        <w:tab/>
      </w:r>
      <w:r w:rsidRPr="00D37AC6">
        <w:rPr>
          <w:lang w:eastAsia="zh-CN"/>
        </w:rPr>
        <w:t xml:space="preserve">monitor PDCCH </w:t>
      </w:r>
      <w:r w:rsidRPr="00D37AC6">
        <w:t>on this Serving Cell, as specified in TS 38.213 [6] and other clauses of this specification.</w:t>
      </w:r>
    </w:p>
    <w:p w14:paraId="7AA73A14" w14:textId="77777777" w:rsidR="0008405A" w:rsidRPr="00D37AC6" w:rsidRDefault="0008405A" w:rsidP="0008405A">
      <w:pPr>
        <w:pStyle w:val="B1"/>
      </w:pPr>
      <w:r w:rsidRPr="00D37AC6">
        <w:t>1&gt;</w:t>
      </w:r>
      <w:r w:rsidRPr="00D37AC6">
        <w:tab/>
        <w:t xml:space="preserve">if any </w:t>
      </w:r>
      <w:r w:rsidRPr="00D37AC6">
        <w:rPr>
          <w:i/>
          <w:iCs/>
        </w:rPr>
        <w:t>drx-RetransmissionTimerDL</w:t>
      </w:r>
      <w:r w:rsidRPr="00D37AC6">
        <w:t xml:space="preserve">, </w:t>
      </w:r>
      <w:r w:rsidRPr="00D37AC6">
        <w:rPr>
          <w:i/>
          <w:iCs/>
        </w:rPr>
        <w:t>drx-RetransmissionTimerUL</w:t>
      </w:r>
      <w:r w:rsidRPr="00D37AC6">
        <w:t xml:space="preserve"> or </w:t>
      </w:r>
      <w:r w:rsidRPr="00D37AC6">
        <w:rPr>
          <w:i/>
          <w:iCs/>
        </w:rPr>
        <w:t>drx-RetransmissionTimerSL</w:t>
      </w:r>
      <w:r w:rsidRPr="00D37AC6">
        <w:t xml:space="preserve"> (as described in clause 5.7) is running on any Serving Cell in the DRX group of this Serving Cell; or</w:t>
      </w:r>
    </w:p>
    <w:p w14:paraId="7C6C15BC" w14:textId="77777777" w:rsidR="0008405A" w:rsidRPr="00D37AC6" w:rsidRDefault="0008405A" w:rsidP="0008405A">
      <w:pPr>
        <w:pStyle w:val="B1"/>
      </w:pPr>
      <w:r w:rsidRPr="00D37AC6">
        <w:t>1&gt;</w:t>
      </w:r>
      <w:r w:rsidRPr="00D37AC6">
        <w:tab/>
        <w:t xml:space="preserve">if </w:t>
      </w:r>
      <w:r w:rsidRPr="00D37AC6">
        <w:rPr>
          <w:i/>
          <w:iCs/>
        </w:rPr>
        <w:t>ra-ContentionResolutionTimer</w:t>
      </w:r>
      <w:r w:rsidRPr="00D37AC6">
        <w:t xml:space="preserve"> (as described in clause 5.1.5) or </w:t>
      </w:r>
      <w:r w:rsidRPr="00D37AC6">
        <w:rPr>
          <w:i/>
          <w:iCs/>
        </w:rPr>
        <w:t>msgB-ResponseWindow</w:t>
      </w:r>
      <w:r w:rsidRPr="00D37AC6">
        <w:t xml:space="preserve"> (as described in clause 5.1.4a) is running; or</w:t>
      </w:r>
    </w:p>
    <w:p w14:paraId="598AD2E5" w14:textId="77777777" w:rsidR="0008405A" w:rsidRPr="00D37AC6" w:rsidRDefault="0008405A" w:rsidP="0008405A">
      <w:pPr>
        <w:pStyle w:val="B1"/>
      </w:pPr>
      <w:r w:rsidRPr="00D37AC6">
        <w:t>1&gt;</w:t>
      </w:r>
      <w:r w:rsidRPr="00D37AC6">
        <w:tab/>
        <w:t>if a Scheduling Request is sent on PUCCH and is pending (as described in clause 5.4.4 or 5.22.1.5); or</w:t>
      </w:r>
    </w:p>
    <w:p w14:paraId="3DC96FF0" w14:textId="77777777" w:rsidR="0008405A" w:rsidRPr="00D37AC6" w:rsidRDefault="0008405A" w:rsidP="0008405A">
      <w:pPr>
        <w:pStyle w:val="B1"/>
      </w:pPr>
      <w:r w:rsidRPr="00D37AC6">
        <w:t>1&gt;</w:t>
      </w:r>
      <w:r w:rsidRPr="00D37AC6">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D37AC6" w:rsidRDefault="0008405A" w:rsidP="0008405A">
      <w:pPr>
        <w:pStyle w:val="B2"/>
      </w:pPr>
      <w:r w:rsidRPr="00D37AC6">
        <w:rPr>
          <w:lang w:eastAsia="zh-CN"/>
        </w:rPr>
        <w:t>2&gt;</w:t>
      </w:r>
      <w:r w:rsidRPr="00D37AC6">
        <w:tab/>
      </w:r>
      <w:r w:rsidRPr="00D37AC6">
        <w:rPr>
          <w:lang w:eastAsia="zh-CN"/>
        </w:rPr>
        <w:t xml:space="preserve">monitor PDCCH </w:t>
      </w:r>
      <w:r w:rsidRPr="00D37AC6">
        <w:t>on the Serving Cells in the DRX group of this Serving Cell, as specified in TS 38.213 [6] and other clauses of this specification.</w:t>
      </w:r>
    </w:p>
    <w:p w14:paraId="42AC3797" w14:textId="77777777" w:rsidR="0008405A" w:rsidRPr="00D37AC6" w:rsidRDefault="0008405A" w:rsidP="0008405A">
      <w:pPr>
        <w:pStyle w:val="B1"/>
      </w:pPr>
      <w:r w:rsidRPr="00D37AC6">
        <w:t>1&gt;</w:t>
      </w:r>
      <w:r w:rsidRPr="00D37AC6">
        <w:tab/>
        <w:t xml:space="preserve">if </w:t>
      </w:r>
      <w:r w:rsidRPr="00D37AC6">
        <w:rPr>
          <w:i/>
          <w:iCs/>
        </w:rPr>
        <w:t>ra-ResponseWindow</w:t>
      </w:r>
      <w:r w:rsidRPr="00D37AC6">
        <w:t xml:space="preserve"> (as described in clause 5.1.4) is running and this Serving Cell is the SpCell:</w:t>
      </w:r>
    </w:p>
    <w:p w14:paraId="63DD770B" w14:textId="77777777" w:rsidR="0008405A" w:rsidRPr="00D37AC6" w:rsidRDefault="0008405A" w:rsidP="0008405A">
      <w:pPr>
        <w:pStyle w:val="B2"/>
      </w:pPr>
      <w:r w:rsidRPr="00D37AC6">
        <w:rPr>
          <w:lang w:eastAsia="zh-CN"/>
        </w:rPr>
        <w:t>2&gt;</w:t>
      </w:r>
      <w:r w:rsidRPr="00D37AC6">
        <w:tab/>
      </w:r>
      <w:r w:rsidRPr="00D37AC6">
        <w:rPr>
          <w:lang w:eastAsia="zh-CN"/>
        </w:rPr>
        <w:t>monitor PDCCH on this Serving Cell (as described in clause 5.1.4).</w:t>
      </w:r>
    </w:p>
    <w:p w14:paraId="422CBD02" w14:textId="2C172A10" w:rsidR="0008405A" w:rsidRPr="00D37AC6" w:rsidRDefault="0008405A" w:rsidP="0008405A">
      <w:pPr>
        <w:rPr>
          <w:lang w:eastAsia="ko-KR"/>
        </w:rPr>
      </w:pPr>
      <w:r w:rsidRPr="00D37AC6">
        <w:rPr>
          <w:lang w:eastAsia="ko-KR"/>
        </w:rPr>
        <w:t>For each Serving Cell configured with</w:t>
      </w:r>
      <w:r w:rsidRPr="00D37AC6">
        <w:t xml:space="preserve"> cell DTX, the </w:t>
      </w:r>
      <w:r w:rsidRPr="00D37AC6">
        <w:rPr>
          <w:lang w:eastAsia="zh-CN"/>
        </w:rPr>
        <w:t>MAC entity</w:t>
      </w:r>
      <w:r w:rsidRPr="00D37AC6">
        <w:t xml:space="preserve"> </w:t>
      </w:r>
      <w:r w:rsidR="009B7827" w:rsidRPr="00D37AC6">
        <w:t>need not</w:t>
      </w:r>
      <w:r w:rsidRPr="00D37AC6">
        <w:t>:</w:t>
      </w:r>
    </w:p>
    <w:p w14:paraId="495BD1AA" w14:textId="77777777" w:rsidR="0008405A" w:rsidRPr="00D37AC6" w:rsidRDefault="0008405A" w:rsidP="0008405A">
      <w:pPr>
        <w:pStyle w:val="B1"/>
      </w:pPr>
      <w:r w:rsidRPr="00D37AC6">
        <w:t>1&gt;</w:t>
      </w:r>
      <w:r w:rsidRPr="00D37AC6">
        <w:tab/>
        <w:t>if cell DTX operation is activated and the Serving Cell is not in the cell DTX Active Period:</w:t>
      </w:r>
    </w:p>
    <w:p w14:paraId="62873BBA" w14:textId="0FB57A29" w:rsidR="0008405A" w:rsidRPr="00D37AC6" w:rsidRDefault="0008405A" w:rsidP="0008405A">
      <w:pPr>
        <w:pStyle w:val="B2"/>
      </w:pPr>
      <w:r w:rsidRPr="00D37AC6">
        <w:t>2&gt;</w:t>
      </w:r>
      <w:r w:rsidRPr="00D37AC6">
        <w:tab/>
        <w:t xml:space="preserve">monitor PDCCH </w:t>
      </w:r>
      <w:r w:rsidR="009B7827" w:rsidRPr="00D37AC6">
        <w:t xml:space="preserve">for the MAC entity's RNTIs listed in clauses 5.7 and 5.7b, </w:t>
      </w:r>
      <w:r w:rsidRPr="00D37AC6">
        <w:t>irrespective of the requirements of clauses 5.7 and 5.7b, unless stated otherwise in this clause;</w:t>
      </w:r>
    </w:p>
    <w:p w14:paraId="790B27A8" w14:textId="401C4246" w:rsidR="0008405A" w:rsidRPr="00D37AC6" w:rsidRDefault="0008405A" w:rsidP="0008405A">
      <w:pPr>
        <w:pStyle w:val="B2"/>
      </w:pPr>
      <w:r w:rsidRPr="00D37AC6">
        <w:t>2&gt;</w:t>
      </w:r>
      <w:r w:rsidRPr="00D37AC6">
        <w:tab/>
        <w:t>instruct the physical layer to receive transport block on the DL-SCH of this Serving Cell according to a configured downlink assignment for SPS;</w:t>
      </w:r>
    </w:p>
    <w:p w14:paraId="3BFD571C" w14:textId="172746EE" w:rsidR="0008405A" w:rsidRPr="00D37AC6" w:rsidRDefault="0008405A" w:rsidP="0008405A">
      <w:pPr>
        <w:pStyle w:val="B2"/>
      </w:pPr>
      <w:r w:rsidRPr="00D37AC6">
        <w:t>2&gt;</w:t>
      </w:r>
      <w:r w:rsidRPr="00D37AC6">
        <w:tab/>
        <w:t>indicate the presence of a configured downlink assignment and deliver the stored HARQ information to the HARQ entity;</w:t>
      </w:r>
    </w:p>
    <w:p w14:paraId="0103A96A" w14:textId="58D8E796" w:rsidR="0008405A" w:rsidRPr="00D37AC6" w:rsidRDefault="0008405A" w:rsidP="0008405A">
      <w:pPr>
        <w:pStyle w:val="B2"/>
      </w:pPr>
      <w:r w:rsidRPr="00D37AC6">
        <w:t>2&gt;</w:t>
      </w:r>
      <w:r w:rsidRPr="00D37AC6">
        <w:tab/>
        <w:t xml:space="preserve">set the HARQ Process ID to the HARQ Process ID associated with the PDSCH duration </w:t>
      </w:r>
      <w:r w:rsidRPr="00D37AC6">
        <w:rPr>
          <w:noProof/>
          <w:lang w:eastAsia="ko-KR"/>
        </w:rPr>
        <w:t>of a configured downlink assignment</w:t>
      </w:r>
      <w:r w:rsidRPr="00D37AC6">
        <w:t>;</w:t>
      </w:r>
    </w:p>
    <w:p w14:paraId="0486EBA1" w14:textId="14393824" w:rsidR="0008405A" w:rsidRPr="00D37AC6" w:rsidRDefault="0008405A" w:rsidP="0008405A">
      <w:pPr>
        <w:pStyle w:val="B2"/>
      </w:pPr>
      <w:r w:rsidRPr="00D37AC6">
        <w:t>2&gt;</w:t>
      </w:r>
      <w:r w:rsidRPr="00D37AC6">
        <w:tab/>
        <w:t>consider the NDI bit for the HARQ process corresponding to the PDSCH duration of a configured downlink assignment to have been toggled for the configured downlink assignment.</w:t>
      </w:r>
    </w:p>
    <w:p w14:paraId="470A21BB" w14:textId="35FB76BC" w:rsidR="0008405A" w:rsidRPr="00D37AC6" w:rsidRDefault="004D4A50" w:rsidP="0008405A">
      <w:pPr>
        <w:pStyle w:val="Heading3"/>
      </w:pPr>
      <w:bookmarkStart w:id="910" w:name="_Toc171706486"/>
      <w:r w:rsidRPr="00D37AC6">
        <w:lastRenderedPageBreak/>
        <w:t>5.34</w:t>
      </w:r>
      <w:r w:rsidR="0008405A" w:rsidRPr="00D37AC6">
        <w:t>.3</w:t>
      </w:r>
      <w:r w:rsidR="0008405A" w:rsidRPr="00D37AC6">
        <w:tab/>
        <w:t>Cell Discontinuous Reception</w:t>
      </w:r>
      <w:bookmarkEnd w:id="910"/>
    </w:p>
    <w:p w14:paraId="6ABCE8A4" w14:textId="42D27BC6" w:rsidR="0008405A" w:rsidRPr="00D37AC6" w:rsidRDefault="0008405A" w:rsidP="0008405A">
      <w:pPr>
        <w:rPr>
          <w:lang w:eastAsia="ko-KR"/>
        </w:rPr>
      </w:pPr>
      <w:r w:rsidRPr="00D37AC6">
        <w:rPr>
          <w:lang w:eastAsia="ko-KR"/>
        </w:rPr>
        <w:t xml:space="preserve">Cell DRX is configured if </w:t>
      </w:r>
      <w:r w:rsidR="00196854" w:rsidRPr="00D37AC6">
        <w:rPr>
          <w:i/>
          <w:iCs/>
          <w:lang w:eastAsia="ko-KR"/>
        </w:rPr>
        <w:t>cellDTX-DRX-C</w:t>
      </w:r>
      <w:r w:rsidRPr="00D37AC6">
        <w:rPr>
          <w:i/>
          <w:iCs/>
          <w:lang w:eastAsia="ko-KR"/>
        </w:rPr>
        <w:t>onfigType</w:t>
      </w:r>
      <w:r w:rsidRPr="00D37AC6">
        <w:rPr>
          <w:iCs/>
        </w:rPr>
        <w:t xml:space="preserve"> is set to </w:t>
      </w:r>
      <w:r w:rsidRPr="00D37AC6">
        <w:rPr>
          <w:i/>
        </w:rPr>
        <w:t>drx</w:t>
      </w:r>
      <w:r w:rsidRPr="00D37AC6">
        <w:rPr>
          <w:iCs/>
        </w:rPr>
        <w:t xml:space="preserve"> or </w:t>
      </w:r>
      <w:r w:rsidRPr="00D37AC6">
        <w:rPr>
          <w:i/>
        </w:rPr>
        <w:t>dtxdrx</w:t>
      </w:r>
      <w:r w:rsidRPr="00D37AC6">
        <w:rPr>
          <w:lang w:eastAsia="ko-KR"/>
        </w:rPr>
        <w:t>. Cell DRX operation is activated and deactivated for each Serving Cell by:</w:t>
      </w:r>
    </w:p>
    <w:p w14:paraId="6C35D722" w14:textId="77777777" w:rsidR="0008405A" w:rsidRPr="00D37AC6" w:rsidRDefault="0008405A" w:rsidP="0008405A">
      <w:pPr>
        <w:pStyle w:val="B1"/>
        <w:rPr>
          <w:iCs/>
          <w:lang w:eastAsia="ko-KR"/>
        </w:rPr>
      </w:pPr>
      <w:r w:rsidRPr="00D37AC6">
        <w:rPr>
          <w:lang w:eastAsia="ko-KR"/>
        </w:rPr>
        <w:t>-</w:t>
      </w:r>
      <w:r w:rsidRPr="00D37AC6">
        <w:rPr>
          <w:lang w:eastAsia="ko-KR"/>
        </w:rPr>
        <w:tab/>
        <w:t xml:space="preserve">receiving a cell DRX indication from lower layers </w:t>
      </w:r>
      <w:r w:rsidRPr="00D37AC6">
        <w:rPr>
          <w:noProof/>
          <w:lang w:eastAsia="ko-KR"/>
        </w:rPr>
        <w:t xml:space="preserve">indicating </w:t>
      </w:r>
      <w:r w:rsidRPr="00D37AC6">
        <w:rPr>
          <w:i/>
          <w:iCs/>
          <w:noProof/>
          <w:lang w:eastAsia="ko-KR"/>
        </w:rPr>
        <w:t>activation</w:t>
      </w:r>
      <w:r w:rsidRPr="00D37AC6">
        <w:rPr>
          <w:noProof/>
          <w:lang w:eastAsia="ko-KR"/>
        </w:rPr>
        <w:t xml:space="preserve"> or </w:t>
      </w:r>
      <w:r w:rsidRPr="00D37AC6">
        <w:rPr>
          <w:i/>
          <w:iCs/>
          <w:noProof/>
          <w:lang w:eastAsia="ko-KR"/>
        </w:rPr>
        <w:t>deactivation</w:t>
      </w:r>
      <w:r w:rsidRPr="00D37AC6">
        <w:rPr>
          <w:noProof/>
          <w:lang w:eastAsia="ko-KR"/>
        </w:rPr>
        <w:t xml:space="preserve"> of cell DRX operation</w:t>
      </w:r>
      <w:r w:rsidRPr="00D37AC6">
        <w:rPr>
          <w:lang w:eastAsia="ko-KR"/>
        </w:rPr>
        <w:t xml:space="preserve">, </w:t>
      </w:r>
      <w:r w:rsidRPr="00D37AC6">
        <w:t>as specified in TS 38.213 [6]</w:t>
      </w:r>
      <w:r w:rsidRPr="00D37AC6">
        <w:rPr>
          <w:noProof/>
          <w:lang w:eastAsia="ko-KR"/>
        </w:rPr>
        <w:t>;</w:t>
      </w:r>
    </w:p>
    <w:p w14:paraId="688B2158" w14:textId="37035B6F" w:rsidR="0008405A" w:rsidRPr="00D37AC6" w:rsidRDefault="0008405A" w:rsidP="0008405A">
      <w:pPr>
        <w:pStyle w:val="B1"/>
        <w:rPr>
          <w:lang w:eastAsia="ko-KR"/>
        </w:rPr>
      </w:pPr>
      <w:r w:rsidRPr="00D37AC6">
        <w:rPr>
          <w:lang w:eastAsia="ko-KR"/>
        </w:rPr>
        <w:t>-</w:t>
      </w:r>
      <w:r w:rsidRPr="00D37AC6">
        <w:rPr>
          <w:lang w:eastAsia="ko-KR"/>
        </w:rPr>
        <w:tab/>
        <w:t xml:space="preserve">configuring </w:t>
      </w:r>
      <w:r w:rsidR="00196854" w:rsidRPr="00D37AC6">
        <w:rPr>
          <w:i/>
        </w:rPr>
        <w:t>cellDTX-DRX</w:t>
      </w:r>
      <w:r w:rsidRPr="00D37AC6">
        <w:rPr>
          <w:i/>
        </w:rPr>
        <w:t xml:space="preserve">-Config </w:t>
      </w:r>
      <w:r w:rsidRPr="00D37AC6">
        <w:rPr>
          <w:iCs/>
        </w:rPr>
        <w:t>by upper layers: i</w:t>
      </w:r>
      <w:r w:rsidRPr="00D37AC6">
        <w:rPr>
          <w:lang w:eastAsia="ko-KR"/>
        </w:rPr>
        <w:t xml:space="preserve">f cell DRX is configured and </w:t>
      </w:r>
      <w:r w:rsidR="00196854" w:rsidRPr="00D37AC6">
        <w:rPr>
          <w:i/>
          <w:iCs/>
          <w:lang w:eastAsia="ko-KR"/>
        </w:rPr>
        <w:t>A</w:t>
      </w:r>
      <w:r w:rsidRPr="00D37AC6">
        <w:rPr>
          <w:i/>
          <w:iCs/>
          <w:lang w:eastAsia="ko-KR"/>
        </w:rPr>
        <w:t>ctivationStatus</w:t>
      </w:r>
      <w:r w:rsidRPr="00D37AC6">
        <w:rPr>
          <w:lang w:eastAsia="ko-KR"/>
        </w:rPr>
        <w:t xml:space="preserve"> is set to </w:t>
      </w:r>
      <w:r w:rsidRPr="00D37AC6">
        <w:rPr>
          <w:i/>
          <w:iCs/>
          <w:lang w:eastAsia="ko-KR"/>
        </w:rPr>
        <w:t>activated</w:t>
      </w:r>
      <w:r w:rsidRPr="00D37AC6">
        <w:rPr>
          <w:lang w:eastAsia="ko-KR"/>
        </w:rPr>
        <w:t xml:space="preserve">, cell DRX operation is activated upon cell DRX configuration; </w:t>
      </w:r>
      <w:r w:rsidRPr="00D37AC6">
        <w:rPr>
          <w:iCs/>
        </w:rPr>
        <w:t>i</w:t>
      </w:r>
      <w:r w:rsidRPr="00D37AC6">
        <w:rPr>
          <w:lang w:eastAsia="ko-KR"/>
        </w:rPr>
        <w:t xml:space="preserve">f cell DRX is configured and </w:t>
      </w:r>
      <w:r w:rsidR="00196854" w:rsidRPr="00D37AC6">
        <w:rPr>
          <w:i/>
          <w:iCs/>
          <w:lang w:eastAsia="ko-KR"/>
        </w:rPr>
        <w:t>-A</w:t>
      </w:r>
      <w:r w:rsidRPr="00D37AC6">
        <w:rPr>
          <w:i/>
          <w:iCs/>
          <w:lang w:eastAsia="ko-KR"/>
        </w:rPr>
        <w:t>ctivationStatus</w:t>
      </w:r>
      <w:r w:rsidRPr="00D37AC6">
        <w:rPr>
          <w:lang w:eastAsia="ko-KR"/>
        </w:rPr>
        <w:t xml:space="preserve"> is set to </w:t>
      </w:r>
      <w:r w:rsidRPr="00D37AC6">
        <w:rPr>
          <w:i/>
          <w:iCs/>
          <w:lang w:eastAsia="ko-KR"/>
        </w:rPr>
        <w:t>deactivated</w:t>
      </w:r>
      <w:r w:rsidRPr="00D37AC6">
        <w:rPr>
          <w:lang w:eastAsia="ko-KR"/>
        </w:rPr>
        <w:t xml:space="preserve">, cell DRX operation is deactivated upon cell DRX configuration; if </w:t>
      </w:r>
      <w:r w:rsidR="00196854" w:rsidRPr="00D37AC6">
        <w:rPr>
          <w:i/>
        </w:rPr>
        <w:t>cellDTX-DRX</w:t>
      </w:r>
      <w:r w:rsidRPr="00D37AC6">
        <w:rPr>
          <w:i/>
        </w:rPr>
        <w:t xml:space="preserve">-Config </w:t>
      </w:r>
      <w:r w:rsidRPr="00D37AC6">
        <w:rPr>
          <w:iCs/>
        </w:rPr>
        <w:t>is</w:t>
      </w:r>
      <w:r w:rsidRPr="00D37AC6">
        <w:rPr>
          <w:i/>
        </w:rPr>
        <w:t xml:space="preserve"> </w:t>
      </w:r>
      <w:r w:rsidRPr="00D37AC6">
        <w:rPr>
          <w:lang w:eastAsia="ko-KR"/>
        </w:rPr>
        <w:t>released, cell DRX operation is deactivated and all the corresponding configurations are released.</w:t>
      </w:r>
    </w:p>
    <w:p w14:paraId="3C8B1FAF" w14:textId="77777777" w:rsidR="0008405A" w:rsidRPr="00D37AC6" w:rsidRDefault="0008405A" w:rsidP="0008405A">
      <w:pPr>
        <w:overflowPunct/>
        <w:autoSpaceDE/>
        <w:autoSpaceDN/>
        <w:adjustRightInd/>
        <w:textAlignment w:val="auto"/>
        <w:rPr>
          <w:rFonts w:eastAsia="SimSun"/>
          <w:lang w:eastAsia="en-US"/>
        </w:rPr>
      </w:pPr>
      <w:r w:rsidRPr="00D37AC6">
        <w:t xml:space="preserve">When </w:t>
      </w:r>
      <w:r w:rsidRPr="00D37AC6">
        <w:rPr>
          <w:iCs/>
        </w:rPr>
        <w:t>cell DRX</w:t>
      </w:r>
      <w:r w:rsidRPr="00D37AC6">
        <w:rPr>
          <w:i/>
        </w:rPr>
        <w:t xml:space="preserve"> </w:t>
      </w:r>
      <w:r w:rsidRPr="00D37AC6">
        <w:t>is configured and activated for a Serving Cell, the cell DRX Active Period includes the time while:</w:t>
      </w:r>
    </w:p>
    <w:p w14:paraId="404B59EF" w14:textId="16D77B48" w:rsidR="0008405A" w:rsidRPr="00D37AC6" w:rsidRDefault="0008405A" w:rsidP="0008405A">
      <w:pPr>
        <w:pStyle w:val="B1"/>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-onDurationTimer</w:t>
      </w:r>
      <w:r w:rsidRPr="00D37AC6">
        <w:rPr>
          <w:lang w:eastAsia="ko-KR"/>
        </w:rPr>
        <w:t xml:space="preserve"> is running for the associated Serving Cell.</w:t>
      </w:r>
    </w:p>
    <w:p w14:paraId="25C60C1A" w14:textId="77777777" w:rsidR="0008405A" w:rsidRPr="00D37AC6" w:rsidRDefault="0008405A" w:rsidP="0008405A">
      <w:pPr>
        <w:rPr>
          <w:lang w:eastAsia="ko-KR"/>
        </w:rPr>
      </w:pPr>
      <w:r w:rsidRPr="00D37AC6">
        <w:rPr>
          <w:lang w:eastAsia="ko-KR"/>
        </w:rPr>
        <w:t>For each Serving Cell configured with</w:t>
      </w:r>
      <w:r w:rsidRPr="00D37AC6">
        <w:rPr>
          <w:iCs/>
        </w:rPr>
        <w:t xml:space="preserve"> cell DRX</w:t>
      </w:r>
      <w:r w:rsidRPr="00D37AC6">
        <w:t xml:space="preserve">, the </w:t>
      </w:r>
      <w:r w:rsidRPr="00D37AC6">
        <w:rPr>
          <w:lang w:eastAsia="zh-CN"/>
        </w:rPr>
        <w:t>MAC entity</w:t>
      </w:r>
      <w:r w:rsidRPr="00D37AC6">
        <w:t xml:space="preserve"> shall:</w:t>
      </w:r>
    </w:p>
    <w:p w14:paraId="39CB18F6" w14:textId="77777777" w:rsidR="0008405A" w:rsidRPr="00D37AC6" w:rsidRDefault="0008405A" w:rsidP="0008405A">
      <w:pPr>
        <w:pStyle w:val="B1"/>
      </w:pPr>
      <w:r w:rsidRPr="00D37AC6">
        <w:t>1&gt;</w:t>
      </w:r>
      <w:r w:rsidRPr="00D37AC6">
        <w:tab/>
        <w:t>if cell DRX is activated for this Serving Cell:</w:t>
      </w:r>
    </w:p>
    <w:p w14:paraId="3F897533" w14:textId="6C5877C2" w:rsidR="0008405A" w:rsidRPr="00D37AC6" w:rsidRDefault="0008405A" w:rsidP="0008405A">
      <w:pPr>
        <w:pStyle w:val="B2"/>
      </w:pPr>
      <w:r w:rsidRPr="00D37AC6">
        <w:t>2&gt;</w:t>
      </w:r>
      <w:r w:rsidRPr="00D37AC6">
        <w:tab/>
        <w:t>if [(SFN × 10) + subframe number] modulo (</w:t>
      </w:r>
      <w:r w:rsidR="00196854" w:rsidRPr="00D37AC6">
        <w:rPr>
          <w:bCs/>
          <w:i/>
          <w:iCs/>
        </w:rPr>
        <w:t>cellDTX-DRX</w:t>
      </w:r>
      <w:r w:rsidRPr="00D37AC6">
        <w:rPr>
          <w:bCs/>
          <w:i/>
          <w:iCs/>
        </w:rPr>
        <w:t>-Cycle</w:t>
      </w:r>
      <w:r w:rsidRPr="00D37AC6">
        <w:t>) = (</w:t>
      </w:r>
      <w:r w:rsidR="00196854" w:rsidRPr="00D37AC6">
        <w:rPr>
          <w:i/>
          <w:lang w:eastAsia="ko-KR"/>
        </w:rPr>
        <w:t>cellDTX-DRX</w:t>
      </w:r>
      <w:r w:rsidRPr="00D37AC6">
        <w:rPr>
          <w:i/>
        </w:rPr>
        <w:t>-StartOffset</w:t>
      </w:r>
      <w:r w:rsidRPr="00D37AC6">
        <w:t>):</w:t>
      </w:r>
    </w:p>
    <w:p w14:paraId="17620B95" w14:textId="503D407B" w:rsidR="0008405A" w:rsidRPr="00D37AC6" w:rsidRDefault="0008405A" w:rsidP="0008405A">
      <w:pPr>
        <w:pStyle w:val="B3"/>
        <w:rPr>
          <w:lang w:eastAsia="ko-KR"/>
        </w:rPr>
      </w:pPr>
      <w:r w:rsidRPr="00D37AC6">
        <w:rPr>
          <w:lang w:eastAsia="ko-KR"/>
        </w:rPr>
        <w:t>3&gt;</w:t>
      </w:r>
      <w:r w:rsidRPr="00D37AC6">
        <w:tab/>
      </w:r>
      <w:r w:rsidRPr="00D37AC6">
        <w:rPr>
          <w:lang w:eastAsia="zh-CN"/>
        </w:rPr>
        <w:t>start</w:t>
      </w:r>
      <w:r w:rsidRPr="00D37AC6">
        <w:t xml:space="preserve"> </w:t>
      </w:r>
      <w:r w:rsidR="00196854" w:rsidRPr="00D37AC6">
        <w:rPr>
          <w:i/>
          <w:lang w:eastAsia="ko-KR"/>
        </w:rPr>
        <w:t>cellDTX-DRX</w:t>
      </w:r>
      <w:r w:rsidRPr="00D37AC6">
        <w:rPr>
          <w:i/>
          <w:lang w:eastAsia="ko-KR"/>
        </w:rPr>
        <w:t>-onDurationTimer</w:t>
      </w:r>
      <w:r w:rsidRPr="00D37AC6">
        <w:rPr>
          <w:lang w:eastAsia="ko-KR"/>
        </w:rPr>
        <w:t xml:space="preserve"> </w:t>
      </w:r>
      <w:r w:rsidRPr="00D37AC6">
        <w:t xml:space="preserve">for this serving cell </w:t>
      </w:r>
      <w:r w:rsidRPr="00D37AC6">
        <w:rPr>
          <w:lang w:eastAsia="ko-KR"/>
        </w:rPr>
        <w:t xml:space="preserve">after </w:t>
      </w:r>
      <w:r w:rsidR="00196854" w:rsidRPr="00D37AC6">
        <w:rPr>
          <w:i/>
          <w:lang w:eastAsia="ko-KR"/>
        </w:rPr>
        <w:t>cellDTX-DRX</w:t>
      </w:r>
      <w:r w:rsidRPr="00D37AC6">
        <w:rPr>
          <w:i/>
          <w:lang w:eastAsia="ko-KR"/>
        </w:rPr>
        <w:t>-SlotOffset</w:t>
      </w:r>
      <w:r w:rsidRPr="00D37AC6">
        <w:rPr>
          <w:lang w:eastAsia="ko-KR"/>
        </w:rPr>
        <w:t xml:space="preserve"> from the beginning of the subframe.</w:t>
      </w:r>
    </w:p>
    <w:p w14:paraId="276315BE" w14:textId="77777777" w:rsidR="0008405A" w:rsidRPr="00D37AC6" w:rsidRDefault="0008405A" w:rsidP="0008405A">
      <w:pPr>
        <w:pStyle w:val="B1"/>
      </w:pPr>
      <w:r w:rsidRPr="00D37AC6">
        <w:t>1&gt;</w:t>
      </w:r>
      <w:r w:rsidRPr="00D37AC6">
        <w:tab/>
        <w:t>if cell DRX is activated and the Serving Cell is not in the cell DRX Active Period:</w:t>
      </w:r>
    </w:p>
    <w:p w14:paraId="1F45DFDC" w14:textId="77777777" w:rsidR="0008405A" w:rsidRPr="00D37AC6" w:rsidRDefault="0008405A" w:rsidP="0008405A">
      <w:pPr>
        <w:pStyle w:val="B2"/>
      </w:pPr>
      <w:r w:rsidRPr="00D37AC6">
        <w:t>2&gt;</w:t>
      </w:r>
      <w:r w:rsidRPr="00D37AC6">
        <w:tab/>
        <w:t>not instruct the physical layer to signal a SR on a PUCCH resource for SR;</w:t>
      </w:r>
    </w:p>
    <w:p w14:paraId="56A9B97C" w14:textId="77777777" w:rsidR="0008405A" w:rsidRPr="00D37AC6" w:rsidRDefault="0008405A" w:rsidP="0008405A">
      <w:pPr>
        <w:pStyle w:val="B2"/>
      </w:pPr>
      <w:r w:rsidRPr="00D37AC6">
        <w:t>2&gt;</w:t>
      </w:r>
      <w:r w:rsidRPr="00D37AC6">
        <w:tab/>
        <w:t xml:space="preserve">not increment the </w:t>
      </w:r>
      <w:r w:rsidRPr="00D37AC6">
        <w:rPr>
          <w:i/>
          <w:lang w:eastAsia="ko-KR"/>
        </w:rPr>
        <w:t>SR_COUNTER</w:t>
      </w:r>
      <w:r w:rsidRPr="00D37AC6">
        <w:rPr>
          <w:lang w:eastAsia="ko-KR"/>
        </w:rPr>
        <w:t xml:space="preserve"> </w:t>
      </w:r>
      <w:r w:rsidRPr="00D37AC6">
        <w:t>for a SR;</w:t>
      </w:r>
    </w:p>
    <w:p w14:paraId="483DBD96" w14:textId="77777777" w:rsidR="0008405A" w:rsidRPr="00D37AC6" w:rsidRDefault="0008405A" w:rsidP="0008405A">
      <w:pPr>
        <w:pStyle w:val="B2"/>
      </w:pPr>
      <w:r w:rsidRPr="00D37AC6">
        <w:t>2&gt;</w:t>
      </w:r>
      <w:r w:rsidRPr="00D37AC6">
        <w:tab/>
        <w:t xml:space="preserve">not start the </w:t>
      </w:r>
      <w:r w:rsidRPr="00D37AC6">
        <w:rPr>
          <w:i/>
        </w:rPr>
        <w:t>sr-ProhibitTimer</w:t>
      </w:r>
      <w:r w:rsidRPr="00D37AC6">
        <w:t xml:space="preserve"> for a SR;</w:t>
      </w:r>
    </w:p>
    <w:p w14:paraId="039F00C8" w14:textId="77777777" w:rsidR="0008405A" w:rsidRPr="00D37AC6" w:rsidRDefault="0008405A" w:rsidP="0008405A">
      <w:pPr>
        <w:pStyle w:val="B2"/>
      </w:pPr>
      <w:r w:rsidRPr="00D37AC6">
        <w:t>2&gt;</w:t>
      </w:r>
      <w:r w:rsidRPr="00D37AC6">
        <w:tab/>
        <w:t>not deliver any configured uplink grant and the associated HARQ information to the HARQ entity;</w:t>
      </w:r>
    </w:p>
    <w:p w14:paraId="05EDB19B" w14:textId="77777777" w:rsidR="0008405A" w:rsidRPr="00D37AC6" w:rsidRDefault="0008405A" w:rsidP="0008405A">
      <w:pPr>
        <w:pStyle w:val="B2"/>
      </w:pPr>
      <w:r w:rsidRPr="00D37AC6">
        <w:t>2&gt;</w:t>
      </w:r>
      <w:r w:rsidRPr="00D37AC6">
        <w:tab/>
        <w:t>not instruct a HARQ process associated with a configured uplink grant to trigger a new transmission or a retransmission;</w:t>
      </w:r>
    </w:p>
    <w:p w14:paraId="0AC33C96" w14:textId="722B7DF7" w:rsidR="0008405A" w:rsidRPr="00D37AC6" w:rsidRDefault="0008405A" w:rsidP="0008405A">
      <w:pPr>
        <w:pStyle w:val="B2"/>
      </w:pPr>
      <w:r w:rsidRPr="00D37AC6">
        <w:t>2&gt;</w:t>
      </w:r>
      <w:r w:rsidRPr="00D37AC6">
        <w:tab/>
        <w:t>not report CSI on PUCCH and semi-persistent CSI configured on PUSCH</w:t>
      </w:r>
      <w:r w:rsidR="00A80423" w:rsidRPr="00D37AC6">
        <w:t>;</w:t>
      </w:r>
    </w:p>
    <w:p w14:paraId="7EF7FF96" w14:textId="77777777" w:rsidR="0008405A" w:rsidRPr="00D37AC6" w:rsidRDefault="0008405A" w:rsidP="0008405A">
      <w:pPr>
        <w:pStyle w:val="B2"/>
      </w:pPr>
      <w:r w:rsidRPr="00D37AC6">
        <w:t>2&gt;</w:t>
      </w:r>
      <w:r w:rsidRPr="00D37AC6">
        <w:tab/>
        <w:t>if an emergency service is initiated by upper layers and this Serving Cell is the SpCell:</w:t>
      </w:r>
    </w:p>
    <w:p w14:paraId="0B150712" w14:textId="77777777" w:rsidR="0008405A" w:rsidRPr="00D37AC6" w:rsidRDefault="0008405A" w:rsidP="0008405A">
      <w:pPr>
        <w:pStyle w:val="B3"/>
      </w:pPr>
      <w:r w:rsidRPr="00D37AC6">
        <w:t>3&gt;</w:t>
      </w:r>
      <w:r w:rsidRPr="00D37AC6">
        <w:tab/>
        <w:t>initiate a Random Access procedure (as specified in clause 5.1.1).</w:t>
      </w:r>
    </w:p>
    <w:p w14:paraId="4BBC5876" w14:textId="3F70432A" w:rsidR="0008405A" w:rsidRPr="00D37AC6" w:rsidRDefault="0008405A" w:rsidP="003541C3">
      <w:pPr>
        <w:pStyle w:val="NO"/>
      </w:pPr>
      <w:r w:rsidRPr="00D37AC6">
        <w:t>NOTE:</w:t>
      </w:r>
      <w:r w:rsidRPr="00D37AC6">
        <w:tab/>
        <w:t>How the MAC layer in the UE is aware of an ongoing emergency service is up to UE implementation.</w:t>
      </w:r>
      <w:bookmarkEnd w:id="907"/>
    </w:p>
    <w:p w14:paraId="6FBC865A" w14:textId="77777777" w:rsidR="00411627" w:rsidRPr="00D37AC6" w:rsidRDefault="00411627" w:rsidP="00411627">
      <w:pPr>
        <w:pStyle w:val="Heading1"/>
        <w:rPr>
          <w:lang w:eastAsia="ko-KR"/>
        </w:rPr>
      </w:pPr>
      <w:bookmarkStart w:id="911" w:name="_Toc37296272"/>
      <w:bookmarkStart w:id="912" w:name="_Toc46490403"/>
      <w:bookmarkStart w:id="913" w:name="_Toc52752098"/>
      <w:bookmarkStart w:id="914" w:name="_Toc52796560"/>
      <w:bookmarkStart w:id="915" w:name="_Toc171706487"/>
      <w:r w:rsidRPr="00D37AC6">
        <w:rPr>
          <w:lang w:eastAsia="ko-KR"/>
        </w:rPr>
        <w:t>6</w:t>
      </w:r>
      <w:r w:rsidRPr="00D37AC6">
        <w:rPr>
          <w:lang w:eastAsia="ko-KR"/>
        </w:rPr>
        <w:tab/>
        <w:t>Protocol Data Units, formats and parameters</w:t>
      </w:r>
      <w:bookmarkEnd w:id="691"/>
      <w:bookmarkEnd w:id="911"/>
      <w:bookmarkEnd w:id="912"/>
      <w:bookmarkEnd w:id="913"/>
      <w:bookmarkEnd w:id="914"/>
      <w:bookmarkEnd w:id="915"/>
    </w:p>
    <w:p w14:paraId="2E7B2EDF" w14:textId="77777777" w:rsidR="00411627" w:rsidRPr="00D37AC6" w:rsidRDefault="00411627" w:rsidP="00411627">
      <w:pPr>
        <w:pStyle w:val="Heading2"/>
        <w:rPr>
          <w:lang w:eastAsia="ko-KR"/>
        </w:rPr>
      </w:pPr>
      <w:bookmarkStart w:id="916" w:name="_Toc29239875"/>
      <w:bookmarkStart w:id="917" w:name="_Toc37296273"/>
      <w:bookmarkStart w:id="918" w:name="_Toc46490404"/>
      <w:bookmarkStart w:id="919" w:name="_Toc52752099"/>
      <w:bookmarkStart w:id="920" w:name="_Toc52796561"/>
      <w:bookmarkStart w:id="921" w:name="_Toc171706488"/>
      <w:r w:rsidRPr="00D37AC6">
        <w:rPr>
          <w:lang w:eastAsia="ko-KR"/>
        </w:rPr>
        <w:t>6.1</w:t>
      </w:r>
      <w:r w:rsidRPr="00D37AC6">
        <w:rPr>
          <w:lang w:eastAsia="ko-KR"/>
        </w:rPr>
        <w:tab/>
        <w:t>Protocol Data Units</w:t>
      </w:r>
      <w:bookmarkEnd w:id="916"/>
      <w:bookmarkEnd w:id="917"/>
      <w:bookmarkEnd w:id="918"/>
      <w:bookmarkEnd w:id="919"/>
      <w:bookmarkEnd w:id="920"/>
      <w:bookmarkEnd w:id="921"/>
    </w:p>
    <w:p w14:paraId="46C1E45F" w14:textId="77777777" w:rsidR="00411627" w:rsidRPr="00D37AC6" w:rsidRDefault="00411627" w:rsidP="00411627">
      <w:pPr>
        <w:pStyle w:val="Heading3"/>
        <w:rPr>
          <w:lang w:eastAsia="ko-KR"/>
        </w:rPr>
      </w:pPr>
      <w:bookmarkStart w:id="922" w:name="_Toc29239876"/>
      <w:bookmarkStart w:id="923" w:name="_Toc37296274"/>
      <w:bookmarkStart w:id="924" w:name="_Toc46490405"/>
      <w:bookmarkStart w:id="925" w:name="_Toc52752100"/>
      <w:bookmarkStart w:id="926" w:name="_Toc52796562"/>
      <w:bookmarkStart w:id="927" w:name="_Toc171706489"/>
      <w:r w:rsidRPr="00D37AC6">
        <w:rPr>
          <w:lang w:eastAsia="ko-KR"/>
        </w:rPr>
        <w:t>6.1.1</w:t>
      </w:r>
      <w:r w:rsidRPr="00D37AC6">
        <w:rPr>
          <w:lang w:eastAsia="ko-KR"/>
        </w:rPr>
        <w:tab/>
        <w:t>General</w:t>
      </w:r>
      <w:bookmarkEnd w:id="922"/>
      <w:bookmarkEnd w:id="923"/>
      <w:bookmarkEnd w:id="924"/>
      <w:bookmarkEnd w:id="925"/>
      <w:bookmarkEnd w:id="926"/>
      <w:bookmarkEnd w:id="927"/>
    </w:p>
    <w:p w14:paraId="1762F5AB" w14:textId="77777777" w:rsidR="00411627" w:rsidRPr="00D37AC6" w:rsidRDefault="00411627" w:rsidP="00411627">
      <w:pPr>
        <w:rPr>
          <w:lang w:eastAsia="ko-KR"/>
        </w:rPr>
      </w:pPr>
      <w:r w:rsidRPr="00D37AC6">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D37AC6" w:rsidRDefault="00411627" w:rsidP="00411627">
      <w:pPr>
        <w:rPr>
          <w:lang w:eastAsia="ko-KR"/>
        </w:rPr>
      </w:pPr>
      <w:r w:rsidRPr="00D37AC6">
        <w:rPr>
          <w:lang w:eastAsia="ko-KR"/>
        </w:rPr>
        <w:t>A MAC SDU is a bit string that is byte aligned (i.e. multiple of 8 bits) in length. A MAC SDU is included into a MAC PDU from the first bit onward.</w:t>
      </w:r>
    </w:p>
    <w:p w14:paraId="60317507" w14:textId="77777777" w:rsidR="00411627" w:rsidRPr="00D37AC6" w:rsidRDefault="00411627" w:rsidP="00411627">
      <w:pPr>
        <w:rPr>
          <w:lang w:eastAsia="ko-KR"/>
        </w:rPr>
      </w:pPr>
      <w:r w:rsidRPr="00D37AC6">
        <w:rPr>
          <w:lang w:eastAsia="ko-KR"/>
        </w:rPr>
        <w:lastRenderedPageBreak/>
        <w:t>A MAC CE is a bit string that is byte aligned (i.e. multiple of 8 bits) in length.</w:t>
      </w:r>
    </w:p>
    <w:p w14:paraId="64636DF9" w14:textId="77777777" w:rsidR="00411627" w:rsidRPr="00D37AC6" w:rsidRDefault="00411627" w:rsidP="00411627">
      <w:pPr>
        <w:rPr>
          <w:lang w:eastAsia="ko-KR"/>
        </w:rPr>
      </w:pPr>
      <w:r w:rsidRPr="00D37AC6">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D37AC6" w:rsidRDefault="00411627" w:rsidP="00411627">
      <w:pPr>
        <w:rPr>
          <w:lang w:eastAsia="ko-KR"/>
        </w:rPr>
      </w:pPr>
      <w:r w:rsidRPr="00D37AC6">
        <w:rPr>
          <w:lang w:eastAsia="ko-KR"/>
        </w:rPr>
        <w:t>The MAC entity shall ignore the value of the Reserved bits in downlink MAC PDUs.</w:t>
      </w:r>
    </w:p>
    <w:p w14:paraId="7F867932" w14:textId="77777777" w:rsidR="00411627" w:rsidRPr="00D37AC6" w:rsidRDefault="00411627" w:rsidP="00411627">
      <w:pPr>
        <w:pStyle w:val="Heading3"/>
        <w:rPr>
          <w:lang w:eastAsia="ko-KR"/>
        </w:rPr>
      </w:pPr>
      <w:bookmarkStart w:id="928" w:name="_Toc29239877"/>
      <w:bookmarkStart w:id="929" w:name="_Toc37296275"/>
      <w:bookmarkStart w:id="930" w:name="_Toc46490406"/>
      <w:bookmarkStart w:id="931" w:name="_Toc52752101"/>
      <w:bookmarkStart w:id="932" w:name="_Toc52796563"/>
      <w:bookmarkStart w:id="933" w:name="_Toc171706490"/>
      <w:r w:rsidRPr="00D37AC6">
        <w:rPr>
          <w:lang w:eastAsia="ko-KR"/>
        </w:rPr>
        <w:t>6.1.2</w:t>
      </w:r>
      <w:r w:rsidRPr="00D37AC6">
        <w:rPr>
          <w:lang w:eastAsia="ko-KR"/>
        </w:rPr>
        <w:tab/>
        <w:t>MAC PDU (DL-SCH and UL-SCH except transparent MAC and Random Access Response)</w:t>
      </w:r>
      <w:bookmarkEnd w:id="928"/>
      <w:bookmarkEnd w:id="929"/>
      <w:bookmarkEnd w:id="930"/>
      <w:bookmarkEnd w:id="931"/>
      <w:bookmarkEnd w:id="932"/>
      <w:bookmarkEnd w:id="933"/>
    </w:p>
    <w:p w14:paraId="64E4625B" w14:textId="77777777" w:rsidR="00411627" w:rsidRPr="00D37AC6" w:rsidRDefault="00411627" w:rsidP="00411627">
      <w:pPr>
        <w:rPr>
          <w:lang w:eastAsia="ko-KR"/>
        </w:rPr>
      </w:pPr>
      <w:r w:rsidRPr="00D37AC6">
        <w:rPr>
          <w:lang w:eastAsia="ko-KR"/>
        </w:rPr>
        <w:t>A MAC PDU consists of one or more MAC subPDUs. Each MAC subPDU consists of one of the following:</w:t>
      </w:r>
    </w:p>
    <w:p w14:paraId="289E2C2E" w14:textId="77777777" w:rsidR="00411627" w:rsidRPr="00D37AC6" w:rsidRDefault="00411627" w:rsidP="00411627">
      <w:pPr>
        <w:pStyle w:val="B1"/>
        <w:rPr>
          <w:lang w:eastAsia="ko-KR"/>
        </w:rPr>
      </w:pPr>
      <w:r w:rsidRPr="00D37AC6">
        <w:rPr>
          <w:lang w:eastAsia="ko-KR"/>
        </w:rPr>
        <w:t>-</w:t>
      </w:r>
      <w:r w:rsidRPr="00D37AC6">
        <w:rPr>
          <w:lang w:eastAsia="ko-KR"/>
        </w:rPr>
        <w:tab/>
        <w:t>A MAC subheader only (including padding);</w:t>
      </w:r>
    </w:p>
    <w:p w14:paraId="5711A27F" w14:textId="77777777" w:rsidR="00411627" w:rsidRPr="00D37AC6" w:rsidRDefault="00411627" w:rsidP="00411627">
      <w:pPr>
        <w:pStyle w:val="B1"/>
        <w:rPr>
          <w:lang w:eastAsia="ko-KR"/>
        </w:rPr>
      </w:pPr>
      <w:r w:rsidRPr="00D37AC6">
        <w:rPr>
          <w:lang w:eastAsia="ko-KR"/>
        </w:rPr>
        <w:t>-</w:t>
      </w:r>
      <w:r w:rsidRPr="00D37AC6">
        <w:rPr>
          <w:lang w:eastAsia="ko-KR"/>
        </w:rPr>
        <w:tab/>
        <w:t>A MAC subheader and a MAC SDU;</w:t>
      </w:r>
    </w:p>
    <w:p w14:paraId="5A93CE68" w14:textId="77777777" w:rsidR="00411627" w:rsidRPr="00D37AC6" w:rsidRDefault="00411627" w:rsidP="00411627">
      <w:pPr>
        <w:pStyle w:val="B1"/>
        <w:rPr>
          <w:lang w:eastAsia="ko-KR"/>
        </w:rPr>
      </w:pPr>
      <w:r w:rsidRPr="00D37AC6">
        <w:rPr>
          <w:lang w:eastAsia="ko-KR"/>
        </w:rPr>
        <w:t>-</w:t>
      </w:r>
      <w:r w:rsidRPr="00D37AC6">
        <w:rPr>
          <w:lang w:eastAsia="ko-KR"/>
        </w:rPr>
        <w:tab/>
        <w:t>A MAC subheader and a MAC CE;</w:t>
      </w:r>
    </w:p>
    <w:p w14:paraId="736257AD" w14:textId="77777777" w:rsidR="00411627" w:rsidRPr="00D37AC6" w:rsidRDefault="00411627" w:rsidP="00411627">
      <w:pPr>
        <w:pStyle w:val="B1"/>
        <w:rPr>
          <w:lang w:eastAsia="ko-KR"/>
        </w:rPr>
      </w:pPr>
      <w:r w:rsidRPr="00D37AC6">
        <w:rPr>
          <w:lang w:eastAsia="ko-KR"/>
        </w:rPr>
        <w:t>-</w:t>
      </w:r>
      <w:r w:rsidRPr="00D37AC6">
        <w:rPr>
          <w:lang w:eastAsia="ko-KR"/>
        </w:rPr>
        <w:tab/>
        <w:t>A MAC subheader and padding.</w:t>
      </w:r>
    </w:p>
    <w:p w14:paraId="1ECA7745" w14:textId="77777777" w:rsidR="00411627" w:rsidRPr="00D37AC6" w:rsidRDefault="00411627" w:rsidP="00411627">
      <w:pPr>
        <w:rPr>
          <w:lang w:eastAsia="ko-KR"/>
        </w:rPr>
      </w:pPr>
      <w:r w:rsidRPr="00D37AC6">
        <w:rPr>
          <w:lang w:eastAsia="ko-KR"/>
        </w:rPr>
        <w:t>The MAC SDUs are of variable sizes.</w:t>
      </w:r>
    </w:p>
    <w:p w14:paraId="584E4970" w14:textId="77777777" w:rsidR="00411627" w:rsidRPr="00D37AC6" w:rsidRDefault="00411627" w:rsidP="00411627">
      <w:pPr>
        <w:rPr>
          <w:lang w:eastAsia="ko-KR"/>
        </w:rPr>
      </w:pPr>
      <w:r w:rsidRPr="00D37AC6">
        <w:rPr>
          <w:lang w:eastAsia="ko-KR"/>
        </w:rPr>
        <w:t>Each MAC subheader corresponds to either a MAC SDU, a MAC CE, or padding.</w:t>
      </w:r>
    </w:p>
    <w:p w14:paraId="4E643071" w14:textId="34355955" w:rsidR="00411627" w:rsidRPr="00D37AC6" w:rsidRDefault="00411627" w:rsidP="00411627">
      <w:pPr>
        <w:rPr>
          <w:lang w:eastAsia="ko-KR"/>
        </w:rPr>
      </w:pPr>
      <w:r w:rsidRPr="00D37AC6">
        <w:rPr>
          <w:lang w:eastAsia="ko-KR"/>
        </w:rPr>
        <w:t xml:space="preserve">A MAC subheader except for fixed sized MAC CE, padding, and a MAC SDU </w:t>
      </w:r>
      <w:r w:rsidR="00C77ADE" w:rsidRPr="00D37AC6">
        <w:rPr>
          <w:lang w:eastAsia="ko-KR"/>
        </w:rPr>
        <w:t xml:space="preserve">containing UL </w:t>
      </w:r>
      <w:r w:rsidRPr="00D37AC6">
        <w:rPr>
          <w:lang w:eastAsia="ko-KR"/>
        </w:rPr>
        <w:t>CCCH consists of the header fields R/F/LCID/</w:t>
      </w:r>
      <w:r w:rsidR="0047246C" w:rsidRPr="00D37AC6">
        <w:rPr>
          <w:lang w:eastAsia="ko-KR"/>
        </w:rPr>
        <w:t>(eLCID)/</w:t>
      </w:r>
      <w:r w:rsidRPr="00D37AC6">
        <w:rPr>
          <w:lang w:eastAsia="ko-KR"/>
        </w:rPr>
        <w:t>L. A MAC subheader for fixed sized MAC CE</w:t>
      </w:r>
      <w:r w:rsidR="00206DB0" w:rsidRPr="00D37AC6">
        <w:rPr>
          <w:lang w:eastAsia="ko-KR"/>
        </w:rPr>
        <w:t xml:space="preserve"> and</w:t>
      </w:r>
      <w:r w:rsidRPr="00D37AC6">
        <w:rPr>
          <w:lang w:eastAsia="ko-KR"/>
        </w:rPr>
        <w:t xml:space="preserve"> padding consists of the header fields R/LCID</w:t>
      </w:r>
      <w:r w:rsidR="00CD6276" w:rsidRPr="00D37AC6">
        <w:rPr>
          <w:lang w:eastAsia="ko-KR"/>
        </w:rPr>
        <w:t>/(eLCID)</w:t>
      </w:r>
      <w:r w:rsidRPr="00D37AC6">
        <w:rPr>
          <w:lang w:eastAsia="ko-KR"/>
        </w:rPr>
        <w:t>.</w:t>
      </w:r>
      <w:r w:rsidR="00206DB0" w:rsidRPr="00D37AC6">
        <w:rPr>
          <w:lang w:eastAsia="ko-KR"/>
        </w:rPr>
        <w:t xml:space="preserve"> A MAC subheader for a MAC SDU containing UL CCCH consists of the header fields (LX)/R/LCID.</w:t>
      </w:r>
    </w:p>
    <w:p w14:paraId="74A34852" w14:textId="77777777" w:rsidR="00411627" w:rsidRPr="00D37AC6" w:rsidRDefault="00411627" w:rsidP="00411627">
      <w:pPr>
        <w:pStyle w:val="TH"/>
      </w:pPr>
      <w:r w:rsidRPr="00D37AC6">
        <w:object w:dxaOrig="5700" w:dyaOrig="1590" w14:anchorId="06A87B3E">
          <v:shape id="_x0000_i1028" type="#_x0000_t75" style="width:285.2pt;height:79.5pt" o:ole="">
            <v:imagedata r:id="rId23" o:title=""/>
          </v:shape>
          <o:OLEObject Type="Embed" ProgID="Visio.Drawing.15" ShapeID="_x0000_i1028" DrawAspect="Content" ObjectID="_1785179896" r:id="rId24"/>
        </w:object>
      </w:r>
    </w:p>
    <w:p w14:paraId="371A79DC" w14:textId="77777777" w:rsidR="003E7C56" w:rsidRPr="00D37AC6" w:rsidRDefault="003E7C56" w:rsidP="00411627">
      <w:pPr>
        <w:pStyle w:val="TH"/>
      </w:pPr>
      <w:r w:rsidRPr="00D37AC6">
        <w:object w:dxaOrig="5700" w:dyaOrig="2161" w14:anchorId="088C9FAA">
          <v:shape id="_x0000_i1029" type="#_x0000_t75" style="width:285.2pt;height:108pt" o:ole="">
            <v:imagedata r:id="rId25" o:title=""/>
          </v:shape>
          <o:OLEObject Type="Embed" ProgID="Visio.Drawing.15" ShapeID="_x0000_i1029" DrawAspect="Content" ObjectID="_1785179897" r:id="rId26"/>
        </w:object>
      </w:r>
    </w:p>
    <w:p w14:paraId="0DC1C15F" w14:textId="77777777" w:rsidR="0047246C" w:rsidRPr="00D37AC6" w:rsidRDefault="0047246C" w:rsidP="00411627">
      <w:pPr>
        <w:pStyle w:val="TH"/>
        <w:rPr>
          <w:lang w:eastAsia="ko-KR"/>
        </w:rPr>
      </w:pPr>
      <w:r w:rsidRPr="00D37AC6">
        <w:rPr>
          <w:rFonts w:ascii="Times New Roman" w:hAnsi="Times New Roman"/>
        </w:rPr>
        <w:object w:dxaOrig="5655" w:dyaOrig="2670" w14:anchorId="15D601B2">
          <v:shape id="_x0000_i1030" type="#_x0000_t75" style="width:284.25pt;height:134.65pt" o:ole="">
            <v:imagedata r:id="rId27" o:title=""/>
          </v:shape>
          <o:OLEObject Type="Embed" ProgID="Visio.Drawing.15" ShapeID="_x0000_i1030" DrawAspect="Content" ObjectID="_1785179898" r:id="rId28"/>
        </w:object>
      </w:r>
    </w:p>
    <w:p w14:paraId="5D2401D2" w14:textId="77777777" w:rsidR="00411627" w:rsidRPr="00D37AC6" w:rsidRDefault="00411627" w:rsidP="00411627">
      <w:pPr>
        <w:pStyle w:val="TF"/>
        <w:rPr>
          <w:lang w:eastAsia="ko-KR"/>
        </w:rPr>
      </w:pPr>
      <w:r w:rsidRPr="00D37AC6">
        <w:rPr>
          <w:lang w:eastAsia="ko-KR"/>
        </w:rPr>
        <w:t>Figure 6.1.2-1: R/F/LCID/</w:t>
      </w:r>
      <w:r w:rsidR="0047246C" w:rsidRPr="00D37AC6">
        <w:rPr>
          <w:lang w:eastAsia="ko-KR"/>
        </w:rPr>
        <w:t>(eLCID)/</w:t>
      </w:r>
      <w:r w:rsidRPr="00D37AC6">
        <w:rPr>
          <w:lang w:eastAsia="ko-KR"/>
        </w:rPr>
        <w:t>L MAC subheader with 8-bit L field</w:t>
      </w:r>
    </w:p>
    <w:p w14:paraId="4966CADA" w14:textId="77777777" w:rsidR="00411627" w:rsidRPr="00D37AC6" w:rsidRDefault="00411627" w:rsidP="00411627">
      <w:pPr>
        <w:pStyle w:val="TH"/>
      </w:pPr>
      <w:r w:rsidRPr="00D37AC6">
        <w:object w:dxaOrig="5700" w:dyaOrig="2161" w14:anchorId="4E0BC156">
          <v:shape id="_x0000_i1031" type="#_x0000_t75" style="width:285.2pt;height:108pt" o:ole="">
            <v:imagedata r:id="rId29" o:title=""/>
          </v:shape>
          <o:OLEObject Type="Embed" ProgID="Visio.Drawing.15" ShapeID="_x0000_i1031" DrawAspect="Content" ObjectID="_1785179899" r:id="rId30"/>
        </w:object>
      </w:r>
    </w:p>
    <w:p w14:paraId="0780E6D0" w14:textId="77777777" w:rsidR="003E7C56" w:rsidRPr="00D37AC6" w:rsidRDefault="003E7C56" w:rsidP="00411627">
      <w:pPr>
        <w:pStyle w:val="TH"/>
      </w:pPr>
      <w:r w:rsidRPr="00D37AC6">
        <w:object w:dxaOrig="5700" w:dyaOrig="2730" w14:anchorId="3404D882">
          <v:shape id="_x0000_i1032" type="#_x0000_t75" style="width:285.2pt;height:136.05pt" o:ole="">
            <v:imagedata r:id="rId31" o:title=""/>
          </v:shape>
          <o:OLEObject Type="Embed" ProgID="Visio.Drawing.15" ShapeID="_x0000_i1032" DrawAspect="Content" ObjectID="_1785179900" r:id="rId32"/>
        </w:object>
      </w:r>
    </w:p>
    <w:p w14:paraId="77237654" w14:textId="77777777" w:rsidR="0047246C" w:rsidRPr="00D37AC6" w:rsidRDefault="0047246C" w:rsidP="00411627">
      <w:pPr>
        <w:pStyle w:val="TH"/>
        <w:rPr>
          <w:lang w:eastAsia="ko-KR"/>
        </w:rPr>
      </w:pPr>
      <w:r w:rsidRPr="00D37AC6">
        <w:rPr>
          <w:rFonts w:ascii="Times New Roman" w:hAnsi="Times New Roman"/>
        </w:rPr>
        <w:object w:dxaOrig="5655" w:dyaOrig="3285" w14:anchorId="38F2CC04">
          <v:shape id="_x0000_i1033" type="#_x0000_t75" style="width:284.25pt;height:164.55pt" o:ole="">
            <v:imagedata r:id="rId33" o:title=""/>
          </v:shape>
          <o:OLEObject Type="Embed" ProgID="Visio.Drawing.15" ShapeID="_x0000_i1033" DrawAspect="Content" ObjectID="_1785179901" r:id="rId34"/>
        </w:object>
      </w:r>
    </w:p>
    <w:p w14:paraId="267F5A45" w14:textId="77777777" w:rsidR="00411627" w:rsidRPr="00D37AC6" w:rsidRDefault="00411627" w:rsidP="00411627">
      <w:pPr>
        <w:pStyle w:val="TF"/>
        <w:rPr>
          <w:lang w:eastAsia="ko-KR"/>
        </w:rPr>
      </w:pPr>
      <w:r w:rsidRPr="00D37AC6">
        <w:rPr>
          <w:lang w:eastAsia="ko-KR"/>
        </w:rPr>
        <w:t>Figure 6.1.2-2: R/F/LCID/</w:t>
      </w:r>
      <w:r w:rsidR="0047246C" w:rsidRPr="00D37AC6">
        <w:rPr>
          <w:lang w:eastAsia="ko-KR"/>
        </w:rPr>
        <w:t>(eLCID)/</w:t>
      </w:r>
      <w:r w:rsidRPr="00D37AC6">
        <w:rPr>
          <w:lang w:eastAsia="ko-KR"/>
        </w:rPr>
        <w:t>L MAC subheader with 16-bit L field</w:t>
      </w:r>
    </w:p>
    <w:p w14:paraId="7EB6D650" w14:textId="7DB0D1A4" w:rsidR="00411627" w:rsidRPr="00D37AC6" w:rsidRDefault="00206DB0" w:rsidP="00411627">
      <w:pPr>
        <w:pStyle w:val="TH"/>
      </w:pPr>
      <w:r w:rsidRPr="00D37AC6">
        <w:object w:dxaOrig="5715" w:dyaOrig="1050" w14:anchorId="0C176E47">
          <v:shape id="_x0000_i1034" type="#_x0000_t75" style="width:285.2pt;height:51.45pt" o:ole="">
            <v:imagedata r:id="rId35" o:title=""/>
          </v:shape>
          <o:OLEObject Type="Embed" ProgID="Visio.Drawing.15" ShapeID="_x0000_i1034" DrawAspect="Content" ObjectID="_1785179902" r:id="rId36"/>
        </w:object>
      </w:r>
    </w:p>
    <w:p w14:paraId="4748C5AE" w14:textId="77777777" w:rsidR="00205615" w:rsidRPr="00D37AC6" w:rsidRDefault="00A4455B" w:rsidP="00411627">
      <w:pPr>
        <w:pStyle w:val="TH"/>
        <w:rPr>
          <w:lang w:eastAsia="ko-KR"/>
        </w:rPr>
      </w:pPr>
      <w:r w:rsidRPr="00D37AC6">
        <w:object w:dxaOrig="5700" w:dyaOrig="1591" w14:anchorId="1AB251C1">
          <v:shape id="_x0000_i1035" type="#_x0000_t75" style="width:285.2pt;height:79.95pt" o:ole="">
            <v:imagedata r:id="rId37" o:title=""/>
          </v:shape>
          <o:OLEObject Type="Embed" ProgID="Visio.Drawing.15" ShapeID="_x0000_i1035" DrawAspect="Content" ObjectID="_1785179903" r:id="rId38"/>
        </w:object>
      </w:r>
    </w:p>
    <w:p w14:paraId="4DD47F8C" w14:textId="7A0F2ECC" w:rsidR="00411627" w:rsidRPr="00D37AC6" w:rsidRDefault="00411627" w:rsidP="00411627">
      <w:pPr>
        <w:pStyle w:val="TF"/>
        <w:rPr>
          <w:lang w:eastAsia="ko-KR"/>
        </w:rPr>
      </w:pPr>
      <w:r w:rsidRPr="00D37AC6">
        <w:rPr>
          <w:lang w:eastAsia="ko-KR"/>
        </w:rPr>
        <w:t xml:space="preserve">Figure 6.1.2-3: </w:t>
      </w:r>
      <w:r w:rsidR="00206DB0" w:rsidRPr="00D37AC6">
        <w:rPr>
          <w:lang w:eastAsia="ko-KR"/>
        </w:rPr>
        <w:t>(LX)/</w:t>
      </w:r>
      <w:r w:rsidRPr="00D37AC6">
        <w:rPr>
          <w:lang w:eastAsia="ko-KR"/>
        </w:rPr>
        <w:t>R/LCID</w:t>
      </w:r>
      <w:r w:rsidR="00205615" w:rsidRPr="00D37AC6">
        <w:rPr>
          <w:lang w:eastAsia="ko-KR"/>
        </w:rPr>
        <w:t>/(eLCID)</w:t>
      </w:r>
      <w:r w:rsidRPr="00D37AC6">
        <w:rPr>
          <w:lang w:eastAsia="ko-KR"/>
        </w:rPr>
        <w:t xml:space="preserve"> MAC subheader</w:t>
      </w:r>
    </w:p>
    <w:p w14:paraId="6C2E07CE" w14:textId="77777777" w:rsidR="00411627" w:rsidRPr="00D37AC6" w:rsidRDefault="00411627" w:rsidP="00411627">
      <w:pPr>
        <w:rPr>
          <w:lang w:eastAsia="ko-KR"/>
        </w:rPr>
      </w:pPr>
      <w:r w:rsidRPr="00D37AC6">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D37AC6" w:rsidRDefault="00411627" w:rsidP="00411627">
      <w:pPr>
        <w:pStyle w:val="TH"/>
        <w:rPr>
          <w:lang w:eastAsia="ko-KR"/>
        </w:rPr>
      </w:pPr>
      <w:r w:rsidRPr="00D37AC6">
        <w:object w:dxaOrig="11655" w:dyaOrig="2865" w14:anchorId="45F72218">
          <v:shape id="_x0000_i1036" type="#_x0000_t75" style="width:482.5pt;height:119.2pt" o:ole="">
            <v:imagedata r:id="rId39" o:title=""/>
          </v:shape>
          <o:OLEObject Type="Embed" ProgID="Visio.Drawing.15" ShapeID="_x0000_i1036" DrawAspect="Content" ObjectID="_1785179904" r:id="rId40"/>
        </w:object>
      </w:r>
    </w:p>
    <w:p w14:paraId="207B1DFD" w14:textId="77777777" w:rsidR="00411627" w:rsidRPr="00D37AC6" w:rsidRDefault="00411627" w:rsidP="00411627">
      <w:pPr>
        <w:pStyle w:val="TF"/>
        <w:rPr>
          <w:lang w:eastAsia="ko-KR"/>
        </w:rPr>
      </w:pPr>
      <w:r w:rsidRPr="00D37AC6">
        <w:rPr>
          <w:lang w:eastAsia="ko-KR"/>
        </w:rPr>
        <w:t>Figure 6.1.2-4: Example of a DL MAC PDU</w:t>
      </w:r>
    </w:p>
    <w:p w14:paraId="2E3A2590" w14:textId="77777777" w:rsidR="00411627" w:rsidRPr="00D37AC6" w:rsidRDefault="00411627" w:rsidP="00411627">
      <w:pPr>
        <w:pStyle w:val="TH"/>
        <w:rPr>
          <w:noProof/>
          <w:lang w:eastAsia="ko-KR"/>
        </w:rPr>
      </w:pPr>
      <w:r w:rsidRPr="00D37AC6">
        <w:object w:dxaOrig="11655" w:dyaOrig="2865" w14:anchorId="34E3C969">
          <v:shape id="_x0000_i1037" type="#_x0000_t75" style="width:482.5pt;height:119.2pt" o:ole="">
            <v:imagedata r:id="rId41" o:title=""/>
          </v:shape>
          <o:OLEObject Type="Embed" ProgID="Visio.Drawing.15" ShapeID="_x0000_i1037" DrawAspect="Content" ObjectID="_1785179905" r:id="rId42"/>
        </w:object>
      </w:r>
    </w:p>
    <w:p w14:paraId="07BFD710" w14:textId="77777777" w:rsidR="00411627" w:rsidRPr="00D37AC6" w:rsidRDefault="00411627" w:rsidP="00411627">
      <w:pPr>
        <w:pStyle w:val="TF"/>
        <w:rPr>
          <w:lang w:eastAsia="ko-KR"/>
        </w:rPr>
      </w:pPr>
      <w:r w:rsidRPr="00D37AC6">
        <w:rPr>
          <w:lang w:eastAsia="ko-KR"/>
        </w:rPr>
        <w:t>Figure 6.1.2-5: Example of a UL MAC PDU</w:t>
      </w:r>
    </w:p>
    <w:p w14:paraId="65AA3ACE" w14:textId="77777777" w:rsidR="00411627" w:rsidRPr="00D37AC6" w:rsidRDefault="00411627" w:rsidP="00411627">
      <w:pPr>
        <w:rPr>
          <w:lang w:eastAsia="ko-KR"/>
        </w:rPr>
      </w:pPr>
      <w:r w:rsidRPr="00D37AC6">
        <w:rPr>
          <w:noProof/>
        </w:rPr>
        <w:t xml:space="preserve">A maximum of one MAC PDU can be transmitted per TB per </w:t>
      </w:r>
      <w:r w:rsidRPr="00D37AC6">
        <w:rPr>
          <w:noProof/>
          <w:lang w:eastAsia="zh-CN"/>
        </w:rPr>
        <w:t>MAC entity</w:t>
      </w:r>
      <w:r w:rsidRPr="00D37AC6">
        <w:rPr>
          <w:noProof/>
        </w:rPr>
        <w:t>.</w:t>
      </w:r>
    </w:p>
    <w:p w14:paraId="4E9EE14E" w14:textId="77777777" w:rsidR="00411627" w:rsidRPr="00E97E54" w:rsidRDefault="00411627" w:rsidP="00411627">
      <w:pPr>
        <w:pStyle w:val="Heading3"/>
        <w:rPr>
          <w:lang w:val="fr-FR" w:eastAsia="ko-KR"/>
        </w:rPr>
      </w:pPr>
      <w:bookmarkStart w:id="934" w:name="_Toc29239878"/>
      <w:bookmarkStart w:id="935" w:name="_Toc37296276"/>
      <w:bookmarkStart w:id="936" w:name="_Toc46490407"/>
      <w:bookmarkStart w:id="937" w:name="_Toc52752102"/>
      <w:bookmarkStart w:id="938" w:name="_Toc52796564"/>
      <w:bookmarkStart w:id="939" w:name="_Toc171706491"/>
      <w:r w:rsidRPr="00E97E54">
        <w:rPr>
          <w:lang w:val="fr-FR" w:eastAsia="ko-KR"/>
        </w:rPr>
        <w:t>6.1.3</w:t>
      </w:r>
      <w:r w:rsidRPr="00E97E54">
        <w:rPr>
          <w:lang w:val="fr-FR" w:eastAsia="ko-KR"/>
        </w:rPr>
        <w:tab/>
        <w:t>MAC Control Elements (CEs)</w:t>
      </w:r>
      <w:bookmarkEnd w:id="934"/>
      <w:bookmarkEnd w:id="935"/>
      <w:bookmarkEnd w:id="936"/>
      <w:bookmarkEnd w:id="937"/>
      <w:bookmarkEnd w:id="938"/>
      <w:bookmarkEnd w:id="939"/>
    </w:p>
    <w:p w14:paraId="40363977" w14:textId="77777777" w:rsidR="00411627" w:rsidRPr="00E97E54" w:rsidRDefault="00411627" w:rsidP="00411627">
      <w:pPr>
        <w:pStyle w:val="Heading4"/>
        <w:rPr>
          <w:lang w:val="fr-FR" w:eastAsia="ko-KR"/>
        </w:rPr>
      </w:pPr>
      <w:bookmarkStart w:id="940" w:name="_Toc29239879"/>
      <w:bookmarkStart w:id="941" w:name="_Toc37296277"/>
      <w:bookmarkStart w:id="942" w:name="_Toc46490408"/>
      <w:bookmarkStart w:id="943" w:name="_Toc52752103"/>
      <w:bookmarkStart w:id="944" w:name="_Toc52796565"/>
      <w:bookmarkStart w:id="945" w:name="_Toc171706492"/>
      <w:r w:rsidRPr="00E97E54">
        <w:rPr>
          <w:lang w:val="fr-FR" w:eastAsia="ko-KR"/>
        </w:rPr>
        <w:t>6.1.3.1</w:t>
      </w:r>
      <w:r w:rsidRPr="00E97E54">
        <w:rPr>
          <w:lang w:val="fr-FR" w:eastAsia="ko-KR"/>
        </w:rPr>
        <w:tab/>
        <w:t>Buffer Status Report MAC CEs</w:t>
      </w:r>
      <w:bookmarkEnd w:id="940"/>
      <w:bookmarkEnd w:id="941"/>
      <w:bookmarkEnd w:id="942"/>
      <w:bookmarkEnd w:id="943"/>
      <w:bookmarkEnd w:id="944"/>
      <w:bookmarkEnd w:id="945"/>
    </w:p>
    <w:p w14:paraId="7B4752AF" w14:textId="77777777" w:rsidR="00411627" w:rsidRPr="00D37AC6" w:rsidRDefault="00411627" w:rsidP="00411627">
      <w:pPr>
        <w:rPr>
          <w:lang w:eastAsia="ko-KR"/>
        </w:rPr>
      </w:pPr>
      <w:r w:rsidRPr="00D37AC6">
        <w:rPr>
          <w:lang w:eastAsia="ko-KR"/>
        </w:rPr>
        <w:t>Buffer Status Report (BSR) MAC CEs consist of either:</w:t>
      </w:r>
    </w:p>
    <w:p w14:paraId="7A3BF636" w14:textId="77777777" w:rsidR="00411627" w:rsidRPr="00D37AC6" w:rsidRDefault="00411627" w:rsidP="00411627">
      <w:pPr>
        <w:pStyle w:val="B1"/>
        <w:rPr>
          <w:lang w:eastAsia="ko-KR"/>
        </w:rPr>
      </w:pPr>
      <w:r w:rsidRPr="00D37AC6">
        <w:rPr>
          <w:lang w:eastAsia="ko-KR"/>
        </w:rPr>
        <w:t>-</w:t>
      </w:r>
      <w:r w:rsidRPr="00D37AC6">
        <w:rPr>
          <w:lang w:eastAsia="ko-KR"/>
        </w:rPr>
        <w:tab/>
        <w:t>Short BSR format (fixed size); or</w:t>
      </w:r>
    </w:p>
    <w:p w14:paraId="6C21F0C2" w14:textId="77777777" w:rsidR="00AB6CFA" w:rsidRPr="00D37AC6" w:rsidRDefault="00AB6CFA" w:rsidP="00AB6CFA">
      <w:pPr>
        <w:pStyle w:val="B1"/>
        <w:rPr>
          <w:lang w:eastAsia="ko-KR"/>
        </w:rPr>
      </w:pPr>
      <w:r w:rsidRPr="00D37AC6">
        <w:rPr>
          <w:lang w:eastAsia="ko-KR"/>
        </w:rPr>
        <w:t>-</w:t>
      </w:r>
      <w:r w:rsidRPr="00D37AC6">
        <w:rPr>
          <w:lang w:eastAsia="ko-KR"/>
        </w:rPr>
        <w:tab/>
        <w:t>Extended Short BSR format (fixed size); or</w:t>
      </w:r>
    </w:p>
    <w:p w14:paraId="69617285" w14:textId="77777777" w:rsidR="00411627" w:rsidRPr="00D37AC6" w:rsidRDefault="00411627" w:rsidP="00411627">
      <w:pPr>
        <w:pStyle w:val="B1"/>
        <w:rPr>
          <w:lang w:eastAsia="ko-KR"/>
        </w:rPr>
      </w:pPr>
      <w:r w:rsidRPr="00D37AC6">
        <w:rPr>
          <w:lang w:eastAsia="ko-KR"/>
        </w:rPr>
        <w:t>-</w:t>
      </w:r>
      <w:r w:rsidRPr="00D37AC6">
        <w:rPr>
          <w:lang w:eastAsia="ko-KR"/>
        </w:rPr>
        <w:tab/>
        <w:t>Long BSR format (variable size); or</w:t>
      </w:r>
    </w:p>
    <w:p w14:paraId="6A9C8697" w14:textId="7E0BD5CD" w:rsidR="000C2AC5" w:rsidRPr="00D37AC6" w:rsidRDefault="000C2AC5" w:rsidP="000C2AC5">
      <w:pPr>
        <w:pStyle w:val="B1"/>
        <w:rPr>
          <w:lang w:eastAsia="ko-KR"/>
        </w:rPr>
      </w:pPr>
      <w:r w:rsidRPr="00D37AC6">
        <w:rPr>
          <w:lang w:eastAsia="ko-KR"/>
        </w:rPr>
        <w:t>-</w:t>
      </w:r>
      <w:r w:rsidRPr="00D37AC6">
        <w:rPr>
          <w:lang w:eastAsia="ko-KR"/>
        </w:rPr>
        <w:tab/>
        <w:t>Refined Long BSR format (variable size); or</w:t>
      </w:r>
    </w:p>
    <w:p w14:paraId="4DEC8529" w14:textId="77777777" w:rsidR="00AB6CFA" w:rsidRPr="00D37AC6" w:rsidRDefault="00AB6CFA" w:rsidP="00AB6CFA">
      <w:pPr>
        <w:pStyle w:val="B1"/>
        <w:rPr>
          <w:lang w:eastAsia="ko-KR"/>
        </w:rPr>
      </w:pPr>
      <w:r w:rsidRPr="00D37AC6">
        <w:rPr>
          <w:lang w:eastAsia="ko-KR"/>
        </w:rPr>
        <w:t>-</w:t>
      </w:r>
      <w:r w:rsidRPr="00D37AC6">
        <w:rPr>
          <w:lang w:eastAsia="ko-KR"/>
        </w:rPr>
        <w:tab/>
        <w:t>Extended Long BSR format (variable size); or</w:t>
      </w:r>
    </w:p>
    <w:p w14:paraId="5A7350BA" w14:textId="77777777" w:rsidR="00411627" w:rsidRPr="00D37AC6" w:rsidRDefault="00411627" w:rsidP="00411627">
      <w:pPr>
        <w:pStyle w:val="B1"/>
        <w:rPr>
          <w:lang w:eastAsia="ko-KR"/>
        </w:rPr>
      </w:pPr>
      <w:r w:rsidRPr="00D37AC6">
        <w:rPr>
          <w:lang w:eastAsia="ko-KR"/>
        </w:rPr>
        <w:t>-</w:t>
      </w:r>
      <w:r w:rsidRPr="00D37AC6">
        <w:rPr>
          <w:lang w:eastAsia="ko-KR"/>
        </w:rPr>
        <w:tab/>
        <w:t>Short Truncated BSR format (fixed size);</w:t>
      </w:r>
      <w:r w:rsidR="008F4B86" w:rsidRPr="00D37AC6">
        <w:rPr>
          <w:lang w:eastAsia="ko-KR"/>
        </w:rPr>
        <w:t xml:space="preserve"> or</w:t>
      </w:r>
    </w:p>
    <w:p w14:paraId="35E334CA" w14:textId="77777777" w:rsidR="00AB6CFA" w:rsidRPr="00D37AC6" w:rsidRDefault="00AB6CFA" w:rsidP="00AB6CFA">
      <w:pPr>
        <w:pStyle w:val="B1"/>
        <w:rPr>
          <w:lang w:eastAsia="ko-KR"/>
        </w:rPr>
      </w:pPr>
      <w:r w:rsidRPr="00D37AC6">
        <w:rPr>
          <w:lang w:eastAsia="ko-KR"/>
        </w:rPr>
        <w:t>-</w:t>
      </w:r>
      <w:r w:rsidRPr="00D37AC6">
        <w:rPr>
          <w:lang w:eastAsia="ko-KR"/>
        </w:rPr>
        <w:tab/>
        <w:t>Extended Short Truncated BSR format (fixed size); or</w:t>
      </w:r>
    </w:p>
    <w:p w14:paraId="14ECC571" w14:textId="70FC8875" w:rsidR="0047246C" w:rsidRPr="00D37AC6" w:rsidRDefault="00411627" w:rsidP="00411627">
      <w:pPr>
        <w:pStyle w:val="B1"/>
        <w:rPr>
          <w:lang w:eastAsia="ko-KR"/>
        </w:rPr>
      </w:pPr>
      <w:r w:rsidRPr="00D37AC6">
        <w:rPr>
          <w:lang w:eastAsia="ko-KR"/>
        </w:rPr>
        <w:t>-</w:t>
      </w:r>
      <w:r w:rsidRPr="00D37AC6">
        <w:rPr>
          <w:lang w:eastAsia="ko-KR"/>
        </w:rPr>
        <w:tab/>
        <w:t>Long Truncated BSR format (variable size)</w:t>
      </w:r>
      <w:r w:rsidR="00AB6CFA" w:rsidRPr="00D37AC6">
        <w:rPr>
          <w:lang w:eastAsia="ko-KR"/>
        </w:rPr>
        <w:t>; or</w:t>
      </w:r>
    </w:p>
    <w:p w14:paraId="79D5EF57" w14:textId="77777777" w:rsidR="00AB6CFA" w:rsidRPr="00D37AC6" w:rsidRDefault="00AB6CFA" w:rsidP="00AB6CFA">
      <w:pPr>
        <w:pStyle w:val="B1"/>
        <w:rPr>
          <w:lang w:eastAsia="ko-KR"/>
        </w:rPr>
      </w:pPr>
      <w:r w:rsidRPr="00D37AC6">
        <w:rPr>
          <w:lang w:eastAsia="ko-KR"/>
        </w:rPr>
        <w:t>-</w:t>
      </w:r>
      <w:r w:rsidRPr="00D37AC6">
        <w:rPr>
          <w:lang w:eastAsia="ko-KR"/>
        </w:rPr>
        <w:tab/>
        <w:t>Extended Long Truncated BSR format (variable size).</w:t>
      </w:r>
    </w:p>
    <w:p w14:paraId="5A5F39AB" w14:textId="77777777" w:rsidR="008F4B86" w:rsidRPr="00D37AC6" w:rsidRDefault="008F4B86" w:rsidP="008F4B86">
      <w:pPr>
        <w:rPr>
          <w:rFonts w:eastAsia="Malgun Gothic"/>
          <w:lang w:eastAsia="ko-KR"/>
        </w:rPr>
      </w:pPr>
      <w:r w:rsidRPr="00D37AC6">
        <w:rPr>
          <w:rFonts w:eastAsia="Malgun Gothic"/>
          <w:lang w:eastAsia="ko-KR"/>
        </w:rPr>
        <w:t>Pre-emptive BSR MAC CE consists of:</w:t>
      </w:r>
    </w:p>
    <w:p w14:paraId="0E37BE27" w14:textId="61D32FCB" w:rsidR="00AB6CFA" w:rsidRPr="00D37AC6" w:rsidRDefault="0047246C" w:rsidP="00AB6CFA">
      <w:pPr>
        <w:pStyle w:val="B1"/>
        <w:rPr>
          <w:rFonts w:eastAsia="Malgun Gothic"/>
          <w:lang w:eastAsia="ko-KR"/>
        </w:rPr>
      </w:pPr>
      <w:r w:rsidRPr="00D37AC6">
        <w:rPr>
          <w:rFonts w:eastAsia="Malgun Gothic"/>
          <w:lang w:eastAsia="ko-KR"/>
        </w:rPr>
        <w:t>-</w:t>
      </w:r>
      <w:r w:rsidRPr="00D37AC6">
        <w:rPr>
          <w:rFonts w:eastAsia="Malgun Gothic"/>
          <w:lang w:eastAsia="ko-KR"/>
        </w:rPr>
        <w:tab/>
        <w:t>Pre-emptive BSR format (variable size</w:t>
      </w:r>
      <w:r w:rsidRPr="00D37AC6">
        <w:rPr>
          <w:lang w:eastAsia="ko-KR"/>
        </w:rPr>
        <w:t>)</w:t>
      </w:r>
      <w:r w:rsidR="00AB6CFA" w:rsidRPr="00D37AC6">
        <w:rPr>
          <w:rFonts w:eastAsia="Malgun Gothic"/>
          <w:lang w:eastAsia="ko-KR"/>
        </w:rPr>
        <w:t>; or</w:t>
      </w:r>
    </w:p>
    <w:p w14:paraId="1234491D" w14:textId="2B9AA712" w:rsidR="00411627" w:rsidRPr="00D37AC6" w:rsidRDefault="00AB6CFA" w:rsidP="00411627">
      <w:pPr>
        <w:pStyle w:val="B1"/>
        <w:rPr>
          <w:lang w:eastAsia="ko-KR"/>
        </w:rPr>
      </w:pPr>
      <w:r w:rsidRPr="00D37AC6">
        <w:rPr>
          <w:rFonts w:eastAsia="Malgun Gothic"/>
          <w:lang w:eastAsia="ko-KR"/>
        </w:rPr>
        <w:t>-</w:t>
      </w:r>
      <w:r w:rsidRPr="00D37AC6">
        <w:rPr>
          <w:rFonts w:eastAsia="Malgun Gothic"/>
          <w:lang w:eastAsia="ko-KR"/>
        </w:rPr>
        <w:tab/>
        <w:t>Extended Pre-emptive BSR format (variable size</w:t>
      </w:r>
      <w:r w:rsidRPr="00D37AC6">
        <w:rPr>
          <w:lang w:eastAsia="ko-KR"/>
        </w:rPr>
        <w:t>)</w:t>
      </w:r>
      <w:r w:rsidR="00411627" w:rsidRPr="00D37AC6">
        <w:rPr>
          <w:lang w:eastAsia="ko-KR"/>
        </w:rPr>
        <w:t>.</w:t>
      </w:r>
    </w:p>
    <w:p w14:paraId="7AE597E7" w14:textId="36311A37" w:rsidR="00411627" w:rsidRPr="00D37AC6" w:rsidRDefault="00411627" w:rsidP="00411627">
      <w:pPr>
        <w:rPr>
          <w:lang w:eastAsia="ko-KR"/>
        </w:rPr>
      </w:pPr>
      <w:r w:rsidRPr="00D37AC6">
        <w:rPr>
          <w:lang w:eastAsia="ko-KR"/>
        </w:rPr>
        <w:t>The BSR format</w:t>
      </w:r>
      <w:r w:rsidR="00480550" w:rsidRPr="00D37AC6">
        <w:rPr>
          <w:lang w:eastAsia="ko-KR"/>
        </w:rPr>
        <w:t>s are</w:t>
      </w:r>
      <w:r w:rsidRPr="00D37AC6">
        <w:rPr>
          <w:lang w:eastAsia="ko-KR"/>
        </w:rPr>
        <w:t xml:space="preserve"> identified by MAC subheaders with LCID</w:t>
      </w:r>
      <w:r w:rsidR="00480550" w:rsidRPr="00D37AC6">
        <w:rPr>
          <w:lang w:eastAsia="ko-KR"/>
        </w:rPr>
        <w:t>s</w:t>
      </w:r>
      <w:r w:rsidRPr="00D37AC6">
        <w:rPr>
          <w:lang w:eastAsia="ko-KR"/>
        </w:rPr>
        <w:t xml:space="preserve"> as specified in Table 6.2.1-2.</w:t>
      </w:r>
    </w:p>
    <w:p w14:paraId="550165DD" w14:textId="299695A4" w:rsidR="001B3A97" w:rsidRPr="00D37AC6" w:rsidRDefault="001B3A97" w:rsidP="001B3A97">
      <w:pPr>
        <w:rPr>
          <w:lang w:eastAsia="ko-KR"/>
        </w:rPr>
      </w:pPr>
      <w:r w:rsidRPr="00D37AC6">
        <w:rPr>
          <w:lang w:eastAsia="ko-KR"/>
        </w:rPr>
        <w:t xml:space="preserve">The </w:t>
      </w:r>
      <w:r w:rsidR="000C2AC5" w:rsidRPr="00D37AC6">
        <w:rPr>
          <w:lang w:eastAsia="ko-KR"/>
        </w:rPr>
        <w:t xml:space="preserve">Refined Long BSR format, </w:t>
      </w:r>
      <w:r w:rsidR="00480550" w:rsidRPr="00D37AC6">
        <w:rPr>
          <w:lang w:eastAsia="ko-KR"/>
        </w:rPr>
        <w:t xml:space="preserve">Extended BSR formats and </w:t>
      </w:r>
      <w:r w:rsidRPr="00D37AC6">
        <w:rPr>
          <w:lang w:eastAsia="ko-KR"/>
        </w:rPr>
        <w:t xml:space="preserve">Pre-emptive BSR format </w:t>
      </w:r>
      <w:r w:rsidR="00480550" w:rsidRPr="00D37AC6">
        <w:rPr>
          <w:lang w:eastAsia="ko-KR"/>
        </w:rPr>
        <w:t xml:space="preserve">are </w:t>
      </w:r>
      <w:r w:rsidRPr="00D37AC6">
        <w:rPr>
          <w:lang w:eastAsia="ko-KR"/>
        </w:rPr>
        <w:t xml:space="preserve">identified by MAC subheaders with </w:t>
      </w:r>
      <w:r w:rsidR="00941C14" w:rsidRPr="00D37AC6">
        <w:rPr>
          <w:lang w:eastAsia="ko-KR"/>
        </w:rPr>
        <w:t>e</w:t>
      </w:r>
      <w:r w:rsidRPr="00D37AC6">
        <w:rPr>
          <w:lang w:eastAsia="ko-KR"/>
        </w:rPr>
        <w:t>LCID</w:t>
      </w:r>
      <w:r w:rsidR="00480550" w:rsidRPr="00D37AC6">
        <w:rPr>
          <w:lang w:eastAsia="ko-KR"/>
        </w:rPr>
        <w:t>s</w:t>
      </w:r>
      <w:r w:rsidRPr="00D37AC6">
        <w:rPr>
          <w:lang w:eastAsia="ko-KR"/>
        </w:rPr>
        <w:t xml:space="preserve"> as specified in Table 6.2.1-2b.</w:t>
      </w:r>
    </w:p>
    <w:p w14:paraId="31ADAD52" w14:textId="77777777" w:rsidR="00411627" w:rsidRPr="00D37AC6" w:rsidRDefault="00411627" w:rsidP="00411627">
      <w:pPr>
        <w:rPr>
          <w:lang w:eastAsia="ko-KR"/>
        </w:rPr>
      </w:pPr>
      <w:r w:rsidRPr="00D37AC6">
        <w:rPr>
          <w:lang w:eastAsia="ko-KR"/>
        </w:rPr>
        <w:lastRenderedPageBreak/>
        <w:t>The fields in the BSR MAC CE are defined as follows:</w:t>
      </w:r>
    </w:p>
    <w:p w14:paraId="6EDEFB0D" w14:textId="65FA6FDA" w:rsidR="00411627" w:rsidRPr="00D37AC6" w:rsidRDefault="00411627" w:rsidP="00411627">
      <w:pPr>
        <w:pStyle w:val="B1"/>
        <w:rPr>
          <w:lang w:eastAsia="ko-KR"/>
        </w:rPr>
      </w:pPr>
      <w:r w:rsidRPr="00D37AC6">
        <w:rPr>
          <w:lang w:eastAsia="ko-KR"/>
        </w:rPr>
        <w:t>-</w:t>
      </w:r>
      <w:r w:rsidRPr="00D37AC6">
        <w:rPr>
          <w:lang w:eastAsia="ko-KR"/>
        </w:rPr>
        <w:tab/>
        <w:t>LCG ID: The Logical Channel Group ID field identifies the group of logical channel(s) whose buffer status is being reported. The length of the field is 3 bits</w:t>
      </w:r>
      <w:r w:rsidR="00AB6CFA" w:rsidRPr="00D37AC6">
        <w:rPr>
          <w:lang w:eastAsia="ko-KR"/>
        </w:rPr>
        <w:t xml:space="preserve"> for the case of Short BSR and Short Truncated BSR formats, and 8 bits for the case of Extended Short BSR and Extended Short Truncated BSR formats</w:t>
      </w:r>
      <w:r w:rsidRPr="00D37AC6">
        <w:rPr>
          <w:lang w:eastAsia="ko-KR"/>
        </w:rPr>
        <w:t>;</w:t>
      </w:r>
    </w:p>
    <w:p w14:paraId="7B5220DF" w14:textId="291A3C67" w:rsidR="00411627" w:rsidRPr="00D37AC6" w:rsidRDefault="00411627" w:rsidP="00411627">
      <w:pPr>
        <w:pStyle w:val="B1"/>
        <w:rPr>
          <w:lang w:eastAsia="ko-KR"/>
        </w:rPr>
      </w:pPr>
      <w:r w:rsidRPr="00D37AC6">
        <w:rPr>
          <w:lang w:eastAsia="ko-KR"/>
        </w:rPr>
        <w:t>-</w:t>
      </w:r>
      <w:r w:rsidRPr="00D37AC6">
        <w:rPr>
          <w:lang w:eastAsia="ko-KR"/>
        </w:rPr>
        <w:tab/>
        <w:t>LCG</w:t>
      </w:r>
      <w:r w:rsidRPr="00D37AC6">
        <w:rPr>
          <w:vertAlign w:val="subscript"/>
          <w:lang w:eastAsia="ko-KR"/>
        </w:rPr>
        <w:t>i</w:t>
      </w:r>
      <w:r w:rsidRPr="00D37AC6">
        <w:rPr>
          <w:lang w:eastAsia="ko-KR"/>
        </w:rPr>
        <w:t>: For the Long BSR format</w:t>
      </w:r>
      <w:r w:rsidR="00AB6CFA" w:rsidRPr="00D37AC6">
        <w:rPr>
          <w:lang w:eastAsia="ko-KR"/>
        </w:rPr>
        <w:t xml:space="preserve">, </w:t>
      </w:r>
      <w:r w:rsidR="000C2AC5" w:rsidRPr="00D37AC6">
        <w:rPr>
          <w:lang w:eastAsia="ko-KR"/>
        </w:rPr>
        <w:t xml:space="preserve">Refined Long BSR format, </w:t>
      </w:r>
      <w:r w:rsidR="00AB6CFA" w:rsidRPr="00D37AC6">
        <w:rPr>
          <w:lang w:eastAsia="ko-KR"/>
        </w:rPr>
        <w:t>Extended Long BSR format,</w:t>
      </w:r>
      <w:r w:rsidR="008F4B86" w:rsidRPr="00D37AC6">
        <w:rPr>
          <w:lang w:eastAsia="ko-KR"/>
        </w:rPr>
        <w:t xml:space="preserve"> Pre-emptive BSR format</w:t>
      </w:r>
      <w:r w:rsidRPr="00D37AC6">
        <w:rPr>
          <w:lang w:eastAsia="ko-KR"/>
        </w:rPr>
        <w:t xml:space="preserve">, </w:t>
      </w:r>
      <w:r w:rsidR="00AB6CFA" w:rsidRPr="00D37AC6">
        <w:rPr>
          <w:lang w:eastAsia="ko-KR"/>
        </w:rPr>
        <w:t xml:space="preserve">and Extended Pre-emptive BSR format, </w:t>
      </w:r>
      <w:r w:rsidRPr="00D37AC6">
        <w:rPr>
          <w:lang w:eastAsia="ko-KR"/>
        </w:rPr>
        <w:t>this field indicates the presence of the Buffer Size field for the logical channel group i. The LCG</w:t>
      </w:r>
      <w:r w:rsidRPr="00D37AC6">
        <w:rPr>
          <w:vertAlign w:val="subscript"/>
          <w:lang w:eastAsia="ko-KR"/>
        </w:rPr>
        <w:t>i</w:t>
      </w:r>
      <w:r w:rsidRPr="00D37AC6">
        <w:rPr>
          <w:lang w:eastAsia="ko-KR"/>
        </w:rPr>
        <w:t xml:space="preserve"> field set to 1 indicates that the Buffer Size field for the logical channel group </w:t>
      </w:r>
      <w:r w:rsidR="00AB6CFA" w:rsidRPr="00D37AC6">
        <w:rPr>
          <w:lang w:eastAsia="ko-KR"/>
        </w:rPr>
        <w:t>i</w:t>
      </w:r>
      <w:r w:rsidRPr="00D37AC6">
        <w:rPr>
          <w:lang w:eastAsia="ko-KR"/>
        </w:rPr>
        <w:t xml:space="preserve"> is reported. The LCG</w:t>
      </w:r>
      <w:r w:rsidRPr="00D37AC6">
        <w:rPr>
          <w:vertAlign w:val="subscript"/>
          <w:lang w:eastAsia="ko-KR"/>
        </w:rPr>
        <w:t>i</w:t>
      </w:r>
      <w:r w:rsidRPr="00D37AC6">
        <w:rPr>
          <w:lang w:eastAsia="ko-KR"/>
        </w:rPr>
        <w:t xml:space="preserve"> field set to 0 indicates that the Buffer Size field for the logical channel group i is not reported. For the Long Truncated BSR format</w:t>
      </w:r>
      <w:r w:rsidR="00AB6CFA" w:rsidRPr="00D37AC6">
        <w:rPr>
          <w:lang w:eastAsia="ko-KR"/>
        </w:rPr>
        <w:t xml:space="preserve"> and the Extended Long Truncated BSR format</w:t>
      </w:r>
      <w:r w:rsidRPr="00D37AC6">
        <w:rPr>
          <w:lang w:eastAsia="ko-KR"/>
        </w:rPr>
        <w:t>, this field indicates whether logical channel group i has data available. The LCG</w:t>
      </w:r>
      <w:r w:rsidRPr="00D37AC6">
        <w:rPr>
          <w:vertAlign w:val="subscript"/>
          <w:lang w:eastAsia="ko-KR"/>
        </w:rPr>
        <w:t>i</w:t>
      </w:r>
      <w:r w:rsidRPr="00D37AC6">
        <w:rPr>
          <w:lang w:eastAsia="ko-KR"/>
        </w:rPr>
        <w:t xml:space="preserve"> field set to 1 indicates that logical channel group i has data available. The LCG</w:t>
      </w:r>
      <w:r w:rsidRPr="00D37AC6">
        <w:rPr>
          <w:vertAlign w:val="subscript"/>
          <w:lang w:eastAsia="ko-KR"/>
        </w:rPr>
        <w:t>i</w:t>
      </w:r>
      <w:r w:rsidRPr="00D37AC6">
        <w:rPr>
          <w:lang w:eastAsia="ko-KR"/>
        </w:rPr>
        <w:t xml:space="preserve"> field set to 0 indicates that logical channel group i does not have data available;</w:t>
      </w:r>
    </w:p>
    <w:p w14:paraId="553B9841" w14:textId="09A6AACE" w:rsidR="000C2AC5" w:rsidRPr="00D37AC6" w:rsidRDefault="000C2AC5" w:rsidP="00411627">
      <w:pPr>
        <w:pStyle w:val="B1"/>
        <w:rPr>
          <w:lang w:eastAsia="ko-KR"/>
        </w:rPr>
      </w:pPr>
      <w:r w:rsidRPr="00D37AC6">
        <w:rPr>
          <w:lang w:eastAsia="ko-KR"/>
        </w:rPr>
        <w:t>-</w:t>
      </w:r>
      <w:r w:rsidRPr="00D37AC6">
        <w:rPr>
          <w:lang w:eastAsia="ko-KR"/>
        </w:rPr>
        <w:tab/>
        <w:t>BT</w:t>
      </w:r>
      <w:r w:rsidRPr="00D37AC6">
        <w:rPr>
          <w:vertAlign w:val="subscript"/>
          <w:lang w:eastAsia="ko-KR"/>
        </w:rPr>
        <w:t>i</w:t>
      </w:r>
      <w:r w:rsidRPr="00D37AC6">
        <w:rPr>
          <w:lang w:eastAsia="ko-KR"/>
        </w:rPr>
        <w:t>: This field is included only in the Refined Long BSR format. This field is present only if the corresponding LCG</w:t>
      </w:r>
      <w:r w:rsidRPr="00D37AC6">
        <w:rPr>
          <w:vertAlign w:val="subscript"/>
          <w:lang w:eastAsia="ko-KR"/>
        </w:rPr>
        <w:t>i</w:t>
      </w:r>
      <w:r w:rsidRPr="00D37AC6">
        <w:rPr>
          <w:lang w:eastAsia="ko-KR"/>
        </w:rPr>
        <w:t xml:space="preserve"> is set to 1; otherwise, this field is reserved</w:t>
      </w:r>
      <w:r w:rsidR="004B6545" w:rsidRPr="00D37AC6">
        <w:rPr>
          <w:lang w:eastAsia="ko-KR"/>
        </w:rPr>
        <w:t xml:space="preserve"> and set to 0</w:t>
      </w:r>
      <w:r w:rsidRPr="00D37AC6">
        <w:rPr>
          <w:lang w:eastAsia="ko-KR"/>
        </w:rPr>
        <w:t>. If present, this field indicates which buffer size table is used to set the Buffer Size field for the logical channel group i. The BT</w:t>
      </w:r>
      <w:r w:rsidRPr="00D37AC6">
        <w:rPr>
          <w:vertAlign w:val="subscript"/>
          <w:lang w:eastAsia="ko-KR"/>
        </w:rPr>
        <w:t>i</w:t>
      </w:r>
      <w:r w:rsidRPr="00D37AC6">
        <w:rPr>
          <w:lang w:eastAsia="ko-KR"/>
        </w:rPr>
        <w:t xml:space="preserve"> field set to 1 indicates that the buffer size table specified in Table 6.1.3.1-</w:t>
      </w:r>
      <w:r w:rsidR="00511938" w:rsidRPr="00D37AC6">
        <w:rPr>
          <w:lang w:eastAsia="ko-KR"/>
        </w:rPr>
        <w:t>3</w:t>
      </w:r>
      <w:r w:rsidRPr="00D37AC6">
        <w:rPr>
          <w:lang w:eastAsia="ko-KR"/>
        </w:rPr>
        <w:t xml:space="preserve"> is used for the logical channel group i. The BT</w:t>
      </w:r>
      <w:r w:rsidRPr="00D37AC6">
        <w:rPr>
          <w:vertAlign w:val="subscript"/>
          <w:lang w:eastAsia="ko-KR"/>
        </w:rPr>
        <w:t>i</w:t>
      </w:r>
      <w:r w:rsidRPr="00D37AC6">
        <w:rPr>
          <w:lang w:eastAsia="ko-KR"/>
        </w:rPr>
        <w:t xml:space="preserve"> field set to 0 indicates that the buffer size table specified in Table 6.1.3.1-2 is used for the logical channel group i;</w:t>
      </w:r>
    </w:p>
    <w:p w14:paraId="18C414A8" w14:textId="68986732" w:rsidR="00411627" w:rsidRPr="00D37AC6" w:rsidRDefault="00411627" w:rsidP="00BB488E">
      <w:pPr>
        <w:pStyle w:val="B1"/>
        <w:rPr>
          <w:lang w:eastAsia="ko-KR"/>
        </w:rPr>
      </w:pPr>
      <w:r w:rsidRPr="00D37AC6">
        <w:rPr>
          <w:lang w:eastAsia="ko-KR"/>
        </w:rPr>
        <w:t>-</w:t>
      </w:r>
      <w:r w:rsidRPr="00D37AC6">
        <w:rPr>
          <w:lang w:eastAsia="ko-KR"/>
        </w:rPr>
        <w:tab/>
        <w:t xml:space="preserve">Buffer Size: The Buffer Size field identifies the total amount of data available according to the data volume calculation procedure in TSs 38.322 </w:t>
      </w:r>
      <w:r w:rsidR="00F83284" w:rsidRPr="00D37AC6">
        <w:rPr>
          <w:lang w:eastAsia="ko-KR"/>
        </w:rPr>
        <w:t xml:space="preserve">[3] </w:t>
      </w:r>
      <w:r w:rsidRPr="00D37AC6">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D37AC6">
        <w:rPr>
          <w:lang w:eastAsia="ko-KR"/>
        </w:rPr>
        <w:t xml:space="preserve">headers </w:t>
      </w:r>
      <w:r w:rsidRPr="00D37AC6">
        <w:rPr>
          <w:lang w:eastAsia="ko-KR"/>
        </w:rPr>
        <w:t xml:space="preserve">and MAC </w:t>
      </w:r>
      <w:r w:rsidR="00CD6276" w:rsidRPr="00D37AC6">
        <w:rPr>
          <w:lang w:eastAsia="ko-KR"/>
        </w:rPr>
        <w:t>sub</w:t>
      </w:r>
      <w:r w:rsidRPr="00D37AC6">
        <w:rPr>
          <w:lang w:eastAsia="ko-KR"/>
        </w:rPr>
        <w:t xml:space="preserve">headers are not considered in the buffer size computation. The length of this field for the Short BSR format and the Short Truncated BSR format is 5 bits. </w:t>
      </w:r>
      <w:r w:rsidR="00AB6CFA" w:rsidRPr="00D37AC6">
        <w:rPr>
          <w:lang w:eastAsia="ko-KR"/>
        </w:rPr>
        <w:t xml:space="preserve">The length of this field for the Extended Short BSR format and the Extended Short Truncated BSR format is 8 bits. </w:t>
      </w:r>
      <w:r w:rsidRPr="00D37AC6">
        <w:rPr>
          <w:lang w:eastAsia="ko-KR"/>
        </w:rPr>
        <w:t>The length of this field for the Long BSR format</w:t>
      </w:r>
      <w:r w:rsidR="00AB6CFA" w:rsidRPr="00D37AC6">
        <w:rPr>
          <w:lang w:eastAsia="ko-KR"/>
        </w:rPr>
        <w:t>,</w:t>
      </w:r>
      <w:r w:rsidRPr="00D37AC6">
        <w:rPr>
          <w:lang w:eastAsia="ko-KR"/>
        </w:rPr>
        <w:t xml:space="preserve"> </w:t>
      </w:r>
      <w:r w:rsidR="000C2AC5" w:rsidRPr="00D37AC6">
        <w:rPr>
          <w:lang w:eastAsia="ko-KR"/>
        </w:rPr>
        <w:t xml:space="preserve">the Refined Long BSR format, </w:t>
      </w:r>
      <w:r w:rsidRPr="00D37AC6">
        <w:rPr>
          <w:lang w:eastAsia="ko-KR"/>
        </w:rPr>
        <w:t>the Long Truncated BSR format</w:t>
      </w:r>
      <w:r w:rsidR="00AB6CFA" w:rsidRPr="00D37AC6">
        <w:rPr>
          <w:lang w:eastAsia="ko-KR"/>
        </w:rPr>
        <w:t>, the Extended Long BSR format, and the Extended Long Truncated format</w:t>
      </w:r>
      <w:r w:rsidRPr="00D37AC6">
        <w:rPr>
          <w:lang w:eastAsia="ko-KR"/>
        </w:rPr>
        <w:t xml:space="preserve"> is 8 bits. The values for the </w:t>
      </w:r>
      <w:r w:rsidR="000253DC" w:rsidRPr="00D37AC6">
        <w:rPr>
          <w:lang w:eastAsia="ko-KR"/>
        </w:rPr>
        <w:t>5-bit Buffer Size fields are shown in Table 6.1.3.1-1. The values for the</w:t>
      </w:r>
      <w:r w:rsidRPr="00D37AC6">
        <w:rPr>
          <w:lang w:eastAsia="ko-KR"/>
        </w:rPr>
        <w:t xml:space="preserve"> 8-bit Buffer Size fields </w:t>
      </w:r>
      <w:r w:rsidR="000253DC" w:rsidRPr="00D37AC6">
        <w:rPr>
          <w:lang w:eastAsia="ko-KR"/>
        </w:rPr>
        <w:t xml:space="preserve">in the Long BSR format, the Long Truncated BSR format, the Extended Long BSR format, and the Extended Long Truncated format </w:t>
      </w:r>
      <w:r w:rsidRPr="00D37AC6">
        <w:rPr>
          <w:lang w:eastAsia="ko-KR"/>
        </w:rPr>
        <w:t xml:space="preserve">are shown in Table 6.1.3.1-2. </w:t>
      </w:r>
      <w:r w:rsidR="000253DC" w:rsidRPr="00D37AC6">
        <w:rPr>
          <w:lang w:eastAsia="ko-KR"/>
        </w:rPr>
        <w:t xml:space="preserve">For the Refined Long BSR format, if an LCG is configured with </w:t>
      </w:r>
      <w:r w:rsidR="000253DC" w:rsidRPr="00D37AC6">
        <w:rPr>
          <w:i/>
          <w:iCs/>
          <w:lang w:eastAsia="ko-KR"/>
        </w:rPr>
        <w:t>additionalBS-TableAllowed</w:t>
      </w:r>
      <w:r w:rsidR="000253DC" w:rsidRPr="00D37AC6">
        <w:rPr>
          <w:lang w:eastAsia="ko-KR"/>
        </w:rPr>
        <w:t xml:space="preserve"> and the amount of data for </w:t>
      </w:r>
      <w:r w:rsidR="004B6545" w:rsidRPr="00D37AC6">
        <w:rPr>
          <w:lang w:eastAsia="ko-KR"/>
        </w:rPr>
        <w:t xml:space="preserve">the </w:t>
      </w:r>
      <w:r w:rsidR="000253DC" w:rsidRPr="00D37AC6">
        <w:rPr>
          <w:lang w:eastAsia="ko-KR"/>
        </w:rPr>
        <w:t>LCG is within the buffer sizes specified in Table 6.1.3.1-</w:t>
      </w:r>
      <w:r w:rsidR="00A80423" w:rsidRPr="00D37AC6">
        <w:rPr>
          <w:lang w:eastAsia="ko-KR"/>
        </w:rPr>
        <w:t>3</w:t>
      </w:r>
      <w:r w:rsidR="000253DC" w:rsidRPr="00D37AC6">
        <w:rPr>
          <w:lang w:eastAsia="ko-KR"/>
        </w:rPr>
        <w:t>, the MAC entity shall use the buffer sizes specified in Table 6.1.3.1-</w:t>
      </w:r>
      <w:r w:rsidR="00A80423" w:rsidRPr="00D37AC6">
        <w:rPr>
          <w:lang w:eastAsia="ko-KR"/>
        </w:rPr>
        <w:t>3</w:t>
      </w:r>
      <w:r w:rsidR="000253DC" w:rsidRPr="00D37AC6">
        <w:rPr>
          <w:lang w:eastAsia="ko-KR"/>
        </w:rPr>
        <w:t xml:space="preserve"> to set the value of this field; otherwise, the MAC entity shall use Table 6.1.3.1-2 instead. </w:t>
      </w:r>
      <w:r w:rsidRPr="00D37AC6">
        <w:rPr>
          <w:lang w:eastAsia="ko-KR"/>
        </w:rPr>
        <w:t>For the Long BSR format</w:t>
      </w:r>
      <w:r w:rsidR="00AB6CFA" w:rsidRPr="00D37AC6">
        <w:rPr>
          <w:lang w:eastAsia="ko-KR"/>
        </w:rPr>
        <w:t>,</w:t>
      </w:r>
      <w:r w:rsidRPr="00D37AC6">
        <w:rPr>
          <w:lang w:eastAsia="ko-KR"/>
        </w:rPr>
        <w:t xml:space="preserve"> </w:t>
      </w:r>
      <w:r w:rsidR="000253DC" w:rsidRPr="00D37AC6">
        <w:rPr>
          <w:lang w:eastAsia="ko-KR"/>
        </w:rPr>
        <w:t xml:space="preserve">the Refined Long BSR format, </w:t>
      </w:r>
      <w:r w:rsidRPr="00D37AC6">
        <w:rPr>
          <w:lang w:eastAsia="ko-KR"/>
        </w:rPr>
        <w:t xml:space="preserve">the Long Truncated BSR format, </w:t>
      </w:r>
      <w:r w:rsidR="00AB6CFA" w:rsidRPr="00D37AC6">
        <w:rPr>
          <w:lang w:eastAsia="ko-KR"/>
        </w:rPr>
        <w:t xml:space="preserve">the Extended Long BSR format, and the Extended Long Truncated format, </w:t>
      </w:r>
      <w:r w:rsidRPr="00D37AC6">
        <w:rPr>
          <w:lang w:eastAsia="ko-KR"/>
        </w:rPr>
        <w:t>the Buffer Size fields are included in ascending order based on the LCG</w:t>
      </w:r>
      <w:r w:rsidRPr="00D37AC6">
        <w:rPr>
          <w:vertAlign w:val="subscript"/>
          <w:lang w:eastAsia="ko-KR"/>
        </w:rPr>
        <w:t>i</w:t>
      </w:r>
      <w:r w:rsidRPr="00D37AC6">
        <w:rPr>
          <w:lang w:eastAsia="ko-KR"/>
        </w:rPr>
        <w:t xml:space="preserve">. For the Long Truncated BSR format </w:t>
      </w:r>
      <w:r w:rsidR="00AB6CFA" w:rsidRPr="00D37AC6">
        <w:rPr>
          <w:lang w:eastAsia="ko-KR"/>
        </w:rPr>
        <w:t xml:space="preserve">and the Extended Long Truncated format </w:t>
      </w:r>
      <w:r w:rsidRPr="00D37AC6">
        <w:rPr>
          <w:lang w:eastAsia="ko-KR"/>
        </w:rPr>
        <w:t>the number of Buffer Size fields included is maximised, while not exceeding the number of padding bits.</w:t>
      </w:r>
      <w:r w:rsidR="0047246C" w:rsidRPr="00D37AC6">
        <w:rPr>
          <w:rFonts w:eastAsia="Malgun Gothic"/>
          <w:lang w:eastAsia="ko-KR"/>
        </w:rPr>
        <w:t xml:space="preserve"> For the Pre-emptive BSR</w:t>
      </w:r>
      <w:r w:rsidR="008F4B86" w:rsidRPr="00D37AC6">
        <w:rPr>
          <w:rFonts w:eastAsia="Malgun Gothic"/>
          <w:lang w:eastAsia="ko-KR"/>
        </w:rPr>
        <w:t xml:space="preserve"> format</w:t>
      </w:r>
      <w:r w:rsidR="00AB6CFA" w:rsidRPr="00D37AC6">
        <w:rPr>
          <w:rFonts w:eastAsia="Malgun Gothic"/>
          <w:lang w:eastAsia="ko-KR"/>
        </w:rPr>
        <w:t xml:space="preserve"> and the Extended Pre-emptive BSR format</w:t>
      </w:r>
      <w:r w:rsidR="0047246C" w:rsidRPr="00D37AC6">
        <w:rPr>
          <w:rFonts w:eastAsia="Malgun Gothic"/>
          <w:lang w:eastAsia="ko-KR"/>
        </w:rPr>
        <w:t>, the Buffer Size field identifies the total amount of the data expected to arrive at the IAB-MT of the node where the Pre-emptive BSR</w:t>
      </w:r>
      <w:r w:rsidR="00AB6CFA" w:rsidRPr="00D37AC6">
        <w:rPr>
          <w:rFonts w:eastAsia="Malgun Gothic"/>
          <w:lang w:eastAsia="ko-KR"/>
        </w:rPr>
        <w:t>/Extended Pre-emptive BSR</w:t>
      </w:r>
      <w:r w:rsidR="0047246C" w:rsidRPr="00D37AC6">
        <w:rPr>
          <w:rFonts w:eastAsia="Malgun Gothic"/>
          <w:lang w:eastAsia="ko-KR"/>
        </w:rPr>
        <w:t xml:space="preserve"> is triggered</w:t>
      </w:r>
      <w:r w:rsidR="008F4B86" w:rsidRPr="00D37AC6">
        <w:rPr>
          <w:rFonts w:eastAsia="Malgun Gothic"/>
          <w:lang w:eastAsia="ko-KR"/>
        </w:rPr>
        <w:t xml:space="preserve"> and does not include the volume of data currently available in the IAB-MT</w:t>
      </w:r>
      <w:r w:rsidR="0047246C" w:rsidRPr="00D37AC6">
        <w:rPr>
          <w:rFonts w:eastAsia="Malgun Gothic"/>
          <w:lang w:eastAsia="ko-KR"/>
        </w:rPr>
        <w:t>. Pre-emptive BSR</w:t>
      </w:r>
      <w:r w:rsidR="008F4B86" w:rsidRPr="00D37AC6">
        <w:rPr>
          <w:rFonts w:eastAsia="Malgun Gothic"/>
          <w:lang w:eastAsia="ko-KR"/>
        </w:rPr>
        <w:t xml:space="preserve"> format</w:t>
      </w:r>
      <w:r w:rsidR="0047246C" w:rsidRPr="00D37AC6">
        <w:rPr>
          <w:rFonts w:eastAsia="Malgun Gothic"/>
          <w:lang w:eastAsia="ko-KR"/>
        </w:rPr>
        <w:t xml:space="preserve"> is identical to the Long BSR format.</w:t>
      </w:r>
      <w:r w:rsidR="00AB6CFA" w:rsidRPr="00D37AC6">
        <w:rPr>
          <w:rFonts w:eastAsia="Malgun Gothic"/>
          <w:lang w:eastAsia="ko-KR"/>
        </w:rPr>
        <w:t xml:space="preserve"> Extended Pre-emptive BSR format is identical to the Extended Long BSR format.</w:t>
      </w:r>
    </w:p>
    <w:p w14:paraId="35593E6F" w14:textId="77777777" w:rsidR="0047246C" w:rsidRPr="00D37AC6" w:rsidRDefault="0047246C" w:rsidP="003E2C49">
      <w:pPr>
        <w:pStyle w:val="NO"/>
        <w:rPr>
          <w:rFonts w:eastAsia="Malgun Gothic"/>
          <w:lang w:eastAsia="ko-KR"/>
        </w:rPr>
      </w:pPr>
      <w:r w:rsidRPr="00D37AC6">
        <w:rPr>
          <w:rFonts w:eastAsia="Malgun Gothic"/>
          <w:lang w:eastAsia="ko-KR"/>
        </w:rPr>
        <w:t>NOTE</w:t>
      </w:r>
      <w:r w:rsidRPr="00D37AC6">
        <w:rPr>
          <w:lang w:eastAsia="ko-KR"/>
        </w:rPr>
        <w:t xml:space="preserve"> 1</w:t>
      </w:r>
      <w:r w:rsidRPr="00D37AC6">
        <w:rPr>
          <w:rFonts w:eastAsia="Malgun Gothic"/>
          <w:lang w:eastAsia="ko-KR"/>
        </w:rPr>
        <w:t>:</w:t>
      </w:r>
      <w:r w:rsidRPr="00D37AC6">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D37AC6" w:rsidRDefault="0047246C" w:rsidP="003E2C49">
      <w:pPr>
        <w:pStyle w:val="NO"/>
        <w:rPr>
          <w:rFonts w:eastAsia="Malgun Gothic"/>
          <w:lang w:eastAsia="ko-KR"/>
        </w:rPr>
      </w:pPr>
      <w:r w:rsidRPr="00D37AC6">
        <w:rPr>
          <w:rFonts w:eastAsia="Malgun Gothic"/>
          <w:lang w:eastAsia="ko-KR"/>
        </w:rPr>
        <w:t>NOTE</w:t>
      </w:r>
      <w:r w:rsidRPr="00D37AC6">
        <w:rPr>
          <w:lang w:eastAsia="ko-KR"/>
        </w:rPr>
        <w:t xml:space="preserve"> 2</w:t>
      </w:r>
      <w:r w:rsidRPr="00D37AC6">
        <w:rPr>
          <w:rFonts w:eastAsia="Malgun Gothic"/>
          <w:lang w:eastAsia="ko-KR"/>
        </w:rPr>
        <w:t>:</w:t>
      </w:r>
      <w:r w:rsidRPr="00D37AC6">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D37AC6" w:rsidRDefault="00411627" w:rsidP="00411627">
      <w:pPr>
        <w:pStyle w:val="NO"/>
        <w:rPr>
          <w:lang w:eastAsia="ko-KR"/>
        </w:rPr>
      </w:pPr>
      <w:r w:rsidRPr="00D37AC6">
        <w:rPr>
          <w:lang w:eastAsia="ko-KR"/>
        </w:rPr>
        <w:t>NOTE</w:t>
      </w:r>
      <w:r w:rsidR="0047246C" w:rsidRPr="00D37AC6">
        <w:rPr>
          <w:lang w:eastAsia="ko-KR"/>
        </w:rPr>
        <w:t xml:space="preserve"> 3</w:t>
      </w:r>
      <w:r w:rsidRPr="00D37AC6">
        <w:rPr>
          <w:lang w:eastAsia="ko-KR"/>
        </w:rPr>
        <w:t>:</w:t>
      </w:r>
      <w:r w:rsidRPr="00D37AC6">
        <w:rPr>
          <w:lang w:eastAsia="ko-KR"/>
        </w:rPr>
        <w:tab/>
        <w:t>The number of the Buffer Size fields in the Long BSR</w:t>
      </w:r>
      <w:r w:rsidR="00AB6CFA" w:rsidRPr="00D37AC6">
        <w:rPr>
          <w:lang w:eastAsia="ko-KR"/>
        </w:rPr>
        <w:t>, Extended Long BSR,</w:t>
      </w:r>
      <w:r w:rsidRPr="00D37AC6">
        <w:rPr>
          <w:lang w:eastAsia="ko-KR"/>
        </w:rPr>
        <w:t xml:space="preserve"> Long Truncated BSR</w:t>
      </w:r>
      <w:r w:rsidR="00AB6CFA" w:rsidRPr="00D37AC6">
        <w:rPr>
          <w:lang w:eastAsia="ko-KR"/>
        </w:rPr>
        <w:t>, and Extended Long Truncated BSR</w:t>
      </w:r>
      <w:r w:rsidRPr="00D37AC6">
        <w:rPr>
          <w:lang w:eastAsia="ko-KR"/>
        </w:rPr>
        <w:t xml:space="preserve"> format can be zero.</w:t>
      </w:r>
    </w:p>
    <w:p w14:paraId="6541C97C" w14:textId="05446F93" w:rsidR="00AB6CFA" w:rsidRPr="00D37AC6" w:rsidRDefault="00AB6CFA" w:rsidP="00411627">
      <w:pPr>
        <w:pStyle w:val="NO"/>
        <w:rPr>
          <w:lang w:eastAsia="ko-KR"/>
        </w:rPr>
      </w:pPr>
      <w:r w:rsidRPr="00D37AC6">
        <w:rPr>
          <w:lang w:eastAsia="ko-KR"/>
        </w:rPr>
        <w:t>NOTE 4:</w:t>
      </w:r>
      <w:r w:rsidRPr="00D37AC6">
        <w:rPr>
          <w:lang w:eastAsia="ko-KR"/>
        </w:rPr>
        <w:tab/>
        <w:t>The Extended versions of the BSR formats can only be used by IAB nodes.</w:t>
      </w:r>
    </w:p>
    <w:p w14:paraId="29BAE84C" w14:textId="77777777" w:rsidR="00411627" w:rsidRPr="00D37AC6" w:rsidRDefault="00411627" w:rsidP="00411627">
      <w:pPr>
        <w:pStyle w:val="TH"/>
        <w:rPr>
          <w:lang w:eastAsia="ko-KR"/>
        </w:rPr>
      </w:pPr>
      <w:r w:rsidRPr="00D37AC6">
        <w:object w:dxaOrig="5700" w:dyaOrig="1020" w14:anchorId="21B2A10E">
          <v:shape id="_x0000_i1038" type="#_x0000_t75" style="width:285.2pt;height:51.45pt" o:ole="">
            <v:imagedata r:id="rId43" o:title=""/>
          </v:shape>
          <o:OLEObject Type="Embed" ProgID="Visio.Drawing.15" ShapeID="_x0000_i1038" DrawAspect="Content" ObjectID="_1785179906" r:id="rId44"/>
        </w:object>
      </w:r>
    </w:p>
    <w:p w14:paraId="026E8082" w14:textId="7ABDA858" w:rsidR="00411627" w:rsidRPr="00D37AC6" w:rsidRDefault="00411627" w:rsidP="00411627">
      <w:pPr>
        <w:pStyle w:val="TF"/>
        <w:rPr>
          <w:noProof/>
          <w:lang w:eastAsia="ko-KR"/>
        </w:rPr>
      </w:pPr>
      <w:r w:rsidRPr="00D37AC6">
        <w:rPr>
          <w:noProof/>
        </w:rPr>
        <w:t xml:space="preserve">Figure 6.1.3.1-1: Short BSR and </w:t>
      </w:r>
      <w:r w:rsidRPr="00D37AC6">
        <w:rPr>
          <w:noProof/>
          <w:lang w:eastAsia="ko-KR"/>
        </w:rPr>
        <w:t xml:space="preserve">Short </w:t>
      </w:r>
      <w:r w:rsidRPr="00D37AC6">
        <w:rPr>
          <w:noProof/>
        </w:rPr>
        <w:t xml:space="preserve">Truncated BSR MAC </w:t>
      </w:r>
      <w:r w:rsidRPr="00D37AC6">
        <w:rPr>
          <w:noProof/>
          <w:lang w:eastAsia="ko-KR"/>
        </w:rPr>
        <w:t>CE</w:t>
      </w:r>
    </w:p>
    <w:p w14:paraId="58F036AC" w14:textId="77777777" w:rsidR="00AB6CFA" w:rsidRPr="00D37AC6" w:rsidRDefault="00AB6CFA" w:rsidP="00293E23">
      <w:pPr>
        <w:rPr>
          <w:noProof/>
          <w:lang w:eastAsia="ko-KR"/>
        </w:rPr>
      </w:pPr>
    </w:p>
    <w:p w14:paraId="6444A6FC" w14:textId="77777777" w:rsidR="00411627" w:rsidRPr="00D37AC6" w:rsidRDefault="00411627" w:rsidP="00411627">
      <w:pPr>
        <w:pStyle w:val="TH"/>
        <w:rPr>
          <w:noProof/>
          <w:lang w:eastAsia="ko-KR"/>
        </w:rPr>
      </w:pPr>
      <w:r w:rsidRPr="00D37AC6">
        <w:object w:dxaOrig="5700" w:dyaOrig="3285" w14:anchorId="5CD95CBE">
          <v:shape id="_x0000_i1039" type="#_x0000_t75" style="width:285.2pt;height:164.55pt" o:ole="">
            <v:imagedata r:id="rId45" o:title=""/>
          </v:shape>
          <o:OLEObject Type="Embed" ProgID="Visio.Drawing.15" ShapeID="_x0000_i1039" DrawAspect="Content" ObjectID="_1785179907" r:id="rId46"/>
        </w:object>
      </w:r>
    </w:p>
    <w:p w14:paraId="38C6EE63" w14:textId="540143F7" w:rsidR="00411627" w:rsidRPr="00D37AC6" w:rsidRDefault="00411627" w:rsidP="00411627">
      <w:pPr>
        <w:pStyle w:val="TF"/>
        <w:rPr>
          <w:noProof/>
          <w:lang w:eastAsia="ko-KR"/>
        </w:rPr>
      </w:pPr>
      <w:r w:rsidRPr="00D37AC6">
        <w:rPr>
          <w:noProof/>
          <w:lang w:eastAsia="ko-KR"/>
        </w:rPr>
        <w:t>Figure 6.1.3.1-2: Long BSR</w:t>
      </w:r>
      <w:r w:rsidR="00BB488E" w:rsidRPr="00D37AC6">
        <w:rPr>
          <w:noProof/>
          <w:lang w:eastAsia="ko-KR"/>
        </w:rPr>
        <w:t>,</w:t>
      </w:r>
      <w:r w:rsidRPr="00D37AC6">
        <w:rPr>
          <w:noProof/>
          <w:lang w:eastAsia="ko-KR"/>
        </w:rPr>
        <w:t xml:space="preserve"> Long Truncated BSR</w:t>
      </w:r>
      <w:r w:rsidR="00BB488E" w:rsidRPr="00D37AC6">
        <w:rPr>
          <w:noProof/>
          <w:lang w:eastAsia="ko-KR"/>
        </w:rPr>
        <w:t>,</w:t>
      </w:r>
      <w:r w:rsidRPr="00D37AC6">
        <w:rPr>
          <w:noProof/>
          <w:lang w:eastAsia="ko-KR"/>
        </w:rPr>
        <w:t xml:space="preserve"> </w:t>
      </w:r>
      <w:r w:rsidR="0047246C" w:rsidRPr="00D37AC6">
        <w:rPr>
          <w:noProof/>
          <w:lang w:eastAsia="ko-KR"/>
        </w:rPr>
        <w:t xml:space="preserve">and </w:t>
      </w:r>
      <w:r w:rsidR="0047246C" w:rsidRPr="00D37AC6">
        <w:rPr>
          <w:rFonts w:eastAsia="Malgun Gothic"/>
          <w:bCs/>
          <w:noProof/>
          <w:lang w:eastAsia="ko-KR"/>
        </w:rPr>
        <w:t>Pre-emptive BSR</w:t>
      </w:r>
      <w:r w:rsidR="0047246C" w:rsidRPr="00D37AC6">
        <w:rPr>
          <w:b w:val="0"/>
          <w:noProof/>
          <w:lang w:eastAsia="ko-KR"/>
        </w:rPr>
        <w:t xml:space="preserve"> </w:t>
      </w:r>
      <w:r w:rsidRPr="00D37AC6">
        <w:rPr>
          <w:noProof/>
          <w:lang w:eastAsia="ko-KR"/>
        </w:rPr>
        <w:t>MAC CE</w:t>
      </w:r>
    </w:p>
    <w:p w14:paraId="4F994248" w14:textId="77777777" w:rsidR="00AB6CFA" w:rsidRPr="00D37AC6" w:rsidRDefault="00AB6CFA" w:rsidP="00293E23">
      <w:pPr>
        <w:rPr>
          <w:noProof/>
          <w:lang w:eastAsia="ko-KR"/>
        </w:rPr>
      </w:pPr>
    </w:p>
    <w:p w14:paraId="66CC457D" w14:textId="0427AFA6" w:rsidR="00AB6CFA" w:rsidRPr="00D37AC6" w:rsidRDefault="0048434B" w:rsidP="00293E23">
      <w:pPr>
        <w:pStyle w:val="TH"/>
      </w:pPr>
      <w:r w:rsidRPr="00D37AC6">
        <w:object w:dxaOrig="5700" w:dyaOrig="1591" w14:anchorId="607C691D">
          <v:shape id="_x0000_i1040" type="#_x0000_t75" style="width:285.2pt;height:79.5pt" o:ole="">
            <v:imagedata r:id="rId47" o:title=""/>
          </v:shape>
          <o:OLEObject Type="Embed" ProgID="Visio.Drawing.15" ShapeID="_x0000_i1040" DrawAspect="Content" ObjectID="_1785179908" r:id="rId48"/>
        </w:object>
      </w:r>
    </w:p>
    <w:p w14:paraId="4592AEB7" w14:textId="77777777" w:rsidR="00AB6CFA" w:rsidRPr="00D37AC6" w:rsidRDefault="00AB6CFA" w:rsidP="00AB6CFA">
      <w:pPr>
        <w:pStyle w:val="TF"/>
        <w:rPr>
          <w:lang w:eastAsia="ko-KR"/>
        </w:rPr>
      </w:pPr>
      <w:r w:rsidRPr="00D37AC6">
        <w:t xml:space="preserve">Figure 6.1.3.1-3: Extended Short BSR and Extended </w:t>
      </w:r>
      <w:r w:rsidRPr="00D37AC6">
        <w:rPr>
          <w:lang w:eastAsia="ko-KR"/>
        </w:rPr>
        <w:t xml:space="preserve">Short </w:t>
      </w:r>
      <w:r w:rsidRPr="00D37AC6">
        <w:t xml:space="preserve">Truncated BSR MAC </w:t>
      </w:r>
      <w:r w:rsidRPr="00D37AC6">
        <w:rPr>
          <w:lang w:eastAsia="ko-KR"/>
        </w:rPr>
        <w:t>CE</w:t>
      </w:r>
    </w:p>
    <w:p w14:paraId="2745884F" w14:textId="77777777" w:rsidR="00AB6CFA" w:rsidRPr="00D37AC6" w:rsidRDefault="00AB6CFA" w:rsidP="00293E23">
      <w:pPr>
        <w:rPr>
          <w:lang w:eastAsia="ko-KR"/>
        </w:rPr>
      </w:pPr>
    </w:p>
    <w:p w14:paraId="318B12C5" w14:textId="018A3180" w:rsidR="00AB6CFA" w:rsidRPr="00D37AC6" w:rsidRDefault="00480550" w:rsidP="00B13A32">
      <w:pPr>
        <w:pStyle w:val="TH"/>
        <w:rPr>
          <w:lang w:eastAsia="ko-KR"/>
        </w:rPr>
      </w:pPr>
      <w:r w:rsidRPr="00D37AC6">
        <w:object w:dxaOrig="5700" w:dyaOrig="4995" w14:anchorId="18C52A86">
          <v:shape id="_x0000_i1041" type="#_x0000_t75" style="width:285.2pt;height:250.6pt" o:ole="">
            <v:imagedata r:id="rId49" o:title=""/>
          </v:shape>
          <o:OLEObject Type="Embed" ProgID="Visio.Drawing.15" ShapeID="_x0000_i1041" DrawAspect="Content" ObjectID="_1785179909" r:id="rId50"/>
        </w:object>
      </w:r>
    </w:p>
    <w:p w14:paraId="3F5BE1C3" w14:textId="2D99A5D6" w:rsidR="00AB6CFA" w:rsidRPr="00D37AC6" w:rsidRDefault="00AB6CFA" w:rsidP="00AB6CFA">
      <w:pPr>
        <w:pStyle w:val="TF"/>
        <w:rPr>
          <w:lang w:eastAsia="ko-KR"/>
        </w:rPr>
      </w:pPr>
      <w:r w:rsidRPr="00D37AC6">
        <w:rPr>
          <w:lang w:eastAsia="ko-KR"/>
        </w:rPr>
        <w:t>Figure 6.1.3.1-4: Extended Long BSR, Extended Long Truncated BSR, and Extended Pre-emptive BSR MAC CE</w:t>
      </w:r>
    </w:p>
    <w:p w14:paraId="796E3FEA" w14:textId="39955112" w:rsidR="00AB6CFA" w:rsidRPr="00D37AC6" w:rsidRDefault="00A80423" w:rsidP="006D0790">
      <w:pPr>
        <w:pStyle w:val="TH"/>
        <w:rPr>
          <w:noProof/>
        </w:rPr>
      </w:pPr>
      <w:r w:rsidRPr="00D37AC6">
        <w:object w:dxaOrig="5715" w:dyaOrig="3886" w14:anchorId="4B149E88">
          <v:shape id="_x0000_i1042" type="#_x0000_t75" style="width:285.2pt;height:194.5pt" o:ole="">
            <v:imagedata r:id="rId51" o:title=""/>
          </v:shape>
          <o:OLEObject Type="Embed" ProgID="Visio.Drawing.15" ShapeID="_x0000_i1042" DrawAspect="Content" ObjectID="_1785179910" r:id="rId52"/>
        </w:object>
      </w:r>
    </w:p>
    <w:p w14:paraId="0D7489D1" w14:textId="3054036B" w:rsidR="000253DC" w:rsidRPr="00D37AC6" w:rsidRDefault="000253DC" w:rsidP="000253DC">
      <w:pPr>
        <w:pStyle w:val="TF"/>
        <w:rPr>
          <w:noProof/>
          <w:lang w:eastAsia="ko-KR"/>
        </w:rPr>
      </w:pPr>
      <w:r w:rsidRPr="00D37AC6">
        <w:t>Figure 6.1.3.1</w:t>
      </w:r>
      <w:r w:rsidR="00A80423" w:rsidRPr="00D37AC6">
        <w:rPr>
          <w:b w:val="0"/>
          <w:bCs/>
        </w:rPr>
        <w:t>-</w:t>
      </w:r>
      <w:r w:rsidRPr="00D37AC6">
        <w:t>5: Refined Long BSR MAC CE</w:t>
      </w:r>
    </w:p>
    <w:p w14:paraId="5456366D" w14:textId="77777777" w:rsidR="000253DC" w:rsidRPr="00D37AC6" w:rsidRDefault="000253DC" w:rsidP="00293E23">
      <w:pPr>
        <w:rPr>
          <w:noProof/>
          <w:lang w:eastAsia="ko-KR"/>
        </w:rPr>
      </w:pPr>
    </w:p>
    <w:p w14:paraId="42B41877" w14:textId="77777777" w:rsidR="00411627" w:rsidRPr="00D37AC6" w:rsidRDefault="00411627" w:rsidP="00411627">
      <w:pPr>
        <w:pStyle w:val="TH"/>
        <w:rPr>
          <w:noProof/>
          <w:lang w:eastAsia="ko-KR"/>
        </w:rPr>
      </w:pPr>
      <w:bookmarkStart w:id="946" w:name="_Ref199746086"/>
      <w:r w:rsidRPr="00D37AC6">
        <w:rPr>
          <w:noProof/>
        </w:rPr>
        <w:t>Table 6.1.3.1-1: Buffer size levels</w:t>
      </w:r>
      <w:r w:rsidRPr="00D37AC6">
        <w:rPr>
          <w:noProof/>
          <w:lang w:eastAsia="ko-KR"/>
        </w:rPr>
        <w:t xml:space="preserve"> (in bytes)</w:t>
      </w:r>
      <w:r w:rsidRPr="00D37AC6">
        <w:rPr>
          <w:noProof/>
        </w:rPr>
        <w:t xml:space="preserve"> for </w:t>
      </w:r>
      <w:r w:rsidRPr="00D37AC6">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D37AC6" w:rsidRPr="00D37AC6" w14:paraId="200CEDA4" w14:textId="77777777" w:rsidTr="00D157C9">
        <w:trPr>
          <w:jc w:val="center"/>
        </w:trPr>
        <w:tc>
          <w:tcPr>
            <w:tcW w:w="864" w:type="dxa"/>
            <w:shd w:val="clear" w:color="auto" w:fill="auto"/>
          </w:tcPr>
          <w:p w14:paraId="121B7888" w14:textId="77777777" w:rsidR="00411627" w:rsidRPr="00D37AC6" w:rsidRDefault="00411627" w:rsidP="00D157C9">
            <w:pPr>
              <w:pStyle w:val="TAH"/>
            </w:pPr>
            <w:r w:rsidRPr="00D37AC6">
              <w:t>Index</w:t>
            </w:r>
          </w:p>
        </w:tc>
        <w:tc>
          <w:tcPr>
            <w:tcW w:w="1140" w:type="dxa"/>
            <w:shd w:val="clear" w:color="auto" w:fill="auto"/>
          </w:tcPr>
          <w:p w14:paraId="42EBB114" w14:textId="77777777" w:rsidR="00411627" w:rsidRPr="00D37AC6" w:rsidRDefault="00411627" w:rsidP="00D157C9">
            <w:pPr>
              <w:pStyle w:val="TAH"/>
            </w:pPr>
            <w:r w:rsidRPr="00D37AC6">
              <w:t>BS value</w:t>
            </w:r>
          </w:p>
        </w:tc>
        <w:tc>
          <w:tcPr>
            <w:tcW w:w="864" w:type="dxa"/>
            <w:shd w:val="clear" w:color="auto" w:fill="auto"/>
          </w:tcPr>
          <w:p w14:paraId="66F52487" w14:textId="77777777" w:rsidR="00411627" w:rsidRPr="00D37AC6" w:rsidRDefault="00411627" w:rsidP="00D157C9">
            <w:pPr>
              <w:pStyle w:val="TAH"/>
            </w:pPr>
            <w:r w:rsidRPr="00D37AC6">
              <w:t>Index</w:t>
            </w:r>
          </w:p>
        </w:tc>
        <w:tc>
          <w:tcPr>
            <w:tcW w:w="1140" w:type="dxa"/>
            <w:shd w:val="clear" w:color="auto" w:fill="auto"/>
          </w:tcPr>
          <w:p w14:paraId="65874E32" w14:textId="77777777" w:rsidR="00411627" w:rsidRPr="00D37AC6" w:rsidRDefault="00411627" w:rsidP="00D157C9">
            <w:pPr>
              <w:pStyle w:val="TAH"/>
            </w:pPr>
            <w:r w:rsidRPr="00D37AC6">
              <w:t>BS value</w:t>
            </w:r>
          </w:p>
        </w:tc>
        <w:tc>
          <w:tcPr>
            <w:tcW w:w="864" w:type="dxa"/>
          </w:tcPr>
          <w:p w14:paraId="12CFB75F" w14:textId="77777777" w:rsidR="00411627" w:rsidRPr="00D37AC6" w:rsidRDefault="00411627" w:rsidP="00D157C9">
            <w:pPr>
              <w:pStyle w:val="TAH"/>
            </w:pPr>
            <w:r w:rsidRPr="00D37AC6">
              <w:t>Index</w:t>
            </w:r>
          </w:p>
        </w:tc>
        <w:tc>
          <w:tcPr>
            <w:tcW w:w="1140" w:type="dxa"/>
          </w:tcPr>
          <w:p w14:paraId="45BA7DDF" w14:textId="77777777" w:rsidR="00411627" w:rsidRPr="00D37AC6" w:rsidRDefault="00411627" w:rsidP="00D157C9">
            <w:pPr>
              <w:pStyle w:val="TAH"/>
            </w:pPr>
            <w:r w:rsidRPr="00D37AC6">
              <w:t>BS value</w:t>
            </w:r>
          </w:p>
        </w:tc>
        <w:tc>
          <w:tcPr>
            <w:tcW w:w="864" w:type="dxa"/>
          </w:tcPr>
          <w:p w14:paraId="1E7B9CFF" w14:textId="77777777" w:rsidR="00411627" w:rsidRPr="00D37AC6" w:rsidRDefault="00411627" w:rsidP="00D157C9">
            <w:pPr>
              <w:pStyle w:val="TAH"/>
            </w:pPr>
            <w:r w:rsidRPr="00D37AC6">
              <w:t>Index</w:t>
            </w:r>
          </w:p>
        </w:tc>
        <w:tc>
          <w:tcPr>
            <w:tcW w:w="1140" w:type="dxa"/>
          </w:tcPr>
          <w:p w14:paraId="074292F8" w14:textId="77777777" w:rsidR="00411627" w:rsidRPr="00D37AC6" w:rsidRDefault="00411627" w:rsidP="00D157C9">
            <w:pPr>
              <w:pStyle w:val="TAH"/>
            </w:pPr>
            <w:r w:rsidRPr="00D37AC6">
              <w:t>BS value</w:t>
            </w:r>
          </w:p>
        </w:tc>
      </w:tr>
      <w:tr w:rsidR="00D37AC6" w:rsidRPr="00D37AC6" w14:paraId="2E0B347B" w14:textId="77777777" w:rsidTr="00D157C9">
        <w:trPr>
          <w:trHeight w:val="170"/>
          <w:jc w:val="center"/>
        </w:trPr>
        <w:tc>
          <w:tcPr>
            <w:tcW w:w="864" w:type="dxa"/>
            <w:shd w:val="clear" w:color="auto" w:fill="auto"/>
          </w:tcPr>
          <w:p w14:paraId="2B05733D" w14:textId="77777777" w:rsidR="00411627" w:rsidRPr="00D37AC6" w:rsidRDefault="00411627" w:rsidP="00D157C9">
            <w:pPr>
              <w:pStyle w:val="TAC"/>
            </w:pPr>
            <w:r w:rsidRPr="00D37AC6">
              <w:t>0</w:t>
            </w:r>
          </w:p>
        </w:tc>
        <w:tc>
          <w:tcPr>
            <w:tcW w:w="1140" w:type="dxa"/>
            <w:shd w:val="clear" w:color="auto" w:fill="auto"/>
          </w:tcPr>
          <w:p w14:paraId="0B22A9A7" w14:textId="77777777" w:rsidR="00411627" w:rsidRPr="00D37AC6" w:rsidRDefault="00411627" w:rsidP="00D157C9">
            <w:pPr>
              <w:pStyle w:val="TAC"/>
            </w:pPr>
            <w:r w:rsidRPr="00D37AC6">
              <w:t>0</w:t>
            </w:r>
          </w:p>
        </w:tc>
        <w:tc>
          <w:tcPr>
            <w:tcW w:w="864" w:type="dxa"/>
            <w:shd w:val="clear" w:color="auto" w:fill="auto"/>
            <w:vAlign w:val="bottom"/>
          </w:tcPr>
          <w:p w14:paraId="4BD331E0" w14:textId="77777777" w:rsidR="00411627" w:rsidRPr="00D37AC6" w:rsidRDefault="00411627" w:rsidP="00D157C9">
            <w:pPr>
              <w:pStyle w:val="TAC"/>
              <w:rPr>
                <w:lang w:eastAsia="ko-KR"/>
              </w:rPr>
            </w:pPr>
            <w:r w:rsidRPr="00D37AC6">
              <w:rPr>
                <w:lang w:eastAsia="ko-KR"/>
              </w:rPr>
              <w:t>8</w:t>
            </w:r>
          </w:p>
        </w:tc>
        <w:tc>
          <w:tcPr>
            <w:tcW w:w="1140" w:type="dxa"/>
            <w:shd w:val="clear" w:color="auto" w:fill="auto"/>
          </w:tcPr>
          <w:p w14:paraId="002D3F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102</w:t>
            </w:r>
          </w:p>
        </w:tc>
        <w:tc>
          <w:tcPr>
            <w:tcW w:w="864" w:type="dxa"/>
            <w:vAlign w:val="bottom"/>
          </w:tcPr>
          <w:p w14:paraId="62F4BA97" w14:textId="77777777" w:rsidR="00411627" w:rsidRPr="00D37AC6" w:rsidRDefault="00411627" w:rsidP="00D157C9">
            <w:pPr>
              <w:pStyle w:val="TAC"/>
              <w:rPr>
                <w:lang w:eastAsia="ko-KR"/>
              </w:rPr>
            </w:pPr>
            <w:r w:rsidRPr="00D37AC6">
              <w:rPr>
                <w:lang w:eastAsia="ko-KR"/>
              </w:rPr>
              <w:t>16</w:t>
            </w:r>
          </w:p>
        </w:tc>
        <w:tc>
          <w:tcPr>
            <w:tcW w:w="1140" w:type="dxa"/>
          </w:tcPr>
          <w:p w14:paraId="61A71204"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1446</w:t>
            </w:r>
          </w:p>
        </w:tc>
        <w:tc>
          <w:tcPr>
            <w:tcW w:w="864" w:type="dxa"/>
            <w:vAlign w:val="bottom"/>
          </w:tcPr>
          <w:p w14:paraId="616AFF8A" w14:textId="77777777" w:rsidR="00411627" w:rsidRPr="00D37AC6" w:rsidRDefault="00411627" w:rsidP="00D157C9">
            <w:pPr>
              <w:pStyle w:val="TAC"/>
              <w:rPr>
                <w:lang w:eastAsia="ko-KR"/>
              </w:rPr>
            </w:pPr>
            <w:r w:rsidRPr="00D37AC6">
              <w:rPr>
                <w:lang w:eastAsia="ko-KR"/>
              </w:rPr>
              <w:t>24</w:t>
            </w:r>
          </w:p>
        </w:tc>
        <w:tc>
          <w:tcPr>
            <w:tcW w:w="1140" w:type="dxa"/>
          </w:tcPr>
          <w:p w14:paraId="60DA340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20516</w:t>
            </w:r>
          </w:p>
        </w:tc>
      </w:tr>
      <w:tr w:rsidR="00D37AC6" w:rsidRPr="00D37AC6" w14:paraId="321DF7BC" w14:textId="77777777" w:rsidTr="00D157C9">
        <w:trPr>
          <w:trHeight w:val="170"/>
          <w:jc w:val="center"/>
        </w:trPr>
        <w:tc>
          <w:tcPr>
            <w:tcW w:w="864" w:type="dxa"/>
            <w:shd w:val="clear" w:color="auto" w:fill="auto"/>
          </w:tcPr>
          <w:p w14:paraId="7EE92C25" w14:textId="77777777" w:rsidR="00411627" w:rsidRPr="00D37AC6" w:rsidRDefault="00411627" w:rsidP="00D157C9">
            <w:pPr>
              <w:pStyle w:val="TAC"/>
            </w:pPr>
            <w:r w:rsidRPr="00D37AC6">
              <w:t>1</w:t>
            </w:r>
          </w:p>
        </w:tc>
        <w:tc>
          <w:tcPr>
            <w:tcW w:w="1140" w:type="dxa"/>
            <w:shd w:val="clear" w:color="auto" w:fill="auto"/>
          </w:tcPr>
          <w:p w14:paraId="524F82FF" w14:textId="77777777" w:rsidR="00411627" w:rsidRPr="00D37AC6" w:rsidRDefault="00411627" w:rsidP="00D157C9">
            <w:pPr>
              <w:pStyle w:val="TAC"/>
              <w:rPr>
                <w:lang w:eastAsia="ko-KR"/>
              </w:rPr>
            </w:pPr>
            <w:r w:rsidRPr="00D37AC6">
              <w:rPr>
                <w:rFonts w:cs="Arial"/>
                <w:lang w:eastAsia="ko-KR"/>
              </w:rPr>
              <w:t>≤</w:t>
            </w:r>
            <w:r w:rsidRPr="00D37AC6">
              <w:rPr>
                <w:lang w:eastAsia="ko-KR"/>
              </w:rPr>
              <w:t xml:space="preserve"> 10</w:t>
            </w:r>
          </w:p>
        </w:tc>
        <w:tc>
          <w:tcPr>
            <w:tcW w:w="864" w:type="dxa"/>
            <w:shd w:val="clear" w:color="auto" w:fill="auto"/>
            <w:vAlign w:val="bottom"/>
          </w:tcPr>
          <w:p w14:paraId="4F615EB5" w14:textId="77777777" w:rsidR="00411627" w:rsidRPr="00D37AC6" w:rsidRDefault="00411627" w:rsidP="00D157C9">
            <w:pPr>
              <w:pStyle w:val="TAC"/>
              <w:rPr>
                <w:lang w:eastAsia="ko-KR"/>
              </w:rPr>
            </w:pPr>
            <w:r w:rsidRPr="00D37AC6">
              <w:rPr>
                <w:lang w:eastAsia="ko-KR"/>
              </w:rPr>
              <w:t>9</w:t>
            </w:r>
          </w:p>
        </w:tc>
        <w:tc>
          <w:tcPr>
            <w:tcW w:w="1140" w:type="dxa"/>
            <w:shd w:val="clear" w:color="auto" w:fill="auto"/>
          </w:tcPr>
          <w:p w14:paraId="657B1912"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142</w:t>
            </w:r>
          </w:p>
        </w:tc>
        <w:tc>
          <w:tcPr>
            <w:tcW w:w="864" w:type="dxa"/>
            <w:vAlign w:val="bottom"/>
          </w:tcPr>
          <w:p w14:paraId="3E7DC724" w14:textId="77777777" w:rsidR="00411627" w:rsidRPr="00D37AC6" w:rsidRDefault="00411627" w:rsidP="00D157C9">
            <w:pPr>
              <w:pStyle w:val="TAC"/>
              <w:rPr>
                <w:lang w:eastAsia="ko-KR"/>
              </w:rPr>
            </w:pPr>
            <w:r w:rsidRPr="00D37AC6">
              <w:rPr>
                <w:lang w:eastAsia="ko-KR"/>
              </w:rPr>
              <w:t>17</w:t>
            </w:r>
          </w:p>
        </w:tc>
        <w:tc>
          <w:tcPr>
            <w:tcW w:w="1140" w:type="dxa"/>
          </w:tcPr>
          <w:p w14:paraId="7A4D96BA"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2014</w:t>
            </w:r>
          </w:p>
        </w:tc>
        <w:tc>
          <w:tcPr>
            <w:tcW w:w="864" w:type="dxa"/>
            <w:vAlign w:val="bottom"/>
          </w:tcPr>
          <w:p w14:paraId="0D9C57EE" w14:textId="77777777" w:rsidR="00411627" w:rsidRPr="00D37AC6" w:rsidRDefault="00411627" w:rsidP="00D157C9">
            <w:pPr>
              <w:pStyle w:val="TAC"/>
              <w:rPr>
                <w:lang w:eastAsia="ko-KR"/>
              </w:rPr>
            </w:pPr>
            <w:r w:rsidRPr="00D37AC6">
              <w:rPr>
                <w:lang w:eastAsia="ko-KR"/>
              </w:rPr>
              <w:t>25</w:t>
            </w:r>
          </w:p>
        </w:tc>
        <w:tc>
          <w:tcPr>
            <w:tcW w:w="1140" w:type="dxa"/>
          </w:tcPr>
          <w:p w14:paraId="41E610C4"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28581</w:t>
            </w:r>
          </w:p>
        </w:tc>
      </w:tr>
      <w:tr w:rsidR="00D37AC6" w:rsidRPr="00D37AC6" w14:paraId="1C179903" w14:textId="77777777" w:rsidTr="00D157C9">
        <w:trPr>
          <w:trHeight w:val="170"/>
          <w:jc w:val="center"/>
        </w:trPr>
        <w:tc>
          <w:tcPr>
            <w:tcW w:w="864" w:type="dxa"/>
            <w:shd w:val="clear" w:color="auto" w:fill="auto"/>
          </w:tcPr>
          <w:p w14:paraId="42B5BA8B" w14:textId="77777777" w:rsidR="00411627" w:rsidRPr="00D37AC6" w:rsidRDefault="00411627" w:rsidP="00D157C9">
            <w:pPr>
              <w:pStyle w:val="TAC"/>
            </w:pPr>
            <w:r w:rsidRPr="00D37AC6">
              <w:t>2</w:t>
            </w:r>
          </w:p>
        </w:tc>
        <w:tc>
          <w:tcPr>
            <w:tcW w:w="1140" w:type="dxa"/>
            <w:shd w:val="clear" w:color="auto" w:fill="auto"/>
          </w:tcPr>
          <w:p w14:paraId="50C238C4"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w:t>
            </w:r>
          </w:p>
        </w:tc>
        <w:tc>
          <w:tcPr>
            <w:tcW w:w="864" w:type="dxa"/>
            <w:shd w:val="clear" w:color="auto" w:fill="auto"/>
            <w:vAlign w:val="bottom"/>
          </w:tcPr>
          <w:p w14:paraId="4608A1FA" w14:textId="77777777" w:rsidR="00411627" w:rsidRPr="00D37AC6" w:rsidRDefault="00411627" w:rsidP="00D157C9">
            <w:pPr>
              <w:pStyle w:val="TAC"/>
              <w:rPr>
                <w:lang w:eastAsia="ko-KR"/>
              </w:rPr>
            </w:pPr>
            <w:r w:rsidRPr="00D37AC6">
              <w:rPr>
                <w:lang w:eastAsia="ko-KR"/>
              </w:rPr>
              <w:t>10</w:t>
            </w:r>
          </w:p>
        </w:tc>
        <w:tc>
          <w:tcPr>
            <w:tcW w:w="1140" w:type="dxa"/>
            <w:shd w:val="clear" w:color="auto" w:fill="auto"/>
          </w:tcPr>
          <w:p w14:paraId="543AC770"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198</w:t>
            </w:r>
          </w:p>
        </w:tc>
        <w:tc>
          <w:tcPr>
            <w:tcW w:w="864" w:type="dxa"/>
            <w:vAlign w:val="bottom"/>
          </w:tcPr>
          <w:p w14:paraId="6E0208CC" w14:textId="77777777" w:rsidR="00411627" w:rsidRPr="00D37AC6" w:rsidRDefault="00411627" w:rsidP="00D157C9">
            <w:pPr>
              <w:pStyle w:val="TAC"/>
              <w:rPr>
                <w:lang w:eastAsia="ko-KR"/>
              </w:rPr>
            </w:pPr>
            <w:r w:rsidRPr="00D37AC6">
              <w:rPr>
                <w:lang w:eastAsia="ko-KR"/>
              </w:rPr>
              <w:t>18</w:t>
            </w:r>
          </w:p>
        </w:tc>
        <w:tc>
          <w:tcPr>
            <w:tcW w:w="1140" w:type="dxa"/>
          </w:tcPr>
          <w:p w14:paraId="5F1876A3"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2806</w:t>
            </w:r>
          </w:p>
        </w:tc>
        <w:tc>
          <w:tcPr>
            <w:tcW w:w="864" w:type="dxa"/>
            <w:vAlign w:val="bottom"/>
          </w:tcPr>
          <w:p w14:paraId="488C4739" w14:textId="77777777" w:rsidR="00411627" w:rsidRPr="00D37AC6" w:rsidRDefault="00411627" w:rsidP="00D157C9">
            <w:pPr>
              <w:pStyle w:val="TAC"/>
              <w:rPr>
                <w:lang w:eastAsia="ko-KR"/>
              </w:rPr>
            </w:pPr>
            <w:r w:rsidRPr="00D37AC6">
              <w:rPr>
                <w:lang w:eastAsia="ko-KR"/>
              </w:rPr>
              <w:t>26</w:t>
            </w:r>
          </w:p>
        </w:tc>
        <w:tc>
          <w:tcPr>
            <w:tcW w:w="1140" w:type="dxa"/>
          </w:tcPr>
          <w:p w14:paraId="489520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39818</w:t>
            </w:r>
          </w:p>
        </w:tc>
      </w:tr>
      <w:tr w:rsidR="00D37AC6" w:rsidRPr="00D37AC6" w14:paraId="6292310C" w14:textId="77777777" w:rsidTr="00D157C9">
        <w:trPr>
          <w:trHeight w:val="170"/>
          <w:jc w:val="center"/>
        </w:trPr>
        <w:tc>
          <w:tcPr>
            <w:tcW w:w="864" w:type="dxa"/>
            <w:shd w:val="clear" w:color="auto" w:fill="auto"/>
          </w:tcPr>
          <w:p w14:paraId="5055C156" w14:textId="77777777" w:rsidR="00411627" w:rsidRPr="00D37AC6" w:rsidRDefault="00411627" w:rsidP="00D157C9">
            <w:pPr>
              <w:pStyle w:val="TAC"/>
            </w:pPr>
            <w:r w:rsidRPr="00D37AC6">
              <w:t>3</w:t>
            </w:r>
          </w:p>
        </w:tc>
        <w:tc>
          <w:tcPr>
            <w:tcW w:w="1140" w:type="dxa"/>
            <w:shd w:val="clear" w:color="auto" w:fill="auto"/>
          </w:tcPr>
          <w:p w14:paraId="04E6D165"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20</w:t>
            </w:r>
          </w:p>
        </w:tc>
        <w:tc>
          <w:tcPr>
            <w:tcW w:w="864" w:type="dxa"/>
            <w:shd w:val="clear" w:color="auto" w:fill="auto"/>
            <w:vAlign w:val="bottom"/>
          </w:tcPr>
          <w:p w14:paraId="25FBB84E" w14:textId="77777777" w:rsidR="00411627" w:rsidRPr="00D37AC6" w:rsidRDefault="00411627" w:rsidP="00D157C9">
            <w:pPr>
              <w:pStyle w:val="TAC"/>
              <w:rPr>
                <w:lang w:eastAsia="ko-KR"/>
              </w:rPr>
            </w:pPr>
            <w:r w:rsidRPr="00D37AC6">
              <w:rPr>
                <w:lang w:eastAsia="ko-KR"/>
              </w:rPr>
              <w:t>11</w:t>
            </w:r>
          </w:p>
        </w:tc>
        <w:tc>
          <w:tcPr>
            <w:tcW w:w="1140" w:type="dxa"/>
            <w:shd w:val="clear" w:color="auto" w:fill="auto"/>
          </w:tcPr>
          <w:p w14:paraId="44DA4D0C"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276</w:t>
            </w:r>
          </w:p>
        </w:tc>
        <w:tc>
          <w:tcPr>
            <w:tcW w:w="864" w:type="dxa"/>
            <w:vAlign w:val="bottom"/>
          </w:tcPr>
          <w:p w14:paraId="05CA8E7E" w14:textId="77777777" w:rsidR="00411627" w:rsidRPr="00D37AC6" w:rsidRDefault="00411627" w:rsidP="00D157C9">
            <w:pPr>
              <w:pStyle w:val="TAC"/>
              <w:rPr>
                <w:lang w:eastAsia="ko-KR"/>
              </w:rPr>
            </w:pPr>
            <w:r w:rsidRPr="00D37AC6">
              <w:rPr>
                <w:lang w:eastAsia="ko-KR"/>
              </w:rPr>
              <w:t>19</w:t>
            </w:r>
          </w:p>
        </w:tc>
        <w:tc>
          <w:tcPr>
            <w:tcW w:w="1140" w:type="dxa"/>
          </w:tcPr>
          <w:p w14:paraId="46C9360A"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3909</w:t>
            </w:r>
          </w:p>
        </w:tc>
        <w:tc>
          <w:tcPr>
            <w:tcW w:w="864" w:type="dxa"/>
            <w:vAlign w:val="bottom"/>
          </w:tcPr>
          <w:p w14:paraId="302AF54D" w14:textId="77777777" w:rsidR="00411627" w:rsidRPr="00D37AC6" w:rsidRDefault="00411627" w:rsidP="00D157C9">
            <w:pPr>
              <w:pStyle w:val="TAC"/>
              <w:rPr>
                <w:lang w:eastAsia="ko-KR"/>
              </w:rPr>
            </w:pPr>
            <w:r w:rsidRPr="00D37AC6">
              <w:rPr>
                <w:lang w:eastAsia="ko-KR"/>
              </w:rPr>
              <w:t>27</w:t>
            </w:r>
          </w:p>
        </w:tc>
        <w:tc>
          <w:tcPr>
            <w:tcW w:w="1140" w:type="dxa"/>
          </w:tcPr>
          <w:p w14:paraId="7B115260"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55474</w:t>
            </w:r>
          </w:p>
        </w:tc>
      </w:tr>
      <w:tr w:rsidR="00D37AC6" w:rsidRPr="00D37AC6" w14:paraId="3241137D" w14:textId="77777777" w:rsidTr="00D157C9">
        <w:trPr>
          <w:trHeight w:val="170"/>
          <w:jc w:val="center"/>
        </w:trPr>
        <w:tc>
          <w:tcPr>
            <w:tcW w:w="864" w:type="dxa"/>
            <w:shd w:val="clear" w:color="auto" w:fill="auto"/>
          </w:tcPr>
          <w:p w14:paraId="1D708316" w14:textId="77777777" w:rsidR="00411627" w:rsidRPr="00D37AC6" w:rsidRDefault="00411627" w:rsidP="00D157C9">
            <w:pPr>
              <w:pStyle w:val="TAC"/>
            </w:pPr>
            <w:r w:rsidRPr="00D37AC6">
              <w:t>4</w:t>
            </w:r>
          </w:p>
        </w:tc>
        <w:tc>
          <w:tcPr>
            <w:tcW w:w="1140" w:type="dxa"/>
            <w:shd w:val="clear" w:color="auto" w:fill="auto"/>
          </w:tcPr>
          <w:p w14:paraId="0061A1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28</w:t>
            </w:r>
          </w:p>
        </w:tc>
        <w:tc>
          <w:tcPr>
            <w:tcW w:w="864" w:type="dxa"/>
            <w:shd w:val="clear" w:color="auto" w:fill="auto"/>
            <w:vAlign w:val="bottom"/>
          </w:tcPr>
          <w:p w14:paraId="3C8857BD" w14:textId="77777777" w:rsidR="00411627" w:rsidRPr="00D37AC6" w:rsidRDefault="00411627" w:rsidP="00D157C9">
            <w:pPr>
              <w:pStyle w:val="TAC"/>
              <w:rPr>
                <w:lang w:eastAsia="ko-KR"/>
              </w:rPr>
            </w:pPr>
            <w:r w:rsidRPr="00D37AC6">
              <w:rPr>
                <w:lang w:eastAsia="ko-KR"/>
              </w:rPr>
              <w:t>12</w:t>
            </w:r>
          </w:p>
        </w:tc>
        <w:tc>
          <w:tcPr>
            <w:tcW w:w="1140" w:type="dxa"/>
            <w:shd w:val="clear" w:color="auto" w:fill="auto"/>
          </w:tcPr>
          <w:p w14:paraId="559ABE95"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384</w:t>
            </w:r>
          </w:p>
        </w:tc>
        <w:tc>
          <w:tcPr>
            <w:tcW w:w="864" w:type="dxa"/>
            <w:vAlign w:val="bottom"/>
          </w:tcPr>
          <w:p w14:paraId="2C8E48F3" w14:textId="77777777" w:rsidR="00411627" w:rsidRPr="00D37AC6" w:rsidRDefault="00411627" w:rsidP="00D157C9">
            <w:pPr>
              <w:pStyle w:val="TAC"/>
              <w:rPr>
                <w:lang w:eastAsia="ko-KR"/>
              </w:rPr>
            </w:pPr>
            <w:r w:rsidRPr="00D37AC6">
              <w:rPr>
                <w:lang w:eastAsia="ko-KR"/>
              </w:rPr>
              <w:t>20</w:t>
            </w:r>
          </w:p>
        </w:tc>
        <w:tc>
          <w:tcPr>
            <w:tcW w:w="1140" w:type="dxa"/>
          </w:tcPr>
          <w:p w14:paraId="69915E8D"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5446</w:t>
            </w:r>
          </w:p>
        </w:tc>
        <w:tc>
          <w:tcPr>
            <w:tcW w:w="864" w:type="dxa"/>
            <w:vAlign w:val="bottom"/>
          </w:tcPr>
          <w:p w14:paraId="08E543FB" w14:textId="77777777" w:rsidR="00411627" w:rsidRPr="00D37AC6" w:rsidRDefault="00411627" w:rsidP="00D157C9">
            <w:pPr>
              <w:pStyle w:val="TAC"/>
              <w:rPr>
                <w:lang w:eastAsia="ko-KR"/>
              </w:rPr>
            </w:pPr>
            <w:r w:rsidRPr="00D37AC6">
              <w:rPr>
                <w:lang w:eastAsia="ko-KR"/>
              </w:rPr>
              <w:t>28</w:t>
            </w:r>
          </w:p>
        </w:tc>
        <w:tc>
          <w:tcPr>
            <w:tcW w:w="1140" w:type="dxa"/>
          </w:tcPr>
          <w:p w14:paraId="5E6DB838"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77284</w:t>
            </w:r>
          </w:p>
        </w:tc>
      </w:tr>
      <w:tr w:rsidR="00D37AC6" w:rsidRPr="00D37AC6" w14:paraId="606E5082" w14:textId="77777777" w:rsidTr="00D157C9">
        <w:trPr>
          <w:trHeight w:val="170"/>
          <w:jc w:val="center"/>
        </w:trPr>
        <w:tc>
          <w:tcPr>
            <w:tcW w:w="864" w:type="dxa"/>
            <w:shd w:val="clear" w:color="auto" w:fill="auto"/>
          </w:tcPr>
          <w:p w14:paraId="05955F68" w14:textId="77777777" w:rsidR="00411627" w:rsidRPr="00D37AC6" w:rsidRDefault="00411627" w:rsidP="00D157C9">
            <w:pPr>
              <w:pStyle w:val="TAC"/>
            </w:pPr>
            <w:r w:rsidRPr="00D37AC6">
              <w:t>5</w:t>
            </w:r>
          </w:p>
        </w:tc>
        <w:tc>
          <w:tcPr>
            <w:tcW w:w="1140" w:type="dxa"/>
            <w:shd w:val="clear" w:color="auto" w:fill="auto"/>
          </w:tcPr>
          <w:p w14:paraId="4E79C6B6"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38</w:t>
            </w:r>
          </w:p>
        </w:tc>
        <w:tc>
          <w:tcPr>
            <w:tcW w:w="864" w:type="dxa"/>
            <w:shd w:val="clear" w:color="auto" w:fill="auto"/>
            <w:vAlign w:val="bottom"/>
          </w:tcPr>
          <w:p w14:paraId="30C91B38" w14:textId="77777777" w:rsidR="00411627" w:rsidRPr="00D37AC6" w:rsidRDefault="00411627" w:rsidP="00D157C9">
            <w:pPr>
              <w:pStyle w:val="TAC"/>
              <w:rPr>
                <w:lang w:eastAsia="ko-KR"/>
              </w:rPr>
            </w:pPr>
            <w:r w:rsidRPr="00D37AC6">
              <w:rPr>
                <w:lang w:eastAsia="ko-KR"/>
              </w:rPr>
              <w:t>13</w:t>
            </w:r>
          </w:p>
        </w:tc>
        <w:tc>
          <w:tcPr>
            <w:tcW w:w="1140" w:type="dxa"/>
            <w:shd w:val="clear" w:color="auto" w:fill="auto"/>
          </w:tcPr>
          <w:p w14:paraId="2E260A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535</w:t>
            </w:r>
          </w:p>
        </w:tc>
        <w:tc>
          <w:tcPr>
            <w:tcW w:w="864" w:type="dxa"/>
            <w:vAlign w:val="bottom"/>
          </w:tcPr>
          <w:p w14:paraId="047899E3" w14:textId="77777777" w:rsidR="00411627" w:rsidRPr="00D37AC6" w:rsidRDefault="00411627" w:rsidP="00D157C9">
            <w:pPr>
              <w:pStyle w:val="TAC"/>
              <w:rPr>
                <w:lang w:eastAsia="ko-KR"/>
              </w:rPr>
            </w:pPr>
            <w:r w:rsidRPr="00D37AC6">
              <w:rPr>
                <w:lang w:eastAsia="ko-KR"/>
              </w:rPr>
              <w:t>21</w:t>
            </w:r>
          </w:p>
        </w:tc>
        <w:tc>
          <w:tcPr>
            <w:tcW w:w="1140" w:type="dxa"/>
          </w:tcPr>
          <w:p w14:paraId="21B45D47"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7587</w:t>
            </w:r>
          </w:p>
        </w:tc>
        <w:tc>
          <w:tcPr>
            <w:tcW w:w="864" w:type="dxa"/>
            <w:vAlign w:val="bottom"/>
          </w:tcPr>
          <w:p w14:paraId="1F6B2F08" w14:textId="77777777" w:rsidR="00411627" w:rsidRPr="00D37AC6" w:rsidRDefault="00411627" w:rsidP="00D157C9">
            <w:pPr>
              <w:pStyle w:val="TAC"/>
              <w:rPr>
                <w:lang w:eastAsia="ko-KR"/>
              </w:rPr>
            </w:pPr>
            <w:r w:rsidRPr="00D37AC6">
              <w:rPr>
                <w:lang w:eastAsia="ko-KR"/>
              </w:rPr>
              <w:t>29</w:t>
            </w:r>
          </w:p>
        </w:tc>
        <w:tc>
          <w:tcPr>
            <w:tcW w:w="1140" w:type="dxa"/>
          </w:tcPr>
          <w:p w14:paraId="6DF80F42"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107669</w:t>
            </w:r>
          </w:p>
        </w:tc>
      </w:tr>
      <w:tr w:rsidR="00D37AC6" w:rsidRPr="00D37AC6" w14:paraId="21749197" w14:textId="77777777" w:rsidTr="00D157C9">
        <w:trPr>
          <w:trHeight w:val="170"/>
          <w:jc w:val="center"/>
        </w:trPr>
        <w:tc>
          <w:tcPr>
            <w:tcW w:w="864" w:type="dxa"/>
            <w:shd w:val="clear" w:color="auto" w:fill="auto"/>
          </w:tcPr>
          <w:p w14:paraId="03137D0C" w14:textId="77777777" w:rsidR="00411627" w:rsidRPr="00D37AC6" w:rsidRDefault="00411627" w:rsidP="00D157C9">
            <w:pPr>
              <w:pStyle w:val="TAC"/>
            </w:pPr>
            <w:r w:rsidRPr="00D37AC6">
              <w:t>6</w:t>
            </w:r>
          </w:p>
        </w:tc>
        <w:tc>
          <w:tcPr>
            <w:tcW w:w="1140" w:type="dxa"/>
            <w:shd w:val="clear" w:color="auto" w:fill="auto"/>
          </w:tcPr>
          <w:p w14:paraId="1DB0E577"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53</w:t>
            </w:r>
          </w:p>
        </w:tc>
        <w:tc>
          <w:tcPr>
            <w:tcW w:w="864" w:type="dxa"/>
            <w:shd w:val="clear" w:color="auto" w:fill="auto"/>
            <w:vAlign w:val="bottom"/>
          </w:tcPr>
          <w:p w14:paraId="265FD13D" w14:textId="77777777" w:rsidR="00411627" w:rsidRPr="00D37AC6" w:rsidRDefault="00411627" w:rsidP="00D157C9">
            <w:pPr>
              <w:pStyle w:val="TAC"/>
              <w:rPr>
                <w:lang w:eastAsia="ko-KR"/>
              </w:rPr>
            </w:pPr>
            <w:r w:rsidRPr="00D37AC6">
              <w:rPr>
                <w:lang w:eastAsia="ko-KR"/>
              </w:rPr>
              <w:t>14</w:t>
            </w:r>
          </w:p>
        </w:tc>
        <w:tc>
          <w:tcPr>
            <w:tcW w:w="1140" w:type="dxa"/>
            <w:shd w:val="clear" w:color="auto" w:fill="auto"/>
          </w:tcPr>
          <w:p w14:paraId="44EAD4D2"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745</w:t>
            </w:r>
          </w:p>
        </w:tc>
        <w:tc>
          <w:tcPr>
            <w:tcW w:w="864" w:type="dxa"/>
            <w:vAlign w:val="bottom"/>
          </w:tcPr>
          <w:p w14:paraId="7FF356F3" w14:textId="77777777" w:rsidR="00411627" w:rsidRPr="00D37AC6" w:rsidRDefault="00411627" w:rsidP="00D157C9">
            <w:pPr>
              <w:pStyle w:val="TAC"/>
              <w:rPr>
                <w:lang w:eastAsia="ko-KR"/>
              </w:rPr>
            </w:pPr>
            <w:r w:rsidRPr="00D37AC6">
              <w:rPr>
                <w:lang w:eastAsia="ko-KR"/>
              </w:rPr>
              <w:t>22</w:t>
            </w:r>
          </w:p>
        </w:tc>
        <w:tc>
          <w:tcPr>
            <w:tcW w:w="1140" w:type="dxa"/>
          </w:tcPr>
          <w:p w14:paraId="355BA03D"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10570</w:t>
            </w:r>
          </w:p>
        </w:tc>
        <w:tc>
          <w:tcPr>
            <w:tcW w:w="864" w:type="dxa"/>
            <w:vAlign w:val="bottom"/>
          </w:tcPr>
          <w:p w14:paraId="171F16A9" w14:textId="77777777" w:rsidR="00411627" w:rsidRPr="00D37AC6" w:rsidRDefault="00411627" w:rsidP="00D157C9">
            <w:pPr>
              <w:pStyle w:val="TAC"/>
              <w:rPr>
                <w:lang w:eastAsia="ko-KR"/>
              </w:rPr>
            </w:pPr>
            <w:r w:rsidRPr="00D37AC6">
              <w:rPr>
                <w:lang w:eastAsia="ko-KR"/>
              </w:rPr>
              <w:t>30</w:t>
            </w:r>
          </w:p>
        </w:tc>
        <w:tc>
          <w:tcPr>
            <w:tcW w:w="1140" w:type="dxa"/>
          </w:tcPr>
          <w:p w14:paraId="1EB5045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150000</w:t>
            </w:r>
          </w:p>
        </w:tc>
      </w:tr>
      <w:tr w:rsidR="00411627" w:rsidRPr="00D37AC6" w14:paraId="03828844" w14:textId="77777777" w:rsidTr="00D157C9">
        <w:trPr>
          <w:trHeight w:val="170"/>
          <w:jc w:val="center"/>
        </w:trPr>
        <w:tc>
          <w:tcPr>
            <w:tcW w:w="864" w:type="dxa"/>
            <w:shd w:val="clear" w:color="auto" w:fill="auto"/>
          </w:tcPr>
          <w:p w14:paraId="10021DBB" w14:textId="77777777" w:rsidR="00411627" w:rsidRPr="00D37AC6" w:rsidRDefault="00411627" w:rsidP="00D157C9">
            <w:pPr>
              <w:pStyle w:val="TAC"/>
            </w:pPr>
            <w:r w:rsidRPr="00D37AC6">
              <w:t>7</w:t>
            </w:r>
          </w:p>
        </w:tc>
        <w:tc>
          <w:tcPr>
            <w:tcW w:w="1140" w:type="dxa"/>
            <w:shd w:val="clear" w:color="auto" w:fill="auto"/>
          </w:tcPr>
          <w:p w14:paraId="3C3B5A8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74</w:t>
            </w:r>
          </w:p>
        </w:tc>
        <w:tc>
          <w:tcPr>
            <w:tcW w:w="864" w:type="dxa"/>
            <w:shd w:val="clear" w:color="auto" w:fill="auto"/>
            <w:vAlign w:val="bottom"/>
          </w:tcPr>
          <w:p w14:paraId="4C0D1E2C" w14:textId="77777777" w:rsidR="00411627" w:rsidRPr="00D37AC6" w:rsidRDefault="00411627" w:rsidP="00D157C9">
            <w:pPr>
              <w:pStyle w:val="TAC"/>
              <w:rPr>
                <w:lang w:eastAsia="ko-KR"/>
              </w:rPr>
            </w:pPr>
            <w:r w:rsidRPr="00D37AC6">
              <w:rPr>
                <w:lang w:eastAsia="ko-KR"/>
              </w:rPr>
              <w:t>15</w:t>
            </w:r>
          </w:p>
        </w:tc>
        <w:tc>
          <w:tcPr>
            <w:tcW w:w="1140" w:type="dxa"/>
            <w:shd w:val="clear" w:color="auto" w:fill="auto"/>
          </w:tcPr>
          <w:p w14:paraId="2E4B671C"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1038</w:t>
            </w:r>
          </w:p>
        </w:tc>
        <w:tc>
          <w:tcPr>
            <w:tcW w:w="864" w:type="dxa"/>
            <w:vAlign w:val="bottom"/>
          </w:tcPr>
          <w:p w14:paraId="1DBF70F2" w14:textId="77777777" w:rsidR="00411627" w:rsidRPr="00D37AC6" w:rsidRDefault="00411627" w:rsidP="00D157C9">
            <w:pPr>
              <w:pStyle w:val="TAC"/>
              <w:rPr>
                <w:lang w:eastAsia="ko-KR"/>
              </w:rPr>
            </w:pPr>
            <w:r w:rsidRPr="00D37AC6">
              <w:rPr>
                <w:lang w:eastAsia="ko-KR"/>
              </w:rPr>
              <w:t>23</w:t>
            </w:r>
          </w:p>
        </w:tc>
        <w:tc>
          <w:tcPr>
            <w:tcW w:w="1140" w:type="dxa"/>
          </w:tcPr>
          <w:p w14:paraId="545CAA3C"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14726</w:t>
            </w:r>
          </w:p>
        </w:tc>
        <w:tc>
          <w:tcPr>
            <w:tcW w:w="864" w:type="dxa"/>
            <w:vAlign w:val="bottom"/>
          </w:tcPr>
          <w:p w14:paraId="01FBB417" w14:textId="77777777" w:rsidR="00411627" w:rsidRPr="00D37AC6" w:rsidRDefault="00411627" w:rsidP="00D157C9">
            <w:pPr>
              <w:pStyle w:val="TAC"/>
              <w:rPr>
                <w:lang w:eastAsia="ko-KR"/>
              </w:rPr>
            </w:pPr>
            <w:r w:rsidRPr="00D37AC6">
              <w:rPr>
                <w:lang w:eastAsia="ko-KR"/>
              </w:rPr>
              <w:t>31</w:t>
            </w:r>
          </w:p>
        </w:tc>
        <w:tc>
          <w:tcPr>
            <w:tcW w:w="1140" w:type="dxa"/>
          </w:tcPr>
          <w:p w14:paraId="3038863C" w14:textId="77777777" w:rsidR="00411627" w:rsidRPr="00D37AC6" w:rsidRDefault="00411627" w:rsidP="00D157C9">
            <w:pPr>
              <w:pStyle w:val="TAC"/>
            </w:pPr>
            <w:r w:rsidRPr="00D37AC6">
              <w:rPr>
                <w:lang w:eastAsia="ko-KR"/>
              </w:rPr>
              <w:t xml:space="preserve">&gt; </w:t>
            </w:r>
            <w:r w:rsidRPr="00D37AC6">
              <w:t>150000</w:t>
            </w:r>
          </w:p>
        </w:tc>
      </w:tr>
    </w:tbl>
    <w:p w14:paraId="41B2425D" w14:textId="77777777" w:rsidR="00411627" w:rsidRPr="00D37AC6" w:rsidRDefault="00411627" w:rsidP="00411627">
      <w:pPr>
        <w:rPr>
          <w:noProof/>
          <w:lang w:eastAsia="ko-KR"/>
        </w:rPr>
      </w:pPr>
    </w:p>
    <w:p w14:paraId="6EA8C352" w14:textId="77777777" w:rsidR="00411627" w:rsidRPr="00D37AC6" w:rsidRDefault="00411627" w:rsidP="00411627">
      <w:pPr>
        <w:pStyle w:val="TH"/>
        <w:rPr>
          <w:noProof/>
          <w:lang w:eastAsia="ko-KR"/>
        </w:rPr>
      </w:pPr>
      <w:r w:rsidRPr="00D37AC6">
        <w:rPr>
          <w:noProof/>
        </w:rPr>
        <w:lastRenderedPageBreak/>
        <w:t>Table</w:t>
      </w:r>
      <w:bookmarkEnd w:id="946"/>
      <w:r w:rsidRPr="00D37AC6">
        <w:rPr>
          <w:noProof/>
        </w:rPr>
        <w:t xml:space="preserve"> 6.1.3.1-</w:t>
      </w:r>
      <w:r w:rsidRPr="00D37AC6">
        <w:rPr>
          <w:noProof/>
          <w:lang w:eastAsia="ko-KR"/>
        </w:rPr>
        <w:t>2</w:t>
      </w:r>
      <w:r w:rsidRPr="00D37AC6">
        <w:rPr>
          <w:noProof/>
        </w:rPr>
        <w:t>: Buffer size levels</w:t>
      </w:r>
      <w:r w:rsidRPr="00D37AC6">
        <w:rPr>
          <w:noProof/>
          <w:lang w:eastAsia="ko-KR"/>
        </w:rPr>
        <w:t xml:space="preserve"> (in bytes)</w:t>
      </w:r>
      <w:r w:rsidRPr="00D37AC6">
        <w:rPr>
          <w:noProof/>
        </w:rPr>
        <w:t xml:space="preserve"> for </w:t>
      </w:r>
      <w:r w:rsidRPr="00D37AC6">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D37AC6" w:rsidRPr="00D37AC6"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D37AC6" w:rsidRDefault="00411627" w:rsidP="00D157C9">
            <w:pPr>
              <w:pStyle w:val="TAC"/>
              <w:rPr>
                <w:rFonts w:cs="Arial"/>
                <w:szCs w:val="18"/>
              </w:rPr>
            </w:pPr>
            <w:r w:rsidRPr="00D37AC6">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D37AC6" w:rsidRDefault="00411627" w:rsidP="00D157C9">
            <w:pPr>
              <w:pStyle w:val="TAC"/>
              <w:rPr>
                <w:rFonts w:cs="Arial"/>
                <w:szCs w:val="18"/>
              </w:rPr>
            </w:pPr>
            <w:r w:rsidRPr="00D37AC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D37AC6" w:rsidRDefault="00411627" w:rsidP="00D157C9">
            <w:pPr>
              <w:pStyle w:val="TAC"/>
              <w:rPr>
                <w:rFonts w:cs="Arial"/>
                <w:szCs w:val="18"/>
              </w:rPr>
            </w:pPr>
            <w:r w:rsidRPr="00D37AC6">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D37AC6" w:rsidRDefault="00411627" w:rsidP="00D157C9">
            <w:pPr>
              <w:pStyle w:val="TAC"/>
              <w:rPr>
                <w:rFonts w:cs="Arial"/>
                <w:szCs w:val="18"/>
              </w:rPr>
            </w:pPr>
            <w:r w:rsidRPr="00D37AC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D37AC6" w:rsidRDefault="00411627" w:rsidP="00D157C9">
            <w:pPr>
              <w:pStyle w:val="TAC"/>
              <w:rPr>
                <w:rFonts w:cs="Arial"/>
                <w:szCs w:val="18"/>
              </w:rPr>
            </w:pPr>
            <w:r w:rsidRPr="00D37AC6">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D37AC6" w:rsidRDefault="00411627" w:rsidP="00D157C9">
            <w:pPr>
              <w:pStyle w:val="TAC"/>
              <w:rPr>
                <w:rFonts w:cs="Arial"/>
                <w:szCs w:val="18"/>
              </w:rPr>
            </w:pPr>
            <w:r w:rsidRPr="00D37AC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D37AC6" w:rsidRDefault="00411627" w:rsidP="00D157C9">
            <w:pPr>
              <w:pStyle w:val="TAC"/>
              <w:rPr>
                <w:rFonts w:cs="Arial"/>
                <w:szCs w:val="18"/>
              </w:rPr>
            </w:pPr>
            <w:r w:rsidRPr="00D37AC6">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D37AC6" w:rsidRDefault="00411627" w:rsidP="00D157C9">
            <w:pPr>
              <w:pStyle w:val="TAC"/>
              <w:rPr>
                <w:rFonts w:cs="Arial"/>
                <w:szCs w:val="18"/>
              </w:rPr>
            </w:pPr>
            <w:r w:rsidRPr="00D37AC6">
              <w:rPr>
                <w:rFonts w:cs="Arial"/>
                <w:szCs w:val="18"/>
              </w:rPr>
              <w:t>BS value</w:t>
            </w:r>
          </w:p>
        </w:tc>
      </w:tr>
      <w:tr w:rsidR="00D37AC6" w:rsidRPr="00D37AC6" w14:paraId="181E4250" w14:textId="77777777" w:rsidTr="00D157C9">
        <w:trPr>
          <w:trHeight w:val="170"/>
          <w:jc w:val="center"/>
        </w:trPr>
        <w:tc>
          <w:tcPr>
            <w:tcW w:w="770" w:type="dxa"/>
            <w:shd w:val="clear" w:color="auto" w:fill="auto"/>
            <w:vAlign w:val="center"/>
          </w:tcPr>
          <w:p w14:paraId="0C78CF09" w14:textId="77777777" w:rsidR="00411627" w:rsidRPr="00D37AC6" w:rsidRDefault="00411627" w:rsidP="00D157C9">
            <w:pPr>
              <w:pStyle w:val="TAC"/>
              <w:rPr>
                <w:rFonts w:cs="Arial"/>
                <w:szCs w:val="18"/>
              </w:rPr>
            </w:pPr>
            <w:r w:rsidRPr="00D37AC6">
              <w:rPr>
                <w:rFonts w:cs="Arial"/>
                <w:szCs w:val="18"/>
              </w:rPr>
              <w:t>0</w:t>
            </w:r>
          </w:p>
        </w:tc>
        <w:tc>
          <w:tcPr>
            <w:tcW w:w="1016" w:type="dxa"/>
            <w:shd w:val="clear" w:color="auto" w:fill="auto"/>
            <w:vAlign w:val="center"/>
          </w:tcPr>
          <w:p w14:paraId="11AB4D29" w14:textId="77777777" w:rsidR="00411627" w:rsidRPr="00D37AC6" w:rsidRDefault="00411627" w:rsidP="00D157C9">
            <w:pPr>
              <w:pStyle w:val="TAC"/>
              <w:rPr>
                <w:rFonts w:cs="Arial"/>
                <w:szCs w:val="18"/>
              </w:rPr>
            </w:pPr>
            <w:r w:rsidRPr="00D37AC6">
              <w:rPr>
                <w:rFonts w:cs="Arial"/>
                <w:szCs w:val="18"/>
              </w:rPr>
              <w:t>0</w:t>
            </w:r>
          </w:p>
        </w:tc>
        <w:tc>
          <w:tcPr>
            <w:tcW w:w="771" w:type="dxa"/>
            <w:shd w:val="clear" w:color="auto" w:fill="auto"/>
            <w:vAlign w:val="center"/>
          </w:tcPr>
          <w:p w14:paraId="73BBDCE8" w14:textId="77777777" w:rsidR="00411627" w:rsidRPr="00D37AC6" w:rsidRDefault="00411627" w:rsidP="00D157C9">
            <w:pPr>
              <w:pStyle w:val="TAC"/>
              <w:rPr>
                <w:rFonts w:cs="Arial"/>
                <w:szCs w:val="18"/>
              </w:rPr>
            </w:pPr>
            <w:r w:rsidRPr="00D37AC6">
              <w:rPr>
                <w:rFonts w:cs="Arial"/>
                <w:szCs w:val="18"/>
              </w:rPr>
              <w:t>64</w:t>
            </w:r>
          </w:p>
        </w:tc>
        <w:tc>
          <w:tcPr>
            <w:tcW w:w="1016" w:type="dxa"/>
            <w:shd w:val="clear" w:color="auto" w:fill="auto"/>
            <w:vAlign w:val="center"/>
          </w:tcPr>
          <w:p w14:paraId="0916A745" w14:textId="77777777" w:rsidR="00411627" w:rsidRPr="00D37AC6" w:rsidRDefault="00411627" w:rsidP="00D157C9">
            <w:pPr>
              <w:pStyle w:val="TAC"/>
              <w:rPr>
                <w:rFonts w:cs="Arial"/>
                <w:szCs w:val="18"/>
              </w:rPr>
            </w:pPr>
            <w:r w:rsidRPr="00D37AC6">
              <w:rPr>
                <w:rFonts w:cs="Arial"/>
                <w:szCs w:val="18"/>
              </w:rPr>
              <w:t>≤ 560</w:t>
            </w:r>
          </w:p>
        </w:tc>
        <w:tc>
          <w:tcPr>
            <w:tcW w:w="771" w:type="dxa"/>
            <w:vAlign w:val="center"/>
          </w:tcPr>
          <w:p w14:paraId="451BC6A0" w14:textId="77777777" w:rsidR="00411627" w:rsidRPr="00D37AC6" w:rsidRDefault="00411627" w:rsidP="00D157C9">
            <w:pPr>
              <w:pStyle w:val="TAC"/>
              <w:rPr>
                <w:rFonts w:cs="Arial"/>
                <w:szCs w:val="18"/>
              </w:rPr>
            </w:pPr>
            <w:r w:rsidRPr="00D37AC6">
              <w:rPr>
                <w:rFonts w:cs="Arial"/>
                <w:szCs w:val="18"/>
              </w:rPr>
              <w:t>128</w:t>
            </w:r>
          </w:p>
        </w:tc>
        <w:tc>
          <w:tcPr>
            <w:tcW w:w="1261" w:type="dxa"/>
            <w:vAlign w:val="center"/>
          </w:tcPr>
          <w:p w14:paraId="559FC9AE" w14:textId="77777777" w:rsidR="00411627" w:rsidRPr="00D37AC6" w:rsidRDefault="00411627" w:rsidP="00D157C9">
            <w:pPr>
              <w:pStyle w:val="TAC"/>
              <w:rPr>
                <w:rFonts w:cs="Arial"/>
                <w:szCs w:val="18"/>
              </w:rPr>
            </w:pPr>
            <w:r w:rsidRPr="00D37AC6">
              <w:rPr>
                <w:rFonts w:cs="Arial"/>
                <w:szCs w:val="18"/>
              </w:rPr>
              <w:t>≤ 31342</w:t>
            </w:r>
          </w:p>
        </w:tc>
        <w:tc>
          <w:tcPr>
            <w:tcW w:w="771" w:type="dxa"/>
            <w:vAlign w:val="center"/>
          </w:tcPr>
          <w:p w14:paraId="6E090514" w14:textId="77777777" w:rsidR="00411627" w:rsidRPr="00D37AC6" w:rsidRDefault="00411627" w:rsidP="00D157C9">
            <w:pPr>
              <w:pStyle w:val="TAC"/>
              <w:rPr>
                <w:rFonts w:cs="Arial"/>
                <w:szCs w:val="18"/>
              </w:rPr>
            </w:pPr>
            <w:r w:rsidRPr="00D37AC6">
              <w:rPr>
                <w:rFonts w:cs="Arial"/>
                <w:szCs w:val="18"/>
              </w:rPr>
              <w:t>192</w:t>
            </w:r>
          </w:p>
        </w:tc>
        <w:tc>
          <w:tcPr>
            <w:tcW w:w="1507" w:type="dxa"/>
            <w:vAlign w:val="center"/>
          </w:tcPr>
          <w:p w14:paraId="6B14CD8B" w14:textId="77777777" w:rsidR="00411627" w:rsidRPr="00D37AC6" w:rsidRDefault="00411627" w:rsidP="00D157C9">
            <w:pPr>
              <w:pStyle w:val="TAC"/>
              <w:rPr>
                <w:rFonts w:cs="Arial"/>
                <w:szCs w:val="18"/>
              </w:rPr>
            </w:pPr>
            <w:r w:rsidRPr="00D37AC6">
              <w:rPr>
                <w:rFonts w:cs="Arial"/>
                <w:szCs w:val="18"/>
              </w:rPr>
              <w:t>≤ 1754595</w:t>
            </w:r>
          </w:p>
        </w:tc>
      </w:tr>
      <w:tr w:rsidR="00D37AC6" w:rsidRPr="00D37AC6" w14:paraId="3C255AD1" w14:textId="77777777" w:rsidTr="00D157C9">
        <w:trPr>
          <w:trHeight w:val="170"/>
          <w:jc w:val="center"/>
        </w:trPr>
        <w:tc>
          <w:tcPr>
            <w:tcW w:w="770" w:type="dxa"/>
            <w:shd w:val="clear" w:color="auto" w:fill="auto"/>
            <w:vAlign w:val="center"/>
          </w:tcPr>
          <w:p w14:paraId="5BE2B16E" w14:textId="77777777" w:rsidR="00411627" w:rsidRPr="00D37AC6" w:rsidRDefault="00411627" w:rsidP="00D157C9">
            <w:pPr>
              <w:pStyle w:val="TAC"/>
              <w:rPr>
                <w:rFonts w:cs="Arial"/>
                <w:szCs w:val="18"/>
              </w:rPr>
            </w:pPr>
            <w:r w:rsidRPr="00D37AC6">
              <w:rPr>
                <w:rFonts w:cs="Arial"/>
                <w:szCs w:val="18"/>
              </w:rPr>
              <w:t>1</w:t>
            </w:r>
          </w:p>
        </w:tc>
        <w:tc>
          <w:tcPr>
            <w:tcW w:w="1016" w:type="dxa"/>
            <w:shd w:val="clear" w:color="auto" w:fill="auto"/>
            <w:vAlign w:val="center"/>
          </w:tcPr>
          <w:p w14:paraId="22BDB5E9" w14:textId="77777777" w:rsidR="00411627" w:rsidRPr="00D37AC6" w:rsidRDefault="00411627" w:rsidP="00D157C9">
            <w:pPr>
              <w:pStyle w:val="TAC"/>
              <w:rPr>
                <w:rFonts w:cs="Arial"/>
                <w:szCs w:val="18"/>
                <w:lang w:eastAsia="ko-KR"/>
              </w:rPr>
            </w:pPr>
            <w:r w:rsidRPr="00D37AC6">
              <w:rPr>
                <w:rFonts w:cs="Arial"/>
                <w:szCs w:val="18"/>
                <w:lang w:eastAsia="ko-KR"/>
              </w:rPr>
              <w:t xml:space="preserve">≤ </w:t>
            </w:r>
            <w:r w:rsidRPr="00D37AC6">
              <w:rPr>
                <w:rFonts w:cs="Arial"/>
                <w:szCs w:val="18"/>
              </w:rPr>
              <w:t>10</w:t>
            </w:r>
          </w:p>
        </w:tc>
        <w:tc>
          <w:tcPr>
            <w:tcW w:w="771" w:type="dxa"/>
            <w:shd w:val="clear" w:color="auto" w:fill="auto"/>
            <w:vAlign w:val="center"/>
          </w:tcPr>
          <w:p w14:paraId="62F8632A" w14:textId="77777777" w:rsidR="00411627" w:rsidRPr="00D37AC6" w:rsidRDefault="00411627" w:rsidP="00D157C9">
            <w:pPr>
              <w:pStyle w:val="TAC"/>
              <w:rPr>
                <w:rFonts w:cs="Arial"/>
                <w:szCs w:val="18"/>
              </w:rPr>
            </w:pPr>
            <w:r w:rsidRPr="00D37AC6">
              <w:rPr>
                <w:rFonts w:cs="Arial"/>
                <w:szCs w:val="18"/>
              </w:rPr>
              <w:t>65</w:t>
            </w:r>
          </w:p>
        </w:tc>
        <w:tc>
          <w:tcPr>
            <w:tcW w:w="1016" w:type="dxa"/>
            <w:shd w:val="clear" w:color="auto" w:fill="auto"/>
            <w:vAlign w:val="center"/>
          </w:tcPr>
          <w:p w14:paraId="6E0132F3" w14:textId="77777777" w:rsidR="00411627" w:rsidRPr="00D37AC6" w:rsidRDefault="00411627" w:rsidP="00D157C9">
            <w:pPr>
              <w:pStyle w:val="TAC"/>
              <w:rPr>
                <w:rFonts w:cs="Arial"/>
                <w:szCs w:val="18"/>
              </w:rPr>
            </w:pPr>
            <w:r w:rsidRPr="00D37AC6">
              <w:rPr>
                <w:rFonts w:cs="Arial"/>
                <w:szCs w:val="18"/>
              </w:rPr>
              <w:t>≤ 597</w:t>
            </w:r>
          </w:p>
        </w:tc>
        <w:tc>
          <w:tcPr>
            <w:tcW w:w="771" w:type="dxa"/>
            <w:vAlign w:val="center"/>
          </w:tcPr>
          <w:p w14:paraId="3F0C754F" w14:textId="77777777" w:rsidR="00411627" w:rsidRPr="00D37AC6" w:rsidRDefault="00411627" w:rsidP="00D157C9">
            <w:pPr>
              <w:pStyle w:val="TAC"/>
              <w:rPr>
                <w:rFonts w:cs="Arial"/>
                <w:szCs w:val="18"/>
              </w:rPr>
            </w:pPr>
            <w:r w:rsidRPr="00D37AC6">
              <w:rPr>
                <w:rFonts w:cs="Arial"/>
                <w:szCs w:val="18"/>
              </w:rPr>
              <w:t>129</w:t>
            </w:r>
          </w:p>
        </w:tc>
        <w:tc>
          <w:tcPr>
            <w:tcW w:w="1261" w:type="dxa"/>
            <w:vAlign w:val="center"/>
          </w:tcPr>
          <w:p w14:paraId="5BFD3A3B" w14:textId="77777777" w:rsidR="00411627" w:rsidRPr="00D37AC6" w:rsidRDefault="00411627" w:rsidP="00D157C9">
            <w:pPr>
              <w:pStyle w:val="TAC"/>
              <w:rPr>
                <w:rFonts w:cs="Arial"/>
                <w:szCs w:val="18"/>
              </w:rPr>
            </w:pPr>
            <w:r w:rsidRPr="00D37AC6">
              <w:rPr>
                <w:rFonts w:cs="Arial"/>
                <w:szCs w:val="18"/>
              </w:rPr>
              <w:t>≤ 33376</w:t>
            </w:r>
          </w:p>
        </w:tc>
        <w:tc>
          <w:tcPr>
            <w:tcW w:w="771" w:type="dxa"/>
            <w:vAlign w:val="center"/>
          </w:tcPr>
          <w:p w14:paraId="1CAFBDCE" w14:textId="77777777" w:rsidR="00411627" w:rsidRPr="00D37AC6" w:rsidRDefault="00411627" w:rsidP="00D157C9">
            <w:pPr>
              <w:pStyle w:val="TAC"/>
              <w:rPr>
                <w:rFonts w:cs="Arial"/>
                <w:szCs w:val="18"/>
              </w:rPr>
            </w:pPr>
            <w:r w:rsidRPr="00D37AC6">
              <w:rPr>
                <w:rFonts w:cs="Arial"/>
                <w:szCs w:val="18"/>
              </w:rPr>
              <w:t>193</w:t>
            </w:r>
          </w:p>
        </w:tc>
        <w:tc>
          <w:tcPr>
            <w:tcW w:w="1507" w:type="dxa"/>
            <w:vAlign w:val="center"/>
          </w:tcPr>
          <w:p w14:paraId="1D114F8B" w14:textId="77777777" w:rsidR="00411627" w:rsidRPr="00D37AC6" w:rsidRDefault="00411627" w:rsidP="00D157C9">
            <w:pPr>
              <w:pStyle w:val="TAC"/>
              <w:rPr>
                <w:rFonts w:cs="Arial"/>
                <w:szCs w:val="18"/>
              </w:rPr>
            </w:pPr>
            <w:r w:rsidRPr="00D37AC6">
              <w:rPr>
                <w:rFonts w:cs="Arial"/>
                <w:szCs w:val="18"/>
              </w:rPr>
              <w:t>≤ 1868488</w:t>
            </w:r>
          </w:p>
        </w:tc>
      </w:tr>
      <w:tr w:rsidR="00D37AC6" w:rsidRPr="00D37AC6" w14:paraId="24C34230" w14:textId="77777777" w:rsidTr="00D157C9">
        <w:trPr>
          <w:trHeight w:val="170"/>
          <w:jc w:val="center"/>
        </w:trPr>
        <w:tc>
          <w:tcPr>
            <w:tcW w:w="770" w:type="dxa"/>
            <w:shd w:val="clear" w:color="auto" w:fill="auto"/>
            <w:vAlign w:val="center"/>
          </w:tcPr>
          <w:p w14:paraId="0019DD2B" w14:textId="77777777" w:rsidR="00411627" w:rsidRPr="00D37AC6" w:rsidRDefault="00411627" w:rsidP="00D157C9">
            <w:pPr>
              <w:pStyle w:val="TAC"/>
              <w:rPr>
                <w:rFonts w:cs="Arial"/>
                <w:szCs w:val="18"/>
              </w:rPr>
            </w:pPr>
            <w:r w:rsidRPr="00D37AC6">
              <w:rPr>
                <w:rFonts w:cs="Arial"/>
                <w:szCs w:val="18"/>
              </w:rPr>
              <w:t>2</w:t>
            </w:r>
          </w:p>
        </w:tc>
        <w:tc>
          <w:tcPr>
            <w:tcW w:w="1016" w:type="dxa"/>
            <w:shd w:val="clear" w:color="auto" w:fill="auto"/>
            <w:vAlign w:val="center"/>
          </w:tcPr>
          <w:p w14:paraId="7B467AE8" w14:textId="77777777" w:rsidR="00411627" w:rsidRPr="00D37AC6" w:rsidRDefault="00411627" w:rsidP="00D157C9">
            <w:pPr>
              <w:pStyle w:val="TAC"/>
              <w:rPr>
                <w:rFonts w:cs="Arial"/>
                <w:szCs w:val="18"/>
              </w:rPr>
            </w:pPr>
            <w:r w:rsidRPr="00D37AC6">
              <w:rPr>
                <w:rFonts w:cs="Arial"/>
                <w:szCs w:val="18"/>
              </w:rPr>
              <w:t>≤ 11</w:t>
            </w:r>
          </w:p>
        </w:tc>
        <w:tc>
          <w:tcPr>
            <w:tcW w:w="771" w:type="dxa"/>
            <w:shd w:val="clear" w:color="auto" w:fill="auto"/>
            <w:vAlign w:val="center"/>
          </w:tcPr>
          <w:p w14:paraId="59E610A4" w14:textId="77777777" w:rsidR="00411627" w:rsidRPr="00D37AC6" w:rsidRDefault="00411627" w:rsidP="00D157C9">
            <w:pPr>
              <w:pStyle w:val="TAC"/>
              <w:rPr>
                <w:rFonts w:cs="Arial"/>
                <w:szCs w:val="18"/>
              </w:rPr>
            </w:pPr>
            <w:r w:rsidRPr="00D37AC6">
              <w:rPr>
                <w:rFonts w:cs="Arial"/>
                <w:szCs w:val="18"/>
              </w:rPr>
              <w:t>66</w:t>
            </w:r>
          </w:p>
        </w:tc>
        <w:tc>
          <w:tcPr>
            <w:tcW w:w="1016" w:type="dxa"/>
            <w:shd w:val="clear" w:color="auto" w:fill="auto"/>
            <w:vAlign w:val="center"/>
          </w:tcPr>
          <w:p w14:paraId="6A193C84" w14:textId="77777777" w:rsidR="00411627" w:rsidRPr="00D37AC6" w:rsidRDefault="00411627" w:rsidP="00D157C9">
            <w:pPr>
              <w:pStyle w:val="TAC"/>
              <w:rPr>
                <w:rFonts w:cs="Arial"/>
                <w:szCs w:val="18"/>
              </w:rPr>
            </w:pPr>
            <w:r w:rsidRPr="00D37AC6">
              <w:rPr>
                <w:rFonts w:cs="Arial"/>
                <w:szCs w:val="18"/>
              </w:rPr>
              <w:t>≤ 635</w:t>
            </w:r>
          </w:p>
        </w:tc>
        <w:tc>
          <w:tcPr>
            <w:tcW w:w="771" w:type="dxa"/>
            <w:vAlign w:val="center"/>
          </w:tcPr>
          <w:p w14:paraId="65338518" w14:textId="77777777" w:rsidR="00411627" w:rsidRPr="00D37AC6" w:rsidRDefault="00411627" w:rsidP="00D157C9">
            <w:pPr>
              <w:pStyle w:val="TAC"/>
              <w:rPr>
                <w:rFonts w:cs="Arial"/>
                <w:szCs w:val="18"/>
              </w:rPr>
            </w:pPr>
            <w:r w:rsidRPr="00D37AC6">
              <w:rPr>
                <w:rFonts w:cs="Arial"/>
                <w:szCs w:val="18"/>
              </w:rPr>
              <w:t>130</w:t>
            </w:r>
          </w:p>
        </w:tc>
        <w:tc>
          <w:tcPr>
            <w:tcW w:w="1261" w:type="dxa"/>
            <w:vAlign w:val="center"/>
          </w:tcPr>
          <w:p w14:paraId="0485CE34" w14:textId="77777777" w:rsidR="00411627" w:rsidRPr="00D37AC6" w:rsidRDefault="00411627" w:rsidP="00D157C9">
            <w:pPr>
              <w:pStyle w:val="TAC"/>
              <w:rPr>
                <w:rFonts w:cs="Arial"/>
                <w:szCs w:val="18"/>
              </w:rPr>
            </w:pPr>
            <w:r w:rsidRPr="00D37AC6">
              <w:rPr>
                <w:rFonts w:cs="Arial"/>
                <w:szCs w:val="18"/>
              </w:rPr>
              <w:t>≤ 35543</w:t>
            </w:r>
          </w:p>
        </w:tc>
        <w:tc>
          <w:tcPr>
            <w:tcW w:w="771" w:type="dxa"/>
            <w:vAlign w:val="center"/>
          </w:tcPr>
          <w:p w14:paraId="1C444442" w14:textId="77777777" w:rsidR="00411627" w:rsidRPr="00D37AC6" w:rsidRDefault="00411627" w:rsidP="00D157C9">
            <w:pPr>
              <w:pStyle w:val="TAC"/>
              <w:rPr>
                <w:rFonts w:cs="Arial"/>
                <w:szCs w:val="18"/>
              </w:rPr>
            </w:pPr>
            <w:r w:rsidRPr="00D37AC6">
              <w:rPr>
                <w:rFonts w:cs="Arial"/>
                <w:szCs w:val="18"/>
              </w:rPr>
              <w:t>194</w:t>
            </w:r>
          </w:p>
        </w:tc>
        <w:tc>
          <w:tcPr>
            <w:tcW w:w="1507" w:type="dxa"/>
            <w:vAlign w:val="center"/>
          </w:tcPr>
          <w:p w14:paraId="01FB67A1" w14:textId="77777777" w:rsidR="00411627" w:rsidRPr="00D37AC6" w:rsidRDefault="00411627" w:rsidP="00D157C9">
            <w:pPr>
              <w:pStyle w:val="TAC"/>
              <w:rPr>
                <w:rFonts w:cs="Arial"/>
                <w:szCs w:val="18"/>
              </w:rPr>
            </w:pPr>
            <w:r w:rsidRPr="00D37AC6">
              <w:rPr>
                <w:rFonts w:cs="Arial"/>
                <w:szCs w:val="18"/>
              </w:rPr>
              <w:t>≤ 1989774</w:t>
            </w:r>
          </w:p>
        </w:tc>
      </w:tr>
      <w:tr w:rsidR="00D37AC6" w:rsidRPr="00D37AC6" w14:paraId="00803346" w14:textId="77777777" w:rsidTr="00D157C9">
        <w:trPr>
          <w:trHeight w:val="170"/>
          <w:jc w:val="center"/>
        </w:trPr>
        <w:tc>
          <w:tcPr>
            <w:tcW w:w="770" w:type="dxa"/>
            <w:shd w:val="clear" w:color="auto" w:fill="auto"/>
            <w:vAlign w:val="center"/>
          </w:tcPr>
          <w:p w14:paraId="71CEF5D7" w14:textId="77777777" w:rsidR="00411627" w:rsidRPr="00D37AC6" w:rsidRDefault="00411627" w:rsidP="00D157C9">
            <w:pPr>
              <w:pStyle w:val="TAC"/>
              <w:rPr>
                <w:rFonts w:cs="Arial"/>
                <w:szCs w:val="18"/>
              </w:rPr>
            </w:pPr>
            <w:r w:rsidRPr="00D37AC6">
              <w:rPr>
                <w:rFonts w:cs="Arial"/>
                <w:szCs w:val="18"/>
              </w:rPr>
              <w:t>3</w:t>
            </w:r>
          </w:p>
        </w:tc>
        <w:tc>
          <w:tcPr>
            <w:tcW w:w="1016" w:type="dxa"/>
            <w:shd w:val="clear" w:color="auto" w:fill="auto"/>
            <w:vAlign w:val="center"/>
          </w:tcPr>
          <w:p w14:paraId="2BBA381C" w14:textId="77777777" w:rsidR="00411627" w:rsidRPr="00D37AC6" w:rsidRDefault="00411627" w:rsidP="00D157C9">
            <w:pPr>
              <w:pStyle w:val="TAC"/>
              <w:rPr>
                <w:rFonts w:cs="Arial"/>
                <w:szCs w:val="18"/>
              </w:rPr>
            </w:pPr>
            <w:r w:rsidRPr="00D37AC6">
              <w:rPr>
                <w:rFonts w:cs="Arial"/>
                <w:szCs w:val="18"/>
              </w:rPr>
              <w:t>≤ 12</w:t>
            </w:r>
          </w:p>
        </w:tc>
        <w:tc>
          <w:tcPr>
            <w:tcW w:w="771" w:type="dxa"/>
            <w:shd w:val="clear" w:color="auto" w:fill="auto"/>
            <w:vAlign w:val="center"/>
          </w:tcPr>
          <w:p w14:paraId="22075F84" w14:textId="77777777" w:rsidR="00411627" w:rsidRPr="00D37AC6" w:rsidRDefault="00411627" w:rsidP="00D157C9">
            <w:pPr>
              <w:pStyle w:val="TAC"/>
              <w:rPr>
                <w:rFonts w:cs="Arial"/>
                <w:szCs w:val="18"/>
              </w:rPr>
            </w:pPr>
            <w:r w:rsidRPr="00D37AC6">
              <w:rPr>
                <w:rFonts w:cs="Arial"/>
                <w:szCs w:val="18"/>
              </w:rPr>
              <w:t>67</w:t>
            </w:r>
          </w:p>
        </w:tc>
        <w:tc>
          <w:tcPr>
            <w:tcW w:w="1016" w:type="dxa"/>
            <w:shd w:val="clear" w:color="auto" w:fill="auto"/>
            <w:vAlign w:val="center"/>
          </w:tcPr>
          <w:p w14:paraId="0FE82086" w14:textId="77777777" w:rsidR="00411627" w:rsidRPr="00D37AC6" w:rsidRDefault="00411627" w:rsidP="00D157C9">
            <w:pPr>
              <w:pStyle w:val="TAC"/>
              <w:rPr>
                <w:rFonts w:cs="Arial"/>
                <w:szCs w:val="18"/>
              </w:rPr>
            </w:pPr>
            <w:r w:rsidRPr="00D37AC6">
              <w:rPr>
                <w:rFonts w:cs="Arial"/>
                <w:szCs w:val="18"/>
              </w:rPr>
              <w:t>≤ 677</w:t>
            </w:r>
          </w:p>
        </w:tc>
        <w:tc>
          <w:tcPr>
            <w:tcW w:w="771" w:type="dxa"/>
            <w:vAlign w:val="center"/>
          </w:tcPr>
          <w:p w14:paraId="573478CA" w14:textId="77777777" w:rsidR="00411627" w:rsidRPr="00D37AC6" w:rsidRDefault="00411627" w:rsidP="00D157C9">
            <w:pPr>
              <w:pStyle w:val="TAC"/>
              <w:rPr>
                <w:rFonts w:cs="Arial"/>
                <w:szCs w:val="18"/>
              </w:rPr>
            </w:pPr>
            <w:r w:rsidRPr="00D37AC6">
              <w:rPr>
                <w:rFonts w:cs="Arial"/>
                <w:szCs w:val="18"/>
              </w:rPr>
              <w:t>131</w:t>
            </w:r>
          </w:p>
        </w:tc>
        <w:tc>
          <w:tcPr>
            <w:tcW w:w="1261" w:type="dxa"/>
            <w:vAlign w:val="center"/>
          </w:tcPr>
          <w:p w14:paraId="130ABB7F" w14:textId="77777777" w:rsidR="00411627" w:rsidRPr="00D37AC6" w:rsidRDefault="00411627" w:rsidP="00D157C9">
            <w:pPr>
              <w:pStyle w:val="TAC"/>
              <w:rPr>
                <w:rFonts w:cs="Arial"/>
                <w:szCs w:val="18"/>
              </w:rPr>
            </w:pPr>
            <w:r w:rsidRPr="00D37AC6">
              <w:rPr>
                <w:rFonts w:cs="Arial"/>
                <w:szCs w:val="18"/>
              </w:rPr>
              <w:t>≤ 37850</w:t>
            </w:r>
          </w:p>
        </w:tc>
        <w:tc>
          <w:tcPr>
            <w:tcW w:w="771" w:type="dxa"/>
            <w:vAlign w:val="center"/>
          </w:tcPr>
          <w:p w14:paraId="1DC7B002" w14:textId="77777777" w:rsidR="00411627" w:rsidRPr="00D37AC6" w:rsidRDefault="00411627" w:rsidP="00D157C9">
            <w:pPr>
              <w:pStyle w:val="TAC"/>
              <w:rPr>
                <w:rFonts w:cs="Arial"/>
                <w:szCs w:val="18"/>
              </w:rPr>
            </w:pPr>
            <w:r w:rsidRPr="00D37AC6">
              <w:rPr>
                <w:rFonts w:cs="Arial"/>
                <w:szCs w:val="18"/>
              </w:rPr>
              <w:t>195</w:t>
            </w:r>
          </w:p>
        </w:tc>
        <w:tc>
          <w:tcPr>
            <w:tcW w:w="1507" w:type="dxa"/>
            <w:vAlign w:val="center"/>
          </w:tcPr>
          <w:p w14:paraId="10B81166" w14:textId="77777777" w:rsidR="00411627" w:rsidRPr="00D37AC6" w:rsidRDefault="00411627" w:rsidP="00D157C9">
            <w:pPr>
              <w:pStyle w:val="TAC"/>
              <w:rPr>
                <w:rFonts w:cs="Arial"/>
                <w:szCs w:val="18"/>
              </w:rPr>
            </w:pPr>
            <w:r w:rsidRPr="00D37AC6">
              <w:rPr>
                <w:rFonts w:cs="Arial"/>
                <w:szCs w:val="18"/>
              </w:rPr>
              <w:t>≤ 2118933</w:t>
            </w:r>
          </w:p>
        </w:tc>
      </w:tr>
      <w:tr w:rsidR="00D37AC6" w:rsidRPr="00D37AC6" w14:paraId="499E4C6C" w14:textId="77777777" w:rsidTr="00D157C9">
        <w:trPr>
          <w:trHeight w:val="170"/>
          <w:jc w:val="center"/>
        </w:trPr>
        <w:tc>
          <w:tcPr>
            <w:tcW w:w="770" w:type="dxa"/>
            <w:shd w:val="clear" w:color="auto" w:fill="auto"/>
            <w:vAlign w:val="center"/>
          </w:tcPr>
          <w:p w14:paraId="513BC744" w14:textId="77777777" w:rsidR="00411627" w:rsidRPr="00D37AC6" w:rsidRDefault="00411627" w:rsidP="00D157C9">
            <w:pPr>
              <w:pStyle w:val="TAC"/>
              <w:rPr>
                <w:rFonts w:cs="Arial"/>
                <w:szCs w:val="18"/>
              </w:rPr>
            </w:pPr>
            <w:r w:rsidRPr="00D37AC6">
              <w:rPr>
                <w:rFonts w:cs="Arial"/>
                <w:szCs w:val="18"/>
              </w:rPr>
              <w:t>4</w:t>
            </w:r>
          </w:p>
        </w:tc>
        <w:tc>
          <w:tcPr>
            <w:tcW w:w="1016" w:type="dxa"/>
            <w:shd w:val="clear" w:color="auto" w:fill="auto"/>
            <w:vAlign w:val="center"/>
          </w:tcPr>
          <w:p w14:paraId="7D585670" w14:textId="77777777" w:rsidR="00411627" w:rsidRPr="00D37AC6" w:rsidRDefault="00411627" w:rsidP="00D157C9">
            <w:pPr>
              <w:pStyle w:val="TAC"/>
              <w:rPr>
                <w:rFonts w:cs="Arial"/>
                <w:szCs w:val="18"/>
              </w:rPr>
            </w:pPr>
            <w:r w:rsidRPr="00D37AC6">
              <w:rPr>
                <w:rFonts w:cs="Arial"/>
                <w:szCs w:val="18"/>
              </w:rPr>
              <w:t>≤ 13</w:t>
            </w:r>
          </w:p>
        </w:tc>
        <w:tc>
          <w:tcPr>
            <w:tcW w:w="771" w:type="dxa"/>
            <w:shd w:val="clear" w:color="auto" w:fill="auto"/>
            <w:vAlign w:val="center"/>
          </w:tcPr>
          <w:p w14:paraId="40F91115" w14:textId="77777777" w:rsidR="00411627" w:rsidRPr="00D37AC6" w:rsidRDefault="00411627" w:rsidP="00D157C9">
            <w:pPr>
              <w:pStyle w:val="TAC"/>
              <w:rPr>
                <w:rFonts w:cs="Arial"/>
                <w:szCs w:val="18"/>
              </w:rPr>
            </w:pPr>
            <w:r w:rsidRPr="00D37AC6">
              <w:rPr>
                <w:rFonts w:cs="Arial"/>
                <w:szCs w:val="18"/>
              </w:rPr>
              <w:t>68</w:t>
            </w:r>
          </w:p>
        </w:tc>
        <w:tc>
          <w:tcPr>
            <w:tcW w:w="1016" w:type="dxa"/>
            <w:shd w:val="clear" w:color="auto" w:fill="auto"/>
            <w:vAlign w:val="center"/>
          </w:tcPr>
          <w:p w14:paraId="2E1118FD" w14:textId="77777777" w:rsidR="00411627" w:rsidRPr="00D37AC6" w:rsidRDefault="00411627" w:rsidP="00D157C9">
            <w:pPr>
              <w:pStyle w:val="TAC"/>
              <w:rPr>
                <w:rFonts w:cs="Arial"/>
                <w:szCs w:val="18"/>
              </w:rPr>
            </w:pPr>
            <w:r w:rsidRPr="00D37AC6">
              <w:rPr>
                <w:rFonts w:cs="Arial"/>
                <w:szCs w:val="18"/>
              </w:rPr>
              <w:t>≤ 720</w:t>
            </w:r>
          </w:p>
        </w:tc>
        <w:tc>
          <w:tcPr>
            <w:tcW w:w="771" w:type="dxa"/>
            <w:vAlign w:val="center"/>
          </w:tcPr>
          <w:p w14:paraId="60F86AE3" w14:textId="77777777" w:rsidR="00411627" w:rsidRPr="00D37AC6" w:rsidRDefault="00411627" w:rsidP="00D157C9">
            <w:pPr>
              <w:pStyle w:val="TAC"/>
              <w:rPr>
                <w:rFonts w:cs="Arial"/>
                <w:szCs w:val="18"/>
              </w:rPr>
            </w:pPr>
            <w:r w:rsidRPr="00D37AC6">
              <w:rPr>
                <w:rFonts w:cs="Arial"/>
                <w:szCs w:val="18"/>
              </w:rPr>
              <w:t>132</w:t>
            </w:r>
          </w:p>
        </w:tc>
        <w:tc>
          <w:tcPr>
            <w:tcW w:w="1261" w:type="dxa"/>
            <w:vAlign w:val="center"/>
          </w:tcPr>
          <w:p w14:paraId="35298385" w14:textId="77777777" w:rsidR="00411627" w:rsidRPr="00D37AC6" w:rsidRDefault="00411627" w:rsidP="00D157C9">
            <w:pPr>
              <w:pStyle w:val="TAC"/>
              <w:rPr>
                <w:rFonts w:cs="Arial"/>
                <w:szCs w:val="18"/>
              </w:rPr>
            </w:pPr>
            <w:r w:rsidRPr="00D37AC6">
              <w:rPr>
                <w:rFonts w:cs="Arial"/>
                <w:szCs w:val="18"/>
              </w:rPr>
              <w:t>≤ 40307</w:t>
            </w:r>
          </w:p>
        </w:tc>
        <w:tc>
          <w:tcPr>
            <w:tcW w:w="771" w:type="dxa"/>
            <w:vAlign w:val="center"/>
          </w:tcPr>
          <w:p w14:paraId="14A7653A" w14:textId="77777777" w:rsidR="00411627" w:rsidRPr="00D37AC6" w:rsidRDefault="00411627" w:rsidP="00D157C9">
            <w:pPr>
              <w:pStyle w:val="TAC"/>
              <w:rPr>
                <w:rFonts w:cs="Arial"/>
                <w:szCs w:val="18"/>
              </w:rPr>
            </w:pPr>
            <w:r w:rsidRPr="00D37AC6">
              <w:rPr>
                <w:rFonts w:cs="Arial"/>
                <w:szCs w:val="18"/>
              </w:rPr>
              <w:t>196</w:t>
            </w:r>
          </w:p>
        </w:tc>
        <w:tc>
          <w:tcPr>
            <w:tcW w:w="1507" w:type="dxa"/>
            <w:vAlign w:val="center"/>
          </w:tcPr>
          <w:p w14:paraId="74E328BA" w14:textId="77777777" w:rsidR="00411627" w:rsidRPr="00D37AC6" w:rsidRDefault="00411627" w:rsidP="00D157C9">
            <w:pPr>
              <w:pStyle w:val="TAC"/>
              <w:rPr>
                <w:rFonts w:cs="Arial"/>
                <w:szCs w:val="18"/>
              </w:rPr>
            </w:pPr>
            <w:r w:rsidRPr="00D37AC6">
              <w:rPr>
                <w:rFonts w:cs="Arial"/>
                <w:szCs w:val="18"/>
              </w:rPr>
              <w:t>≤ 2256475</w:t>
            </w:r>
          </w:p>
        </w:tc>
      </w:tr>
      <w:tr w:rsidR="00D37AC6" w:rsidRPr="00D37AC6" w14:paraId="093CB374" w14:textId="77777777" w:rsidTr="00D157C9">
        <w:trPr>
          <w:trHeight w:val="170"/>
          <w:jc w:val="center"/>
        </w:trPr>
        <w:tc>
          <w:tcPr>
            <w:tcW w:w="770" w:type="dxa"/>
            <w:shd w:val="clear" w:color="auto" w:fill="auto"/>
            <w:vAlign w:val="center"/>
          </w:tcPr>
          <w:p w14:paraId="58E6B7F4" w14:textId="77777777" w:rsidR="00411627" w:rsidRPr="00D37AC6" w:rsidRDefault="00411627" w:rsidP="00D157C9">
            <w:pPr>
              <w:pStyle w:val="TAC"/>
              <w:rPr>
                <w:rFonts w:cs="Arial"/>
                <w:szCs w:val="18"/>
              </w:rPr>
            </w:pPr>
            <w:r w:rsidRPr="00D37AC6">
              <w:rPr>
                <w:rFonts w:cs="Arial"/>
                <w:szCs w:val="18"/>
              </w:rPr>
              <w:t>5</w:t>
            </w:r>
          </w:p>
        </w:tc>
        <w:tc>
          <w:tcPr>
            <w:tcW w:w="1016" w:type="dxa"/>
            <w:shd w:val="clear" w:color="auto" w:fill="auto"/>
            <w:vAlign w:val="center"/>
          </w:tcPr>
          <w:p w14:paraId="262BFAFC" w14:textId="77777777" w:rsidR="00411627" w:rsidRPr="00D37AC6" w:rsidRDefault="00411627" w:rsidP="00D157C9">
            <w:pPr>
              <w:pStyle w:val="TAC"/>
              <w:rPr>
                <w:rFonts w:cs="Arial"/>
                <w:szCs w:val="18"/>
              </w:rPr>
            </w:pPr>
            <w:r w:rsidRPr="00D37AC6">
              <w:rPr>
                <w:rFonts w:cs="Arial"/>
                <w:szCs w:val="18"/>
              </w:rPr>
              <w:t>≤ 14</w:t>
            </w:r>
          </w:p>
        </w:tc>
        <w:tc>
          <w:tcPr>
            <w:tcW w:w="771" w:type="dxa"/>
            <w:shd w:val="clear" w:color="auto" w:fill="auto"/>
            <w:vAlign w:val="center"/>
          </w:tcPr>
          <w:p w14:paraId="00486C3E" w14:textId="77777777" w:rsidR="00411627" w:rsidRPr="00D37AC6" w:rsidRDefault="00411627" w:rsidP="00D157C9">
            <w:pPr>
              <w:pStyle w:val="TAC"/>
              <w:rPr>
                <w:rFonts w:cs="Arial"/>
                <w:szCs w:val="18"/>
              </w:rPr>
            </w:pPr>
            <w:r w:rsidRPr="00D37AC6">
              <w:rPr>
                <w:rFonts w:cs="Arial"/>
                <w:szCs w:val="18"/>
              </w:rPr>
              <w:t>69</w:t>
            </w:r>
          </w:p>
        </w:tc>
        <w:tc>
          <w:tcPr>
            <w:tcW w:w="1016" w:type="dxa"/>
            <w:shd w:val="clear" w:color="auto" w:fill="auto"/>
            <w:vAlign w:val="center"/>
          </w:tcPr>
          <w:p w14:paraId="756D4011" w14:textId="77777777" w:rsidR="00411627" w:rsidRPr="00D37AC6" w:rsidRDefault="00411627" w:rsidP="00D157C9">
            <w:pPr>
              <w:pStyle w:val="TAC"/>
              <w:rPr>
                <w:rFonts w:cs="Arial"/>
                <w:szCs w:val="18"/>
              </w:rPr>
            </w:pPr>
            <w:r w:rsidRPr="00D37AC6">
              <w:rPr>
                <w:rFonts w:cs="Arial"/>
                <w:szCs w:val="18"/>
              </w:rPr>
              <w:t>≤ 767</w:t>
            </w:r>
          </w:p>
        </w:tc>
        <w:tc>
          <w:tcPr>
            <w:tcW w:w="771" w:type="dxa"/>
            <w:vAlign w:val="center"/>
          </w:tcPr>
          <w:p w14:paraId="7B3FB932" w14:textId="77777777" w:rsidR="00411627" w:rsidRPr="00D37AC6" w:rsidRDefault="00411627" w:rsidP="00D157C9">
            <w:pPr>
              <w:pStyle w:val="TAC"/>
              <w:rPr>
                <w:rFonts w:cs="Arial"/>
                <w:szCs w:val="18"/>
              </w:rPr>
            </w:pPr>
            <w:r w:rsidRPr="00D37AC6">
              <w:rPr>
                <w:rFonts w:cs="Arial"/>
                <w:szCs w:val="18"/>
              </w:rPr>
              <w:t>133</w:t>
            </w:r>
          </w:p>
        </w:tc>
        <w:tc>
          <w:tcPr>
            <w:tcW w:w="1261" w:type="dxa"/>
            <w:vAlign w:val="center"/>
          </w:tcPr>
          <w:p w14:paraId="56B0A67A" w14:textId="77777777" w:rsidR="00411627" w:rsidRPr="00D37AC6" w:rsidRDefault="00411627" w:rsidP="00D157C9">
            <w:pPr>
              <w:pStyle w:val="TAC"/>
              <w:rPr>
                <w:rFonts w:cs="Arial"/>
                <w:szCs w:val="18"/>
              </w:rPr>
            </w:pPr>
            <w:r w:rsidRPr="00D37AC6">
              <w:rPr>
                <w:rFonts w:cs="Arial"/>
                <w:szCs w:val="18"/>
              </w:rPr>
              <w:t>≤ 42923</w:t>
            </w:r>
          </w:p>
        </w:tc>
        <w:tc>
          <w:tcPr>
            <w:tcW w:w="771" w:type="dxa"/>
            <w:vAlign w:val="center"/>
          </w:tcPr>
          <w:p w14:paraId="51EF8523" w14:textId="77777777" w:rsidR="00411627" w:rsidRPr="00D37AC6" w:rsidRDefault="00411627" w:rsidP="00D157C9">
            <w:pPr>
              <w:pStyle w:val="TAC"/>
              <w:rPr>
                <w:rFonts w:cs="Arial"/>
                <w:szCs w:val="18"/>
              </w:rPr>
            </w:pPr>
            <w:r w:rsidRPr="00D37AC6">
              <w:rPr>
                <w:rFonts w:cs="Arial"/>
                <w:szCs w:val="18"/>
              </w:rPr>
              <w:t>197</w:t>
            </w:r>
          </w:p>
        </w:tc>
        <w:tc>
          <w:tcPr>
            <w:tcW w:w="1507" w:type="dxa"/>
            <w:vAlign w:val="center"/>
          </w:tcPr>
          <w:p w14:paraId="6CD3825A" w14:textId="77777777" w:rsidR="00411627" w:rsidRPr="00D37AC6" w:rsidRDefault="00411627" w:rsidP="00D157C9">
            <w:pPr>
              <w:pStyle w:val="TAC"/>
              <w:rPr>
                <w:rFonts w:cs="Arial"/>
                <w:szCs w:val="18"/>
              </w:rPr>
            </w:pPr>
            <w:r w:rsidRPr="00D37AC6">
              <w:rPr>
                <w:rFonts w:cs="Arial"/>
                <w:szCs w:val="18"/>
              </w:rPr>
              <w:t>≤ 2402946</w:t>
            </w:r>
          </w:p>
        </w:tc>
      </w:tr>
      <w:tr w:rsidR="00D37AC6" w:rsidRPr="00D37AC6" w14:paraId="229C5AE9" w14:textId="77777777" w:rsidTr="00D157C9">
        <w:trPr>
          <w:trHeight w:val="170"/>
          <w:jc w:val="center"/>
        </w:trPr>
        <w:tc>
          <w:tcPr>
            <w:tcW w:w="770" w:type="dxa"/>
            <w:shd w:val="clear" w:color="auto" w:fill="auto"/>
            <w:vAlign w:val="center"/>
          </w:tcPr>
          <w:p w14:paraId="78BD2D3F" w14:textId="77777777" w:rsidR="00411627" w:rsidRPr="00D37AC6" w:rsidRDefault="00411627" w:rsidP="00D157C9">
            <w:pPr>
              <w:pStyle w:val="TAC"/>
              <w:rPr>
                <w:rFonts w:cs="Arial"/>
                <w:szCs w:val="18"/>
              </w:rPr>
            </w:pPr>
            <w:r w:rsidRPr="00D37AC6">
              <w:rPr>
                <w:rFonts w:cs="Arial"/>
                <w:szCs w:val="18"/>
              </w:rPr>
              <w:t>6</w:t>
            </w:r>
          </w:p>
        </w:tc>
        <w:tc>
          <w:tcPr>
            <w:tcW w:w="1016" w:type="dxa"/>
            <w:shd w:val="clear" w:color="auto" w:fill="auto"/>
            <w:vAlign w:val="center"/>
          </w:tcPr>
          <w:p w14:paraId="0C7DCE5D" w14:textId="77777777" w:rsidR="00411627" w:rsidRPr="00D37AC6" w:rsidRDefault="00411627" w:rsidP="00D157C9">
            <w:pPr>
              <w:pStyle w:val="TAC"/>
              <w:rPr>
                <w:rFonts w:cs="Arial"/>
                <w:szCs w:val="18"/>
              </w:rPr>
            </w:pPr>
            <w:r w:rsidRPr="00D37AC6">
              <w:rPr>
                <w:rFonts w:cs="Arial"/>
                <w:szCs w:val="18"/>
              </w:rPr>
              <w:t>≤ 15</w:t>
            </w:r>
          </w:p>
        </w:tc>
        <w:tc>
          <w:tcPr>
            <w:tcW w:w="771" w:type="dxa"/>
            <w:shd w:val="clear" w:color="auto" w:fill="auto"/>
            <w:vAlign w:val="center"/>
          </w:tcPr>
          <w:p w14:paraId="51627EA8" w14:textId="77777777" w:rsidR="00411627" w:rsidRPr="00D37AC6" w:rsidRDefault="00411627" w:rsidP="00D157C9">
            <w:pPr>
              <w:pStyle w:val="TAC"/>
              <w:rPr>
                <w:rFonts w:cs="Arial"/>
                <w:szCs w:val="18"/>
              </w:rPr>
            </w:pPr>
            <w:r w:rsidRPr="00D37AC6">
              <w:rPr>
                <w:rFonts w:cs="Arial"/>
                <w:szCs w:val="18"/>
              </w:rPr>
              <w:t>70</w:t>
            </w:r>
          </w:p>
        </w:tc>
        <w:tc>
          <w:tcPr>
            <w:tcW w:w="1016" w:type="dxa"/>
            <w:shd w:val="clear" w:color="auto" w:fill="auto"/>
            <w:vAlign w:val="center"/>
          </w:tcPr>
          <w:p w14:paraId="4AA1C7B3" w14:textId="77777777" w:rsidR="00411627" w:rsidRPr="00D37AC6" w:rsidRDefault="00411627" w:rsidP="00D157C9">
            <w:pPr>
              <w:pStyle w:val="TAC"/>
              <w:rPr>
                <w:rFonts w:cs="Arial"/>
                <w:szCs w:val="18"/>
              </w:rPr>
            </w:pPr>
            <w:r w:rsidRPr="00D37AC6">
              <w:rPr>
                <w:rFonts w:cs="Arial"/>
                <w:szCs w:val="18"/>
              </w:rPr>
              <w:t>≤ 817</w:t>
            </w:r>
          </w:p>
        </w:tc>
        <w:tc>
          <w:tcPr>
            <w:tcW w:w="771" w:type="dxa"/>
            <w:vAlign w:val="center"/>
          </w:tcPr>
          <w:p w14:paraId="3B77019C" w14:textId="77777777" w:rsidR="00411627" w:rsidRPr="00D37AC6" w:rsidRDefault="00411627" w:rsidP="00D157C9">
            <w:pPr>
              <w:pStyle w:val="TAC"/>
              <w:rPr>
                <w:rFonts w:cs="Arial"/>
                <w:szCs w:val="18"/>
              </w:rPr>
            </w:pPr>
            <w:r w:rsidRPr="00D37AC6">
              <w:rPr>
                <w:rFonts w:cs="Arial"/>
                <w:szCs w:val="18"/>
              </w:rPr>
              <w:t>134</w:t>
            </w:r>
          </w:p>
        </w:tc>
        <w:tc>
          <w:tcPr>
            <w:tcW w:w="1261" w:type="dxa"/>
            <w:vAlign w:val="center"/>
          </w:tcPr>
          <w:p w14:paraId="5F858082" w14:textId="77777777" w:rsidR="00411627" w:rsidRPr="00D37AC6" w:rsidRDefault="00411627" w:rsidP="00D157C9">
            <w:pPr>
              <w:pStyle w:val="TAC"/>
              <w:rPr>
                <w:rFonts w:cs="Arial"/>
                <w:szCs w:val="18"/>
              </w:rPr>
            </w:pPr>
            <w:r w:rsidRPr="00D37AC6">
              <w:rPr>
                <w:rFonts w:cs="Arial"/>
                <w:szCs w:val="18"/>
              </w:rPr>
              <w:t>≤ 45709</w:t>
            </w:r>
          </w:p>
        </w:tc>
        <w:tc>
          <w:tcPr>
            <w:tcW w:w="771" w:type="dxa"/>
            <w:vAlign w:val="center"/>
          </w:tcPr>
          <w:p w14:paraId="1F9FD5F8" w14:textId="77777777" w:rsidR="00411627" w:rsidRPr="00D37AC6" w:rsidRDefault="00411627" w:rsidP="00D157C9">
            <w:pPr>
              <w:pStyle w:val="TAC"/>
              <w:rPr>
                <w:rFonts w:cs="Arial"/>
                <w:szCs w:val="18"/>
              </w:rPr>
            </w:pPr>
            <w:r w:rsidRPr="00D37AC6">
              <w:rPr>
                <w:rFonts w:cs="Arial"/>
                <w:szCs w:val="18"/>
              </w:rPr>
              <w:t>198</w:t>
            </w:r>
          </w:p>
        </w:tc>
        <w:tc>
          <w:tcPr>
            <w:tcW w:w="1507" w:type="dxa"/>
            <w:vAlign w:val="center"/>
          </w:tcPr>
          <w:p w14:paraId="51E03D4C" w14:textId="77777777" w:rsidR="00411627" w:rsidRPr="00D37AC6" w:rsidRDefault="00411627" w:rsidP="00D157C9">
            <w:pPr>
              <w:pStyle w:val="TAC"/>
              <w:rPr>
                <w:rFonts w:cs="Arial"/>
                <w:szCs w:val="18"/>
              </w:rPr>
            </w:pPr>
            <w:r w:rsidRPr="00D37AC6">
              <w:rPr>
                <w:rFonts w:cs="Arial"/>
                <w:szCs w:val="18"/>
              </w:rPr>
              <w:t>≤ 2558924</w:t>
            </w:r>
          </w:p>
        </w:tc>
      </w:tr>
      <w:tr w:rsidR="00D37AC6" w:rsidRPr="00D37AC6" w14:paraId="374E616F" w14:textId="77777777" w:rsidTr="00D157C9">
        <w:trPr>
          <w:trHeight w:val="170"/>
          <w:jc w:val="center"/>
        </w:trPr>
        <w:tc>
          <w:tcPr>
            <w:tcW w:w="770" w:type="dxa"/>
            <w:shd w:val="clear" w:color="auto" w:fill="auto"/>
            <w:vAlign w:val="center"/>
          </w:tcPr>
          <w:p w14:paraId="63586F5D" w14:textId="77777777" w:rsidR="00411627" w:rsidRPr="00D37AC6" w:rsidRDefault="00411627" w:rsidP="00D157C9">
            <w:pPr>
              <w:pStyle w:val="TAC"/>
              <w:rPr>
                <w:rFonts w:cs="Arial"/>
                <w:szCs w:val="18"/>
              </w:rPr>
            </w:pPr>
            <w:r w:rsidRPr="00D37AC6">
              <w:rPr>
                <w:rFonts w:cs="Arial"/>
                <w:szCs w:val="18"/>
              </w:rPr>
              <w:t>7</w:t>
            </w:r>
          </w:p>
        </w:tc>
        <w:tc>
          <w:tcPr>
            <w:tcW w:w="1016" w:type="dxa"/>
            <w:shd w:val="clear" w:color="auto" w:fill="auto"/>
            <w:vAlign w:val="center"/>
          </w:tcPr>
          <w:p w14:paraId="52B53101" w14:textId="77777777" w:rsidR="00411627" w:rsidRPr="00D37AC6" w:rsidRDefault="00411627" w:rsidP="00D157C9">
            <w:pPr>
              <w:pStyle w:val="TAC"/>
              <w:rPr>
                <w:rFonts w:cs="Arial"/>
                <w:szCs w:val="18"/>
              </w:rPr>
            </w:pPr>
            <w:r w:rsidRPr="00D37AC6">
              <w:rPr>
                <w:rFonts w:cs="Arial"/>
                <w:szCs w:val="18"/>
              </w:rPr>
              <w:t>≤ 16</w:t>
            </w:r>
          </w:p>
        </w:tc>
        <w:tc>
          <w:tcPr>
            <w:tcW w:w="771" w:type="dxa"/>
            <w:shd w:val="clear" w:color="auto" w:fill="auto"/>
            <w:vAlign w:val="center"/>
          </w:tcPr>
          <w:p w14:paraId="0C25D4A0" w14:textId="77777777" w:rsidR="00411627" w:rsidRPr="00D37AC6" w:rsidRDefault="00411627" w:rsidP="00D157C9">
            <w:pPr>
              <w:pStyle w:val="TAC"/>
              <w:rPr>
                <w:rFonts w:cs="Arial"/>
                <w:szCs w:val="18"/>
              </w:rPr>
            </w:pPr>
            <w:r w:rsidRPr="00D37AC6">
              <w:rPr>
                <w:rFonts w:cs="Arial"/>
                <w:szCs w:val="18"/>
              </w:rPr>
              <w:t>71</w:t>
            </w:r>
          </w:p>
        </w:tc>
        <w:tc>
          <w:tcPr>
            <w:tcW w:w="1016" w:type="dxa"/>
            <w:shd w:val="clear" w:color="auto" w:fill="auto"/>
            <w:vAlign w:val="center"/>
          </w:tcPr>
          <w:p w14:paraId="225AA8C3" w14:textId="77777777" w:rsidR="00411627" w:rsidRPr="00D37AC6" w:rsidRDefault="00411627" w:rsidP="00D157C9">
            <w:pPr>
              <w:pStyle w:val="TAC"/>
              <w:rPr>
                <w:rFonts w:cs="Arial"/>
                <w:szCs w:val="18"/>
              </w:rPr>
            </w:pPr>
            <w:r w:rsidRPr="00D37AC6">
              <w:rPr>
                <w:rFonts w:cs="Arial"/>
                <w:szCs w:val="18"/>
              </w:rPr>
              <w:t>≤ 870</w:t>
            </w:r>
          </w:p>
        </w:tc>
        <w:tc>
          <w:tcPr>
            <w:tcW w:w="771" w:type="dxa"/>
            <w:vAlign w:val="center"/>
          </w:tcPr>
          <w:p w14:paraId="0B0901E2" w14:textId="77777777" w:rsidR="00411627" w:rsidRPr="00D37AC6" w:rsidRDefault="00411627" w:rsidP="00D157C9">
            <w:pPr>
              <w:pStyle w:val="TAC"/>
              <w:rPr>
                <w:rFonts w:cs="Arial"/>
                <w:szCs w:val="18"/>
              </w:rPr>
            </w:pPr>
            <w:r w:rsidRPr="00D37AC6">
              <w:rPr>
                <w:rFonts w:cs="Arial"/>
                <w:szCs w:val="18"/>
              </w:rPr>
              <w:t>135</w:t>
            </w:r>
          </w:p>
        </w:tc>
        <w:tc>
          <w:tcPr>
            <w:tcW w:w="1261" w:type="dxa"/>
            <w:vAlign w:val="center"/>
          </w:tcPr>
          <w:p w14:paraId="7399E1B0" w14:textId="77777777" w:rsidR="00411627" w:rsidRPr="00D37AC6" w:rsidRDefault="00411627" w:rsidP="00D157C9">
            <w:pPr>
              <w:pStyle w:val="TAC"/>
              <w:rPr>
                <w:rFonts w:cs="Arial"/>
                <w:szCs w:val="18"/>
              </w:rPr>
            </w:pPr>
            <w:r w:rsidRPr="00D37AC6">
              <w:rPr>
                <w:rFonts w:cs="Arial"/>
                <w:szCs w:val="18"/>
              </w:rPr>
              <w:t>≤ 48676</w:t>
            </w:r>
          </w:p>
        </w:tc>
        <w:tc>
          <w:tcPr>
            <w:tcW w:w="771" w:type="dxa"/>
            <w:vAlign w:val="center"/>
          </w:tcPr>
          <w:p w14:paraId="71740BAE" w14:textId="77777777" w:rsidR="00411627" w:rsidRPr="00D37AC6" w:rsidRDefault="00411627" w:rsidP="00D157C9">
            <w:pPr>
              <w:pStyle w:val="TAC"/>
              <w:rPr>
                <w:rFonts w:cs="Arial"/>
                <w:szCs w:val="18"/>
              </w:rPr>
            </w:pPr>
            <w:r w:rsidRPr="00D37AC6">
              <w:rPr>
                <w:rFonts w:cs="Arial"/>
                <w:szCs w:val="18"/>
              </w:rPr>
              <w:t>199</w:t>
            </w:r>
          </w:p>
        </w:tc>
        <w:tc>
          <w:tcPr>
            <w:tcW w:w="1507" w:type="dxa"/>
            <w:vAlign w:val="center"/>
          </w:tcPr>
          <w:p w14:paraId="0BF0FE09" w14:textId="77777777" w:rsidR="00411627" w:rsidRPr="00D37AC6" w:rsidRDefault="00411627" w:rsidP="00D157C9">
            <w:pPr>
              <w:pStyle w:val="TAC"/>
              <w:rPr>
                <w:rFonts w:cs="Arial"/>
                <w:szCs w:val="18"/>
              </w:rPr>
            </w:pPr>
            <w:r w:rsidRPr="00D37AC6">
              <w:rPr>
                <w:rFonts w:cs="Arial"/>
                <w:szCs w:val="18"/>
              </w:rPr>
              <w:t>≤ 2725027</w:t>
            </w:r>
          </w:p>
        </w:tc>
      </w:tr>
      <w:tr w:rsidR="00D37AC6" w:rsidRPr="00D37AC6" w14:paraId="4FD45199" w14:textId="77777777" w:rsidTr="00D157C9">
        <w:trPr>
          <w:trHeight w:val="170"/>
          <w:jc w:val="center"/>
        </w:trPr>
        <w:tc>
          <w:tcPr>
            <w:tcW w:w="770" w:type="dxa"/>
            <w:shd w:val="clear" w:color="auto" w:fill="auto"/>
            <w:vAlign w:val="center"/>
          </w:tcPr>
          <w:p w14:paraId="54FCA1B6" w14:textId="77777777" w:rsidR="00411627" w:rsidRPr="00D37AC6" w:rsidRDefault="00411627" w:rsidP="00D157C9">
            <w:pPr>
              <w:pStyle w:val="TAC"/>
              <w:rPr>
                <w:rFonts w:cs="Arial"/>
                <w:szCs w:val="18"/>
              </w:rPr>
            </w:pPr>
            <w:r w:rsidRPr="00D37AC6">
              <w:rPr>
                <w:rFonts w:cs="Arial"/>
                <w:szCs w:val="18"/>
              </w:rPr>
              <w:t>8</w:t>
            </w:r>
          </w:p>
        </w:tc>
        <w:tc>
          <w:tcPr>
            <w:tcW w:w="1016" w:type="dxa"/>
            <w:shd w:val="clear" w:color="auto" w:fill="auto"/>
            <w:vAlign w:val="center"/>
          </w:tcPr>
          <w:p w14:paraId="7AD49A68" w14:textId="77777777" w:rsidR="00411627" w:rsidRPr="00D37AC6" w:rsidRDefault="00411627" w:rsidP="00D157C9">
            <w:pPr>
              <w:pStyle w:val="TAC"/>
              <w:rPr>
                <w:rFonts w:cs="Arial"/>
                <w:szCs w:val="18"/>
              </w:rPr>
            </w:pPr>
            <w:r w:rsidRPr="00D37AC6">
              <w:rPr>
                <w:rFonts w:cs="Arial"/>
                <w:szCs w:val="18"/>
              </w:rPr>
              <w:t>≤ 17</w:t>
            </w:r>
          </w:p>
        </w:tc>
        <w:tc>
          <w:tcPr>
            <w:tcW w:w="771" w:type="dxa"/>
            <w:shd w:val="clear" w:color="auto" w:fill="auto"/>
            <w:vAlign w:val="center"/>
          </w:tcPr>
          <w:p w14:paraId="49347913" w14:textId="77777777" w:rsidR="00411627" w:rsidRPr="00D37AC6" w:rsidRDefault="00411627" w:rsidP="00D157C9">
            <w:pPr>
              <w:pStyle w:val="TAC"/>
              <w:rPr>
                <w:rFonts w:cs="Arial"/>
                <w:szCs w:val="18"/>
              </w:rPr>
            </w:pPr>
            <w:r w:rsidRPr="00D37AC6">
              <w:rPr>
                <w:rFonts w:cs="Arial"/>
                <w:szCs w:val="18"/>
              </w:rPr>
              <w:t>72</w:t>
            </w:r>
          </w:p>
        </w:tc>
        <w:tc>
          <w:tcPr>
            <w:tcW w:w="1016" w:type="dxa"/>
            <w:shd w:val="clear" w:color="auto" w:fill="auto"/>
            <w:vAlign w:val="center"/>
          </w:tcPr>
          <w:p w14:paraId="7D1599F3" w14:textId="77777777" w:rsidR="00411627" w:rsidRPr="00D37AC6" w:rsidRDefault="00411627" w:rsidP="00D157C9">
            <w:pPr>
              <w:pStyle w:val="TAC"/>
              <w:rPr>
                <w:rFonts w:cs="Arial"/>
                <w:szCs w:val="18"/>
              </w:rPr>
            </w:pPr>
            <w:r w:rsidRPr="00D37AC6">
              <w:rPr>
                <w:rFonts w:cs="Arial"/>
                <w:szCs w:val="18"/>
              </w:rPr>
              <w:t>≤ 926</w:t>
            </w:r>
          </w:p>
        </w:tc>
        <w:tc>
          <w:tcPr>
            <w:tcW w:w="771" w:type="dxa"/>
            <w:vAlign w:val="center"/>
          </w:tcPr>
          <w:p w14:paraId="40C00D7E" w14:textId="77777777" w:rsidR="00411627" w:rsidRPr="00D37AC6" w:rsidRDefault="00411627" w:rsidP="00D157C9">
            <w:pPr>
              <w:pStyle w:val="TAC"/>
              <w:rPr>
                <w:rFonts w:cs="Arial"/>
                <w:szCs w:val="18"/>
              </w:rPr>
            </w:pPr>
            <w:r w:rsidRPr="00D37AC6">
              <w:rPr>
                <w:rFonts w:cs="Arial"/>
                <w:szCs w:val="18"/>
              </w:rPr>
              <w:t>136</w:t>
            </w:r>
          </w:p>
        </w:tc>
        <w:tc>
          <w:tcPr>
            <w:tcW w:w="1261" w:type="dxa"/>
            <w:vAlign w:val="center"/>
          </w:tcPr>
          <w:p w14:paraId="22D26B53" w14:textId="77777777" w:rsidR="00411627" w:rsidRPr="00D37AC6" w:rsidRDefault="00411627" w:rsidP="00D157C9">
            <w:pPr>
              <w:pStyle w:val="TAC"/>
              <w:rPr>
                <w:rFonts w:cs="Arial"/>
                <w:szCs w:val="18"/>
              </w:rPr>
            </w:pPr>
            <w:r w:rsidRPr="00D37AC6">
              <w:rPr>
                <w:rFonts w:cs="Arial"/>
                <w:szCs w:val="18"/>
              </w:rPr>
              <w:t>≤ 51836</w:t>
            </w:r>
          </w:p>
        </w:tc>
        <w:tc>
          <w:tcPr>
            <w:tcW w:w="771" w:type="dxa"/>
            <w:vAlign w:val="center"/>
          </w:tcPr>
          <w:p w14:paraId="7D6C0CBD" w14:textId="77777777" w:rsidR="00411627" w:rsidRPr="00D37AC6" w:rsidRDefault="00411627" w:rsidP="00D157C9">
            <w:pPr>
              <w:pStyle w:val="TAC"/>
              <w:rPr>
                <w:rFonts w:cs="Arial"/>
                <w:szCs w:val="18"/>
              </w:rPr>
            </w:pPr>
            <w:r w:rsidRPr="00D37AC6">
              <w:rPr>
                <w:rFonts w:cs="Arial"/>
                <w:szCs w:val="18"/>
              </w:rPr>
              <w:t>200</w:t>
            </w:r>
          </w:p>
        </w:tc>
        <w:tc>
          <w:tcPr>
            <w:tcW w:w="1507" w:type="dxa"/>
            <w:vAlign w:val="center"/>
          </w:tcPr>
          <w:p w14:paraId="3531BAB4" w14:textId="77777777" w:rsidR="00411627" w:rsidRPr="00D37AC6" w:rsidRDefault="00411627" w:rsidP="00D157C9">
            <w:pPr>
              <w:pStyle w:val="TAC"/>
              <w:rPr>
                <w:rFonts w:cs="Arial"/>
                <w:szCs w:val="18"/>
              </w:rPr>
            </w:pPr>
            <w:r w:rsidRPr="00D37AC6">
              <w:rPr>
                <w:rFonts w:cs="Arial"/>
                <w:szCs w:val="18"/>
              </w:rPr>
              <w:t>≤ 2901912</w:t>
            </w:r>
          </w:p>
        </w:tc>
      </w:tr>
      <w:tr w:rsidR="00D37AC6" w:rsidRPr="00D37AC6" w14:paraId="690AEFD1" w14:textId="77777777" w:rsidTr="00D157C9">
        <w:trPr>
          <w:trHeight w:val="170"/>
          <w:jc w:val="center"/>
        </w:trPr>
        <w:tc>
          <w:tcPr>
            <w:tcW w:w="770" w:type="dxa"/>
            <w:shd w:val="clear" w:color="auto" w:fill="auto"/>
            <w:vAlign w:val="center"/>
          </w:tcPr>
          <w:p w14:paraId="1F4B3BFE" w14:textId="77777777" w:rsidR="00411627" w:rsidRPr="00D37AC6" w:rsidRDefault="00411627" w:rsidP="00D157C9">
            <w:pPr>
              <w:pStyle w:val="TAC"/>
              <w:rPr>
                <w:rFonts w:cs="Arial"/>
                <w:szCs w:val="18"/>
              </w:rPr>
            </w:pPr>
            <w:r w:rsidRPr="00D37AC6">
              <w:rPr>
                <w:rFonts w:cs="Arial"/>
                <w:szCs w:val="18"/>
              </w:rPr>
              <w:t>9</w:t>
            </w:r>
          </w:p>
        </w:tc>
        <w:tc>
          <w:tcPr>
            <w:tcW w:w="1016" w:type="dxa"/>
            <w:shd w:val="clear" w:color="auto" w:fill="auto"/>
            <w:vAlign w:val="center"/>
          </w:tcPr>
          <w:p w14:paraId="244937D9" w14:textId="77777777" w:rsidR="00411627" w:rsidRPr="00D37AC6" w:rsidRDefault="00411627" w:rsidP="00D157C9">
            <w:pPr>
              <w:pStyle w:val="TAC"/>
              <w:rPr>
                <w:rFonts w:cs="Arial"/>
                <w:szCs w:val="18"/>
              </w:rPr>
            </w:pPr>
            <w:r w:rsidRPr="00D37AC6">
              <w:rPr>
                <w:rFonts w:cs="Arial"/>
                <w:szCs w:val="18"/>
              </w:rPr>
              <w:t>≤ 18</w:t>
            </w:r>
          </w:p>
        </w:tc>
        <w:tc>
          <w:tcPr>
            <w:tcW w:w="771" w:type="dxa"/>
            <w:shd w:val="clear" w:color="auto" w:fill="auto"/>
            <w:vAlign w:val="center"/>
          </w:tcPr>
          <w:p w14:paraId="27F038A1" w14:textId="77777777" w:rsidR="00411627" w:rsidRPr="00D37AC6" w:rsidRDefault="00411627" w:rsidP="00D157C9">
            <w:pPr>
              <w:pStyle w:val="TAC"/>
              <w:rPr>
                <w:rFonts w:cs="Arial"/>
                <w:szCs w:val="18"/>
              </w:rPr>
            </w:pPr>
            <w:r w:rsidRPr="00D37AC6">
              <w:rPr>
                <w:rFonts w:cs="Arial"/>
                <w:szCs w:val="18"/>
              </w:rPr>
              <w:t>73</w:t>
            </w:r>
          </w:p>
        </w:tc>
        <w:tc>
          <w:tcPr>
            <w:tcW w:w="1016" w:type="dxa"/>
            <w:shd w:val="clear" w:color="auto" w:fill="auto"/>
            <w:vAlign w:val="center"/>
          </w:tcPr>
          <w:p w14:paraId="45B94630" w14:textId="77777777" w:rsidR="00411627" w:rsidRPr="00D37AC6" w:rsidRDefault="00411627" w:rsidP="00D157C9">
            <w:pPr>
              <w:pStyle w:val="TAC"/>
              <w:rPr>
                <w:rFonts w:cs="Arial"/>
                <w:szCs w:val="18"/>
              </w:rPr>
            </w:pPr>
            <w:r w:rsidRPr="00D37AC6">
              <w:rPr>
                <w:rFonts w:cs="Arial"/>
                <w:szCs w:val="18"/>
              </w:rPr>
              <w:t>≤ 987</w:t>
            </w:r>
          </w:p>
        </w:tc>
        <w:tc>
          <w:tcPr>
            <w:tcW w:w="771" w:type="dxa"/>
            <w:vAlign w:val="center"/>
          </w:tcPr>
          <w:p w14:paraId="6FC68723" w14:textId="77777777" w:rsidR="00411627" w:rsidRPr="00D37AC6" w:rsidRDefault="00411627" w:rsidP="00D157C9">
            <w:pPr>
              <w:pStyle w:val="TAC"/>
              <w:rPr>
                <w:rFonts w:cs="Arial"/>
                <w:szCs w:val="18"/>
              </w:rPr>
            </w:pPr>
            <w:r w:rsidRPr="00D37AC6">
              <w:rPr>
                <w:rFonts w:cs="Arial"/>
                <w:szCs w:val="18"/>
              </w:rPr>
              <w:t>137</w:t>
            </w:r>
          </w:p>
        </w:tc>
        <w:tc>
          <w:tcPr>
            <w:tcW w:w="1261" w:type="dxa"/>
            <w:vAlign w:val="center"/>
          </w:tcPr>
          <w:p w14:paraId="2E3B328A" w14:textId="77777777" w:rsidR="00411627" w:rsidRPr="00D37AC6" w:rsidRDefault="00411627" w:rsidP="00D157C9">
            <w:pPr>
              <w:pStyle w:val="TAC"/>
              <w:rPr>
                <w:rFonts w:cs="Arial"/>
                <w:szCs w:val="18"/>
              </w:rPr>
            </w:pPr>
            <w:r w:rsidRPr="00D37AC6">
              <w:rPr>
                <w:rFonts w:cs="Arial"/>
                <w:szCs w:val="18"/>
              </w:rPr>
              <w:t>≤ 55200</w:t>
            </w:r>
          </w:p>
        </w:tc>
        <w:tc>
          <w:tcPr>
            <w:tcW w:w="771" w:type="dxa"/>
            <w:vAlign w:val="center"/>
          </w:tcPr>
          <w:p w14:paraId="300EB678" w14:textId="77777777" w:rsidR="00411627" w:rsidRPr="00D37AC6" w:rsidRDefault="00411627" w:rsidP="00D157C9">
            <w:pPr>
              <w:pStyle w:val="TAC"/>
              <w:rPr>
                <w:rFonts w:cs="Arial"/>
                <w:szCs w:val="18"/>
              </w:rPr>
            </w:pPr>
            <w:r w:rsidRPr="00D37AC6">
              <w:rPr>
                <w:rFonts w:cs="Arial"/>
                <w:szCs w:val="18"/>
              </w:rPr>
              <w:t>201</w:t>
            </w:r>
          </w:p>
        </w:tc>
        <w:tc>
          <w:tcPr>
            <w:tcW w:w="1507" w:type="dxa"/>
            <w:vAlign w:val="center"/>
          </w:tcPr>
          <w:p w14:paraId="3F7AE75F" w14:textId="77777777" w:rsidR="00411627" w:rsidRPr="00D37AC6" w:rsidRDefault="00411627" w:rsidP="00D157C9">
            <w:pPr>
              <w:pStyle w:val="TAC"/>
              <w:rPr>
                <w:rFonts w:cs="Arial"/>
                <w:szCs w:val="18"/>
              </w:rPr>
            </w:pPr>
            <w:r w:rsidRPr="00D37AC6">
              <w:rPr>
                <w:rFonts w:cs="Arial"/>
                <w:szCs w:val="18"/>
              </w:rPr>
              <w:t>≤ 3090279</w:t>
            </w:r>
          </w:p>
        </w:tc>
      </w:tr>
      <w:tr w:rsidR="00D37AC6" w:rsidRPr="00D37AC6" w14:paraId="56C08660" w14:textId="77777777" w:rsidTr="00D157C9">
        <w:trPr>
          <w:trHeight w:val="170"/>
          <w:jc w:val="center"/>
        </w:trPr>
        <w:tc>
          <w:tcPr>
            <w:tcW w:w="770" w:type="dxa"/>
            <w:shd w:val="clear" w:color="auto" w:fill="auto"/>
            <w:vAlign w:val="center"/>
          </w:tcPr>
          <w:p w14:paraId="639F09A1" w14:textId="77777777" w:rsidR="00411627" w:rsidRPr="00D37AC6" w:rsidRDefault="00411627" w:rsidP="00D157C9">
            <w:pPr>
              <w:pStyle w:val="TAC"/>
              <w:rPr>
                <w:rFonts w:cs="Arial"/>
                <w:szCs w:val="18"/>
              </w:rPr>
            </w:pPr>
            <w:r w:rsidRPr="00D37AC6">
              <w:rPr>
                <w:rFonts w:cs="Arial"/>
                <w:szCs w:val="18"/>
              </w:rPr>
              <w:t>10</w:t>
            </w:r>
          </w:p>
        </w:tc>
        <w:tc>
          <w:tcPr>
            <w:tcW w:w="1016" w:type="dxa"/>
            <w:shd w:val="clear" w:color="auto" w:fill="auto"/>
            <w:vAlign w:val="center"/>
          </w:tcPr>
          <w:p w14:paraId="6741441F" w14:textId="77777777" w:rsidR="00411627" w:rsidRPr="00D37AC6" w:rsidRDefault="00411627" w:rsidP="00D157C9">
            <w:pPr>
              <w:pStyle w:val="TAC"/>
              <w:rPr>
                <w:rFonts w:cs="Arial"/>
                <w:szCs w:val="18"/>
              </w:rPr>
            </w:pPr>
            <w:r w:rsidRPr="00D37AC6">
              <w:rPr>
                <w:rFonts w:cs="Arial"/>
                <w:szCs w:val="18"/>
              </w:rPr>
              <w:t>≤ 19</w:t>
            </w:r>
          </w:p>
        </w:tc>
        <w:tc>
          <w:tcPr>
            <w:tcW w:w="771" w:type="dxa"/>
            <w:shd w:val="clear" w:color="auto" w:fill="auto"/>
            <w:vAlign w:val="center"/>
          </w:tcPr>
          <w:p w14:paraId="4DDF42E9" w14:textId="77777777" w:rsidR="00411627" w:rsidRPr="00D37AC6" w:rsidRDefault="00411627" w:rsidP="00D157C9">
            <w:pPr>
              <w:pStyle w:val="TAC"/>
              <w:rPr>
                <w:rFonts w:cs="Arial"/>
                <w:szCs w:val="18"/>
              </w:rPr>
            </w:pPr>
            <w:r w:rsidRPr="00D37AC6">
              <w:rPr>
                <w:rFonts w:cs="Arial"/>
                <w:szCs w:val="18"/>
              </w:rPr>
              <w:t>74</w:t>
            </w:r>
          </w:p>
        </w:tc>
        <w:tc>
          <w:tcPr>
            <w:tcW w:w="1016" w:type="dxa"/>
            <w:shd w:val="clear" w:color="auto" w:fill="auto"/>
            <w:vAlign w:val="center"/>
          </w:tcPr>
          <w:p w14:paraId="0916C2D5" w14:textId="77777777" w:rsidR="00411627" w:rsidRPr="00D37AC6" w:rsidRDefault="00411627" w:rsidP="00D157C9">
            <w:pPr>
              <w:pStyle w:val="TAC"/>
              <w:rPr>
                <w:rFonts w:cs="Arial"/>
                <w:szCs w:val="18"/>
              </w:rPr>
            </w:pPr>
            <w:r w:rsidRPr="00D37AC6">
              <w:rPr>
                <w:rFonts w:cs="Arial"/>
                <w:szCs w:val="18"/>
              </w:rPr>
              <w:t>≤ 1051</w:t>
            </w:r>
          </w:p>
        </w:tc>
        <w:tc>
          <w:tcPr>
            <w:tcW w:w="771" w:type="dxa"/>
            <w:vAlign w:val="center"/>
          </w:tcPr>
          <w:p w14:paraId="493D2538" w14:textId="77777777" w:rsidR="00411627" w:rsidRPr="00D37AC6" w:rsidRDefault="00411627" w:rsidP="00D157C9">
            <w:pPr>
              <w:pStyle w:val="TAC"/>
              <w:rPr>
                <w:rFonts w:cs="Arial"/>
                <w:szCs w:val="18"/>
              </w:rPr>
            </w:pPr>
            <w:r w:rsidRPr="00D37AC6">
              <w:rPr>
                <w:rFonts w:cs="Arial"/>
                <w:szCs w:val="18"/>
              </w:rPr>
              <w:t>138</w:t>
            </w:r>
          </w:p>
        </w:tc>
        <w:tc>
          <w:tcPr>
            <w:tcW w:w="1261" w:type="dxa"/>
            <w:vAlign w:val="center"/>
          </w:tcPr>
          <w:p w14:paraId="49C9A5E4" w14:textId="77777777" w:rsidR="00411627" w:rsidRPr="00D37AC6" w:rsidRDefault="00411627" w:rsidP="00D157C9">
            <w:pPr>
              <w:pStyle w:val="TAC"/>
              <w:rPr>
                <w:rFonts w:cs="Arial"/>
                <w:szCs w:val="18"/>
              </w:rPr>
            </w:pPr>
            <w:r w:rsidRPr="00D37AC6">
              <w:rPr>
                <w:rFonts w:cs="Arial"/>
                <w:szCs w:val="18"/>
              </w:rPr>
              <w:t>≤ 58784</w:t>
            </w:r>
          </w:p>
        </w:tc>
        <w:tc>
          <w:tcPr>
            <w:tcW w:w="771" w:type="dxa"/>
            <w:vAlign w:val="center"/>
          </w:tcPr>
          <w:p w14:paraId="57EDFFC8" w14:textId="77777777" w:rsidR="00411627" w:rsidRPr="00D37AC6" w:rsidRDefault="00411627" w:rsidP="00D157C9">
            <w:pPr>
              <w:pStyle w:val="TAC"/>
              <w:rPr>
                <w:rFonts w:cs="Arial"/>
                <w:szCs w:val="18"/>
              </w:rPr>
            </w:pPr>
            <w:r w:rsidRPr="00D37AC6">
              <w:rPr>
                <w:rFonts w:cs="Arial"/>
                <w:szCs w:val="18"/>
              </w:rPr>
              <w:t>202</w:t>
            </w:r>
          </w:p>
        </w:tc>
        <w:tc>
          <w:tcPr>
            <w:tcW w:w="1507" w:type="dxa"/>
            <w:vAlign w:val="center"/>
          </w:tcPr>
          <w:p w14:paraId="607A8155" w14:textId="77777777" w:rsidR="00411627" w:rsidRPr="00D37AC6" w:rsidRDefault="00411627" w:rsidP="00D157C9">
            <w:pPr>
              <w:pStyle w:val="TAC"/>
              <w:rPr>
                <w:rFonts w:cs="Arial"/>
                <w:szCs w:val="18"/>
              </w:rPr>
            </w:pPr>
            <w:r w:rsidRPr="00D37AC6">
              <w:rPr>
                <w:rFonts w:cs="Arial"/>
                <w:szCs w:val="18"/>
              </w:rPr>
              <w:t>≤ 3290873</w:t>
            </w:r>
          </w:p>
        </w:tc>
      </w:tr>
      <w:tr w:rsidR="00D37AC6" w:rsidRPr="00D37AC6" w14:paraId="6A80D7C4" w14:textId="77777777" w:rsidTr="00D157C9">
        <w:trPr>
          <w:trHeight w:val="170"/>
          <w:jc w:val="center"/>
        </w:trPr>
        <w:tc>
          <w:tcPr>
            <w:tcW w:w="770" w:type="dxa"/>
            <w:shd w:val="clear" w:color="auto" w:fill="auto"/>
            <w:vAlign w:val="center"/>
          </w:tcPr>
          <w:p w14:paraId="32EFEB51" w14:textId="77777777" w:rsidR="00411627" w:rsidRPr="00D37AC6" w:rsidRDefault="00411627" w:rsidP="00D157C9">
            <w:pPr>
              <w:pStyle w:val="TAC"/>
              <w:rPr>
                <w:rFonts w:cs="Arial"/>
                <w:szCs w:val="18"/>
              </w:rPr>
            </w:pPr>
            <w:r w:rsidRPr="00D37AC6">
              <w:rPr>
                <w:rFonts w:cs="Arial"/>
                <w:szCs w:val="18"/>
              </w:rPr>
              <w:t>11</w:t>
            </w:r>
          </w:p>
        </w:tc>
        <w:tc>
          <w:tcPr>
            <w:tcW w:w="1016" w:type="dxa"/>
            <w:shd w:val="clear" w:color="auto" w:fill="auto"/>
            <w:vAlign w:val="center"/>
          </w:tcPr>
          <w:p w14:paraId="39233F1E" w14:textId="77777777" w:rsidR="00411627" w:rsidRPr="00D37AC6" w:rsidRDefault="00411627" w:rsidP="00D157C9">
            <w:pPr>
              <w:pStyle w:val="TAC"/>
              <w:rPr>
                <w:rFonts w:cs="Arial"/>
                <w:szCs w:val="18"/>
              </w:rPr>
            </w:pPr>
            <w:r w:rsidRPr="00D37AC6">
              <w:rPr>
                <w:rFonts w:cs="Arial"/>
                <w:szCs w:val="18"/>
              </w:rPr>
              <w:t>≤ 20</w:t>
            </w:r>
          </w:p>
        </w:tc>
        <w:tc>
          <w:tcPr>
            <w:tcW w:w="771" w:type="dxa"/>
            <w:shd w:val="clear" w:color="auto" w:fill="auto"/>
            <w:vAlign w:val="center"/>
          </w:tcPr>
          <w:p w14:paraId="183940AF" w14:textId="77777777" w:rsidR="00411627" w:rsidRPr="00D37AC6" w:rsidRDefault="00411627" w:rsidP="00D157C9">
            <w:pPr>
              <w:pStyle w:val="TAC"/>
              <w:rPr>
                <w:rFonts w:cs="Arial"/>
                <w:szCs w:val="18"/>
              </w:rPr>
            </w:pPr>
            <w:r w:rsidRPr="00D37AC6">
              <w:rPr>
                <w:rFonts w:cs="Arial"/>
                <w:szCs w:val="18"/>
              </w:rPr>
              <w:t>75</w:t>
            </w:r>
          </w:p>
        </w:tc>
        <w:tc>
          <w:tcPr>
            <w:tcW w:w="1016" w:type="dxa"/>
            <w:shd w:val="clear" w:color="auto" w:fill="auto"/>
            <w:vAlign w:val="center"/>
          </w:tcPr>
          <w:p w14:paraId="67734ACB" w14:textId="77777777" w:rsidR="00411627" w:rsidRPr="00D37AC6" w:rsidRDefault="00411627" w:rsidP="00D157C9">
            <w:pPr>
              <w:pStyle w:val="TAC"/>
              <w:rPr>
                <w:rFonts w:cs="Arial"/>
                <w:szCs w:val="18"/>
              </w:rPr>
            </w:pPr>
            <w:r w:rsidRPr="00D37AC6">
              <w:rPr>
                <w:rFonts w:cs="Arial"/>
                <w:szCs w:val="18"/>
              </w:rPr>
              <w:t>≤ 1119</w:t>
            </w:r>
          </w:p>
        </w:tc>
        <w:tc>
          <w:tcPr>
            <w:tcW w:w="771" w:type="dxa"/>
            <w:vAlign w:val="center"/>
          </w:tcPr>
          <w:p w14:paraId="4D094A0D" w14:textId="77777777" w:rsidR="00411627" w:rsidRPr="00D37AC6" w:rsidRDefault="00411627" w:rsidP="00D157C9">
            <w:pPr>
              <w:pStyle w:val="TAC"/>
              <w:rPr>
                <w:rFonts w:cs="Arial"/>
                <w:szCs w:val="18"/>
              </w:rPr>
            </w:pPr>
            <w:r w:rsidRPr="00D37AC6">
              <w:rPr>
                <w:rFonts w:cs="Arial"/>
                <w:szCs w:val="18"/>
              </w:rPr>
              <w:t>139</w:t>
            </w:r>
          </w:p>
        </w:tc>
        <w:tc>
          <w:tcPr>
            <w:tcW w:w="1261" w:type="dxa"/>
            <w:vAlign w:val="center"/>
          </w:tcPr>
          <w:p w14:paraId="786ABBAC" w14:textId="77777777" w:rsidR="00411627" w:rsidRPr="00D37AC6" w:rsidRDefault="00411627" w:rsidP="00D157C9">
            <w:pPr>
              <w:pStyle w:val="TAC"/>
              <w:rPr>
                <w:rFonts w:cs="Arial"/>
                <w:szCs w:val="18"/>
              </w:rPr>
            </w:pPr>
            <w:r w:rsidRPr="00D37AC6">
              <w:rPr>
                <w:rFonts w:cs="Arial"/>
                <w:szCs w:val="18"/>
              </w:rPr>
              <w:t>≤ 62599</w:t>
            </w:r>
          </w:p>
        </w:tc>
        <w:tc>
          <w:tcPr>
            <w:tcW w:w="771" w:type="dxa"/>
            <w:vAlign w:val="center"/>
          </w:tcPr>
          <w:p w14:paraId="31AEA55B" w14:textId="77777777" w:rsidR="00411627" w:rsidRPr="00D37AC6" w:rsidRDefault="00411627" w:rsidP="00D157C9">
            <w:pPr>
              <w:pStyle w:val="TAC"/>
              <w:rPr>
                <w:rFonts w:cs="Arial"/>
                <w:szCs w:val="18"/>
              </w:rPr>
            </w:pPr>
            <w:r w:rsidRPr="00D37AC6">
              <w:rPr>
                <w:rFonts w:cs="Arial"/>
                <w:szCs w:val="18"/>
              </w:rPr>
              <w:t>203</w:t>
            </w:r>
          </w:p>
        </w:tc>
        <w:tc>
          <w:tcPr>
            <w:tcW w:w="1507" w:type="dxa"/>
            <w:vAlign w:val="center"/>
          </w:tcPr>
          <w:p w14:paraId="140A4EE1" w14:textId="77777777" w:rsidR="00411627" w:rsidRPr="00D37AC6" w:rsidRDefault="00411627" w:rsidP="00D157C9">
            <w:pPr>
              <w:pStyle w:val="TAC"/>
              <w:rPr>
                <w:rFonts w:cs="Arial"/>
                <w:szCs w:val="18"/>
              </w:rPr>
            </w:pPr>
            <w:r w:rsidRPr="00D37AC6">
              <w:rPr>
                <w:rFonts w:cs="Arial"/>
                <w:szCs w:val="18"/>
              </w:rPr>
              <w:t>≤ 3504487</w:t>
            </w:r>
          </w:p>
        </w:tc>
      </w:tr>
      <w:tr w:rsidR="00D37AC6" w:rsidRPr="00D37AC6" w14:paraId="36EB3FF1" w14:textId="77777777" w:rsidTr="00D157C9">
        <w:trPr>
          <w:trHeight w:val="170"/>
          <w:jc w:val="center"/>
        </w:trPr>
        <w:tc>
          <w:tcPr>
            <w:tcW w:w="770" w:type="dxa"/>
            <w:shd w:val="clear" w:color="auto" w:fill="auto"/>
            <w:vAlign w:val="center"/>
          </w:tcPr>
          <w:p w14:paraId="6BE265B9" w14:textId="77777777" w:rsidR="00411627" w:rsidRPr="00D37AC6" w:rsidRDefault="00411627" w:rsidP="00D157C9">
            <w:pPr>
              <w:pStyle w:val="TAC"/>
              <w:rPr>
                <w:rFonts w:cs="Arial"/>
                <w:szCs w:val="18"/>
              </w:rPr>
            </w:pPr>
            <w:r w:rsidRPr="00D37AC6">
              <w:rPr>
                <w:rFonts w:cs="Arial"/>
                <w:szCs w:val="18"/>
              </w:rPr>
              <w:t>12</w:t>
            </w:r>
          </w:p>
        </w:tc>
        <w:tc>
          <w:tcPr>
            <w:tcW w:w="1016" w:type="dxa"/>
            <w:shd w:val="clear" w:color="auto" w:fill="auto"/>
            <w:vAlign w:val="center"/>
          </w:tcPr>
          <w:p w14:paraId="67655D25" w14:textId="77777777" w:rsidR="00411627" w:rsidRPr="00D37AC6" w:rsidRDefault="00411627" w:rsidP="00D157C9">
            <w:pPr>
              <w:pStyle w:val="TAC"/>
              <w:rPr>
                <w:rFonts w:cs="Arial"/>
                <w:szCs w:val="18"/>
              </w:rPr>
            </w:pPr>
            <w:r w:rsidRPr="00D37AC6">
              <w:rPr>
                <w:rFonts w:cs="Arial"/>
                <w:szCs w:val="18"/>
              </w:rPr>
              <w:t>≤ 22</w:t>
            </w:r>
          </w:p>
        </w:tc>
        <w:tc>
          <w:tcPr>
            <w:tcW w:w="771" w:type="dxa"/>
            <w:shd w:val="clear" w:color="auto" w:fill="auto"/>
            <w:vAlign w:val="center"/>
          </w:tcPr>
          <w:p w14:paraId="36B346DC" w14:textId="77777777" w:rsidR="00411627" w:rsidRPr="00D37AC6" w:rsidRDefault="00411627" w:rsidP="00D157C9">
            <w:pPr>
              <w:pStyle w:val="TAC"/>
              <w:rPr>
                <w:rFonts w:cs="Arial"/>
                <w:szCs w:val="18"/>
              </w:rPr>
            </w:pPr>
            <w:r w:rsidRPr="00D37AC6">
              <w:rPr>
                <w:rFonts w:cs="Arial"/>
                <w:szCs w:val="18"/>
              </w:rPr>
              <w:t>76</w:t>
            </w:r>
          </w:p>
        </w:tc>
        <w:tc>
          <w:tcPr>
            <w:tcW w:w="1016" w:type="dxa"/>
            <w:shd w:val="clear" w:color="auto" w:fill="auto"/>
            <w:vAlign w:val="center"/>
          </w:tcPr>
          <w:p w14:paraId="16B22769" w14:textId="77777777" w:rsidR="00411627" w:rsidRPr="00D37AC6" w:rsidRDefault="00411627" w:rsidP="00D157C9">
            <w:pPr>
              <w:pStyle w:val="TAC"/>
              <w:rPr>
                <w:rFonts w:cs="Arial"/>
                <w:szCs w:val="18"/>
              </w:rPr>
            </w:pPr>
            <w:r w:rsidRPr="00D37AC6">
              <w:rPr>
                <w:rFonts w:cs="Arial"/>
                <w:szCs w:val="18"/>
              </w:rPr>
              <w:t>≤ 1191</w:t>
            </w:r>
          </w:p>
        </w:tc>
        <w:tc>
          <w:tcPr>
            <w:tcW w:w="771" w:type="dxa"/>
            <w:vAlign w:val="center"/>
          </w:tcPr>
          <w:p w14:paraId="4B9EB78B" w14:textId="77777777" w:rsidR="00411627" w:rsidRPr="00D37AC6" w:rsidRDefault="00411627" w:rsidP="00D157C9">
            <w:pPr>
              <w:pStyle w:val="TAC"/>
              <w:rPr>
                <w:rFonts w:cs="Arial"/>
                <w:szCs w:val="18"/>
              </w:rPr>
            </w:pPr>
            <w:r w:rsidRPr="00D37AC6">
              <w:rPr>
                <w:rFonts w:cs="Arial"/>
                <w:szCs w:val="18"/>
              </w:rPr>
              <w:t>140</w:t>
            </w:r>
          </w:p>
        </w:tc>
        <w:tc>
          <w:tcPr>
            <w:tcW w:w="1261" w:type="dxa"/>
            <w:vAlign w:val="center"/>
          </w:tcPr>
          <w:p w14:paraId="22F42584" w14:textId="77777777" w:rsidR="00411627" w:rsidRPr="00D37AC6" w:rsidRDefault="00411627" w:rsidP="00D157C9">
            <w:pPr>
              <w:pStyle w:val="TAC"/>
              <w:rPr>
                <w:rFonts w:cs="Arial"/>
                <w:szCs w:val="18"/>
              </w:rPr>
            </w:pPr>
            <w:r w:rsidRPr="00D37AC6">
              <w:rPr>
                <w:rFonts w:cs="Arial"/>
                <w:szCs w:val="18"/>
              </w:rPr>
              <w:t>≤ 66663</w:t>
            </w:r>
          </w:p>
        </w:tc>
        <w:tc>
          <w:tcPr>
            <w:tcW w:w="771" w:type="dxa"/>
            <w:vAlign w:val="center"/>
          </w:tcPr>
          <w:p w14:paraId="0B500083" w14:textId="77777777" w:rsidR="00411627" w:rsidRPr="00D37AC6" w:rsidRDefault="00411627" w:rsidP="00D157C9">
            <w:pPr>
              <w:pStyle w:val="TAC"/>
              <w:rPr>
                <w:rFonts w:cs="Arial"/>
                <w:szCs w:val="18"/>
              </w:rPr>
            </w:pPr>
            <w:r w:rsidRPr="00D37AC6">
              <w:rPr>
                <w:rFonts w:cs="Arial"/>
                <w:szCs w:val="18"/>
              </w:rPr>
              <w:t>204</w:t>
            </w:r>
          </w:p>
        </w:tc>
        <w:tc>
          <w:tcPr>
            <w:tcW w:w="1507" w:type="dxa"/>
            <w:vAlign w:val="center"/>
          </w:tcPr>
          <w:p w14:paraId="173066FA" w14:textId="77777777" w:rsidR="00411627" w:rsidRPr="00D37AC6" w:rsidRDefault="00411627" w:rsidP="00D157C9">
            <w:pPr>
              <w:pStyle w:val="TAC"/>
              <w:rPr>
                <w:rFonts w:cs="Arial"/>
                <w:szCs w:val="18"/>
              </w:rPr>
            </w:pPr>
            <w:r w:rsidRPr="00D37AC6">
              <w:rPr>
                <w:rFonts w:cs="Arial"/>
                <w:szCs w:val="18"/>
              </w:rPr>
              <w:t>≤ 3731968</w:t>
            </w:r>
          </w:p>
        </w:tc>
      </w:tr>
      <w:tr w:rsidR="00D37AC6" w:rsidRPr="00D37AC6" w14:paraId="0A93D92C" w14:textId="77777777" w:rsidTr="00D157C9">
        <w:trPr>
          <w:trHeight w:val="170"/>
          <w:jc w:val="center"/>
        </w:trPr>
        <w:tc>
          <w:tcPr>
            <w:tcW w:w="770" w:type="dxa"/>
            <w:shd w:val="clear" w:color="auto" w:fill="auto"/>
            <w:vAlign w:val="center"/>
          </w:tcPr>
          <w:p w14:paraId="7A00C016" w14:textId="77777777" w:rsidR="00411627" w:rsidRPr="00D37AC6" w:rsidRDefault="00411627" w:rsidP="00D157C9">
            <w:pPr>
              <w:pStyle w:val="TAC"/>
              <w:rPr>
                <w:rFonts w:cs="Arial"/>
                <w:szCs w:val="18"/>
              </w:rPr>
            </w:pPr>
            <w:r w:rsidRPr="00D37AC6">
              <w:rPr>
                <w:rFonts w:cs="Arial"/>
                <w:szCs w:val="18"/>
              </w:rPr>
              <w:t>13</w:t>
            </w:r>
          </w:p>
        </w:tc>
        <w:tc>
          <w:tcPr>
            <w:tcW w:w="1016" w:type="dxa"/>
            <w:shd w:val="clear" w:color="auto" w:fill="auto"/>
            <w:vAlign w:val="center"/>
          </w:tcPr>
          <w:p w14:paraId="09D60D66" w14:textId="77777777" w:rsidR="00411627" w:rsidRPr="00D37AC6" w:rsidRDefault="00411627" w:rsidP="00D157C9">
            <w:pPr>
              <w:pStyle w:val="TAC"/>
              <w:rPr>
                <w:rFonts w:cs="Arial"/>
                <w:szCs w:val="18"/>
              </w:rPr>
            </w:pPr>
            <w:r w:rsidRPr="00D37AC6">
              <w:rPr>
                <w:rFonts w:cs="Arial"/>
                <w:szCs w:val="18"/>
              </w:rPr>
              <w:t>≤ 23</w:t>
            </w:r>
          </w:p>
        </w:tc>
        <w:tc>
          <w:tcPr>
            <w:tcW w:w="771" w:type="dxa"/>
            <w:shd w:val="clear" w:color="auto" w:fill="auto"/>
            <w:vAlign w:val="center"/>
          </w:tcPr>
          <w:p w14:paraId="73CCA9D7" w14:textId="77777777" w:rsidR="00411627" w:rsidRPr="00D37AC6" w:rsidRDefault="00411627" w:rsidP="00D157C9">
            <w:pPr>
              <w:pStyle w:val="TAC"/>
              <w:rPr>
                <w:rFonts w:cs="Arial"/>
                <w:szCs w:val="18"/>
              </w:rPr>
            </w:pPr>
            <w:r w:rsidRPr="00D37AC6">
              <w:rPr>
                <w:rFonts w:cs="Arial"/>
                <w:szCs w:val="18"/>
              </w:rPr>
              <w:t>77</w:t>
            </w:r>
          </w:p>
        </w:tc>
        <w:tc>
          <w:tcPr>
            <w:tcW w:w="1016" w:type="dxa"/>
            <w:shd w:val="clear" w:color="auto" w:fill="auto"/>
            <w:vAlign w:val="center"/>
          </w:tcPr>
          <w:p w14:paraId="0D9C8842" w14:textId="77777777" w:rsidR="00411627" w:rsidRPr="00D37AC6" w:rsidRDefault="00411627" w:rsidP="00D157C9">
            <w:pPr>
              <w:pStyle w:val="TAC"/>
              <w:rPr>
                <w:rFonts w:cs="Arial"/>
                <w:szCs w:val="18"/>
              </w:rPr>
            </w:pPr>
            <w:r w:rsidRPr="00D37AC6">
              <w:rPr>
                <w:rFonts w:cs="Arial"/>
                <w:szCs w:val="18"/>
              </w:rPr>
              <w:t>≤ 1269</w:t>
            </w:r>
          </w:p>
        </w:tc>
        <w:tc>
          <w:tcPr>
            <w:tcW w:w="771" w:type="dxa"/>
            <w:vAlign w:val="center"/>
          </w:tcPr>
          <w:p w14:paraId="4923F5DC" w14:textId="77777777" w:rsidR="00411627" w:rsidRPr="00D37AC6" w:rsidRDefault="00411627" w:rsidP="00D157C9">
            <w:pPr>
              <w:pStyle w:val="TAC"/>
              <w:rPr>
                <w:rFonts w:cs="Arial"/>
                <w:szCs w:val="18"/>
              </w:rPr>
            </w:pPr>
            <w:r w:rsidRPr="00D37AC6">
              <w:rPr>
                <w:rFonts w:cs="Arial"/>
                <w:szCs w:val="18"/>
              </w:rPr>
              <w:t>141</w:t>
            </w:r>
          </w:p>
        </w:tc>
        <w:tc>
          <w:tcPr>
            <w:tcW w:w="1261" w:type="dxa"/>
            <w:vAlign w:val="center"/>
          </w:tcPr>
          <w:p w14:paraId="039BE75F" w14:textId="77777777" w:rsidR="00411627" w:rsidRPr="00D37AC6" w:rsidRDefault="00411627" w:rsidP="00D157C9">
            <w:pPr>
              <w:pStyle w:val="TAC"/>
              <w:rPr>
                <w:rFonts w:cs="Arial"/>
                <w:szCs w:val="18"/>
              </w:rPr>
            </w:pPr>
            <w:r w:rsidRPr="00D37AC6">
              <w:rPr>
                <w:rFonts w:cs="Arial"/>
                <w:szCs w:val="18"/>
              </w:rPr>
              <w:t>≤ 70990</w:t>
            </w:r>
          </w:p>
        </w:tc>
        <w:tc>
          <w:tcPr>
            <w:tcW w:w="771" w:type="dxa"/>
            <w:vAlign w:val="center"/>
          </w:tcPr>
          <w:p w14:paraId="0F07D0F3" w14:textId="77777777" w:rsidR="00411627" w:rsidRPr="00D37AC6" w:rsidRDefault="00411627" w:rsidP="00D157C9">
            <w:pPr>
              <w:pStyle w:val="TAC"/>
              <w:rPr>
                <w:rFonts w:cs="Arial"/>
                <w:szCs w:val="18"/>
              </w:rPr>
            </w:pPr>
            <w:r w:rsidRPr="00D37AC6">
              <w:rPr>
                <w:rFonts w:cs="Arial"/>
                <w:szCs w:val="18"/>
              </w:rPr>
              <w:t>205</w:t>
            </w:r>
          </w:p>
        </w:tc>
        <w:tc>
          <w:tcPr>
            <w:tcW w:w="1507" w:type="dxa"/>
            <w:vAlign w:val="center"/>
          </w:tcPr>
          <w:p w14:paraId="39E7BEEA" w14:textId="77777777" w:rsidR="00411627" w:rsidRPr="00D37AC6" w:rsidRDefault="00411627" w:rsidP="00D157C9">
            <w:pPr>
              <w:pStyle w:val="TAC"/>
              <w:rPr>
                <w:rFonts w:cs="Arial"/>
                <w:szCs w:val="18"/>
              </w:rPr>
            </w:pPr>
            <w:r w:rsidRPr="00D37AC6">
              <w:rPr>
                <w:rFonts w:cs="Arial"/>
                <w:szCs w:val="18"/>
              </w:rPr>
              <w:t>≤ 3974215</w:t>
            </w:r>
          </w:p>
        </w:tc>
      </w:tr>
      <w:tr w:rsidR="00D37AC6" w:rsidRPr="00D37AC6" w14:paraId="3FB700CF" w14:textId="77777777" w:rsidTr="00D157C9">
        <w:trPr>
          <w:trHeight w:val="170"/>
          <w:jc w:val="center"/>
        </w:trPr>
        <w:tc>
          <w:tcPr>
            <w:tcW w:w="770" w:type="dxa"/>
            <w:shd w:val="clear" w:color="auto" w:fill="auto"/>
            <w:vAlign w:val="center"/>
          </w:tcPr>
          <w:p w14:paraId="64FF2F5E" w14:textId="77777777" w:rsidR="00411627" w:rsidRPr="00D37AC6" w:rsidRDefault="00411627" w:rsidP="00D157C9">
            <w:pPr>
              <w:pStyle w:val="TAC"/>
              <w:rPr>
                <w:rFonts w:cs="Arial"/>
                <w:szCs w:val="18"/>
              </w:rPr>
            </w:pPr>
            <w:r w:rsidRPr="00D37AC6">
              <w:rPr>
                <w:rFonts w:cs="Arial"/>
                <w:szCs w:val="18"/>
              </w:rPr>
              <w:t>14</w:t>
            </w:r>
          </w:p>
        </w:tc>
        <w:tc>
          <w:tcPr>
            <w:tcW w:w="1016" w:type="dxa"/>
            <w:shd w:val="clear" w:color="auto" w:fill="auto"/>
            <w:vAlign w:val="center"/>
          </w:tcPr>
          <w:p w14:paraId="2CC926CE" w14:textId="77777777" w:rsidR="00411627" w:rsidRPr="00D37AC6" w:rsidRDefault="00411627" w:rsidP="00D157C9">
            <w:pPr>
              <w:pStyle w:val="TAC"/>
              <w:rPr>
                <w:rFonts w:cs="Arial"/>
                <w:szCs w:val="18"/>
              </w:rPr>
            </w:pPr>
            <w:r w:rsidRPr="00D37AC6">
              <w:rPr>
                <w:rFonts w:cs="Arial"/>
                <w:szCs w:val="18"/>
              </w:rPr>
              <w:t>≤ 25</w:t>
            </w:r>
          </w:p>
        </w:tc>
        <w:tc>
          <w:tcPr>
            <w:tcW w:w="771" w:type="dxa"/>
            <w:shd w:val="clear" w:color="auto" w:fill="auto"/>
            <w:vAlign w:val="center"/>
          </w:tcPr>
          <w:p w14:paraId="3BE277C4" w14:textId="77777777" w:rsidR="00411627" w:rsidRPr="00D37AC6" w:rsidRDefault="00411627" w:rsidP="00D157C9">
            <w:pPr>
              <w:pStyle w:val="TAC"/>
              <w:rPr>
                <w:rFonts w:cs="Arial"/>
                <w:szCs w:val="18"/>
              </w:rPr>
            </w:pPr>
            <w:r w:rsidRPr="00D37AC6">
              <w:rPr>
                <w:rFonts w:cs="Arial"/>
                <w:szCs w:val="18"/>
              </w:rPr>
              <w:t>78</w:t>
            </w:r>
          </w:p>
        </w:tc>
        <w:tc>
          <w:tcPr>
            <w:tcW w:w="1016" w:type="dxa"/>
            <w:shd w:val="clear" w:color="auto" w:fill="auto"/>
            <w:vAlign w:val="center"/>
          </w:tcPr>
          <w:p w14:paraId="7A196641" w14:textId="77777777" w:rsidR="00411627" w:rsidRPr="00D37AC6" w:rsidRDefault="00411627" w:rsidP="00D157C9">
            <w:pPr>
              <w:pStyle w:val="TAC"/>
              <w:rPr>
                <w:rFonts w:cs="Arial"/>
                <w:szCs w:val="18"/>
              </w:rPr>
            </w:pPr>
            <w:r w:rsidRPr="00D37AC6">
              <w:rPr>
                <w:rFonts w:cs="Arial"/>
                <w:szCs w:val="18"/>
              </w:rPr>
              <w:t>≤ 1351</w:t>
            </w:r>
          </w:p>
        </w:tc>
        <w:tc>
          <w:tcPr>
            <w:tcW w:w="771" w:type="dxa"/>
            <w:vAlign w:val="center"/>
          </w:tcPr>
          <w:p w14:paraId="3B74B377" w14:textId="77777777" w:rsidR="00411627" w:rsidRPr="00D37AC6" w:rsidRDefault="00411627" w:rsidP="00D157C9">
            <w:pPr>
              <w:pStyle w:val="TAC"/>
              <w:rPr>
                <w:rFonts w:cs="Arial"/>
                <w:szCs w:val="18"/>
              </w:rPr>
            </w:pPr>
            <w:r w:rsidRPr="00D37AC6">
              <w:rPr>
                <w:rFonts w:cs="Arial"/>
                <w:szCs w:val="18"/>
              </w:rPr>
              <w:t>142</w:t>
            </w:r>
          </w:p>
        </w:tc>
        <w:tc>
          <w:tcPr>
            <w:tcW w:w="1261" w:type="dxa"/>
            <w:vAlign w:val="center"/>
          </w:tcPr>
          <w:p w14:paraId="0715ACC8" w14:textId="77777777" w:rsidR="00411627" w:rsidRPr="00D37AC6" w:rsidRDefault="00411627" w:rsidP="00D157C9">
            <w:pPr>
              <w:pStyle w:val="TAC"/>
              <w:rPr>
                <w:rFonts w:cs="Arial"/>
                <w:szCs w:val="18"/>
              </w:rPr>
            </w:pPr>
            <w:r w:rsidRPr="00D37AC6">
              <w:rPr>
                <w:rFonts w:cs="Arial"/>
                <w:szCs w:val="18"/>
              </w:rPr>
              <w:t>≤ 75598</w:t>
            </w:r>
          </w:p>
        </w:tc>
        <w:tc>
          <w:tcPr>
            <w:tcW w:w="771" w:type="dxa"/>
            <w:vAlign w:val="center"/>
          </w:tcPr>
          <w:p w14:paraId="6592323F" w14:textId="77777777" w:rsidR="00411627" w:rsidRPr="00D37AC6" w:rsidRDefault="00411627" w:rsidP="00D157C9">
            <w:pPr>
              <w:pStyle w:val="TAC"/>
              <w:rPr>
                <w:rFonts w:cs="Arial"/>
                <w:szCs w:val="18"/>
              </w:rPr>
            </w:pPr>
            <w:r w:rsidRPr="00D37AC6">
              <w:rPr>
                <w:rFonts w:cs="Arial"/>
                <w:szCs w:val="18"/>
              </w:rPr>
              <w:t>206</w:t>
            </w:r>
          </w:p>
        </w:tc>
        <w:tc>
          <w:tcPr>
            <w:tcW w:w="1507" w:type="dxa"/>
            <w:vAlign w:val="center"/>
          </w:tcPr>
          <w:p w14:paraId="349E8091" w14:textId="77777777" w:rsidR="00411627" w:rsidRPr="00D37AC6" w:rsidRDefault="00411627" w:rsidP="00D157C9">
            <w:pPr>
              <w:pStyle w:val="TAC"/>
              <w:rPr>
                <w:rFonts w:cs="Arial"/>
                <w:szCs w:val="18"/>
              </w:rPr>
            </w:pPr>
            <w:r w:rsidRPr="00D37AC6">
              <w:rPr>
                <w:rFonts w:cs="Arial"/>
                <w:szCs w:val="18"/>
              </w:rPr>
              <w:t>≤ 4232186</w:t>
            </w:r>
          </w:p>
        </w:tc>
      </w:tr>
      <w:tr w:rsidR="00D37AC6" w:rsidRPr="00D37AC6" w14:paraId="508EA818" w14:textId="77777777" w:rsidTr="00D157C9">
        <w:trPr>
          <w:trHeight w:val="170"/>
          <w:jc w:val="center"/>
        </w:trPr>
        <w:tc>
          <w:tcPr>
            <w:tcW w:w="770" w:type="dxa"/>
            <w:shd w:val="clear" w:color="auto" w:fill="auto"/>
            <w:vAlign w:val="center"/>
          </w:tcPr>
          <w:p w14:paraId="6AA6DFA3" w14:textId="77777777" w:rsidR="00411627" w:rsidRPr="00D37AC6" w:rsidRDefault="00411627" w:rsidP="00D157C9">
            <w:pPr>
              <w:pStyle w:val="TAC"/>
              <w:rPr>
                <w:rFonts w:cs="Arial"/>
                <w:szCs w:val="18"/>
              </w:rPr>
            </w:pPr>
            <w:r w:rsidRPr="00D37AC6">
              <w:rPr>
                <w:rFonts w:cs="Arial"/>
                <w:szCs w:val="18"/>
              </w:rPr>
              <w:t>15</w:t>
            </w:r>
          </w:p>
        </w:tc>
        <w:tc>
          <w:tcPr>
            <w:tcW w:w="1016" w:type="dxa"/>
            <w:shd w:val="clear" w:color="auto" w:fill="auto"/>
            <w:vAlign w:val="center"/>
          </w:tcPr>
          <w:p w14:paraId="1EDE5346" w14:textId="77777777" w:rsidR="00411627" w:rsidRPr="00D37AC6" w:rsidRDefault="00411627" w:rsidP="00D157C9">
            <w:pPr>
              <w:pStyle w:val="TAC"/>
              <w:rPr>
                <w:rFonts w:cs="Arial"/>
                <w:szCs w:val="18"/>
              </w:rPr>
            </w:pPr>
            <w:r w:rsidRPr="00D37AC6">
              <w:rPr>
                <w:rFonts w:cs="Arial"/>
                <w:szCs w:val="18"/>
              </w:rPr>
              <w:t>≤ 26</w:t>
            </w:r>
          </w:p>
        </w:tc>
        <w:tc>
          <w:tcPr>
            <w:tcW w:w="771" w:type="dxa"/>
            <w:shd w:val="clear" w:color="auto" w:fill="auto"/>
            <w:vAlign w:val="center"/>
          </w:tcPr>
          <w:p w14:paraId="522D5CDA" w14:textId="77777777" w:rsidR="00411627" w:rsidRPr="00D37AC6" w:rsidRDefault="00411627" w:rsidP="00D157C9">
            <w:pPr>
              <w:pStyle w:val="TAC"/>
              <w:rPr>
                <w:rFonts w:cs="Arial"/>
                <w:szCs w:val="18"/>
              </w:rPr>
            </w:pPr>
            <w:r w:rsidRPr="00D37AC6">
              <w:rPr>
                <w:rFonts w:cs="Arial"/>
                <w:szCs w:val="18"/>
              </w:rPr>
              <w:t>79</w:t>
            </w:r>
          </w:p>
        </w:tc>
        <w:tc>
          <w:tcPr>
            <w:tcW w:w="1016" w:type="dxa"/>
            <w:shd w:val="clear" w:color="auto" w:fill="auto"/>
            <w:vAlign w:val="center"/>
          </w:tcPr>
          <w:p w14:paraId="314FE86B" w14:textId="77777777" w:rsidR="00411627" w:rsidRPr="00D37AC6" w:rsidRDefault="00411627" w:rsidP="00D157C9">
            <w:pPr>
              <w:pStyle w:val="TAC"/>
              <w:rPr>
                <w:rFonts w:cs="Arial"/>
                <w:szCs w:val="18"/>
              </w:rPr>
            </w:pPr>
            <w:r w:rsidRPr="00D37AC6">
              <w:rPr>
                <w:rFonts w:cs="Arial"/>
                <w:szCs w:val="18"/>
              </w:rPr>
              <w:t>≤ 1439</w:t>
            </w:r>
          </w:p>
        </w:tc>
        <w:tc>
          <w:tcPr>
            <w:tcW w:w="771" w:type="dxa"/>
            <w:vAlign w:val="center"/>
          </w:tcPr>
          <w:p w14:paraId="619426D0" w14:textId="77777777" w:rsidR="00411627" w:rsidRPr="00D37AC6" w:rsidRDefault="00411627" w:rsidP="00D157C9">
            <w:pPr>
              <w:pStyle w:val="TAC"/>
              <w:rPr>
                <w:rFonts w:cs="Arial"/>
                <w:szCs w:val="18"/>
              </w:rPr>
            </w:pPr>
            <w:r w:rsidRPr="00D37AC6">
              <w:rPr>
                <w:rFonts w:cs="Arial"/>
                <w:szCs w:val="18"/>
              </w:rPr>
              <w:t>143</w:t>
            </w:r>
          </w:p>
        </w:tc>
        <w:tc>
          <w:tcPr>
            <w:tcW w:w="1261" w:type="dxa"/>
            <w:vAlign w:val="center"/>
          </w:tcPr>
          <w:p w14:paraId="0BA1E084" w14:textId="77777777" w:rsidR="00411627" w:rsidRPr="00D37AC6" w:rsidRDefault="00411627" w:rsidP="00D157C9">
            <w:pPr>
              <w:pStyle w:val="TAC"/>
              <w:rPr>
                <w:rFonts w:cs="Arial"/>
                <w:szCs w:val="18"/>
              </w:rPr>
            </w:pPr>
            <w:r w:rsidRPr="00D37AC6">
              <w:rPr>
                <w:rFonts w:cs="Arial"/>
                <w:szCs w:val="18"/>
              </w:rPr>
              <w:t>≤ 80505</w:t>
            </w:r>
          </w:p>
        </w:tc>
        <w:tc>
          <w:tcPr>
            <w:tcW w:w="771" w:type="dxa"/>
            <w:vAlign w:val="center"/>
          </w:tcPr>
          <w:p w14:paraId="5C2EF175" w14:textId="77777777" w:rsidR="00411627" w:rsidRPr="00D37AC6" w:rsidRDefault="00411627" w:rsidP="00D157C9">
            <w:pPr>
              <w:pStyle w:val="TAC"/>
              <w:rPr>
                <w:rFonts w:cs="Arial"/>
                <w:szCs w:val="18"/>
              </w:rPr>
            </w:pPr>
            <w:r w:rsidRPr="00D37AC6">
              <w:rPr>
                <w:rFonts w:cs="Arial"/>
                <w:szCs w:val="18"/>
              </w:rPr>
              <w:t>207</w:t>
            </w:r>
          </w:p>
        </w:tc>
        <w:tc>
          <w:tcPr>
            <w:tcW w:w="1507" w:type="dxa"/>
            <w:vAlign w:val="center"/>
          </w:tcPr>
          <w:p w14:paraId="0FF1F69D" w14:textId="77777777" w:rsidR="00411627" w:rsidRPr="00D37AC6" w:rsidRDefault="00411627" w:rsidP="00D157C9">
            <w:pPr>
              <w:pStyle w:val="TAC"/>
              <w:rPr>
                <w:rFonts w:cs="Arial"/>
                <w:szCs w:val="18"/>
              </w:rPr>
            </w:pPr>
            <w:r w:rsidRPr="00D37AC6">
              <w:rPr>
                <w:rFonts w:cs="Arial"/>
                <w:szCs w:val="18"/>
              </w:rPr>
              <w:t>≤ 4506902</w:t>
            </w:r>
          </w:p>
        </w:tc>
      </w:tr>
      <w:tr w:rsidR="00D37AC6" w:rsidRPr="00D37AC6" w14:paraId="6BC3B786" w14:textId="77777777" w:rsidTr="00D157C9">
        <w:trPr>
          <w:trHeight w:val="170"/>
          <w:jc w:val="center"/>
        </w:trPr>
        <w:tc>
          <w:tcPr>
            <w:tcW w:w="770" w:type="dxa"/>
            <w:shd w:val="clear" w:color="auto" w:fill="auto"/>
            <w:vAlign w:val="center"/>
          </w:tcPr>
          <w:p w14:paraId="0BD3905E" w14:textId="77777777" w:rsidR="00411627" w:rsidRPr="00D37AC6" w:rsidRDefault="00411627" w:rsidP="00D157C9">
            <w:pPr>
              <w:pStyle w:val="TAC"/>
              <w:rPr>
                <w:rFonts w:cs="Arial"/>
                <w:szCs w:val="18"/>
              </w:rPr>
            </w:pPr>
            <w:r w:rsidRPr="00D37AC6">
              <w:rPr>
                <w:rFonts w:cs="Arial"/>
                <w:szCs w:val="18"/>
              </w:rPr>
              <w:t>16</w:t>
            </w:r>
          </w:p>
        </w:tc>
        <w:tc>
          <w:tcPr>
            <w:tcW w:w="1016" w:type="dxa"/>
            <w:shd w:val="clear" w:color="auto" w:fill="auto"/>
            <w:vAlign w:val="center"/>
          </w:tcPr>
          <w:p w14:paraId="4E560BFD" w14:textId="77777777" w:rsidR="00411627" w:rsidRPr="00D37AC6" w:rsidRDefault="00411627" w:rsidP="00D157C9">
            <w:pPr>
              <w:pStyle w:val="TAC"/>
              <w:rPr>
                <w:rFonts w:cs="Arial"/>
                <w:szCs w:val="18"/>
              </w:rPr>
            </w:pPr>
            <w:r w:rsidRPr="00D37AC6">
              <w:rPr>
                <w:rFonts w:cs="Arial"/>
                <w:szCs w:val="18"/>
              </w:rPr>
              <w:t>≤ 28</w:t>
            </w:r>
          </w:p>
        </w:tc>
        <w:tc>
          <w:tcPr>
            <w:tcW w:w="771" w:type="dxa"/>
            <w:shd w:val="clear" w:color="auto" w:fill="auto"/>
            <w:vAlign w:val="center"/>
          </w:tcPr>
          <w:p w14:paraId="5616B855" w14:textId="77777777" w:rsidR="00411627" w:rsidRPr="00D37AC6" w:rsidRDefault="00411627" w:rsidP="00D157C9">
            <w:pPr>
              <w:pStyle w:val="TAC"/>
              <w:rPr>
                <w:rFonts w:cs="Arial"/>
                <w:szCs w:val="18"/>
              </w:rPr>
            </w:pPr>
            <w:r w:rsidRPr="00D37AC6">
              <w:rPr>
                <w:rFonts w:cs="Arial"/>
                <w:szCs w:val="18"/>
              </w:rPr>
              <w:t>80</w:t>
            </w:r>
          </w:p>
        </w:tc>
        <w:tc>
          <w:tcPr>
            <w:tcW w:w="1016" w:type="dxa"/>
            <w:shd w:val="clear" w:color="auto" w:fill="auto"/>
            <w:vAlign w:val="center"/>
          </w:tcPr>
          <w:p w14:paraId="40AA8366" w14:textId="77777777" w:rsidR="00411627" w:rsidRPr="00D37AC6" w:rsidRDefault="00411627" w:rsidP="00D157C9">
            <w:pPr>
              <w:pStyle w:val="TAC"/>
              <w:rPr>
                <w:rFonts w:cs="Arial"/>
                <w:szCs w:val="18"/>
              </w:rPr>
            </w:pPr>
            <w:r w:rsidRPr="00D37AC6">
              <w:rPr>
                <w:rFonts w:cs="Arial"/>
                <w:szCs w:val="18"/>
              </w:rPr>
              <w:t>≤ 1532</w:t>
            </w:r>
          </w:p>
        </w:tc>
        <w:tc>
          <w:tcPr>
            <w:tcW w:w="771" w:type="dxa"/>
            <w:vAlign w:val="center"/>
          </w:tcPr>
          <w:p w14:paraId="687FB6D2" w14:textId="77777777" w:rsidR="00411627" w:rsidRPr="00D37AC6" w:rsidRDefault="00411627" w:rsidP="00D157C9">
            <w:pPr>
              <w:pStyle w:val="TAC"/>
              <w:rPr>
                <w:rFonts w:cs="Arial"/>
                <w:szCs w:val="18"/>
              </w:rPr>
            </w:pPr>
            <w:r w:rsidRPr="00D37AC6">
              <w:rPr>
                <w:rFonts w:cs="Arial"/>
                <w:szCs w:val="18"/>
              </w:rPr>
              <w:t>144</w:t>
            </w:r>
          </w:p>
        </w:tc>
        <w:tc>
          <w:tcPr>
            <w:tcW w:w="1261" w:type="dxa"/>
            <w:vAlign w:val="center"/>
          </w:tcPr>
          <w:p w14:paraId="06957D2B" w14:textId="77777777" w:rsidR="00411627" w:rsidRPr="00D37AC6" w:rsidRDefault="00411627" w:rsidP="00D157C9">
            <w:pPr>
              <w:pStyle w:val="TAC"/>
              <w:rPr>
                <w:rFonts w:cs="Arial"/>
                <w:szCs w:val="18"/>
              </w:rPr>
            </w:pPr>
            <w:r w:rsidRPr="00D37AC6">
              <w:rPr>
                <w:rFonts w:cs="Arial"/>
                <w:szCs w:val="18"/>
              </w:rPr>
              <w:t>≤ 85730</w:t>
            </w:r>
          </w:p>
        </w:tc>
        <w:tc>
          <w:tcPr>
            <w:tcW w:w="771" w:type="dxa"/>
            <w:vAlign w:val="center"/>
          </w:tcPr>
          <w:p w14:paraId="2FEF9D29" w14:textId="77777777" w:rsidR="00411627" w:rsidRPr="00D37AC6" w:rsidRDefault="00411627" w:rsidP="00D157C9">
            <w:pPr>
              <w:pStyle w:val="TAC"/>
              <w:rPr>
                <w:rFonts w:cs="Arial"/>
                <w:szCs w:val="18"/>
              </w:rPr>
            </w:pPr>
            <w:r w:rsidRPr="00D37AC6">
              <w:rPr>
                <w:rFonts w:cs="Arial"/>
                <w:szCs w:val="18"/>
              </w:rPr>
              <w:t>208</w:t>
            </w:r>
          </w:p>
        </w:tc>
        <w:tc>
          <w:tcPr>
            <w:tcW w:w="1507" w:type="dxa"/>
            <w:vAlign w:val="center"/>
          </w:tcPr>
          <w:p w14:paraId="166CECC3" w14:textId="77777777" w:rsidR="00411627" w:rsidRPr="00D37AC6" w:rsidRDefault="00411627" w:rsidP="00D157C9">
            <w:pPr>
              <w:pStyle w:val="TAC"/>
              <w:rPr>
                <w:rFonts w:cs="Arial"/>
                <w:szCs w:val="18"/>
              </w:rPr>
            </w:pPr>
            <w:r w:rsidRPr="00D37AC6">
              <w:rPr>
                <w:rFonts w:cs="Arial"/>
                <w:szCs w:val="18"/>
              </w:rPr>
              <w:t>≤ 4799451</w:t>
            </w:r>
          </w:p>
        </w:tc>
      </w:tr>
      <w:tr w:rsidR="00D37AC6" w:rsidRPr="00D37AC6" w14:paraId="378FD3DA" w14:textId="77777777" w:rsidTr="00D157C9">
        <w:trPr>
          <w:trHeight w:val="170"/>
          <w:jc w:val="center"/>
        </w:trPr>
        <w:tc>
          <w:tcPr>
            <w:tcW w:w="770" w:type="dxa"/>
            <w:shd w:val="clear" w:color="auto" w:fill="auto"/>
            <w:vAlign w:val="center"/>
          </w:tcPr>
          <w:p w14:paraId="4E6482D8" w14:textId="77777777" w:rsidR="00411627" w:rsidRPr="00D37AC6" w:rsidRDefault="00411627" w:rsidP="00D157C9">
            <w:pPr>
              <w:pStyle w:val="TAC"/>
              <w:rPr>
                <w:rFonts w:cs="Arial"/>
                <w:szCs w:val="18"/>
              </w:rPr>
            </w:pPr>
            <w:r w:rsidRPr="00D37AC6">
              <w:rPr>
                <w:rFonts w:cs="Arial"/>
                <w:szCs w:val="18"/>
              </w:rPr>
              <w:t>17</w:t>
            </w:r>
          </w:p>
        </w:tc>
        <w:tc>
          <w:tcPr>
            <w:tcW w:w="1016" w:type="dxa"/>
            <w:shd w:val="clear" w:color="auto" w:fill="auto"/>
            <w:vAlign w:val="center"/>
          </w:tcPr>
          <w:p w14:paraId="00FC795B" w14:textId="77777777" w:rsidR="00411627" w:rsidRPr="00D37AC6" w:rsidRDefault="00411627" w:rsidP="00D157C9">
            <w:pPr>
              <w:pStyle w:val="TAC"/>
              <w:rPr>
                <w:rFonts w:cs="Arial"/>
                <w:szCs w:val="18"/>
              </w:rPr>
            </w:pPr>
            <w:r w:rsidRPr="00D37AC6">
              <w:rPr>
                <w:rFonts w:cs="Arial"/>
                <w:szCs w:val="18"/>
              </w:rPr>
              <w:t>≤ 30</w:t>
            </w:r>
          </w:p>
        </w:tc>
        <w:tc>
          <w:tcPr>
            <w:tcW w:w="771" w:type="dxa"/>
            <w:shd w:val="clear" w:color="auto" w:fill="auto"/>
            <w:vAlign w:val="center"/>
          </w:tcPr>
          <w:p w14:paraId="70C84636" w14:textId="77777777" w:rsidR="00411627" w:rsidRPr="00D37AC6" w:rsidRDefault="00411627" w:rsidP="00D157C9">
            <w:pPr>
              <w:pStyle w:val="TAC"/>
              <w:rPr>
                <w:rFonts w:cs="Arial"/>
                <w:szCs w:val="18"/>
              </w:rPr>
            </w:pPr>
            <w:r w:rsidRPr="00D37AC6">
              <w:rPr>
                <w:rFonts w:cs="Arial"/>
                <w:szCs w:val="18"/>
              </w:rPr>
              <w:t>81</w:t>
            </w:r>
          </w:p>
        </w:tc>
        <w:tc>
          <w:tcPr>
            <w:tcW w:w="1016" w:type="dxa"/>
            <w:shd w:val="clear" w:color="auto" w:fill="auto"/>
            <w:vAlign w:val="center"/>
          </w:tcPr>
          <w:p w14:paraId="4E3A81A0" w14:textId="77777777" w:rsidR="00411627" w:rsidRPr="00D37AC6" w:rsidRDefault="00411627" w:rsidP="00D157C9">
            <w:pPr>
              <w:pStyle w:val="TAC"/>
              <w:rPr>
                <w:rFonts w:cs="Arial"/>
                <w:szCs w:val="18"/>
              </w:rPr>
            </w:pPr>
            <w:r w:rsidRPr="00D37AC6">
              <w:rPr>
                <w:rFonts w:cs="Arial"/>
                <w:szCs w:val="18"/>
              </w:rPr>
              <w:t>≤ 1631</w:t>
            </w:r>
          </w:p>
        </w:tc>
        <w:tc>
          <w:tcPr>
            <w:tcW w:w="771" w:type="dxa"/>
            <w:vAlign w:val="center"/>
          </w:tcPr>
          <w:p w14:paraId="358BADD1" w14:textId="77777777" w:rsidR="00411627" w:rsidRPr="00D37AC6" w:rsidRDefault="00411627" w:rsidP="00D157C9">
            <w:pPr>
              <w:pStyle w:val="TAC"/>
              <w:rPr>
                <w:rFonts w:cs="Arial"/>
                <w:szCs w:val="18"/>
              </w:rPr>
            </w:pPr>
            <w:r w:rsidRPr="00D37AC6">
              <w:rPr>
                <w:rFonts w:cs="Arial"/>
                <w:szCs w:val="18"/>
              </w:rPr>
              <w:t>145</w:t>
            </w:r>
          </w:p>
        </w:tc>
        <w:tc>
          <w:tcPr>
            <w:tcW w:w="1261" w:type="dxa"/>
            <w:vAlign w:val="center"/>
          </w:tcPr>
          <w:p w14:paraId="4A980AD5" w14:textId="77777777" w:rsidR="00411627" w:rsidRPr="00D37AC6" w:rsidRDefault="00411627" w:rsidP="00D157C9">
            <w:pPr>
              <w:pStyle w:val="TAC"/>
              <w:rPr>
                <w:rFonts w:cs="Arial"/>
                <w:szCs w:val="18"/>
              </w:rPr>
            </w:pPr>
            <w:r w:rsidRPr="00D37AC6">
              <w:rPr>
                <w:rFonts w:cs="Arial"/>
                <w:szCs w:val="18"/>
              </w:rPr>
              <w:t>≤ 91295</w:t>
            </w:r>
          </w:p>
        </w:tc>
        <w:tc>
          <w:tcPr>
            <w:tcW w:w="771" w:type="dxa"/>
            <w:vAlign w:val="center"/>
          </w:tcPr>
          <w:p w14:paraId="45E47A66" w14:textId="77777777" w:rsidR="00411627" w:rsidRPr="00D37AC6" w:rsidRDefault="00411627" w:rsidP="00D157C9">
            <w:pPr>
              <w:pStyle w:val="TAC"/>
              <w:rPr>
                <w:rFonts w:cs="Arial"/>
                <w:szCs w:val="18"/>
              </w:rPr>
            </w:pPr>
            <w:r w:rsidRPr="00D37AC6">
              <w:rPr>
                <w:rFonts w:cs="Arial"/>
                <w:szCs w:val="18"/>
              </w:rPr>
              <w:t>209</w:t>
            </w:r>
          </w:p>
        </w:tc>
        <w:tc>
          <w:tcPr>
            <w:tcW w:w="1507" w:type="dxa"/>
            <w:vAlign w:val="center"/>
          </w:tcPr>
          <w:p w14:paraId="69387FE8" w14:textId="77777777" w:rsidR="00411627" w:rsidRPr="00D37AC6" w:rsidRDefault="00411627" w:rsidP="00D157C9">
            <w:pPr>
              <w:pStyle w:val="TAC"/>
              <w:rPr>
                <w:rFonts w:cs="Arial"/>
                <w:szCs w:val="18"/>
              </w:rPr>
            </w:pPr>
            <w:r w:rsidRPr="00D37AC6">
              <w:rPr>
                <w:rFonts w:cs="Arial"/>
                <w:szCs w:val="18"/>
              </w:rPr>
              <w:t>≤ 5110989</w:t>
            </w:r>
          </w:p>
        </w:tc>
      </w:tr>
      <w:tr w:rsidR="00D37AC6" w:rsidRPr="00D37AC6" w14:paraId="4A013D7A" w14:textId="77777777" w:rsidTr="00D157C9">
        <w:trPr>
          <w:trHeight w:val="170"/>
          <w:jc w:val="center"/>
        </w:trPr>
        <w:tc>
          <w:tcPr>
            <w:tcW w:w="770" w:type="dxa"/>
            <w:shd w:val="clear" w:color="auto" w:fill="auto"/>
            <w:vAlign w:val="center"/>
          </w:tcPr>
          <w:p w14:paraId="23BF339B" w14:textId="77777777" w:rsidR="00411627" w:rsidRPr="00D37AC6" w:rsidRDefault="00411627" w:rsidP="00D157C9">
            <w:pPr>
              <w:pStyle w:val="TAC"/>
              <w:rPr>
                <w:rFonts w:cs="Arial"/>
                <w:szCs w:val="18"/>
              </w:rPr>
            </w:pPr>
            <w:r w:rsidRPr="00D37AC6">
              <w:rPr>
                <w:rFonts w:cs="Arial"/>
                <w:szCs w:val="18"/>
              </w:rPr>
              <w:t>18</w:t>
            </w:r>
          </w:p>
        </w:tc>
        <w:tc>
          <w:tcPr>
            <w:tcW w:w="1016" w:type="dxa"/>
            <w:shd w:val="clear" w:color="auto" w:fill="auto"/>
            <w:vAlign w:val="center"/>
          </w:tcPr>
          <w:p w14:paraId="792B79E0" w14:textId="77777777" w:rsidR="00411627" w:rsidRPr="00D37AC6" w:rsidRDefault="00411627" w:rsidP="00D157C9">
            <w:pPr>
              <w:pStyle w:val="TAC"/>
              <w:rPr>
                <w:rFonts w:cs="Arial"/>
                <w:szCs w:val="18"/>
              </w:rPr>
            </w:pPr>
            <w:r w:rsidRPr="00D37AC6">
              <w:rPr>
                <w:rFonts w:cs="Arial"/>
                <w:szCs w:val="18"/>
              </w:rPr>
              <w:t>≤ 32</w:t>
            </w:r>
          </w:p>
        </w:tc>
        <w:tc>
          <w:tcPr>
            <w:tcW w:w="771" w:type="dxa"/>
            <w:shd w:val="clear" w:color="auto" w:fill="auto"/>
            <w:vAlign w:val="center"/>
          </w:tcPr>
          <w:p w14:paraId="13EF8BE6" w14:textId="77777777" w:rsidR="00411627" w:rsidRPr="00D37AC6" w:rsidRDefault="00411627" w:rsidP="00D157C9">
            <w:pPr>
              <w:pStyle w:val="TAC"/>
              <w:rPr>
                <w:rFonts w:cs="Arial"/>
                <w:szCs w:val="18"/>
              </w:rPr>
            </w:pPr>
            <w:r w:rsidRPr="00D37AC6">
              <w:rPr>
                <w:rFonts w:cs="Arial"/>
                <w:szCs w:val="18"/>
              </w:rPr>
              <w:t>82</w:t>
            </w:r>
          </w:p>
        </w:tc>
        <w:tc>
          <w:tcPr>
            <w:tcW w:w="1016" w:type="dxa"/>
            <w:shd w:val="clear" w:color="auto" w:fill="auto"/>
            <w:vAlign w:val="center"/>
          </w:tcPr>
          <w:p w14:paraId="67D6C467" w14:textId="77777777" w:rsidR="00411627" w:rsidRPr="00D37AC6" w:rsidRDefault="00411627" w:rsidP="00D157C9">
            <w:pPr>
              <w:pStyle w:val="TAC"/>
              <w:rPr>
                <w:rFonts w:cs="Arial"/>
                <w:szCs w:val="18"/>
              </w:rPr>
            </w:pPr>
            <w:r w:rsidRPr="00D37AC6">
              <w:rPr>
                <w:rFonts w:cs="Arial"/>
                <w:szCs w:val="18"/>
              </w:rPr>
              <w:t>≤ 1737</w:t>
            </w:r>
          </w:p>
        </w:tc>
        <w:tc>
          <w:tcPr>
            <w:tcW w:w="771" w:type="dxa"/>
            <w:vAlign w:val="center"/>
          </w:tcPr>
          <w:p w14:paraId="3539990E" w14:textId="77777777" w:rsidR="00411627" w:rsidRPr="00D37AC6" w:rsidRDefault="00411627" w:rsidP="00D157C9">
            <w:pPr>
              <w:pStyle w:val="TAC"/>
              <w:rPr>
                <w:rFonts w:cs="Arial"/>
                <w:szCs w:val="18"/>
              </w:rPr>
            </w:pPr>
            <w:r w:rsidRPr="00D37AC6">
              <w:rPr>
                <w:rFonts w:cs="Arial"/>
                <w:szCs w:val="18"/>
              </w:rPr>
              <w:t>146</w:t>
            </w:r>
          </w:p>
        </w:tc>
        <w:tc>
          <w:tcPr>
            <w:tcW w:w="1261" w:type="dxa"/>
            <w:vAlign w:val="center"/>
          </w:tcPr>
          <w:p w14:paraId="7DB18EAA" w14:textId="77777777" w:rsidR="00411627" w:rsidRPr="00D37AC6" w:rsidRDefault="00411627" w:rsidP="00D157C9">
            <w:pPr>
              <w:pStyle w:val="TAC"/>
              <w:rPr>
                <w:rFonts w:cs="Arial"/>
                <w:szCs w:val="18"/>
              </w:rPr>
            </w:pPr>
            <w:r w:rsidRPr="00D37AC6">
              <w:rPr>
                <w:rFonts w:cs="Arial"/>
                <w:szCs w:val="18"/>
              </w:rPr>
              <w:t>≤ 97221</w:t>
            </w:r>
          </w:p>
        </w:tc>
        <w:tc>
          <w:tcPr>
            <w:tcW w:w="771" w:type="dxa"/>
            <w:vAlign w:val="center"/>
          </w:tcPr>
          <w:p w14:paraId="1FBB1522" w14:textId="77777777" w:rsidR="00411627" w:rsidRPr="00D37AC6" w:rsidRDefault="00411627" w:rsidP="00D157C9">
            <w:pPr>
              <w:pStyle w:val="TAC"/>
              <w:rPr>
                <w:rFonts w:cs="Arial"/>
                <w:szCs w:val="18"/>
              </w:rPr>
            </w:pPr>
            <w:r w:rsidRPr="00D37AC6">
              <w:rPr>
                <w:rFonts w:cs="Arial"/>
                <w:szCs w:val="18"/>
              </w:rPr>
              <w:t>210</w:t>
            </w:r>
          </w:p>
        </w:tc>
        <w:tc>
          <w:tcPr>
            <w:tcW w:w="1507" w:type="dxa"/>
            <w:vAlign w:val="center"/>
          </w:tcPr>
          <w:p w14:paraId="6726791D" w14:textId="77777777" w:rsidR="00411627" w:rsidRPr="00D37AC6" w:rsidRDefault="00411627" w:rsidP="00D157C9">
            <w:pPr>
              <w:pStyle w:val="TAC"/>
              <w:rPr>
                <w:rFonts w:cs="Arial"/>
                <w:szCs w:val="18"/>
              </w:rPr>
            </w:pPr>
            <w:r w:rsidRPr="00D37AC6">
              <w:rPr>
                <w:rFonts w:cs="Arial"/>
                <w:szCs w:val="18"/>
              </w:rPr>
              <w:t>≤ 5442750</w:t>
            </w:r>
          </w:p>
        </w:tc>
      </w:tr>
      <w:tr w:rsidR="00D37AC6" w:rsidRPr="00D37AC6" w14:paraId="78B9DD88" w14:textId="77777777" w:rsidTr="00D157C9">
        <w:trPr>
          <w:trHeight w:val="170"/>
          <w:jc w:val="center"/>
        </w:trPr>
        <w:tc>
          <w:tcPr>
            <w:tcW w:w="770" w:type="dxa"/>
            <w:shd w:val="clear" w:color="auto" w:fill="auto"/>
            <w:vAlign w:val="center"/>
          </w:tcPr>
          <w:p w14:paraId="2CA05966" w14:textId="77777777" w:rsidR="00411627" w:rsidRPr="00D37AC6" w:rsidRDefault="00411627" w:rsidP="00D157C9">
            <w:pPr>
              <w:pStyle w:val="TAC"/>
              <w:rPr>
                <w:rFonts w:cs="Arial"/>
                <w:szCs w:val="18"/>
              </w:rPr>
            </w:pPr>
            <w:r w:rsidRPr="00D37AC6">
              <w:rPr>
                <w:rFonts w:cs="Arial"/>
                <w:szCs w:val="18"/>
              </w:rPr>
              <w:t>19</w:t>
            </w:r>
          </w:p>
        </w:tc>
        <w:tc>
          <w:tcPr>
            <w:tcW w:w="1016" w:type="dxa"/>
            <w:shd w:val="clear" w:color="auto" w:fill="auto"/>
            <w:vAlign w:val="center"/>
          </w:tcPr>
          <w:p w14:paraId="1E925CFF" w14:textId="77777777" w:rsidR="00411627" w:rsidRPr="00D37AC6" w:rsidRDefault="00411627" w:rsidP="00D157C9">
            <w:pPr>
              <w:pStyle w:val="TAC"/>
              <w:rPr>
                <w:rFonts w:cs="Arial"/>
                <w:szCs w:val="18"/>
              </w:rPr>
            </w:pPr>
            <w:r w:rsidRPr="00D37AC6">
              <w:rPr>
                <w:rFonts w:cs="Arial"/>
                <w:szCs w:val="18"/>
              </w:rPr>
              <w:t>≤ 34</w:t>
            </w:r>
          </w:p>
        </w:tc>
        <w:tc>
          <w:tcPr>
            <w:tcW w:w="771" w:type="dxa"/>
            <w:shd w:val="clear" w:color="auto" w:fill="auto"/>
            <w:vAlign w:val="center"/>
          </w:tcPr>
          <w:p w14:paraId="70066C4A" w14:textId="77777777" w:rsidR="00411627" w:rsidRPr="00D37AC6" w:rsidRDefault="00411627" w:rsidP="00D157C9">
            <w:pPr>
              <w:pStyle w:val="TAC"/>
              <w:rPr>
                <w:rFonts w:cs="Arial"/>
                <w:szCs w:val="18"/>
              </w:rPr>
            </w:pPr>
            <w:r w:rsidRPr="00D37AC6">
              <w:rPr>
                <w:rFonts w:cs="Arial"/>
                <w:szCs w:val="18"/>
              </w:rPr>
              <w:t>83</w:t>
            </w:r>
          </w:p>
        </w:tc>
        <w:tc>
          <w:tcPr>
            <w:tcW w:w="1016" w:type="dxa"/>
            <w:shd w:val="clear" w:color="auto" w:fill="auto"/>
            <w:vAlign w:val="center"/>
          </w:tcPr>
          <w:p w14:paraId="417541ED" w14:textId="77777777" w:rsidR="00411627" w:rsidRPr="00D37AC6" w:rsidRDefault="00411627" w:rsidP="00D157C9">
            <w:pPr>
              <w:pStyle w:val="TAC"/>
              <w:rPr>
                <w:rFonts w:cs="Arial"/>
                <w:szCs w:val="18"/>
              </w:rPr>
            </w:pPr>
            <w:r w:rsidRPr="00D37AC6">
              <w:rPr>
                <w:rFonts w:cs="Arial"/>
                <w:szCs w:val="18"/>
              </w:rPr>
              <w:t>≤ 1850</w:t>
            </w:r>
          </w:p>
        </w:tc>
        <w:tc>
          <w:tcPr>
            <w:tcW w:w="771" w:type="dxa"/>
            <w:vAlign w:val="center"/>
          </w:tcPr>
          <w:p w14:paraId="4A6F026E" w14:textId="77777777" w:rsidR="00411627" w:rsidRPr="00D37AC6" w:rsidRDefault="00411627" w:rsidP="00D157C9">
            <w:pPr>
              <w:pStyle w:val="TAC"/>
              <w:rPr>
                <w:rFonts w:cs="Arial"/>
                <w:szCs w:val="18"/>
              </w:rPr>
            </w:pPr>
            <w:r w:rsidRPr="00D37AC6">
              <w:rPr>
                <w:rFonts w:cs="Arial"/>
                <w:szCs w:val="18"/>
              </w:rPr>
              <w:t>147</w:t>
            </w:r>
          </w:p>
        </w:tc>
        <w:tc>
          <w:tcPr>
            <w:tcW w:w="1261" w:type="dxa"/>
            <w:vAlign w:val="center"/>
          </w:tcPr>
          <w:p w14:paraId="1FBD0DEE" w14:textId="77777777" w:rsidR="00411627" w:rsidRPr="00D37AC6" w:rsidRDefault="00411627" w:rsidP="00D157C9">
            <w:pPr>
              <w:pStyle w:val="TAC"/>
              <w:rPr>
                <w:rFonts w:cs="Arial"/>
                <w:szCs w:val="18"/>
              </w:rPr>
            </w:pPr>
            <w:r w:rsidRPr="00D37AC6">
              <w:rPr>
                <w:rFonts w:cs="Arial"/>
                <w:szCs w:val="18"/>
              </w:rPr>
              <w:t>≤ 103532</w:t>
            </w:r>
          </w:p>
        </w:tc>
        <w:tc>
          <w:tcPr>
            <w:tcW w:w="771" w:type="dxa"/>
            <w:vAlign w:val="center"/>
          </w:tcPr>
          <w:p w14:paraId="32CC2061" w14:textId="77777777" w:rsidR="00411627" w:rsidRPr="00D37AC6" w:rsidRDefault="00411627" w:rsidP="00D157C9">
            <w:pPr>
              <w:pStyle w:val="TAC"/>
              <w:rPr>
                <w:rFonts w:cs="Arial"/>
                <w:szCs w:val="18"/>
              </w:rPr>
            </w:pPr>
            <w:r w:rsidRPr="00D37AC6">
              <w:rPr>
                <w:rFonts w:cs="Arial"/>
                <w:szCs w:val="18"/>
              </w:rPr>
              <w:t>211</w:t>
            </w:r>
          </w:p>
        </w:tc>
        <w:tc>
          <w:tcPr>
            <w:tcW w:w="1507" w:type="dxa"/>
            <w:vAlign w:val="center"/>
          </w:tcPr>
          <w:p w14:paraId="5C02F690" w14:textId="77777777" w:rsidR="00411627" w:rsidRPr="00D37AC6" w:rsidRDefault="00411627" w:rsidP="00D157C9">
            <w:pPr>
              <w:pStyle w:val="TAC"/>
              <w:rPr>
                <w:rFonts w:cs="Arial"/>
                <w:szCs w:val="18"/>
              </w:rPr>
            </w:pPr>
            <w:r w:rsidRPr="00D37AC6">
              <w:rPr>
                <w:rFonts w:cs="Arial"/>
                <w:szCs w:val="18"/>
              </w:rPr>
              <w:t>≤ 5796046</w:t>
            </w:r>
          </w:p>
        </w:tc>
      </w:tr>
      <w:tr w:rsidR="00D37AC6" w:rsidRPr="00D37AC6" w14:paraId="1FECAB62" w14:textId="77777777" w:rsidTr="00D157C9">
        <w:trPr>
          <w:trHeight w:val="170"/>
          <w:jc w:val="center"/>
        </w:trPr>
        <w:tc>
          <w:tcPr>
            <w:tcW w:w="770" w:type="dxa"/>
            <w:shd w:val="clear" w:color="auto" w:fill="auto"/>
            <w:vAlign w:val="center"/>
          </w:tcPr>
          <w:p w14:paraId="0D74A7D7" w14:textId="77777777" w:rsidR="00411627" w:rsidRPr="00D37AC6" w:rsidRDefault="00411627" w:rsidP="00D157C9">
            <w:pPr>
              <w:pStyle w:val="TAC"/>
              <w:rPr>
                <w:rFonts w:cs="Arial"/>
                <w:szCs w:val="18"/>
              </w:rPr>
            </w:pPr>
            <w:r w:rsidRPr="00D37AC6">
              <w:rPr>
                <w:rFonts w:cs="Arial"/>
                <w:szCs w:val="18"/>
              </w:rPr>
              <w:t>20</w:t>
            </w:r>
          </w:p>
        </w:tc>
        <w:tc>
          <w:tcPr>
            <w:tcW w:w="1016" w:type="dxa"/>
            <w:shd w:val="clear" w:color="auto" w:fill="auto"/>
            <w:vAlign w:val="center"/>
          </w:tcPr>
          <w:p w14:paraId="4F579947" w14:textId="77777777" w:rsidR="00411627" w:rsidRPr="00D37AC6" w:rsidRDefault="00411627" w:rsidP="00D157C9">
            <w:pPr>
              <w:pStyle w:val="TAC"/>
              <w:rPr>
                <w:rFonts w:cs="Arial"/>
                <w:szCs w:val="18"/>
              </w:rPr>
            </w:pPr>
            <w:r w:rsidRPr="00D37AC6">
              <w:rPr>
                <w:rFonts w:cs="Arial"/>
                <w:szCs w:val="18"/>
              </w:rPr>
              <w:t>≤ 36</w:t>
            </w:r>
          </w:p>
        </w:tc>
        <w:tc>
          <w:tcPr>
            <w:tcW w:w="771" w:type="dxa"/>
            <w:shd w:val="clear" w:color="auto" w:fill="auto"/>
            <w:vAlign w:val="center"/>
          </w:tcPr>
          <w:p w14:paraId="6EA01F24" w14:textId="77777777" w:rsidR="00411627" w:rsidRPr="00D37AC6" w:rsidRDefault="00411627" w:rsidP="00D157C9">
            <w:pPr>
              <w:pStyle w:val="TAC"/>
              <w:rPr>
                <w:rFonts w:cs="Arial"/>
                <w:szCs w:val="18"/>
              </w:rPr>
            </w:pPr>
            <w:r w:rsidRPr="00D37AC6">
              <w:rPr>
                <w:rFonts w:cs="Arial"/>
                <w:szCs w:val="18"/>
              </w:rPr>
              <w:t>84</w:t>
            </w:r>
          </w:p>
        </w:tc>
        <w:tc>
          <w:tcPr>
            <w:tcW w:w="1016" w:type="dxa"/>
            <w:shd w:val="clear" w:color="auto" w:fill="auto"/>
            <w:vAlign w:val="center"/>
          </w:tcPr>
          <w:p w14:paraId="0FD7ACEE" w14:textId="77777777" w:rsidR="00411627" w:rsidRPr="00D37AC6" w:rsidRDefault="00411627" w:rsidP="00D157C9">
            <w:pPr>
              <w:pStyle w:val="TAC"/>
              <w:rPr>
                <w:rFonts w:cs="Arial"/>
                <w:szCs w:val="18"/>
              </w:rPr>
            </w:pPr>
            <w:r w:rsidRPr="00D37AC6">
              <w:rPr>
                <w:rFonts w:cs="Arial"/>
                <w:szCs w:val="18"/>
              </w:rPr>
              <w:t>≤ 1970</w:t>
            </w:r>
          </w:p>
        </w:tc>
        <w:tc>
          <w:tcPr>
            <w:tcW w:w="771" w:type="dxa"/>
            <w:vAlign w:val="center"/>
          </w:tcPr>
          <w:p w14:paraId="6011DBE2" w14:textId="77777777" w:rsidR="00411627" w:rsidRPr="00D37AC6" w:rsidRDefault="00411627" w:rsidP="00D157C9">
            <w:pPr>
              <w:pStyle w:val="TAC"/>
              <w:rPr>
                <w:rFonts w:cs="Arial"/>
                <w:szCs w:val="18"/>
              </w:rPr>
            </w:pPr>
            <w:r w:rsidRPr="00D37AC6">
              <w:rPr>
                <w:rFonts w:cs="Arial"/>
                <w:szCs w:val="18"/>
              </w:rPr>
              <w:t>148</w:t>
            </w:r>
          </w:p>
        </w:tc>
        <w:tc>
          <w:tcPr>
            <w:tcW w:w="1261" w:type="dxa"/>
            <w:vAlign w:val="center"/>
          </w:tcPr>
          <w:p w14:paraId="282D5A80" w14:textId="77777777" w:rsidR="00411627" w:rsidRPr="00D37AC6" w:rsidRDefault="00411627" w:rsidP="00D157C9">
            <w:pPr>
              <w:pStyle w:val="TAC"/>
              <w:rPr>
                <w:rFonts w:cs="Arial"/>
                <w:szCs w:val="18"/>
              </w:rPr>
            </w:pPr>
            <w:r w:rsidRPr="00D37AC6">
              <w:rPr>
                <w:rFonts w:cs="Arial"/>
                <w:szCs w:val="18"/>
              </w:rPr>
              <w:t>≤ 110252</w:t>
            </w:r>
          </w:p>
        </w:tc>
        <w:tc>
          <w:tcPr>
            <w:tcW w:w="771" w:type="dxa"/>
            <w:vAlign w:val="center"/>
          </w:tcPr>
          <w:p w14:paraId="6EF59B77" w14:textId="77777777" w:rsidR="00411627" w:rsidRPr="00D37AC6" w:rsidRDefault="00411627" w:rsidP="00D157C9">
            <w:pPr>
              <w:pStyle w:val="TAC"/>
              <w:rPr>
                <w:rFonts w:cs="Arial"/>
                <w:szCs w:val="18"/>
              </w:rPr>
            </w:pPr>
            <w:r w:rsidRPr="00D37AC6">
              <w:rPr>
                <w:rFonts w:cs="Arial"/>
                <w:szCs w:val="18"/>
              </w:rPr>
              <w:t>212</w:t>
            </w:r>
          </w:p>
        </w:tc>
        <w:tc>
          <w:tcPr>
            <w:tcW w:w="1507" w:type="dxa"/>
            <w:vAlign w:val="center"/>
          </w:tcPr>
          <w:p w14:paraId="5F5A228F" w14:textId="77777777" w:rsidR="00411627" w:rsidRPr="00D37AC6" w:rsidRDefault="00411627" w:rsidP="00D157C9">
            <w:pPr>
              <w:pStyle w:val="TAC"/>
              <w:rPr>
                <w:rFonts w:cs="Arial"/>
                <w:szCs w:val="18"/>
              </w:rPr>
            </w:pPr>
            <w:r w:rsidRPr="00D37AC6">
              <w:rPr>
                <w:rFonts w:cs="Arial"/>
                <w:szCs w:val="18"/>
              </w:rPr>
              <w:t>≤ 6172275</w:t>
            </w:r>
          </w:p>
        </w:tc>
      </w:tr>
      <w:tr w:rsidR="00D37AC6" w:rsidRPr="00D37AC6" w14:paraId="77CD8128" w14:textId="77777777" w:rsidTr="00D157C9">
        <w:trPr>
          <w:trHeight w:val="170"/>
          <w:jc w:val="center"/>
        </w:trPr>
        <w:tc>
          <w:tcPr>
            <w:tcW w:w="770" w:type="dxa"/>
            <w:shd w:val="clear" w:color="auto" w:fill="auto"/>
            <w:vAlign w:val="center"/>
          </w:tcPr>
          <w:p w14:paraId="55778380" w14:textId="77777777" w:rsidR="00411627" w:rsidRPr="00D37AC6" w:rsidRDefault="00411627" w:rsidP="00D157C9">
            <w:pPr>
              <w:pStyle w:val="TAC"/>
              <w:rPr>
                <w:rFonts w:cs="Arial"/>
                <w:szCs w:val="18"/>
              </w:rPr>
            </w:pPr>
            <w:r w:rsidRPr="00D37AC6">
              <w:rPr>
                <w:rFonts w:cs="Arial"/>
                <w:szCs w:val="18"/>
              </w:rPr>
              <w:t>21</w:t>
            </w:r>
          </w:p>
        </w:tc>
        <w:tc>
          <w:tcPr>
            <w:tcW w:w="1016" w:type="dxa"/>
            <w:shd w:val="clear" w:color="auto" w:fill="auto"/>
            <w:vAlign w:val="center"/>
          </w:tcPr>
          <w:p w14:paraId="64FCA87A" w14:textId="77777777" w:rsidR="00411627" w:rsidRPr="00D37AC6" w:rsidRDefault="00411627" w:rsidP="00D157C9">
            <w:pPr>
              <w:pStyle w:val="TAC"/>
              <w:rPr>
                <w:rFonts w:cs="Arial"/>
                <w:szCs w:val="18"/>
              </w:rPr>
            </w:pPr>
            <w:r w:rsidRPr="00D37AC6">
              <w:rPr>
                <w:rFonts w:cs="Arial"/>
                <w:szCs w:val="18"/>
              </w:rPr>
              <w:t>≤ 38</w:t>
            </w:r>
          </w:p>
        </w:tc>
        <w:tc>
          <w:tcPr>
            <w:tcW w:w="771" w:type="dxa"/>
            <w:shd w:val="clear" w:color="auto" w:fill="auto"/>
            <w:vAlign w:val="center"/>
          </w:tcPr>
          <w:p w14:paraId="4BD84E80" w14:textId="77777777" w:rsidR="00411627" w:rsidRPr="00D37AC6" w:rsidRDefault="00411627" w:rsidP="00D157C9">
            <w:pPr>
              <w:pStyle w:val="TAC"/>
              <w:rPr>
                <w:rFonts w:cs="Arial"/>
                <w:szCs w:val="18"/>
              </w:rPr>
            </w:pPr>
            <w:r w:rsidRPr="00D37AC6">
              <w:rPr>
                <w:rFonts w:cs="Arial"/>
                <w:szCs w:val="18"/>
              </w:rPr>
              <w:t>85</w:t>
            </w:r>
          </w:p>
        </w:tc>
        <w:tc>
          <w:tcPr>
            <w:tcW w:w="1016" w:type="dxa"/>
            <w:shd w:val="clear" w:color="auto" w:fill="auto"/>
            <w:vAlign w:val="center"/>
          </w:tcPr>
          <w:p w14:paraId="444859D8" w14:textId="77777777" w:rsidR="00411627" w:rsidRPr="00D37AC6" w:rsidRDefault="00411627" w:rsidP="00D157C9">
            <w:pPr>
              <w:pStyle w:val="TAC"/>
              <w:rPr>
                <w:rFonts w:cs="Arial"/>
                <w:szCs w:val="18"/>
              </w:rPr>
            </w:pPr>
            <w:r w:rsidRPr="00D37AC6">
              <w:rPr>
                <w:rFonts w:cs="Arial"/>
                <w:szCs w:val="18"/>
              </w:rPr>
              <w:t>≤ 2098</w:t>
            </w:r>
          </w:p>
        </w:tc>
        <w:tc>
          <w:tcPr>
            <w:tcW w:w="771" w:type="dxa"/>
            <w:vAlign w:val="center"/>
          </w:tcPr>
          <w:p w14:paraId="26AB890A" w14:textId="77777777" w:rsidR="00411627" w:rsidRPr="00D37AC6" w:rsidRDefault="00411627" w:rsidP="00D157C9">
            <w:pPr>
              <w:pStyle w:val="TAC"/>
              <w:rPr>
                <w:rFonts w:cs="Arial"/>
                <w:szCs w:val="18"/>
              </w:rPr>
            </w:pPr>
            <w:r w:rsidRPr="00D37AC6">
              <w:rPr>
                <w:rFonts w:cs="Arial"/>
                <w:szCs w:val="18"/>
              </w:rPr>
              <w:t>149</w:t>
            </w:r>
          </w:p>
        </w:tc>
        <w:tc>
          <w:tcPr>
            <w:tcW w:w="1261" w:type="dxa"/>
            <w:vAlign w:val="center"/>
          </w:tcPr>
          <w:p w14:paraId="1DB508BF" w14:textId="77777777" w:rsidR="00411627" w:rsidRPr="00D37AC6" w:rsidRDefault="00411627" w:rsidP="00D157C9">
            <w:pPr>
              <w:pStyle w:val="TAC"/>
              <w:rPr>
                <w:rFonts w:cs="Arial"/>
                <w:szCs w:val="18"/>
              </w:rPr>
            </w:pPr>
            <w:r w:rsidRPr="00D37AC6">
              <w:rPr>
                <w:rFonts w:cs="Arial"/>
                <w:szCs w:val="18"/>
              </w:rPr>
              <w:t>≤ 117409</w:t>
            </w:r>
          </w:p>
        </w:tc>
        <w:tc>
          <w:tcPr>
            <w:tcW w:w="771" w:type="dxa"/>
            <w:vAlign w:val="center"/>
          </w:tcPr>
          <w:p w14:paraId="451D3F22" w14:textId="77777777" w:rsidR="00411627" w:rsidRPr="00D37AC6" w:rsidRDefault="00411627" w:rsidP="00D157C9">
            <w:pPr>
              <w:pStyle w:val="TAC"/>
              <w:rPr>
                <w:rFonts w:cs="Arial"/>
                <w:szCs w:val="18"/>
              </w:rPr>
            </w:pPr>
            <w:r w:rsidRPr="00D37AC6">
              <w:rPr>
                <w:rFonts w:cs="Arial"/>
                <w:szCs w:val="18"/>
              </w:rPr>
              <w:t>213</w:t>
            </w:r>
          </w:p>
        </w:tc>
        <w:tc>
          <w:tcPr>
            <w:tcW w:w="1507" w:type="dxa"/>
            <w:vAlign w:val="center"/>
          </w:tcPr>
          <w:p w14:paraId="0E0BDA97" w14:textId="77777777" w:rsidR="00411627" w:rsidRPr="00D37AC6" w:rsidRDefault="00411627" w:rsidP="00D157C9">
            <w:pPr>
              <w:pStyle w:val="TAC"/>
              <w:rPr>
                <w:rFonts w:cs="Arial"/>
                <w:szCs w:val="18"/>
              </w:rPr>
            </w:pPr>
            <w:r w:rsidRPr="00D37AC6">
              <w:rPr>
                <w:rFonts w:cs="Arial"/>
                <w:szCs w:val="18"/>
              </w:rPr>
              <w:t>≤ 6572925</w:t>
            </w:r>
          </w:p>
        </w:tc>
      </w:tr>
      <w:tr w:rsidR="00D37AC6" w:rsidRPr="00D37AC6" w14:paraId="4873F460" w14:textId="77777777" w:rsidTr="00D157C9">
        <w:trPr>
          <w:trHeight w:val="170"/>
          <w:jc w:val="center"/>
        </w:trPr>
        <w:tc>
          <w:tcPr>
            <w:tcW w:w="770" w:type="dxa"/>
            <w:shd w:val="clear" w:color="auto" w:fill="auto"/>
            <w:vAlign w:val="center"/>
          </w:tcPr>
          <w:p w14:paraId="21E0E57A" w14:textId="77777777" w:rsidR="00411627" w:rsidRPr="00D37AC6" w:rsidRDefault="00411627" w:rsidP="00D157C9">
            <w:pPr>
              <w:pStyle w:val="TAC"/>
              <w:rPr>
                <w:rFonts w:cs="Arial"/>
                <w:szCs w:val="18"/>
              </w:rPr>
            </w:pPr>
            <w:r w:rsidRPr="00D37AC6">
              <w:rPr>
                <w:rFonts w:cs="Arial"/>
                <w:szCs w:val="18"/>
              </w:rPr>
              <w:t>22</w:t>
            </w:r>
          </w:p>
        </w:tc>
        <w:tc>
          <w:tcPr>
            <w:tcW w:w="1016" w:type="dxa"/>
            <w:shd w:val="clear" w:color="auto" w:fill="auto"/>
            <w:vAlign w:val="center"/>
          </w:tcPr>
          <w:p w14:paraId="4BD03C3B" w14:textId="77777777" w:rsidR="00411627" w:rsidRPr="00D37AC6" w:rsidRDefault="00411627" w:rsidP="00D157C9">
            <w:pPr>
              <w:pStyle w:val="TAC"/>
              <w:rPr>
                <w:rFonts w:cs="Arial"/>
                <w:szCs w:val="18"/>
              </w:rPr>
            </w:pPr>
            <w:r w:rsidRPr="00D37AC6">
              <w:rPr>
                <w:rFonts w:cs="Arial"/>
                <w:szCs w:val="18"/>
              </w:rPr>
              <w:t>≤ 40</w:t>
            </w:r>
          </w:p>
        </w:tc>
        <w:tc>
          <w:tcPr>
            <w:tcW w:w="771" w:type="dxa"/>
            <w:shd w:val="clear" w:color="auto" w:fill="auto"/>
            <w:vAlign w:val="center"/>
          </w:tcPr>
          <w:p w14:paraId="0EA38525" w14:textId="77777777" w:rsidR="00411627" w:rsidRPr="00D37AC6" w:rsidRDefault="00411627" w:rsidP="00D157C9">
            <w:pPr>
              <w:pStyle w:val="TAC"/>
              <w:rPr>
                <w:rFonts w:cs="Arial"/>
                <w:szCs w:val="18"/>
              </w:rPr>
            </w:pPr>
            <w:r w:rsidRPr="00D37AC6">
              <w:rPr>
                <w:rFonts w:cs="Arial"/>
                <w:szCs w:val="18"/>
              </w:rPr>
              <w:t>86</w:t>
            </w:r>
          </w:p>
        </w:tc>
        <w:tc>
          <w:tcPr>
            <w:tcW w:w="1016" w:type="dxa"/>
            <w:shd w:val="clear" w:color="auto" w:fill="auto"/>
            <w:vAlign w:val="center"/>
          </w:tcPr>
          <w:p w14:paraId="32378A86" w14:textId="77777777" w:rsidR="00411627" w:rsidRPr="00D37AC6" w:rsidRDefault="00411627" w:rsidP="00D157C9">
            <w:pPr>
              <w:pStyle w:val="TAC"/>
              <w:rPr>
                <w:rFonts w:cs="Arial"/>
                <w:szCs w:val="18"/>
              </w:rPr>
            </w:pPr>
            <w:r w:rsidRPr="00D37AC6">
              <w:rPr>
                <w:rFonts w:cs="Arial"/>
                <w:szCs w:val="18"/>
              </w:rPr>
              <w:t>≤ 2234</w:t>
            </w:r>
          </w:p>
        </w:tc>
        <w:tc>
          <w:tcPr>
            <w:tcW w:w="771" w:type="dxa"/>
            <w:vAlign w:val="center"/>
          </w:tcPr>
          <w:p w14:paraId="17CA055B" w14:textId="77777777" w:rsidR="00411627" w:rsidRPr="00D37AC6" w:rsidRDefault="00411627" w:rsidP="00D157C9">
            <w:pPr>
              <w:pStyle w:val="TAC"/>
              <w:rPr>
                <w:rFonts w:cs="Arial"/>
                <w:szCs w:val="18"/>
              </w:rPr>
            </w:pPr>
            <w:r w:rsidRPr="00D37AC6">
              <w:rPr>
                <w:rFonts w:cs="Arial"/>
                <w:szCs w:val="18"/>
              </w:rPr>
              <w:t>150</w:t>
            </w:r>
          </w:p>
        </w:tc>
        <w:tc>
          <w:tcPr>
            <w:tcW w:w="1261" w:type="dxa"/>
            <w:vAlign w:val="center"/>
          </w:tcPr>
          <w:p w14:paraId="3C3C4342" w14:textId="77777777" w:rsidR="00411627" w:rsidRPr="00D37AC6" w:rsidRDefault="00411627" w:rsidP="00D157C9">
            <w:pPr>
              <w:pStyle w:val="TAC"/>
              <w:rPr>
                <w:rFonts w:cs="Arial"/>
                <w:szCs w:val="18"/>
              </w:rPr>
            </w:pPr>
            <w:r w:rsidRPr="00D37AC6">
              <w:rPr>
                <w:rFonts w:cs="Arial"/>
                <w:szCs w:val="18"/>
              </w:rPr>
              <w:t>≤ 125030</w:t>
            </w:r>
          </w:p>
        </w:tc>
        <w:tc>
          <w:tcPr>
            <w:tcW w:w="771" w:type="dxa"/>
            <w:vAlign w:val="center"/>
          </w:tcPr>
          <w:p w14:paraId="6EED1497" w14:textId="77777777" w:rsidR="00411627" w:rsidRPr="00D37AC6" w:rsidRDefault="00411627" w:rsidP="00D157C9">
            <w:pPr>
              <w:pStyle w:val="TAC"/>
              <w:rPr>
                <w:rFonts w:cs="Arial"/>
                <w:szCs w:val="18"/>
              </w:rPr>
            </w:pPr>
            <w:r w:rsidRPr="00D37AC6">
              <w:rPr>
                <w:rFonts w:cs="Arial"/>
                <w:szCs w:val="18"/>
              </w:rPr>
              <w:t>214</w:t>
            </w:r>
          </w:p>
        </w:tc>
        <w:tc>
          <w:tcPr>
            <w:tcW w:w="1507" w:type="dxa"/>
            <w:vAlign w:val="center"/>
          </w:tcPr>
          <w:p w14:paraId="183BC7FD" w14:textId="77777777" w:rsidR="00411627" w:rsidRPr="00D37AC6" w:rsidRDefault="00411627" w:rsidP="00D157C9">
            <w:pPr>
              <w:pStyle w:val="TAC"/>
              <w:rPr>
                <w:rFonts w:cs="Arial"/>
                <w:szCs w:val="18"/>
              </w:rPr>
            </w:pPr>
            <w:r w:rsidRPr="00D37AC6">
              <w:rPr>
                <w:rFonts w:cs="Arial"/>
                <w:szCs w:val="18"/>
              </w:rPr>
              <w:t>≤ 6999582</w:t>
            </w:r>
          </w:p>
        </w:tc>
      </w:tr>
      <w:tr w:rsidR="00D37AC6" w:rsidRPr="00D37AC6" w14:paraId="1B926115" w14:textId="77777777" w:rsidTr="00D157C9">
        <w:trPr>
          <w:trHeight w:val="170"/>
          <w:jc w:val="center"/>
        </w:trPr>
        <w:tc>
          <w:tcPr>
            <w:tcW w:w="770" w:type="dxa"/>
            <w:shd w:val="clear" w:color="auto" w:fill="auto"/>
            <w:vAlign w:val="center"/>
          </w:tcPr>
          <w:p w14:paraId="2372DAF2" w14:textId="77777777" w:rsidR="00411627" w:rsidRPr="00D37AC6" w:rsidRDefault="00411627" w:rsidP="00D157C9">
            <w:pPr>
              <w:pStyle w:val="TAC"/>
              <w:rPr>
                <w:rFonts w:cs="Arial"/>
                <w:szCs w:val="18"/>
              </w:rPr>
            </w:pPr>
            <w:r w:rsidRPr="00D37AC6">
              <w:rPr>
                <w:rFonts w:cs="Arial"/>
                <w:szCs w:val="18"/>
              </w:rPr>
              <w:t>23</w:t>
            </w:r>
          </w:p>
        </w:tc>
        <w:tc>
          <w:tcPr>
            <w:tcW w:w="1016" w:type="dxa"/>
            <w:shd w:val="clear" w:color="auto" w:fill="auto"/>
            <w:vAlign w:val="center"/>
          </w:tcPr>
          <w:p w14:paraId="0846481D" w14:textId="77777777" w:rsidR="00411627" w:rsidRPr="00D37AC6" w:rsidRDefault="00411627" w:rsidP="00D157C9">
            <w:pPr>
              <w:pStyle w:val="TAC"/>
              <w:rPr>
                <w:rFonts w:cs="Arial"/>
                <w:szCs w:val="18"/>
              </w:rPr>
            </w:pPr>
            <w:r w:rsidRPr="00D37AC6">
              <w:rPr>
                <w:rFonts w:cs="Arial"/>
                <w:szCs w:val="18"/>
              </w:rPr>
              <w:t>≤ 43</w:t>
            </w:r>
          </w:p>
        </w:tc>
        <w:tc>
          <w:tcPr>
            <w:tcW w:w="771" w:type="dxa"/>
            <w:shd w:val="clear" w:color="auto" w:fill="auto"/>
            <w:vAlign w:val="center"/>
          </w:tcPr>
          <w:p w14:paraId="0B493DFB" w14:textId="77777777" w:rsidR="00411627" w:rsidRPr="00D37AC6" w:rsidRDefault="00411627" w:rsidP="00D157C9">
            <w:pPr>
              <w:pStyle w:val="TAC"/>
              <w:rPr>
                <w:rFonts w:cs="Arial"/>
                <w:szCs w:val="18"/>
              </w:rPr>
            </w:pPr>
            <w:r w:rsidRPr="00D37AC6">
              <w:rPr>
                <w:rFonts w:cs="Arial"/>
                <w:szCs w:val="18"/>
              </w:rPr>
              <w:t>87</w:t>
            </w:r>
          </w:p>
        </w:tc>
        <w:tc>
          <w:tcPr>
            <w:tcW w:w="1016" w:type="dxa"/>
            <w:shd w:val="clear" w:color="auto" w:fill="auto"/>
            <w:vAlign w:val="center"/>
          </w:tcPr>
          <w:p w14:paraId="13DB7790" w14:textId="77777777" w:rsidR="00411627" w:rsidRPr="00D37AC6" w:rsidRDefault="00411627" w:rsidP="00D157C9">
            <w:pPr>
              <w:pStyle w:val="TAC"/>
              <w:rPr>
                <w:rFonts w:cs="Arial"/>
                <w:szCs w:val="18"/>
              </w:rPr>
            </w:pPr>
            <w:r w:rsidRPr="00D37AC6">
              <w:rPr>
                <w:rFonts w:cs="Arial"/>
                <w:szCs w:val="18"/>
              </w:rPr>
              <w:t>≤ 2379</w:t>
            </w:r>
          </w:p>
        </w:tc>
        <w:tc>
          <w:tcPr>
            <w:tcW w:w="771" w:type="dxa"/>
            <w:vAlign w:val="center"/>
          </w:tcPr>
          <w:p w14:paraId="65869DAF" w14:textId="77777777" w:rsidR="00411627" w:rsidRPr="00D37AC6" w:rsidRDefault="00411627" w:rsidP="00D157C9">
            <w:pPr>
              <w:pStyle w:val="TAC"/>
              <w:rPr>
                <w:rFonts w:cs="Arial"/>
                <w:szCs w:val="18"/>
              </w:rPr>
            </w:pPr>
            <w:r w:rsidRPr="00D37AC6">
              <w:rPr>
                <w:rFonts w:cs="Arial"/>
                <w:szCs w:val="18"/>
              </w:rPr>
              <w:t>151</w:t>
            </w:r>
          </w:p>
        </w:tc>
        <w:tc>
          <w:tcPr>
            <w:tcW w:w="1261" w:type="dxa"/>
            <w:vAlign w:val="center"/>
          </w:tcPr>
          <w:p w14:paraId="785C42A0" w14:textId="77777777" w:rsidR="00411627" w:rsidRPr="00D37AC6" w:rsidRDefault="00411627" w:rsidP="00D157C9">
            <w:pPr>
              <w:pStyle w:val="TAC"/>
              <w:rPr>
                <w:rFonts w:cs="Arial"/>
                <w:szCs w:val="18"/>
              </w:rPr>
            </w:pPr>
            <w:r w:rsidRPr="00D37AC6">
              <w:rPr>
                <w:rFonts w:cs="Arial"/>
                <w:szCs w:val="18"/>
              </w:rPr>
              <w:t>≤ 133146</w:t>
            </w:r>
          </w:p>
        </w:tc>
        <w:tc>
          <w:tcPr>
            <w:tcW w:w="771" w:type="dxa"/>
            <w:vAlign w:val="center"/>
          </w:tcPr>
          <w:p w14:paraId="0674DE3A" w14:textId="77777777" w:rsidR="00411627" w:rsidRPr="00D37AC6" w:rsidRDefault="00411627" w:rsidP="00D157C9">
            <w:pPr>
              <w:pStyle w:val="TAC"/>
              <w:rPr>
                <w:rFonts w:cs="Arial"/>
                <w:szCs w:val="18"/>
              </w:rPr>
            </w:pPr>
            <w:r w:rsidRPr="00D37AC6">
              <w:rPr>
                <w:rFonts w:cs="Arial"/>
                <w:szCs w:val="18"/>
              </w:rPr>
              <w:t>215</w:t>
            </w:r>
          </w:p>
        </w:tc>
        <w:tc>
          <w:tcPr>
            <w:tcW w:w="1507" w:type="dxa"/>
            <w:vAlign w:val="center"/>
          </w:tcPr>
          <w:p w14:paraId="4C7E1257" w14:textId="77777777" w:rsidR="00411627" w:rsidRPr="00D37AC6" w:rsidRDefault="00411627" w:rsidP="00D157C9">
            <w:pPr>
              <w:pStyle w:val="TAC"/>
              <w:rPr>
                <w:rFonts w:cs="Arial"/>
                <w:szCs w:val="18"/>
              </w:rPr>
            </w:pPr>
            <w:r w:rsidRPr="00D37AC6">
              <w:rPr>
                <w:rFonts w:cs="Arial"/>
                <w:szCs w:val="18"/>
              </w:rPr>
              <w:t>≤ 7453933</w:t>
            </w:r>
          </w:p>
        </w:tc>
      </w:tr>
      <w:tr w:rsidR="00D37AC6" w:rsidRPr="00D37AC6" w14:paraId="2454AAE6" w14:textId="77777777" w:rsidTr="00D157C9">
        <w:trPr>
          <w:trHeight w:val="170"/>
          <w:jc w:val="center"/>
        </w:trPr>
        <w:tc>
          <w:tcPr>
            <w:tcW w:w="770" w:type="dxa"/>
            <w:shd w:val="clear" w:color="auto" w:fill="auto"/>
            <w:vAlign w:val="center"/>
          </w:tcPr>
          <w:p w14:paraId="59A3356C" w14:textId="77777777" w:rsidR="00411627" w:rsidRPr="00D37AC6" w:rsidRDefault="00411627" w:rsidP="00D157C9">
            <w:pPr>
              <w:pStyle w:val="TAC"/>
              <w:rPr>
                <w:rFonts w:cs="Arial"/>
                <w:szCs w:val="18"/>
              </w:rPr>
            </w:pPr>
            <w:r w:rsidRPr="00D37AC6">
              <w:rPr>
                <w:rFonts w:cs="Arial"/>
                <w:szCs w:val="18"/>
              </w:rPr>
              <w:t>24</w:t>
            </w:r>
          </w:p>
        </w:tc>
        <w:tc>
          <w:tcPr>
            <w:tcW w:w="1016" w:type="dxa"/>
            <w:shd w:val="clear" w:color="auto" w:fill="auto"/>
            <w:vAlign w:val="center"/>
          </w:tcPr>
          <w:p w14:paraId="6545656C" w14:textId="77777777" w:rsidR="00411627" w:rsidRPr="00D37AC6" w:rsidRDefault="00411627" w:rsidP="00D157C9">
            <w:pPr>
              <w:pStyle w:val="TAC"/>
              <w:rPr>
                <w:rFonts w:cs="Arial"/>
                <w:szCs w:val="18"/>
              </w:rPr>
            </w:pPr>
            <w:r w:rsidRPr="00D37AC6">
              <w:rPr>
                <w:rFonts w:cs="Arial"/>
                <w:szCs w:val="18"/>
              </w:rPr>
              <w:t>≤ 46</w:t>
            </w:r>
          </w:p>
        </w:tc>
        <w:tc>
          <w:tcPr>
            <w:tcW w:w="771" w:type="dxa"/>
            <w:shd w:val="clear" w:color="auto" w:fill="auto"/>
            <w:vAlign w:val="center"/>
          </w:tcPr>
          <w:p w14:paraId="3250BD5F" w14:textId="77777777" w:rsidR="00411627" w:rsidRPr="00D37AC6" w:rsidRDefault="00411627" w:rsidP="00D157C9">
            <w:pPr>
              <w:pStyle w:val="TAC"/>
              <w:rPr>
                <w:rFonts w:cs="Arial"/>
                <w:szCs w:val="18"/>
              </w:rPr>
            </w:pPr>
            <w:r w:rsidRPr="00D37AC6">
              <w:rPr>
                <w:rFonts w:cs="Arial"/>
                <w:szCs w:val="18"/>
              </w:rPr>
              <w:t>88</w:t>
            </w:r>
          </w:p>
        </w:tc>
        <w:tc>
          <w:tcPr>
            <w:tcW w:w="1016" w:type="dxa"/>
            <w:shd w:val="clear" w:color="auto" w:fill="auto"/>
            <w:vAlign w:val="center"/>
          </w:tcPr>
          <w:p w14:paraId="5E7DB6E2" w14:textId="77777777" w:rsidR="00411627" w:rsidRPr="00D37AC6" w:rsidRDefault="00411627" w:rsidP="00D157C9">
            <w:pPr>
              <w:pStyle w:val="TAC"/>
              <w:rPr>
                <w:rFonts w:cs="Arial"/>
                <w:szCs w:val="18"/>
              </w:rPr>
            </w:pPr>
            <w:r w:rsidRPr="00D37AC6">
              <w:rPr>
                <w:rFonts w:cs="Arial"/>
                <w:szCs w:val="18"/>
              </w:rPr>
              <w:t>≤ 2533</w:t>
            </w:r>
          </w:p>
        </w:tc>
        <w:tc>
          <w:tcPr>
            <w:tcW w:w="771" w:type="dxa"/>
            <w:vAlign w:val="center"/>
          </w:tcPr>
          <w:p w14:paraId="17DDDFFC" w14:textId="77777777" w:rsidR="00411627" w:rsidRPr="00D37AC6" w:rsidRDefault="00411627" w:rsidP="00D157C9">
            <w:pPr>
              <w:pStyle w:val="TAC"/>
              <w:rPr>
                <w:rFonts w:cs="Arial"/>
                <w:szCs w:val="18"/>
              </w:rPr>
            </w:pPr>
            <w:r w:rsidRPr="00D37AC6">
              <w:rPr>
                <w:rFonts w:cs="Arial"/>
                <w:szCs w:val="18"/>
              </w:rPr>
              <w:t>152</w:t>
            </w:r>
          </w:p>
        </w:tc>
        <w:tc>
          <w:tcPr>
            <w:tcW w:w="1261" w:type="dxa"/>
            <w:vAlign w:val="center"/>
          </w:tcPr>
          <w:p w14:paraId="35E67EE5" w14:textId="77777777" w:rsidR="00411627" w:rsidRPr="00D37AC6" w:rsidRDefault="00411627" w:rsidP="00D157C9">
            <w:pPr>
              <w:pStyle w:val="TAC"/>
              <w:rPr>
                <w:rFonts w:cs="Arial"/>
                <w:szCs w:val="18"/>
              </w:rPr>
            </w:pPr>
            <w:r w:rsidRPr="00D37AC6">
              <w:rPr>
                <w:rFonts w:cs="Arial"/>
                <w:szCs w:val="18"/>
              </w:rPr>
              <w:t>≤ 141789</w:t>
            </w:r>
          </w:p>
        </w:tc>
        <w:tc>
          <w:tcPr>
            <w:tcW w:w="771" w:type="dxa"/>
            <w:vAlign w:val="center"/>
          </w:tcPr>
          <w:p w14:paraId="669EE171" w14:textId="77777777" w:rsidR="00411627" w:rsidRPr="00D37AC6" w:rsidRDefault="00411627" w:rsidP="00D157C9">
            <w:pPr>
              <w:pStyle w:val="TAC"/>
              <w:rPr>
                <w:rFonts w:cs="Arial"/>
                <w:szCs w:val="18"/>
              </w:rPr>
            </w:pPr>
            <w:r w:rsidRPr="00D37AC6">
              <w:rPr>
                <w:rFonts w:cs="Arial"/>
                <w:szCs w:val="18"/>
              </w:rPr>
              <w:t>216</w:t>
            </w:r>
          </w:p>
        </w:tc>
        <w:tc>
          <w:tcPr>
            <w:tcW w:w="1507" w:type="dxa"/>
            <w:vAlign w:val="center"/>
          </w:tcPr>
          <w:p w14:paraId="783BAC7A" w14:textId="77777777" w:rsidR="00411627" w:rsidRPr="00D37AC6" w:rsidRDefault="00411627" w:rsidP="00D157C9">
            <w:pPr>
              <w:pStyle w:val="TAC"/>
              <w:rPr>
                <w:rFonts w:cs="Arial"/>
                <w:szCs w:val="18"/>
              </w:rPr>
            </w:pPr>
            <w:r w:rsidRPr="00D37AC6">
              <w:rPr>
                <w:rFonts w:cs="Arial"/>
                <w:szCs w:val="18"/>
              </w:rPr>
              <w:t>≤ 7937777</w:t>
            </w:r>
          </w:p>
        </w:tc>
      </w:tr>
      <w:tr w:rsidR="00D37AC6" w:rsidRPr="00D37AC6" w14:paraId="2079E585" w14:textId="77777777" w:rsidTr="00D157C9">
        <w:trPr>
          <w:trHeight w:val="170"/>
          <w:jc w:val="center"/>
        </w:trPr>
        <w:tc>
          <w:tcPr>
            <w:tcW w:w="770" w:type="dxa"/>
            <w:shd w:val="clear" w:color="auto" w:fill="auto"/>
            <w:vAlign w:val="center"/>
          </w:tcPr>
          <w:p w14:paraId="5F2D06A8" w14:textId="77777777" w:rsidR="00411627" w:rsidRPr="00D37AC6" w:rsidRDefault="00411627" w:rsidP="00D157C9">
            <w:pPr>
              <w:pStyle w:val="TAC"/>
              <w:rPr>
                <w:rFonts w:cs="Arial"/>
                <w:szCs w:val="18"/>
              </w:rPr>
            </w:pPr>
            <w:r w:rsidRPr="00D37AC6">
              <w:rPr>
                <w:rFonts w:cs="Arial"/>
                <w:szCs w:val="18"/>
              </w:rPr>
              <w:t>25</w:t>
            </w:r>
          </w:p>
        </w:tc>
        <w:tc>
          <w:tcPr>
            <w:tcW w:w="1016" w:type="dxa"/>
            <w:shd w:val="clear" w:color="auto" w:fill="auto"/>
            <w:vAlign w:val="center"/>
          </w:tcPr>
          <w:p w14:paraId="5D653159" w14:textId="77777777" w:rsidR="00411627" w:rsidRPr="00D37AC6" w:rsidRDefault="00411627" w:rsidP="00D157C9">
            <w:pPr>
              <w:pStyle w:val="TAC"/>
              <w:rPr>
                <w:rFonts w:cs="Arial"/>
                <w:szCs w:val="18"/>
              </w:rPr>
            </w:pPr>
            <w:r w:rsidRPr="00D37AC6">
              <w:rPr>
                <w:rFonts w:cs="Arial"/>
                <w:szCs w:val="18"/>
              </w:rPr>
              <w:t>≤ 49</w:t>
            </w:r>
          </w:p>
        </w:tc>
        <w:tc>
          <w:tcPr>
            <w:tcW w:w="771" w:type="dxa"/>
            <w:shd w:val="clear" w:color="auto" w:fill="auto"/>
            <w:vAlign w:val="center"/>
          </w:tcPr>
          <w:p w14:paraId="0E2306C4" w14:textId="77777777" w:rsidR="00411627" w:rsidRPr="00D37AC6" w:rsidRDefault="00411627" w:rsidP="00D157C9">
            <w:pPr>
              <w:pStyle w:val="TAC"/>
              <w:rPr>
                <w:rFonts w:cs="Arial"/>
                <w:szCs w:val="18"/>
              </w:rPr>
            </w:pPr>
            <w:r w:rsidRPr="00D37AC6">
              <w:rPr>
                <w:rFonts w:cs="Arial"/>
                <w:szCs w:val="18"/>
              </w:rPr>
              <w:t>89</w:t>
            </w:r>
          </w:p>
        </w:tc>
        <w:tc>
          <w:tcPr>
            <w:tcW w:w="1016" w:type="dxa"/>
            <w:shd w:val="clear" w:color="auto" w:fill="auto"/>
            <w:vAlign w:val="center"/>
          </w:tcPr>
          <w:p w14:paraId="70C7421A" w14:textId="77777777" w:rsidR="00411627" w:rsidRPr="00D37AC6" w:rsidRDefault="00411627" w:rsidP="00D157C9">
            <w:pPr>
              <w:pStyle w:val="TAC"/>
              <w:rPr>
                <w:rFonts w:cs="Arial"/>
                <w:szCs w:val="18"/>
              </w:rPr>
            </w:pPr>
            <w:r w:rsidRPr="00D37AC6">
              <w:rPr>
                <w:rFonts w:cs="Arial"/>
                <w:szCs w:val="18"/>
              </w:rPr>
              <w:t>≤ 2698</w:t>
            </w:r>
          </w:p>
        </w:tc>
        <w:tc>
          <w:tcPr>
            <w:tcW w:w="771" w:type="dxa"/>
            <w:vAlign w:val="center"/>
          </w:tcPr>
          <w:p w14:paraId="273FC26D" w14:textId="77777777" w:rsidR="00411627" w:rsidRPr="00D37AC6" w:rsidRDefault="00411627" w:rsidP="00D157C9">
            <w:pPr>
              <w:pStyle w:val="TAC"/>
              <w:rPr>
                <w:rFonts w:cs="Arial"/>
                <w:szCs w:val="18"/>
              </w:rPr>
            </w:pPr>
            <w:r w:rsidRPr="00D37AC6">
              <w:rPr>
                <w:rFonts w:cs="Arial"/>
                <w:szCs w:val="18"/>
              </w:rPr>
              <w:t>153</w:t>
            </w:r>
          </w:p>
        </w:tc>
        <w:tc>
          <w:tcPr>
            <w:tcW w:w="1261" w:type="dxa"/>
            <w:vAlign w:val="center"/>
          </w:tcPr>
          <w:p w14:paraId="5412A77D" w14:textId="77777777" w:rsidR="00411627" w:rsidRPr="00D37AC6" w:rsidRDefault="00411627" w:rsidP="00D157C9">
            <w:pPr>
              <w:pStyle w:val="TAC"/>
              <w:rPr>
                <w:rFonts w:cs="Arial"/>
                <w:szCs w:val="18"/>
              </w:rPr>
            </w:pPr>
            <w:r w:rsidRPr="00D37AC6">
              <w:rPr>
                <w:rFonts w:cs="Arial"/>
                <w:szCs w:val="18"/>
              </w:rPr>
              <w:t>≤ 150992</w:t>
            </w:r>
          </w:p>
        </w:tc>
        <w:tc>
          <w:tcPr>
            <w:tcW w:w="771" w:type="dxa"/>
            <w:vAlign w:val="center"/>
          </w:tcPr>
          <w:p w14:paraId="6AB042B8" w14:textId="77777777" w:rsidR="00411627" w:rsidRPr="00D37AC6" w:rsidRDefault="00411627" w:rsidP="00D157C9">
            <w:pPr>
              <w:pStyle w:val="TAC"/>
              <w:rPr>
                <w:rFonts w:cs="Arial"/>
                <w:szCs w:val="18"/>
              </w:rPr>
            </w:pPr>
            <w:r w:rsidRPr="00D37AC6">
              <w:rPr>
                <w:rFonts w:cs="Arial"/>
                <w:szCs w:val="18"/>
              </w:rPr>
              <w:t>217</w:t>
            </w:r>
          </w:p>
        </w:tc>
        <w:tc>
          <w:tcPr>
            <w:tcW w:w="1507" w:type="dxa"/>
            <w:vAlign w:val="center"/>
          </w:tcPr>
          <w:p w14:paraId="06FC84A8" w14:textId="77777777" w:rsidR="00411627" w:rsidRPr="00D37AC6" w:rsidRDefault="00411627" w:rsidP="00D157C9">
            <w:pPr>
              <w:pStyle w:val="TAC"/>
              <w:rPr>
                <w:rFonts w:cs="Arial"/>
                <w:szCs w:val="18"/>
              </w:rPr>
            </w:pPr>
            <w:r w:rsidRPr="00D37AC6">
              <w:rPr>
                <w:rFonts w:cs="Arial"/>
                <w:szCs w:val="18"/>
              </w:rPr>
              <w:t>≤ 8453028</w:t>
            </w:r>
          </w:p>
        </w:tc>
      </w:tr>
      <w:tr w:rsidR="00D37AC6" w:rsidRPr="00D37AC6" w14:paraId="20C777F2" w14:textId="77777777" w:rsidTr="00D157C9">
        <w:trPr>
          <w:trHeight w:val="170"/>
          <w:jc w:val="center"/>
        </w:trPr>
        <w:tc>
          <w:tcPr>
            <w:tcW w:w="770" w:type="dxa"/>
            <w:shd w:val="clear" w:color="auto" w:fill="auto"/>
            <w:vAlign w:val="center"/>
          </w:tcPr>
          <w:p w14:paraId="7F66D38A" w14:textId="77777777" w:rsidR="00411627" w:rsidRPr="00D37AC6" w:rsidRDefault="00411627" w:rsidP="00D157C9">
            <w:pPr>
              <w:pStyle w:val="TAC"/>
              <w:rPr>
                <w:rFonts w:cs="Arial"/>
                <w:szCs w:val="18"/>
              </w:rPr>
            </w:pPr>
            <w:r w:rsidRPr="00D37AC6">
              <w:rPr>
                <w:rFonts w:cs="Arial"/>
                <w:szCs w:val="18"/>
              </w:rPr>
              <w:t>26</w:t>
            </w:r>
          </w:p>
        </w:tc>
        <w:tc>
          <w:tcPr>
            <w:tcW w:w="1016" w:type="dxa"/>
            <w:shd w:val="clear" w:color="auto" w:fill="auto"/>
            <w:vAlign w:val="center"/>
          </w:tcPr>
          <w:p w14:paraId="26CE4620" w14:textId="77777777" w:rsidR="00411627" w:rsidRPr="00D37AC6" w:rsidRDefault="00411627" w:rsidP="00D157C9">
            <w:pPr>
              <w:pStyle w:val="TAC"/>
              <w:rPr>
                <w:rFonts w:cs="Arial"/>
                <w:szCs w:val="18"/>
              </w:rPr>
            </w:pPr>
            <w:r w:rsidRPr="00D37AC6">
              <w:rPr>
                <w:rFonts w:cs="Arial"/>
                <w:szCs w:val="18"/>
              </w:rPr>
              <w:t>≤ 52</w:t>
            </w:r>
          </w:p>
        </w:tc>
        <w:tc>
          <w:tcPr>
            <w:tcW w:w="771" w:type="dxa"/>
            <w:shd w:val="clear" w:color="auto" w:fill="auto"/>
            <w:vAlign w:val="center"/>
          </w:tcPr>
          <w:p w14:paraId="5265102B" w14:textId="77777777" w:rsidR="00411627" w:rsidRPr="00D37AC6" w:rsidRDefault="00411627" w:rsidP="00D157C9">
            <w:pPr>
              <w:pStyle w:val="TAC"/>
              <w:rPr>
                <w:rFonts w:cs="Arial"/>
                <w:szCs w:val="18"/>
              </w:rPr>
            </w:pPr>
            <w:r w:rsidRPr="00D37AC6">
              <w:rPr>
                <w:rFonts w:cs="Arial"/>
                <w:szCs w:val="18"/>
              </w:rPr>
              <w:t>90</w:t>
            </w:r>
          </w:p>
        </w:tc>
        <w:tc>
          <w:tcPr>
            <w:tcW w:w="1016" w:type="dxa"/>
            <w:shd w:val="clear" w:color="auto" w:fill="auto"/>
            <w:vAlign w:val="center"/>
          </w:tcPr>
          <w:p w14:paraId="0A2A1399" w14:textId="77777777" w:rsidR="00411627" w:rsidRPr="00D37AC6" w:rsidRDefault="00411627" w:rsidP="00D157C9">
            <w:pPr>
              <w:pStyle w:val="TAC"/>
              <w:rPr>
                <w:rFonts w:cs="Arial"/>
                <w:szCs w:val="18"/>
              </w:rPr>
            </w:pPr>
            <w:r w:rsidRPr="00D37AC6">
              <w:rPr>
                <w:rFonts w:cs="Arial"/>
                <w:szCs w:val="18"/>
              </w:rPr>
              <w:t>≤ 2873</w:t>
            </w:r>
          </w:p>
        </w:tc>
        <w:tc>
          <w:tcPr>
            <w:tcW w:w="771" w:type="dxa"/>
            <w:vAlign w:val="center"/>
          </w:tcPr>
          <w:p w14:paraId="0B3E7D1F" w14:textId="77777777" w:rsidR="00411627" w:rsidRPr="00D37AC6" w:rsidRDefault="00411627" w:rsidP="00D157C9">
            <w:pPr>
              <w:pStyle w:val="TAC"/>
              <w:rPr>
                <w:rFonts w:cs="Arial"/>
                <w:szCs w:val="18"/>
              </w:rPr>
            </w:pPr>
            <w:r w:rsidRPr="00D37AC6">
              <w:rPr>
                <w:rFonts w:cs="Arial"/>
                <w:szCs w:val="18"/>
              </w:rPr>
              <w:t>154</w:t>
            </w:r>
          </w:p>
        </w:tc>
        <w:tc>
          <w:tcPr>
            <w:tcW w:w="1261" w:type="dxa"/>
            <w:vAlign w:val="center"/>
          </w:tcPr>
          <w:p w14:paraId="7752CC00" w14:textId="77777777" w:rsidR="00411627" w:rsidRPr="00D37AC6" w:rsidRDefault="00411627" w:rsidP="00D157C9">
            <w:pPr>
              <w:pStyle w:val="TAC"/>
              <w:rPr>
                <w:rFonts w:cs="Arial"/>
                <w:szCs w:val="18"/>
              </w:rPr>
            </w:pPr>
            <w:r w:rsidRPr="00D37AC6">
              <w:rPr>
                <w:rFonts w:cs="Arial"/>
                <w:szCs w:val="18"/>
              </w:rPr>
              <w:t>≤ 160793</w:t>
            </w:r>
          </w:p>
        </w:tc>
        <w:tc>
          <w:tcPr>
            <w:tcW w:w="771" w:type="dxa"/>
            <w:vAlign w:val="center"/>
          </w:tcPr>
          <w:p w14:paraId="3E690F9D" w14:textId="77777777" w:rsidR="00411627" w:rsidRPr="00D37AC6" w:rsidRDefault="00411627" w:rsidP="00D157C9">
            <w:pPr>
              <w:pStyle w:val="TAC"/>
              <w:rPr>
                <w:rFonts w:cs="Arial"/>
                <w:szCs w:val="18"/>
              </w:rPr>
            </w:pPr>
            <w:r w:rsidRPr="00D37AC6">
              <w:rPr>
                <w:rFonts w:cs="Arial"/>
                <w:szCs w:val="18"/>
              </w:rPr>
              <w:t>218</w:t>
            </w:r>
          </w:p>
        </w:tc>
        <w:tc>
          <w:tcPr>
            <w:tcW w:w="1507" w:type="dxa"/>
            <w:vAlign w:val="center"/>
          </w:tcPr>
          <w:p w14:paraId="5F88DE5D" w14:textId="77777777" w:rsidR="00411627" w:rsidRPr="00D37AC6" w:rsidRDefault="00411627" w:rsidP="00D157C9">
            <w:pPr>
              <w:pStyle w:val="TAC"/>
              <w:rPr>
                <w:rFonts w:cs="Arial"/>
                <w:szCs w:val="18"/>
              </w:rPr>
            </w:pPr>
            <w:r w:rsidRPr="00D37AC6">
              <w:rPr>
                <w:rFonts w:cs="Arial"/>
                <w:szCs w:val="18"/>
              </w:rPr>
              <w:t>≤ 9001725</w:t>
            </w:r>
          </w:p>
        </w:tc>
      </w:tr>
      <w:tr w:rsidR="00D37AC6" w:rsidRPr="00D37AC6" w14:paraId="49F47E92" w14:textId="77777777" w:rsidTr="00D157C9">
        <w:trPr>
          <w:trHeight w:val="170"/>
          <w:jc w:val="center"/>
        </w:trPr>
        <w:tc>
          <w:tcPr>
            <w:tcW w:w="770" w:type="dxa"/>
            <w:shd w:val="clear" w:color="auto" w:fill="auto"/>
            <w:vAlign w:val="center"/>
          </w:tcPr>
          <w:p w14:paraId="1F513072" w14:textId="77777777" w:rsidR="00411627" w:rsidRPr="00D37AC6" w:rsidRDefault="00411627" w:rsidP="00D157C9">
            <w:pPr>
              <w:pStyle w:val="TAC"/>
              <w:rPr>
                <w:rFonts w:cs="Arial"/>
                <w:szCs w:val="18"/>
              </w:rPr>
            </w:pPr>
            <w:r w:rsidRPr="00D37AC6">
              <w:rPr>
                <w:rFonts w:cs="Arial"/>
                <w:szCs w:val="18"/>
              </w:rPr>
              <w:t>27</w:t>
            </w:r>
          </w:p>
        </w:tc>
        <w:tc>
          <w:tcPr>
            <w:tcW w:w="1016" w:type="dxa"/>
            <w:shd w:val="clear" w:color="auto" w:fill="auto"/>
            <w:vAlign w:val="center"/>
          </w:tcPr>
          <w:p w14:paraId="08BC3B5E" w14:textId="77777777" w:rsidR="00411627" w:rsidRPr="00D37AC6" w:rsidRDefault="00411627" w:rsidP="00D157C9">
            <w:pPr>
              <w:pStyle w:val="TAC"/>
              <w:rPr>
                <w:rFonts w:cs="Arial"/>
                <w:szCs w:val="18"/>
              </w:rPr>
            </w:pPr>
            <w:r w:rsidRPr="00D37AC6">
              <w:rPr>
                <w:rFonts w:cs="Arial"/>
                <w:szCs w:val="18"/>
              </w:rPr>
              <w:t>≤ 55</w:t>
            </w:r>
          </w:p>
        </w:tc>
        <w:tc>
          <w:tcPr>
            <w:tcW w:w="771" w:type="dxa"/>
            <w:shd w:val="clear" w:color="auto" w:fill="auto"/>
            <w:vAlign w:val="center"/>
          </w:tcPr>
          <w:p w14:paraId="383E303C" w14:textId="77777777" w:rsidR="00411627" w:rsidRPr="00D37AC6" w:rsidRDefault="00411627" w:rsidP="00D157C9">
            <w:pPr>
              <w:pStyle w:val="TAC"/>
              <w:rPr>
                <w:rFonts w:cs="Arial"/>
                <w:szCs w:val="18"/>
              </w:rPr>
            </w:pPr>
            <w:r w:rsidRPr="00D37AC6">
              <w:rPr>
                <w:rFonts w:cs="Arial"/>
                <w:szCs w:val="18"/>
              </w:rPr>
              <w:t>91</w:t>
            </w:r>
          </w:p>
        </w:tc>
        <w:tc>
          <w:tcPr>
            <w:tcW w:w="1016" w:type="dxa"/>
            <w:shd w:val="clear" w:color="auto" w:fill="auto"/>
            <w:vAlign w:val="center"/>
          </w:tcPr>
          <w:p w14:paraId="44CD3248" w14:textId="77777777" w:rsidR="00411627" w:rsidRPr="00D37AC6" w:rsidRDefault="00411627" w:rsidP="00D157C9">
            <w:pPr>
              <w:pStyle w:val="TAC"/>
              <w:rPr>
                <w:rFonts w:cs="Arial"/>
                <w:szCs w:val="18"/>
              </w:rPr>
            </w:pPr>
            <w:r w:rsidRPr="00D37AC6">
              <w:rPr>
                <w:rFonts w:cs="Arial"/>
                <w:szCs w:val="18"/>
              </w:rPr>
              <w:t>≤ 3059</w:t>
            </w:r>
          </w:p>
        </w:tc>
        <w:tc>
          <w:tcPr>
            <w:tcW w:w="771" w:type="dxa"/>
            <w:vAlign w:val="center"/>
          </w:tcPr>
          <w:p w14:paraId="0F0ECEBF" w14:textId="77777777" w:rsidR="00411627" w:rsidRPr="00D37AC6" w:rsidRDefault="00411627" w:rsidP="00D157C9">
            <w:pPr>
              <w:pStyle w:val="TAC"/>
              <w:rPr>
                <w:rFonts w:cs="Arial"/>
                <w:szCs w:val="18"/>
              </w:rPr>
            </w:pPr>
            <w:r w:rsidRPr="00D37AC6">
              <w:rPr>
                <w:rFonts w:cs="Arial"/>
                <w:szCs w:val="18"/>
              </w:rPr>
              <w:t>155</w:t>
            </w:r>
          </w:p>
        </w:tc>
        <w:tc>
          <w:tcPr>
            <w:tcW w:w="1261" w:type="dxa"/>
            <w:vAlign w:val="center"/>
          </w:tcPr>
          <w:p w14:paraId="461E4004" w14:textId="77777777" w:rsidR="00411627" w:rsidRPr="00D37AC6" w:rsidRDefault="00411627" w:rsidP="00D157C9">
            <w:pPr>
              <w:pStyle w:val="TAC"/>
              <w:rPr>
                <w:rFonts w:cs="Arial"/>
                <w:szCs w:val="18"/>
              </w:rPr>
            </w:pPr>
            <w:r w:rsidRPr="00D37AC6">
              <w:rPr>
                <w:rFonts w:cs="Arial"/>
                <w:szCs w:val="18"/>
              </w:rPr>
              <w:t>≤ 171231</w:t>
            </w:r>
          </w:p>
        </w:tc>
        <w:tc>
          <w:tcPr>
            <w:tcW w:w="771" w:type="dxa"/>
            <w:vAlign w:val="center"/>
          </w:tcPr>
          <w:p w14:paraId="118AB000" w14:textId="77777777" w:rsidR="00411627" w:rsidRPr="00D37AC6" w:rsidRDefault="00411627" w:rsidP="00D157C9">
            <w:pPr>
              <w:pStyle w:val="TAC"/>
              <w:rPr>
                <w:rFonts w:cs="Arial"/>
                <w:szCs w:val="18"/>
              </w:rPr>
            </w:pPr>
            <w:r w:rsidRPr="00D37AC6">
              <w:rPr>
                <w:rFonts w:cs="Arial"/>
                <w:szCs w:val="18"/>
              </w:rPr>
              <w:t>219</w:t>
            </w:r>
          </w:p>
        </w:tc>
        <w:tc>
          <w:tcPr>
            <w:tcW w:w="1507" w:type="dxa"/>
            <w:vAlign w:val="center"/>
          </w:tcPr>
          <w:p w14:paraId="108E9B9D" w14:textId="77777777" w:rsidR="00411627" w:rsidRPr="00D37AC6" w:rsidRDefault="00411627" w:rsidP="00D157C9">
            <w:pPr>
              <w:pStyle w:val="TAC"/>
              <w:rPr>
                <w:rFonts w:cs="Arial"/>
                <w:szCs w:val="18"/>
              </w:rPr>
            </w:pPr>
            <w:r w:rsidRPr="00D37AC6">
              <w:rPr>
                <w:rFonts w:cs="Arial"/>
                <w:szCs w:val="18"/>
              </w:rPr>
              <w:t>≤ 9586039</w:t>
            </w:r>
          </w:p>
        </w:tc>
      </w:tr>
      <w:tr w:rsidR="00D37AC6" w:rsidRPr="00D37AC6" w14:paraId="45527B9A" w14:textId="77777777" w:rsidTr="00D157C9">
        <w:trPr>
          <w:trHeight w:val="170"/>
          <w:jc w:val="center"/>
        </w:trPr>
        <w:tc>
          <w:tcPr>
            <w:tcW w:w="770" w:type="dxa"/>
            <w:shd w:val="clear" w:color="auto" w:fill="auto"/>
            <w:vAlign w:val="center"/>
          </w:tcPr>
          <w:p w14:paraId="43A88B25" w14:textId="77777777" w:rsidR="00411627" w:rsidRPr="00D37AC6" w:rsidRDefault="00411627" w:rsidP="00D157C9">
            <w:pPr>
              <w:pStyle w:val="TAC"/>
              <w:rPr>
                <w:rFonts w:cs="Arial"/>
                <w:szCs w:val="18"/>
              </w:rPr>
            </w:pPr>
            <w:r w:rsidRPr="00D37AC6">
              <w:rPr>
                <w:rFonts w:cs="Arial"/>
                <w:szCs w:val="18"/>
              </w:rPr>
              <w:t>28</w:t>
            </w:r>
          </w:p>
        </w:tc>
        <w:tc>
          <w:tcPr>
            <w:tcW w:w="1016" w:type="dxa"/>
            <w:shd w:val="clear" w:color="auto" w:fill="auto"/>
            <w:vAlign w:val="center"/>
          </w:tcPr>
          <w:p w14:paraId="33EED7B2" w14:textId="77777777" w:rsidR="00411627" w:rsidRPr="00D37AC6" w:rsidRDefault="00411627" w:rsidP="00D157C9">
            <w:pPr>
              <w:pStyle w:val="TAC"/>
              <w:rPr>
                <w:rFonts w:cs="Arial"/>
                <w:szCs w:val="18"/>
              </w:rPr>
            </w:pPr>
            <w:r w:rsidRPr="00D37AC6">
              <w:rPr>
                <w:rFonts w:cs="Arial"/>
                <w:szCs w:val="18"/>
              </w:rPr>
              <w:t>≤ 59</w:t>
            </w:r>
          </w:p>
        </w:tc>
        <w:tc>
          <w:tcPr>
            <w:tcW w:w="771" w:type="dxa"/>
            <w:shd w:val="clear" w:color="auto" w:fill="auto"/>
            <w:vAlign w:val="center"/>
          </w:tcPr>
          <w:p w14:paraId="6CD5858D" w14:textId="77777777" w:rsidR="00411627" w:rsidRPr="00D37AC6" w:rsidRDefault="00411627" w:rsidP="00D157C9">
            <w:pPr>
              <w:pStyle w:val="TAC"/>
              <w:rPr>
                <w:rFonts w:cs="Arial"/>
                <w:szCs w:val="18"/>
              </w:rPr>
            </w:pPr>
            <w:r w:rsidRPr="00D37AC6">
              <w:rPr>
                <w:rFonts w:cs="Arial"/>
                <w:szCs w:val="18"/>
              </w:rPr>
              <w:t>92</w:t>
            </w:r>
          </w:p>
        </w:tc>
        <w:tc>
          <w:tcPr>
            <w:tcW w:w="1016" w:type="dxa"/>
            <w:shd w:val="clear" w:color="auto" w:fill="auto"/>
            <w:vAlign w:val="center"/>
          </w:tcPr>
          <w:p w14:paraId="567173C6" w14:textId="77777777" w:rsidR="00411627" w:rsidRPr="00D37AC6" w:rsidRDefault="00411627" w:rsidP="00D157C9">
            <w:pPr>
              <w:pStyle w:val="TAC"/>
              <w:rPr>
                <w:rFonts w:cs="Arial"/>
                <w:szCs w:val="18"/>
              </w:rPr>
            </w:pPr>
            <w:r w:rsidRPr="00D37AC6">
              <w:rPr>
                <w:rFonts w:cs="Arial"/>
                <w:szCs w:val="18"/>
              </w:rPr>
              <w:t>≤ 3258</w:t>
            </w:r>
          </w:p>
        </w:tc>
        <w:tc>
          <w:tcPr>
            <w:tcW w:w="771" w:type="dxa"/>
            <w:vAlign w:val="center"/>
          </w:tcPr>
          <w:p w14:paraId="59734F04" w14:textId="77777777" w:rsidR="00411627" w:rsidRPr="00D37AC6" w:rsidRDefault="00411627" w:rsidP="00D157C9">
            <w:pPr>
              <w:pStyle w:val="TAC"/>
              <w:rPr>
                <w:rFonts w:cs="Arial"/>
                <w:szCs w:val="18"/>
              </w:rPr>
            </w:pPr>
            <w:r w:rsidRPr="00D37AC6">
              <w:rPr>
                <w:rFonts w:cs="Arial"/>
                <w:szCs w:val="18"/>
              </w:rPr>
              <w:t>156</w:t>
            </w:r>
          </w:p>
        </w:tc>
        <w:tc>
          <w:tcPr>
            <w:tcW w:w="1261" w:type="dxa"/>
            <w:vAlign w:val="center"/>
          </w:tcPr>
          <w:p w14:paraId="37AB2F5C" w14:textId="77777777" w:rsidR="00411627" w:rsidRPr="00D37AC6" w:rsidRDefault="00411627" w:rsidP="00D157C9">
            <w:pPr>
              <w:pStyle w:val="TAC"/>
              <w:rPr>
                <w:rFonts w:cs="Arial"/>
                <w:szCs w:val="18"/>
              </w:rPr>
            </w:pPr>
            <w:r w:rsidRPr="00D37AC6">
              <w:rPr>
                <w:rFonts w:cs="Arial"/>
                <w:szCs w:val="18"/>
              </w:rPr>
              <w:t>≤ 182345</w:t>
            </w:r>
          </w:p>
        </w:tc>
        <w:tc>
          <w:tcPr>
            <w:tcW w:w="771" w:type="dxa"/>
            <w:vAlign w:val="center"/>
          </w:tcPr>
          <w:p w14:paraId="3D44AD45" w14:textId="77777777" w:rsidR="00411627" w:rsidRPr="00D37AC6" w:rsidRDefault="00411627" w:rsidP="00D157C9">
            <w:pPr>
              <w:pStyle w:val="TAC"/>
              <w:rPr>
                <w:rFonts w:cs="Arial"/>
                <w:szCs w:val="18"/>
              </w:rPr>
            </w:pPr>
            <w:r w:rsidRPr="00D37AC6">
              <w:rPr>
                <w:rFonts w:cs="Arial"/>
                <w:szCs w:val="18"/>
              </w:rPr>
              <w:t>220</w:t>
            </w:r>
          </w:p>
        </w:tc>
        <w:tc>
          <w:tcPr>
            <w:tcW w:w="1507" w:type="dxa"/>
            <w:vAlign w:val="center"/>
          </w:tcPr>
          <w:p w14:paraId="0EB80989" w14:textId="77777777" w:rsidR="00411627" w:rsidRPr="00D37AC6" w:rsidRDefault="00411627" w:rsidP="00D157C9">
            <w:pPr>
              <w:pStyle w:val="TAC"/>
              <w:rPr>
                <w:rFonts w:cs="Arial"/>
                <w:szCs w:val="18"/>
              </w:rPr>
            </w:pPr>
            <w:r w:rsidRPr="00D37AC6">
              <w:rPr>
                <w:rFonts w:cs="Arial"/>
                <w:szCs w:val="18"/>
              </w:rPr>
              <w:t>≤ 10208280</w:t>
            </w:r>
          </w:p>
        </w:tc>
      </w:tr>
      <w:tr w:rsidR="00D37AC6" w:rsidRPr="00D37AC6" w14:paraId="05E4A4DC" w14:textId="77777777" w:rsidTr="00D157C9">
        <w:trPr>
          <w:trHeight w:val="170"/>
          <w:jc w:val="center"/>
        </w:trPr>
        <w:tc>
          <w:tcPr>
            <w:tcW w:w="770" w:type="dxa"/>
            <w:shd w:val="clear" w:color="auto" w:fill="auto"/>
            <w:vAlign w:val="center"/>
          </w:tcPr>
          <w:p w14:paraId="085C8A95" w14:textId="77777777" w:rsidR="00411627" w:rsidRPr="00D37AC6" w:rsidRDefault="00411627" w:rsidP="00D157C9">
            <w:pPr>
              <w:pStyle w:val="TAC"/>
              <w:rPr>
                <w:rFonts w:cs="Arial"/>
                <w:szCs w:val="18"/>
              </w:rPr>
            </w:pPr>
            <w:r w:rsidRPr="00D37AC6">
              <w:rPr>
                <w:rFonts w:cs="Arial"/>
                <w:szCs w:val="18"/>
              </w:rPr>
              <w:t>29</w:t>
            </w:r>
          </w:p>
        </w:tc>
        <w:tc>
          <w:tcPr>
            <w:tcW w:w="1016" w:type="dxa"/>
            <w:shd w:val="clear" w:color="auto" w:fill="auto"/>
            <w:vAlign w:val="center"/>
          </w:tcPr>
          <w:p w14:paraId="613D1C1E" w14:textId="77777777" w:rsidR="00411627" w:rsidRPr="00D37AC6" w:rsidRDefault="00411627" w:rsidP="00D157C9">
            <w:pPr>
              <w:pStyle w:val="TAC"/>
              <w:rPr>
                <w:rFonts w:cs="Arial"/>
                <w:szCs w:val="18"/>
              </w:rPr>
            </w:pPr>
            <w:r w:rsidRPr="00D37AC6">
              <w:rPr>
                <w:rFonts w:cs="Arial"/>
                <w:szCs w:val="18"/>
              </w:rPr>
              <w:t>≤ 62</w:t>
            </w:r>
          </w:p>
        </w:tc>
        <w:tc>
          <w:tcPr>
            <w:tcW w:w="771" w:type="dxa"/>
            <w:shd w:val="clear" w:color="auto" w:fill="auto"/>
            <w:vAlign w:val="center"/>
          </w:tcPr>
          <w:p w14:paraId="006C8843" w14:textId="77777777" w:rsidR="00411627" w:rsidRPr="00D37AC6" w:rsidRDefault="00411627" w:rsidP="00D157C9">
            <w:pPr>
              <w:pStyle w:val="TAC"/>
              <w:rPr>
                <w:rFonts w:cs="Arial"/>
                <w:szCs w:val="18"/>
              </w:rPr>
            </w:pPr>
            <w:r w:rsidRPr="00D37AC6">
              <w:rPr>
                <w:rFonts w:cs="Arial"/>
                <w:szCs w:val="18"/>
              </w:rPr>
              <w:t>93</w:t>
            </w:r>
          </w:p>
        </w:tc>
        <w:tc>
          <w:tcPr>
            <w:tcW w:w="1016" w:type="dxa"/>
            <w:shd w:val="clear" w:color="auto" w:fill="auto"/>
            <w:vAlign w:val="center"/>
          </w:tcPr>
          <w:p w14:paraId="5EB43241" w14:textId="77777777" w:rsidR="00411627" w:rsidRPr="00D37AC6" w:rsidRDefault="00411627" w:rsidP="00D157C9">
            <w:pPr>
              <w:pStyle w:val="TAC"/>
              <w:rPr>
                <w:rFonts w:cs="Arial"/>
                <w:szCs w:val="18"/>
              </w:rPr>
            </w:pPr>
            <w:r w:rsidRPr="00D37AC6">
              <w:rPr>
                <w:rFonts w:cs="Arial"/>
                <w:szCs w:val="18"/>
              </w:rPr>
              <w:t>≤ 3469</w:t>
            </w:r>
          </w:p>
        </w:tc>
        <w:tc>
          <w:tcPr>
            <w:tcW w:w="771" w:type="dxa"/>
            <w:vAlign w:val="center"/>
          </w:tcPr>
          <w:p w14:paraId="41F8BF22" w14:textId="77777777" w:rsidR="00411627" w:rsidRPr="00D37AC6" w:rsidRDefault="00411627" w:rsidP="00D157C9">
            <w:pPr>
              <w:pStyle w:val="TAC"/>
              <w:rPr>
                <w:rFonts w:cs="Arial"/>
                <w:szCs w:val="18"/>
              </w:rPr>
            </w:pPr>
            <w:r w:rsidRPr="00D37AC6">
              <w:rPr>
                <w:rFonts w:cs="Arial"/>
                <w:szCs w:val="18"/>
              </w:rPr>
              <w:t>157</w:t>
            </w:r>
          </w:p>
        </w:tc>
        <w:tc>
          <w:tcPr>
            <w:tcW w:w="1261" w:type="dxa"/>
            <w:vAlign w:val="center"/>
          </w:tcPr>
          <w:p w14:paraId="7EC94048" w14:textId="77777777" w:rsidR="00411627" w:rsidRPr="00D37AC6" w:rsidRDefault="00411627" w:rsidP="00D157C9">
            <w:pPr>
              <w:pStyle w:val="TAC"/>
              <w:rPr>
                <w:rFonts w:cs="Arial"/>
                <w:szCs w:val="18"/>
              </w:rPr>
            </w:pPr>
            <w:r w:rsidRPr="00D37AC6">
              <w:rPr>
                <w:rFonts w:cs="Arial"/>
                <w:szCs w:val="18"/>
              </w:rPr>
              <w:t>≤ 194182</w:t>
            </w:r>
          </w:p>
        </w:tc>
        <w:tc>
          <w:tcPr>
            <w:tcW w:w="771" w:type="dxa"/>
            <w:vAlign w:val="center"/>
          </w:tcPr>
          <w:p w14:paraId="09B40E8F" w14:textId="77777777" w:rsidR="00411627" w:rsidRPr="00D37AC6" w:rsidRDefault="00411627" w:rsidP="00D157C9">
            <w:pPr>
              <w:pStyle w:val="TAC"/>
              <w:rPr>
                <w:rFonts w:cs="Arial"/>
                <w:szCs w:val="18"/>
              </w:rPr>
            </w:pPr>
            <w:r w:rsidRPr="00D37AC6">
              <w:rPr>
                <w:rFonts w:cs="Arial"/>
                <w:szCs w:val="18"/>
              </w:rPr>
              <w:t>221</w:t>
            </w:r>
          </w:p>
        </w:tc>
        <w:tc>
          <w:tcPr>
            <w:tcW w:w="1507" w:type="dxa"/>
            <w:vAlign w:val="center"/>
          </w:tcPr>
          <w:p w14:paraId="5B9F35ED" w14:textId="77777777" w:rsidR="00411627" w:rsidRPr="00D37AC6" w:rsidRDefault="00411627" w:rsidP="00D157C9">
            <w:pPr>
              <w:pStyle w:val="TAC"/>
              <w:rPr>
                <w:rFonts w:cs="Arial"/>
                <w:szCs w:val="18"/>
              </w:rPr>
            </w:pPr>
            <w:r w:rsidRPr="00D37AC6">
              <w:rPr>
                <w:rFonts w:cs="Arial"/>
                <w:szCs w:val="18"/>
              </w:rPr>
              <w:t>≤ 10870913</w:t>
            </w:r>
          </w:p>
        </w:tc>
      </w:tr>
      <w:tr w:rsidR="00D37AC6" w:rsidRPr="00D37AC6" w14:paraId="56428992" w14:textId="77777777" w:rsidTr="00D157C9">
        <w:trPr>
          <w:trHeight w:val="170"/>
          <w:jc w:val="center"/>
        </w:trPr>
        <w:tc>
          <w:tcPr>
            <w:tcW w:w="770" w:type="dxa"/>
            <w:shd w:val="clear" w:color="auto" w:fill="auto"/>
            <w:vAlign w:val="center"/>
          </w:tcPr>
          <w:p w14:paraId="2F9544A5" w14:textId="77777777" w:rsidR="00411627" w:rsidRPr="00D37AC6" w:rsidRDefault="00411627" w:rsidP="00D157C9">
            <w:pPr>
              <w:pStyle w:val="TAC"/>
              <w:rPr>
                <w:rFonts w:cs="Arial"/>
                <w:szCs w:val="18"/>
              </w:rPr>
            </w:pPr>
            <w:r w:rsidRPr="00D37AC6">
              <w:rPr>
                <w:rFonts w:cs="Arial"/>
                <w:szCs w:val="18"/>
              </w:rPr>
              <w:t>30</w:t>
            </w:r>
          </w:p>
        </w:tc>
        <w:tc>
          <w:tcPr>
            <w:tcW w:w="1016" w:type="dxa"/>
            <w:shd w:val="clear" w:color="auto" w:fill="auto"/>
            <w:vAlign w:val="center"/>
          </w:tcPr>
          <w:p w14:paraId="0C7734AD" w14:textId="77777777" w:rsidR="00411627" w:rsidRPr="00D37AC6" w:rsidRDefault="00411627" w:rsidP="00D157C9">
            <w:pPr>
              <w:pStyle w:val="TAC"/>
              <w:rPr>
                <w:rFonts w:cs="Arial"/>
                <w:szCs w:val="18"/>
              </w:rPr>
            </w:pPr>
            <w:r w:rsidRPr="00D37AC6">
              <w:rPr>
                <w:rFonts w:cs="Arial"/>
                <w:szCs w:val="18"/>
              </w:rPr>
              <w:t>≤ 66</w:t>
            </w:r>
          </w:p>
        </w:tc>
        <w:tc>
          <w:tcPr>
            <w:tcW w:w="771" w:type="dxa"/>
            <w:shd w:val="clear" w:color="auto" w:fill="auto"/>
            <w:vAlign w:val="center"/>
          </w:tcPr>
          <w:p w14:paraId="542C964E" w14:textId="77777777" w:rsidR="00411627" w:rsidRPr="00D37AC6" w:rsidRDefault="00411627" w:rsidP="00D157C9">
            <w:pPr>
              <w:pStyle w:val="TAC"/>
              <w:rPr>
                <w:rFonts w:cs="Arial"/>
                <w:szCs w:val="18"/>
              </w:rPr>
            </w:pPr>
            <w:r w:rsidRPr="00D37AC6">
              <w:rPr>
                <w:rFonts w:cs="Arial"/>
                <w:szCs w:val="18"/>
              </w:rPr>
              <w:t>94</w:t>
            </w:r>
          </w:p>
        </w:tc>
        <w:tc>
          <w:tcPr>
            <w:tcW w:w="1016" w:type="dxa"/>
            <w:shd w:val="clear" w:color="auto" w:fill="auto"/>
            <w:vAlign w:val="center"/>
          </w:tcPr>
          <w:p w14:paraId="4D8F16C9" w14:textId="77777777" w:rsidR="00411627" w:rsidRPr="00D37AC6" w:rsidRDefault="00411627" w:rsidP="00D157C9">
            <w:pPr>
              <w:pStyle w:val="TAC"/>
              <w:rPr>
                <w:rFonts w:cs="Arial"/>
                <w:szCs w:val="18"/>
              </w:rPr>
            </w:pPr>
            <w:r w:rsidRPr="00D37AC6">
              <w:rPr>
                <w:rFonts w:cs="Arial"/>
                <w:szCs w:val="18"/>
              </w:rPr>
              <w:t>≤ 3694</w:t>
            </w:r>
          </w:p>
        </w:tc>
        <w:tc>
          <w:tcPr>
            <w:tcW w:w="771" w:type="dxa"/>
            <w:vAlign w:val="center"/>
          </w:tcPr>
          <w:p w14:paraId="0569FECE" w14:textId="77777777" w:rsidR="00411627" w:rsidRPr="00D37AC6" w:rsidRDefault="00411627" w:rsidP="00D157C9">
            <w:pPr>
              <w:pStyle w:val="TAC"/>
              <w:rPr>
                <w:rFonts w:cs="Arial"/>
                <w:szCs w:val="18"/>
              </w:rPr>
            </w:pPr>
            <w:r w:rsidRPr="00D37AC6">
              <w:rPr>
                <w:rFonts w:cs="Arial"/>
                <w:szCs w:val="18"/>
              </w:rPr>
              <w:t>158</w:t>
            </w:r>
          </w:p>
        </w:tc>
        <w:tc>
          <w:tcPr>
            <w:tcW w:w="1261" w:type="dxa"/>
            <w:vAlign w:val="center"/>
          </w:tcPr>
          <w:p w14:paraId="4E60D9E2" w14:textId="77777777" w:rsidR="00411627" w:rsidRPr="00D37AC6" w:rsidRDefault="00411627" w:rsidP="00D157C9">
            <w:pPr>
              <w:pStyle w:val="TAC"/>
              <w:rPr>
                <w:rFonts w:cs="Arial"/>
                <w:szCs w:val="18"/>
              </w:rPr>
            </w:pPr>
            <w:r w:rsidRPr="00D37AC6">
              <w:rPr>
                <w:rFonts w:cs="Arial"/>
                <w:szCs w:val="18"/>
              </w:rPr>
              <w:t>≤ 206786</w:t>
            </w:r>
          </w:p>
        </w:tc>
        <w:tc>
          <w:tcPr>
            <w:tcW w:w="771" w:type="dxa"/>
            <w:vAlign w:val="center"/>
          </w:tcPr>
          <w:p w14:paraId="7493A404" w14:textId="77777777" w:rsidR="00411627" w:rsidRPr="00D37AC6" w:rsidRDefault="00411627" w:rsidP="00D157C9">
            <w:pPr>
              <w:pStyle w:val="TAC"/>
              <w:rPr>
                <w:rFonts w:cs="Arial"/>
                <w:szCs w:val="18"/>
              </w:rPr>
            </w:pPr>
            <w:r w:rsidRPr="00D37AC6">
              <w:rPr>
                <w:rFonts w:cs="Arial"/>
                <w:szCs w:val="18"/>
              </w:rPr>
              <w:t>222</w:t>
            </w:r>
          </w:p>
        </w:tc>
        <w:tc>
          <w:tcPr>
            <w:tcW w:w="1507" w:type="dxa"/>
            <w:vAlign w:val="center"/>
          </w:tcPr>
          <w:p w14:paraId="5F082364" w14:textId="77777777" w:rsidR="00411627" w:rsidRPr="00D37AC6" w:rsidRDefault="00411627" w:rsidP="00D157C9">
            <w:pPr>
              <w:pStyle w:val="TAC"/>
              <w:rPr>
                <w:rFonts w:cs="Arial"/>
                <w:szCs w:val="18"/>
              </w:rPr>
            </w:pPr>
            <w:r w:rsidRPr="00D37AC6">
              <w:rPr>
                <w:rFonts w:cs="Arial"/>
                <w:szCs w:val="18"/>
              </w:rPr>
              <w:t>≤ 11576557</w:t>
            </w:r>
          </w:p>
        </w:tc>
      </w:tr>
      <w:tr w:rsidR="00D37AC6" w:rsidRPr="00D37AC6" w14:paraId="1B5173DB" w14:textId="77777777" w:rsidTr="00D157C9">
        <w:trPr>
          <w:trHeight w:val="170"/>
          <w:jc w:val="center"/>
        </w:trPr>
        <w:tc>
          <w:tcPr>
            <w:tcW w:w="770" w:type="dxa"/>
            <w:shd w:val="clear" w:color="auto" w:fill="auto"/>
            <w:vAlign w:val="center"/>
          </w:tcPr>
          <w:p w14:paraId="51A48280" w14:textId="77777777" w:rsidR="00411627" w:rsidRPr="00D37AC6" w:rsidRDefault="00411627" w:rsidP="00D157C9">
            <w:pPr>
              <w:pStyle w:val="TAC"/>
              <w:rPr>
                <w:rFonts w:cs="Arial"/>
                <w:szCs w:val="18"/>
              </w:rPr>
            </w:pPr>
            <w:r w:rsidRPr="00D37AC6">
              <w:rPr>
                <w:rFonts w:cs="Arial"/>
                <w:szCs w:val="18"/>
              </w:rPr>
              <w:t>31</w:t>
            </w:r>
          </w:p>
        </w:tc>
        <w:tc>
          <w:tcPr>
            <w:tcW w:w="1016" w:type="dxa"/>
            <w:shd w:val="clear" w:color="auto" w:fill="auto"/>
            <w:vAlign w:val="center"/>
          </w:tcPr>
          <w:p w14:paraId="2F2F47E3" w14:textId="77777777" w:rsidR="00411627" w:rsidRPr="00D37AC6" w:rsidRDefault="00411627" w:rsidP="00D157C9">
            <w:pPr>
              <w:pStyle w:val="TAC"/>
              <w:rPr>
                <w:rFonts w:cs="Arial"/>
                <w:szCs w:val="18"/>
              </w:rPr>
            </w:pPr>
            <w:r w:rsidRPr="00D37AC6">
              <w:rPr>
                <w:rFonts w:cs="Arial"/>
                <w:szCs w:val="18"/>
              </w:rPr>
              <w:t>≤ 71</w:t>
            </w:r>
          </w:p>
        </w:tc>
        <w:tc>
          <w:tcPr>
            <w:tcW w:w="771" w:type="dxa"/>
            <w:shd w:val="clear" w:color="auto" w:fill="auto"/>
            <w:vAlign w:val="center"/>
          </w:tcPr>
          <w:p w14:paraId="43E58BB5" w14:textId="77777777" w:rsidR="00411627" w:rsidRPr="00D37AC6" w:rsidRDefault="00411627" w:rsidP="00D157C9">
            <w:pPr>
              <w:pStyle w:val="TAC"/>
              <w:rPr>
                <w:rFonts w:cs="Arial"/>
                <w:szCs w:val="18"/>
              </w:rPr>
            </w:pPr>
            <w:r w:rsidRPr="00D37AC6">
              <w:rPr>
                <w:rFonts w:cs="Arial"/>
                <w:szCs w:val="18"/>
              </w:rPr>
              <w:t>95</w:t>
            </w:r>
          </w:p>
        </w:tc>
        <w:tc>
          <w:tcPr>
            <w:tcW w:w="1016" w:type="dxa"/>
            <w:shd w:val="clear" w:color="auto" w:fill="auto"/>
            <w:vAlign w:val="center"/>
          </w:tcPr>
          <w:p w14:paraId="582D7A17" w14:textId="77777777" w:rsidR="00411627" w:rsidRPr="00D37AC6" w:rsidRDefault="00411627" w:rsidP="00D157C9">
            <w:pPr>
              <w:pStyle w:val="TAC"/>
              <w:rPr>
                <w:rFonts w:cs="Arial"/>
                <w:szCs w:val="18"/>
              </w:rPr>
            </w:pPr>
            <w:r w:rsidRPr="00D37AC6">
              <w:rPr>
                <w:rFonts w:cs="Arial"/>
                <w:szCs w:val="18"/>
              </w:rPr>
              <w:t>≤ 3934</w:t>
            </w:r>
          </w:p>
        </w:tc>
        <w:tc>
          <w:tcPr>
            <w:tcW w:w="771" w:type="dxa"/>
            <w:vAlign w:val="center"/>
          </w:tcPr>
          <w:p w14:paraId="63B1AE4D" w14:textId="77777777" w:rsidR="00411627" w:rsidRPr="00D37AC6" w:rsidRDefault="00411627" w:rsidP="00D157C9">
            <w:pPr>
              <w:pStyle w:val="TAC"/>
              <w:rPr>
                <w:rFonts w:cs="Arial"/>
                <w:szCs w:val="18"/>
              </w:rPr>
            </w:pPr>
            <w:r w:rsidRPr="00D37AC6">
              <w:rPr>
                <w:rFonts w:cs="Arial"/>
                <w:szCs w:val="18"/>
              </w:rPr>
              <w:t>159</w:t>
            </w:r>
          </w:p>
        </w:tc>
        <w:tc>
          <w:tcPr>
            <w:tcW w:w="1261" w:type="dxa"/>
            <w:vAlign w:val="center"/>
          </w:tcPr>
          <w:p w14:paraId="3278BA08" w14:textId="77777777" w:rsidR="00411627" w:rsidRPr="00D37AC6" w:rsidRDefault="00411627" w:rsidP="00D157C9">
            <w:pPr>
              <w:pStyle w:val="TAC"/>
              <w:rPr>
                <w:rFonts w:cs="Arial"/>
                <w:szCs w:val="18"/>
              </w:rPr>
            </w:pPr>
            <w:r w:rsidRPr="00D37AC6">
              <w:rPr>
                <w:rFonts w:cs="Arial"/>
                <w:szCs w:val="18"/>
              </w:rPr>
              <w:t>≤ 220209</w:t>
            </w:r>
          </w:p>
        </w:tc>
        <w:tc>
          <w:tcPr>
            <w:tcW w:w="771" w:type="dxa"/>
            <w:vAlign w:val="center"/>
          </w:tcPr>
          <w:p w14:paraId="5C859A9F" w14:textId="77777777" w:rsidR="00411627" w:rsidRPr="00D37AC6" w:rsidRDefault="00411627" w:rsidP="00D157C9">
            <w:pPr>
              <w:pStyle w:val="TAC"/>
              <w:rPr>
                <w:rFonts w:cs="Arial"/>
                <w:szCs w:val="18"/>
              </w:rPr>
            </w:pPr>
            <w:r w:rsidRPr="00D37AC6">
              <w:rPr>
                <w:rFonts w:cs="Arial"/>
                <w:szCs w:val="18"/>
              </w:rPr>
              <w:t>223</w:t>
            </w:r>
          </w:p>
        </w:tc>
        <w:tc>
          <w:tcPr>
            <w:tcW w:w="1507" w:type="dxa"/>
            <w:vAlign w:val="center"/>
          </w:tcPr>
          <w:p w14:paraId="0C89BE2D" w14:textId="77777777" w:rsidR="00411627" w:rsidRPr="00D37AC6" w:rsidRDefault="00411627" w:rsidP="00D157C9">
            <w:pPr>
              <w:pStyle w:val="TAC"/>
              <w:rPr>
                <w:rFonts w:cs="Arial"/>
                <w:szCs w:val="18"/>
              </w:rPr>
            </w:pPr>
            <w:r w:rsidRPr="00D37AC6">
              <w:rPr>
                <w:rFonts w:cs="Arial"/>
                <w:szCs w:val="18"/>
              </w:rPr>
              <w:t>≤ 12328006</w:t>
            </w:r>
          </w:p>
        </w:tc>
      </w:tr>
      <w:tr w:rsidR="00D37AC6" w:rsidRPr="00D37AC6" w14:paraId="1FE3EE1A" w14:textId="77777777" w:rsidTr="00D157C9">
        <w:trPr>
          <w:trHeight w:val="170"/>
          <w:jc w:val="center"/>
        </w:trPr>
        <w:tc>
          <w:tcPr>
            <w:tcW w:w="770" w:type="dxa"/>
            <w:shd w:val="clear" w:color="auto" w:fill="auto"/>
            <w:vAlign w:val="center"/>
          </w:tcPr>
          <w:p w14:paraId="1ED6522E" w14:textId="77777777" w:rsidR="00411627" w:rsidRPr="00D37AC6" w:rsidRDefault="00411627" w:rsidP="00D157C9">
            <w:pPr>
              <w:pStyle w:val="TAC"/>
              <w:rPr>
                <w:rFonts w:cs="Arial"/>
                <w:szCs w:val="18"/>
                <w:lang w:eastAsia="ko-KR"/>
              </w:rPr>
            </w:pPr>
            <w:r w:rsidRPr="00D37AC6">
              <w:rPr>
                <w:rFonts w:cs="Arial"/>
                <w:szCs w:val="18"/>
              </w:rPr>
              <w:t>32</w:t>
            </w:r>
          </w:p>
        </w:tc>
        <w:tc>
          <w:tcPr>
            <w:tcW w:w="1016" w:type="dxa"/>
            <w:shd w:val="clear" w:color="auto" w:fill="auto"/>
            <w:vAlign w:val="center"/>
          </w:tcPr>
          <w:p w14:paraId="1F1B7C57" w14:textId="77777777" w:rsidR="00411627" w:rsidRPr="00D37AC6" w:rsidRDefault="00411627" w:rsidP="00D157C9">
            <w:pPr>
              <w:pStyle w:val="TAC"/>
              <w:rPr>
                <w:rFonts w:cs="Arial"/>
                <w:szCs w:val="18"/>
              </w:rPr>
            </w:pPr>
            <w:r w:rsidRPr="00D37AC6">
              <w:rPr>
                <w:rFonts w:cs="Arial"/>
                <w:szCs w:val="18"/>
              </w:rPr>
              <w:t>≤ 75</w:t>
            </w:r>
          </w:p>
        </w:tc>
        <w:tc>
          <w:tcPr>
            <w:tcW w:w="771" w:type="dxa"/>
            <w:shd w:val="clear" w:color="auto" w:fill="auto"/>
            <w:vAlign w:val="center"/>
          </w:tcPr>
          <w:p w14:paraId="7C7DCFF9" w14:textId="77777777" w:rsidR="00411627" w:rsidRPr="00D37AC6" w:rsidRDefault="00411627" w:rsidP="00D157C9">
            <w:pPr>
              <w:pStyle w:val="TAC"/>
              <w:rPr>
                <w:rFonts w:cs="Arial"/>
                <w:szCs w:val="18"/>
              </w:rPr>
            </w:pPr>
            <w:r w:rsidRPr="00D37AC6">
              <w:rPr>
                <w:rFonts w:cs="Arial"/>
                <w:szCs w:val="18"/>
              </w:rPr>
              <w:t>96</w:t>
            </w:r>
          </w:p>
        </w:tc>
        <w:tc>
          <w:tcPr>
            <w:tcW w:w="1016" w:type="dxa"/>
            <w:shd w:val="clear" w:color="auto" w:fill="auto"/>
            <w:vAlign w:val="center"/>
          </w:tcPr>
          <w:p w14:paraId="01A07068" w14:textId="77777777" w:rsidR="00411627" w:rsidRPr="00D37AC6" w:rsidRDefault="00411627" w:rsidP="00D157C9">
            <w:pPr>
              <w:pStyle w:val="TAC"/>
              <w:rPr>
                <w:rFonts w:cs="Arial"/>
                <w:szCs w:val="18"/>
              </w:rPr>
            </w:pPr>
            <w:r w:rsidRPr="00D37AC6">
              <w:rPr>
                <w:rFonts w:cs="Arial"/>
                <w:szCs w:val="18"/>
              </w:rPr>
              <w:t>≤ 4189</w:t>
            </w:r>
          </w:p>
        </w:tc>
        <w:tc>
          <w:tcPr>
            <w:tcW w:w="771" w:type="dxa"/>
            <w:vAlign w:val="center"/>
          </w:tcPr>
          <w:p w14:paraId="0304FD75" w14:textId="77777777" w:rsidR="00411627" w:rsidRPr="00D37AC6" w:rsidRDefault="00411627" w:rsidP="00D157C9">
            <w:pPr>
              <w:pStyle w:val="TAC"/>
              <w:rPr>
                <w:rFonts w:cs="Arial"/>
                <w:szCs w:val="18"/>
              </w:rPr>
            </w:pPr>
            <w:r w:rsidRPr="00D37AC6">
              <w:rPr>
                <w:rFonts w:cs="Arial"/>
                <w:szCs w:val="18"/>
              </w:rPr>
              <w:t>160</w:t>
            </w:r>
          </w:p>
        </w:tc>
        <w:tc>
          <w:tcPr>
            <w:tcW w:w="1261" w:type="dxa"/>
            <w:vAlign w:val="center"/>
          </w:tcPr>
          <w:p w14:paraId="717C2368" w14:textId="77777777" w:rsidR="00411627" w:rsidRPr="00D37AC6" w:rsidRDefault="00411627" w:rsidP="00D157C9">
            <w:pPr>
              <w:pStyle w:val="TAC"/>
              <w:rPr>
                <w:rFonts w:cs="Arial"/>
                <w:szCs w:val="18"/>
              </w:rPr>
            </w:pPr>
            <w:r w:rsidRPr="00D37AC6">
              <w:rPr>
                <w:rFonts w:cs="Arial"/>
                <w:szCs w:val="18"/>
              </w:rPr>
              <w:t>≤ 234503</w:t>
            </w:r>
          </w:p>
        </w:tc>
        <w:tc>
          <w:tcPr>
            <w:tcW w:w="771" w:type="dxa"/>
            <w:vAlign w:val="center"/>
          </w:tcPr>
          <w:p w14:paraId="42673112" w14:textId="77777777" w:rsidR="00411627" w:rsidRPr="00D37AC6" w:rsidRDefault="00411627" w:rsidP="00D157C9">
            <w:pPr>
              <w:pStyle w:val="TAC"/>
              <w:rPr>
                <w:rFonts w:cs="Arial"/>
                <w:szCs w:val="18"/>
              </w:rPr>
            </w:pPr>
            <w:r w:rsidRPr="00D37AC6">
              <w:rPr>
                <w:rFonts w:cs="Arial"/>
                <w:szCs w:val="18"/>
              </w:rPr>
              <w:t>224</w:t>
            </w:r>
          </w:p>
        </w:tc>
        <w:tc>
          <w:tcPr>
            <w:tcW w:w="1507" w:type="dxa"/>
            <w:vAlign w:val="center"/>
          </w:tcPr>
          <w:p w14:paraId="0BD25A6E" w14:textId="77777777" w:rsidR="00411627" w:rsidRPr="00D37AC6" w:rsidRDefault="00411627" w:rsidP="00D157C9">
            <w:pPr>
              <w:pStyle w:val="TAC"/>
              <w:rPr>
                <w:rFonts w:cs="Arial"/>
                <w:szCs w:val="18"/>
              </w:rPr>
            </w:pPr>
            <w:r w:rsidRPr="00D37AC6">
              <w:rPr>
                <w:rFonts w:cs="Arial"/>
                <w:szCs w:val="18"/>
              </w:rPr>
              <w:t>≤ 13128233</w:t>
            </w:r>
          </w:p>
        </w:tc>
      </w:tr>
      <w:tr w:rsidR="00D37AC6" w:rsidRPr="00D37AC6" w14:paraId="6E27E4B5" w14:textId="77777777" w:rsidTr="00D157C9">
        <w:trPr>
          <w:trHeight w:val="170"/>
          <w:jc w:val="center"/>
        </w:trPr>
        <w:tc>
          <w:tcPr>
            <w:tcW w:w="770" w:type="dxa"/>
            <w:shd w:val="clear" w:color="auto" w:fill="auto"/>
            <w:vAlign w:val="center"/>
          </w:tcPr>
          <w:p w14:paraId="06322182" w14:textId="77777777" w:rsidR="00411627" w:rsidRPr="00D37AC6" w:rsidRDefault="00411627" w:rsidP="00D157C9">
            <w:pPr>
              <w:pStyle w:val="TAC"/>
              <w:rPr>
                <w:rFonts w:cs="Arial"/>
                <w:szCs w:val="18"/>
              </w:rPr>
            </w:pPr>
            <w:r w:rsidRPr="00D37AC6">
              <w:rPr>
                <w:rFonts w:cs="Arial"/>
                <w:szCs w:val="18"/>
              </w:rPr>
              <w:t>33</w:t>
            </w:r>
          </w:p>
        </w:tc>
        <w:tc>
          <w:tcPr>
            <w:tcW w:w="1016" w:type="dxa"/>
            <w:shd w:val="clear" w:color="auto" w:fill="auto"/>
            <w:vAlign w:val="center"/>
          </w:tcPr>
          <w:p w14:paraId="4C3C2555" w14:textId="77777777" w:rsidR="00411627" w:rsidRPr="00D37AC6" w:rsidRDefault="00411627" w:rsidP="00D157C9">
            <w:pPr>
              <w:pStyle w:val="TAC"/>
              <w:rPr>
                <w:rFonts w:cs="Arial"/>
                <w:szCs w:val="18"/>
              </w:rPr>
            </w:pPr>
            <w:r w:rsidRPr="00D37AC6">
              <w:rPr>
                <w:rFonts w:cs="Arial"/>
                <w:szCs w:val="18"/>
              </w:rPr>
              <w:t>≤ 80</w:t>
            </w:r>
          </w:p>
        </w:tc>
        <w:tc>
          <w:tcPr>
            <w:tcW w:w="771" w:type="dxa"/>
            <w:shd w:val="clear" w:color="auto" w:fill="auto"/>
            <w:vAlign w:val="center"/>
          </w:tcPr>
          <w:p w14:paraId="3A71150E" w14:textId="77777777" w:rsidR="00411627" w:rsidRPr="00D37AC6" w:rsidRDefault="00411627" w:rsidP="00D157C9">
            <w:pPr>
              <w:pStyle w:val="TAC"/>
              <w:rPr>
                <w:rFonts w:cs="Arial"/>
                <w:szCs w:val="18"/>
              </w:rPr>
            </w:pPr>
            <w:r w:rsidRPr="00D37AC6">
              <w:rPr>
                <w:rFonts w:cs="Arial"/>
                <w:szCs w:val="18"/>
              </w:rPr>
              <w:t>97</w:t>
            </w:r>
          </w:p>
        </w:tc>
        <w:tc>
          <w:tcPr>
            <w:tcW w:w="1016" w:type="dxa"/>
            <w:shd w:val="clear" w:color="auto" w:fill="auto"/>
            <w:vAlign w:val="center"/>
          </w:tcPr>
          <w:p w14:paraId="1F41987F" w14:textId="77777777" w:rsidR="00411627" w:rsidRPr="00D37AC6" w:rsidRDefault="00411627" w:rsidP="00D157C9">
            <w:pPr>
              <w:pStyle w:val="TAC"/>
              <w:rPr>
                <w:rFonts w:cs="Arial"/>
                <w:szCs w:val="18"/>
              </w:rPr>
            </w:pPr>
            <w:r w:rsidRPr="00D37AC6">
              <w:rPr>
                <w:rFonts w:cs="Arial"/>
                <w:szCs w:val="18"/>
              </w:rPr>
              <w:t>≤ 4461</w:t>
            </w:r>
          </w:p>
        </w:tc>
        <w:tc>
          <w:tcPr>
            <w:tcW w:w="771" w:type="dxa"/>
            <w:vAlign w:val="center"/>
          </w:tcPr>
          <w:p w14:paraId="328414E2" w14:textId="77777777" w:rsidR="00411627" w:rsidRPr="00D37AC6" w:rsidRDefault="00411627" w:rsidP="00D157C9">
            <w:pPr>
              <w:pStyle w:val="TAC"/>
              <w:rPr>
                <w:rFonts w:cs="Arial"/>
                <w:szCs w:val="18"/>
              </w:rPr>
            </w:pPr>
            <w:r w:rsidRPr="00D37AC6">
              <w:rPr>
                <w:rFonts w:cs="Arial"/>
                <w:szCs w:val="18"/>
              </w:rPr>
              <w:t>161</w:t>
            </w:r>
          </w:p>
        </w:tc>
        <w:tc>
          <w:tcPr>
            <w:tcW w:w="1261" w:type="dxa"/>
            <w:vAlign w:val="center"/>
          </w:tcPr>
          <w:p w14:paraId="1021E64A" w14:textId="77777777" w:rsidR="00411627" w:rsidRPr="00D37AC6" w:rsidRDefault="00411627" w:rsidP="00D157C9">
            <w:pPr>
              <w:pStyle w:val="TAC"/>
              <w:rPr>
                <w:rFonts w:cs="Arial"/>
                <w:szCs w:val="18"/>
              </w:rPr>
            </w:pPr>
            <w:r w:rsidRPr="00D37AC6">
              <w:rPr>
                <w:rFonts w:cs="Arial"/>
                <w:szCs w:val="18"/>
              </w:rPr>
              <w:t>≤ 249725</w:t>
            </w:r>
          </w:p>
        </w:tc>
        <w:tc>
          <w:tcPr>
            <w:tcW w:w="771" w:type="dxa"/>
            <w:vAlign w:val="center"/>
          </w:tcPr>
          <w:p w14:paraId="7F8C6398" w14:textId="77777777" w:rsidR="00411627" w:rsidRPr="00D37AC6" w:rsidRDefault="00411627" w:rsidP="00D157C9">
            <w:pPr>
              <w:pStyle w:val="TAC"/>
              <w:rPr>
                <w:rFonts w:cs="Arial"/>
                <w:szCs w:val="18"/>
              </w:rPr>
            </w:pPr>
            <w:r w:rsidRPr="00D37AC6">
              <w:rPr>
                <w:rFonts w:cs="Arial"/>
                <w:szCs w:val="18"/>
              </w:rPr>
              <w:t>225</w:t>
            </w:r>
          </w:p>
        </w:tc>
        <w:tc>
          <w:tcPr>
            <w:tcW w:w="1507" w:type="dxa"/>
            <w:vAlign w:val="center"/>
          </w:tcPr>
          <w:p w14:paraId="47D5BFB2" w14:textId="77777777" w:rsidR="00411627" w:rsidRPr="00D37AC6" w:rsidRDefault="00411627" w:rsidP="00D157C9">
            <w:pPr>
              <w:pStyle w:val="TAC"/>
              <w:rPr>
                <w:rFonts w:cs="Arial"/>
                <w:szCs w:val="18"/>
              </w:rPr>
            </w:pPr>
            <w:r w:rsidRPr="00D37AC6">
              <w:rPr>
                <w:rFonts w:cs="Arial"/>
                <w:szCs w:val="18"/>
              </w:rPr>
              <w:t>≤ 13980403</w:t>
            </w:r>
          </w:p>
        </w:tc>
      </w:tr>
      <w:tr w:rsidR="00D37AC6" w:rsidRPr="00D37AC6" w14:paraId="3C83B1F9" w14:textId="77777777" w:rsidTr="00D157C9">
        <w:trPr>
          <w:trHeight w:val="170"/>
          <w:jc w:val="center"/>
        </w:trPr>
        <w:tc>
          <w:tcPr>
            <w:tcW w:w="770" w:type="dxa"/>
            <w:shd w:val="clear" w:color="auto" w:fill="auto"/>
            <w:vAlign w:val="center"/>
          </w:tcPr>
          <w:p w14:paraId="0B7DD3D1" w14:textId="77777777" w:rsidR="00411627" w:rsidRPr="00D37AC6" w:rsidRDefault="00411627" w:rsidP="00D157C9">
            <w:pPr>
              <w:pStyle w:val="TAC"/>
              <w:rPr>
                <w:rFonts w:cs="Arial"/>
                <w:szCs w:val="18"/>
              </w:rPr>
            </w:pPr>
            <w:r w:rsidRPr="00D37AC6">
              <w:rPr>
                <w:rFonts w:cs="Arial"/>
                <w:szCs w:val="18"/>
              </w:rPr>
              <w:t>34</w:t>
            </w:r>
          </w:p>
        </w:tc>
        <w:tc>
          <w:tcPr>
            <w:tcW w:w="1016" w:type="dxa"/>
            <w:shd w:val="clear" w:color="auto" w:fill="auto"/>
            <w:vAlign w:val="center"/>
          </w:tcPr>
          <w:p w14:paraId="7533A74E" w14:textId="77777777" w:rsidR="00411627" w:rsidRPr="00D37AC6" w:rsidRDefault="00411627" w:rsidP="00D157C9">
            <w:pPr>
              <w:pStyle w:val="TAC"/>
              <w:rPr>
                <w:rFonts w:cs="Arial"/>
                <w:szCs w:val="18"/>
              </w:rPr>
            </w:pPr>
            <w:r w:rsidRPr="00D37AC6">
              <w:rPr>
                <w:rFonts w:cs="Arial"/>
                <w:szCs w:val="18"/>
              </w:rPr>
              <w:t>≤ 85</w:t>
            </w:r>
          </w:p>
        </w:tc>
        <w:tc>
          <w:tcPr>
            <w:tcW w:w="771" w:type="dxa"/>
            <w:shd w:val="clear" w:color="auto" w:fill="auto"/>
            <w:vAlign w:val="center"/>
          </w:tcPr>
          <w:p w14:paraId="59A645E2" w14:textId="77777777" w:rsidR="00411627" w:rsidRPr="00D37AC6" w:rsidRDefault="00411627" w:rsidP="00D157C9">
            <w:pPr>
              <w:pStyle w:val="TAC"/>
              <w:rPr>
                <w:rFonts w:cs="Arial"/>
                <w:szCs w:val="18"/>
              </w:rPr>
            </w:pPr>
            <w:r w:rsidRPr="00D37AC6">
              <w:rPr>
                <w:rFonts w:cs="Arial"/>
                <w:szCs w:val="18"/>
              </w:rPr>
              <w:t>98</w:t>
            </w:r>
          </w:p>
        </w:tc>
        <w:tc>
          <w:tcPr>
            <w:tcW w:w="1016" w:type="dxa"/>
            <w:shd w:val="clear" w:color="auto" w:fill="auto"/>
            <w:vAlign w:val="center"/>
          </w:tcPr>
          <w:p w14:paraId="5AD3D454" w14:textId="77777777" w:rsidR="00411627" w:rsidRPr="00D37AC6" w:rsidRDefault="00411627" w:rsidP="00D157C9">
            <w:pPr>
              <w:pStyle w:val="TAC"/>
              <w:rPr>
                <w:rFonts w:cs="Arial"/>
                <w:szCs w:val="18"/>
              </w:rPr>
            </w:pPr>
            <w:r w:rsidRPr="00D37AC6">
              <w:rPr>
                <w:rFonts w:cs="Arial"/>
                <w:szCs w:val="18"/>
              </w:rPr>
              <w:t>≤ 4751</w:t>
            </w:r>
          </w:p>
        </w:tc>
        <w:tc>
          <w:tcPr>
            <w:tcW w:w="771" w:type="dxa"/>
            <w:vAlign w:val="center"/>
          </w:tcPr>
          <w:p w14:paraId="0B858392" w14:textId="77777777" w:rsidR="00411627" w:rsidRPr="00D37AC6" w:rsidRDefault="00411627" w:rsidP="00D157C9">
            <w:pPr>
              <w:pStyle w:val="TAC"/>
              <w:rPr>
                <w:rFonts w:cs="Arial"/>
                <w:szCs w:val="18"/>
              </w:rPr>
            </w:pPr>
            <w:r w:rsidRPr="00D37AC6">
              <w:rPr>
                <w:rFonts w:cs="Arial"/>
                <w:szCs w:val="18"/>
              </w:rPr>
              <w:t>162</w:t>
            </w:r>
          </w:p>
        </w:tc>
        <w:tc>
          <w:tcPr>
            <w:tcW w:w="1261" w:type="dxa"/>
            <w:vAlign w:val="center"/>
          </w:tcPr>
          <w:p w14:paraId="1C151E7B" w14:textId="77777777" w:rsidR="00411627" w:rsidRPr="00D37AC6" w:rsidRDefault="00411627" w:rsidP="00D157C9">
            <w:pPr>
              <w:pStyle w:val="TAC"/>
              <w:rPr>
                <w:rFonts w:cs="Arial"/>
                <w:szCs w:val="18"/>
              </w:rPr>
            </w:pPr>
            <w:r w:rsidRPr="00D37AC6">
              <w:rPr>
                <w:rFonts w:cs="Arial"/>
                <w:szCs w:val="18"/>
              </w:rPr>
              <w:t>≤ 265935</w:t>
            </w:r>
          </w:p>
        </w:tc>
        <w:tc>
          <w:tcPr>
            <w:tcW w:w="771" w:type="dxa"/>
            <w:vAlign w:val="center"/>
          </w:tcPr>
          <w:p w14:paraId="713F0F20" w14:textId="77777777" w:rsidR="00411627" w:rsidRPr="00D37AC6" w:rsidRDefault="00411627" w:rsidP="00D157C9">
            <w:pPr>
              <w:pStyle w:val="TAC"/>
              <w:rPr>
                <w:rFonts w:cs="Arial"/>
                <w:szCs w:val="18"/>
              </w:rPr>
            </w:pPr>
            <w:r w:rsidRPr="00D37AC6">
              <w:rPr>
                <w:rFonts w:cs="Arial"/>
                <w:szCs w:val="18"/>
              </w:rPr>
              <w:t>226</w:t>
            </w:r>
          </w:p>
        </w:tc>
        <w:tc>
          <w:tcPr>
            <w:tcW w:w="1507" w:type="dxa"/>
            <w:vAlign w:val="center"/>
          </w:tcPr>
          <w:p w14:paraId="1B34328B" w14:textId="77777777" w:rsidR="00411627" w:rsidRPr="00D37AC6" w:rsidRDefault="00411627" w:rsidP="00D157C9">
            <w:pPr>
              <w:pStyle w:val="TAC"/>
              <w:rPr>
                <w:rFonts w:cs="Arial"/>
                <w:szCs w:val="18"/>
              </w:rPr>
            </w:pPr>
            <w:r w:rsidRPr="00D37AC6">
              <w:rPr>
                <w:rFonts w:cs="Arial"/>
                <w:szCs w:val="18"/>
              </w:rPr>
              <w:t>≤ 14887889</w:t>
            </w:r>
          </w:p>
        </w:tc>
      </w:tr>
      <w:tr w:rsidR="00D37AC6" w:rsidRPr="00D37AC6" w14:paraId="7D8B1341" w14:textId="77777777" w:rsidTr="00D157C9">
        <w:trPr>
          <w:trHeight w:val="170"/>
          <w:jc w:val="center"/>
        </w:trPr>
        <w:tc>
          <w:tcPr>
            <w:tcW w:w="770" w:type="dxa"/>
            <w:shd w:val="clear" w:color="auto" w:fill="auto"/>
            <w:vAlign w:val="center"/>
          </w:tcPr>
          <w:p w14:paraId="234F6F22" w14:textId="77777777" w:rsidR="00411627" w:rsidRPr="00D37AC6" w:rsidRDefault="00411627" w:rsidP="00D157C9">
            <w:pPr>
              <w:pStyle w:val="TAC"/>
              <w:rPr>
                <w:rFonts w:cs="Arial"/>
                <w:szCs w:val="18"/>
              </w:rPr>
            </w:pPr>
            <w:r w:rsidRPr="00D37AC6">
              <w:rPr>
                <w:rFonts w:cs="Arial"/>
                <w:szCs w:val="18"/>
              </w:rPr>
              <w:t>35</w:t>
            </w:r>
          </w:p>
        </w:tc>
        <w:tc>
          <w:tcPr>
            <w:tcW w:w="1016" w:type="dxa"/>
            <w:shd w:val="clear" w:color="auto" w:fill="auto"/>
            <w:vAlign w:val="center"/>
          </w:tcPr>
          <w:p w14:paraId="39671E61" w14:textId="77777777" w:rsidR="00411627" w:rsidRPr="00D37AC6" w:rsidRDefault="00411627" w:rsidP="00D157C9">
            <w:pPr>
              <w:pStyle w:val="TAC"/>
              <w:rPr>
                <w:rFonts w:cs="Arial"/>
                <w:szCs w:val="18"/>
              </w:rPr>
            </w:pPr>
            <w:r w:rsidRPr="00D37AC6">
              <w:rPr>
                <w:rFonts w:cs="Arial"/>
                <w:szCs w:val="18"/>
              </w:rPr>
              <w:t>≤ 91</w:t>
            </w:r>
          </w:p>
        </w:tc>
        <w:tc>
          <w:tcPr>
            <w:tcW w:w="771" w:type="dxa"/>
            <w:shd w:val="clear" w:color="auto" w:fill="auto"/>
            <w:vAlign w:val="center"/>
          </w:tcPr>
          <w:p w14:paraId="44053D77" w14:textId="77777777" w:rsidR="00411627" w:rsidRPr="00D37AC6" w:rsidRDefault="00411627" w:rsidP="00D157C9">
            <w:pPr>
              <w:pStyle w:val="TAC"/>
              <w:rPr>
                <w:rFonts w:cs="Arial"/>
                <w:szCs w:val="18"/>
              </w:rPr>
            </w:pPr>
            <w:r w:rsidRPr="00D37AC6">
              <w:rPr>
                <w:rFonts w:cs="Arial"/>
                <w:szCs w:val="18"/>
              </w:rPr>
              <w:t>99</w:t>
            </w:r>
          </w:p>
        </w:tc>
        <w:tc>
          <w:tcPr>
            <w:tcW w:w="1016" w:type="dxa"/>
            <w:shd w:val="clear" w:color="auto" w:fill="auto"/>
            <w:vAlign w:val="center"/>
          </w:tcPr>
          <w:p w14:paraId="1813C9FC" w14:textId="77777777" w:rsidR="00411627" w:rsidRPr="00D37AC6" w:rsidRDefault="00411627" w:rsidP="00D157C9">
            <w:pPr>
              <w:pStyle w:val="TAC"/>
              <w:rPr>
                <w:rFonts w:cs="Arial"/>
                <w:szCs w:val="18"/>
              </w:rPr>
            </w:pPr>
            <w:r w:rsidRPr="00D37AC6">
              <w:rPr>
                <w:rFonts w:cs="Arial"/>
                <w:szCs w:val="18"/>
              </w:rPr>
              <w:t>≤ 5059</w:t>
            </w:r>
          </w:p>
        </w:tc>
        <w:tc>
          <w:tcPr>
            <w:tcW w:w="771" w:type="dxa"/>
            <w:vAlign w:val="center"/>
          </w:tcPr>
          <w:p w14:paraId="4A389486" w14:textId="77777777" w:rsidR="00411627" w:rsidRPr="00D37AC6" w:rsidRDefault="00411627" w:rsidP="00D157C9">
            <w:pPr>
              <w:pStyle w:val="TAC"/>
              <w:rPr>
                <w:rFonts w:cs="Arial"/>
                <w:szCs w:val="18"/>
              </w:rPr>
            </w:pPr>
            <w:r w:rsidRPr="00D37AC6">
              <w:rPr>
                <w:rFonts w:cs="Arial"/>
                <w:szCs w:val="18"/>
              </w:rPr>
              <w:t>163</w:t>
            </w:r>
          </w:p>
        </w:tc>
        <w:tc>
          <w:tcPr>
            <w:tcW w:w="1261" w:type="dxa"/>
            <w:vAlign w:val="center"/>
          </w:tcPr>
          <w:p w14:paraId="77A6B98F" w14:textId="77777777" w:rsidR="00411627" w:rsidRPr="00D37AC6" w:rsidRDefault="00411627" w:rsidP="00D157C9">
            <w:pPr>
              <w:pStyle w:val="TAC"/>
              <w:rPr>
                <w:rFonts w:cs="Arial"/>
                <w:szCs w:val="18"/>
              </w:rPr>
            </w:pPr>
            <w:r w:rsidRPr="00D37AC6">
              <w:rPr>
                <w:rFonts w:cs="Arial"/>
                <w:szCs w:val="18"/>
              </w:rPr>
              <w:t>≤ 283197</w:t>
            </w:r>
          </w:p>
        </w:tc>
        <w:tc>
          <w:tcPr>
            <w:tcW w:w="771" w:type="dxa"/>
            <w:vAlign w:val="center"/>
          </w:tcPr>
          <w:p w14:paraId="52299DD5" w14:textId="77777777" w:rsidR="00411627" w:rsidRPr="00D37AC6" w:rsidRDefault="00411627" w:rsidP="00D157C9">
            <w:pPr>
              <w:pStyle w:val="TAC"/>
              <w:rPr>
                <w:rFonts w:cs="Arial"/>
                <w:szCs w:val="18"/>
              </w:rPr>
            </w:pPr>
            <w:r w:rsidRPr="00D37AC6">
              <w:rPr>
                <w:rFonts w:cs="Arial"/>
                <w:szCs w:val="18"/>
              </w:rPr>
              <w:t>227</w:t>
            </w:r>
          </w:p>
        </w:tc>
        <w:tc>
          <w:tcPr>
            <w:tcW w:w="1507" w:type="dxa"/>
            <w:vAlign w:val="center"/>
          </w:tcPr>
          <w:p w14:paraId="2198CA06" w14:textId="77777777" w:rsidR="00411627" w:rsidRPr="00D37AC6" w:rsidRDefault="00411627" w:rsidP="00D157C9">
            <w:pPr>
              <w:pStyle w:val="TAC"/>
              <w:rPr>
                <w:rFonts w:cs="Arial"/>
                <w:szCs w:val="18"/>
              </w:rPr>
            </w:pPr>
            <w:r w:rsidRPr="00D37AC6">
              <w:rPr>
                <w:rFonts w:cs="Arial"/>
                <w:szCs w:val="18"/>
              </w:rPr>
              <w:t>≤ 15854280</w:t>
            </w:r>
          </w:p>
        </w:tc>
      </w:tr>
      <w:tr w:rsidR="00D37AC6" w:rsidRPr="00D37AC6" w14:paraId="4F6C8625" w14:textId="77777777" w:rsidTr="00D157C9">
        <w:trPr>
          <w:trHeight w:val="170"/>
          <w:jc w:val="center"/>
        </w:trPr>
        <w:tc>
          <w:tcPr>
            <w:tcW w:w="770" w:type="dxa"/>
            <w:shd w:val="clear" w:color="auto" w:fill="auto"/>
            <w:vAlign w:val="center"/>
          </w:tcPr>
          <w:p w14:paraId="5B6EA4F7" w14:textId="77777777" w:rsidR="00411627" w:rsidRPr="00D37AC6" w:rsidRDefault="00411627" w:rsidP="00D157C9">
            <w:pPr>
              <w:pStyle w:val="TAC"/>
              <w:rPr>
                <w:rFonts w:cs="Arial"/>
                <w:szCs w:val="18"/>
              </w:rPr>
            </w:pPr>
            <w:r w:rsidRPr="00D37AC6">
              <w:rPr>
                <w:rFonts w:cs="Arial"/>
                <w:szCs w:val="18"/>
              </w:rPr>
              <w:t>36</w:t>
            </w:r>
          </w:p>
        </w:tc>
        <w:tc>
          <w:tcPr>
            <w:tcW w:w="1016" w:type="dxa"/>
            <w:shd w:val="clear" w:color="auto" w:fill="auto"/>
            <w:vAlign w:val="center"/>
          </w:tcPr>
          <w:p w14:paraId="3EBB776A" w14:textId="77777777" w:rsidR="00411627" w:rsidRPr="00D37AC6" w:rsidRDefault="00411627" w:rsidP="00D157C9">
            <w:pPr>
              <w:pStyle w:val="TAC"/>
              <w:rPr>
                <w:rFonts w:cs="Arial"/>
                <w:szCs w:val="18"/>
              </w:rPr>
            </w:pPr>
            <w:r w:rsidRPr="00D37AC6">
              <w:rPr>
                <w:rFonts w:cs="Arial"/>
                <w:szCs w:val="18"/>
              </w:rPr>
              <w:t>≤ 97</w:t>
            </w:r>
          </w:p>
        </w:tc>
        <w:tc>
          <w:tcPr>
            <w:tcW w:w="771" w:type="dxa"/>
            <w:shd w:val="clear" w:color="auto" w:fill="auto"/>
            <w:vAlign w:val="center"/>
          </w:tcPr>
          <w:p w14:paraId="38E0F5A0" w14:textId="77777777" w:rsidR="00411627" w:rsidRPr="00D37AC6" w:rsidRDefault="00411627" w:rsidP="00D157C9">
            <w:pPr>
              <w:pStyle w:val="TAC"/>
              <w:rPr>
                <w:rFonts w:cs="Arial"/>
                <w:szCs w:val="18"/>
              </w:rPr>
            </w:pPr>
            <w:r w:rsidRPr="00D37AC6">
              <w:rPr>
                <w:rFonts w:cs="Arial"/>
                <w:szCs w:val="18"/>
              </w:rPr>
              <w:t>100</w:t>
            </w:r>
          </w:p>
        </w:tc>
        <w:tc>
          <w:tcPr>
            <w:tcW w:w="1016" w:type="dxa"/>
            <w:shd w:val="clear" w:color="auto" w:fill="auto"/>
            <w:vAlign w:val="center"/>
          </w:tcPr>
          <w:p w14:paraId="293BC5FB" w14:textId="77777777" w:rsidR="00411627" w:rsidRPr="00D37AC6" w:rsidRDefault="00411627" w:rsidP="00D157C9">
            <w:pPr>
              <w:pStyle w:val="TAC"/>
              <w:rPr>
                <w:rFonts w:cs="Arial"/>
                <w:szCs w:val="18"/>
              </w:rPr>
            </w:pPr>
            <w:r w:rsidRPr="00D37AC6">
              <w:rPr>
                <w:rFonts w:cs="Arial"/>
                <w:szCs w:val="18"/>
              </w:rPr>
              <w:t>≤ 5387</w:t>
            </w:r>
          </w:p>
        </w:tc>
        <w:tc>
          <w:tcPr>
            <w:tcW w:w="771" w:type="dxa"/>
            <w:vAlign w:val="center"/>
          </w:tcPr>
          <w:p w14:paraId="7526F344" w14:textId="77777777" w:rsidR="00411627" w:rsidRPr="00D37AC6" w:rsidRDefault="00411627" w:rsidP="00D157C9">
            <w:pPr>
              <w:pStyle w:val="TAC"/>
              <w:rPr>
                <w:rFonts w:cs="Arial"/>
                <w:szCs w:val="18"/>
              </w:rPr>
            </w:pPr>
            <w:r w:rsidRPr="00D37AC6">
              <w:rPr>
                <w:rFonts w:cs="Arial"/>
                <w:szCs w:val="18"/>
              </w:rPr>
              <w:t>164</w:t>
            </w:r>
          </w:p>
        </w:tc>
        <w:tc>
          <w:tcPr>
            <w:tcW w:w="1261" w:type="dxa"/>
            <w:vAlign w:val="center"/>
          </w:tcPr>
          <w:p w14:paraId="724F63AC" w14:textId="77777777" w:rsidR="00411627" w:rsidRPr="00D37AC6" w:rsidRDefault="00411627" w:rsidP="00D157C9">
            <w:pPr>
              <w:pStyle w:val="TAC"/>
              <w:rPr>
                <w:rFonts w:cs="Arial"/>
                <w:szCs w:val="18"/>
              </w:rPr>
            </w:pPr>
            <w:r w:rsidRPr="00D37AC6">
              <w:rPr>
                <w:rFonts w:cs="Arial"/>
                <w:szCs w:val="18"/>
              </w:rPr>
              <w:t>≤ 301579</w:t>
            </w:r>
          </w:p>
        </w:tc>
        <w:tc>
          <w:tcPr>
            <w:tcW w:w="771" w:type="dxa"/>
            <w:vAlign w:val="center"/>
          </w:tcPr>
          <w:p w14:paraId="6AAFB3F2" w14:textId="77777777" w:rsidR="00411627" w:rsidRPr="00D37AC6" w:rsidRDefault="00411627" w:rsidP="00D157C9">
            <w:pPr>
              <w:pStyle w:val="TAC"/>
              <w:rPr>
                <w:rFonts w:cs="Arial"/>
                <w:szCs w:val="18"/>
              </w:rPr>
            </w:pPr>
            <w:r w:rsidRPr="00D37AC6">
              <w:rPr>
                <w:rFonts w:cs="Arial"/>
                <w:szCs w:val="18"/>
              </w:rPr>
              <w:t>228</w:t>
            </w:r>
          </w:p>
        </w:tc>
        <w:tc>
          <w:tcPr>
            <w:tcW w:w="1507" w:type="dxa"/>
            <w:vAlign w:val="center"/>
          </w:tcPr>
          <w:p w14:paraId="71972B7E" w14:textId="77777777" w:rsidR="00411627" w:rsidRPr="00D37AC6" w:rsidRDefault="00411627" w:rsidP="00D157C9">
            <w:pPr>
              <w:pStyle w:val="TAC"/>
              <w:rPr>
                <w:rFonts w:cs="Arial"/>
                <w:szCs w:val="18"/>
              </w:rPr>
            </w:pPr>
            <w:r w:rsidRPr="00D37AC6">
              <w:rPr>
                <w:rFonts w:cs="Arial"/>
                <w:szCs w:val="18"/>
              </w:rPr>
              <w:t>≤ 16883401</w:t>
            </w:r>
          </w:p>
        </w:tc>
      </w:tr>
      <w:tr w:rsidR="00D37AC6" w:rsidRPr="00D37AC6" w14:paraId="007BEB7F" w14:textId="77777777" w:rsidTr="00D157C9">
        <w:trPr>
          <w:trHeight w:val="170"/>
          <w:jc w:val="center"/>
        </w:trPr>
        <w:tc>
          <w:tcPr>
            <w:tcW w:w="770" w:type="dxa"/>
            <w:shd w:val="clear" w:color="auto" w:fill="auto"/>
            <w:vAlign w:val="center"/>
          </w:tcPr>
          <w:p w14:paraId="11631F92" w14:textId="77777777" w:rsidR="00411627" w:rsidRPr="00D37AC6" w:rsidRDefault="00411627" w:rsidP="00D157C9">
            <w:pPr>
              <w:pStyle w:val="TAC"/>
              <w:rPr>
                <w:rFonts w:cs="Arial"/>
                <w:szCs w:val="18"/>
              </w:rPr>
            </w:pPr>
            <w:r w:rsidRPr="00D37AC6">
              <w:rPr>
                <w:rFonts w:cs="Arial"/>
                <w:szCs w:val="18"/>
              </w:rPr>
              <w:t>37</w:t>
            </w:r>
          </w:p>
        </w:tc>
        <w:tc>
          <w:tcPr>
            <w:tcW w:w="1016" w:type="dxa"/>
            <w:shd w:val="clear" w:color="auto" w:fill="auto"/>
            <w:vAlign w:val="center"/>
          </w:tcPr>
          <w:p w14:paraId="22BEED9F" w14:textId="77777777" w:rsidR="00411627" w:rsidRPr="00D37AC6" w:rsidRDefault="00411627" w:rsidP="00D157C9">
            <w:pPr>
              <w:pStyle w:val="TAC"/>
              <w:rPr>
                <w:rFonts w:cs="Arial"/>
                <w:szCs w:val="18"/>
              </w:rPr>
            </w:pPr>
            <w:r w:rsidRPr="00D37AC6">
              <w:rPr>
                <w:rFonts w:cs="Arial"/>
                <w:szCs w:val="18"/>
              </w:rPr>
              <w:t>≤ 103</w:t>
            </w:r>
          </w:p>
        </w:tc>
        <w:tc>
          <w:tcPr>
            <w:tcW w:w="771" w:type="dxa"/>
            <w:shd w:val="clear" w:color="auto" w:fill="auto"/>
            <w:vAlign w:val="center"/>
          </w:tcPr>
          <w:p w14:paraId="11AEAE7A" w14:textId="77777777" w:rsidR="00411627" w:rsidRPr="00D37AC6" w:rsidRDefault="00411627" w:rsidP="00D157C9">
            <w:pPr>
              <w:pStyle w:val="TAC"/>
              <w:rPr>
                <w:rFonts w:cs="Arial"/>
                <w:szCs w:val="18"/>
              </w:rPr>
            </w:pPr>
            <w:r w:rsidRPr="00D37AC6">
              <w:rPr>
                <w:rFonts w:cs="Arial"/>
                <w:szCs w:val="18"/>
              </w:rPr>
              <w:t>101</w:t>
            </w:r>
          </w:p>
        </w:tc>
        <w:tc>
          <w:tcPr>
            <w:tcW w:w="1016" w:type="dxa"/>
            <w:shd w:val="clear" w:color="auto" w:fill="auto"/>
            <w:vAlign w:val="center"/>
          </w:tcPr>
          <w:p w14:paraId="75683D42" w14:textId="77777777" w:rsidR="00411627" w:rsidRPr="00D37AC6" w:rsidRDefault="00411627" w:rsidP="00D157C9">
            <w:pPr>
              <w:pStyle w:val="TAC"/>
              <w:rPr>
                <w:rFonts w:cs="Arial"/>
                <w:szCs w:val="18"/>
              </w:rPr>
            </w:pPr>
            <w:r w:rsidRPr="00D37AC6">
              <w:rPr>
                <w:rFonts w:cs="Arial"/>
                <w:szCs w:val="18"/>
              </w:rPr>
              <w:t>≤ 5737</w:t>
            </w:r>
          </w:p>
        </w:tc>
        <w:tc>
          <w:tcPr>
            <w:tcW w:w="771" w:type="dxa"/>
            <w:vAlign w:val="center"/>
          </w:tcPr>
          <w:p w14:paraId="3B02FCFF" w14:textId="77777777" w:rsidR="00411627" w:rsidRPr="00D37AC6" w:rsidRDefault="00411627" w:rsidP="00D157C9">
            <w:pPr>
              <w:pStyle w:val="TAC"/>
              <w:rPr>
                <w:rFonts w:cs="Arial"/>
                <w:szCs w:val="18"/>
              </w:rPr>
            </w:pPr>
            <w:r w:rsidRPr="00D37AC6">
              <w:rPr>
                <w:rFonts w:cs="Arial"/>
                <w:szCs w:val="18"/>
              </w:rPr>
              <w:t>165</w:t>
            </w:r>
          </w:p>
        </w:tc>
        <w:tc>
          <w:tcPr>
            <w:tcW w:w="1261" w:type="dxa"/>
            <w:vAlign w:val="center"/>
          </w:tcPr>
          <w:p w14:paraId="7CB08B64" w14:textId="77777777" w:rsidR="00411627" w:rsidRPr="00D37AC6" w:rsidRDefault="00411627" w:rsidP="00D157C9">
            <w:pPr>
              <w:pStyle w:val="TAC"/>
              <w:rPr>
                <w:rFonts w:cs="Arial"/>
                <w:szCs w:val="18"/>
              </w:rPr>
            </w:pPr>
            <w:r w:rsidRPr="00D37AC6">
              <w:rPr>
                <w:rFonts w:cs="Arial"/>
                <w:szCs w:val="18"/>
              </w:rPr>
              <w:t>≤ 321155</w:t>
            </w:r>
          </w:p>
        </w:tc>
        <w:tc>
          <w:tcPr>
            <w:tcW w:w="771" w:type="dxa"/>
            <w:vAlign w:val="center"/>
          </w:tcPr>
          <w:p w14:paraId="1BE0637B" w14:textId="77777777" w:rsidR="00411627" w:rsidRPr="00D37AC6" w:rsidRDefault="00411627" w:rsidP="00D157C9">
            <w:pPr>
              <w:pStyle w:val="TAC"/>
              <w:rPr>
                <w:rFonts w:cs="Arial"/>
                <w:szCs w:val="18"/>
              </w:rPr>
            </w:pPr>
            <w:r w:rsidRPr="00D37AC6">
              <w:rPr>
                <w:rFonts w:cs="Arial"/>
                <w:szCs w:val="18"/>
              </w:rPr>
              <w:t>229</w:t>
            </w:r>
          </w:p>
        </w:tc>
        <w:tc>
          <w:tcPr>
            <w:tcW w:w="1507" w:type="dxa"/>
            <w:vAlign w:val="center"/>
          </w:tcPr>
          <w:p w14:paraId="0A552BBF" w14:textId="77777777" w:rsidR="00411627" w:rsidRPr="00D37AC6" w:rsidRDefault="00411627" w:rsidP="00D157C9">
            <w:pPr>
              <w:pStyle w:val="TAC"/>
              <w:rPr>
                <w:rFonts w:cs="Arial"/>
                <w:szCs w:val="18"/>
              </w:rPr>
            </w:pPr>
            <w:r w:rsidRPr="00D37AC6">
              <w:rPr>
                <w:rFonts w:cs="Arial"/>
                <w:szCs w:val="18"/>
              </w:rPr>
              <w:t>≤ 17979324</w:t>
            </w:r>
          </w:p>
        </w:tc>
      </w:tr>
      <w:tr w:rsidR="00D37AC6" w:rsidRPr="00D37AC6" w14:paraId="0AA71A58" w14:textId="77777777" w:rsidTr="00D157C9">
        <w:trPr>
          <w:trHeight w:val="170"/>
          <w:jc w:val="center"/>
        </w:trPr>
        <w:tc>
          <w:tcPr>
            <w:tcW w:w="770" w:type="dxa"/>
            <w:shd w:val="clear" w:color="auto" w:fill="auto"/>
            <w:vAlign w:val="center"/>
          </w:tcPr>
          <w:p w14:paraId="2D0627F4" w14:textId="77777777" w:rsidR="00411627" w:rsidRPr="00D37AC6" w:rsidRDefault="00411627" w:rsidP="00D157C9">
            <w:pPr>
              <w:pStyle w:val="TAC"/>
              <w:rPr>
                <w:rFonts w:cs="Arial"/>
                <w:szCs w:val="18"/>
              </w:rPr>
            </w:pPr>
            <w:r w:rsidRPr="00D37AC6">
              <w:rPr>
                <w:rFonts w:cs="Arial"/>
                <w:szCs w:val="18"/>
              </w:rPr>
              <w:t>38</w:t>
            </w:r>
          </w:p>
        </w:tc>
        <w:tc>
          <w:tcPr>
            <w:tcW w:w="1016" w:type="dxa"/>
            <w:shd w:val="clear" w:color="auto" w:fill="auto"/>
            <w:vAlign w:val="center"/>
          </w:tcPr>
          <w:p w14:paraId="603773B0" w14:textId="77777777" w:rsidR="00411627" w:rsidRPr="00D37AC6" w:rsidRDefault="00411627" w:rsidP="00D157C9">
            <w:pPr>
              <w:pStyle w:val="TAC"/>
              <w:rPr>
                <w:rFonts w:cs="Arial"/>
                <w:szCs w:val="18"/>
              </w:rPr>
            </w:pPr>
            <w:r w:rsidRPr="00D37AC6">
              <w:rPr>
                <w:rFonts w:cs="Arial"/>
                <w:szCs w:val="18"/>
              </w:rPr>
              <w:t>≤ 110</w:t>
            </w:r>
          </w:p>
        </w:tc>
        <w:tc>
          <w:tcPr>
            <w:tcW w:w="771" w:type="dxa"/>
            <w:shd w:val="clear" w:color="auto" w:fill="auto"/>
            <w:vAlign w:val="center"/>
          </w:tcPr>
          <w:p w14:paraId="4A5E072F" w14:textId="77777777" w:rsidR="00411627" w:rsidRPr="00D37AC6" w:rsidRDefault="00411627" w:rsidP="00D157C9">
            <w:pPr>
              <w:pStyle w:val="TAC"/>
              <w:rPr>
                <w:rFonts w:cs="Arial"/>
                <w:szCs w:val="18"/>
              </w:rPr>
            </w:pPr>
            <w:r w:rsidRPr="00D37AC6">
              <w:rPr>
                <w:rFonts w:cs="Arial"/>
                <w:szCs w:val="18"/>
              </w:rPr>
              <w:t>102</w:t>
            </w:r>
          </w:p>
        </w:tc>
        <w:tc>
          <w:tcPr>
            <w:tcW w:w="1016" w:type="dxa"/>
            <w:shd w:val="clear" w:color="auto" w:fill="auto"/>
            <w:vAlign w:val="center"/>
          </w:tcPr>
          <w:p w14:paraId="144668F3" w14:textId="77777777" w:rsidR="00411627" w:rsidRPr="00D37AC6" w:rsidRDefault="00411627" w:rsidP="00D157C9">
            <w:pPr>
              <w:pStyle w:val="TAC"/>
              <w:rPr>
                <w:rFonts w:cs="Arial"/>
                <w:szCs w:val="18"/>
              </w:rPr>
            </w:pPr>
            <w:r w:rsidRPr="00D37AC6">
              <w:rPr>
                <w:rFonts w:cs="Arial"/>
                <w:szCs w:val="18"/>
              </w:rPr>
              <w:t>≤ 6109</w:t>
            </w:r>
          </w:p>
        </w:tc>
        <w:tc>
          <w:tcPr>
            <w:tcW w:w="771" w:type="dxa"/>
            <w:vAlign w:val="center"/>
          </w:tcPr>
          <w:p w14:paraId="6C34E1B4" w14:textId="77777777" w:rsidR="00411627" w:rsidRPr="00D37AC6" w:rsidRDefault="00411627" w:rsidP="00D157C9">
            <w:pPr>
              <w:pStyle w:val="TAC"/>
              <w:rPr>
                <w:rFonts w:cs="Arial"/>
                <w:szCs w:val="18"/>
              </w:rPr>
            </w:pPr>
            <w:r w:rsidRPr="00D37AC6">
              <w:rPr>
                <w:rFonts w:cs="Arial"/>
                <w:szCs w:val="18"/>
              </w:rPr>
              <w:t>166</w:t>
            </w:r>
          </w:p>
        </w:tc>
        <w:tc>
          <w:tcPr>
            <w:tcW w:w="1261" w:type="dxa"/>
            <w:vAlign w:val="center"/>
          </w:tcPr>
          <w:p w14:paraId="43C3B5C5" w14:textId="77777777" w:rsidR="00411627" w:rsidRPr="00D37AC6" w:rsidRDefault="00411627" w:rsidP="00D157C9">
            <w:pPr>
              <w:pStyle w:val="TAC"/>
              <w:rPr>
                <w:rFonts w:cs="Arial"/>
                <w:szCs w:val="18"/>
              </w:rPr>
            </w:pPr>
            <w:r w:rsidRPr="00D37AC6">
              <w:rPr>
                <w:rFonts w:cs="Arial"/>
                <w:szCs w:val="18"/>
              </w:rPr>
              <w:t>≤ 342002</w:t>
            </w:r>
          </w:p>
        </w:tc>
        <w:tc>
          <w:tcPr>
            <w:tcW w:w="771" w:type="dxa"/>
            <w:vAlign w:val="center"/>
          </w:tcPr>
          <w:p w14:paraId="46211850" w14:textId="77777777" w:rsidR="00411627" w:rsidRPr="00D37AC6" w:rsidRDefault="00411627" w:rsidP="00D157C9">
            <w:pPr>
              <w:pStyle w:val="TAC"/>
              <w:rPr>
                <w:rFonts w:cs="Arial"/>
                <w:szCs w:val="18"/>
              </w:rPr>
            </w:pPr>
            <w:r w:rsidRPr="00D37AC6">
              <w:rPr>
                <w:rFonts w:cs="Arial"/>
                <w:szCs w:val="18"/>
              </w:rPr>
              <w:t>230</w:t>
            </w:r>
          </w:p>
        </w:tc>
        <w:tc>
          <w:tcPr>
            <w:tcW w:w="1507" w:type="dxa"/>
            <w:vAlign w:val="center"/>
          </w:tcPr>
          <w:p w14:paraId="7EAE956B" w14:textId="77777777" w:rsidR="00411627" w:rsidRPr="00D37AC6" w:rsidRDefault="00411627" w:rsidP="00D157C9">
            <w:pPr>
              <w:pStyle w:val="TAC"/>
              <w:rPr>
                <w:rFonts w:cs="Arial"/>
                <w:szCs w:val="18"/>
              </w:rPr>
            </w:pPr>
            <w:r w:rsidRPr="00D37AC6">
              <w:rPr>
                <w:rFonts w:cs="Arial"/>
                <w:szCs w:val="18"/>
              </w:rPr>
              <w:t>≤ 19146385</w:t>
            </w:r>
          </w:p>
        </w:tc>
      </w:tr>
      <w:tr w:rsidR="00D37AC6" w:rsidRPr="00D37AC6" w14:paraId="761B00A6" w14:textId="77777777" w:rsidTr="00D157C9">
        <w:trPr>
          <w:trHeight w:val="170"/>
          <w:jc w:val="center"/>
        </w:trPr>
        <w:tc>
          <w:tcPr>
            <w:tcW w:w="770" w:type="dxa"/>
            <w:shd w:val="clear" w:color="auto" w:fill="auto"/>
            <w:vAlign w:val="center"/>
          </w:tcPr>
          <w:p w14:paraId="47AA47CF" w14:textId="77777777" w:rsidR="00411627" w:rsidRPr="00D37AC6" w:rsidRDefault="00411627" w:rsidP="00D157C9">
            <w:pPr>
              <w:pStyle w:val="TAC"/>
              <w:rPr>
                <w:rFonts w:cs="Arial"/>
                <w:szCs w:val="18"/>
              </w:rPr>
            </w:pPr>
            <w:r w:rsidRPr="00D37AC6">
              <w:rPr>
                <w:rFonts w:cs="Arial"/>
                <w:szCs w:val="18"/>
              </w:rPr>
              <w:t>39</w:t>
            </w:r>
          </w:p>
        </w:tc>
        <w:tc>
          <w:tcPr>
            <w:tcW w:w="1016" w:type="dxa"/>
            <w:shd w:val="clear" w:color="auto" w:fill="auto"/>
            <w:vAlign w:val="center"/>
          </w:tcPr>
          <w:p w14:paraId="6A919F9F" w14:textId="77777777" w:rsidR="00411627" w:rsidRPr="00D37AC6" w:rsidRDefault="00411627" w:rsidP="00D157C9">
            <w:pPr>
              <w:pStyle w:val="TAC"/>
              <w:rPr>
                <w:rFonts w:cs="Arial"/>
                <w:szCs w:val="18"/>
              </w:rPr>
            </w:pPr>
            <w:r w:rsidRPr="00D37AC6">
              <w:rPr>
                <w:rFonts w:cs="Arial"/>
                <w:szCs w:val="18"/>
              </w:rPr>
              <w:t>≤ 117</w:t>
            </w:r>
          </w:p>
        </w:tc>
        <w:tc>
          <w:tcPr>
            <w:tcW w:w="771" w:type="dxa"/>
            <w:shd w:val="clear" w:color="auto" w:fill="auto"/>
            <w:vAlign w:val="center"/>
          </w:tcPr>
          <w:p w14:paraId="6FA58547" w14:textId="77777777" w:rsidR="00411627" w:rsidRPr="00D37AC6" w:rsidRDefault="00411627" w:rsidP="00D157C9">
            <w:pPr>
              <w:pStyle w:val="TAC"/>
              <w:rPr>
                <w:rFonts w:cs="Arial"/>
                <w:szCs w:val="18"/>
              </w:rPr>
            </w:pPr>
            <w:r w:rsidRPr="00D37AC6">
              <w:rPr>
                <w:rFonts w:cs="Arial"/>
                <w:szCs w:val="18"/>
              </w:rPr>
              <w:t>103</w:t>
            </w:r>
          </w:p>
        </w:tc>
        <w:tc>
          <w:tcPr>
            <w:tcW w:w="1016" w:type="dxa"/>
            <w:shd w:val="clear" w:color="auto" w:fill="auto"/>
            <w:vAlign w:val="center"/>
          </w:tcPr>
          <w:p w14:paraId="3BF6F1EC" w14:textId="77777777" w:rsidR="00411627" w:rsidRPr="00D37AC6" w:rsidRDefault="00411627" w:rsidP="00D157C9">
            <w:pPr>
              <w:pStyle w:val="TAC"/>
              <w:rPr>
                <w:rFonts w:cs="Arial"/>
                <w:szCs w:val="18"/>
              </w:rPr>
            </w:pPr>
            <w:r w:rsidRPr="00D37AC6">
              <w:rPr>
                <w:rFonts w:cs="Arial"/>
                <w:szCs w:val="18"/>
              </w:rPr>
              <w:t>≤ 6506</w:t>
            </w:r>
          </w:p>
        </w:tc>
        <w:tc>
          <w:tcPr>
            <w:tcW w:w="771" w:type="dxa"/>
            <w:vAlign w:val="center"/>
          </w:tcPr>
          <w:p w14:paraId="0BABD1C4" w14:textId="77777777" w:rsidR="00411627" w:rsidRPr="00D37AC6" w:rsidRDefault="00411627" w:rsidP="00D157C9">
            <w:pPr>
              <w:pStyle w:val="TAC"/>
              <w:rPr>
                <w:rFonts w:cs="Arial"/>
                <w:szCs w:val="18"/>
              </w:rPr>
            </w:pPr>
            <w:r w:rsidRPr="00D37AC6">
              <w:rPr>
                <w:rFonts w:cs="Arial"/>
                <w:szCs w:val="18"/>
              </w:rPr>
              <w:t>167</w:t>
            </w:r>
          </w:p>
        </w:tc>
        <w:tc>
          <w:tcPr>
            <w:tcW w:w="1261" w:type="dxa"/>
            <w:vAlign w:val="center"/>
          </w:tcPr>
          <w:p w14:paraId="599AF650" w14:textId="77777777" w:rsidR="00411627" w:rsidRPr="00D37AC6" w:rsidRDefault="00411627" w:rsidP="00D157C9">
            <w:pPr>
              <w:pStyle w:val="TAC"/>
              <w:rPr>
                <w:rFonts w:cs="Arial"/>
                <w:szCs w:val="18"/>
              </w:rPr>
            </w:pPr>
            <w:r w:rsidRPr="00D37AC6">
              <w:rPr>
                <w:rFonts w:cs="Arial"/>
                <w:szCs w:val="18"/>
              </w:rPr>
              <w:t>≤ 364202</w:t>
            </w:r>
          </w:p>
        </w:tc>
        <w:tc>
          <w:tcPr>
            <w:tcW w:w="771" w:type="dxa"/>
            <w:vAlign w:val="center"/>
          </w:tcPr>
          <w:p w14:paraId="28E8380D" w14:textId="77777777" w:rsidR="00411627" w:rsidRPr="00D37AC6" w:rsidRDefault="00411627" w:rsidP="00D157C9">
            <w:pPr>
              <w:pStyle w:val="TAC"/>
              <w:rPr>
                <w:rFonts w:cs="Arial"/>
                <w:szCs w:val="18"/>
              </w:rPr>
            </w:pPr>
            <w:r w:rsidRPr="00D37AC6">
              <w:rPr>
                <w:rFonts w:cs="Arial"/>
                <w:szCs w:val="18"/>
              </w:rPr>
              <w:t>231</w:t>
            </w:r>
          </w:p>
        </w:tc>
        <w:tc>
          <w:tcPr>
            <w:tcW w:w="1507" w:type="dxa"/>
            <w:vAlign w:val="center"/>
          </w:tcPr>
          <w:p w14:paraId="6FBB0E28" w14:textId="77777777" w:rsidR="00411627" w:rsidRPr="00D37AC6" w:rsidRDefault="00411627" w:rsidP="00D157C9">
            <w:pPr>
              <w:pStyle w:val="TAC"/>
              <w:rPr>
                <w:rFonts w:cs="Arial"/>
                <w:szCs w:val="18"/>
              </w:rPr>
            </w:pPr>
            <w:r w:rsidRPr="00D37AC6">
              <w:rPr>
                <w:rFonts w:cs="Arial"/>
                <w:szCs w:val="18"/>
              </w:rPr>
              <w:t>≤ 20389201</w:t>
            </w:r>
          </w:p>
        </w:tc>
      </w:tr>
      <w:tr w:rsidR="00D37AC6" w:rsidRPr="00D37AC6" w14:paraId="140D97C9" w14:textId="77777777" w:rsidTr="00D157C9">
        <w:trPr>
          <w:trHeight w:val="170"/>
          <w:jc w:val="center"/>
        </w:trPr>
        <w:tc>
          <w:tcPr>
            <w:tcW w:w="770" w:type="dxa"/>
            <w:shd w:val="clear" w:color="auto" w:fill="auto"/>
            <w:vAlign w:val="center"/>
          </w:tcPr>
          <w:p w14:paraId="04F4E4B5" w14:textId="77777777" w:rsidR="00411627" w:rsidRPr="00D37AC6" w:rsidRDefault="00411627" w:rsidP="00D157C9">
            <w:pPr>
              <w:pStyle w:val="TAC"/>
              <w:rPr>
                <w:rFonts w:cs="Arial"/>
                <w:szCs w:val="18"/>
              </w:rPr>
            </w:pPr>
            <w:r w:rsidRPr="00D37AC6">
              <w:rPr>
                <w:rFonts w:cs="Arial"/>
                <w:szCs w:val="18"/>
              </w:rPr>
              <w:t>40</w:t>
            </w:r>
          </w:p>
        </w:tc>
        <w:tc>
          <w:tcPr>
            <w:tcW w:w="1016" w:type="dxa"/>
            <w:shd w:val="clear" w:color="auto" w:fill="auto"/>
            <w:vAlign w:val="center"/>
          </w:tcPr>
          <w:p w14:paraId="41F6A5BB" w14:textId="77777777" w:rsidR="00411627" w:rsidRPr="00D37AC6" w:rsidRDefault="00411627" w:rsidP="00D157C9">
            <w:pPr>
              <w:pStyle w:val="TAC"/>
              <w:rPr>
                <w:rFonts w:cs="Arial"/>
                <w:szCs w:val="18"/>
              </w:rPr>
            </w:pPr>
            <w:r w:rsidRPr="00D37AC6">
              <w:rPr>
                <w:rFonts w:cs="Arial"/>
                <w:szCs w:val="18"/>
              </w:rPr>
              <w:t>≤ 124</w:t>
            </w:r>
          </w:p>
        </w:tc>
        <w:tc>
          <w:tcPr>
            <w:tcW w:w="771" w:type="dxa"/>
            <w:shd w:val="clear" w:color="auto" w:fill="auto"/>
            <w:vAlign w:val="center"/>
          </w:tcPr>
          <w:p w14:paraId="2E40D6B1" w14:textId="77777777" w:rsidR="00411627" w:rsidRPr="00D37AC6" w:rsidRDefault="00411627" w:rsidP="00D157C9">
            <w:pPr>
              <w:pStyle w:val="TAC"/>
              <w:rPr>
                <w:rFonts w:cs="Arial"/>
                <w:szCs w:val="18"/>
              </w:rPr>
            </w:pPr>
            <w:r w:rsidRPr="00D37AC6">
              <w:rPr>
                <w:rFonts w:cs="Arial"/>
                <w:szCs w:val="18"/>
              </w:rPr>
              <w:t>104</w:t>
            </w:r>
          </w:p>
        </w:tc>
        <w:tc>
          <w:tcPr>
            <w:tcW w:w="1016" w:type="dxa"/>
            <w:shd w:val="clear" w:color="auto" w:fill="auto"/>
            <w:vAlign w:val="center"/>
          </w:tcPr>
          <w:p w14:paraId="08792363" w14:textId="77777777" w:rsidR="00411627" w:rsidRPr="00D37AC6" w:rsidRDefault="00411627" w:rsidP="00D157C9">
            <w:pPr>
              <w:pStyle w:val="TAC"/>
              <w:rPr>
                <w:rFonts w:cs="Arial"/>
                <w:szCs w:val="18"/>
              </w:rPr>
            </w:pPr>
            <w:r w:rsidRPr="00D37AC6">
              <w:rPr>
                <w:rFonts w:cs="Arial"/>
                <w:szCs w:val="18"/>
              </w:rPr>
              <w:t>≤ 6928</w:t>
            </w:r>
          </w:p>
        </w:tc>
        <w:tc>
          <w:tcPr>
            <w:tcW w:w="771" w:type="dxa"/>
            <w:vAlign w:val="center"/>
          </w:tcPr>
          <w:p w14:paraId="2A4F53B3" w14:textId="77777777" w:rsidR="00411627" w:rsidRPr="00D37AC6" w:rsidRDefault="00411627" w:rsidP="00D157C9">
            <w:pPr>
              <w:pStyle w:val="TAC"/>
              <w:rPr>
                <w:rFonts w:cs="Arial"/>
                <w:szCs w:val="18"/>
              </w:rPr>
            </w:pPr>
            <w:r w:rsidRPr="00D37AC6">
              <w:rPr>
                <w:rFonts w:cs="Arial"/>
                <w:szCs w:val="18"/>
              </w:rPr>
              <w:t>168</w:t>
            </w:r>
          </w:p>
        </w:tc>
        <w:tc>
          <w:tcPr>
            <w:tcW w:w="1261" w:type="dxa"/>
            <w:vAlign w:val="center"/>
          </w:tcPr>
          <w:p w14:paraId="404ABF7C" w14:textId="77777777" w:rsidR="00411627" w:rsidRPr="00D37AC6" w:rsidRDefault="00411627" w:rsidP="00D157C9">
            <w:pPr>
              <w:pStyle w:val="TAC"/>
              <w:rPr>
                <w:rFonts w:cs="Arial"/>
                <w:szCs w:val="18"/>
              </w:rPr>
            </w:pPr>
            <w:r w:rsidRPr="00D37AC6">
              <w:rPr>
                <w:rFonts w:cs="Arial"/>
                <w:szCs w:val="18"/>
              </w:rPr>
              <w:t>≤ 387842</w:t>
            </w:r>
          </w:p>
        </w:tc>
        <w:tc>
          <w:tcPr>
            <w:tcW w:w="771" w:type="dxa"/>
            <w:vAlign w:val="center"/>
          </w:tcPr>
          <w:p w14:paraId="0EA0E080" w14:textId="77777777" w:rsidR="00411627" w:rsidRPr="00D37AC6" w:rsidRDefault="00411627" w:rsidP="00D157C9">
            <w:pPr>
              <w:pStyle w:val="TAC"/>
              <w:rPr>
                <w:rFonts w:cs="Arial"/>
                <w:szCs w:val="18"/>
              </w:rPr>
            </w:pPr>
            <w:r w:rsidRPr="00D37AC6">
              <w:rPr>
                <w:rFonts w:cs="Arial"/>
                <w:szCs w:val="18"/>
              </w:rPr>
              <w:t>232</w:t>
            </w:r>
          </w:p>
        </w:tc>
        <w:tc>
          <w:tcPr>
            <w:tcW w:w="1507" w:type="dxa"/>
            <w:vAlign w:val="center"/>
          </w:tcPr>
          <w:p w14:paraId="4CD149EB" w14:textId="77777777" w:rsidR="00411627" w:rsidRPr="00D37AC6" w:rsidRDefault="00411627" w:rsidP="00D157C9">
            <w:pPr>
              <w:pStyle w:val="TAC"/>
              <w:rPr>
                <w:rFonts w:cs="Arial"/>
                <w:szCs w:val="18"/>
              </w:rPr>
            </w:pPr>
            <w:r w:rsidRPr="00D37AC6">
              <w:rPr>
                <w:rFonts w:cs="Arial"/>
                <w:szCs w:val="18"/>
              </w:rPr>
              <w:t>≤ 21712690</w:t>
            </w:r>
          </w:p>
        </w:tc>
      </w:tr>
      <w:tr w:rsidR="00D37AC6" w:rsidRPr="00D37AC6" w14:paraId="2116D33B" w14:textId="77777777" w:rsidTr="00D157C9">
        <w:trPr>
          <w:trHeight w:val="170"/>
          <w:jc w:val="center"/>
        </w:trPr>
        <w:tc>
          <w:tcPr>
            <w:tcW w:w="770" w:type="dxa"/>
            <w:shd w:val="clear" w:color="auto" w:fill="auto"/>
            <w:vAlign w:val="center"/>
          </w:tcPr>
          <w:p w14:paraId="6884C492" w14:textId="77777777" w:rsidR="00411627" w:rsidRPr="00D37AC6" w:rsidRDefault="00411627" w:rsidP="00D157C9">
            <w:pPr>
              <w:pStyle w:val="TAC"/>
              <w:rPr>
                <w:rFonts w:cs="Arial"/>
                <w:szCs w:val="18"/>
              </w:rPr>
            </w:pPr>
            <w:r w:rsidRPr="00D37AC6">
              <w:rPr>
                <w:rFonts w:cs="Arial"/>
                <w:szCs w:val="18"/>
              </w:rPr>
              <w:t>41</w:t>
            </w:r>
          </w:p>
        </w:tc>
        <w:tc>
          <w:tcPr>
            <w:tcW w:w="1016" w:type="dxa"/>
            <w:shd w:val="clear" w:color="auto" w:fill="auto"/>
            <w:vAlign w:val="center"/>
          </w:tcPr>
          <w:p w14:paraId="48760AFA" w14:textId="77777777" w:rsidR="00411627" w:rsidRPr="00D37AC6" w:rsidRDefault="00411627" w:rsidP="00D157C9">
            <w:pPr>
              <w:pStyle w:val="TAC"/>
              <w:rPr>
                <w:rFonts w:cs="Arial"/>
                <w:szCs w:val="18"/>
              </w:rPr>
            </w:pPr>
            <w:r w:rsidRPr="00D37AC6">
              <w:rPr>
                <w:rFonts w:cs="Arial"/>
                <w:szCs w:val="18"/>
              </w:rPr>
              <w:t>≤ 132</w:t>
            </w:r>
          </w:p>
        </w:tc>
        <w:tc>
          <w:tcPr>
            <w:tcW w:w="771" w:type="dxa"/>
            <w:shd w:val="clear" w:color="auto" w:fill="auto"/>
            <w:vAlign w:val="center"/>
          </w:tcPr>
          <w:p w14:paraId="738FEEE9" w14:textId="77777777" w:rsidR="00411627" w:rsidRPr="00D37AC6" w:rsidRDefault="00411627" w:rsidP="00D157C9">
            <w:pPr>
              <w:pStyle w:val="TAC"/>
              <w:rPr>
                <w:rFonts w:cs="Arial"/>
                <w:szCs w:val="18"/>
              </w:rPr>
            </w:pPr>
            <w:r w:rsidRPr="00D37AC6">
              <w:rPr>
                <w:rFonts w:cs="Arial"/>
                <w:szCs w:val="18"/>
              </w:rPr>
              <w:t>105</w:t>
            </w:r>
          </w:p>
        </w:tc>
        <w:tc>
          <w:tcPr>
            <w:tcW w:w="1016" w:type="dxa"/>
            <w:shd w:val="clear" w:color="auto" w:fill="auto"/>
            <w:vAlign w:val="center"/>
          </w:tcPr>
          <w:p w14:paraId="73CD5588" w14:textId="77777777" w:rsidR="00411627" w:rsidRPr="00D37AC6" w:rsidRDefault="00411627" w:rsidP="00D157C9">
            <w:pPr>
              <w:pStyle w:val="TAC"/>
              <w:rPr>
                <w:rFonts w:cs="Arial"/>
                <w:szCs w:val="18"/>
              </w:rPr>
            </w:pPr>
            <w:r w:rsidRPr="00D37AC6">
              <w:rPr>
                <w:rFonts w:cs="Arial"/>
                <w:szCs w:val="18"/>
              </w:rPr>
              <w:t>≤ 7378</w:t>
            </w:r>
          </w:p>
        </w:tc>
        <w:tc>
          <w:tcPr>
            <w:tcW w:w="771" w:type="dxa"/>
            <w:vAlign w:val="center"/>
          </w:tcPr>
          <w:p w14:paraId="27572A09" w14:textId="77777777" w:rsidR="00411627" w:rsidRPr="00D37AC6" w:rsidRDefault="00411627" w:rsidP="00D157C9">
            <w:pPr>
              <w:pStyle w:val="TAC"/>
              <w:rPr>
                <w:rFonts w:cs="Arial"/>
                <w:szCs w:val="18"/>
              </w:rPr>
            </w:pPr>
            <w:r w:rsidRPr="00D37AC6">
              <w:rPr>
                <w:rFonts w:cs="Arial"/>
                <w:szCs w:val="18"/>
              </w:rPr>
              <w:t>169</w:t>
            </w:r>
          </w:p>
        </w:tc>
        <w:tc>
          <w:tcPr>
            <w:tcW w:w="1261" w:type="dxa"/>
            <w:vAlign w:val="center"/>
          </w:tcPr>
          <w:p w14:paraId="55F456D6" w14:textId="77777777" w:rsidR="00411627" w:rsidRPr="00D37AC6" w:rsidRDefault="00411627" w:rsidP="00D157C9">
            <w:pPr>
              <w:pStyle w:val="TAC"/>
              <w:rPr>
                <w:rFonts w:cs="Arial"/>
                <w:szCs w:val="18"/>
              </w:rPr>
            </w:pPr>
            <w:r w:rsidRPr="00D37AC6">
              <w:rPr>
                <w:rFonts w:cs="Arial"/>
                <w:szCs w:val="18"/>
              </w:rPr>
              <w:t>≤ 413018</w:t>
            </w:r>
          </w:p>
        </w:tc>
        <w:tc>
          <w:tcPr>
            <w:tcW w:w="771" w:type="dxa"/>
            <w:vAlign w:val="center"/>
          </w:tcPr>
          <w:p w14:paraId="19B43918" w14:textId="77777777" w:rsidR="00411627" w:rsidRPr="00D37AC6" w:rsidRDefault="00411627" w:rsidP="00D157C9">
            <w:pPr>
              <w:pStyle w:val="TAC"/>
              <w:rPr>
                <w:rFonts w:cs="Arial"/>
                <w:szCs w:val="18"/>
              </w:rPr>
            </w:pPr>
            <w:r w:rsidRPr="00D37AC6">
              <w:rPr>
                <w:rFonts w:cs="Arial"/>
                <w:szCs w:val="18"/>
              </w:rPr>
              <w:t>233</w:t>
            </w:r>
          </w:p>
        </w:tc>
        <w:tc>
          <w:tcPr>
            <w:tcW w:w="1507" w:type="dxa"/>
            <w:vAlign w:val="center"/>
          </w:tcPr>
          <w:p w14:paraId="31FF1008" w14:textId="77777777" w:rsidR="00411627" w:rsidRPr="00D37AC6" w:rsidRDefault="00411627" w:rsidP="00D157C9">
            <w:pPr>
              <w:pStyle w:val="TAC"/>
              <w:rPr>
                <w:rFonts w:cs="Arial"/>
                <w:szCs w:val="18"/>
              </w:rPr>
            </w:pPr>
            <w:r w:rsidRPr="00D37AC6">
              <w:rPr>
                <w:rFonts w:cs="Arial"/>
                <w:szCs w:val="18"/>
              </w:rPr>
              <w:t>≤ 23122088</w:t>
            </w:r>
          </w:p>
        </w:tc>
      </w:tr>
      <w:tr w:rsidR="00D37AC6" w:rsidRPr="00D37AC6" w14:paraId="351065C4" w14:textId="77777777" w:rsidTr="00D157C9">
        <w:trPr>
          <w:trHeight w:val="170"/>
          <w:jc w:val="center"/>
        </w:trPr>
        <w:tc>
          <w:tcPr>
            <w:tcW w:w="770" w:type="dxa"/>
            <w:shd w:val="clear" w:color="auto" w:fill="auto"/>
            <w:vAlign w:val="center"/>
          </w:tcPr>
          <w:p w14:paraId="03B24D7D" w14:textId="77777777" w:rsidR="00411627" w:rsidRPr="00D37AC6" w:rsidRDefault="00411627" w:rsidP="00D157C9">
            <w:pPr>
              <w:pStyle w:val="TAC"/>
              <w:rPr>
                <w:rFonts w:cs="Arial"/>
                <w:szCs w:val="18"/>
              </w:rPr>
            </w:pPr>
            <w:r w:rsidRPr="00D37AC6">
              <w:rPr>
                <w:rFonts w:cs="Arial"/>
                <w:szCs w:val="18"/>
              </w:rPr>
              <w:t>42</w:t>
            </w:r>
          </w:p>
        </w:tc>
        <w:tc>
          <w:tcPr>
            <w:tcW w:w="1016" w:type="dxa"/>
            <w:shd w:val="clear" w:color="auto" w:fill="auto"/>
            <w:vAlign w:val="center"/>
          </w:tcPr>
          <w:p w14:paraId="6A5359B9" w14:textId="77777777" w:rsidR="00411627" w:rsidRPr="00D37AC6" w:rsidRDefault="00411627" w:rsidP="00D157C9">
            <w:pPr>
              <w:pStyle w:val="TAC"/>
              <w:rPr>
                <w:rFonts w:cs="Arial"/>
                <w:szCs w:val="18"/>
              </w:rPr>
            </w:pPr>
            <w:r w:rsidRPr="00D37AC6">
              <w:rPr>
                <w:rFonts w:cs="Arial"/>
                <w:szCs w:val="18"/>
              </w:rPr>
              <w:t>≤ 141</w:t>
            </w:r>
          </w:p>
        </w:tc>
        <w:tc>
          <w:tcPr>
            <w:tcW w:w="771" w:type="dxa"/>
            <w:shd w:val="clear" w:color="auto" w:fill="auto"/>
            <w:vAlign w:val="center"/>
          </w:tcPr>
          <w:p w14:paraId="1AA5F995" w14:textId="77777777" w:rsidR="00411627" w:rsidRPr="00D37AC6" w:rsidRDefault="00411627" w:rsidP="00D157C9">
            <w:pPr>
              <w:pStyle w:val="TAC"/>
              <w:rPr>
                <w:rFonts w:cs="Arial"/>
                <w:szCs w:val="18"/>
              </w:rPr>
            </w:pPr>
            <w:r w:rsidRPr="00D37AC6">
              <w:rPr>
                <w:rFonts w:cs="Arial"/>
                <w:szCs w:val="18"/>
              </w:rPr>
              <w:t>106</w:t>
            </w:r>
          </w:p>
        </w:tc>
        <w:tc>
          <w:tcPr>
            <w:tcW w:w="1016" w:type="dxa"/>
            <w:shd w:val="clear" w:color="auto" w:fill="auto"/>
            <w:vAlign w:val="center"/>
          </w:tcPr>
          <w:p w14:paraId="6C6487C4" w14:textId="77777777" w:rsidR="00411627" w:rsidRPr="00D37AC6" w:rsidRDefault="00411627" w:rsidP="00D157C9">
            <w:pPr>
              <w:pStyle w:val="TAC"/>
              <w:rPr>
                <w:rFonts w:cs="Arial"/>
                <w:szCs w:val="18"/>
              </w:rPr>
            </w:pPr>
            <w:r w:rsidRPr="00D37AC6">
              <w:rPr>
                <w:rFonts w:cs="Arial"/>
                <w:szCs w:val="18"/>
              </w:rPr>
              <w:t>≤ 7857</w:t>
            </w:r>
          </w:p>
        </w:tc>
        <w:tc>
          <w:tcPr>
            <w:tcW w:w="771" w:type="dxa"/>
            <w:vAlign w:val="center"/>
          </w:tcPr>
          <w:p w14:paraId="67B964B5" w14:textId="77777777" w:rsidR="00411627" w:rsidRPr="00D37AC6" w:rsidRDefault="00411627" w:rsidP="00D157C9">
            <w:pPr>
              <w:pStyle w:val="TAC"/>
              <w:rPr>
                <w:rFonts w:cs="Arial"/>
                <w:szCs w:val="18"/>
              </w:rPr>
            </w:pPr>
            <w:r w:rsidRPr="00D37AC6">
              <w:rPr>
                <w:rFonts w:cs="Arial"/>
                <w:szCs w:val="18"/>
              </w:rPr>
              <w:t>170</w:t>
            </w:r>
          </w:p>
        </w:tc>
        <w:tc>
          <w:tcPr>
            <w:tcW w:w="1261" w:type="dxa"/>
            <w:vAlign w:val="center"/>
          </w:tcPr>
          <w:p w14:paraId="4E59735B" w14:textId="77777777" w:rsidR="00411627" w:rsidRPr="00D37AC6" w:rsidRDefault="00411627" w:rsidP="00D157C9">
            <w:pPr>
              <w:pStyle w:val="TAC"/>
              <w:rPr>
                <w:rFonts w:cs="Arial"/>
                <w:szCs w:val="18"/>
              </w:rPr>
            </w:pPr>
            <w:r w:rsidRPr="00D37AC6">
              <w:rPr>
                <w:rFonts w:cs="Arial"/>
                <w:szCs w:val="18"/>
              </w:rPr>
              <w:t>≤ 439827</w:t>
            </w:r>
          </w:p>
        </w:tc>
        <w:tc>
          <w:tcPr>
            <w:tcW w:w="771" w:type="dxa"/>
            <w:vAlign w:val="center"/>
          </w:tcPr>
          <w:p w14:paraId="58AB50B6" w14:textId="77777777" w:rsidR="00411627" w:rsidRPr="00D37AC6" w:rsidRDefault="00411627" w:rsidP="00D157C9">
            <w:pPr>
              <w:pStyle w:val="TAC"/>
              <w:rPr>
                <w:rFonts w:cs="Arial"/>
                <w:szCs w:val="18"/>
              </w:rPr>
            </w:pPr>
            <w:r w:rsidRPr="00D37AC6">
              <w:rPr>
                <w:rFonts w:cs="Arial"/>
                <w:szCs w:val="18"/>
              </w:rPr>
              <w:t>234</w:t>
            </w:r>
          </w:p>
        </w:tc>
        <w:tc>
          <w:tcPr>
            <w:tcW w:w="1507" w:type="dxa"/>
            <w:vAlign w:val="center"/>
          </w:tcPr>
          <w:p w14:paraId="3F442A1D" w14:textId="77777777" w:rsidR="00411627" w:rsidRPr="00D37AC6" w:rsidRDefault="00411627" w:rsidP="00D157C9">
            <w:pPr>
              <w:pStyle w:val="TAC"/>
              <w:rPr>
                <w:rFonts w:cs="Arial"/>
                <w:szCs w:val="18"/>
              </w:rPr>
            </w:pPr>
            <w:r w:rsidRPr="00D37AC6">
              <w:rPr>
                <w:rFonts w:cs="Arial"/>
                <w:szCs w:val="18"/>
              </w:rPr>
              <w:t>≤ 24622972</w:t>
            </w:r>
          </w:p>
        </w:tc>
      </w:tr>
      <w:tr w:rsidR="00D37AC6" w:rsidRPr="00D37AC6" w14:paraId="33F646B8" w14:textId="77777777" w:rsidTr="00D157C9">
        <w:trPr>
          <w:trHeight w:val="170"/>
          <w:jc w:val="center"/>
        </w:trPr>
        <w:tc>
          <w:tcPr>
            <w:tcW w:w="770" w:type="dxa"/>
            <w:shd w:val="clear" w:color="auto" w:fill="auto"/>
            <w:vAlign w:val="center"/>
          </w:tcPr>
          <w:p w14:paraId="511CD1C4" w14:textId="77777777" w:rsidR="00411627" w:rsidRPr="00D37AC6" w:rsidRDefault="00411627" w:rsidP="00D157C9">
            <w:pPr>
              <w:pStyle w:val="TAC"/>
              <w:rPr>
                <w:rFonts w:cs="Arial"/>
                <w:szCs w:val="18"/>
              </w:rPr>
            </w:pPr>
            <w:r w:rsidRPr="00D37AC6">
              <w:rPr>
                <w:rFonts w:cs="Arial"/>
                <w:szCs w:val="18"/>
              </w:rPr>
              <w:t>43</w:t>
            </w:r>
          </w:p>
        </w:tc>
        <w:tc>
          <w:tcPr>
            <w:tcW w:w="1016" w:type="dxa"/>
            <w:shd w:val="clear" w:color="auto" w:fill="auto"/>
            <w:vAlign w:val="center"/>
          </w:tcPr>
          <w:p w14:paraId="59A82391" w14:textId="77777777" w:rsidR="00411627" w:rsidRPr="00D37AC6" w:rsidRDefault="00411627" w:rsidP="00D157C9">
            <w:pPr>
              <w:pStyle w:val="TAC"/>
              <w:rPr>
                <w:rFonts w:cs="Arial"/>
                <w:szCs w:val="18"/>
              </w:rPr>
            </w:pPr>
            <w:r w:rsidRPr="00D37AC6">
              <w:rPr>
                <w:rFonts w:cs="Arial"/>
                <w:szCs w:val="18"/>
              </w:rPr>
              <w:t>≤ 150</w:t>
            </w:r>
          </w:p>
        </w:tc>
        <w:tc>
          <w:tcPr>
            <w:tcW w:w="771" w:type="dxa"/>
            <w:shd w:val="clear" w:color="auto" w:fill="auto"/>
            <w:vAlign w:val="center"/>
          </w:tcPr>
          <w:p w14:paraId="226969F0" w14:textId="77777777" w:rsidR="00411627" w:rsidRPr="00D37AC6" w:rsidRDefault="00411627" w:rsidP="00D157C9">
            <w:pPr>
              <w:pStyle w:val="TAC"/>
              <w:rPr>
                <w:rFonts w:cs="Arial"/>
                <w:szCs w:val="18"/>
              </w:rPr>
            </w:pPr>
            <w:r w:rsidRPr="00D37AC6">
              <w:rPr>
                <w:rFonts w:cs="Arial"/>
                <w:szCs w:val="18"/>
              </w:rPr>
              <w:t>107</w:t>
            </w:r>
          </w:p>
        </w:tc>
        <w:tc>
          <w:tcPr>
            <w:tcW w:w="1016" w:type="dxa"/>
            <w:shd w:val="clear" w:color="auto" w:fill="auto"/>
            <w:vAlign w:val="center"/>
          </w:tcPr>
          <w:p w14:paraId="4111E41E" w14:textId="77777777" w:rsidR="00411627" w:rsidRPr="00D37AC6" w:rsidRDefault="00411627" w:rsidP="00D157C9">
            <w:pPr>
              <w:pStyle w:val="TAC"/>
              <w:rPr>
                <w:rFonts w:cs="Arial"/>
                <w:szCs w:val="18"/>
              </w:rPr>
            </w:pPr>
            <w:r w:rsidRPr="00D37AC6">
              <w:rPr>
                <w:rFonts w:cs="Arial"/>
                <w:szCs w:val="18"/>
              </w:rPr>
              <w:t>≤ 8367</w:t>
            </w:r>
          </w:p>
        </w:tc>
        <w:tc>
          <w:tcPr>
            <w:tcW w:w="771" w:type="dxa"/>
            <w:vAlign w:val="center"/>
          </w:tcPr>
          <w:p w14:paraId="66693B1F" w14:textId="77777777" w:rsidR="00411627" w:rsidRPr="00D37AC6" w:rsidRDefault="00411627" w:rsidP="00D157C9">
            <w:pPr>
              <w:pStyle w:val="TAC"/>
              <w:rPr>
                <w:rFonts w:cs="Arial"/>
                <w:szCs w:val="18"/>
              </w:rPr>
            </w:pPr>
            <w:r w:rsidRPr="00D37AC6">
              <w:rPr>
                <w:rFonts w:cs="Arial"/>
                <w:szCs w:val="18"/>
              </w:rPr>
              <w:t>171</w:t>
            </w:r>
          </w:p>
        </w:tc>
        <w:tc>
          <w:tcPr>
            <w:tcW w:w="1261" w:type="dxa"/>
            <w:vAlign w:val="center"/>
          </w:tcPr>
          <w:p w14:paraId="6E0E0780" w14:textId="77777777" w:rsidR="00411627" w:rsidRPr="00D37AC6" w:rsidRDefault="00411627" w:rsidP="00D157C9">
            <w:pPr>
              <w:pStyle w:val="TAC"/>
              <w:rPr>
                <w:rFonts w:cs="Arial"/>
                <w:szCs w:val="18"/>
              </w:rPr>
            </w:pPr>
            <w:r w:rsidRPr="00D37AC6">
              <w:rPr>
                <w:rFonts w:cs="Arial"/>
                <w:szCs w:val="18"/>
              </w:rPr>
              <w:t>≤ 468377</w:t>
            </w:r>
          </w:p>
        </w:tc>
        <w:tc>
          <w:tcPr>
            <w:tcW w:w="771" w:type="dxa"/>
            <w:vAlign w:val="center"/>
          </w:tcPr>
          <w:p w14:paraId="2B42A147" w14:textId="77777777" w:rsidR="00411627" w:rsidRPr="00D37AC6" w:rsidRDefault="00411627" w:rsidP="00D157C9">
            <w:pPr>
              <w:pStyle w:val="TAC"/>
              <w:rPr>
                <w:rFonts w:cs="Arial"/>
                <w:szCs w:val="18"/>
              </w:rPr>
            </w:pPr>
            <w:r w:rsidRPr="00D37AC6">
              <w:rPr>
                <w:rFonts w:cs="Arial"/>
                <w:szCs w:val="18"/>
              </w:rPr>
              <w:t>235</w:t>
            </w:r>
          </w:p>
        </w:tc>
        <w:tc>
          <w:tcPr>
            <w:tcW w:w="1507" w:type="dxa"/>
            <w:vAlign w:val="center"/>
          </w:tcPr>
          <w:p w14:paraId="3631EA4C" w14:textId="77777777" w:rsidR="00411627" w:rsidRPr="00D37AC6" w:rsidRDefault="00411627" w:rsidP="00D157C9">
            <w:pPr>
              <w:pStyle w:val="TAC"/>
              <w:rPr>
                <w:rFonts w:cs="Arial"/>
                <w:szCs w:val="18"/>
              </w:rPr>
            </w:pPr>
            <w:r w:rsidRPr="00D37AC6">
              <w:rPr>
                <w:rFonts w:cs="Arial"/>
                <w:szCs w:val="18"/>
              </w:rPr>
              <w:t>≤ 26221280</w:t>
            </w:r>
          </w:p>
        </w:tc>
      </w:tr>
      <w:tr w:rsidR="00D37AC6" w:rsidRPr="00D37AC6" w14:paraId="448111F1" w14:textId="77777777" w:rsidTr="00D157C9">
        <w:trPr>
          <w:trHeight w:val="170"/>
          <w:jc w:val="center"/>
        </w:trPr>
        <w:tc>
          <w:tcPr>
            <w:tcW w:w="770" w:type="dxa"/>
            <w:shd w:val="clear" w:color="auto" w:fill="auto"/>
            <w:vAlign w:val="center"/>
          </w:tcPr>
          <w:p w14:paraId="0A03C3E8" w14:textId="77777777" w:rsidR="00411627" w:rsidRPr="00D37AC6" w:rsidRDefault="00411627" w:rsidP="00D157C9">
            <w:pPr>
              <w:pStyle w:val="TAC"/>
              <w:rPr>
                <w:rFonts w:cs="Arial"/>
                <w:szCs w:val="18"/>
              </w:rPr>
            </w:pPr>
            <w:r w:rsidRPr="00D37AC6">
              <w:rPr>
                <w:rFonts w:cs="Arial"/>
                <w:szCs w:val="18"/>
              </w:rPr>
              <w:t>44</w:t>
            </w:r>
          </w:p>
        </w:tc>
        <w:tc>
          <w:tcPr>
            <w:tcW w:w="1016" w:type="dxa"/>
            <w:shd w:val="clear" w:color="auto" w:fill="auto"/>
            <w:vAlign w:val="center"/>
          </w:tcPr>
          <w:p w14:paraId="4D7F6490" w14:textId="77777777" w:rsidR="00411627" w:rsidRPr="00D37AC6" w:rsidRDefault="00411627" w:rsidP="00D157C9">
            <w:pPr>
              <w:pStyle w:val="TAC"/>
              <w:rPr>
                <w:rFonts w:cs="Arial"/>
                <w:szCs w:val="18"/>
              </w:rPr>
            </w:pPr>
            <w:r w:rsidRPr="00D37AC6">
              <w:rPr>
                <w:rFonts w:cs="Arial"/>
                <w:szCs w:val="18"/>
              </w:rPr>
              <w:t>≤ 160</w:t>
            </w:r>
          </w:p>
        </w:tc>
        <w:tc>
          <w:tcPr>
            <w:tcW w:w="771" w:type="dxa"/>
            <w:shd w:val="clear" w:color="auto" w:fill="auto"/>
            <w:vAlign w:val="center"/>
          </w:tcPr>
          <w:p w14:paraId="2B41B484" w14:textId="77777777" w:rsidR="00411627" w:rsidRPr="00D37AC6" w:rsidRDefault="00411627" w:rsidP="00D157C9">
            <w:pPr>
              <w:pStyle w:val="TAC"/>
              <w:rPr>
                <w:rFonts w:cs="Arial"/>
                <w:szCs w:val="18"/>
              </w:rPr>
            </w:pPr>
            <w:r w:rsidRPr="00D37AC6">
              <w:rPr>
                <w:rFonts w:cs="Arial"/>
                <w:szCs w:val="18"/>
              </w:rPr>
              <w:t>108</w:t>
            </w:r>
          </w:p>
        </w:tc>
        <w:tc>
          <w:tcPr>
            <w:tcW w:w="1016" w:type="dxa"/>
            <w:shd w:val="clear" w:color="auto" w:fill="auto"/>
            <w:vAlign w:val="center"/>
          </w:tcPr>
          <w:p w14:paraId="12B6FB61" w14:textId="77777777" w:rsidR="00411627" w:rsidRPr="00D37AC6" w:rsidRDefault="00411627" w:rsidP="00D157C9">
            <w:pPr>
              <w:pStyle w:val="TAC"/>
              <w:rPr>
                <w:rFonts w:cs="Arial"/>
                <w:szCs w:val="18"/>
              </w:rPr>
            </w:pPr>
            <w:r w:rsidRPr="00D37AC6">
              <w:rPr>
                <w:rFonts w:cs="Arial"/>
                <w:szCs w:val="18"/>
              </w:rPr>
              <w:t>≤ 8910</w:t>
            </w:r>
          </w:p>
        </w:tc>
        <w:tc>
          <w:tcPr>
            <w:tcW w:w="771" w:type="dxa"/>
            <w:vAlign w:val="center"/>
          </w:tcPr>
          <w:p w14:paraId="10D68066" w14:textId="77777777" w:rsidR="00411627" w:rsidRPr="00D37AC6" w:rsidRDefault="00411627" w:rsidP="00D157C9">
            <w:pPr>
              <w:pStyle w:val="TAC"/>
              <w:rPr>
                <w:rFonts w:cs="Arial"/>
                <w:szCs w:val="18"/>
              </w:rPr>
            </w:pPr>
            <w:r w:rsidRPr="00D37AC6">
              <w:rPr>
                <w:rFonts w:cs="Arial"/>
                <w:szCs w:val="18"/>
              </w:rPr>
              <w:t>172</w:t>
            </w:r>
          </w:p>
        </w:tc>
        <w:tc>
          <w:tcPr>
            <w:tcW w:w="1261" w:type="dxa"/>
            <w:vAlign w:val="center"/>
          </w:tcPr>
          <w:p w14:paraId="10087976" w14:textId="77777777" w:rsidR="00411627" w:rsidRPr="00D37AC6" w:rsidRDefault="00411627" w:rsidP="00D157C9">
            <w:pPr>
              <w:pStyle w:val="TAC"/>
              <w:rPr>
                <w:rFonts w:cs="Arial"/>
                <w:szCs w:val="18"/>
              </w:rPr>
            </w:pPr>
            <w:r w:rsidRPr="00D37AC6">
              <w:rPr>
                <w:rFonts w:cs="Arial"/>
                <w:szCs w:val="18"/>
              </w:rPr>
              <w:t>≤ 498780</w:t>
            </w:r>
          </w:p>
        </w:tc>
        <w:tc>
          <w:tcPr>
            <w:tcW w:w="771" w:type="dxa"/>
            <w:vAlign w:val="center"/>
          </w:tcPr>
          <w:p w14:paraId="30286462" w14:textId="77777777" w:rsidR="00411627" w:rsidRPr="00D37AC6" w:rsidRDefault="00411627" w:rsidP="00D157C9">
            <w:pPr>
              <w:pStyle w:val="TAC"/>
              <w:rPr>
                <w:rFonts w:cs="Arial"/>
                <w:szCs w:val="18"/>
              </w:rPr>
            </w:pPr>
            <w:r w:rsidRPr="00D37AC6">
              <w:rPr>
                <w:rFonts w:cs="Arial"/>
                <w:szCs w:val="18"/>
              </w:rPr>
              <w:t>236</w:t>
            </w:r>
          </w:p>
        </w:tc>
        <w:tc>
          <w:tcPr>
            <w:tcW w:w="1507" w:type="dxa"/>
            <w:vAlign w:val="center"/>
          </w:tcPr>
          <w:p w14:paraId="189FC624" w14:textId="77777777" w:rsidR="00411627" w:rsidRPr="00D37AC6" w:rsidRDefault="00411627" w:rsidP="00D157C9">
            <w:pPr>
              <w:pStyle w:val="TAC"/>
              <w:rPr>
                <w:rFonts w:cs="Arial"/>
                <w:szCs w:val="18"/>
              </w:rPr>
            </w:pPr>
            <w:r w:rsidRPr="00D37AC6">
              <w:rPr>
                <w:rFonts w:cs="Arial"/>
                <w:szCs w:val="18"/>
              </w:rPr>
              <w:t>≤ 27923336</w:t>
            </w:r>
          </w:p>
        </w:tc>
      </w:tr>
      <w:tr w:rsidR="00D37AC6" w:rsidRPr="00D37AC6" w14:paraId="5EBF17A4" w14:textId="77777777" w:rsidTr="00D157C9">
        <w:trPr>
          <w:trHeight w:val="170"/>
          <w:jc w:val="center"/>
        </w:trPr>
        <w:tc>
          <w:tcPr>
            <w:tcW w:w="770" w:type="dxa"/>
            <w:shd w:val="clear" w:color="auto" w:fill="auto"/>
            <w:vAlign w:val="center"/>
          </w:tcPr>
          <w:p w14:paraId="269A339A" w14:textId="77777777" w:rsidR="00411627" w:rsidRPr="00D37AC6" w:rsidRDefault="00411627" w:rsidP="00D157C9">
            <w:pPr>
              <w:pStyle w:val="TAC"/>
              <w:rPr>
                <w:rFonts w:cs="Arial"/>
                <w:szCs w:val="18"/>
              </w:rPr>
            </w:pPr>
            <w:r w:rsidRPr="00D37AC6">
              <w:rPr>
                <w:rFonts w:cs="Arial"/>
                <w:szCs w:val="18"/>
              </w:rPr>
              <w:t>45</w:t>
            </w:r>
          </w:p>
        </w:tc>
        <w:tc>
          <w:tcPr>
            <w:tcW w:w="1016" w:type="dxa"/>
            <w:shd w:val="clear" w:color="auto" w:fill="auto"/>
            <w:vAlign w:val="center"/>
          </w:tcPr>
          <w:p w14:paraId="04BA67C0" w14:textId="77777777" w:rsidR="00411627" w:rsidRPr="00D37AC6" w:rsidRDefault="00411627" w:rsidP="00D157C9">
            <w:pPr>
              <w:pStyle w:val="TAC"/>
              <w:rPr>
                <w:rFonts w:cs="Arial"/>
                <w:szCs w:val="18"/>
              </w:rPr>
            </w:pPr>
            <w:r w:rsidRPr="00D37AC6">
              <w:rPr>
                <w:rFonts w:cs="Arial"/>
                <w:szCs w:val="18"/>
              </w:rPr>
              <w:t>≤ 170</w:t>
            </w:r>
          </w:p>
        </w:tc>
        <w:tc>
          <w:tcPr>
            <w:tcW w:w="771" w:type="dxa"/>
            <w:shd w:val="clear" w:color="auto" w:fill="auto"/>
            <w:vAlign w:val="center"/>
          </w:tcPr>
          <w:p w14:paraId="7E2AEB31" w14:textId="77777777" w:rsidR="00411627" w:rsidRPr="00D37AC6" w:rsidRDefault="00411627" w:rsidP="00D157C9">
            <w:pPr>
              <w:pStyle w:val="TAC"/>
              <w:rPr>
                <w:rFonts w:cs="Arial"/>
                <w:szCs w:val="18"/>
              </w:rPr>
            </w:pPr>
            <w:r w:rsidRPr="00D37AC6">
              <w:rPr>
                <w:rFonts w:cs="Arial"/>
                <w:szCs w:val="18"/>
              </w:rPr>
              <w:t>109</w:t>
            </w:r>
          </w:p>
        </w:tc>
        <w:tc>
          <w:tcPr>
            <w:tcW w:w="1016" w:type="dxa"/>
            <w:shd w:val="clear" w:color="auto" w:fill="auto"/>
            <w:vAlign w:val="center"/>
          </w:tcPr>
          <w:p w14:paraId="4F8DAAB7" w14:textId="77777777" w:rsidR="00411627" w:rsidRPr="00D37AC6" w:rsidRDefault="00411627" w:rsidP="00D157C9">
            <w:pPr>
              <w:pStyle w:val="TAC"/>
              <w:rPr>
                <w:rFonts w:cs="Arial"/>
                <w:szCs w:val="18"/>
              </w:rPr>
            </w:pPr>
            <w:r w:rsidRPr="00D37AC6">
              <w:rPr>
                <w:rFonts w:cs="Arial"/>
                <w:szCs w:val="18"/>
              </w:rPr>
              <w:t>≤ 9488</w:t>
            </w:r>
          </w:p>
        </w:tc>
        <w:tc>
          <w:tcPr>
            <w:tcW w:w="771" w:type="dxa"/>
            <w:vAlign w:val="center"/>
          </w:tcPr>
          <w:p w14:paraId="08DB0853" w14:textId="77777777" w:rsidR="00411627" w:rsidRPr="00D37AC6" w:rsidRDefault="00411627" w:rsidP="00D157C9">
            <w:pPr>
              <w:pStyle w:val="TAC"/>
              <w:rPr>
                <w:rFonts w:cs="Arial"/>
                <w:szCs w:val="18"/>
              </w:rPr>
            </w:pPr>
            <w:r w:rsidRPr="00D37AC6">
              <w:rPr>
                <w:rFonts w:cs="Arial"/>
                <w:szCs w:val="18"/>
              </w:rPr>
              <w:t>173</w:t>
            </w:r>
          </w:p>
        </w:tc>
        <w:tc>
          <w:tcPr>
            <w:tcW w:w="1261" w:type="dxa"/>
            <w:vAlign w:val="center"/>
          </w:tcPr>
          <w:p w14:paraId="55DB0376" w14:textId="77777777" w:rsidR="00411627" w:rsidRPr="00D37AC6" w:rsidRDefault="00411627" w:rsidP="00D157C9">
            <w:pPr>
              <w:pStyle w:val="TAC"/>
              <w:rPr>
                <w:rFonts w:cs="Arial"/>
                <w:szCs w:val="18"/>
              </w:rPr>
            </w:pPr>
            <w:r w:rsidRPr="00D37AC6">
              <w:rPr>
                <w:rFonts w:cs="Arial"/>
                <w:szCs w:val="18"/>
              </w:rPr>
              <w:t>≤ 531156</w:t>
            </w:r>
          </w:p>
        </w:tc>
        <w:tc>
          <w:tcPr>
            <w:tcW w:w="771" w:type="dxa"/>
            <w:vAlign w:val="center"/>
          </w:tcPr>
          <w:p w14:paraId="4E209F42" w14:textId="77777777" w:rsidR="00411627" w:rsidRPr="00D37AC6" w:rsidRDefault="00411627" w:rsidP="00D157C9">
            <w:pPr>
              <w:pStyle w:val="TAC"/>
              <w:rPr>
                <w:rFonts w:cs="Arial"/>
                <w:szCs w:val="18"/>
              </w:rPr>
            </w:pPr>
            <w:r w:rsidRPr="00D37AC6">
              <w:rPr>
                <w:rFonts w:cs="Arial"/>
                <w:szCs w:val="18"/>
              </w:rPr>
              <w:t>237</w:t>
            </w:r>
          </w:p>
        </w:tc>
        <w:tc>
          <w:tcPr>
            <w:tcW w:w="1507" w:type="dxa"/>
            <w:vAlign w:val="center"/>
          </w:tcPr>
          <w:p w14:paraId="548A7533" w14:textId="77777777" w:rsidR="00411627" w:rsidRPr="00D37AC6" w:rsidRDefault="00411627" w:rsidP="00D157C9">
            <w:pPr>
              <w:pStyle w:val="TAC"/>
              <w:rPr>
                <w:rFonts w:cs="Arial"/>
                <w:szCs w:val="18"/>
              </w:rPr>
            </w:pPr>
            <w:r w:rsidRPr="00D37AC6">
              <w:rPr>
                <w:rFonts w:cs="Arial"/>
                <w:szCs w:val="18"/>
              </w:rPr>
              <w:t>≤ 29735875</w:t>
            </w:r>
          </w:p>
        </w:tc>
      </w:tr>
      <w:tr w:rsidR="00D37AC6" w:rsidRPr="00D37AC6" w14:paraId="2F5D56D9" w14:textId="77777777" w:rsidTr="00D157C9">
        <w:trPr>
          <w:trHeight w:val="170"/>
          <w:jc w:val="center"/>
        </w:trPr>
        <w:tc>
          <w:tcPr>
            <w:tcW w:w="770" w:type="dxa"/>
            <w:shd w:val="clear" w:color="auto" w:fill="auto"/>
            <w:vAlign w:val="center"/>
          </w:tcPr>
          <w:p w14:paraId="63FAE0EB" w14:textId="77777777" w:rsidR="00411627" w:rsidRPr="00D37AC6" w:rsidRDefault="00411627" w:rsidP="00D157C9">
            <w:pPr>
              <w:pStyle w:val="TAC"/>
              <w:rPr>
                <w:rFonts w:cs="Arial"/>
                <w:szCs w:val="18"/>
              </w:rPr>
            </w:pPr>
            <w:r w:rsidRPr="00D37AC6">
              <w:rPr>
                <w:rFonts w:cs="Arial"/>
                <w:szCs w:val="18"/>
              </w:rPr>
              <w:t>46</w:t>
            </w:r>
          </w:p>
        </w:tc>
        <w:tc>
          <w:tcPr>
            <w:tcW w:w="1016" w:type="dxa"/>
            <w:shd w:val="clear" w:color="auto" w:fill="auto"/>
            <w:vAlign w:val="center"/>
          </w:tcPr>
          <w:p w14:paraId="2A937841" w14:textId="77777777" w:rsidR="00411627" w:rsidRPr="00D37AC6" w:rsidRDefault="00411627" w:rsidP="00D157C9">
            <w:pPr>
              <w:pStyle w:val="TAC"/>
              <w:rPr>
                <w:rFonts w:cs="Arial"/>
                <w:szCs w:val="18"/>
              </w:rPr>
            </w:pPr>
            <w:r w:rsidRPr="00D37AC6">
              <w:rPr>
                <w:rFonts w:cs="Arial"/>
                <w:szCs w:val="18"/>
              </w:rPr>
              <w:t>≤ 181</w:t>
            </w:r>
          </w:p>
        </w:tc>
        <w:tc>
          <w:tcPr>
            <w:tcW w:w="771" w:type="dxa"/>
            <w:shd w:val="clear" w:color="auto" w:fill="auto"/>
            <w:vAlign w:val="center"/>
          </w:tcPr>
          <w:p w14:paraId="76792A21" w14:textId="77777777" w:rsidR="00411627" w:rsidRPr="00D37AC6" w:rsidRDefault="00411627" w:rsidP="00D157C9">
            <w:pPr>
              <w:pStyle w:val="TAC"/>
              <w:rPr>
                <w:rFonts w:cs="Arial"/>
                <w:szCs w:val="18"/>
              </w:rPr>
            </w:pPr>
            <w:r w:rsidRPr="00D37AC6">
              <w:rPr>
                <w:rFonts w:cs="Arial"/>
                <w:szCs w:val="18"/>
              </w:rPr>
              <w:t>110</w:t>
            </w:r>
          </w:p>
        </w:tc>
        <w:tc>
          <w:tcPr>
            <w:tcW w:w="1016" w:type="dxa"/>
            <w:shd w:val="clear" w:color="auto" w:fill="auto"/>
            <w:vAlign w:val="center"/>
          </w:tcPr>
          <w:p w14:paraId="21522FFF" w14:textId="77777777" w:rsidR="00411627" w:rsidRPr="00D37AC6" w:rsidRDefault="00411627" w:rsidP="00D157C9">
            <w:pPr>
              <w:pStyle w:val="TAC"/>
              <w:rPr>
                <w:rFonts w:cs="Arial"/>
                <w:szCs w:val="18"/>
              </w:rPr>
            </w:pPr>
            <w:r w:rsidRPr="00D37AC6">
              <w:rPr>
                <w:rFonts w:cs="Arial"/>
                <w:szCs w:val="18"/>
              </w:rPr>
              <w:t>≤ 10104</w:t>
            </w:r>
          </w:p>
        </w:tc>
        <w:tc>
          <w:tcPr>
            <w:tcW w:w="771" w:type="dxa"/>
            <w:vAlign w:val="center"/>
          </w:tcPr>
          <w:p w14:paraId="690814CA" w14:textId="77777777" w:rsidR="00411627" w:rsidRPr="00D37AC6" w:rsidRDefault="00411627" w:rsidP="00D157C9">
            <w:pPr>
              <w:pStyle w:val="TAC"/>
              <w:rPr>
                <w:rFonts w:cs="Arial"/>
                <w:szCs w:val="18"/>
              </w:rPr>
            </w:pPr>
            <w:r w:rsidRPr="00D37AC6">
              <w:rPr>
                <w:rFonts w:cs="Arial"/>
                <w:szCs w:val="18"/>
              </w:rPr>
              <w:t>174</w:t>
            </w:r>
          </w:p>
        </w:tc>
        <w:tc>
          <w:tcPr>
            <w:tcW w:w="1261" w:type="dxa"/>
            <w:vAlign w:val="center"/>
          </w:tcPr>
          <w:p w14:paraId="76126A56" w14:textId="77777777" w:rsidR="00411627" w:rsidRPr="00D37AC6" w:rsidRDefault="00411627" w:rsidP="00D157C9">
            <w:pPr>
              <w:pStyle w:val="TAC"/>
              <w:rPr>
                <w:rFonts w:cs="Arial"/>
                <w:szCs w:val="18"/>
              </w:rPr>
            </w:pPr>
            <w:r w:rsidRPr="00D37AC6">
              <w:rPr>
                <w:rFonts w:cs="Arial"/>
                <w:szCs w:val="18"/>
              </w:rPr>
              <w:t>≤ 565634</w:t>
            </w:r>
          </w:p>
        </w:tc>
        <w:tc>
          <w:tcPr>
            <w:tcW w:w="771" w:type="dxa"/>
            <w:vAlign w:val="center"/>
          </w:tcPr>
          <w:p w14:paraId="3B866718" w14:textId="77777777" w:rsidR="00411627" w:rsidRPr="00D37AC6" w:rsidRDefault="00411627" w:rsidP="00D157C9">
            <w:pPr>
              <w:pStyle w:val="TAC"/>
              <w:rPr>
                <w:rFonts w:cs="Arial"/>
                <w:szCs w:val="18"/>
              </w:rPr>
            </w:pPr>
            <w:r w:rsidRPr="00D37AC6">
              <w:rPr>
                <w:rFonts w:cs="Arial"/>
                <w:szCs w:val="18"/>
              </w:rPr>
              <w:t>238</w:t>
            </w:r>
          </w:p>
        </w:tc>
        <w:tc>
          <w:tcPr>
            <w:tcW w:w="1507" w:type="dxa"/>
            <w:vAlign w:val="center"/>
          </w:tcPr>
          <w:p w14:paraId="2E2DD551" w14:textId="77777777" w:rsidR="00411627" w:rsidRPr="00D37AC6" w:rsidRDefault="00411627" w:rsidP="00D157C9">
            <w:pPr>
              <w:pStyle w:val="TAC"/>
              <w:rPr>
                <w:rFonts w:cs="Arial"/>
                <w:szCs w:val="18"/>
              </w:rPr>
            </w:pPr>
            <w:r w:rsidRPr="00D37AC6">
              <w:rPr>
                <w:rFonts w:cs="Arial"/>
                <w:szCs w:val="18"/>
              </w:rPr>
              <w:t>≤ 31666069</w:t>
            </w:r>
          </w:p>
        </w:tc>
      </w:tr>
      <w:tr w:rsidR="00D37AC6" w:rsidRPr="00D37AC6" w14:paraId="0CFFEBB9" w14:textId="77777777" w:rsidTr="00D157C9">
        <w:trPr>
          <w:trHeight w:val="170"/>
          <w:jc w:val="center"/>
        </w:trPr>
        <w:tc>
          <w:tcPr>
            <w:tcW w:w="770" w:type="dxa"/>
            <w:shd w:val="clear" w:color="auto" w:fill="auto"/>
            <w:vAlign w:val="center"/>
          </w:tcPr>
          <w:p w14:paraId="2AD9952E" w14:textId="77777777" w:rsidR="00411627" w:rsidRPr="00D37AC6" w:rsidRDefault="00411627" w:rsidP="00D157C9">
            <w:pPr>
              <w:pStyle w:val="TAC"/>
              <w:rPr>
                <w:rFonts w:cs="Arial"/>
                <w:szCs w:val="18"/>
              </w:rPr>
            </w:pPr>
            <w:r w:rsidRPr="00D37AC6">
              <w:rPr>
                <w:rFonts w:cs="Arial"/>
                <w:szCs w:val="18"/>
              </w:rPr>
              <w:t>47</w:t>
            </w:r>
          </w:p>
        </w:tc>
        <w:tc>
          <w:tcPr>
            <w:tcW w:w="1016" w:type="dxa"/>
            <w:shd w:val="clear" w:color="auto" w:fill="auto"/>
            <w:vAlign w:val="center"/>
          </w:tcPr>
          <w:p w14:paraId="783CD116" w14:textId="77777777" w:rsidR="00411627" w:rsidRPr="00D37AC6" w:rsidRDefault="00411627" w:rsidP="00D157C9">
            <w:pPr>
              <w:pStyle w:val="TAC"/>
              <w:rPr>
                <w:rFonts w:cs="Arial"/>
                <w:szCs w:val="18"/>
              </w:rPr>
            </w:pPr>
            <w:r w:rsidRPr="00D37AC6">
              <w:rPr>
                <w:rFonts w:cs="Arial"/>
                <w:szCs w:val="18"/>
              </w:rPr>
              <w:t>≤ 193</w:t>
            </w:r>
          </w:p>
        </w:tc>
        <w:tc>
          <w:tcPr>
            <w:tcW w:w="771" w:type="dxa"/>
            <w:shd w:val="clear" w:color="auto" w:fill="auto"/>
            <w:vAlign w:val="center"/>
          </w:tcPr>
          <w:p w14:paraId="502E2EDB" w14:textId="77777777" w:rsidR="00411627" w:rsidRPr="00D37AC6" w:rsidRDefault="00411627" w:rsidP="00D157C9">
            <w:pPr>
              <w:pStyle w:val="TAC"/>
              <w:rPr>
                <w:rFonts w:cs="Arial"/>
                <w:szCs w:val="18"/>
              </w:rPr>
            </w:pPr>
            <w:r w:rsidRPr="00D37AC6">
              <w:rPr>
                <w:rFonts w:cs="Arial"/>
                <w:szCs w:val="18"/>
              </w:rPr>
              <w:t>111</w:t>
            </w:r>
          </w:p>
        </w:tc>
        <w:tc>
          <w:tcPr>
            <w:tcW w:w="1016" w:type="dxa"/>
            <w:shd w:val="clear" w:color="auto" w:fill="auto"/>
            <w:vAlign w:val="center"/>
          </w:tcPr>
          <w:p w14:paraId="16C856C3" w14:textId="77777777" w:rsidR="00411627" w:rsidRPr="00D37AC6" w:rsidRDefault="00411627" w:rsidP="00D157C9">
            <w:pPr>
              <w:pStyle w:val="TAC"/>
              <w:rPr>
                <w:rFonts w:cs="Arial"/>
                <w:szCs w:val="18"/>
              </w:rPr>
            </w:pPr>
            <w:r w:rsidRPr="00D37AC6">
              <w:rPr>
                <w:rFonts w:cs="Arial"/>
                <w:szCs w:val="18"/>
              </w:rPr>
              <w:t>≤ 10760</w:t>
            </w:r>
          </w:p>
        </w:tc>
        <w:tc>
          <w:tcPr>
            <w:tcW w:w="771" w:type="dxa"/>
            <w:vAlign w:val="center"/>
          </w:tcPr>
          <w:p w14:paraId="1EB52A18" w14:textId="77777777" w:rsidR="00411627" w:rsidRPr="00D37AC6" w:rsidRDefault="00411627" w:rsidP="00D157C9">
            <w:pPr>
              <w:pStyle w:val="TAC"/>
              <w:rPr>
                <w:rFonts w:cs="Arial"/>
                <w:szCs w:val="18"/>
              </w:rPr>
            </w:pPr>
            <w:r w:rsidRPr="00D37AC6">
              <w:rPr>
                <w:rFonts w:cs="Arial"/>
                <w:szCs w:val="18"/>
              </w:rPr>
              <w:t>175</w:t>
            </w:r>
          </w:p>
        </w:tc>
        <w:tc>
          <w:tcPr>
            <w:tcW w:w="1261" w:type="dxa"/>
            <w:vAlign w:val="center"/>
          </w:tcPr>
          <w:p w14:paraId="271C977D" w14:textId="77777777" w:rsidR="00411627" w:rsidRPr="00D37AC6" w:rsidRDefault="00411627" w:rsidP="00D157C9">
            <w:pPr>
              <w:pStyle w:val="TAC"/>
              <w:rPr>
                <w:rFonts w:cs="Arial"/>
                <w:szCs w:val="18"/>
              </w:rPr>
            </w:pPr>
            <w:r w:rsidRPr="00D37AC6">
              <w:rPr>
                <w:rFonts w:cs="Arial"/>
                <w:szCs w:val="18"/>
              </w:rPr>
              <w:t>≤ 602350</w:t>
            </w:r>
          </w:p>
        </w:tc>
        <w:tc>
          <w:tcPr>
            <w:tcW w:w="771" w:type="dxa"/>
            <w:vAlign w:val="center"/>
          </w:tcPr>
          <w:p w14:paraId="0EEC55CE" w14:textId="77777777" w:rsidR="00411627" w:rsidRPr="00D37AC6" w:rsidRDefault="00411627" w:rsidP="00D157C9">
            <w:pPr>
              <w:pStyle w:val="TAC"/>
              <w:rPr>
                <w:rFonts w:cs="Arial"/>
                <w:szCs w:val="18"/>
              </w:rPr>
            </w:pPr>
            <w:r w:rsidRPr="00D37AC6">
              <w:rPr>
                <w:rFonts w:cs="Arial"/>
                <w:szCs w:val="18"/>
              </w:rPr>
              <w:t>239</w:t>
            </w:r>
          </w:p>
        </w:tc>
        <w:tc>
          <w:tcPr>
            <w:tcW w:w="1507" w:type="dxa"/>
            <w:vAlign w:val="center"/>
          </w:tcPr>
          <w:p w14:paraId="1BA46694" w14:textId="77777777" w:rsidR="00411627" w:rsidRPr="00D37AC6" w:rsidRDefault="00411627" w:rsidP="00D157C9">
            <w:pPr>
              <w:pStyle w:val="TAC"/>
              <w:rPr>
                <w:rFonts w:cs="Arial"/>
                <w:szCs w:val="18"/>
              </w:rPr>
            </w:pPr>
            <w:r w:rsidRPr="00D37AC6">
              <w:rPr>
                <w:rFonts w:cs="Arial"/>
                <w:szCs w:val="18"/>
              </w:rPr>
              <w:t>≤ 33721553</w:t>
            </w:r>
          </w:p>
        </w:tc>
      </w:tr>
      <w:tr w:rsidR="00D37AC6" w:rsidRPr="00D37AC6" w14:paraId="345E6E41" w14:textId="77777777" w:rsidTr="00D157C9">
        <w:trPr>
          <w:trHeight w:val="170"/>
          <w:jc w:val="center"/>
        </w:trPr>
        <w:tc>
          <w:tcPr>
            <w:tcW w:w="770" w:type="dxa"/>
            <w:shd w:val="clear" w:color="auto" w:fill="auto"/>
            <w:vAlign w:val="center"/>
          </w:tcPr>
          <w:p w14:paraId="5102D546" w14:textId="77777777" w:rsidR="00411627" w:rsidRPr="00D37AC6" w:rsidRDefault="00411627" w:rsidP="00D157C9">
            <w:pPr>
              <w:pStyle w:val="TAC"/>
              <w:rPr>
                <w:rFonts w:cs="Arial"/>
                <w:szCs w:val="18"/>
              </w:rPr>
            </w:pPr>
            <w:r w:rsidRPr="00D37AC6">
              <w:rPr>
                <w:rFonts w:cs="Arial"/>
                <w:szCs w:val="18"/>
              </w:rPr>
              <w:t>48</w:t>
            </w:r>
          </w:p>
        </w:tc>
        <w:tc>
          <w:tcPr>
            <w:tcW w:w="1016" w:type="dxa"/>
            <w:shd w:val="clear" w:color="auto" w:fill="auto"/>
            <w:vAlign w:val="center"/>
          </w:tcPr>
          <w:p w14:paraId="74BCB9B1" w14:textId="77777777" w:rsidR="00411627" w:rsidRPr="00D37AC6" w:rsidRDefault="00411627" w:rsidP="00D157C9">
            <w:pPr>
              <w:pStyle w:val="TAC"/>
              <w:rPr>
                <w:rFonts w:cs="Arial"/>
                <w:szCs w:val="18"/>
              </w:rPr>
            </w:pPr>
            <w:r w:rsidRPr="00D37AC6">
              <w:rPr>
                <w:rFonts w:cs="Arial"/>
                <w:szCs w:val="18"/>
              </w:rPr>
              <w:t>≤ 205</w:t>
            </w:r>
          </w:p>
        </w:tc>
        <w:tc>
          <w:tcPr>
            <w:tcW w:w="771" w:type="dxa"/>
            <w:shd w:val="clear" w:color="auto" w:fill="auto"/>
            <w:vAlign w:val="center"/>
          </w:tcPr>
          <w:p w14:paraId="072C9E49" w14:textId="77777777" w:rsidR="00411627" w:rsidRPr="00D37AC6" w:rsidRDefault="00411627" w:rsidP="00D157C9">
            <w:pPr>
              <w:pStyle w:val="TAC"/>
              <w:rPr>
                <w:rFonts w:cs="Arial"/>
                <w:szCs w:val="18"/>
              </w:rPr>
            </w:pPr>
            <w:r w:rsidRPr="00D37AC6">
              <w:rPr>
                <w:rFonts w:cs="Arial"/>
                <w:szCs w:val="18"/>
              </w:rPr>
              <w:t>112</w:t>
            </w:r>
          </w:p>
        </w:tc>
        <w:tc>
          <w:tcPr>
            <w:tcW w:w="1016" w:type="dxa"/>
            <w:shd w:val="clear" w:color="auto" w:fill="auto"/>
            <w:vAlign w:val="center"/>
          </w:tcPr>
          <w:p w14:paraId="55C1080C" w14:textId="77777777" w:rsidR="00411627" w:rsidRPr="00D37AC6" w:rsidRDefault="00411627" w:rsidP="00D157C9">
            <w:pPr>
              <w:pStyle w:val="TAC"/>
              <w:rPr>
                <w:rFonts w:cs="Arial"/>
                <w:szCs w:val="18"/>
              </w:rPr>
            </w:pPr>
            <w:r w:rsidRPr="00D37AC6">
              <w:rPr>
                <w:rFonts w:cs="Arial"/>
                <w:szCs w:val="18"/>
              </w:rPr>
              <w:t>≤ 11458</w:t>
            </w:r>
          </w:p>
        </w:tc>
        <w:tc>
          <w:tcPr>
            <w:tcW w:w="771" w:type="dxa"/>
            <w:vAlign w:val="center"/>
          </w:tcPr>
          <w:p w14:paraId="695E90AB" w14:textId="77777777" w:rsidR="00411627" w:rsidRPr="00D37AC6" w:rsidRDefault="00411627" w:rsidP="00D157C9">
            <w:pPr>
              <w:pStyle w:val="TAC"/>
              <w:rPr>
                <w:rFonts w:cs="Arial"/>
                <w:szCs w:val="18"/>
              </w:rPr>
            </w:pPr>
            <w:r w:rsidRPr="00D37AC6">
              <w:rPr>
                <w:rFonts w:cs="Arial"/>
                <w:szCs w:val="18"/>
              </w:rPr>
              <w:t>176</w:t>
            </w:r>
          </w:p>
        </w:tc>
        <w:tc>
          <w:tcPr>
            <w:tcW w:w="1261" w:type="dxa"/>
            <w:vAlign w:val="center"/>
          </w:tcPr>
          <w:p w14:paraId="6BE0E7EE" w14:textId="77777777" w:rsidR="00411627" w:rsidRPr="00D37AC6" w:rsidRDefault="00411627" w:rsidP="00D157C9">
            <w:pPr>
              <w:pStyle w:val="TAC"/>
              <w:rPr>
                <w:rFonts w:cs="Arial"/>
                <w:szCs w:val="18"/>
              </w:rPr>
            </w:pPr>
            <w:r w:rsidRPr="00D37AC6">
              <w:rPr>
                <w:rFonts w:cs="Arial"/>
                <w:szCs w:val="18"/>
              </w:rPr>
              <w:t>≤ 641449</w:t>
            </w:r>
          </w:p>
        </w:tc>
        <w:tc>
          <w:tcPr>
            <w:tcW w:w="771" w:type="dxa"/>
            <w:vAlign w:val="center"/>
          </w:tcPr>
          <w:p w14:paraId="2E2E804F" w14:textId="77777777" w:rsidR="00411627" w:rsidRPr="00D37AC6" w:rsidRDefault="00411627" w:rsidP="00D157C9">
            <w:pPr>
              <w:pStyle w:val="TAC"/>
              <w:rPr>
                <w:rFonts w:cs="Arial"/>
                <w:szCs w:val="18"/>
              </w:rPr>
            </w:pPr>
            <w:r w:rsidRPr="00D37AC6">
              <w:rPr>
                <w:rFonts w:cs="Arial"/>
                <w:szCs w:val="18"/>
              </w:rPr>
              <w:t>240</w:t>
            </w:r>
          </w:p>
        </w:tc>
        <w:tc>
          <w:tcPr>
            <w:tcW w:w="1507" w:type="dxa"/>
            <w:vAlign w:val="center"/>
          </w:tcPr>
          <w:p w14:paraId="48FD3170" w14:textId="77777777" w:rsidR="00411627" w:rsidRPr="00D37AC6" w:rsidRDefault="00411627" w:rsidP="00D157C9">
            <w:pPr>
              <w:pStyle w:val="TAC"/>
              <w:rPr>
                <w:rFonts w:cs="Arial"/>
                <w:szCs w:val="18"/>
              </w:rPr>
            </w:pPr>
            <w:r w:rsidRPr="00D37AC6">
              <w:rPr>
                <w:rFonts w:cs="Arial"/>
                <w:szCs w:val="18"/>
              </w:rPr>
              <w:t>≤ 35910462</w:t>
            </w:r>
          </w:p>
        </w:tc>
      </w:tr>
      <w:tr w:rsidR="00D37AC6" w:rsidRPr="00D37AC6" w14:paraId="6FE75D82" w14:textId="77777777" w:rsidTr="00D157C9">
        <w:trPr>
          <w:trHeight w:val="170"/>
          <w:jc w:val="center"/>
        </w:trPr>
        <w:tc>
          <w:tcPr>
            <w:tcW w:w="770" w:type="dxa"/>
            <w:shd w:val="clear" w:color="auto" w:fill="auto"/>
            <w:vAlign w:val="center"/>
          </w:tcPr>
          <w:p w14:paraId="25B881EA" w14:textId="77777777" w:rsidR="00411627" w:rsidRPr="00D37AC6" w:rsidRDefault="00411627" w:rsidP="00D157C9">
            <w:pPr>
              <w:pStyle w:val="TAC"/>
              <w:rPr>
                <w:rFonts w:cs="Arial"/>
                <w:szCs w:val="18"/>
              </w:rPr>
            </w:pPr>
            <w:r w:rsidRPr="00D37AC6">
              <w:rPr>
                <w:rFonts w:cs="Arial"/>
                <w:szCs w:val="18"/>
              </w:rPr>
              <w:t>49</w:t>
            </w:r>
          </w:p>
        </w:tc>
        <w:tc>
          <w:tcPr>
            <w:tcW w:w="1016" w:type="dxa"/>
            <w:shd w:val="clear" w:color="auto" w:fill="auto"/>
            <w:vAlign w:val="center"/>
          </w:tcPr>
          <w:p w14:paraId="325CC0BB" w14:textId="77777777" w:rsidR="00411627" w:rsidRPr="00D37AC6" w:rsidRDefault="00411627" w:rsidP="00D157C9">
            <w:pPr>
              <w:pStyle w:val="TAC"/>
              <w:rPr>
                <w:rFonts w:cs="Arial"/>
                <w:szCs w:val="18"/>
              </w:rPr>
            </w:pPr>
            <w:r w:rsidRPr="00D37AC6">
              <w:rPr>
                <w:rFonts w:cs="Arial"/>
                <w:szCs w:val="18"/>
              </w:rPr>
              <w:t>≤ 218</w:t>
            </w:r>
          </w:p>
        </w:tc>
        <w:tc>
          <w:tcPr>
            <w:tcW w:w="771" w:type="dxa"/>
            <w:shd w:val="clear" w:color="auto" w:fill="auto"/>
            <w:vAlign w:val="center"/>
          </w:tcPr>
          <w:p w14:paraId="2B5A8DCB" w14:textId="77777777" w:rsidR="00411627" w:rsidRPr="00D37AC6" w:rsidRDefault="00411627" w:rsidP="00D157C9">
            <w:pPr>
              <w:pStyle w:val="TAC"/>
              <w:rPr>
                <w:rFonts w:cs="Arial"/>
                <w:szCs w:val="18"/>
              </w:rPr>
            </w:pPr>
            <w:r w:rsidRPr="00D37AC6">
              <w:rPr>
                <w:rFonts w:cs="Arial"/>
                <w:szCs w:val="18"/>
              </w:rPr>
              <w:t>113</w:t>
            </w:r>
          </w:p>
        </w:tc>
        <w:tc>
          <w:tcPr>
            <w:tcW w:w="1016" w:type="dxa"/>
            <w:shd w:val="clear" w:color="auto" w:fill="auto"/>
            <w:vAlign w:val="center"/>
          </w:tcPr>
          <w:p w14:paraId="4BFE5FA4" w14:textId="77777777" w:rsidR="00411627" w:rsidRPr="00D37AC6" w:rsidRDefault="00411627" w:rsidP="00D157C9">
            <w:pPr>
              <w:pStyle w:val="TAC"/>
              <w:rPr>
                <w:rFonts w:cs="Arial"/>
                <w:szCs w:val="18"/>
              </w:rPr>
            </w:pPr>
            <w:r w:rsidRPr="00D37AC6">
              <w:rPr>
                <w:rFonts w:cs="Arial"/>
                <w:szCs w:val="18"/>
              </w:rPr>
              <w:t>≤ 12202</w:t>
            </w:r>
          </w:p>
        </w:tc>
        <w:tc>
          <w:tcPr>
            <w:tcW w:w="771" w:type="dxa"/>
            <w:vAlign w:val="center"/>
          </w:tcPr>
          <w:p w14:paraId="78A7E793" w14:textId="77777777" w:rsidR="00411627" w:rsidRPr="00D37AC6" w:rsidRDefault="00411627" w:rsidP="00D157C9">
            <w:pPr>
              <w:pStyle w:val="TAC"/>
              <w:rPr>
                <w:rFonts w:cs="Arial"/>
                <w:szCs w:val="18"/>
              </w:rPr>
            </w:pPr>
            <w:r w:rsidRPr="00D37AC6">
              <w:rPr>
                <w:rFonts w:cs="Arial"/>
                <w:szCs w:val="18"/>
              </w:rPr>
              <w:t>177</w:t>
            </w:r>
          </w:p>
        </w:tc>
        <w:tc>
          <w:tcPr>
            <w:tcW w:w="1261" w:type="dxa"/>
            <w:vAlign w:val="center"/>
          </w:tcPr>
          <w:p w14:paraId="5C6BD9CD" w14:textId="77777777" w:rsidR="00411627" w:rsidRPr="00D37AC6" w:rsidRDefault="00411627" w:rsidP="00D157C9">
            <w:pPr>
              <w:pStyle w:val="TAC"/>
              <w:rPr>
                <w:rFonts w:cs="Arial"/>
                <w:szCs w:val="18"/>
              </w:rPr>
            </w:pPr>
            <w:r w:rsidRPr="00D37AC6">
              <w:rPr>
                <w:rFonts w:cs="Arial"/>
                <w:szCs w:val="18"/>
              </w:rPr>
              <w:t>≤ 683087</w:t>
            </w:r>
          </w:p>
        </w:tc>
        <w:tc>
          <w:tcPr>
            <w:tcW w:w="771" w:type="dxa"/>
            <w:vAlign w:val="center"/>
          </w:tcPr>
          <w:p w14:paraId="308F80CA" w14:textId="77777777" w:rsidR="00411627" w:rsidRPr="00D37AC6" w:rsidRDefault="00411627" w:rsidP="00D157C9">
            <w:pPr>
              <w:pStyle w:val="TAC"/>
              <w:rPr>
                <w:rFonts w:cs="Arial"/>
                <w:szCs w:val="18"/>
              </w:rPr>
            </w:pPr>
            <w:r w:rsidRPr="00D37AC6">
              <w:rPr>
                <w:rFonts w:cs="Arial"/>
                <w:szCs w:val="18"/>
              </w:rPr>
              <w:t>241</w:t>
            </w:r>
          </w:p>
        </w:tc>
        <w:tc>
          <w:tcPr>
            <w:tcW w:w="1507" w:type="dxa"/>
            <w:vAlign w:val="center"/>
          </w:tcPr>
          <w:p w14:paraId="0C4C8DC4" w14:textId="77777777" w:rsidR="00411627" w:rsidRPr="00D37AC6" w:rsidRDefault="00411627" w:rsidP="00D157C9">
            <w:pPr>
              <w:pStyle w:val="TAC"/>
              <w:rPr>
                <w:rFonts w:cs="Arial"/>
                <w:szCs w:val="18"/>
              </w:rPr>
            </w:pPr>
            <w:r w:rsidRPr="00D37AC6">
              <w:rPr>
                <w:rFonts w:cs="Arial"/>
                <w:szCs w:val="18"/>
              </w:rPr>
              <w:t>≤ 38241455</w:t>
            </w:r>
          </w:p>
        </w:tc>
      </w:tr>
      <w:tr w:rsidR="00D37AC6" w:rsidRPr="00D37AC6" w14:paraId="3E557187" w14:textId="77777777" w:rsidTr="00D157C9">
        <w:trPr>
          <w:trHeight w:val="170"/>
          <w:jc w:val="center"/>
        </w:trPr>
        <w:tc>
          <w:tcPr>
            <w:tcW w:w="770" w:type="dxa"/>
            <w:shd w:val="clear" w:color="auto" w:fill="auto"/>
            <w:vAlign w:val="center"/>
          </w:tcPr>
          <w:p w14:paraId="19FB451B" w14:textId="77777777" w:rsidR="00411627" w:rsidRPr="00D37AC6" w:rsidRDefault="00411627" w:rsidP="00D157C9">
            <w:pPr>
              <w:pStyle w:val="TAC"/>
              <w:rPr>
                <w:rFonts w:cs="Arial"/>
                <w:szCs w:val="18"/>
              </w:rPr>
            </w:pPr>
            <w:r w:rsidRPr="00D37AC6">
              <w:rPr>
                <w:rFonts w:cs="Arial"/>
                <w:szCs w:val="18"/>
              </w:rPr>
              <w:t>50</w:t>
            </w:r>
          </w:p>
        </w:tc>
        <w:tc>
          <w:tcPr>
            <w:tcW w:w="1016" w:type="dxa"/>
            <w:shd w:val="clear" w:color="auto" w:fill="auto"/>
            <w:vAlign w:val="center"/>
          </w:tcPr>
          <w:p w14:paraId="5796E078" w14:textId="77777777" w:rsidR="00411627" w:rsidRPr="00D37AC6" w:rsidRDefault="00411627" w:rsidP="00D157C9">
            <w:pPr>
              <w:pStyle w:val="TAC"/>
              <w:rPr>
                <w:rFonts w:cs="Arial"/>
                <w:szCs w:val="18"/>
              </w:rPr>
            </w:pPr>
            <w:r w:rsidRPr="00D37AC6">
              <w:rPr>
                <w:rFonts w:cs="Arial"/>
                <w:szCs w:val="18"/>
              </w:rPr>
              <w:t>≤ 233</w:t>
            </w:r>
          </w:p>
        </w:tc>
        <w:tc>
          <w:tcPr>
            <w:tcW w:w="771" w:type="dxa"/>
            <w:shd w:val="clear" w:color="auto" w:fill="auto"/>
            <w:vAlign w:val="center"/>
          </w:tcPr>
          <w:p w14:paraId="522E3642" w14:textId="77777777" w:rsidR="00411627" w:rsidRPr="00D37AC6" w:rsidRDefault="00411627" w:rsidP="00D157C9">
            <w:pPr>
              <w:pStyle w:val="TAC"/>
              <w:rPr>
                <w:rFonts w:cs="Arial"/>
                <w:szCs w:val="18"/>
              </w:rPr>
            </w:pPr>
            <w:r w:rsidRPr="00D37AC6">
              <w:rPr>
                <w:rFonts w:cs="Arial"/>
                <w:szCs w:val="18"/>
              </w:rPr>
              <w:t>114</w:t>
            </w:r>
          </w:p>
        </w:tc>
        <w:tc>
          <w:tcPr>
            <w:tcW w:w="1016" w:type="dxa"/>
            <w:shd w:val="clear" w:color="auto" w:fill="auto"/>
            <w:vAlign w:val="center"/>
          </w:tcPr>
          <w:p w14:paraId="51E45393" w14:textId="77777777" w:rsidR="00411627" w:rsidRPr="00D37AC6" w:rsidRDefault="00411627" w:rsidP="00D157C9">
            <w:pPr>
              <w:pStyle w:val="TAC"/>
              <w:rPr>
                <w:rFonts w:cs="Arial"/>
                <w:szCs w:val="18"/>
              </w:rPr>
            </w:pPr>
            <w:r w:rsidRPr="00D37AC6">
              <w:rPr>
                <w:rFonts w:cs="Arial"/>
                <w:szCs w:val="18"/>
              </w:rPr>
              <w:t>≤ 12994</w:t>
            </w:r>
          </w:p>
        </w:tc>
        <w:tc>
          <w:tcPr>
            <w:tcW w:w="771" w:type="dxa"/>
            <w:vAlign w:val="center"/>
          </w:tcPr>
          <w:p w14:paraId="3F6700D3" w14:textId="77777777" w:rsidR="00411627" w:rsidRPr="00D37AC6" w:rsidRDefault="00411627" w:rsidP="00D157C9">
            <w:pPr>
              <w:pStyle w:val="TAC"/>
              <w:rPr>
                <w:rFonts w:cs="Arial"/>
                <w:szCs w:val="18"/>
              </w:rPr>
            </w:pPr>
            <w:r w:rsidRPr="00D37AC6">
              <w:rPr>
                <w:rFonts w:cs="Arial"/>
                <w:szCs w:val="18"/>
              </w:rPr>
              <w:t>178</w:t>
            </w:r>
          </w:p>
        </w:tc>
        <w:tc>
          <w:tcPr>
            <w:tcW w:w="1261" w:type="dxa"/>
            <w:vAlign w:val="center"/>
          </w:tcPr>
          <w:p w14:paraId="6D9770FF" w14:textId="77777777" w:rsidR="00411627" w:rsidRPr="00D37AC6" w:rsidRDefault="00411627" w:rsidP="00D157C9">
            <w:pPr>
              <w:pStyle w:val="TAC"/>
              <w:rPr>
                <w:rFonts w:cs="Arial"/>
                <w:szCs w:val="18"/>
              </w:rPr>
            </w:pPr>
            <w:r w:rsidRPr="00D37AC6">
              <w:rPr>
                <w:rFonts w:cs="Arial"/>
                <w:szCs w:val="18"/>
              </w:rPr>
              <w:t>≤ 727427</w:t>
            </w:r>
          </w:p>
        </w:tc>
        <w:tc>
          <w:tcPr>
            <w:tcW w:w="771" w:type="dxa"/>
            <w:vAlign w:val="center"/>
          </w:tcPr>
          <w:p w14:paraId="65D6D860" w14:textId="77777777" w:rsidR="00411627" w:rsidRPr="00D37AC6" w:rsidRDefault="00411627" w:rsidP="00D157C9">
            <w:pPr>
              <w:pStyle w:val="TAC"/>
              <w:rPr>
                <w:rFonts w:cs="Arial"/>
                <w:szCs w:val="18"/>
              </w:rPr>
            </w:pPr>
            <w:r w:rsidRPr="00D37AC6">
              <w:rPr>
                <w:rFonts w:cs="Arial"/>
                <w:szCs w:val="18"/>
              </w:rPr>
              <w:t>242</w:t>
            </w:r>
          </w:p>
        </w:tc>
        <w:tc>
          <w:tcPr>
            <w:tcW w:w="1507" w:type="dxa"/>
            <w:vAlign w:val="center"/>
          </w:tcPr>
          <w:p w14:paraId="7E37D0E2" w14:textId="77777777" w:rsidR="00411627" w:rsidRPr="00D37AC6" w:rsidRDefault="00411627" w:rsidP="00D157C9">
            <w:pPr>
              <w:pStyle w:val="TAC"/>
              <w:rPr>
                <w:rFonts w:cs="Arial"/>
                <w:szCs w:val="18"/>
              </w:rPr>
            </w:pPr>
            <w:r w:rsidRPr="00D37AC6">
              <w:rPr>
                <w:rFonts w:cs="Arial"/>
                <w:szCs w:val="18"/>
              </w:rPr>
              <w:t>≤ 40723756</w:t>
            </w:r>
          </w:p>
        </w:tc>
      </w:tr>
      <w:tr w:rsidR="00D37AC6" w:rsidRPr="00D37AC6" w14:paraId="59FC251C" w14:textId="77777777" w:rsidTr="00D157C9">
        <w:trPr>
          <w:trHeight w:val="170"/>
          <w:jc w:val="center"/>
        </w:trPr>
        <w:tc>
          <w:tcPr>
            <w:tcW w:w="770" w:type="dxa"/>
            <w:shd w:val="clear" w:color="auto" w:fill="auto"/>
            <w:vAlign w:val="center"/>
          </w:tcPr>
          <w:p w14:paraId="6EF11298" w14:textId="77777777" w:rsidR="00411627" w:rsidRPr="00D37AC6" w:rsidRDefault="00411627" w:rsidP="00D157C9">
            <w:pPr>
              <w:pStyle w:val="TAC"/>
              <w:rPr>
                <w:rFonts w:cs="Arial"/>
                <w:szCs w:val="18"/>
              </w:rPr>
            </w:pPr>
            <w:r w:rsidRPr="00D37AC6">
              <w:rPr>
                <w:rFonts w:cs="Arial"/>
                <w:szCs w:val="18"/>
              </w:rPr>
              <w:t>51</w:t>
            </w:r>
          </w:p>
        </w:tc>
        <w:tc>
          <w:tcPr>
            <w:tcW w:w="1016" w:type="dxa"/>
            <w:shd w:val="clear" w:color="auto" w:fill="auto"/>
            <w:vAlign w:val="center"/>
          </w:tcPr>
          <w:p w14:paraId="31634728" w14:textId="77777777" w:rsidR="00411627" w:rsidRPr="00D37AC6" w:rsidRDefault="00411627" w:rsidP="00D157C9">
            <w:pPr>
              <w:pStyle w:val="TAC"/>
              <w:rPr>
                <w:rFonts w:cs="Arial"/>
                <w:szCs w:val="18"/>
              </w:rPr>
            </w:pPr>
            <w:r w:rsidRPr="00D37AC6">
              <w:rPr>
                <w:rFonts w:cs="Arial"/>
                <w:szCs w:val="18"/>
              </w:rPr>
              <w:t>≤ 248</w:t>
            </w:r>
          </w:p>
        </w:tc>
        <w:tc>
          <w:tcPr>
            <w:tcW w:w="771" w:type="dxa"/>
            <w:shd w:val="clear" w:color="auto" w:fill="auto"/>
            <w:vAlign w:val="center"/>
          </w:tcPr>
          <w:p w14:paraId="48AD9FC6" w14:textId="77777777" w:rsidR="00411627" w:rsidRPr="00D37AC6" w:rsidRDefault="00411627" w:rsidP="00D157C9">
            <w:pPr>
              <w:pStyle w:val="TAC"/>
              <w:rPr>
                <w:rFonts w:cs="Arial"/>
                <w:szCs w:val="18"/>
              </w:rPr>
            </w:pPr>
            <w:r w:rsidRPr="00D37AC6">
              <w:rPr>
                <w:rFonts w:cs="Arial"/>
                <w:szCs w:val="18"/>
              </w:rPr>
              <w:t>115</w:t>
            </w:r>
          </w:p>
        </w:tc>
        <w:tc>
          <w:tcPr>
            <w:tcW w:w="1016" w:type="dxa"/>
            <w:shd w:val="clear" w:color="auto" w:fill="auto"/>
            <w:vAlign w:val="center"/>
          </w:tcPr>
          <w:p w14:paraId="47D74B64" w14:textId="77777777" w:rsidR="00411627" w:rsidRPr="00D37AC6" w:rsidRDefault="00411627" w:rsidP="00D157C9">
            <w:pPr>
              <w:pStyle w:val="TAC"/>
              <w:rPr>
                <w:rFonts w:cs="Arial"/>
                <w:szCs w:val="18"/>
              </w:rPr>
            </w:pPr>
            <w:r w:rsidRPr="00D37AC6">
              <w:rPr>
                <w:rFonts w:cs="Arial"/>
                <w:szCs w:val="18"/>
              </w:rPr>
              <w:t>≤ 13838</w:t>
            </w:r>
          </w:p>
        </w:tc>
        <w:tc>
          <w:tcPr>
            <w:tcW w:w="771" w:type="dxa"/>
            <w:vAlign w:val="center"/>
          </w:tcPr>
          <w:p w14:paraId="29741AB7" w14:textId="77777777" w:rsidR="00411627" w:rsidRPr="00D37AC6" w:rsidRDefault="00411627" w:rsidP="00D157C9">
            <w:pPr>
              <w:pStyle w:val="TAC"/>
              <w:rPr>
                <w:rFonts w:cs="Arial"/>
                <w:szCs w:val="18"/>
              </w:rPr>
            </w:pPr>
            <w:r w:rsidRPr="00D37AC6">
              <w:rPr>
                <w:rFonts w:cs="Arial"/>
                <w:szCs w:val="18"/>
              </w:rPr>
              <w:t>179</w:t>
            </w:r>
          </w:p>
        </w:tc>
        <w:tc>
          <w:tcPr>
            <w:tcW w:w="1261" w:type="dxa"/>
            <w:vAlign w:val="center"/>
          </w:tcPr>
          <w:p w14:paraId="66319AB9" w14:textId="77777777" w:rsidR="00411627" w:rsidRPr="00D37AC6" w:rsidRDefault="00411627" w:rsidP="00D157C9">
            <w:pPr>
              <w:pStyle w:val="TAC"/>
              <w:rPr>
                <w:rFonts w:cs="Arial"/>
                <w:szCs w:val="18"/>
              </w:rPr>
            </w:pPr>
            <w:r w:rsidRPr="00D37AC6">
              <w:rPr>
                <w:rFonts w:cs="Arial"/>
                <w:szCs w:val="18"/>
              </w:rPr>
              <w:t>≤ 774645</w:t>
            </w:r>
          </w:p>
        </w:tc>
        <w:tc>
          <w:tcPr>
            <w:tcW w:w="771" w:type="dxa"/>
            <w:vAlign w:val="center"/>
          </w:tcPr>
          <w:p w14:paraId="1809868C" w14:textId="77777777" w:rsidR="00411627" w:rsidRPr="00D37AC6" w:rsidRDefault="00411627" w:rsidP="00D157C9">
            <w:pPr>
              <w:pStyle w:val="TAC"/>
              <w:rPr>
                <w:rFonts w:cs="Arial"/>
                <w:szCs w:val="18"/>
              </w:rPr>
            </w:pPr>
            <w:r w:rsidRPr="00D37AC6">
              <w:rPr>
                <w:rFonts w:cs="Arial"/>
                <w:szCs w:val="18"/>
              </w:rPr>
              <w:t>243</w:t>
            </w:r>
          </w:p>
        </w:tc>
        <w:tc>
          <w:tcPr>
            <w:tcW w:w="1507" w:type="dxa"/>
            <w:vAlign w:val="center"/>
          </w:tcPr>
          <w:p w14:paraId="407B6C72" w14:textId="77777777" w:rsidR="00411627" w:rsidRPr="00D37AC6" w:rsidRDefault="00411627" w:rsidP="00D157C9">
            <w:pPr>
              <w:pStyle w:val="TAC"/>
              <w:rPr>
                <w:rFonts w:cs="Arial"/>
                <w:szCs w:val="18"/>
              </w:rPr>
            </w:pPr>
            <w:r w:rsidRPr="00D37AC6">
              <w:rPr>
                <w:rFonts w:cs="Arial"/>
                <w:szCs w:val="18"/>
              </w:rPr>
              <w:t>≤ 43367187</w:t>
            </w:r>
          </w:p>
        </w:tc>
      </w:tr>
      <w:tr w:rsidR="00D37AC6" w:rsidRPr="00D37AC6" w14:paraId="21118C6F" w14:textId="77777777" w:rsidTr="00D157C9">
        <w:trPr>
          <w:trHeight w:val="170"/>
          <w:jc w:val="center"/>
        </w:trPr>
        <w:tc>
          <w:tcPr>
            <w:tcW w:w="770" w:type="dxa"/>
            <w:shd w:val="clear" w:color="auto" w:fill="auto"/>
            <w:vAlign w:val="center"/>
          </w:tcPr>
          <w:p w14:paraId="392878E4" w14:textId="77777777" w:rsidR="00411627" w:rsidRPr="00D37AC6" w:rsidRDefault="00411627" w:rsidP="00D157C9">
            <w:pPr>
              <w:pStyle w:val="TAC"/>
              <w:rPr>
                <w:rFonts w:cs="Arial"/>
                <w:szCs w:val="18"/>
              </w:rPr>
            </w:pPr>
            <w:r w:rsidRPr="00D37AC6">
              <w:rPr>
                <w:rFonts w:cs="Arial"/>
                <w:szCs w:val="18"/>
              </w:rPr>
              <w:t>52</w:t>
            </w:r>
          </w:p>
        </w:tc>
        <w:tc>
          <w:tcPr>
            <w:tcW w:w="1016" w:type="dxa"/>
            <w:shd w:val="clear" w:color="auto" w:fill="auto"/>
            <w:vAlign w:val="center"/>
          </w:tcPr>
          <w:p w14:paraId="60B294DF" w14:textId="77777777" w:rsidR="00411627" w:rsidRPr="00D37AC6" w:rsidRDefault="00411627" w:rsidP="00D157C9">
            <w:pPr>
              <w:pStyle w:val="TAC"/>
              <w:rPr>
                <w:rFonts w:cs="Arial"/>
                <w:szCs w:val="18"/>
              </w:rPr>
            </w:pPr>
            <w:r w:rsidRPr="00D37AC6">
              <w:rPr>
                <w:rFonts w:cs="Arial"/>
                <w:szCs w:val="18"/>
              </w:rPr>
              <w:t>≤ 264</w:t>
            </w:r>
          </w:p>
        </w:tc>
        <w:tc>
          <w:tcPr>
            <w:tcW w:w="771" w:type="dxa"/>
            <w:shd w:val="clear" w:color="auto" w:fill="auto"/>
            <w:vAlign w:val="center"/>
          </w:tcPr>
          <w:p w14:paraId="3E062B3E" w14:textId="77777777" w:rsidR="00411627" w:rsidRPr="00D37AC6" w:rsidRDefault="00411627" w:rsidP="00D157C9">
            <w:pPr>
              <w:pStyle w:val="TAC"/>
              <w:rPr>
                <w:rFonts w:cs="Arial"/>
                <w:szCs w:val="18"/>
              </w:rPr>
            </w:pPr>
            <w:r w:rsidRPr="00D37AC6">
              <w:rPr>
                <w:rFonts w:cs="Arial"/>
                <w:szCs w:val="18"/>
              </w:rPr>
              <w:t>116</w:t>
            </w:r>
          </w:p>
        </w:tc>
        <w:tc>
          <w:tcPr>
            <w:tcW w:w="1016" w:type="dxa"/>
            <w:shd w:val="clear" w:color="auto" w:fill="auto"/>
            <w:vAlign w:val="center"/>
          </w:tcPr>
          <w:p w14:paraId="0DB5C983" w14:textId="77777777" w:rsidR="00411627" w:rsidRPr="00D37AC6" w:rsidRDefault="00411627" w:rsidP="00D157C9">
            <w:pPr>
              <w:pStyle w:val="TAC"/>
              <w:rPr>
                <w:rFonts w:cs="Arial"/>
                <w:szCs w:val="18"/>
              </w:rPr>
            </w:pPr>
            <w:r w:rsidRPr="00D37AC6">
              <w:rPr>
                <w:rFonts w:cs="Arial"/>
                <w:szCs w:val="18"/>
              </w:rPr>
              <w:t>≤ 14736</w:t>
            </w:r>
          </w:p>
        </w:tc>
        <w:tc>
          <w:tcPr>
            <w:tcW w:w="771" w:type="dxa"/>
            <w:vAlign w:val="center"/>
          </w:tcPr>
          <w:p w14:paraId="12004DDB" w14:textId="77777777" w:rsidR="00411627" w:rsidRPr="00D37AC6" w:rsidRDefault="00411627" w:rsidP="00D157C9">
            <w:pPr>
              <w:pStyle w:val="TAC"/>
              <w:rPr>
                <w:rFonts w:cs="Arial"/>
                <w:szCs w:val="18"/>
              </w:rPr>
            </w:pPr>
            <w:r w:rsidRPr="00D37AC6">
              <w:rPr>
                <w:rFonts w:cs="Arial"/>
                <w:szCs w:val="18"/>
              </w:rPr>
              <w:t>180</w:t>
            </w:r>
          </w:p>
        </w:tc>
        <w:tc>
          <w:tcPr>
            <w:tcW w:w="1261" w:type="dxa"/>
            <w:vAlign w:val="center"/>
          </w:tcPr>
          <w:p w14:paraId="30B784EE" w14:textId="77777777" w:rsidR="00411627" w:rsidRPr="00D37AC6" w:rsidRDefault="00411627" w:rsidP="00D157C9">
            <w:pPr>
              <w:pStyle w:val="TAC"/>
              <w:rPr>
                <w:rFonts w:cs="Arial"/>
                <w:szCs w:val="18"/>
              </w:rPr>
            </w:pPr>
            <w:r w:rsidRPr="00D37AC6">
              <w:rPr>
                <w:rFonts w:cs="Arial"/>
                <w:szCs w:val="18"/>
              </w:rPr>
              <w:t>≤ 824928</w:t>
            </w:r>
          </w:p>
        </w:tc>
        <w:tc>
          <w:tcPr>
            <w:tcW w:w="771" w:type="dxa"/>
            <w:vAlign w:val="center"/>
          </w:tcPr>
          <w:p w14:paraId="0B73650C" w14:textId="77777777" w:rsidR="00411627" w:rsidRPr="00D37AC6" w:rsidRDefault="00411627" w:rsidP="00D157C9">
            <w:pPr>
              <w:pStyle w:val="TAC"/>
              <w:rPr>
                <w:rFonts w:cs="Arial"/>
                <w:szCs w:val="18"/>
              </w:rPr>
            </w:pPr>
            <w:r w:rsidRPr="00D37AC6">
              <w:rPr>
                <w:rFonts w:cs="Arial"/>
                <w:szCs w:val="18"/>
              </w:rPr>
              <w:t>244</w:t>
            </w:r>
          </w:p>
        </w:tc>
        <w:tc>
          <w:tcPr>
            <w:tcW w:w="1507" w:type="dxa"/>
            <w:vAlign w:val="center"/>
          </w:tcPr>
          <w:p w14:paraId="64F834E1" w14:textId="77777777" w:rsidR="00411627" w:rsidRPr="00D37AC6" w:rsidRDefault="00411627" w:rsidP="00D157C9">
            <w:pPr>
              <w:pStyle w:val="TAC"/>
              <w:rPr>
                <w:rFonts w:cs="Arial"/>
                <w:szCs w:val="18"/>
              </w:rPr>
            </w:pPr>
            <w:r w:rsidRPr="00D37AC6">
              <w:rPr>
                <w:rFonts w:cs="Arial"/>
                <w:szCs w:val="18"/>
              </w:rPr>
              <w:t>≤ 46182206</w:t>
            </w:r>
          </w:p>
        </w:tc>
      </w:tr>
      <w:tr w:rsidR="00D37AC6" w:rsidRPr="00D37AC6" w14:paraId="1AAF3AF2" w14:textId="77777777" w:rsidTr="00D157C9">
        <w:trPr>
          <w:trHeight w:val="170"/>
          <w:jc w:val="center"/>
        </w:trPr>
        <w:tc>
          <w:tcPr>
            <w:tcW w:w="770" w:type="dxa"/>
            <w:shd w:val="clear" w:color="auto" w:fill="auto"/>
            <w:vAlign w:val="center"/>
          </w:tcPr>
          <w:p w14:paraId="394538FE" w14:textId="77777777" w:rsidR="00411627" w:rsidRPr="00D37AC6" w:rsidRDefault="00411627" w:rsidP="00D157C9">
            <w:pPr>
              <w:pStyle w:val="TAC"/>
              <w:rPr>
                <w:rFonts w:cs="Arial"/>
                <w:szCs w:val="18"/>
              </w:rPr>
            </w:pPr>
            <w:r w:rsidRPr="00D37AC6">
              <w:rPr>
                <w:rFonts w:cs="Arial"/>
                <w:szCs w:val="18"/>
              </w:rPr>
              <w:t>53</w:t>
            </w:r>
          </w:p>
        </w:tc>
        <w:tc>
          <w:tcPr>
            <w:tcW w:w="1016" w:type="dxa"/>
            <w:shd w:val="clear" w:color="auto" w:fill="auto"/>
            <w:vAlign w:val="center"/>
          </w:tcPr>
          <w:p w14:paraId="2FA84ABB" w14:textId="77777777" w:rsidR="00411627" w:rsidRPr="00D37AC6" w:rsidRDefault="00411627" w:rsidP="00D157C9">
            <w:pPr>
              <w:pStyle w:val="TAC"/>
              <w:rPr>
                <w:rFonts w:cs="Arial"/>
                <w:szCs w:val="18"/>
              </w:rPr>
            </w:pPr>
            <w:r w:rsidRPr="00D37AC6">
              <w:rPr>
                <w:rFonts w:cs="Arial"/>
                <w:szCs w:val="18"/>
              </w:rPr>
              <w:t>≤ 281</w:t>
            </w:r>
          </w:p>
        </w:tc>
        <w:tc>
          <w:tcPr>
            <w:tcW w:w="771" w:type="dxa"/>
            <w:shd w:val="clear" w:color="auto" w:fill="auto"/>
            <w:vAlign w:val="center"/>
          </w:tcPr>
          <w:p w14:paraId="6647B555" w14:textId="77777777" w:rsidR="00411627" w:rsidRPr="00D37AC6" w:rsidRDefault="00411627" w:rsidP="00D157C9">
            <w:pPr>
              <w:pStyle w:val="TAC"/>
              <w:rPr>
                <w:rFonts w:cs="Arial"/>
                <w:szCs w:val="18"/>
              </w:rPr>
            </w:pPr>
            <w:r w:rsidRPr="00D37AC6">
              <w:rPr>
                <w:rFonts w:cs="Arial"/>
                <w:szCs w:val="18"/>
              </w:rPr>
              <w:t>117</w:t>
            </w:r>
          </w:p>
        </w:tc>
        <w:tc>
          <w:tcPr>
            <w:tcW w:w="1016" w:type="dxa"/>
            <w:shd w:val="clear" w:color="auto" w:fill="auto"/>
            <w:vAlign w:val="center"/>
          </w:tcPr>
          <w:p w14:paraId="68047011" w14:textId="77777777" w:rsidR="00411627" w:rsidRPr="00D37AC6" w:rsidRDefault="00411627" w:rsidP="00D157C9">
            <w:pPr>
              <w:pStyle w:val="TAC"/>
              <w:rPr>
                <w:rFonts w:cs="Arial"/>
                <w:szCs w:val="18"/>
              </w:rPr>
            </w:pPr>
            <w:r w:rsidRPr="00D37AC6">
              <w:rPr>
                <w:rFonts w:cs="Arial"/>
                <w:szCs w:val="18"/>
              </w:rPr>
              <w:t>≤ 15692</w:t>
            </w:r>
          </w:p>
        </w:tc>
        <w:tc>
          <w:tcPr>
            <w:tcW w:w="771" w:type="dxa"/>
            <w:vAlign w:val="center"/>
          </w:tcPr>
          <w:p w14:paraId="0D4C357D" w14:textId="77777777" w:rsidR="00411627" w:rsidRPr="00D37AC6" w:rsidRDefault="00411627" w:rsidP="00D157C9">
            <w:pPr>
              <w:pStyle w:val="TAC"/>
              <w:rPr>
                <w:rFonts w:cs="Arial"/>
                <w:szCs w:val="18"/>
              </w:rPr>
            </w:pPr>
            <w:r w:rsidRPr="00D37AC6">
              <w:rPr>
                <w:rFonts w:cs="Arial"/>
                <w:szCs w:val="18"/>
              </w:rPr>
              <w:t>181</w:t>
            </w:r>
          </w:p>
        </w:tc>
        <w:tc>
          <w:tcPr>
            <w:tcW w:w="1261" w:type="dxa"/>
            <w:vAlign w:val="center"/>
          </w:tcPr>
          <w:p w14:paraId="3FACB2CF" w14:textId="77777777" w:rsidR="00411627" w:rsidRPr="00D37AC6" w:rsidRDefault="00411627" w:rsidP="00D157C9">
            <w:pPr>
              <w:pStyle w:val="TAC"/>
              <w:rPr>
                <w:rFonts w:cs="Arial"/>
                <w:szCs w:val="18"/>
              </w:rPr>
            </w:pPr>
            <w:r w:rsidRPr="00D37AC6">
              <w:rPr>
                <w:rFonts w:cs="Arial"/>
                <w:szCs w:val="18"/>
              </w:rPr>
              <w:t>≤ 878475</w:t>
            </w:r>
          </w:p>
        </w:tc>
        <w:tc>
          <w:tcPr>
            <w:tcW w:w="771" w:type="dxa"/>
            <w:vAlign w:val="center"/>
          </w:tcPr>
          <w:p w14:paraId="5F548417" w14:textId="77777777" w:rsidR="00411627" w:rsidRPr="00D37AC6" w:rsidRDefault="00411627" w:rsidP="00D157C9">
            <w:pPr>
              <w:pStyle w:val="TAC"/>
              <w:rPr>
                <w:rFonts w:cs="Arial"/>
                <w:szCs w:val="18"/>
              </w:rPr>
            </w:pPr>
            <w:r w:rsidRPr="00D37AC6">
              <w:rPr>
                <w:rFonts w:cs="Arial"/>
                <w:szCs w:val="18"/>
              </w:rPr>
              <w:t>245</w:t>
            </w:r>
          </w:p>
        </w:tc>
        <w:tc>
          <w:tcPr>
            <w:tcW w:w="1507" w:type="dxa"/>
            <w:vAlign w:val="center"/>
          </w:tcPr>
          <w:p w14:paraId="485C5ED7" w14:textId="77777777" w:rsidR="00411627" w:rsidRPr="00D37AC6" w:rsidRDefault="00411627" w:rsidP="00D157C9">
            <w:pPr>
              <w:pStyle w:val="TAC"/>
              <w:rPr>
                <w:rFonts w:cs="Arial"/>
                <w:szCs w:val="18"/>
              </w:rPr>
            </w:pPr>
            <w:r w:rsidRPr="00D37AC6">
              <w:rPr>
                <w:rFonts w:cs="Arial"/>
                <w:szCs w:val="18"/>
              </w:rPr>
              <w:t>≤ 49179951</w:t>
            </w:r>
          </w:p>
        </w:tc>
      </w:tr>
      <w:tr w:rsidR="00D37AC6" w:rsidRPr="00D37AC6" w14:paraId="182248DC" w14:textId="77777777" w:rsidTr="00D157C9">
        <w:trPr>
          <w:trHeight w:val="170"/>
          <w:jc w:val="center"/>
        </w:trPr>
        <w:tc>
          <w:tcPr>
            <w:tcW w:w="770" w:type="dxa"/>
            <w:shd w:val="clear" w:color="auto" w:fill="auto"/>
            <w:vAlign w:val="center"/>
          </w:tcPr>
          <w:p w14:paraId="4F750B6A" w14:textId="77777777" w:rsidR="00411627" w:rsidRPr="00D37AC6" w:rsidRDefault="00411627" w:rsidP="00D157C9">
            <w:pPr>
              <w:pStyle w:val="TAC"/>
              <w:rPr>
                <w:rFonts w:cs="Arial"/>
                <w:szCs w:val="18"/>
              </w:rPr>
            </w:pPr>
            <w:r w:rsidRPr="00D37AC6">
              <w:rPr>
                <w:rFonts w:cs="Arial"/>
                <w:szCs w:val="18"/>
              </w:rPr>
              <w:t>54</w:t>
            </w:r>
          </w:p>
        </w:tc>
        <w:tc>
          <w:tcPr>
            <w:tcW w:w="1016" w:type="dxa"/>
            <w:shd w:val="clear" w:color="auto" w:fill="auto"/>
            <w:vAlign w:val="center"/>
          </w:tcPr>
          <w:p w14:paraId="5843AF82" w14:textId="77777777" w:rsidR="00411627" w:rsidRPr="00D37AC6" w:rsidRDefault="00411627" w:rsidP="00D157C9">
            <w:pPr>
              <w:pStyle w:val="TAC"/>
              <w:rPr>
                <w:rFonts w:cs="Arial"/>
                <w:szCs w:val="18"/>
              </w:rPr>
            </w:pPr>
            <w:r w:rsidRPr="00D37AC6">
              <w:rPr>
                <w:rFonts w:cs="Arial"/>
                <w:szCs w:val="18"/>
              </w:rPr>
              <w:t>≤ 299</w:t>
            </w:r>
          </w:p>
        </w:tc>
        <w:tc>
          <w:tcPr>
            <w:tcW w:w="771" w:type="dxa"/>
            <w:shd w:val="clear" w:color="auto" w:fill="auto"/>
            <w:vAlign w:val="center"/>
          </w:tcPr>
          <w:p w14:paraId="37B0EB70" w14:textId="77777777" w:rsidR="00411627" w:rsidRPr="00D37AC6" w:rsidRDefault="00411627" w:rsidP="00D157C9">
            <w:pPr>
              <w:pStyle w:val="TAC"/>
              <w:rPr>
                <w:rFonts w:cs="Arial"/>
                <w:szCs w:val="18"/>
              </w:rPr>
            </w:pPr>
            <w:r w:rsidRPr="00D37AC6">
              <w:rPr>
                <w:rFonts w:cs="Arial"/>
                <w:szCs w:val="18"/>
              </w:rPr>
              <w:t>118</w:t>
            </w:r>
          </w:p>
        </w:tc>
        <w:tc>
          <w:tcPr>
            <w:tcW w:w="1016" w:type="dxa"/>
            <w:shd w:val="clear" w:color="auto" w:fill="auto"/>
            <w:vAlign w:val="center"/>
          </w:tcPr>
          <w:p w14:paraId="19450008" w14:textId="77777777" w:rsidR="00411627" w:rsidRPr="00D37AC6" w:rsidRDefault="00411627" w:rsidP="00D157C9">
            <w:pPr>
              <w:pStyle w:val="TAC"/>
              <w:rPr>
                <w:rFonts w:cs="Arial"/>
                <w:szCs w:val="18"/>
              </w:rPr>
            </w:pPr>
            <w:r w:rsidRPr="00D37AC6">
              <w:rPr>
                <w:rFonts w:cs="Arial"/>
                <w:szCs w:val="18"/>
              </w:rPr>
              <w:t>≤ 16711</w:t>
            </w:r>
          </w:p>
        </w:tc>
        <w:tc>
          <w:tcPr>
            <w:tcW w:w="771" w:type="dxa"/>
            <w:vAlign w:val="center"/>
          </w:tcPr>
          <w:p w14:paraId="071EEC4E" w14:textId="77777777" w:rsidR="00411627" w:rsidRPr="00D37AC6" w:rsidRDefault="00411627" w:rsidP="00D157C9">
            <w:pPr>
              <w:pStyle w:val="TAC"/>
              <w:rPr>
                <w:rFonts w:cs="Arial"/>
                <w:szCs w:val="18"/>
              </w:rPr>
            </w:pPr>
            <w:r w:rsidRPr="00D37AC6">
              <w:rPr>
                <w:rFonts w:cs="Arial"/>
                <w:szCs w:val="18"/>
              </w:rPr>
              <w:t>182</w:t>
            </w:r>
          </w:p>
        </w:tc>
        <w:tc>
          <w:tcPr>
            <w:tcW w:w="1261" w:type="dxa"/>
            <w:vAlign w:val="center"/>
          </w:tcPr>
          <w:p w14:paraId="485C250E" w14:textId="77777777" w:rsidR="00411627" w:rsidRPr="00D37AC6" w:rsidRDefault="00411627" w:rsidP="00D157C9">
            <w:pPr>
              <w:pStyle w:val="TAC"/>
              <w:rPr>
                <w:rFonts w:cs="Arial"/>
                <w:szCs w:val="18"/>
              </w:rPr>
            </w:pPr>
            <w:r w:rsidRPr="00D37AC6">
              <w:rPr>
                <w:rFonts w:cs="Arial"/>
                <w:szCs w:val="18"/>
              </w:rPr>
              <w:t>≤ 935498</w:t>
            </w:r>
          </w:p>
        </w:tc>
        <w:tc>
          <w:tcPr>
            <w:tcW w:w="771" w:type="dxa"/>
            <w:vAlign w:val="center"/>
          </w:tcPr>
          <w:p w14:paraId="1206772F" w14:textId="77777777" w:rsidR="00411627" w:rsidRPr="00D37AC6" w:rsidRDefault="00411627" w:rsidP="00D157C9">
            <w:pPr>
              <w:pStyle w:val="TAC"/>
              <w:rPr>
                <w:rFonts w:cs="Arial"/>
                <w:szCs w:val="18"/>
              </w:rPr>
            </w:pPr>
            <w:r w:rsidRPr="00D37AC6">
              <w:rPr>
                <w:rFonts w:cs="Arial"/>
                <w:szCs w:val="18"/>
              </w:rPr>
              <w:t>246</w:t>
            </w:r>
          </w:p>
        </w:tc>
        <w:tc>
          <w:tcPr>
            <w:tcW w:w="1507" w:type="dxa"/>
            <w:vAlign w:val="center"/>
          </w:tcPr>
          <w:p w14:paraId="1D170B89" w14:textId="77777777" w:rsidR="00411627" w:rsidRPr="00D37AC6" w:rsidRDefault="00411627" w:rsidP="00D157C9">
            <w:pPr>
              <w:pStyle w:val="TAC"/>
              <w:rPr>
                <w:rFonts w:cs="Arial"/>
                <w:szCs w:val="18"/>
              </w:rPr>
            </w:pPr>
            <w:r w:rsidRPr="00D37AC6">
              <w:rPr>
                <w:rFonts w:cs="Arial"/>
                <w:szCs w:val="18"/>
              </w:rPr>
              <w:t>≤ 52372284</w:t>
            </w:r>
          </w:p>
        </w:tc>
      </w:tr>
      <w:tr w:rsidR="00D37AC6" w:rsidRPr="00D37AC6" w14:paraId="54183E58" w14:textId="77777777" w:rsidTr="00D157C9">
        <w:trPr>
          <w:trHeight w:val="170"/>
          <w:jc w:val="center"/>
        </w:trPr>
        <w:tc>
          <w:tcPr>
            <w:tcW w:w="770" w:type="dxa"/>
            <w:shd w:val="clear" w:color="auto" w:fill="auto"/>
            <w:vAlign w:val="center"/>
          </w:tcPr>
          <w:p w14:paraId="7651DB56" w14:textId="77777777" w:rsidR="00411627" w:rsidRPr="00D37AC6" w:rsidRDefault="00411627" w:rsidP="00D157C9">
            <w:pPr>
              <w:pStyle w:val="TAC"/>
              <w:rPr>
                <w:rFonts w:cs="Arial"/>
                <w:szCs w:val="18"/>
              </w:rPr>
            </w:pPr>
            <w:r w:rsidRPr="00D37AC6">
              <w:rPr>
                <w:rFonts w:cs="Arial"/>
                <w:szCs w:val="18"/>
              </w:rPr>
              <w:t>55</w:t>
            </w:r>
          </w:p>
        </w:tc>
        <w:tc>
          <w:tcPr>
            <w:tcW w:w="1016" w:type="dxa"/>
            <w:shd w:val="clear" w:color="auto" w:fill="auto"/>
            <w:vAlign w:val="center"/>
          </w:tcPr>
          <w:p w14:paraId="3D587405" w14:textId="77777777" w:rsidR="00411627" w:rsidRPr="00D37AC6" w:rsidRDefault="00411627" w:rsidP="00D157C9">
            <w:pPr>
              <w:pStyle w:val="TAC"/>
              <w:rPr>
                <w:rFonts w:cs="Arial"/>
                <w:szCs w:val="18"/>
              </w:rPr>
            </w:pPr>
            <w:r w:rsidRPr="00D37AC6">
              <w:rPr>
                <w:rFonts w:cs="Arial"/>
                <w:szCs w:val="18"/>
              </w:rPr>
              <w:t>≤ 318</w:t>
            </w:r>
          </w:p>
        </w:tc>
        <w:tc>
          <w:tcPr>
            <w:tcW w:w="771" w:type="dxa"/>
            <w:shd w:val="clear" w:color="auto" w:fill="auto"/>
            <w:vAlign w:val="center"/>
          </w:tcPr>
          <w:p w14:paraId="0567AE60" w14:textId="77777777" w:rsidR="00411627" w:rsidRPr="00D37AC6" w:rsidRDefault="00411627" w:rsidP="00D157C9">
            <w:pPr>
              <w:pStyle w:val="TAC"/>
              <w:rPr>
                <w:rFonts w:cs="Arial"/>
                <w:szCs w:val="18"/>
              </w:rPr>
            </w:pPr>
            <w:r w:rsidRPr="00D37AC6">
              <w:rPr>
                <w:rFonts w:cs="Arial"/>
                <w:szCs w:val="18"/>
              </w:rPr>
              <w:t>119</w:t>
            </w:r>
          </w:p>
        </w:tc>
        <w:tc>
          <w:tcPr>
            <w:tcW w:w="1016" w:type="dxa"/>
            <w:shd w:val="clear" w:color="auto" w:fill="auto"/>
            <w:vAlign w:val="center"/>
          </w:tcPr>
          <w:p w14:paraId="75994215" w14:textId="77777777" w:rsidR="00411627" w:rsidRPr="00D37AC6" w:rsidRDefault="00411627" w:rsidP="00D157C9">
            <w:pPr>
              <w:pStyle w:val="TAC"/>
              <w:rPr>
                <w:rFonts w:cs="Arial"/>
                <w:szCs w:val="18"/>
              </w:rPr>
            </w:pPr>
            <w:r w:rsidRPr="00D37AC6">
              <w:rPr>
                <w:rFonts w:cs="Arial"/>
                <w:szCs w:val="18"/>
              </w:rPr>
              <w:t>≤ 17795</w:t>
            </w:r>
          </w:p>
        </w:tc>
        <w:tc>
          <w:tcPr>
            <w:tcW w:w="771" w:type="dxa"/>
            <w:vAlign w:val="center"/>
          </w:tcPr>
          <w:p w14:paraId="13891C16" w14:textId="77777777" w:rsidR="00411627" w:rsidRPr="00D37AC6" w:rsidRDefault="00411627" w:rsidP="00D157C9">
            <w:pPr>
              <w:pStyle w:val="TAC"/>
              <w:rPr>
                <w:rFonts w:cs="Arial"/>
                <w:szCs w:val="18"/>
              </w:rPr>
            </w:pPr>
            <w:r w:rsidRPr="00D37AC6">
              <w:rPr>
                <w:rFonts w:cs="Arial"/>
                <w:szCs w:val="18"/>
              </w:rPr>
              <w:t>183</w:t>
            </w:r>
          </w:p>
        </w:tc>
        <w:tc>
          <w:tcPr>
            <w:tcW w:w="1261" w:type="dxa"/>
            <w:vAlign w:val="center"/>
          </w:tcPr>
          <w:p w14:paraId="0E074698" w14:textId="77777777" w:rsidR="00411627" w:rsidRPr="00D37AC6" w:rsidRDefault="00411627" w:rsidP="00D157C9">
            <w:pPr>
              <w:pStyle w:val="TAC"/>
              <w:rPr>
                <w:rFonts w:cs="Arial"/>
                <w:szCs w:val="18"/>
              </w:rPr>
            </w:pPr>
            <w:r w:rsidRPr="00D37AC6">
              <w:rPr>
                <w:rFonts w:cs="Arial"/>
                <w:szCs w:val="18"/>
              </w:rPr>
              <w:t>≤ 996222</w:t>
            </w:r>
          </w:p>
        </w:tc>
        <w:tc>
          <w:tcPr>
            <w:tcW w:w="771" w:type="dxa"/>
            <w:vAlign w:val="center"/>
          </w:tcPr>
          <w:p w14:paraId="482BFD73" w14:textId="77777777" w:rsidR="00411627" w:rsidRPr="00D37AC6" w:rsidRDefault="00411627" w:rsidP="00D157C9">
            <w:pPr>
              <w:pStyle w:val="TAC"/>
              <w:rPr>
                <w:rFonts w:cs="Arial"/>
                <w:szCs w:val="18"/>
              </w:rPr>
            </w:pPr>
            <w:r w:rsidRPr="00D37AC6">
              <w:rPr>
                <w:rFonts w:cs="Arial"/>
                <w:szCs w:val="18"/>
              </w:rPr>
              <w:t>247</w:t>
            </w:r>
          </w:p>
        </w:tc>
        <w:tc>
          <w:tcPr>
            <w:tcW w:w="1507" w:type="dxa"/>
            <w:vAlign w:val="center"/>
          </w:tcPr>
          <w:p w14:paraId="5AA70283" w14:textId="77777777" w:rsidR="00411627" w:rsidRPr="00D37AC6" w:rsidRDefault="00411627" w:rsidP="00D157C9">
            <w:pPr>
              <w:pStyle w:val="TAC"/>
              <w:rPr>
                <w:rFonts w:cs="Arial"/>
                <w:szCs w:val="18"/>
              </w:rPr>
            </w:pPr>
            <w:r w:rsidRPr="00D37AC6">
              <w:rPr>
                <w:rFonts w:cs="Arial"/>
                <w:szCs w:val="18"/>
              </w:rPr>
              <w:t>≤ 55771835</w:t>
            </w:r>
          </w:p>
        </w:tc>
      </w:tr>
      <w:tr w:rsidR="00D37AC6" w:rsidRPr="00D37AC6" w14:paraId="17F20E3F" w14:textId="77777777" w:rsidTr="00D157C9">
        <w:trPr>
          <w:trHeight w:val="170"/>
          <w:jc w:val="center"/>
        </w:trPr>
        <w:tc>
          <w:tcPr>
            <w:tcW w:w="770" w:type="dxa"/>
            <w:shd w:val="clear" w:color="auto" w:fill="auto"/>
            <w:vAlign w:val="center"/>
          </w:tcPr>
          <w:p w14:paraId="411C9F3E" w14:textId="77777777" w:rsidR="00411627" w:rsidRPr="00D37AC6" w:rsidRDefault="00411627" w:rsidP="00D157C9">
            <w:pPr>
              <w:pStyle w:val="TAC"/>
              <w:rPr>
                <w:rFonts w:cs="Arial"/>
                <w:szCs w:val="18"/>
              </w:rPr>
            </w:pPr>
            <w:r w:rsidRPr="00D37AC6">
              <w:rPr>
                <w:rFonts w:cs="Arial"/>
                <w:szCs w:val="18"/>
              </w:rPr>
              <w:t>56</w:t>
            </w:r>
          </w:p>
        </w:tc>
        <w:tc>
          <w:tcPr>
            <w:tcW w:w="1016" w:type="dxa"/>
            <w:shd w:val="clear" w:color="auto" w:fill="auto"/>
            <w:vAlign w:val="center"/>
          </w:tcPr>
          <w:p w14:paraId="0215EF3C" w14:textId="77777777" w:rsidR="00411627" w:rsidRPr="00D37AC6" w:rsidRDefault="00411627" w:rsidP="00D157C9">
            <w:pPr>
              <w:pStyle w:val="TAC"/>
              <w:rPr>
                <w:rFonts w:cs="Arial"/>
                <w:szCs w:val="18"/>
              </w:rPr>
            </w:pPr>
            <w:r w:rsidRPr="00D37AC6">
              <w:rPr>
                <w:rFonts w:cs="Arial"/>
                <w:szCs w:val="18"/>
              </w:rPr>
              <w:t>≤ 339</w:t>
            </w:r>
          </w:p>
        </w:tc>
        <w:tc>
          <w:tcPr>
            <w:tcW w:w="771" w:type="dxa"/>
            <w:shd w:val="clear" w:color="auto" w:fill="auto"/>
            <w:vAlign w:val="center"/>
          </w:tcPr>
          <w:p w14:paraId="1E877EE1" w14:textId="77777777" w:rsidR="00411627" w:rsidRPr="00D37AC6" w:rsidRDefault="00411627" w:rsidP="00D157C9">
            <w:pPr>
              <w:pStyle w:val="TAC"/>
              <w:rPr>
                <w:rFonts w:cs="Arial"/>
                <w:szCs w:val="18"/>
              </w:rPr>
            </w:pPr>
            <w:r w:rsidRPr="00D37AC6">
              <w:rPr>
                <w:rFonts w:cs="Arial"/>
                <w:szCs w:val="18"/>
              </w:rPr>
              <w:t>120</w:t>
            </w:r>
          </w:p>
        </w:tc>
        <w:tc>
          <w:tcPr>
            <w:tcW w:w="1016" w:type="dxa"/>
            <w:shd w:val="clear" w:color="auto" w:fill="auto"/>
            <w:vAlign w:val="center"/>
          </w:tcPr>
          <w:p w14:paraId="4F1B4C6A" w14:textId="77777777" w:rsidR="00411627" w:rsidRPr="00D37AC6" w:rsidRDefault="00411627" w:rsidP="00D157C9">
            <w:pPr>
              <w:pStyle w:val="TAC"/>
              <w:rPr>
                <w:rFonts w:cs="Arial"/>
                <w:szCs w:val="18"/>
              </w:rPr>
            </w:pPr>
            <w:r w:rsidRPr="00D37AC6">
              <w:rPr>
                <w:rFonts w:cs="Arial"/>
                <w:szCs w:val="18"/>
              </w:rPr>
              <w:t>≤ 18951</w:t>
            </w:r>
          </w:p>
        </w:tc>
        <w:tc>
          <w:tcPr>
            <w:tcW w:w="771" w:type="dxa"/>
            <w:vAlign w:val="center"/>
          </w:tcPr>
          <w:p w14:paraId="654F64B5" w14:textId="77777777" w:rsidR="00411627" w:rsidRPr="00D37AC6" w:rsidRDefault="00411627" w:rsidP="00D157C9">
            <w:pPr>
              <w:pStyle w:val="TAC"/>
              <w:rPr>
                <w:rFonts w:cs="Arial"/>
                <w:szCs w:val="18"/>
              </w:rPr>
            </w:pPr>
            <w:r w:rsidRPr="00D37AC6">
              <w:rPr>
                <w:rFonts w:cs="Arial"/>
                <w:szCs w:val="18"/>
              </w:rPr>
              <w:t>184</w:t>
            </w:r>
          </w:p>
        </w:tc>
        <w:tc>
          <w:tcPr>
            <w:tcW w:w="1261" w:type="dxa"/>
            <w:vAlign w:val="center"/>
          </w:tcPr>
          <w:p w14:paraId="31D76AAB" w14:textId="77777777" w:rsidR="00411627" w:rsidRPr="00D37AC6" w:rsidRDefault="00411627" w:rsidP="00D157C9">
            <w:pPr>
              <w:pStyle w:val="TAC"/>
              <w:rPr>
                <w:rFonts w:cs="Arial"/>
                <w:szCs w:val="18"/>
              </w:rPr>
            </w:pPr>
            <w:r w:rsidRPr="00D37AC6">
              <w:rPr>
                <w:rFonts w:cs="Arial"/>
                <w:szCs w:val="18"/>
              </w:rPr>
              <w:t>≤ 1060888</w:t>
            </w:r>
          </w:p>
        </w:tc>
        <w:tc>
          <w:tcPr>
            <w:tcW w:w="771" w:type="dxa"/>
            <w:vAlign w:val="center"/>
          </w:tcPr>
          <w:p w14:paraId="3023DFB7" w14:textId="77777777" w:rsidR="00411627" w:rsidRPr="00D37AC6" w:rsidRDefault="00411627" w:rsidP="00D157C9">
            <w:pPr>
              <w:pStyle w:val="TAC"/>
              <w:rPr>
                <w:rFonts w:cs="Arial"/>
                <w:szCs w:val="18"/>
              </w:rPr>
            </w:pPr>
            <w:r w:rsidRPr="00D37AC6">
              <w:rPr>
                <w:rFonts w:cs="Arial"/>
                <w:szCs w:val="18"/>
              </w:rPr>
              <w:t>248</w:t>
            </w:r>
          </w:p>
        </w:tc>
        <w:tc>
          <w:tcPr>
            <w:tcW w:w="1507" w:type="dxa"/>
            <w:vAlign w:val="center"/>
          </w:tcPr>
          <w:p w14:paraId="6B4A2ECB" w14:textId="77777777" w:rsidR="00411627" w:rsidRPr="00D37AC6" w:rsidRDefault="00411627" w:rsidP="00D157C9">
            <w:pPr>
              <w:pStyle w:val="TAC"/>
              <w:rPr>
                <w:rFonts w:cs="Arial"/>
                <w:szCs w:val="18"/>
              </w:rPr>
            </w:pPr>
            <w:r w:rsidRPr="00D37AC6">
              <w:rPr>
                <w:rFonts w:cs="Arial"/>
                <w:szCs w:val="18"/>
              </w:rPr>
              <w:t>≤ 59392055</w:t>
            </w:r>
          </w:p>
        </w:tc>
      </w:tr>
      <w:tr w:rsidR="00D37AC6" w:rsidRPr="00D37AC6" w14:paraId="53631F4B" w14:textId="77777777" w:rsidTr="00D157C9">
        <w:trPr>
          <w:trHeight w:val="170"/>
          <w:jc w:val="center"/>
        </w:trPr>
        <w:tc>
          <w:tcPr>
            <w:tcW w:w="770" w:type="dxa"/>
            <w:shd w:val="clear" w:color="auto" w:fill="auto"/>
            <w:vAlign w:val="center"/>
          </w:tcPr>
          <w:p w14:paraId="3C193AF6" w14:textId="77777777" w:rsidR="00411627" w:rsidRPr="00D37AC6" w:rsidRDefault="00411627" w:rsidP="00D157C9">
            <w:pPr>
              <w:pStyle w:val="TAC"/>
              <w:rPr>
                <w:rFonts w:cs="Arial"/>
                <w:szCs w:val="18"/>
              </w:rPr>
            </w:pPr>
            <w:r w:rsidRPr="00D37AC6">
              <w:rPr>
                <w:rFonts w:cs="Arial"/>
                <w:szCs w:val="18"/>
              </w:rPr>
              <w:t>57</w:t>
            </w:r>
          </w:p>
        </w:tc>
        <w:tc>
          <w:tcPr>
            <w:tcW w:w="1016" w:type="dxa"/>
            <w:shd w:val="clear" w:color="auto" w:fill="auto"/>
            <w:vAlign w:val="center"/>
          </w:tcPr>
          <w:p w14:paraId="2EF7D26C" w14:textId="77777777" w:rsidR="00411627" w:rsidRPr="00D37AC6" w:rsidRDefault="00411627" w:rsidP="00D157C9">
            <w:pPr>
              <w:pStyle w:val="TAC"/>
              <w:rPr>
                <w:rFonts w:cs="Arial"/>
                <w:szCs w:val="18"/>
              </w:rPr>
            </w:pPr>
            <w:r w:rsidRPr="00D37AC6">
              <w:rPr>
                <w:rFonts w:cs="Arial"/>
                <w:szCs w:val="18"/>
              </w:rPr>
              <w:t>≤ 361</w:t>
            </w:r>
          </w:p>
        </w:tc>
        <w:tc>
          <w:tcPr>
            <w:tcW w:w="771" w:type="dxa"/>
            <w:shd w:val="clear" w:color="auto" w:fill="auto"/>
            <w:vAlign w:val="center"/>
          </w:tcPr>
          <w:p w14:paraId="74505804" w14:textId="77777777" w:rsidR="00411627" w:rsidRPr="00D37AC6" w:rsidRDefault="00411627" w:rsidP="00D157C9">
            <w:pPr>
              <w:pStyle w:val="TAC"/>
              <w:rPr>
                <w:rFonts w:cs="Arial"/>
                <w:szCs w:val="18"/>
              </w:rPr>
            </w:pPr>
            <w:r w:rsidRPr="00D37AC6">
              <w:rPr>
                <w:rFonts w:cs="Arial"/>
                <w:szCs w:val="18"/>
              </w:rPr>
              <w:t>121</w:t>
            </w:r>
          </w:p>
        </w:tc>
        <w:tc>
          <w:tcPr>
            <w:tcW w:w="1016" w:type="dxa"/>
            <w:shd w:val="clear" w:color="auto" w:fill="auto"/>
            <w:vAlign w:val="center"/>
          </w:tcPr>
          <w:p w14:paraId="494D890A" w14:textId="77777777" w:rsidR="00411627" w:rsidRPr="00D37AC6" w:rsidRDefault="00411627" w:rsidP="00D157C9">
            <w:pPr>
              <w:pStyle w:val="TAC"/>
              <w:rPr>
                <w:rFonts w:cs="Arial"/>
                <w:szCs w:val="18"/>
              </w:rPr>
            </w:pPr>
            <w:r w:rsidRPr="00D37AC6">
              <w:rPr>
                <w:rFonts w:cs="Arial"/>
                <w:szCs w:val="18"/>
              </w:rPr>
              <w:t>≤ 20181</w:t>
            </w:r>
          </w:p>
        </w:tc>
        <w:tc>
          <w:tcPr>
            <w:tcW w:w="771" w:type="dxa"/>
            <w:vAlign w:val="center"/>
          </w:tcPr>
          <w:p w14:paraId="3E8F1A93" w14:textId="77777777" w:rsidR="00411627" w:rsidRPr="00D37AC6" w:rsidRDefault="00411627" w:rsidP="00D157C9">
            <w:pPr>
              <w:pStyle w:val="TAC"/>
              <w:rPr>
                <w:rFonts w:cs="Arial"/>
                <w:szCs w:val="18"/>
              </w:rPr>
            </w:pPr>
            <w:r w:rsidRPr="00D37AC6">
              <w:rPr>
                <w:rFonts w:cs="Arial"/>
                <w:szCs w:val="18"/>
              </w:rPr>
              <w:t>185</w:t>
            </w:r>
          </w:p>
        </w:tc>
        <w:tc>
          <w:tcPr>
            <w:tcW w:w="1261" w:type="dxa"/>
            <w:vAlign w:val="center"/>
          </w:tcPr>
          <w:p w14:paraId="12FB605B" w14:textId="77777777" w:rsidR="00411627" w:rsidRPr="00D37AC6" w:rsidRDefault="00411627" w:rsidP="00D157C9">
            <w:pPr>
              <w:pStyle w:val="TAC"/>
              <w:rPr>
                <w:rFonts w:cs="Arial"/>
                <w:szCs w:val="18"/>
              </w:rPr>
            </w:pPr>
            <w:r w:rsidRPr="00D37AC6">
              <w:rPr>
                <w:rFonts w:cs="Arial"/>
                <w:szCs w:val="18"/>
              </w:rPr>
              <w:t>≤ 1129752</w:t>
            </w:r>
          </w:p>
        </w:tc>
        <w:tc>
          <w:tcPr>
            <w:tcW w:w="771" w:type="dxa"/>
            <w:vAlign w:val="center"/>
          </w:tcPr>
          <w:p w14:paraId="50AC4C90" w14:textId="77777777" w:rsidR="00411627" w:rsidRPr="00D37AC6" w:rsidRDefault="00411627" w:rsidP="00D157C9">
            <w:pPr>
              <w:pStyle w:val="TAC"/>
              <w:rPr>
                <w:rFonts w:cs="Arial"/>
                <w:szCs w:val="18"/>
              </w:rPr>
            </w:pPr>
            <w:r w:rsidRPr="00D37AC6">
              <w:rPr>
                <w:rFonts w:cs="Arial"/>
                <w:szCs w:val="18"/>
              </w:rPr>
              <w:t>249</w:t>
            </w:r>
          </w:p>
        </w:tc>
        <w:tc>
          <w:tcPr>
            <w:tcW w:w="1507" w:type="dxa"/>
            <w:vAlign w:val="center"/>
          </w:tcPr>
          <w:p w14:paraId="7D02116B" w14:textId="77777777" w:rsidR="00411627" w:rsidRPr="00D37AC6" w:rsidRDefault="00411627" w:rsidP="00D157C9">
            <w:pPr>
              <w:pStyle w:val="TAC"/>
              <w:rPr>
                <w:rFonts w:cs="Arial"/>
                <w:szCs w:val="18"/>
              </w:rPr>
            </w:pPr>
            <w:r w:rsidRPr="00D37AC6">
              <w:rPr>
                <w:rFonts w:cs="Arial"/>
                <w:szCs w:val="18"/>
              </w:rPr>
              <w:t>≤ 63247269</w:t>
            </w:r>
          </w:p>
        </w:tc>
      </w:tr>
      <w:tr w:rsidR="00D37AC6" w:rsidRPr="00D37AC6" w14:paraId="6D161939" w14:textId="77777777" w:rsidTr="00D157C9">
        <w:trPr>
          <w:trHeight w:val="170"/>
          <w:jc w:val="center"/>
        </w:trPr>
        <w:tc>
          <w:tcPr>
            <w:tcW w:w="770" w:type="dxa"/>
            <w:shd w:val="clear" w:color="auto" w:fill="auto"/>
            <w:vAlign w:val="center"/>
          </w:tcPr>
          <w:p w14:paraId="1CB46FF7" w14:textId="77777777" w:rsidR="00411627" w:rsidRPr="00D37AC6" w:rsidRDefault="00411627" w:rsidP="00D157C9">
            <w:pPr>
              <w:pStyle w:val="TAC"/>
              <w:rPr>
                <w:rFonts w:cs="Arial"/>
                <w:szCs w:val="18"/>
              </w:rPr>
            </w:pPr>
            <w:r w:rsidRPr="00D37AC6">
              <w:rPr>
                <w:rFonts w:cs="Arial"/>
                <w:szCs w:val="18"/>
              </w:rPr>
              <w:t>58</w:t>
            </w:r>
          </w:p>
        </w:tc>
        <w:tc>
          <w:tcPr>
            <w:tcW w:w="1016" w:type="dxa"/>
            <w:shd w:val="clear" w:color="auto" w:fill="auto"/>
            <w:vAlign w:val="center"/>
          </w:tcPr>
          <w:p w14:paraId="513829E6" w14:textId="77777777" w:rsidR="00411627" w:rsidRPr="00D37AC6" w:rsidRDefault="00411627" w:rsidP="00D157C9">
            <w:pPr>
              <w:pStyle w:val="TAC"/>
              <w:rPr>
                <w:rFonts w:cs="Arial"/>
                <w:szCs w:val="18"/>
              </w:rPr>
            </w:pPr>
            <w:r w:rsidRPr="00D37AC6">
              <w:rPr>
                <w:rFonts w:cs="Arial"/>
                <w:szCs w:val="18"/>
              </w:rPr>
              <w:t>≤ 384</w:t>
            </w:r>
          </w:p>
        </w:tc>
        <w:tc>
          <w:tcPr>
            <w:tcW w:w="771" w:type="dxa"/>
            <w:shd w:val="clear" w:color="auto" w:fill="auto"/>
            <w:vAlign w:val="center"/>
          </w:tcPr>
          <w:p w14:paraId="72AC4E38" w14:textId="77777777" w:rsidR="00411627" w:rsidRPr="00D37AC6" w:rsidRDefault="00411627" w:rsidP="00D157C9">
            <w:pPr>
              <w:pStyle w:val="TAC"/>
              <w:rPr>
                <w:rFonts w:cs="Arial"/>
                <w:szCs w:val="18"/>
              </w:rPr>
            </w:pPr>
            <w:r w:rsidRPr="00D37AC6">
              <w:rPr>
                <w:rFonts w:cs="Arial"/>
                <w:szCs w:val="18"/>
              </w:rPr>
              <w:t>122</w:t>
            </w:r>
          </w:p>
        </w:tc>
        <w:tc>
          <w:tcPr>
            <w:tcW w:w="1016" w:type="dxa"/>
            <w:shd w:val="clear" w:color="auto" w:fill="auto"/>
            <w:vAlign w:val="center"/>
          </w:tcPr>
          <w:p w14:paraId="5741A93D" w14:textId="77777777" w:rsidR="00411627" w:rsidRPr="00D37AC6" w:rsidRDefault="00411627" w:rsidP="00D157C9">
            <w:pPr>
              <w:pStyle w:val="TAC"/>
              <w:rPr>
                <w:rFonts w:cs="Arial"/>
                <w:szCs w:val="18"/>
              </w:rPr>
            </w:pPr>
            <w:r w:rsidRPr="00D37AC6">
              <w:rPr>
                <w:rFonts w:cs="Arial"/>
                <w:szCs w:val="18"/>
              </w:rPr>
              <w:t>≤ 21491</w:t>
            </w:r>
          </w:p>
        </w:tc>
        <w:tc>
          <w:tcPr>
            <w:tcW w:w="771" w:type="dxa"/>
            <w:vAlign w:val="center"/>
          </w:tcPr>
          <w:p w14:paraId="0D065C69" w14:textId="77777777" w:rsidR="00411627" w:rsidRPr="00D37AC6" w:rsidRDefault="00411627" w:rsidP="00D157C9">
            <w:pPr>
              <w:pStyle w:val="TAC"/>
              <w:rPr>
                <w:rFonts w:cs="Arial"/>
                <w:szCs w:val="18"/>
              </w:rPr>
            </w:pPr>
            <w:r w:rsidRPr="00D37AC6">
              <w:rPr>
                <w:rFonts w:cs="Arial"/>
                <w:szCs w:val="18"/>
              </w:rPr>
              <w:t>186</w:t>
            </w:r>
          </w:p>
        </w:tc>
        <w:tc>
          <w:tcPr>
            <w:tcW w:w="1261" w:type="dxa"/>
            <w:vAlign w:val="center"/>
          </w:tcPr>
          <w:p w14:paraId="4813D40D" w14:textId="77777777" w:rsidR="00411627" w:rsidRPr="00D37AC6" w:rsidRDefault="00411627" w:rsidP="00D157C9">
            <w:pPr>
              <w:pStyle w:val="TAC"/>
              <w:rPr>
                <w:rFonts w:cs="Arial"/>
                <w:szCs w:val="18"/>
              </w:rPr>
            </w:pPr>
            <w:r w:rsidRPr="00D37AC6">
              <w:rPr>
                <w:rFonts w:cs="Arial"/>
                <w:szCs w:val="18"/>
              </w:rPr>
              <w:t>≤ 1203085</w:t>
            </w:r>
          </w:p>
        </w:tc>
        <w:tc>
          <w:tcPr>
            <w:tcW w:w="771" w:type="dxa"/>
            <w:vAlign w:val="center"/>
          </w:tcPr>
          <w:p w14:paraId="3BBAE17F" w14:textId="77777777" w:rsidR="00411627" w:rsidRPr="00D37AC6" w:rsidRDefault="00411627" w:rsidP="00D157C9">
            <w:pPr>
              <w:pStyle w:val="TAC"/>
              <w:rPr>
                <w:rFonts w:cs="Arial"/>
                <w:szCs w:val="18"/>
              </w:rPr>
            </w:pPr>
            <w:r w:rsidRPr="00D37AC6">
              <w:rPr>
                <w:rFonts w:cs="Arial"/>
                <w:szCs w:val="18"/>
              </w:rPr>
              <w:t>250</w:t>
            </w:r>
          </w:p>
        </w:tc>
        <w:tc>
          <w:tcPr>
            <w:tcW w:w="1507" w:type="dxa"/>
            <w:vAlign w:val="center"/>
          </w:tcPr>
          <w:p w14:paraId="0B6998C3" w14:textId="77777777" w:rsidR="00411627" w:rsidRPr="00D37AC6" w:rsidRDefault="00411627" w:rsidP="00D157C9">
            <w:pPr>
              <w:pStyle w:val="TAC"/>
              <w:rPr>
                <w:rFonts w:cs="Arial"/>
                <w:szCs w:val="18"/>
              </w:rPr>
            </w:pPr>
            <w:r w:rsidRPr="00D37AC6">
              <w:rPr>
                <w:rFonts w:cs="Arial"/>
                <w:szCs w:val="18"/>
              </w:rPr>
              <w:t>≤ 67352729</w:t>
            </w:r>
          </w:p>
        </w:tc>
      </w:tr>
      <w:tr w:rsidR="00D37AC6" w:rsidRPr="00D37AC6" w14:paraId="47C64BC9" w14:textId="77777777" w:rsidTr="00D157C9">
        <w:trPr>
          <w:trHeight w:val="170"/>
          <w:jc w:val="center"/>
        </w:trPr>
        <w:tc>
          <w:tcPr>
            <w:tcW w:w="770" w:type="dxa"/>
            <w:shd w:val="clear" w:color="auto" w:fill="auto"/>
            <w:vAlign w:val="center"/>
          </w:tcPr>
          <w:p w14:paraId="03D29C3E" w14:textId="77777777" w:rsidR="00411627" w:rsidRPr="00D37AC6" w:rsidRDefault="00411627" w:rsidP="00D157C9">
            <w:pPr>
              <w:pStyle w:val="TAC"/>
              <w:rPr>
                <w:rFonts w:cs="Arial"/>
                <w:szCs w:val="18"/>
              </w:rPr>
            </w:pPr>
            <w:r w:rsidRPr="00D37AC6">
              <w:rPr>
                <w:rFonts w:cs="Arial"/>
                <w:szCs w:val="18"/>
              </w:rPr>
              <w:t>59</w:t>
            </w:r>
          </w:p>
        </w:tc>
        <w:tc>
          <w:tcPr>
            <w:tcW w:w="1016" w:type="dxa"/>
            <w:shd w:val="clear" w:color="auto" w:fill="auto"/>
            <w:vAlign w:val="center"/>
          </w:tcPr>
          <w:p w14:paraId="41C0A5CE" w14:textId="77777777" w:rsidR="00411627" w:rsidRPr="00D37AC6" w:rsidRDefault="00411627" w:rsidP="00D157C9">
            <w:pPr>
              <w:pStyle w:val="TAC"/>
              <w:rPr>
                <w:rFonts w:cs="Arial"/>
                <w:szCs w:val="18"/>
              </w:rPr>
            </w:pPr>
            <w:r w:rsidRPr="00D37AC6">
              <w:rPr>
                <w:rFonts w:cs="Arial"/>
                <w:szCs w:val="18"/>
              </w:rPr>
              <w:t>≤ 409</w:t>
            </w:r>
          </w:p>
        </w:tc>
        <w:tc>
          <w:tcPr>
            <w:tcW w:w="771" w:type="dxa"/>
            <w:shd w:val="clear" w:color="auto" w:fill="auto"/>
            <w:vAlign w:val="center"/>
          </w:tcPr>
          <w:p w14:paraId="16A59AEB" w14:textId="77777777" w:rsidR="00411627" w:rsidRPr="00D37AC6" w:rsidRDefault="00411627" w:rsidP="00D157C9">
            <w:pPr>
              <w:pStyle w:val="TAC"/>
              <w:rPr>
                <w:rFonts w:cs="Arial"/>
                <w:szCs w:val="18"/>
              </w:rPr>
            </w:pPr>
            <w:r w:rsidRPr="00D37AC6">
              <w:rPr>
                <w:rFonts w:cs="Arial"/>
                <w:szCs w:val="18"/>
              </w:rPr>
              <w:t>123</w:t>
            </w:r>
          </w:p>
        </w:tc>
        <w:tc>
          <w:tcPr>
            <w:tcW w:w="1016" w:type="dxa"/>
            <w:shd w:val="clear" w:color="auto" w:fill="auto"/>
            <w:vAlign w:val="center"/>
          </w:tcPr>
          <w:p w14:paraId="6A34DCFF" w14:textId="77777777" w:rsidR="00411627" w:rsidRPr="00D37AC6" w:rsidRDefault="00411627" w:rsidP="00D157C9">
            <w:pPr>
              <w:pStyle w:val="TAC"/>
              <w:rPr>
                <w:rFonts w:cs="Arial"/>
                <w:szCs w:val="18"/>
              </w:rPr>
            </w:pPr>
            <w:r w:rsidRPr="00D37AC6">
              <w:rPr>
                <w:rFonts w:cs="Arial"/>
                <w:szCs w:val="18"/>
              </w:rPr>
              <w:t>≤ 22885</w:t>
            </w:r>
          </w:p>
        </w:tc>
        <w:tc>
          <w:tcPr>
            <w:tcW w:w="771" w:type="dxa"/>
            <w:vAlign w:val="center"/>
          </w:tcPr>
          <w:p w14:paraId="090F0240" w14:textId="77777777" w:rsidR="00411627" w:rsidRPr="00D37AC6" w:rsidRDefault="00411627" w:rsidP="00D157C9">
            <w:pPr>
              <w:pStyle w:val="TAC"/>
              <w:rPr>
                <w:rFonts w:cs="Arial"/>
                <w:szCs w:val="18"/>
              </w:rPr>
            </w:pPr>
            <w:r w:rsidRPr="00D37AC6">
              <w:rPr>
                <w:rFonts w:cs="Arial"/>
                <w:szCs w:val="18"/>
              </w:rPr>
              <w:t>187</w:t>
            </w:r>
          </w:p>
        </w:tc>
        <w:tc>
          <w:tcPr>
            <w:tcW w:w="1261" w:type="dxa"/>
            <w:vAlign w:val="center"/>
          </w:tcPr>
          <w:p w14:paraId="1FD5FC09" w14:textId="77777777" w:rsidR="00411627" w:rsidRPr="00D37AC6" w:rsidRDefault="00411627" w:rsidP="00D157C9">
            <w:pPr>
              <w:pStyle w:val="TAC"/>
              <w:rPr>
                <w:rFonts w:cs="Arial"/>
                <w:szCs w:val="18"/>
              </w:rPr>
            </w:pPr>
            <w:r w:rsidRPr="00D37AC6">
              <w:rPr>
                <w:rFonts w:cs="Arial"/>
                <w:szCs w:val="18"/>
              </w:rPr>
              <w:t>≤ 1281179</w:t>
            </w:r>
          </w:p>
        </w:tc>
        <w:tc>
          <w:tcPr>
            <w:tcW w:w="771" w:type="dxa"/>
            <w:vAlign w:val="center"/>
          </w:tcPr>
          <w:p w14:paraId="6F32B43E" w14:textId="77777777" w:rsidR="00411627" w:rsidRPr="00D37AC6" w:rsidRDefault="00411627" w:rsidP="00D157C9">
            <w:pPr>
              <w:pStyle w:val="TAC"/>
              <w:rPr>
                <w:rFonts w:cs="Arial"/>
                <w:szCs w:val="18"/>
              </w:rPr>
            </w:pPr>
            <w:r w:rsidRPr="00D37AC6">
              <w:rPr>
                <w:rFonts w:cs="Arial"/>
                <w:szCs w:val="18"/>
              </w:rPr>
              <w:t>251</w:t>
            </w:r>
          </w:p>
        </w:tc>
        <w:tc>
          <w:tcPr>
            <w:tcW w:w="1507" w:type="dxa"/>
            <w:vAlign w:val="center"/>
          </w:tcPr>
          <w:p w14:paraId="0739999A" w14:textId="77777777" w:rsidR="00411627" w:rsidRPr="00D37AC6" w:rsidRDefault="00411627" w:rsidP="00D157C9">
            <w:pPr>
              <w:pStyle w:val="TAC"/>
              <w:rPr>
                <w:rFonts w:cs="Arial"/>
                <w:szCs w:val="18"/>
              </w:rPr>
            </w:pPr>
            <w:r w:rsidRPr="00D37AC6">
              <w:rPr>
                <w:rFonts w:cs="Arial"/>
                <w:szCs w:val="18"/>
              </w:rPr>
              <w:t>≤ 71724679</w:t>
            </w:r>
          </w:p>
        </w:tc>
      </w:tr>
      <w:tr w:rsidR="00D37AC6" w:rsidRPr="00D37AC6" w14:paraId="2C28ADC3" w14:textId="77777777" w:rsidTr="00D157C9">
        <w:trPr>
          <w:trHeight w:val="170"/>
          <w:jc w:val="center"/>
        </w:trPr>
        <w:tc>
          <w:tcPr>
            <w:tcW w:w="770" w:type="dxa"/>
            <w:shd w:val="clear" w:color="auto" w:fill="auto"/>
            <w:vAlign w:val="center"/>
          </w:tcPr>
          <w:p w14:paraId="1D56499E" w14:textId="77777777" w:rsidR="00411627" w:rsidRPr="00D37AC6" w:rsidRDefault="00411627" w:rsidP="00D157C9">
            <w:pPr>
              <w:pStyle w:val="TAC"/>
              <w:rPr>
                <w:rFonts w:cs="Arial"/>
                <w:szCs w:val="18"/>
              </w:rPr>
            </w:pPr>
            <w:r w:rsidRPr="00D37AC6">
              <w:rPr>
                <w:rFonts w:cs="Arial"/>
                <w:szCs w:val="18"/>
              </w:rPr>
              <w:t>60</w:t>
            </w:r>
          </w:p>
        </w:tc>
        <w:tc>
          <w:tcPr>
            <w:tcW w:w="1016" w:type="dxa"/>
            <w:shd w:val="clear" w:color="auto" w:fill="auto"/>
            <w:vAlign w:val="center"/>
          </w:tcPr>
          <w:p w14:paraId="125305F2" w14:textId="77777777" w:rsidR="00411627" w:rsidRPr="00D37AC6" w:rsidRDefault="00411627" w:rsidP="00D157C9">
            <w:pPr>
              <w:pStyle w:val="TAC"/>
              <w:rPr>
                <w:rFonts w:cs="Arial"/>
                <w:szCs w:val="18"/>
              </w:rPr>
            </w:pPr>
            <w:r w:rsidRPr="00D37AC6">
              <w:rPr>
                <w:rFonts w:cs="Arial"/>
                <w:szCs w:val="18"/>
              </w:rPr>
              <w:t>≤ 436</w:t>
            </w:r>
          </w:p>
        </w:tc>
        <w:tc>
          <w:tcPr>
            <w:tcW w:w="771" w:type="dxa"/>
            <w:shd w:val="clear" w:color="auto" w:fill="auto"/>
            <w:vAlign w:val="center"/>
          </w:tcPr>
          <w:p w14:paraId="1617DCB3" w14:textId="77777777" w:rsidR="00411627" w:rsidRPr="00D37AC6" w:rsidRDefault="00411627" w:rsidP="00D157C9">
            <w:pPr>
              <w:pStyle w:val="TAC"/>
              <w:rPr>
                <w:rFonts w:cs="Arial"/>
                <w:szCs w:val="18"/>
              </w:rPr>
            </w:pPr>
            <w:r w:rsidRPr="00D37AC6">
              <w:rPr>
                <w:rFonts w:cs="Arial"/>
                <w:szCs w:val="18"/>
              </w:rPr>
              <w:t>124</w:t>
            </w:r>
          </w:p>
        </w:tc>
        <w:tc>
          <w:tcPr>
            <w:tcW w:w="1016" w:type="dxa"/>
            <w:shd w:val="clear" w:color="auto" w:fill="auto"/>
            <w:vAlign w:val="center"/>
          </w:tcPr>
          <w:p w14:paraId="2C7A72F4" w14:textId="77777777" w:rsidR="00411627" w:rsidRPr="00D37AC6" w:rsidRDefault="00411627" w:rsidP="00D157C9">
            <w:pPr>
              <w:pStyle w:val="TAC"/>
              <w:rPr>
                <w:rFonts w:cs="Arial"/>
                <w:szCs w:val="18"/>
              </w:rPr>
            </w:pPr>
            <w:r w:rsidRPr="00D37AC6">
              <w:rPr>
                <w:rFonts w:cs="Arial"/>
                <w:szCs w:val="18"/>
              </w:rPr>
              <w:t>≤ 24371</w:t>
            </w:r>
          </w:p>
        </w:tc>
        <w:tc>
          <w:tcPr>
            <w:tcW w:w="771" w:type="dxa"/>
            <w:vAlign w:val="center"/>
          </w:tcPr>
          <w:p w14:paraId="7098CFC2" w14:textId="77777777" w:rsidR="00411627" w:rsidRPr="00D37AC6" w:rsidRDefault="00411627" w:rsidP="00D157C9">
            <w:pPr>
              <w:pStyle w:val="TAC"/>
              <w:rPr>
                <w:rFonts w:cs="Arial"/>
                <w:szCs w:val="18"/>
              </w:rPr>
            </w:pPr>
            <w:r w:rsidRPr="00D37AC6">
              <w:rPr>
                <w:rFonts w:cs="Arial"/>
                <w:szCs w:val="18"/>
              </w:rPr>
              <w:t>188</w:t>
            </w:r>
          </w:p>
        </w:tc>
        <w:tc>
          <w:tcPr>
            <w:tcW w:w="1261" w:type="dxa"/>
            <w:vAlign w:val="center"/>
          </w:tcPr>
          <w:p w14:paraId="31672C81" w14:textId="77777777" w:rsidR="00411627" w:rsidRPr="00D37AC6" w:rsidRDefault="00411627" w:rsidP="00D157C9">
            <w:pPr>
              <w:pStyle w:val="TAC"/>
              <w:rPr>
                <w:rFonts w:cs="Arial"/>
                <w:szCs w:val="18"/>
              </w:rPr>
            </w:pPr>
            <w:r w:rsidRPr="00D37AC6">
              <w:rPr>
                <w:rFonts w:cs="Arial"/>
                <w:szCs w:val="18"/>
              </w:rPr>
              <w:t>≤ 1364342</w:t>
            </w:r>
          </w:p>
        </w:tc>
        <w:tc>
          <w:tcPr>
            <w:tcW w:w="771" w:type="dxa"/>
            <w:vAlign w:val="center"/>
          </w:tcPr>
          <w:p w14:paraId="5E232169" w14:textId="77777777" w:rsidR="00411627" w:rsidRPr="00D37AC6" w:rsidRDefault="00411627" w:rsidP="00D157C9">
            <w:pPr>
              <w:pStyle w:val="TAC"/>
              <w:rPr>
                <w:rFonts w:cs="Arial"/>
                <w:szCs w:val="18"/>
              </w:rPr>
            </w:pPr>
            <w:r w:rsidRPr="00D37AC6">
              <w:rPr>
                <w:rFonts w:cs="Arial"/>
                <w:szCs w:val="18"/>
              </w:rPr>
              <w:t>252</w:t>
            </w:r>
          </w:p>
        </w:tc>
        <w:tc>
          <w:tcPr>
            <w:tcW w:w="1507" w:type="dxa"/>
            <w:vAlign w:val="center"/>
          </w:tcPr>
          <w:p w14:paraId="04C59D1A" w14:textId="77777777" w:rsidR="00411627" w:rsidRPr="00D37AC6" w:rsidRDefault="00411627" w:rsidP="00D157C9">
            <w:pPr>
              <w:pStyle w:val="TAC"/>
              <w:rPr>
                <w:rFonts w:cs="Arial"/>
                <w:szCs w:val="18"/>
              </w:rPr>
            </w:pPr>
            <w:r w:rsidRPr="00D37AC6">
              <w:rPr>
                <w:rFonts w:cs="Arial"/>
                <w:szCs w:val="18"/>
              </w:rPr>
              <w:t>≤ 76380419</w:t>
            </w:r>
          </w:p>
        </w:tc>
      </w:tr>
      <w:tr w:rsidR="00D37AC6" w:rsidRPr="00D37AC6" w14:paraId="618BFA26" w14:textId="77777777" w:rsidTr="00D157C9">
        <w:trPr>
          <w:trHeight w:val="170"/>
          <w:jc w:val="center"/>
        </w:trPr>
        <w:tc>
          <w:tcPr>
            <w:tcW w:w="770" w:type="dxa"/>
            <w:shd w:val="clear" w:color="auto" w:fill="auto"/>
            <w:vAlign w:val="center"/>
          </w:tcPr>
          <w:p w14:paraId="2F9ED7F9" w14:textId="77777777" w:rsidR="00411627" w:rsidRPr="00D37AC6" w:rsidRDefault="00411627" w:rsidP="00D157C9">
            <w:pPr>
              <w:pStyle w:val="TAC"/>
              <w:rPr>
                <w:rFonts w:cs="Arial"/>
                <w:szCs w:val="18"/>
              </w:rPr>
            </w:pPr>
            <w:r w:rsidRPr="00D37AC6">
              <w:rPr>
                <w:rFonts w:cs="Arial"/>
                <w:szCs w:val="18"/>
              </w:rPr>
              <w:t>61</w:t>
            </w:r>
          </w:p>
        </w:tc>
        <w:tc>
          <w:tcPr>
            <w:tcW w:w="1016" w:type="dxa"/>
            <w:shd w:val="clear" w:color="auto" w:fill="auto"/>
            <w:vAlign w:val="center"/>
          </w:tcPr>
          <w:p w14:paraId="7BD045E4" w14:textId="77777777" w:rsidR="00411627" w:rsidRPr="00D37AC6" w:rsidRDefault="00411627" w:rsidP="00D157C9">
            <w:pPr>
              <w:pStyle w:val="TAC"/>
              <w:rPr>
                <w:rFonts w:cs="Arial"/>
                <w:szCs w:val="18"/>
              </w:rPr>
            </w:pPr>
            <w:r w:rsidRPr="00D37AC6">
              <w:rPr>
                <w:rFonts w:cs="Arial"/>
                <w:szCs w:val="18"/>
              </w:rPr>
              <w:t>≤ 464</w:t>
            </w:r>
          </w:p>
        </w:tc>
        <w:tc>
          <w:tcPr>
            <w:tcW w:w="771" w:type="dxa"/>
            <w:shd w:val="clear" w:color="auto" w:fill="auto"/>
            <w:vAlign w:val="center"/>
          </w:tcPr>
          <w:p w14:paraId="00164540" w14:textId="77777777" w:rsidR="00411627" w:rsidRPr="00D37AC6" w:rsidRDefault="00411627" w:rsidP="00D157C9">
            <w:pPr>
              <w:pStyle w:val="TAC"/>
              <w:rPr>
                <w:rFonts w:cs="Arial"/>
                <w:szCs w:val="18"/>
              </w:rPr>
            </w:pPr>
            <w:r w:rsidRPr="00D37AC6">
              <w:rPr>
                <w:rFonts w:cs="Arial"/>
                <w:szCs w:val="18"/>
              </w:rPr>
              <w:t>125</w:t>
            </w:r>
          </w:p>
        </w:tc>
        <w:tc>
          <w:tcPr>
            <w:tcW w:w="1016" w:type="dxa"/>
            <w:shd w:val="clear" w:color="auto" w:fill="auto"/>
            <w:vAlign w:val="center"/>
          </w:tcPr>
          <w:p w14:paraId="716B60D1" w14:textId="77777777" w:rsidR="00411627" w:rsidRPr="00D37AC6" w:rsidRDefault="00411627" w:rsidP="00D157C9">
            <w:pPr>
              <w:pStyle w:val="TAC"/>
              <w:rPr>
                <w:rFonts w:cs="Arial"/>
                <w:szCs w:val="18"/>
              </w:rPr>
            </w:pPr>
            <w:r w:rsidRPr="00D37AC6">
              <w:rPr>
                <w:rFonts w:cs="Arial"/>
                <w:szCs w:val="18"/>
              </w:rPr>
              <w:t>≤ 25953</w:t>
            </w:r>
          </w:p>
        </w:tc>
        <w:tc>
          <w:tcPr>
            <w:tcW w:w="771" w:type="dxa"/>
            <w:vAlign w:val="center"/>
          </w:tcPr>
          <w:p w14:paraId="3F6E3773" w14:textId="77777777" w:rsidR="00411627" w:rsidRPr="00D37AC6" w:rsidRDefault="00411627" w:rsidP="00D157C9">
            <w:pPr>
              <w:pStyle w:val="TAC"/>
              <w:rPr>
                <w:rFonts w:cs="Arial"/>
                <w:szCs w:val="18"/>
              </w:rPr>
            </w:pPr>
            <w:r w:rsidRPr="00D37AC6">
              <w:rPr>
                <w:rFonts w:cs="Arial"/>
                <w:szCs w:val="18"/>
              </w:rPr>
              <w:t>189</w:t>
            </w:r>
          </w:p>
        </w:tc>
        <w:tc>
          <w:tcPr>
            <w:tcW w:w="1261" w:type="dxa"/>
            <w:vAlign w:val="center"/>
          </w:tcPr>
          <w:p w14:paraId="02521245" w14:textId="77777777" w:rsidR="00411627" w:rsidRPr="00D37AC6" w:rsidRDefault="00411627" w:rsidP="00D157C9">
            <w:pPr>
              <w:pStyle w:val="TAC"/>
              <w:rPr>
                <w:rFonts w:cs="Arial"/>
                <w:szCs w:val="18"/>
              </w:rPr>
            </w:pPr>
            <w:r w:rsidRPr="00D37AC6">
              <w:rPr>
                <w:rFonts w:cs="Arial"/>
                <w:szCs w:val="18"/>
              </w:rPr>
              <w:t>≤ 1452903</w:t>
            </w:r>
          </w:p>
        </w:tc>
        <w:tc>
          <w:tcPr>
            <w:tcW w:w="771" w:type="dxa"/>
            <w:vAlign w:val="center"/>
          </w:tcPr>
          <w:p w14:paraId="21938C3A" w14:textId="77777777" w:rsidR="00411627" w:rsidRPr="00D37AC6" w:rsidRDefault="00411627" w:rsidP="00D157C9">
            <w:pPr>
              <w:pStyle w:val="TAC"/>
              <w:rPr>
                <w:rFonts w:cs="Arial"/>
                <w:szCs w:val="18"/>
              </w:rPr>
            </w:pPr>
            <w:r w:rsidRPr="00D37AC6">
              <w:rPr>
                <w:rFonts w:cs="Arial"/>
                <w:szCs w:val="18"/>
              </w:rPr>
              <w:t>253</w:t>
            </w:r>
          </w:p>
        </w:tc>
        <w:tc>
          <w:tcPr>
            <w:tcW w:w="1507" w:type="dxa"/>
            <w:vAlign w:val="center"/>
          </w:tcPr>
          <w:p w14:paraId="34775887" w14:textId="77777777" w:rsidR="00411627" w:rsidRPr="00D37AC6" w:rsidRDefault="00411627" w:rsidP="00D157C9">
            <w:pPr>
              <w:pStyle w:val="TAC"/>
              <w:rPr>
                <w:rFonts w:cs="Arial"/>
                <w:szCs w:val="18"/>
              </w:rPr>
            </w:pPr>
            <w:r w:rsidRPr="00D37AC6">
              <w:rPr>
                <w:rFonts w:cs="Arial"/>
                <w:szCs w:val="18"/>
              </w:rPr>
              <w:t>≤ 81338368</w:t>
            </w:r>
          </w:p>
        </w:tc>
      </w:tr>
      <w:tr w:rsidR="00D37AC6" w:rsidRPr="00D37AC6" w14:paraId="69FD8A10" w14:textId="77777777" w:rsidTr="00D157C9">
        <w:trPr>
          <w:trHeight w:val="170"/>
          <w:jc w:val="center"/>
        </w:trPr>
        <w:tc>
          <w:tcPr>
            <w:tcW w:w="770" w:type="dxa"/>
            <w:shd w:val="clear" w:color="auto" w:fill="auto"/>
            <w:vAlign w:val="center"/>
          </w:tcPr>
          <w:p w14:paraId="52086C1B" w14:textId="77777777" w:rsidR="00411627" w:rsidRPr="00D37AC6" w:rsidRDefault="00411627" w:rsidP="00D157C9">
            <w:pPr>
              <w:pStyle w:val="TAC"/>
              <w:rPr>
                <w:rFonts w:cs="Arial"/>
                <w:szCs w:val="18"/>
              </w:rPr>
            </w:pPr>
            <w:r w:rsidRPr="00D37AC6">
              <w:rPr>
                <w:rFonts w:cs="Arial"/>
                <w:szCs w:val="18"/>
              </w:rPr>
              <w:t>62</w:t>
            </w:r>
          </w:p>
        </w:tc>
        <w:tc>
          <w:tcPr>
            <w:tcW w:w="1016" w:type="dxa"/>
            <w:shd w:val="clear" w:color="auto" w:fill="auto"/>
            <w:vAlign w:val="center"/>
          </w:tcPr>
          <w:p w14:paraId="28281BA8" w14:textId="77777777" w:rsidR="00411627" w:rsidRPr="00D37AC6" w:rsidRDefault="00411627" w:rsidP="00D157C9">
            <w:pPr>
              <w:pStyle w:val="TAC"/>
              <w:rPr>
                <w:rFonts w:cs="Arial"/>
                <w:szCs w:val="18"/>
              </w:rPr>
            </w:pPr>
            <w:r w:rsidRPr="00D37AC6">
              <w:rPr>
                <w:rFonts w:cs="Arial"/>
                <w:szCs w:val="18"/>
              </w:rPr>
              <w:t>≤ 494</w:t>
            </w:r>
          </w:p>
        </w:tc>
        <w:tc>
          <w:tcPr>
            <w:tcW w:w="771" w:type="dxa"/>
            <w:shd w:val="clear" w:color="auto" w:fill="auto"/>
            <w:vAlign w:val="center"/>
          </w:tcPr>
          <w:p w14:paraId="25B9B953" w14:textId="77777777" w:rsidR="00411627" w:rsidRPr="00D37AC6" w:rsidRDefault="00411627" w:rsidP="00D157C9">
            <w:pPr>
              <w:pStyle w:val="TAC"/>
              <w:rPr>
                <w:rFonts w:cs="Arial"/>
                <w:szCs w:val="18"/>
              </w:rPr>
            </w:pPr>
            <w:r w:rsidRPr="00D37AC6">
              <w:rPr>
                <w:rFonts w:cs="Arial"/>
                <w:szCs w:val="18"/>
              </w:rPr>
              <w:t>126</w:t>
            </w:r>
          </w:p>
        </w:tc>
        <w:tc>
          <w:tcPr>
            <w:tcW w:w="1016" w:type="dxa"/>
            <w:shd w:val="clear" w:color="auto" w:fill="auto"/>
            <w:vAlign w:val="center"/>
          </w:tcPr>
          <w:p w14:paraId="61076EF4" w14:textId="77777777" w:rsidR="00411627" w:rsidRPr="00D37AC6" w:rsidRDefault="00411627" w:rsidP="00D157C9">
            <w:pPr>
              <w:pStyle w:val="TAC"/>
              <w:rPr>
                <w:rFonts w:cs="Arial"/>
                <w:szCs w:val="18"/>
              </w:rPr>
            </w:pPr>
            <w:r w:rsidRPr="00D37AC6">
              <w:rPr>
                <w:rFonts w:cs="Arial"/>
                <w:szCs w:val="18"/>
              </w:rPr>
              <w:t>≤ 27638</w:t>
            </w:r>
          </w:p>
        </w:tc>
        <w:tc>
          <w:tcPr>
            <w:tcW w:w="771" w:type="dxa"/>
            <w:vAlign w:val="center"/>
          </w:tcPr>
          <w:p w14:paraId="7538839E" w14:textId="77777777" w:rsidR="00411627" w:rsidRPr="00D37AC6" w:rsidRDefault="00411627" w:rsidP="00D157C9">
            <w:pPr>
              <w:pStyle w:val="TAC"/>
              <w:rPr>
                <w:rFonts w:cs="Arial"/>
                <w:szCs w:val="18"/>
              </w:rPr>
            </w:pPr>
            <w:r w:rsidRPr="00D37AC6">
              <w:rPr>
                <w:rFonts w:cs="Arial"/>
                <w:szCs w:val="18"/>
              </w:rPr>
              <w:t>190</w:t>
            </w:r>
          </w:p>
        </w:tc>
        <w:tc>
          <w:tcPr>
            <w:tcW w:w="1261" w:type="dxa"/>
            <w:vAlign w:val="center"/>
          </w:tcPr>
          <w:p w14:paraId="141E43B4" w14:textId="77777777" w:rsidR="00411627" w:rsidRPr="00D37AC6" w:rsidRDefault="00411627" w:rsidP="00D157C9">
            <w:pPr>
              <w:pStyle w:val="TAC"/>
              <w:rPr>
                <w:rFonts w:cs="Arial"/>
                <w:szCs w:val="18"/>
              </w:rPr>
            </w:pPr>
            <w:r w:rsidRPr="00D37AC6">
              <w:rPr>
                <w:rFonts w:cs="Arial"/>
                <w:szCs w:val="18"/>
              </w:rPr>
              <w:t>≤ 1547213</w:t>
            </w:r>
          </w:p>
        </w:tc>
        <w:tc>
          <w:tcPr>
            <w:tcW w:w="771" w:type="dxa"/>
            <w:vAlign w:val="center"/>
          </w:tcPr>
          <w:p w14:paraId="68181B3E" w14:textId="77777777" w:rsidR="00411627" w:rsidRPr="00D37AC6" w:rsidRDefault="00411627" w:rsidP="00D157C9">
            <w:pPr>
              <w:pStyle w:val="TAC"/>
              <w:rPr>
                <w:rFonts w:cs="Arial"/>
                <w:szCs w:val="18"/>
              </w:rPr>
            </w:pPr>
            <w:r w:rsidRPr="00D37AC6">
              <w:rPr>
                <w:rFonts w:cs="Arial"/>
                <w:szCs w:val="18"/>
              </w:rPr>
              <w:t>254</w:t>
            </w:r>
          </w:p>
        </w:tc>
        <w:tc>
          <w:tcPr>
            <w:tcW w:w="1507" w:type="dxa"/>
            <w:vAlign w:val="center"/>
          </w:tcPr>
          <w:p w14:paraId="7FDA04F8" w14:textId="77777777" w:rsidR="00411627" w:rsidRPr="00D37AC6" w:rsidRDefault="00411627" w:rsidP="00D157C9">
            <w:pPr>
              <w:pStyle w:val="TAC"/>
              <w:rPr>
                <w:rFonts w:cs="Arial"/>
                <w:szCs w:val="18"/>
              </w:rPr>
            </w:pPr>
            <w:r w:rsidRPr="00D37AC6">
              <w:rPr>
                <w:rFonts w:cs="Arial"/>
                <w:szCs w:val="18"/>
                <w:lang w:eastAsia="ko-KR"/>
              </w:rPr>
              <w:t xml:space="preserve">&gt; </w:t>
            </w:r>
            <w:r w:rsidRPr="00D37AC6">
              <w:rPr>
                <w:rFonts w:cs="Arial"/>
                <w:szCs w:val="18"/>
              </w:rPr>
              <w:t>81338368</w:t>
            </w:r>
          </w:p>
        </w:tc>
      </w:tr>
      <w:tr w:rsidR="003541C3" w:rsidRPr="00D37AC6" w14:paraId="3DC0FD5F" w14:textId="77777777" w:rsidTr="00D157C9">
        <w:trPr>
          <w:trHeight w:val="170"/>
          <w:jc w:val="center"/>
        </w:trPr>
        <w:tc>
          <w:tcPr>
            <w:tcW w:w="770" w:type="dxa"/>
            <w:shd w:val="clear" w:color="auto" w:fill="auto"/>
            <w:vAlign w:val="center"/>
          </w:tcPr>
          <w:p w14:paraId="3EA67E46" w14:textId="77777777" w:rsidR="00411627" w:rsidRPr="00D37AC6" w:rsidRDefault="00411627" w:rsidP="00D157C9">
            <w:pPr>
              <w:pStyle w:val="TAC"/>
              <w:rPr>
                <w:rFonts w:cs="Arial"/>
                <w:szCs w:val="18"/>
              </w:rPr>
            </w:pPr>
            <w:r w:rsidRPr="00D37AC6">
              <w:rPr>
                <w:rFonts w:cs="Arial"/>
                <w:szCs w:val="18"/>
              </w:rPr>
              <w:t>63</w:t>
            </w:r>
          </w:p>
        </w:tc>
        <w:tc>
          <w:tcPr>
            <w:tcW w:w="1016" w:type="dxa"/>
            <w:shd w:val="clear" w:color="auto" w:fill="auto"/>
            <w:vAlign w:val="center"/>
          </w:tcPr>
          <w:p w14:paraId="144723F1" w14:textId="77777777" w:rsidR="00411627" w:rsidRPr="00D37AC6" w:rsidRDefault="00411627" w:rsidP="00D157C9">
            <w:pPr>
              <w:pStyle w:val="TAC"/>
              <w:rPr>
                <w:rFonts w:cs="Arial"/>
                <w:szCs w:val="18"/>
              </w:rPr>
            </w:pPr>
            <w:r w:rsidRPr="00D37AC6">
              <w:rPr>
                <w:rFonts w:cs="Arial"/>
                <w:szCs w:val="18"/>
              </w:rPr>
              <w:t>≤ 526</w:t>
            </w:r>
          </w:p>
        </w:tc>
        <w:tc>
          <w:tcPr>
            <w:tcW w:w="771" w:type="dxa"/>
            <w:shd w:val="clear" w:color="auto" w:fill="auto"/>
            <w:vAlign w:val="center"/>
          </w:tcPr>
          <w:p w14:paraId="083A863B" w14:textId="77777777" w:rsidR="00411627" w:rsidRPr="00D37AC6" w:rsidRDefault="00411627" w:rsidP="00D157C9">
            <w:pPr>
              <w:pStyle w:val="TAC"/>
              <w:rPr>
                <w:rFonts w:cs="Arial"/>
                <w:szCs w:val="18"/>
              </w:rPr>
            </w:pPr>
            <w:r w:rsidRPr="00D37AC6">
              <w:rPr>
                <w:rFonts w:cs="Arial"/>
                <w:szCs w:val="18"/>
              </w:rPr>
              <w:t>127</w:t>
            </w:r>
          </w:p>
        </w:tc>
        <w:tc>
          <w:tcPr>
            <w:tcW w:w="1016" w:type="dxa"/>
            <w:shd w:val="clear" w:color="auto" w:fill="auto"/>
            <w:vAlign w:val="center"/>
          </w:tcPr>
          <w:p w14:paraId="483C4952" w14:textId="77777777" w:rsidR="00411627" w:rsidRPr="00D37AC6" w:rsidRDefault="00411627" w:rsidP="00D157C9">
            <w:pPr>
              <w:pStyle w:val="TAC"/>
              <w:rPr>
                <w:rFonts w:cs="Arial"/>
                <w:szCs w:val="18"/>
              </w:rPr>
            </w:pPr>
            <w:r w:rsidRPr="00D37AC6">
              <w:t xml:space="preserve">≤ </w:t>
            </w:r>
            <w:r w:rsidRPr="00D37AC6">
              <w:rPr>
                <w:rFonts w:cs="Arial"/>
                <w:szCs w:val="18"/>
              </w:rPr>
              <w:t>29431</w:t>
            </w:r>
          </w:p>
        </w:tc>
        <w:tc>
          <w:tcPr>
            <w:tcW w:w="771" w:type="dxa"/>
            <w:vAlign w:val="center"/>
          </w:tcPr>
          <w:p w14:paraId="4BD597FE" w14:textId="77777777" w:rsidR="00411627" w:rsidRPr="00D37AC6" w:rsidRDefault="00411627" w:rsidP="00D157C9">
            <w:pPr>
              <w:pStyle w:val="TAC"/>
              <w:rPr>
                <w:rFonts w:cs="Arial"/>
                <w:szCs w:val="18"/>
              </w:rPr>
            </w:pPr>
            <w:r w:rsidRPr="00D37AC6">
              <w:rPr>
                <w:rFonts w:cs="Arial"/>
                <w:szCs w:val="18"/>
              </w:rPr>
              <w:t>191</w:t>
            </w:r>
          </w:p>
        </w:tc>
        <w:tc>
          <w:tcPr>
            <w:tcW w:w="1261" w:type="dxa"/>
            <w:vAlign w:val="center"/>
          </w:tcPr>
          <w:p w14:paraId="5C34D6DE" w14:textId="77777777" w:rsidR="00411627" w:rsidRPr="00D37AC6" w:rsidRDefault="00411627" w:rsidP="00D157C9">
            <w:pPr>
              <w:pStyle w:val="TAC"/>
              <w:rPr>
                <w:rFonts w:cs="Arial"/>
                <w:szCs w:val="18"/>
              </w:rPr>
            </w:pPr>
            <w:r w:rsidRPr="00D37AC6">
              <w:t xml:space="preserve">≤ </w:t>
            </w:r>
            <w:r w:rsidRPr="00D37AC6">
              <w:rPr>
                <w:rFonts w:cs="Arial"/>
                <w:szCs w:val="18"/>
              </w:rPr>
              <w:t>1647644</w:t>
            </w:r>
          </w:p>
        </w:tc>
        <w:tc>
          <w:tcPr>
            <w:tcW w:w="771" w:type="dxa"/>
            <w:vAlign w:val="center"/>
          </w:tcPr>
          <w:p w14:paraId="7223FC8E" w14:textId="77777777" w:rsidR="00411627" w:rsidRPr="00D37AC6" w:rsidRDefault="00411627" w:rsidP="00D157C9">
            <w:pPr>
              <w:pStyle w:val="TAC"/>
              <w:rPr>
                <w:rFonts w:cs="Arial"/>
                <w:szCs w:val="18"/>
              </w:rPr>
            </w:pPr>
            <w:r w:rsidRPr="00D37AC6">
              <w:rPr>
                <w:rFonts w:cs="Arial"/>
                <w:szCs w:val="18"/>
              </w:rPr>
              <w:t>255</w:t>
            </w:r>
          </w:p>
        </w:tc>
        <w:tc>
          <w:tcPr>
            <w:tcW w:w="1507" w:type="dxa"/>
            <w:vAlign w:val="center"/>
          </w:tcPr>
          <w:p w14:paraId="699CC1BA" w14:textId="77777777" w:rsidR="00411627" w:rsidRPr="00D37AC6" w:rsidRDefault="00411627" w:rsidP="00D157C9">
            <w:pPr>
              <w:pStyle w:val="TAC"/>
              <w:rPr>
                <w:rFonts w:cs="Arial"/>
                <w:szCs w:val="18"/>
                <w:lang w:eastAsia="ko-KR"/>
              </w:rPr>
            </w:pPr>
            <w:r w:rsidRPr="00D37AC6">
              <w:rPr>
                <w:rFonts w:cs="Arial"/>
                <w:szCs w:val="18"/>
                <w:lang w:eastAsia="ko-KR"/>
              </w:rPr>
              <w:t>Reserved</w:t>
            </w:r>
          </w:p>
        </w:tc>
      </w:tr>
    </w:tbl>
    <w:p w14:paraId="2FC50891" w14:textId="77777777" w:rsidR="00411627" w:rsidRPr="00D37AC6" w:rsidRDefault="00411627" w:rsidP="00411627">
      <w:pPr>
        <w:rPr>
          <w:noProof/>
          <w:lang w:eastAsia="ko-KR"/>
        </w:rPr>
      </w:pPr>
    </w:p>
    <w:p w14:paraId="1C7E7194" w14:textId="74824008" w:rsidR="000253DC" w:rsidRPr="00D37AC6" w:rsidRDefault="000253DC" w:rsidP="000253DC">
      <w:pPr>
        <w:pStyle w:val="TH"/>
      </w:pPr>
      <w:r w:rsidRPr="00D37AC6">
        <w:lastRenderedPageBreak/>
        <w:t xml:space="preserve">Table 6.1.3.1-3. </w:t>
      </w:r>
      <w:r w:rsidR="004B6545" w:rsidRPr="00D37AC6">
        <w:t>Refined b</w:t>
      </w:r>
      <w:r w:rsidRPr="00D37AC6">
        <w:t xml:space="preserve">uffer size levels (in bytes) for </w:t>
      </w:r>
      <w:r w:rsidR="004B6545" w:rsidRPr="00D37AC6">
        <w:t>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D37AC6" w:rsidRPr="00D37AC6" w14:paraId="77DABA20" w14:textId="77777777" w:rsidTr="0044258C">
        <w:trPr>
          <w:jc w:val="center"/>
        </w:trPr>
        <w:tc>
          <w:tcPr>
            <w:tcW w:w="719" w:type="dxa"/>
            <w:noWrap/>
          </w:tcPr>
          <w:p w14:paraId="1B6E80AC" w14:textId="132A238E" w:rsidR="004B6545" w:rsidRPr="00D37AC6" w:rsidRDefault="004B6545" w:rsidP="0044258C">
            <w:pPr>
              <w:pStyle w:val="TAH"/>
              <w:rPr>
                <w:lang w:val="en-GB" w:eastAsia="ko-KR"/>
              </w:rPr>
            </w:pPr>
            <w:r w:rsidRPr="00D37AC6">
              <w:rPr>
                <w:bCs/>
                <w:lang w:val="en-GB" w:eastAsia="ko-KR"/>
              </w:rPr>
              <w:lastRenderedPageBreak/>
              <w:t>Index</w:t>
            </w:r>
          </w:p>
        </w:tc>
        <w:tc>
          <w:tcPr>
            <w:tcW w:w="1827" w:type="dxa"/>
            <w:noWrap/>
          </w:tcPr>
          <w:p w14:paraId="794B0486" w14:textId="52A2B1D6" w:rsidR="004B6545" w:rsidRPr="00D37AC6" w:rsidRDefault="004B6545" w:rsidP="0044258C">
            <w:pPr>
              <w:pStyle w:val="TAH"/>
              <w:rPr>
                <w:lang w:val="en-GB" w:eastAsia="ko-KR"/>
              </w:rPr>
            </w:pPr>
            <w:r w:rsidRPr="00D37AC6">
              <w:rPr>
                <w:bCs/>
                <w:lang w:val="en-GB" w:eastAsia="ko-KR"/>
              </w:rPr>
              <w:t>BS value</w:t>
            </w:r>
          </w:p>
        </w:tc>
        <w:tc>
          <w:tcPr>
            <w:tcW w:w="992" w:type="dxa"/>
            <w:noWrap/>
          </w:tcPr>
          <w:p w14:paraId="4DF971CE" w14:textId="468D41DF" w:rsidR="004B6545" w:rsidRPr="00D37AC6" w:rsidRDefault="004B6545" w:rsidP="0044258C">
            <w:pPr>
              <w:pStyle w:val="TAH"/>
              <w:rPr>
                <w:lang w:val="en-GB" w:eastAsia="ko-KR"/>
              </w:rPr>
            </w:pPr>
            <w:r w:rsidRPr="00D37AC6">
              <w:rPr>
                <w:bCs/>
                <w:lang w:val="en-GB" w:eastAsia="ko-KR"/>
              </w:rPr>
              <w:t>Index</w:t>
            </w:r>
          </w:p>
        </w:tc>
        <w:tc>
          <w:tcPr>
            <w:tcW w:w="1276" w:type="dxa"/>
            <w:noWrap/>
          </w:tcPr>
          <w:p w14:paraId="758FBFAE" w14:textId="3424EDC4" w:rsidR="004B6545" w:rsidRPr="00D37AC6" w:rsidRDefault="004B6545" w:rsidP="0044258C">
            <w:pPr>
              <w:pStyle w:val="TAH"/>
              <w:rPr>
                <w:lang w:val="en-GB" w:eastAsia="ko-KR"/>
              </w:rPr>
            </w:pPr>
            <w:r w:rsidRPr="00D37AC6">
              <w:rPr>
                <w:bCs/>
                <w:lang w:val="en-GB" w:eastAsia="ko-KR"/>
              </w:rPr>
              <w:t>BS value</w:t>
            </w:r>
          </w:p>
        </w:tc>
        <w:tc>
          <w:tcPr>
            <w:tcW w:w="853" w:type="dxa"/>
            <w:noWrap/>
          </w:tcPr>
          <w:p w14:paraId="26B959DE" w14:textId="07C2454F" w:rsidR="004B6545" w:rsidRPr="00D37AC6" w:rsidRDefault="004B6545" w:rsidP="0044258C">
            <w:pPr>
              <w:pStyle w:val="TAH"/>
              <w:rPr>
                <w:lang w:val="en-GB" w:eastAsia="ko-KR"/>
              </w:rPr>
            </w:pPr>
            <w:r w:rsidRPr="00D37AC6">
              <w:rPr>
                <w:bCs/>
                <w:lang w:val="en-GB" w:eastAsia="ko-KR"/>
              </w:rPr>
              <w:t>Index</w:t>
            </w:r>
          </w:p>
        </w:tc>
        <w:tc>
          <w:tcPr>
            <w:tcW w:w="1275" w:type="dxa"/>
            <w:noWrap/>
          </w:tcPr>
          <w:p w14:paraId="2FB9639B" w14:textId="42E997A7" w:rsidR="004B6545" w:rsidRPr="00D37AC6" w:rsidRDefault="004B6545" w:rsidP="0044258C">
            <w:pPr>
              <w:pStyle w:val="TAH"/>
              <w:rPr>
                <w:lang w:val="en-GB" w:eastAsia="ko-KR"/>
              </w:rPr>
            </w:pPr>
            <w:r w:rsidRPr="00D37AC6">
              <w:rPr>
                <w:bCs/>
                <w:lang w:val="en-GB" w:eastAsia="ko-KR"/>
              </w:rPr>
              <w:t>BS Value</w:t>
            </w:r>
          </w:p>
        </w:tc>
        <w:tc>
          <w:tcPr>
            <w:tcW w:w="709" w:type="dxa"/>
            <w:noWrap/>
          </w:tcPr>
          <w:p w14:paraId="762EEF7F" w14:textId="166BC51A" w:rsidR="004B6545" w:rsidRPr="00D37AC6" w:rsidRDefault="004B6545" w:rsidP="0044258C">
            <w:pPr>
              <w:pStyle w:val="TAH"/>
              <w:rPr>
                <w:lang w:val="en-GB" w:eastAsia="ko-KR"/>
              </w:rPr>
            </w:pPr>
            <w:r w:rsidRPr="00D37AC6">
              <w:rPr>
                <w:bCs/>
                <w:lang w:val="en-GB" w:eastAsia="ko-KR"/>
              </w:rPr>
              <w:t>Index</w:t>
            </w:r>
          </w:p>
        </w:tc>
        <w:tc>
          <w:tcPr>
            <w:tcW w:w="1132" w:type="dxa"/>
            <w:noWrap/>
          </w:tcPr>
          <w:p w14:paraId="01A6D234" w14:textId="3F752B58" w:rsidR="004B6545" w:rsidRPr="00D37AC6" w:rsidRDefault="004B6545" w:rsidP="0044258C">
            <w:pPr>
              <w:pStyle w:val="TAH"/>
              <w:rPr>
                <w:lang w:val="en-GB" w:eastAsia="ko-KR"/>
              </w:rPr>
            </w:pPr>
            <w:r w:rsidRPr="00D37AC6">
              <w:rPr>
                <w:bCs/>
                <w:lang w:val="en-GB" w:eastAsia="ko-KR"/>
              </w:rPr>
              <w:t>BS Value</w:t>
            </w:r>
          </w:p>
        </w:tc>
      </w:tr>
      <w:tr w:rsidR="00D37AC6" w:rsidRPr="00D37AC6" w14:paraId="4D674D9C" w14:textId="77777777" w:rsidTr="0044258C">
        <w:trPr>
          <w:jc w:val="center"/>
        </w:trPr>
        <w:tc>
          <w:tcPr>
            <w:tcW w:w="719" w:type="dxa"/>
            <w:noWrap/>
            <w:hideMark/>
          </w:tcPr>
          <w:p w14:paraId="39D7F882" w14:textId="77777777" w:rsidR="000253DC" w:rsidRPr="00D37AC6" w:rsidRDefault="000253DC" w:rsidP="003541C3">
            <w:pPr>
              <w:pStyle w:val="TAL"/>
              <w:jc w:val="center"/>
              <w:rPr>
                <w:lang w:val="en-GB" w:eastAsia="ko-KR"/>
              </w:rPr>
            </w:pPr>
            <w:r w:rsidRPr="00D37AC6">
              <w:rPr>
                <w:lang w:val="en-GB" w:eastAsia="ko-KR"/>
              </w:rPr>
              <w:t>0</w:t>
            </w:r>
          </w:p>
        </w:tc>
        <w:tc>
          <w:tcPr>
            <w:tcW w:w="1827" w:type="dxa"/>
            <w:noWrap/>
            <w:hideMark/>
          </w:tcPr>
          <w:p w14:paraId="2D65607B" w14:textId="43DF60FA" w:rsidR="000253DC" w:rsidRPr="00D37AC6" w:rsidRDefault="000253DC" w:rsidP="003541C3">
            <w:pPr>
              <w:pStyle w:val="TAL"/>
              <w:jc w:val="center"/>
              <w:rPr>
                <w:lang w:val="en-GB" w:eastAsia="ko-KR"/>
              </w:rPr>
            </w:pPr>
            <w:bookmarkStart w:id="947" w:name="_Hlk151985325"/>
            <w:r w:rsidRPr="00D37AC6">
              <w:rPr>
                <w:lang w:val="en-GB" w:eastAsia="ko-KR"/>
              </w:rPr>
              <w:t>&gt;</w:t>
            </w:r>
            <w:r w:rsidR="004B6545" w:rsidRPr="00D37AC6">
              <w:rPr>
                <w:lang w:val="en-GB" w:eastAsia="ko-KR"/>
              </w:rPr>
              <w:t xml:space="preserve"> </w:t>
            </w:r>
            <w:r w:rsidRPr="00D37AC6">
              <w:rPr>
                <w:lang w:val="en-GB" w:eastAsia="ko-KR"/>
              </w:rPr>
              <w:t>4</w:t>
            </w:r>
            <w:r w:rsidR="004B6545" w:rsidRPr="00D37AC6">
              <w:rPr>
                <w:lang w:val="en-GB" w:eastAsia="ko-KR"/>
              </w:rPr>
              <w:t>751</w:t>
            </w:r>
            <w:r w:rsidRPr="00D37AC6">
              <w:rPr>
                <w:lang w:val="en-GB" w:eastAsia="ko-KR"/>
              </w:rPr>
              <w:t xml:space="preserve"> and ≤ 5000</w:t>
            </w:r>
            <w:bookmarkEnd w:id="947"/>
          </w:p>
        </w:tc>
        <w:tc>
          <w:tcPr>
            <w:tcW w:w="992" w:type="dxa"/>
            <w:noWrap/>
            <w:hideMark/>
          </w:tcPr>
          <w:p w14:paraId="25330C94" w14:textId="77777777" w:rsidR="000253DC" w:rsidRPr="00D37AC6" w:rsidRDefault="000253DC" w:rsidP="003541C3">
            <w:pPr>
              <w:pStyle w:val="TAL"/>
              <w:jc w:val="center"/>
              <w:rPr>
                <w:lang w:val="en-GB" w:eastAsia="ko-KR"/>
              </w:rPr>
            </w:pPr>
            <w:r w:rsidRPr="00D37AC6">
              <w:rPr>
                <w:lang w:val="en-GB" w:eastAsia="ko-KR"/>
              </w:rPr>
              <w:t>64</w:t>
            </w:r>
          </w:p>
        </w:tc>
        <w:tc>
          <w:tcPr>
            <w:tcW w:w="1276" w:type="dxa"/>
            <w:noWrap/>
            <w:hideMark/>
          </w:tcPr>
          <w:p w14:paraId="32763E97" w14:textId="77777777" w:rsidR="000253DC" w:rsidRPr="00D37AC6" w:rsidRDefault="000253DC" w:rsidP="003541C3">
            <w:pPr>
              <w:pStyle w:val="TAL"/>
              <w:jc w:val="center"/>
              <w:rPr>
                <w:lang w:val="en-GB" w:eastAsia="ko-KR"/>
              </w:rPr>
            </w:pPr>
            <w:r w:rsidRPr="00D37AC6">
              <w:rPr>
                <w:lang w:val="en-GB" w:eastAsia="ko-KR"/>
              </w:rPr>
              <w:t>≤ 17584</w:t>
            </w:r>
          </w:p>
        </w:tc>
        <w:tc>
          <w:tcPr>
            <w:tcW w:w="853" w:type="dxa"/>
            <w:noWrap/>
            <w:hideMark/>
          </w:tcPr>
          <w:p w14:paraId="7D4C02DD" w14:textId="77777777" w:rsidR="000253DC" w:rsidRPr="00D37AC6" w:rsidRDefault="000253DC" w:rsidP="003541C3">
            <w:pPr>
              <w:pStyle w:val="TAL"/>
              <w:jc w:val="center"/>
              <w:rPr>
                <w:lang w:val="en-GB" w:eastAsia="ko-KR"/>
              </w:rPr>
            </w:pPr>
            <w:r w:rsidRPr="00D37AC6">
              <w:rPr>
                <w:lang w:val="en-GB" w:eastAsia="ko-KR"/>
              </w:rPr>
              <w:t>128</w:t>
            </w:r>
          </w:p>
        </w:tc>
        <w:tc>
          <w:tcPr>
            <w:tcW w:w="1275" w:type="dxa"/>
            <w:noWrap/>
            <w:hideMark/>
          </w:tcPr>
          <w:p w14:paraId="6816DA95" w14:textId="77777777" w:rsidR="000253DC" w:rsidRPr="00D37AC6" w:rsidRDefault="000253DC" w:rsidP="003541C3">
            <w:pPr>
              <w:pStyle w:val="TAL"/>
              <w:jc w:val="center"/>
              <w:rPr>
                <w:lang w:val="en-GB" w:eastAsia="ko-KR"/>
              </w:rPr>
            </w:pPr>
            <w:r w:rsidRPr="00D37AC6">
              <w:rPr>
                <w:lang w:val="en-GB" w:eastAsia="ko-KR"/>
              </w:rPr>
              <w:t>≤ 61841</w:t>
            </w:r>
          </w:p>
        </w:tc>
        <w:tc>
          <w:tcPr>
            <w:tcW w:w="709" w:type="dxa"/>
            <w:noWrap/>
            <w:hideMark/>
          </w:tcPr>
          <w:p w14:paraId="4FCC8189" w14:textId="77777777" w:rsidR="000253DC" w:rsidRPr="00D37AC6" w:rsidRDefault="000253DC" w:rsidP="003541C3">
            <w:pPr>
              <w:pStyle w:val="TAL"/>
              <w:jc w:val="center"/>
              <w:rPr>
                <w:lang w:val="en-GB" w:eastAsia="ko-KR"/>
              </w:rPr>
            </w:pPr>
            <w:r w:rsidRPr="00D37AC6">
              <w:rPr>
                <w:lang w:val="en-GB" w:eastAsia="ko-KR"/>
              </w:rPr>
              <w:t>192</w:t>
            </w:r>
          </w:p>
        </w:tc>
        <w:tc>
          <w:tcPr>
            <w:tcW w:w="1132" w:type="dxa"/>
            <w:noWrap/>
            <w:hideMark/>
          </w:tcPr>
          <w:p w14:paraId="739244D3" w14:textId="77777777" w:rsidR="000253DC" w:rsidRPr="00D37AC6" w:rsidRDefault="000253DC" w:rsidP="003541C3">
            <w:pPr>
              <w:pStyle w:val="TAL"/>
              <w:jc w:val="center"/>
              <w:rPr>
                <w:lang w:val="en-GB" w:eastAsia="ko-KR"/>
              </w:rPr>
            </w:pPr>
            <w:r w:rsidRPr="00D37AC6">
              <w:rPr>
                <w:lang w:val="en-GB" w:eastAsia="ko-KR"/>
              </w:rPr>
              <w:t>≤ 217489</w:t>
            </w:r>
          </w:p>
        </w:tc>
      </w:tr>
      <w:tr w:rsidR="00D37AC6" w:rsidRPr="00D37AC6" w14:paraId="13AFCE22" w14:textId="77777777" w:rsidTr="0044258C">
        <w:trPr>
          <w:jc w:val="center"/>
        </w:trPr>
        <w:tc>
          <w:tcPr>
            <w:tcW w:w="719" w:type="dxa"/>
            <w:noWrap/>
            <w:hideMark/>
          </w:tcPr>
          <w:p w14:paraId="0F19365D" w14:textId="77777777" w:rsidR="000253DC" w:rsidRPr="00D37AC6" w:rsidRDefault="000253DC" w:rsidP="003541C3">
            <w:pPr>
              <w:pStyle w:val="TAL"/>
              <w:jc w:val="center"/>
              <w:rPr>
                <w:lang w:val="en-GB" w:eastAsia="ko-KR"/>
              </w:rPr>
            </w:pPr>
            <w:r w:rsidRPr="00D37AC6">
              <w:rPr>
                <w:lang w:val="en-GB" w:eastAsia="ko-KR"/>
              </w:rPr>
              <w:t>1</w:t>
            </w:r>
          </w:p>
        </w:tc>
        <w:tc>
          <w:tcPr>
            <w:tcW w:w="1827" w:type="dxa"/>
            <w:noWrap/>
            <w:hideMark/>
          </w:tcPr>
          <w:p w14:paraId="55473559" w14:textId="77777777" w:rsidR="000253DC" w:rsidRPr="00D37AC6" w:rsidRDefault="000253DC" w:rsidP="003541C3">
            <w:pPr>
              <w:pStyle w:val="TAL"/>
              <w:jc w:val="center"/>
              <w:rPr>
                <w:lang w:val="en-GB" w:eastAsia="ko-KR"/>
              </w:rPr>
            </w:pPr>
            <w:r w:rsidRPr="00D37AC6">
              <w:rPr>
                <w:lang w:val="en-GB" w:eastAsia="ko-KR"/>
              </w:rPr>
              <w:t>≤ 5099</w:t>
            </w:r>
          </w:p>
        </w:tc>
        <w:tc>
          <w:tcPr>
            <w:tcW w:w="992" w:type="dxa"/>
            <w:noWrap/>
            <w:hideMark/>
          </w:tcPr>
          <w:p w14:paraId="27D66D94" w14:textId="77777777" w:rsidR="000253DC" w:rsidRPr="00D37AC6" w:rsidRDefault="000253DC" w:rsidP="003541C3">
            <w:pPr>
              <w:pStyle w:val="TAL"/>
              <w:jc w:val="center"/>
              <w:rPr>
                <w:lang w:val="en-GB" w:eastAsia="ko-KR"/>
              </w:rPr>
            </w:pPr>
            <w:r w:rsidRPr="00D37AC6">
              <w:rPr>
                <w:lang w:val="en-GB" w:eastAsia="ko-KR"/>
              </w:rPr>
              <w:t>65</w:t>
            </w:r>
          </w:p>
        </w:tc>
        <w:tc>
          <w:tcPr>
            <w:tcW w:w="1276" w:type="dxa"/>
            <w:noWrap/>
            <w:hideMark/>
          </w:tcPr>
          <w:p w14:paraId="68367CDD" w14:textId="77777777" w:rsidR="000253DC" w:rsidRPr="00D37AC6" w:rsidRDefault="000253DC" w:rsidP="003541C3">
            <w:pPr>
              <w:pStyle w:val="TAL"/>
              <w:jc w:val="center"/>
              <w:rPr>
                <w:lang w:val="en-GB" w:eastAsia="ko-KR"/>
              </w:rPr>
            </w:pPr>
            <w:r w:rsidRPr="00D37AC6">
              <w:rPr>
                <w:lang w:val="en-GB" w:eastAsia="ko-KR"/>
              </w:rPr>
              <w:t>≤ 17933</w:t>
            </w:r>
          </w:p>
        </w:tc>
        <w:tc>
          <w:tcPr>
            <w:tcW w:w="853" w:type="dxa"/>
            <w:noWrap/>
            <w:hideMark/>
          </w:tcPr>
          <w:p w14:paraId="0D6109AC" w14:textId="77777777" w:rsidR="000253DC" w:rsidRPr="00D37AC6" w:rsidRDefault="000253DC" w:rsidP="003541C3">
            <w:pPr>
              <w:pStyle w:val="TAL"/>
              <w:jc w:val="center"/>
              <w:rPr>
                <w:lang w:val="en-GB" w:eastAsia="ko-KR"/>
              </w:rPr>
            </w:pPr>
            <w:r w:rsidRPr="00D37AC6">
              <w:rPr>
                <w:lang w:val="en-GB" w:eastAsia="ko-KR"/>
              </w:rPr>
              <w:t>129</w:t>
            </w:r>
          </w:p>
        </w:tc>
        <w:tc>
          <w:tcPr>
            <w:tcW w:w="1275" w:type="dxa"/>
            <w:noWrap/>
            <w:hideMark/>
          </w:tcPr>
          <w:p w14:paraId="5EBCC7BA" w14:textId="77777777" w:rsidR="000253DC" w:rsidRPr="00D37AC6" w:rsidRDefault="000253DC" w:rsidP="003541C3">
            <w:pPr>
              <w:pStyle w:val="TAL"/>
              <w:jc w:val="center"/>
              <w:rPr>
                <w:lang w:val="en-GB" w:eastAsia="ko-KR"/>
              </w:rPr>
            </w:pPr>
            <w:r w:rsidRPr="00D37AC6">
              <w:rPr>
                <w:lang w:val="en-GB" w:eastAsia="ko-KR"/>
              </w:rPr>
              <w:t>≤ 63069</w:t>
            </w:r>
          </w:p>
        </w:tc>
        <w:tc>
          <w:tcPr>
            <w:tcW w:w="709" w:type="dxa"/>
            <w:noWrap/>
            <w:hideMark/>
          </w:tcPr>
          <w:p w14:paraId="0B4705E9" w14:textId="77777777" w:rsidR="000253DC" w:rsidRPr="00D37AC6" w:rsidRDefault="000253DC" w:rsidP="003541C3">
            <w:pPr>
              <w:pStyle w:val="TAL"/>
              <w:jc w:val="center"/>
              <w:rPr>
                <w:lang w:val="en-GB" w:eastAsia="ko-KR"/>
              </w:rPr>
            </w:pPr>
            <w:r w:rsidRPr="00D37AC6">
              <w:rPr>
                <w:lang w:val="en-GB" w:eastAsia="ko-KR"/>
              </w:rPr>
              <w:t>193</w:t>
            </w:r>
          </w:p>
        </w:tc>
        <w:tc>
          <w:tcPr>
            <w:tcW w:w="1132" w:type="dxa"/>
            <w:noWrap/>
            <w:hideMark/>
          </w:tcPr>
          <w:p w14:paraId="3EBA7F3B" w14:textId="77777777" w:rsidR="000253DC" w:rsidRPr="00D37AC6" w:rsidRDefault="000253DC" w:rsidP="003541C3">
            <w:pPr>
              <w:pStyle w:val="TAL"/>
              <w:jc w:val="center"/>
              <w:rPr>
                <w:lang w:val="en-GB" w:eastAsia="ko-KR"/>
              </w:rPr>
            </w:pPr>
            <w:r w:rsidRPr="00D37AC6">
              <w:rPr>
                <w:lang w:val="en-GB" w:eastAsia="ko-KR"/>
              </w:rPr>
              <w:t>≤ 221805</w:t>
            </w:r>
          </w:p>
        </w:tc>
      </w:tr>
      <w:tr w:rsidR="00D37AC6" w:rsidRPr="00D37AC6" w14:paraId="1E1D0BE0" w14:textId="77777777" w:rsidTr="0044258C">
        <w:trPr>
          <w:jc w:val="center"/>
        </w:trPr>
        <w:tc>
          <w:tcPr>
            <w:tcW w:w="719" w:type="dxa"/>
            <w:noWrap/>
            <w:hideMark/>
          </w:tcPr>
          <w:p w14:paraId="5A839DB4" w14:textId="77777777" w:rsidR="000253DC" w:rsidRPr="00D37AC6" w:rsidRDefault="000253DC" w:rsidP="003541C3">
            <w:pPr>
              <w:pStyle w:val="TAL"/>
              <w:jc w:val="center"/>
              <w:rPr>
                <w:lang w:val="en-GB" w:eastAsia="ko-KR"/>
              </w:rPr>
            </w:pPr>
            <w:r w:rsidRPr="00D37AC6">
              <w:rPr>
                <w:lang w:val="en-GB" w:eastAsia="ko-KR"/>
              </w:rPr>
              <w:t>2</w:t>
            </w:r>
          </w:p>
        </w:tc>
        <w:tc>
          <w:tcPr>
            <w:tcW w:w="1827" w:type="dxa"/>
            <w:noWrap/>
            <w:hideMark/>
          </w:tcPr>
          <w:p w14:paraId="0645FACE" w14:textId="77777777" w:rsidR="000253DC" w:rsidRPr="00D37AC6" w:rsidRDefault="000253DC" w:rsidP="003541C3">
            <w:pPr>
              <w:pStyle w:val="TAL"/>
              <w:jc w:val="center"/>
              <w:rPr>
                <w:lang w:val="en-GB" w:eastAsia="ko-KR"/>
              </w:rPr>
            </w:pPr>
            <w:r w:rsidRPr="00D37AC6">
              <w:rPr>
                <w:lang w:val="en-GB" w:eastAsia="ko-KR"/>
              </w:rPr>
              <w:t>≤ 5200</w:t>
            </w:r>
          </w:p>
        </w:tc>
        <w:tc>
          <w:tcPr>
            <w:tcW w:w="992" w:type="dxa"/>
            <w:noWrap/>
            <w:hideMark/>
          </w:tcPr>
          <w:p w14:paraId="45B36057" w14:textId="77777777" w:rsidR="000253DC" w:rsidRPr="00D37AC6" w:rsidRDefault="000253DC" w:rsidP="003541C3">
            <w:pPr>
              <w:pStyle w:val="TAL"/>
              <w:jc w:val="center"/>
              <w:rPr>
                <w:lang w:val="en-GB" w:eastAsia="ko-KR"/>
              </w:rPr>
            </w:pPr>
            <w:r w:rsidRPr="00D37AC6">
              <w:rPr>
                <w:lang w:val="en-GB" w:eastAsia="ko-KR"/>
              </w:rPr>
              <w:t>66</w:t>
            </w:r>
          </w:p>
        </w:tc>
        <w:tc>
          <w:tcPr>
            <w:tcW w:w="1276" w:type="dxa"/>
            <w:noWrap/>
            <w:hideMark/>
          </w:tcPr>
          <w:p w14:paraId="0D83C998" w14:textId="77777777" w:rsidR="000253DC" w:rsidRPr="00D37AC6" w:rsidRDefault="000253DC" w:rsidP="003541C3">
            <w:pPr>
              <w:pStyle w:val="TAL"/>
              <w:jc w:val="center"/>
              <w:rPr>
                <w:lang w:val="en-GB" w:eastAsia="ko-KR"/>
              </w:rPr>
            </w:pPr>
            <w:r w:rsidRPr="00D37AC6">
              <w:rPr>
                <w:lang w:val="en-GB" w:eastAsia="ko-KR"/>
              </w:rPr>
              <w:t>≤ 18289</w:t>
            </w:r>
          </w:p>
        </w:tc>
        <w:tc>
          <w:tcPr>
            <w:tcW w:w="853" w:type="dxa"/>
            <w:noWrap/>
            <w:hideMark/>
          </w:tcPr>
          <w:p w14:paraId="13D9737C" w14:textId="77777777" w:rsidR="000253DC" w:rsidRPr="00D37AC6" w:rsidRDefault="000253DC" w:rsidP="003541C3">
            <w:pPr>
              <w:pStyle w:val="TAL"/>
              <w:jc w:val="center"/>
              <w:rPr>
                <w:lang w:val="en-GB" w:eastAsia="ko-KR"/>
              </w:rPr>
            </w:pPr>
            <w:r w:rsidRPr="00D37AC6">
              <w:rPr>
                <w:lang w:val="en-GB" w:eastAsia="ko-KR"/>
              </w:rPr>
              <w:t>130</w:t>
            </w:r>
          </w:p>
        </w:tc>
        <w:tc>
          <w:tcPr>
            <w:tcW w:w="1275" w:type="dxa"/>
            <w:noWrap/>
            <w:hideMark/>
          </w:tcPr>
          <w:p w14:paraId="1830166B" w14:textId="77777777" w:rsidR="000253DC" w:rsidRPr="00D37AC6" w:rsidRDefault="000253DC" w:rsidP="003541C3">
            <w:pPr>
              <w:pStyle w:val="TAL"/>
              <w:jc w:val="center"/>
              <w:rPr>
                <w:lang w:val="en-GB" w:eastAsia="ko-KR"/>
              </w:rPr>
            </w:pPr>
            <w:r w:rsidRPr="00D37AC6">
              <w:rPr>
                <w:lang w:val="en-GB" w:eastAsia="ko-KR"/>
              </w:rPr>
              <w:t>≤ 64320</w:t>
            </w:r>
          </w:p>
        </w:tc>
        <w:tc>
          <w:tcPr>
            <w:tcW w:w="709" w:type="dxa"/>
            <w:noWrap/>
            <w:hideMark/>
          </w:tcPr>
          <w:p w14:paraId="07D8CD75" w14:textId="77777777" w:rsidR="000253DC" w:rsidRPr="00D37AC6" w:rsidRDefault="000253DC" w:rsidP="003541C3">
            <w:pPr>
              <w:pStyle w:val="TAL"/>
              <w:jc w:val="center"/>
              <w:rPr>
                <w:lang w:val="en-GB" w:eastAsia="ko-KR"/>
              </w:rPr>
            </w:pPr>
            <w:r w:rsidRPr="00D37AC6">
              <w:rPr>
                <w:lang w:val="en-GB" w:eastAsia="ko-KR"/>
              </w:rPr>
              <w:t>194</w:t>
            </w:r>
          </w:p>
        </w:tc>
        <w:tc>
          <w:tcPr>
            <w:tcW w:w="1132" w:type="dxa"/>
            <w:noWrap/>
            <w:hideMark/>
          </w:tcPr>
          <w:p w14:paraId="234EB907" w14:textId="77777777" w:rsidR="000253DC" w:rsidRPr="00D37AC6" w:rsidRDefault="000253DC" w:rsidP="003541C3">
            <w:pPr>
              <w:pStyle w:val="TAL"/>
              <w:jc w:val="center"/>
              <w:rPr>
                <w:lang w:val="en-GB" w:eastAsia="ko-KR"/>
              </w:rPr>
            </w:pPr>
            <w:r w:rsidRPr="00D37AC6">
              <w:rPr>
                <w:lang w:val="en-GB" w:eastAsia="ko-KR"/>
              </w:rPr>
              <w:t>≤ 226207</w:t>
            </w:r>
          </w:p>
        </w:tc>
      </w:tr>
      <w:tr w:rsidR="00D37AC6" w:rsidRPr="00D37AC6" w14:paraId="34928D1E" w14:textId="77777777" w:rsidTr="0044258C">
        <w:trPr>
          <w:jc w:val="center"/>
        </w:trPr>
        <w:tc>
          <w:tcPr>
            <w:tcW w:w="719" w:type="dxa"/>
            <w:noWrap/>
            <w:hideMark/>
          </w:tcPr>
          <w:p w14:paraId="5B5D4B0B" w14:textId="77777777" w:rsidR="000253DC" w:rsidRPr="00D37AC6" w:rsidRDefault="000253DC" w:rsidP="003541C3">
            <w:pPr>
              <w:pStyle w:val="TAL"/>
              <w:jc w:val="center"/>
              <w:rPr>
                <w:lang w:val="en-GB" w:eastAsia="ko-KR"/>
              </w:rPr>
            </w:pPr>
            <w:r w:rsidRPr="00D37AC6">
              <w:rPr>
                <w:lang w:val="en-GB" w:eastAsia="ko-KR"/>
              </w:rPr>
              <w:t>3</w:t>
            </w:r>
          </w:p>
        </w:tc>
        <w:tc>
          <w:tcPr>
            <w:tcW w:w="1827" w:type="dxa"/>
            <w:noWrap/>
            <w:hideMark/>
          </w:tcPr>
          <w:p w14:paraId="2514C774" w14:textId="77777777" w:rsidR="000253DC" w:rsidRPr="00D37AC6" w:rsidRDefault="000253DC" w:rsidP="003541C3">
            <w:pPr>
              <w:pStyle w:val="TAL"/>
              <w:jc w:val="center"/>
              <w:rPr>
                <w:lang w:val="en-GB" w:eastAsia="ko-KR"/>
              </w:rPr>
            </w:pPr>
            <w:r w:rsidRPr="00D37AC6">
              <w:rPr>
                <w:lang w:val="en-GB" w:eastAsia="ko-KR"/>
              </w:rPr>
              <w:t>≤ 5303</w:t>
            </w:r>
          </w:p>
        </w:tc>
        <w:tc>
          <w:tcPr>
            <w:tcW w:w="992" w:type="dxa"/>
            <w:noWrap/>
            <w:hideMark/>
          </w:tcPr>
          <w:p w14:paraId="29347A8B" w14:textId="77777777" w:rsidR="000253DC" w:rsidRPr="00D37AC6" w:rsidRDefault="000253DC" w:rsidP="003541C3">
            <w:pPr>
              <w:pStyle w:val="TAL"/>
              <w:jc w:val="center"/>
              <w:rPr>
                <w:lang w:val="en-GB" w:eastAsia="ko-KR"/>
              </w:rPr>
            </w:pPr>
            <w:r w:rsidRPr="00D37AC6">
              <w:rPr>
                <w:lang w:val="en-GB" w:eastAsia="ko-KR"/>
              </w:rPr>
              <w:t>67</w:t>
            </w:r>
          </w:p>
        </w:tc>
        <w:tc>
          <w:tcPr>
            <w:tcW w:w="1276" w:type="dxa"/>
            <w:noWrap/>
            <w:hideMark/>
          </w:tcPr>
          <w:p w14:paraId="5D4DF252" w14:textId="77777777" w:rsidR="000253DC" w:rsidRPr="00D37AC6" w:rsidRDefault="000253DC" w:rsidP="003541C3">
            <w:pPr>
              <w:pStyle w:val="TAL"/>
              <w:jc w:val="center"/>
              <w:rPr>
                <w:lang w:val="en-GB" w:eastAsia="ko-KR"/>
              </w:rPr>
            </w:pPr>
            <w:r w:rsidRPr="00D37AC6">
              <w:rPr>
                <w:lang w:val="en-GB" w:eastAsia="ko-KR"/>
              </w:rPr>
              <w:t>≤ 18652</w:t>
            </w:r>
          </w:p>
        </w:tc>
        <w:tc>
          <w:tcPr>
            <w:tcW w:w="853" w:type="dxa"/>
            <w:noWrap/>
            <w:hideMark/>
          </w:tcPr>
          <w:p w14:paraId="12562D1A" w14:textId="77777777" w:rsidR="000253DC" w:rsidRPr="00D37AC6" w:rsidRDefault="000253DC" w:rsidP="003541C3">
            <w:pPr>
              <w:pStyle w:val="TAL"/>
              <w:jc w:val="center"/>
              <w:rPr>
                <w:lang w:val="en-GB" w:eastAsia="ko-KR"/>
              </w:rPr>
            </w:pPr>
            <w:r w:rsidRPr="00D37AC6">
              <w:rPr>
                <w:lang w:val="en-GB" w:eastAsia="ko-KR"/>
              </w:rPr>
              <w:t>131</w:t>
            </w:r>
          </w:p>
        </w:tc>
        <w:tc>
          <w:tcPr>
            <w:tcW w:w="1275" w:type="dxa"/>
            <w:noWrap/>
            <w:hideMark/>
          </w:tcPr>
          <w:p w14:paraId="0F0CF4D9" w14:textId="77777777" w:rsidR="000253DC" w:rsidRPr="00D37AC6" w:rsidRDefault="000253DC" w:rsidP="003541C3">
            <w:pPr>
              <w:pStyle w:val="TAL"/>
              <w:jc w:val="center"/>
              <w:rPr>
                <w:lang w:val="en-GB" w:eastAsia="ko-KR"/>
              </w:rPr>
            </w:pPr>
            <w:r w:rsidRPr="00D37AC6">
              <w:rPr>
                <w:lang w:val="en-GB" w:eastAsia="ko-KR"/>
              </w:rPr>
              <w:t>≤ 65596</w:t>
            </w:r>
          </w:p>
        </w:tc>
        <w:tc>
          <w:tcPr>
            <w:tcW w:w="709" w:type="dxa"/>
            <w:noWrap/>
            <w:hideMark/>
          </w:tcPr>
          <w:p w14:paraId="7F19D75C" w14:textId="77777777" w:rsidR="000253DC" w:rsidRPr="00D37AC6" w:rsidRDefault="000253DC" w:rsidP="003541C3">
            <w:pPr>
              <w:pStyle w:val="TAL"/>
              <w:jc w:val="center"/>
              <w:rPr>
                <w:lang w:val="en-GB" w:eastAsia="ko-KR"/>
              </w:rPr>
            </w:pPr>
            <w:r w:rsidRPr="00D37AC6">
              <w:rPr>
                <w:lang w:val="en-GB" w:eastAsia="ko-KR"/>
              </w:rPr>
              <w:t>195</w:t>
            </w:r>
          </w:p>
        </w:tc>
        <w:tc>
          <w:tcPr>
            <w:tcW w:w="1132" w:type="dxa"/>
            <w:noWrap/>
            <w:hideMark/>
          </w:tcPr>
          <w:p w14:paraId="1D67DCE9" w14:textId="77777777" w:rsidR="000253DC" w:rsidRPr="00D37AC6" w:rsidRDefault="000253DC" w:rsidP="003541C3">
            <w:pPr>
              <w:pStyle w:val="TAL"/>
              <w:jc w:val="center"/>
              <w:rPr>
                <w:lang w:val="en-GB" w:eastAsia="ko-KR"/>
              </w:rPr>
            </w:pPr>
            <w:r w:rsidRPr="00D37AC6">
              <w:rPr>
                <w:lang w:val="en-GB" w:eastAsia="ko-KR"/>
              </w:rPr>
              <w:t>≤ 230695</w:t>
            </w:r>
          </w:p>
        </w:tc>
      </w:tr>
      <w:tr w:rsidR="00D37AC6" w:rsidRPr="00D37AC6" w14:paraId="5EAFE0FB" w14:textId="77777777" w:rsidTr="0044258C">
        <w:trPr>
          <w:jc w:val="center"/>
        </w:trPr>
        <w:tc>
          <w:tcPr>
            <w:tcW w:w="719" w:type="dxa"/>
            <w:noWrap/>
            <w:hideMark/>
          </w:tcPr>
          <w:p w14:paraId="753C93C2" w14:textId="77777777" w:rsidR="000253DC" w:rsidRPr="00D37AC6" w:rsidRDefault="000253DC" w:rsidP="003541C3">
            <w:pPr>
              <w:pStyle w:val="TAL"/>
              <w:jc w:val="center"/>
              <w:rPr>
                <w:lang w:val="en-GB" w:eastAsia="ko-KR"/>
              </w:rPr>
            </w:pPr>
            <w:r w:rsidRPr="00D37AC6">
              <w:rPr>
                <w:lang w:val="en-GB" w:eastAsia="ko-KR"/>
              </w:rPr>
              <w:t>4</w:t>
            </w:r>
          </w:p>
        </w:tc>
        <w:tc>
          <w:tcPr>
            <w:tcW w:w="1827" w:type="dxa"/>
            <w:noWrap/>
            <w:hideMark/>
          </w:tcPr>
          <w:p w14:paraId="2FFD6DD7" w14:textId="77777777" w:rsidR="000253DC" w:rsidRPr="00D37AC6" w:rsidRDefault="000253DC" w:rsidP="003541C3">
            <w:pPr>
              <w:pStyle w:val="TAL"/>
              <w:jc w:val="center"/>
              <w:rPr>
                <w:lang w:val="en-GB" w:eastAsia="ko-KR"/>
              </w:rPr>
            </w:pPr>
            <w:r w:rsidRPr="00D37AC6">
              <w:rPr>
                <w:lang w:val="en-GB" w:eastAsia="ko-KR"/>
              </w:rPr>
              <w:t>≤ 5408</w:t>
            </w:r>
          </w:p>
        </w:tc>
        <w:tc>
          <w:tcPr>
            <w:tcW w:w="992" w:type="dxa"/>
            <w:noWrap/>
            <w:hideMark/>
          </w:tcPr>
          <w:p w14:paraId="286BAE65" w14:textId="77777777" w:rsidR="000253DC" w:rsidRPr="00D37AC6" w:rsidRDefault="000253DC" w:rsidP="003541C3">
            <w:pPr>
              <w:pStyle w:val="TAL"/>
              <w:jc w:val="center"/>
              <w:rPr>
                <w:lang w:val="en-GB" w:eastAsia="ko-KR"/>
              </w:rPr>
            </w:pPr>
            <w:r w:rsidRPr="00D37AC6">
              <w:rPr>
                <w:lang w:val="en-GB" w:eastAsia="ko-KR"/>
              </w:rPr>
              <w:t>68</w:t>
            </w:r>
          </w:p>
        </w:tc>
        <w:tc>
          <w:tcPr>
            <w:tcW w:w="1276" w:type="dxa"/>
            <w:noWrap/>
            <w:hideMark/>
          </w:tcPr>
          <w:p w14:paraId="460E11A3" w14:textId="77777777" w:rsidR="000253DC" w:rsidRPr="00D37AC6" w:rsidRDefault="000253DC" w:rsidP="003541C3">
            <w:pPr>
              <w:pStyle w:val="TAL"/>
              <w:jc w:val="center"/>
              <w:rPr>
                <w:lang w:val="en-GB" w:eastAsia="ko-KR"/>
              </w:rPr>
            </w:pPr>
            <w:r w:rsidRPr="00D37AC6">
              <w:rPr>
                <w:lang w:val="en-GB" w:eastAsia="ko-KR"/>
              </w:rPr>
              <w:t>≤ 19022</w:t>
            </w:r>
          </w:p>
        </w:tc>
        <w:tc>
          <w:tcPr>
            <w:tcW w:w="853" w:type="dxa"/>
            <w:noWrap/>
            <w:hideMark/>
          </w:tcPr>
          <w:p w14:paraId="24C775DB" w14:textId="77777777" w:rsidR="000253DC" w:rsidRPr="00D37AC6" w:rsidRDefault="000253DC" w:rsidP="003541C3">
            <w:pPr>
              <w:pStyle w:val="TAL"/>
              <w:jc w:val="center"/>
              <w:rPr>
                <w:lang w:val="en-GB" w:eastAsia="ko-KR"/>
              </w:rPr>
            </w:pPr>
            <w:r w:rsidRPr="00D37AC6">
              <w:rPr>
                <w:lang w:val="en-GB" w:eastAsia="ko-KR"/>
              </w:rPr>
              <w:t>132</w:t>
            </w:r>
          </w:p>
        </w:tc>
        <w:tc>
          <w:tcPr>
            <w:tcW w:w="1275" w:type="dxa"/>
            <w:noWrap/>
            <w:hideMark/>
          </w:tcPr>
          <w:p w14:paraId="13010BA8" w14:textId="77777777" w:rsidR="000253DC" w:rsidRPr="00D37AC6" w:rsidRDefault="000253DC" w:rsidP="003541C3">
            <w:pPr>
              <w:pStyle w:val="TAL"/>
              <w:jc w:val="center"/>
              <w:rPr>
                <w:lang w:val="en-GB" w:eastAsia="ko-KR"/>
              </w:rPr>
            </w:pPr>
            <w:r w:rsidRPr="00D37AC6">
              <w:rPr>
                <w:lang w:val="en-GB" w:eastAsia="ko-KR"/>
              </w:rPr>
              <w:t>≤ 66898</w:t>
            </w:r>
          </w:p>
        </w:tc>
        <w:tc>
          <w:tcPr>
            <w:tcW w:w="709" w:type="dxa"/>
            <w:noWrap/>
            <w:hideMark/>
          </w:tcPr>
          <w:p w14:paraId="2A28EF3E" w14:textId="77777777" w:rsidR="000253DC" w:rsidRPr="00D37AC6" w:rsidRDefault="000253DC" w:rsidP="003541C3">
            <w:pPr>
              <w:pStyle w:val="TAL"/>
              <w:jc w:val="center"/>
              <w:rPr>
                <w:lang w:val="en-GB" w:eastAsia="ko-KR"/>
              </w:rPr>
            </w:pPr>
            <w:r w:rsidRPr="00D37AC6">
              <w:rPr>
                <w:lang w:val="en-GB" w:eastAsia="ko-KR"/>
              </w:rPr>
              <w:t>196</w:t>
            </w:r>
          </w:p>
        </w:tc>
        <w:tc>
          <w:tcPr>
            <w:tcW w:w="1132" w:type="dxa"/>
            <w:noWrap/>
            <w:hideMark/>
          </w:tcPr>
          <w:p w14:paraId="7F6EF4BD" w14:textId="77777777" w:rsidR="000253DC" w:rsidRPr="00D37AC6" w:rsidRDefault="000253DC" w:rsidP="003541C3">
            <w:pPr>
              <w:pStyle w:val="TAL"/>
              <w:jc w:val="center"/>
              <w:rPr>
                <w:lang w:val="en-GB" w:eastAsia="ko-KR"/>
              </w:rPr>
            </w:pPr>
            <w:r w:rsidRPr="00D37AC6">
              <w:rPr>
                <w:lang w:val="en-GB" w:eastAsia="ko-KR"/>
              </w:rPr>
              <w:t>≤ 235273</w:t>
            </w:r>
          </w:p>
        </w:tc>
      </w:tr>
      <w:tr w:rsidR="00D37AC6" w:rsidRPr="00D37AC6" w14:paraId="0C83C191" w14:textId="77777777" w:rsidTr="0044258C">
        <w:trPr>
          <w:jc w:val="center"/>
        </w:trPr>
        <w:tc>
          <w:tcPr>
            <w:tcW w:w="719" w:type="dxa"/>
            <w:noWrap/>
            <w:hideMark/>
          </w:tcPr>
          <w:p w14:paraId="1C56F3CC" w14:textId="77777777" w:rsidR="000253DC" w:rsidRPr="00D37AC6" w:rsidRDefault="000253DC" w:rsidP="003541C3">
            <w:pPr>
              <w:pStyle w:val="TAL"/>
              <w:jc w:val="center"/>
              <w:rPr>
                <w:lang w:val="en-GB" w:eastAsia="ko-KR"/>
              </w:rPr>
            </w:pPr>
            <w:r w:rsidRPr="00D37AC6">
              <w:rPr>
                <w:lang w:val="en-GB" w:eastAsia="ko-KR"/>
              </w:rPr>
              <w:t>5</w:t>
            </w:r>
          </w:p>
        </w:tc>
        <w:tc>
          <w:tcPr>
            <w:tcW w:w="1827" w:type="dxa"/>
            <w:noWrap/>
            <w:hideMark/>
          </w:tcPr>
          <w:p w14:paraId="4ED3A131" w14:textId="77777777" w:rsidR="000253DC" w:rsidRPr="00D37AC6" w:rsidRDefault="000253DC" w:rsidP="003541C3">
            <w:pPr>
              <w:pStyle w:val="TAL"/>
              <w:jc w:val="center"/>
              <w:rPr>
                <w:lang w:val="en-GB" w:eastAsia="ko-KR"/>
              </w:rPr>
            </w:pPr>
            <w:r w:rsidRPr="00D37AC6">
              <w:rPr>
                <w:lang w:val="en-GB" w:eastAsia="ko-KR"/>
              </w:rPr>
              <w:t>≤ 5516</w:t>
            </w:r>
          </w:p>
        </w:tc>
        <w:tc>
          <w:tcPr>
            <w:tcW w:w="992" w:type="dxa"/>
            <w:noWrap/>
            <w:hideMark/>
          </w:tcPr>
          <w:p w14:paraId="27DBA49A" w14:textId="77777777" w:rsidR="000253DC" w:rsidRPr="00D37AC6" w:rsidRDefault="000253DC" w:rsidP="003541C3">
            <w:pPr>
              <w:pStyle w:val="TAL"/>
              <w:jc w:val="center"/>
              <w:rPr>
                <w:lang w:val="en-GB" w:eastAsia="ko-KR"/>
              </w:rPr>
            </w:pPr>
            <w:r w:rsidRPr="00D37AC6">
              <w:rPr>
                <w:lang w:val="en-GB" w:eastAsia="ko-KR"/>
              </w:rPr>
              <w:t>69</w:t>
            </w:r>
          </w:p>
        </w:tc>
        <w:tc>
          <w:tcPr>
            <w:tcW w:w="1276" w:type="dxa"/>
            <w:noWrap/>
            <w:hideMark/>
          </w:tcPr>
          <w:p w14:paraId="30466C95" w14:textId="77777777" w:rsidR="000253DC" w:rsidRPr="00D37AC6" w:rsidRDefault="000253DC" w:rsidP="003541C3">
            <w:pPr>
              <w:pStyle w:val="TAL"/>
              <w:jc w:val="center"/>
              <w:rPr>
                <w:lang w:val="en-GB" w:eastAsia="ko-KR"/>
              </w:rPr>
            </w:pPr>
            <w:r w:rsidRPr="00D37AC6">
              <w:rPr>
                <w:lang w:val="en-GB" w:eastAsia="ko-KR"/>
              </w:rPr>
              <w:t>≤ 19399</w:t>
            </w:r>
          </w:p>
        </w:tc>
        <w:tc>
          <w:tcPr>
            <w:tcW w:w="853" w:type="dxa"/>
            <w:noWrap/>
            <w:hideMark/>
          </w:tcPr>
          <w:p w14:paraId="18C0524B" w14:textId="77777777" w:rsidR="000253DC" w:rsidRPr="00D37AC6" w:rsidRDefault="000253DC" w:rsidP="003541C3">
            <w:pPr>
              <w:pStyle w:val="TAL"/>
              <w:jc w:val="center"/>
              <w:rPr>
                <w:lang w:val="en-GB" w:eastAsia="ko-KR"/>
              </w:rPr>
            </w:pPr>
            <w:r w:rsidRPr="00D37AC6">
              <w:rPr>
                <w:lang w:val="en-GB" w:eastAsia="ko-KR"/>
              </w:rPr>
              <w:t>133</w:t>
            </w:r>
          </w:p>
        </w:tc>
        <w:tc>
          <w:tcPr>
            <w:tcW w:w="1275" w:type="dxa"/>
            <w:noWrap/>
            <w:hideMark/>
          </w:tcPr>
          <w:p w14:paraId="2521C9A2" w14:textId="77777777" w:rsidR="000253DC" w:rsidRPr="00D37AC6" w:rsidRDefault="000253DC" w:rsidP="003541C3">
            <w:pPr>
              <w:pStyle w:val="TAL"/>
              <w:jc w:val="center"/>
              <w:rPr>
                <w:lang w:val="en-GB" w:eastAsia="ko-KR"/>
              </w:rPr>
            </w:pPr>
            <w:r w:rsidRPr="00D37AC6">
              <w:rPr>
                <w:lang w:val="en-GB" w:eastAsia="ko-KR"/>
              </w:rPr>
              <w:t>≤ 68226</w:t>
            </w:r>
          </w:p>
        </w:tc>
        <w:tc>
          <w:tcPr>
            <w:tcW w:w="709" w:type="dxa"/>
            <w:noWrap/>
            <w:hideMark/>
          </w:tcPr>
          <w:p w14:paraId="1C412325" w14:textId="77777777" w:rsidR="000253DC" w:rsidRPr="00D37AC6" w:rsidRDefault="000253DC" w:rsidP="003541C3">
            <w:pPr>
              <w:pStyle w:val="TAL"/>
              <w:jc w:val="center"/>
              <w:rPr>
                <w:lang w:val="en-GB" w:eastAsia="ko-KR"/>
              </w:rPr>
            </w:pPr>
            <w:r w:rsidRPr="00D37AC6">
              <w:rPr>
                <w:lang w:val="en-GB" w:eastAsia="ko-KR"/>
              </w:rPr>
              <w:t>197</w:t>
            </w:r>
          </w:p>
        </w:tc>
        <w:tc>
          <w:tcPr>
            <w:tcW w:w="1132" w:type="dxa"/>
            <w:noWrap/>
            <w:hideMark/>
          </w:tcPr>
          <w:p w14:paraId="09EE0D60" w14:textId="77777777" w:rsidR="000253DC" w:rsidRPr="00D37AC6" w:rsidRDefault="000253DC" w:rsidP="003541C3">
            <w:pPr>
              <w:pStyle w:val="TAL"/>
              <w:jc w:val="center"/>
              <w:rPr>
                <w:lang w:val="en-GB" w:eastAsia="ko-KR"/>
              </w:rPr>
            </w:pPr>
            <w:r w:rsidRPr="00D37AC6">
              <w:rPr>
                <w:lang w:val="en-GB" w:eastAsia="ko-KR"/>
              </w:rPr>
              <w:t>≤ 239942</w:t>
            </w:r>
          </w:p>
        </w:tc>
      </w:tr>
      <w:tr w:rsidR="00D37AC6" w:rsidRPr="00D37AC6" w14:paraId="2C4455E9" w14:textId="77777777" w:rsidTr="0044258C">
        <w:trPr>
          <w:jc w:val="center"/>
        </w:trPr>
        <w:tc>
          <w:tcPr>
            <w:tcW w:w="719" w:type="dxa"/>
            <w:noWrap/>
            <w:hideMark/>
          </w:tcPr>
          <w:p w14:paraId="35A5992A" w14:textId="77777777" w:rsidR="000253DC" w:rsidRPr="00D37AC6" w:rsidRDefault="000253DC" w:rsidP="003541C3">
            <w:pPr>
              <w:pStyle w:val="TAL"/>
              <w:jc w:val="center"/>
              <w:rPr>
                <w:lang w:val="en-GB" w:eastAsia="ko-KR"/>
              </w:rPr>
            </w:pPr>
            <w:r w:rsidRPr="00D37AC6">
              <w:rPr>
                <w:lang w:val="en-GB" w:eastAsia="ko-KR"/>
              </w:rPr>
              <w:t>6</w:t>
            </w:r>
          </w:p>
        </w:tc>
        <w:tc>
          <w:tcPr>
            <w:tcW w:w="1827" w:type="dxa"/>
            <w:noWrap/>
            <w:hideMark/>
          </w:tcPr>
          <w:p w14:paraId="2CF1B0A8" w14:textId="77777777" w:rsidR="000253DC" w:rsidRPr="00D37AC6" w:rsidRDefault="000253DC" w:rsidP="003541C3">
            <w:pPr>
              <w:pStyle w:val="TAL"/>
              <w:jc w:val="center"/>
              <w:rPr>
                <w:lang w:val="en-GB" w:eastAsia="ko-KR"/>
              </w:rPr>
            </w:pPr>
            <w:r w:rsidRPr="00D37AC6">
              <w:rPr>
                <w:lang w:val="en-GB" w:eastAsia="ko-KR"/>
              </w:rPr>
              <w:t>≤ 5625</w:t>
            </w:r>
          </w:p>
        </w:tc>
        <w:tc>
          <w:tcPr>
            <w:tcW w:w="992" w:type="dxa"/>
            <w:noWrap/>
            <w:hideMark/>
          </w:tcPr>
          <w:p w14:paraId="4F12F30C" w14:textId="77777777" w:rsidR="000253DC" w:rsidRPr="00D37AC6" w:rsidRDefault="000253DC" w:rsidP="003541C3">
            <w:pPr>
              <w:pStyle w:val="TAL"/>
              <w:jc w:val="center"/>
              <w:rPr>
                <w:lang w:val="en-GB" w:eastAsia="ko-KR"/>
              </w:rPr>
            </w:pPr>
            <w:r w:rsidRPr="00D37AC6">
              <w:rPr>
                <w:lang w:val="en-GB" w:eastAsia="ko-KR"/>
              </w:rPr>
              <w:t>70</w:t>
            </w:r>
          </w:p>
        </w:tc>
        <w:tc>
          <w:tcPr>
            <w:tcW w:w="1276" w:type="dxa"/>
            <w:noWrap/>
            <w:hideMark/>
          </w:tcPr>
          <w:p w14:paraId="25030148" w14:textId="77777777" w:rsidR="000253DC" w:rsidRPr="00D37AC6" w:rsidRDefault="000253DC" w:rsidP="003541C3">
            <w:pPr>
              <w:pStyle w:val="TAL"/>
              <w:jc w:val="center"/>
              <w:rPr>
                <w:lang w:val="en-GB" w:eastAsia="ko-KR"/>
              </w:rPr>
            </w:pPr>
            <w:r w:rsidRPr="00D37AC6">
              <w:rPr>
                <w:lang w:val="en-GB" w:eastAsia="ko-KR"/>
              </w:rPr>
              <w:t>≤ 19784</w:t>
            </w:r>
          </w:p>
        </w:tc>
        <w:tc>
          <w:tcPr>
            <w:tcW w:w="853" w:type="dxa"/>
            <w:noWrap/>
            <w:hideMark/>
          </w:tcPr>
          <w:p w14:paraId="7F54EC89" w14:textId="77777777" w:rsidR="000253DC" w:rsidRPr="00D37AC6" w:rsidRDefault="000253DC" w:rsidP="003541C3">
            <w:pPr>
              <w:pStyle w:val="TAL"/>
              <w:jc w:val="center"/>
              <w:rPr>
                <w:lang w:val="en-GB" w:eastAsia="ko-KR"/>
              </w:rPr>
            </w:pPr>
            <w:r w:rsidRPr="00D37AC6">
              <w:rPr>
                <w:lang w:val="en-GB" w:eastAsia="ko-KR"/>
              </w:rPr>
              <w:t>134</w:t>
            </w:r>
          </w:p>
        </w:tc>
        <w:tc>
          <w:tcPr>
            <w:tcW w:w="1275" w:type="dxa"/>
            <w:noWrap/>
            <w:hideMark/>
          </w:tcPr>
          <w:p w14:paraId="78034B9D" w14:textId="77777777" w:rsidR="000253DC" w:rsidRPr="00D37AC6" w:rsidRDefault="000253DC" w:rsidP="003541C3">
            <w:pPr>
              <w:pStyle w:val="TAL"/>
              <w:jc w:val="center"/>
              <w:rPr>
                <w:lang w:val="en-GB" w:eastAsia="ko-KR"/>
              </w:rPr>
            </w:pPr>
            <w:r w:rsidRPr="00D37AC6">
              <w:rPr>
                <w:lang w:val="en-GB" w:eastAsia="ko-KR"/>
              </w:rPr>
              <w:t>≤ 69580</w:t>
            </w:r>
          </w:p>
        </w:tc>
        <w:tc>
          <w:tcPr>
            <w:tcW w:w="709" w:type="dxa"/>
            <w:noWrap/>
            <w:hideMark/>
          </w:tcPr>
          <w:p w14:paraId="3178AC04" w14:textId="77777777" w:rsidR="000253DC" w:rsidRPr="00D37AC6" w:rsidRDefault="000253DC" w:rsidP="003541C3">
            <w:pPr>
              <w:pStyle w:val="TAL"/>
              <w:jc w:val="center"/>
              <w:rPr>
                <w:lang w:val="en-GB" w:eastAsia="ko-KR"/>
              </w:rPr>
            </w:pPr>
            <w:r w:rsidRPr="00D37AC6">
              <w:rPr>
                <w:lang w:val="en-GB" w:eastAsia="ko-KR"/>
              </w:rPr>
              <w:t>198</w:t>
            </w:r>
          </w:p>
        </w:tc>
        <w:tc>
          <w:tcPr>
            <w:tcW w:w="1132" w:type="dxa"/>
            <w:noWrap/>
            <w:hideMark/>
          </w:tcPr>
          <w:p w14:paraId="7D6BD12B" w14:textId="77777777" w:rsidR="000253DC" w:rsidRPr="00D37AC6" w:rsidRDefault="000253DC" w:rsidP="003541C3">
            <w:pPr>
              <w:pStyle w:val="TAL"/>
              <w:jc w:val="center"/>
              <w:rPr>
                <w:lang w:val="en-GB" w:eastAsia="ko-KR"/>
              </w:rPr>
            </w:pPr>
            <w:r w:rsidRPr="00D37AC6">
              <w:rPr>
                <w:lang w:val="en-GB" w:eastAsia="ko-KR"/>
              </w:rPr>
              <w:t>≤ 244703</w:t>
            </w:r>
          </w:p>
        </w:tc>
      </w:tr>
      <w:tr w:rsidR="00D37AC6" w:rsidRPr="00D37AC6" w14:paraId="417FB0E9" w14:textId="77777777" w:rsidTr="0044258C">
        <w:trPr>
          <w:jc w:val="center"/>
        </w:trPr>
        <w:tc>
          <w:tcPr>
            <w:tcW w:w="719" w:type="dxa"/>
            <w:noWrap/>
            <w:hideMark/>
          </w:tcPr>
          <w:p w14:paraId="54A085B7" w14:textId="77777777" w:rsidR="000253DC" w:rsidRPr="00D37AC6" w:rsidRDefault="000253DC" w:rsidP="003541C3">
            <w:pPr>
              <w:pStyle w:val="TAL"/>
              <w:jc w:val="center"/>
              <w:rPr>
                <w:lang w:val="en-GB" w:eastAsia="ko-KR"/>
              </w:rPr>
            </w:pPr>
            <w:r w:rsidRPr="00D37AC6">
              <w:rPr>
                <w:lang w:val="en-GB" w:eastAsia="ko-KR"/>
              </w:rPr>
              <w:t>7</w:t>
            </w:r>
          </w:p>
        </w:tc>
        <w:tc>
          <w:tcPr>
            <w:tcW w:w="1827" w:type="dxa"/>
            <w:noWrap/>
            <w:hideMark/>
          </w:tcPr>
          <w:p w14:paraId="2D368E8E" w14:textId="77777777" w:rsidR="000253DC" w:rsidRPr="00D37AC6" w:rsidRDefault="000253DC" w:rsidP="003541C3">
            <w:pPr>
              <w:pStyle w:val="TAL"/>
              <w:jc w:val="center"/>
              <w:rPr>
                <w:lang w:val="en-GB" w:eastAsia="ko-KR"/>
              </w:rPr>
            </w:pPr>
            <w:r w:rsidRPr="00D37AC6">
              <w:rPr>
                <w:lang w:val="en-GB" w:eastAsia="ko-KR"/>
              </w:rPr>
              <w:t>≤ 5737</w:t>
            </w:r>
          </w:p>
        </w:tc>
        <w:tc>
          <w:tcPr>
            <w:tcW w:w="992" w:type="dxa"/>
            <w:noWrap/>
            <w:hideMark/>
          </w:tcPr>
          <w:p w14:paraId="2107A598" w14:textId="77777777" w:rsidR="000253DC" w:rsidRPr="00D37AC6" w:rsidRDefault="000253DC" w:rsidP="003541C3">
            <w:pPr>
              <w:pStyle w:val="TAL"/>
              <w:jc w:val="center"/>
              <w:rPr>
                <w:lang w:val="en-GB" w:eastAsia="ko-KR"/>
              </w:rPr>
            </w:pPr>
            <w:r w:rsidRPr="00D37AC6">
              <w:rPr>
                <w:lang w:val="en-GB" w:eastAsia="ko-KR"/>
              </w:rPr>
              <w:t>71</w:t>
            </w:r>
          </w:p>
        </w:tc>
        <w:tc>
          <w:tcPr>
            <w:tcW w:w="1276" w:type="dxa"/>
            <w:noWrap/>
            <w:hideMark/>
          </w:tcPr>
          <w:p w14:paraId="3D68810D" w14:textId="77777777" w:rsidR="000253DC" w:rsidRPr="00D37AC6" w:rsidRDefault="000253DC" w:rsidP="003541C3">
            <w:pPr>
              <w:pStyle w:val="TAL"/>
              <w:jc w:val="center"/>
              <w:rPr>
                <w:lang w:val="en-GB" w:eastAsia="ko-KR"/>
              </w:rPr>
            </w:pPr>
            <w:r w:rsidRPr="00D37AC6">
              <w:rPr>
                <w:lang w:val="en-GB" w:eastAsia="ko-KR"/>
              </w:rPr>
              <w:t>≤ 20177</w:t>
            </w:r>
          </w:p>
        </w:tc>
        <w:tc>
          <w:tcPr>
            <w:tcW w:w="853" w:type="dxa"/>
            <w:noWrap/>
            <w:hideMark/>
          </w:tcPr>
          <w:p w14:paraId="6D2B987A" w14:textId="77777777" w:rsidR="000253DC" w:rsidRPr="00D37AC6" w:rsidRDefault="000253DC" w:rsidP="003541C3">
            <w:pPr>
              <w:pStyle w:val="TAL"/>
              <w:jc w:val="center"/>
              <w:rPr>
                <w:lang w:val="en-GB" w:eastAsia="ko-KR"/>
              </w:rPr>
            </w:pPr>
            <w:r w:rsidRPr="00D37AC6">
              <w:rPr>
                <w:lang w:val="en-GB" w:eastAsia="ko-KR"/>
              </w:rPr>
              <w:t>135</w:t>
            </w:r>
          </w:p>
        </w:tc>
        <w:tc>
          <w:tcPr>
            <w:tcW w:w="1275" w:type="dxa"/>
            <w:noWrap/>
            <w:hideMark/>
          </w:tcPr>
          <w:p w14:paraId="3C856879" w14:textId="77777777" w:rsidR="000253DC" w:rsidRPr="00D37AC6" w:rsidRDefault="000253DC" w:rsidP="003541C3">
            <w:pPr>
              <w:pStyle w:val="TAL"/>
              <w:jc w:val="center"/>
              <w:rPr>
                <w:lang w:val="en-GB" w:eastAsia="ko-KR"/>
              </w:rPr>
            </w:pPr>
            <w:r w:rsidRPr="00D37AC6">
              <w:rPr>
                <w:lang w:val="en-GB" w:eastAsia="ko-KR"/>
              </w:rPr>
              <w:t>≤ 70960</w:t>
            </w:r>
          </w:p>
        </w:tc>
        <w:tc>
          <w:tcPr>
            <w:tcW w:w="709" w:type="dxa"/>
            <w:noWrap/>
            <w:hideMark/>
          </w:tcPr>
          <w:p w14:paraId="6505B003" w14:textId="77777777" w:rsidR="000253DC" w:rsidRPr="00D37AC6" w:rsidRDefault="000253DC" w:rsidP="003541C3">
            <w:pPr>
              <w:pStyle w:val="TAL"/>
              <w:jc w:val="center"/>
              <w:rPr>
                <w:lang w:val="en-GB" w:eastAsia="ko-KR"/>
              </w:rPr>
            </w:pPr>
            <w:r w:rsidRPr="00D37AC6">
              <w:rPr>
                <w:lang w:val="en-GB" w:eastAsia="ko-KR"/>
              </w:rPr>
              <w:t>199</w:t>
            </w:r>
          </w:p>
        </w:tc>
        <w:tc>
          <w:tcPr>
            <w:tcW w:w="1132" w:type="dxa"/>
            <w:noWrap/>
            <w:hideMark/>
          </w:tcPr>
          <w:p w14:paraId="263E5CED" w14:textId="77777777" w:rsidR="000253DC" w:rsidRPr="00D37AC6" w:rsidRDefault="000253DC" w:rsidP="003541C3">
            <w:pPr>
              <w:pStyle w:val="TAL"/>
              <w:jc w:val="center"/>
              <w:rPr>
                <w:lang w:val="en-GB" w:eastAsia="ko-KR"/>
              </w:rPr>
            </w:pPr>
            <w:r w:rsidRPr="00D37AC6">
              <w:rPr>
                <w:lang w:val="en-GB" w:eastAsia="ko-KR"/>
              </w:rPr>
              <w:t>≤ 249559</w:t>
            </w:r>
          </w:p>
        </w:tc>
      </w:tr>
      <w:tr w:rsidR="00D37AC6" w:rsidRPr="00D37AC6" w14:paraId="51FB67D1" w14:textId="77777777" w:rsidTr="0044258C">
        <w:trPr>
          <w:jc w:val="center"/>
        </w:trPr>
        <w:tc>
          <w:tcPr>
            <w:tcW w:w="719" w:type="dxa"/>
            <w:noWrap/>
            <w:hideMark/>
          </w:tcPr>
          <w:p w14:paraId="5AB2B90E" w14:textId="77777777" w:rsidR="000253DC" w:rsidRPr="00D37AC6" w:rsidRDefault="000253DC" w:rsidP="003541C3">
            <w:pPr>
              <w:pStyle w:val="TAL"/>
              <w:jc w:val="center"/>
              <w:rPr>
                <w:lang w:val="en-GB" w:eastAsia="ko-KR"/>
              </w:rPr>
            </w:pPr>
            <w:r w:rsidRPr="00D37AC6">
              <w:rPr>
                <w:lang w:val="en-GB" w:eastAsia="ko-KR"/>
              </w:rPr>
              <w:t>8</w:t>
            </w:r>
          </w:p>
        </w:tc>
        <w:tc>
          <w:tcPr>
            <w:tcW w:w="1827" w:type="dxa"/>
            <w:noWrap/>
            <w:hideMark/>
          </w:tcPr>
          <w:p w14:paraId="157222D5" w14:textId="77777777" w:rsidR="000253DC" w:rsidRPr="00D37AC6" w:rsidRDefault="000253DC" w:rsidP="003541C3">
            <w:pPr>
              <w:pStyle w:val="TAL"/>
              <w:jc w:val="center"/>
              <w:rPr>
                <w:lang w:val="en-GB" w:eastAsia="ko-KR"/>
              </w:rPr>
            </w:pPr>
            <w:r w:rsidRPr="00D37AC6">
              <w:rPr>
                <w:lang w:val="en-GB" w:eastAsia="ko-KR"/>
              </w:rPr>
              <w:t>≤ 5851</w:t>
            </w:r>
          </w:p>
        </w:tc>
        <w:tc>
          <w:tcPr>
            <w:tcW w:w="992" w:type="dxa"/>
            <w:noWrap/>
            <w:hideMark/>
          </w:tcPr>
          <w:p w14:paraId="56AF0990" w14:textId="77777777" w:rsidR="000253DC" w:rsidRPr="00D37AC6" w:rsidRDefault="000253DC" w:rsidP="003541C3">
            <w:pPr>
              <w:pStyle w:val="TAL"/>
              <w:jc w:val="center"/>
              <w:rPr>
                <w:lang w:val="en-GB" w:eastAsia="ko-KR"/>
              </w:rPr>
            </w:pPr>
            <w:r w:rsidRPr="00D37AC6">
              <w:rPr>
                <w:lang w:val="en-GB" w:eastAsia="ko-KR"/>
              </w:rPr>
              <w:t>72</w:t>
            </w:r>
          </w:p>
        </w:tc>
        <w:tc>
          <w:tcPr>
            <w:tcW w:w="1276" w:type="dxa"/>
            <w:noWrap/>
            <w:hideMark/>
          </w:tcPr>
          <w:p w14:paraId="140EBE65" w14:textId="77777777" w:rsidR="000253DC" w:rsidRPr="00D37AC6" w:rsidRDefault="000253DC" w:rsidP="003541C3">
            <w:pPr>
              <w:pStyle w:val="TAL"/>
              <w:jc w:val="center"/>
              <w:rPr>
                <w:lang w:val="en-GB" w:eastAsia="ko-KR"/>
              </w:rPr>
            </w:pPr>
            <w:r w:rsidRPr="00D37AC6">
              <w:rPr>
                <w:lang w:val="en-GB" w:eastAsia="ko-KR"/>
              </w:rPr>
              <w:t>≤ 20577</w:t>
            </w:r>
          </w:p>
        </w:tc>
        <w:tc>
          <w:tcPr>
            <w:tcW w:w="853" w:type="dxa"/>
            <w:noWrap/>
            <w:hideMark/>
          </w:tcPr>
          <w:p w14:paraId="14AADD72" w14:textId="77777777" w:rsidR="000253DC" w:rsidRPr="00D37AC6" w:rsidRDefault="000253DC" w:rsidP="003541C3">
            <w:pPr>
              <w:pStyle w:val="TAL"/>
              <w:jc w:val="center"/>
              <w:rPr>
                <w:lang w:val="en-GB" w:eastAsia="ko-KR"/>
              </w:rPr>
            </w:pPr>
            <w:r w:rsidRPr="00D37AC6">
              <w:rPr>
                <w:lang w:val="en-GB" w:eastAsia="ko-KR"/>
              </w:rPr>
              <w:t>136</w:t>
            </w:r>
          </w:p>
        </w:tc>
        <w:tc>
          <w:tcPr>
            <w:tcW w:w="1275" w:type="dxa"/>
            <w:noWrap/>
            <w:hideMark/>
          </w:tcPr>
          <w:p w14:paraId="79FE0D17" w14:textId="77777777" w:rsidR="000253DC" w:rsidRPr="00D37AC6" w:rsidRDefault="000253DC" w:rsidP="003541C3">
            <w:pPr>
              <w:pStyle w:val="TAL"/>
              <w:jc w:val="center"/>
              <w:rPr>
                <w:lang w:val="en-GB" w:eastAsia="ko-KR"/>
              </w:rPr>
            </w:pPr>
            <w:r w:rsidRPr="00D37AC6">
              <w:rPr>
                <w:lang w:val="en-GB" w:eastAsia="ko-KR"/>
              </w:rPr>
              <w:t>≤ 72368</w:t>
            </w:r>
          </w:p>
        </w:tc>
        <w:tc>
          <w:tcPr>
            <w:tcW w:w="709" w:type="dxa"/>
            <w:noWrap/>
            <w:hideMark/>
          </w:tcPr>
          <w:p w14:paraId="224931C7" w14:textId="77777777" w:rsidR="000253DC" w:rsidRPr="00D37AC6" w:rsidRDefault="000253DC" w:rsidP="003541C3">
            <w:pPr>
              <w:pStyle w:val="TAL"/>
              <w:jc w:val="center"/>
              <w:rPr>
                <w:lang w:val="en-GB" w:eastAsia="ko-KR"/>
              </w:rPr>
            </w:pPr>
            <w:r w:rsidRPr="00D37AC6">
              <w:rPr>
                <w:lang w:val="en-GB" w:eastAsia="ko-KR"/>
              </w:rPr>
              <w:t>200</w:t>
            </w:r>
          </w:p>
        </w:tc>
        <w:tc>
          <w:tcPr>
            <w:tcW w:w="1132" w:type="dxa"/>
            <w:noWrap/>
            <w:hideMark/>
          </w:tcPr>
          <w:p w14:paraId="6D077409" w14:textId="77777777" w:rsidR="000253DC" w:rsidRPr="00D37AC6" w:rsidRDefault="000253DC" w:rsidP="003541C3">
            <w:pPr>
              <w:pStyle w:val="TAL"/>
              <w:jc w:val="center"/>
              <w:rPr>
                <w:lang w:val="en-GB" w:eastAsia="ko-KR"/>
              </w:rPr>
            </w:pPr>
            <w:r w:rsidRPr="00D37AC6">
              <w:rPr>
                <w:lang w:val="en-GB" w:eastAsia="ko-KR"/>
              </w:rPr>
              <w:t>≤ 254511</w:t>
            </w:r>
          </w:p>
        </w:tc>
      </w:tr>
      <w:tr w:rsidR="00D37AC6" w:rsidRPr="00D37AC6" w14:paraId="2DF566F6" w14:textId="77777777" w:rsidTr="0044258C">
        <w:trPr>
          <w:jc w:val="center"/>
        </w:trPr>
        <w:tc>
          <w:tcPr>
            <w:tcW w:w="719" w:type="dxa"/>
            <w:noWrap/>
            <w:hideMark/>
          </w:tcPr>
          <w:p w14:paraId="34CAA228" w14:textId="77777777" w:rsidR="000253DC" w:rsidRPr="00D37AC6" w:rsidRDefault="000253DC" w:rsidP="003541C3">
            <w:pPr>
              <w:pStyle w:val="TAL"/>
              <w:jc w:val="center"/>
              <w:rPr>
                <w:lang w:val="en-GB" w:eastAsia="ko-KR"/>
              </w:rPr>
            </w:pPr>
            <w:r w:rsidRPr="00D37AC6">
              <w:rPr>
                <w:lang w:val="en-GB" w:eastAsia="ko-KR"/>
              </w:rPr>
              <w:t>9</w:t>
            </w:r>
          </w:p>
        </w:tc>
        <w:tc>
          <w:tcPr>
            <w:tcW w:w="1827" w:type="dxa"/>
            <w:noWrap/>
            <w:hideMark/>
          </w:tcPr>
          <w:p w14:paraId="5CBB9B37" w14:textId="77777777" w:rsidR="000253DC" w:rsidRPr="00D37AC6" w:rsidRDefault="000253DC" w:rsidP="003541C3">
            <w:pPr>
              <w:pStyle w:val="TAL"/>
              <w:jc w:val="center"/>
              <w:rPr>
                <w:lang w:val="en-GB" w:eastAsia="ko-KR"/>
              </w:rPr>
            </w:pPr>
            <w:r w:rsidRPr="00D37AC6">
              <w:rPr>
                <w:lang w:val="en-GB" w:eastAsia="ko-KR"/>
              </w:rPr>
              <w:t>≤ 5967</w:t>
            </w:r>
          </w:p>
        </w:tc>
        <w:tc>
          <w:tcPr>
            <w:tcW w:w="992" w:type="dxa"/>
            <w:noWrap/>
            <w:hideMark/>
          </w:tcPr>
          <w:p w14:paraId="243E8026" w14:textId="77777777" w:rsidR="000253DC" w:rsidRPr="00D37AC6" w:rsidRDefault="000253DC" w:rsidP="003541C3">
            <w:pPr>
              <w:pStyle w:val="TAL"/>
              <w:jc w:val="center"/>
              <w:rPr>
                <w:lang w:val="en-GB" w:eastAsia="ko-KR"/>
              </w:rPr>
            </w:pPr>
            <w:r w:rsidRPr="00D37AC6">
              <w:rPr>
                <w:lang w:val="en-GB" w:eastAsia="ko-KR"/>
              </w:rPr>
              <w:t>73</w:t>
            </w:r>
          </w:p>
        </w:tc>
        <w:tc>
          <w:tcPr>
            <w:tcW w:w="1276" w:type="dxa"/>
            <w:noWrap/>
            <w:hideMark/>
          </w:tcPr>
          <w:p w14:paraId="0CC6EC41" w14:textId="77777777" w:rsidR="000253DC" w:rsidRPr="00D37AC6" w:rsidRDefault="000253DC" w:rsidP="003541C3">
            <w:pPr>
              <w:pStyle w:val="TAL"/>
              <w:jc w:val="center"/>
              <w:rPr>
                <w:lang w:val="en-GB" w:eastAsia="ko-KR"/>
              </w:rPr>
            </w:pPr>
            <w:r w:rsidRPr="00D37AC6">
              <w:rPr>
                <w:lang w:val="en-GB" w:eastAsia="ko-KR"/>
              </w:rPr>
              <w:t>≤ 20985</w:t>
            </w:r>
          </w:p>
        </w:tc>
        <w:tc>
          <w:tcPr>
            <w:tcW w:w="853" w:type="dxa"/>
            <w:noWrap/>
            <w:hideMark/>
          </w:tcPr>
          <w:p w14:paraId="466220CD" w14:textId="77777777" w:rsidR="000253DC" w:rsidRPr="00D37AC6" w:rsidRDefault="000253DC" w:rsidP="003541C3">
            <w:pPr>
              <w:pStyle w:val="TAL"/>
              <w:jc w:val="center"/>
              <w:rPr>
                <w:lang w:val="en-GB" w:eastAsia="ko-KR"/>
              </w:rPr>
            </w:pPr>
            <w:r w:rsidRPr="00D37AC6">
              <w:rPr>
                <w:lang w:val="en-GB" w:eastAsia="ko-KR"/>
              </w:rPr>
              <w:t>137</w:t>
            </w:r>
          </w:p>
        </w:tc>
        <w:tc>
          <w:tcPr>
            <w:tcW w:w="1275" w:type="dxa"/>
            <w:noWrap/>
            <w:hideMark/>
          </w:tcPr>
          <w:p w14:paraId="3D91323D" w14:textId="77777777" w:rsidR="000253DC" w:rsidRPr="00D37AC6" w:rsidRDefault="000253DC" w:rsidP="003541C3">
            <w:pPr>
              <w:pStyle w:val="TAL"/>
              <w:jc w:val="center"/>
              <w:rPr>
                <w:lang w:val="en-GB" w:eastAsia="ko-KR"/>
              </w:rPr>
            </w:pPr>
            <w:r w:rsidRPr="00D37AC6">
              <w:rPr>
                <w:lang w:val="en-GB" w:eastAsia="ko-KR"/>
              </w:rPr>
              <w:t>≤ 73804</w:t>
            </w:r>
          </w:p>
        </w:tc>
        <w:tc>
          <w:tcPr>
            <w:tcW w:w="709" w:type="dxa"/>
            <w:noWrap/>
            <w:hideMark/>
          </w:tcPr>
          <w:p w14:paraId="064118DE" w14:textId="77777777" w:rsidR="000253DC" w:rsidRPr="00D37AC6" w:rsidRDefault="000253DC" w:rsidP="003541C3">
            <w:pPr>
              <w:pStyle w:val="TAL"/>
              <w:jc w:val="center"/>
              <w:rPr>
                <w:lang w:val="en-GB" w:eastAsia="ko-KR"/>
              </w:rPr>
            </w:pPr>
            <w:r w:rsidRPr="00D37AC6">
              <w:rPr>
                <w:lang w:val="en-GB" w:eastAsia="ko-KR"/>
              </w:rPr>
              <w:t>201</w:t>
            </w:r>
          </w:p>
        </w:tc>
        <w:tc>
          <w:tcPr>
            <w:tcW w:w="1132" w:type="dxa"/>
            <w:noWrap/>
            <w:hideMark/>
          </w:tcPr>
          <w:p w14:paraId="0A63B3CD" w14:textId="77777777" w:rsidR="000253DC" w:rsidRPr="00D37AC6" w:rsidRDefault="000253DC" w:rsidP="003541C3">
            <w:pPr>
              <w:pStyle w:val="TAL"/>
              <w:jc w:val="center"/>
              <w:rPr>
                <w:lang w:val="en-GB" w:eastAsia="ko-KR"/>
              </w:rPr>
            </w:pPr>
            <w:r w:rsidRPr="00D37AC6">
              <w:rPr>
                <w:lang w:val="en-GB" w:eastAsia="ko-KR"/>
              </w:rPr>
              <w:t>≤ 259562</w:t>
            </w:r>
          </w:p>
        </w:tc>
      </w:tr>
      <w:tr w:rsidR="00D37AC6" w:rsidRPr="00D37AC6" w14:paraId="3388F143" w14:textId="77777777" w:rsidTr="0044258C">
        <w:trPr>
          <w:jc w:val="center"/>
        </w:trPr>
        <w:tc>
          <w:tcPr>
            <w:tcW w:w="719" w:type="dxa"/>
            <w:noWrap/>
            <w:hideMark/>
          </w:tcPr>
          <w:p w14:paraId="3A7BBAA4" w14:textId="77777777" w:rsidR="000253DC" w:rsidRPr="00D37AC6" w:rsidRDefault="000253DC" w:rsidP="003541C3">
            <w:pPr>
              <w:pStyle w:val="TAL"/>
              <w:jc w:val="center"/>
              <w:rPr>
                <w:lang w:val="en-GB" w:eastAsia="ko-KR"/>
              </w:rPr>
            </w:pPr>
            <w:r w:rsidRPr="00D37AC6">
              <w:rPr>
                <w:lang w:val="en-GB" w:eastAsia="ko-KR"/>
              </w:rPr>
              <w:t>10</w:t>
            </w:r>
          </w:p>
        </w:tc>
        <w:tc>
          <w:tcPr>
            <w:tcW w:w="1827" w:type="dxa"/>
            <w:noWrap/>
            <w:hideMark/>
          </w:tcPr>
          <w:p w14:paraId="37B40629" w14:textId="77777777" w:rsidR="000253DC" w:rsidRPr="00D37AC6" w:rsidRDefault="000253DC" w:rsidP="003541C3">
            <w:pPr>
              <w:pStyle w:val="TAL"/>
              <w:jc w:val="center"/>
              <w:rPr>
                <w:lang w:val="en-GB" w:eastAsia="ko-KR"/>
              </w:rPr>
            </w:pPr>
            <w:r w:rsidRPr="00D37AC6">
              <w:rPr>
                <w:lang w:val="en-GB" w:eastAsia="ko-KR"/>
              </w:rPr>
              <w:t>≤ 6085</w:t>
            </w:r>
          </w:p>
        </w:tc>
        <w:tc>
          <w:tcPr>
            <w:tcW w:w="992" w:type="dxa"/>
            <w:noWrap/>
            <w:hideMark/>
          </w:tcPr>
          <w:p w14:paraId="105D31E8" w14:textId="77777777" w:rsidR="000253DC" w:rsidRPr="00D37AC6" w:rsidRDefault="000253DC" w:rsidP="003541C3">
            <w:pPr>
              <w:pStyle w:val="TAL"/>
              <w:jc w:val="center"/>
              <w:rPr>
                <w:lang w:val="en-GB" w:eastAsia="ko-KR"/>
              </w:rPr>
            </w:pPr>
            <w:r w:rsidRPr="00D37AC6">
              <w:rPr>
                <w:lang w:val="en-GB" w:eastAsia="ko-KR"/>
              </w:rPr>
              <w:t>74</w:t>
            </w:r>
          </w:p>
        </w:tc>
        <w:tc>
          <w:tcPr>
            <w:tcW w:w="1276" w:type="dxa"/>
            <w:noWrap/>
            <w:hideMark/>
          </w:tcPr>
          <w:p w14:paraId="6250510B" w14:textId="77777777" w:rsidR="000253DC" w:rsidRPr="00D37AC6" w:rsidRDefault="000253DC" w:rsidP="003541C3">
            <w:pPr>
              <w:pStyle w:val="TAL"/>
              <w:jc w:val="center"/>
              <w:rPr>
                <w:lang w:val="en-GB" w:eastAsia="ko-KR"/>
              </w:rPr>
            </w:pPr>
            <w:r w:rsidRPr="00D37AC6">
              <w:rPr>
                <w:lang w:val="en-GB" w:eastAsia="ko-KR"/>
              </w:rPr>
              <w:t>≤ 21402</w:t>
            </w:r>
          </w:p>
        </w:tc>
        <w:tc>
          <w:tcPr>
            <w:tcW w:w="853" w:type="dxa"/>
            <w:noWrap/>
            <w:hideMark/>
          </w:tcPr>
          <w:p w14:paraId="3E4202F0" w14:textId="77777777" w:rsidR="000253DC" w:rsidRPr="00D37AC6" w:rsidRDefault="000253DC" w:rsidP="003541C3">
            <w:pPr>
              <w:pStyle w:val="TAL"/>
              <w:jc w:val="center"/>
              <w:rPr>
                <w:lang w:val="en-GB" w:eastAsia="ko-KR"/>
              </w:rPr>
            </w:pPr>
            <w:r w:rsidRPr="00D37AC6">
              <w:rPr>
                <w:lang w:val="en-GB" w:eastAsia="ko-KR"/>
              </w:rPr>
              <w:t>138</w:t>
            </w:r>
          </w:p>
        </w:tc>
        <w:tc>
          <w:tcPr>
            <w:tcW w:w="1275" w:type="dxa"/>
            <w:noWrap/>
            <w:hideMark/>
          </w:tcPr>
          <w:p w14:paraId="05779944" w14:textId="77777777" w:rsidR="000253DC" w:rsidRPr="00D37AC6" w:rsidRDefault="000253DC" w:rsidP="003541C3">
            <w:pPr>
              <w:pStyle w:val="TAL"/>
              <w:jc w:val="center"/>
              <w:rPr>
                <w:lang w:val="en-GB" w:eastAsia="ko-KR"/>
              </w:rPr>
            </w:pPr>
            <w:r w:rsidRPr="00D37AC6">
              <w:rPr>
                <w:lang w:val="en-GB" w:eastAsia="ko-KR"/>
              </w:rPr>
              <w:t>≤ 75269</w:t>
            </w:r>
          </w:p>
        </w:tc>
        <w:tc>
          <w:tcPr>
            <w:tcW w:w="709" w:type="dxa"/>
            <w:noWrap/>
            <w:hideMark/>
          </w:tcPr>
          <w:p w14:paraId="583F84A4" w14:textId="77777777" w:rsidR="000253DC" w:rsidRPr="00D37AC6" w:rsidRDefault="000253DC" w:rsidP="003541C3">
            <w:pPr>
              <w:pStyle w:val="TAL"/>
              <w:jc w:val="center"/>
              <w:rPr>
                <w:lang w:val="en-GB" w:eastAsia="ko-KR"/>
              </w:rPr>
            </w:pPr>
            <w:r w:rsidRPr="00D37AC6">
              <w:rPr>
                <w:lang w:val="en-GB" w:eastAsia="ko-KR"/>
              </w:rPr>
              <w:t>202</w:t>
            </w:r>
          </w:p>
        </w:tc>
        <w:tc>
          <w:tcPr>
            <w:tcW w:w="1132" w:type="dxa"/>
            <w:noWrap/>
            <w:hideMark/>
          </w:tcPr>
          <w:p w14:paraId="17D07799" w14:textId="77777777" w:rsidR="000253DC" w:rsidRPr="00D37AC6" w:rsidRDefault="000253DC" w:rsidP="003541C3">
            <w:pPr>
              <w:pStyle w:val="TAL"/>
              <w:jc w:val="center"/>
              <w:rPr>
                <w:lang w:val="en-GB" w:eastAsia="ko-KR"/>
              </w:rPr>
            </w:pPr>
            <w:r w:rsidRPr="00D37AC6">
              <w:rPr>
                <w:lang w:val="en-GB" w:eastAsia="ko-KR"/>
              </w:rPr>
              <w:t>≤ 264713</w:t>
            </w:r>
          </w:p>
        </w:tc>
      </w:tr>
      <w:tr w:rsidR="00D37AC6" w:rsidRPr="00D37AC6" w14:paraId="7F493D0F" w14:textId="77777777" w:rsidTr="0044258C">
        <w:trPr>
          <w:jc w:val="center"/>
        </w:trPr>
        <w:tc>
          <w:tcPr>
            <w:tcW w:w="719" w:type="dxa"/>
            <w:noWrap/>
            <w:hideMark/>
          </w:tcPr>
          <w:p w14:paraId="279C7886" w14:textId="77777777" w:rsidR="000253DC" w:rsidRPr="00D37AC6" w:rsidRDefault="000253DC" w:rsidP="003541C3">
            <w:pPr>
              <w:pStyle w:val="TAL"/>
              <w:jc w:val="center"/>
              <w:rPr>
                <w:lang w:val="en-GB" w:eastAsia="ko-KR"/>
              </w:rPr>
            </w:pPr>
            <w:r w:rsidRPr="00D37AC6">
              <w:rPr>
                <w:lang w:val="en-GB" w:eastAsia="ko-KR"/>
              </w:rPr>
              <w:t>11</w:t>
            </w:r>
          </w:p>
        </w:tc>
        <w:tc>
          <w:tcPr>
            <w:tcW w:w="1827" w:type="dxa"/>
            <w:noWrap/>
            <w:hideMark/>
          </w:tcPr>
          <w:p w14:paraId="38C876B6" w14:textId="77777777" w:rsidR="000253DC" w:rsidRPr="00D37AC6" w:rsidRDefault="000253DC" w:rsidP="003541C3">
            <w:pPr>
              <w:pStyle w:val="TAL"/>
              <w:jc w:val="center"/>
              <w:rPr>
                <w:lang w:val="en-GB" w:eastAsia="ko-KR"/>
              </w:rPr>
            </w:pPr>
            <w:r w:rsidRPr="00D37AC6">
              <w:rPr>
                <w:lang w:val="en-GB" w:eastAsia="ko-KR"/>
              </w:rPr>
              <w:t>≤ 6206</w:t>
            </w:r>
          </w:p>
        </w:tc>
        <w:tc>
          <w:tcPr>
            <w:tcW w:w="992" w:type="dxa"/>
            <w:noWrap/>
            <w:hideMark/>
          </w:tcPr>
          <w:p w14:paraId="7D7EE946" w14:textId="77777777" w:rsidR="000253DC" w:rsidRPr="00D37AC6" w:rsidRDefault="000253DC" w:rsidP="003541C3">
            <w:pPr>
              <w:pStyle w:val="TAL"/>
              <w:jc w:val="center"/>
              <w:rPr>
                <w:lang w:val="en-GB" w:eastAsia="ko-KR"/>
              </w:rPr>
            </w:pPr>
            <w:r w:rsidRPr="00D37AC6">
              <w:rPr>
                <w:lang w:val="en-GB" w:eastAsia="ko-KR"/>
              </w:rPr>
              <w:t>75</w:t>
            </w:r>
          </w:p>
        </w:tc>
        <w:tc>
          <w:tcPr>
            <w:tcW w:w="1276" w:type="dxa"/>
            <w:noWrap/>
            <w:hideMark/>
          </w:tcPr>
          <w:p w14:paraId="08C81560" w14:textId="77777777" w:rsidR="000253DC" w:rsidRPr="00D37AC6" w:rsidRDefault="000253DC" w:rsidP="003541C3">
            <w:pPr>
              <w:pStyle w:val="TAL"/>
              <w:jc w:val="center"/>
              <w:rPr>
                <w:lang w:val="en-GB" w:eastAsia="ko-KR"/>
              </w:rPr>
            </w:pPr>
            <w:r w:rsidRPr="00D37AC6">
              <w:rPr>
                <w:lang w:val="en-GB" w:eastAsia="ko-KR"/>
              </w:rPr>
              <w:t>≤ 21827</w:t>
            </w:r>
          </w:p>
        </w:tc>
        <w:tc>
          <w:tcPr>
            <w:tcW w:w="853" w:type="dxa"/>
            <w:noWrap/>
            <w:hideMark/>
          </w:tcPr>
          <w:p w14:paraId="7EE8A98F" w14:textId="77777777" w:rsidR="000253DC" w:rsidRPr="00D37AC6" w:rsidRDefault="000253DC" w:rsidP="003541C3">
            <w:pPr>
              <w:pStyle w:val="TAL"/>
              <w:jc w:val="center"/>
              <w:rPr>
                <w:lang w:val="en-GB" w:eastAsia="ko-KR"/>
              </w:rPr>
            </w:pPr>
            <w:r w:rsidRPr="00D37AC6">
              <w:rPr>
                <w:lang w:val="en-GB" w:eastAsia="ko-KR"/>
              </w:rPr>
              <w:t>139</w:t>
            </w:r>
          </w:p>
        </w:tc>
        <w:tc>
          <w:tcPr>
            <w:tcW w:w="1275" w:type="dxa"/>
            <w:noWrap/>
            <w:hideMark/>
          </w:tcPr>
          <w:p w14:paraId="3EBDE12A" w14:textId="77777777" w:rsidR="000253DC" w:rsidRPr="00D37AC6" w:rsidRDefault="000253DC" w:rsidP="003541C3">
            <w:pPr>
              <w:pStyle w:val="TAL"/>
              <w:jc w:val="center"/>
              <w:rPr>
                <w:lang w:val="en-GB" w:eastAsia="ko-KR"/>
              </w:rPr>
            </w:pPr>
            <w:r w:rsidRPr="00D37AC6">
              <w:rPr>
                <w:lang w:val="en-GB" w:eastAsia="ko-KR"/>
              </w:rPr>
              <w:t>≤ 76763</w:t>
            </w:r>
          </w:p>
        </w:tc>
        <w:tc>
          <w:tcPr>
            <w:tcW w:w="709" w:type="dxa"/>
            <w:noWrap/>
            <w:hideMark/>
          </w:tcPr>
          <w:p w14:paraId="1573D8CF" w14:textId="77777777" w:rsidR="000253DC" w:rsidRPr="00D37AC6" w:rsidRDefault="000253DC" w:rsidP="003541C3">
            <w:pPr>
              <w:pStyle w:val="TAL"/>
              <w:jc w:val="center"/>
              <w:rPr>
                <w:lang w:val="en-GB" w:eastAsia="ko-KR"/>
              </w:rPr>
            </w:pPr>
            <w:r w:rsidRPr="00D37AC6">
              <w:rPr>
                <w:lang w:val="en-GB" w:eastAsia="ko-KR"/>
              </w:rPr>
              <w:t>203</w:t>
            </w:r>
          </w:p>
        </w:tc>
        <w:tc>
          <w:tcPr>
            <w:tcW w:w="1132" w:type="dxa"/>
            <w:noWrap/>
            <w:hideMark/>
          </w:tcPr>
          <w:p w14:paraId="18513ACB" w14:textId="77777777" w:rsidR="000253DC" w:rsidRPr="00D37AC6" w:rsidRDefault="000253DC" w:rsidP="003541C3">
            <w:pPr>
              <w:pStyle w:val="TAL"/>
              <w:jc w:val="center"/>
              <w:rPr>
                <w:lang w:val="en-GB" w:eastAsia="ko-KR"/>
              </w:rPr>
            </w:pPr>
            <w:r w:rsidRPr="00D37AC6">
              <w:rPr>
                <w:lang w:val="en-GB" w:eastAsia="ko-KR"/>
              </w:rPr>
              <w:t>≤ 269966</w:t>
            </w:r>
          </w:p>
        </w:tc>
      </w:tr>
      <w:tr w:rsidR="00D37AC6" w:rsidRPr="00D37AC6" w14:paraId="24F068B3" w14:textId="77777777" w:rsidTr="0044258C">
        <w:trPr>
          <w:jc w:val="center"/>
        </w:trPr>
        <w:tc>
          <w:tcPr>
            <w:tcW w:w="719" w:type="dxa"/>
            <w:noWrap/>
            <w:hideMark/>
          </w:tcPr>
          <w:p w14:paraId="37B854F2" w14:textId="77777777" w:rsidR="000253DC" w:rsidRPr="00D37AC6" w:rsidRDefault="000253DC" w:rsidP="003541C3">
            <w:pPr>
              <w:pStyle w:val="TAL"/>
              <w:jc w:val="center"/>
              <w:rPr>
                <w:lang w:val="en-GB" w:eastAsia="ko-KR"/>
              </w:rPr>
            </w:pPr>
            <w:r w:rsidRPr="00D37AC6">
              <w:rPr>
                <w:lang w:val="en-GB" w:eastAsia="ko-KR"/>
              </w:rPr>
              <w:t>12</w:t>
            </w:r>
          </w:p>
        </w:tc>
        <w:tc>
          <w:tcPr>
            <w:tcW w:w="1827" w:type="dxa"/>
            <w:noWrap/>
            <w:hideMark/>
          </w:tcPr>
          <w:p w14:paraId="359FA25A" w14:textId="77777777" w:rsidR="000253DC" w:rsidRPr="00D37AC6" w:rsidRDefault="000253DC" w:rsidP="003541C3">
            <w:pPr>
              <w:pStyle w:val="TAL"/>
              <w:jc w:val="center"/>
              <w:rPr>
                <w:lang w:val="en-GB" w:eastAsia="ko-KR"/>
              </w:rPr>
            </w:pPr>
            <w:r w:rsidRPr="00D37AC6">
              <w:rPr>
                <w:lang w:val="en-GB" w:eastAsia="ko-KR"/>
              </w:rPr>
              <w:t>≤ 6329</w:t>
            </w:r>
          </w:p>
        </w:tc>
        <w:tc>
          <w:tcPr>
            <w:tcW w:w="992" w:type="dxa"/>
            <w:noWrap/>
            <w:hideMark/>
          </w:tcPr>
          <w:p w14:paraId="482439C0" w14:textId="77777777" w:rsidR="000253DC" w:rsidRPr="00D37AC6" w:rsidRDefault="000253DC" w:rsidP="003541C3">
            <w:pPr>
              <w:pStyle w:val="TAL"/>
              <w:jc w:val="center"/>
              <w:rPr>
                <w:lang w:val="en-GB" w:eastAsia="ko-KR"/>
              </w:rPr>
            </w:pPr>
            <w:r w:rsidRPr="00D37AC6">
              <w:rPr>
                <w:lang w:val="en-GB" w:eastAsia="ko-KR"/>
              </w:rPr>
              <w:t>76</w:t>
            </w:r>
          </w:p>
        </w:tc>
        <w:tc>
          <w:tcPr>
            <w:tcW w:w="1276" w:type="dxa"/>
            <w:noWrap/>
            <w:hideMark/>
          </w:tcPr>
          <w:p w14:paraId="30C85989" w14:textId="77777777" w:rsidR="000253DC" w:rsidRPr="00D37AC6" w:rsidRDefault="000253DC" w:rsidP="003541C3">
            <w:pPr>
              <w:pStyle w:val="TAL"/>
              <w:jc w:val="center"/>
              <w:rPr>
                <w:lang w:val="en-GB" w:eastAsia="ko-KR"/>
              </w:rPr>
            </w:pPr>
            <w:r w:rsidRPr="00D37AC6">
              <w:rPr>
                <w:lang w:val="en-GB" w:eastAsia="ko-KR"/>
              </w:rPr>
              <w:t>≤ 22260</w:t>
            </w:r>
          </w:p>
        </w:tc>
        <w:tc>
          <w:tcPr>
            <w:tcW w:w="853" w:type="dxa"/>
            <w:noWrap/>
            <w:hideMark/>
          </w:tcPr>
          <w:p w14:paraId="111FADFF" w14:textId="77777777" w:rsidR="000253DC" w:rsidRPr="00D37AC6" w:rsidRDefault="000253DC" w:rsidP="003541C3">
            <w:pPr>
              <w:pStyle w:val="TAL"/>
              <w:jc w:val="center"/>
              <w:rPr>
                <w:lang w:val="en-GB" w:eastAsia="ko-KR"/>
              </w:rPr>
            </w:pPr>
            <w:r w:rsidRPr="00D37AC6">
              <w:rPr>
                <w:lang w:val="en-GB" w:eastAsia="ko-KR"/>
              </w:rPr>
              <w:t>140</w:t>
            </w:r>
          </w:p>
        </w:tc>
        <w:tc>
          <w:tcPr>
            <w:tcW w:w="1275" w:type="dxa"/>
            <w:noWrap/>
            <w:hideMark/>
          </w:tcPr>
          <w:p w14:paraId="0762BF38" w14:textId="77777777" w:rsidR="000253DC" w:rsidRPr="00D37AC6" w:rsidRDefault="000253DC" w:rsidP="003541C3">
            <w:pPr>
              <w:pStyle w:val="TAL"/>
              <w:jc w:val="center"/>
              <w:rPr>
                <w:lang w:val="en-GB" w:eastAsia="ko-KR"/>
              </w:rPr>
            </w:pPr>
            <w:r w:rsidRPr="00D37AC6">
              <w:rPr>
                <w:lang w:val="en-GB" w:eastAsia="ko-KR"/>
              </w:rPr>
              <w:t>≤ 78286</w:t>
            </w:r>
          </w:p>
        </w:tc>
        <w:tc>
          <w:tcPr>
            <w:tcW w:w="709" w:type="dxa"/>
            <w:noWrap/>
            <w:hideMark/>
          </w:tcPr>
          <w:p w14:paraId="724E87EE" w14:textId="77777777" w:rsidR="000253DC" w:rsidRPr="00D37AC6" w:rsidRDefault="000253DC" w:rsidP="003541C3">
            <w:pPr>
              <w:pStyle w:val="TAL"/>
              <w:jc w:val="center"/>
              <w:rPr>
                <w:lang w:val="en-GB" w:eastAsia="ko-KR"/>
              </w:rPr>
            </w:pPr>
            <w:r w:rsidRPr="00D37AC6">
              <w:rPr>
                <w:lang w:val="en-GB" w:eastAsia="ko-KR"/>
              </w:rPr>
              <w:t>204</w:t>
            </w:r>
          </w:p>
        </w:tc>
        <w:tc>
          <w:tcPr>
            <w:tcW w:w="1132" w:type="dxa"/>
            <w:noWrap/>
            <w:hideMark/>
          </w:tcPr>
          <w:p w14:paraId="49C1A554" w14:textId="77777777" w:rsidR="000253DC" w:rsidRPr="00D37AC6" w:rsidRDefault="000253DC" w:rsidP="003541C3">
            <w:pPr>
              <w:pStyle w:val="TAL"/>
              <w:jc w:val="center"/>
              <w:rPr>
                <w:lang w:val="en-GB" w:eastAsia="ko-KR"/>
              </w:rPr>
            </w:pPr>
            <w:r w:rsidRPr="00D37AC6">
              <w:rPr>
                <w:lang w:val="en-GB" w:eastAsia="ko-KR"/>
              </w:rPr>
              <w:t>≤ 275323</w:t>
            </w:r>
          </w:p>
        </w:tc>
      </w:tr>
      <w:tr w:rsidR="00D37AC6" w:rsidRPr="00D37AC6" w14:paraId="3265B283" w14:textId="77777777" w:rsidTr="0044258C">
        <w:trPr>
          <w:jc w:val="center"/>
        </w:trPr>
        <w:tc>
          <w:tcPr>
            <w:tcW w:w="719" w:type="dxa"/>
            <w:noWrap/>
            <w:hideMark/>
          </w:tcPr>
          <w:p w14:paraId="35ED650F" w14:textId="77777777" w:rsidR="000253DC" w:rsidRPr="00D37AC6" w:rsidRDefault="000253DC" w:rsidP="003541C3">
            <w:pPr>
              <w:pStyle w:val="TAL"/>
              <w:jc w:val="center"/>
              <w:rPr>
                <w:lang w:val="en-GB" w:eastAsia="ko-KR"/>
              </w:rPr>
            </w:pPr>
            <w:r w:rsidRPr="00D37AC6">
              <w:rPr>
                <w:lang w:val="en-GB" w:eastAsia="ko-KR"/>
              </w:rPr>
              <w:t>13</w:t>
            </w:r>
          </w:p>
        </w:tc>
        <w:tc>
          <w:tcPr>
            <w:tcW w:w="1827" w:type="dxa"/>
            <w:noWrap/>
            <w:hideMark/>
          </w:tcPr>
          <w:p w14:paraId="6F4AB59B" w14:textId="77777777" w:rsidR="000253DC" w:rsidRPr="00D37AC6" w:rsidRDefault="000253DC" w:rsidP="003541C3">
            <w:pPr>
              <w:pStyle w:val="TAL"/>
              <w:jc w:val="center"/>
              <w:rPr>
                <w:lang w:val="en-GB" w:eastAsia="ko-KR"/>
              </w:rPr>
            </w:pPr>
            <w:r w:rsidRPr="00D37AC6">
              <w:rPr>
                <w:lang w:val="en-GB" w:eastAsia="ko-KR"/>
              </w:rPr>
              <w:t>≤ 6455</w:t>
            </w:r>
          </w:p>
        </w:tc>
        <w:tc>
          <w:tcPr>
            <w:tcW w:w="992" w:type="dxa"/>
            <w:noWrap/>
            <w:hideMark/>
          </w:tcPr>
          <w:p w14:paraId="2025EE40" w14:textId="77777777" w:rsidR="000253DC" w:rsidRPr="00D37AC6" w:rsidRDefault="000253DC" w:rsidP="003541C3">
            <w:pPr>
              <w:pStyle w:val="TAL"/>
              <w:jc w:val="center"/>
              <w:rPr>
                <w:lang w:val="en-GB" w:eastAsia="ko-KR"/>
              </w:rPr>
            </w:pPr>
            <w:r w:rsidRPr="00D37AC6">
              <w:rPr>
                <w:lang w:val="en-GB" w:eastAsia="ko-KR"/>
              </w:rPr>
              <w:t>77</w:t>
            </w:r>
          </w:p>
        </w:tc>
        <w:tc>
          <w:tcPr>
            <w:tcW w:w="1276" w:type="dxa"/>
            <w:noWrap/>
            <w:hideMark/>
          </w:tcPr>
          <w:p w14:paraId="6A31D94D" w14:textId="77777777" w:rsidR="000253DC" w:rsidRPr="00D37AC6" w:rsidRDefault="000253DC" w:rsidP="003541C3">
            <w:pPr>
              <w:pStyle w:val="TAL"/>
              <w:jc w:val="center"/>
              <w:rPr>
                <w:lang w:val="en-GB" w:eastAsia="ko-KR"/>
              </w:rPr>
            </w:pPr>
            <w:r w:rsidRPr="00D37AC6">
              <w:rPr>
                <w:lang w:val="en-GB" w:eastAsia="ko-KR"/>
              </w:rPr>
              <w:t>≤ 22702</w:t>
            </w:r>
          </w:p>
        </w:tc>
        <w:tc>
          <w:tcPr>
            <w:tcW w:w="853" w:type="dxa"/>
            <w:noWrap/>
            <w:hideMark/>
          </w:tcPr>
          <w:p w14:paraId="156A46D4" w14:textId="77777777" w:rsidR="000253DC" w:rsidRPr="00D37AC6" w:rsidRDefault="000253DC" w:rsidP="003541C3">
            <w:pPr>
              <w:pStyle w:val="TAL"/>
              <w:jc w:val="center"/>
              <w:rPr>
                <w:lang w:val="en-GB" w:eastAsia="ko-KR"/>
              </w:rPr>
            </w:pPr>
            <w:r w:rsidRPr="00D37AC6">
              <w:rPr>
                <w:lang w:val="en-GB" w:eastAsia="ko-KR"/>
              </w:rPr>
              <w:t>141</w:t>
            </w:r>
          </w:p>
        </w:tc>
        <w:tc>
          <w:tcPr>
            <w:tcW w:w="1275" w:type="dxa"/>
            <w:noWrap/>
            <w:hideMark/>
          </w:tcPr>
          <w:p w14:paraId="292BDD0D" w14:textId="77777777" w:rsidR="000253DC" w:rsidRPr="00D37AC6" w:rsidRDefault="000253DC" w:rsidP="003541C3">
            <w:pPr>
              <w:pStyle w:val="TAL"/>
              <w:jc w:val="center"/>
              <w:rPr>
                <w:lang w:val="en-GB" w:eastAsia="ko-KR"/>
              </w:rPr>
            </w:pPr>
            <w:r w:rsidRPr="00D37AC6">
              <w:rPr>
                <w:lang w:val="en-GB" w:eastAsia="ko-KR"/>
              </w:rPr>
              <w:t>≤ 79839</w:t>
            </w:r>
          </w:p>
        </w:tc>
        <w:tc>
          <w:tcPr>
            <w:tcW w:w="709" w:type="dxa"/>
            <w:noWrap/>
            <w:hideMark/>
          </w:tcPr>
          <w:p w14:paraId="12CC11BE" w14:textId="77777777" w:rsidR="000253DC" w:rsidRPr="00D37AC6" w:rsidRDefault="000253DC" w:rsidP="003541C3">
            <w:pPr>
              <w:pStyle w:val="TAL"/>
              <w:jc w:val="center"/>
              <w:rPr>
                <w:lang w:val="en-GB" w:eastAsia="ko-KR"/>
              </w:rPr>
            </w:pPr>
            <w:r w:rsidRPr="00D37AC6">
              <w:rPr>
                <w:lang w:val="en-GB" w:eastAsia="ko-KR"/>
              </w:rPr>
              <w:t>205</w:t>
            </w:r>
          </w:p>
        </w:tc>
        <w:tc>
          <w:tcPr>
            <w:tcW w:w="1132" w:type="dxa"/>
            <w:noWrap/>
            <w:hideMark/>
          </w:tcPr>
          <w:p w14:paraId="39D16D95" w14:textId="77777777" w:rsidR="000253DC" w:rsidRPr="00D37AC6" w:rsidRDefault="000253DC" w:rsidP="003541C3">
            <w:pPr>
              <w:pStyle w:val="TAL"/>
              <w:jc w:val="center"/>
              <w:rPr>
                <w:lang w:val="en-GB" w:eastAsia="ko-KR"/>
              </w:rPr>
            </w:pPr>
            <w:r w:rsidRPr="00D37AC6">
              <w:rPr>
                <w:lang w:val="en-GB" w:eastAsia="ko-KR"/>
              </w:rPr>
              <w:t>≤ 280786</w:t>
            </w:r>
          </w:p>
        </w:tc>
      </w:tr>
      <w:tr w:rsidR="00D37AC6" w:rsidRPr="00D37AC6" w14:paraId="5279C1C7" w14:textId="77777777" w:rsidTr="0044258C">
        <w:trPr>
          <w:jc w:val="center"/>
        </w:trPr>
        <w:tc>
          <w:tcPr>
            <w:tcW w:w="719" w:type="dxa"/>
            <w:noWrap/>
            <w:hideMark/>
          </w:tcPr>
          <w:p w14:paraId="027E2D13" w14:textId="77777777" w:rsidR="000253DC" w:rsidRPr="00D37AC6" w:rsidRDefault="000253DC" w:rsidP="003541C3">
            <w:pPr>
              <w:pStyle w:val="TAL"/>
              <w:jc w:val="center"/>
              <w:rPr>
                <w:lang w:val="en-GB" w:eastAsia="ko-KR"/>
              </w:rPr>
            </w:pPr>
            <w:r w:rsidRPr="00D37AC6">
              <w:rPr>
                <w:lang w:val="en-GB" w:eastAsia="ko-KR"/>
              </w:rPr>
              <w:t>14</w:t>
            </w:r>
          </w:p>
        </w:tc>
        <w:tc>
          <w:tcPr>
            <w:tcW w:w="1827" w:type="dxa"/>
            <w:noWrap/>
            <w:hideMark/>
          </w:tcPr>
          <w:p w14:paraId="3D93F171" w14:textId="77777777" w:rsidR="000253DC" w:rsidRPr="00D37AC6" w:rsidRDefault="000253DC" w:rsidP="003541C3">
            <w:pPr>
              <w:pStyle w:val="TAL"/>
              <w:jc w:val="center"/>
              <w:rPr>
                <w:lang w:val="en-GB" w:eastAsia="ko-KR"/>
              </w:rPr>
            </w:pPr>
            <w:r w:rsidRPr="00D37AC6">
              <w:rPr>
                <w:lang w:val="en-GB" w:eastAsia="ko-KR"/>
              </w:rPr>
              <w:t>≤ 6583</w:t>
            </w:r>
          </w:p>
        </w:tc>
        <w:tc>
          <w:tcPr>
            <w:tcW w:w="992" w:type="dxa"/>
            <w:noWrap/>
            <w:hideMark/>
          </w:tcPr>
          <w:p w14:paraId="6FA25717" w14:textId="77777777" w:rsidR="000253DC" w:rsidRPr="00D37AC6" w:rsidRDefault="000253DC" w:rsidP="003541C3">
            <w:pPr>
              <w:pStyle w:val="TAL"/>
              <w:jc w:val="center"/>
              <w:rPr>
                <w:lang w:val="en-GB" w:eastAsia="ko-KR"/>
              </w:rPr>
            </w:pPr>
            <w:r w:rsidRPr="00D37AC6">
              <w:rPr>
                <w:lang w:val="en-GB" w:eastAsia="ko-KR"/>
              </w:rPr>
              <w:t>78</w:t>
            </w:r>
          </w:p>
        </w:tc>
        <w:tc>
          <w:tcPr>
            <w:tcW w:w="1276" w:type="dxa"/>
            <w:noWrap/>
            <w:hideMark/>
          </w:tcPr>
          <w:p w14:paraId="41F3F26F" w14:textId="77777777" w:rsidR="000253DC" w:rsidRPr="00D37AC6" w:rsidRDefault="000253DC" w:rsidP="003541C3">
            <w:pPr>
              <w:pStyle w:val="TAL"/>
              <w:jc w:val="center"/>
              <w:rPr>
                <w:lang w:val="en-GB" w:eastAsia="ko-KR"/>
              </w:rPr>
            </w:pPr>
            <w:r w:rsidRPr="00D37AC6">
              <w:rPr>
                <w:lang w:val="en-GB" w:eastAsia="ko-KR"/>
              </w:rPr>
              <w:t>≤ 23152</w:t>
            </w:r>
          </w:p>
        </w:tc>
        <w:tc>
          <w:tcPr>
            <w:tcW w:w="853" w:type="dxa"/>
            <w:noWrap/>
            <w:hideMark/>
          </w:tcPr>
          <w:p w14:paraId="46A86783" w14:textId="77777777" w:rsidR="000253DC" w:rsidRPr="00D37AC6" w:rsidRDefault="000253DC" w:rsidP="003541C3">
            <w:pPr>
              <w:pStyle w:val="TAL"/>
              <w:jc w:val="center"/>
              <w:rPr>
                <w:lang w:val="en-GB" w:eastAsia="ko-KR"/>
              </w:rPr>
            </w:pPr>
            <w:r w:rsidRPr="00D37AC6">
              <w:rPr>
                <w:lang w:val="en-GB" w:eastAsia="ko-KR"/>
              </w:rPr>
              <w:t>142</w:t>
            </w:r>
          </w:p>
        </w:tc>
        <w:tc>
          <w:tcPr>
            <w:tcW w:w="1275" w:type="dxa"/>
            <w:noWrap/>
            <w:hideMark/>
          </w:tcPr>
          <w:p w14:paraId="4597E89A" w14:textId="77777777" w:rsidR="000253DC" w:rsidRPr="00D37AC6" w:rsidRDefault="000253DC" w:rsidP="003541C3">
            <w:pPr>
              <w:pStyle w:val="TAL"/>
              <w:jc w:val="center"/>
              <w:rPr>
                <w:lang w:val="en-GB" w:eastAsia="ko-KR"/>
              </w:rPr>
            </w:pPr>
            <w:r w:rsidRPr="00D37AC6">
              <w:rPr>
                <w:lang w:val="en-GB" w:eastAsia="ko-KR"/>
              </w:rPr>
              <w:t>≤ 81424</w:t>
            </w:r>
          </w:p>
        </w:tc>
        <w:tc>
          <w:tcPr>
            <w:tcW w:w="709" w:type="dxa"/>
            <w:noWrap/>
            <w:hideMark/>
          </w:tcPr>
          <w:p w14:paraId="6FC337E1" w14:textId="77777777" w:rsidR="000253DC" w:rsidRPr="00D37AC6" w:rsidRDefault="000253DC" w:rsidP="003541C3">
            <w:pPr>
              <w:pStyle w:val="TAL"/>
              <w:jc w:val="center"/>
              <w:rPr>
                <w:lang w:val="en-GB" w:eastAsia="ko-KR"/>
              </w:rPr>
            </w:pPr>
            <w:r w:rsidRPr="00D37AC6">
              <w:rPr>
                <w:lang w:val="en-GB" w:eastAsia="ko-KR"/>
              </w:rPr>
              <w:t>206</w:t>
            </w:r>
          </w:p>
        </w:tc>
        <w:tc>
          <w:tcPr>
            <w:tcW w:w="1132" w:type="dxa"/>
            <w:noWrap/>
            <w:hideMark/>
          </w:tcPr>
          <w:p w14:paraId="2F43AE12" w14:textId="77777777" w:rsidR="000253DC" w:rsidRPr="00D37AC6" w:rsidRDefault="000253DC" w:rsidP="003541C3">
            <w:pPr>
              <w:pStyle w:val="TAL"/>
              <w:jc w:val="center"/>
              <w:rPr>
                <w:lang w:val="en-GB" w:eastAsia="ko-KR"/>
              </w:rPr>
            </w:pPr>
            <w:r w:rsidRPr="00D37AC6">
              <w:rPr>
                <w:lang w:val="en-GB" w:eastAsia="ko-KR"/>
              </w:rPr>
              <w:t>≤ 286358</w:t>
            </w:r>
          </w:p>
        </w:tc>
      </w:tr>
      <w:tr w:rsidR="00D37AC6" w:rsidRPr="00D37AC6" w14:paraId="5C08723C" w14:textId="77777777" w:rsidTr="0044258C">
        <w:trPr>
          <w:jc w:val="center"/>
        </w:trPr>
        <w:tc>
          <w:tcPr>
            <w:tcW w:w="719" w:type="dxa"/>
            <w:noWrap/>
            <w:hideMark/>
          </w:tcPr>
          <w:p w14:paraId="240BD5F2" w14:textId="77777777" w:rsidR="000253DC" w:rsidRPr="00D37AC6" w:rsidRDefault="000253DC" w:rsidP="003541C3">
            <w:pPr>
              <w:pStyle w:val="TAL"/>
              <w:jc w:val="center"/>
              <w:rPr>
                <w:lang w:val="en-GB" w:eastAsia="ko-KR"/>
              </w:rPr>
            </w:pPr>
            <w:r w:rsidRPr="00D37AC6">
              <w:rPr>
                <w:lang w:val="en-GB" w:eastAsia="ko-KR"/>
              </w:rPr>
              <w:t>15</w:t>
            </w:r>
          </w:p>
        </w:tc>
        <w:tc>
          <w:tcPr>
            <w:tcW w:w="1827" w:type="dxa"/>
            <w:noWrap/>
            <w:hideMark/>
          </w:tcPr>
          <w:p w14:paraId="751B78E8" w14:textId="77777777" w:rsidR="000253DC" w:rsidRPr="00D37AC6" w:rsidRDefault="000253DC" w:rsidP="003541C3">
            <w:pPr>
              <w:pStyle w:val="TAL"/>
              <w:jc w:val="center"/>
              <w:rPr>
                <w:lang w:val="en-GB" w:eastAsia="ko-KR"/>
              </w:rPr>
            </w:pPr>
            <w:r w:rsidRPr="00D37AC6">
              <w:rPr>
                <w:lang w:val="en-GB" w:eastAsia="ko-KR"/>
              </w:rPr>
              <w:t>≤ 6713</w:t>
            </w:r>
          </w:p>
        </w:tc>
        <w:tc>
          <w:tcPr>
            <w:tcW w:w="992" w:type="dxa"/>
            <w:noWrap/>
            <w:hideMark/>
          </w:tcPr>
          <w:p w14:paraId="39FA4DE0" w14:textId="77777777" w:rsidR="000253DC" w:rsidRPr="00D37AC6" w:rsidRDefault="000253DC" w:rsidP="003541C3">
            <w:pPr>
              <w:pStyle w:val="TAL"/>
              <w:jc w:val="center"/>
              <w:rPr>
                <w:lang w:val="en-GB" w:eastAsia="ko-KR"/>
              </w:rPr>
            </w:pPr>
            <w:r w:rsidRPr="00D37AC6">
              <w:rPr>
                <w:lang w:val="en-GB" w:eastAsia="ko-KR"/>
              </w:rPr>
              <w:t>79</w:t>
            </w:r>
          </w:p>
        </w:tc>
        <w:tc>
          <w:tcPr>
            <w:tcW w:w="1276" w:type="dxa"/>
            <w:noWrap/>
            <w:hideMark/>
          </w:tcPr>
          <w:p w14:paraId="528A4BF0" w14:textId="77777777" w:rsidR="000253DC" w:rsidRPr="00D37AC6" w:rsidRDefault="000253DC" w:rsidP="003541C3">
            <w:pPr>
              <w:pStyle w:val="TAL"/>
              <w:jc w:val="center"/>
              <w:rPr>
                <w:lang w:val="en-GB" w:eastAsia="ko-KR"/>
              </w:rPr>
            </w:pPr>
            <w:r w:rsidRPr="00D37AC6">
              <w:rPr>
                <w:lang w:val="en-GB" w:eastAsia="ko-KR"/>
              </w:rPr>
              <w:t>≤ 23611</w:t>
            </w:r>
          </w:p>
        </w:tc>
        <w:tc>
          <w:tcPr>
            <w:tcW w:w="853" w:type="dxa"/>
            <w:noWrap/>
            <w:hideMark/>
          </w:tcPr>
          <w:p w14:paraId="1E900D8E" w14:textId="77777777" w:rsidR="000253DC" w:rsidRPr="00D37AC6" w:rsidRDefault="000253DC" w:rsidP="003541C3">
            <w:pPr>
              <w:pStyle w:val="TAL"/>
              <w:jc w:val="center"/>
              <w:rPr>
                <w:lang w:val="en-GB" w:eastAsia="ko-KR"/>
              </w:rPr>
            </w:pPr>
            <w:r w:rsidRPr="00D37AC6">
              <w:rPr>
                <w:lang w:val="en-GB" w:eastAsia="ko-KR"/>
              </w:rPr>
              <w:t>143</w:t>
            </w:r>
          </w:p>
        </w:tc>
        <w:tc>
          <w:tcPr>
            <w:tcW w:w="1275" w:type="dxa"/>
            <w:noWrap/>
            <w:hideMark/>
          </w:tcPr>
          <w:p w14:paraId="1764D27C" w14:textId="77777777" w:rsidR="000253DC" w:rsidRPr="00D37AC6" w:rsidRDefault="000253DC" w:rsidP="003541C3">
            <w:pPr>
              <w:pStyle w:val="TAL"/>
              <w:jc w:val="center"/>
              <w:rPr>
                <w:lang w:val="en-GB" w:eastAsia="ko-KR"/>
              </w:rPr>
            </w:pPr>
            <w:r w:rsidRPr="00D37AC6">
              <w:rPr>
                <w:lang w:val="en-GB" w:eastAsia="ko-KR"/>
              </w:rPr>
              <w:t>≤ 83040</w:t>
            </w:r>
          </w:p>
        </w:tc>
        <w:tc>
          <w:tcPr>
            <w:tcW w:w="709" w:type="dxa"/>
            <w:noWrap/>
            <w:hideMark/>
          </w:tcPr>
          <w:p w14:paraId="11EBA6FB" w14:textId="77777777" w:rsidR="000253DC" w:rsidRPr="00D37AC6" w:rsidRDefault="000253DC" w:rsidP="003541C3">
            <w:pPr>
              <w:pStyle w:val="TAL"/>
              <w:jc w:val="center"/>
              <w:rPr>
                <w:lang w:val="en-GB" w:eastAsia="ko-KR"/>
              </w:rPr>
            </w:pPr>
            <w:r w:rsidRPr="00D37AC6">
              <w:rPr>
                <w:lang w:val="en-GB" w:eastAsia="ko-KR"/>
              </w:rPr>
              <w:t>207</w:t>
            </w:r>
          </w:p>
        </w:tc>
        <w:tc>
          <w:tcPr>
            <w:tcW w:w="1132" w:type="dxa"/>
            <w:noWrap/>
            <w:hideMark/>
          </w:tcPr>
          <w:p w14:paraId="1871AD0C" w14:textId="77777777" w:rsidR="000253DC" w:rsidRPr="00D37AC6" w:rsidRDefault="000253DC" w:rsidP="003541C3">
            <w:pPr>
              <w:pStyle w:val="TAL"/>
              <w:jc w:val="center"/>
              <w:rPr>
                <w:lang w:val="en-GB" w:eastAsia="ko-KR"/>
              </w:rPr>
            </w:pPr>
            <w:r w:rsidRPr="00D37AC6">
              <w:rPr>
                <w:lang w:val="en-GB" w:eastAsia="ko-KR"/>
              </w:rPr>
              <w:t>≤ 292041</w:t>
            </w:r>
          </w:p>
        </w:tc>
      </w:tr>
      <w:tr w:rsidR="00D37AC6" w:rsidRPr="00D37AC6" w14:paraId="29FEDA89" w14:textId="77777777" w:rsidTr="0044258C">
        <w:trPr>
          <w:jc w:val="center"/>
        </w:trPr>
        <w:tc>
          <w:tcPr>
            <w:tcW w:w="719" w:type="dxa"/>
            <w:noWrap/>
            <w:hideMark/>
          </w:tcPr>
          <w:p w14:paraId="4B134F92" w14:textId="77777777" w:rsidR="000253DC" w:rsidRPr="00D37AC6" w:rsidRDefault="000253DC" w:rsidP="003541C3">
            <w:pPr>
              <w:pStyle w:val="TAL"/>
              <w:jc w:val="center"/>
              <w:rPr>
                <w:lang w:val="en-GB" w:eastAsia="ko-KR"/>
              </w:rPr>
            </w:pPr>
            <w:r w:rsidRPr="00D37AC6">
              <w:rPr>
                <w:lang w:val="en-GB" w:eastAsia="ko-KR"/>
              </w:rPr>
              <w:t>16</w:t>
            </w:r>
          </w:p>
        </w:tc>
        <w:tc>
          <w:tcPr>
            <w:tcW w:w="1827" w:type="dxa"/>
            <w:noWrap/>
            <w:hideMark/>
          </w:tcPr>
          <w:p w14:paraId="3EE083D5" w14:textId="77777777" w:rsidR="000253DC" w:rsidRPr="00D37AC6" w:rsidRDefault="000253DC" w:rsidP="003541C3">
            <w:pPr>
              <w:pStyle w:val="TAL"/>
              <w:jc w:val="center"/>
              <w:rPr>
                <w:lang w:val="en-GB" w:eastAsia="ko-KR"/>
              </w:rPr>
            </w:pPr>
            <w:r w:rsidRPr="00D37AC6">
              <w:rPr>
                <w:lang w:val="en-GB" w:eastAsia="ko-KR"/>
              </w:rPr>
              <w:t>≤ 6847</w:t>
            </w:r>
          </w:p>
        </w:tc>
        <w:tc>
          <w:tcPr>
            <w:tcW w:w="992" w:type="dxa"/>
            <w:noWrap/>
            <w:hideMark/>
          </w:tcPr>
          <w:p w14:paraId="462E5C85" w14:textId="77777777" w:rsidR="000253DC" w:rsidRPr="00D37AC6" w:rsidRDefault="000253DC" w:rsidP="003541C3">
            <w:pPr>
              <w:pStyle w:val="TAL"/>
              <w:jc w:val="center"/>
              <w:rPr>
                <w:lang w:val="en-GB" w:eastAsia="ko-KR"/>
              </w:rPr>
            </w:pPr>
            <w:r w:rsidRPr="00D37AC6">
              <w:rPr>
                <w:lang w:val="en-GB" w:eastAsia="ko-KR"/>
              </w:rPr>
              <w:t>80</w:t>
            </w:r>
          </w:p>
        </w:tc>
        <w:tc>
          <w:tcPr>
            <w:tcW w:w="1276" w:type="dxa"/>
            <w:noWrap/>
            <w:hideMark/>
          </w:tcPr>
          <w:p w14:paraId="7BA0217F" w14:textId="77777777" w:rsidR="000253DC" w:rsidRPr="00D37AC6" w:rsidRDefault="000253DC" w:rsidP="003541C3">
            <w:pPr>
              <w:pStyle w:val="TAL"/>
              <w:jc w:val="center"/>
              <w:rPr>
                <w:lang w:val="en-GB" w:eastAsia="ko-KR"/>
              </w:rPr>
            </w:pPr>
            <w:r w:rsidRPr="00D37AC6">
              <w:rPr>
                <w:lang w:val="en-GB" w:eastAsia="ko-KR"/>
              </w:rPr>
              <w:t>≤ 24080</w:t>
            </w:r>
          </w:p>
        </w:tc>
        <w:tc>
          <w:tcPr>
            <w:tcW w:w="853" w:type="dxa"/>
            <w:noWrap/>
            <w:hideMark/>
          </w:tcPr>
          <w:p w14:paraId="4931F468" w14:textId="77777777" w:rsidR="000253DC" w:rsidRPr="00D37AC6" w:rsidRDefault="000253DC" w:rsidP="003541C3">
            <w:pPr>
              <w:pStyle w:val="TAL"/>
              <w:jc w:val="center"/>
              <w:rPr>
                <w:lang w:val="en-GB" w:eastAsia="ko-KR"/>
              </w:rPr>
            </w:pPr>
            <w:r w:rsidRPr="00D37AC6">
              <w:rPr>
                <w:lang w:val="en-GB" w:eastAsia="ko-KR"/>
              </w:rPr>
              <w:t>144</w:t>
            </w:r>
          </w:p>
        </w:tc>
        <w:tc>
          <w:tcPr>
            <w:tcW w:w="1275" w:type="dxa"/>
            <w:noWrap/>
            <w:hideMark/>
          </w:tcPr>
          <w:p w14:paraId="1C7A0995" w14:textId="77777777" w:rsidR="000253DC" w:rsidRPr="00D37AC6" w:rsidRDefault="000253DC" w:rsidP="003541C3">
            <w:pPr>
              <w:pStyle w:val="TAL"/>
              <w:jc w:val="center"/>
              <w:rPr>
                <w:lang w:val="en-GB" w:eastAsia="ko-KR"/>
              </w:rPr>
            </w:pPr>
            <w:r w:rsidRPr="00D37AC6">
              <w:rPr>
                <w:lang w:val="en-GB" w:eastAsia="ko-KR"/>
              </w:rPr>
              <w:t>≤ 84687</w:t>
            </w:r>
          </w:p>
        </w:tc>
        <w:tc>
          <w:tcPr>
            <w:tcW w:w="709" w:type="dxa"/>
            <w:noWrap/>
            <w:hideMark/>
          </w:tcPr>
          <w:p w14:paraId="10CE5DC4" w14:textId="77777777" w:rsidR="000253DC" w:rsidRPr="00D37AC6" w:rsidRDefault="000253DC" w:rsidP="003541C3">
            <w:pPr>
              <w:pStyle w:val="TAL"/>
              <w:jc w:val="center"/>
              <w:rPr>
                <w:lang w:val="en-GB" w:eastAsia="ko-KR"/>
              </w:rPr>
            </w:pPr>
            <w:r w:rsidRPr="00D37AC6">
              <w:rPr>
                <w:lang w:val="en-GB" w:eastAsia="ko-KR"/>
              </w:rPr>
              <w:t>208</w:t>
            </w:r>
          </w:p>
        </w:tc>
        <w:tc>
          <w:tcPr>
            <w:tcW w:w="1132" w:type="dxa"/>
            <w:noWrap/>
            <w:hideMark/>
          </w:tcPr>
          <w:p w14:paraId="57EFEA5D" w14:textId="77777777" w:rsidR="000253DC" w:rsidRPr="00D37AC6" w:rsidRDefault="000253DC" w:rsidP="003541C3">
            <w:pPr>
              <w:pStyle w:val="TAL"/>
              <w:jc w:val="center"/>
              <w:rPr>
                <w:lang w:val="en-GB" w:eastAsia="ko-KR"/>
              </w:rPr>
            </w:pPr>
            <w:r w:rsidRPr="00D37AC6">
              <w:rPr>
                <w:lang w:val="en-GB" w:eastAsia="ko-KR"/>
              </w:rPr>
              <w:t>≤ 297836</w:t>
            </w:r>
          </w:p>
        </w:tc>
      </w:tr>
      <w:tr w:rsidR="00D37AC6" w:rsidRPr="00D37AC6" w14:paraId="702AB468" w14:textId="77777777" w:rsidTr="0044258C">
        <w:trPr>
          <w:jc w:val="center"/>
        </w:trPr>
        <w:tc>
          <w:tcPr>
            <w:tcW w:w="719" w:type="dxa"/>
            <w:noWrap/>
            <w:hideMark/>
          </w:tcPr>
          <w:p w14:paraId="31129110" w14:textId="77777777" w:rsidR="000253DC" w:rsidRPr="00D37AC6" w:rsidRDefault="000253DC" w:rsidP="003541C3">
            <w:pPr>
              <w:pStyle w:val="TAL"/>
              <w:jc w:val="center"/>
              <w:rPr>
                <w:lang w:val="en-GB" w:eastAsia="ko-KR"/>
              </w:rPr>
            </w:pPr>
            <w:r w:rsidRPr="00D37AC6">
              <w:rPr>
                <w:lang w:val="en-GB" w:eastAsia="ko-KR"/>
              </w:rPr>
              <w:t>17</w:t>
            </w:r>
          </w:p>
        </w:tc>
        <w:tc>
          <w:tcPr>
            <w:tcW w:w="1827" w:type="dxa"/>
            <w:noWrap/>
            <w:hideMark/>
          </w:tcPr>
          <w:p w14:paraId="3053DDBE" w14:textId="77777777" w:rsidR="000253DC" w:rsidRPr="00D37AC6" w:rsidRDefault="000253DC" w:rsidP="003541C3">
            <w:pPr>
              <w:pStyle w:val="TAL"/>
              <w:jc w:val="center"/>
              <w:rPr>
                <w:lang w:val="en-GB" w:eastAsia="ko-KR"/>
              </w:rPr>
            </w:pPr>
            <w:r w:rsidRPr="00D37AC6">
              <w:rPr>
                <w:lang w:val="en-GB" w:eastAsia="ko-KR"/>
              </w:rPr>
              <w:t>≤ 6983</w:t>
            </w:r>
          </w:p>
        </w:tc>
        <w:tc>
          <w:tcPr>
            <w:tcW w:w="992" w:type="dxa"/>
            <w:noWrap/>
            <w:hideMark/>
          </w:tcPr>
          <w:p w14:paraId="1C6E8E14" w14:textId="77777777" w:rsidR="000253DC" w:rsidRPr="00D37AC6" w:rsidRDefault="000253DC" w:rsidP="003541C3">
            <w:pPr>
              <w:pStyle w:val="TAL"/>
              <w:jc w:val="center"/>
              <w:rPr>
                <w:lang w:val="en-GB" w:eastAsia="ko-KR"/>
              </w:rPr>
            </w:pPr>
            <w:r w:rsidRPr="00D37AC6">
              <w:rPr>
                <w:lang w:val="en-GB" w:eastAsia="ko-KR"/>
              </w:rPr>
              <w:t>81</w:t>
            </w:r>
          </w:p>
        </w:tc>
        <w:tc>
          <w:tcPr>
            <w:tcW w:w="1276" w:type="dxa"/>
            <w:noWrap/>
            <w:hideMark/>
          </w:tcPr>
          <w:p w14:paraId="584D56C0" w14:textId="77777777" w:rsidR="000253DC" w:rsidRPr="00D37AC6" w:rsidRDefault="000253DC" w:rsidP="003541C3">
            <w:pPr>
              <w:pStyle w:val="TAL"/>
              <w:jc w:val="center"/>
              <w:rPr>
                <w:lang w:val="en-GB" w:eastAsia="ko-KR"/>
              </w:rPr>
            </w:pPr>
            <w:r w:rsidRPr="00D37AC6">
              <w:rPr>
                <w:lang w:val="en-GB" w:eastAsia="ko-KR"/>
              </w:rPr>
              <w:t>≤ 24558</w:t>
            </w:r>
          </w:p>
        </w:tc>
        <w:tc>
          <w:tcPr>
            <w:tcW w:w="853" w:type="dxa"/>
            <w:noWrap/>
            <w:hideMark/>
          </w:tcPr>
          <w:p w14:paraId="2A05FA83" w14:textId="77777777" w:rsidR="000253DC" w:rsidRPr="00D37AC6" w:rsidRDefault="000253DC" w:rsidP="003541C3">
            <w:pPr>
              <w:pStyle w:val="TAL"/>
              <w:jc w:val="center"/>
              <w:rPr>
                <w:lang w:val="en-GB" w:eastAsia="ko-KR"/>
              </w:rPr>
            </w:pPr>
            <w:r w:rsidRPr="00D37AC6">
              <w:rPr>
                <w:lang w:val="en-GB" w:eastAsia="ko-KR"/>
              </w:rPr>
              <w:t>145</w:t>
            </w:r>
          </w:p>
        </w:tc>
        <w:tc>
          <w:tcPr>
            <w:tcW w:w="1275" w:type="dxa"/>
            <w:noWrap/>
            <w:hideMark/>
          </w:tcPr>
          <w:p w14:paraId="4268499C" w14:textId="77777777" w:rsidR="000253DC" w:rsidRPr="00D37AC6" w:rsidRDefault="000253DC" w:rsidP="003541C3">
            <w:pPr>
              <w:pStyle w:val="TAL"/>
              <w:jc w:val="center"/>
              <w:rPr>
                <w:lang w:val="en-GB" w:eastAsia="ko-KR"/>
              </w:rPr>
            </w:pPr>
            <w:r w:rsidRPr="00D37AC6">
              <w:rPr>
                <w:lang w:val="en-GB" w:eastAsia="ko-KR"/>
              </w:rPr>
              <w:t>≤ 86368</w:t>
            </w:r>
          </w:p>
        </w:tc>
        <w:tc>
          <w:tcPr>
            <w:tcW w:w="709" w:type="dxa"/>
            <w:noWrap/>
            <w:hideMark/>
          </w:tcPr>
          <w:p w14:paraId="35DCAD3B" w14:textId="77777777" w:rsidR="000253DC" w:rsidRPr="00D37AC6" w:rsidRDefault="000253DC" w:rsidP="003541C3">
            <w:pPr>
              <w:pStyle w:val="TAL"/>
              <w:jc w:val="center"/>
              <w:rPr>
                <w:lang w:val="en-GB" w:eastAsia="ko-KR"/>
              </w:rPr>
            </w:pPr>
            <w:r w:rsidRPr="00D37AC6">
              <w:rPr>
                <w:lang w:val="en-GB" w:eastAsia="ko-KR"/>
              </w:rPr>
              <w:t>209</w:t>
            </w:r>
          </w:p>
        </w:tc>
        <w:tc>
          <w:tcPr>
            <w:tcW w:w="1132" w:type="dxa"/>
            <w:noWrap/>
            <w:hideMark/>
          </w:tcPr>
          <w:p w14:paraId="6DEE75D1" w14:textId="77777777" w:rsidR="000253DC" w:rsidRPr="00D37AC6" w:rsidRDefault="000253DC" w:rsidP="003541C3">
            <w:pPr>
              <w:pStyle w:val="TAL"/>
              <w:jc w:val="center"/>
              <w:rPr>
                <w:lang w:val="en-GB" w:eastAsia="ko-KR"/>
              </w:rPr>
            </w:pPr>
            <w:r w:rsidRPr="00D37AC6">
              <w:rPr>
                <w:lang w:val="en-GB" w:eastAsia="ko-KR"/>
              </w:rPr>
              <w:t>≤ 303746</w:t>
            </w:r>
          </w:p>
        </w:tc>
      </w:tr>
      <w:tr w:rsidR="00D37AC6" w:rsidRPr="00D37AC6" w14:paraId="19F51B98" w14:textId="77777777" w:rsidTr="0044258C">
        <w:trPr>
          <w:jc w:val="center"/>
        </w:trPr>
        <w:tc>
          <w:tcPr>
            <w:tcW w:w="719" w:type="dxa"/>
            <w:noWrap/>
            <w:hideMark/>
          </w:tcPr>
          <w:p w14:paraId="3157DFC3" w14:textId="77777777" w:rsidR="000253DC" w:rsidRPr="00D37AC6" w:rsidRDefault="000253DC" w:rsidP="003541C3">
            <w:pPr>
              <w:pStyle w:val="TAL"/>
              <w:jc w:val="center"/>
              <w:rPr>
                <w:lang w:val="en-GB" w:eastAsia="ko-KR"/>
              </w:rPr>
            </w:pPr>
            <w:r w:rsidRPr="00D37AC6">
              <w:rPr>
                <w:lang w:val="en-GB" w:eastAsia="ko-KR"/>
              </w:rPr>
              <w:t>18</w:t>
            </w:r>
          </w:p>
        </w:tc>
        <w:tc>
          <w:tcPr>
            <w:tcW w:w="1827" w:type="dxa"/>
            <w:noWrap/>
            <w:hideMark/>
          </w:tcPr>
          <w:p w14:paraId="132FF790" w14:textId="77777777" w:rsidR="000253DC" w:rsidRPr="00D37AC6" w:rsidRDefault="000253DC" w:rsidP="003541C3">
            <w:pPr>
              <w:pStyle w:val="TAL"/>
              <w:jc w:val="center"/>
              <w:rPr>
                <w:lang w:val="en-GB" w:eastAsia="ko-KR"/>
              </w:rPr>
            </w:pPr>
            <w:r w:rsidRPr="00D37AC6">
              <w:rPr>
                <w:lang w:val="en-GB" w:eastAsia="ko-KR"/>
              </w:rPr>
              <w:t>≤ 7121</w:t>
            </w:r>
          </w:p>
        </w:tc>
        <w:tc>
          <w:tcPr>
            <w:tcW w:w="992" w:type="dxa"/>
            <w:noWrap/>
            <w:hideMark/>
          </w:tcPr>
          <w:p w14:paraId="3238F9DF" w14:textId="77777777" w:rsidR="000253DC" w:rsidRPr="00D37AC6" w:rsidRDefault="000253DC" w:rsidP="003541C3">
            <w:pPr>
              <w:pStyle w:val="TAL"/>
              <w:jc w:val="center"/>
              <w:rPr>
                <w:lang w:val="en-GB" w:eastAsia="ko-KR"/>
              </w:rPr>
            </w:pPr>
            <w:r w:rsidRPr="00D37AC6">
              <w:rPr>
                <w:lang w:val="en-GB" w:eastAsia="ko-KR"/>
              </w:rPr>
              <w:t>82</w:t>
            </w:r>
          </w:p>
        </w:tc>
        <w:tc>
          <w:tcPr>
            <w:tcW w:w="1276" w:type="dxa"/>
            <w:noWrap/>
            <w:hideMark/>
          </w:tcPr>
          <w:p w14:paraId="4ED6C072" w14:textId="77777777" w:rsidR="000253DC" w:rsidRPr="00D37AC6" w:rsidRDefault="000253DC" w:rsidP="003541C3">
            <w:pPr>
              <w:pStyle w:val="TAL"/>
              <w:jc w:val="center"/>
              <w:rPr>
                <w:lang w:val="en-GB" w:eastAsia="ko-KR"/>
              </w:rPr>
            </w:pPr>
            <w:r w:rsidRPr="00D37AC6">
              <w:rPr>
                <w:lang w:val="en-GB" w:eastAsia="ko-KR"/>
              </w:rPr>
              <w:t>≤ 25045</w:t>
            </w:r>
          </w:p>
        </w:tc>
        <w:tc>
          <w:tcPr>
            <w:tcW w:w="853" w:type="dxa"/>
            <w:noWrap/>
            <w:hideMark/>
          </w:tcPr>
          <w:p w14:paraId="1FA1A67D" w14:textId="77777777" w:rsidR="000253DC" w:rsidRPr="00D37AC6" w:rsidRDefault="000253DC" w:rsidP="003541C3">
            <w:pPr>
              <w:pStyle w:val="TAL"/>
              <w:jc w:val="center"/>
              <w:rPr>
                <w:lang w:val="en-GB" w:eastAsia="ko-KR"/>
              </w:rPr>
            </w:pPr>
            <w:r w:rsidRPr="00D37AC6">
              <w:rPr>
                <w:lang w:val="en-GB" w:eastAsia="ko-KR"/>
              </w:rPr>
              <w:t>146</w:t>
            </w:r>
          </w:p>
        </w:tc>
        <w:tc>
          <w:tcPr>
            <w:tcW w:w="1275" w:type="dxa"/>
            <w:noWrap/>
            <w:hideMark/>
          </w:tcPr>
          <w:p w14:paraId="177CD16B" w14:textId="77777777" w:rsidR="000253DC" w:rsidRPr="00D37AC6" w:rsidRDefault="000253DC" w:rsidP="003541C3">
            <w:pPr>
              <w:pStyle w:val="TAL"/>
              <w:jc w:val="center"/>
              <w:rPr>
                <w:lang w:val="en-GB" w:eastAsia="ko-KR"/>
              </w:rPr>
            </w:pPr>
            <w:r w:rsidRPr="00D37AC6">
              <w:rPr>
                <w:lang w:val="en-GB" w:eastAsia="ko-KR"/>
              </w:rPr>
              <w:t>≤ 88082</w:t>
            </w:r>
          </w:p>
        </w:tc>
        <w:tc>
          <w:tcPr>
            <w:tcW w:w="709" w:type="dxa"/>
            <w:noWrap/>
            <w:hideMark/>
          </w:tcPr>
          <w:p w14:paraId="2A7ABEB4" w14:textId="77777777" w:rsidR="000253DC" w:rsidRPr="00D37AC6" w:rsidRDefault="000253DC" w:rsidP="003541C3">
            <w:pPr>
              <w:pStyle w:val="TAL"/>
              <w:jc w:val="center"/>
              <w:rPr>
                <w:lang w:val="en-GB" w:eastAsia="ko-KR"/>
              </w:rPr>
            </w:pPr>
            <w:r w:rsidRPr="00D37AC6">
              <w:rPr>
                <w:lang w:val="en-GB" w:eastAsia="ko-KR"/>
              </w:rPr>
              <w:t>210</w:t>
            </w:r>
          </w:p>
        </w:tc>
        <w:tc>
          <w:tcPr>
            <w:tcW w:w="1132" w:type="dxa"/>
            <w:noWrap/>
            <w:hideMark/>
          </w:tcPr>
          <w:p w14:paraId="41F2C825" w14:textId="77777777" w:rsidR="000253DC" w:rsidRPr="00D37AC6" w:rsidRDefault="000253DC" w:rsidP="003541C3">
            <w:pPr>
              <w:pStyle w:val="TAL"/>
              <w:jc w:val="center"/>
              <w:rPr>
                <w:lang w:val="en-GB" w:eastAsia="ko-KR"/>
              </w:rPr>
            </w:pPr>
            <w:r w:rsidRPr="00D37AC6">
              <w:rPr>
                <w:lang w:val="en-GB" w:eastAsia="ko-KR"/>
              </w:rPr>
              <w:t>≤ 309774</w:t>
            </w:r>
          </w:p>
        </w:tc>
      </w:tr>
      <w:tr w:rsidR="00D37AC6" w:rsidRPr="00D37AC6" w14:paraId="2BBE1FA3" w14:textId="77777777" w:rsidTr="0044258C">
        <w:trPr>
          <w:jc w:val="center"/>
        </w:trPr>
        <w:tc>
          <w:tcPr>
            <w:tcW w:w="719" w:type="dxa"/>
            <w:noWrap/>
            <w:hideMark/>
          </w:tcPr>
          <w:p w14:paraId="6B305C20" w14:textId="77777777" w:rsidR="000253DC" w:rsidRPr="00D37AC6" w:rsidRDefault="000253DC" w:rsidP="003541C3">
            <w:pPr>
              <w:pStyle w:val="TAL"/>
              <w:jc w:val="center"/>
              <w:rPr>
                <w:lang w:val="en-GB" w:eastAsia="ko-KR"/>
              </w:rPr>
            </w:pPr>
            <w:r w:rsidRPr="00D37AC6">
              <w:rPr>
                <w:lang w:val="en-GB" w:eastAsia="ko-KR"/>
              </w:rPr>
              <w:t>19</w:t>
            </w:r>
          </w:p>
        </w:tc>
        <w:tc>
          <w:tcPr>
            <w:tcW w:w="1827" w:type="dxa"/>
            <w:noWrap/>
            <w:hideMark/>
          </w:tcPr>
          <w:p w14:paraId="394B2386" w14:textId="77777777" w:rsidR="000253DC" w:rsidRPr="00D37AC6" w:rsidRDefault="000253DC" w:rsidP="003541C3">
            <w:pPr>
              <w:pStyle w:val="TAL"/>
              <w:jc w:val="center"/>
              <w:rPr>
                <w:lang w:val="en-GB" w:eastAsia="ko-KR"/>
              </w:rPr>
            </w:pPr>
            <w:r w:rsidRPr="00D37AC6">
              <w:rPr>
                <w:lang w:val="en-GB" w:eastAsia="ko-KR"/>
              </w:rPr>
              <w:t>≤ 7262</w:t>
            </w:r>
          </w:p>
        </w:tc>
        <w:tc>
          <w:tcPr>
            <w:tcW w:w="992" w:type="dxa"/>
            <w:noWrap/>
            <w:hideMark/>
          </w:tcPr>
          <w:p w14:paraId="129E94BD" w14:textId="77777777" w:rsidR="000253DC" w:rsidRPr="00D37AC6" w:rsidRDefault="000253DC" w:rsidP="003541C3">
            <w:pPr>
              <w:pStyle w:val="TAL"/>
              <w:jc w:val="center"/>
              <w:rPr>
                <w:lang w:val="en-GB" w:eastAsia="ko-KR"/>
              </w:rPr>
            </w:pPr>
            <w:r w:rsidRPr="00D37AC6">
              <w:rPr>
                <w:lang w:val="en-GB" w:eastAsia="ko-KR"/>
              </w:rPr>
              <w:t>83</w:t>
            </w:r>
          </w:p>
        </w:tc>
        <w:tc>
          <w:tcPr>
            <w:tcW w:w="1276" w:type="dxa"/>
            <w:noWrap/>
            <w:hideMark/>
          </w:tcPr>
          <w:p w14:paraId="68BCCDF5" w14:textId="77777777" w:rsidR="000253DC" w:rsidRPr="00D37AC6" w:rsidRDefault="000253DC" w:rsidP="003541C3">
            <w:pPr>
              <w:pStyle w:val="TAL"/>
              <w:jc w:val="center"/>
              <w:rPr>
                <w:lang w:val="en-GB" w:eastAsia="ko-KR"/>
              </w:rPr>
            </w:pPr>
            <w:r w:rsidRPr="00D37AC6">
              <w:rPr>
                <w:lang w:val="en-GB" w:eastAsia="ko-KR"/>
              </w:rPr>
              <w:t>≤ 25542</w:t>
            </w:r>
          </w:p>
        </w:tc>
        <w:tc>
          <w:tcPr>
            <w:tcW w:w="853" w:type="dxa"/>
            <w:noWrap/>
            <w:hideMark/>
          </w:tcPr>
          <w:p w14:paraId="2E360BCB" w14:textId="77777777" w:rsidR="000253DC" w:rsidRPr="00D37AC6" w:rsidRDefault="000253DC" w:rsidP="003541C3">
            <w:pPr>
              <w:pStyle w:val="TAL"/>
              <w:jc w:val="center"/>
              <w:rPr>
                <w:lang w:val="en-GB" w:eastAsia="ko-KR"/>
              </w:rPr>
            </w:pPr>
            <w:r w:rsidRPr="00D37AC6">
              <w:rPr>
                <w:lang w:val="en-GB" w:eastAsia="ko-KR"/>
              </w:rPr>
              <w:t>147</w:t>
            </w:r>
          </w:p>
        </w:tc>
        <w:tc>
          <w:tcPr>
            <w:tcW w:w="1275" w:type="dxa"/>
            <w:noWrap/>
            <w:hideMark/>
          </w:tcPr>
          <w:p w14:paraId="6A6F31C7" w14:textId="77777777" w:rsidR="000253DC" w:rsidRPr="00D37AC6" w:rsidRDefault="000253DC" w:rsidP="003541C3">
            <w:pPr>
              <w:pStyle w:val="TAL"/>
              <w:jc w:val="center"/>
              <w:rPr>
                <w:lang w:val="en-GB" w:eastAsia="ko-KR"/>
              </w:rPr>
            </w:pPr>
            <w:r w:rsidRPr="00D37AC6">
              <w:rPr>
                <w:lang w:val="en-GB" w:eastAsia="ko-KR"/>
              </w:rPr>
              <w:t>≤ 89830</w:t>
            </w:r>
          </w:p>
        </w:tc>
        <w:tc>
          <w:tcPr>
            <w:tcW w:w="709" w:type="dxa"/>
            <w:noWrap/>
            <w:hideMark/>
          </w:tcPr>
          <w:p w14:paraId="46D580A0" w14:textId="77777777" w:rsidR="000253DC" w:rsidRPr="00D37AC6" w:rsidRDefault="000253DC" w:rsidP="003541C3">
            <w:pPr>
              <w:pStyle w:val="TAL"/>
              <w:jc w:val="center"/>
              <w:rPr>
                <w:lang w:val="en-GB" w:eastAsia="ko-KR"/>
              </w:rPr>
            </w:pPr>
            <w:r w:rsidRPr="00D37AC6">
              <w:rPr>
                <w:lang w:val="en-GB" w:eastAsia="ko-KR"/>
              </w:rPr>
              <w:t>211</w:t>
            </w:r>
          </w:p>
        </w:tc>
        <w:tc>
          <w:tcPr>
            <w:tcW w:w="1132" w:type="dxa"/>
            <w:noWrap/>
            <w:hideMark/>
          </w:tcPr>
          <w:p w14:paraId="07B45218" w14:textId="77777777" w:rsidR="000253DC" w:rsidRPr="00D37AC6" w:rsidRDefault="000253DC" w:rsidP="003541C3">
            <w:pPr>
              <w:pStyle w:val="TAL"/>
              <w:jc w:val="center"/>
              <w:rPr>
                <w:lang w:val="en-GB" w:eastAsia="ko-KR"/>
              </w:rPr>
            </w:pPr>
            <w:r w:rsidRPr="00D37AC6">
              <w:rPr>
                <w:lang w:val="en-GB" w:eastAsia="ko-KR"/>
              </w:rPr>
              <w:t>≤ 315921</w:t>
            </w:r>
          </w:p>
        </w:tc>
      </w:tr>
      <w:tr w:rsidR="00D37AC6" w:rsidRPr="00D37AC6" w14:paraId="4F92565C" w14:textId="77777777" w:rsidTr="0044258C">
        <w:trPr>
          <w:jc w:val="center"/>
        </w:trPr>
        <w:tc>
          <w:tcPr>
            <w:tcW w:w="719" w:type="dxa"/>
            <w:noWrap/>
            <w:hideMark/>
          </w:tcPr>
          <w:p w14:paraId="37D07D8B" w14:textId="77777777" w:rsidR="000253DC" w:rsidRPr="00D37AC6" w:rsidRDefault="000253DC" w:rsidP="003541C3">
            <w:pPr>
              <w:pStyle w:val="TAL"/>
              <w:jc w:val="center"/>
              <w:rPr>
                <w:lang w:val="en-GB" w:eastAsia="ko-KR"/>
              </w:rPr>
            </w:pPr>
            <w:r w:rsidRPr="00D37AC6">
              <w:rPr>
                <w:lang w:val="en-GB" w:eastAsia="ko-KR"/>
              </w:rPr>
              <w:t>20</w:t>
            </w:r>
          </w:p>
        </w:tc>
        <w:tc>
          <w:tcPr>
            <w:tcW w:w="1827" w:type="dxa"/>
            <w:noWrap/>
            <w:hideMark/>
          </w:tcPr>
          <w:p w14:paraId="546D025B" w14:textId="77777777" w:rsidR="000253DC" w:rsidRPr="00D37AC6" w:rsidRDefault="000253DC" w:rsidP="003541C3">
            <w:pPr>
              <w:pStyle w:val="TAL"/>
              <w:jc w:val="center"/>
              <w:rPr>
                <w:lang w:val="en-GB" w:eastAsia="ko-KR"/>
              </w:rPr>
            </w:pPr>
            <w:r w:rsidRPr="00D37AC6">
              <w:rPr>
                <w:lang w:val="en-GB" w:eastAsia="ko-KR"/>
              </w:rPr>
              <w:t>≤ 7407</w:t>
            </w:r>
          </w:p>
        </w:tc>
        <w:tc>
          <w:tcPr>
            <w:tcW w:w="992" w:type="dxa"/>
            <w:noWrap/>
            <w:hideMark/>
          </w:tcPr>
          <w:p w14:paraId="7500341F" w14:textId="77777777" w:rsidR="000253DC" w:rsidRPr="00D37AC6" w:rsidRDefault="000253DC" w:rsidP="003541C3">
            <w:pPr>
              <w:pStyle w:val="TAL"/>
              <w:jc w:val="center"/>
              <w:rPr>
                <w:lang w:val="en-GB" w:eastAsia="ko-KR"/>
              </w:rPr>
            </w:pPr>
            <w:r w:rsidRPr="00D37AC6">
              <w:rPr>
                <w:lang w:val="en-GB" w:eastAsia="ko-KR"/>
              </w:rPr>
              <w:t>84</w:t>
            </w:r>
          </w:p>
        </w:tc>
        <w:tc>
          <w:tcPr>
            <w:tcW w:w="1276" w:type="dxa"/>
            <w:noWrap/>
            <w:hideMark/>
          </w:tcPr>
          <w:p w14:paraId="23DC8C03" w14:textId="77777777" w:rsidR="000253DC" w:rsidRPr="00D37AC6" w:rsidRDefault="000253DC" w:rsidP="003541C3">
            <w:pPr>
              <w:pStyle w:val="TAL"/>
              <w:jc w:val="center"/>
              <w:rPr>
                <w:lang w:val="en-GB" w:eastAsia="ko-KR"/>
              </w:rPr>
            </w:pPr>
            <w:r w:rsidRPr="00D37AC6">
              <w:rPr>
                <w:lang w:val="en-GB" w:eastAsia="ko-KR"/>
              </w:rPr>
              <w:t>≤ 26049</w:t>
            </w:r>
          </w:p>
        </w:tc>
        <w:tc>
          <w:tcPr>
            <w:tcW w:w="853" w:type="dxa"/>
            <w:noWrap/>
            <w:hideMark/>
          </w:tcPr>
          <w:p w14:paraId="5EF42794" w14:textId="77777777" w:rsidR="000253DC" w:rsidRPr="00D37AC6" w:rsidRDefault="000253DC" w:rsidP="003541C3">
            <w:pPr>
              <w:pStyle w:val="TAL"/>
              <w:jc w:val="center"/>
              <w:rPr>
                <w:lang w:val="en-GB" w:eastAsia="ko-KR"/>
              </w:rPr>
            </w:pPr>
            <w:r w:rsidRPr="00D37AC6">
              <w:rPr>
                <w:lang w:val="en-GB" w:eastAsia="ko-KR"/>
              </w:rPr>
              <w:t>148</w:t>
            </w:r>
          </w:p>
        </w:tc>
        <w:tc>
          <w:tcPr>
            <w:tcW w:w="1275" w:type="dxa"/>
            <w:noWrap/>
            <w:hideMark/>
          </w:tcPr>
          <w:p w14:paraId="579F4676" w14:textId="77777777" w:rsidR="000253DC" w:rsidRPr="00D37AC6" w:rsidRDefault="000253DC" w:rsidP="003541C3">
            <w:pPr>
              <w:pStyle w:val="TAL"/>
              <w:jc w:val="center"/>
              <w:rPr>
                <w:lang w:val="en-GB" w:eastAsia="ko-KR"/>
              </w:rPr>
            </w:pPr>
            <w:r w:rsidRPr="00D37AC6">
              <w:rPr>
                <w:lang w:val="en-GB" w:eastAsia="ko-KR"/>
              </w:rPr>
              <w:t>≤ 91612</w:t>
            </w:r>
          </w:p>
        </w:tc>
        <w:tc>
          <w:tcPr>
            <w:tcW w:w="709" w:type="dxa"/>
            <w:noWrap/>
            <w:hideMark/>
          </w:tcPr>
          <w:p w14:paraId="145EF3B6" w14:textId="77777777" w:rsidR="000253DC" w:rsidRPr="00D37AC6" w:rsidRDefault="000253DC" w:rsidP="003541C3">
            <w:pPr>
              <w:pStyle w:val="TAL"/>
              <w:jc w:val="center"/>
              <w:rPr>
                <w:lang w:val="en-GB" w:eastAsia="ko-KR"/>
              </w:rPr>
            </w:pPr>
            <w:r w:rsidRPr="00D37AC6">
              <w:rPr>
                <w:lang w:val="en-GB" w:eastAsia="ko-KR"/>
              </w:rPr>
              <w:t>212</w:t>
            </w:r>
          </w:p>
        </w:tc>
        <w:tc>
          <w:tcPr>
            <w:tcW w:w="1132" w:type="dxa"/>
            <w:noWrap/>
            <w:hideMark/>
          </w:tcPr>
          <w:p w14:paraId="19B8549A" w14:textId="77777777" w:rsidR="000253DC" w:rsidRPr="00D37AC6" w:rsidRDefault="000253DC" w:rsidP="003541C3">
            <w:pPr>
              <w:pStyle w:val="TAL"/>
              <w:jc w:val="center"/>
              <w:rPr>
                <w:lang w:val="en-GB" w:eastAsia="ko-KR"/>
              </w:rPr>
            </w:pPr>
            <w:r w:rsidRPr="00D37AC6">
              <w:rPr>
                <w:lang w:val="en-GB" w:eastAsia="ko-KR"/>
              </w:rPr>
              <w:t>≤ 322190</w:t>
            </w:r>
          </w:p>
        </w:tc>
      </w:tr>
      <w:tr w:rsidR="00D37AC6" w:rsidRPr="00D37AC6" w14:paraId="219A4FB7" w14:textId="77777777" w:rsidTr="0044258C">
        <w:trPr>
          <w:jc w:val="center"/>
        </w:trPr>
        <w:tc>
          <w:tcPr>
            <w:tcW w:w="719" w:type="dxa"/>
            <w:noWrap/>
            <w:hideMark/>
          </w:tcPr>
          <w:p w14:paraId="3C07ED06" w14:textId="77777777" w:rsidR="000253DC" w:rsidRPr="00D37AC6" w:rsidRDefault="000253DC" w:rsidP="003541C3">
            <w:pPr>
              <w:pStyle w:val="TAL"/>
              <w:jc w:val="center"/>
              <w:rPr>
                <w:lang w:val="en-GB" w:eastAsia="ko-KR"/>
              </w:rPr>
            </w:pPr>
            <w:r w:rsidRPr="00D37AC6">
              <w:rPr>
                <w:lang w:val="en-GB" w:eastAsia="ko-KR"/>
              </w:rPr>
              <w:t>21</w:t>
            </w:r>
          </w:p>
        </w:tc>
        <w:tc>
          <w:tcPr>
            <w:tcW w:w="1827" w:type="dxa"/>
            <w:noWrap/>
            <w:hideMark/>
          </w:tcPr>
          <w:p w14:paraId="171CE4B6" w14:textId="77777777" w:rsidR="000253DC" w:rsidRPr="00D37AC6" w:rsidRDefault="000253DC" w:rsidP="003541C3">
            <w:pPr>
              <w:pStyle w:val="TAL"/>
              <w:jc w:val="center"/>
              <w:rPr>
                <w:lang w:val="en-GB" w:eastAsia="ko-KR"/>
              </w:rPr>
            </w:pPr>
            <w:r w:rsidRPr="00D37AC6">
              <w:rPr>
                <w:lang w:val="en-GB" w:eastAsia="ko-KR"/>
              </w:rPr>
              <w:t>≤ 7554</w:t>
            </w:r>
          </w:p>
        </w:tc>
        <w:tc>
          <w:tcPr>
            <w:tcW w:w="992" w:type="dxa"/>
            <w:noWrap/>
            <w:hideMark/>
          </w:tcPr>
          <w:p w14:paraId="4A7ED250" w14:textId="77777777" w:rsidR="000253DC" w:rsidRPr="00D37AC6" w:rsidRDefault="000253DC" w:rsidP="003541C3">
            <w:pPr>
              <w:pStyle w:val="TAL"/>
              <w:jc w:val="center"/>
              <w:rPr>
                <w:lang w:val="en-GB" w:eastAsia="ko-KR"/>
              </w:rPr>
            </w:pPr>
            <w:r w:rsidRPr="00D37AC6">
              <w:rPr>
                <w:lang w:val="en-GB" w:eastAsia="ko-KR"/>
              </w:rPr>
              <w:t>85</w:t>
            </w:r>
          </w:p>
        </w:tc>
        <w:tc>
          <w:tcPr>
            <w:tcW w:w="1276" w:type="dxa"/>
            <w:noWrap/>
            <w:hideMark/>
          </w:tcPr>
          <w:p w14:paraId="7E5729BD" w14:textId="77777777" w:rsidR="000253DC" w:rsidRPr="00D37AC6" w:rsidRDefault="000253DC" w:rsidP="003541C3">
            <w:pPr>
              <w:pStyle w:val="TAL"/>
              <w:jc w:val="center"/>
              <w:rPr>
                <w:lang w:val="en-GB" w:eastAsia="ko-KR"/>
              </w:rPr>
            </w:pPr>
            <w:r w:rsidRPr="00D37AC6">
              <w:rPr>
                <w:lang w:val="en-GB" w:eastAsia="ko-KR"/>
              </w:rPr>
              <w:t>≤ 26566</w:t>
            </w:r>
          </w:p>
        </w:tc>
        <w:tc>
          <w:tcPr>
            <w:tcW w:w="853" w:type="dxa"/>
            <w:noWrap/>
            <w:hideMark/>
          </w:tcPr>
          <w:p w14:paraId="70E94054" w14:textId="77777777" w:rsidR="000253DC" w:rsidRPr="00D37AC6" w:rsidRDefault="000253DC" w:rsidP="003541C3">
            <w:pPr>
              <w:pStyle w:val="TAL"/>
              <w:jc w:val="center"/>
              <w:rPr>
                <w:lang w:val="en-GB" w:eastAsia="ko-KR"/>
              </w:rPr>
            </w:pPr>
            <w:r w:rsidRPr="00D37AC6">
              <w:rPr>
                <w:lang w:val="en-GB" w:eastAsia="ko-KR"/>
              </w:rPr>
              <w:t>149</w:t>
            </w:r>
          </w:p>
        </w:tc>
        <w:tc>
          <w:tcPr>
            <w:tcW w:w="1275" w:type="dxa"/>
            <w:noWrap/>
            <w:hideMark/>
          </w:tcPr>
          <w:p w14:paraId="3F55BC58" w14:textId="77777777" w:rsidR="000253DC" w:rsidRPr="00D37AC6" w:rsidRDefault="000253DC" w:rsidP="003541C3">
            <w:pPr>
              <w:pStyle w:val="TAL"/>
              <w:jc w:val="center"/>
              <w:rPr>
                <w:lang w:val="en-GB" w:eastAsia="ko-KR"/>
              </w:rPr>
            </w:pPr>
            <w:r w:rsidRPr="00D37AC6">
              <w:rPr>
                <w:lang w:val="en-GB" w:eastAsia="ko-KR"/>
              </w:rPr>
              <w:t>≤ 93430</w:t>
            </w:r>
          </w:p>
        </w:tc>
        <w:tc>
          <w:tcPr>
            <w:tcW w:w="709" w:type="dxa"/>
            <w:noWrap/>
            <w:hideMark/>
          </w:tcPr>
          <w:p w14:paraId="5727501D" w14:textId="77777777" w:rsidR="000253DC" w:rsidRPr="00D37AC6" w:rsidRDefault="000253DC" w:rsidP="003541C3">
            <w:pPr>
              <w:pStyle w:val="TAL"/>
              <w:jc w:val="center"/>
              <w:rPr>
                <w:lang w:val="en-GB" w:eastAsia="ko-KR"/>
              </w:rPr>
            </w:pPr>
            <w:r w:rsidRPr="00D37AC6">
              <w:rPr>
                <w:lang w:val="en-GB" w:eastAsia="ko-KR"/>
              </w:rPr>
              <w:t>213</w:t>
            </w:r>
          </w:p>
        </w:tc>
        <w:tc>
          <w:tcPr>
            <w:tcW w:w="1132" w:type="dxa"/>
            <w:noWrap/>
            <w:hideMark/>
          </w:tcPr>
          <w:p w14:paraId="1A3941B4" w14:textId="77777777" w:rsidR="000253DC" w:rsidRPr="00D37AC6" w:rsidRDefault="000253DC" w:rsidP="003541C3">
            <w:pPr>
              <w:pStyle w:val="TAL"/>
              <w:jc w:val="center"/>
              <w:rPr>
                <w:lang w:val="en-GB" w:eastAsia="ko-KR"/>
              </w:rPr>
            </w:pPr>
            <w:r w:rsidRPr="00D37AC6">
              <w:rPr>
                <w:lang w:val="en-GB" w:eastAsia="ko-KR"/>
              </w:rPr>
              <w:t>≤ 328583</w:t>
            </w:r>
          </w:p>
        </w:tc>
      </w:tr>
      <w:tr w:rsidR="00D37AC6" w:rsidRPr="00D37AC6" w14:paraId="20528329" w14:textId="77777777" w:rsidTr="0044258C">
        <w:trPr>
          <w:jc w:val="center"/>
        </w:trPr>
        <w:tc>
          <w:tcPr>
            <w:tcW w:w="719" w:type="dxa"/>
            <w:noWrap/>
            <w:hideMark/>
          </w:tcPr>
          <w:p w14:paraId="37F0D13C" w14:textId="77777777" w:rsidR="000253DC" w:rsidRPr="00D37AC6" w:rsidRDefault="000253DC" w:rsidP="003541C3">
            <w:pPr>
              <w:pStyle w:val="TAL"/>
              <w:jc w:val="center"/>
              <w:rPr>
                <w:lang w:val="en-GB" w:eastAsia="ko-KR"/>
              </w:rPr>
            </w:pPr>
            <w:r w:rsidRPr="00D37AC6">
              <w:rPr>
                <w:lang w:val="en-GB" w:eastAsia="ko-KR"/>
              </w:rPr>
              <w:t>22</w:t>
            </w:r>
          </w:p>
        </w:tc>
        <w:tc>
          <w:tcPr>
            <w:tcW w:w="1827" w:type="dxa"/>
            <w:noWrap/>
            <w:hideMark/>
          </w:tcPr>
          <w:p w14:paraId="2C97B5A7" w14:textId="77777777" w:rsidR="000253DC" w:rsidRPr="00D37AC6" w:rsidRDefault="000253DC" w:rsidP="003541C3">
            <w:pPr>
              <w:pStyle w:val="TAL"/>
              <w:jc w:val="center"/>
              <w:rPr>
                <w:lang w:val="en-GB" w:eastAsia="ko-KR"/>
              </w:rPr>
            </w:pPr>
            <w:r w:rsidRPr="00D37AC6">
              <w:rPr>
                <w:lang w:val="en-GB" w:eastAsia="ko-KR"/>
              </w:rPr>
              <w:t>≤ 7703</w:t>
            </w:r>
          </w:p>
        </w:tc>
        <w:tc>
          <w:tcPr>
            <w:tcW w:w="992" w:type="dxa"/>
            <w:noWrap/>
            <w:hideMark/>
          </w:tcPr>
          <w:p w14:paraId="53208CC0" w14:textId="77777777" w:rsidR="000253DC" w:rsidRPr="00D37AC6" w:rsidRDefault="000253DC" w:rsidP="003541C3">
            <w:pPr>
              <w:pStyle w:val="TAL"/>
              <w:jc w:val="center"/>
              <w:rPr>
                <w:lang w:val="en-GB" w:eastAsia="ko-KR"/>
              </w:rPr>
            </w:pPr>
            <w:r w:rsidRPr="00D37AC6">
              <w:rPr>
                <w:lang w:val="en-GB" w:eastAsia="ko-KR"/>
              </w:rPr>
              <w:t>86</w:t>
            </w:r>
          </w:p>
        </w:tc>
        <w:tc>
          <w:tcPr>
            <w:tcW w:w="1276" w:type="dxa"/>
            <w:noWrap/>
            <w:hideMark/>
          </w:tcPr>
          <w:p w14:paraId="22C48DB9" w14:textId="77777777" w:rsidR="000253DC" w:rsidRPr="00D37AC6" w:rsidRDefault="000253DC" w:rsidP="003541C3">
            <w:pPr>
              <w:pStyle w:val="TAL"/>
              <w:jc w:val="center"/>
              <w:rPr>
                <w:lang w:val="en-GB" w:eastAsia="ko-KR"/>
              </w:rPr>
            </w:pPr>
            <w:r w:rsidRPr="00D37AC6">
              <w:rPr>
                <w:lang w:val="en-GB" w:eastAsia="ko-KR"/>
              </w:rPr>
              <w:t>≤ 27093</w:t>
            </w:r>
          </w:p>
        </w:tc>
        <w:tc>
          <w:tcPr>
            <w:tcW w:w="853" w:type="dxa"/>
            <w:noWrap/>
            <w:hideMark/>
          </w:tcPr>
          <w:p w14:paraId="697DC23A" w14:textId="77777777" w:rsidR="000253DC" w:rsidRPr="00D37AC6" w:rsidRDefault="000253DC" w:rsidP="003541C3">
            <w:pPr>
              <w:pStyle w:val="TAL"/>
              <w:jc w:val="center"/>
              <w:rPr>
                <w:lang w:val="en-GB" w:eastAsia="ko-KR"/>
              </w:rPr>
            </w:pPr>
            <w:r w:rsidRPr="00D37AC6">
              <w:rPr>
                <w:lang w:val="en-GB" w:eastAsia="ko-KR"/>
              </w:rPr>
              <w:t>150</w:t>
            </w:r>
          </w:p>
        </w:tc>
        <w:tc>
          <w:tcPr>
            <w:tcW w:w="1275" w:type="dxa"/>
            <w:noWrap/>
            <w:hideMark/>
          </w:tcPr>
          <w:p w14:paraId="18912AFA" w14:textId="77777777" w:rsidR="000253DC" w:rsidRPr="00D37AC6" w:rsidRDefault="000253DC" w:rsidP="003541C3">
            <w:pPr>
              <w:pStyle w:val="TAL"/>
              <w:jc w:val="center"/>
              <w:rPr>
                <w:lang w:val="en-GB" w:eastAsia="ko-KR"/>
              </w:rPr>
            </w:pPr>
            <w:r w:rsidRPr="00D37AC6">
              <w:rPr>
                <w:lang w:val="en-GB" w:eastAsia="ko-KR"/>
              </w:rPr>
              <w:t>≤ 95284</w:t>
            </w:r>
          </w:p>
        </w:tc>
        <w:tc>
          <w:tcPr>
            <w:tcW w:w="709" w:type="dxa"/>
            <w:noWrap/>
            <w:hideMark/>
          </w:tcPr>
          <w:p w14:paraId="142A6E9F" w14:textId="77777777" w:rsidR="000253DC" w:rsidRPr="00D37AC6" w:rsidRDefault="000253DC" w:rsidP="003541C3">
            <w:pPr>
              <w:pStyle w:val="TAL"/>
              <w:jc w:val="center"/>
              <w:rPr>
                <w:lang w:val="en-GB" w:eastAsia="ko-KR"/>
              </w:rPr>
            </w:pPr>
            <w:r w:rsidRPr="00D37AC6">
              <w:rPr>
                <w:lang w:val="en-GB" w:eastAsia="ko-KR"/>
              </w:rPr>
              <w:t>214</w:t>
            </w:r>
          </w:p>
        </w:tc>
        <w:tc>
          <w:tcPr>
            <w:tcW w:w="1132" w:type="dxa"/>
            <w:noWrap/>
            <w:hideMark/>
          </w:tcPr>
          <w:p w14:paraId="3AE28D46" w14:textId="77777777" w:rsidR="000253DC" w:rsidRPr="00D37AC6" w:rsidRDefault="000253DC" w:rsidP="003541C3">
            <w:pPr>
              <w:pStyle w:val="TAL"/>
              <w:jc w:val="center"/>
              <w:rPr>
                <w:lang w:val="en-GB" w:eastAsia="ko-KR"/>
              </w:rPr>
            </w:pPr>
            <w:r w:rsidRPr="00D37AC6">
              <w:rPr>
                <w:lang w:val="en-GB" w:eastAsia="ko-KR"/>
              </w:rPr>
              <w:t>≤ 335104</w:t>
            </w:r>
          </w:p>
        </w:tc>
      </w:tr>
      <w:tr w:rsidR="00D37AC6" w:rsidRPr="00D37AC6" w14:paraId="40006F78" w14:textId="77777777" w:rsidTr="0044258C">
        <w:trPr>
          <w:jc w:val="center"/>
        </w:trPr>
        <w:tc>
          <w:tcPr>
            <w:tcW w:w="719" w:type="dxa"/>
            <w:noWrap/>
            <w:hideMark/>
          </w:tcPr>
          <w:p w14:paraId="187E6F5F" w14:textId="77777777" w:rsidR="000253DC" w:rsidRPr="00D37AC6" w:rsidRDefault="000253DC" w:rsidP="003541C3">
            <w:pPr>
              <w:pStyle w:val="TAL"/>
              <w:jc w:val="center"/>
              <w:rPr>
                <w:lang w:val="en-GB" w:eastAsia="ko-KR"/>
              </w:rPr>
            </w:pPr>
            <w:r w:rsidRPr="00D37AC6">
              <w:rPr>
                <w:lang w:val="en-GB" w:eastAsia="ko-KR"/>
              </w:rPr>
              <w:t>23</w:t>
            </w:r>
          </w:p>
        </w:tc>
        <w:tc>
          <w:tcPr>
            <w:tcW w:w="1827" w:type="dxa"/>
            <w:noWrap/>
            <w:hideMark/>
          </w:tcPr>
          <w:p w14:paraId="4583612F" w14:textId="77777777" w:rsidR="000253DC" w:rsidRPr="00D37AC6" w:rsidRDefault="000253DC" w:rsidP="003541C3">
            <w:pPr>
              <w:pStyle w:val="TAL"/>
              <w:jc w:val="center"/>
              <w:rPr>
                <w:lang w:val="en-GB" w:eastAsia="ko-KR"/>
              </w:rPr>
            </w:pPr>
            <w:r w:rsidRPr="00D37AC6">
              <w:rPr>
                <w:lang w:val="en-GB" w:eastAsia="ko-KR"/>
              </w:rPr>
              <w:t>≤ 7856</w:t>
            </w:r>
          </w:p>
        </w:tc>
        <w:tc>
          <w:tcPr>
            <w:tcW w:w="992" w:type="dxa"/>
            <w:noWrap/>
            <w:hideMark/>
          </w:tcPr>
          <w:p w14:paraId="5C342176" w14:textId="77777777" w:rsidR="000253DC" w:rsidRPr="00D37AC6" w:rsidRDefault="000253DC" w:rsidP="003541C3">
            <w:pPr>
              <w:pStyle w:val="TAL"/>
              <w:jc w:val="center"/>
              <w:rPr>
                <w:lang w:val="en-GB" w:eastAsia="ko-KR"/>
              </w:rPr>
            </w:pPr>
            <w:r w:rsidRPr="00D37AC6">
              <w:rPr>
                <w:lang w:val="en-GB" w:eastAsia="ko-KR"/>
              </w:rPr>
              <w:t>87</w:t>
            </w:r>
          </w:p>
        </w:tc>
        <w:tc>
          <w:tcPr>
            <w:tcW w:w="1276" w:type="dxa"/>
            <w:noWrap/>
            <w:hideMark/>
          </w:tcPr>
          <w:p w14:paraId="56F4A074" w14:textId="77777777" w:rsidR="000253DC" w:rsidRPr="00D37AC6" w:rsidRDefault="000253DC" w:rsidP="003541C3">
            <w:pPr>
              <w:pStyle w:val="TAL"/>
              <w:jc w:val="center"/>
              <w:rPr>
                <w:lang w:val="en-GB" w:eastAsia="ko-KR"/>
              </w:rPr>
            </w:pPr>
            <w:r w:rsidRPr="00D37AC6">
              <w:rPr>
                <w:lang w:val="en-GB" w:eastAsia="ko-KR"/>
              </w:rPr>
              <w:t>≤ 27631</w:t>
            </w:r>
          </w:p>
        </w:tc>
        <w:tc>
          <w:tcPr>
            <w:tcW w:w="853" w:type="dxa"/>
            <w:noWrap/>
            <w:hideMark/>
          </w:tcPr>
          <w:p w14:paraId="01BC7443" w14:textId="77777777" w:rsidR="000253DC" w:rsidRPr="00D37AC6" w:rsidRDefault="000253DC" w:rsidP="003541C3">
            <w:pPr>
              <w:pStyle w:val="TAL"/>
              <w:jc w:val="center"/>
              <w:rPr>
                <w:lang w:val="en-GB" w:eastAsia="ko-KR"/>
              </w:rPr>
            </w:pPr>
            <w:r w:rsidRPr="00D37AC6">
              <w:rPr>
                <w:lang w:val="en-GB" w:eastAsia="ko-KR"/>
              </w:rPr>
              <w:t>151</w:t>
            </w:r>
          </w:p>
        </w:tc>
        <w:tc>
          <w:tcPr>
            <w:tcW w:w="1275" w:type="dxa"/>
            <w:noWrap/>
            <w:hideMark/>
          </w:tcPr>
          <w:p w14:paraId="35C4D3F4" w14:textId="77777777" w:rsidR="000253DC" w:rsidRPr="00D37AC6" w:rsidRDefault="000253DC" w:rsidP="003541C3">
            <w:pPr>
              <w:pStyle w:val="TAL"/>
              <w:jc w:val="center"/>
              <w:rPr>
                <w:lang w:val="en-GB" w:eastAsia="ko-KR"/>
              </w:rPr>
            </w:pPr>
            <w:r w:rsidRPr="00D37AC6">
              <w:rPr>
                <w:lang w:val="en-GB" w:eastAsia="ko-KR"/>
              </w:rPr>
              <w:t>≤ 97175</w:t>
            </w:r>
          </w:p>
        </w:tc>
        <w:tc>
          <w:tcPr>
            <w:tcW w:w="709" w:type="dxa"/>
            <w:noWrap/>
            <w:hideMark/>
          </w:tcPr>
          <w:p w14:paraId="5B041886" w14:textId="77777777" w:rsidR="000253DC" w:rsidRPr="00D37AC6" w:rsidRDefault="000253DC" w:rsidP="003541C3">
            <w:pPr>
              <w:pStyle w:val="TAL"/>
              <w:jc w:val="center"/>
              <w:rPr>
                <w:lang w:val="en-GB" w:eastAsia="ko-KR"/>
              </w:rPr>
            </w:pPr>
            <w:r w:rsidRPr="00D37AC6">
              <w:rPr>
                <w:lang w:val="en-GB" w:eastAsia="ko-KR"/>
              </w:rPr>
              <w:t>215</w:t>
            </w:r>
          </w:p>
        </w:tc>
        <w:tc>
          <w:tcPr>
            <w:tcW w:w="1132" w:type="dxa"/>
            <w:noWrap/>
            <w:hideMark/>
          </w:tcPr>
          <w:p w14:paraId="472DB834" w14:textId="77777777" w:rsidR="000253DC" w:rsidRPr="00D37AC6" w:rsidRDefault="000253DC" w:rsidP="003541C3">
            <w:pPr>
              <w:pStyle w:val="TAL"/>
              <w:jc w:val="center"/>
              <w:rPr>
                <w:lang w:val="en-GB" w:eastAsia="ko-KR"/>
              </w:rPr>
            </w:pPr>
            <w:r w:rsidRPr="00D37AC6">
              <w:rPr>
                <w:lang w:val="en-GB" w:eastAsia="ko-KR"/>
              </w:rPr>
              <w:t>≤ 341754</w:t>
            </w:r>
          </w:p>
        </w:tc>
      </w:tr>
      <w:tr w:rsidR="00D37AC6" w:rsidRPr="00D37AC6" w14:paraId="7C073409" w14:textId="77777777" w:rsidTr="0044258C">
        <w:trPr>
          <w:jc w:val="center"/>
        </w:trPr>
        <w:tc>
          <w:tcPr>
            <w:tcW w:w="719" w:type="dxa"/>
            <w:noWrap/>
            <w:hideMark/>
          </w:tcPr>
          <w:p w14:paraId="6BC11A7E" w14:textId="77777777" w:rsidR="000253DC" w:rsidRPr="00D37AC6" w:rsidRDefault="000253DC" w:rsidP="003541C3">
            <w:pPr>
              <w:pStyle w:val="TAL"/>
              <w:jc w:val="center"/>
              <w:rPr>
                <w:lang w:val="en-GB" w:eastAsia="ko-KR"/>
              </w:rPr>
            </w:pPr>
            <w:r w:rsidRPr="00D37AC6">
              <w:rPr>
                <w:lang w:val="en-GB" w:eastAsia="ko-KR"/>
              </w:rPr>
              <w:t>24</w:t>
            </w:r>
          </w:p>
        </w:tc>
        <w:tc>
          <w:tcPr>
            <w:tcW w:w="1827" w:type="dxa"/>
            <w:noWrap/>
            <w:hideMark/>
          </w:tcPr>
          <w:p w14:paraId="6A22540C" w14:textId="77777777" w:rsidR="000253DC" w:rsidRPr="00D37AC6" w:rsidRDefault="000253DC" w:rsidP="003541C3">
            <w:pPr>
              <w:pStyle w:val="TAL"/>
              <w:jc w:val="center"/>
              <w:rPr>
                <w:lang w:val="en-GB" w:eastAsia="ko-KR"/>
              </w:rPr>
            </w:pPr>
            <w:r w:rsidRPr="00D37AC6">
              <w:rPr>
                <w:lang w:val="en-GB" w:eastAsia="ko-KR"/>
              </w:rPr>
              <w:t>≤ 8012</w:t>
            </w:r>
          </w:p>
        </w:tc>
        <w:tc>
          <w:tcPr>
            <w:tcW w:w="992" w:type="dxa"/>
            <w:noWrap/>
            <w:hideMark/>
          </w:tcPr>
          <w:p w14:paraId="41FF4F5D" w14:textId="77777777" w:rsidR="000253DC" w:rsidRPr="00D37AC6" w:rsidRDefault="000253DC" w:rsidP="003541C3">
            <w:pPr>
              <w:pStyle w:val="TAL"/>
              <w:jc w:val="center"/>
              <w:rPr>
                <w:lang w:val="en-GB" w:eastAsia="ko-KR"/>
              </w:rPr>
            </w:pPr>
            <w:r w:rsidRPr="00D37AC6">
              <w:rPr>
                <w:lang w:val="en-GB" w:eastAsia="ko-KR"/>
              </w:rPr>
              <w:t>88</w:t>
            </w:r>
          </w:p>
        </w:tc>
        <w:tc>
          <w:tcPr>
            <w:tcW w:w="1276" w:type="dxa"/>
            <w:noWrap/>
            <w:hideMark/>
          </w:tcPr>
          <w:p w14:paraId="7A94780D" w14:textId="77777777" w:rsidR="000253DC" w:rsidRPr="00D37AC6" w:rsidRDefault="000253DC" w:rsidP="003541C3">
            <w:pPr>
              <w:pStyle w:val="TAL"/>
              <w:jc w:val="center"/>
              <w:rPr>
                <w:lang w:val="en-GB" w:eastAsia="ko-KR"/>
              </w:rPr>
            </w:pPr>
            <w:r w:rsidRPr="00D37AC6">
              <w:rPr>
                <w:lang w:val="en-GB" w:eastAsia="ko-KR"/>
              </w:rPr>
              <w:t>≤ 28179</w:t>
            </w:r>
          </w:p>
        </w:tc>
        <w:tc>
          <w:tcPr>
            <w:tcW w:w="853" w:type="dxa"/>
            <w:noWrap/>
            <w:hideMark/>
          </w:tcPr>
          <w:p w14:paraId="2CCE7FB0" w14:textId="77777777" w:rsidR="000253DC" w:rsidRPr="00D37AC6" w:rsidRDefault="000253DC" w:rsidP="003541C3">
            <w:pPr>
              <w:pStyle w:val="TAL"/>
              <w:jc w:val="center"/>
              <w:rPr>
                <w:lang w:val="en-GB" w:eastAsia="ko-KR"/>
              </w:rPr>
            </w:pPr>
            <w:r w:rsidRPr="00D37AC6">
              <w:rPr>
                <w:lang w:val="en-GB" w:eastAsia="ko-KR"/>
              </w:rPr>
              <w:t>152</w:t>
            </w:r>
          </w:p>
        </w:tc>
        <w:tc>
          <w:tcPr>
            <w:tcW w:w="1275" w:type="dxa"/>
            <w:noWrap/>
            <w:hideMark/>
          </w:tcPr>
          <w:p w14:paraId="09054B3F" w14:textId="77777777" w:rsidR="000253DC" w:rsidRPr="00D37AC6" w:rsidRDefault="000253DC" w:rsidP="003541C3">
            <w:pPr>
              <w:pStyle w:val="TAL"/>
              <w:jc w:val="center"/>
              <w:rPr>
                <w:lang w:val="en-GB" w:eastAsia="ko-KR"/>
              </w:rPr>
            </w:pPr>
            <w:r w:rsidRPr="00D37AC6">
              <w:rPr>
                <w:lang w:val="en-GB" w:eastAsia="ko-KR"/>
              </w:rPr>
              <w:t>≤ 99103</w:t>
            </w:r>
          </w:p>
        </w:tc>
        <w:tc>
          <w:tcPr>
            <w:tcW w:w="709" w:type="dxa"/>
            <w:noWrap/>
            <w:hideMark/>
          </w:tcPr>
          <w:p w14:paraId="2B246E3B" w14:textId="77777777" w:rsidR="000253DC" w:rsidRPr="00D37AC6" w:rsidRDefault="000253DC" w:rsidP="003541C3">
            <w:pPr>
              <w:pStyle w:val="TAL"/>
              <w:jc w:val="center"/>
              <w:rPr>
                <w:lang w:val="en-GB" w:eastAsia="ko-KR"/>
              </w:rPr>
            </w:pPr>
            <w:r w:rsidRPr="00D37AC6">
              <w:rPr>
                <w:lang w:val="en-GB" w:eastAsia="ko-KR"/>
              </w:rPr>
              <w:t>216</w:t>
            </w:r>
          </w:p>
        </w:tc>
        <w:tc>
          <w:tcPr>
            <w:tcW w:w="1132" w:type="dxa"/>
            <w:noWrap/>
            <w:hideMark/>
          </w:tcPr>
          <w:p w14:paraId="2FA585B5" w14:textId="77777777" w:rsidR="000253DC" w:rsidRPr="00D37AC6" w:rsidRDefault="000253DC" w:rsidP="003541C3">
            <w:pPr>
              <w:pStyle w:val="TAL"/>
              <w:jc w:val="center"/>
              <w:rPr>
                <w:lang w:val="en-GB" w:eastAsia="ko-KR"/>
              </w:rPr>
            </w:pPr>
            <w:r w:rsidRPr="00D37AC6">
              <w:rPr>
                <w:lang w:val="en-GB" w:eastAsia="ko-KR"/>
              </w:rPr>
              <w:t>≤ 348535</w:t>
            </w:r>
          </w:p>
        </w:tc>
      </w:tr>
      <w:tr w:rsidR="00D37AC6" w:rsidRPr="00D37AC6" w14:paraId="322042CC" w14:textId="77777777" w:rsidTr="0044258C">
        <w:trPr>
          <w:jc w:val="center"/>
        </w:trPr>
        <w:tc>
          <w:tcPr>
            <w:tcW w:w="719" w:type="dxa"/>
            <w:noWrap/>
            <w:hideMark/>
          </w:tcPr>
          <w:p w14:paraId="3B6441D1" w14:textId="77777777" w:rsidR="000253DC" w:rsidRPr="00D37AC6" w:rsidRDefault="000253DC" w:rsidP="003541C3">
            <w:pPr>
              <w:pStyle w:val="TAL"/>
              <w:jc w:val="center"/>
              <w:rPr>
                <w:lang w:val="en-GB" w:eastAsia="ko-KR"/>
              </w:rPr>
            </w:pPr>
            <w:r w:rsidRPr="00D37AC6">
              <w:rPr>
                <w:lang w:val="en-GB" w:eastAsia="ko-KR"/>
              </w:rPr>
              <w:t>25</w:t>
            </w:r>
          </w:p>
        </w:tc>
        <w:tc>
          <w:tcPr>
            <w:tcW w:w="1827" w:type="dxa"/>
            <w:noWrap/>
            <w:hideMark/>
          </w:tcPr>
          <w:p w14:paraId="103DD535" w14:textId="77777777" w:rsidR="000253DC" w:rsidRPr="00D37AC6" w:rsidRDefault="000253DC" w:rsidP="003541C3">
            <w:pPr>
              <w:pStyle w:val="TAL"/>
              <w:jc w:val="center"/>
              <w:rPr>
                <w:lang w:val="en-GB" w:eastAsia="ko-KR"/>
              </w:rPr>
            </w:pPr>
            <w:r w:rsidRPr="00D37AC6">
              <w:rPr>
                <w:lang w:val="en-GB" w:eastAsia="ko-KR"/>
              </w:rPr>
              <w:t>≤ 8171</w:t>
            </w:r>
          </w:p>
        </w:tc>
        <w:tc>
          <w:tcPr>
            <w:tcW w:w="992" w:type="dxa"/>
            <w:noWrap/>
            <w:hideMark/>
          </w:tcPr>
          <w:p w14:paraId="2F290369" w14:textId="77777777" w:rsidR="000253DC" w:rsidRPr="00D37AC6" w:rsidRDefault="000253DC" w:rsidP="003541C3">
            <w:pPr>
              <w:pStyle w:val="TAL"/>
              <w:jc w:val="center"/>
              <w:rPr>
                <w:lang w:val="en-GB" w:eastAsia="ko-KR"/>
              </w:rPr>
            </w:pPr>
            <w:r w:rsidRPr="00D37AC6">
              <w:rPr>
                <w:lang w:val="en-GB" w:eastAsia="ko-KR"/>
              </w:rPr>
              <w:t>89</w:t>
            </w:r>
          </w:p>
        </w:tc>
        <w:tc>
          <w:tcPr>
            <w:tcW w:w="1276" w:type="dxa"/>
            <w:noWrap/>
            <w:hideMark/>
          </w:tcPr>
          <w:p w14:paraId="53748C9D" w14:textId="77777777" w:rsidR="000253DC" w:rsidRPr="00D37AC6" w:rsidRDefault="000253DC" w:rsidP="003541C3">
            <w:pPr>
              <w:pStyle w:val="TAL"/>
              <w:jc w:val="center"/>
              <w:rPr>
                <w:lang w:val="en-GB" w:eastAsia="ko-KR"/>
              </w:rPr>
            </w:pPr>
            <w:r w:rsidRPr="00D37AC6">
              <w:rPr>
                <w:lang w:val="en-GB" w:eastAsia="ko-KR"/>
              </w:rPr>
              <w:t>≤ 28738</w:t>
            </w:r>
          </w:p>
        </w:tc>
        <w:tc>
          <w:tcPr>
            <w:tcW w:w="853" w:type="dxa"/>
            <w:noWrap/>
            <w:hideMark/>
          </w:tcPr>
          <w:p w14:paraId="39434917" w14:textId="77777777" w:rsidR="000253DC" w:rsidRPr="00D37AC6" w:rsidRDefault="000253DC" w:rsidP="003541C3">
            <w:pPr>
              <w:pStyle w:val="TAL"/>
              <w:jc w:val="center"/>
              <w:rPr>
                <w:lang w:val="en-GB" w:eastAsia="ko-KR"/>
              </w:rPr>
            </w:pPr>
            <w:r w:rsidRPr="00D37AC6">
              <w:rPr>
                <w:lang w:val="en-GB" w:eastAsia="ko-KR"/>
              </w:rPr>
              <w:t>153</w:t>
            </w:r>
          </w:p>
        </w:tc>
        <w:tc>
          <w:tcPr>
            <w:tcW w:w="1275" w:type="dxa"/>
            <w:noWrap/>
            <w:hideMark/>
          </w:tcPr>
          <w:p w14:paraId="6557B9F7" w14:textId="77777777" w:rsidR="000253DC" w:rsidRPr="00D37AC6" w:rsidRDefault="000253DC" w:rsidP="003541C3">
            <w:pPr>
              <w:pStyle w:val="TAL"/>
              <w:jc w:val="center"/>
              <w:rPr>
                <w:lang w:val="en-GB" w:eastAsia="ko-KR"/>
              </w:rPr>
            </w:pPr>
            <w:r w:rsidRPr="00D37AC6">
              <w:rPr>
                <w:lang w:val="en-GB" w:eastAsia="ko-KR"/>
              </w:rPr>
              <w:t>≤ 101070</w:t>
            </w:r>
          </w:p>
        </w:tc>
        <w:tc>
          <w:tcPr>
            <w:tcW w:w="709" w:type="dxa"/>
            <w:noWrap/>
            <w:hideMark/>
          </w:tcPr>
          <w:p w14:paraId="718624ED" w14:textId="77777777" w:rsidR="000253DC" w:rsidRPr="00D37AC6" w:rsidRDefault="000253DC" w:rsidP="003541C3">
            <w:pPr>
              <w:pStyle w:val="TAL"/>
              <w:jc w:val="center"/>
              <w:rPr>
                <w:lang w:val="en-GB" w:eastAsia="ko-KR"/>
              </w:rPr>
            </w:pPr>
            <w:r w:rsidRPr="00D37AC6">
              <w:rPr>
                <w:lang w:val="en-GB" w:eastAsia="ko-KR"/>
              </w:rPr>
              <w:t>217</w:t>
            </w:r>
          </w:p>
        </w:tc>
        <w:tc>
          <w:tcPr>
            <w:tcW w:w="1132" w:type="dxa"/>
            <w:noWrap/>
            <w:hideMark/>
          </w:tcPr>
          <w:p w14:paraId="42437D07" w14:textId="77777777" w:rsidR="000253DC" w:rsidRPr="00D37AC6" w:rsidRDefault="000253DC" w:rsidP="003541C3">
            <w:pPr>
              <w:pStyle w:val="TAL"/>
              <w:jc w:val="center"/>
              <w:rPr>
                <w:lang w:val="en-GB" w:eastAsia="ko-KR"/>
              </w:rPr>
            </w:pPr>
            <w:r w:rsidRPr="00D37AC6">
              <w:rPr>
                <w:lang w:val="en-GB" w:eastAsia="ko-KR"/>
              </w:rPr>
              <w:t>≤ 355452</w:t>
            </w:r>
          </w:p>
        </w:tc>
      </w:tr>
      <w:tr w:rsidR="00D37AC6" w:rsidRPr="00D37AC6" w14:paraId="484E82AA" w14:textId="77777777" w:rsidTr="0044258C">
        <w:trPr>
          <w:jc w:val="center"/>
        </w:trPr>
        <w:tc>
          <w:tcPr>
            <w:tcW w:w="719" w:type="dxa"/>
            <w:noWrap/>
            <w:hideMark/>
          </w:tcPr>
          <w:p w14:paraId="1AAF4A01" w14:textId="77777777" w:rsidR="000253DC" w:rsidRPr="00D37AC6" w:rsidRDefault="000253DC" w:rsidP="003541C3">
            <w:pPr>
              <w:pStyle w:val="TAL"/>
              <w:jc w:val="center"/>
              <w:rPr>
                <w:lang w:val="en-GB" w:eastAsia="ko-KR"/>
              </w:rPr>
            </w:pPr>
            <w:r w:rsidRPr="00D37AC6">
              <w:rPr>
                <w:lang w:val="en-GB" w:eastAsia="ko-KR"/>
              </w:rPr>
              <w:t>26</w:t>
            </w:r>
          </w:p>
        </w:tc>
        <w:tc>
          <w:tcPr>
            <w:tcW w:w="1827" w:type="dxa"/>
            <w:noWrap/>
            <w:hideMark/>
          </w:tcPr>
          <w:p w14:paraId="51B6BD30" w14:textId="77777777" w:rsidR="000253DC" w:rsidRPr="00D37AC6" w:rsidRDefault="000253DC" w:rsidP="003541C3">
            <w:pPr>
              <w:pStyle w:val="TAL"/>
              <w:jc w:val="center"/>
              <w:rPr>
                <w:lang w:val="en-GB" w:eastAsia="ko-KR"/>
              </w:rPr>
            </w:pPr>
            <w:r w:rsidRPr="00D37AC6">
              <w:rPr>
                <w:lang w:val="en-GB" w:eastAsia="ko-KR"/>
              </w:rPr>
              <w:t>≤ 8333</w:t>
            </w:r>
          </w:p>
        </w:tc>
        <w:tc>
          <w:tcPr>
            <w:tcW w:w="992" w:type="dxa"/>
            <w:noWrap/>
            <w:hideMark/>
          </w:tcPr>
          <w:p w14:paraId="6A84B672" w14:textId="77777777" w:rsidR="000253DC" w:rsidRPr="00D37AC6" w:rsidRDefault="000253DC" w:rsidP="003541C3">
            <w:pPr>
              <w:pStyle w:val="TAL"/>
              <w:jc w:val="center"/>
              <w:rPr>
                <w:lang w:val="en-GB" w:eastAsia="ko-KR"/>
              </w:rPr>
            </w:pPr>
            <w:r w:rsidRPr="00D37AC6">
              <w:rPr>
                <w:lang w:val="en-GB" w:eastAsia="ko-KR"/>
              </w:rPr>
              <w:t>90</w:t>
            </w:r>
          </w:p>
        </w:tc>
        <w:tc>
          <w:tcPr>
            <w:tcW w:w="1276" w:type="dxa"/>
            <w:noWrap/>
            <w:hideMark/>
          </w:tcPr>
          <w:p w14:paraId="005835B8" w14:textId="77777777" w:rsidR="000253DC" w:rsidRPr="00D37AC6" w:rsidRDefault="000253DC" w:rsidP="003541C3">
            <w:pPr>
              <w:pStyle w:val="TAL"/>
              <w:jc w:val="center"/>
              <w:rPr>
                <w:lang w:val="en-GB" w:eastAsia="ko-KR"/>
              </w:rPr>
            </w:pPr>
            <w:r w:rsidRPr="00D37AC6">
              <w:rPr>
                <w:lang w:val="en-GB" w:eastAsia="ko-KR"/>
              </w:rPr>
              <w:t>≤ 29309</w:t>
            </w:r>
          </w:p>
        </w:tc>
        <w:tc>
          <w:tcPr>
            <w:tcW w:w="853" w:type="dxa"/>
            <w:noWrap/>
            <w:hideMark/>
          </w:tcPr>
          <w:p w14:paraId="53118273" w14:textId="77777777" w:rsidR="000253DC" w:rsidRPr="00D37AC6" w:rsidRDefault="000253DC" w:rsidP="003541C3">
            <w:pPr>
              <w:pStyle w:val="TAL"/>
              <w:jc w:val="center"/>
              <w:rPr>
                <w:lang w:val="en-GB" w:eastAsia="ko-KR"/>
              </w:rPr>
            </w:pPr>
            <w:r w:rsidRPr="00D37AC6">
              <w:rPr>
                <w:lang w:val="en-GB" w:eastAsia="ko-KR"/>
              </w:rPr>
              <w:t>154</w:t>
            </w:r>
          </w:p>
        </w:tc>
        <w:tc>
          <w:tcPr>
            <w:tcW w:w="1275" w:type="dxa"/>
            <w:noWrap/>
            <w:hideMark/>
          </w:tcPr>
          <w:p w14:paraId="61C64EDE" w14:textId="77777777" w:rsidR="000253DC" w:rsidRPr="00D37AC6" w:rsidRDefault="000253DC" w:rsidP="003541C3">
            <w:pPr>
              <w:pStyle w:val="TAL"/>
              <w:jc w:val="center"/>
              <w:rPr>
                <w:lang w:val="en-GB" w:eastAsia="ko-KR"/>
              </w:rPr>
            </w:pPr>
            <w:r w:rsidRPr="00D37AC6">
              <w:rPr>
                <w:lang w:val="en-GB" w:eastAsia="ko-KR"/>
              </w:rPr>
              <w:t>≤ 103076</w:t>
            </w:r>
          </w:p>
        </w:tc>
        <w:tc>
          <w:tcPr>
            <w:tcW w:w="709" w:type="dxa"/>
            <w:noWrap/>
            <w:hideMark/>
          </w:tcPr>
          <w:p w14:paraId="0FCC81C1" w14:textId="77777777" w:rsidR="000253DC" w:rsidRPr="00D37AC6" w:rsidRDefault="000253DC" w:rsidP="003541C3">
            <w:pPr>
              <w:pStyle w:val="TAL"/>
              <w:jc w:val="center"/>
              <w:rPr>
                <w:lang w:val="en-GB" w:eastAsia="ko-KR"/>
              </w:rPr>
            </w:pPr>
            <w:r w:rsidRPr="00D37AC6">
              <w:rPr>
                <w:lang w:val="en-GB" w:eastAsia="ko-KR"/>
              </w:rPr>
              <w:t>218</w:t>
            </w:r>
          </w:p>
        </w:tc>
        <w:tc>
          <w:tcPr>
            <w:tcW w:w="1132" w:type="dxa"/>
            <w:noWrap/>
            <w:hideMark/>
          </w:tcPr>
          <w:p w14:paraId="339A7A31" w14:textId="77777777" w:rsidR="000253DC" w:rsidRPr="00D37AC6" w:rsidRDefault="000253DC" w:rsidP="003541C3">
            <w:pPr>
              <w:pStyle w:val="TAL"/>
              <w:jc w:val="center"/>
              <w:rPr>
                <w:lang w:val="en-GB" w:eastAsia="ko-KR"/>
              </w:rPr>
            </w:pPr>
            <w:r w:rsidRPr="00D37AC6">
              <w:rPr>
                <w:lang w:val="en-GB" w:eastAsia="ko-KR"/>
              </w:rPr>
              <w:t>≤ 362505</w:t>
            </w:r>
          </w:p>
        </w:tc>
      </w:tr>
      <w:tr w:rsidR="00D37AC6" w:rsidRPr="00D37AC6" w14:paraId="2F809993" w14:textId="77777777" w:rsidTr="0044258C">
        <w:trPr>
          <w:jc w:val="center"/>
        </w:trPr>
        <w:tc>
          <w:tcPr>
            <w:tcW w:w="719" w:type="dxa"/>
            <w:noWrap/>
            <w:hideMark/>
          </w:tcPr>
          <w:p w14:paraId="06F79DEF" w14:textId="77777777" w:rsidR="000253DC" w:rsidRPr="00D37AC6" w:rsidRDefault="000253DC" w:rsidP="003541C3">
            <w:pPr>
              <w:pStyle w:val="TAL"/>
              <w:jc w:val="center"/>
              <w:rPr>
                <w:lang w:val="en-GB" w:eastAsia="ko-KR"/>
              </w:rPr>
            </w:pPr>
            <w:r w:rsidRPr="00D37AC6">
              <w:rPr>
                <w:lang w:val="en-GB" w:eastAsia="ko-KR"/>
              </w:rPr>
              <w:t>27</w:t>
            </w:r>
          </w:p>
        </w:tc>
        <w:tc>
          <w:tcPr>
            <w:tcW w:w="1827" w:type="dxa"/>
            <w:noWrap/>
            <w:hideMark/>
          </w:tcPr>
          <w:p w14:paraId="64729C0F" w14:textId="77777777" w:rsidR="000253DC" w:rsidRPr="00D37AC6" w:rsidRDefault="000253DC" w:rsidP="003541C3">
            <w:pPr>
              <w:pStyle w:val="TAL"/>
              <w:jc w:val="center"/>
              <w:rPr>
                <w:lang w:val="en-GB" w:eastAsia="ko-KR"/>
              </w:rPr>
            </w:pPr>
            <w:r w:rsidRPr="00D37AC6">
              <w:rPr>
                <w:lang w:val="en-GB" w:eastAsia="ko-KR"/>
              </w:rPr>
              <w:t>≤ 8499</w:t>
            </w:r>
          </w:p>
        </w:tc>
        <w:tc>
          <w:tcPr>
            <w:tcW w:w="992" w:type="dxa"/>
            <w:noWrap/>
            <w:hideMark/>
          </w:tcPr>
          <w:p w14:paraId="1BD9DB2B" w14:textId="77777777" w:rsidR="000253DC" w:rsidRPr="00D37AC6" w:rsidRDefault="000253DC" w:rsidP="003541C3">
            <w:pPr>
              <w:pStyle w:val="TAL"/>
              <w:jc w:val="center"/>
              <w:rPr>
                <w:lang w:val="en-GB" w:eastAsia="ko-KR"/>
              </w:rPr>
            </w:pPr>
            <w:r w:rsidRPr="00D37AC6">
              <w:rPr>
                <w:lang w:val="en-GB" w:eastAsia="ko-KR"/>
              </w:rPr>
              <w:t>91</w:t>
            </w:r>
          </w:p>
        </w:tc>
        <w:tc>
          <w:tcPr>
            <w:tcW w:w="1276" w:type="dxa"/>
            <w:noWrap/>
            <w:hideMark/>
          </w:tcPr>
          <w:p w14:paraId="0FB9D3CB" w14:textId="77777777" w:rsidR="000253DC" w:rsidRPr="00D37AC6" w:rsidRDefault="000253DC" w:rsidP="003541C3">
            <w:pPr>
              <w:pStyle w:val="TAL"/>
              <w:jc w:val="center"/>
              <w:rPr>
                <w:lang w:val="en-GB" w:eastAsia="ko-KR"/>
              </w:rPr>
            </w:pPr>
            <w:r w:rsidRPr="00D37AC6">
              <w:rPr>
                <w:lang w:val="en-GB" w:eastAsia="ko-KR"/>
              </w:rPr>
              <w:t>≤ 29890</w:t>
            </w:r>
          </w:p>
        </w:tc>
        <w:tc>
          <w:tcPr>
            <w:tcW w:w="853" w:type="dxa"/>
            <w:noWrap/>
            <w:hideMark/>
          </w:tcPr>
          <w:p w14:paraId="66FEDE0C" w14:textId="77777777" w:rsidR="000253DC" w:rsidRPr="00D37AC6" w:rsidRDefault="000253DC" w:rsidP="003541C3">
            <w:pPr>
              <w:pStyle w:val="TAL"/>
              <w:jc w:val="center"/>
              <w:rPr>
                <w:lang w:val="en-GB" w:eastAsia="ko-KR"/>
              </w:rPr>
            </w:pPr>
            <w:r w:rsidRPr="00D37AC6">
              <w:rPr>
                <w:lang w:val="en-GB" w:eastAsia="ko-KR"/>
              </w:rPr>
              <w:t>155</w:t>
            </w:r>
          </w:p>
        </w:tc>
        <w:tc>
          <w:tcPr>
            <w:tcW w:w="1275" w:type="dxa"/>
            <w:noWrap/>
            <w:hideMark/>
          </w:tcPr>
          <w:p w14:paraId="5A996140" w14:textId="77777777" w:rsidR="000253DC" w:rsidRPr="00D37AC6" w:rsidRDefault="000253DC" w:rsidP="003541C3">
            <w:pPr>
              <w:pStyle w:val="TAL"/>
              <w:jc w:val="center"/>
              <w:rPr>
                <w:lang w:val="en-GB" w:eastAsia="ko-KR"/>
              </w:rPr>
            </w:pPr>
            <w:r w:rsidRPr="00D37AC6">
              <w:rPr>
                <w:lang w:val="en-GB" w:eastAsia="ko-KR"/>
              </w:rPr>
              <w:t>≤ 105121</w:t>
            </w:r>
          </w:p>
        </w:tc>
        <w:tc>
          <w:tcPr>
            <w:tcW w:w="709" w:type="dxa"/>
            <w:noWrap/>
            <w:hideMark/>
          </w:tcPr>
          <w:p w14:paraId="4934CDDC" w14:textId="77777777" w:rsidR="000253DC" w:rsidRPr="00D37AC6" w:rsidRDefault="000253DC" w:rsidP="003541C3">
            <w:pPr>
              <w:pStyle w:val="TAL"/>
              <w:jc w:val="center"/>
              <w:rPr>
                <w:lang w:val="en-GB" w:eastAsia="ko-KR"/>
              </w:rPr>
            </w:pPr>
            <w:r w:rsidRPr="00D37AC6">
              <w:rPr>
                <w:lang w:val="en-GB" w:eastAsia="ko-KR"/>
              </w:rPr>
              <w:t>219</w:t>
            </w:r>
          </w:p>
        </w:tc>
        <w:tc>
          <w:tcPr>
            <w:tcW w:w="1132" w:type="dxa"/>
            <w:noWrap/>
            <w:hideMark/>
          </w:tcPr>
          <w:p w14:paraId="09CA4332" w14:textId="77777777" w:rsidR="000253DC" w:rsidRPr="00D37AC6" w:rsidRDefault="000253DC" w:rsidP="003541C3">
            <w:pPr>
              <w:pStyle w:val="TAL"/>
              <w:jc w:val="center"/>
              <w:rPr>
                <w:lang w:val="en-GB" w:eastAsia="ko-KR"/>
              </w:rPr>
            </w:pPr>
            <w:r w:rsidRPr="00D37AC6">
              <w:rPr>
                <w:lang w:val="en-GB" w:eastAsia="ko-KR"/>
              </w:rPr>
              <w:t>≤ 369699</w:t>
            </w:r>
          </w:p>
        </w:tc>
      </w:tr>
      <w:tr w:rsidR="00D37AC6" w:rsidRPr="00D37AC6" w14:paraId="322DB05A" w14:textId="77777777" w:rsidTr="0044258C">
        <w:trPr>
          <w:jc w:val="center"/>
        </w:trPr>
        <w:tc>
          <w:tcPr>
            <w:tcW w:w="719" w:type="dxa"/>
            <w:noWrap/>
            <w:hideMark/>
          </w:tcPr>
          <w:p w14:paraId="73907005" w14:textId="77777777" w:rsidR="000253DC" w:rsidRPr="00D37AC6" w:rsidRDefault="000253DC" w:rsidP="003541C3">
            <w:pPr>
              <w:pStyle w:val="TAL"/>
              <w:jc w:val="center"/>
              <w:rPr>
                <w:lang w:val="en-GB" w:eastAsia="ko-KR"/>
              </w:rPr>
            </w:pPr>
            <w:r w:rsidRPr="00D37AC6">
              <w:rPr>
                <w:lang w:val="en-GB" w:eastAsia="ko-KR"/>
              </w:rPr>
              <w:t>28</w:t>
            </w:r>
          </w:p>
        </w:tc>
        <w:tc>
          <w:tcPr>
            <w:tcW w:w="1827" w:type="dxa"/>
            <w:noWrap/>
            <w:hideMark/>
          </w:tcPr>
          <w:p w14:paraId="072664EF" w14:textId="77777777" w:rsidR="000253DC" w:rsidRPr="00D37AC6" w:rsidRDefault="000253DC" w:rsidP="003541C3">
            <w:pPr>
              <w:pStyle w:val="TAL"/>
              <w:jc w:val="center"/>
              <w:rPr>
                <w:lang w:val="en-GB" w:eastAsia="ko-KR"/>
              </w:rPr>
            </w:pPr>
            <w:r w:rsidRPr="00D37AC6">
              <w:rPr>
                <w:lang w:val="en-GB" w:eastAsia="ko-KR"/>
              </w:rPr>
              <w:t>≤ 8667</w:t>
            </w:r>
          </w:p>
        </w:tc>
        <w:tc>
          <w:tcPr>
            <w:tcW w:w="992" w:type="dxa"/>
            <w:noWrap/>
            <w:hideMark/>
          </w:tcPr>
          <w:p w14:paraId="66FAD4B4" w14:textId="77777777" w:rsidR="000253DC" w:rsidRPr="00D37AC6" w:rsidRDefault="000253DC" w:rsidP="003541C3">
            <w:pPr>
              <w:pStyle w:val="TAL"/>
              <w:jc w:val="center"/>
              <w:rPr>
                <w:lang w:val="en-GB" w:eastAsia="ko-KR"/>
              </w:rPr>
            </w:pPr>
            <w:r w:rsidRPr="00D37AC6">
              <w:rPr>
                <w:lang w:val="en-GB" w:eastAsia="ko-KR"/>
              </w:rPr>
              <w:t>92</w:t>
            </w:r>
          </w:p>
        </w:tc>
        <w:tc>
          <w:tcPr>
            <w:tcW w:w="1276" w:type="dxa"/>
            <w:noWrap/>
            <w:hideMark/>
          </w:tcPr>
          <w:p w14:paraId="3FBED9DA" w14:textId="77777777" w:rsidR="000253DC" w:rsidRPr="00D37AC6" w:rsidRDefault="000253DC" w:rsidP="003541C3">
            <w:pPr>
              <w:pStyle w:val="TAL"/>
              <w:jc w:val="center"/>
              <w:rPr>
                <w:lang w:val="en-GB" w:eastAsia="ko-KR"/>
              </w:rPr>
            </w:pPr>
            <w:r w:rsidRPr="00D37AC6">
              <w:rPr>
                <w:lang w:val="en-GB" w:eastAsia="ko-KR"/>
              </w:rPr>
              <w:t>≤ 30483</w:t>
            </w:r>
          </w:p>
        </w:tc>
        <w:tc>
          <w:tcPr>
            <w:tcW w:w="853" w:type="dxa"/>
            <w:noWrap/>
            <w:hideMark/>
          </w:tcPr>
          <w:p w14:paraId="17B85F95" w14:textId="77777777" w:rsidR="000253DC" w:rsidRPr="00D37AC6" w:rsidRDefault="000253DC" w:rsidP="003541C3">
            <w:pPr>
              <w:pStyle w:val="TAL"/>
              <w:jc w:val="center"/>
              <w:rPr>
                <w:lang w:val="en-GB" w:eastAsia="ko-KR"/>
              </w:rPr>
            </w:pPr>
            <w:r w:rsidRPr="00D37AC6">
              <w:rPr>
                <w:lang w:val="en-GB" w:eastAsia="ko-KR"/>
              </w:rPr>
              <w:t>156</w:t>
            </w:r>
          </w:p>
        </w:tc>
        <w:tc>
          <w:tcPr>
            <w:tcW w:w="1275" w:type="dxa"/>
            <w:noWrap/>
            <w:hideMark/>
          </w:tcPr>
          <w:p w14:paraId="17379360" w14:textId="77777777" w:rsidR="000253DC" w:rsidRPr="00D37AC6" w:rsidRDefault="000253DC" w:rsidP="003541C3">
            <w:pPr>
              <w:pStyle w:val="TAL"/>
              <w:jc w:val="center"/>
              <w:rPr>
                <w:lang w:val="en-GB" w:eastAsia="ko-KR"/>
              </w:rPr>
            </w:pPr>
            <w:r w:rsidRPr="00D37AC6">
              <w:rPr>
                <w:lang w:val="en-GB" w:eastAsia="ko-KR"/>
              </w:rPr>
              <w:t>≤ 107207</w:t>
            </w:r>
          </w:p>
        </w:tc>
        <w:tc>
          <w:tcPr>
            <w:tcW w:w="709" w:type="dxa"/>
            <w:noWrap/>
            <w:hideMark/>
          </w:tcPr>
          <w:p w14:paraId="4A1D7ED9" w14:textId="77777777" w:rsidR="000253DC" w:rsidRPr="00D37AC6" w:rsidRDefault="000253DC" w:rsidP="003541C3">
            <w:pPr>
              <w:pStyle w:val="TAL"/>
              <w:jc w:val="center"/>
              <w:rPr>
                <w:lang w:val="en-GB" w:eastAsia="ko-KR"/>
              </w:rPr>
            </w:pPr>
            <w:r w:rsidRPr="00D37AC6">
              <w:rPr>
                <w:lang w:val="en-GB" w:eastAsia="ko-KR"/>
              </w:rPr>
              <w:t>220</w:t>
            </w:r>
          </w:p>
        </w:tc>
        <w:tc>
          <w:tcPr>
            <w:tcW w:w="1132" w:type="dxa"/>
            <w:noWrap/>
            <w:hideMark/>
          </w:tcPr>
          <w:p w14:paraId="689834C7" w14:textId="77777777" w:rsidR="000253DC" w:rsidRPr="00D37AC6" w:rsidRDefault="000253DC" w:rsidP="003541C3">
            <w:pPr>
              <w:pStyle w:val="TAL"/>
              <w:jc w:val="center"/>
              <w:rPr>
                <w:lang w:val="en-GB" w:eastAsia="ko-KR"/>
              </w:rPr>
            </w:pPr>
            <w:r w:rsidRPr="00D37AC6">
              <w:rPr>
                <w:lang w:val="en-GB" w:eastAsia="ko-KR"/>
              </w:rPr>
              <w:t>≤ 377035</w:t>
            </w:r>
          </w:p>
        </w:tc>
      </w:tr>
      <w:tr w:rsidR="00D37AC6" w:rsidRPr="00D37AC6" w14:paraId="425FC398" w14:textId="77777777" w:rsidTr="0044258C">
        <w:trPr>
          <w:jc w:val="center"/>
        </w:trPr>
        <w:tc>
          <w:tcPr>
            <w:tcW w:w="719" w:type="dxa"/>
            <w:noWrap/>
            <w:hideMark/>
          </w:tcPr>
          <w:p w14:paraId="1DD3426A" w14:textId="77777777" w:rsidR="000253DC" w:rsidRPr="00D37AC6" w:rsidRDefault="000253DC" w:rsidP="003541C3">
            <w:pPr>
              <w:pStyle w:val="TAL"/>
              <w:jc w:val="center"/>
              <w:rPr>
                <w:lang w:val="en-GB" w:eastAsia="ko-KR"/>
              </w:rPr>
            </w:pPr>
            <w:r w:rsidRPr="00D37AC6">
              <w:rPr>
                <w:lang w:val="en-GB" w:eastAsia="ko-KR"/>
              </w:rPr>
              <w:t>29</w:t>
            </w:r>
          </w:p>
        </w:tc>
        <w:tc>
          <w:tcPr>
            <w:tcW w:w="1827" w:type="dxa"/>
            <w:noWrap/>
            <w:hideMark/>
          </w:tcPr>
          <w:p w14:paraId="4CA7AE8E" w14:textId="77777777" w:rsidR="000253DC" w:rsidRPr="00D37AC6" w:rsidRDefault="000253DC" w:rsidP="003541C3">
            <w:pPr>
              <w:pStyle w:val="TAL"/>
              <w:jc w:val="center"/>
              <w:rPr>
                <w:lang w:val="en-GB" w:eastAsia="ko-KR"/>
              </w:rPr>
            </w:pPr>
            <w:r w:rsidRPr="00D37AC6">
              <w:rPr>
                <w:lang w:val="en-GB" w:eastAsia="ko-KR"/>
              </w:rPr>
              <w:t>≤ 8839</w:t>
            </w:r>
          </w:p>
        </w:tc>
        <w:tc>
          <w:tcPr>
            <w:tcW w:w="992" w:type="dxa"/>
            <w:noWrap/>
            <w:hideMark/>
          </w:tcPr>
          <w:p w14:paraId="57E05374" w14:textId="77777777" w:rsidR="000253DC" w:rsidRPr="00D37AC6" w:rsidRDefault="000253DC" w:rsidP="003541C3">
            <w:pPr>
              <w:pStyle w:val="TAL"/>
              <w:jc w:val="center"/>
              <w:rPr>
                <w:lang w:val="en-GB" w:eastAsia="ko-KR"/>
              </w:rPr>
            </w:pPr>
            <w:r w:rsidRPr="00D37AC6">
              <w:rPr>
                <w:lang w:val="en-GB" w:eastAsia="ko-KR"/>
              </w:rPr>
              <w:t>93</w:t>
            </w:r>
          </w:p>
        </w:tc>
        <w:tc>
          <w:tcPr>
            <w:tcW w:w="1276" w:type="dxa"/>
            <w:noWrap/>
            <w:hideMark/>
          </w:tcPr>
          <w:p w14:paraId="53EE691F" w14:textId="77777777" w:rsidR="000253DC" w:rsidRPr="00D37AC6" w:rsidRDefault="000253DC" w:rsidP="003541C3">
            <w:pPr>
              <w:pStyle w:val="TAL"/>
              <w:jc w:val="center"/>
              <w:rPr>
                <w:lang w:val="en-GB" w:eastAsia="ko-KR"/>
              </w:rPr>
            </w:pPr>
            <w:r w:rsidRPr="00D37AC6">
              <w:rPr>
                <w:lang w:val="en-GB" w:eastAsia="ko-KR"/>
              </w:rPr>
              <w:t>≤ 31088</w:t>
            </w:r>
          </w:p>
        </w:tc>
        <w:tc>
          <w:tcPr>
            <w:tcW w:w="853" w:type="dxa"/>
            <w:noWrap/>
            <w:hideMark/>
          </w:tcPr>
          <w:p w14:paraId="7C43BE3F" w14:textId="77777777" w:rsidR="000253DC" w:rsidRPr="00D37AC6" w:rsidRDefault="000253DC" w:rsidP="003541C3">
            <w:pPr>
              <w:pStyle w:val="TAL"/>
              <w:jc w:val="center"/>
              <w:rPr>
                <w:lang w:val="en-GB" w:eastAsia="ko-KR"/>
              </w:rPr>
            </w:pPr>
            <w:r w:rsidRPr="00D37AC6">
              <w:rPr>
                <w:lang w:val="en-GB" w:eastAsia="ko-KR"/>
              </w:rPr>
              <w:t>157</w:t>
            </w:r>
          </w:p>
        </w:tc>
        <w:tc>
          <w:tcPr>
            <w:tcW w:w="1275" w:type="dxa"/>
            <w:noWrap/>
            <w:hideMark/>
          </w:tcPr>
          <w:p w14:paraId="4DE67DFB" w14:textId="77777777" w:rsidR="000253DC" w:rsidRPr="00D37AC6" w:rsidRDefault="000253DC" w:rsidP="003541C3">
            <w:pPr>
              <w:pStyle w:val="TAL"/>
              <w:jc w:val="center"/>
              <w:rPr>
                <w:lang w:val="en-GB" w:eastAsia="ko-KR"/>
              </w:rPr>
            </w:pPr>
            <w:r w:rsidRPr="00D37AC6">
              <w:rPr>
                <w:lang w:val="en-GB" w:eastAsia="ko-KR"/>
              </w:rPr>
              <w:t>≤ 109335</w:t>
            </w:r>
          </w:p>
        </w:tc>
        <w:tc>
          <w:tcPr>
            <w:tcW w:w="709" w:type="dxa"/>
            <w:noWrap/>
            <w:hideMark/>
          </w:tcPr>
          <w:p w14:paraId="1E7BF335" w14:textId="77777777" w:rsidR="000253DC" w:rsidRPr="00D37AC6" w:rsidRDefault="000253DC" w:rsidP="003541C3">
            <w:pPr>
              <w:pStyle w:val="TAL"/>
              <w:jc w:val="center"/>
              <w:rPr>
                <w:lang w:val="en-GB" w:eastAsia="ko-KR"/>
              </w:rPr>
            </w:pPr>
            <w:r w:rsidRPr="00D37AC6">
              <w:rPr>
                <w:lang w:val="en-GB" w:eastAsia="ko-KR"/>
              </w:rPr>
              <w:t>221</w:t>
            </w:r>
          </w:p>
        </w:tc>
        <w:tc>
          <w:tcPr>
            <w:tcW w:w="1132" w:type="dxa"/>
            <w:noWrap/>
            <w:hideMark/>
          </w:tcPr>
          <w:p w14:paraId="142DF6BF" w14:textId="77777777" w:rsidR="000253DC" w:rsidRPr="00D37AC6" w:rsidRDefault="000253DC" w:rsidP="003541C3">
            <w:pPr>
              <w:pStyle w:val="TAL"/>
              <w:jc w:val="center"/>
              <w:rPr>
                <w:lang w:val="en-GB" w:eastAsia="ko-KR"/>
              </w:rPr>
            </w:pPr>
            <w:r w:rsidRPr="00D37AC6">
              <w:rPr>
                <w:lang w:val="en-GB" w:eastAsia="ko-KR"/>
              </w:rPr>
              <w:t>≤ 384517</w:t>
            </w:r>
          </w:p>
        </w:tc>
      </w:tr>
      <w:tr w:rsidR="00D37AC6" w:rsidRPr="00D37AC6" w14:paraId="5BD457BE" w14:textId="77777777" w:rsidTr="0044258C">
        <w:trPr>
          <w:jc w:val="center"/>
        </w:trPr>
        <w:tc>
          <w:tcPr>
            <w:tcW w:w="719" w:type="dxa"/>
            <w:noWrap/>
            <w:hideMark/>
          </w:tcPr>
          <w:p w14:paraId="6EDF7F9F" w14:textId="77777777" w:rsidR="000253DC" w:rsidRPr="00D37AC6" w:rsidRDefault="000253DC" w:rsidP="003541C3">
            <w:pPr>
              <w:pStyle w:val="TAL"/>
              <w:jc w:val="center"/>
              <w:rPr>
                <w:lang w:val="en-GB" w:eastAsia="ko-KR"/>
              </w:rPr>
            </w:pPr>
            <w:r w:rsidRPr="00D37AC6">
              <w:rPr>
                <w:lang w:val="en-GB" w:eastAsia="ko-KR"/>
              </w:rPr>
              <w:t>30</w:t>
            </w:r>
          </w:p>
        </w:tc>
        <w:tc>
          <w:tcPr>
            <w:tcW w:w="1827" w:type="dxa"/>
            <w:noWrap/>
            <w:hideMark/>
          </w:tcPr>
          <w:p w14:paraId="0F2FFC10" w14:textId="77777777" w:rsidR="000253DC" w:rsidRPr="00D37AC6" w:rsidRDefault="000253DC" w:rsidP="003541C3">
            <w:pPr>
              <w:pStyle w:val="TAL"/>
              <w:jc w:val="center"/>
              <w:rPr>
                <w:lang w:val="en-GB" w:eastAsia="ko-KR"/>
              </w:rPr>
            </w:pPr>
            <w:r w:rsidRPr="00D37AC6">
              <w:rPr>
                <w:lang w:val="en-GB" w:eastAsia="ko-KR"/>
              </w:rPr>
              <w:t>≤ 9015</w:t>
            </w:r>
          </w:p>
        </w:tc>
        <w:tc>
          <w:tcPr>
            <w:tcW w:w="992" w:type="dxa"/>
            <w:noWrap/>
            <w:hideMark/>
          </w:tcPr>
          <w:p w14:paraId="3EE5AAAF" w14:textId="77777777" w:rsidR="000253DC" w:rsidRPr="00D37AC6" w:rsidRDefault="000253DC" w:rsidP="003541C3">
            <w:pPr>
              <w:pStyle w:val="TAL"/>
              <w:jc w:val="center"/>
              <w:rPr>
                <w:lang w:val="en-GB" w:eastAsia="ko-KR"/>
              </w:rPr>
            </w:pPr>
            <w:r w:rsidRPr="00D37AC6">
              <w:rPr>
                <w:lang w:val="en-GB" w:eastAsia="ko-KR"/>
              </w:rPr>
              <w:t>94</w:t>
            </w:r>
          </w:p>
        </w:tc>
        <w:tc>
          <w:tcPr>
            <w:tcW w:w="1276" w:type="dxa"/>
            <w:noWrap/>
            <w:hideMark/>
          </w:tcPr>
          <w:p w14:paraId="0BD1D03F" w14:textId="77777777" w:rsidR="000253DC" w:rsidRPr="00D37AC6" w:rsidRDefault="000253DC" w:rsidP="003541C3">
            <w:pPr>
              <w:pStyle w:val="TAL"/>
              <w:jc w:val="center"/>
              <w:rPr>
                <w:lang w:val="en-GB" w:eastAsia="ko-KR"/>
              </w:rPr>
            </w:pPr>
            <w:r w:rsidRPr="00D37AC6">
              <w:rPr>
                <w:lang w:val="en-GB" w:eastAsia="ko-KR"/>
              </w:rPr>
              <w:t>≤ 31705</w:t>
            </w:r>
          </w:p>
        </w:tc>
        <w:tc>
          <w:tcPr>
            <w:tcW w:w="853" w:type="dxa"/>
            <w:noWrap/>
            <w:hideMark/>
          </w:tcPr>
          <w:p w14:paraId="0B2EBE1B" w14:textId="77777777" w:rsidR="000253DC" w:rsidRPr="00D37AC6" w:rsidRDefault="000253DC" w:rsidP="003541C3">
            <w:pPr>
              <w:pStyle w:val="TAL"/>
              <w:jc w:val="center"/>
              <w:rPr>
                <w:lang w:val="en-GB" w:eastAsia="ko-KR"/>
              </w:rPr>
            </w:pPr>
            <w:r w:rsidRPr="00D37AC6">
              <w:rPr>
                <w:lang w:val="en-GB" w:eastAsia="ko-KR"/>
              </w:rPr>
              <w:t>158</w:t>
            </w:r>
          </w:p>
        </w:tc>
        <w:tc>
          <w:tcPr>
            <w:tcW w:w="1275" w:type="dxa"/>
            <w:noWrap/>
            <w:hideMark/>
          </w:tcPr>
          <w:p w14:paraId="1B3FD4A6" w14:textId="77777777" w:rsidR="000253DC" w:rsidRPr="00D37AC6" w:rsidRDefault="000253DC" w:rsidP="003541C3">
            <w:pPr>
              <w:pStyle w:val="TAL"/>
              <w:jc w:val="center"/>
              <w:rPr>
                <w:lang w:val="en-GB" w:eastAsia="ko-KR"/>
              </w:rPr>
            </w:pPr>
            <w:r w:rsidRPr="00D37AC6">
              <w:rPr>
                <w:lang w:val="en-GB" w:eastAsia="ko-KR"/>
              </w:rPr>
              <w:t>≤ 111504</w:t>
            </w:r>
          </w:p>
        </w:tc>
        <w:tc>
          <w:tcPr>
            <w:tcW w:w="709" w:type="dxa"/>
            <w:noWrap/>
            <w:hideMark/>
          </w:tcPr>
          <w:p w14:paraId="7ACD98AD" w14:textId="77777777" w:rsidR="000253DC" w:rsidRPr="00D37AC6" w:rsidRDefault="000253DC" w:rsidP="003541C3">
            <w:pPr>
              <w:pStyle w:val="TAL"/>
              <w:jc w:val="center"/>
              <w:rPr>
                <w:lang w:val="en-GB" w:eastAsia="ko-KR"/>
              </w:rPr>
            </w:pPr>
            <w:r w:rsidRPr="00D37AC6">
              <w:rPr>
                <w:lang w:val="en-GB" w:eastAsia="ko-KR"/>
              </w:rPr>
              <w:t>222</w:t>
            </w:r>
          </w:p>
        </w:tc>
        <w:tc>
          <w:tcPr>
            <w:tcW w:w="1132" w:type="dxa"/>
            <w:noWrap/>
            <w:hideMark/>
          </w:tcPr>
          <w:p w14:paraId="3C6723C7" w14:textId="77777777" w:rsidR="000253DC" w:rsidRPr="00D37AC6" w:rsidRDefault="000253DC" w:rsidP="003541C3">
            <w:pPr>
              <w:pStyle w:val="TAL"/>
              <w:jc w:val="center"/>
              <w:rPr>
                <w:lang w:val="en-GB" w:eastAsia="ko-KR"/>
              </w:rPr>
            </w:pPr>
            <w:r w:rsidRPr="00D37AC6">
              <w:rPr>
                <w:lang w:val="en-GB" w:eastAsia="ko-KR"/>
              </w:rPr>
              <w:t>≤ 392147</w:t>
            </w:r>
          </w:p>
        </w:tc>
      </w:tr>
      <w:tr w:rsidR="00D37AC6" w:rsidRPr="00D37AC6" w14:paraId="7E38442A" w14:textId="77777777" w:rsidTr="0044258C">
        <w:trPr>
          <w:jc w:val="center"/>
        </w:trPr>
        <w:tc>
          <w:tcPr>
            <w:tcW w:w="719" w:type="dxa"/>
            <w:noWrap/>
            <w:hideMark/>
          </w:tcPr>
          <w:p w14:paraId="7C36F4AD" w14:textId="77777777" w:rsidR="000253DC" w:rsidRPr="00D37AC6" w:rsidRDefault="000253DC" w:rsidP="003541C3">
            <w:pPr>
              <w:pStyle w:val="TAL"/>
              <w:jc w:val="center"/>
              <w:rPr>
                <w:lang w:val="en-GB" w:eastAsia="ko-KR"/>
              </w:rPr>
            </w:pPr>
            <w:r w:rsidRPr="00D37AC6">
              <w:rPr>
                <w:lang w:val="en-GB" w:eastAsia="ko-KR"/>
              </w:rPr>
              <w:t>31</w:t>
            </w:r>
          </w:p>
        </w:tc>
        <w:tc>
          <w:tcPr>
            <w:tcW w:w="1827" w:type="dxa"/>
            <w:noWrap/>
            <w:hideMark/>
          </w:tcPr>
          <w:p w14:paraId="63559D30" w14:textId="77777777" w:rsidR="000253DC" w:rsidRPr="00D37AC6" w:rsidRDefault="000253DC" w:rsidP="003541C3">
            <w:pPr>
              <w:pStyle w:val="TAL"/>
              <w:jc w:val="center"/>
              <w:rPr>
                <w:lang w:val="en-GB" w:eastAsia="ko-KR"/>
              </w:rPr>
            </w:pPr>
            <w:r w:rsidRPr="00D37AC6">
              <w:rPr>
                <w:lang w:val="en-GB" w:eastAsia="ko-KR"/>
              </w:rPr>
              <w:t>≤ 9194</w:t>
            </w:r>
          </w:p>
        </w:tc>
        <w:tc>
          <w:tcPr>
            <w:tcW w:w="992" w:type="dxa"/>
            <w:noWrap/>
            <w:hideMark/>
          </w:tcPr>
          <w:p w14:paraId="667C1C84" w14:textId="77777777" w:rsidR="000253DC" w:rsidRPr="00D37AC6" w:rsidRDefault="000253DC" w:rsidP="003541C3">
            <w:pPr>
              <w:pStyle w:val="TAL"/>
              <w:jc w:val="center"/>
              <w:rPr>
                <w:lang w:val="en-GB" w:eastAsia="ko-KR"/>
              </w:rPr>
            </w:pPr>
            <w:r w:rsidRPr="00D37AC6">
              <w:rPr>
                <w:lang w:val="en-GB" w:eastAsia="ko-KR"/>
              </w:rPr>
              <w:t>95</w:t>
            </w:r>
          </w:p>
        </w:tc>
        <w:tc>
          <w:tcPr>
            <w:tcW w:w="1276" w:type="dxa"/>
            <w:noWrap/>
            <w:hideMark/>
          </w:tcPr>
          <w:p w14:paraId="425EEB3D" w14:textId="77777777" w:rsidR="000253DC" w:rsidRPr="00D37AC6" w:rsidRDefault="000253DC" w:rsidP="003541C3">
            <w:pPr>
              <w:pStyle w:val="TAL"/>
              <w:jc w:val="center"/>
              <w:rPr>
                <w:lang w:val="en-GB" w:eastAsia="ko-KR"/>
              </w:rPr>
            </w:pPr>
            <w:r w:rsidRPr="00D37AC6">
              <w:rPr>
                <w:lang w:val="en-GB" w:eastAsia="ko-KR"/>
              </w:rPr>
              <w:t>≤ 32334</w:t>
            </w:r>
          </w:p>
        </w:tc>
        <w:tc>
          <w:tcPr>
            <w:tcW w:w="853" w:type="dxa"/>
            <w:noWrap/>
            <w:hideMark/>
          </w:tcPr>
          <w:p w14:paraId="4E736398" w14:textId="77777777" w:rsidR="000253DC" w:rsidRPr="00D37AC6" w:rsidRDefault="000253DC" w:rsidP="003541C3">
            <w:pPr>
              <w:pStyle w:val="TAL"/>
              <w:jc w:val="center"/>
              <w:rPr>
                <w:lang w:val="en-GB" w:eastAsia="ko-KR"/>
              </w:rPr>
            </w:pPr>
            <w:r w:rsidRPr="00D37AC6">
              <w:rPr>
                <w:lang w:val="en-GB" w:eastAsia="ko-KR"/>
              </w:rPr>
              <w:t>159</w:t>
            </w:r>
          </w:p>
        </w:tc>
        <w:tc>
          <w:tcPr>
            <w:tcW w:w="1275" w:type="dxa"/>
            <w:noWrap/>
            <w:hideMark/>
          </w:tcPr>
          <w:p w14:paraId="3BC08F4B" w14:textId="77777777" w:rsidR="000253DC" w:rsidRPr="00D37AC6" w:rsidRDefault="000253DC" w:rsidP="003541C3">
            <w:pPr>
              <w:pStyle w:val="TAL"/>
              <w:jc w:val="center"/>
              <w:rPr>
                <w:lang w:val="en-GB" w:eastAsia="ko-KR"/>
              </w:rPr>
            </w:pPr>
            <w:r w:rsidRPr="00D37AC6">
              <w:rPr>
                <w:lang w:val="en-GB" w:eastAsia="ko-KR"/>
              </w:rPr>
              <w:t>≤ 113717</w:t>
            </w:r>
          </w:p>
        </w:tc>
        <w:tc>
          <w:tcPr>
            <w:tcW w:w="709" w:type="dxa"/>
            <w:noWrap/>
            <w:hideMark/>
          </w:tcPr>
          <w:p w14:paraId="6545F840" w14:textId="77777777" w:rsidR="000253DC" w:rsidRPr="00D37AC6" w:rsidRDefault="000253DC" w:rsidP="003541C3">
            <w:pPr>
              <w:pStyle w:val="TAL"/>
              <w:jc w:val="center"/>
              <w:rPr>
                <w:lang w:val="en-GB" w:eastAsia="ko-KR"/>
              </w:rPr>
            </w:pPr>
            <w:r w:rsidRPr="00D37AC6">
              <w:rPr>
                <w:lang w:val="en-GB" w:eastAsia="ko-KR"/>
              </w:rPr>
              <w:t>223</w:t>
            </w:r>
          </w:p>
        </w:tc>
        <w:tc>
          <w:tcPr>
            <w:tcW w:w="1132" w:type="dxa"/>
            <w:noWrap/>
            <w:hideMark/>
          </w:tcPr>
          <w:p w14:paraId="48519E72" w14:textId="77777777" w:rsidR="000253DC" w:rsidRPr="00D37AC6" w:rsidRDefault="000253DC" w:rsidP="003541C3">
            <w:pPr>
              <w:pStyle w:val="TAL"/>
              <w:jc w:val="center"/>
              <w:rPr>
                <w:lang w:val="en-GB" w:eastAsia="ko-KR"/>
              </w:rPr>
            </w:pPr>
            <w:r w:rsidRPr="00D37AC6">
              <w:rPr>
                <w:lang w:val="en-GB" w:eastAsia="ko-KR"/>
              </w:rPr>
              <w:t>≤ 399929</w:t>
            </w:r>
          </w:p>
        </w:tc>
      </w:tr>
      <w:tr w:rsidR="00D37AC6" w:rsidRPr="00D37AC6" w14:paraId="7C26CADD" w14:textId="77777777" w:rsidTr="0044258C">
        <w:trPr>
          <w:jc w:val="center"/>
        </w:trPr>
        <w:tc>
          <w:tcPr>
            <w:tcW w:w="719" w:type="dxa"/>
            <w:noWrap/>
            <w:hideMark/>
          </w:tcPr>
          <w:p w14:paraId="4F9C0DC5" w14:textId="77777777" w:rsidR="000253DC" w:rsidRPr="00D37AC6" w:rsidRDefault="000253DC" w:rsidP="003541C3">
            <w:pPr>
              <w:pStyle w:val="TAL"/>
              <w:jc w:val="center"/>
              <w:rPr>
                <w:lang w:val="en-GB" w:eastAsia="ko-KR"/>
              </w:rPr>
            </w:pPr>
            <w:r w:rsidRPr="00D37AC6">
              <w:rPr>
                <w:lang w:val="en-GB" w:eastAsia="ko-KR"/>
              </w:rPr>
              <w:t>32</w:t>
            </w:r>
          </w:p>
        </w:tc>
        <w:tc>
          <w:tcPr>
            <w:tcW w:w="1827" w:type="dxa"/>
            <w:noWrap/>
            <w:hideMark/>
          </w:tcPr>
          <w:p w14:paraId="30C92AFD" w14:textId="77777777" w:rsidR="000253DC" w:rsidRPr="00D37AC6" w:rsidRDefault="000253DC" w:rsidP="003541C3">
            <w:pPr>
              <w:pStyle w:val="TAL"/>
              <w:jc w:val="center"/>
              <w:rPr>
                <w:lang w:val="en-GB" w:eastAsia="ko-KR"/>
              </w:rPr>
            </w:pPr>
            <w:r w:rsidRPr="00D37AC6">
              <w:rPr>
                <w:lang w:val="en-GB" w:eastAsia="ko-KR"/>
              </w:rPr>
              <w:t>≤ 9376</w:t>
            </w:r>
          </w:p>
        </w:tc>
        <w:tc>
          <w:tcPr>
            <w:tcW w:w="992" w:type="dxa"/>
            <w:noWrap/>
            <w:hideMark/>
          </w:tcPr>
          <w:p w14:paraId="3082FF62" w14:textId="77777777" w:rsidR="000253DC" w:rsidRPr="00D37AC6" w:rsidRDefault="000253DC" w:rsidP="003541C3">
            <w:pPr>
              <w:pStyle w:val="TAL"/>
              <w:jc w:val="center"/>
              <w:rPr>
                <w:lang w:val="en-GB" w:eastAsia="ko-KR"/>
              </w:rPr>
            </w:pPr>
            <w:r w:rsidRPr="00D37AC6">
              <w:rPr>
                <w:lang w:val="en-GB" w:eastAsia="ko-KR"/>
              </w:rPr>
              <w:t>96</w:t>
            </w:r>
          </w:p>
        </w:tc>
        <w:tc>
          <w:tcPr>
            <w:tcW w:w="1276" w:type="dxa"/>
            <w:noWrap/>
            <w:hideMark/>
          </w:tcPr>
          <w:p w14:paraId="2C8C136B" w14:textId="77777777" w:rsidR="000253DC" w:rsidRPr="00D37AC6" w:rsidRDefault="000253DC" w:rsidP="003541C3">
            <w:pPr>
              <w:pStyle w:val="TAL"/>
              <w:jc w:val="center"/>
              <w:rPr>
                <w:lang w:val="en-GB" w:eastAsia="ko-KR"/>
              </w:rPr>
            </w:pPr>
            <w:r w:rsidRPr="00D37AC6">
              <w:rPr>
                <w:lang w:val="en-GB" w:eastAsia="ko-KR"/>
              </w:rPr>
              <w:t>≤ 32976</w:t>
            </w:r>
          </w:p>
        </w:tc>
        <w:tc>
          <w:tcPr>
            <w:tcW w:w="853" w:type="dxa"/>
            <w:noWrap/>
            <w:hideMark/>
          </w:tcPr>
          <w:p w14:paraId="14D1A7EC" w14:textId="77777777" w:rsidR="000253DC" w:rsidRPr="00D37AC6" w:rsidRDefault="000253DC" w:rsidP="003541C3">
            <w:pPr>
              <w:pStyle w:val="TAL"/>
              <w:jc w:val="center"/>
              <w:rPr>
                <w:lang w:val="en-GB" w:eastAsia="ko-KR"/>
              </w:rPr>
            </w:pPr>
            <w:r w:rsidRPr="00D37AC6">
              <w:rPr>
                <w:lang w:val="en-GB" w:eastAsia="ko-KR"/>
              </w:rPr>
              <w:t>160</w:t>
            </w:r>
          </w:p>
        </w:tc>
        <w:tc>
          <w:tcPr>
            <w:tcW w:w="1275" w:type="dxa"/>
            <w:noWrap/>
            <w:hideMark/>
          </w:tcPr>
          <w:p w14:paraId="4A23B71D" w14:textId="77777777" w:rsidR="000253DC" w:rsidRPr="00D37AC6" w:rsidRDefault="000253DC" w:rsidP="003541C3">
            <w:pPr>
              <w:pStyle w:val="TAL"/>
              <w:jc w:val="center"/>
              <w:rPr>
                <w:lang w:val="en-GB" w:eastAsia="ko-KR"/>
              </w:rPr>
            </w:pPr>
            <w:r w:rsidRPr="00D37AC6">
              <w:rPr>
                <w:lang w:val="en-GB" w:eastAsia="ko-KR"/>
              </w:rPr>
              <w:t>≤ 115973</w:t>
            </w:r>
          </w:p>
        </w:tc>
        <w:tc>
          <w:tcPr>
            <w:tcW w:w="709" w:type="dxa"/>
            <w:noWrap/>
            <w:hideMark/>
          </w:tcPr>
          <w:p w14:paraId="5734BE15" w14:textId="77777777" w:rsidR="000253DC" w:rsidRPr="00D37AC6" w:rsidRDefault="000253DC" w:rsidP="003541C3">
            <w:pPr>
              <w:pStyle w:val="TAL"/>
              <w:jc w:val="center"/>
              <w:rPr>
                <w:lang w:val="en-GB" w:eastAsia="ko-KR"/>
              </w:rPr>
            </w:pPr>
            <w:r w:rsidRPr="00D37AC6">
              <w:rPr>
                <w:lang w:val="en-GB" w:eastAsia="ko-KR"/>
              </w:rPr>
              <w:t>224</w:t>
            </w:r>
          </w:p>
        </w:tc>
        <w:tc>
          <w:tcPr>
            <w:tcW w:w="1132" w:type="dxa"/>
            <w:noWrap/>
            <w:hideMark/>
          </w:tcPr>
          <w:p w14:paraId="1D6D10B6" w14:textId="77777777" w:rsidR="000253DC" w:rsidRPr="00D37AC6" w:rsidRDefault="000253DC" w:rsidP="003541C3">
            <w:pPr>
              <w:pStyle w:val="TAL"/>
              <w:jc w:val="center"/>
              <w:rPr>
                <w:lang w:val="en-GB" w:eastAsia="ko-KR"/>
              </w:rPr>
            </w:pPr>
            <w:r w:rsidRPr="00D37AC6">
              <w:rPr>
                <w:lang w:val="en-GB" w:eastAsia="ko-KR"/>
              </w:rPr>
              <w:t>≤ 407865</w:t>
            </w:r>
          </w:p>
        </w:tc>
      </w:tr>
      <w:tr w:rsidR="00D37AC6" w:rsidRPr="00D37AC6" w14:paraId="30060535" w14:textId="77777777" w:rsidTr="0044258C">
        <w:trPr>
          <w:jc w:val="center"/>
        </w:trPr>
        <w:tc>
          <w:tcPr>
            <w:tcW w:w="719" w:type="dxa"/>
            <w:noWrap/>
            <w:hideMark/>
          </w:tcPr>
          <w:p w14:paraId="77417BB0" w14:textId="77777777" w:rsidR="000253DC" w:rsidRPr="00D37AC6" w:rsidRDefault="000253DC" w:rsidP="003541C3">
            <w:pPr>
              <w:pStyle w:val="TAL"/>
              <w:jc w:val="center"/>
              <w:rPr>
                <w:lang w:val="en-GB" w:eastAsia="ko-KR"/>
              </w:rPr>
            </w:pPr>
            <w:r w:rsidRPr="00D37AC6">
              <w:rPr>
                <w:lang w:val="en-GB" w:eastAsia="ko-KR"/>
              </w:rPr>
              <w:t>33</w:t>
            </w:r>
          </w:p>
        </w:tc>
        <w:tc>
          <w:tcPr>
            <w:tcW w:w="1827" w:type="dxa"/>
            <w:noWrap/>
            <w:hideMark/>
          </w:tcPr>
          <w:p w14:paraId="26331570" w14:textId="77777777" w:rsidR="000253DC" w:rsidRPr="00D37AC6" w:rsidRDefault="000253DC" w:rsidP="003541C3">
            <w:pPr>
              <w:pStyle w:val="TAL"/>
              <w:jc w:val="center"/>
              <w:rPr>
                <w:lang w:val="en-GB" w:eastAsia="ko-KR"/>
              </w:rPr>
            </w:pPr>
            <w:r w:rsidRPr="00D37AC6">
              <w:rPr>
                <w:lang w:val="en-GB" w:eastAsia="ko-KR"/>
              </w:rPr>
              <w:t>≤ 9562</w:t>
            </w:r>
          </w:p>
        </w:tc>
        <w:tc>
          <w:tcPr>
            <w:tcW w:w="992" w:type="dxa"/>
            <w:noWrap/>
            <w:hideMark/>
          </w:tcPr>
          <w:p w14:paraId="10CA1EF7" w14:textId="77777777" w:rsidR="000253DC" w:rsidRPr="00D37AC6" w:rsidRDefault="000253DC" w:rsidP="003541C3">
            <w:pPr>
              <w:pStyle w:val="TAL"/>
              <w:jc w:val="center"/>
              <w:rPr>
                <w:lang w:val="en-GB" w:eastAsia="ko-KR"/>
              </w:rPr>
            </w:pPr>
            <w:r w:rsidRPr="00D37AC6">
              <w:rPr>
                <w:lang w:val="en-GB" w:eastAsia="ko-KR"/>
              </w:rPr>
              <w:t>97</w:t>
            </w:r>
          </w:p>
        </w:tc>
        <w:tc>
          <w:tcPr>
            <w:tcW w:w="1276" w:type="dxa"/>
            <w:noWrap/>
            <w:hideMark/>
          </w:tcPr>
          <w:p w14:paraId="3512A2D4" w14:textId="77777777" w:rsidR="000253DC" w:rsidRPr="00D37AC6" w:rsidRDefault="000253DC" w:rsidP="003541C3">
            <w:pPr>
              <w:pStyle w:val="TAL"/>
              <w:jc w:val="center"/>
              <w:rPr>
                <w:lang w:val="en-GB" w:eastAsia="ko-KR"/>
              </w:rPr>
            </w:pPr>
            <w:r w:rsidRPr="00D37AC6">
              <w:rPr>
                <w:lang w:val="en-GB" w:eastAsia="ko-KR"/>
              </w:rPr>
              <w:t>≤ 33630</w:t>
            </w:r>
          </w:p>
        </w:tc>
        <w:tc>
          <w:tcPr>
            <w:tcW w:w="853" w:type="dxa"/>
            <w:noWrap/>
            <w:hideMark/>
          </w:tcPr>
          <w:p w14:paraId="26FD623A" w14:textId="77777777" w:rsidR="000253DC" w:rsidRPr="00D37AC6" w:rsidRDefault="000253DC" w:rsidP="003541C3">
            <w:pPr>
              <w:pStyle w:val="TAL"/>
              <w:jc w:val="center"/>
              <w:rPr>
                <w:lang w:val="en-GB" w:eastAsia="ko-KR"/>
              </w:rPr>
            </w:pPr>
            <w:r w:rsidRPr="00D37AC6">
              <w:rPr>
                <w:lang w:val="en-GB" w:eastAsia="ko-KR"/>
              </w:rPr>
              <w:t>161</w:t>
            </w:r>
          </w:p>
        </w:tc>
        <w:tc>
          <w:tcPr>
            <w:tcW w:w="1275" w:type="dxa"/>
            <w:noWrap/>
            <w:hideMark/>
          </w:tcPr>
          <w:p w14:paraId="61AE2249" w14:textId="77777777" w:rsidR="000253DC" w:rsidRPr="00D37AC6" w:rsidRDefault="000253DC" w:rsidP="003541C3">
            <w:pPr>
              <w:pStyle w:val="TAL"/>
              <w:jc w:val="center"/>
              <w:rPr>
                <w:lang w:val="en-GB" w:eastAsia="ko-KR"/>
              </w:rPr>
            </w:pPr>
            <w:r w:rsidRPr="00D37AC6">
              <w:rPr>
                <w:lang w:val="en-GB" w:eastAsia="ko-KR"/>
              </w:rPr>
              <w:t>≤ 118275</w:t>
            </w:r>
          </w:p>
        </w:tc>
        <w:tc>
          <w:tcPr>
            <w:tcW w:w="709" w:type="dxa"/>
            <w:noWrap/>
            <w:hideMark/>
          </w:tcPr>
          <w:p w14:paraId="706634D7" w14:textId="77777777" w:rsidR="000253DC" w:rsidRPr="00D37AC6" w:rsidRDefault="000253DC" w:rsidP="003541C3">
            <w:pPr>
              <w:pStyle w:val="TAL"/>
              <w:jc w:val="center"/>
              <w:rPr>
                <w:lang w:val="en-GB" w:eastAsia="ko-KR"/>
              </w:rPr>
            </w:pPr>
            <w:r w:rsidRPr="00D37AC6">
              <w:rPr>
                <w:lang w:val="en-GB" w:eastAsia="ko-KR"/>
              </w:rPr>
              <w:t>225</w:t>
            </w:r>
          </w:p>
        </w:tc>
        <w:tc>
          <w:tcPr>
            <w:tcW w:w="1132" w:type="dxa"/>
            <w:noWrap/>
            <w:hideMark/>
          </w:tcPr>
          <w:p w14:paraId="1C0612A5" w14:textId="77777777" w:rsidR="000253DC" w:rsidRPr="00D37AC6" w:rsidRDefault="000253DC" w:rsidP="003541C3">
            <w:pPr>
              <w:pStyle w:val="TAL"/>
              <w:jc w:val="center"/>
              <w:rPr>
                <w:lang w:val="en-GB" w:eastAsia="ko-KR"/>
              </w:rPr>
            </w:pPr>
            <w:r w:rsidRPr="00D37AC6">
              <w:rPr>
                <w:lang w:val="en-GB" w:eastAsia="ko-KR"/>
              </w:rPr>
              <w:t>≤ 415959</w:t>
            </w:r>
          </w:p>
        </w:tc>
      </w:tr>
      <w:tr w:rsidR="00D37AC6" w:rsidRPr="00D37AC6" w14:paraId="754ADBEC" w14:textId="77777777" w:rsidTr="0044258C">
        <w:trPr>
          <w:jc w:val="center"/>
        </w:trPr>
        <w:tc>
          <w:tcPr>
            <w:tcW w:w="719" w:type="dxa"/>
            <w:noWrap/>
            <w:hideMark/>
          </w:tcPr>
          <w:p w14:paraId="72027DBF" w14:textId="77777777" w:rsidR="000253DC" w:rsidRPr="00D37AC6" w:rsidRDefault="000253DC" w:rsidP="003541C3">
            <w:pPr>
              <w:pStyle w:val="TAL"/>
              <w:jc w:val="center"/>
              <w:rPr>
                <w:lang w:val="en-GB" w:eastAsia="ko-KR"/>
              </w:rPr>
            </w:pPr>
            <w:r w:rsidRPr="00D37AC6">
              <w:rPr>
                <w:lang w:val="en-GB" w:eastAsia="ko-KR"/>
              </w:rPr>
              <w:t>34</w:t>
            </w:r>
          </w:p>
        </w:tc>
        <w:tc>
          <w:tcPr>
            <w:tcW w:w="1827" w:type="dxa"/>
            <w:noWrap/>
            <w:hideMark/>
          </w:tcPr>
          <w:p w14:paraId="649EEAC4" w14:textId="77777777" w:rsidR="000253DC" w:rsidRPr="00D37AC6" w:rsidRDefault="000253DC" w:rsidP="003541C3">
            <w:pPr>
              <w:pStyle w:val="TAL"/>
              <w:jc w:val="center"/>
              <w:rPr>
                <w:lang w:val="en-GB" w:eastAsia="ko-KR"/>
              </w:rPr>
            </w:pPr>
            <w:r w:rsidRPr="00D37AC6">
              <w:rPr>
                <w:lang w:val="en-GB" w:eastAsia="ko-KR"/>
              </w:rPr>
              <w:t>≤ 9752</w:t>
            </w:r>
          </w:p>
        </w:tc>
        <w:tc>
          <w:tcPr>
            <w:tcW w:w="992" w:type="dxa"/>
            <w:noWrap/>
            <w:hideMark/>
          </w:tcPr>
          <w:p w14:paraId="3FA14E13" w14:textId="77777777" w:rsidR="000253DC" w:rsidRPr="00D37AC6" w:rsidRDefault="000253DC" w:rsidP="003541C3">
            <w:pPr>
              <w:pStyle w:val="TAL"/>
              <w:jc w:val="center"/>
              <w:rPr>
                <w:lang w:val="en-GB" w:eastAsia="ko-KR"/>
              </w:rPr>
            </w:pPr>
            <w:r w:rsidRPr="00D37AC6">
              <w:rPr>
                <w:lang w:val="en-GB" w:eastAsia="ko-KR"/>
              </w:rPr>
              <w:t>98</w:t>
            </w:r>
          </w:p>
        </w:tc>
        <w:tc>
          <w:tcPr>
            <w:tcW w:w="1276" w:type="dxa"/>
            <w:noWrap/>
            <w:hideMark/>
          </w:tcPr>
          <w:p w14:paraId="2A3D05D2" w14:textId="77777777" w:rsidR="000253DC" w:rsidRPr="00D37AC6" w:rsidRDefault="000253DC" w:rsidP="003541C3">
            <w:pPr>
              <w:pStyle w:val="TAL"/>
              <w:jc w:val="center"/>
              <w:rPr>
                <w:lang w:val="en-GB" w:eastAsia="ko-KR"/>
              </w:rPr>
            </w:pPr>
            <w:r w:rsidRPr="00D37AC6">
              <w:rPr>
                <w:lang w:val="en-GB" w:eastAsia="ko-KR"/>
              </w:rPr>
              <w:t>≤ 34298</w:t>
            </w:r>
          </w:p>
        </w:tc>
        <w:tc>
          <w:tcPr>
            <w:tcW w:w="853" w:type="dxa"/>
            <w:noWrap/>
            <w:hideMark/>
          </w:tcPr>
          <w:p w14:paraId="021517BE" w14:textId="77777777" w:rsidR="000253DC" w:rsidRPr="00D37AC6" w:rsidRDefault="000253DC" w:rsidP="003541C3">
            <w:pPr>
              <w:pStyle w:val="TAL"/>
              <w:jc w:val="center"/>
              <w:rPr>
                <w:lang w:val="en-GB" w:eastAsia="ko-KR"/>
              </w:rPr>
            </w:pPr>
            <w:r w:rsidRPr="00D37AC6">
              <w:rPr>
                <w:lang w:val="en-GB" w:eastAsia="ko-KR"/>
              </w:rPr>
              <w:t>162</w:t>
            </w:r>
          </w:p>
        </w:tc>
        <w:tc>
          <w:tcPr>
            <w:tcW w:w="1275" w:type="dxa"/>
            <w:noWrap/>
            <w:hideMark/>
          </w:tcPr>
          <w:p w14:paraId="7E3C8E50" w14:textId="77777777" w:rsidR="000253DC" w:rsidRPr="00D37AC6" w:rsidRDefault="000253DC" w:rsidP="003541C3">
            <w:pPr>
              <w:pStyle w:val="TAL"/>
              <w:jc w:val="center"/>
              <w:rPr>
                <w:lang w:val="en-GB" w:eastAsia="ko-KR"/>
              </w:rPr>
            </w:pPr>
            <w:r w:rsidRPr="00D37AC6">
              <w:rPr>
                <w:lang w:val="en-GB" w:eastAsia="ko-KR"/>
              </w:rPr>
              <w:t>≤ 120622</w:t>
            </w:r>
          </w:p>
        </w:tc>
        <w:tc>
          <w:tcPr>
            <w:tcW w:w="709" w:type="dxa"/>
            <w:noWrap/>
            <w:hideMark/>
          </w:tcPr>
          <w:p w14:paraId="742C9F67" w14:textId="77777777" w:rsidR="000253DC" w:rsidRPr="00D37AC6" w:rsidRDefault="000253DC" w:rsidP="003541C3">
            <w:pPr>
              <w:pStyle w:val="TAL"/>
              <w:jc w:val="center"/>
              <w:rPr>
                <w:lang w:val="en-GB" w:eastAsia="ko-KR"/>
              </w:rPr>
            </w:pPr>
            <w:r w:rsidRPr="00D37AC6">
              <w:rPr>
                <w:lang w:val="en-GB" w:eastAsia="ko-KR"/>
              </w:rPr>
              <w:t>226</w:t>
            </w:r>
          </w:p>
        </w:tc>
        <w:tc>
          <w:tcPr>
            <w:tcW w:w="1132" w:type="dxa"/>
            <w:noWrap/>
            <w:hideMark/>
          </w:tcPr>
          <w:p w14:paraId="6EEC2B6D" w14:textId="77777777" w:rsidR="000253DC" w:rsidRPr="00D37AC6" w:rsidRDefault="000253DC" w:rsidP="003541C3">
            <w:pPr>
              <w:pStyle w:val="TAL"/>
              <w:jc w:val="center"/>
              <w:rPr>
                <w:lang w:val="en-GB" w:eastAsia="ko-KR"/>
              </w:rPr>
            </w:pPr>
            <w:r w:rsidRPr="00D37AC6">
              <w:rPr>
                <w:lang w:val="en-GB" w:eastAsia="ko-KR"/>
              </w:rPr>
              <w:t>≤ 424213</w:t>
            </w:r>
          </w:p>
        </w:tc>
      </w:tr>
      <w:tr w:rsidR="00D37AC6" w:rsidRPr="00D37AC6" w14:paraId="1AFFF9A9" w14:textId="77777777" w:rsidTr="0044258C">
        <w:trPr>
          <w:jc w:val="center"/>
        </w:trPr>
        <w:tc>
          <w:tcPr>
            <w:tcW w:w="719" w:type="dxa"/>
            <w:noWrap/>
            <w:hideMark/>
          </w:tcPr>
          <w:p w14:paraId="53E3D928" w14:textId="77777777" w:rsidR="000253DC" w:rsidRPr="00D37AC6" w:rsidRDefault="000253DC" w:rsidP="003541C3">
            <w:pPr>
              <w:pStyle w:val="TAL"/>
              <w:jc w:val="center"/>
              <w:rPr>
                <w:lang w:val="en-GB" w:eastAsia="ko-KR"/>
              </w:rPr>
            </w:pPr>
            <w:r w:rsidRPr="00D37AC6">
              <w:rPr>
                <w:lang w:val="en-GB" w:eastAsia="ko-KR"/>
              </w:rPr>
              <w:t>35</w:t>
            </w:r>
          </w:p>
        </w:tc>
        <w:tc>
          <w:tcPr>
            <w:tcW w:w="1827" w:type="dxa"/>
            <w:noWrap/>
            <w:hideMark/>
          </w:tcPr>
          <w:p w14:paraId="670EA713" w14:textId="77777777" w:rsidR="000253DC" w:rsidRPr="00D37AC6" w:rsidRDefault="000253DC" w:rsidP="003541C3">
            <w:pPr>
              <w:pStyle w:val="TAL"/>
              <w:jc w:val="center"/>
              <w:rPr>
                <w:lang w:val="en-GB" w:eastAsia="ko-KR"/>
              </w:rPr>
            </w:pPr>
            <w:r w:rsidRPr="00D37AC6">
              <w:rPr>
                <w:lang w:val="en-GB" w:eastAsia="ko-KR"/>
              </w:rPr>
              <w:t>≤ 9946</w:t>
            </w:r>
          </w:p>
        </w:tc>
        <w:tc>
          <w:tcPr>
            <w:tcW w:w="992" w:type="dxa"/>
            <w:noWrap/>
            <w:hideMark/>
          </w:tcPr>
          <w:p w14:paraId="382C720C" w14:textId="77777777" w:rsidR="000253DC" w:rsidRPr="00D37AC6" w:rsidRDefault="000253DC" w:rsidP="003541C3">
            <w:pPr>
              <w:pStyle w:val="TAL"/>
              <w:jc w:val="center"/>
              <w:rPr>
                <w:lang w:val="en-GB" w:eastAsia="ko-KR"/>
              </w:rPr>
            </w:pPr>
            <w:r w:rsidRPr="00D37AC6">
              <w:rPr>
                <w:lang w:val="en-GB" w:eastAsia="ko-KR"/>
              </w:rPr>
              <w:t>99</w:t>
            </w:r>
          </w:p>
        </w:tc>
        <w:tc>
          <w:tcPr>
            <w:tcW w:w="1276" w:type="dxa"/>
            <w:noWrap/>
            <w:hideMark/>
          </w:tcPr>
          <w:p w14:paraId="1C2010A7" w14:textId="77777777" w:rsidR="000253DC" w:rsidRPr="00D37AC6" w:rsidRDefault="000253DC" w:rsidP="003541C3">
            <w:pPr>
              <w:pStyle w:val="TAL"/>
              <w:jc w:val="center"/>
              <w:rPr>
                <w:lang w:val="en-GB" w:eastAsia="ko-KR"/>
              </w:rPr>
            </w:pPr>
            <w:r w:rsidRPr="00D37AC6">
              <w:rPr>
                <w:lang w:val="en-GB" w:eastAsia="ko-KR"/>
              </w:rPr>
              <w:t>≤ 34978</w:t>
            </w:r>
          </w:p>
        </w:tc>
        <w:tc>
          <w:tcPr>
            <w:tcW w:w="853" w:type="dxa"/>
            <w:noWrap/>
            <w:hideMark/>
          </w:tcPr>
          <w:p w14:paraId="152B856D" w14:textId="77777777" w:rsidR="000253DC" w:rsidRPr="00D37AC6" w:rsidRDefault="000253DC" w:rsidP="003541C3">
            <w:pPr>
              <w:pStyle w:val="TAL"/>
              <w:jc w:val="center"/>
              <w:rPr>
                <w:lang w:val="en-GB" w:eastAsia="ko-KR"/>
              </w:rPr>
            </w:pPr>
            <w:r w:rsidRPr="00D37AC6">
              <w:rPr>
                <w:lang w:val="en-GB" w:eastAsia="ko-KR"/>
              </w:rPr>
              <w:t>163</w:t>
            </w:r>
          </w:p>
        </w:tc>
        <w:tc>
          <w:tcPr>
            <w:tcW w:w="1275" w:type="dxa"/>
            <w:noWrap/>
            <w:hideMark/>
          </w:tcPr>
          <w:p w14:paraId="41AA6743" w14:textId="77777777" w:rsidR="000253DC" w:rsidRPr="00D37AC6" w:rsidRDefault="000253DC" w:rsidP="003541C3">
            <w:pPr>
              <w:pStyle w:val="TAL"/>
              <w:jc w:val="center"/>
              <w:rPr>
                <w:lang w:val="en-GB" w:eastAsia="ko-KR"/>
              </w:rPr>
            </w:pPr>
            <w:r w:rsidRPr="00D37AC6">
              <w:rPr>
                <w:lang w:val="en-GB" w:eastAsia="ko-KR"/>
              </w:rPr>
              <w:t>≤ 123016</w:t>
            </w:r>
          </w:p>
        </w:tc>
        <w:tc>
          <w:tcPr>
            <w:tcW w:w="709" w:type="dxa"/>
            <w:noWrap/>
            <w:hideMark/>
          </w:tcPr>
          <w:p w14:paraId="414845D0" w14:textId="77777777" w:rsidR="000253DC" w:rsidRPr="00D37AC6" w:rsidRDefault="000253DC" w:rsidP="003541C3">
            <w:pPr>
              <w:pStyle w:val="TAL"/>
              <w:jc w:val="center"/>
              <w:rPr>
                <w:lang w:val="en-GB" w:eastAsia="ko-KR"/>
              </w:rPr>
            </w:pPr>
            <w:r w:rsidRPr="00D37AC6">
              <w:rPr>
                <w:lang w:val="en-GB" w:eastAsia="ko-KR"/>
              </w:rPr>
              <w:t>227</w:t>
            </w:r>
          </w:p>
        </w:tc>
        <w:tc>
          <w:tcPr>
            <w:tcW w:w="1132" w:type="dxa"/>
            <w:noWrap/>
            <w:hideMark/>
          </w:tcPr>
          <w:p w14:paraId="0CAB198D" w14:textId="77777777" w:rsidR="000253DC" w:rsidRPr="00D37AC6" w:rsidRDefault="000253DC" w:rsidP="003541C3">
            <w:pPr>
              <w:pStyle w:val="TAL"/>
              <w:jc w:val="center"/>
              <w:rPr>
                <w:lang w:val="en-GB" w:eastAsia="ko-KR"/>
              </w:rPr>
            </w:pPr>
            <w:r w:rsidRPr="00D37AC6">
              <w:rPr>
                <w:lang w:val="en-GB" w:eastAsia="ko-KR"/>
              </w:rPr>
              <w:t>≤ 432631</w:t>
            </w:r>
          </w:p>
        </w:tc>
      </w:tr>
      <w:tr w:rsidR="00D37AC6" w:rsidRPr="00D37AC6" w14:paraId="54F42A8B" w14:textId="77777777" w:rsidTr="0044258C">
        <w:trPr>
          <w:jc w:val="center"/>
        </w:trPr>
        <w:tc>
          <w:tcPr>
            <w:tcW w:w="719" w:type="dxa"/>
            <w:noWrap/>
            <w:hideMark/>
          </w:tcPr>
          <w:p w14:paraId="69198E27" w14:textId="77777777" w:rsidR="000253DC" w:rsidRPr="00D37AC6" w:rsidRDefault="000253DC" w:rsidP="003541C3">
            <w:pPr>
              <w:pStyle w:val="TAL"/>
              <w:jc w:val="center"/>
              <w:rPr>
                <w:lang w:val="en-GB" w:eastAsia="ko-KR"/>
              </w:rPr>
            </w:pPr>
            <w:r w:rsidRPr="00D37AC6">
              <w:rPr>
                <w:lang w:val="en-GB" w:eastAsia="ko-KR"/>
              </w:rPr>
              <w:t>36</w:t>
            </w:r>
          </w:p>
        </w:tc>
        <w:tc>
          <w:tcPr>
            <w:tcW w:w="1827" w:type="dxa"/>
            <w:noWrap/>
            <w:hideMark/>
          </w:tcPr>
          <w:p w14:paraId="146F4C22" w14:textId="77777777" w:rsidR="000253DC" w:rsidRPr="00D37AC6" w:rsidRDefault="000253DC" w:rsidP="003541C3">
            <w:pPr>
              <w:pStyle w:val="TAL"/>
              <w:jc w:val="center"/>
              <w:rPr>
                <w:lang w:val="en-GB" w:eastAsia="ko-KR"/>
              </w:rPr>
            </w:pPr>
            <w:r w:rsidRPr="00D37AC6">
              <w:rPr>
                <w:lang w:val="en-GB" w:eastAsia="ko-KR"/>
              </w:rPr>
              <w:t>≤ 10143</w:t>
            </w:r>
          </w:p>
        </w:tc>
        <w:tc>
          <w:tcPr>
            <w:tcW w:w="992" w:type="dxa"/>
            <w:noWrap/>
            <w:hideMark/>
          </w:tcPr>
          <w:p w14:paraId="0CC85F4A" w14:textId="77777777" w:rsidR="000253DC" w:rsidRPr="00D37AC6" w:rsidRDefault="000253DC" w:rsidP="003541C3">
            <w:pPr>
              <w:pStyle w:val="TAL"/>
              <w:jc w:val="center"/>
              <w:rPr>
                <w:lang w:val="en-GB" w:eastAsia="ko-KR"/>
              </w:rPr>
            </w:pPr>
            <w:r w:rsidRPr="00D37AC6">
              <w:rPr>
                <w:lang w:val="en-GB" w:eastAsia="ko-KR"/>
              </w:rPr>
              <w:t>100</w:t>
            </w:r>
          </w:p>
        </w:tc>
        <w:tc>
          <w:tcPr>
            <w:tcW w:w="1276" w:type="dxa"/>
            <w:noWrap/>
            <w:hideMark/>
          </w:tcPr>
          <w:p w14:paraId="7DFC506D" w14:textId="77777777" w:rsidR="000253DC" w:rsidRPr="00D37AC6" w:rsidRDefault="000253DC" w:rsidP="003541C3">
            <w:pPr>
              <w:pStyle w:val="TAL"/>
              <w:jc w:val="center"/>
              <w:rPr>
                <w:lang w:val="en-GB" w:eastAsia="ko-KR"/>
              </w:rPr>
            </w:pPr>
            <w:r w:rsidRPr="00D37AC6">
              <w:rPr>
                <w:lang w:val="en-GB" w:eastAsia="ko-KR"/>
              </w:rPr>
              <w:t>≤ 35672</w:t>
            </w:r>
          </w:p>
        </w:tc>
        <w:tc>
          <w:tcPr>
            <w:tcW w:w="853" w:type="dxa"/>
            <w:noWrap/>
            <w:hideMark/>
          </w:tcPr>
          <w:p w14:paraId="53A66ECA" w14:textId="77777777" w:rsidR="000253DC" w:rsidRPr="00D37AC6" w:rsidRDefault="000253DC" w:rsidP="003541C3">
            <w:pPr>
              <w:pStyle w:val="TAL"/>
              <w:jc w:val="center"/>
              <w:rPr>
                <w:lang w:val="en-GB" w:eastAsia="ko-KR"/>
              </w:rPr>
            </w:pPr>
            <w:r w:rsidRPr="00D37AC6">
              <w:rPr>
                <w:lang w:val="en-GB" w:eastAsia="ko-KR"/>
              </w:rPr>
              <w:t>164</w:t>
            </w:r>
          </w:p>
        </w:tc>
        <w:tc>
          <w:tcPr>
            <w:tcW w:w="1275" w:type="dxa"/>
            <w:noWrap/>
            <w:hideMark/>
          </w:tcPr>
          <w:p w14:paraId="32F52BB4" w14:textId="77777777" w:rsidR="000253DC" w:rsidRPr="00D37AC6" w:rsidRDefault="000253DC" w:rsidP="003541C3">
            <w:pPr>
              <w:pStyle w:val="TAL"/>
              <w:jc w:val="center"/>
              <w:rPr>
                <w:lang w:val="en-GB" w:eastAsia="ko-KR"/>
              </w:rPr>
            </w:pPr>
            <w:r w:rsidRPr="00D37AC6">
              <w:rPr>
                <w:lang w:val="en-GB" w:eastAsia="ko-KR"/>
              </w:rPr>
              <w:t>≤ 125457</w:t>
            </w:r>
          </w:p>
        </w:tc>
        <w:tc>
          <w:tcPr>
            <w:tcW w:w="709" w:type="dxa"/>
            <w:noWrap/>
            <w:hideMark/>
          </w:tcPr>
          <w:p w14:paraId="029A5696" w14:textId="77777777" w:rsidR="000253DC" w:rsidRPr="00D37AC6" w:rsidRDefault="000253DC" w:rsidP="003541C3">
            <w:pPr>
              <w:pStyle w:val="TAL"/>
              <w:jc w:val="center"/>
              <w:rPr>
                <w:lang w:val="en-GB" w:eastAsia="ko-KR"/>
              </w:rPr>
            </w:pPr>
            <w:r w:rsidRPr="00D37AC6">
              <w:rPr>
                <w:lang w:val="en-GB" w:eastAsia="ko-KR"/>
              </w:rPr>
              <w:t>228</w:t>
            </w:r>
          </w:p>
        </w:tc>
        <w:tc>
          <w:tcPr>
            <w:tcW w:w="1132" w:type="dxa"/>
            <w:noWrap/>
            <w:hideMark/>
          </w:tcPr>
          <w:p w14:paraId="75F862D3" w14:textId="77777777" w:rsidR="000253DC" w:rsidRPr="00D37AC6" w:rsidRDefault="000253DC" w:rsidP="003541C3">
            <w:pPr>
              <w:pStyle w:val="TAL"/>
              <w:jc w:val="center"/>
              <w:rPr>
                <w:lang w:val="en-GB" w:eastAsia="ko-KR"/>
              </w:rPr>
            </w:pPr>
            <w:r w:rsidRPr="00D37AC6">
              <w:rPr>
                <w:lang w:val="en-GB" w:eastAsia="ko-KR"/>
              </w:rPr>
              <w:t>≤ 441216</w:t>
            </w:r>
          </w:p>
        </w:tc>
      </w:tr>
      <w:tr w:rsidR="00D37AC6" w:rsidRPr="00D37AC6" w14:paraId="12900A8A" w14:textId="77777777" w:rsidTr="0044258C">
        <w:trPr>
          <w:jc w:val="center"/>
        </w:trPr>
        <w:tc>
          <w:tcPr>
            <w:tcW w:w="719" w:type="dxa"/>
            <w:noWrap/>
            <w:hideMark/>
          </w:tcPr>
          <w:p w14:paraId="36110B03" w14:textId="77777777" w:rsidR="000253DC" w:rsidRPr="00D37AC6" w:rsidRDefault="000253DC" w:rsidP="003541C3">
            <w:pPr>
              <w:pStyle w:val="TAL"/>
              <w:jc w:val="center"/>
              <w:rPr>
                <w:lang w:val="en-GB" w:eastAsia="ko-KR"/>
              </w:rPr>
            </w:pPr>
            <w:r w:rsidRPr="00D37AC6">
              <w:rPr>
                <w:lang w:val="en-GB" w:eastAsia="ko-KR"/>
              </w:rPr>
              <w:t>37</w:t>
            </w:r>
          </w:p>
        </w:tc>
        <w:tc>
          <w:tcPr>
            <w:tcW w:w="1827" w:type="dxa"/>
            <w:noWrap/>
            <w:hideMark/>
          </w:tcPr>
          <w:p w14:paraId="46E036E0" w14:textId="77777777" w:rsidR="000253DC" w:rsidRPr="00D37AC6" w:rsidRDefault="000253DC" w:rsidP="003541C3">
            <w:pPr>
              <w:pStyle w:val="TAL"/>
              <w:jc w:val="center"/>
              <w:rPr>
                <w:lang w:val="en-GB" w:eastAsia="ko-KR"/>
              </w:rPr>
            </w:pPr>
            <w:r w:rsidRPr="00D37AC6">
              <w:rPr>
                <w:lang w:val="en-GB" w:eastAsia="ko-KR"/>
              </w:rPr>
              <w:t>≤ 10344</w:t>
            </w:r>
          </w:p>
        </w:tc>
        <w:tc>
          <w:tcPr>
            <w:tcW w:w="992" w:type="dxa"/>
            <w:noWrap/>
            <w:hideMark/>
          </w:tcPr>
          <w:p w14:paraId="22A5FF7A" w14:textId="77777777" w:rsidR="000253DC" w:rsidRPr="00D37AC6" w:rsidRDefault="000253DC" w:rsidP="003541C3">
            <w:pPr>
              <w:pStyle w:val="TAL"/>
              <w:jc w:val="center"/>
              <w:rPr>
                <w:lang w:val="en-GB" w:eastAsia="ko-KR"/>
              </w:rPr>
            </w:pPr>
            <w:r w:rsidRPr="00D37AC6">
              <w:rPr>
                <w:lang w:val="en-GB" w:eastAsia="ko-KR"/>
              </w:rPr>
              <w:t>101</w:t>
            </w:r>
          </w:p>
        </w:tc>
        <w:tc>
          <w:tcPr>
            <w:tcW w:w="1276" w:type="dxa"/>
            <w:noWrap/>
            <w:hideMark/>
          </w:tcPr>
          <w:p w14:paraId="5546A577" w14:textId="77777777" w:rsidR="000253DC" w:rsidRPr="00D37AC6" w:rsidRDefault="000253DC" w:rsidP="003541C3">
            <w:pPr>
              <w:pStyle w:val="TAL"/>
              <w:jc w:val="center"/>
              <w:rPr>
                <w:lang w:val="en-GB" w:eastAsia="ko-KR"/>
              </w:rPr>
            </w:pPr>
            <w:r w:rsidRPr="00D37AC6">
              <w:rPr>
                <w:lang w:val="en-GB" w:eastAsia="ko-KR"/>
              </w:rPr>
              <w:t>≤ 36380</w:t>
            </w:r>
          </w:p>
        </w:tc>
        <w:tc>
          <w:tcPr>
            <w:tcW w:w="853" w:type="dxa"/>
            <w:noWrap/>
            <w:hideMark/>
          </w:tcPr>
          <w:p w14:paraId="12469E46" w14:textId="77777777" w:rsidR="000253DC" w:rsidRPr="00D37AC6" w:rsidRDefault="000253DC" w:rsidP="003541C3">
            <w:pPr>
              <w:pStyle w:val="TAL"/>
              <w:jc w:val="center"/>
              <w:rPr>
                <w:lang w:val="en-GB" w:eastAsia="ko-KR"/>
              </w:rPr>
            </w:pPr>
            <w:r w:rsidRPr="00D37AC6">
              <w:rPr>
                <w:lang w:val="en-GB" w:eastAsia="ko-KR"/>
              </w:rPr>
              <w:t>165</w:t>
            </w:r>
          </w:p>
        </w:tc>
        <w:tc>
          <w:tcPr>
            <w:tcW w:w="1275" w:type="dxa"/>
            <w:noWrap/>
            <w:hideMark/>
          </w:tcPr>
          <w:p w14:paraId="3A32A751" w14:textId="77777777" w:rsidR="000253DC" w:rsidRPr="00D37AC6" w:rsidRDefault="000253DC" w:rsidP="003541C3">
            <w:pPr>
              <w:pStyle w:val="TAL"/>
              <w:jc w:val="center"/>
              <w:rPr>
                <w:lang w:val="en-GB" w:eastAsia="ko-KR"/>
              </w:rPr>
            </w:pPr>
            <w:r w:rsidRPr="00D37AC6">
              <w:rPr>
                <w:lang w:val="en-GB" w:eastAsia="ko-KR"/>
              </w:rPr>
              <w:t>≤ 127946</w:t>
            </w:r>
          </w:p>
        </w:tc>
        <w:tc>
          <w:tcPr>
            <w:tcW w:w="709" w:type="dxa"/>
            <w:noWrap/>
            <w:hideMark/>
          </w:tcPr>
          <w:p w14:paraId="444997A1" w14:textId="77777777" w:rsidR="000253DC" w:rsidRPr="00D37AC6" w:rsidRDefault="000253DC" w:rsidP="003541C3">
            <w:pPr>
              <w:pStyle w:val="TAL"/>
              <w:jc w:val="center"/>
              <w:rPr>
                <w:lang w:val="en-GB" w:eastAsia="ko-KR"/>
              </w:rPr>
            </w:pPr>
            <w:r w:rsidRPr="00D37AC6">
              <w:rPr>
                <w:lang w:val="en-GB" w:eastAsia="ko-KR"/>
              </w:rPr>
              <w:t>229</w:t>
            </w:r>
          </w:p>
        </w:tc>
        <w:tc>
          <w:tcPr>
            <w:tcW w:w="1132" w:type="dxa"/>
            <w:noWrap/>
            <w:hideMark/>
          </w:tcPr>
          <w:p w14:paraId="564AE716" w14:textId="77777777" w:rsidR="000253DC" w:rsidRPr="00D37AC6" w:rsidRDefault="000253DC" w:rsidP="003541C3">
            <w:pPr>
              <w:pStyle w:val="TAL"/>
              <w:jc w:val="center"/>
              <w:rPr>
                <w:lang w:val="en-GB" w:eastAsia="ko-KR"/>
              </w:rPr>
            </w:pPr>
            <w:r w:rsidRPr="00D37AC6">
              <w:rPr>
                <w:lang w:val="en-GB" w:eastAsia="ko-KR"/>
              </w:rPr>
              <w:t>≤ 449971</w:t>
            </w:r>
          </w:p>
        </w:tc>
      </w:tr>
      <w:tr w:rsidR="00D37AC6" w:rsidRPr="00D37AC6" w14:paraId="4A3CECBF" w14:textId="77777777" w:rsidTr="0044258C">
        <w:trPr>
          <w:jc w:val="center"/>
        </w:trPr>
        <w:tc>
          <w:tcPr>
            <w:tcW w:w="719" w:type="dxa"/>
            <w:noWrap/>
            <w:hideMark/>
          </w:tcPr>
          <w:p w14:paraId="3AF117EA" w14:textId="77777777" w:rsidR="000253DC" w:rsidRPr="00D37AC6" w:rsidRDefault="000253DC" w:rsidP="003541C3">
            <w:pPr>
              <w:pStyle w:val="TAL"/>
              <w:jc w:val="center"/>
              <w:rPr>
                <w:lang w:val="en-GB" w:eastAsia="ko-KR"/>
              </w:rPr>
            </w:pPr>
            <w:r w:rsidRPr="00D37AC6">
              <w:rPr>
                <w:lang w:val="en-GB" w:eastAsia="ko-KR"/>
              </w:rPr>
              <w:t>38</w:t>
            </w:r>
          </w:p>
        </w:tc>
        <w:tc>
          <w:tcPr>
            <w:tcW w:w="1827" w:type="dxa"/>
            <w:noWrap/>
            <w:hideMark/>
          </w:tcPr>
          <w:p w14:paraId="4E2F464C" w14:textId="77777777" w:rsidR="000253DC" w:rsidRPr="00D37AC6" w:rsidRDefault="000253DC" w:rsidP="003541C3">
            <w:pPr>
              <w:pStyle w:val="TAL"/>
              <w:jc w:val="center"/>
              <w:rPr>
                <w:lang w:val="en-GB" w:eastAsia="ko-KR"/>
              </w:rPr>
            </w:pPr>
            <w:r w:rsidRPr="00D37AC6">
              <w:rPr>
                <w:lang w:val="en-GB" w:eastAsia="ko-KR"/>
              </w:rPr>
              <w:t>≤ 10549</w:t>
            </w:r>
          </w:p>
        </w:tc>
        <w:tc>
          <w:tcPr>
            <w:tcW w:w="992" w:type="dxa"/>
            <w:noWrap/>
            <w:hideMark/>
          </w:tcPr>
          <w:p w14:paraId="06A8A6BB" w14:textId="77777777" w:rsidR="000253DC" w:rsidRPr="00D37AC6" w:rsidRDefault="000253DC" w:rsidP="003541C3">
            <w:pPr>
              <w:pStyle w:val="TAL"/>
              <w:jc w:val="center"/>
              <w:rPr>
                <w:lang w:val="en-GB" w:eastAsia="ko-KR"/>
              </w:rPr>
            </w:pPr>
            <w:r w:rsidRPr="00D37AC6">
              <w:rPr>
                <w:lang w:val="en-GB" w:eastAsia="ko-KR"/>
              </w:rPr>
              <w:t>102</w:t>
            </w:r>
          </w:p>
        </w:tc>
        <w:tc>
          <w:tcPr>
            <w:tcW w:w="1276" w:type="dxa"/>
            <w:noWrap/>
            <w:hideMark/>
          </w:tcPr>
          <w:p w14:paraId="0F11149A" w14:textId="77777777" w:rsidR="000253DC" w:rsidRPr="00D37AC6" w:rsidRDefault="000253DC" w:rsidP="003541C3">
            <w:pPr>
              <w:pStyle w:val="TAL"/>
              <w:jc w:val="center"/>
              <w:rPr>
                <w:lang w:val="en-GB" w:eastAsia="ko-KR"/>
              </w:rPr>
            </w:pPr>
            <w:r w:rsidRPr="00D37AC6">
              <w:rPr>
                <w:lang w:val="en-GB" w:eastAsia="ko-KR"/>
              </w:rPr>
              <w:t>≤ 37102</w:t>
            </w:r>
          </w:p>
        </w:tc>
        <w:tc>
          <w:tcPr>
            <w:tcW w:w="853" w:type="dxa"/>
            <w:noWrap/>
            <w:hideMark/>
          </w:tcPr>
          <w:p w14:paraId="1D50020F" w14:textId="77777777" w:rsidR="000253DC" w:rsidRPr="00D37AC6" w:rsidRDefault="000253DC" w:rsidP="003541C3">
            <w:pPr>
              <w:pStyle w:val="TAL"/>
              <w:jc w:val="center"/>
              <w:rPr>
                <w:lang w:val="en-GB" w:eastAsia="ko-KR"/>
              </w:rPr>
            </w:pPr>
            <w:r w:rsidRPr="00D37AC6">
              <w:rPr>
                <w:lang w:val="en-GB" w:eastAsia="ko-KR"/>
              </w:rPr>
              <w:t>166</w:t>
            </w:r>
          </w:p>
        </w:tc>
        <w:tc>
          <w:tcPr>
            <w:tcW w:w="1275" w:type="dxa"/>
            <w:noWrap/>
            <w:hideMark/>
          </w:tcPr>
          <w:p w14:paraId="216BB013" w14:textId="77777777" w:rsidR="000253DC" w:rsidRPr="00D37AC6" w:rsidRDefault="000253DC" w:rsidP="003541C3">
            <w:pPr>
              <w:pStyle w:val="TAL"/>
              <w:jc w:val="center"/>
              <w:rPr>
                <w:lang w:val="en-GB" w:eastAsia="ko-KR"/>
              </w:rPr>
            </w:pPr>
            <w:r w:rsidRPr="00D37AC6">
              <w:rPr>
                <w:lang w:val="en-GB" w:eastAsia="ko-KR"/>
              </w:rPr>
              <w:t>≤ 130485</w:t>
            </w:r>
          </w:p>
        </w:tc>
        <w:tc>
          <w:tcPr>
            <w:tcW w:w="709" w:type="dxa"/>
            <w:noWrap/>
            <w:hideMark/>
          </w:tcPr>
          <w:p w14:paraId="3B4E8C57" w14:textId="77777777" w:rsidR="000253DC" w:rsidRPr="00D37AC6" w:rsidRDefault="000253DC" w:rsidP="003541C3">
            <w:pPr>
              <w:pStyle w:val="TAL"/>
              <w:jc w:val="center"/>
              <w:rPr>
                <w:lang w:val="en-GB" w:eastAsia="ko-KR"/>
              </w:rPr>
            </w:pPr>
            <w:r w:rsidRPr="00D37AC6">
              <w:rPr>
                <w:lang w:val="en-GB" w:eastAsia="ko-KR"/>
              </w:rPr>
              <w:t>230</w:t>
            </w:r>
          </w:p>
        </w:tc>
        <w:tc>
          <w:tcPr>
            <w:tcW w:w="1132" w:type="dxa"/>
            <w:noWrap/>
            <w:hideMark/>
          </w:tcPr>
          <w:p w14:paraId="4F6AAB5D" w14:textId="77777777" w:rsidR="000253DC" w:rsidRPr="00D37AC6" w:rsidRDefault="000253DC" w:rsidP="003541C3">
            <w:pPr>
              <w:pStyle w:val="TAL"/>
              <w:jc w:val="center"/>
              <w:rPr>
                <w:lang w:val="en-GB" w:eastAsia="ko-KR"/>
              </w:rPr>
            </w:pPr>
            <w:r w:rsidRPr="00D37AC6">
              <w:rPr>
                <w:lang w:val="en-GB" w:eastAsia="ko-KR"/>
              </w:rPr>
              <w:t>≤ 458900</w:t>
            </w:r>
          </w:p>
        </w:tc>
      </w:tr>
      <w:tr w:rsidR="00D37AC6" w:rsidRPr="00D37AC6" w14:paraId="2B7A1BDB" w14:textId="77777777" w:rsidTr="0044258C">
        <w:trPr>
          <w:jc w:val="center"/>
        </w:trPr>
        <w:tc>
          <w:tcPr>
            <w:tcW w:w="719" w:type="dxa"/>
            <w:noWrap/>
            <w:hideMark/>
          </w:tcPr>
          <w:p w14:paraId="1E532CB0" w14:textId="77777777" w:rsidR="000253DC" w:rsidRPr="00D37AC6" w:rsidRDefault="000253DC" w:rsidP="003541C3">
            <w:pPr>
              <w:pStyle w:val="TAL"/>
              <w:jc w:val="center"/>
              <w:rPr>
                <w:lang w:val="en-GB" w:eastAsia="ko-KR"/>
              </w:rPr>
            </w:pPr>
            <w:r w:rsidRPr="00D37AC6">
              <w:rPr>
                <w:lang w:val="en-GB" w:eastAsia="ko-KR"/>
              </w:rPr>
              <w:t>39</w:t>
            </w:r>
          </w:p>
        </w:tc>
        <w:tc>
          <w:tcPr>
            <w:tcW w:w="1827" w:type="dxa"/>
            <w:noWrap/>
            <w:hideMark/>
          </w:tcPr>
          <w:p w14:paraId="77E6127B" w14:textId="77777777" w:rsidR="000253DC" w:rsidRPr="00D37AC6" w:rsidRDefault="000253DC" w:rsidP="003541C3">
            <w:pPr>
              <w:pStyle w:val="TAL"/>
              <w:jc w:val="center"/>
              <w:rPr>
                <w:lang w:val="en-GB" w:eastAsia="ko-KR"/>
              </w:rPr>
            </w:pPr>
            <w:r w:rsidRPr="00D37AC6">
              <w:rPr>
                <w:lang w:val="en-GB" w:eastAsia="ko-KR"/>
              </w:rPr>
              <w:t>≤ 10759</w:t>
            </w:r>
          </w:p>
        </w:tc>
        <w:tc>
          <w:tcPr>
            <w:tcW w:w="992" w:type="dxa"/>
            <w:noWrap/>
            <w:hideMark/>
          </w:tcPr>
          <w:p w14:paraId="506001E0" w14:textId="77777777" w:rsidR="000253DC" w:rsidRPr="00D37AC6" w:rsidRDefault="000253DC" w:rsidP="003541C3">
            <w:pPr>
              <w:pStyle w:val="TAL"/>
              <w:jc w:val="center"/>
              <w:rPr>
                <w:lang w:val="en-GB" w:eastAsia="ko-KR"/>
              </w:rPr>
            </w:pPr>
            <w:r w:rsidRPr="00D37AC6">
              <w:rPr>
                <w:lang w:val="en-GB" w:eastAsia="ko-KR"/>
              </w:rPr>
              <w:t>103</w:t>
            </w:r>
          </w:p>
        </w:tc>
        <w:tc>
          <w:tcPr>
            <w:tcW w:w="1276" w:type="dxa"/>
            <w:noWrap/>
            <w:hideMark/>
          </w:tcPr>
          <w:p w14:paraId="0E34DEB2" w14:textId="77777777" w:rsidR="000253DC" w:rsidRPr="00D37AC6" w:rsidRDefault="000253DC" w:rsidP="003541C3">
            <w:pPr>
              <w:pStyle w:val="TAL"/>
              <w:jc w:val="center"/>
              <w:rPr>
                <w:lang w:val="en-GB" w:eastAsia="ko-KR"/>
              </w:rPr>
            </w:pPr>
            <w:r w:rsidRPr="00D37AC6">
              <w:rPr>
                <w:lang w:val="en-GB" w:eastAsia="ko-KR"/>
              </w:rPr>
              <w:t>≤ 37839</w:t>
            </w:r>
          </w:p>
        </w:tc>
        <w:tc>
          <w:tcPr>
            <w:tcW w:w="853" w:type="dxa"/>
            <w:noWrap/>
            <w:hideMark/>
          </w:tcPr>
          <w:p w14:paraId="1D5010DB" w14:textId="77777777" w:rsidR="000253DC" w:rsidRPr="00D37AC6" w:rsidRDefault="000253DC" w:rsidP="003541C3">
            <w:pPr>
              <w:pStyle w:val="TAL"/>
              <w:jc w:val="center"/>
              <w:rPr>
                <w:lang w:val="en-GB" w:eastAsia="ko-KR"/>
              </w:rPr>
            </w:pPr>
            <w:r w:rsidRPr="00D37AC6">
              <w:rPr>
                <w:lang w:val="en-GB" w:eastAsia="ko-KR"/>
              </w:rPr>
              <w:t>167</w:t>
            </w:r>
          </w:p>
        </w:tc>
        <w:tc>
          <w:tcPr>
            <w:tcW w:w="1275" w:type="dxa"/>
            <w:noWrap/>
            <w:hideMark/>
          </w:tcPr>
          <w:p w14:paraId="23A37242" w14:textId="77777777" w:rsidR="000253DC" w:rsidRPr="00D37AC6" w:rsidRDefault="000253DC" w:rsidP="003541C3">
            <w:pPr>
              <w:pStyle w:val="TAL"/>
              <w:jc w:val="center"/>
              <w:rPr>
                <w:lang w:val="en-GB" w:eastAsia="ko-KR"/>
              </w:rPr>
            </w:pPr>
            <w:r w:rsidRPr="00D37AC6">
              <w:rPr>
                <w:lang w:val="en-GB" w:eastAsia="ko-KR"/>
              </w:rPr>
              <w:t>≤ 133074</w:t>
            </w:r>
          </w:p>
        </w:tc>
        <w:tc>
          <w:tcPr>
            <w:tcW w:w="709" w:type="dxa"/>
            <w:noWrap/>
            <w:hideMark/>
          </w:tcPr>
          <w:p w14:paraId="50631981" w14:textId="77777777" w:rsidR="000253DC" w:rsidRPr="00D37AC6" w:rsidRDefault="000253DC" w:rsidP="003541C3">
            <w:pPr>
              <w:pStyle w:val="TAL"/>
              <w:jc w:val="center"/>
              <w:rPr>
                <w:lang w:val="en-GB" w:eastAsia="ko-KR"/>
              </w:rPr>
            </w:pPr>
            <w:r w:rsidRPr="00D37AC6">
              <w:rPr>
                <w:lang w:val="en-GB" w:eastAsia="ko-KR"/>
              </w:rPr>
              <w:t>231</w:t>
            </w:r>
          </w:p>
        </w:tc>
        <w:tc>
          <w:tcPr>
            <w:tcW w:w="1132" w:type="dxa"/>
            <w:noWrap/>
            <w:hideMark/>
          </w:tcPr>
          <w:p w14:paraId="04D6474E" w14:textId="77777777" w:rsidR="000253DC" w:rsidRPr="00D37AC6" w:rsidRDefault="000253DC" w:rsidP="003541C3">
            <w:pPr>
              <w:pStyle w:val="TAL"/>
              <w:jc w:val="center"/>
              <w:rPr>
                <w:lang w:val="en-GB" w:eastAsia="ko-KR"/>
              </w:rPr>
            </w:pPr>
            <w:r w:rsidRPr="00D37AC6">
              <w:rPr>
                <w:lang w:val="en-GB" w:eastAsia="ko-KR"/>
              </w:rPr>
              <w:t>≤ 468007</w:t>
            </w:r>
          </w:p>
        </w:tc>
      </w:tr>
      <w:tr w:rsidR="00D37AC6" w:rsidRPr="00D37AC6" w14:paraId="64DC560D" w14:textId="77777777" w:rsidTr="0044258C">
        <w:trPr>
          <w:jc w:val="center"/>
        </w:trPr>
        <w:tc>
          <w:tcPr>
            <w:tcW w:w="719" w:type="dxa"/>
            <w:noWrap/>
            <w:hideMark/>
          </w:tcPr>
          <w:p w14:paraId="068B73F5" w14:textId="77777777" w:rsidR="000253DC" w:rsidRPr="00D37AC6" w:rsidRDefault="000253DC" w:rsidP="003541C3">
            <w:pPr>
              <w:pStyle w:val="TAL"/>
              <w:jc w:val="center"/>
              <w:rPr>
                <w:lang w:val="en-GB" w:eastAsia="ko-KR"/>
              </w:rPr>
            </w:pPr>
            <w:r w:rsidRPr="00D37AC6">
              <w:rPr>
                <w:lang w:val="en-GB" w:eastAsia="ko-KR"/>
              </w:rPr>
              <w:t>40</w:t>
            </w:r>
          </w:p>
        </w:tc>
        <w:tc>
          <w:tcPr>
            <w:tcW w:w="1827" w:type="dxa"/>
            <w:noWrap/>
            <w:hideMark/>
          </w:tcPr>
          <w:p w14:paraId="2EEC37DA" w14:textId="77777777" w:rsidR="000253DC" w:rsidRPr="00D37AC6" w:rsidRDefault="000253DC" w:rsidP="003541C3">
            <w:pPr>
              <w:pStyle w:val="TAL"/>
              <w:jc w:val="center"/>
              <w:rPr>
                <w:lang w:val="en-GB" w:eastAsia="ko-KR"/>
              </w:rPr>
            </w:pPr>
            <w:r w:rsidRPr="00D37AC6">
              <w:rPr>
                <w:lang w:val="en-GB" w:eastAsia="ko-KR"/>
              </w:rPr>
              <w:t>≤ 10972</w:t>
            </w:r>
          </w:p>
        </w:tc>
        <w:tc>
          <w:tcPr>
            <w:tcW w:w="992" w:type="dxa"/>
            <w:noWrap/>
            <w:hideMark/>
          </w:tcPr>
          <w:p w14:paraId="3727625D" w14:textId="77777777" w:rsidR="000253DC" w:rsidRPr="00D37AC6" w:rsidRDefault="000253DC" w:rsidP="003541C3">
            <w:pPr>
              <w:pStyle w:val="TAL"/>
              <w:jc w:val="center"/>
              <w:rPr>
                <w:lang w:val="en-GB" w:eastAsia="ko-KR"/>
              </w:rPr>
            </w:pPr>
            <w:r w:rsidRPr="00D37AC6">
              <w:rPr>
                <w:lang w:val="en-GB" w:eastAsia="ko-KR"/>
              </w:rPr>
              <w:t>104</w:t>
            </w:r>
          </w:p>
        </w:tc>
        <w:tc>
          <w:tcPr>
            <w:tcW w:w="1276" w:type="dxa"/>
            <w:noWrap/>
            <w:hideMark/>
          </w:tcPr>
          <w:p w14:paraId="7CF55E27" w14:textId="77777777" w:rsidR="000253DC" w:rsidRPr="00D37AC6" w:rsidRDefault="000253DC" w:rsidP="003541C3">
            <w:pPr>
              <w:pStyle w:val="TAL"/>
              <w:jc w:val="center"/>
              <w:rPr>
                <w:lang w:val="en-GB" w:eastAsia="ko-KR"/>
              </w:rPr>
            </w:pPr>
            <w:r w:rsidRPr="00D37AC6">
              <w:rPr>
                <w:lang w:val="en-GB" w:eastAsia="ko-KR"/>
              </w:rPr>
              <w:t>≤ 38589</w:t>
            </w:r>
          </w:p>
        </w:tc>
        <w:tc>
          <w:tcPr>
            <w:tcW w:w="853" w:type="dxa"/>
            <w:noWrap/>
            <w:hideMark/>
          </w:tcPr>
          <w:p w14:paraId="6C29EC3C" w14:textId="77777777" w:rsidR="000253DC" w:rsidRPr="00D37AC6" w:rsidRDefault="000253DC" w:rsidP="003541C3">
            <w:pPr>
              <w:pStyle w:val="TAL"/>
              <w:jc w:val="center"/>
              <w:rPr>
                <w:lang w:val="en-GB" w:eastAsia="ko-KR"/>
              </w:rPr>
            </w:pPr>
            <w:r w:rsidRPr="00D37AC6">
              <w:rPr>
                <w:lang w:val="en-GB" w:eastAsia="ko-KR"/>
              </w:rPr>
              <w:t>168</w:t>
            </w:r>
          </w:p>
        </w:tc>
        <w:tc>
          <w:tcPr>
            <w:tcW w:w="1275" w:type="dxa"/>
            <w:noWrap/>
            <w:hideMark/>
          </w:tcPr>
          <w:p w14:paraId="1F58B38F" w14:textId="77777777" w:rsidR="000253DC" w:rsidRPr="00D37AC6" w:rsidRDefault="000253DC" w:rsidP="003541C3">
            <w:pPr>
              <w:pStyle w:val="TAL"/>
              <w:jc w:val="center"/>
              <w:rPr>
                <w:lang w:val="en-GB" w:eastAsia="ko-KR"/>
              </w:rPr>
            </w:pPr>
            <w:r w:rsidRPr="00D37AC6">
              <w:rPr>
                <w:lang w:val="en-GB" w:eastAsia="ko-KR"/>
              </w:rPr>
              <w:t>≤ 135715</w:t>
            </w:r>
          </w:p>
        </w:tc>
        <w:tc>
          <w:tcPr>
            <w:tcW w:w="709" w:type="dxa"/>
            <w:noWrap/>
            <w:hideMark/>
          </w:tcPr>
          <w:p w14:paraId="28ED2EDF" w14:textId="77777777" w:rsidR="000253DC" w:rsidRPr="00D37AC6" w:rsidRDefault="000253DC" w:rsidP="003541C3">
            <w:pPr>
              <w:pStyle w:val="TAL"/>
              <w:jc w:val="center"/>
              <w:rPr>
                <w:lang w:val="en-GB" w:eastAsia="ko-KR"/>
              </w:rPr>
            </w:pPr>
            <w:r w:rsidRPr="00D37AC6">
              <w:rPr>
                <w:lang w:val="en-GB" w:eastAsia="ko-KR"/>
              </w:rPr>
              <w:t>232</w:t>
            </w:r>
          </w:p>
        </w:tc>
        <w:tc>
          <w:tcPr>
            <w:tcW w:w="1132" w:type="dxa"/>
            <w:noWrap/>
            <w:hideMark/>
          </w:tcPr>
          <w:p w14:paraId="2E2BE426" w14:textId="77777777" w:rsidR="000253DC" w:rsidRPr="00D37AC6" w:rsidRDefault="000253DC" w:rsidP="003541C3">
            <w:pPr>
              <w:pStyle w:val="TAL"/>
              <w:jc w:val="center"/>
              <w:rPr>
                <w:lang w:val="en-GB" w:eastAsia="ko-KR"/>
              </w:rPr>
            </w:pPr>
            <w:r w:rsidRPr="00D37AC6">
              <w:rPr>
                <w:lang w:val="en-GB" w:eastAsia="ko-KR"/>
              </w:rPr>
              <w:t>≤ 477294</w:t>
            </w:r>
          </w:p>
        </w:tc>
      </w:tr>
      <w:tr w:rsidR="00D37AC6" w:rsidRPr="00D37AC6" w14:paraId="6888838B" w14:textId="77777777" w:rsidTr="0044258C">
        <w:trPr>
          <w:jc w:val="center"/>
        </w:trPr>
        <w:tc>
          <w:tcPr>
            <w:tcW w:w="719" w:type="dxa"/>
            <w:noWrap/>
            <w:hideMark/>
          </w:tcPr>
          <w:p w14:paraId="73DE1F2A" w14:textId="77777777" w:rsidR="000253DC" w:rsidRPr="00D37AC6" w:rsidRDefault="000253DC" w:rsidP="003541C3">
            <w:pPr>
              <w:pStyle w:val="TAL"/>
              <w:jc w:val="center"/>
              <w:rPr>
                <w:lang w:val="en-GB" w:eastAsia="ko-KR"/>
              </w:rPr>
            </w:pPr>
            <w:r w:rsidRPr="00D37AC6">
              <w:rPr>
                <w:lang w:val="en-GB" w:eastAsia="ko-KR"/>
              </w:rPr>
              <w:t>41</w:t>
            </w:r>
          </w:p>
        </w:tc>
        <w:tc>
          <w:tcPr>
            <w:tcW w:w="1827" w:type="dxa"/>
            <w:noWrap/>
            <w:hideMark/>
          </w:tcPr>
          <w:p w14:paraId="2B5E846C" w14:textId="77777777" w:rsidR="000253DC" w:rsidRPr="00D37AC6" w:rsidRDefault="000253DC" w:rsidP="003541C3">
            <w:pPr>
              <w:pStyle w:val="TAL"/>
              <w:jc w:val="center"/>
              <w:rPr>
                <w:lang w:val="en-GB" w:eastAsia="ko-KR"/>
              </w:rPr>
            </w:pPr>
            <w:r w:rsidRPr="00D37AC6">
              <w:rPr>
                <w:lang w:val="en-GB" w:eastAsia="ko-KR"/>
              </w:rPr>
              <w:t>≤ 11190</w:t>
            </w:r>
          </w:p>
        </w:tc>
        <w:tc>
          <w:tcPr>
            <w:tcW w:w="992" w:type="dxa"/>
            <w:noWrap/>
            <w:hideMark/>
          </w:tcPr>
          <w:p w14:paraId="640AE7F1" w14:textId="77777777" w:rsidR="000253DC" w:rsidRPr="00D37AC6" w:rsidRDefault="000253DC" w:rsidP="003541C3">
            <w:pPr>
              <w:pStyle w:val="TAL"/>
              <w:jc w:val="center"/>
              <w:rPr>
                <w:lang w:val="en-GB" w:eastAsia="ko-KR"/>
              </w:rPr>
            </w:pPr>
            <w:r w:rsidRPr="00D37AC6">
              <w:rPr>
                <w:lang w:val="en-GB" w:eastAsia="ko-KR"/>
              </w:rPr>
              <w:t>105</w:t>
            </w:r>
          </w:p>
        </w:tc>
        <w:tc>
          <w:tcPr>
            <w:tcW w:w="1276" w:type="dxa"/>
            <w:noWrap/>
            <w:hideMark/>
          </w:tcPr>
          <w:p w14:paraId="1170F80C" w14:textId="77777777" w:rsidR="000253DC" w:rsidRPr="00D37AC6" w:rsidRDefault="000253DC" w:rsidP="003541C3">
            <w:pPr>
              <w:pStyle w:val="TAL"/>
              <w:jc w:val="center"/>
              <w:rPr>
                <w:lang w:val="en-GB" w:eastAsia="ko-KR"/>
              </w:rPr>
            </w:pPr>
            <w:r w:rsidRPr="00D37AC6">
              <w:rPr>
                <w:lang w:val="en-GB" w:eastAsia="ko-KR"/>
              </w:rPr>
              <w:t>≤ 39355</w:t>
            </w:r>
          </w:p>
        </w:tc>
        <w:tc>
          <w:tcPr>
            <w:tcW w:w="853" w:type="dxa"/>
            <w:noWrap/>
            <w:hideMark/>
          </w:tcPr>
          <w:p w14:paraId="35E8A2A0" w14:textId="77777777" w:rsidR="000253DC" w:rsidRPr="00D37AC6" w:rsidRDefault="000253DC" w:rsidP="003541C3">
            <w:pPr>
              <w:pStyle w:val="TAL"/>
              <w:jc w:val="center"/>
              <w:rPr>
                <w:lang w:val="en-GB" w:eastAsia="ko-KR"/>
              </w:rPr>
            </w:pPr>
            <w:r w:rsidRPr="00D37AC6">
              <w:rPr>
                <w:lang w:val="en-GB" w:eastAsia="ko-KR"/>
              </w:rPr>
              <w:t>169</w:t>
            </w:r>
          </w:p>
        </w:tc>
        <w:tc>
          <w:tcPr>
            <w:tcW w:w="1275" w:type="dxa"/>
            <w:noWrap/>
            <w:hideMark/>
          </w:tcPr>
          <w:p w14:paraId="38B3ABCB" w14:textId="77777777" w:rsidR="000253DC" w:rsidRPr="00D37AC6" w:rsidRDefault="000253DC" w:rsidP="003541C3">
            <w:pPr>
              <w:pStyle w:val="TAL"/>
              <w:jc w:val="center"/>
              <w:rPr>
                <w:lang w:val="en-GB" w:eastAsia="ko-KR"/>
              </w:rPr>
            </w:pPr>
            <w:r w:rsidRPr="00D37AC6">
              <w:rPr>
                <w:lang w:val="en-GB" w:eastAsia="ko-KR"/>
              </w:rPr>
              <w:t>≤ 138408</w:t>
            </w:r>
          </w:p>
        </w:tc>
        <w:tc>
          <w:tcPr>
            <w:tcW w:w="709" w:type="dxa"/>
            <w:noWrap/>
            <w:hideMark/>
          </w:tcPr>
          <w:p w14:paraId="5FD25227" w14:textId="77777777" w:rsidR="000253DC" w:rsidRPr="00D37AC6" w:rsidRDefault="000253DC" w:rsidP="003541C3">
            <w:pPr>
              <w:pStyle w:val="TAL"/>
              <w:jc w:val="center"/>
              <w:rPr>
                <w:lang w:val="en-GB" w:eastAsia="ko-KR"/>
              </w:rPr>
            </w:pPr>
            <w:r w:rsidRPr="00D37AC6">
              <w:rPr>
                <w:lang w:val="en-GB" w:eastAsia="ko-KR"/>
              </w:rPr>
              <w:t>233</w:t>
            </w:r>
          </w:p>
        </w:tc>
        <w:tc>
          <w:tcPr>
            <w:tcW w:w="1132" w:type="dxa"/>
            <w:noWrap/>
            <w:hideMark/>
          </w:tcPr>
          <w:p w14:paraId="22A67FFB" w14:textId="77777777" w:rsidR="000253DC" w:rsidRPr="00D37AC6" w:rsidRDefault="000253DC" w:rsidP="003541C3">
            <w:pPr>
              <w:pStyle w:val="TAL"/>
              <w:jc w:val="center"/>
              <w:rPr>
                <w:lang w:val="en-GB" w:eastAsia="ko-KR"/>
              </w:rPr>
            </w:pPr>
            <w:r w:rsidRPr="00D37AC6">
              <w:rPr>
                <w:lang w:val="en-GB" w:eastAsia="ko-KR"/>
              </w:rPr>
              <w:t>≤ 486765</w:t>
            </w:r>
          </w:p>
        </w:tc>
      </w:tr>
      <w:tr w:rsidR="00D37AC6" w:rsidRPr="00D37AC6" w14:paraId="5166624B" w14:textId="77777777" w:rsidTr="0044258C">
        <w:trPr>
          <w:jc w:val="center"/>
        </w:trPr>
        <w:tc>
          <w:tcPr>
            <w:tcW w:w="719" w:type="dxa"/>
            <w:noWrap/>
            <w:hideMark/>
          </w:tcPr>
          <w:p w14:paraId="582B50A6" w14:textId="77777777" w:rsidR="000253DC" w:rsidRPr="00D37AC6" w:rsidRDefault="000253DC" w:rsidP="003541C3">
            <w:pPr>
              <w:pStyle w:val="TAL"/>
              <w:jc w:val="center"/>
              <w:rPr>
                <w:lang w:val="en-GB" w:eastAsia="ko-KR"/>
              </w:rPr>
            </w:pPr>
            <w:r w:rsidRPr="00D37AC6">
              <w:rPr>
                <w:lang w:val="en-GB" w:eastAsia="ko-KR"/>
              </w:rPr>
              <w:t>42</w:t>
            </w:r>
          </w:p>
        </w:tc>
        <w:tc>
          <w:tcPr>
            <w:tcW w:w="1827" w:type="dxa"/>
            <w:noWrap/>
            <w:hideMark/>
          </w:tcPr>
          <w:p w14:paraId="10C1D264" w14:textId="77777777" w:rsidR="000253DC" w:rsidRPr="00D37AC6" w:rsidRDefault="000253DC" w:rsidP="003541C3">
            <w:pPr>
              <w:pStyle w:val="TAL"/>
              <w:jc w:val="center"/>
              <w:rPr>
                <w:lang w:val="en-GB" w:eastAsia="ko-KR"/>
              </w:rPr>
            </w:pPr>
            <w:r w:rsidRPr="00D37AC6">
              <w:rPr>
                <w:lang w:val="en-GB" w:eastAsia="ko-KR"/>
              </w:rPr>
              <w:t>≤ 11412</w:t>
            </w:r>
          </w:p>
        </w:tc>
        <w:tc>
          <w:tcPr>
            <w:tcW w:w="992" w:type="dxa"/>
            <w:noWrap/>
            <w:hideMark/>
          </w:tcPr>
          <w:p w14:paraId="76B0F0E2" w14:textId="77777777" w:rsidR="000253DC" w:rsidRPr="00D37AC6" w:rsidRDefault="000253DC" w:rsidP="003541C3">
            <w:pPr>
              <w:pStyle w:val="TAL"/>
              <w:jc w:val="center"/>
              <w:rPr>
                <w:lang w:val="en-GB" w:eastAsia="ko-KR"/>
              </w:rPr>
            </w:pPr>
            <w:r w:rsidRPr="00D37AC6">
              <w:rPr>
                <w:lang w:val="en-GB" w:eastAsia="ko-KR"/>
              </w:rPr>
              <w:t>106</w:t>
            </w:r>
          </w:p>
        </w:tc>
        <w:tc>
          <w:tcPr>
            <w:tcW w:w="1276" w:type="dxa"/>
            <w:noWrap/>
            <w:hideMark/>
          </w:tcPr>
          <w:p w14:paraId="7D1614E5" w14:textId="77777777" w:rsidR="000253DC" w:rsidRPr="00D37AC6" w:rsidRDefault="000253DC" w:rsidP="003541C3">
            <w:pPr>
              <w:pStyle w:val="TAL"/>
              <w:jc w:val="center"/>
              <w:rPr>
                <w:lang w:val="en-GB" w:eastAsia="ko-KR"/>
              </w:rPr>
            </w:pPr>
            <w:r w:rsidRPr="00D37AC6">
              <w:rPr>
                <w:lang w:val="en-GB" w:eastAsia="ko-KR"/>
              </w:rPr>
              <w:t>≤ 40136</w:t>
            </w:r>
          </w:p>
        </w:tc>
        <w:tc>
          <w:tcPr>
            <w:tcW w:w="853" w:type="dxa"/>
            <w:noWrap/>
            <w:hideMark/>
          </w:tcPr>
          <w:p w14:paraId="532C8CB4" w14:textId="77777777" w:rsidR="000253DC" w:rsidRPr="00D37AC6" w:rsidRDefault="000253DC" w:rsidP="003541C3">
            <w:pPr>
              <w:pStyle w:val="TAL"/>
              <w:jc w:val="center"/>
              <w:rPr>
                <w:lang w:val="en-GB" w:eastAsia="ko-KR"/>
              </w:rPr>
            </w:pPr>
            <w:r w:rsidRPr="00D37AC6">
              <w:rPr>
                <w:lang w:val="en-GB" w:eastAsia="ko-KR"/>
              </w:rPr>
              <w:t>170</w:t>
            </w:r>
          </w:p>
        </w:tc>
        <w:tc>
          <w:tcPr>
            <w:tcW w:w="1275" w:type="dxa"/>
            <w:noWrap/>
            <w:hideMark/>
          </w:tcPr>
          <w:p w14:paraId="6F1EA470" w14:textId="77777777" w:rsidR="000253DC" w:rsidRPr="00D37AC6" w:rsidRDefault="000253DC" w:rsidP="003541C3">
            <w:pPr>
              <w:pStyle w:val="TAL"/>
              <w:jc w:val="center"/>
              <w:rPr>
                <w:lang w:val="en-GB" w:eastAsia="ko-KR"/>
              </w:rPr>
            </w:pPr>
            <w:r w:rsidRPr="00D37AC6">
              <w:rPr>
                <w:lang w:val="en-GB" w:eastAsia="ko-KR"/>
              </w:rPr>
              <w:t>≤ 141155</w:t>
            </w:r>
          </w:p>
        </w:tc>
        <w:tc>
          <w:tcPr>
            <w:tcW w:w="709" w:type="dxa"/>
            <w:noWrap/>
            <w:hideMark/>
          </w:tcPr>
          <w:p w14:paraId="05974EBB" w14:textId="77777777" w:rsidR="000253DC" w:rsidRPr="00D37AC6" w:rsidRDefault="000253DC" w:rsidP="003541C3">
            <w:pPr>
              <w:pStyle w:val="TAL"/>
              <w:jc w:val="center"/>
              <w:rPr>
                <w:lang w:val="en-GB" w:eastAsia="ko-KR"/>
              </w:rPr>
            </w:pPr>
            <w:r w:rsidRPr="00D37AC6">
              <w:rPr>
                <w:lang w:val="en-GB" w:eastAsia="ko-KR"/>
              </w:rPr>
              <w:t>234</w:t>
            </w:r>
          </w:p>
        </w:tc>
        <w:tc>
          <w:tcPr>
            <w:tcW w:w="1132" w:type="dxa"/>
            <w:noWrap/>
            <w:hideMark/>
          </w:tcPr>
          <w:p w14:paraId="18B42118" w14:textId="77777777" w:rsidR="000253DC" w:rsidRPr="00D37AC6" w:rsidRDefault="000253DC" w:rsidP="003541C3">
            <w:pPr>
              <w:pStyle w:val="TAL"/>
              <w:jc w:val="center"/>
              <w:rPr>
                <w:lang w:val="en-GB" w:eastAsia="ko-KR"/>
              </w:rPr>
            </w:pPr>
            <w:r w:rsidRPr="00D37AC6">
              <w:rPr>
                <w:lang w:val="en-GB" w:eastAsia="ko-KR"/>
              </w:rPr>
              <w:t>≤ 496425</w:t>
            </w:r>
          </w:p>
        </w:tc>
      </w:tr>
      <w:tr w:rsidR="00D37AC6" w:rsidRPr="00D37AC6" w14:paraId="41CC5581" w14:textId="77777777" w:rsidTr="0044258C">
        <w:trPr>
          <w:jc w:val="center"/>
        </w:trPr>
        <w:tc>
          <w:tcPr>
            <w:tcW w:w="719" w:type="dxa"/>
            <w:noWrap/>
            <w:hideMark/>
          </w:tcPr>
          <w:p w14:paraId="5FD5C983" w14:textId="77777777" w:rsidR="000253DC" w:rsidRPr="00D37AC6" w:rsidRDefault="000253DC" w:rsidP="003541C3">
            <w:pPr>
              <w:pStyle w:val="TAL"/>
              <w:jc w:val="center"/>
              <w:rPr>
                <w:lang w:val="en-GB" w:eastAsia="ko-KR"/>
              </w:rPr>
            </w:pPr>
            <w:r w:rsidRPr="00D37AC6">
              <w:rPr>
                <w:lang w:val="en-GB" w:eastAsia="ko-KR"/>
              </w:rPr>
              <w:t>43</w:t>
            </w:r>
          </w:p>
        </w:tc>
        <w:tc>
          <w:tcPr>
            <w:tcW w:w="1827" w:type="dxa"/>
            <w:noWrap/>
            <w:hideMark/>
          </w:tcPr>
          <w:p w14:paraId="27A08081" w14:textId="77777777" w:rsidR="000253DC" w:rsidRPr="00D37AC6" w:rsidRDefault="000253DC" w:rsidP="003541C3">
            <w:pPr>
              <w:pStyle w:val="TAL"/>
              <w:jc w:val="center"/>
              <w:rPr>
                <w:lang w:val="en-GB" w:eastAsia="ko-KR"/>
              </w:rPr>
            </w:pPr>
            <w:r w:rsidRPr="00D37AC6">
              <w:rPr>
                <w:lang w:val="en-GB" w:eastAsia="ko-KR"/>
              </w:rPr>
              <w:t>≤ 11639</w:t>
            </w:r>
          </w:p>
        </w:tc>
        <w:tc>
          <w:tcPr>
            <w:tcW w:w="992" w:type="dxa"/>
            <w:noWrap/>
            <w:hideMark/>
          </w:tcPr>
          <w:p w14:paraId="536EAD81" w14:textId="77777777" w:rsidR="000253DC" w:rsidRPr="00D37AC6" w:rsidRDefault="000253DC" w:rsidP="003541C3">
            <w:pPr>
              <w:pStyle w:val="TAL"/>
              <w:jc w:val="center"/>
              <w:rPr>
                <w:lang w:val="en-GB" w:eastAsia="ko-KR"/>
              </w:rPr>
            </w:pPr>
            <w:r w:rsidRPr="00D37AC6">
              <w:rPr>
                <w:lang w:val="en-GB" w:eastAsia="ko-KR"/>
              </w:rPr>
              <w:t>107</w:t>
            </w:r>
          </w:p>
        </w:tc>
        <w:tc>
          <w:tcPr>
            <w:tcW w:w="1276" w:type="dxa"/>
            <w:noWrap/>
            <w:hideMark/>
          </w:tcPr>
          <w:p w14:paraId="58030321" w14:textId="77777777" w:rsidR="000253DC" w:rsidRPr="00D37AC6" w:rsidRDefault="000253DC" w:rsidP="003541C3">
            <w:pPr>
              <w:pStyle w:val="TAL"/>
              <w:jc w:val="center"/>
              <w:rPr>
                <w:lang w:val="en-GB" w:eastAsia="ko-KR"/>
              </w:rPr>
            </w:pPr>
            <w:r w:rsidRPr="00D37AC6">
              <w:rPr>
                <w:lang w:val="en-GB" w:eastAsia="ko-KR"/>
              </w:rPr>
              <w:t>≤ 40933</w:t>
            </w:r>
          </w:p>
        </w:tc>
        <w:tc>
          <w:tcPr>
            <w:tcW w:w="853" w:type="dxa"/>
            <w:noWrap/>
            <w:hideMark/>
          </w:tcPr>
          <w:p w14:paraId="069BFDF5" w14:textId="77777777" w:rsidR="000253DC" w:rsidRPr="00D37AC6" w:rsidRDefault="000253DC" w:rsidP="003541C3">
            <w:pPr>
              <w:pStyle w:val="TAL"/>
              <w:jc w:val="center"/>
              <w:rPr>
                <w:lang w:val="en-GB" w:eastAsia="ko-KR"/>
              </w:rPr>
            </w:pPr>
            <w:r w:rsidRPr="00D37AC6">
              <w:rPr>
                <w:lang w:val="en-GB" w:eastAsia="ko-KR"/>
              </w:rPr>
              <w:t>171</w:t>
            </w:r>
          </w:p>
        </w:tc>
        <w:tc>
          <w:tcPr>
            <w:tcW w:w="1275" w:type="dxa"/>
            <w:noWrap/>
            <w:hideMark/>
          </w:tcPr>
          <w:p w14:paraId="296A41E0" w14:textId="77777777" w:rsidR="000253DC" w:rsidRPr="00D37AC6" w:rsidRDefault="000253DC" w:rsidP="003541C3">
            <w:pPr>
              <w:pStyle w:val="TAL"/>
              <w:jc w:val="center"/>
              <w:rPr>
                <w:lang w:val="en-GB" w:eastAsia="ko-KR"/>
              </w:rPr>
            </w:pPr>
            <w:r w:rsidRPr="00D37AC6">
              <w:rPr>
                <w:lang w:val="en-GB" w:eastAsia="ko-KR"/>
              </w:rPr>
              <w:t>≤ 143956</w:t>
            </w:r>
          </w:p>
        </w:tc>
        <w:tc>
          <w:tcPr>
            <w:tcW w:w="709" w:type="dxa"/>
            <w:noWrap/>
            <w:hideMark/>
          </w:tcPr>
          <w:p w14:paraId="6C6DE5BF" w14:textId="77777777" w:rsidR="000253DC" w:rsidRPr="00D37AC6" w:rsidRDefault="000253DC" w:rsidP="003541C3">
            <w:pPr>
              <w:pStyle w:val="TAL"/>
              <w:jc w:val="center"/>
              <w:rPr>
                <w:lang w:val="en-GB" w:eastAsia="ko-KR"/>
              </w:rPr>
            </w:pPr>
            <w:r w:rsidRPr="00D37AC6">
              <w:rPr>
                <w:lang w:val="en-GB" w:eastAsia="ko-KR"/>
              </w:rPr>
              <w:t>235</w:t>
            </w:r>
          </w:p>
        </w:tc>
        <w:tc>
          <w:tcPr>
            <w:tcW w:w="1132" w:type="dxa"/>
            <w:noWrap/>
            <w:hideMark/>
          </w:tcPr>
          <w:p w14:paraId="4F13B324" w14:textId="77777777" w:rsidR="000253DC" w:rsidRPr="00D37AC6" w:rsidRDefault="000253DC" w:rsidP="003541C3">
            <w:pPr>
              <w:pStyle w:val="TAL"/>
              <w:jc w:val="center"/>
              <w:rPr>
                <w:lang w:val="en-GB" w:eastAsia="ko-KR"/>
              </w:rPr>
            </w:pPr>
            <w:r w:rsidRPr="00D37AC6">
              <w:rPr>
                <w:lang w:val="en-GB" w:eastAsia="ko-KR"/>
              </w:rPr>
              <w:t>≤ 506276</w:t>
            </w:r>
          </w:p>
        </w:tc>
      </w:tr>
      <w:tr w:rsidR="00D37AC6" w:rsidRPr="00D37AC6" w14:paraId="7F4F234E" w14:textId="77777777" w:rsidTr="0044258C">
        <w:trPr>
          <w:jc w:val="center"/>
        </w:trPr>
        <w:tc>
          <w:tcPr>
            <w:tcW w:w="719" w:type="dxa"/>
            <w:noWrap/>
            <w:hideMark/>
          </w:tcPr>
          <w:p w14:paraId="56F8FF24" w14:textId="77777777" w:rsidR="000253DC" w:rsidRPr="00D37AC6" w:rsidRDefault="000253DC" w:rsidP="003541C3">
            <w:pPr>
              <w:pStyle w:val="TAL"/>
              <w:jc w:val="center"/>
              <w:rPr>
                <w:lang w:val="en-GB" w:eastAsia="ko-KR"/>
              </w:rPr>
            </w:pPr>
            <w:r w:rsidRPr="00D37AC6">
              <w:rPr>
                <w:lang w:val="en-GB" w:eastAsia="ko-KR"/>
              </w:rPr>
              <w:t>44</w:t>
            </w:r>
          </w:p>
        </w:tc>
        <w:tc>
          <w:tcPr>
            <w:tcW w:w="1827" w:type="dxa"/>
            <w:noWrap/>
            <w:hideMark/>
          </w:tcPr>
          <w:p w14:paraId="2960FAA5" w14:textId="77777777" w:rsidR="000253DC" w:rsidRPr="00D37AC6" w:rsidRDefault="000253DC" w:rsidP="003541C3">
            <w:pPr>
              <w:pStyle w:val="TAL"/>
              <w:jc w:val="center"/>
              <w:rPr>
                <w:lang w:val="en-GB" w:eastAsia="ko-KR"/>
              </w:rPr>
            </w:pPr>
            <w:r w:rsidRPr="00D37AC6">
              <w:rPr>
                <w:lang w:val="en-GB" w:eastAsia="ko-KR"/>
              </w:rPr>
              <w:t>≤ 11870</w:t>
            </w:r>
          </w:p>
        </w:tc>
        <w:tc>
          <w:tcPr>
            <w:tcW w:w="992" w:type="dxa"/>
            <w:noWrap/>
            <w:hideMark/>
          </w:tcPr>
          <w:p w14:paraId="087C5B5E" w14:textId="77777777" w:rsidR="000253DC" w:rsidRPr="00D37AC6" w:rsidRDefault="000253DC" w:rsidP="003541C3">
            <w:pPr>
              <w:pStyle w:val="TAL"/>
              <w:jc w:val="center"/>
              <w:rPr>
                <w:lang w:val="en-GB" w:eastAsia="ko-KR"/>
              </w:rPr>
            </w:pPr>
            <w:r w:rsidRPr="00D37AC6">
              <w:rPr>
                <w:lang w:val="en-GB" w:eastAsia="ko-KR"/>
              </w:rPr>
              <w:t>108</w:t>
            </w:r>
          </w:p>
        </w:tc>
        <w:tc>
          <w:tcPr>
            <w:tcW w:w="1276" w:type="dxa"/>
            <w:noWrap/>
            <w:hideMark/>
          </w:tcPr>
          <w:p w14:paraId="25C9ED4E" w14:textId="77777777" w:rsidR="000253DC" w:rsidRPr="00D37AC6" w:rsidRDefault="000253DC" w:rsidP="003541C3">
            <w:pPr>
              <w:pStyle w:val="TAL"/>
              <w:jc w:val="center"/>
              <w:rPr>
                <w:lang w:val="en-GB" w:eastAsia="ko-KR"/>
              </w:rPr>
            </w:pPr>
            <w:r w:rsidRPr="00D37AC6">
              <w:rPr>
                <w:lang w:val="en-GB" w:eastAsia="ko-KR"/>
              </w:rPr>
              <w:t>≤ 41745</w:t>
            </w:r>
          </w:p>
        </w:tc>
        <w:tc>
          <w:tcPr>
            <w:tcW w:w="853" w:type="dxa"/>
            <w:noWrap/>
            <w:hideMark/>
          </w:tcPr>
          <w:p w14:paraId="4EA1A01A" w14:textId="77777777" w:rsidR="000253DC" w:rsidRPr="00D37AC6" w:rsidRDefault="000253DC" w:rsidP="003541C3">
            <w:pPr>
              <w:pStyle w:val="TAL"/>
              <w:jc w:val="center"/>
              <w:rPr>
                <w:lang w:val="en-GB" w:eastAsia="ko-KR"/>
              </w:rPr>
            </w:pPr>
            <w:r w:rsidRPr="00D37AC6">
              <w:rPr>
                <w:lang w:val="en-GB" w:eastAsia="ko-KR"/>
              </w:rPr>
              <w:t>172</w:t>
            </w:r>
          </w:p>
        </w:tc>
        <w:tc>
          <w:tcPr>
            <w:tcW w:w="1275" w:type="dxa"/>
            <w:noWrap/>
            <w:hideMark/>
          </w:tcPr>
          <w:p w14:paraId="2987EC53" w14:textId="77777777" w:rsidR="000253DC" w:rsidRPr="00D37AC6" w:rsidRDefault="000253DC" w:rsidP="003541C3">
            <w:pPr>
              <w:pStyle w:val="TAL"/>
              <w:jc w:val="center"/>
              <w:rPr>
                <w:lang w:val="en-GB" w:eastAsia="ko-KR"/>
              </w:rPr>
            </w:pPr>
            <w:r w:rsidRPr="00D37AC6">
              <w:rPr>
                <w:lang w:val="en-GB" w:eastAsia="ko-KR"/>
              </w:rPr>
              <w:t>≤ 146813</w:t>
            </w:r>
          </w:p>
        </w:tc>
        <w:tc>
          <w:tcPr>
            <w:tcW w:w="709" w:type="dxa"/>
            <w:noWrap/>
            <w:hideMark/>
          </w:tcPr>
          <w:p w14:paraId="5E81EEB0" w14:textId="77777777" w:rsidR="000253DC" w:rsidRPr="00D37AC6" w:rsidRDefault="000253DC" w:rsidP="003541C3">
            <w:pPr>
              <w:pStyle w:val="TAL"/>
              <w:jc w:val="center"/>
              <w:rPr>
                <w:lang w:val="en-GB" w:eastAsia="ko-KR"/>
              </w:rPr>
            </w:pPr>
            <w:r w:rsidRPr="00D37AC6">
              <w:rPr>
                <w:lang w:val="en-GB" w:eastAsia="ko-KR"/>
              </w:rPr>
              <w:t>236</w:t>
            </w:r>
          </w:p>
        </w:tc>
        <w:tc>
          <w:tcPr>
            <w:tcW w:w="1132" w:type="dxa"/>
            <w:noWrap/>
            <w:hideMark/>
          </w:tcPr>
          <w:p w14:paraId="39AEBB2B" w14:textId="77777777" w:rsidR="000253DC" w:rsidRPr="00D37AC6" w:rsidRDefault="000253DC" w:rsidP="003541C3">
            <w:pPr>
              <w:pStyle w:val="TAL"/>
              <w:jc w:val="center"/>
              <w:rPr>
                <w:lang w:val="en-GB" w:eastAsia="ko-KR"/>
              </w:rPr>
            </w:pPr>
            <w:r w:rsidRPr="00D37AC6">
              <w:rPr>
                <w:lang w:val="en-GB" w:eastAsia="ko-KR"/>
              </w:rPr>
              <w:t>≤ 516322</w:t>
            </w:r>
          </w:p>
        </w:tc>
      </w:tr>
      <w:tr w:rsidR="00D37AC6" w:rsidRPr="00D37AC6" w14:paraId="10C4F5F7" w14:textId="77777777" w:rsidTr="0044258C">
        <w:trPr>
          <w:jc w:val="center"/>
        </w:trPr>
        <w:tc>
          <w:tcPr>
            <w:tcW w:w="719" w:type="dxa"/>
            <w:noWrap/>
            <w:hideMark/>
          </w:tcPr>
          <w:p w14:paraId="1A0A5A81" w14:textId="77777777" w:rsidR="000253DC" w:rsidRPr="00D37AC6" w:rsidRDefault="000253DC" w:rsidP="003541C3">
            <w:pPr>
              <w:pStyle w:val="TAL"/>
              <w:jc w:val="center"/>
              <w:rPr>
                <w:lang w:val="en-GB" w:eastAsia="ko-KR"/>
              </w:rPr>
            </w:pPr>
            <w:r w:rsidRPr="00D37AC6">
              <w:rPr>
                <w:lang w:val="en-GB" w:eastAsia="ko-KR"/>
              </w:rPr>
              <w:t>45</w:t>
            </w:r>
          </w:p>
        </w:tc>
        <w:tc>
          <w:tcPr>
            <w:tcW w:w="1827" w:type="dxa"/>
            <w:noWrap/>
            <w:hideMark/>
          </w:tcPr>
          <w:p w14:paraId="1A3EC163" w14:textId="77777777" w:rsidR="000253DC" w:rsidRPr="00D37AC6" w:rsidRDefault="000253DC" w:rsidP="003541C3">
            <w:pPr>
              <w:pStyle w:val="TAL"/>
              <w:jc w:val="center"/>
              <w:rPr>
                <w:lang w:val="en-GB" w:eastAsia="ko-KR"/>
              </w:rPr>
            </w:pPr>
            <w:r w:rsidRPr="00D37AC6">
              <w:rPr>
                <w:lang w:val="en-GB" w:eastAsia="ko-KR"/>
              </w:rPr>
              <w:t>≤ 12105</w:t>
            </w:r>
          </w:p>
        </w:tc>
        <w:tc>
          <w:tcPr>
            <w:tcW w:w="992" w:type="dxa"/>
            <w:noWrap/>
            <w:hideMark/>
          </w:tcPr>
          <w:p w14:paraId="748DA11E" w14:textId="77777777" w:rsidR="000253DC" w:rsidRPr="00D37AC6" w:rsidRDefault="000253DC" w:rsidP="003541C3">
            <w:pPr>
              <w:pStyle w:val="TAL"/>
              <w:jc w:val="center"/>
              <w:rPr>
                <w:lang w:val="en-GB" w:eastAsia="ko-KR"/>
              </w:rPr>
            </w:pPr>
            <w:r w:rsidRPr="00D37AC6">
              <w:rPr>
                <w:lang w:val="en-GB" w:eastAsia="ko-KR"/>
              </w:rPr>
              <w:t>109</w:t>
            </w:r>
          </w:p>
        </w:tc>
        <w:tc>
          <w:tcPr>
            <w:tcW w:w="1276" w:type="dxa"/>
            <w:noWrap/>
            <w:hideMark/>
          </w:tcPr>
          <w:p w14:paraId="786AF7E7" w14:textId="77777777" w:rsidR="000253DC" w:rsidRPr="00D37AC6" w:rsidRDefault="000253DC" w:rsidP="003541C3">
            <w:pPr>
              <w:pStyle w:val="TAL"/>
              <w:jc w:val="center"/>
              <w:rPr>
                <w:lang w:val="en-GB" w:eastAsia="ko-KR"/>
              </w:rPr>
            </w:pPr>
            <w:r w:rsidRPr="00D37AC6">
              <w:rPr>
                <w:lang w:val="en-GB" w:eastAsia="ko-KR"/>
              </w:rPr>
              <w:t>≤ 42573</w:t>
            </w:r>
          </w:p>
        </w:tc>
        <w:tc>
          <w:tcPr>
            <w:tcW w:w="853" w:type="dxa"/>
            <w:noWrap/>
            <w:hideMark/>
          </w:tcPr>
          <w:p w14:paraId="3AB54A6F" w14:textId="77777777" w:rsidR="000253DC" w:rsidRPr="00D37AC6" w:rsidRDefault="000253DC" w:rsidP="003541C3">
            <w:pPr>
              <w:pStyle w:val="TAL"/>
              <w:jc w:val="center"/>
              <w:rPr>
                <w:lang w:val="en-GB" w:eastAsia="ko-KR"/>
              </w:rPr>
            </w:pPr>
            <w:r w:rsidRPr="00D37AC6">
              <w:rPr>
                <w:lang w:val="en-GB" w:eastAsia="ko-KR"/>
              </w:rPr>
              <w:t>173</w:t>
            </w:r>
          </w:p>
        </w:tc>
        <w:tc>
          <w:tcPr>
            <w:tcW w:w="1275" w:type="dxa"/>
            <w:noWrap/>
            <w:hideMark/>
          </w:tcPr>
          <w:p w14:paraId="57F5655B" w14:textId="77777777" w:rsidR="000253DC" w:rsidRPr="00D37AC6" w:rsidRDefault="000253DC" w:rsidP="003541C3">
            <w:pPr>
              <w:pStyle w:val="TAL"/>
              <w:jc w:val="center"/>
              <w:rPr>
                <w:lang w:val="en-GB" w:eastAsia="ko-KR"/>
              </w:rPr>
            </w:pPr>
            <w:r w:rsidRPr="00D37AC6">
              <w:rPr>
                <w:lang w:val="en-GB" w:eastAsia="ko-KR"/>
              </w:rPr>
              <w:t>≤ 149726</w:t>
            </w:r>
          </w:p>
        </w:tc>
        <w:tc>
          <w:tcPr>
            <w:tcW w:w="709" w:type="dxa"/>
            <w:noWrap/>
            <w:hideMark/>
          </w:tcPr>
          <w:p w14:paraId="7C3E3683" w14:textId="77777777" w:rsidR="000253DC" w:rsidRPr="00D37AC6" w:rsidRDefault="000253DC" w:rsidP="003541C3">
            <w:pPr>
              <w:pStyle w:val="TAL"/>
              <w:jc w:val="center"/>
              <w:rPr>
                <w:lang w:val="en-GB" w:eastAsia="ko-KR"/>
              </w:rPr>
            </w:pPr>
            <w:r w:rsidRPr="00D37AC6">
              <w:rPr>
                <w:lang w:val="en-GB" w:eastAsia="ko-KR"/>
              </w:rPr>
              <w:t>237</w:t>
            </w:r>
          </w:p>
        </w:tc>
        <w:tc>
          <w:tcPr>
            <w:tcW w:w="1132" w:type="dxa"/>
            <w:noWrap/>
            <w:hideMark/>
          </w:tcPr>
          <w:p w14:paraId="79BE335A" w14:textId="77777777" w:rsidR="000253DC" w:rsidRPr="00D37AC6" w:rsidRDefault="000253DC" w:rsidP="003541C3">
            <w:pPr>
              <w:pStyle w:val="TAL"/>
              <w:jc w:val="center"/>
              <w:rPr>
                <w:lang w:val="en-GB" w:eastAsia="ko-KR"/>
              </w:rPr>
            </w:pPr>
            <w:r w:rsidRPr="00D37AC6">
              <w:rPr>
                <w:lang w:val="en-GB" w:eastAsia="ko-KR"/>
              </w:rPr>
              <w:t>≤ 526568</w:t>
            </w:r>
          </w:p>
        </w:tc>
      </w:tr>
      <w:tr w:rsidR="00D37AC6" w:rsidRPr="00D37AC6" w14:paraId="30AE215A" w14:textId="77777777" w:rsidTr="0044258C">
        <w:trPr>
          <w:jc w:val="center"/>
        </w:trPr>
        <w:tc>
          <w:tcPr>
            <w:tcW w:w="719" w:type="dxa"/>
            <w:noWrap/>
            <w:hideMark/>
          </w:tcPr>
          <w:p w14:paraId="6F1CB85B" w14:textId="77777777" w:rsidR="000253DC" w:rsidRPr="00D37AC6" w:rsidRDefault="000253DC" w:rsidP="003541C3">
            <w:pPr>
              <w:pStyle w:val="TAL"/>
              <w:jc w:val="center"/>
              <w:rPr>
                <w:lang w:val="en-GB" w:eastAsia="ko-KR"/>
              </w:rPr>
            </w:pPr>
            <w:r w:rsidRPr="00D37AC6">
              <w:rPr>
                <w:lang w:val="en-GB" w:eastAsia="ko-KR"/>
              </w:rPr>
              <w:t>46</w:t>
            </w:r>
          </w:p>
        </w:tc>
        <w:tc>
          <w:tcPr>
            <w:tcW w:w="1827" w:type="dxa"/>
            <w:noWrap/>
            <w:hideMark/>
          </w:tcPr>
          <w:p w14:paraId="3BD95AAB" w14:textId="77777777" w:rsidR="000253DC" w:rsidRPr="00D37AC6" w:rsidRDefault="000253DC" w:rsidP="003541C3">
            <w:pPr>
              <w:pStyle w:val="TAL"/>
              <w:jc w:val="center"/>
              <w:rPr>
                <w:lang w:val="en-GB" w:eastAsia="ko-KR"/>
              </w:rPr>
            </w:pPr>
            <w:r w:rsidRPr="00D37AC6">
              <w:rPr>
                <w:lang w:val="en-GB" w:eastAsia="ko-KR"/>
              </w:rPr>
              <w:t>≤ 12345</w:t>
            </w:r>
          </w:p>
        </w:tc>
        <w:tc>
          <w:tcPr>
            <w:tcW w:w="992" w:type="dxa"/>
            <w:noWrap/>
            <w:hideMark/>
          </w:tcPr>
          <w:p w14:paraId="1C782345" w14:textId="77777777" w:rsidR="000253DC" w:rsidRPr="00D37AC6" w:rsidRDefault="000253DC" w:rsidP="003541C3">
            <w:pPr>
              <w:pStyle w:val="TAL"/>
              <w:jc w:val="center"/>
              <w:rPr>
                <w:lang w:val="en-GB" w:eastAsia="ko-KR"/>
              </w:rPr>
            </w:pPr>
            <w:r w:rsidRPr="00D37AC6">
              <w:rPr>
                <w:lang w:val="en-GB" w:eastAsia="ko-KR"/>
              </w:rPr>
              <w:t>110</w:t>
            </w:r>
          </w:p>
        </w:tc>
        <w:tc>
          <w:tcPr>
            <w:tcW w:w="1276" w:type="dxa"/>
            <w:noWrap/>
            <w:hideMark/>
          </w:tcPr>
          <w:p w14:paraId="47EDDD0A" w14:textId="77777777" w:rsidR="000253DC" w:rsidRPr="00D37AC6" w:rsidRDefault="000253DC" w:rsidP="003541C3">
            <w:pPr>
              <w:pStyle w:val="TAL"/>
              <w:jc w:val="center"/>
              <w:rPr>
                <w:lang w:val="en-GB" w:eastAsia="ko-KR"/>
              </w:rPr>
            </w:pPr>
            <w:r w:rsidRPr="00D37AC6">
              <w:rPr>
                <w:lang w:val="en-GB" w:eastAsia="ko-KR"/>
              </w:rPr>
              <w:t>≤ 43418</w:t>
            </w:r>
          </w:p>
        </w:tc>
        <w:tc>
          <w:tcPr>
            <w:tcW w:w="853" w:type="dxa"/>
            <w:noWrap/>
            <w:hideMark/>
          </w:tcPr>
          <w:p w14:paraId="0B45B3B5" w14:textId="77777777" w:rsidR="000253DC" w:rsidRPr="00D37AC6" w:rsidRDefault="000253DC" w:rsidP="003541C3">
            <w:pPr>
              <w:pStyle w:val="TAL"/>
              <w:jc w:val="center"/>
              <w:rPr>
                <w:lang w:val="en-GB" w:eastAsia="ko-KR"/>
              </w:rPr>
            </w:pPr>
            <w:r w:rsidRPr="00D37AC6">
              <w:rPr>
                <w:lang w:val="en-GB" w:eastAsia="ko-KR"/>
              </w:rPr>
              <w:t>174</w:t>
            </w:r>
          </w:p>
        </w:tc>
        <w:tc>
          <w:tcPr>
            <w:tcW w:w="1275" w:type="dxa"/>
            <w:noWrap/>
            <w:hideMark/>
          </w:tcPr>
          <w:p w14:paraId="0C0BEFE3" w14:textId="77777777" w:rsidR="000253DC" w:rsidRPr="00D37AC6" w:rsidRDefault="000253DC" w:rsidP="003541C3">
            <w:pPr>
              <w:pStyle w:val="TAL"/>
              <w:jc w:val="center"/>
              <w:rPr>
                <w:lang w:val="en-GB" w:eastAsia="ko-KR"/>
              </w:rPr>
            </w:pPr>
            <w:r w:rsidRPr="00D37AC6">
              <w:rPr>
                <w:lang w:val="en-GB" w:eastAsia="ko-KR"/>
              </w:rPr>
              <w:t>≤ 152697</w:t>
            </w:r>
          </w:p>
        </w:tc>
        <w:tc>
          <w:tcPr>
            <w:tcW w:w="709" w:type="dxa"/>
            <w:noWrap/>
            <w:hideMark/>
          </w:tcPr>
          <w:p w14:paraId="40FE95BB" w14:textId="77777777" w:rsidR="000253DC" w:rsidRPr="00D37AC6" w:rsidRDefault="000253DC" w:rsidP="003541C3">
            <w:pPr>
              <w:pStyle w:val="TAL"/>
              <w:jc w:val="center"/>
              <w:rPr>
                <w:lang w:val="en-GB" w:eastAsia="ko-KR"/>
              </w:rPr>
            </w:pPr>
            <w:r w:rsidRPr="00D37AC6">
              <w:rPr>
                <w:lang w:val="en-GB" w:eastAsia="ko-KR"/>
              </w:rPr>
              <w:t>238</w:t>
            </w:r>
          </w:p>
        </w:tc>
        <w:tc>
          <w:tcPr>
            <w:tcW w:w="1132" w:type="dxa"/>
            <w:noWrap/>
            <w:hideMark/>
          </w:tcPr>
          <w:p w14:paraId="01C2FE9B" w14:textId="77777777" w:rsidR="000253DC" w:rsidRPr="00D37AC6" w:rsidRDefault="000253DC" w:rsidP="003541C3">
            <w:pPr>
              <w:pStyle w:val="TAL"/>
              <w:jc w:val="center"/>
              <w:rPr>
                <w:lang w:val="en-GB" w:eastAsia="ko-KR"/>
              </w:rPr>
            </w:pPr>
            <w:r w:rsidRPr="00D37AC6">
              <w:rPr>
                <w:lang w:val="en-GB" w:eastAsia="ko-KR"/>
              </w:rPr>
              <w:t>≤ 537017</w:t>
            </w:r>
          </w:p>
        </w:tc>
      </w:tr>
      <w:tr w:rsidR="00D37AC6" w:rsidRPr="00D37AC6" w14:paraId="1E72AC0C" w14:textId="77777777" w:rsidTr="0044258C">
        <w:trPr>
          <w:jc w:val="center"/>
        </w:trPr>
        <w:tc>
          <w:tcPr>
            <w:tcW w:w="719" w:type="dxa"/>
            <w:noWrap/>
            <w:hideMark/>
          </w:tcPr>
          <w:p w14:paraId="23425783" w14:textId="77777777" w:rsidR="000253DC" w:rsidRPr="00D37AC6" w:rsidRDefault="000253DC" w:rsidP="003541C3">
            <w:pPr>
              <w:pStyle w:val="TAL"/>
              <w:jc w:val="center"/>
              <w:rPr>
                <w:lang w:val="en-GB" w:eastAsia="ko-KR"/>
              </w:rPr>
            </w:pPr>
            <w:r w:rsidRPr="00D37AC6">
              <w:rPr>
                <w:lang w:val="en-GB" w:eastAsia="ko-KR"/>
              </w:rPr>
              <w:t>47</w:t>
            </w:r>
          </w:p>
        </w:tc>
        <w:tc>
          <w:tcPr>
            <w:tcW w:w="1827" w:type="dxa"/>
            <w:noWrap/>
            <w:hideMark/>
          </w:tcPr>
          <w:p w14:paraId="4323F097" w14:textId="77777777" w:rsidR="000253DC" w:rsidRPr="00D37AC6" w:rsidRDefault="000253DC" w:rsidP="003541C3">
            <w:pPr>
              <w:pStyle w:val="TAL"/>
              <w:jc w:val="center"/>
              <w:rPr>
                <w:lang w:val="en-GB" w:eastAsia="ko-KR"/>
              </w:rPr>
            </w:pPr>
            <w:r w:rsidRPr="00D37AC6">
              <w:rPr>
                <w:lang w:val="en-GB" w:eastAsia="ko-KR"/>
              </w:rPr>
              <w:t>≤ 12590</w:t>
            </w:r>
          </w:p>
        </w:tc>
        <w:tc>
          <w:tcPr>
            <w:tcW w:w="992" w:type="dxa"/>
            <w:noWrap/>
            <w:hideMark/>
          </w:tcPr>
          <w:p w14:paraId="54D1ACF1" w14:textId="77777777" w:rsidR="000253DC" w:rsidRPr="00D37AC6" w:rsidRDefault="000253DC" w:rsidP="003541C3">
            <w:pPr>
              <w:pStyle w:val="TAL"/>
              <w:jc w:val="center"/>
              <w:rPr>
                <w:lang w:val="en-GB" w:eastAsia="ko-KR"/>
              </w:rPr>
            </w:pPr>
            <w:r w:rsidRPr="00D37AC6">
              <w:rPr>
                <w:lang w:val="en-GB" w:eastAsia="ko-KR"/>
              </w:rPr>
              <w:t>111</w:t>
            </w:r>
          </w:p>
        </w:tc>
        <w:tc>
          <w:tcPr>
            <w:tcW w:w="1276" w:type="dxa"/>
            <w:noWrap/>
            <w:hideMark/>
          </w:tcPr>
          <w:p w14:paraId="0AE47C76" w14:textId="77777777" w:rsidR="000253DC" w:rsidRPr="00D37AC6" w:rsidRDefault="000253DC" w:rsidP="003541C3">
            <w:pPr>
              <w:pStyle w:val="TAL"/>
              <w:jc w:val="center"/>
              <w:rPr>
                <w:lang w:val="en-GB" w:eastAsia="ko-KR"/>
              </w:rPr>
            </w:pPr>
            <w:r w:rsidRPr="00D37AC6">
              <w:rPr>
                <w:lang w:val="en-GB" w:eastAsia="ko-KR"/>
              </w:rPr>
              <w:t>≤ 44280</w:t>
            </w:r>
          </w:p>
        </w:tc>
        <w:tc>
          <w:tcPr>
            <w:tcW w:w="853" w:type="dxa"/>
            <w:noWrap/>
            <w:hideMark/>
          </w:tcPr>
          <w:p w14:paraId="7A876559" w14:textId="77777777" w:rsidR="000253DC" w:rsidRPr="00D37AC6" w:rsidRDefault="000253DC" w:rsidP="003541C3">
            <w:pPr>
              <w:pStyle w:val="TAL"/>
              <w:jc w:val="center"/>
              <w:rPr>
                <w:lang w:val="en-GB" w:eastAsia="ko-KR"/>
              </w:rPr>
            </w:pPr>
            <w:r w:rsidRPr="00D37AC6">
              <w:rPr>
                <w:lang w:val="en-GB" w:eastAsia="ko-KR"/>
              </w:rPr>
              <w:t>175</w:t>
            </w:r>
          </w:p>
        </w:tc>
        <w:tc>
          <w:tcPr>
            <w:tcW w:w="1275" w:type="dxa"/>
            <w:noWrap/>
            <w:hideMark/>
          </w:tcPr>
          <w:p w14:paraId="37480729" w14:textId="77777777" w:rsidR="000253DC" w:rsidRPr="00D37AC6" w:rsidRDefault="000253DC" w:rsidP="003541C3">
            <w:pPr>
              <w:pStyle w:val="TAL"/>
              <w:jc w:val="center"/>
              <w:rPr>
                <w:lang w:val="en-GB" w:eastAsia="ko-KR"/>
              </w:rPr>
            </w:pPr>
            <w:r w:rsidRPr="00D37AC6">
              <w:rPr>
                <w:lang w:val="en-GB" w:eastAsia="ko-KR"/>
              </w:rPr>
              <w:t>≤ 155727</w:t>
            </w:r>
          </w:p>
        </w:tc>
        <w:tc>
          <w:tcPr>
            <w:tcW w:w="709" w:type="dxa"/>
            <w:noWrap/>
            <w:hideMark/>
          </w:tcPr>
          <w:p w14:paraId="6147853C" w14:textId="77777777" w:rsidR="000253DC" w:rsidRPr="00D37AC6" w:rsidRDefault="000253DC" w:rsidP="003541C3">
            <w:pPr>
              <w:pStyle w:val="TAL"/>
              <w:jc w:val="center"/>
              <w:rPr>
                <w:lang w:val="en-GB" w:eastAsia="ko-KR"/>
              </w:rPr>
            </w:pPr>
            <w:r w:rsidRPr="00D37AC6">
              <w:rPr>
                <w:lang w:val="en-GB" w:eastAsia="ko-KR"/>
              </w:rPr>
              <w:t>239</w:t>
            </w:r>
          </w:p>
        </w:tc>
        <w:tc>
          <w:tcPr>
            <w:tcW w:w="1132" w:type="dxa"/>
            <w:noWrap/>
            <w:hideMark/>
          </w:tcPr>
          <w:p w14:paraId="0FCF4ABB" w14:textId="77777777" w:rsidR="000253DC" w:rsidRPr="00D37AC6" w:rsidRDefault="000253DC" w:rsidP="003541C3">
            <w:pPr>
              <w:pStyle w:val="TAL"/>
              <w:jc w:val="center"/>
              <w:rPr>
                <w:lang w:val="en-GB" w:eastAsia="ko-KR"/>
              </w:rPr>
            </w:pPr>
            <w:r w:rsidRPr="00D37AC6">
              <w:rPr>
                <w:lang w:val="en-GB" w:eastAsia="ko-KR"/>
              </w:rPr>
              <w:t>≤ 547674</w:t>
            </w:r>
          </w:p>
        </w:tc>
      </w:tr>
      <w:tr w:rsidR="00D37AC6" w:rsidRPr="00D37AC6" w14:paraId="5F05664C" w14:textId="77777777" w:rsidTr="0044258C">
        <w:trPr>
          <w:jc w:val="center"/>
        </w:trPr>
        <w:tc>
          <w:tcPr>
            <w:tcW w:w="719" w:type="dxa"/>
            <w:noWrap/>
            <w:hideMark/>
          </w:tcPr>
          <w:p w14:paraId="303F001B" w14:textId="77777777" w:rsidR="000253DC" w:rsidRPr="00D37AC6" w:rsidRDefault="000253DC" w:rsidP="003541C3">
            <w:pPr>
              <w:pStyle w:val="TAL"/>
              <w:jc w:val="center"/>
              <w:rPr>
                <w:lang w:val="en-GB" w:eastAsia="ko-KR"/>
              </w:rPr>
            </w:pPr>
            <w:r w:rsidRPr="00D37AC6">
              <w:rPr>
                <w:lang w:val="en-GB" w:eastAsia="ko-KR"/>
              </w:rPr>
              <w:t>48</w:t>
            </w:r>
          </w:p>
        </w:tc>
        <w:tc>
          <w:tcPr>
            <w:tcW w:w="1827" w:type="dxa"/>
            <w:noWrap/>
            <w:hideMark/>
          </w:tcPr>
          <w:p w14:paraId="7BF3EB0A" w14:textId="77777777" w:rsidR="000253DC" w:rsidRPr="00D37AC6" w:rsidRDefault="000253DC" w:rsidP="003541C3">
            <w:pPr>
              <w:pStyle w:val="TAL"/>
              <w:jc w:val="center"/>
              <w:rPr>
                <w:lang w:val="en-GB" w:eastAsia="ko-KR"/>
              </w:rPr>
            </w:pPr>
            <w:r w:rsidRPr="00D37AC6">
              <w:rPr>
                <w:lang w:val="en-GB" w:eastAsia="ko-KR"/>
              </w:rPr>
              <w:t>≤ 12840</w:t>
            </w:r>
          </w:p>
        </w:tc>
        <w:tc>
          <w:tcPr>
            <w:tcW w:w="992" w:type="dxa"/>
            <w:noWrap/>
            <w:hideMark/>
          </w:tcPr>
          <w:p w14:paraId="578CD9AA" w14:textId="77777777" w:rsidR="000253DC" w:rsidRPr="00D37AC6" w:rsidRDefault="000253DC" w:rsidP="003541C3">
            <w:pPr>
              <w:pStyle w:val="TAL"/>
              <w:jc w:val="center"/>
              <w:rPr>
                <w:lang w:val="en-GB" w:eastAsia="ko-KR"/>
              </w:rPr>
            </w:pPr>
            <w:r w:rsidRPr="00D37AC6">
              <w:rPr>
                <w:lang w:val="en-GB" w:eastAsia="ko-KR"/>
              </w:rPr>
              <w:t>112</w:t>
            </w:r>
          </w:p>
        </w:tc>
        <w:tc>
          <w:tcPr>
            <w:tcW w:w="1276" w:type="dxa"/>
            <w:noWrap/>
            <w:hideMark/>
          </w:tcPr>
          <w:p w14:paraId="5187327D" w14:textId="77777777" w:rsidR="000253DC" w:rsidRPr="00D37AC6" w:rsidRDefault="000253DC" w:rsidP="003541C3">
            <w:pPr>
              <w:pStyle w:val="TAL"/>
              <w:jc w:val="center"/>
              <w:rPr>
                <w:lang w:val="en-GB" w:eastAsia="ko-KR"/>
              </w:rPr>
            </w:pPr>
            <w:r w:rsidRPr="00D37AC6">
              <w:rPr>
                <w:lang w:val="en-GB" w:eastAsia="ko-KR"/>
              </w:rPr>
              <w:t>≤ 45158</w:t>
            </w:r>
          </w:p>
        </w:tc>
        <w:tc>
          <w:tcPr>
            <w:tcW w:w="853" w:type="dxa"/>
            <w:noWrap/>
            <w:hideMark/>
          </w:tcPr>
          <w:p w14:paraId="4AA8B62F" w14:textId="77777777" w:rsidR="000253DC" w:rsidRPr="00D37AC6" w:rsidRDefault="000253DC" w:rsidP="003541C3">
            <w:pPr>
              <w:pStyle w:val="TAL"/>
              <w:jc w:val="center"/>
              <w:rPr>
                <w:lang w:val="en-GB" w:eastAsia="ko-KR"/>
              </w:rPr>
            </w:pPr>
            <w:r w:rsidRPr="00D37AC6">
              <w:rPr>
                <w:lang w:val="en-GB" w:eastAsia="ko-KR"/>
              </w:rPr>
              <w:t>176</w:t>
            </w:r>
          </w:p>
        </w:tc>
        <w:tc>
          <w:tcPr>
            <w:tcW w:w="1275" w:type="dxa"/>
            <w:noWrap/>
            <w:hideMark/>
          </w:tcPr>
          <w:p w14:paraId="4561FB92" w14:textId="77777777" w:rsidR="000253DC" w:rsidRPr="00D37AC6" w:rsidRDefault="000253DC" w:rsidP="003541C3">
            <w:pPr>
              <w:pStyle w:val="TAL"/>
              <w:jc w:val="center"/>
              <w:rPr>
                <w:lang w:val="en-GB" w:eastAsia="ko-KR"/>
              </w:rPr>
            </w:pPr>
            <w:r w:rsidRPr="00D37AC6">
              <w:rPr>
                <w:lang w:val="en-GB" w:eastAsia="ko-KR"/>
              </w:rPr>
              <w:t>≤ 158817</w:t>
            </w:r>
          </w:p>
        </w:tc>
        <w:tc>
          <w:tcPr>
            <w:tcW w:w="709" w:type="dxa"/>
            <w:noWrap/>
            <w:hideMark/>
          </w:tcPr>
          <w:p w14:paraId="5AFCE95A" w14:textId="77777777" w:rsidR="000253DC" w:rsidRPr="00D37AC6" w:rsidRDefault="000253DC" w:rsidP="003541C3">
            <w:pPr>
              <w:pStyle w:val="TAL"/>
              <w:jc w:val="center"/>
              <w:rPr>
                <w:lang w:val="en-GB" w:eastAsia="ko-KR"/>
              </w:rPr>
            </w:pPr>
            <w:r w:rsidRPr="00D37AC6">
              <w:rPr>
                <w:lang w:val="en-GB" w:eastAsia="ko-KR"/>
              </w:rPr>
              <w:t>240</w:t>
            </w:r>
          </w:p>
        </w:tc>
        <w:tc>
          <w:tcPr>
            <w:tcW w:w="1132" w:type="dxa"/>
            <w:noWrap/>
            <w:hideMark/>
          </w:tcPr>
          <w:p w14:paraId="33910F51" w14:textId="77777777" w:rsidR="000253DC" w:rsidRPr="00D37AC6" w:rsidRDefault="000253DC" w:rsidP="003541C3">
            <w:pPr>
              <w:pStyle w:val="TAL"/>
              <w:jc w:val="center"/>
              <w:rPr>
                <w:lang w:val="en-GB" w:eastAsia="ko-KR"/>
              </w:rPr>
            </w:pPr>
            <w:r w:rsidRPr="00D37AC6">
              <w:rPr>
                <w:lang w:val="en-GB" w:eastAsia="ko-KR"/>
              </w:rPr>
              <w:t>≤ 558542</w:t>
            </w:r>
          </w:p>
        </w:tc>
      </w:tr>
      <w:tr w:rsidR="00D37AC6" w:rsidRPr="00D37AC6" w14:paraId="67BD0954" w14:textId="77777777" w:rsidTr="0044258C">
        <w:trPr>
          <w:jc w:val="center"/>
        </w:trPr>
        <w:tc>
          <w:tcPr>
            <w:tcW w:w="719" w:type="dxa"/>
            <w:noWrap/>
            <w:hideMark/>
          </w:tcPr>
          <w:p w14:paraId="6D326393" w14:textId="77777777" w:rsidR="000253DC" w:rsidRPr="00D37AC6" w:rsidRDefault="000253DC" w:rsidP="003541C3">
            <w:pPr>
              <w:pStyle w:val="TAL"/>
              <w:jc w:val="center"/>
              <w:rPr>
                <w:lang w:val="en-GB" w:eastAsia="ko-KR"/>
              </w:rPr>
            </w:pPr>
            <w:r w:rsidRPr="00D37AC6">
              <w:rPr>
                <w:lang w:val="en-GB" w:eastAsia="ko-KR"/>
              </w:rPr>
              <w:t>49</w:t>
            </w:r>
          </w:p>
        </w:tc>
        <w:tc>
          <w:tcPr>
            <w:tcW w:w="1827" w:type="dxa"/>
            <w:noWrap/>
            <w:hideMark/>
          </w:tcPr>
          <w:p w14:paraId="4122E2CE" w14:textId="77777777" w:rsidR="000253DC" w:rsidRPr="00D37AC6" w:rsidRDefault="000253DC" w:rsidP="003541C3">
            <w:pPr>
              <w:pStyle w:val="TAL"/>
              <w:jc w:val="center"/>
              <w:rPr>
                <w:lang w:val="en-GB" w:eastAsia="ko-KR"/>
              </w:rPr>
            </w:pPr>
            <w:r w:rsidRPr="00D37AC6">
              <w:rPr>
                <w:lang w:val="en-GB" w:eastAsia="ko-KR"/>
              </w:rPr>
              <w:t>≤ 13095</w:t>
            </w:r>
          </w:p>
        </w:tc>
        <w:tc>
          <w:tcPr>
            <w:tcW w:w="992" w:type="dxa"/>
            <w:noWrap/>
            <w:hideMark/>
          </w:tcPr>
          <w:p w14:paraId="7263E1F5" w14:textId="77777777" w:rsidR="000253DC" w:rsidRPr="00D37AC6" w:rsidRDefault="000253DC" w:rsidP="003541C3">
            <w:pPr>
              <w:pStyle w:val="TAL"/>
              <w:jc w:val="center"/>
              <w:rPr>
                <w:lang w:val="en-GB" w:eastAsia="ko-KR"/>
              </w:rPr>
            </w:pPr>
            <w:r w:rsidRPr="00D37AC6">
              <w:rPr>
                <w:lang w:val="en-GB" w:eastAsia="ko-KR"/>
              </w:rPr>
              <w:t>113</w:t>
            </w:r>
          </w:p>
        </w:tc>
        <w:tc>
          <w:tcPr>
            <w:tcW w:w="1276" w:type="dxa"/>
            <w:noWrap/>
            <w:hideMark/>
          </w:tcPr>
          <w:p w14:paraId="7CE06E22" w14:textId="77777777" w:rsidR="000253DC" w:rsidRPr="00D37AC6" w:rsidRDefault="000253DC" w:rsidP="003541C3">
            <w:pPr>
              <w:pStyle w:val="TAL"/>
              <w:jc w:val="center"/>
              <w:rPr>
                <w:lang w:val="en-GB" w:eastAsia="ko-KR"/>
              </w:rPr>
            </w:pPr>
            <w:r w:rsidRPr="00D37AC6">
              <w:rPr>
                <w:lang w:val="en-GB" w:eastAsia="ko-KR"/>
              </w:rPr>
              <w:t>≤ 46055</w:t>
            </w:r>
          </w:p>
        </w:tc>
        <w:tc>
          <w:tcPr>
            <w:tcW w:w="853" w:type="dxa"/>
            <w:noWrap/>
            <w:hideMark/>
          </w:tcPr>
          <w:p w14:paraId="48EE118D" w14:textId="77777777" w:rsidR="000253DC" w:rsidRPr="00D37AC6" w:rsidRDefault="000253DC" w:rsidP="003541C3">
            <w:pPr>
              <w:pStyle w:val="TAL"/>
              <w:jc w:val="center"/>
              <w:rPr>
                <w:lang w:val="en-GB" w:eastAsia="ko-KR"/>
              </w:rPr>
            </w:pPr>
            <w:r w:rsidRPr="00D37AC6">
              <w:rPr>
                <w:lang w:val="en-GB" w:eastAsia="ko-KR"/>
              </w:rPr>
              <w:t>177</w:t>
            </w:r>
          </w:p>
        </w:tc>
        <w:tc>
          <w:tcPr>
            <w:tcW w:w="1275" w:type="dxa"/>
            <w:noWrap/>
            <w:hideMark/>
          </w:tcPr>
          <w:p w14:paraId="70242A28" w14:textId="77777777" w:rsidR="000253DC" w:rsidRPr="00D37AC6" w:rsidRDefault="000253DC" w:rsidP="003541C3">
            <w:pPr>
              <w:pStyle w:val="TAL"/>
              <w:jc w:val="center"/>
              <w:rPr>
                <w:lang w:val="en-GB" w:eastAsia="ko-KR"/>
              </w:rPr>
            </w:pPr>
            <w:r w:rsidRPr="00D37AC6">
              <w:rPr>
                <w:lang w:val="en-GB" w:eastAsia="ko-KR"/>
              </w:rPr>
              <w:t>≤ 161969</w:t>
            </w:r>
          </w:p>
        </w:tc>
        <w:tc>
          <w:tcPr>
            <w:tcW w:w="709" w:type="dxa"/>
            <w:noWrap/>
            <w:hideMark/>
          </w:tcPr>
          <w:p w14:paraId="36723BDD" w14:textId="77777777" w:rsidR="000253DC" w:rsidRPr="00D37AC6" w:rsidRDefault="000253DC" w:rsidP="003541C3">
            <w:pPr>
              <w:pStyle w:val="TAL"/>
              <w:jc w:val="center"/>
              <w:rPr>
                <w:lang w:val="en-GB" w:eastAsia="ko-KR"/>
              </w:rPr>
            </w:pPr>
            <w:r w:rsidRPr="00D37AC6">
              <w:rPr>
                <w:lang w:val="en-GB" w:eastAsia="ko-KR"/>
              </w:rPr>
              <w:t>241</w:t>
            </w:r>
          </w:p>
        </w:tc>
        <w:tc>
          <w:tcPr>
            <w:tcW w:w="1132" w:type="dxa"/>
            <w:noWrap/>
            <w:hideMark/>
          </w:tcPr>
          <w:p w14:paraId="576F6686" w14:textId="77777777" w:rsidR="000253DC" w:rsidRPr="00D37AC6" w:rsidRDefault="000253DC" w:rsidP="003541C3">
            <w:pPr>
              <w:pStyle w:val="TAL"/>
              <w:jc w:val="center"/>
              <w:rPr>
                <w:lang w:val="en-GB" w:eastAsia="ko-KR"/>
              </w:rPr>
            </w:pPr>
            <w:r w:rsidRPr="00D37AC6">
              <w:rPr>
                <w:lang w:val="en-GB" w:eastAsia="ko-KR"/>
              </w:rPr>
              <w:t>≤ 569625</w:t>
            </w:r>
          </w:p>
        </w:tc>
      </w:tr>
      <w:tr w:rsidR="00D37AC6" w:rsidRPr="00D37AC6" w14:paraId="1049DBB6" w14:textId="77777777" w:rsidTr="0044258C">
        <w:trPr>
          <w:jc w:val="center"/>
        </w:trPr>
        <w:tc>
          <w:tcPr>
            <w:tcW w:w="719" w:type="dxa"/>
            <w:noWrap/>
            <w:hideMark/>
          </w:tcPr>
          <w:p w14:paraId="5A1BD5DF" w14:textId="77777777" w:rsidR="000253DC" w:rsidRPr="00D37AC6" w:rsidRDefault="000253DC" w:rsidP="003541C3">
            <w:pPr>
              <w:pStyle w:val="TAL"/>
              <w:jc w:val="center"/>
              <w:rPr>
                <w:lang w:val="en-GB" w:eastAsia="ko-KR"/>
              </w:rPr>
            </w:pPr>
            <w:r w:rsidRPr="00D37AC6">
              <w:rPr>
                <w:lang w:val="en-GB" w:eastAsia="ko-KR"/>
              </w:rPr>
              <w:t>50</w:t>
            </w:r>
          </w:p>
        </w:tc>
        <w:tc>
          <w:tcPr>
            <w:tcW w:w="1827" w:type="dxa"/>
            <w:noWrap/>
            <w:hideMark/>
          </w:tcPr>
          <w:p w14:paraId="78E8BD9A" w14:textId="77777777" w:rsidR="000253DC" w:rsidRPr="00D37AC6" w:rsidRDefault="000253DC" w:rsidP="003541C3">
            <w:pPr>
              <w:pStyle w:val="TAL"/>
              <w:jc w:val="center"/>
              <w:rPr>
                <w:lang w:val="en-GB" w:eastAsia="ko-KR"/>
              </w:rPr>
            </w:pPr>
            <w:r w:rsidRPr="00D37AC6">
              <w:rPr>
                <w:lang w:val="en-GB" w:eastAsia="ko-KR"/>
              </w:rPr>
              <w:t>≤ 13355</w:t>
            </w:r>
          </w:p>
        </w:tc>
        <w:tc>
          <w:tcPr>
            <w:tcW w:w="992" w:type="dxa"/>
            <w:noWrap/>
            <w:hideMark/>
          </w:tcPr>
          <w:p w14:paraId="13BEA4E0" w14:textId="77777777" w:rsidR="000253DC" w:rsidRPr="00D37AC6" w:rsidRDefault="000253DC" w:rsidP="003541C3">
            <w:pPr>
              <w:pStyle w:val="TAL"/>
              <w:jc w:val="center"/>
              <w:rPr>
                <w:lang w:val="en-GB" w:eastAsia="ko-KR"/>
              </w:rPr>
            </w:pPr>
            <w:r w:rsidRPr="00D37AC6">
              <w:rPr>
                <w:lang w:val="en-GB" w:eastAsia="ko-KR"/>
              </w:rPr>
              <w:t>114</w:t>
            </w:r>
          </w:p>
        </w:tc>
        <w:tc>
          <w:tcPr>
            <w:tcW w:w="1276" w:type="dxa"/>
            <w:noWrap/>
            <w:hideMark/>
          </w:tcPr>
          <w:p w14:paraId="13C7D675" w14:textId="77777777" w:rsidR="000253DC" w:rsidRPr="00D37AC6" w:rsidRDefault="000253DC" w:rsidP="003541C3">
            <w:pPr>
              <w:pStyle w:val="TAL"/>
              <w:jc w:val="center"/>
              <w:rPr>
                <w:lang w:val="en-GB" w:eastAsia="ko-KR"/>
              </w:rPr>
            </w:pPr>
            <w:r w:rsidRPr="00D37AC6">
              <w:rPr>
                <w:lang w:val="en-GB" w:eastAsia="ko-KR"/>
              </w:rPr>
              <w:t>≤ 46968</w:t>
            </w:r>
          </w:p>
        </w:tc>
        <w:tc>
          <w:tcPr>
            <w:tcW w:w="853" w:type="dxa"/>
            <w:noWrap/>
            <w:hideMark/>
          </w:tcPr>
          <w:p w14:paraId="747AF901" w14:textId="77777777" w:rsidR="000253DC" w:rsidRPr="00D37AC6" w:rsidRDefault="000253DC" w:rsidP="003541C3">
            <w:pPr>
              <w:pStyle w:val="TAL"/>
              <w:jc w:val="center"/>
              <w:rPr>
                <w:lang w:val="en-GB" w:eastAsia="ko-KR"/>
              </w:rPr>
            </w:pPr>
            <w:r w:rsidRPr="00D37AC6">
              <w:rPr>
                <w:lang w:val="en-GB" w:eastAsia="ko-KR"/>
              </w:rPr>
              <w:t>178</w:t>
            </w:r>
          </w:p>
        </w:tc>
        <w:tc>
          <w:tcPr>
            <w:tcW w:w="1275" w:type="dxa"/>
            <w:noWrap/>
            <w:hideMark/>
          </w:tcPr>
          <w:p w14:paraId="2CAF858A" w14:textId="77777777" w:rsidR="000253DC" w:rsidRPr="00D37AC6" w:rsidRDefault="000253DC" w:rsidP="003541C3">
            <w:pPr>
              <w:pStyle w:val="TAL"/>
              <w:jc w:val="center"/>
              <w:rPr>
                <w:lang w:val="en-GB" w:eastAsia="ko-KR"/>
              </w:rPr>
            </w:pPr>
            <w:r w:rsidRPr="00D37AC6">
              <w:rPr>
                <w:lang w:val="en-GB" w:eastAsia="ko-KR"/>
              </w:rPr>
              <w:t>≤ 165183</w:t>
            </w:r>
          </w:p>
        </w:tc>
        <w:tc>
          <w:tcPr>
            <w:tcW w:w="709" w:type="dxa"/>
            <w:noWrap/>
            <w:hideMark/>
          </w:tcPr>
          <w:p w14:paraId="64A2C171" w14:textId="77777777" w:rsidR="000253DC" w:rsidRPr="00D37AC6" w:rsidRDefault="000253DC" w:rsidP="003541C3">
            <w:pPr>
              <w:pStyle w:val="TAL"/>
              <w:jc w:val="center"/>
              <w:rPr>
                <w:lang w:val="en-GB" w:eastAsia="ko-KR"/>
              </w:rPr>
            </w:pPr>
            <w:r w:rsidRPr="00D37AC6">
              <w:rPr>
                <w:lang w:val="en-GB" w:eastAsia="ko-KR"/>
              </w:rPr>
              <w:t>242</w:t>
            </w:r>
          </w:p>
        </w:tc>
        <w:tc>
          <w:tcPr>
            <w:tcW w:w="1132" w:type="dxa"/>
            <w:noWrap/>
            <w:hideMark/>
          </w:tcPr>
          <w:p w14:paraId="52E402BD" w14:textId="77777777" w:rsidR="000253DC" w:rsidRPr="00D37AC6" w:rsidRDefault="000253DC" w:rsidP="003541C3">
            <w:pPr>
              <w:pStyle w:val="TAL"/>
              <w:jc w:val="center"/>
              <w:rPr>
                <w:lang w:val="en-GB" w:eastAsia="ko-KR"/>
              </w:rPr>
            </w:pPr>
            <w:r w:rsidRPr="00D37AC6">
              <w:rPr>
                <w:lang w:val="en-GB" w:eastAsia="ko-KR"/>
              </w:rPr>
              <w:t>≤ 580929</w:t>
            </w:r>
          </w:p>
        </w:tc>
      </w:tr>
      <w:tr w:rsidR="00D37AC6" w:rsidRPr="00D37AC6" w14:paraId="1D4DED14" w14:textId="77777777" w:rsidTr="0044258C">
        <w:trPr>
          <w:jc w:val="center"/>
        </w:trPr>
        <w:tc>
          <w:tcPr>
            <w:tcW w:w="719" w:type="dxa"/>
            <w:noWrap/>
            <w:hideMark/>
          </w:tcPr>
          <w:p w14:paraId="7C7EA0CB" w14:textId="77777777" w:rsidR="000253DC" w:rsidRPr="00D37AC6" w:rsidRDefault="000253DC" w:rsidP="003541C3">
            <w:pPr>
              <w:pStyle w:val="TAL"/>
              <w:jc w:val="center"/>
              <w:rPr>
                <w:lang w:val="en-GB" w:eastAsia="ko-KR"/>
              </w:rPr>
            </w:pPr>
            <w:r w:rsidRPr="00D37AC6">
              <w:rPr>
                <w:lang w:val="en-GB" w:eastAsia="ko-KR"/>
              </w:rPr>
              <w:t>51</w:t>
            </w:r>
          </w:p>
        </w:tc>
        <w:tc>
          <w:tcPr>
            <w:tcW w:w="1827" w:type="dxa"/>
            <w:noWrap/>
            <w:hideMark/>
          </w:tcPr>
          <w:p w14:paraId="20EB771F" w14:textId="77777777" w:rsidR="000253DC" w:rsidRPr="00D37AC6" w:rsidRDefault="000253DC" w:rsidP="003541C3">
            <w:pPr>
              <w:pStyle w:val="TAL"/>
              <w:jc w:val="center"/>
              <w:rPr>
                <w:lang w:val="en-GB" w:eastAsia="ko-KR"/>
              </w:rPr>
            </w:pPr>
            <w:r w:rsidRPr="00D37AC6">
              <w:rPr>
                <w:lang w:val="en-GB" w:eastAsia="ko-KR"/>
              </w:rPr>
              <w:t>≤ 13620</w:t>
            </w:r>
          </w:p>
        </w:tc>
        <w:tc>
          <w:tcPr>
            <w:tcW w:w="992" w:type="dxa"/>
            <w:noWrap/>
            <w:hideMark/>
          </w:tcPr>
          <w:p w14:paraId="04459EFB" w14:textId="77777777" w:rsidR="000253DC" w:rsidRPr="00D37AC6" w:rsidRDefault="000253DC" w:rsidP="003541C3">
            <w:pPr>
              <w:pStyle w:val="TAL"/>
              <w:jc w:val="center"/>
              <w:rPr>
                <w:lang w:val="en-GB" w:eastAsia="ko-KR"/>
              </w:rPr>
            </w:pPr>
            <w:r w:rsidRPr="00D37AC6">
              <w:rPr>
                <w:lang w:val="en-GB" w:eastAsia="ko-KR"/>
              </w:rPr>
              <w:t>115</w:t>
            </w:r>
          </w:p>
        </w:tc>
        <w:tc>
          <w:tcPr>
            <w:tcW w:w="1276" w:type="dxa"/>
            <w:noWrap/>
            <w:hideMark/>
          </w:tcPr>
          <w:p w14:paraId="7DF0B7EE" w14:textId="77777777" w:rsidR="000253DC" w:rsidRPr="00D37AC6" w:rsidRDefault="000253DC" w:rsidP="003541C3">
            <w:pPr>
              <w:pStyle w:val="TAL"/>
              <w:jc w:val="center"/>
              <w:rPr>
                <w:lang w:val="en-GB" w:eastAsia="ko-KR"/>
              </w:rPr>
            </w:pPr>
            <w:r w:rsidRPr="00D37AC6">
              <w:rPr>
                <w:lang w:val="en-GB" w:eastAsia="ko-KR"/>
              </w:rPr>
              <w:t>≤ 47900</w:t>
            </w:r>
          </w:p>
        </w:tc>
        <w:tc>
          <w:tcPr>
            <w:tcW w:w="853" w:type="dxa"/>
            <w:noWrap/>
            <w:hideMark/>
          </w:tcPr>
          <w:p w14:paraId="16CD20DF" w14:textId="77777777" w:rsidR="000253DC" w:rsidRPr="00D37AC6" w:rsidRDefault="000253DC" w:rsidP="003541C3">
            <w:pPr>
              <w:pStyle w:val="TAL"/>
              <w:jc w:val="center"/>
              <w:rPr>
                <w:lang w:val="en-GB" w:eastAsia="ko-KR"/>
              </w:rPr>
            </w:pPr>
            <w:r w:rsidRPr="00D37AC6">
              <w:rPr>
                <w:lang w:val="en-GB" w:eastAsia="ko-KR"/>
              </w:rPr>
              <w:t>179</w:t>
            </w:r>
          </w:p>
        </w:tc>
        <w:tc>
          <w:tcPr>
            <w:tcW w:w="1275" w:type="dxa"/>
            <w:noWrap/>
            <w:hideMark/>
          </w:tcPr>
          <w:p w14:paraId="5672C4C8" w14:textId="77777777" w:rsidR="000253DC" w:rsidRPr="00D37AC6" w:rsidRDefault="000253DC" w:rsidP="003541C3">
            <w:pPr>
              <w:pStyle w:val="TAL"/>
              <w:jc w:val="center"/>
              <w:rPr>
                <w:lang w:val="en-GB" w:eastAsia="ko-KR"/>
              </w:rPr>
            </w:pPr>
            <w:r w:rsidRPr="00D37AC6">
              <w:rPr>
                <w:lang w:val="en-GB" w:eastAsia="ko-KR"/>
              </w:rPr>
              <w:t>≤ 168461</w:t>
            </w:r>
          </w:p>
        </w:tc>
        <w:tc>
          <w:tcPr>
            <w:tcW w:w="709" w:type="dxa"/>
            <w:noWrap/>
            <w:hideMark/>
          </w:tcPr>
          <w:p w14:paraId="0BF40839" w14:textId="77777777" w:rsidR="000253DC" w:rsidRPr="00D37AC6" w:rsidRDefault="000253DC" w:rsidP="003541C3">
            <w:pPr>
              <w:pStyle w:val="TAL"/>
              <w:jc w:val="center"/>
              <w:rPr>
                <w:lang w:val="en-GB" w:eastAsia="ko-KR"/>
              </w:rPr>
            </w:pPr>
            <w:r w:rsidRPr="00D37AC6">
              <w:rPr>
                <w:lang w:val="en-GB" w:eastAsia="ko-KR"/>
              </w:rPr>
              <w:t>243</w:t>
            </w:r>
          </w:p>
        </w:tc>
        <w:tc>
          <w:tcPr>
            <w:tcW w:w="1132" w:type="dxa"/>
            <w:noWrap/>
            <w:hideMark/>
          </w:tcPr>
          <w:p w14:paraId="2BEC24D6" w14:textId="77777777" w:rsidR="000253DC" w:rsidRPr="00D37AC6" w:rsidRDefault="000253DC" w:rsidP="003541C3">
            <w:pPr>
              <w:pStyle w:val="TAL"/>
              <w:jc w:val="center"/>
              <w:rPr>
                <w:lang w:val="en-GB" w:eastAsia="ko-KR"/>
              </w:rPr>
            </w:pPr>
            <w:r w:rsidRPr="00D37AC6">
              <w:rPr>
                <w:lang w:val="en-GB" w:eastAsia="ko-KR"/>
              </w:rPr>
              <w:t>≤ 592457</w:t>
            </w:r>
          </w:p>
        </w:tc>
      </w:tr>
      <w:tr w:rsidR="00D37AC6" w:rsidRPr="00D37AC6" w14:paraId="689622C8" w14:textId="77777777" w:rsidTr="0044258C">
        <w:trPr>
          <w:jc w:val="center"/>
        </w:trPr>
        <w:tc>
          <w:tcPr>
            <w:tcW w:w="719" w:type="dxa"/>
            <w:noWrap/>
            <w:hideMark/>
          </w:tcPr>
          <w:p w14:paraId="518CC8BE" w14:textId="77777777" w:rsidR="000253DC" w:rsidRPr="00D37AC6" w:rsidRDefault="000253DC" w:rsidP="003541C3">
            <w:pPr>
              <w:pStyle w:val="TAL"/>
              <w:jc w:val="center"/>
              <w:rPr>
                <w:lang w:val="en-GB" w:eastAsia="ko-KR"/>
              </w:rPr>
            </w:pPr>
            <w:r w:rsidRPr="00D37AC6">
              <w:rPr>
                <w:lang w:val="en-GB" w:eastAsia="ko-KR"/>
              </w:rPr>
              <w:t>52</w:t>
            </w:r>
          </w:p>
        </w:tc>
        <w:tc>
          <w:tcPr>
            <w:tcW w:w="1827" w:type="dxa"/>
            <w:noWrap/>
            <w:hideMark/>
          </w:tcPr>
          <w:p w14:paraId="20FE0EDF" w14:textId="77777777" w:rsidR="000253DC" w:rsidRPr="00D37AC6" w:rsidRDefault="000253DC" w:rsidP="003541C3">
            <w:pPr>
              <w:pStyle w:val="TAL"/>
              <w:jc w:val="center"/>
              <w:rPr>
                <w:lang w:val="en-GB" w:eastAsia="ko-KR"/>
              </w:rPr>
            </w:pPr>
            <w:r w:rsidRPr="00D37AC6">
              <w:rPr>
                <w:lang w:val="en-GB" w:eastAsia="ko-KR"/>
              </w:rPr>
              <w:t>≤ 13890</w:t>
            </w:r>
          </w:p>
        </w:tc>
        <w:tc>
          <w:tcPr>
            <w:tcW w:w="992" w:type="dxa"/>
            <w:noWrap/>
            <w:hideMark/>
          </w:tcPr>
          <w:p w14:paraId="4D8D3F6D" w14:textId="77777777" w:rsidR="000253DC" w:rsidRPr="00D37AC6" w:rsidRDefault="000253DC" w:rsidP="003541C3">
            <w:pPr>
              <w:pStyle w:val="TAL"/>
              <w:jc w:val="center"/>
              <w:rPr>
                <w:lang w:val="en-GB" w:eastAsia="ko-KR"/>
              </w:rPr>
            </w:pPr>
            <w:r w:rsidRPr="00D37AC6">
              <w:rPr>
                <w:lang w:val="en-GB" w:eastAsia="ko-KR"/>
              </w:rPr>
              <w:t>116</w:t>
            </w:r>
          </w:p>
        </w:tc>
        <w:tc>
          <w:tcPr>
            <w:tcW w:w="1276" w:type="dxa"/>
            <w:noWrap/>
            <w:hideMark/>
          </w:tcPr>
          <w:p w14:paraId="3EC71E33" w14:textId="77777777" w:rsidR="000253DC" w:rsidRPr="00D37AC6" w:rsidRDefault="000253DC" w:rsidP="003541C3">
            <w:pPr>
              <w:pStyle w:val="TAL"/>
              <w:jc w:val="center"/>
              <w:rPr>
                <w:lang w:val="en-GB" w:eastAsia="ko-KR"/>
              </w:rPr>
            </w:pPr>
            <w:r w:rsidRPr="00D37AC6">
              <w:rPr>
                <w:lang w:val="en-GB" w:eastAsia="ko-KR"/>
              </w:rPr>
              <w:t>≤ 48851</w:t>
            </w:r>
          </w:p>
        </w:tc>
        <w:tc>
          <w:tcPr>
            <w:tcW w:w="853" w:type="dxa"/>
            <w:noWrap/>
            <w:hideMark/>
          </w:tcPr>
          <w:p w14:paraId="77DE700D" w14:textId="77777777" w:rsidR="000253DC" w:rsidRPr="00D37AC6" w:rsidRDefault="000253DC" w:rsidP="003541C3">
            <w:pPr>
              <w:pStyle w:val="TAL"/>
              <w:jc w:val="center"/>
              <w:rPr>
                <w:lang w:val="en-GB" w:eastAsia="ko-KR"/>
              </w:rPr>
            </w:pPr>
            <w:r w:rsidRPr="00D37AC6">
              <w:rPr>
                <w:lang w:val="en-GB" w:eastAsia="ko-KR"/>
              </w:rPr>
              <w:t>180</w:t>
            </w:r>
          </w:p>
        </w:tc>
        <w:tc>
          <w:tcPr>
            <w:tcW w:w="1275" w:type="dxa"/>
            <w:noWrap/>
            <w:hideMark/>
          </w:tcPr>
          <w:p w14:paraId="2B7DA7A6" w14:textId="77777777" w:rsidR="000253DC" w:rsidRPr="00D37AC6" w:rsidRDefault="000253DC" w:rsidP="003541C3">
            <w:pPr>
              <w:pStyle w:val="TAL"/>
              <w:jc w:val="center"/>
              <w:rPr>
                <w:lang w:val="en-GB" w:eastAsia="ko-KR"/>
              </w:rPr>
            </w:pPr>
            <w:r w:rsidRPr="00D37AC6">
              <w:rPr>
                <w:lang w:val="en-GB" w:eastAsia="ko-KR"/>
              </w:rPr>
              <w:t>≤ 171804</w:t>
            </w:r>
          </w:p>
        </w:tc>
        <w:tc>
          <w:tcPr>
            <w:tcW w:w="709" w:type="dxa"/>
            <w:noWrap/>
            <w:hideMark/>
          </w:tcPr>
          <w:p w14:paraId="0E9547C6" w14:textId="77777777" w:rsidR="000253DC" w:rsidRPr="00D37AC6" w:rsidRDefault="000253DC" w:rsidP="003541C3">
            <w:pPr>
              <w:pStyle w:val="TAL"/>
              <w:jc w:val="center"/>
              <w:rPr>
                <w:lang w:val="en-GB" w:eastAsia="ko-KR"/>
              </w:rPr>
            </w:pPr>
            <w:r w:rsidRPr="00D37AC6">
              <w:rPr>
                <w:lang w:val="en-GB" w:eastAsia="ko-KR"/>
              </w:rPr>
              <w:t>244</w:t>
            </w:r>
          </w:p>
        </w:tc>
        <w:tc>
          <w:tcPr>
            <w:tcW w:w="1132" w:type="dxa"/>
            <w:noWrap/>
            <w:hideMark/>
          </w:tcPr>
          <w:p w14:paraId="0FEF40D0" w14:textId="77777777" w:rsidR="000253DC" w:rsidRPr="00D37AC6" w:rsidRDefault="000253DC" w:rsidP="003541C3">
            <w:pPr>
              <w:pStyle w:val="TAL"/>
              <w:jc w:val="center"/>
              <w:rPr>
                <w:lang w:val="en-GB" w:eastAsia="ko-KR"/>
              </w:rPr>
            </w:pPr>
            <w:r w:rsidRPr="00D37AC6">
              <w:rPr>
                <w:lang w:val="en-GB" w:eastAsia="ko-KR"/>
              </w:rPr>
              <w:t>≤ 604213</w:t>
            </w:r>
          </w:p>
        </w:tc>
      </w:tr>
      <w:tr w:rsidR="00D37AC6" w:rsidRPr="00D37AC6" w14:paraId="39BB1C12" w14:textId="77777777" w:rsidTr="0044258C">
        <w:trPr>
          <w:jc w:val="center"/>
        </w:trPr>
        <w:tc>
          <w:tcPr>
            <w:tcW w:w="719" w:type="dxa"/>
            <w:noWrap/>
            <w:hideMark/>
          </w:tcPr>
          <w:p w14:paraId="62C14DD6" w14:textId="77777777" w:rsidR="000253DC" w:rsidRPr="00D37AC6" w:rsidRDefault="000253DC" w:rsidP="003541C3">
            <w:pPr>
              <w:pStyle w:val="TAL"/>
              <w:jc w:val="center"/>
              <w:rPr>
                <w:lang w:val="en-GB" w:eastAsia="ko-KR"/>
              </w:rPr>
            </w:pPr>
            <w:r w:rsidRPr="00D37AC6">
              <w:rPr>
                <w:lang w:val="en-GB" w:eastAsia="ko-KR"/>
              </w:rPr>
              <w:t>53</w:t>
            </w:r>
          </w:p>
        </w:tc>
        <w:tc>
          <w:tcPr>
            <w:tcW w:w="1827" w:type="dxa"/>
            <w:noWrap/>
            <w:hideMark/>
          </w:tcPr>
          <w:p w14:paraId="2CD3FC43" w14:textId="77777777" w:rsidR="000253DC" w:rsidRPr="00D37AC6" w:rsidRDefault="000253DC" w:rsidP="003541C3">
            <w:pPr>
              <w:pStyle w:val="TAL"/>
              <w:jc w:val="center"/>
              <w:rPr>
                <w:lang w:val="en-GB" w:eastAsia="ko-KR"/>
              </w:rPr>
            </w:pPr>
            <w:r w:rsidRPr="00D37AC6">
              <w:rPr>
                <w:lang w:val="en-GB" w:eastAsia="ko-KR"/>
              </w:rPr>
              <w:t>≤ 14166</w:t>
            </w:r>
          </w:p>
        </w:tc>
        <w:tc>
          <w:tcPr>
            <w:tcW w:w="992" w:type="dxa"/>
            <w:noWrap/>
            <w:hideMark/>
          </w:tcPr>
          <w:p w14:paraId="5B8150EF" w14:textId="77777777" w:rsidR="000253DC" w:rsidRPr="00D37AC6" w:rsidRDefault="000253DC" w:rsidP="003541C3">
            <w:pPr>
              <w:pStyle w:val="TAL"/>
              <w:jc w:val="center"/>
              <w:rPr>
                <w:lang w:val="en-GB" w:eastAsia="ko-KR"/>
              </w:rPr>
            </w:pPr>
            <w:r w:rsidRPr="00D37AC6">
              <w:rPr>
                <w:lang w:val="en-GB" w:eastAsia="ko-KR"/>
              </w:rPr>
              <w:t>117</w:t>
            </w:r>
          </w:p>
        </w:tc>
        <w:tc>
          <w:tcPr>
            <w:tcW w:w="1276" w:type="dxa"/>
            <w:noWrap/>
            <w:hideMark/>
          </w:tcPr>
          <w:p w14:paraId="0B0ABC51" w14:textId="77777777" w:rsidR="000253DC" w:rsidRPr="00D37AC6" w:rsidRDefault="000253DC" w:rsidP="003541C3">
            <w:pPr>
              <w:pStyle w:val="TAL"/>
              <w:jc w:val="center"/>
              <w:rPr>
                <w:lang w:val="en-GB" w:eastAsia="ko-KR"/>
              </w:rPr>
            </w:pPr>
            <w:r w:rsidRPr="00D37AC6">
              <w:rPr>
                <w:lang w:val="en-GB" w:eastAsia="ko-KR"/>
              </w:rPr>
              <w:t>≤ 49820</w:t>
            </w:r>
          </w:p>
        </w:tc>
        <w:tc>
          <w:tcPr>
            <w:tcW w:w="853" w:type="dxa"/>
            <w:noWrap/>
            <w:hideMark/>
          </w:tcPr>
          <w:p w14:paraId="35E71A96" w14:textId="77777777" w:rsidR="000253DC" w:rsidRPr="00D37AC6" w:rsidRDefault="000253DC" w:rsidP="003541C3">
            <w:pPr>
              <w:pStyle w:val="TAL"/>
              <w:jc w:val="center"/>
              <w:rPr>
                <w:lang w:val="en-GB" w:eastAsia="ko-KR"/>
              </w:rPr>
            </w:pPr>
            <w:r w:rsidRPr="00D37AC6">
              <w:rPr>
                <w:lang w:val="en-GB" w:eastAsia="ko-KR"/>
              </w:rPr>
              <w:t>181</w:t>
            </w:r>
          </w:p>
        </w:tc>
        <w:tc>
          <w:tcPr>
            <w:tcW w:w="1275" w:type="dxa"/>
            <w:noWrap/>
            <w:hideMark/>
          </w:tcPr>
          <w:p w14:paraId="7DF3B7F1" w14:textId="77777777" w:rsidR="000253DC" w:rsidRPr="00D37AC6" w:rsidRDefault="000253DC" w:rsidP="003541C3">
            <w:pPr>
              <w:pStyle w:val="TAL"/>
              <w:jc w:val="center"/>
              <w:rPr>
                <w:lang w:val="en-GB" w:eastAsia="ko-KR"/>
              </w:rPr>
            </w:pPr>
            <w:r w:rsidRPr="00D37AC6">
              <w:rPr>
                <w:lang w:val="en-GB" w:eastAsia="ko-KR"/>
              </w:rPr>
              <w:t>≤ 175213</w:t>
            </w:r>
          </w:p>
        </w:tc>
        <w:tc>
          <w:tcPr>
            <w:tcW w:w="709" w:type="dxa"/>
            <w:noWrap/>
            <w:hideMark/>
          </w:tcPr>
          <w:p w14:paraId="09E49563" w14:textId="77777777" w:rsidR="000253DC" w:rsidRPr="00D37AC6" w:rsidRDefault="000253DC" w:rsidP="003541C3">
            <w:pPr>
              <w:pStyle w:val="TAL"/>
              <w:jc w:val="center"/>
              <w:rPr>
                <w:lang w:val="en-GB" w:eastAsia="ko-KR"/>
              </w:rPr>
            </w:pPr>
            <w:r w:rsidRPr="00D37AC6">
              <w:rPr>
                <w:lang w:val="en-GB" w:eastAsia="ko-KR"/>
              </w:rPr>
              <w:t>245</w:t>
            </w:r>
          </w:p>
        </w:tc>
        <w:tc>
          <w:tcPr>
            <w:tcW w:w="1132" w:type="dxa"/>
            <w:noWrap/>
            <w:hideMark/>
          </w:tcPr>
          <w:p w14:paraId="21439BC2" w14:textId="77777777" w:rsidR="000253DC" w:rsidRPr="00D37AC6" w:rsidRDefault="000253DC" w:rsidP="003541C3">
            <w:pPr>
              <w:pStyle w:val="TAL"/>
              <w:jc w:val="center"/>
              <w:rPr>
                <w:lang w:val="en-GB" w:eastAsia="ko-KR"/>
              </w:rPr>
            </w:pPr>
            <w:r w:rsidRPr="00D37AC6">
              <w:rPr>
                <w:lang w:val="en-GB" w:eastAsia="ko-KR"/>
              </w:rPr>
              <w:t>≤ 616203</w:t>
            </w:r>
          </w:p>
        </w:tc>
      </w:tr>
      <w:tr w:rsidR="00D37AC6" w:rsidRPr="00D37AC6" w14:paraId="3641A12F" w14:textId="77777777" w:rsidTr="0044258C">
        <w:trPr>
          <w:jc w:val="center"/>
        </w:trPr>
        <w:tc>
          <w:tcPr>
            <w:tcW w:w="719" w:type="dxa"/>
            <w:noWrap/>
            <w:hideMark/>
          </w:tcPr>
          <w:p w14:paraId="5A30BA06" w14:textId="77777777" w:rsidR="000253DC" w:rsidRPr="00D37AC6" w:rsidRDefault="000253DC" w:rsidP="003541C3">
            <w:pPr>
              <w:pStyle w:val="TAL"/>
              <w:jc w:val="center"/>
              <w:rPr>
                <w:lang w:val="en-GB" w:eastAsia="ko-KR"/>
              </w:rPr>
            </w:pPr>
            <w:r w:rsidRPr="00D37AC6">
              <w:rPr>
                <w:lang w:val="en-GB" w:eastAsia="ko-KR"/>
              </w:rPr>
              <w:t>54</w:t>
            </w:r>
          </w:p>
        </w:tc>
        <w:tc>
          <w:tcPr>
            <w:tcW w:w="1827" w:type="dxa"/>
            <w:noWrap/>
            <w:hideMark/>
          </w:tcPr>
          <w:p w14:paraId="1A5D7011" w14:textId="77777777" w:rsidR="000253DC" w:rsidRPr="00D37AC6" w:rsidRDefault="000253DC" w:rsidP="003541C3">
            <w:pPr>
              <w:pStyle w:val="TAL"/>
              <w:jc w:val="center"/>
              <w:rPr>
                <w:lang w:val="en-GB" w:eastAsia="ko-KR"/>
              </w:rPr>
            </w:pPr>
            <w:r w:rsidRPr="00D37AC6">
              <w:rPr>
                <w:lang w:val="en-GB" w:eastAsia="ko-KR"/>
              </w:rPr>
              <w:t>≤ 14447</w:t>
            </w:r>
          </w:p>
        </w:tc>
        <w:tc>
          <w:tcPr>
            <w:tcW w:w="992" w:type="dxa"/>
            <w:noWrap/>
            <w:hideMark/>
          </w:tcPr>
          <w:p w14:paraId="0DA107A2" w14:textId="77777777" w:rsidR="000253DC" w:rsidRPr="00D37AC6" w:rsidRDefault="000253DC" w:rsidP="003541C3">
            <w:pPr>
              <w:pStyle w:val="TAL"/>
              <w:jc w:val="center"/>
              <w:rPr>
                <w:lang w:val="en-GB" w:eastAsia="ko-KR"/>
              </w:rPr>
            </w:pPr>
            <w:r w:rsidRPr="00D37AC6">
              <w:rPr>
                <w:lang w:val="en-GB" w:eastAsia="ko-KR"/>
              </w:rPr>
              <w:t>118</w:t>
            </w:r>
          </w:p>
        </w:tc>
        <w:tc>
          <w:tcPr>
            <w:tcW w:w="1276" w:type="dxa"/>
            <w:noWrap/>
            <w:hideMark/>
          </w:tcPr>
          <w:p w14:paraId="75AE81F4" w14:textId="77777777" w:rsidR="000253DC" w:rsidRPr="00D37AC6" w:rsidRDefault="000253DC" w:rsidP="003541C3">
            <w:pPr>
              <w:pStyle w:val="TAL"/>
              <w:jc w:val="center"/>
              <w:rPr>
                <w:lang w:val="en-GB" w:eastAsia="ko-KR"/>
              </w:rPr>
            </w:pPr>
            <w:r w:rsidRPr="00D37AC6">
              <w:rPr>
                <w:lang w:val="en-GB" w:eastAsia="ko-KR"/>
              </w:rPr>
              <w:t>≤ 50809</w:t>
            </w:r>
          </w:p>
        </w:tc>
        <w:tc>
          <w:tcPr>
            <w:tcW w:w="853" w:type="dxa"/>
            <w:noWrap/>
            <w:hideMark/>
          </w:tcPr>
          <w:p w14:paraId="42BC5F02" w14:textId="77777777" w:rsidR="000253DC" w:rsidRPr="00D37AC6" w:rsidRDefault="000253DC" w:rsidP="003541C3">
            <w:pPr>
              <w:pStyle w:val="TAL"/>
              <w:jc w:val="center"/>
              <w:rPr>
                <w:lang w:val="en-GB" w:eastAsia="ko-KR"/>
              </w:rPr>
            </w:pPr>
            <w:r w:rsidRPr="00D37AC6">
              <w:rPr>
                <w:lang w:val="en-GB" w:eastAsia="ko-KR"/>
              </w:rPr>
              <w:t>182</w:t>
            </w:r>
          </w:p>
        </w:tc>
        <w:tc>
          <w:tcPr>
            <w:tcW w:w="1275" w:type="dxa"/>
            <w:noWrap/>
            <w:hideMark/>
          </w:tcPr>
          <w:p w14:paraId="4F95A2D2" w14:textId="77777777" w:rsidR="000253DC" w:rsidRPr="00D37AC6" w:rsidRDefault="000253DC" w:rsidP="003541C3">
            <w:pPr>
              <w:pStyle w:val="TAL"/>
              <w:jc w:val="center"/>
              <w:rPr>
                <w:lang w:val="en-GB" w:eastAsia="ko-KR"/>
              </w:rPr>
            </w:pPr>
            <w:r w:rsidRPr="00D37AC6">
              <w:rPr>
                <w:lang w:val="en-GB" w:eastAsia="ko-KR"/>
              </w:rPr>
              <w:t>≤ 178690</w:t>
            </w:r>
          </w:p>
        </w:tc>
        <w:tc>
          <w:tcPr>
            <w:tcW w:w="709" w:type="dxa"/>
            <w:noWrap/>
            <w:hideMark/>
          </w:tcPr>
          <w:p w14:paraId="3A943CFD" w14:textId="77777777" w:rsidR="000253DC" w:rsidRPr="00D37AC6" w:rsidRDefault="000253DC" w:rsidP="003541C3">
            <w:pPr>
              <w:pStyle w:val="TAL"/>
              <w:jc w:val="center"/>
              <w:rPr>
                <w:lang w:val="en-GB" w:eastAsia="ko-KR"/>
              </w:rPr>
            </w:pPr>
            <w:r w:rsidRPr="00D37AC6">
              <w:rPr>
                <w:lang w:val="en-GB" w:eastAsia="ko-KR"/>
              </w:rPr>
              <w:t>246</w:t>
            </w:r>
          </w:p>
        </w:tc>
        <w:tc>
          <w:tcPr>
            <w:tcW w:w="1132" w:type="dxa"/>
            <w:noWrap/>
            <w:hideMark/>
          </w:tcPr>
          <w:p w14:paraId="63F4828F" w14:textId="77777777" w:rsidR="000253DC" w:rsidRPr="00D37AC6" w:rsidRDefault="000253DC" w:rsidP="003541C3">
            <w:pPr>
              <w:pStyle w:val="TAL"/>
              <w:jc w:val="center"/>
              <w:rPr>
                <w:lang w:val="en-GB" w:eastAsia="ko-KR"/>
              </w:rPr>
            </w:pPr>
            <w:r w:rsidRPr="00D37AC6">
              <w:rPr>
                <w:lang w:val="en-GB" w:eastAsia="ko-KR"/>
              </w:rPr>
              <w:t>≤ 628431</w:t>
            </w:r>
          </w:p>
        </w:tc>
      </w:tr>
      <w:tr w:rsidR="00D37AC6" w:rsidRPr="00D37AC6" w14:paraId="27184F82" w14:textId="77777777" w:rsidTr="0044258C">
        <w:trPr>
          <w:jc w:val="center"/>
        </w:trPr>
        <w:tc>
          <w:tcPr>
            <w:tcW w:w="719" w:type="dxa"/>
            <w:noWrap/>
            <w:hideMark/>
          </w:tcPr>
          <w:p w14:paraId="0ED15DDF" w14:textId="77777777" w:rsidR="000253DC" w:rsidRPr="00D37AC6" w:rsidRDefault="000253DC" w:rsidP="003541C3">
            <w:pPr>
              <w:pStyle w:val="TAL"/>
              <w:jc w:val="center"/>
              <w:rPr>
                <w:lang w:val="en-GB" w:eastAsia="ko-KR"/>
              </w:rPr>
            </w:pPr>
            <w:r w:rsidRPr="00D37AC6">
              <w:rPr>
                <w:lang w:val="en-GB" w:eastAsia="ko-KR"/>
              </w:rPr>
              <w:t>55</w:t>
            </w:r>
          </w:p>
        </w:tc>
        <w:tc>
          <w:tcPr>
            <w:tcW w:w="1827" w:type="dxa"/>
            <w:noWrap/>
            <w:hideMark/>
          </w:tcPr>
          <w:p w14:paraId="110AE6AB" w14:textId="77777777" w:rsidR="000253DC" w:rsidRPr="00D37AC6" w:rsidRDefault="000253DC" w:rsidP="003541C3">
            <w:pPr>
              <w:pStyle w:val="TAL"/>
              <w:jc w:val="center"/>
              <w:rPr>
                <w:lang w:val="en-GB" w:eastAsia="ko-KR"/>
              </w:rPr>
            </w:pPr>
            <w:r w:rsidRPr="00D37AC6">
              <w:rPr>
                <w:lang w:val="en-GB" w:eastAsia="ko-KR"/>
              </w:rPr>
              <w:t>≤ 14734</w:t>
            </w:r>
          </w:p>
        </w:tc>
        <w:tc>
          <w:tcPr>
            <w:tcW w:w="992" w:type="dxa"/>
            <w:noWrap/>
            <w:hideMark/>
          </w:tcPr>
          <w:p w14:paraId="6A3FD981" w14:textId="77777777" w:rsidR="000253DC" w:rsidRPr="00D37AC6" w:rsidRDefault="000253DC" w:rsidP="003541C3">
            <w:pPr>
              <w:pStyle w:val="TAL"/>
              <w:jc w:val="center"/>
              <w:rPr>
                <w:lang w:val="en-GB" w:eastAsia="ko-KR"/>
              </w:rPr>
            </w:pPr>
            <w:r w:rsidRPr="00D37AC6">
              <w:rPr>
                <w:lang w:val="en-GB" w:eastAsia="ko-KR"/>
              </w:rPr>
              <w:t>119</w:t>
            </w:r>
          </w:p>
        </w:tc>
        <w:tc>
          <w:tcPr>
            <w:tcW w:w="1276" w:type="dxa"/>
            <w:noWrap/>
            <w:hideMark/>
          </w:tcPr>
          <w:p w14:paraId="2E880A39" w14:textId="77777777" w:rsidR="000253DC" w:rsidRPr="00D37AC6" w:rsidRDefault="000253DC" w:rsidP="003541C3">
            <w:pPr>
              <w:pStyle w:val="TAL"/>
              <w:jc w:val="center"/>
              <w:rPr>
                <w:lang w:val="en-GB" w:eastAsia="ko-KR"/>
              </w:rPr>
            </w:pPr>
            <w:r w:rsidRPr="00D37AC6">
              <w:rPr>
                <w:lang w:val="en-GB" w:eastAsia="ko-KR"/>
              </w:rPr>
              <w:t>≤ 51817</w:t>
            </w:r>
          </w:p>
        </w:tc>
        <w:tc>
          <w:tcPr>
            <w:tcW w:w="853" w:type="dxa"/>
            <w:noWrap/>
            <w:hideMark/>
          </w:tcPr>
          <w:p w14:paraId="33FCF6D0" w14:textId="77777777" w:rsidR="000253DC" w:rsidRPr="00D37AC6" w:rsidRDefault="000253DC" w:rsidP="003541C3">
            <w:pPr>
              <w:pStyle w:val="TAL"/>
              <w:jc w:val="center"/>
              <w:rPr>
                <w:lang w:val="en-GB" w:eastAsia="ko-KR"/>
              </w:rPr>
            </w:pPr>
            <w:r w:rsidRPr="00D37AC6">
              <w:rPr>
                <w:lang w:val="en-GB" w:eastAsia="ko-KR"/>
              </w:rPr>
              <w:t>183</w:t>
            </w:r>
          </w:p>
        </w:tc>
        <w:tc>
          <w:tcPr>
            <w:tcW w:w="1275" w:type="dxa"/>
            <w:noWrap/>
            <w:hideMark/>
          </w:tcPr>
          <w:p w14:paraId="0A9555B1" w14:textId="77777777" w:rsidR="000253DC" w:rsidRPr="00D37AC6" w:rsidRDefault="000253DC" w:rsidP="003541C3">
            <w:pPr>
              <w:pStyle w:val="TAL"/>
              <w:jc w:val="center"/>
              <w:rPr>
                <w:lang w:val="en-GB" w:eastAsia="ko-KR"/>
              </w:rPr>
            </w:pPr>
            <w:r w:rsidRPr="00D37AC6">
              <w:rPr>
                <w:lang w:val="en-GB" w:eastAsia="ko-KR"/>
              </w:rPr>
              <w:t>≤ 182236</w:t>
            </w:r>
          </w:p>
        </w:tc>
        <w:tc>
          <w:tcPr>
            <w:tcW w:w="709" w:type="dxa"/>
            <w:noWrap/>
            <w:hideMark/>
          </w:tcPr>
          <w:p w14:paraId="1E052FC2" w14:textId="77777777" w:rsidR="000253DC" w:rsidRPr="00D37AC6" w:rsidRDefault="000253DC" w:rsidP="003541C3">
            <w:pPr>
              <w:pStyle w:val="TAL"/>
              <w:jc w:val="center"/>
              <w:rPr>
                <w:lang w:val="en-GB" w:eastAsia="ko-KR"/>
              </w:rPr>
            </w:pPr>
            <w:r w:rsidRPr="00D37AC6">
              <w:rPr>
                <w:lang w:val="en-GB" w:eastAsia="ko-KR"/>
              </w:rPr>
              <w:t>247</w:t>
            </w:r>
          </w:p>
        </w:tc>
        <w:tc>
          <w:tcPr>
            <w:tcW w:w="1132" w:type="dxa"/>
            <w:noWrap/>
            <w:hideMark/>
          </w:tcPr>
          <w:p w14:paraId="4805F1C1" w14:textId="77777777" w:rsidR="000253DC" w:rsidRPr="00D37AC6" w:rsidRDefault="000253DC" w:rsidP="003541C3">
            <w:pPr>
              <w:pStyle w:val="TAL"/>
              <w:jc w:val="center"/>
              <w:rPr>
                <w:lang w:val="en-GB" w:eastAsia="ko-KR"/>
              </w:rPr>
            </w:pPr>
            <w:r w:rsidRPr="00D37AC6">
              <w:rPr>
                <w:lang w:val="en-GB" w:eastAsia="ko-KR"/>
              </w:rPr>
              <w:t>≤ 640902</w:t>
            </w:r>
          </w:p>
        </w:tc>
      </w:tr>
      <w:tr w:rsidR="00D37AC6" w:rsidRPr="00D37AC6" w14:paraId="603CF7F2" w14:textId="77777777" w:rsidTr="0044258C">
        <w:trPr>
          <w:jc w:val="center"/>
        </w:trPr>
        <w:tc>
          <w:tcPr>
            <w:tcW w:w="719" w:type="dxa"/>
            <w:noWrap/>
            <w:hideMark/>
          </w:tcPr>
          <w:p w14:paraId="6AAEF242" w14:textId="77777777" w:rsidR="000253DC" w:rsidRPr="00D37AC6" w:rsidRDefault="000253DC" w:rsidP="003541C3">
            <w:pPr>
              <w:pStyle w:val="TAL"/>
              <w:jc w:val="center"/>
              <w:rPr>
                <w:lang w:val="en-GB" w:eastAsia="ko-KR"/>
              </w:rPr>
            </w:pPr>
            <w:r w:rsidRPr="00D37AC6">
              <w:rPr>
                <w:lang w:val="en-GB" w:eastAsia="ko-KR"/>
              </w:rPr>
              <w:t>56</w:t>
            </w:r>
          </w:p>
        </w:tc>
        <w:tc>
          <w:tcPr>
            <w:tcW w:w="1827" w:type="dxa"/>
            <w:noWrap/>
            <w:hideMark/>
          </w:tcPr>
          <w:p w14:paraId="5490CB7B" w14:textId="77777777" w:rsidR="000253DC" w:rsidRPr="00D37AC6" w:rsidRDefault="000253DC" w:rsidP="003541C3">
            <w:pPr>
              <w:pStyle w:val="TAL"/>
              <w:jc w:val="center"/>
              <w:rPr>
                <w:lang w:val="en-GB" w:eastAsia="ko-KR"/>
              </w:rPr>
            </w:pPr>
            <w:r w:rsidRPr="00D37AC6">
              <w:rPr>
                <w:lang w:val="en-GB" w:eastAsia="ko-KR"/>
              </w:rPr>
              <w:t>≤ 15026</w:t>
            </w:r>
          </w:p>
        </w:tc>
        <w:tc>
          <w:tcPr>
            <w:tcW w:w="992" w:type="dxa"/>
            <w:noWrap/>
            <w:hideMark/>
          </w:tcPr>
          <w:p w14:paraId="51DB110A" w14:textId="77777777" w:rsidR="000253DC" w:rsidRPr="00D37AC6" w:rsidRDefault="000253DC" w:rsidP="003541C3">
            <w:pPr>
              <w:pStyle w:val="TAL"/>
              <w:jc w:val="center"/>
              <w:rPr>
                <w:lang w:val="en-GB" w:eastAsia="ko-KR"/>
              </w:rPr>
            </w:pPr>
            <w:r w:rsidRPr="00D37AC6">
              <w:rPr>
                <w:lang w:val="en-GB" w:eastAsia="ko-KR"/>
              </w:rPr>
              <w:t>120</w:t>
            </w:r>
          </w:p>
        </w:tc>
        <w:tc>
          <w:tcPr>
            <w:tcW w:w="1276" w:type="dxa"/>
            <w:noWrap/>
            <w:hideMark/>
          </w:tcPr>
          <w:p w14:paraId="5C2980ED" w14:textId="77777777" w:rsidR="000253DC" w:rsidRPr="00D37AC6" w:rsidRDefault="000253DC" w:rsidP="003541C3">
            <w:pPr>
              <w:pStyle w:val="TAL"/>
              <w:jc w:val="center"/>
              <w:rPr>
                <w:lang w:val="en-GB" w:eastAsia="ko-KR"/>
              </w:rPr>
            </w:pPr>
            <w:r w:rsidRPr="00D37AC6">
              <w:rPr>
                <w:lang w:val="en-GB" w:eastAsia="ko-KR"/>
              </w:rPr>
              <w:t>≤ 52846</w:t>
            </w:r>
          </w:p>
        </w:tc>
        <w:tc>
          <w:tcPr>
            <w:tcW w:w="853" w:type="dxa"/>
            <w:noWrap/>
            <w:hideMark/>
          </w:tcPr>
          <w:p w14:paraId="3F43EB33" w14:textId="77777777" w:rsidR="000253DC" w:rsidRPr="00D37AC6" w:rsidRDefault="000253DC" w:rsidP="003541C3">
            <w:pPr>
              <w:pStyle w:val="TAL"/>
              <w:jc w:val="center"/>
              <w:rPr>
                <w:lang w:val="en-GB" w:eastAsia="ko-KR"/>
              </w:rPr>
            </w:pPr>
            <w:r w:rsidRPr="00D37AC6">
              <w:rPr>
                <w:lang w:val="en-GB" w:eastAsia="ko-KR"/>
              </w:rPr>
              <w:t>184</w:t>
            </w:r>
          </w:p>
        </w:tc>
        <w:tc>
          <w:tcPr>
            <w:tcW w:w="1275" w:type="dxa"/>
            <w:noWrap/>
            <w:hideMark/>
          </w:tcPr>
          <w:p w14:paraId="2BA2DAF8" w14:textId="77777777" w:rsidR="000253DC" w:rsidRPr="00D37AC6" w:rsidRDefault="000253DC" w:rsidP="003541C3">
            <w:pPr>
              <w:pStyle w:val="TAL"/>
              <w:jc w:val="center"/>
              <w:rPr>
                <w:lang w:val="en-GB" w:eastAsia="ko-KR"/>
              </w:rPr>
            </w:pPr>
            <w:r w:rsidRPr="00D37AC6">
              <w:rPr>
                <w:lang w:val="en-GB" w:eastAsia="ko-KR"/>
              </w:rPr>
              <w:t>≤ 185852</w:t>
            </w:r>
          </w:p>
        </w:tc>
        <w:tc>
          <w:tcPr>
            <w:tcW w:w="709" w:type="dxa"/>
            <w:noWrap/>
            <w:hideMark/>
          </w:tcPr>
          <w:p w14:paraId="21B734F6" w14:textId="77777777" w:rsidR="000253DC" w:rsidRPr="00D37AC6" w:rsidRDefault="000253DC" w:rsidP="003541C3">
            <w:pPr>
              <w:pStyle w:val="TAL"/>
              <w:jc w:val="center"/>
              <w:rPr>
                <w:lang w:val="en-GB" w:eastAsia="ko-KR"/>
              </w:rPr>
            </w:pPr>
            <w:r w:rsidRPr="00D37AC6">
              <w:rPr>
                <w:lang w:val="en-GB" w:eastAsia="ko-KR"/>
              </w:rPr>
              <w:t>248</w:t>
            </w:r>
          </w:p>
        </w:tc>
        <w:tc>
          <w:tcPr>
            <w:tcW w:w="1132" w:type="dxa"/>
            <w:noWrap/>
            <w:hideMark/>
          </w:tcPr>
          <w:p w14:paraId="0C77852E" w14:textId="77777777" w:rsidR="000253DC" w:rsidRPr="00D37AC6" w:rsidRDefault="000253DC" w:rsidP="003541C3">
            <w:pPr>
              <w:pStyle w:val="TAL"/>
              <w:jc w:val="center"/>
              <w:rPr>
                <w:lang w:val="en-GB" w:eastAsia="ko-KR"/>
              </w:rPr>
            </w:pPr>
            <w:r w:rsidRPr="00D37AC6">
              <w:rPr>
                <w:lang w:val="en-GB" w:eastAsia="ko-KR"/>
              </w:rPr>
              <w:t>≤ 653620</w:t>
            </w:r>
          </w:p>
        </w:tc>
      </w:tr>
      <w:tr w:rsidR="00D37AC6" w:rsidRPr="00D37AC6" w14:paraId="07850AC6" w14:textId="77777777" w:rsidTr="0044258C">
        <w:trPr>
          <w:jc w:val="center"/>
        </w:trPr>
        <w:tc>
          <w:tcPr>
            <w:tcW w:w="719" w:type="dxa"/>
            <w:noWrap/>
            <w:hideMark/>
          </w:tcPr>
          <w:p w14:paraId="1E00EEA2" w14:textId="77777777" w:rsidR="000253DC" w:rsidRPr="00D37AC6" w:rsidRDefault="000253DC" w:rsidP="003541C3">
            <w:pPr>
              <w:pStyle w:val="TAL"/>
              <w:jc w:val="center"/>
              <w:rPr>
                <w:lang w:val="en-GB" w:eastAsia="ko-KR"/>
              </w:rPr>
            </w:pPr>
            <w:r w:rsidRPr="00D37AC6">
              <w:rPr>
                <w:lang w:val="en-GB" w:eastAsia="ko-KR"/>
              </w:rPr>
              <w:t>57</w:t>
            </w:r>
          </w:p>
        </w:tc>
        <w:tc>
          <w:tcPr>
            <w:tcW w:w="1827" w:type="dxa"/>
            <w:noWrap/>
            <w:hideMark/>
          </w:tcPr>
          <w:p w14:paraId="24CF9006" w14:textId="77777777" w:rsidR="000253DC" w:rsidRPr="00D37AC6" w:rsidRDefault="000253DC" w:rsidP="003541C3">
            <w:pPr>
              <w:pStyle w:val="TAL"/>
              <w:jc w:val="center"/>
              <w:rPr>
                <w:lang w:val="en-GB" w:eastAsia="ko-KR"/>
              </w:rPr>
            </w:pPr>
            <w:r w:rsidRPr="00D37AC6">
              <w:rPr>
                <w:lang w:val="en-GB" w:eastAsia="ko-KR"/>
              </w:rPr>
              <w:t>≤ 15324</w:t>
            </w:r>
          </w:p>
        </w:tc>
        <w:tc>
          <w:tcPr>
            <w:tcW w:w="992" w:type="dxa"/>
            <w:noWrap/>
            <w:hideMark/>
          </w:tcPr>
          <w:p w14:paraId="49D5017B" w14:textId="77777777" w:rsidR="000253DC" w:rsidRPr="00D37AC6" w:rsidRDefault="000253DC" w:rsidP="003541C3">
            <w:pPr>
              <w:pStyle w:val="TAL"/>
              <w:jc w:val="center"/>
              <w:rPr>
                <w:lang w:val="en-GB" w:eastAsia="ko-KR"/>
              </w:rPr>
            </w:pPr>
            <w:r w:rsidRPr="00D37AC6">
              <w:rPr>
                <w:lang w:val="en-GB" w:eastAsia="ko-KR"/>
              </w:rPr>
              <w:t>121</w:t>
            </w:r>
          </w:p>
        </w:tc>
        <w:tc>
          <w:tcPr>
            <w:tcW w:w="1276" w:type="dxa"/>
            <w:noWrap/>
            <w:hideMark/>
          </w:tcPr>
          <w:p w14:paraId="0BA6BA95" w14:textId="77777777" w:rsidR="000253DC" w:rsidRPr="00D37AC6" w:rsidRDefault="000253DC" w:rsidP="003541C3">
            <w:pPr>
              <w:pStyle w:val="TAL"/>
              <w:jc w:val="center"/>
              <w:rPr>
                <w:lang w:val="en-GB" w:eastAsia="ko-KR"/>
              </w:rPr>
            </w:pPr>
            <w:r w:rsidRPr="00D37AC6">
              <w:rPr>
                <w:lang w:val="en-GB" w:eastAsia="ko-KR"/>
              </w:rPr>
              <w:t>≤ 53894</w:t>
            </w:r>
          </w:p>
        </w:tc>
        <w:tc>
          <w:tcPr>
            <w:tcW w:w="853" w:type="dxa"/>
            <w:noWrap/>
            <w:hideMark/>
          </w:tcPr>
          <w:p w14:paraId="16509304" w14:textId="77777777" w:rsidR="000253DC" w:rsidRPr="00D37AC6" w:rsidRDefault="000253DC" w:rsidP="003541C3">
            <w:pPr>
              <w:pStyle w:val="TAL"/>
              <w:jc w:val="center"/>
              <w:rPr>
                <w:lang w:val="en-GB" w:eastAsia="ko-KR"/>
              </w:rPr>
            </w:pPr>
            <w:r w:rsidRPr="00D37AC6">
              <w:rPr>
                <w:lang w:val="en-GB" w:eastAsia="ko-KR"/>
              </w:rPr>
              <w:t>185</w:t>
            </w:r>
          </w:p>
        </w:tc>
        <w:tc>
          <w:tcPr>
            <w:tcW w:w="1275" w:type="dxa"/>
            <w:noWrap/>
            <w:hideMark/>
          </w:tcPr>
          <w:p w14:paraId="2C24AC5D" w14:textId="77777777" w:rsidR="000253DC" w:rsidRPr="00D37AC6" w:rsidRDefault="000253DC" w:rsidP="003541C3">
            <w:pPr>
              <w:pStyle w:val="TAL"/>
              <w:jc w:val="center"/>
              <w:rPr>
                <w:lang w:val="en-GB" w:eastAsia="ko-KR"/>
              </w:rPr>
            </w:pPr>
            <w:r w:rsidRPr="00D37AC6">
              <w:rPr>
                <w:lang w:val="en-GB" w:eastAsia="ko-KR"/>
              </w:rPr>
              <w:t>≤ 189540</w:t>
            </w:r>
          </w:p>
        </w:tc>
        <w:tc>
          <w:tcPr>
            <w:tcW w:w="709" w:type="dxa"/>
            <w:noWrap/>
            <w:hideMark/>
          </w:tcPr>
          <w:p w14:paraId="15F53033" w14:textId="77777777" w:rsidR="000253DC" w:rsidRPr="00D37AC6" w:rsidRDefault="000253DC" w:rsidP="003541C3">
            <w:pPr>
              <w:pStyle w:val="TAL"/>
              <w:jc w:val="center"/>
              <w:rPr>
                <w:lang w:val="en-GB" w:eastAsia="ko-KR"/>
              </w:rPr>
            </w:pPr>
            <w:r w:rsidRPr="00D37AC6">
              <w:rPr>
                <w:lang w:val="en-GB" w:eastAsia="ko-KR"/>
              </w:rPr>
              <w:t>249</w:t>
            </w:r>
          </w:p>
        </w:tc>
        <w:tc>
          <w:tcPr>
            <w:tcW w:w="1132" w:type="dxa"/>
            <w:noWrap/>
            <w:hideMark/>
          </w:tcPr>
          <w:p w14:paraId="7A46C1C8" w14:textId="77777777" w:rsidR="000253DC" w:rsidRPr="00D37AC6" w:rsidRDefault="000253DC" w:rsidP="003541C3">
            <w:pPr>
              <w:pStyle w:val="TAL"/>
              <w:jc w:val="center"/>
              <w:rPr>
                <w:lang w:val="en-GB" w:eastAsia="ko-KR"/>
              </w:rPr>
            </w:pPr>
            <w:r w:rsidRPr="00D37AC6">
              <w:rPr>
                <w:lang w:val="en-GB" w:eastAsia="ko-KR"/>
              </w:rPr>
              <w:t>≤ 666590</w:t>
            </w:r>
          </w:p>
        </w:tc>
      </w:tr>
      <w:tr w:rsidR="00D37AC6" w:rsidRPr="00D37AC6" w14:paraId="6A602450" w14:textId="77777777" w:rsidTr="0044258C">
        <w:trPr>
          <w:jc w:val="center"/>
        </w:trPr>
        <w:tc>
          <w:tcPr>
            <w:tcW w:w="719" w:type="dxa"/>
            <w:noWrap/>
            <w:hideMark/>
          </w:tcPr>
          <w:p w14:paraId="15FAFDD0" w14:textId="77777777" w:rsidR="000253DC" w:rsidRPr="00D37AC6" w:rsidRDefault="000253DC" w:rsidP="003541C3">
            <w:pPr>
              <w:pStyle w:val="TAL"/>
              <w:jc w:val="center"/>
              <w:rPr>
                <w:lang w:val="en-GB" w:eastAsia="ko-KR"/>
              </w:rPr>
            </w:pPr>
            <w:r w:rsidRPr="00D37AC6">
              <w:rPr>
                <w:lang w:val="en-GB" w:eastAsia="ko-KR"/>
              </w:rPr>
              <w:t>58</w:t>
            </w:r>
          </w:p>
        </w:tc>
        <w:tc>
          <w:tcPr>
            <w:tcW w:w="1827" w:type="dxa"/>
            <w:noWrap/>
            <w:hideMark/>
          </w:tcPr>
          <w:p w14:paraId="58E7CAA9" w14:textId="77777777" w:rsidR="000253DC" w:rsidRPr="00D37AC6" w:rsidRDefault="000253DC" w:rsidP="003541C3">
            <w:pPr>
              <w:pStyle w:val="TAL"/>
              <w:jc w:val="center"/>
              <w:rPr>
                <w:lang w:val="en-GB" w:eastAsia="ko-KR"/>
              </w:rPr>
            </w:pPr>
            <w:r w:rsidRPr="00D37AC6">
              <w:rPr>
                <w:lang w:val="en-GB" w:eastAsia="ko-KR"/>
              </w:rPr>
              <w:t>≤ 15628</w:t>
            </w:r>
          </w:p>
        </w:tc>
        <w:tc>
          <w:tcPr>
            <w:tcW w:w="992" w:type="dxa"/>
            <w:noWrap/>
            <w:hideMark/>
          </w:tcPr>
          <w:p w14:paraId="4F5694C7" w14:textId="77777777" w:rsidR="000253DC" w:rsidRPr="00D37AC6" w:rsidRDefault="000253DC" w:rsidP="003541C3">
            <w:pPr>
              <w:pStyle w:val="TAL"/>
              <w:jc w:val="center"/>
              <w:rPr>
                <w:lang w:val="en-GB" w:eastAsia="ko-KR"/>
              </w:rPr>
            </w:pPr>
            <w:r w:rsidRPr="00D37AC6">
              <w:rPr>
                <w:lang w:val="en-GB" w:eastAsia="ko-KR"/>
              </w:rPr>
              <w:t>122</w:t>
            </w:r>
          </w:p>
        </w:tc>
        <w:tc>
          <w:tcPr>
            <w:tcW w:w="1276" w:type="dxa"/>
            <w:noWrap/>
            <w:hideMark/>
          </w:tcPr>
          <w:p w14:paraId="479678E6" w14:textId="77777777" w:rsidR="000253DC" w:rsidRPr="00D37AC6" w:rsidRDefault="000253DC" w:rsidP="003541C3">
            <w:pPr>
              <w:pStyle w:val="TAL"/>
              <w:jc w:val="center"/>
              <w:rPr>
                <w:lang w:val="en-GB" w:eastAsia="ko-KR"/>
              </w:rPr>
            </w:pPr>
            <w:r w:rsidRPr="00D37AC6">
              <w:rPr>
                <w:lang w:val="en-GB" w:eastAsia="ko-KR"/>
              </w:rPr>
              <w:t>≤ 54964</w:t>
            </w:r>
          </w:p>
        </w:tc>
        <w:tc>
          <w:tcPr>
            <w:tcW w:w="853" w:type="dxa"/>
            <w:noWrap/>
            <w:hideMark/>
          </w:tcPr>
          <w:p w14:paraId="72A8EAE4" w14:textId="77777777" w:rsidR="000253DC" w:rsidRPr="00D37AC6" w:rsidRDefault="000253DC" w:rsidP="003541C3">
            <w:pPr>
              <w:pStyle w:val="TAL"/>
              <w:jc w:val="center"/>
              <w:rPr>
                <w:lang w:val="en-GB" w:eastAsia="ko-KR"/>
              </w:rPr>
            </w:pPr>
            <w:r w:rsidRPr="00D37AC6">
              <w:rPr>
                <w:lang w:val="en-GB" w:eastAsia="ko-KR"/>
              </w:rPr>
              <w:t>186</w:t>
            </w:r>
          </w:p>
        </w:tc>
        <w:tc>
          <w:tcPr>
            <w:tcW w:w="1275" w:type="dxa"/>
            <w:noWrap/>
            <w:hideMark/>
          </w:tcPr>
          <w:p w14:paraId="554816C7" w14:textId="77777777" w:rsidR="000253DC" w:rsidRPr="00D37AC6" w:rsidRDefault="000253DC" w:rsidP="003541C3">
            <w:pPr>
              <w:pStyle w:val="TAL"/>
              <w:jc w:val="center"/>
              <w:rPr>
                <w:lang w:val="en-GB" w:eastAsia="ko-KR"/>
              </w:rPr>
            </w:pPr>
            <w:r w:rsidRPr="00D37AC6">
              <w:rPr>
                <w:lang w:val="en-GB" w:eastAsia="ko-KR"/>
              </w:rPr>
              <w:t>≤ 193302</w:t>
            </w:r>
          </w:p>
        </w:tc>
        <w:tc>
          <w:tcPr>
            <w:tcW w:w="709" w:type="dxa"/>
            <w:noWrap/>
            <w:hideMark/>
          </w:tcPr>
          <w:p w14:paraId="499EA423" w14:textId="77777777" w:rsidR="000253DC" w:rsidRPr="00D37AC6" w:rsidRDefault="000253DC" w:rsidP="003541C3">
            <w:pPr>
              <w:pStyle w:val="TAL"/>
              <w:jc w:val="center"/>
              <w:rPr>
                <w:lang w:val="en-GB" w:eastAsia="ko-KR"/>
              </w:rPr>
            </w:pPr>
            <w:r w:rsidRPr="00D37AC6">
              <w:rPr>
                <w:lang w:val="en-GB" w:eastAsia="ko-KR"/>
              </w:rPr>
              <w:t>250</w:t>
            </w:r>
          </w:p>
        </w:tc>
        <w:tc>
          <w:tcPr>
            <w:tcW w:w="1132" w:type="dxa"/>
            <w:noWrap/>
            <w:hideMark/>
          </w:tcPr>
          <w:p w14:paraId="660BB65E" w14:textId="77777777" w:rsidR="000253DC" w:rsidRPr="00D37AC6" w:rsidRDefault="000253DC" w:rsidP="003541C3">
            <w:pPr>
              <w:pStyle w:val="TAL"/>
              <w:jc w:val="center"/>
              <w:rPr>
                <w:lang w:val="en-GB" w:eastAsia="ko-KR"/>
              </w:rPr>
            </w:pPr>
            <w:r w:rsidRPr="00D37AC6">
              <w:rPr>
                <w:lang w:val="en-GB" w:eastAsia="ko-KR"/>
              </w:rPr>
              <w:t>≤ 679818</w:t>
            </w:r>
          </w:p>
        </w:tc>
      </w:tr>
      <w:tr w:rsidR="00D37AC6" w:rsidRPr="00D37AC6" w14:paraId="51CE66E2" w14:textId="77777777" w:rsidTr="0044258C">
        <w:trPr>
          <w:jc w:val="center"/>
        </w:trPr>
        <w:tc>
          <w:tcPr>
            <w:tcW w:w="719" w:type="dxa"/>
            <w:noWrap/>
            <w:hideMark/>
          </w:tcPr>
          <w:p w14:paraId="055E0E0C" w14:textId="77777777" w:rsidR="000253DC" w:rsidRPr="00D37AC6" w:rsidRDefault="000253DC" w:rsidP="003541C3">
            <w:pPr>
              <w:pStyle w:val="TAL"/>
              <w:jc w:val="center"/>
              <w:rPr>
                <w:lang w:val="en-GB" w:eastAsia="ko-KR"/>
              </w:rPr>
            </w:pPr>
            <w:r w:rsidRPr="00D37AC6">
              <w:rPr>
                <w:lang w:val="en-GB" w:eastAsia="ko-KR"/>
              </w:rPr>
              <w:t>59</w:t>
            </w:r>
          </w:p>
        </w:tc>
        <w:tc>
          <w:tcPr>
            <w:tcW w:w="1827" w:type="dxa"/>
            <w:noWrap/>
            <w:hideMark/>
          </w:tcPr>
          <w:p w14:paraId="044D94F1" w14:textId="77777777" w:rsidR="000253DC" w:rsidRPr="00D37AC6" w:rsidRDefault="000253DC" w:rsidP="003541C3">
            <w:pPr>
              <w:pStyle w:val="TAL"/>
              <w:jc w:val="center"/>
              <w:rPr>
                <w:lang w:val="en-GB" w:eastAsia="ko-KR"/>
              </w:rPr>
            </w:pPr>
            <w:r w:rsidRPr="00D37AC6">
              <w:rPr>
                <w:lang w:val="en-GB" w:eastAsia="ko-KR"/>
              </w:rPr>
              <w:t>≤ 15938</w:t>
            </w:r>
          </w:p>
        </w:tc>
        <w:tc>
          <w:tcPr>
            <w:tcW w:w="992" w:type="dxa"/>
            <w:noWrap/>
            <w:hideMark/>
          </w:tcPr>
          <w:p w14:paraId="2F5785F8" w14:textId="77777777" w:rsidR="000253DC" w:rsidRPr="00D37AC6" w:rsidRDefault="000253DC" w:rsidP="003541C3">
            <w:pPr>
              <w:pStyle w:val="TAL"/>
              <w:jc w:val="center"/>
              <w:rPr>
                <w:lang w:val="en-GB" w:eastAsia="ko-KR"/>
              </w:rPr>
            </w:pPr>
            <w:r w:rsidRPr="00D37AC6">
              <w:rPr>
                <w:lang w:val="en-GB" w:eastAsia="ko-KR"/>
              </w:rPr>
              <w:t>123</w:t>
            </w:r>
          </w:p>
        </w:tc>
        <w:tc>
          <w:tcPr>
            <w:tcW w:w="1276" w:type="dxa"/>
            <w:noWrap/>
            <w:hideMark/>
          </w:tcPr>
          <w:p w14:paraId="4BBB3935" w14:textId="77777777" w:rsidR="000253DC" w:rsidRPr="00D37AC6" w:rsidRDefault="000253DC" w:rsidP="003541C3">
            <w:pPr>
              <w:pStyle w:val="TAL"/>
              <w:jc w:val="center"/>
              <w:rPr>
                <w:lang w:val="en-GB" w:eastAsia="ko-KR"/>
              </w:rPr>
            </w:pPr>
            <w:r w:rsidRPr="00D37AC6">
              <w:rPr>
                <w:lang w:val="en-GB" w:eastAsia="ko-KR"/>
              </w:rPr>
              <w:t>≤ 56054</w:t>
            </w:r>
          </w:p>
        </w:tc>
        <w:tc>
          <w:tcPr>
            <w:tcW w:w="853" w:type="dxa"/>
            <w:noWrap/>
            <w:hideMark/>
          </w:tcPr>
          <w:p w14:paraId="688E9658" w14:textId="77777777" w:rsidR="000253DC" w:rsidRPr="00D37AC6" w:rsidRDefault="000253DC" w:rsidP="003541C3">
            <w:pPr>
              <w:pStyle w:val="TAL"/>
              <w:jc w:val="center"/>
              <w:rPr>
                <w:lang w:val="en-GB" w:eastAsia="ko-KR"/>
              </w:rPr>
            </w:pPr>
            <w:r w:rsidRPr="00D37AC6">
              <w:rPr>
                <w:lang w:val="en-GB" w:eastAsia="ko-KR"/>
              </w:rPr>
              <w:t>187</w:t>
            </w:r>
          </w:p>
        </w:tc>
        <w:tc>
          <w:tcPr>
            <w:tcW w:w="1275" w:type="dxa"/>
            <w:noWrap/>
            <w:hideMark/>
          </w:tcPr>
          <w:p w14:paraId="412AA3FB" w14:textId="77777777" w:rsidR="000253DC" w:rsidRPr="00D37AC6" w:rsidRDefault="000253DC" w:rsidP="003541C3">
            <w:pPr>
              <w:pStyle w:val="TAL"/>
              <w:jc w:val="center"/>
              <w:rPr>
                <w:lang w:val="en-GB" w:eastAsia="ko-KR"/>
              </w:rPr>
            </w:pPr>
            <w:r w:rsidRPr="00D37AC6">
              <w:rPr>
                <w:lang w:val="en-GB" w:eastAsia="ko-KR"/>
              </w:rPr>
              <w:t>≤ 197137</w:t>
            </w:r>
          </w:p>
        </w:tc>
        <w:tc>
          <w:tcPr>
            <w:tcW w:w="709" w:type="dxa"/>
            <w:noWrap/>
            <w:hideMark/>
          </w:tcPr>
          <w:p w14:paraId="1BE1B13F" w14:textId="77777777" w:rsidR="000253DC" w:rsidRPr="00D37AC6" w:rsidRDefault="000253DC" w:rsidP="003541C3">
            <w:pPr>
              <w:pStyle w:val="TAL"/>
              <w:jc w:val="center"/>
              <w:rPr>
                <w:lang w:val="en-GB" w:eastAsia="ko-KR"/>
              </w:rPr>
            </w:pPr>
            <w:r w:rsidRPr="00D37AC6">
              <w:rPr>
                <w:lang w:val="en-GB" w:eastAsia="ko-KR"/>
              </w:rPr>
              <w:t>251</w:t>
            </w:r>
          </w:p>
        </w:tc>
        <w:tc>
          <w:tcPr>
            <w:tcW w:w="1132" w:type="dxa"/>
            <w:noWrap/>
            <w:hideMark/>
          </w:tcPr>
          <w:p w14:paraId="3C59884B" w14:textId="77777777" w:rsidR="000253DC" w:rsidRPr="00D37AC6" w:rsidRDefault="000253DC" w:rsidP="003541C3">
            <w:pPr>
              <w:pStyle w:val="TAL"/>
              <w:jc w:val="center"/>
              <w:rPr>
                <w:lang w:val="en-GB" w:eastAsia="ko-KR"/>
              </w:rPr>
            </w:pPr>
            <w:r w:rsidRPr="00D37AC6">
              <w:rPr>
                <w:lang w:val="en-GB" w:eastAsia="ko-KR"/>
              </w:rPr>
              <w:t>≤ 693308</w:t>
            </w:r>
          </w:p>
        </w:tc>
      </w:tr>
      <w:tr w:rsidR="00D37AC6" w:rsidRPr="00D37AC6" w14:paraId="1FAFF52C" w14:textId="77777777" w:rsidTr="0044258C">
        <w:trPr>
          <w:jc w:val="center"/>
        </w:trPr>
        <w:tc>
          <w:tcPr>
            <w:tcW w:w="719" w:type="dxa"/>
            <w:noWrap/>
            <w:hideMark/>
          </w:tcPr>
          <w:p w14:paraId="764DCA6F" w14:textId="77777777" w:rsidR="000253DC" w:rsidRPr="00D37AC6" w:rsidRDefault="000253DC" w:rsidP="003541C3">
            <w:pPr>
              <w:pStyle w:val="TAL"/>
              <w:jc w:val="center"/>
              <w:rPr>
                <w:lang w:val="en-GB" w:eastAsia="ko-KR"/>
              </w:rPr>
            </w:pPr>
            <w:r w:rsidRPr="00D37AC6">
              <w:rPr>
                <w:lang w:val="en-GB" w:eastAsia="ko-KR"/>
              </w:rPr>
              <w:t>60</w:t>
            </w:r>
          </w:p>
        </w:tc>
        <w:tc>
          <w:tcPr>
            <w:tcW w:w="1827" w:type="dxa"/>
            <w:noWrap/>
            <w:hideMark/>
          </w:tcPr>
          <w:p w14:paraId="215BF877" w14:textId="77777777" w:rsidR="000253DC" w:rsidRPr="00D37AC6" w:rsidRDefault="000253DC" w:rsidP="003541C3">
            <w:pPr>
              <w:pStyle w:val="TAL"/>
              <w:jc w:val="center"/>
              <w:rPr>
                <w:lang w:val="en-GB" w:eastAsia="ko-KR"/>
              </w:rPr>
            </w:pPr>
            <w:r w:rsidRPr="00D37AC6">
              <w:rPr>
                <w:lang w:val="en-GB" w:eastAsia="ko-KR"/>
              </w:rPr>
              <w:t>≤ 16255</w:t>
            </w:r>
          </w:p>
        </w:tc>
        <w:tc>
          <w:tcPr>
            <w:tcW w:w="992" w:type="dxa"/>
            <w:noWrap/>
            <w:hideMark/>
          </w:tcPr>
          <w:p w14:paraId="6057B5AF" w14:textId="77777777" w:rsidR="000253DC" w:rsidRPr="00D37AC6" w:rsidRDefault="000253DC" w:rsidP="003541C3">
            <w:pPr>
              <w:pStyle w:val="TAL"/>
              <w:jc w:val="center"/>
              <w:rPr>
                <w:lang w:val="en-GB" w:eastAsia="ko-KR"/>
              </w:rPr>
            </w:pPr>
            <w:r w:rsidRPr="00D37AC6">
              <w:rPr>
                <w:lang w:val="en-GB" w:eastAsia="ko-KR"/>
              </w:rPr>
              <w:t>124</w:t>
            </w:r>
          </w:p>
        </w:tc>
        <w:tc>
          <w:tcPr>
            <w:tcW w:w="1276" w:type="dxa"/>
            <w:noWrap/>
            <w:hideMark/>
          </w:tcPr>
          <w:p w14:paraId="1FE1ED37" w14:textId="77777777" w:rsidR="000253DC" w:rsidRPr="00D37AC6" w:rsidRDefault="000253DC" w:rsidP="003541C3">
            <w:pPr>
              <w:pStyle w:val="TAL"/>
              <w:jc w:val="center"/>
              <w:rPr>
                <w:lang w:val="en-GB" w:eastAsia="ko-KR"/>
              </w:rPr>
            </w:pPr>
            <w:r w:rsidRPr="00D37AC6">
              <w:rPr>
                <w:lang w:val="en-GB" w:eastAsia="ko-KR"/>
              </w:rPr>
              <w:t>≤ 57167</w:t>
            </w:r>
          </w:p>
        </w:tc>
        <w:tc>
          <w:tcPr>
            <w:tcW w:w="853" w:type="dxa"/>
            <w:noWrap/>
            <w:hideMark/>
          </w:tcPr>
          <w:p w14:paraId="39562D60" w14:textId="77777777" w:rsidR="000253DC" w:rsidRPr="00D37AC6" w:rsidRDefault="000253DC" w:rsidP="003541C3">
            <w:pPr>
              <w:pStyle w:val="TAL"/>
              <w:jc w:val="center"/>
              <w:rPr>
                <w:lang w:val="en-GB" w:eastAsia="ko-KR"/>
              </w:rPr>
            </w:pPr>
            <w:r w:rsidRPr="00D37AC6">
              <w:rPr>
                <w:lang w:val="en-GB" w:eastAsia="ko-KR"/>
              </w:rPr>
              <w:t>188</w:t>
            </w:r>
          </w:p>
        </w:tc>
        <w:tc>
          <w:tcPr>
            <w:tcW w:w="1275" w:type="dxa"/>
            <w:noWrap/>
            <w:hideMark/>
          </w:tcPr>
          <w:p w14:paraId="3A177FE9" w14:textId="77777777" w:rsidR="000253DC" w:rsidRPr="00D37AC6" w:rsidRDefault="000253DC" w:rsidP="003541C3">
            <w:pPr>
              <w:pStyle w:val="TAL"/>
              <w:jc w:val="center"/>
              <w:rPr>
                <w:lang w:val="en-GB" w:eastAsia="ko-KR"/>
              </w:rPr>
            </w:pPr>
            <w:r w:rsidRPr="00D37AC6">
              <w:rPr>
                <w:lang w:val="en-GB" w:eastAsia="ko-KR"/>
              </w:rPr>
              <w:t>≤ 201049</w:t>
            </w:r>
          </w:p>
        </w:tc>
        <w:tc>
          <w:tcPr>
            <w:tcW w:w="709" w:type="dxa"/>
            <w:noWrap/>
            <w:hideMark/>
          </w:tcPr>
          <w:p w14:paraId="3292E4CA" w14:textId="77777777" w:rsidR="000253DC" w:rsidRPr="00D37AC6" w:rsidRDefault="000253DC" w:rsidP="003541C3">
            <w:pPr>
              <w:pStyle w:val="TAL"/>
              <w:jc w:val="center"/>
              <w:rPr>
                <w:lang w:val="en-GB" w:eastAsia="ko-KR"/>
              </w:rPr>
            </w:pPr>
            <w:r w:rsidRPr="00D37AC6">
              <w:rPr>
                <w:lang w:val="en-GB" w:eastAsia="ko-KR"/>
              </w:rPr>
              <w:t>252</w:t>
            </w:r>
          </w:p>
        </w:tc>
        <w:tc>
          <w:tcPr>
            <w:tcW w:w="1132" w:type="dxa"/>
            <w:noWrap/>
            <w:hideMark/>
          </w:tcPr>
          <w:p w14:paraId="485FD660" w14:textId="77777777" w:rsidR="000253DC" w:rsidRPr="00D37AC6" w:rsidRDefault="000253DC" w:rsidP="003541C3">
            <w:pPr>
              <w:pStyle w:val="TAL"/>
              <w:jc w:val="center"/>
              <w:rPr>
                <w:lang w:val="en-GB" w:eastAsia="ko-KR"/>
              </w:rPr>
            </w:pPr>
            <w:r w:rsidRPr="00D37AC6">
              <w:rPr>
                <w:lang w:val="en-GB" w:eastAsia="ko-KR"/>
              </w:rPr>
              <w:t>≤ 707066</w:t>
            </w:r>
          </w:p>
        </w:tc>
      </w:tr>
      <w:tr w:rsidR="00D37AC6" w:rsidRPr="00D37AC6" w14:paraId="547C4CDA" w14:textId="77777777" w:rsidTr="0044258C">
        <w:trPr>
          <w:jc w:val="center"/>
        </w:trPr>
        <w:tc>
          <w:tcPr>
            <w:tcW w:w="719" w:type="dxa"/>
            <w:noWrap/>
            <w:hideMark/>
          </w:tcPr>
          <w:p w14:paraId="3C5D59B9" w14:textId="77777777" w:rsidR="000253DC" w:rsidRPr="00D37AC6" w:rsidRDefault="000253DC" w:rsidP="003541C3">
            <w:pPr>
              <w:pStyle w:val="TAL"/>
              <w:jc w:val="center"/>
              <w:rPr>
                <w:lang w:val="en-GB" w:eastAsia="ko-KR"/>
              </w:rPr>
            </w:pPr>
            <w:r w:rsidRPr="00D37AC6">
              <w:rPr>
                <w:lang w:val="en-GB" w:eastAsia="ko-KR"/>
              </w:rPr>
              <w:t>61</w:t>
            </w:r>
          </w:p>
        </w:tc>
        <w:tc>
          <w:tcPr>
            <w:tcW w:w="1827" w:type="dxa"/>
            <w:noWrap/>
            <w:hideMark/>
          </w:tcPr>
          <w:p w14:paraId="6447E5A5" w14:textId="77777777" w:rsidR="000253DC" w:rsidRPr="00D37AC6" w:rsidRDefault="000253DC" w:rsidP="003541C3">
            <w:pPr>
              <w:pStyle w:val="TAL"/>
              <w:jc w:val="center"/>
              <w:rPr>
                <w:lang w:val="en-GB" w:eastAsia="ko-KR"/>
              </w:rPr>
            </w:pPr>
            <w:r w:rsidRPr="00D37AC6">
              <w:rPr>
                <w:lang w:val="en-GB" w:eastAsia="ko-KR"/>
              </w:rPr>
              <w:t>≤ 16577</w:t>
            </w:r>
          </w:p>
        </w:tc>
        <w:tc>
          <w:tcPr>
            <w:tcW w:w="992" w:type="dxa"/>
            <w:noWrap/>
            <w:hideMark/>
          </w:tcPr>
          <w:p w14:paraId="3541EA2C" w14:textId="77777777" w:rsidR="000253DC" w:rsidRPr="00D37AC6" w:rsidRDefault="000253DC" w:rsidP="003541C3">
            <w:pPr>
              <w:pStyle w:val="TAL"/>
              <w:jc w:val="center"/>
              <w:rPr>
                <w:lang w:val="en-GB" w:eastAsia="ko-KR"/>
              </w:rPr>
            </w:pPr>
            <w:r w:rsidRPr="00D37AC6">
              <w:rPr>
                <w:lang w:val="en-GB" w:eastAsia="ko-KR"/>
              </w:rPr>
              <w:t>125</w:t>
            </w:r>
          </w:p>
        </w:tc>
        <w:tc>
          <w:tcPr>
            <w:tcW w:w="1276" w:type="dxa"/>
            <w:noWrap/>
            <w:hideMark/>
          </w:tcPr>
          <w:p w14:paraId="3CC15DCC" w14:textId="77777777" w:rsidR="000253DC" w:rsidRPr="00D37AC6" w:rsidRDefault="000253DC" w:rsidP="003541C3">
            <w:pPr>
              <w:pStyle w:val="TAL"/>
              <w:jc w:val="center"/>
              <w:rPr>
                <w:lang w:val="en-GB" w:eastAsia="ko-KR"/>
              </w:rPr>
            </w:pPr>
            <w:r w:rsidRPr="00D37AC6">
              <w:rPr>
                <w:lang w:val="en-GB" w:eastAsia="ko-KR"/>
              </w:rPr>
              <w:t>≤ 58301</w:t>
            </w:r>
          </w:p>
        </w:tc>
        <w:tc>
          <w:tcPr>
            <w:tcW w:w="853" w:type="dxa"/>
            <w:noWrap/>
            <w:hideMark/>
          </w:tcPr>
          <w:p w14:paraId="61381D58" w14:textId="77777777" w:rsidR="000253DC" w:rsidRPr="00D37AC6" w:rsidRDefault="000253DC" w:rsidP="003541C3">
            <w:pPr>
              <w:pStyle w:val="TAL"/>
              <w:jc w:val="center"/>
              <w:rPr>
                <w:lang w:val="en-GB" w:eastAsia="ko-KR"/>
              </w:rPr>
            </w:pPr>
            <w:r w:rsidRPr="00D37AC6">
              <w:rPr>
                <w:lang w:val="en-GB" w:eastAsia="ko-KR"/>
              </w:rPr>
              <w:t>189</w:t>
            </w:r>
          </w:p>
        </w:tc>
        <w:tc>
          <w:tcPr>
            <w:tcW w:w="1275" w:type="dxa"/>
            <w:noWrap/>
            <w:hideMark/>
          </w:tcPr>
          <w:p w14:paraId="40CAA8B0" w14:textId="77777777" w:rsidR="000253DC" w:rsidRPr="00D37AC6" w:rsidRDefault="000253DC" w:rsidP="003541C3">
            <w:pPr>
              <w:pStyle w:val="TAL"/>
              <w:jc w:val="center"/>
              <w:rPr>
                <w:lang w:val="en-GB" w:eastAsia="ko-KR"/>
              </w:rPr>
            </w:pPr>
            <w:r w:rsidRPr="00D37AC6">
              <w:rPr>
                <w:lang w:val="en-GB" w:eastAsia="ko-KR"/>
              </w:rPr>
              <w:t>≤ 205039</w:t>
            </w:r>
          </w:p>
        </w:tc>
        <w:tc>
          <w:tcPr>
            <w:tcW w:w="709" w:type="dxa"/>
            <w:noWrap/>
            <w:hideMark/>
          </w:tcPr>
          <w:p w14:paraId="39B63B1C" w14:textId="77777777" w:rsidR="000253DC" w:rsidRPr="00D37AC6" w:rsidRDefault="000253DC" w:rsidP="003541C3">
            <w:pPr>
              <w:pStyle w:val="TAL"/>
              <w:jc w:val="center"/>
              <w:rPr>
                <w:lang w:val="en-GB" w:eastAsia="ko-KR"/>
              </w:rPr>
            </w:pPr>
            <w:r w:rsidRPr="00D37AC6">
              <w:rPr>
                <w:lang w:val="en-GB" w:eastAsia="ko-KR"/>
              </w:rPr>
              <w:t>253</w:t>
            </w:r>
          </w:p>
        </w:tc>
        <w:tc>
          <w:tcPr>
            <w:tcW w:w="1132" w:type="dxa"/>
            <w:noWrap/>
            <w:hideMark/>
          </w:tcPr>
          <w:p w14:paraId="1F066C7A" w14:textId="77777777" w:rsidR="000253DC" w:rsidRPr="00D37AC6" w:rsidRDefault="000253DC" w:rsidP="003541C3">
            <w:pPr>
              <w:pStyle w:val="TAL"/>
              <w:jc w:val="center"/>
              <w:rPr>
                <w:lang w:val="en-GB" w:eastAsia="ko-KR"/>
              </w:rPr>
            </w:pPr>
            <w:r w:rsidRPr="00D37AC6">
              <w:rPr>
                <w:lang w:val="en-GB" w:eastAsia="ko-KR"/>
              </w:rPr>
              <w:t>≤ 721097</w:t>
            </w:r>
          </w:p>
        </w:tc>
      </w:tr>
      <w:tr w:rsidR="00D37AC6" w:rsidRPr="00D37AC6" w14:paraId="137B0651" w14:textId="77777777" w:rsidTr="0044258C">
        <w:trPr>
          <w:jc w:val="center"/>
        </w:trPr>
        <w:tc>
          <w:tcPr>
            <w:tcW w:w="719" w:type="dxa"/>
            <w:noWrap/>
            <w:hideMark/>
          </w:tcPr>
          <w:p w14:paraId="3F9D1A71" w14:textId="77777777" w:rsidR="000253DC" w:rsidRPr="00D37AC6" w:rsidRDefault="000253DC" w:rsidP="003541C3">
            <w:pPr>
              <w:pStyle w:val="TAL"/>
              <w:jc w:val="center"/>
              <w:rPr>
                <w:lang w:val="en-GB" w:eastAsia="ko-KR"/>
              </w:rPr>
            </w:pPr>
            <w:r w:rsidRPr="00D37AC6">
              <w:rPr>
                <w:lang w:val="en-GB" w:eastAsia="ko-KR"/>
              </w:rPr>
              <w:t>62</w:t>
            </w:r>
          </w:p>
        </w:tc>
        <w:tc>
          <w:tcPr>
            <w:tcW w:w="1827" w:type="dxa"/>
            <w:noWrap/>
            <w:hideMark/>
          </w:tcPr>
          <w:p w14:paraId="090C3353" w14:textId="77777777" w:rsidR="000253DC" w:rsidRPr="00D37AC6" w:rsidRDefault="000253DC" w:rsidP="003541C3">
            <w:pPr>
              <w:pStyle w:val="TAL"/>
              <w:jc w:val="center"/>
              <w:rPr>
                <w:lang w:val="en-GB" w:eastAsia="ko-KR"/>
              </w:rPr>
            </w:pPr>
            <w:r w:rsidRPr="00D37AC6">
              <w:rPr>
                <w:lang w:val="en-GB" w:eastAsia="ko-KR"/>
              </w:rPr>
              <w:t>≤ 16906</w:t>
            </w:r>
          </w:p>
        </w:tc>
        <w:tc>
          <w:tcPr>
            <w:tcW w:w="992" w:type="dxa"/>
            <w:noWrap/>
            <w:hideMark/>
          </w:tcPr>
          <w:p w14:paraId="3419BB90" w14:textId="77777777" w:rsidR="000253DC" w:rsidRPr="00D37AC6" w:rsidRDefault="000253DC" w:rsidP="003541C3">
            <w:pPr>
              <w:pStyle w:val="TAL"/>
              <w:jc w:val="center"/>
              <w:rPr>
                <w:lang w:val="en-GB" w:eastAsia="ko-KR"/>
              </w:rPr>
            </w:pPr>
            <w:r w:rsidRPr="00D37AC6">
              <w:rPr>
                <w:lang w:val="en-GB" w:eastAsia="ko-KR"/>
              </w:rPr>
              <w:t>126</w:t>
            </w:r>
          </w:p>
        </w:tc>
        <w:tc>
          <w:tcPr>
            <w:tcW w:w="1276" w:type="dxa"/>
            <w:noWrap/>
            <w:hideMark/>
          </w:tcPr>
          <w:p w14:paraId="5A3D56EE" w14:textId="77777777" w:rsidR="000253DC" w:rsidRPr="00D37AC6" w:rsidRDefault="000253DC" w:rsidP="003541C3">
            <w:pPr>
              <w:pStyle w:val="TAL"/>
              <w:jc w:val="center"/>
              <w:rPr>
                <w:lang w:val="en-GB" w:eastAsia="ko-KR"/>
              </w:rPr>
            </w:pPr>
            <w:r w:rsidRPr="00D37AC6">
              <w:rPr>
                <w:lang w:val="en-GB" w:eastAsia="ko-KR"/>
              </w:rPr>
              <w:t>≤ 59458</w:t>
            </w:r>
          </w:p>
        </w:tc>
        <w:tc>
          <w:tcPr>
            <w:tcW w:w="853" w:type="dxa"/>
            <w:noWrap/>
            <w:hideMark/>
          </w:tcPr>
          <w:p w14:paraId="7E3CDD92" w14:textId="77777777" w:rsidR="000253DC" w:rsidRPr="00D37AC6" w:rsidRDefault="000253DC" w:rsidP="003541C3">
            <w:pPr>
              <w:pStyle w:val="TAL"/>
              <w:jc w:val="center"/>
              <w:rPr>
                <w:lang w:val="en-GB" w:eastAsia="ko-KR"/>
              </w:rPr>
            </w:pPr>
            <w:r w:rsidRPr="00D37AC6">
              <w:rPr>
                <w:lang w:val="en-GB" w:eastAsia="ko-KR"/>
              </w:rPr>
              <w:t>190</w:t>
            </w:r>
          </w:p>
        </w:tc>
        <w:tc>
          <w:tcPr>
            <w:tcW w:w="1275" w:type="dxa"/>
            <w:noWrap/>
            <w:hideMark/>
          </w:tcPr>
          <w:p w14:paraId="000D2693" w14:textId="77777777" w:rsidR="000253DC" w:rsidRPr="00D37AC6" w:rsidRDefault="000253DC" w:rsidP="003541C3">
            <w:pPr>
              <w:pStyle w:val="TAL"/>
              <w:jc w:val="center"/>
              <w:rPr>
                <w:lang w:val="en-GB" w:eastAsia="ko-KR"/>
              </w:rPr>
            </w:pPr>
            <w:r w:rsidRPr="00D37AC6">
              <w:rPr>
                <w:lang w:val="en-GB" w:eastAsia="ko-KR"/>
              </w:rPr>
              <w:t>≤ 209108</w:t>
            </w:r>
          </w:p>
        </w:tc>
        <w:tc>
          <w:tcPr>
            <w:tcW w:w="709" w:type="dxa"/>
            <w:noWrap/>
            <w:hideMark/>
          </w:tcPr>
          <w:p w14:paraId="138D84AF" w14:textId="77777777" w:rsidR="000253DC" w:rsidRPr="00D37AC6" w:rsidRDefault="000253DC" w:rsidP="003541C3">
            <w:pPr>
              <w:pStyle w:val="TAL"/>
              <w:jc w:val="center"/>
              <w:rPr>
                <w:lang w:val="en-GB" w:eastAsia="ko-KR"/>
              </w:rPr>
            </w:pPr>
            <w:r w:rsidRPr="00D37AC6">
              <w:rPr>
                <w:lang w:val="en-GB" w:eastAsia="ko-KR"/>
              </w:rPr>
              <w:t>254</w:t>
            </w:r>
          </w:p>
        </w:tc>
        <w:tc>
          <w:tcPr>
            <w:tcW w:w="1132" w:type="dxa"/>
            <w:noWrap/>
            <w:hideMark/>
          </w:tcPr>
          <w:p w14:paraId="3727F8A8" w14:textId="77777777" w:rsidR="000253DC" w:rsidRPr="00D37AC6" w:rsidRDefault="000253DC" w:rsidP="003541C3">
            <w:pPr>
              <w:pStyle w:val="TAL"/>
              <w:jc w:val="center"/>
              <w:rPr>
                <w:lang w:val="en-GB" w:eastAsia="ko-KR"/>
              </w:rPr>
            </w:pPr>
            <w:r w:rsidRPr="00D37AC6">
              <w:rPr>
                <w:lang w:val="en-GB" w:eastAsia="ko-KR"/>
              </w:rPr>
              <w:t>≤ 735406</w:t>
            </w:r>
          </w:p>
        </w:tc>
      </w:tr>
      <w:tr w:rsidR="0044258C" w:rsidRPr="00D37AC6" w14:paraId="1EAA6D2C" w14:textId="77777777" w:rsidTr="0044258C">
        <w:trPr>
          <w:jc w:val="center"/>
        </w:trPr>
        <w:tc>
          <w:tcPr>
            <w:tcW w:w="719" w:type="dxa"/>
            <w:noWrap/>
            <w:hideMark/>
          </w:tcPr>
          <w:p w14:paraId="71AE050C" w14:textId="77777777" w:rsidR="000253DC" w:rsidRPr="00D37AC6" w:rsidRDefault="000253DC" w:rsidP="003541C3">
            <w:pPr>
              <w:pStyle w:val="TAL"/>
              <w:jc w:val="center"/>
              <w:rPr>
                <w:lang w:val="en-GB" w:eastAsia="ko-KR"/>
              </w:rPr>
            </w:pPr>
            <w:r w:rsidRPr="00D37AC6">
              <w:rPr>
                <w:lang w:val="en-GB" w:eastAsia="ko-KR"/>
              </w:rPr>
              <w:t>63</w:t>
            </w:r>
          </w:p>
        </w:tc>
        <w:tc>
          <w:tcPr>
            <w:tcW w:w="1827" w:type="dxa"/>
            <w:noWrap/>
            <w:hideMark/>
          </w:tcPr>
          <w:p w14:paraId="3C04A355" w14:textId="77777777" w:rsidR="000253DC" w:rsidRPr="00D37AC6" w:rsidRDefault="000253DC" w:rsidP="003541C3">
            <w:pPr>
              <w:pStyle w:val="TAL"/>
              <w:jc w:val="center"/>
              <w:rPr>
                <w:lang w:val="en-GB" w:eastAsia="ko-KR"/>
              </w:rPr>
            </w:pPr>
            <w:r w:rsidRPr="00D37AC6">
              <w:rPr>
                <w:lang w:val="en-GB" w:eastAsia="ko-KR"/>
              </w:rPr>
              <w:t>≤ 17242</w:t>
            </w:r>
          </w:p>
        </w:tc>
        <w:tc>
          <w:tcPr>
            <w:tcW w:w="992" w:type="dxa"/>
            <w:noWrap/>
            <w:hideMark/>
          </w:tcPr>
          <w:p w14:paraId="18FAC507" w14:textId="77777777" w:rsidR="000253DC" w:rsidRPr="00D37AC6" w:rsidRDefault="000253DC" w:rsidP="003541C3">
            <w:pPr>
              <w:pStyle w:val="TAL"/>
              <w:jc w:val="center"/>
              <w:rPr>
                <w:lang w:val="en-GB" w:eastAsia="ko-KR"/>
              </w:rPr>
            </w:pPr>
            <w:r w:rsidRPr="00D37AC6">
              <w:rPr>
                <w:lang w:val="en-GB" w:eastAsia="ko-KR"/>
              </w:rPr>
              <w:t>127</w:t>
            </w:r>
          </w:p>
        </w:tc>
        <w:tc>
          <w:tcPr>
            <w:tcW w:w="1276" w:type="dxa"/>
            <w:noWrap/>
            <w:hideMark/>
          </w:tcPr>
          <w:p w14:paraId="67656C84" w14:textId="77777777" w:rsidR="000253DC" w:rsidRPr="00D37AC6" w:rsidRDefault="000253DC" w:rsidP="003541C3">
            <w:pPr>
              <w:pStyle w:val="TAL"/>
              <w:jc w:val="center"/>
              <w:rPr>
                <w:lang w:val="en-GB" w:eastAsia="ko-KR"/>
              </w:rPr>
            </w:pPr>
            <w:r w:rsidRPr="00D37AC6">
              <w:rPr>
                <w:lang w:val="en-GB" w:eastAsia="ko-KR"/>
              </w:rPr>
              <w:t>≤ 60638</w:t>
            </w:r>
          </w:p>
        </w:tc>
        <w:tc>
          <w:tcPr>
            <w:tcW w:w="853" w:type="dxa"/>
            <w:noWrap/>
            <w:hideMark/>
          </w:tcPr>
          <w:p w14:paraId="3900EF07" w14:textId="77777777" w:rsidR="000253DC" w:rsidRPr="00D37AC6" w:rsidRDefault="000253DC" w:rsidP="003541C3">
            <w:pPr>
              <w:pStyle w:val="TAL"/>
              <w:jc w:val="center"/>
              <w:rPr>
                <w:lang w:val="en-GB" w:eastAsia="ko-KR"/>
              </w:rPr>
            </w:pPr>
            <w:r w:rsidRPr="00D37AC6">
              <w:rPr>
                <w:lang w:val="en-GB" w:eastAsia="ko-KR"/>
              </w:rPr>
              <w:t>191</w:t>
            </w:r>
          </w:p>
        </w:tc>
        <w:tc>
          <w:tcPr>
            <w:tcW w:w="1275" w:type="dxa"/>
            <w:noWrap/>
            <w:hideMark/>
          </w:tcPr>
          <w:p w14:paraId="73DEA8AC" w14:textId="77777777" w:rsidR="000253DC" w:rsidRPr="00D37AC6" w:rsidRDefault="000253DC" w:rsidP="003541C3">
            <w:pPr>
              <w:pStyle w:val="TAL"/>
              <w:jc w:val="center"/>
              <w:rPr>
                <w:lang w:val="en-GB" w:eastAsia="ko-KR"/>
              </w:rPr>
            </w:pPr>
            <w:r w:rsidRPr="00D37AC6">
              <w:rPr>
                <w:lang w:val="en-GB" w:eastAsia="ko-KR"/>
              </w:rPr>
              <w:t>≤ 213257</w:t>
            </w:r>
          </w:p>
        </w:tc>
        <w:tc>
          <w:tcPr>
            <w:tcW w:w="709" w:type="dxa"/>
            <w:noWrap/>
            <w:hideMark/>
          </w:tcPr>
          <w:p w14:paraId="3FF9B31D" w14:textId="77777777" w:rsidR="000253DC" w:rsidRPr="00D37AC6" w:rsidRDefault="000253DC" w:rsidP="003541C3">
            <w:pPr>
              <w:pStyle w:val="TAL"/>
              <w:jc w:val="center"/>
              <w:rPr>
                <w:lang w:val="en-GB" w:eastAsia="ko-KR"/>
              </w:rPr>
            </w:pPr>
            <w:r w:rsidRPr="00D37AC6">
              <w:rPr>
                <w:lang w:val="en-GB" w:eastAsia="ko-KR"/>
              </w:rPr>
              <w:t>255</w:t>
            </w:r>
          </w:p>
        </w:tc>
        <w:tc>
          <w:tcPr>
            <w:tcW w:w="1132" w:type="dxa"/>
            <w:noWrap/>
            <w:hideMark/>
          </w:tcPr>
          <w:p w14:paraId="69593746" w14:textId="77777777" w:rsidR="000253DC" w:rsidRPr="00D37AC6" w:rsidRDefault="000253DC" w:rsidP="003541C3">
            <w:pPr>
              <w:pStyle w:val="TAL"/>
              <w:jc w:val="center"/>
              <w:rPr>
                <w:lang w:val="en-GB" w:eastAsia="ko-KR"/>
              </w:rPr>
            </w:pPr>
            <w:r w:rsidRPr="00D37AC6">
              <w:rPr>
                <w:lang w:val="en-GB" w:eastAsia="ko-KR"/>
              </w:rPr>
              <w:t>≤ 750000</w:t>
            </w:r>
          </w:p>
        </w:tc>
      </w:tr>
    </w:tbl>
    <w:p w14:paraId="0D31387F" w14:textId="77777777" w:rsidR="000253DC" w:rsidRPr="00D37AC6" w:rsidRDefault="000253DC" w:rsidP="00411627">
      <w:pPr>
        <w:rPr>
          <w:noProof/>
          <w:lang w:eastAsia="ko-KR"/>
        </w:rPr>
      </w:pPr>
    </w:p>
    <w:p w14:paraId="34E68176" w14:textId="77777777" w:rsidR="00411627" w:rsidRPr="00D37AC6" w:rsidRDefault="00411627" w:rsidP="00411627">
      <w:pPr>
        <w:pStyle w:val="Heading4"/>
        <w:rPr>
          <w:noProof/>
          <w:lang w:eastAsia="ko-KR"/>
        </w:rPr>
      </w:pPr>
      <w:bookmarkStart w:id="948" w:name="_Toc29239880"/>
      <w:bookmarkStart w:id="949" w:name="_Toc37296278"/>
      <w:bookmarkStart w:id="950" w:name="_Toc46490409"/>
      <w:bookmarkStart w:id="951" w:name="_Toc52752104"/>
      <w:bookmarkStart w:id="952" w:name="_Toc52796566"/>
      <w:bookmarkStart w:id="953" w:name="_Toc171706493"/>
      <w:r w:rsidRPr="00D37AC6">
        <w:rPr>
          <w:noProof/>
        </w:rPr>
        <w:t>6.1.3.2</w:t>
      </w:r>
      <w:r w:rsidRPr="00D37AC6">
        <w:rPr>
          <w:noProof/>
        </w:rPr>
        <w:tab/>
        <w:t xml:space="preserve">C-RNTI MAC </w:t>
      </w:r>
      <w:r w:rsidRPr="00D37AC6">
        <w:rPr>
          <w:noProof/>
          <w:lang w:eastAsia="ko-KR"/>
        </w:rPr>
        <w:t>CE</w:t>
      </w:r>
      <w:bookmarkEnd w:id="948"/>
      <w:bookmarkEnd w:id="949"/>
      <w:bookmarkEnd w:id="950"/>
      <w:bookmarkEnd w:id="951"/>
      <w:bookmarkEnd w:id="952"/>
      <w:bookmarkEnd w:id="953"/>
    </w:p>
    <w:p w14:paraId="0A015D18" w14:textId="77777777" w:rsidR="00411627" w:rsidRPr="00D37AC6" w:rsidRDefault="00411627" w:rsidP="00411627">
      <w:pPr>
        <w:rPr>
          <w:noProof/>
        </w:rPr>
      </w:pPr>
      <w:r w:rsidRPr="00D37AC6">
        <w:rPr>
          <w:noProof/>
        </w:rPr>
        <w:t xml:space="preserve">The C-RNTI MAC </w:t>
      </w:r>
      <w:r w:rsidRPr="00D37AC6">
        <w:rPr>
          <w:noProof/>
          <w:lang w:eastAsia="ko-KR"/>
        </w:rPr>
        <w:t xml:space="preserve">CE </w:t>
      </w:r>
      <w:r w:rsidRPr="00D37AC6">
        <w:rPr>
          <w:noProof/>
        </w:rPr>
        <w:t xml:space="preserve">is identified by MAC subheader with LCID as specified in </w:t>
      </w:r>
      <w:r w:rsidRPr="00D37AC6">
        <w:rPr>
          <w:noProof/>
          <w:lang w:eastAsia="ko-KR"/>
        </w:rPr>
        <w:t>T</w:t>
      </w:r>
      <w:r w:rsidRPr="00D37AC6">
        <w:rPr>
          <w:noProof/>
        </w:rPr>
        <w:t>able 6.2.1-2.</w:t>
      </w:r>
    </w:p>
    <w:p w14:paraId="715D114C" w14:textId="77777777" w:rsidR="00411627" w:rsidRPr="00D37AC6" w:rsidRDefault="00411627" w:rsidP="00411627">
      <w:pPr>
        <w:rPr>
          <w:noProof/>
        </w:rPr>
      </w:pPr>
      <w:r w:rsidRPr="00D37AC6">
        <w:rPr>
          <w:noProof/>
        </w:rPr>
        <w:t>It has a fixed size and consists of a single field defined as follows (</w:t>
      </w:r>
      <w:r w:rsidRPr="00D37AC6">
        <w:rPr>
          <w:noProof/>
          <w:lang w:eastAsia="ko-KR"/>
        </w:rPr>
        <w:t>F</w:t>
      </w:r>
      <w:r w:rsidRPr="00D37AC6">
        <w:rPr>
          <w:noProof/>
        </w:rPr>
        <w:t>igure 6.1.3.2-1):</w:t>
      </w:r>
    </w:p>
    <w:p w14:paraId="1A6D7790" w14:textId="77777777" w:rsidR="00411627" w:rsidRPr="00D37AC6" w:rsidRDefault="00411627" w:rsidP="00411627">
      <w:pPr>
        <w:pStyle w:val="B1"/>
        <w:rPr>
          <w:noProof/>
        </w:rPr>
      </w:pPr>
      <w:r w:rsidRPr="00D37AC6">
        <w:rPr>
          <w:noProof/>
        </w:rPr>
        <w:t>-</w:t>
      </w:r>
      <w:r w:rsidRPr="00D37AC6">
        <w:rPr>
          <w:noProof/>
        </w:rPr>
        <w:tab/>
        <w:t xml:space="preserve">C-RNTI: This field contains the C-RNTI of the MAC entity. The length of the field is </w:t>
      </w:r>
      <w:r w:rsidRPr="00D37AC6">
        <w:rPr>
          <w:noProof/>
          <w:lang w:eastAsia="ko-KR"/>
        </w:rPr>
        <w:t>16</w:t>
      </w:r>
      <w:r w:rsidRPr="00D37AC6">
        <w:rPr>
          <w:noProof/>
        </w:rPr>
        <w:t xml:space="preserve"> bits.</w:t>
      </w:r>
    </w:p>
    <w:p w14:paraId="749098F7" w14:textId="77777777" w:rsidR="00411627" w:rsidRPr="00D37AC6" w:rsidRDefault="00411627" w:rsidP="00411627">
      <w:pPr>
        <w:pStyle w:val="TH"/>
        <w:rPr>
          <w:lang w:eastAsia="ko-KR"/>
        </w:rPr>
      </w:pPr>
      <w:r w:rsidRPr="00D37AC6">
        <w:object w:dxaOrig="5700" w:dyaOrig="1590" w14:anchorId="19C7C9E1">
          <v:shape id="_x0000_i1043" type="#_x0000_t75" style="width:286.15pt;height:79.5pt" o:ole="">
            <v:imagedata r:id="rId53" o:title=""/>
          </v:shape>
          <o:OLEObject Type="Embed" ProgID="Visio.Drawing.15" ShapeID="_x0000_i1043" DrawAspect="Content" ObjectID="_1785179911" r:id="rId54"/>
        </w:object>
      </w:r>
    </w:p>
    <w:p w14:paraId="6A492AC6" w14:textId="77777777" w:rsidR="00411627" w:rsidRPr="00E97E54" w:rsidRDefault="00411627" w:rsidP="00411627">
      <w:pPr>
        <w:pStyle w:val="TF"/>
        <w:rPr>
          <w:noProof/>
          <w:lang w:val="fr-FR" w:eastAsia="ko-KR"/>
        </w:rPr>
      </w:pPr>
      <w:r w:rsidRPr="00E97E54">
        <w:rPr>
          <w:noProof/>
          <w:lang w:val="fr-FR" w:eastAsia="ko-KR"/>
        </w:rPr>
        <w:t>Figure 6.1.3.2-1: C-RNTI MAC CE</w:t>
      </w:r>
    </w:p>
    <w:p w14:paraId="13FACF44" w14:textId="77777777" w:rsidR="00411627" w:rsidRPr="00E97E54" w:rsidRDefault="00411627" w:rsidP="00411627">
      <w:pPr>
        <w:pStyle w:val="Heading4"/>
        <w:rPr>
          <w:noProof/>
          <w:lang w:val="fr-FR" w:eastAsia="ko-KR"/>
        </w:rPr>
      </w:pPr>
      <w:bookmarkStart w:id="954" w:name="_Toc29239881"/>
      <w:bookmarkStart w:id="955" w:name="_Toc37296279"/>
      <w:bookmarkStart w:id="956" w:name="_Toc46490410"/>
      <w:bookmarkStart w:id="957" w:name="_Toc52752105"/>
      <w:bookmarkStart w:id="958" w:name="_Toc52796567"/>
      <w:bookmarkStart w:id="959" w:name="_Toc171706494"/>
      <w:r w:rsidRPr="00E97E54">
        <w:rPr>
          <w:noProof/>
          <w:lang w:val="fr-FR"/>
        </w:rPr>
        <w:t>6.1.3.</w:t>
      </w:r>
      <w:r w:rsidRPr="00E97E54">
        <w:rPr>
          <w:noProof/>
          <w:lang w:val="fr-FR" w:eastAsia="ko-KR"/>
        </w:rPr>
        <w:t>3</w:t>
      </w:r>
      <w:r w:rsidRPr="00E97E54">
        <w:rPr>
          <w:noProof/>
          <w:lang w:val="fr-FR"/>
        </w:rPr>
        <w:tab/>
        <w:t xml:space="preserve">UE Contention Resolution Identity MAC </w:t>
      </w:r>
      <w:r w:rsidRPr="00E97E54">
        <w:rPr>
          <w:noProof/>
          <w:lang w:val="fr-FR" w:eastAsia="ko-KR"/>
        </w:rPr>
        <w:t>CE</w:t>
      </w:r>
      <w:bookmarkEnd w:id="954"/>
      <w:bookmarkEnd w:id="955"/>
      <w:bookmarkEnd w:id="956"/>
      <w:bookmarkEnd w:id="957"/>
      <w:bookmarkEnd w:id="958"/>
      <w:bookmarkEnd w:id="959"/>
    </w:p>
    <w:p w14:paraId="17EE154F" w14:textId="77777777" w:rsidR="00411627" w:rsidRPr="00D37AC6" w:rsidRDefault="00411627" w:rsidP="00411627">
      <w:pPr>
        <w:rPr>
          <w:noProof/>
          <w:lang w:eastAsia="ko-KR"/>
        </w:rPr>
      </w:pPr>
      <w:r w:rsidRPr="00D37AC6">
        <w:rPr>
          <w:noProof/>
        </w:rPr>
        <w:t xml:space="preserve">The UE Contention Resolution Identity MAC </w:t>
      </w:r>
      <w:r w:rsidRPr="00D37AC6">
        <w:rPr>
          <w:noProof/>
          <w:lang w:eastAsia="ko-KR"/>
        </w:rPr>
        <w:t>CE</w:t>
      </w:r>
      <w:r w:rsidRPr="00D37AC6">
        <w:rPr>
          <w:noProof/>
        </w:rPr>
        <w:t xml:space="preserve"> is identified by MAC subheader with LCID as specified in </w:t>
      </w:r>
      <w:r w:rsidRPr="00D37AC6">
        <w:rPr>
          <w:noProof/>
          <w:lang w:eastAsia="ko-KR"/>
        </w:rPr>
        <w:t>T</w:t>
      </w:r>
      <w:r w:rsidRPr="00D37AC6">
        <w:rPr>
          <w:noProof/>
        </w:rPr>
        <w:t>able 6.2.1-1.</w:t>
      </w:r>
    </w:p>
    <w:p w14:paraId="23B4349E" w14:textId="77777777" w:rsidR="00411627" w:rsidRPr="00D37AC6" w:rsidRDefault="00411627" w:rsidP="00411627">
      <w:pPr>
        <w:rPr>
          <w:noProof/>
          <w:lang w:eastAsia="ko-KR"/>
        </w:rPr>
      </w:pPr>
      <w:r w:rsidRPr="00D37AC6">
        <w:rPr>
          <w:noProof/>
          <w:lang w:eastAsia="ko-KR"/>
        </w:rPr>
        <w:t>It</w:t>
      </w:r>
      <w:r w:rsidRPr="00D37AC6">
        <w:rPr>
          <w:noProof/>
        </w:rPr>
        <w:t xml:space="preserve"> has a fixed </w:t>
      </w:r>
      <w:r w:rsidRPr="00D37AC6">
        <w:rPr>
          <w:noProof/>
          <w:lang w:eastAsia="ko-KR"/>
        </w:rPr>
        <w:t>48</w:t>
      </w:r>
      <w:r w:rsidRPr="00D37AC6">
        <w:rPr>
          <w:noProof/>
        </w:rPr>
        <w:t>-bit size and consists of a single field defined as follows (</w:t>
      </w:r>
      <w:r w:rsidRPr="00D37AC6">
        <w:rPr>
          <w:noProof/>
          <w:lang w:eastAsia="ko-KR"/>
        </w:rPr>
        <w:t>F</w:t>
      </w:r>
      <w:r w:rsidRPr="00D37AC6">
        <w:rPr>
          <w:noProof/>
        </w:rPr>
        <w:t>igure 6.1.3.</w:t>
      </w:r>
      <w:r w:rsidRPr="00D37AC6">
        <w:rPr>
          <w:noProof/>
          <w:lang w:eastAsia="ko-KR"/>
        </w:rPr>
        <w:t>3</w:t>
      </w:r>
      <w:r w:rsidRPr="00D37AC6">
        <w:rPr>
          <w:noProof/>
        </w:rPr>
        <w:t>-1)</w:t>
      </w:r>
      <w:r w:rsidRPr="00D37AC6">
        <w:rPr>
          <w:noProof/>
          <w:lang w:eastAsia="ko-KR"/>
        </w:rPr>
        <w:t>:</w:t>
      </w:r>
    </w:p>
    <w:p w14:paraId="53535EB9" w14:textId="77777777" w:rsidR="00411627" w:rsidRPr="00D37AC6" w:rsidRDefault="00411627" w:rsidP="00411627">
      <w:pPr>
        <w:pStyle w:val="B1"/>
        <w:rPr>
          <w:noProof/>
          <w:lang w:eastAsia="ko-KR"/>
        </w:rPr>
      </w:pPr>
      <w:r w:rsidRPr="00D37AC6">
        <w:rPr>
          <w:noProof/>
        </w:rPr>
        <w:t>-</w:t>
      </w:r>
      <w:r w:rsidRPr="00D37AC6">
        <w:rPr>
          <w:noProof/>
        </w:rPr>
        <w:tab/>
        <w:t xml:space="preserve">UE Contention Resolution Identity: This field contains the </w:t>
      </w:r>
      <w:r w:rsidRPr="00D37AC6">
        <w:rPr>
          <w:noProof/>
          <w:lang w:eastAsia="ko-KR"/>
        </w:rPr>
        <w:t>UL</w:t>
      </w:r>
      <w:r w:rsidRPr="00D37AC6">
        <w:rPr>
          <w:noProof/>
        </w:rPr>
        <w:t xml:space="preserve"> CCCH SDU.</w:t>
      </w:r>
      <w:r w:rsidRPr="00D37AC6">
        <w:rPr>
          <w:noProof/>
          <w:lang w:eastAsia="ko-KR"/>
        </w:rPr>
        <w:t xml:space="preserve"> If the UL CCCH SDU is longer than 48 bits, this field contains the first 48 bits of the UL CCCH SDU.</w:t>
      </w:r>
    </w:p>
    <w:p w14:paraId="4065CA6E" w14:textId="77777777" w:rsidR="00411627" w:rsidRPr="00D37AC6" w:rsidRDefault="00411627" w:rsidP="00411627">
      <w:pPr>
        <w:pStyle w:val="TH"/>
        <w:rPr>
          <w:noProof/>
          <w:lang w:eastAsia="ko-KR"/>
        </w:rPr>
      </w:pPr>
      <w:r w:rsidRPr="00D37AC6">
        <w:object w:dxaOrig="5700" w:dyaOrig="3855" w14:anchorId="209882F3">
          <v:shape id="_x0000_i1044" type="#_x0000_t75" style="width:285.2pt;height:193.55pt" o:ole="">
            <v:imagedata r:id="rId55" o:title=""/>
          </v:shape>
          <o:OLEObject Type="Embed" ProgID="Visio.Drawing.15" ShapeID="_x0000_i1044" DrawAspect="Content" ObjectID="_1785179912" r:id="rId56"/>
        </w:object>
      </w:r>
    </w:p>
    <w:p w14:paraId="1C13B508" w14:textId="77777777" w:rsidR="00411627" w:rsidRPr="00E97E54" w:rsidRDefault="00411627" w:rsidP="00411627">
      <w:pPr>
        <w:pStyle w:val="TF"/>
        <w:rPr>
          <w:noProof/>
          <w:lang w:val="fr-FR" w:eastAsia="ko-KR"/>
        </w:rPr>
      </w:pPr>
      <w:r w:rsidRPr="00E97E54">
        <w:rPr>
          <w:noProof/>
          <w:lang w:val="fr-FR" w:eastAsia="ko-KR"/>
        </w:rPr>
        <w:t>Figure 6.1.3.3-1: UE Contention Resolution Identity MAC CE</w:t>
      </w:r>
    </w:p>
    <w:p w14:paraId="3B14A9EE" w14:textId="77777777" w:rsidR="00411627" w:rsidRPr="00D37AC6" w:rsidRDefault="00411627" w:rsidP="00411627">
      <w:pPr>
        <w:pStyle w:val="Heading4"/>
        <w:rPr>
          <w:noProof/>
        </w:rPr>
      </w:pPr>
      <w:bookmarkStart w:id="960" w:name="_Toc29239882"/>
      <w:bookmarkStart w:id="961" w:name="_Toc37296280"/>
      <w:bookmarkStart w:id="962" w:name="_Toc46490411"/>
      <w:bookmarkStart w:id="963" w:name="_Toc52752106"/>
      <w:bookmarkStart w:id="964" w:name="_Toc52796568"/>
      <w:bookmarkStart w:id="965" w:name="_Toc171706495"/>
      <w:r w:rsidRPr="00D37AC6">
        <w:rPr>
          <w:noProof/>
        </w:rPr>
        <w:t>6.1.3.</w:t>
      </w:r>
      <w:r w:rsidRPr="00D37AC6">
        <w:rPr>
          <w:noProof/>
          <w:lang w:eastAsia="ko-KR"/>
        </w:rPr>
        <w:t>4</w:t>
      </w:r>
      <w:r w:rsidRPr="00D37AC6">
        <w:rPr>
          <w:noProof/>
        </w:rPr>
        <w:tab/>
        <w:t>Timing Advance Command MAC CE</w:t>
      </w:r>
      <w:bookmarkEnd w:id="960"/>
      <w:bookmarkEnd w:id="961"/>
      <w:bookmarkEnd w:id="962"/>
      <w:bookmarkEnd w:id="963"/>
      <w:bookmarkEnd w:id="964"/>
      <w:bookmarkEnd w:id="965"/>
    </w:p>
    <w:p w14:paraId="22C7E7E1" w14:textId="77777777" w:rsidR="00411627" w:rsidRPr="00D37AC6" w:rsidRDefault="00411627" w:rsidP="00411627">
      <w:pPr>
        <w:rPr>
          <w:noProof/>
        </w:rPr>
      </w:pPr>
      <w:r w:rsidRPr="00D37AC6">
        <w:rPr>
          <w:noProof/>
        </w:rPr>
        <w:t xml:space="preserve">The Timing Advance Command MAC </w:t>
      </w:r>
      <w:r w:rsidRPr="00D37AC6">
        <w:rPr>
          <w:noProof/>
          <w:lang w:eastAsia="ko-KR"/>
        </w:rPr>
        <w:t>CE</w:t>
      </w:r>
      <w:r w:rsidRPr="00D37AC6">
        <w:rPr>
          <w:noProof/>
        </w:rPr>
        <w:t xml:space="preserve"> is identified by MAC subheader with LCID as specified in </w:t>
      </w:r>
      <w:r w:rsidRPr="00D37AC6">
        <w:rPr>
          <w:noProof/>
          <w:lang w:eastAsia="ko-KR"/>
        </w:rPr>
        <w:t>T</w:t>
      </w:r>
      <w:r w:rsidRPr="00D37AC6">
        <w:rPr>
          <w:noProof/>
        </w:rPr>
        <w:t>able 6.2.1-1.</w:t>
      </w:r>
    </w:p>
    <w:p w14:paraId="6A176319" w14:textId="77777777" w:rsidR="00411627" w:rsidRPr="00D37AC6" w:rsidRDefault="00411627" w:rsidP="00411627">
      <w:pPr>
        <w:rPr>
          <w:noProof/>
          <w:lang w:eastAsia="ko-KR"/>
        </w:rPr>
      </w:pPr>
      <w:r w:rsidRPr="00D37AC6">
        <w:rPr>
          <w:noProof/>
        </w:rPr>
        <w:t>It has a fixed size and consists of a single octet defined as follows (</w:t>
      </w:r>
      <w:r w:rsidRPr="00D37AC6">
        <w:rPr>
          <w:noProof/>
          <w:lang w:eastAsia="ko-KR"/>
        </w:rPr>
        <w:t>F</w:t>
      </w:r>
      <w:r w:rsidRPr="00D37AC6">
        <w:rPr>
          <w:noProof/>
        </w:rPr>
        <w:t>igure 6.1.3.</w:t>
      </w:r>
      <w:r w:rsidRPr="00D37AC6">
        <w:rPr>
          <w:noProof/>
          <w:lang w:eastAsia="ko-KR"/>
        </w:rPr>
        <w:t>4</w:t>
      </w:r>
      <w:r w:rsidRPr="00D37AC6">
        <w:rPr>
          <w:noProof/>
        </w:rPr>
        <w:t>-1):</w:t>
      </w:r>
    </w:p>
    <w:p w14:paraId="1E41B769" w14:textId="43739B32" w:rsidR="00411627" w:rsidRPr="00D37AC6" w:rsidRDefault="00411627" w:rsidP="00411627">
      <w:pPr>
        <w:pStyle w:val="B1"/>
        <w:rPr>
          <w:lang w:eastAsia="ko-KR"/>
        </w:rPr>
      </w:pPr>
      <w:r w:rsidRPr="00D37AC6">
        <w:rPr>
          <w:lang w:eastAsia="ko-KR"/>
        </w:rPr>
        <w:t>-</w:t>
      </w:r>
      <w:r w:rsidRPr="00D37AC6">
        <w:rPr>
          <w:lang w:eastAsia="ko-KR"/>
        </w:rPr>
        <w:tab/>
        <w:t xml:space="preserve">TAG Identity (TAG ID): This field indicates the TAG Identity of the addressed TAG. The TAG </w:t>
      </w:r>
      <w:r w:rsidR="00642875" w:rsidRPr="00D37AC6">
        <w:rPr>
          <w:lang w:eastAsia="ko-KR"/>
        </w:rPr>
        <w:t xml:space="preserve">with </w:t>
      </w:r>
      <w:r w:rsidRPr="00D37AC6">
        <w:rPr>
          <w:lang w:eastAsia="ko-KR"/>
        </w:rPr>
        <w:t>the Identity 0</w:t>
      </w:r>
      <w:r w:rsidR="00642875" w:rsidRPr="00D37AC6">
        <w:rPr>
          <w:lang w:eastAsia="ko-KR"/>
        </w:rPr>
        <w:t xml:space="preserve"> contains the SpCell</w:t>
      </w:r>
      <w:r w:rsidRPr="00D37AC6">
        <w:rPr>
          <w:lang w:eastAsia="ko-KR"/>
        </w:rPr>
        <w:t>. The length of the field is 2 bits;</w:t>
      </w:r>
    </w:p>
    <w:p w14:paraId="5A25FE40" w14:textId="77777777" w:rsidR="00411627" w:rsidRPr="00D37AC6" w:rsidRDefault="00411627" w:rsidP="00411627">
      <w:pPr>
        <w:pStyle w:val="B1"/>
        <w:rPr>
          <w:lang w:eastAsia="ko-KR"/>
        </w:rPr>
      </w:pPr>
      <w:r w:rsidRPr="00D37AC6">
        <w:rPr>
          <w:lang w:eastAsia="ko-KR"/>
        </w:rPr>
        <w:t>-</w:t>
      </w:r>
      <w:r w:rsidRPr="00D37AC6">
        <w:rPr>
          <w:lang w:eastAsia="ko-KR"/>
        </w:rPr>
        <w:tab/>
        <w:t>Timing Advance Command</w:t>
      </w:r>
      <w:r w:rsidRPr="00D37AC6">
        <w:t xml:space="preserve">: This field </w:t>
      </w:r>
      <w:r w:rsidRPr="00D37AC6">
        <w:rPr>
          <w:lang w:eastAsia="ko-KR"/>
        </w:rPr>
        <w:t xml:space="preserve">indicates the index value </w:t>
      </w:r>
      <w:r w:rsidRPr="00D37AC6">
        <w:rPr>
          <w:i/>
          <w:lang w:eastAsia="ko-KR"/>
        </w:rPr>
        <w:t>T</w:t>
      </w:r>
      <w:r w:rsidRPr="00D37AC6">
        <w:rPr>
          <w:i/>
          <w:vertAlign w:val="subscript"/>
          <w:lang w:eastAsia="ko-KR"/>
        </w:rPr>
        <w:t>A</w:t>
      </w:r>
      <w:r w:rsidRPr="00D37AC6">
        <w:rPr>
          <w:lang w:eastAsia="ko-KR"/>
        </w:rPr>
        <w:t xml:space="preserve"> (0, 1, 2… 63) used to control the amount of timing adjustment that MAC entity has to apply (as specified in TS 38.213 [6]). </w:t>
      </w:r>
      <w:r w:rsidRPr="00D37AC6">
        <w:t xml:space="preserve">The length of the field is </w:t>
      </w:r>
      <w:r w:rsidRPr="00D37AC6">
        <w:rPr>
          <w:lang w:eastAsia="ko-KR"/>
        </w:rPr>
        <w:t xml:space="preserve">6 </w:t>
      </w:r>
      <w:r w:rsidRPr="00D37AC6">
        <w:t>bits.</w:t>
      </w:r>
    </w:p>
    <w:p w14:paraId="7E97C58C" w14:textId="77777777" w:rsidR="00411627" w:rsidRPr="00D37AC6" w:rsidRDefault="00411627" w:rsidP="00411627">
      <w:pPr>
        <w:pStyle w:val="TH"/>
        <w:rPr>
          <w:noProof/>
          <w:lang w:eastAsia="ko-KR"/>
        </w:rPr>
      </w:pPr>
      <w:r w:rsidRPr="00D37AC6">
        <w:object w:dxaOrig="5700" w:dyaOrig="1020" w14:anchorId="15E45F53">
          <v:shape id="_x0000_i1045" type="#_x0000_t75" style="width:285.2pt;height:51.45pt" o:ole="">
            <v:imagedata r:id="rId57" o:title=""/>
          </v:shape>
          <o:OLEObject Type="Embed" ProgID="Visio.Drawing.15" ShapeID="_x0000_i1045" DrawAspect="Content" ObjectID="_1785179913" r:id="rId58"/>
        </w:object>
      </w:r>
    </w:p>
    <w:p w14:paraId="1F828612" w14:textId="77777777" w:rsidR="00411627" w:rsidRPr="00D37AC6" w:rsidRDefault="00411627" w:rsidP="00411627">
      <w:pPr>
        <w:pStyle w:val="TF"/>
        <w:rPr>
          <w:noProof/>
          <w:lang w:eastAsia="ko-KR"/>
        </w:rPr>
      </w:pPr>
      <w:r w:rsidRPr="00D37AC6">
        <w:rPr>
          <w:noProof/>
          <w:lang w:eastAsia="ko-KR"/>
        </w:rPr>
        <w:t>Figure 6.1.3.4-1: Timing Advance Command MAC CE</w:t>
      </w:r>
    </w:p>
    <w:p w14:paraId="6D5E1DE7" w14:textId="77777777" w:rsidR="003B18D8" w:rsidRPr="00D37AC6" w:rsidRDefault="003B18D8" w:rsidP="003B18D8">
      <w:pPr>
        <w:pStyle w:val="Heading4"/>
        <w:rPr>
          <w:rFonts w:eastAsia="Malgun Gothic"/>
        </w:rPr>
      </w:pPr>
      <w:bookmarkStart w:id="966" w:name="_Toc37296281"/>
      <w:bookmarkStart w:id="967" w:name="_Toc46490412"/>
      <w:bookmarkStart w:id="968" w:name="_Toc52752107"/>
      <w:bookmarkStart w:id="969" w:name="_Toc52796569"/>
      <w:bookmarkStart w:id="970" w:name="_Toc171706496"/>
      <w:bookmarkStart w:id="971" w:name="_Toc29239883"/>
      <w:r w:rsidRPr="00D37AC6">
        <w:rPr>
          <w:rFonts w:eastAsia="Malgun Gothic"/>
        </w:rPr>
        <w:t>6.1.3.4a</w:t>
      </w:r>
      <w:r w:rsidRPr="00D37AC6">
        <w:rPr>
          <w:rFonts w:eastAsia="Malgun Gothic"/>
        </w:rPr>
        <w:tab/>
      </w:r>
      <w:bookmarkStart w:id="972" w:name="_Hlk20927412"/>
      <w:r w:rsidRPr="00D37AC6">
        <w:rPr>
          <w:rFonts w:eastAsia="Malgun Gothic"/>
        </w:rPr>
        <w:t>Absolute Timing Advance Command MAC CE</w:t>
      </w:r>
      <w:bookmarkEnd w:id="966"/>
      <w:bookmarkEnd w:id="967"/>
      <w:bookmarkEnd w:id="968"/>
      <w:bookmarkEnd w:id="969"/>
      <w:bookmarkEnd w:id="970"/>
      <w:bookmarkEnd w:id="972"/>
    </w:p>
    <w:p w14:paraId="4EAE1E0E" w14:textId="77777777" w:rsidR="003B18D8" w:rsidRPr="00D37AC6" w:rsidRDefault="003B18D8" w:rsidP="003B18D8">
      <w:pPr>
        <w:rPr>
          <w:rFonts w:eastAsia="Malgun Gothic"/>
        </w:rPr>
      </w:pPr>
      <w:r w:rsidRPr="00D37AC6">
        <w:t xml:space="preserve">The Absolute Timing Advance Command MAC </w:t>
      </w:r>
      <w:r w:rsidRPr="00D37AC6">
        <w:rPr>
          <w:lang w:eastAsia="ko-KR"/>
        </w:rPr>
        <w:t>CE</w:t>
      </w:r>
      <w:r w:rsidRPr="00D37AC6">
        <w:t xml:space="preserve"> is identified by MAC subheader with </w:t>
      </w:r>
      <w:r w:rsidR="000D4BCF" w:rsidRPr="00D37AC6">
        <w:t>e</w:t>
      </w:r>
      <w:r w:rsidRPr="00D37AC6">
        <w:t xml:space="preserve">LCID as specified in </w:t>
      </w:r>
      <w:r w:rsidRPr="00D37AC6">
        <w:rPr>
          <w:lang w:eastAsia="ko-KR"/>
        </w:rPr>
        <w:t>T</w:t>
      </w:r>
      <w:r w:rsidRPr="00D37AC6">
        <w:t>able 6.2.1-1</w:t>
      </w:r>
      <w:r w:rsidR="000D4BCF" w:rsidRPr="00D37AC6">
        <w:t>b</w:t>
      </w:r>
      <w:r w:rsidRPr="00D37AC6">
        <w:t>.</w:t>
      </w:r>
    </w:p>
    <w:p w14:paraId="08C3D1BC" w14:textId="77777777" w:rsidR="003B18D8" w:rsidRPr="00D37AC6" w:rsidRDefault="003B18D8" w:rsidP="003B18D8">
      <w:pPr>
        <w:rPr>
          <w:lang w:eastAsia="ko-KR"/>
        </w:rPr>
      </w:pPr>
      <w:r w:rsidRPr="00D37AC6">
        <w:t xml:space="preserve">It has a fixed size and consists of </w:t>
      </w:r>
      <w:r w:rsidRPr="00D37AC6">
        <w:rPr>
          <w:rFonts w:eastAsiaTheme="minorEastAsia"/>
          <w:lang w:eastAsia="zh-CN"/>
        </w:rPr>
        <w:t>two</w:t>
      </w:r>
      <w:r w:rsidRPr="00D37AC6">
        <w:t xml:space="preserve"> octet</w:t>
      </w:r>
      <w:r w:rsidRPr="00D37AC6">
        <w:rPr>
          <w:rFonts w:eastAsiaTheme="minorEastAsia"/>
          <w:lang w:eastAsia="zh-CN"/>
        </w:rPr>
        <w:t>s</w:t>
      </w:r>
      <w:r w:rsidRPr="00D37AC6">
        <w:t xml:space="preserve"> defined as follows (</w:t>
      </w:r>
      <w:r w:rsidRPr="00D37AC6">
        <w:rPr>
          <w:lang w:eastAsia="ko-KR"/>
        </w:rPr>
        <w:t>F</w:t>
      </w:r>
      <w:r w:rsidRPr="00D37AC6">
        <w:t>igure 6.1.3.</w:t>
      </w:r>
      <w:r w:rsidRPr="00D37AC6">
        <w:rPr>
          <w:lang w:eastAsia="ko-KR"/>
        </w:rPr>
        <w:t>4</w:t>
      </w:r>
      <w:r w:rsidRPr="00D37AC6">
        <w:rPr>
          <w:rFonts w:eastAsiaTheme="minorEastAsia"/>
          <w:lang w:eastAsia="zh-CN"/>
        </w:rPr>
        <w:t>a</w:t>
      </w:r>
      <w:r w:rsidRPr="00D37AC6">
        <w:t>-1):</w:t>
      </w:r>
    </w:p>
    <w:p w14:paraId="5B51DA2F" w14:textId="77777777" w:rsidR="003B18D8" w:rsidRPr="00D37AC6" w:rsidRDefault="003B18D8" w:rsidP="003B18D8">
      <w:pPr>
        <w:pStyle w:val="B1"/>
        <w:rPr>
          <w:lang w:eastAsia="en-US"/>
        </w:rPr>
      </w:pPr>
      <w:r w:rsidRPr="00D37AC6">
        <w:rPr>
          <w:lang w:eastAsia="ko-KR"/>
        </w:rPr>
        <w:t>-</w:t>
      </w:r>
      <w:r w:rsidRPr="00D37AC6">
        <w:tab/>
        <w:t>Timing Advance Command: This field indicates the index value TA used to control the amount of timing adjustment that the MAC entity has to apply in TS 38.213 [6]. The size of the field is 12 bits;</w:t>
      </w:r>
    </w:p>
    <w:p w14:paraId="2D80BAB0" w14:textId="77777777" w:rsidR="00642875" w:rsidRPr="00D37AC6" w:rsidRDefault="00642875" w:rsidP="00642875">
      <w:pPr>
        <w:pStyle w:val="B1"/>
        <w:rPr>
          <w:lang w:eastAsia="en-US"/>
        </w:rPr>
      </w:pPr>
      <w:r w:rsidRPr="00D37AC6">
        <w:rPr>
          <w:lang w:eastAsia="ko-KR"/>
        </w:rPr>
        <w:t>-</w:t>
      </w:r>
      <w:r w:rsidRPr="00D37AC6">
        <w:tab/>
        <w:t xml:space="preserve">TI: If two TAGs are configured for the SpCell, this field indicates one of the two TAGs to which the Timing Advance Command is applied. If </w:t>
      </w:r>
      <w:r w:rsidRPr="00D37AC6">
        <w:rPr>
          <w:i/>
          <w:iCs/>
        </w:rPr>
        <w:t>tag2-flag</w:t>
      </w:r>
      <w:r w:rsidRPr="00D37AC6">
        <w:t xml:space="preserve"> is set to </w:t>
      </w:r>
      <w:r w:rsidRPr="00D37AC6">
        <w:rPr>
          <w:i/>
          <w:iCs/>
        </w:rPr>
        <w:t xml:space="preserve">true </w:t>
      </w:r>
      <w:r w:rsidRPr="00D37AC6">
        <w:t xml:space="preserve">by upper layers, the field set to 0 indicates the </w:t>
      </w:r>
      <w:r w:rsidRPr="00D37AC6">
        <w:rPr>
          <w:i/>
          <w:iCs/>
        </w:rPr>
        <w:t xml:space="preserve">tag2-Id </w:t>
      </w:r>
      <w:r w:rsidRPr="00D37AC6">
        <w:t>and the field set to 1 indicates the</w:t>
      </w:r>
      <w:r w:rsidRPr="00D37AC6">
        <w:rPr>
          <w:i/>
          <w:iCs/>
        </w:rPr>
        <w:t xml:space="preserve"> tag-Id </w:t>
      </w:r>
      <w:r w:rsidRPr="00D37AC6">
        <w:t xml:space="preserve">of the SpCell, otherwise the field set to 0 indicates the </w:t>
      </w:r>
      <w:r w:rsidRPr="00D37AC6">
        <w:rPr>
          <w:i/>
          <w:iCs/>
        </w:rPr>
        <w:t>tag-Id</w:t>
      </w:r>
      <w:r w:rsidRPr="00D37AC6">
        <w:t xml:space="preserve"> and the field set to 1 indicates the </w:t>
      </w:r>
      <w:r w:rsidRPr="00D37AC6">
        <w:rPr>
          <w:i/>
          <w:iCs/>
        </w:rPr>
        <w:t xml:space="preserve">tag2-Id </w:t>
      </w:r>
      <w:r w:rsidRPr="00D37AC6">
        <w:t>of the SpCell. If the SpCell is not configured with two TAGs, the R bit is present instead;</w:t>
      </w:r>
    </w:p>
    <w:p w14:paraId="6E2C2273" w14:textId="22A8B14E" w:rsidR="003B18D8" w:rsidRPr="00D37AC6" w:rsidRDefault="003B18D8" w:rsidP="003B18D8">
      <w:pPr>
        <w:pStyle w:val="B1"/>
      </w:pPr>
      <w:r w:rsidRPr="00D37AC6">
        <w:rPr>
          <w:noProof/>
        </w:rPr>
        <w:t>-</w:t>
      </w:r>
      <w:r w:rsidRPr="00D37AC6">
        <w:rPr>
          <w:noProof/>
        </w:rPr>
        <w:tab/>
        <w:t xml:space="preserve">R: Reserved bit, set to </w:t>
      </w:r>
      <w:r w:rsidRPr="00D37AC6">
        <w:rPr>
          <w:noProof/>
          <w:lang w:eastAsia="ko-KR"/>
        </w:rPr>
        <w:t>0</w:t>
      </w:r>
      <w:r w:rsidRPr="00D37AC6">
        <w:rPr>
          <w:noProof/>
        </w:rPr>
        <w:t>.</w:t>
      </w:r>
    </w:p>
    <w:p w14:paraId="2E328CC4" w14:textId="4515B577" w:rsidR="003B18D8" w:rsidRPr="00D37AC6" w:rsidRDefault="00642875" w:rsidP="003B18D8">
      <w:pPr>
        <w:pStyle w:val="TH"/>
        <w:rPr>
          <w:lang w:eastAsia="ko-KR"/>
        </w:rPr>
      </w:pPr>
      <w:r w:rsidRPr="00D37AC6">
        <w:rPr>
          <w:noProof/>
        </w:rPr>
        <w:object w:dxaOrig="5723" w:dyaOrig="1613" w14:anchorId="6D5B007D">
          <v:shape id="_x0000_i1046" type="#_x0000_t75" style="width:283.8pt;height:79.95pt" o:ole="">
            <v:imagedata r:id="rId59" o:title=""/>
          </v:shape>
          <o:OLEObject Type="Embed" ProgID="Visio.Drawing.15" ShapeID="_x0000_i1046" DrawAspect="Content" ObjectID="_1785179914" r:id="rId60"/>
        </w:object>
      </w:r>
    </w:p>
    <w:p w14:paraId="644EFFC3" w14:textId="77777777" w:rsidR="003B18D8" w:rsidRPr="00D37AC6" w:rsidRDefault="003B18D8" w:rsidP="003B18D8">
      <w:pPr>
        <w:pStyle w:val="TF"/>
        <w:rPr>
          <w:noProof/>
          <w:lang w:eastAsia="ko-KR"/>
        </w:rPr>
      </w:pPr>
      <w:r w:rsidRPr="00D37AC6">
        <w:rPr>
          <w:noProof/>
          <w:lang w:eastAsia="ko-KR"/>
        </w:rPr>
        <w:t>Figure 6.1.3.4a-1: Absolute Timing Advance Command MAC CE</w:t>
      </w:r>
    </w:p>
    <w:p w14:paraId="45B6BD65" w14:textId="77777777" w:rsidR="00411627" w:rsidRPr="00D37AC6" w:rsidRDefault="00411627" w:rsidP="00411627">
      <w:pPr>
        <w:pStyle w:val="Heading4"/>
        <w:rPr>
          <w:noProof/>
          <w:lang w:eastAsia="ko-KR"/>
        </w:rPr>
      </w:pPr>
      <w:bookmarkStart w:id="973" w:name="_Toc37296282"/>
      <w:bookmarkStart w:id="974" w:name="_Toc46490413"/>
      <w:bookmarkStart w:id="975" w:name="_Toc52752108"/>
      <w:bookmarkStart w:id="976" w:name="_Toc52796570"/>
      <w:bookmarkStart w:id="977" w:name="_Toc171706497"/>
      <w:r w:rsidRPr="00D37AC6">
        <w:rPr>
          <w:noProof/>
        </w:rPr>
        <w:t>6.1.3.</w:t>
      </w:r>
      <w:r w:rsidRPr="00D37AC6">
        <w:rPr>
          <w:noProof/>
          <w:lang w:eastAsia="ko-KR"/>
        </w:rPr>
        <w:t>5</w:t>
      </w:r>
      <w:r w:rsidRPr="00D37AC6">
        <w:rPr>
          <w:noProof/>
        </w:rPr>
        <w:tab/>
        <w:t xml:space="preserve">DRX Command MAC </w:t>
      </w:r>
      <w:r w:rsidRPr="00D37AC6">
        <w:rPr>
          <w:noProof/>
          <w:lang w:eastAsia="ko-KR"/>
        </w:rPr>
        <w:t>CE</w:t>
      </w:r>
      <w:bookmarkEnd w:id="971"/>
      <w:bookmarkEnd w:id="973"/>
      <w:bookmarkEnd w:id="974"/>
      <w:bookmarkEnd w:id="975"/>
      <w:bookmarkEnd w:id="976"/>
      <w:bookmarkEnd w:id="977"/>
    </w:p>
    <w:p w14:paraId="0E8CB891" w14:textId="77777777" w:rsidR="00411627" w:rsidRPr="00D37AC6" w:rsidRDefault="00411627" w:rsidP="00411627">
      <w:pPr>
        <w:rPr>
          <w:noProof/>
        </w:rPr>
      </w:pPr>
      <w:r w:rsidRPr="00D37AC6">
        <w:rPr>
          <w:noProof/>
        </w:rPr>
        <w:t xml:space="preserve">The DRX Command MAC </w:t>
      </w:r>
      <w:r w:rsidRPr="00D37AC6">
        <w:rPr>
          <w:noProof/>
          <w:lang w:eastAsia="ko-KR"/>
        </w:rPr>
        <w:t>CE</w:t>
      </w:r>
      <w:r w:rsidRPr="00D37AC6">
        <w:rPr>
          <w:noProof/>
        </w:rPr>
        <w:t xml:space="preserve"> is identified by a MAC subheader with LCID as specified in </w:t>
      </w:r>
      <w:r w:rsidRPr="00D37AC6">
        <w:rPr>
          <w:noProof/>
          <w:lang w:eastAsia="ko-KR"/>
        </w:rPr>
        <w:t>T</w:t>
      </w:r>
      <w:r w:rsidRPr="00D37AC6">
        <w:rPr>
          <w:noProof/>
        </w:rPr>
        <w:t>able 6.2.1-1.</w:t>
      </w:r>
    </w:p>
    <w:p w14:paraId="4791433B" w14:textId="77777777" w:rsidR="00411627" w:rsidRPr="00D37AC6" w:rsidRDefault="00411627" w:rsidP="00411627">
      <w:pPr>
        <w:rPr>
          <w:noProof/>
        </w:rPr>
      </w:pPr>
      <w:r w:rsidRPr="00D37AC6">
        <w:rPr>
          <w:noProof/>
        </w:rPr>
        <w:t>It has a fixed size of zero bits.</w:t>
      </w:r>
    </w:p>
    <w:p w14:paraId="2ACCFCE3" w14:textId="77777777" w:rsidR="00411627" w:rsidRPr="00D37AC6" w:rsidRDefault="00411627" w:rsidP="00411627">
      <w:pPr>
        <w:pStyle w:val="Heading4"/>
        <w:rPr>
          <w:noProof/>
          <w:lang w:eastAsia="ko-KR"/>
        </w:rPr>
      </w:pPr>
      <w:bookmarkStart w:id="978" w:name="_Toc29239884"/>
      <w:bookmarkStart w:id="979" w:name="_Toc37296283"/>
      <w:bookmarkStart w:id="980" w:name="_Toc46490414"/>
      <w:bookmarkStart w:id="981" w:name="_Toc52752109"/>
      <w:bookmarkStart w:id="982" w:name="_Toc52796571"/>
      <w:bookmarkStart w:id="983" w:name="_Toc171706498"/>
      <w:r w:rsidRPr="00D37AC6">
        <w:rPr>
          <w:noProof/>
        </w:rPr>
        <w:t>6.1.3.</w:t>
      </w:r>
      <w:r w:rsidRPr="00D37AC6">
        <w:rPr>
          <w:noProof/>
          <w:lang w:eastAsia="ko-KR"/>
        </w:rPr>
        <w:t>6</w:t>
      </w:r>
      <w:r w:rsidRPr="00D37AC6">
        <w:rPr>
          <w:noProof/>
        </w:rPr>
        <w:tab/>
        <w:t xml:space="preserve">Long DRX Command MAC </w:t>
      </w:r>
      <w:r w:rsidRPr="00D37AC6">
        <w:rPr>
          <w:noProof/>
          <w:lang w:eastAsia="ko-KR"/>
        </w:rPr>
        <w:t>CE</w:t>
      </w:r>
      <w:bookmarkEnd w:id="978"/>
      <w:bookmarkEnd w:id="979"/>
      <w:bookmarkEnd w:id="980"/>
      <w:bookmarkEnd w:id="981"/>
      <w:bookmarkEnd w:id="982"/>
      <w:bookmarkEnd w:id="983"/>
    </w:p>
    <w:p w14:paraId="150E4AC3" w14:textId="77777777" w:rsidR="00411627" w:rsidRPr="00D37AC6" w:rsidRDefault="00411627" w:rsidP="00411627">
      <w:pPr>
        <w:rPr>
          <w:noProof/>
        </w:rPr>
      </w:pPr>
      <w:r w:rsidRPr="00D37AC6">
        <w:rPr>
          <w:noProof/>
        </w:rPr>
        <w:t xml:space="preserve">The Long DRX Command MAC </w:t>
      </w:r>
      <w:r w:rsidRPr="00D37AC6">
        <w:rPr>
          <w:noProof/>
          <w:lang w:eastAsia="ko-KR"/>
        </w:rPr>
        <w:t>CE</w:t>
      </w:r>
      <w:r w:rsidRPr="00D37AC6">
        <w:rPr>
          <w:noProof/>
        </w:rPr>
        <w:t xml:space="preserve"> is identified by a MAC subheader with LCID as specified in </w:t>
      </w:r>
      <w:r w:rsidRPr="00D37AC6">
        <w:rPr>
          <w:noProof/>
          <w:lang w:eastAsia="ko-KR"/>
        </w:rPr>
        <w:t>T</w:t>
      </w:r>
      <w:r w:rsidRPr="00D37AC6">
        <w:rPr>
          <w:noProof/>
        </w:rPr>
        <w:t>able 6.2.1-1.</w:t>
      </w:r>
    </w:p>
    <w:p w14:paraId="6056DA74" w14:textId="77777777" w:rsidR="00411627" w:rsidRPr="00D37AC6" w:rsidRDefault="00411627" w:rsidP="00411627">
      <w:pPr>
        <w:rPr>
          <w:noProof/>
        </w:rPr>
      </w:pPr>
      <w:r w:rsidRPr="00D37AC6">
        <w:rPr>
          <w:noProof/>
        </w:rPr>
        <w:t>It has a fixed size of zero bits.</w:t>
      </w:r>
    </w:p>
    <w:p w14:paraId="7F077625" w14:textId="77777777" w:rsidR="00411627" w:rsidRPr="00D37AC6" w:rsidRDefault="00411627" w:rsidP="00411627">
      <w:pPr>
        <w:pStyle w:val="Heading4"/>
        <w:rPr>
          <w:noProof/>
          <w:lang w:eastAsia="ko-KR"/>
        </w:rPr>
      </w:pPr>
      <w:bookmarkStart w:id="984" w:name="_Toc29239885"/>
      <w:bookmarkStart w:id="985" w:name="_Toc37296284"/>
      <w:bookmarkStart w:id="986" w:name="_Toc46490415"/>
      <w:bookmarkStart w:id="987" w:name="_Toc52752110"/>
      <w:bookmarkStart w:id="988" w:name="_Toc52796572"/>
      <w:bookmarkStart w:id="989" w:name="_Toc171706499"/>
      <w:r w:rsidRPr="00D37AC6">
        <w:rPr>
          <w:noProof/>
        </w:rPr>
        <w:t>6.1.3.</w:t>
      </w:r>
      <w:r w:rsidRPr="00D37AC6">
        <w:rPr>
          <w:noProof/>
          <w:lang w:eastAsia="ko-KR"/>
        </w:rPr>
        <w:t>7</w:t>
      </w:r>
      <w:r w:rsidRPr="00D37AC6">
        <w:rPr>
          <w:noProof/>
        </w:rPr>
        <w:tab/>
        <w:t xml:space="preserve">Configured </w:t>
      </w:r>
      <w:r w:rsidRPr="00D37AC6">
        <w:rPr>
          <w:noProof/>
          <w:lang w:eastAsia="ko-KR"/>
        </w:rPr>
        <w:t>G</w:t>
      </w:r>
      <w:r w:rsidRPr="00D37AC6">
        <w:rPr>
          <w:noProof/>
        </w:rPr>
        <w:t xml:space="preserve">rant </w:t>
      </w:r>
      <w:r w:rsidRPr="00D37AC6">
        <w:rPr>
          <w:noProof/>
          <w:lang w:eastAsia="ko-KR"/>
        </w:rPr>
        <w:t>C</w:t>
      </w:r>
      <w:r w:rsidRPr="00D37AC6">
        <w:rPr>
          <w:noProof/>
        </w:rPr>
        <w:t xml:space="preserve">onfirmation MAC </w:t>
      </w:r>
      <w:r w:rsidRPr="00D37AC6">
        <w:rPr>
          <w:noProof/>
          <w:lang w:eastAsia="ko-KR"/>
        </w:rPr>
        <w:t>CE</w:t>
      </w:r>
      <w:bookmarkEnd w:id="984"/>
      <w:bookmarkEnd w:id="985"/>
      <w:bookmarkEnd w:id="986"/>
      <w:bookmarkEnd w:id="987"/>
      <w:bookmarkEnd w:id="988"/>
      <w:bookmarkEnd w:id="989"/>
    </w:p>
    <w:p w14:paraId="5C4C59C2" w14:textId="77777777" w:rsidR="00411627" w:rsidRPr="00D37AC6" w:rsidRDefault="00411627" w:rsidP="00411627">
      <w:pPr>
        <w:keepLines/>
      </w:pPr>
      <w:r w:rsidRPr="00D37AC6">
        <w:t xml:space="preserve">The Configured </w:t>
      </w:r>
      <w:r w:rsidRPr="00D37AC6">
        <w:rPr>
          <w:lang w:eastAsia="ko-KR"/>
        </w:rPr>
        <w:t>G</w:t>
      </w:r>
      <w:r w:rsidRPr="00D37AC6">
        <w:t xml:space="preserve">rant </w:t>
      </w:r>
      <w:r w:rsidRPr="00D37AC6">
        <w:rPr>
          <w:lang w:eastAsia="ko-KR"/>
        </w:rPr>
        <w:t>C</w:t>
      </w:r>
      <w:r w:rsidRPr="00D37AC6">
        <w:t xml:space="preserve">onfirmation MAC </w:t>
      </w:r>
      <w:r w:rsidRPr="00D37AC6">
        <w:rPr>
          <w:lang w:eastAsia="ko-KR"/>
        </w:rPr>
        <w:t>CE</w:t>
      </w:r>
      <w:r w:rsidRPr="00D37AC6">
        <w:t xml:space="preserve"> is identified by a MAC subheader with LCID as specified in </w:t>
      </w:r>
      <w:r w:rsidRPr="00D37AC6">
        <w:rPr>
          <w:lang w:eastAsia="ko-KR"/>
        </w:rPr>
        <w:t>T</w:t>
      </w:r>
      <w:r w:rsidRPr="00D37AC6">
        <w:t>able 6.2.1-</w:t>
      </w:r>
      <w:r w:rsidRPr="00D37AC6">
        <w:rPr>
          <w:lang w:eastAsia="zh-CN"/>
        </w:rPr>
        <w:t>2</w:t>
      </w:r>
      <w:r w:rsidRPr="00D37AC6">
        <w:t>.</w:t>
      </w:r>
    </w:p>
    <w:p w14:paraId="781C4C1A" w14:textId="77777777" w:rsidR="00411627" w:rsidRPr="00D37AC6" w:rsidRDefault="00411627" w:rsidP="00411627">
      <w:pPr>
        <w:keepLines/>
      </w:pPr>
      <w:r w:rsidRPr="00D37AC6">
        <w:t>It has a fixed size of zero bits.</w:t>
      </w:r>
    </w:p>
    <w:p w14:paraId="70A07F79" w14:textId="77777777" w:rsidR="00411627" w:rsidRPr="00D37AC6" w:rsidRDefault="00411627" w:rsidP="00411627">
      <w:pPr>
        <w:pStyle w:val="Heading4"/>
        <w:rPr>
          <w:noProof/>
          <w:lang w:eastAsia="ko-KR"/>
        </w:rPr>
      </w:pPr>
      <w:bookmarkStart w:id="990" w:name="_Toc29239886"/>
      <w:bookmarkStart w:id="991" w:name="_Toc37296285"/>
      <w:bookmarkStart w:id="992" w:name="_Toc46490416"/>
      <w:bookmarkStart w:id="993" w:name="_Toc52752111"/>
      <w:bookmarkStart w:id="994" w:name="_Toc52796573"/>
      <w:bookmarkStart w:id="995" w:name="_Toc171706500"/>
      <w:r w:rsidRPr="00D37AC6">
        <w:rPr>
          <w:noProof/>
        </w:rPr>
        <w:t>6.1.3.</w:t>
      </w:r>
      <w:r w:rsidRPr="00D37AC6">
        <w:rPr>
          <w:noProof/>
          <w:lang w:eastAsia="ko-KR"/>
        </w:rPr>
        <w:t>8</w:t>
      </w:r>
      <w:r w:rsidRPr="00D37AC6">
        <w:rPr>
          <w:noProof/>
        </w:rPr>
        <w:tab/>
      </w:r>
      <w:r w:rsidRPr="00D37AC6">
        <w:rPr>
          <w:noProof/>
          <w:lang w:eastAsia="ko-KR"/>
        </w:rPr>
        <w:t>Single Entry PHR</w:t>
      </w:r>
      <w:r w:rsidRPr="00D37AC6">
        <w:rPr>
          <w:noProof/>
        </w:rPr>
        <w:t xml:space="preserve"> MAC CE</w:t>
      </w:r>
      <w:bookmarkEnd w:id="990"/>
      <w:bookmarkEnd w:id="991"/>
      <w:bookmarkEnd w:id="992"/>
      <w:bookmarkEnd w:id="993"/>
      <w:bookmarkEnd w:id="994"/>
      <w:bookmarkEnd w:id="995"/>
    </w:p>
    <w:p w14:paraId="584732E0" w14:textId="77777777" w:rsidR="00411627" w:rsidRPr="00D37AC6" w:rsidRDefault="00411627" w:rsidP="00411627">
      <w:pPr>
        <w:keepLines/>
        <w:rPr>
          <w:lang w:eastAsia="ko-KR"/>
        </w:rPr>
      </w:pPr>
      <w:r w:rsidRPr="00D37AC6">
        <w:t xml:space="preserve">The </w:t>
      </w:r>
      <w:r w:rsidRPr="00D37AC6">
        <w:rPr>
          <w:lang w:eastAsia="ko-KR"/>
        </w:rPr>
        <w:t xml:space="preserve">Single Entry PHR MAC CE </w:t>
      </w:r>
      <w:r w:rsidRPr="00D37AC6">
        <w:t xml:space="preserve">is identified by a MAC subheader with LCID as specified in </w:t>
      </w:r>
      <w:r w:rsidRPr="00D37AC6">
        <w:rPr>
          <w:lang w:eastAsia="ko-KR"/>
        </w:rPr>
        <w:t>T</w:t>
      </w:r>
      <w:r w:rsidRPr="00D37AC6">
        <w:t>able 6.2.1-</w:t>
      </w:r>
      <w:r w:rsidRPr="00D37AC6">
        <w:rPr>
          <w:lang w:eastAsia="zh-CN"/>
        </w:rPr>
        <w:t>2</w:t>
      </w:r>
      <w:r w:rsidRPr="00D37AC6">
        <w:t>.</w:t>
      </w:r>
    </w:p>
    <w:p w14:paraId="3E77A732" w14:textId="77777777" w:rsidR="00411627" w:rsidRPr="00D37AC6" w:rsidRDefault="00411627" w:rsidP="00411627">
      <w:pPr>
        <w:keepLines/>
        <w:rPr>
          <w:lang w:eastAsia="ko-KR"/>
        </w:rPr>
      </w:pPr>
      <w:r w:rsidRPr="00D37AC6">
        <w:rPr>
          <w:lang w:eastAsia="ko-KR"/>
        </w:rPr>
        <w:t>It has a fixed size and consists of two octet</w:t>
      </w:r>
      <w:r w:rsidR="00E03F1B" w:rsidRPr="00D37AC6">
        <w:rPr>
          <w:lang w:eastAsia="ko-KR"/>
        </w:rPr>
        <w:t>s</w:t>
      </w:r>
      <w:r w:rsidRPr="00D37AC6">
        <w:rPr>
          <w:lang w:eastAsia="ko-KR"/>
        </w:rPr>
        <w:t xml:space="preserve"> defined as follows (figure 6.1.3.8-1):</w:t>
      </w:r>
    </w:p>
    <w:p w14:paraId="0F56119E" w14:textId="77777777" w:rsidR="00411627" w:rsidRPr="00D37AC6" w:rsidRDefault="00411627" w:rsidP="00411627">
      <w:pPr>
        <w:pStyle w:val="B1"/>
        <w:rPr>
          <w:noProof/>
        </w:rPr>
      </w:pPr>
      <w:r w:rsidRPr="00D37AC6">
        <w:rPr>
          <w:noProof/>
        </w:rPr>
        <w:t>-</w:t>
      </w:r>
      <w:r w:rsidRPr="00D37AC6">
        <w:rPr>
          <w:noProof/>
        </w:rPr>
        <w:tab/>
        <w:t xml:space="preserve">R: </w:t>
      </w:r>
      <w:r w:rsidRPr="00D37AC6">
        <w:rPr>
          <w:noProof/>
          <w:lang w:eastAsia="ko-KR"/>
        </w:rPr>
        <w:t>R</w:t>
      </w:r>
      <w:r w:rsidRPr="00D37AC6">
        <w:rPr>
          <w:noProof/>
        </w:rPr>
        <w:t>eserved bit, set to 0;</w:t>
      </w:r>
    </w:p>
    <w:p w14:paraId="73EE95D0" w14:textId="77777777" w:rsidR="00411627" w:rsidRPr="00D37AC6" w:rsidRDefault="00411627" w:rsidP="00411627">
      <w:pPr>
        <w:pStyle w:val="B1"/>
        <w:rPr>
          <w:noProof/>
          <w:lang w:eastAsia="ko-KR"/>
        </w:rPr>
      </w:pPr>
      <w:r w:rsidRPr="00D37AC6">
        <w:rPr>
          <w:noProof/>
        </w:rPr>
        <w:lastRenderedPageBreak/>
        <w:t>-</w:t>
      </w:r>
      <w:r w:rsidRPr="00D37AC6">
        <w:rPr>
          <w:noProof/>
        </w:rPr>
        <w:tab/>
        <w:t xml:space="preserve">Power Headroom (PH): </w:t>
      </w:r>
      <w:r w:rsidRPr="00D37AC6">
        <w:rPr>
          <w:noProof/>
          <w:lang w:eastAsia="ko-KR"/>
        </w:rPr>
        <w:t>T</w:t>
      </w:r>
      <w:r w:rsidRPr="00D37AC6">
        <w:rPr>
          <w:noProof/>
        </w:rPr>
        <w:t>his field indicates the power headroom level. The length of the field is 6 bits. The reported PH and the corresponding power headroom levels are shown in Table 6.1.3.</w:t>
      </w:r>
      <w:r w:rsidRPr="00D37AC6">
        <w:rPr>
          <w:noProof/>
          <w:lang w:eastAsia="ko-KR"/>
        </w:rPr>
        <w:t>8</w:t>
      </w:r>
      <w:r w:rsidRPr="00D37AC6">
        <w:rPr>
          <w:noProof/>
        </w:rPr>
        <w:t>-1 below (the corresponding measured values in dB are specified in TS 38.133 [11])</w:t>
      </w:r>
      <w:r w:rsidRPr="00D37AC6">
        <w:rPr>
          <w:noProof/>
          <w:lang w:eastAsia="ko-KR"/>
        </w:rPr>
        <w:t>;</w:t>
      </w:r>
    </w:p>
    <w:p w14:paraId="22F64E57" w14:textId="77777777" w:rsidR="008D0471" w:rsidRPr="00D37AC6" w:rsidRDefault="008D0471" w:rsidP="008D0471">
      <w:pPr>
        <w:pStyle w:val="B1"/>
        <w:rPr>
          <w:noProof/>
          <w:lang w:eastAsia="ko-KR"/>
        </w:rPr>
      </w:pPr>
      <w:r w:rsidRPr="00D37AC6">
        <w:rPr>
          <w:lang w:eastAsia="ko-KR"/>
        </w:rPr>
        <w:t>-</w:t>
      </w:r>
      <w:r w:rsidRPr="00D37AC6">
        <w:rPr>
          <w:lang w:eastAsia="ko-KR"/>
        </w:rPr>
        <w:tab/>
        <w:t xml:space="preserve">P: </w:t>
      </w:r>
      <w:r w:rsidR="003F09F9" w:rsidRPr="00D37AC6">
        <w:rPr>
          <w:noProof/>
        </w:rPr>
        <w:t xml:space="preserve">If </w:t>
      </w:r>
      <w:r w:rsidR="003F09F9" w:rsidRPr="00D37AC6">
        <w:rPr>
          <w:i/>
          <w:iCs/>
          <w:noProof/>
        </w:rPr>
        <w:t>mpe-Reporting</w:t>
      </w:r>
      <w:r w:rsidR="00F91560" w:rsidRPr="00D37AC6">
        <w:rPr>
          <w:i/>
          <w:iCs/>
          <w:noProof/>
        </w:rPr>
        <w:t>-FR2</w:t>
      </w:r>
      <w:r w:rsidR="003F09F9" w:rsidRPr="00D37AC6">
        <w:rPr>
          <w:noProof/>
        </w:rPr>
        <w:t xml:space="preserve"> is configured</w:t>
      </w:r>
      <w:r w:rsidR="00F91560" w:rsidRPr="00D37AC6">
        <w:rPr>
          <w:noProof/>
        </w:rPr>
        <w:t xml:space="preserve"> and the Serving Cell operates on FR2, the MAC entity shall set</w:t>
      </w:r>
      <w:r w:rsidR="003F09F9" w:rsidRPr="00D37AC6">
        <w:rPr>
          <w:noProof/>
        </w:rPr>
        <w:t xml:space="preserve"> this field to 0 if the </w:t>
      </w:r>
      <w:r w:rsidR="00F91560" w:rsidRPr="00D37AC6">
        <w:rPr>
          <w:noProof/>
        </w:rPr>
        <w:t>applied P-MPR value</w:t>
      </w:r>
      <w:r w:rsidR="00F91560" w:rsidRPr="00D37AC6">
        <w:rPr>
          <w:lang w:eastAsia="ko-KR"/>
        </w:rPr>
        <w:t xml:space="preserve">, to meet MPE requirements, as specified in TS 38.101-2 [15], </w:t>
      </w:r>
      <w:r w:rsidR="003F09F9" w:rsidRPr="00D37AC6">
        <w:rPr>
          <w:noProof/>
        </w:rPr>
        <w:t>is less than P</w:t>
      </w:r>
      <w:r w:rsidR="00F91560" w:rsidRPr="00D37AC6">
        <w:rPr>
          <w:noProof/>
        </w:rPr>
        <w:t>-</w:t>
      </w:r>
      <w:r w:rsidR="003F09F9" w:rsidRPr="00D37AC6">
        <w:rPr>
          <w:noProof/>
        </w:rPr>
        <w:t>MPR_0</w:t>
      </w:r>
      <w:r w:rsidR="00F91560" w:rsidRPr="00D37AC6">
        <w:rPr>
          <w:noProof/>
        </w:rPr>
        <w:t>0</w:t>
      </w:r>
      <w:r w:rsidR="003F09F9" w:rsidRPr="00D37AC6">
        <w:rPr>
          <w:noProof/>
        </w:rPr>
        <w:t xml:space="preserve"> as specified in TS 38.133 [11] and to 1 otherwise. If </w:t>
      </w:r>
      <w:r w:rsidR="003F09F9" w:rsidRPr="00D37AC6">
        <w:rPr>
          <w:i/>
          <w:iCs/>
          <w:noProof/>
        </w:rPr>
        <w:t>mpe-Reporting</w:t>
      </w:r>
      <w:r w:rsidR="00F91560" w:rsidRPr="00D37AC6">
        <w:rPr>
          <w:i/>
          <w:iCs/>
          <w:noProof/>
        </w:rPr>
        <w:t>-FR2</w:t>
      </w:r>
      <w:r w:rsidR="003F09F9" w:rsidRPr="00D37AC6">
        <w:rPr>
          <w:noProof/>
        </w:rPr>
        <w:t xml:space="preserve"> is not configured </w:t>
      </w:r>
      <w:r w:rsidR="00F91560" w:rsidRPr="00D37AC6">
        <w:rPr>
          <w:noProof/>
        </w:rPr>
        <w:t xml:space="preserve">or the Serving Cell operates on FR1, </w:t>
      </w:r>
      <w:r w:rsidR="003F09F9" w:rsidRPr="00D37AC6">
        <w:rPr>
          <w:noProof/>
        </w:rPr>
        <w:t>this</w:t>
      </w:r>
      <w:r w:rsidRPr="00D37AC6">
        <w:rPr>
          <w:lang w:eastAsia="ko-KR"/>
        </w:rPr>
        <w:t xml:space="preserve"> field indicates whether power backoff </w:t>
      </w:r>
      <w:r w:rsidR="00F91560" w:rsidRPr="00D37AC6">
        <w:rPr>
          <w:lang w:eastAsia="ko-KR"/>
        </w:rPr>
        <w:t xml:space="preserve">is applied </w:t>
      </w:r>
      <w:r w:rsidRPr="00D37AC6">
        <w:rPr>
          <w:lang w:eastAsia="ko-KR"/>
        </w:rPr>
        <w:t xml:space="preserve">due to power management </w:t>
      </w:r>
      <w:r w:rsidRPr="00D37AC6">
        <w:rPr>
          <w:noProof/>
        </w:rPr>
        <w:t>(as allowed by P-MPR</w:t>
      </w:r>
      <w:r w:rsidRPr="00D37AC6">
        <w:rPr>
          <w:noProof/>
          <w:vertAlign w:val="subscript"/>
        </w:rPr>
        <w:t>c</w:t>
      </w:r>
      <w:r w:rsidRPr="00D37AC6">
        <w:rPr>
          <w:noProof/>
        </w:rPr>
        <w:t xml:space="preserve"> </w:t>
      </w:r>
      <w:r w:rsidRPr="00D37AC6">
        <w:rPr>
          <w:noProof/>
          <w:lang w:eastAsia="ko-KR"/>
        </w:rPr>
        <w:t xml:space="preserve">as specified in TS 38.101-1 </w:t>
      </w:r>
      <w:r w:rsidRPr="00D37AC6">
        <w:rPr>
          <w:noProof/>
        </w:rPr>
        <w:t xml:space="preserve">[14], </w:t>
      </w:r>
      <w:r w:rsidRPr="00D37AC6">
        <w:rPr>
          <w:rFonts w:eastAsia="DengXian"/>
          <w:noProof/>
          <w:lang w:eastAsia="zh-CN"/>
        </w:rPr>
        <w:t>TS 38.101-2</w:t>
      </w:r>
      <w:r w:rsidRPr="00D37AC6">
        <w:rPr>
          <w:noProof/>
        </w:rPr>
        <w:t xml:space="preserve"> [15]</w:t>
      </w:r>
      <w:r w:rsidR="00AC61E1" w:rsidRPr="00D37AC6">
        <w:rPr>
          <w:noProof/>
        </w:rPr>
        <w:t>,</w:t>
      </w:r>
      <w:r w:rsidRPr="00D37AC6">
        <w:rPr>
          <w:rFonts w:eastAsia="DengXian"/>
          <w:noProof/>
          <w:lang w:eastAsia="zh-CN"/>
        </w:rPr>
        <w:t xml:space="preserve"> </w:t>
      </w:r>
      <w:r w:rsidRPr="00D37AC6">
        <w:rPr>
          <w:rFonts w:eastAsiaTheme="minorEastAsia"/>
          <w:noProof/>
        </w:rPr>
        <w:t xml:space="preserve">and </w:t>
      </w:r>
      <w:r w:rsidRPr="00D37AC6">
        <w:rPr>
          <w:rFonts w:eastAsia="DengXian"/>
          <w:noProof/>
          <w:lang w:eastAsia="zh-CN"/>
        </w:rPr>
        <w:t>TS 38.101-</w:t>
      </w:r>
      <w:r w:rsidRPr="00D37AC6">
        <w:rPr>
          <w:rFonts w:eastAsiaTheme="minorEastAsia"/>
          <w:noProof/>
        </w:rPr>
        <w:t>3</w:t>
      </w:r>
      <w:r w:rsidRPr="00D37AC6">
        <w:rPr>
          <w:noProof/>
        </w:rPr>
        <w:t xml:space="preserve"> [</w:t>
      </w:r>
      <w:r w:rsidRPr="00D37AC6">
        <w:rPr>
          <w:rFonts w:eastAsiaTheme="minorEastAsia"/>
          <w:noProof/>
        </w:rPr>
        <w:t>16</w:t>
      </w:r>
      <w:r w:rsidRPr="00D37AC6">
        <w:rPr>
          <w:noProof/>
        </w:rPr>
        <w:t>])</w:t>
      </w:r>
      <w:r w:rsidRPr="00D37AC6">
        <w:rPr>
          <w:lang w:eastAsia="ko-KR"/>
        </w:rPr>
        <w:t xml:space="preserve">. The MAC entity shall set </w:t>
      </w:r>
      <w:r w:rsidR="00AC61E1" w:rsidRPr="00D37AC6">
        <w:rPr>
          <w:lang w:eastAsia="ko-KR"/>
        </w:rPr>
        <w:t xml:space="preserve">the </w:t>
      </w:r>
      <w:r w:rsidRPr="00D37AC6">
        <w:rPr>
          <w:lang w:eastAsia="ko-KR"/>
        </w:rPr>
        <w:t>P</w:t>
      </w:r>
      <w:r w:rsidR="00AC61E1" w:rsidRPr="00D37AC6">
        <w:rPr>
          <w:lang w:eastAsia="ko-KR"/>
        </w:rPr>
        <w:t xml:space="preserve"> field to </w:t>
      </w:r>
      <w:r w:rsidRPr="00D37AC6">
        <w:rPr>
          <w:lang w:eastAsia="ko-KR"/>
        </w:rPr>
        <w:t>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5E282A28" w14:textId="77777777" w:rsidR="00411627" w:rsidRPr="00D37AC6" w:rsidRDefault="00411627" w:rsidP="00411627">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This field indicates the P</w:t>
      </w:r>
      <w:r w:rsidRPr="00D37AC6">
        <w:rPr>
          <w:vertAlign w:val="subscript"/>
          <w:lang w:eastAsia="ko-KR"/>
        </w:rPr>
        <w:t>CMAX,f,c</w:t>
      </w:r>
      <w:r w:rsidRPr="00D37AC6">
        <w:rPr>
          <w:lang w:eastAsia="ko-KR"/>
        </w:rPr>
        <w:t xml:space="preserve"> (as specified in TS 38.213 [6]) 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are specified in TS 38.133 [11])</w:t>
      </w:r>
      <w:r w:rsidR="003F09F9" w:rsidRPr="00D37AC6">
        <w:rPr>
          <w:lang w:eastAsia="ko-KR"/>
        </w:rPr>
        <w:t>;</w:t>
      </w:r>
    </w:p>
    <w:p w14:paraId="45E63678" w14:textId="6363A58F" w:rsidR="003F09F9" w:rsidRPr="00D37AC6" w:rsidRDefault="003F09F9" w:rsidP="00411627">
      <w:pPr>
        <w:pStyle w:val="B1"/>
        <w:rPr>
          <w:lang w:eastAsia="ko-KR"/>
        </w:rPr>
      </w:pPr>
      <w:r w:rsidRPr="00D37AC6">
        <w:rPr>
          <w:lang w:eastAsia="ko-KR"/>
        </w:rPr>
        <w:t>-</w:t>
      </w:r>
      <w:r w:rsidRPr="00D37AC6">
        <w:rPr>
          <w:lang w:eastAsia="ko-KR"/>
        </w:rPr>
        <w:tab/>
        <w:t xml:space="preserve">MPE: If </w:t>
      </w:r>
      <w:r w:rsidRPr="00D37AC6">
        <w:rPr>
          <w:i/>
          <w:iCs/>
          <w:lang w:eastAsia="ko-KR"/>
        </w:rPr>
        <w:t>mpe-Reporting</w:t>
      </w:r>
      <w:r w:rsidR="00F91560" w:rsidRPr="00D37AC6">
        <w:rPr>
          <w:i/>
          <w:iCs/>
          <w:lang w:eastAsia="ko-KR"/>
        </w:rPr>
        <w:t>-FR2</w:t>
      </w:r>
      <w:r w:rsidRPr="00D37AC6">
        <w:rPr>
          <w:lang w:eastAsia="ko-KR"/>
        </w:rPr>
        <w:t xml:space="preserve"> is configured</w:t>
      </w:r>
      <w:r w:rsidR="00F91560" w:rsidRPr="00D37AC6">
        <w:rPr>
          <w:lang w:eastAsia="ko-KR"/>
        </w:rPr>
        <w:t>, and the Serving Cell operates on FR2,</w:t>
      </w:r>
      <w:r w:rsidRPr="00D37AC6">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w:t>
      </w:r>
      <w:r w:rsidR="00F91560" w:rsidRPr="00D37AC6">
        <w:rPr>
          <w:i/>
          <w:iCs/>
          <w:lang w:eastAsia="ko-KR"/>
        </w:rPr>
        <w:t>-FR2</w:t>
      </w:r>
      <w:r w:rsidRPr="00D37AC6">
        <w:rPr>
          <w:lang w:eastAsia="ko-KR"/>
        </w:rPr>
        <w:t xml:space="preserve"> is not configured</w:t>
      </w:r>
      <w:r w:rsidR="00F91560" w:rsidRPr="00D37AC6">
        <w:rPr>
          <w:lang w:eastAsia="ko-KR"/>
        </w:rPr>
        <w:t>, or if the Serving Cell operates on FR1,</w:t>
      </w:r>
      <w:r w:rsidRPr="00D37AC6">
        <w:rPr>
          <w:lang w:eastAsia="ko-KR"/>
        </w:rPr>
        <w:t xml:space="preserve"> or if the P field is set to 0, R bits </w:t>
      </w:r>
      <w:r w:rsidR="00F9563C" w:rsidRPr="00D37AC6">
        <w:rPr>
          <w:lang w:eastAsia="ko-KR"/>
        </w:rPr>
        <w:t>or DPC is</w:t>
      </w:r>
      <w:r w:rsidRPr="00D37AC6">
        <w:rPr>
          <w:lang w:eastAsia="ko-KR"/>
        </w:rPr>
        <w:t xml:space="preserve"> present instead</w:t>
      </w:r>
      <w:r w:rsidR="003B0717" w:rsidRPr="00D37AC6">
        <w:rPr>
          <w:lang w:eastAsia="ko-KR"/>
        </w:rPr>
        <w:t>;</w:t>
      </w:r>
    </w:p>
    <w:p w14:paraId="5A85062D" w14:textId="53C51BB6" w:rsidR="00F9563C" w:rsidRPr="00D37AC6" w:rsidRDefault="00F9563C" w:rsidP="00411627">
      <w:pPr>
        <w:pStyle w:val="B1"/>
        <w:rPr>
          <w:lang w:eastAsia="ko-KR"/>
        </w:rPr>
      </w:pPr>
      <w:r w:rsidRPr="00D37AC6">
        <w:rPr>
          <w:lang w:eastAsia="ko-KR"/>
        </w:rPr>
        <w:t>-</w:t>
      </w:r>
      <w:r w:rsidRPr="00D37AC6">
        <w:rPr>
          <w:lang w:eastAsia="ko-KR"/>
        </w:rPr>
        <w:tab/>
        <w:t xml:space="preserve">DPC: If </w:t>
      </w:r>
      <w:r w:rsidRPr="00D37AC6">
        <w:rPr>
          <w:i/>
          <w:iCs/>
          <w:lang w:eastAsia="ko-KR"/>
        </w:rPr>
        <w:t>dpc-Reporting-FR1</w:t>
      </w:r>
      <w:r w:rsidRPr="00D37AC6">
        <w:rPr>
          <w:lang w:eastAsia="ko-KR"/>
        </w:rPr>
        <w:t xml:space="preserve"> is configured, and the Serving Cell operates on FR1, this field indicates the </w:t>
      </w:r>
      <w:r w:rsidRPr="00D37AC6">
        <w:t>ΔP</w:t>
      </w:r>
      <w:r w:rsidRPr="00D37AC6">
        <w:rPr>
          <w:vertAlign w:val="subscript"/>
        </w:rPr>
        <w:t>PowerClass</w:t>
      </w:r>
      <w:r w:rsidRPr="00D37AC6">
        <w:rPr>
          <w:lang w:eastAsia="ko-KR"/>
        </w:rPr>
        <w:t xml:space="preserve">, as specified in TS 38.101-1[14] 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 xml:space="preserve">]. </w:t>
      </w:r>
      <w:r w:rsidRPr="00D37AC6">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D37AC6" w:rsidRDefault="003B0717" w:rsidP="00411627">
      <w:pPr>
        <w:pStyle w:val="TH"/>
        <w:rPr>
          <w:lang w:eastAsia="ko-KR"/>
        </w:rPr>
      </w:pPr>
      <w:r w:rsidRPr="00D37AC6">
        <w:object w:dxaOrig="4590" w:dyaOrig="1606" w14:anchorId="0EF128CC">
          <v:shape id="_x0000_i1047" type="#_x0000_t75" style="width:229.55pt;height:79.95pt" o:ole="">
            <v:imagedata r:id="rId61" o:title=""/>
          </v:shape>
          <o:OLEObject Type="Embed" ProgID="Visio.Drawing.15" ShapeID="_x0000_i1047" DrawAspect="Content" ObjectID="_1785179915" r:id="rId62"/>
        </w:object>
      </w:r>
    </w:p>
    <w:p w14:paraId="29FD8177" w14:textId="77777777" w:rsidR="00411627" w:rsidRPr="00D37AC6" w:rsidRDefault="00411627" w:rsidP="00411627">
      <w:pPr>
        <w:pStyle w:val="TF"/>
        <w:rPr>
          <w:noProof/>
          <w:lang w:eastAsia="ko-KR"/>
        </w:rPr>
      </w:pPr>
      <w:r w:rsidRPr="00D37AC6">
        <w:rPr>
          <w:noProof/>
          <w:lang w:eastAsia="ko-KR"/>
        </w:rPr>
        <w:t>Figure 6.1.3.8-1: Single Entry PHR MAC CE</w:t>
      </w:r>
    </w:p>
    <w:p w14:paraId="7D5C737D" w14:textId="77777777" w:rsidR="00411627" w:rsidRPr="00D37AC6" w:rsidRDefault="00411627" w:rsidP="00411627">
      <w:pPr>
        <w:pStyle w:val="TH"/>
      </w:pPr>
      <w:r w:rsidRPr="00D37AC6">
        <w:t>Table 6.1.3.</w:t>
      </w:r>
      <w:r w:rsidRPr="00D37AC6">
        <w:rPr>
          <w:lang w:eastAsia="ko-KR"/>
        </w:rPr>
        <w:t>8</w:t>
      </w:r>
      <w:r w:rsidRPr="00D37AC6">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D37AC6" w:rsidRPr="00D37AC6"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D37AC6" w:rsidRDefault="00411627" w:rsidP="00D157C9">
            <w:pPr>
              <w:pStyle w:val="TAH"/>
            </w:pPr>
            <w:r w:rsidRPr="00D37AC6">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D37AC6" w:rsidRDefault="00411627" w:rsidP="00D157C9">
            <w:pPr>
              <w:pStyle w:val="TAH"/>
            </w:pPr>
            <w:r w:rsidRPr="00D37AC6">
              <w:t>Power Headroom Level</w:t>
            </w:r>
          </w:p>
        </w:tc>
      </w:tr>
      <w:tr w:rsidR="00D37AC6" w:rsidRPr="00D37AC6"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D37AC6" w:rsidRDefault="00411627" w:rsidP="00D157C9">
            <w:pPr>
              <w:pStyle w:val="TAC"/>
              <w:rPr>
                <w:lang w:eastAsia="ko-KR"/>
              </w:rPr>
            </w:pPr>
            <w:r w:rsidRPr="00D37AC6">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D37AC6" w:rsidRDefault="00411627" w:rsidP="00D157C9">
            <w:pPr>
              <w:pStyle w:val="TAC"/>
              <w:rPr>
                <w:lang w:eastAsia="ko-KR"/>
              </w:rPr>
            </w:pPr>
            <w:r w:rsidRPr="00D37AC6">
              <w:rPr>
                <w:lang w:eastAsia="ko-KR"/>
              </w:rPr>
              <w:t>POWER_HEADROOM_0</w:t>
            </w:r>
          </w:p>
        </w:tc>
      </w:tr>
      <w:tr w:rsidR="00D37AC6" w:rsidRPr="00D37AC6"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D37AC6" w:rsidRDefault="00411627" w:rsidP="00D157C9">
            <w:pPr>
              <w:pStyle w:val="TAC"/>
              <w:rPr>
                <w:lang w:eastAsia="ko-KR"/>
              </w:rPr>
            </w:pPr>
            <w:r w:rsidRPr="00D37AC6">
              <w:rPr>
                <w:lang w:eastAsia="ko-KR"/>
              </w:rPr>
              <w:t>1</w:t>
            </w:r>
          </w:p>
        </w:tc>
        <w:tc>
          <w:tcPr>
            <w:tcW w:w="2522" w:type="dxa"/>
            <w:tcBorders>
              <w:top w:val="single" w:sz="4" w:space="0" w:color="auto"/>
            </w:tcBorders>
          </w:tcPr>
          <w:p w14:paraId="7AD5FE3C" w14:textId="77777777" w:rsidR="00411627" w:rsidRPr="00D37AC6" w:rsidRDefault="00411627" w:rsidP="00D157C9">
            <w:pPr>
              <w:pStyle w:val="TAC"/>
              <w:rPr>
                <w:lang w:eastAsia="ko-KR"/>
              </w:rPr>
            </w:pPr>
            <w:r w:rsidRPr="00D37AC6">
              <w:rPr>
                <w:lang w:eastAsia="ko-KR"/>
              </w:rPr>
              <w:t>POWER_HEADROOM_1</w:t>
            </w:r>
          </w:p>
        </w:tc>
      </w:tr>
      <w:tr w:rsidR="00D37AC6" w:rsidRPr="00D37AC6" w14:paraId="141039D6" w14:textId="77777777" w:rsidTr="00D157C9">
        <w:trPr>
          <w:trHeight w:val="240"/>
          <w:jc w:val="center"/>
        </w:trPr>
        <w:tc>
          <w:tcPr>
            <w:tcW w:w="919" w:type="dxa"/>
            <w:noWrap/>
            <w:vAlign w:val="bottom"/>
          </w:tcPr>
          <w:p w14:paraId="2379F19F" w14:textId="77777777" w:rsidR="00411627" w:rsidRPr="00D37AC6" w:rsidRDefault="00411627" w:rsidP="00D157C9">
            <w:pPr>
              <w:pStyle w:val="TAC"/>
              <w:rPr>
                <w:lang w:eastAsia="ko-KR"/>
              </w:rPr>
            </w:pPr>
            <w:r w:rsidRPr="00D37AC6">
              <w:rPr>
                <w:lang w:eastAsia="ko-KR"/>
              </w:rPr>
              <w:t>2</w:t>
            </w:r>
          </w:p>
        </w:tc>
        <w:tc>
          <w:tcPr>
            <w:tcW w:w="2522" w:type="dxa"/>
            <w:vAlign w:val="bottom"/>
          </w:tcPr>
          <w:p w14:paraId="1837143D" w14:textId="77777777" w:rsidR="00411627" w:rsidRPr="00D37AC6" w:rsidRDefault="00411627" w:rsidP="00D157C9">
            <w:pPr>
              <w:pStyle w:val="TAC"/>
              <w:rPr>
                <w:lang w:eastAsia="ko-KR"/>
              </w:rPr>
            </w:pPr>
            <w:r w:rsidRPr="00D37AC6">
              <w:rPr>
                <w:lang w:eastAsia="ko-KR"/>
              </w:rPr>
              <w:t>POWER_HEADROOM_2</w:t>
            </w:r>
          </w:p>
        </w:tc>
      </w:tr>
      <w:tr w:rsidR="00D37AC6" w:rsidRPr="00D37AC6"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D37AC6" w:rsidRDefault="00411627" w:rsidP="00D157C9">
            <w:pPr>
              <w:pStyle w:val="TAC"/>
              <w:rPr>
                <w:lang w:eastAsia="ko-KR"/>
              </w:rPr>
            </w:pPr>
            <w:r w:rsidRPr="00D37AC6">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D37AC6" w:rsidRDefault="00411627" w:rsidP="00D157C9">
            <w:pPr>
              <w:pStyle w:val="TAC"/>
              <w:rPr>
                <w:lang w:eastAsia="ko-KR"/>
              </w:rPr>
            </w:pPr>
            <w:r w:rsidRPr="00D37AC6">
              <w:rPr>
                <w:lang w:eastAsia="ko-KR"/>
              </w:rPr>
              <w:t>POWER_HEADROOM_3</w:t>
            </w:r>
          </w:p>
        </w:tc>
      </w:tr>
      <w:tr w:rsidR="00D37AC6" w:rsidRPr="00D37AC6"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D37AC6" w:rsidRDefault="00411627" w:rsidP="00D157C9">
            <w:pPr>
              <w:pStyle w:val="TAC"/>
              <w:rPr>
                <w:lang w:eastAsia="ko-KR"/>
              </w:rPr>
            </w:pPr>
            <w:r w:rsidRPr="00D37AC6">
              <w:rPr>
                <w:lang w:eastAsia="ko-KR"/>
              </w:rPr>
              <w:t>…</w:t>
            </w:r>
          </w:p>
        </w:tc>
        <w:tc>
          <w:tcPr>
            <w:tcW w:w="2522" w:type="dxa"/>
            <w:tcBorders>
              <w:top w:val="single" w:sz="4" w:space="0" w:color="auto"/>
            </w:tcBorders>
            <w:vAlign w:val="bottom"/>
          </w:tcPr>
          <w:p w14:paraId="6956925A" w14:textId="77777777" w:rsidR="00411627" w:rsidRPr="00D37AC6" w:rsidRDefault="00411627" w:rsidP="00D157C9">
            <w:pPr>
              <w:pStyle w:val="TAC"/>
              <w:rPr>
                <w:lang w:eastAsia="ko-KR"/>
              </w:rPr>
            </w:pPr>
            <w:r w:rsidRPr="00D37AC6">
              <w:rPr>
                <w:lang w:eastAsia="ko-KR"/>
              </w:rPr>
              <w:t>…</w:t>
            </w:r>
          </w:p>
        </w:tc>
      </w:tr>
      <w:tr w:rsidR="00D37AC6" w:rsidRPr="00D37AC6" w14:paraId="43367DCC" w14:textId="77777777" w:rsidTr="00D157C9">
        <w:trPr>
          <w:trHeight w:val="240"/>
          <w:jc w:val="center"/>
        </w:trPr>
        <w:tc>
          <w:tcPr>
            <w:tcW w:w="919" w:type="dxa"/>
            <w:noWrap/>
            <w:vAlign w:val="bottom"/>
          </w:tcPr>
          <w:p w14:paraId="6A86AA70" w14:textId="77777777" w:rsidR="00411627" w:rsidRPr="00D37AC6" w:rsidRDefault="00411627" w:rsidP="00D157C9">
            <w:pPr>
              <w:pStyle w:val="TAC"/>
              <w:rPr>
                <w:lang w:eastAsia="ko-KR"/>
              </w:rPr>
            </w:pPr>
            <w:r w:rsidRPr="00D37AC6">
              <w:rPr>
                <w:lang w:eastAsia="ko-KR"/>
              </w:rPr>
              <w:t>60</w:t>
            </w:r>
          </w:p>
        </w:tc>
        <w:tc>
          <w:tcPr>
            <w:tcW w:w="2522" w:type="dxa"/>
            <w:vAlign w:val="bottom"/>
          </w:tcPr>
          <w:p w14:paraId="4B4578C2" w14:textId="77777777" w:rsidR="00411627" w:rsidRPr="00D37AC6" w:rsidRDefault="00411627" w:rsidP="00D157C9">
            <w:pPr>
              <w:pStyle w:val="TAC"/>
              <w:rPr>
                <w:lang w:eastAsia="ko-KR"/>
              </w:rPr>
            </w:pPr>
            <w:r w:rsidRPr="00D37AC6">
              <w:rPr>
                <w:lang w:eastAsia="ko-KR"/>
              </w:rPr>
              <w:t>POWER_HEADROOM_60</w:t>
            </w:r>
          </w:p>
        </w:tc>
      </w:tr>
      <w:tr w:rsidR="00D37AC6" w:rsidRPr="00D37AC6"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D37AC6" w:rsidRDefault="00411627" w:rsidP="00D157C9">
            <w:pPr>
              <w:pStyle w:val="TAC"/>
              <w:rPr>
                <w:lang w:eastAsia="ko-KR"/>
              </w:rPr>
            </w:pPr>
            <w:r w:rsidRPr="00D37AC6">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D37AC6" w:rsidRDefault="00411627" w:rsidP="00D157C9">
            <w:pPr>
              <w:pStyle w:val="TAC"/>
              <w:rPr>
                <w:lang w:eastAsia="ko-KR"/>
              </w:rPr>
            </w:pPr>
            <w:r w:rsidRPr="00D37AC6">
              <w:rPr>
                <w:lang w:eastAsia="ko-KR"/>
              </w:rPr>
              <w:t>POWER_HEADROOM_61</w:t>
            </w:r>
          </w:p>
        </w:tc>
      </w:tr>
      <w:tr w:rsidR="00D37AC6" w:rsidRPr="00D37AC6"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D37AC6" w:rsidRDefault="00411627" w:rsidP="00D157C9">
            <w:pPr>
              <w:pStyle w:val="TAC"/>
              <w:rPr>
                <w:lang w:eastAsia="ko-KR"/>
              </w:rPr>
            </w:pPr>
            <w:r w:rsidRPr="00D37AC6">
              <w:rPr>
                <w:lang w:eastAsia="ko-KR"/>
              </w:rPr>
              <w:t>62</w:t>
            </w:r>
          </w:p>
        </w:tc>
        <w:tc>
          <w:tcPr>
            <w:tcW w:w="2522" w:type="dxa"/>
            <w:tcBorders>
              <w:top w:val="single" w:sz="4" w:space="0" w:color="auto"/>
            </w:tcBorders>
            <w:vAlign w:val="bottom"/>
          </w:tcPr>
          <w:p w14:paraId="054D3323" w14:textId="77777777" w:rsidR="00411627" w:rsidRPr="00D37AC6" w:rsidRDefault="00411627" w:rsidP="00D157C9">
            <w:pPr>
              <w:pStyle w:val="TAC"/>
              <w:rPr>
                <w:lang w:eastAsia="ko-KR"/>
              </w:rPr>
            </w:pPr>
            <w:r w:rsidRPr="00D37AC6">
              <w:rPr>
                <w:lang w:eastAsia="ko-KR"/>
              </w:rPr>
              <w:t>POWER_HEADROOM_62</w:t>
            </w:r>
          </w:p>
        </w:tc>
      </w:tr>
      <w:tr w:rsidR="00411627" w:rsidRPr="00D37AC6" w14:paraId="27279AD0" w14:textId="77777777" w:rsidTr="00D157C9">
        <w:trPr>
          <w:trHeight w:val="240"/>
          <w:jc w:val="center"/>
        </w:trPr>
        <w:tc>
          <w:tcPr>
            <w:tcW w:w="919" w:type="dxa"/>
            <w:noWrap/>
            <w:vAlign w:val="bottom"/>
          </w:tcPr>
          <w:p w14:paraId="4F6D229C" w14:textId="77777777" w:rsidR="00411627" w:rsidRPr="00D37AC6" w:rsidRDefault="00411627" w:rsidP="00D157C9">
            <w:pPr>
              <w:pStyle w:val="TAC"/>
              <w:rPr>
                <w:lang w:eastAsia="ko-KR"/>
              </w:rPr>
            </w:pPr>
            <w:r w:rsidRPr="00D37AC6">
              <w:rPr>
                <w:lang w:eastAsia="ko-KR"/>
              </w:rPr>
              <w:t>63</w:t>
            </w:r>
          </w:p>
        </w:tc>
        <w:tc>
          <w:tcPr>
            <w:tcW w:w="2522" w:type="dxa"/>
            <w:vAlign w:val="bottom"/>
          </w:tcPr>
          <w:p w14:paraId="28D5A4FF" w14:textId="77777777" w:rsidR="00411627" w:rsidRPr="00D37AC6" w:rsidRDefault="00411627" w:rsidP="00D157C9">
            <w:pPr>
              <w:pStyle w:val="TAC"/>
              <w:rPr>
                <w:lang w:eastAsia="ko-KR"/>
              </w:rPr>
            </w:pPr>
            <w:r w:rsidRPr="00D37AC6">
              <w:rPr>
                <w:lang w:eastAsia="ko-KR"/>
              </w:rPr>
              <w:t>POWER_HEADROOM_63</w:t>
            </w:r>
          </w:p>
        </w:tc>
      </w:tr>
    </w:tbl>
    <w:p w14:paraId="356ADEAD" w14:textId="77777777" w:rsidR="00411627" w:rsidRPr="00D37AC6" w:rsidRDefault="00411627" w:rsidP="00411627">
      <w:pPr>
        <w:rPr>
          <w:lang w:eastAsia="ko-KR"/>
        </w:rPr>
      </w:pPr>
    </w:p>
    <w:p w14:paraId="5FED66C4" w14:textId="77777777" w:rsidR="00411627" w:rsidRPr="00D37AC6" w:rsidRDefault="00411627" w:rsidP="00411627">
      <w:pPr>
        <w:pStyle w:val="TH"/>
      </w:pPr>
      <w:r w:rsidRPr="00D37AC6">
        <w:lastRenderedPageBreak/>
        <w:t>Table 6.1.3.</w:t>
      </w:r>
      <w:r w:rsidRPr="00D37AC6">
        <w:rPr>
          <w:lang w:eastAsia="ko-KR"/>
        </w:rPr>
        <w:t>8</w:t>
      </w:r>
      <w:r w:rsidRPr="00D37AC6">
        <w:t>-</w:t>
      </w:r>
      <w:r w:rsidRPr="00D37AC6">
        <w:rPr>
          <w:lang w:eastAsia="ko-KR"/>
        </w:rPr>
        <w:t>2</w:t>
      </w:r>
      <w:r w:rsidRPr="00D37AC6">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D37AC6" w:rsidRPr="00D37AC6"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D37AC6" w:rsidRDefault="00411627" w:rsidP="00D157C9">
            <w:pPr>
              <w:pStyle w:val="TAH"/>
              <w:rPr>
                <w:lang w:eastAsia="ko-KR"/>
              </w:rPr>
            </w:pPr>
            <w:r w:rsidRPr="00D37AC6">
              <w:rPr>
                <w:lang w:eastAsia="ko-KR"/>
              </w:rPr>
              <w:t>P</w:t>
            </w:r>
            <w:r w:rsidRPr="00D37AC6">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D37AC6" w:rsidRDefault="00411627" w:rsidP="00D157C9">
            <w:pPr>
              <w:pStyle w:val="TAH"/>
              <w:rPr>
                <w:lang w:eastAsia="ko-KR"/>
              </w:rPr>
            </w:pPr>
            <w:r w:rsidRPr="00D37AC6">
              <w:rPr>
                <w:lang w:eastAsia="ko-KR"/>
              </w:rPr>
              <w:t>Nominal UE transmit power level</w:t>
            </w:r>
          </w:p>
        </w:tc>
      </w:tr>
      <w:tr w:rsidR="00D37AC6" w:rsidRPr="00D37AC6"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D37AC6" w:rsidRDefault="00411627" w:rsidP="00D157C9">
            <w:pPr>
              <w:pStyle w:val="TAC"/>
              <w:rPr>
                <w:lang w:eastAsia="ko-KR"/>
              </w:rPr>
            </w:pPr>
            <w:r w:rsidRPr="00D37AC6">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D37AC6" w:rsidRDefault="00411627" w:rsidP="00D157C9">
            <w:pPr>
              <w:pStyle w:val="TAC"/>
              <w:ind w:left="284"/>
              <w:rPr>
                <w:lang w:eastAsia="ko-KR"/>
              </w:rPr>
            </w:pPr>
            <w:r w:rsidRPr="00D37AC6">
              <w:rPr>
                <w:lang w:eastAsia="zh-CN"/>
              </w:rPr>
              <w:t>PCMAX_C_</w:t>
            </w:r>
            <w:r w:rsidRPr="00D37AC6">
              <w:rPr>
                <w:lang w:eastAsia="ko-KR"/>
              </w:rPr>
              <w:t>0</w:t>
            </w:r>
            <w:r w:rsidRPr="00D37AC6">
              <w:rPr>
                <w:lang w:eastAsia="zh-CN"/>
              </w:rPr>
              <w:t>0</w:t>
            </w:r>
          </w:p>
        </w:tc>
      </w:tr>
      <w:tr w:rsidR="00D37AC6" w:rsidRPr="00D37AC6"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D37AC6" w:rsidRDefault="00411627" w:rsidP="00D157C9">
            <w:pPr>
              <w:pStyle w:val="TAC"/>
              <w:rPr>
                <w:lang w:eastAsia="ko-KR"/>
              </w:rPr>
            </w:pPr>
            <w:r w:rsidRPr="00D37AC6">
              <w:rPr>
                <w:lang w:eastAsia="ko-KR"/>
              </w:rPr>
              <w:t>1</w:t>
            </w:r>
          </w:p>
        </w:tc>
        <w:tc>
          <w:tcPr>
            <w:tcW w:w="3840" w:type="dxa"/>
            <w:tcBorders>
              <w:top w:val="single" w:sz="4" w:space="0" w:color="auto"/>
            </w:tcBorders>
          </w:tcPr>
          <w:p w14:paraId="6FA788E2" w14:textId="77777777" w:rsidR="00411627" w:rsidRPr="00D37AC6" w:rsidRDefault="00411627" w:rsidP="00D157C9">
            <w:pPr>
              <w:pStyle w:val="TAC"/>
              <w:ind w:left="284"/>
              <w:rPr>
                <w:lang w:eastAsia="ko-KR"/>
              </w:rPr>
            </w:pPr>
            <w:r w:rsidRPr="00D37AC6">
              <w:rPr>
                <w:lang w:eastAsia="zh-CN"/>
              </w:rPr>
              <w:t>PCMAX_C_</w:t>
            </w:r>
            <w:r w:rsidRPr="00D37AC6">
              <w:rPr>
                <w:lang w:eastAsia="ko-KR"/>
              </w:rPr>
              <w:t>0</w:t>
            </w:r>
            <w:r w:rsidRPr="00D37AC6">
              <w:rPr>
                <w:lang w:eastAsia="zh-CN"/>
              </w:rPr>
              <w:t>1</w:t>
            </w:r>
          </w:p>
        </w:tc>
      </w:tr>
      <w:tr w:rsidR="00D37AC6" w:rsidRPr="00D37AC6" w14:paraId="77A11F1D" w14:textId="77777777" w:rsidTr="00D157C9">
        <w:trPr>
          <w:trHeight w:val="254"/>
          <w:jc w:val="center"/>
        </w:trPr>
        <w:tc>
          <w:tcPr>
            <w:tcW w:w="1399" w:type="dxa"/>
            <w:noWrap/>
            <w:vAlign w:val="bottom"/>
          </w:tcPr>
          <w:p w14:paraId="40CE7E0D" w14:textId="77777777" w:rsidR="00411627" w:rsidRPr="00D37AC6" w:rsidRDefault="00411627" w:rsidP="00D157C9">
            <w:pPr>
              <w:pStyle w:val="TAC"/>
              <w:rPr>
                <w:lang w:eastAsia="ko-KR"/>
              </w:rPr>
            </w:pPr>
            <w:r w:rsidRPr="00D37AC6">
              <w:rPr>
                <w:lang w:eastAsia="ko-KR"/>
              </w:rPr>
              <w:t>2</w:t>
            </w:r>
          </w:p>
        </w:tc>
        <w:tc>
          <w:tcPr>
            <w:tcW w:w="3840" w:type="dxa"/>
          </w:tcPr>
          <w:p w14:paraId="4CC689CB" w14:textId="77777777" w:rsidR="00411627" w:rsidRPr="00D37AC6" w:rsidRDefault="00411627" w:rsidP="00D157C9">
            <w:pPr>
              <w:pStyle w:val="TAC"/>
              <w:ind w:left="284"/>
              <w:rPr>
                <w:lang w:eastAsia="ko-KR"/>
              </w:rPr>
            </w:pPr>
            <w:r w:rsidRPr="00D37AC6">
              <w:rPr>
                <w:lang w:eastAsia="zh-CN"/>
              </w:rPr>
              <w:t>PCMAX_C_</w:t>
            </w:r>
            <w:r w:rsidRPr="00D37AC6">
              <w:rPr>
                <w:lang w:eastAsia="ko-KR"/>
              </w:rPr>
              <w:t>02</w:t>
            </w:r>
          </w:p>
        </w:tc>
      </w:tr>
      <w:tr w:rsidR="00D37AC6" w:rsidRPr="00D37AC6"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D37AC6" w:rsidRDefault="00411627" w:rsidP="00D157C9">
            <w:pPr>
              <w:pStyle w:val="TAC"/>
              <w:rPr>
                <w:lang w:eastAsia="ko-KR"/>
              </w:rPr>
            </w:pPr>
            <w:r w:rsidRPr="00D37AC6">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D37AC6" w:rsidRDefault="00411627" w:rsidP="00D157C9">
            <w:pPr>
              <w:pStyle w:val="TAC"/>
              <w:rPr>
                <w:lang w:eastAsia="ko-KR"/>
              </w:rPr>
            </w:pPr>
            <w:r w:rsidRPr="00D37AC6">
              <w:rPr>
                <w:lang w:eastAsia="ko-KR"/>
              </w:rPr>
              <w:t>…</w:t>
            </w:r>
          </w:p>
        </w:tc>
      </w:tr>
      <w:tr w:rsidR="00D37AC6" w:rsidRPr="00D37AC6"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D37AC6" w:rsidRDefault="00411627" w:rsidP="00D157C9">
            <w:pPr>
              <w:pStyle w:val="TAC"/>
              <w:rPr>
                <w:lang w:eastAsia="ko-KR"/>
              </w:rPr>
            </w:pPr>
            <w:r w:rsidRPr="00D37AC6">
              <w:rPr>
                <w:lang w:eastAsia="ko-KR"/>
              </w:rPr>
              <w:t>61</w:t>
            </w:r>
          </w:p>
        </w:tc>
        <w:tc>
          <w:tcPr>
            <w:tcW w:w="3840" w:type="dxa"/>
            <w:tcBorders>
              <w:top w:val="single" w:sz="4" w:space="0" w:color="auto"/>
            </w:tcBorders>
          </w:tcPr>
          <w:p w14:paraId="14E6F021" w14:textId="77777777" w:rsidR="00411627" w:rsidRPr="00D37AC6" w:rsidRDefault="00411627" w:rsidP="00D157C9">
            <w:pPr>
              <w:pStyle w:val="TAC"/>
              <w:ind w:left="284"/>
              <w:rPr>
                <w:lang w:eastAsia="ko-KR"/>
              </w:rPr>
            </w:pPr>
            <w:r w:rsidRPr="00D37AC6">
              <w:rPr>
                <w:lang w:eastAsia="zh-CN"/>
              </w:rPr>
              <w:t>PCMAX_C_61</w:t>
            </w:r>
          </w:p>
        </w:tc>
      </w:tr>
      <w:tr w:rsidR="00D37AC6" w:rsidRPr="00D37AC6" w14:paraId="5D540A34" w14:textId="77777777" w:rsidTr="00D157C9">
        <w:trPr>
          <w:trHeight w:val="254"/>
          <w:jc w:val="center"/>
        </w:trPr>
        <w:tc>
          <w:tcPr>
            <w:tcW w:w="1399" w:type="dxa"/>
            <w:noWrap/>
            <w:vAlign w:val="bottom"/>
          </w:tcPr>
          <w:p w14:paraId="0AD24203" w14:textId="77777777" w:rsidR="00411627" w:rsidRPr="00D37AC6" w:rsidRDefault="00411627" w:rsidP="00D157C9">
            <w:pPr>
              <w:pStyle w:val="TAC"/>
              <w:rPr>
                <w:lang w:eastAsia="ko-KR"/>
              </w:rPr>
            </w:pPr>
            <w:r w:rsidRPr="00D37AC6">
              <w:rPr>
                <w:lang w:eastAsia="ko-KR"/>
              </w:rPr>
              <w:t>62</w:t>
            </w:r>
          </w:p>
        </w:tc>
        <w:tc>
          <w:tcPr>
            <w:tcW w:w="3840" w:type="dxa"/>
          </w:tcPr>
          <w:p w14:paraId="3F3B3459" w14:textId="77777777" w:rsidR="00411627" w:rsidRPr="00D37AC6" w:rsidRDefault="00411627" w:rsidP="00D157C9">
            <w:pPr>
              <w:pStyle w:val="TAC"/>
              <w:ind w:left="284"/>
              <w:rPr>
                <w:lang w:eastAsia="ko-KR"/>
              </w:rPr>
            </w:pPr>
            <w:r w:rsidRPr="00D37AC6">
              <w:rPr>
                <w:lang w:eastAsia="zh-CN"/>
              </w:rPr>
              <w:t>PCMAX_C_62</w:t>
            </w:r>
          </w:p>
        </w:tc>
      </w:tr>
      <w:tr w:rsidR="002826BE" w:rsidRPr="00D37AC6"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D37AC6" w:rsidRDefault="00411627" w:rsidP="00D157C9">
            <w:pPr>
              <w:pStyle w:val="TAC"/>
              <w:rPr>
                <w:lang w:eastAsia="ko-KR"/>
              </w:rPr>
            </w:pPr>
            <w:r w:rsidRPr="00D37AC6">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D37AC6" w:rsidRDefault="00411627" w:rsidP="00D157C9">
            <w:pPr>
              <w:pStyle w:val="TAC"/>
              <w:ind w:left="284"/>
              <w:rPr>
                <w:lang w:eastAsia="ko-KR"/>
              </w:rPr>
            </w:pPr>
            <w:r w:rsidRPr="00D37AC6">
              <w:rPr>
                <w:lang w:eastAsia="zh-CN"/>
              </w:rPr>
              <w:t>PCMAX_C_63</w:t>
            </w:r>
          </w:p>
        </w:tc>
      </w:tr>
    </w:tbl>
    <w:p w14:paraId="7006968A" w14:textId="77777777" w:rsidR="00411627" w:rsidRPr="00D37AC6" w:rsidRDefault="00411627" w:rsidP="00411627">
      <w:pPr>
        <w:keepLines/>
        <w:rPr>
          <w:lang w:eastAsia="ko-KR"/>
        </w:rPr>
      </w:pPr>
    </w:p>
    <w:p w14:paraId="47CA2F2F" w14:textId="77777777" w:rsidR="003F09F9" w:rsidRPr="00D37AC6" w:rsidRDefault="003F09F9" w:rsidP="00854E13">
      <w:pPr>
        <w:pStyle w:val="TH"/>
      </w:pPr>
      <w:r w:rsidRPr="00D37AC6">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D37AC6" w:rsidRPr="00D37AC6"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D37AC6" w:rsidRDefault="003F09F9" w:rsidP="00854E13">
            <w:pPr>
              <w:pStyle w:val="TAH"/>
              <w:rPr>
                <w:lang w:eastAsia="ko-KR"/>
              </w:rPr>
            </w:pPr>
            <w:r w:rsidRPr="00D37AC6">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D37AC6" w:rsidRDefault="003F09F9" w:rsidP="00854E13">
            <w:pPr>
              <w:pStyle w:val="TAH"/>
              <w:rPr>
                <w:lang w:eastAsia="ko-KR"/>
              </w:rPr>
            </w:pPr>
            <w:r w:rsidRPr="00D37AC6">
              <w:rPr>
                <w:lang w:eastAsia="ko-KR"/>
              </w:rPr>
              <w:t>Measured P-MPR value</w:t>
            </w:r>
          </w:p>
        </w:tc>
      </w:tr>
      <w:tr w:rsidR="00D37AC6" w:rsidRPr="00D37AC6"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D37AC6" w:rsidRDefault="003F09F9" w:rsidP="00854E13">
            <w:pPr>
              <w:pStyle w:val="TAL"/>
              <w:jc w:val="center"/>
              <w:rPr>
                <w:lang w:eastAsia="zh-CN"/>
              </w:rPr>
            </w:pPr>
            <w:r w:rsidRPr="00D37AC6">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0</w:t>
            </w:r>
          </w:p>
        </w:tc>
      </w:tr>
      <w:tr w:rsidR="00D37AC6" w:rsidRPr="00D37AC6"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D37AC6" w:rsidRDefault="003F09F9" w:rsidP="00854E13">
            <w:pPr>
              <w:pStyle w:val="TAL"/>
              <w:jc w:val="center"/>
              <w:rPr>
                <w:lang w:eastAsia="zh-CN"/>
              </w:rPr>
            </w:pPr>
            <w:r w:rsidRPr="00D37AC6">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1</w:t>
            </w:r>
          </w:p>
        </w:tc>
      </w:tr>
      <w:tr w:rsidR="00D37AC6" w:rsidRPr="00D37AC6"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D37AC6" w:rsidRDefault="003F09F9" w:rsidP="00854E13">
            <w:pPr>
              <w:pStyle w:val="TAL"/>
              <w:jc w:val="center"/>
              <w:rPr>
                <w:lang w:eastAsia="zh-CN"/>
              </w:rPr>
            </w:pPr>
            <w:r w:rsidRPr="00D37AC6">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2</w:t>
            </w:r>
          </w:p>
        </w:tc>
      </w:tr>
      <w:tr w:rsidR="003541C3" w:rsidRPr="00D37AC6"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D37AC6" w:rsidRDefault="003F09F9" w:rsidP="00854E13">
            <w:pPr>
              <w:pStyle w:val="TAL"/>
              <w:jc w:val="center"/>
              <w:rPr>
                <w:lang w:eastAsia="zh-CN"/>
              </w:rPr>
            </w:pPr>
            <w:r w:rsidRPr="00D37AC6">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3</w:t>
            </w:r>
          </w:p>
        </w:tc>
      </w:tr>
    </w:tbl>
    <w:p w14:paraId="274D2DBD" w14:textId="77777777" w:rsidR="00F9563C" w:rsidRPr="00D37AC6" w:rsidRDefault="00F9563C" w:rsidP="00F9563C">
      <w:pPr>
        <w:rPr>
          <w:rFonts w:eastAsia="Malgun Gothic"/>
          <w:lang w:eastAsia="ko-KR"/>
        </w:rPr>
      </w:pPr>
    </w:p>
    <w:p w14:paraId="56E08187" w14:textId="77777777" w:rsidR="00F9563C" w:rsidRPr="00D37AC6" w:rsidRDefault="00F9563C" w:rsidP="00F9563C">
      <w:pPr>
        <w:pStyle w:val="TH"/>
      </w:pPr>
      <w:r w:rsidRPr="00D37AC6">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D37AC6" w:rsidRPr="00D37AC6"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D37AC6" w:rsidRDefault="00F9563C" w:rsidP="003541C3">
            <w:pPr>
              <w:pStyle w:val="TAH"/>
              <w:rPr>
                <w:lang w:eastAsia="ko-KR"/>
              </w:rPr>
            </w:pPr>
            <w:r w:rsidRPr="00D37AC6">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D37AC6" w:rsidRDefault="00F9563C" w:rsidP="003541C3">
            <w:pPr>
              <w:pStyle w:val="TAH"/>
              <w:rPr>
                <w:lang w:eastAsia="ko-KR"/>
              </w:rPr>
            </w:pPr>
            <w:r w:rsidRPr="00D37AC6">
              <w:rPr>
                <w:lang w:eastAsia="ko-KR"/>
              </w:rPr>
              <w:t>Measured DPC value</w:t>
            </w:r>
          </w:p>
        </w:tc>
      </w:tr>
      <w:tr w:rsidR="00D37AC6" w:rsidRPr="00D37AC6"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D37AC6" w:rsidRDefault="00F9563C" w:rsidP="003541C3">
            <w:pPr>
              <w:pStyle w:val="TAL"/>
              <w:jc w:val="center"/>
              <w:rPr>
                <w:lang w:eastAsia="zh-CN"/>
              </w:rPr>
            </w:pPr>
            <w:r w:rsidRPr="00D37AC6">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D37AC6" w:rsidRDefault="00F9563C" w:rsidP="003541C3">
            <w:pPr>
              <w:pStyle w:val="TAL"/>
              <w:jc w:val="center"/>
              <w:rPr>
                <w:lang w:eastAsia="zh-CN"/>
              </w:rPr>
            </w:pPr>
            <w:r w:rsidRPr="00D37AC6">
              <w:rPr>
                <w:lang w:eastAsia="ko-KR"/>
              </w:rPr>
              <w:t>reserved</w:t>
            </w:r>
          </w:p>
        </w:tc>
      </w:tr>
      <w:tr w:rsidR="00D37AC6" w:rsidRPr="00D37AC6"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D37AC6" w:rsidRDefault="00F9563C" w:rsidP="003541C3">
            <w:pPr>
              <w:pStyle w:val="TAL"/>
              <w:jc w:val="center"/>
              <w:rPr>
                <w:lang w:eastAsia="zh-CN"/>
              </w:rPr>
            </w:pPr>
            <w:r w:rsidRPr="00D37AC6">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D37AC6" w:rsidRDefault="00F9563C" w:rsidP="003541C3">
            <w:pPr>
              <w:pStyle w:val="TAL"/>
              <w:jc w:val="center"/>
              <w:rPr>
                <w:lang w:eastAsia="zh-CN"/>
              </w:rPr>
            </w:pPr>
            <w:r w:rsidRPr="00D37AC6">
              <w:rPr>
                <w:lang w:eastAsia="ko-KR"/>
              </w:rPr>
              <w:t>DPC_00</w:t>
            </w:r>
          </w:p>
        </w:tc>
      </w:tr>
      <w:tr w:rsidR="00D37AC6" w:rsidRPr="00D37AC6"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D37AC6" w:rsidRDefault="00F9563C" w:rsidP="003541C3">
            <w:pPr>
              <w:pStyle w:val="TAL"/>
              <w:jc w:val="center"/>
              <w:rPr>
                <w:lang w:eastAsia="zh-CN"/>
              </w:rPr>
            </w:pPr>
            <w:r w:rsidRPr="00D37AC6">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D37AC6" w:rsidRDefault="00F9563C" w:rsidP="003541C3">
            <w:pPr>
              <w:pStyle w:val="TAL"/>
              <w:jc w:val="center"/>
              <w:rPr>
                <w:lang w:eastAsia="zh-CN"/>
              </w:rPr>
            </w:pPr>
            <w:r w:rsidRPr="00D37AC6">
              <w:rPr>
                <w:lang w:eastAsia="ko-KR"/>
              </w:rPr>
              <w:t>DPC_03</w:t>
            </w:r>
          </w:p>
        </w:tc>
      </w:tr>
      <w:tr w:rsidR="003541C3" w:rsidRPr="00D37AC6"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D37AC6" w:rsidRDefault="00F9563C" w:rsidP="003541C3">
            <w:pPr>
              <w:pStyle w:val="TAL"/>
              <w:jc w:val="center"/>
              <w:rPr>
                <w:lang w:eastAsia="zh-CN"/>
              </w:rPr>
            </w:pPr>
            <w:r w:rsidRPr="00D37AC6">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D37AC6" w:rsidRDefault="00F9563C" w:rsidP="003541C3">
            <w:pPr>
              <w:pStyle w:val="TAL"/>
              <w:jc w:val="center"/>
              <w:rPr>
                <w:lang w:eastAsia="zh-CN"/>
              </w:rPr>
            </w:pPr>
            <w:r w:rsidRPr="00D37AC6">
              <w:rPr>
                <w:lang w:eastAsia="ko-KR"/>
              </w:rPr>
              <w:t>DPC_06</w:t>
            </w:r>
          </w:p>
        </w:tc>
      </w:tr>
    </w:tbl>
    <w:p w14:paraId="1E58AE03" w14:textId="77777777" w:rsidR="003F09F9" w:rsidRPr="00D37AC6" w:rsidRDefault="003F09F9" w:rsidP="00854E13">
      <w:pPr>
        <w:rPr>
          <w:lang w:eastAsia="ko-KR"/>
        </w:rPr>
      </w:pPr>
    </w:p>
    <w:p w14:paraId="4B1876DD" w14:textId="77777777" w:rsidR="00411627" w:rsidRPr="00D37AC6" w:rsidRDefault="00411627" w:rsidP="00411627">
      <w:pPr>
        <w:pStyle w:val="Heading4"/>
        <w:rPr>
          <w:lang w:eastAsia="ko-KR"/>
        </w:rPr>
      </w:pPr>
      <w:bookmarkStart w:id="996" w:name="_Toc29239887"/>
      <w:bookmarkStart w:id="997" w:name="_Toc37296286"/>
      <w:bookmarkStart w:id="998" w:name="_Toc46490417"/>
      <w:bookmarkStart w:id="999" w:name="_Toc52752112"/>
      <w:bookmarkStart w:id="1000" w:name="_Toc52796574"/>
      <w:bookmarkStart w:id="1001" w:name="_Toc171706501"/>
      <w:r w:rsidRPr="00D37AC6">
        <w:rPr>
          <w:lang w:eastAsia="ko-KR"/>
        </w:rPr>
        <w:t>6.1.3.9</w:t>
      </w:r>
      <w:r w:rsidRPr="00D37AC6">
        <w:rPr>
          <w:lang w:eastAsia="ko-KR"/>
        </w:rPr>
        <w:tab/>
        <w:t>Multiple Entry PHR MAC CE</w:t>
      </w:r>
      <w:bookmarkEnd w:id="996"/>
      <w:bookmarkEnd w:id="997"/>
      <w:bookmarkEnd w:id="998"/>
      <w:bookmarkEnd w:id="999"/>
      <w:bookmarkEnd w:id="1000"/>
      <w:bookmarkEnd w:id="1001"/>
    </w:p>
    <w:p w14:paraId="0494EAF5" w14:textId="77777777" w:rsidR="00411627" w:rsidRPr="00D37AC6" w:rsidRDefault="00411627" w:rsidP="00411627">
      <w:pPr>
        <w:rPr>
          <w:lang w:eastAsia="ko-KR"/>
        </w:rPr>
      </w:pPr>
      <w:r w:rsidRPr="00D37AC6">
        <w:rPr>
          <w:lang w:eastAsia="ko-KR"/>
        </w:rPr>
        <w:t>The Multiple Entry PHR MAC CE is identified by a MAC subheader with LCID as specified in Table 6.2.1-2.</w:t>
      </w:r>
    </w:p>
    <w:p w14:paraId="60067758" w14:textId="77777777" w:rsidR="00411627" w:rsidRPr="00D37AC6" w:rsidRDefault="00411627" w:rsidP="00411627">
      <w:pPr>
        <w:rPr>
          <w:lang w:eastAsia="ko-KR"/>
        </w:rPr>
      </w:pPr>
      <w:r w:rsidRPr="00D37AC6">
        <w:rPr>
          <w:lang w:eastAsia="ko-KR"/>
        </w:rPr>
        <w:t>It has a variable size, and includes the bitmap, a Type 2 PH field and an octet containing the associated P</w:t>
      </w:r>
      <w:r w:rsidRPr="00D37AC6">
        <w:rPr>
          <w:vertAlign w:val="subscript"/>
          <w:lang w:eastAsia="ko-KR"/>
        </w:rPr>
        <w:t>CMAX,f,c</w:t>
      </w:r>
      <w:r w:rsidRPr="00D37AC6">
        <w:rPr>
          <w:lang w:eastAsia="ko-KR"/>
        </w:rPr>
        <w:t xml:space="preserve"> field (if reported) for SpCell of the other MAC entity, a Type 1 PH field and an octet containing the associated P</w:t>
      </w:r>
      <w:r w:rsidRPr="00D37AC6">
        <w:rPr>
          <w:vertAlign w:val="subscript"/>
          <w:lang w:eastAsia="ko-KR"/>
        </w:rPr>
        <w:t>CMAX,f,c</w:t>
      </w:r>
      <w:r w:rsidRPr="00D37AC6">
        <w:rPr>
          <w:lang w:eastAsia="ko-KR"/>
        </w:rPr>
        <w:t xml:space="preserve"> field (if reported) for the PCell. It further includes, in ascending order based on the </w:t>
      </w:r>
      <w:r w:rsidRPr="00D37AC6">
        <w:rPr>
          <w:i/>
          <w:lang w:eastAsia="ko-KR"/>
        </w:rPr>
        <w:t>ServCellIndex</w:t>
      </w:r>
      <w:r w:rsidRPr="00D37AC6">
        <w:rPr>
          <w:lang w:eastAsia="ko-KR"/>
        </w:rPr>
        <w:t>, one or multiple of Type X PH fields and octets containing the associated P</w:t>
      </w:r>
      <w:r w:rsidRPr="00D37AC6">
        <w:rPr>
          <w:vertAlign w:val="subscript"/>
          <w:lang w:eastAsia="ko-KR"/>
        </w:rPr>
        <w:t>CMAX,f,c</w:t>
      </w:r>
      <w:r w:rsidRPr="00D37AC6">
        <w:rPr>
          <w:lang w:eastAsia="ko-KR"/>
        </w:rPr>
        <w:t xml:space="preserve"> fields (if reported) for Serving Cells other than PCell indicated in the bitmap. X is either 1 or 3 according to TS 38.213 [6]</w:t>
      </w:r>
      <w:r w:rsidR="003C3233" w:rsidRPr="00D37AC6">
        <w:rPr>
          <w:lang w:eastAsia="ko-KR"/>
        </w:rPr>
        <w:t xml:space="preserve"> and TS 36.213 [17]</w:t>
      </w:r>
      <w:r w:rsidRPr="00D37AC6">
        <w:rPr>
          <w:lang w:eastAsia="ko-KR"/>
        </w:rPr>
        <w:t>.</w:t>
      </w:r>
    </w:p>
    <w:p w14:paraId="731D499A" w14:textId="77777777" w:rsidR="00411627" w:rsidRPr="00D37AC6" w:rsidRDefault="00411627" w:rsidP="00411627">
      <w:pPr>
        <w:rPr>
          <w:lang w:eastAsia="ko-KR"/>
        </w:rPr>
      </w:pPr>
      <w:r w:rsidRPr="00D37AC6">
        <w:rPr>
          <w:lang w:eastAsia="ko-KR"/>
        </w:rPr>
        <w:t xml:space="preserve">The presence of Type 2 PH field for SpCell of the other MAC entity is configured by </w:t>
      </w:r>
      <w:r w:rsidRPr="00D37AC6">
        <w:rPr>
          <w:i/>
          <w:lang w:eastAsia="ko-KR"/>
        </w:rPr>
        <w:t>phr-Type2OtherCell</w:t>
      </w:r>
      <w:r w:rsidR="00EB5286" w:rsidRPr="00D37AC6">
        <w:rPr>
          <w:lang w:eastAsia="ko-KR"/>
        </w:rPr>
        <w:t xml:space="preserve"> with value </w:t>
      </w:r>
      <w:r w:rsidR="000D76D9" w:rsidRPr="00D37AC6">
        <w:rPr>
          <w:i/>
          <w:lang w:eastAsia="ko-KR"/>
        </w:rPr>
        <w:t>true</w:t>
      </w:r>
      <w:r w:rsidRPr="00D37AC6">
        <w:rPr>
          <w:lang w:eastAsia="ko-KR"/>
        </w:rPr>
        <w:t>.</w:t>
      </w:r>
    </w:p>
    <w:p w14:paraId="459D8298" w14:textId="77777777" w:rsidR="00411627" w:rsidRPr="00D37AC6" w:rsidRDefault="00411627" w:rsidP="00411627">
      <w:pPr>
        <w:rPr>
          <w:lang w:eastAsia="ko-KR"/>
        </w:rPr>
      </w:pPr>
      <w:r w:rsidRPr="00D37AC6">
        <w:rPr>
          <w:lang w:eastAsia="ko-KR"/>
        </w:rPr>
        <w:t xml:space="preserve">A single octet bitmap is used for indicating the presence of PH per Serving Cell when the highest </w:t>
      </w:r>
      <w:r w:rsidRPr="00D37AC6">
        <w:rPr>
          <w:i/>
          <w:lang w:eastAsia="ko-KR"/>
        </w:rPr>
        <w:t>ServCellIndex</w:t>
      </w:r>
      <w:r w:rsidRPr="00D37AC6">
        <w:rPr>
          <w:lang w:eastAsia="ko-KR"/>
        </w:rPr>
        <w:t xml:space="preserve"> of Serving Cell with configured uplink is less than 8, otherwise four octets are used.</w:t>
      </w:r>
    </w:p>
    <w:p w14:paraId="46A7DF8E" w14:textId="77777777" w:rsidR="005D2036" w:rsidRPr="00D37AC6" w:rsidRDefault="00EB5286" w:rsidP="005D2036">
      <w:r w:rsidRPr="00D37AC6">
        <w:rPr>
          <w:lang w:eastAsia="ko-KR"/>
        </w:rPr>
        <w:t xml:space="preserve">The MAC entity </w:t>
      </w:r>
      <w:r w:rsidR="00411627" w:rsidRPr="00D37AC6">
        <w:rPr>
          <w:lang w:eastAsia="ko-KR"/>
        </w:rPr>
        <w:t xml:space="preserve">determines whether PH value for an activated Serving Cell is based on real transmission or a reference format by considering the </w:t>
      </w:r>
      <w:r w:rsidR="00A11972" w:rsidRPr="00D37AC6">
        <w:rPr>
          <w:lang w:eastAsia="ko-KR"/>
        </w:rPr>
        <w:t xml:space="preserve">configured grant(s) and </w:t>
      </w:r>
      <w:r w:rsidR="00411627" w:rsidRPr="00D37AC6">
        <w:rPr>
          <w:lang w:eastAsia="ko-KR"/>
        </w:rPr>
        <w:t xml:space="preserve">downlink control information which has been received until and including the PDCCH occasion in which the first UL grant for a new transmission </w:t>
      </w:r>
      <w:r w:rsidR="00FE7172" w:rsidRPr="00D37AC6">
        <w:rPr>
          <w:rFonts w:eastAsia="SimSun"/>
          <w:lang w:eastAsia="ko-KR"/>
        </w:rPr>
        <w:t xml:space="preserve">that can accommodate the MAC CE for PHR as a result of LCP as defined in </w:t>
      </w:r>
      <w:r w:rsidR="00B9580D" w:rsidRPr="00D37AC6">
        <w:rPr>
          <w:rFonts w:eastAsia="SimSun"/>
          <w:lang w:eastAsia="ko-KR"/>
        </w:rPr>
        <w:t>clause</w:t>
      </w:r>
      <w:r w:rsidR="00FE7172" w:rsidRPr="00D37AC6">
        <w:rPr>
          <w:rFonts w:eastAsia="SimSun"/>
          <w:lang w:eastAsia="ko-KR"/>
        </w:rPr>
        <w:t xml:space="preserve"> 5.4.3.1 </w:t>
      </w:r>
      <w:r w:rsidR="00411627" w:rsidRPr="00D37AC6">
        <w:rPr>
          <w:lang w:eastAsia="ko-KR"/>
        </w:rPr>
        <w:t>is received since a PHR has been triggered</w:t>
      </w:r>
      <w:r w:rsidR="00A11972" w:rsidRPr="00D37AC6">
        <w:rPr>
          <w:lang w:eastAsia="ko-KR"/>
        </w:rPr>
        <w:t xml:space="preserve"> if the PHR MAC CE is reported on an uplink grant received on the PDCCH or until the first uplink symbol of PUSCH transmission minus PUSCH preparation time as defined in </w:t>
      </w:r>
      <w:r w:rsidR="00B9580D" w:rsidRPr="00D37AC6">
        <w:rPr>
          <w:lang w:eastAsia="ko-KR"/>
        </w:rPr>
        <w:t>clause</w:t>
      </w:r>
      <w:r w:rsidR="00A11972" w:rsidRPr="00D37AC6">
        <w:rPr>
          <w:lang w:eastAsia="ko-KR"/>
        </w:rPr>
        <w:t xml:space="preserve"> </w:t>
      </w:r>
      <w:r w:rsidR="00FE7172" w:rsidRPr="00D37AC6">
        <w:rPr>
          <w:rFonts w:eastAsia="SimSun"/>
          <w:lang w:eastAsia="ko-KR"/>
        </w:rPr>
        <w:t>7.7</w:t>
      </w:r>
      <w:r w:rsidR="00A11972" w:rsidRPr="00D37AC6">
        <w:rPr>
          <w:lang w:eastAsia="ko-KR"/>
        </w:rPr>
        <w:t xml:space="preserve"> of TS 38.21</w:t>
      </w:r>
      <w:r w:rsidR="00FE7172" w:rsidRPr="00D37AC6">
        <w:rPr>
          <w:lang w:eastAsia="ko-KR"/>
        </w:rPr>
        <w:t>3</w:t>
      </w:r>
      <w:r w:rsidR="00A11972" w:rsidRPr="00D37AC6">
        <w:rPr>
          <w:lang w:eastAsia="ko-KR"/>
        </w:rPr>
        <w:t xml:space="preserve"> [</w:t>
      </w:r>
      <w:r w:rsidR="00FE7172" w:rsidRPr="00D37AC6">
        <w:rPr>
          <w:lang w:eastAsia="ko-KR"/>
        </w:rPr>
        <w:t>6</w:t>
      </w:r>
      <w:r w:rsidR="00A11972" w:rsidRPr="00D37AC6">
        <w:rPr>
          <w:lang w:eastAsia="ko-KR"/>
        </w:rPr>
        <w:t>] if the PHR MAC CE is reported on a configured grant</w:t>
      </w:r>
      <w:r w:rsidR="00411627" w:rsidRPr="00D37AC6">
        <w:rPr>
          <w:lang w:eastAsia="ko-KR"/>
        </w:rPr>
        <w:t>.</w:t>
      </w:r>
    </w:p>
    <w:p w14:paraId="3138185D" w14:textId="77777777" w:rsidR="00411627" w:rsidRPr="00D37AC6" w:rsidRDefault="005D2036" w:rsidP="005D2036">
      <w:pPr>
        <w:rPr>
          <w:lang w:eastAsia="ko-KR"/>
        </w:rPr>
      </w:pPr>
      <w:r w:rsidRPr="00D37AC6">
        <w:rPr>
          <w:noProof/>
        </w:rPr>
        <w:t xml:space="preserve">For a band combination in which the UE does not support dynamic power sharing, the UE may omit the octets containing </w:t>
      </w:r>
      <w:r w:rsidRPr="00D37AC6">
        <w:rPr>
          <w:lang w:eastAsia="ko-KR"/>
        </w:rPr>
        <w:t>Power Headroom</w:t>
      </w:r>
      <w:r w:rsidRPr="00D37AC6">
        <w:rPr>
          <w:noProof/>
        </w:rPr>
        <w:t xml:space="preserve"> field and </w:t>
      </w:r>
      <w:r w:rsidRPr="00D37AC6">
        <w:rPr>
          <w:lang w:eastAsia="ko-KR"/>
        </w:rPr>
        <w:t>P</w:t>
      </w:r>
      <w:r w:rsidRPr="00D37AC6">
        <w:rPr>
          <w:vertAlign w:val="subscript"/>
          <w:lang w:eastAsia="ko-KR"/>
        </w:rPr>
        <w:t>CMAX,f,c</w:t>
      </w:r>
      <w:r w:rsidRPr="00D37AC6">
        <w:rPr>
          <w:noProof/>
        </w:rPr>
        <w:t xml:space="preserve"> field for </w:t>
      </w:r>
      <w:r w:rsidR="0008527C" w:rsidRPr="00D37AC6">
        <w:rPr>
          <w:noProof/>
        </w:rPr>
        <w:t>S</w:t>
      </w:r>
      <w:r w:rsidRPr="00D37AC6">
        <w:rPr>
          <w:noProof/>
        </w:rPr>
        <w:t xml:space="preserve">erving </w:t>
      </w:r>
      <w:r w:rsidR="0008527C" w:rsidRPr="00D37AC6">
        <w:rPr>
          <w:noProof/>
        </w:rPr>
        <w:t>C</w:t>
      </w:r>
      <w:r w:rsidRPr="00D37AC6">
        <w:rPr>
          <w:noProof/>
        </w:rPr>
        <w:t xml:space="preserve">ells in the other MAC entity except for the PCell in the other MAC entity and the reported values of </w:t>
      </w:r>
      <w:r w:rsidRPr="00D37AC6">
        <w:rPr>
          <w:lang w:eastAsia="ko-KR"/>
        </w:rPr>
        <w:t>Power Headroom</w:t>
      </w:r>
      <w:r w:rsidRPr="00D37AC6">
        <w:rPr>
          <w:noProof/>
        </w:rPr>
        <w:t xml:space="preserve"> and </w:t>
      </w:r>
      <w:r w:rsidRPr="00D37AC6">
        <w:rPr>
          <w:lang w:eastAsia="ko-KR"/>
        </w:rPr>
        <w:t>P</w:t>
      </w:r>
      <w:r w:rsidRPr="00D37AC6">
        <w:rPr>
          <w:vertAlign w:val="subscript"/>
          <w:lang w:eastAsia="ko-KR"/>
        </w:rPr>
        <w:t>CMAX,f,c</w:t>
      </w:r>
      <w:r w:rsidRPr="00D37AC6">
        <w:rPr>
          <w:noProof/>
        </w:rPr>
        <w:t xml:space="preserve"> for the PCell are up to UE implementation.</w:t>
      </w:r>
    </w:p>
    <w:p w14:paraId="500B7017" w14:textId="77777777" w:rsidR="00411627" w:rsidRPr="00D37AC6" w:rsidRDefault="00411627" w:rsidP="00411627">
      <w:pPr>
        <w:rPr>
          <w:lang w:eastAsia="ko-KR"/>
        </w:rPr>
      </w:pPr>
      <w:r w:rsidRPr="00D37AC6">
        <w:rPr>
          <w:lang w:eastAsia="ko-KR"/>
        </w:rPr>
        <w:t>The PHR MAC CEs are defined as follows:</w:t>
      </w:r>
    </w:p>
    <w:p w14:paraId="61D8070F"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t>C</w:t>
      </w:r>
      <w:r w:rsidRPr="00D37AC6">
        <w:rPr>
          <w:vertAlign w:val="subscript"/>
          <w:lang w:eastAsia="ko-KR"/>
        </w:rPr>
        <w:t>i</w:t>
      </w:r>
      <w:r w:rsidRPr="00D37AC6">
        <w:rPr>
          <w:lang w:eastAsia="ko-KR"/>
        </w:rPr>
        <w:t xml:space="preserve">: This field indicates the presence of a PH field for the Serving Cell with </w:t>
      </w:r>
      <w:r w:rsidRPr="00D37AC6">
        <w:rPr>
          <w:i/>
          <w:lang w:eastAsia="ko-KR"/>
        </w:rPr>
        <w:t>ServCellIndex</w:t>
      </w:r>
      <w:r w:rsidRPr="00D37AC6">
        <w:rPr>
          <w:lang w:eastAsia="ko-KR"/>
        </w:rPr>
        <w:t xml:space="preserve"> i as specified in TS 38.331 [5]. The C</w:t>
      </w:r>
      <w:r w:rsidRPr="00D37AC6">
        <w:rPr>
          <w:vertAlign w:val="subscript"/>
          <w:lang w:eastAsia="ko-KR"/>
        </w:rPr>
        <w:t>i</w:t>
      </w:r>
      <w:r w:rsidRPr="00D37AC6">
        <w:rPr>
          <w:lang w:eastAsia="ko-KR"/>
        </w:rPr>
        <w:t xml:space="preserve"> field set to 1 indicates that a PH field for the Serving Cell with </w:t>
      </w:r>
      <w:r w:rsidRPr="00D37AC6">
        <w:rPr>
          <w:i/>
          <w:lang w:eastAsia="ko-KR"/>
        </w:rPr>
        <w:t>ServCellIndex</w:t>
      </w:r>
      <w:r w:rsidRPr="00D37AC6">
        <w:rPr>
          <w:lang w:eastAsia="ko-KR"/>
        </w:rPr>
        <w:t xml:space="preserve"> i is reported. The C</w:t>
      </w:r>
      <w:r w:rsidRPr="00D37AC6">
        <w:rPr>
          <w:vertAlign w:val="subscript"/>
          <w:lang w:eastAsia="ko-KR"/>
        </w:rPr>
        <w:t>i</w:t>
      </w:r>
      <w:r w:rsidRPr="00D37AC6">
        <w:rPr>
          <w:lang w:eastAsia="ko-KR"/>
        </w:rPr>
        <w:t xml:space="preserve"> field set to 0 indicates that a PH field for the Serving Cell with </w:t>
      </w:r>
      <w:r w:rsidRPr="00D37AC6">
        <w:rPr>
          <w:i/>
          <w:lang w:eastAsia="ko-KR"/>
        </w:rPr>
        <w:t>ServCellIndex</w:t>
      </w:r>
      <w:r w:rsidRPr="00D37AC6">
        <w:rPr>
          <w:lang w:eastAsia="ko-KR"/>
        </w:rPr>
        <w:t xml:space="preserve"> i is not reported;</w:t>
      </w:r>
    </w:p>
    <w:p w14:paraId="3793A916"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40A5EE73" w14:textId="395CA7E8" w:rsidR="00F9563C" w:rsidRPr="00D37AC6" w:rsidRDefault="00F9563C" w:rsidP="00F9563C">
      <w:pPr>
        <w:pStyle w:val="B1"/>
        <w:rPr>
          <w:lang w:eastAsia="ko-KR"/>
        </w:rPr>
      </w:pPr>
      <w:r w:rsidRPr="00D37AC6">
        <w:rPr>
          <w:lang w:eastAsia="ko-KR"/>
        </w:rPr>
        <w:t>-</w:t>
      </w:r>
      <w:r w:rsidRPr="00D37AC6">
        <w:rPr>
          <w:lang w:eastAsia="ko-KR"/>
        </w:rPr>
        <w:tab/>
        <w:t>DPC</w:t>
      </w:r>
      <w:r w:rsidRPr="00D37AC6">
        <w:rPr>
          <w:vertAlign w:val="subscript"/>
          <w:lang w:eastAsia="ko-KR"/>
        </w:rPr>
        <w:t>BC</w:t>
      </w:r>
      <w:r w:rsidRPr="00D37AC6">
        <w:rPr>
          <w:lang w:eastAsia="ko-KR"/>
        </w:rPr>
        <w:t xml:space="preserve">: If </w:t>
      </w:r>
      <w:r w:rsidRPr="00D37AC6">
        <w:rPr>
          <w:i/>
          <w:iCs/>
          <w:lang w:eastAsia="ko-KR"/>
        </w:rPr>
        <w:t>dpc-Reporting-FR1</w:t>
      </w:r>
      <w:r w:rsidRPr="00D37AC6">
        <w:rPr>
          <w:lang w:eastAsia="ko-KR"/>
        </w:rPr>
        <w:t xml:space="preserve"> is configured</w:t>
      </w:r>
      <w:r w:rsidR="00597A42" w:rsidRPr="00D37AC6">
        <w:rPr>
          <w:lang w:eastAsia="ko-KR"/>
        </w:rPr>
        <w:t xml:space="preserve"> and at least one DPC field is not set to 0</w:t>
      </w:r>
      <w:r w:rsidRPr="00D37AC6">
        <w:rPr>
          <w:lang w:eastAsia="ko-KR"/>
        </w:rPr>
        <w:t xml:space="preserve">, this field indicates the </w:t>
      </w:r>
      <w:r w:rsidRPr="00D37AC6">
        <w:t>ΔP</w:t>
      </w:r>
      <w:r w:rsidRPr="00D37AC6">
        <w:rPr>
          <w:vertAlign w:val="subscript"/>
        </w:rPr>
        <w:t>PowerClass, CA</w:t>
      </w:r>
      <w:r w:rsidRPr="00D37AC6">
        <w:t>/ΔP</w:t>
      </w:r>
      <w:r w:rsidRPr="00D37AC6">
        <w:rPr>
          <w:vertAlign w:val="subscript"/>
        </w:rPr>
        <w:t>PowerClass, EN-DC</w:t>
      </w:r>
      <w:r w:rsidRPr="00D37AC6">
        <w:t>/ΔP</w:t>
      </w:r>
      <w:r w:rsidRPr="00D37AC6">
        <w:rPr>
          <w:vertAlign w:val="subscript"/>
        </w:rPr>
        <w:t>PowerClass, NR-DC</w:t>
      </w:r>
      <w:r w:rsidRPr="00D37AC6">
        <w:rPr>
          <w:lang w:eastAsia="ko-KR"/>
        </w:rPr>
        <w:t xml:space="preserve">, as specified in TS 38.101-1[14] 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 this field set to 0 indicates the delta power class for band combination is 0</w:t>
      </w:r>
      <w:r w:rsidR="00597A42" w:rsidRPr="00D37AC6">
        <w:t xml:space="preserve"> </w:t>
      </w:r>
      <w:r w:rsidRPr="00D37AC6">
        <w:t xml:space="preserve">dB, this field set to 1 indicates the delta power class for band combination is same or larger than 3 dB. Otherwise, </w:t>
      </w:r>
      <w:r w:rsidRPr="00D37AC6">
        <w:rPr>
          <w:lang w:eastAsia="ko-KR"/>
        </w:rPr>
        <w:t>R bit is present, set to 0;</w:t>
      </w:r>
    </w:p>
    <w:p w14:paraId="36CA7447" w14:textId="74213688" w:rsidR="00411627" w:rsidRPr="00D37AC6" w:rsidRDefault="00411627" w:rsidP="00411627">
      <w:pPr>
        <w:pStyle w:val="B1"/>
        <w:rPr>
          <w:lang w:eastAsia="ko-KR"/>
        </w:rPr>
      </w:pPr>
      <w:r w:rsidRPr="00D37AC6">
        <w:rPr>
          <w:lang w:eastAsia="ko-KR"/>
        </w:rPr>
        <w:t>-</w:t>
      </w:r>
      <w:r w:rsidRPr="00D37AC6">
        <w:rPr>
          <w:lang w:eastAsia="ko-KR"/>
        </w:rPr>
        <w:tab/>
        <w:t xml:space="preserve">V: This field indicates if the PH value is based on a real transmission or a reference format. For Type 1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0 indicates real transmission on PUSCH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1 indicates that a PUSCH reference format is used. For Type 2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0 indicates real transmission on PUCCH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1 indicates that a PUCCH reference format is used. For Type 3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0 indicates real transmission on SRS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1 indicates that an SRS reference format is used. Furthermore, for Type 1, Type 2, and Type 3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0 indicates the presence of the octet containing the associated P</w:t>
      </w:r>
      <w:r w:rsidRPr="00D37AC6">
        <w:rPr>
          <w:vertAlign w:val="subscript"/>
          <w:lang w:eastAsia="ko-KR"/>
        </w:rPr>
        <w:t>CMAX,f,c</w:t>
      </w:r>
      <w:r w:rsidRPr="00D37AC6">
        <w:rPr>
          <w:lang w:eastAsia="ko-KR"/>
        </w:rPr>
        <w:t xml:space="preserve"> field</w:t>
      </w:r>
      <w:r w:rsidR="003F09F9" w:rsidRPr="00D37AC6">
        <w:rPr>
          <w:lang w:eastAsia="ko-KR"/>
        </w:rPr>
        <w:t xml:space="preserve"> and the MPE </w:t>
      </w:r>
      <w:r w:rsidR="00F9563C" w:rsidRPr="00D37AC6">
        <w:rPr>
          <w:lang w:eastAsia="ko-KR"/>
        </w:rPr>
        <w:t xml:space="preserve">or DPC </w:t>
      </w:r>
      <w:r w:rsidR="003F09F9" w:rsidRPr="00D37AC6">
        <w:rPr>
          <w:lang w:eastAsia="ko-KR"/>
        </w:rPr>
        <w:t>field</w:t>
      </w:r>
      <w:r w:rsidRPr="00D37AC6">
        <w:rPr>
          <w:lang w:eastAsia="ko-KR"/>
        </w:rPr>
        <w:t xml:space="preserve">,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1 indicates that the octet containing the associated P</w:t>
      </w:r>
      <w:r w:rsidRPr="00D37AC6">
        <w:rPr>
          <w:vertAlign w:val="subscript"/>
          <w:lang w:eastAsia="ko-KR"/>
        </w:rPr>
        <w:t>CMAX,f,c</w:t>
      </w:r>
      <w:r w:rsidRPr="00D37AC6">
        <w:rPr>
          <w:lang w:eastAsia="ko-KR"/>
        </w:rPr>
        <w:t xml:space="preserve"> field </w:t>
      </w:r>
      <w:r w:rsidR="003F09F9" w:rsidRPr="00D37AC6">
        <w:rPr>
          <w:lang w:eastAsia="ko-KR"/>
        </w:rPr>
        <w:t xml:space="preserve">and the MPE </w:t>
      </w:r>
      <w:r w:rsidR="00F9563C" w:rsidRPr="00D37AC6">
        <w:rPr>
          <w:lang w:eastAsia="ko-KR"/>
        </w:rPr>
        <w:t xml:space="preserve">or DPC </w:t>
      </w:r>
      <w:r w:rsidR="003F09F9" w:rsidRPr="00D37AC6">
        <w:rPr>
          <w:lang w:eastAsia="ko-KR"/>
        </w:rPr>
        <w:t xml:space="preserve">field </w:t>
      </w:r>
      <w:r w:rsidRPr="00D37AC6">
        <w:rPr>
          <w:lang w:eastAsia="ko-KR"/>
        </w:rPr>
        <w:t>is omitted;</w:t>
      </w:r>
    </w:p>
    <w:p w14:paraId="0FDBA5FB" w14:textId="77777777" w:rsidR="00411627" w:rsidRPr="00D37AC6" w:rsidRDefault="00411627" w:rsidP="00411627">
      <w:pPr>
        <w:pStyle w:val="B1"/>
        <w:rPr>
          <w:lang w:eastAsia="ko-KR"/>
        </w:rPr>
      </w:pPr>
      <w:r w:rsidRPr="00D37AC6">
        <w:rPr>
          <w:lang w:eastAsia="ko-KR"/>
        </w:rPr>
        <w:t>-</w:t>
      </w:r>
      <w:r w:rsidRPr="00D37AC6">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D37AC6" w:rsidRDefault="00411627" w:rsidP="00411627">
      <w:pPr>
        <w:pStyle w:val="B1"/>
        <w:rPr>
          <w:lang w:eastAsia="ko-KR"/>
        </w:rPr>
      </w:pPr>
      <w:r w:rsidRPr="00D37AC6">
        <w:rPr>
          <w:lang w:eastAsia="ko-KR"/>
        </w:rPr>
        <w:t>-</w:t>
      </w:r>
      <w:r w:rsidRPr="00D37AC6">
        <w:rPr>
          <w:lang w:eastAsia="ko-KR"/>
        </w:rPr>
        <w:tab/>
        <w:t xml:space="preserve">P: </w:t>
      </w:r>
      <w:r w:rsidR="003F09F9" w:rsidRPr="00D37AC6">
        <w:rPr>
          <w:lang w:eastAsia="ko-KR"/>
        </w:rPr>
        <w:t xml:space="preserve">If </w:t>
      </w:r>
      <w:r w:rsidR="003F09F9" w:rsidRPr="00D37AC6">
        <w:rPr>
          <w:i/>
          <w:iCs/>
          <w:lang w:eastAsia="ko-KR"/>
        </w:rPr>
        <w:t>mpe-Reporting</w:t>
      </w:r>
      <w:r w:rsidR="00F91560" w:rsidRPr="00D37AC6">
        <w:rPr>
          <w:i/>
          <w:iCs/>
          <w:lang w:eastAsia="ko-KR"/>
        </w:rPr>
        <w:t>-FR2</w:t>
      </w:r>
      <w:r w:rsidR="003F09F9" w:rsidRPr="00D37AC6">
        <w:rPr>
          <w:lang w:eastAsia="ko-KR"/>
        </w:rPr>
        <w:t xml:space="preserve"> is configured </w:t>
      </w:r>
      <w:r w:rsidR="00F91560" w:rsidRPr="00D37AC6">
        <w:rPr>
          <w:noProof/>
        </w:rPr>
        <w:t xml:space="preserve">and the Serving Cell operates on FR2, the MAC entity shall set </w:t>
      </w:r>
      <w:r w:rsidR="003F09F9" w:rsidRPr="00D37AC6">
        <w:rPr>
          <w:lang w:eastAsia="ko-KR"/>
        </w:rPr>
        <w:t xml:space="preserve">this field to 0 if the </w:t>
      </w:r>
      <w:r w:rsidR="00F91560" w:rsidRPr="00D37AC6">
        <w:rPr>
          <w:lang w:eastAsia="ko-KR"/>
        </w:rPr>
        <w:t xml:space="preserve">applied P-MPR value, to meet MPE requirements, as specified in TS 38.101-2 [15], </w:t>
      </w:r>
      <w:r w:rsidR="003F09F9" w:rsidRPr="00D37AC6">
        <w:rPr>
          <w:lang w:eastAsia="ko-KR"/>
        </w:rPr>
        <w:t>is less than P</w:t>
      </w:r>
      <w:r w:rsidR="00F91560" w:rsidRPr="00D37AC6">
        <w:rPr>
          <w:lang w:eastAsia="ko-KR"/>
        </w:rPr>
        <w:t>-</w:t>
      </w:r>
      <w:r w:rsidR="003F09F9" w:rsidRPr="00D37AC6">
        <w:rPr>
          <w:lang w:eastAsia="ko-KR"/>
        </w:rPr>
        <w:t>MPR_0</w:t>
      </w:r>
      <w:r w:rsidR="00AB78A1" w:rsidRPr="00D37AC6">
        <w:rPr>
          <w:lang w:eastAsia="ko-KR"/>
        </w:rPr>
        <w:t>0</w:t>
      </w:r>
      <w:r w:rsidR="003F09F9" w:rsidRPr="00D37AC6">
        <w:rPr>
          <w:lang w:eastAsia="ko-KR"/>
        </w:rPr>
        <w:t xml:space="preserve"> as specified in TS 38.133 [11] and to 1 otherwise. If </w:t>
      </w:r>
      <w:r w:rsidR="003F09F9" w:rsidRPr="00D37AC6">
        <w:rPr>
          <w:i/>
          <w:iCs/>
          <w:lang w:eastAsia="ko-KR"/>
        </w:rPr>
        <w:t>mpe-Reporting</w:t>
      </w:r>
      <w:r w:rsidR="00F91560" w:rsidRPr="00D37AC6">
        <w:rPr>
          <w:i/>
          <w:iCs/>
          <w:lang w:eastAsia="ko-KR"/>
        </w:rPr>
        <w:t>-FR2</w:t>
      </w:r>
      <w:r w:rsidR="003F09F9" w:rsidRPr="00D37AC6">
        <w:rPr>
          <w:lang w:eastAsia="ko-KR"/>
        </w:rPr>
        <w:t xml:space="preserve"> is not configured </w:t>
      </w:r>
      <w:r w:rsidR="00F91560" w:rsidRPr="00D37AC6">
        <w:rPr>
          <w:noProof/>
        </w:rPr>
        <w:t xml:space="preserve">or the Serving Cell operates on FR1, </w:t>
      </w:r>
      <w:r w:rsidR="003F09F9" w:rsidRPr="00D37AC6">
        <w:rPr>
          <w:lang w:eastAsia="ko-KR"/>
        </w:rPr>
        <w:t>this</w:t>
      </w:r>
      <w:r w:rsidRPr="00D37AC6">
        <w:rPr>
          <w:lang w:eastAsia="ko-KR"/>
        </w:rPr>
        <w:t xml:space="preserve"> field indicates whether power backoff </w:t>
      </w:r>
      <w:r w:rsidR="00F91560" w:rsidRPr="00D37AC6">
        <w:rPr>
          <w:lang w:eastAsia="ko-KR"/>
        </w:rPr>
        <w:t xml:space="preserve">is applied </w:t>
      </w:r>
      <w:r w:rsidRPr="00D37AC6">
        <w:rPr>
          <w:lang w:eastAsia="ko-KR"/>
        </w:rPr>
        <w:t>due to power management</w:t>
      </w:r>
      <w:r w:rsidR="003C3233" w:rsidRPr="00D37AC6">
        <w:rPr>
          <w:lang w:eastAsia="ko-KR"/>
        </w:rPr>
        <w:t xml:space="preserve"> (as allowed by P-MPR</w:t>
      </w:r>
      <w:r w:rsidR="003C3233" w:rsidRPr="00D37AC6">
        <w:rPr>
          <w:vertAlign w:val="subscript"/>
          <w:lang w:eastAsia="ko-KR"/>
        </w:rPr>
        <w:t>c</w:t>
      </w:r>
      <w:r w:rsidR="003C3233" w:rsidRPr="00D37AC6">
        <w:rPr>
          <w:lang w:eastAsia="ko-KR"/>
        </w:rPr>
        <w:t xml:space="preserve"> as specified in TS 38.101-1 [14], TS 38.101-2 [15]</w:t>
      </w:r>
      <w:r w:rsidR="00D7424B" w:rsidRPr="00D37AC6">
        <w:rPr>
          <w:lang w:eastAsia="ko-KR"/>
        </w:rPr>
        <w:t>,</w:t>
      </w:r>
      <w:r w:rsidR="003C3233" w:rsidRPr="00D37AC6">
        <w:rPr>
          <w:lang w:eastAsia="ko-KR"/>
        </w:rPr>
        <w:t xml:space="preserve"> and TS 38.101-3 [16])</w:t>
      </w:r>
      <w:r w:rsidRPr="00D37AC6">
        <w:rPr>
          <w:lang w:eastAsia="ko-KR"/>
        </w:rPr>
        <w:t xml:space="preserve">. The MAC entity shall set </w:t>
      </w:r>
      <w:r w:rsidR="00E03F1B" w:rsidRPr="00D37AC6">
        <w:rPr>
          <w:lang w:eastAsia="ko-KR"/>
        </w:rPr>
        <w:t xml:space="preserve">the </w:t>
      </w:r>
      <w:r w:rsidRPr="00D37AC6">
        <w:rPr>
          <w:lang w:eastAsia="ko-KR"/>
        </w:rPr>
        <w:t>P</w:t>
      </w:r>
      <w:r w:rsidR="00E03F1B" w:rsidRPr="00D37AC6">
        <w:rPr>
          <w:lang w:eastAsia="ko-KR"/>
        </w:rPr>
        <w:t xml:space="preserve"> field to </w:t>
      </w:r>
      <w:r w:rsidRPr="00D37AC6">
        <w:rPr>
          <w:lang w:eastAsia="ko-KR"/>
        </w:rPr>
        <w:t>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2D6D0CBB" w14:textId="77777777" w:rsidR="00411627" w:rsidRPr="00D37AC6" w:rsidRDefault="00411627" w:rsidP="00411627">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If present, this field indicates the P</w:t>
      </w:r>
      <w:r w:rsidRPr="00D37AC6">
        <w:rPr>
          <w:vertAlign w:val="subscript"/>
          <w:lang w:eastAsia="ko-KR"/>
        </w:rPr>
        <w:t>CMAX,f,c</w:t>
      </w:r>
      <w:r w:rsidRPr="00D37AC6">
        <w:rPr>
          <w:lang w:eastAsia="ko-KR"/>
        </w:rPr>
        <w:t xml:space="preserve"> (as specified in TS 38.213 [6]) </w:t>
      </w:r>
      <w:r w:rsidR="003C3233" w:rsidRPr="00D37AC6">
        <w:rPr>
          <w:lang w:eastAsia="ko-KR"/>
        </w:rPr>
        <w:t>for the NR Serving Cell and the P</w:t>
      </w:r>
      <w:r w:rsidR="003C3233" w:rsidRPr="00D37AC6">
        <w:rPr>
          <w:vertAlign w:val="subscript"/>
          <w:lang w:eastAsia="ko-KR"/>
        </w:rPr>
        <w:t>CMAX,c</w:t>
      </w:r>
      <w:r w:rsidR="003C3233" w:rsidRPr="00D37AC6">
        <w:rPr>
          <w:lang w:eastAsia="ko-KR"/>
        </w:rPr>
        <w:t xml:space="preserve"> or </w:t>
      </w:r>
      <w:r w:rsidR="00345B7E" w:rsidRPr="00D37AC6">
        <w:rPr>
          <w:lang w:eastAsia="ko-KR"/>
        </w:rPr>
        <w:t>P̃</w:t>
      </w:r>
      <w:r w:rsidR="00345B7E" w:rsidRPr="00D37AC6">
        <w:rPr>
          <w:vertAlign w:val="subscript"/>
          <w:lang w:eastAsia="ko-KR"/>
        </w:rPr>
        <w:t>CMAX,c</w:t>
      </w:r>
      <w:r w:rsidR="003C3233" w:rsidRPr="00D37AC6">
        <w:rPr>
          <w:lang w:eastAsia="ko-KR"/>
        </w:rPr>
        <w:t xml:space="preserve"> (as specified in TS 36.213 [17]) for the E-UTRA Serving Cell </w:t>
      </w:r>
      <w:r w:rsidRPr="00D37AC6">
        <w:rPr>
          <w:lang w:eastAsia="ko-KR"/>
        </w:rPr>
        <w:t>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D37AC6">
        <w:rPr>
          <w:lang w:eastAsia="ko-KR"/>
        </w:rPr>
        <w:t>;</w:t>
      </w:r>
    </w:p>
    <w:p w14:paraId="4B8E1F99" w14:textId="6A83203A" w:rsidR="003F09F9" w:rsidRPr="00D37AC6" w:rsidRDefault="003F09F9" w:rsidP="00411627">
      <w:pPr>
        <w:pStyle w:val="B1"/>
        <w:rPr>
          <w:lang w:eastAsia="ko-KR"/>
        </w:rPr>
      </w:pPr>
      <w:r w:rsidRPr="00D37AC6">
        <w:rPr>
          <w:lang w:eastAsia="ko-KR"/>
        </w:rPr>
        <w:t>-</w:t>
      </w:r>
      <w:r w:rsidRPr="00D37AC6">
        <w:rPr>
          <w:lang w:eastAsia="ko-KR"/>
        </w:rPr>
        <w:tab/>
        <w:t xml:space="preserve">MPE: If </w:t>
      </w:r>
      <w:r w:rsidRPr="00D37AC6">
        <w:rPr>
          <w:i/>
          <w:iCs/>
          <w:lang w:eastAsia="ko-KR"/>
        </w:rPr>
        <w:t>mpe-Reporting</w:t>
      </w:r>
      <w:r w:rsidR="00F91560" w:rsidRPr="00D37AC6">
        <w:rPr>
          <w:i/>
          <w:iCs/>
          <w:lang w:eastAsia="ko-KR"/>
        </w:rPr>
        <w:t>-FR2</w:t>
      </w:r>
      <w:r w:rsidRPr="00D37AC6">
        <w:rPr>
          <w:lang w:eastAsia="ko-KR"/>
        </w:rPr>
        <w:t xml:space="preserve"> is configured</w:t>
      </w:r>
      <w:r w:rsidR="00F91560" w:rsidRPr="00D37AC6">
        <w:rPr>
          <w:lang w:eastAsia="ko-KR"/>
        </w:rPr>
        <w:t>, and the Serving Cell operates on FR2,</w:t>
      </w:r>
      <w:r w:rsidRPr="00D37AC6">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w:t>
      </w:r>
      <w:r w:rsidR="00F91560" w:rsidRPr="00D37AC6">
        <w:rPr>
          <w:i/>
          <w:iCs/>
          <w:lang w:eastAsia="ko-KR"/>
        </w:rPr>
        <w:t>-FR2</w:t>
      </w:r>
      <w:r w:rsidRPr="00D37AC6">
        <w:rPr>
          <w:lang w:eastAsia="ko-KR"/>
        </w:rPr>
        <w:t xml:space="preserve"> is not configured</w:t>
      </w:r>
      <w:r w:rsidR="00F91560" w:rsidRPr="00D37AC6">
        <w:rPr>
          <w:lang w:eastAsia="ko-KR"/>
        </w:rPr>
        <w:t>, or if the Serving Cell operates on FR1,</w:t>
      </w:r>
      <w:r w:rsidRPr="00D37AC6">
        <w:rPr>
          <w:lang w:eastAsia="ko-KR"/>
        </w:rPr>
        <w:t xml:space="preserve"> or if the P field is set to 0, R bits </w:t>
      </w:r>
      <w:r w:rsidR="00F9563C" w:rsidRPr="00D37AC6">
        <w:rPr>
          <w:lang w:eastAsia="ko-KR"/>
        </w:rPr>
        <w:t>or DPC is</w:t>
      </w:r>
      <w:r w:rsidRPr="00D37AC6">
        <w:rPr>
          <w:lang w:eastAsia="ko-KR"/>
        </w:rPr>
        <w:t xml:space="preserve"> present instead.</w:t>
      </w:r>
    </w:p>
    <w:p w14:paraId="451F7556" w14:textId="50A931C9" w:rsidR="00F9563C" w:rsidRPr="00D37AC6" w:rsidRDefault="00F9563C" w:rsidP="00411627">
      <w:pPr>
        <w:pStyle w:val="B1"/>
        <w:rPr>
          <w:lang w:eastAsia="ko-KR"/>
        </w:rPr>
      </w:pPr>
      <w:r w:rsidRPr="00D37AC6">
        <w:rPr>
          <w:lang w:eastAsia="ko-KR"/>
        </w:rPr>
        <w:t>-</w:t>
      </w:r>
      <w:r w:rsidRPr="00D37AC6">
        <w:rPr>
          <w:lang w:eastAsia="ko-KR"/>
        </w:rPr>
        <w:tab/>
        <w:t xml:space="preserve">DPC: If </w:t>
      </w:r>
      <w:r w:rsidRPr="00D37AC6">
        <w:rPr>
          <w:i/>
          <w:iCs/>
          <w:lang w:eastAsia="ko-KR"/>
        </w:rPr>
        <w:t>dpc-Reporting-FR1</w:t>
      </w:r>
      <w:r w:rsidRPr="00D37AC6">
        <w:rPr>
          <w:lang w:eastAsia="ko-KR"/>
        </w:rPr>
        <w:t xml:space="preserve"> is configured, and the Serving Cell operates on FR1, this field indicates the </w:t>
      </w:r>
      <w:r w:rsidRPr="00D37AC6">
        <w:t>ΔP</w:t>
      </w:r>
      <w:r w:rsidRPr="00D37AC6">
        <w:rPr>
          <w:vertAlign w:val="subscript"/>
        </w:rPr>
        <w:t>PowerClass</w:t>
      </w:r>
      <w:r w:rsidRPr="00D37AC6">
        <w:rPr>
          <w:lang w:eastAsia="ko-KR"/>
        </w:rPr>
        <w:t xml:space="preserve">, as specified in TS 38.101-1[14] 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 xml:space="preserve">]. </w:t>
      </w:r>
      <w:r w:rsidRPr="00D37AC6">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D37AC6" w:rsidRDefault="003B0717" w:rsidP="00411627">
      <w:pPr>
        <w:pStyle w:val="TH"/>
        <w:rPr>
          <w:lang w:eastAsia="ko-KR"/>
        </w:rPr>
      </w:pPr>
      <w:r w:rsidRPr="00D37AC6">
        <w:object w:dxaOrig="4590" w:dyaOrig="5715" w14:anchorId="54DB1E2A">
          <v:shape id="_x0000_i1048" type="#_x0000_t75" style="width:229.1pt;height:285.65pt" o:ole="">
            <v:imagedata r:id="rId63" o:title=""/>
          </v:shape>
          <o:OLEObject Type="Embed" ProgID="Visio.Drawing.15" ShapeID="_x0000_i1048" DrawAspect="Content" ObjectID="_1785179916" r:id="rId64"/>
        </w:object>
      </w:r>
    </w:p>
    <w:p w14:paraId="29F12272" w14:textId="77777777" w:rsidR="00411627" w:rsidRPr="00D37AC6" w:rsidRDefault="00411627" w:rsidP="00411627">
      <w:pPr>
        <w:pStyle w:val="TF"/>
        <w:rPr>
          <w:noProof/>
        </w:rPr>
      </w:pPr>
      <w:r w:rsidRPr="00D37AC6">
        <w:rPr>
          <w:noProof/>
        </w:rPr>
        <w:t>Figure 6.1.3.</w:t>
      </w:r>
      <w:r w:rsidRPr="00D37AC6">
        <w:rPr>
          <w:noProof/>
          <w:lang w:eastAsia="ko-KR"/>
        </w:rPr>
        <w:t>9</w:t>
      </w:r>
      <w:r w:rsidRPr="00D37AC6">
        <w:rPr>
          <w:noProof/>
        </w:rPr>
        <w:t xml:space="preserve">-1: </w:t>
      </w:r>
      <w:r w:rsidRPr="00D37AC6">
        <w:rPr>
          <w:noProof/>
          <w:lang w:eastAsia="ko-KR"/>
        </w:rPr>
        <w:t>Multiple</w:t>
      </w:r>
      <w:r w:rsidRPr="00D37AC6">
        <w:rPr>
          <w:noProof/>
        </w:rPr>
        <w:t xml:space="preserve"> </w:t>
      </w:r>
      <w:r w:rsidRPr="00D37AC6">
        <w:rPr>
          <w:noProof/>
          <w:lang w:eastAsia="ko-KR"/>
        </w:rPr>
        <w:t xml:space="preserve">Entry </w:t>
      </w:r>
      <w:r w:rsidRPr="00D37AC6">
        <w:rPr>
          <w:noProof/>
        </w:rPr>
        <w:t xml:space="preserve">PHR MAC </w:t>
      </w:r>
      <w:r w:rsidRPr="00D37AC6">
        <w:rPr>
          <w:noProof/>
          <w:lang w:eastAsia="ko-KR"/>
        </w:rPr>
        <w:t>CE</w:t>
      </w:r>
      <w:r w:rsidRPr="00D37AC6">
        <w:rPr>
          <w:noProof/>
        </w:rPr>
        <w:t xml:space="preserve"> with the hig</w:t>
      </w:r>
      <w:r w:rsidRPr="00D37AC6">
        <w:rPr>
          <w:noProof/>
          <w:lang w:eastAsia="ko-KR"/>
        </w:rPr>
        <w:t>h</w:t>
      </w:r>
      <w:r w:rsidRPr="00D37AC6">
        <w:rPr>
          <w:noProof/>
        </w:rPr>
        <w:t xml:space="preserve">est </w:t>
      </w:r>
      <w:r w:rsidRPr="00D37AC6">
        <w:rPr>
          <w:i/>
          <w:noProof/>
        </w:rPr>
        <w:t>S</w:t>
      </w:r>
      <w:r w:rsidRPr="00D37AC6">
        <w:rPr>
          <w:i/>
          <w:noProof/>
          <w:lang w:eastAsia="ko-KR"/>
        </w:rPr>
        <w:t>erv</w:t>
      </w:r>
      <w:r w:rsidRPr="00D37AC6">
        <w:rPr>
          <w:i/>
          <w:noProof/>
        </w:rPr>
        <w:t>CellIndex</w:t>
      </w:r>
      <w:r w:rsidRPr="00D37AC6">
        <w:rPr>
          <w:noProof/>
        </w:rPr>
        <w:t xml:space="preserve"> of Serving Cell with configured uplink is less than 8</w:t>
      </w:r>
    </w:p>
    <w:p w14:paraId="22C34A3B" w14:textId="6409AA7B" w:rsidR="00411627" w:rsidRPr="00D37AC6" w:rsidRDefault="003B0717" w:rsidP="00411627">
      <w:pPr>
        <w:pStyle w:val="TH"/>
        <w:rPr>
          <w:lang w:eastAsia="ko-KR"/>
        </w:rPr>
      </w:pPr>
      <w:r w:rsidRPr="00D37AC6">
        <w:object w:dxaOrig="4590" w:dyaOrig="7845" w14:anchorId="5EB7BAC4">
          <v:shape id="_x0000_i1049" type="#_x0000_t75" style="width:229.1pt;height:391.8pt" o:ole="">
            <v:imagedata r:id="rId65" o:title=""/>
          </v:shape>
          <o:OLEObject Type="Embed" ProgID="Visio.Drawing.15" ShapeID="_x0000_i1049" DrawAspect="Content" ObjectID="_1785179917" r:id="rId66"/>
        </w:object>
      </w:r>
    </w:p>
    <w:p w14:paraId="3903729B" w14:textId="77777777" w:rsidR="00411627" w:rsidRPr="00D37AC6" w:rsidRDefault="00411627" w:rsidP="00411627">
      <w:pPr>
        <w:pStyle w:val="TF"/>
        <w:rPr>
          <w:noProof/>
        </w:rPr>
      </w:pPr>
      <w:r w:rsidRPr="00D37AC6">
        <w:rPr>
          <w:noProof/>
        </w:rPr>
        <w:t>Figure 6.1.3.</w:t>
      </w:r>
      <w:r w:rsidRPr="00D37AC6">
        <w:rPr>
          <w:noProof/>
          <w:lang w:eastAsia="ko-KR"/>
        </w:rPr>
        <w:t>9</w:t>
      </w:r>
      <w:r w:rsidRPr="00D37AC6">
        <w:rPr>
          <w:noProof/>
        </w:rPr>
        <w:t>-</w:t>
      </w:r>
      <w:r w:rsidRPr="00D37AC6">
        <w:rPr>
          <w:noProof/>
          <w:lang w:eastAsia="ko-KR"/>
        </w:rPr>
        <w:t>2</w:t>
      </w:r>
      <w:r w:rsidRPr="00D37AC6">
        <w:rPr>
          <w:noProof/>
        </w:rPr>
        <w:t xml:space="preserve">: </w:t>
      </w:r>
      <w:r w:rsidRPr="00D37AC6">
        <w:rPr>
          <w:noProof/>
          <w:lang w:eastAsia="ko-KR"/>
        </w:rPr>
        <w:t xml:space="preserve">Multiple Entry </w:t>
      </w:r>
      <w:r w:rsidRPr="00D37AC6">
        <w:rPr>
          <w:noProof/>
        </w:rPr>
        <w:t xml:space="preserve">PHR MAC </w:t>
      </w:r>
      <w:r w:rsidRPr="00D37AC6">
        <w:rPr>
          <w:noProof/>
          <w:lang w:eastAsia="ko-KR"/>
        </w:rPr>
        <w:t>CE</w:t>
      </w:r>
      <w:r w:rsidRPr="00D37AC6">
        <w:rPr>
          <w:noProof/>
        </w:rPr>
        <w:t xml:space="preserve"> with the hig</w:t>
      </w:r>
      <w:r w:rsidRPr="00D37AC6">
        <w:rPr>
          <w:noProof/>
          <w:lang w:eastAsia="ko-KR"/>
        </w:rPr>
        <w:t>h</w:t>
      </w:r>
      <w:r w:rsidRPr="00D37AC6">
        <w:rPr>
          <w:noProof/>
        </w:rPr>
        <w:t>est S</w:t>
      </w:r>
      <w:r w:rsidRPr="00D37AC6">
        <w:rPr>
          <w:noProof/>
          <w:lang w:eastAsia="ko-KR"/>
        </w:rPr>
        <w:t>erv</w:t>
      </w:r>
      <w:r w:rsidRPr="00D37AC6">
        <w:rPr>
          <w:noProof/>
        </w:rPr>
        <w:t>CellIndex of Serving Cell with configured uplink is equal to or higher than 8</w:t>
      </w:r>
    </w:p>
    <w:p w14:paraId="54506E7D" w14:textId="77777777" w:rsidR="00411627" w:rsidRPr="00D37AC6" w:rsidRDefault="00411627" w:rsidP="00411627">
      <w:pPr>
        <w:pStyle w:val="Heading4"/>
        <w:rPr>
          <w:noProof/>
          <w:lang w:eastAsia="ko-KR"/>
        </w:rPr>
      </w:pPr>
      <w:bookmarkStart w:id="1002" w:name="_Toc29239888"/>
      <w:bookmarkStart w:id="1003" w:name="_Toc37296287"/>
      <w:bookmarkStart w:id="1004" w:name="_Toc46490418"/>
      <w:bookmarkStart w:id="1005" w:name="_Toc52752113"/>
      <w:bookmarkStart w:id="1006" w:name="_Toc52796575"/>
      <w:bookmarkStart w:id="1007" w:name="_Toc171706502"/>
      <w:r w:rsidRPr="00D37AC6">
        <w:rPr>
          <w:noProof/>
        </w:rPr>
        <w:t>6.1.3.</w:t>
      </w:r>
      <w:r w:rsidRPr="00D37AC6">
        <w:rPr>
          <w:noProof/>
          <w:lang w:eastAsia="ko-KR"/>
        </w:rPr>
        <w:t>10</w:t>
      </w:r>
      <w:r w:rsidRPr="00D37AC6">
        <w:rPr>
          <w:noProof/>
        </w:rPr>
        <w:tab/>
      </w:r>
      <w:r w:rsidRPr="00D37AC6">
        <w:rPr>
          <w:noProof/>
          <w:lang w:eastAsia="ko-KR"/>
        </w:rPr>
        <w:t xml:space="preserve">SCell </w:t>
      </w:r>
      <w:r w:rsidRPr="00D37AC6">
        <w:rPr>
          <w:noProof/>
        </w:rPr>
        <w:t xml:space="preserve">Activation/Deactivation MAC </w:t>
      </w:r>
      <w:r w:rsidRPr="00D37AC6">
        <w:rPr>
          <w:noProof/>
          <w:lang w:eastAsia="ko-KR"/>
        </w:rPr>
        <w:t>CEs</w:t>
      </w:r>
      <w:bookmarkEnd w:id="1002"/>
      <w:bookmarkEnd w:id="1003"/>
      <w:bookmarkEnd w:id="1004"/>
      <w:bookmarkEnd w:id="1005"/>
      <w:bookmarkEnd w:id="1006"/>
      <w:bookmarkEnd w:id="1007"/>
    </w:p>
    <w:p w14:paraId="2CAB8482" w14:textId="77777777" w:rsidR="00411627" w:rsidRPr="00D37AC6" w:rsidRDefault="00411627" w:rsidP="00411627">
      <w:pPr>
        <w:rPr>
          <w:lang w:eastAsia="ko-KR"/>
        </w:rPr>
      </w:pPr>
      <w:r w:rsidRPr="00D37AC6">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D37AC6" w:rsidRDefault="00411627" w:rsidP="00411627">
      <w:pPr>
        <w:rPr>
          <w:lang w:eastAsia="ko-KR"/>
        </w:rPr>
      </w:pPr>
      <w:r w:rsidRPr="00D37AC6">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D37AC6" w:rsidRDefault="00411627" w:rsidP="00411627">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an SCell configured for the MAC entity with </w:t>
      </w:r>
      <w:r w:rsidRPr="00D37AC6">
        <w:rPr>
          <w:i/>
          <w:lang w:eastAsia="ko-KR"/>
        </w:rPr>
        <w:t>SCellIndex</w:t>
      </w:r>
      <w:r w:rsidRPr="00D37AC6">
        <w:rPr>
          <w:lang w:eastAsia="ko-KR"/>
        </w:rPr>
        <w:t xml:space="preserve"> i as specified in TS 38.331 [</w:t>
      </w:r>
      <w:r w:rsidR="00AB6258" w:rsidRPr="00D37AC6">
        <w:rPr>
          <w:lang w:eastAsia="ko-KR"/>
        </w:rPr>
        <w:t>5</w:t>
      </w:r>
      <w:r w:rsidRPr="00D37AC6">
        <w:rPr>
          <w:lang w:eastAsia="ko-KR"/>
        </w:rPr>
        <w:t xml:space="preserve">], this field indicates the activation/deactivation status of the SCell with </w:t>
      </w:r>
      <w:r w:rsidRPr="00D37AC6">
        <w:rPr>
          <w:i/>
          <w:lang w:eastAsia="ko-KR"/>
        </w:rPr>
        <w:t>SCellIndex</w:t>
      </w:r>
      <w:r w:rsidRPr="00D37AC6">
        <w:rPr>
          <w:lang w:eastAsia="ko-KR"/>
        </w:rPr>
        <w:t xml:space="preserve"> i, else the MAC entity shall ignore the C</w:t>
      </w:r>
      <w:r w:rsidRPr="00D37AC6">
        <w:rPr>
          <w:vertAlign w:val="subscript"/>
          <w:lang w:eastAsia="ko-KR"/>
        </w:rPr>
        <w:t>i</w:t>
      </w:r>
      <w:r w:rsidRPr="00D37AC6">
        <w:rPr>
          <w:lang w:eastAsia="ko-KR"/>
        </w:rPr>
        <w:t xml:space="preserve"> field. The C</w:t>
      </w:r>
      <w:r w:rsidRPr="00D37AC6">
        <w:rPr>
          <w:vertAlign w:val="subscript"/>
          <w:lang w:eastAsia="ko-KR"/>
        </w:rPr>
        <w:t>i</w:t>
      </w:r>
      <w:r w:rsidRPr="00D37AC6">
        <w:rPr>
          <w:lang w:eastAsia="ko-KR"/>
        </w:rPr>
        <w:t xml:space="preserve"> field is set to 1 to indicate that the SCell with </w:t>
      </w:r>
      <w:r w:rsidRPr="00D37AC6">
        <w:rPr>
          <w:i/>
          <w:lang w:eastAsia="ko-KR"/>
        </w:rPr>
        <w:t>SCellIndex</w:t>
      </w:r>
      <w:r w:rsidRPr="00D37AC6">
        <w:rPr>
          <w:lang w:eastAsia="ko-KR"/>
        </w:rPr>
        <w:t xml:space="preserve"> i shall be activated. The C</w:t>
      </w:r>
      <w:r w:rsidRPr="00D37AC6">
        <w:rPr>
          <w:vertAlign w:val="subscript"/>
          <w:lang w:eastAsia="ko-KR"/>
        </w:rPr>
        <w:t>i</w:t>
      </w:r>
      <w:r w:rsidRPr="00D37AC6">
        <w:rPr>
          <w:lang w:eastAsia="ko-KR"/>
        </w:rPr>
        <w:t xml:space="preserve"> field is set to 0 to indicate that the SCell with </w:t>
      </w:r>
      <w:r w:rsidRPr="00D37AC6">
        <w:rPr>
          <w:i/>
          <w:lang w:eastAsia="ko-KR"/>
        </w:rPr>
        <w:t>SCellIndex</w:t>
      </w:r>
      <w:r w:rsidRPr="00D37AC6">
        <w:rPr>
          <w:lang w:eastAsia="ko-KR"/>
        </w:rPr>
        <w:t xml:space="preserve"> i shall be deactivated;</w:t>
      </w:r>
    </w:p>
    <w:p w14:paraId="573CC19A"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50DC06E3" w14:textId="77777777" w:rsidR="00411627" w:rsidRPr="00D37AC6" w:rsidRDefault="00411627" w:rsidP="00411627">
      <w:pPr>
        <w:pStyle w:val="TH"/>
        <w:rPr>
          <w:lang w:eastAsia="ko-KR"/>
        </w:rPr>
      </w:pPr>
      <w:r w:rsidRPr="00D37AC6">
        <w:object w:dxaOrig="5700" w:dyaOrig="1020" w14:anchorId="65462803">
          <v:shape id="_x0000_i1050" type="#_x0000_t75" style="width:285.2pt;height:51.45pt" o:ole="">
            <v:imagedata r:id="rId67" o:title=""/>
          </v:shape>
          <o:OLEObject Type="Embed" ProgID="Visio.Drawing.15" ShapeID="_x0000_i1050" DrawAspect="Content" ObjectID="_1785179918" r:id="rId68"/>
        </w:object>
      </w:r>
    </w:p>
    <w:p w14:paraId="2401196B" w14:textId="77777777" w:rsidR="00411627" w:rsidRPr="00D37AC6" w:rsidRDefault="00411627" w:rsidP="00411627">
      <w:pPr>
        <w:pStyle w:val="TF"/>
        <w:rPr>
          <w:noProof/>
          <w:lang w:eastAsia="ko-KR"/>
        </w:rPr>
      </w:pPr>
      <w:r w:rsidRPr="00D37AC6">
        <w:rPr>
          <w:noProof/>
          <w:lang w:eastAsia="ko-KR"/>
        </w:rPr>
        <w:t>Figure 6.1.3.10-1: SCell Activation/Deactivation MAC CE of one octet</w:t>
      </w:r>
    </w:p>
    <w:p w14:paraId="5938E760" w14:textId="77777777" w:rsidR="00411627" w:rsidRPr="00D37AC6" w:rsidRDefault="00411627" w:rsidP="00411627">
      <w:pPr>
        <w:pStyle w:val="TH"/>
        <w:rPr>
          <w:lang w:eastAsia="ko-KR"/>
        </w:rPr>
      </w:pPr>
      <w:r w:rsidRPr="00D37AC6">
        <w:object w:dxaOrig="5700" w:dyaOrig="2731" w14:anchorId="4F79DA2C">
          <v:shape id="_x0000_i1051" type="#_x0000_t75" style="width:285.2pt;height:136.5pt" o:ole="">
            <v:imagedata r:id="rId69" o:title=""/>
          </v:shape>
          <o:OLEObject Type="Embed" ProgID="Visio.Drawing.15" ShapeID="_x0000_i1051" DrawAspect="Content" ObjectID="_1785179919" r:id="rId70"/>
        </w:object>
      </w:r>
    </w:p>
    <w:p w14:paraId="2AA6A475" w14:textId="77777777" w:rsidR="009F4942" w:rsidRPr="00D37AC6" w:rsidRDefault="00411627" w:rsidP="009F4942">
      <w:pPr>
        <w:pStyle w:val="TF"/>
        <w:rPr>
          <w:noProof/>
          <w:lang w:eastAsia="ko-KR"/>
        </w:rPr>
      </w:pPr>
      <w:r w:rsidRPr="00D37AC6">
        <w:rPr>
          <w:noProof/>
          <w:lang w:eastAsia="ko-KR"/>
        </w:rPr>
        <w:t>Figure 6.1.3.10-2: SCell Activation/Deactivation MAC CE of four octets</w:t>
      </w:r>
    </w:p>
    <w:p w14:paraId="77112EFB" w14:textId="55FFE2A3" w:rsidR="00411627" w:rsidRPr="00D37AC6" w:rsidRDefault="009F4942" w:rsidP="000B2AEF">
      <w:pPr>
        <w:pStyle w:val="NO"/>
        <w:rPr>
          <w:noProof/>
          <w:lang w:eastAsia="ko-KR"/>
        </w:rPr>
      </w:pPr>
      <w:r w:rsidRPr="00D37AC6">
        <w:rPr>
          <w:noProof/>
          <w:lang w:eastAsia="ko-KR"/>
        </w:rPr>
        <w:t>NOTE:</w:t>
      </w:r>
      <w:r w:rsidRPr="00D37AC6">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D37AC6" w:rsidRDefault="00411627" w:rsidP="00411627">
      <w:pPr>
        <w:pStyle w:val="Heading4"/>
        <w:rPr>
          <w:noProof/>
          <w:lang w:eastAsia="ko-KR"/>
        </w:rPr>
      </w:pPr>
      <w:bookmarkStart w:id="1008" w:name="_Toc29239889"/>
      <w:bookmarkStart w:id="1009" w:name="_Toc37296288"/>
      <w:bookmarkStart w:id="1010" w:name="_Toc46490419"/>
      <w:bookmarkStart w:id="1011" w:name="_Toc52752114"/>
      <w:bookmarkStart w:id="1012" w:name="_Toc52796576"/>
      <w:bookmarkStart w:id="1013" w:name="_Toc171706503"/>
      <w:r w:rsidRPr="00D37AC6">
        <w:rPr>
          <w:noProof/>
        </w:rPr>
        <w:t>6.1.3.</w:t>
      </w:r>
      <w:r w:rsidRPr="00D37AC6">
        <w:rPr>
          <w:noProof/>
          <w:lang w:eastAsia="ko-KR"/>
        </w:rPr>
        <w:t>11</w:t>
      </w:r>
      <w:r w:rsidRPr="00D37AC6">
        <w:rPr>
          <w:noProof/>
        </w:rPr>
        <w:tab/>
      </w:r>
      <w:r w:rsidRPr="00D37AC6">
        <w:rPr>
          <w:noProof/>
          <w:lang w:eastAsia="ko-KR"/>
        </w:rPr>
        <w:t xml:space="preserve">Duplication </w:t>
      </w:r>
      <w:r w:rsidRPr="00D37AC6">
        <w:rPr>
          <w:noProof/>
        </w:rPr>
        <w:t xml:space="preserve">Activation/Deactivation MAC </w:t>
      </w:r>
      <w:r w:rsidRPr="00D37AC6">
        <w:rPr>
          <w:noProof/>
          <w:lang w:eastAsia="ko-KR"/>
        </w:rPr>
        <w:t>CE</w:t>
      </w:r>
      <w:bookmarkEnd w:id="1008"/>
      <w:bookmarkEnd w:id="1009"/>
      <w:bookmarkEnd w:id="1010"/>
      <w:bookmarkEnd w:id="1011"/>
      <w:bookmarkEnd w:id="1012"/>
      <w:bookmarkEnd w:id="1013"/>
    </w:p>
    <w:p w14:paraId="79D5F606" w14:textId="77777777" w:rsidR="00411627" w:rsidRPr="00D37AC6" w:rsidRDefault="00411627" w:rsidP="00411627">
      <w:pPr>
        <w:rPr>
          <w:noProof/>
        </w:rPr>
      </w:pPr>
      <w:r w:rsidRPr="00D37AC6">
        <w:rPr>
          <w:noProof/>
        </w:rPr>
        <w:t xml:space="preserve">The Duplication Activation/Deactivation MAC </w:t>
      </w:r>
      <w:r w:rsidRPr="00D37AC6">
        <w:rPr>
          <w:noProof/>
          <w:lang w:eastAsia="ko-KR"/>
        </w:rPr>
        <w:t>CE</w:t>
      </w:r>
      <w:r w:rsidRPr="00D37AC6">
        <w:rPr>
          <w:noProof/>
        </w:rPr>
        <w:t xml:space="preserve"> of one octet is identified by a MAC subheader with LCID as specified in </w:t>
      </w:r>
      <w:r w:rsidRPr="00D37AC6">
        <w:rPr>
          <w:noProof/>
          <w:lang w:eastAsia="ko-KR"/>
        </w:rPr>
        <w:t>T</w:t>
      </w:r>
      <w:r w:rsidRPr="00D37AC6">
        <w:rPr>
          <w:noProof/>
        </w:rPr>
        <w:t xml:space="preserve">able 6.2.1-1. It has a fixed size and consists of a single octet containing </w:t>
      </w:r>
      <w:r w:rsidRPr="00D37AC6">
        <w:rPr>
          <w:noProof/>
          <w:lang w:eastAsia="ko-KR"/>
        </w:rPr>
        <w:t>eight D-fields</w:t>
      </w:r>
      <w:r w:rsidRPr="00D37AC6">
        <w:rPr>
          <w:noProof/>
        </w:rPr>
        <w:t xml:space="preserve">. The Duplication Activation/Deactivation MAC </w:t>
      </w:r>
      <w:r w:rsidRPr="00D37AC6">
        <w:rPr>
          <w:noProof/>
          <w:lang w:eastAsia="ko-KR"/>
        </w:rPr>
        <w:t>CE</w:t>
      </w:r>
      <w:r w:rsidRPr="00D37AC6">
        <w:rPr>
          <w:noProof/>
        </w:rPr>
        <w:t xml:space="preserve"> is defined</w:t>
      </w:r>
      <w:r w:rsidR="00481EF6" w:rsidRPr="00D37AC6">
        <w:rPr>
          <w:noProof/>
        </w:rPr>
        <w:t>, for a MAC entity,</w:t>
      </w:r>
      <w:r w:rsidRPr="00D37AC6">
        <w:rPr>
          <w:noProof/>
        </w:rPr>
        <w:t xml:space="preserve"> as follows (</w:t>
      </w:r>
      <w:r w:rsidRPr="00D37AC6">
        <w:rPr>
          <w:noProof/>
          <w:lang w:eastAsia="ko-KR"/>
        </w:rPr>
        <w:t>F</w:t>
      </w:r>
      <w:r w:rsidRPr="00D37AC6">
        <w:rPr>
          <w:noProof/>
        </w:rPr>
        <w:t>igure 6.1.3.</w:t>
      </w:r>
      <w:r w:rsidRPr="00D37AC6">
        <w:rPr>
          <w:noProof/>
          <w:lang w:eastAsia="ko-KR"/>
        </w:rPr>
        <w:t>11</w:t>
      </w:r>
      <w:r w:rsidRPr="00D37AC6">
        <w:rPr>
          <w:noProof/>
        </w:rPr>
        <w:t>-1).</w:t>
      </w:r>
    </w:p>
    <w:p w14:paraId="204C3DB7"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D</w:t>
      </w:r>
      <w:r w:rsidRPr="00D37AC6">
        <w:rPr>
          <w:noProof/>
          <w:vertAlign w:val="subscript"/>
        </w:rPr>
        <w:t>i</w:t>
      </w:r>
      <w:r w:rsidRPr="00D37AC6">
        <w:rPr>
          <w:noProof/>
        </w:rPr>
        <w:t xml:space="preserve">: </w:t>
      </w:r>
      <w:r w:rsidRPr="00D37AC6">
        <w:rPr>
          <w:noProof/>
          <w:lang w:eastAsia="ko-KR"/>
        </w:rPr>
        <w:t>T</w:t>
      </w:r>
      <w:r w:rsidRPr="00D37AC6">
        <w:rPr>
          <w:noProof/>
        </w:rPr>
        <w:t xml:space="preserve">his field indicates the activation/deactivation status of the </w:t>
      </w:r>
      <w:r w:rsidRPr="00D37AC6">
        <w:rPr>
          <w:noProof/>
          <w:lang w:eastAsia="ko-KR"/>
        </w:rPr>
        <w:t xml:space="preserve">PDCP duplication of DRB i where i is the ascending order of </w:t>
      </w:r>
      <w:r w:rsidR="00481EF6" w:rsidRPr="00D37AC6">
        <w:rPr>
          <w:noProof/>
          <w:lang w:eastAsia="ko-KR"/>
        </w:rPr>
        <w:t xml:space="preserve">the </w:t>
      </w:r>
      <w:r w:rsidRPr="00D37AC6">
        <w:rPr>
          <w:noProof/>
          <w:lang w:eastAsia="ko-KR"/>
        </w:rPr>
        <w:t xml:space="preserve">DRB ID </w:t>
      </w:r>
      <w:r w:rsidR="00481EF6" w:rsidRPr="00D37AC6">
        <w:rPr>
          <w:noProof/>
          <w:lang w:eastAsia="ko-KR"/>
        </w:rPr>
        <w:t xml:space="preserve">among the DRBs </w:t>
      </w:r>
      <w:r w:rsidRPr="00D37AC6">
        <w:rPr>
          <w:noProof/>
          <w:lang w:eastAsia="ko-KR"/>
        </w:rPr>
        <w:t xml:space="preserve">configured with </w:t>
      </w:r>
      <w:r w:rsidR="00481EF6" w:rsidRPr="00D37AC6">
        <w:rPr>
          <w:noProof/>
          <w:lang w:eastAsia="ko-KR"/>
        </w:rPr>
        <w:t xml:space="preserve">PDCP </w:t>
      </w:r>
      <w:r w:rsidRPr="00D37AC6">
        <w:rPr>
          <w:noProof/>
          <w:lang w:eastAsia="ko-KR"/>
        </w:rPr>
        <w:t>duplication</w:t>
      </w:r>
      <w:r w:rsidR="00481EF6" w:rsidRPr="00D37AC6">
        <w:rPr>
          <w:noProof/>
          <w:lang w:eastAsia="ko-KR"/>
        </w:rPr>
        <w:t xml:space="preserve"> and with RLC entity(ies) associated with this MAC entity</w:t>
      </w:r>
      <w:r w:rsidRPr="00D37AC6">
        <w:rPr>
          <w:noProof/>
          <w:lang w:eastAsia="ko-KR"/>
        </w:rPr>
        <w:t xml:space="preserve">. </w:t>
      </w:r>
      <w:r w:rsidRPr="00D37AC6">
        <w:rPr>
          <w:noProof/>
        </w:rPr>
        <w:t xml:space="preserve">The </w:t>
      </w:r>
      <w:r w:rsidRPr="00D37AC6">
        <w:rPr>
          <w:noProof/>
          <w:lang w:eastAsia="ko-KR"/>
        </w:rPr>
        <w:t>D</w:t>
      </w:r>
      <w:r w:rsidRPr="00D37AC6">
        <w:rPr>
          <w:noProof/>
          <w:vertAlign w:val="subscript"/>
        </w:rPr>
        <w:t>i</w:t>
      </w:r>
      <w:r w:rsidRPr="00D37AC6">
        <w:rPr>
          <w:noProof/>
        </w:rPr>
        <w:t xml:space="preserve"> field is set to </w:t>
      </w:r>
      <w:r w:rsidR="000D76D9" w:rsidRPr="00D37AC6">
        <w:rPr>
          <w:noProof/>
          <w:lang w:eastAsia="ko-KR"/>
        </w:rPr>
        <w:t xml:space="preserve">1 </w:t>
      </w:r>
      <w:r w:rsidRPr="00D37AC6">
        <w:rPr>
          <w:noProof/>
          <w:lang w:eastAsia="ko-KR"/>
        </w:rPr>
        <w:t xml:space="preserve">to indicate </w:t>
      </w:r>
      <w:r w:rsidRPr="00D37AC6">
        <w:rPr>
          <w:noProof/>
        </w:rPr>
        <w:t xml:space="preserve">that the </w:t>
      </w:r>
      <w:r w:rsidRPr="00D37AC6">
        <w:rPr>
          <w:noProof/>
          <w:lang w:eastAsia="ko-KR"/>
        </w:rPr>
        <w:t xml:space="preserve">PDCP duplication of DRB i </w:t>
      </w:r>
      <w:r w:rsidRPr="00D37AC6">
        <w:rPr>
          <w:noProof/>
        </w:rPr>
        <w:t xml:space="preserve">shall be activated. The </w:t>
      </w:r>
      <w:r w:rsidRPr="00D37AC6">
        <w:rPr>
          <w:noProof/>
          <w:lang w:eastAsia="ko-KR"/>
        </w:rPr>
        <w:t>D</w:t>
      </w:r>
      <w:r w:rsidRPr="00D37AC6">
        <w:rPr>
          <w:noProof/>
          <w:vertAlign w:val="subscript"/>
        </w:rPr>
        <w:t>i</w:t>
      </w:r>
      <w:r w:rsidRPr="00D37AC6">
        <w:rPr>
          <w:noProof/>
        </w:rPr>
        <w:t xml:space="preserve"> field is set to </w:t>
      </w:r>
      <w:r w:rsidR="000D76D9" w:rsidRPr="00D37AC6">
        <w:rPr>
          <w:noProof/>
          <w:lang w:eastAsia="ko-KR"/>
        </w:rPr>
        <w:t xml:space="preserve">0 </w:t>
      </w:r>
      <w:r w:rsidRPr="00D37AC6">
        <w:rPr>
          <w:noProof/>
          <w:lang w:eastAsia="ko-KR"/>
        </w:rPr>
        <w:t xml:space="preserve">to indicate </w:t>
      </w:r>
      <w:r w:rsidRPr="00D37AC6">
        <w:rPr>
          <w:noProof/>
        </w:rPr>
        <w:t xml:space="preserve">that the </w:t>
      </w:r>
      <w:r w:rsidRPr="00D37AC6">
        <w:rPr>
          <w:noProof/>
          <w:lang w:eastAsia="ko-KR"/>
        </w:rPr>
        <w:t xml:space="preserve">PDCP duplication of DRB i </w:t>
      </w:r>
      <w:r w:rsidRPr="00D37AC6">
        <w:rPr>
          <w:noProof/>
        </w:rPr>
        <w:t xml:space="preserve">shall be </w:t>
      </w:r>
      <w:r w:rsidRPr="00D37AC6">
        <w:rPr>
          <w:noProof/>
          <w:lang w:eastAsia="ko-KR"/>
        </w:rPr>
        <w:t>de</w:t>
      </w:r>
      <w:r w:rsidRPr="00D37AC6">
        <w:rPr>
          <w:noProof/>
        </w:rPr>
        <w:t>activated</w:t>
      </w:r>
      <w:r w:rsidRPr="00D37AC6">
        <w:rPr>
          <w:noProof/>
          <w:lang w:eastAsia="ko-KR"/>
        </w:rPr>
        <w:t>.</w:t>
      </w:r>
    </w:p>
    <w:p w14:paraId="27E860EF" w14:textId="77777777" w:rsidR="00411627" w:rsidRPr="00D37AC6" w:rsidRDefault="00411627" w:rsidP="00411627">
      <w:pPr>
        <w:pStyle w:val="TH"/>
        <w:rPr>
          <w:noProof/>
        </w:rPr>
      </w:pPr>
      <w:r w:rsidRPr="00D37AC6">
        <w:object w:dxaOrig="5700" w:dyaOrig="1020" w14:anchorId="10B3B715">
          <v:shape id="_x0000_i1052" type="#_x0000_t75" style="width:285.2pt;height:51.45pt" o:ole="">
            <v:imagedata r:id="rId71" o:title=""/>
          </v:shape>
          <o:OLEObject Type="Embed" ProgID="Visio.Drawing.15" ShapeID="_x0000_i1052" DrawAspect="Content" ObjectID="_1785179920" r:id="rId72"/>
        </w:object>
      </w:r>
    </w:p>
    <w:p w14:paraId="18DB874B" w14:textId="274AA735" w:rsidR="00411627" w:rsidRPr="00E97E54" w:rsidRDefault="00411627" w:rsidP="00411627">
      <w:pPr>
        <w:pStyle w:val="TF"/>
        <w:rPr>
          <w:noProof/>
          <w:lang w:val="fr-FR" w:eastAsia="ko-KR"/>
        </w:rPr>
      </w:pPr>
      <w:r w:rsidRPr="00E97E54">
        <w:rPr>
          <w:noProof/>
          <w:lang w:val="fr-FR" w:eastAsia="ko-KR"/>
        </w:rPr>
        <w:t>Figure 6.1.3.11-1: Duplication Activation/Deactivation MAC CE</w:t>
      </w:r>
    </w:p>
    <w:p w14:paraId="75FD6A67" w14:textId="1DC9180E" w:rsidR="003C3F10" w:rsidRPr="00D37AC6" w:rsidRDefault="003C3F10" w:rsidP="00262EBE">
      <w:pPr>
        <w:pStyle w:val="NO"/>
        <w:rPr>
          <w:noProof/>
          <w:lang w:eastAsia="zh-CN"/>
        </w:rPr>
      </w:pPr>
      <w:r w:rsidRPr="00D37AC6">
        <w:rPr>
          <w:noProof/>
        </w:rPr>
        <w:t>NOTE:</w:t>
      </w:r>
      <w:r w:rsidRPr="00D37AC6">
        <w:rPr>
          <w:noProof/>
        </w:rPr>
        <w:tab/>
        <w:t xml:space="preserve">The Duplication Activation/Deactivation MAC </w:t>
      </w:r>
      <w:r w:rsidRPr="00D37AC6">
        <w:rPr>
          <w:noProof/>
          <w:lang w:eastAsia="ko-KR"/>
        </w:rPr>
        <w:t>CE is not used if a DRB is configured with more than two RLC entities</w:t>
      </w:r>
      <w:r w:rsidR="001A5C2D" w:rsidRPr="00D37AC6">
        <w:rPr>
          <w:noProof/>
          <w:lang w:eastAsia="ko-KR"/>
        </w:rPr>
        <w:t xml:space="preserve">, i.e. with </w:t>
      </w:r>
      <w:r w:rsidR="001A5C2D" w:rsidRPr="00D37AC6">
        <w:rPr>
          <w:i/>
          <w:noProof/>
          <w:lang w:eastAsia="ko-KR"/>
        </w:rPr>
        <w:t>moreThanTwoRLC-DRB</w:t>
      </w:r>
      <w:r w:rsidRPr="00D37AC6">
        <w:rPr>
          <w:noProof/>
          <w:lang w:eastAsia="ko-KR"/>
        </w:rPr>
        <w:t>.</w:t>
      </w:r>
    </w:p>
    <w:p w14:paraId="38E21340" w14:textId="77777777" w:rsidR="00411627" w:rsidRPr="00D37AC6" w:rsidRDefault="00411627" w:rsidP="00411627">
      <w:pPr>
        <w:pStyle w:val="Heading4"/>
        <w:rPr>
          <w:lang w:eastAsia="ko-KR"/>
        </w:rPr>
      </w:pPr>
      <w:bookmarkStart w:id="1014" w:name="_Toc29239890"/>
      <w:bookmarkStart w:id="1015" w:name="_Toc37296289"/>
      <w:bookmarkStart w:id="1016" w:name="_Toc46490420"/>
      <w:bookmarkStart w:id="1017" w:name="_Toc52752115"/>
      <w:bookmarkStart w:id="1018" w:name="_Toc52796577"/>
      <w:bookmarkStart w:id="1019" w:name="_Toc171706504"/>
      <w:r w:rsidRPr="00D37AC6">
        <w:rPr>
          <w:lang w:eastAsia="ko-KR"/>
        </w:rPr>
        <w:t>6.1.3.12</w:t>
      </w:r>
      <w:r w:rsidRPr="00D37AC6">
        <w:rPr>
          <w:lang w:eastAsia="ko-KR"/>
        </w:rPr>
        <w:tab/>
        <w:t>SP CSI-RS/CSI-IM Resource Set Activation/Deactivation MAC CE</w:t>
      </w:r>
      <w:bookmarkEnd w:id="1014"/>
      <w:bookmarkEnd w:id="1015"/>
      <w:bookmarkEnd w:id="1016"/>
      <w:bookmarkEnd w:id="1017"/>
      <w:bookmarkEnd w:id="1018"/>
      <w:bookmarkEnd w:id="1019"/>
    </w:p>
    <w:p w14:paraId="54095145" w14:textId="77777777" w:rsidR="00411627" w:rsidRPr="00D37AC6" w:rsidRDefault="00411627" w:rsidP="00411627">
      <w:pPr>
        <w:rPr>
          <w:lang w:eastAsia="ko-KR"/>
        </w:rPr>
      </w:pPr>
      <w:r w:rsidRPr="00D37AC6">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A/D</w:t>
      </w:r>
      <w:r w:rsidRPr="00D37AC6">
        <w:rPr>
          <w:noProof/>
        </w:rPr>
        <w:t>: This field indicates whether to activate or deactivate indicated SP CSI-RS and CSI-IM resource set(s). The field is set to 1 to indicate activation, otherwise it indicates deactivation;</w:t>
      </w:r>
    </w:p>
    <w:p w14:paraId="30550DE2"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4A026999" w14:textId="77777777" w:rsidR="00411627" w:rsidRPr="00D37AC6" w:rsidRDefault="00411627" w:rsidP="00411627">
      <w:pPr>
        <w:pStyle w:val="B1"/>
        <w:rPr>
          <w:noProof/>
        </w:rPr>
      </w:pPr>
      <w:r w:rsidRPr="00D37AC6">
        <w:rPr>
          <w:noProof/>
        </w:rPr>
        <w:t>-</w:t>
      </w:r>
      <w:r w:rsidRPr="00D37AC6">
        <w:rPr>
          <w:noProof/>
        </w:rPr>
        <w:tab/>
        <w:t xml:space="preserve">BWP ID: This field </w:t>
      </w:r>
      <w:r w:rsidR="00E439CD" w:rsidRPr="00D37AC6">
        <w:rPr>
          <w:noProof/>
        </w:rPr>
        <w:t>indicates a DL BWP</w:t>
      </w:r>
      <w:r w:rsidRPr="00D37AC6">
        <w:rPr>
          <w:noProof/>
        </w:rPr>
        <w:t xml:space="preserve"> </w:t>
      </w:r>
      <w:r w:rsidRPr="00D37AC6">
        <w:rPr>
          <w:rFonts w:eastAsia="SimSun"/>
          <w:noProof/>
          <w:lang w:eastAsia="zh-CN"/>
        </w:rPr>
        <w:t>for which the MAC CE applies</w:t>
      </w:r>
      <w:r w:rsidR="00E439CD" w:rsidRPr="00D37AC6">
        <w:rPr>
          <w:rFonts w:eastAsia="SimSun"/>
          <w:noProof/>
          <w:lang w:eastAsia="zh-CN"/>
        </w:rPr>
        <w:t xml:space="preserve"> as the codepoint of the DCI </w:t>
      </w:r>
      <w:r w:rsidR="00E439CD" w:rsidRPr="00D37AC6">
        <w:rPr>
          <w:rFonts w:eastAsia="SimSun"/>
          <w:i/>
          <w:noProof/>
          <w:lang w:eastAsia="zh-CN"/>
        </w:rPr>
        <w:t>bandwidth part indicator</w:t>
      </w:r>
      <w:r w:rsidR="00E439CD" w:rsidRPr="00D37AC6">
        <w:rPr>
          <w:rFonts w:eastAsia="SimSun"/>
          <w:noProof/>
          <w:lang w:eastAsia="zh-CN"/>
        </w:rPr>
        <w:t xml:space="preserve"> field as specified in TS 38.212 [9]</w:t>
      </w:r>
      <w:r w:rsidRPr="00D37AC6">
        <w:rPr>
          <w:noProof/>
        </w:rPr>
        <w:t>. The length of the BWP ID field is 2 bits;</w:t>
      </w:r>
    </w:p>
    <w:p w14:paraId="5999EBE5" w14:textId="77777777" w:rsidR="00411627" w:rsidRPr="00D37AC6" w:rsidRDefault="00411627" w:rsidP="00411627">
      <w:pPr>
        <w:pStyle w:val="B1"/>
        <w:rPr>
          <w:noProof/>
        </w:rPr>
      </w:pPr>
      <w:r w:rsidRPr="00D37AC6">
        <w:rPr>
          <w:noProof/>
        </w:rPr>
        <w:t>-</w:t>
      </w:r>
      <w:r w:rsidRPr="00D37AC6">
        <w:rPr>
          <w:noProof/>
        </w:rPr>
        <w:tab/>
        <w:t xml:space="preserve">SP CSI-RS resource set ID: This field contains an index of </w:t>
      </w:r>
      <w:r w:rsidRPr="00D37AC6">
        <w:rPr>
          <w:i/>
        </w:rPr>
        <w:t>NZP-CSI-RS-ResourceSet</w:t>
      </w:r>
      <w:r w:rsidRPr="00D37AC6">
        <w:t xml:space="preserve"> containing </w:t>
      </w:r>
      <w:r w:rsidRPr="00D37AC6">
        <w:rPr>
          <w:lang w:eastAsia="ko-KR"/>
        </w:rPr>
        <w:t xml:space="preserve">Semi Persistent </w:t>
      </w:r>
      <w:r w:rsidRPr="00D37AC6">
        <w:rPr>
          <w:noProof/>
        </w:rPr>
        <w:t>NZP CSI-RS resource</w:t>
      </w:r>
      <w:r w:rsidRPr="00D37AC6">
        <w:rPr>
          <w:noProof/>
          <w:lang w:eastAsia="ko-KR"/>
        </w:rPr>
        <w:t>s</w:t>
      </w:r>
      <w:r w:rsidRPr="00D37AC6">
        <w:t>, as specified in TS 38.331 [</w:t>
      </w:r>
      <w:r w:rsidR="00AB6258" w:rsidRPr="00D37AC6">
        <w:t>5</w:t>
      </w:r>
      <w:r w:rsidRPr="00D37AC6">
        <w:t xml:space="preserve">], indicating the </w:t>
      </w:r>
      <w:r w:rsidRPr="00D37AC6">
        <w:rPr>
          <w:lang w:eastAsia="ko-KR"/>
        </w:rPr>
        <w:t xml:space="preserve">Semi Persistent </w:t>
      </w:r>
      <w:r w:rsidRPr="00D37AC6">
        <w:rPr>
          <w:noProof/>
        </w:rPr>
        <w:t xml:space="preserve">NZP CSI-RS resource set, which </w:t>
      </w:r>
      <w:r w:rsidR="00E03F1B" w:rsidRPr="00D37AC6">
        <w:rPr>
          <w:noProof/>
          <w:lang w:eastAsia="ko-KR"/>
        </w:rPr>
        <w:t>shall</w:t>
      </w:r>
      <w:r w:rsidR="00E03F1B" w:rsidRPr="00D37AC6">
        <w:rPr>
          <w:noProof/>
        </w:rPr>
        <w:t xml:space="preserve"> </w:t>
      </w:r>
      <w:r w:rsidRPr="00D37AC6">
        <w:rPr>
          <w:noProof/>
        </w:rPr>
        <w:t xml:space="preserve">be activated or deactivated. The length of the field is </w:t>
      </w:r>
      <w:r w:rsidRPr="00D37AC6">
        <w:rPr>
          <w:noProof/>
          <w:lang w:eastAsia="ko-KR"/>
        </w:rPr>
        <w:t>6</w:t>
      </w:r>
      <w:r w:rsidRPr="00D37AC6">
        <w:rPr>
          <w:noProof/>
        </w:rPr>
        <w:t xml:space="preserve"> bits;</w:t>
      </w:r>
    </w:p>
    <w:p w14:paraId="00FB9DD1" w14:textId="77777777" w:rsidR="00411627" w:rsidRPr="00D37AC6" w:rsidRDefault="00411627" w:rsidP="00411627">
      <w:pPr>
        <w:pStyle w:val="B1"/>
        <w:rPr>
          <w:noProof/>
        </w:rPr>
      </w:pPr>
      <w:r w:rsidRPr="00D37AC6">
        <w:rPr>
          <w:noProof/>
        </w:rPr>
        <w:t>-</w:t>
      </w:r>
      <w:r w:rsidRPr="00D37AC6">
        <w:rPr>
          <w:noProof/>
        </w:rPr>
        <w:tab/>
        <w:t xml:space="preserve">IM: This field indicates </w:t>
      </w:r>
      <w:r w:rsidR="00E03F1B" w:rsidRPr="00D37AC6">
        <w:rPr>
          <w:noProof/>
          <w:lang w:eastAsia="ko-KR"/>
        </w:rPr>
        <w:t>the presence of the octet containing SP CSI-IM resource set ID field</w:t>
      </w:r>
      <w:r w:rsidRPr="00D37AC6">
        <w:rPr>
          <w:noProof/>
        </w:rPr>
        <w:t xml:space="preserve">. If </w:t>
      </w:r>
      <w:r w:rsidR="00E03F1B" w:rsidRPr="00D37AC6">
        <w:rPr>
          <w:noProof/>
          <w:lang w:eastAsia="ko-KR"/>
        </w:rPr>
        <w:t xml:space="preserve">the </w:t>
      </w:r>
      <w:r w:rsidRPr="00D37AC6">
        <w:rPr>
          <w:noProof/>
        </w:rPr>
        <w:t xml:space="preserve">IM field is set to 1, </w:t>
      </w:r>
      <w:r w:rsidR="00E03F1B" w:rsidRPr="00D37AC6">
        <w:rPr>
          <w:noProof/>
        </w:rPr>
        <w:t xml:space="preserve">the octet containing </w:t>
      </w:r>
      <w:r w:rsidRPr="00D37AC6">
        <w:rPr>
          <w:noProof/>
        </w:rPr>
        <w:t xml:space="preserve">SP CSI-IM resource set </w:t>
      </w:r>
      <w:r w:rsidR="002115C7" w:rsidRPr="00D37AC6">
        <w:rPr>
          <w:noProof/>
          <w:lang w:eastAsia="ko-KR"/>
        </w:rPr>
        <w:t>ID field is present</w:t>
      </w:r>
      <w:r w:rsidRPr="00D37AC6">
        <w:rPr>
          <w:noProof/>
        </w:rPr>
        <w:t>. If IM field is set to 0, the octet containing SP CSI-IM resource set ID field is not present;</w:t>
      </w:r>
    </w:p>
    <w:p w14:paraId="4FE2046F" w14:textId="77777777" w:rsidR="00411627" w:rsidRPr="00D37AC6" w:rsidRDefault="00411627" w:rsidP="00411627">
      <w:pPr>
        <w:pStyle w:val="B1"/>
        <w:rPr>
          <w:noProof/>
          <w:lang w:eastAsia="ko-KR"/>
        </w:rPr>
      </w:pPr>
      <w:r w:rsidRPr="00D37AC6">
        <w:rPr>
          <w:noProof/>
        </w:rPr>
        <w:lastRenderedPageBreak/>
        <w:t>-</w:t>
      </w:r>
      <w:r w:rsidRPr="00D37AC6">
        <w:rPr>
          <w:noProof/>
        </w:rPr>
        <w:tab/>
        <w:t xml:space="preserve">SP CSI-IM resource set ID: This field contains an index of </w:t>
      </w:r>
      <w:r w:rsidRPr="00D37AC6">
        <w:rPr>
          <w:i/>
        </w:rPr>
        <w:t>CSI-IM-ResourceSet</w:t>
      </w:r>
      <w:r w:rsidRPr="00D37AC6">
        <w:t xml:space="preserve"> containing </w:t>
      </w:r>
      <w:r w:rsidRPr="00D37AC6">
        <w:rPr>
          <w:lang w:eastAsia="ko-KR"/>
        </w:rPr>
        <w:t>Semi Persistent</w:t>
      </w:r>
      <w:r w:rsidRPr="00D37AC6">
        <w:rPr>
          <w:noProof/>
        </w:rPr>
        <w:t xml:space="preserve"> CSI-IM resource</w:t>
      </w:r>
      <w:r w:rsidRPr="00D37AC6">
        <w:rPr>
          <w:noProof/>
          <w:lang w:eastAsia="ko-KR"/>
        </w:rPr>
        <w:t>s</w:t>
      </w:r>
      <w:r w:rsidRPr="00D37AC6">
        <w:t>, as specified in TS 38.331 [</w:t>
      </w:r>
      <w:r w:rsidR="00AB6258" w:rsidRPr="00D37AC6">
        <w:t>5</w:t>
      </w:r>
      <w:r w:rsidRPr="00D37AC6">
        <w:t xml:space="preserve">], indicating the </w:t>
      </w:r>
      <w:r w:rsidRPr="00D37AC6">
        <w:rPr>
          <w:lang w:eastAsia="ko-KR"/>
        </w:rPr>
        <w:t>Semi Persistent</w:t>
      </w:r>
      <w:r w:rsidRPr="00D37AC6">
        <w:rPr>
          <w:noProof/>
        </w:rPr>
        <w:t xml:space="preserve"> CSI-IM resource set, which </w:t>
      </w:r>
      <w:r w:rsidR="002115C7" w:rsidRPr="00D37AC6">
        <w:rPr>
          <w:noProof/>
          <w:lang w:eastAsia="ko-KR"/>
        </w:rPr>
        <w:t>shall</w:t>
      </w:r>
      <w:r w:rsidR="002115C7" w:rsidRPr="00D37AC6">
        <w:rPr>
          <w:noProof/>
        </w:rPr>
        <w:t xml:space="preserve"> </w:t>
      </w:r>
      <w:r w:rsidRPr="00D37AC6">
        <w:rPr>
          <w:noProof/>
        </w:rPr>
        <w:t xml:space="preserve">be activated or deactivated. The length of the field is </w:t>
      </w:r>
      <w:r w:rsidRPr="00D37AC6">
        <w:rPr>
          <w:noProof/>
          <w:lang w:eastAsia="ko-KR"/>
        </w:rPr>
        <w:t>6</w:t>
      </w:r>
      <w:r w:rsidRPr="00D37AC6">
        <w:rPr>
          <w:noProof/>
        </w:rPr>
        <w:t xml:space="preserve"> bits;</w:t>
      </w:r>
    </w:p>
    <w:p w14:paraId="2CD1084B"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T</w:t>
      </w:r>
      <w:r w:rsidRPr="00D37AC6">
        <w:rPr>
          <w:noProof/>
        </w:rPr>
        <w:t>CI State ID</w:t>
      </w:r>
      <w:r w:rsidRPr="00D37AC6">
        <w:rPr>
          <w:noProof/>
          <w:vertAlign w:val="subscript"/>
        </w:rPr>
        <w:t>i</w:t>
      </w:r>
      <w:r w:rsidRPr="00D37AC6">
        <w:rPr>
          <w:noProof/>
        </w:rPr>
        <w:t xml:space="preserve">: This field </w:t>
      </w:r>
      <w:r w:rsidRPr="00D37AC6">
        <w:t xml:space="preserve">contains </w:t>
      </w:r>
      <w:r w:rsidRPr="00D37AC6">
        <w:rPr>
          <w:i/>
        </w:rPr>
        <w:t>TCI-StateId</w:t>
      </w:r>
      <w:r w:rsidRPr="00D37AC6">
        <w:t>, as specified in TS 38.331 [</w:t>
      </w:r>
      <w:r w:rsidR="00AB6258" w:rsidRPr="00D37AC6">
        <w:t>5</w:t>
      </w:r>
      <w:r w:rsidRPr="00D37AC6">
        <w:t xml:space="preserve">], of a TCI State, which is used as QCL source for the resource within the </w:t>
      </w:r>
      <w:r w:rsidRPr="00D37AC6">
        <w:rPr>
          <w:lang w:eastAsia="ko-KR"/>
        </w:rPr>
        <w:t xml:space="preserve">Semi Persistent </w:t>
      </w:r>
      <w:r w:rsidRPr="00D37AC6">
        <w:rPr>
          <w:noProof/>
        </w:rPr>
        <w:t>NZP CSI-RS resource set</w:t>
      </w:r>
      <w:r w:rsidRPr="00D37AC6">
        <w:t xml:space="preserve"> indicated by </w:t>
      </w:r>
      <w:r w:rsidRPr="00D37AC6">
        <w:rPr>
          <w:noProof/>
        </w:rPr>
        <w:t>SP CSI-RS resource set ID</w:t>
      </w:r>
      <w:r w:rsidRPr="00D37AC6">
        <w:t xml:space="preserve"> field. </w:t>
      </w:r>
      <w:r w:rsidRPr="00D37AC6">
        <w:rPr>
          <w:noProof/>
          <w:lang w:eastAsia="ko-KR"/>
        </w:rPr>
        <w:t>T</w:t>
      </w:r>
      <w:r w:rsidRPr="00D37AC6">
        <w:rPr>
          <w:noProof/>
        </w:rPr>
        <w:t>CI State ID</w:t>
      </w:r>
      <w:r w:rsidRPr="00D37AC6">
        <w:rPr>
          <w:noProof/>
          <w:vertAlign w:val="subscript"/>
        </w:rPr>
        <w:t>0</w:t>
      </w:r>
      <w:r w:rsidRPr="00D37AC6">
        <w:t xml:space="preserve"> indicates TCI State for the first resource within the set, </w:t>
      </w:r>
      <w:r w:rsidRPr="00D37AC6">
        <w:rPr>
          <w:noProof/>
          <w:lang w:eastAsia="ko-KR"/>
        </w:rPr>
        <w:t>T</w:t>
      </w:r>
      <w:r w:rsidRPr="00D37AC6">
        <w:rPr>
          <w:noProof/>
        </w:rPr>
        <w:t>CI State ID</w:t>
      </w:r>
      <w:r w:rsidRPr="00D37AC6">
        <w:rPr>
          <w:noProof/>
          <w:vertAlign w:val="subscript"/>
        </w:rPr>
        <w:t>1</w:t>
      </w:r>
      <w:r w:rsidRPr="00D37AC6">
        <w:t xml:space="preserve"> for the second one and so on. </w:t>
      </w:r>
      <w:r w:rsidRPr="00D37AC6">
        <w:rPr>
          <w:noProof/>
        </w:rPr>
        <w:t xml:space="preserve">The length of the field is </w:t>
      </w:r>
      <w:r w:rsidR="00DF627F" w:rsidRPr="00D37AC6">
        <w:rPr>
          <w:noProof/>
        </w:rPr>
        <w:t>7</w:t>
      </w:r>
      <w:r w:rsidRPr="00D37AC6">
        <w:rPr>
          <w:noProof/>
        </w:rPr>
        <w:t xml:space="preserve"> bits. If </w:t>
      </w:r>
      <w:r w:rsidR="002115C7" w:rsidRPr="00D37AC6">
        <w:rPr>
          <w:noProof/>
          <w:lang w:eastAsia="ko-KR"/>
        </w:rPr>
        <w:t xml:space="preserve">the </w:t>
      </w:r>
      <w:r w:rsidRPr="00D37AC6">
        <w:rPr>
          <w:noProof/>
        </w:rPr>
        <w:t>A/D field is set to 0</w:t>
      </w:r>
      <w:r w:rsidR="002115C7" w:rsidRPr="00D37AC6">
        <w:rPr>
          <w:noProof/>
        </w:rPr>
        <w:t>,</w:t>
      </w:r>
      <w:r w:rsidRPr="00D37AC6">
        <w:rPr>
          <w:noProof/>
        </w:rPr>
        <w:t xml:space="preserve"> the octet</w:t>
      </w:r>
      <w:r w:rsidR="002115C7" w:rsidRPr="00D37AC6">
        <w:rPr>
          <w:noProof/>
        </w:rPr>
        <w:t>s</w:t>
      </w:r>
      <w:r w:rsidRPr="00D37AC6">
        <w:rPr>
          <w:noProof/>
        </w:rPr>
        <w:t xml:space="preserve"> containing </w:t>
      </w:r>
      <w:r w:rsidR="002115C7" w:rsidRPr="00D37AC6">
        <w:rPr>
          <w:noProof/>
          <w:lang w:eastAsia="ko-KR"/>
        </w:rPr>
        <w:t>TCI State ID</w:t>
      </w:r>
      <w:r w:rsidR="002115C7" w:rsidRPr="00D37AC6">
        <w:rPr>
          <w:noProof/>
        </w:rPr>
        <w:t xml:space="preserve"> </w:t>
      </w:r>
      <w:r w:rsidRPr="00D37AC6">
        <w:rPr>
          <w:noProof/>
        </w:rPr>
        <w:t>field</w:t>
      </w:r>
      <w:r w:rsidR="002115C7" w:rsidRPr="00D37AC6">
        <w:rPr>
          <w:noProof/>
          <w:lang w:eastAsia="ko-KR"/>
        </w:rPr>
        <w:t>(s)</w:t>
      </w:r>
      <w:r w:rsidRPr="00D37AC6">
        <w:rPr>
          <w:noProof/>
        </w:rPr>
        <w:t xml:space="preserve"> </w:t>
      </w:r>
      <w:r w:rsidR="002115C7" w:rsidRPr="00D37AC6">
        <w:rPr>
          <w:noProof/>
          <w:lang w:eastAsia="ko-KR"/>
        </w:rPr>
        <w:t>are</w:t>
      </w:r>
      <w:r w:rsidR="002115C7" w:rsidRPr="00D37AC6">
        <w:rPr>
          <w:noProof/>
        </w:rPr>
        <w:t xml:space="preserve"> </w:t>
      </w:r>
      <w:r w:rsidRPr="00D37AC6">
        <w:rPr>
          <w:noProof/>
        </w:rPr>
        <w:t>not present;</w:t>
      </w:r>
    </w:p>
    <w:p w14:paraId="6A37EEC0"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7ECF1CDB" w14:textId="77777777" w:rsidR="00411627" w:rsidRPr="00D37AC6" w:rsidRDefault="00DF627F" w:rsidP="00411627">
      <w:pPr>
        <w:pStyle w:val="TH"/>
      </w:pPr>
      <w:r w:rsidRPr="00D37AC6">
        <w:object w:dxaOrig="5700" w:dyaOrig="3855" w14:anchorId="59836616">
          <v:shape id="_x0000_i1053" type="#_x0000_t75" style="width:285.2pt;height:193.55pt" o:ole="">
            <v:imagedata r:id="rId73" o:title=""/>
          </v:shape>
          <o:OLEObject Type="Embed" ProgID="Visio.Drawing.15" ShapeID="_x0000_i1053" DrawAspect="Content" ObjectID="_1785179921" r:id="rId74"/>
        </w:object>
      </w:r>
    </w:p>
    <w:p w14:paraId="6A92E6FB" w14:textId="77777777" w:rsidR="00411627" w:rsidRPr="00D37AC6" w:rsidRDefault="00411627" w:rsidP="00411627">
      <w:pPr>
        <w:pStyle w:val="TF"/>
        <w:rPr>
          <w:noProof/>
          <w:lang w:eastAsia="ko-KR"/>
        </w:rPr>
      </w:pPr>
      <w:r w:rsidRPr="00D37AC6">
        <w:rPr>
          <w:noProof/>
          <w:lang w:eastAsia="ko-KR"/>
        </w:rPr>
        <w:t xml:space="preserve">Figure 6.1.3.12-1: </w:t>
      </w:r>
      <w:r w:rsidRPr="00D37AC6">
        <w:rPr>
          <w:lang w:eastAsia="ko-KR"/>
        </w:rPr>
        <w:t>SP CSI-RS/CSI-IM Resource Set Activation/Deactivation MAC CE</w:t>
      </w:r>
    </w:p>
    <w:p w14:paraId="20B41AE7" w14:textId="77777777" w:rsidR="00411627" w:rsidRPr="00D37AC6" w:rsidRDefault="00411627" w:rsidP="00411627">
      <w:pPr>
        <w:pStyle w:val="Heading4"/>
        <w:rPr>
          <w:lang w:eastAsia="ko-KR"/>
        </w:rPr>
      </w:pPr>
      <w:bookmarkStart w:id="1020" w:name="_Toc29239891"/>
      <w:bookmarkStart w:id="1021" w:name="_Toc37296290"/>
      <w:bookmarkStart w:id="1022" w:name="_Toc46490421"/>
      <w:bookmarkStart w:id="1023" w:name="_Toc52752116"/>
      <w:bookmarkStart w:id="1024" w:name="_Toc52796578"/>
      <w:bookmarkStart w:id="1025" w:name="_Toc171706505"/>
      <w:r w:rsidRPr="00D37AC6">
        <w:rPr>
          <w:lang w:eastAsia="ko-KR"/>
        </w:rPr>
        <w:t>6.1.3.13</w:t>
      </w:r>
      <w:r w:rsidRPr="00D37AC6">
        <w:rPr>
          <w:lang w:eastAsia="ko-KR"/>
        </w:rPr>
        <w:tab/>
        <w:t>Aperiodic CSI Trigger State Subselection MAC CE</w:t>
      </w:r>
      <w:bookmarkEnd w:id="1020"/>
      <w:bookmarkEnd w:id="1021"/>
      <w:bookmarkEnd w:id="1022"/>
      <w:bookmarkEnd w:id="1023"/>
      <w:bookmarkEnd w:id="1024"/>
      <w:bookmarkEnd w:id="1025"/>
    </w:p>
    <w:p w14:paraId="3878E317" w14:textId="77777777" w:rsidR="00411627" w:rsidRPr="00D37AC6" w:rsidRDefault="00411627" w:rsidP="00411627">
      <w:pPr>
        <w:rPr>
          <w:lang w:eastAsia="ko-KR"/>
        </w:rPr>
      </w:pPr>
      <w:r w:rsidRPr="00D37AC6">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4C9B7FED" w14:textId="77777777" w:rsidR="00411627" w:rsidRPr="00D37AC6" w:rsidRDefault="00411627" w:rsidP="00411627">
      <w:pPr>
        <w:pStyle w:val="B1"/>
        <w:rPr>
          <w:noProof/>
        </w:rPr>
      </w:pPr>
      <w:r w:rsidRPr="00D37AC6">
        <w:rPr>
          <w:noProof/>
        </w:rPr>
        <w:t>-</w:t>
      </w:r>
      <w:r w:rsidRPr="00D37AC6">
        <w:rPr>
          <w:noProof/>
        </w:rPr>
        <w:tab/>
        <w:t xml:space="preserve">BWP ID: This field </w:t>
      </w:r>
      <w:r w:rsidR="00E439CD" w:rsidRPr="00D37AC6">
        <w:rPr>
          <w:noProof/>
        </w:rPr>
        <w:t>indicates a DL BWP</w:t>
      </w:r>
      <w:r w:rsidRPr="00D37AC6">
        <w:rPr>
          <w:noProof/>
        </w:rPr>
        <w:t xml:space="preserve"> </w:t>
      </w:r>
      <w:r w:rsidRPr="00D37AC6">
        <w:rPr>
          <w:rFonts w:eastAsia="SimSun"/>
          <w:noProof/>
          <w:lang w:eastAsia="zh-CN"/>
        </w:rPr>
        <w:t>for which the MAC CE applies</w:t>
      </w:r>
      <w:r w:rsidR="00E439CD" w:rsidRPr="00D37AC6">
        <w:rPr>
          <w:rFonts w:eastAsia="SimSun"/>
          <w:noProof/>
          <w:lang w:eastAsia="zh-CN"/>
        </w:rPr>
        <w:t xml:space="preserve"> as the codepoint of the DCI </w:t>
      </w:r>
      <w:r w:rsidR="00E439CD" w:rsidRPr="00D37AC6">
        <w:rPr>
          <w:rFonts w:eastAsia="SimSun"/>
          <w:i/>
          <w:noProof/>
          <w:lang w:eastAsia="zh-CN"/>
        </w:rPr>
        <w:t>bandwidth part indicator</w:t>
      </w:r>
      <w:r w:rsidR="00E439CD" w:rsidRPr="00D37AC6">
        <w:rPr>
          <w:rFonts w:eastAsia="SimSun"/>
          <w:noProof/>
          <w:lang w:eastAsia="zh-CN"/>
        </w:rPr>
        <w:t xml:space="preserve"> field as specified in TS 38.212 [9]</w:t>
      </w:r>
      <w:r w:rsidRPr="00D37AC6">
        <w:rPr>
          <w:noProof/>
        </w:rPr>
        <w:t>. The length of the BWP ID field is 2 bits;</w:t>
      </w:r>
    </w:p>
    <w:p w14:paraId="04877A59" w14:textId="77777777" w:rsidR="00411627" w:rsidRPr="00D37AC6" w:rsidRDefault="00411627" w:rsidP="00411627">
      <w:pPr>
        <w:pStyle w:val="B1"/>
        <w:rPr>
          <w:lang w:eastAsia="ko-KR"/>
        </w:rPr>
      </w:pPr>
      <w:r w:rsidRPr="00D37AC6">
        <w:rPr>
          <w:noProof/>
          <w:lang w:eastAsia="ko-KR"/>
        </w:rPr>
        <w:t>-</w:t>
      </w:r>
      <w:r w:rsidRPr="00D37AC6">
        <w:rPr>
          <w:noProof/>
          <w:lang w:eastAsia="ko-KR"/>
        </w:rPr>
        <w:tab/>
        <w:t>T</w:t>
      </w:r>
      <w:r w:rsidRPr="00D37AC6">
        <w:rPr>
          <w:noProof/>
          <w:vertAlign w:val="subscript"/>
        </w:rPr>
        <w:t>i</w:t>
      </w:r>
      <w:r w:rsidRPr="00D37AC6">
        <w:rPr>
          <w:noProof/>
        </w:rPr>
        <w:t xml:space="preserve">: This field indicates the selection status of the Aperiodic Trigger States configured within </w:t>
      </w:r>
      <w:r w:rsidRPr="00D37AC6">
        <w:rPr>
          <w:i/>
        </w:rPr>
        <w:t>aperiodicTriggerStateList</w:t>
      </w:r>
      <w:r w:rsidRPr="00D37AC6">
        <w:t>, as specified in TS 38.331 [</w:t>
      </w:r>
      <w:r w:rsidR="00AB6258" w:rsidRPr="00D37AC6">
        <w:t>5</w:t>
      </w:r>
      <w:r w:rsidRPr="00D37AC6">
        <w:t xml:space="preserve">]. </w:t>
      </w:r>
      <w:r w:rsidRPr="00D37AC6">
        <w:rPr>
          <w:noProof/>
        </w:rPr>
        <w:t>T</w:t>
      </w:r>
      <w:r w:rsidRPr="00D37AC6">
        <w:rPr>
          <w:noProof/>
          <w:vertAlign w:val="subscript"/>
        </w:rPr>
        <w:t>0</w:t>
      </w:r>
      <w:r w:rsidRPr="00D37AC6">
        <w:t xml:space="preserve"> refers to the first trigger state within the list, </w:t>
      </w:r>
      <w:r w:rsidRPr="00D37AC6">
        <w:rPr>
          <w:noProof/>
        </w:rPr>
        <w:t>T</w:t>
      </w:r>
      <w:r w:rsidRPr="00D37AC6">
        <w:rPr>
          <w:noProof/>
          <w:vertAlign w:val="subscript"/>
        </w:rPr>
        <w:t>1</w:t>
      </w:r>
      <w:r w:rsidRPr="00D37AC6">
        <w:t xml:space="preserve"> to the second one and so on.</w:t>
      </w:r>
      <w:r w:rsidRPr="00D37AC6">
        <w:rPr>
          <w:noProof/>
        </w:rPr>
        <w:t xml:space="preserve"> If the list does not contain entry with index </w:t>
      </w:r>
      <w:r w:rsidRPr="00D37AC6">
        <w:rPr>
          <w:noProof/>
          <w:lang w:eastAsia="ko-KR"/>
        </w:rPr>
        <w:t>i</w:t>
      </w:r>
      <w:r w:rsidRPr="00D37AC6">
        <w:rPr>
          <w:noProof/>
        </w:rPr>
        <w:t xml:space="preserve">, </w:t>
      </w:r>
      <w:r w:rsidRPr="00D37AC6">
        <w:rPr>
          <w:noProof/>
          <w:lang w:eastAsia="ko-KR"/>
        </w:rPr>
        <w:t>MAC entity shall ignore the T</w:t>
      </w:r>
      <w:r w:rsidRPr="00D37AC6">
        <w:rPr>
          <w:noProof/>
          <w:vertAlign w:val="subscript"/>
        </w:rPr>
        <w:t>i</w:t>
      </w:r>
      <w:r w:rsidRPr="00D37AC6">
        <w:rPr>
          <w:noProof/>
          <w:lang w:eastAsia="ko-KR"/>
        </w:rPr>
        <w:t xml:space="preserve"> field. </w:t>
      </w:r>
      <w:r w:rsidRPr="00D37AC6">
        <w:rPr>
          <w:lang w:eastAsia="ko-KR"/>
        </w:rPr>
        <w:t>The T</w:t>
      </w:r>
      <w:r w:rsidRPr="00D37AC6">
        <w:rPr>
          <w:vertAlign w:val="subscript"/>
          <w:lang w:eastAsia="ko-KR"/>
        </w:rPr>
        <w:t>i</w:t>
      </w:r>
      <w:r w:rsidRPr="00D37AC6">
        <w:rPr>
          <w:lang w:eastAsia="ko-KR"/>
        </w:rPr>
        <w:t xml:space="preserve"> field is set to </w:t>
      </w:r>
      <w:r w:rsidRPr="00D37AC6">
        <w:rPr>
          <w:noProof/>
        </w:rPr>
        <w:t>1</w:t>
      </w:r>
      <w:r w:rsidRPr="00D37AC6">
        <w:rPr>
          <w:lang w:eastAsia="ko-KR"/>
        </w:rPr>
        <w:t xml:space="preserve"> to indicate that the </w:t>
      </w:r>
      <w:r w:rsidRPr="00D37AC6">
        <w:rPr>
          <w:noProof/>
        </w:rPr>
        <w:t xml:space="preserve">Aperiodic Trigger State </w:t>
      </w:r>
      <w:r w:rsidRPr="00D37AC6">
        <w:t>i</w:t>
      </w:r>
      <w:r w:rsidRPr="00D37AC6">
        <w:rPr>
          <w:lang w:eastAsia="ko-KR"/>
        </w:rPr>
        <w:t xml:space="preserve"> shall be mapped to </w:t>
      </w:r>
      <w:r w:rsidRPr="00D37AC6">
        <w:t xml:space="preserve">the codepoint of the DCI </w:t>
      </w:r>
      <w:r w:rsidRPr="00D37AC6">
        <w:rPr>
          <w:i/>
        </w:rPr>
        <w:t>CSI request</w:t>
      </w:r>
      <w:r w:rsidRPr="00D37AC6">
        <w:t xml:space="preserve"> field, as specified in TS 38.214 [7]</w:t>
      </w:r>
      <w:r w:rsidRPr="00D37AC6">
        <w:rPr>
          <w:lang w:eastAsia="ko-KR"/>
        </w:rPr>
        <w:t xml:space="preserve">. The codepoint to which the </w:t>
      </w:r>
      <w:r w:rsidRPr="00D37AC6">
        <w:rPr>
          <w:noProof/>
        </w:rPr>
        <w:t xml:space="preserve">Aperiodic Trigger State </w:t>
      </w:r>
      <w:r w:rsidRPr="00D37AC6">
        <w:rPr>
          <w:lang w:eastAsia="ko-KR"/>
        </w:rPr>
        <w:t xml:space="preserve">is mapped is determined by its ordinal position among all the </w:t>
      </w:r>
      <w:r w:rsidRPr="00D37AC6">
        <w:rPr>
          <w:noProof/>
        </w:rPr>
        <w:t>Aperiodic Trigger States with</w:t>
      </w:r>
      <w:r w:rsidRPr="00D37AC6">
        <w:rPr>
          <w:lang w:eastAsia="ko-KR"/>
        </w:rPr>
        <w:t xml:space="preserve">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i.e. the first </w:t>
      </w:r>
      <w:r w:rsidRPr="00D37AC6">
        <w:rPr>
          <w:noProof/>
        </w:rPr>
        <w:t xml:space="preserve">Aperiodic Trigger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1, second </w:t>
      </w:r>
      <w:r w:rsidRPr="00D37AC6">
        <w:rPr>
          <w:noProof/>
        </w:rPr>
        <w:t xml:space="preserve">Aperiodic Trigger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2 and so on. The maximum number of mapped </w:t>
      </w:r>
      <w:r w:rsidRPr="00D37AC6">
        <w:rPr>
          <w:noProof/>
        </w:rPr>
        <w:t xml:space="preserve">Aperiodic Trigger States </w:t>
      </w:r>
      <w:r w:rsidRPr="00D37AC6">
        <w:rPr>
          <w:lang w:eastAsia="ko-KR"/>
        </w:rPr>
        <w:t>is 63;</w:t>
      </w:r>
    </w:p>
    <w:p w14:paraId="5C6D543D" w14:textId="77777777" w:rsidR="0081031E" w:rsidRPr="00D37AC6" w:rsidRDefault="0081031E" w:rsidP="0081031E">
      <w:pPr>
        <w:pStyle w:val="B1"/>
        <w:rPr>
          <w:lang w:eastAsia="ko-KR"/>
        </w:rPr>
      </w:pPr>
      <w:r w:rsidRPr="00D37AC6">
        <w:rPr>
          <w:lang w:eastAsia="ko-KR"/>
        </w:rPr>
        <w:t>-</w:t>
      </w:r>
      <w:r w:rsidRPr="00D37AC6">
        <w:rPr>
          <w:lang w:eastAsia="ko-KR"/>
        </w:rPr>
        <w:tab/>
        <w:t>R: Reserved bit, set to 0.</w:t>
      </w:r>
    </w:p>
    <w:p w14:paraId="694592EE" w14:textId="77777777" w:rsidR="00411627" w:rsidRPr="00D37AC6" w:rsidRDefault="00D75D73" w:rsidP="00411627">
      <w:pPr>
        <w:pStyle w:val="TH"/>
      </w:pPr>
      <w:r w:rsidRPr="00D37AC6">
        <w:object w:dxaOrig="5700" w:dyaOrig="3285" w14:anchorId="20F04272">
          <v:shape id="_x0000_i1054" type="#_x0000_t75" style="width:285.2pt;height:164.55pt" o:ole="">
            <v:imagedata r:id="rId75" o:title=""/>
          </v:shape>
          <o:OLEObject Type="Embed" ProgID="Visio.Drawing.15" ShapeID="_x0000_i1054" DrawAspect="Content" ObjectID="_1785179922" r:id="rId76"/>
        </w:object>
      </w:r>
    </w:p>
    <w:p w14:paraId="2D22AE72" w14:textId="77777777" w:rsidR="00411627" w:rsidRPr="00D37AC6" w:rsidRDefault="00411627" w:rsidP="00411627">
      <w:pPr>
        <w:pStyle w:val="TF"/>
        <w:rPr>
          <w:noProof/>
          <w:lang w:eastAsia="ko-KR"/>
        </w:rPr>
      </w:pPr>
      <w:r w:rsidRPr="00D37AC6">
        <w:rPr>
          <w:noProof/>
          <w:lang w:eastAsia="ko-KR"/>
        </w:rPr>
        <w:t xml:space="preserve">Figure 6.1.3.13-1: </w:t>
      </w:r>
      <w:r w:rsidRPr="00D37AC6">
        <w:rPr>
          <w:lang w:eastAsia="ko-KR"/>
        </w:rPr>
        <w:t>Aperiodic CSI Trigger State Subselection MAC CE</w:t>
      </w:r>
    </w:p>
    <w:p w14:paraId="268B1A2A" w14:textId="77777777" w:rsidR="00411627" w:rsidRPr="00D37AC6" w:rsidRDefault="00411627" w:rsidP="00411627">
      <w:pPr>
        <w:pStyle w:val="Heading4"/>
        <w:rPr>
          <w:lang w:eastAsia="ko-KR"/>
        </w:rPr>
      </w:pPr>
      <w:bookmarkStart w:id="1026" w:name="_Toc29239892"/>
      <w:bookmarkStart w:id="1027" w:name="_Toc37296291"/>
      <w:bookmarkStart w:id="1028" w:name="_Toc46490422"/>
      <w:bookmarkStart w:id="1029" w:name="_Toc52752117"/>
      <w:bookmarkStart w:id="1030" w:name="_Toc52796579"/>
      <w:bookmarkStart w:id="1031" w:name="_Toc171706506"/>
      <w:r w:rsidRPr="00D37AC6">
        <w:rPr>
          <w:lang w:eastAsia="ko-KR"/>
        </w:rPr>
        <w:t>6.1.3.14</w:t>
      </w:r>
      <w:r w:rsidRPr="00D37AC6">
        <w:rPr>
          <w:lang w:eastAsia="ko-KR"/>
        </w:rPr>
        <w:tab/>
        <w:t>TCI States Activation/Deactivation for UE-specific PDSCH MAC CE</w:t>
      </w:r>
      <w:bookmarkEnd w:id="1026"/>
      <w:bookmarkEnd w:id="1027"/>
      <w:bookmarkEnd w:id="1028"/>
      <w:bookmarkEnd w:id="1029"/>
      <w:bookmarkEnd w:id="1030"/>
      <w:bookmarkEnd w:id="1031"/>
    </w:p>
    <w:p w14:paraId="4177936D" w14:textId="77777777" w:rsidR="00411627" w:rsidRPr="00D37AC6" w:rsidRDefault="00411627" w:rsidP="00411627">
      <w:pPr>
        <w:rPr>
          <w:lang w:eastAsia="ko-KR"/>
        </w:rPr>
      </w:pPr>
      <w:r w:rsidRPr="00D37AC6">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r w:rsidR="00AF08D2" w:rsidRPr="00D37AC6">
        <w:rPr>
          <w:rFonts w:eastAsia="SimSun"/>
          <w:noProof/>
          <w:lang w:eastAsia="zh-CN"/>
        </w:rPr>
        <w:t>.</w:t>
      </w:r>
      <w:r w:rsidR="00AF08D2" w:rsidRPr="00D37AC6">
        <w:t xml:space="preserve"> </w:t>
      </w:r>
      <w:r w:rsidR="00AF08D2" w:rsidRPr="00D37AC6">
        <w:rPr>
          <w:noProof/>
        </w:rPr>
        <w:t xml:space="preserve">If the indicated </w:t>
      </w:r>
      <w:r w:rsidR="00EC1A5A" w:rsidRPr="00D37AC6">
        <w:rPr>
          <w:noProof/>
        </w:rPr>
        <w:t>S</w:t>
      </w:r>
      <w:r w:rsidR="00AF08D2" w:rsidRPr="00D37AC6">
        <w:rPr>
          <w:noProof/>
        </w:rPr>
        <w:t xml:space="preserve">erving </w:t>
      </w:r>
      <w:r w:rsidR="00EC1A5A" w:rsidRPr="00D37AC6">
        <w:rPr>
          <w:noProof/>
        </w:rPr>
        <w:t>C</w:t>
      </w:r>
      <w:r w:rsidR="00AF08D2" w:rsidRPr="00D37AC6">
        <w:rPr>
          <w:noProof/>
        </w:rPr>
        <w:t xml:space="preserve">ell is configured as part of a </w:t>
      </w:r>
      <w:r w:rsidR="008F4B86" w:rsidRPr="00D37AC6">
        <w:rPr>
          <w:i/>
          <w:iCs/>
        </w:rPr>
        <w:t>simultaneousTCI-UpdateList1</w:t>
      </w:r>
      <w:r w:rsidR="008F4B86" w:rsidRPr="00D37AC6">
        <w:t xml:space="preserve"> or </w:t>
      </w:r>
      <w:r w:rsidR="008F4B86" w:rsidRPr="00D37AC6">
        <w:rPr>
          <w:i/>
          <w:iCs/>
        </w:rPr>
        <w:t>simultaneousTCI-UpdateList2</w:t>
      </w:r>
      <w:r w:rsidR="00AF08D2" w:rsidRPr="00D37AC6">
        <w:rPr>
          <w:noProof/>
        </w:rPr>
        <w:t xml:space="preserve"> as specified in </w:t>
      </w:r>
      <w:r w:rsidR="00AF08D2" w:rsidRPr="00D37AC6">
        <w:rPr>
          <w:lang w:eastAsia="ko-KR"/>
        </w:rPr>
        <w:t>TS 38.331 [5]</w:t>
      </w:r>
      <w:r w:rsidR="00AF08D2" w:rsidRPr="00D37AC6">
        <w:rPr>
          <w:noProof/>
        </w:rPr>
        <w:t xml:space="preserve">, this MAC CE applies to all the </w:t>
      </w:r>
      <w:r w:rsidR="008F4B86" w:rsidRPr="00D37AC6">
        <w:t>Serving Cells configured</w:t>
      </w:r>
      <w:r w:rsidR="00AF08D2" w:rsidRPr="00D37AC6">
        <w:rPr>
          <w:noProof/>
        </w:rPr>
        <w:t xml:space="preserve"> in the </w:t>
      </w:r>
      <w:r w:rsidR="008F4B86" w:rsidRPr="00D37AC6">
        <w:t xml:space="preserve">set </w:t>
      </w:r>
      <w:r w:rsidR="008F4B86" w:rsidRPr="00D37AC6">
        <w:rPr>
          <w:i/>
          <w:iCs/>
        </w:rPr>
        <w:t>simultaneousTCI-UpdateList1</w:t>
      </w:r>
      <w:r w:rsidR="008F4B86" w:rsidRPr="00D37AC6">
        <w:t xml:space="preserve"> or </w:t>
      </w:r>
      <w:r w:rsidR="008F4B86" w:rsidRPr="00D37AC6">
        <w:rPr>
          <w:i/>
          <w:iCs/>
        </w:rPr>
        <w:t>simultaneousTCI-UpdateList2</w:t>
      </w:r>
      <w:r w:rsidR="008F4B86" w:rsidRPr="00D37AC6">
        <w:rPr>
          <w:iCs/>
        </w:rPr>
        <w:t>, respectively</w:t>
      </w:r>
      <w:r w:rsidRPr="00D37AC6">
        <w:rPr>
          <w:rFonts w:eastAsia="SimSun"/>
          <w:noProof/>
          <w:lang w:eastAsia="zh-CN"/>
        </w:rPr>
        <w:t>;</w:t>
      </w:r>
    </w:p>
    <w:p w14:paraId="24745FDD" w14:textId="77777777" w:rsidR="00411627" w:rsidRPr="00D37AC6" w:rsidRDefault="00411627" w:rsidP="00411627">
      <w:pPr>
        <w:pStyle w:val="B1"/>
        <w:rPr>
          <w:noProof/>
        </w:rPr>
      </w:pPr>
      <w:r w:rsidRPr="00D37AC6">
        <w:rPr>
          <w:noProof/>
        </w:rPr>
        <w:t>-</w:t>
      </w:r>
      <w:r w:rsidRPr="00D37AC6">
        <w:rPr>
          <w:noProof/>
        </w:rPr>
        <w:tab/>
        <w:t xml:space="preserve">BWP ID: This field </w:t>
      </w:r>
      <w:r w:rsidR="00E439CD" w:rsidRPr="00D37AC6">
        <w:rPr>
          <w:noProof/>
        </w:rPr>
        <w:t>indicates a DL BWP</w:t>
      </w:r>
      <w:r w:rsidRPr="00D37AC6">
        <w:rPr>
          <w:noProof/>
        </w:rPr>
        <w:t xml:space="preserve"> </w:t>
      </w:r>
      <w:r w:rsidRPr="00D37AC6">
        <w:rPr>
          <w:rFonts w:eastAsia="SimSun"/>
          <w:noProof/>
          <w:lang w:eastAsia="zh-CN"/>
        </w:rPr>
        <w:t>for which the MAC CE applies</w:t>
      </w:r>
      <w:r w:rsidR="00E439CD" w:rsidRPr="00D37AC6">
        <w:rPr>
          <w:rFonts w:eastAsia="SimSun"/>
          <w:noProof/>
          <w:lang w:eastAsia="zh-CN"/>
        </w:rPr>
        <w:t xml:space="preserve"> as the codepoint of the DCI </w:t>
      </w:r>
      <w:r w:rsidR="00E439CD" w:rsidRPr="00D37AC6">
        <w:rPr>
          <w:rFonts w:eastAsia="SimSun"/>
          <w:i/>
          <w:noProof/>
          <w:lang w:eastAsia="zh-CN"/>
        </w:rPr>
        <w:t>bandwidth part indicator</w:t>
      </w:r>
      <w:r w:rsidR="00E439CD" w:rsidRPr="00D37AC6">
        <w:rPr>
          <w:rFonts w:eastAsia="SimSun"/>
          <w:noProof/>
          <w:lang w:eastAsia="zh-CN"/>
        </w:rPr>
        <w:t xml:space="preserve"> field as specified in TS 38.212 [9]</w:t>
      </w:r>
      <w:r w:rsidRPr="00D37AC6">
        <w:rPr>
          <w:noProof/>
        </w:rPr>
        <w:t>. The length of the BWP ID field is 2 bits</w:t>
      </w:r>
      <w:r w:rsidR="00AF08D2" w:rsidRPr="00D37AC6">
        <w:rPr>
          <w:noProof/>
        </w:rPr>
        <w:t xml:space="preserve">. This field is ignored if this MAC CE applies to a </w:t>
      </w:r>
      <w:r w:rsidR="008F4B86" w:rsidRPr="00D37AC6">
        <w:t>set of Serving Cells</w:t>
      </w:r>
      <w:r w:rsidRPr="00D37AC6">
        <w:rPr>
          <w:noProof/>
        </w:rPr>
        <w:t>;</w:t>
      </w:r>
    </w:p>
    <w:p w14:paraId="1F8E5D28" w14:textId="20DBFF8D" w:rsidR="00411627" w:rsidRPr="00D37AC6" w:rsidRDefault="00411627" w:rsidP="00411627">
      <w:pPr>
        <w:pStyle w:val="B1"/>
        <w:rPr>
          <w:lang w:eastAsia="ko-KR"/>
        </w:rPr>
      </w:pPr>
      <w:r w:rsidRPr="00D37AC6">
        <w:rPr>
          <w:noProof/>
          <w:lang w:eastAsia="ko-KR"/>
        </w:rPr>
        <w:t>-</w:t>
      </w:r>
      <w:r w:rsidRPr="00D37AC6">
        <w:rPr>
          <w:noProof/>
          <w:lang w:eastAsia="ko-KR"/>
        </w:rPr>
        <w:tab/>
        <w:t>T</w:t>
      </w:r>
      <w:r w:rsidRPr="00D37AC6">
        <w:rPr>
          <w:noProof/>
          <w:vertAlign w:val="subscript"/>
        </w:rPr>
        <w:t>i</w:t>
      </w:r>
      <w:r w:rsidRPr="00D37AC6">
        <w:rPr>
          <w:noProof/>
        </w:rPr>
        <w:t xml:space="preserve">: If there is a TCI state with </w:t>
      </w:r>
      <w:r w:rsidRPr="00D37AC6">
        <w:rPr>
          <w:i/>
        </w:rPr>
        <w:t>TCI-StateId</w:t>
      </w:r>
      <w:r w:rsidRPr="00D37AC6">
        <w:t xml:space="preserve"> i</w:t>
      </w:r>
      <w:r w:rsidRPr="00D37AC6">
        <w:rPr>
          <w:noProof/>
        </w:rPr>
        <w:t xml:space="preserve"> as specified in </w:t>
      </w:r>
      <w:r w:rsidRPr="00D37AC6">
        <w:rPr>
          <w:lang w:eastAsia="ko-KR"/>
        </w:rPr>
        <w:t>TS 38.331 [</w:t>
      </w:r>
      <w:r w:rsidR="00AB6258" w:rsidRPr="00D37AC6">
        <w:rPr>
          <w:lang w:eastAsia="ko-KR"/>
        </w:rPr>
        <w:t>5</w:t>
      </w:r>
      <w:r w:rsidRPr="00D37AC6">
        <w:rPr>
          <w:lang w:eastAsia="ko-KR"/>
        </w:rPr>
        <w:t>]</w:t>
      </w:r>
      <w:r w:rsidRPr="00D37AC6">
        <w:t>,</w:t>
      </w:r>
      <w:r w:rsidRPr="00D37AC6">
        <w:rPr>
          <w:noProof/>
        </w:rPr>
        <w:t xml:space="preserve"> this field indicates the activation/deactivation status of the </w:t>
      </w:r>
      <w:r w:rsidRPr="00D37AC6">
        <w:rPr>
          <w:noProof/>
          <w:lang w:eastAsia="ko-KR"/>
        </w:rPr>
        <w:t xml:space="preserve">TCI state with </w:t>
      </w:r>
      <w:r w:rsidRPr="00D37AC6">
        <w:rPr>
          <w:i/>
        </w:rPr>
        <w:t>TCI-StateId</w:t>
      </w:r>
      <w:r w:rsidRPr="00D37AC6">
        <w:t xml:space="preserve"> i</w:t>
      </w:r>
      <w:r w:rsidRPr="00D37AC6">
        <w:rPr>
          <w:noProof/>
          <w:lang w:eastAsia="ko-KR"/>
        </w:rPr>
        <w:t>, otherwise</w:t>
      </w:r>
      <w:r w:rsidRPr="00D37AC6">
        <w:t xml:space="preserve"> </w:t>
      </w:r>
      <w:r w:rsidRPr="00D37AC6">
        <w:rPr>
          <w:noProof/>
          <w:lang w:eastAsia="ko-KR"/>
        </w:rPr>
        <w:t>MAC entity shall ignore the T</w:t>
      </w:r>
      <w:r w:rsidRPr="00D37AC6">
        <w:rPr>
          <w:noProof/>
          <w:vertAlign w:val="subscript"/>
        </w:rPr>
        <w:t>i</w:t>
      </w:r>
      <w:r w:rsidRPr="00D37AC6">
        <w:rPr>
          <w:noProof/>
          <w:lang w:eastAsia="ko-KR"/>
        </w:rPr>
        <w:t xml:space="preserve"> field. </w:t>
      </w:r>
      <w:r w:rsidRPr="00D37AC6">
        <w:rPr>
          <w:lang w:eastAsia="ko-KR"/>
        </w:rPr>
        <w:t>The T</w:t>
      </w:r>
      <w:r w:rsidRPr="00D37AC6">
        <w:rPr>
          <w:vertAlign w:val="subscript"/>
          <w:lang w:eastAsia="ko-KR"/>
        </w:rPr>
        <w:t>i</w:t>
      </w:r>
      <w:r w:rsidRPr="00D37AC6">
        <w:rPr>
          <w:lang w:eastAsia="ko-KR"/>
        </w:rPr>
        <w:t xml:space="preserve"> field is set to </w:t>
      </w:r>
      <w:r w:rsidRPr="00D37AC6">
        <w:rPr>
          <w:noProof/>
        </w:rPr>
        <w:t>1</w:t>
      </w:r>
      <w:r w:rsidRPr="00D37AC6">
        <w:rPr>
          <w:lang w:eastAsia="ko-KR"/>
        </w:rPr>
        <w:t xml:space="preserve"> to indicate that the </w:t>
      </w:r>
      <w:r w:rsidRPr="00D37AC6">
        <w:rPr>
          <w:noProof/>
          <w:lang w:eastAsia="ko-KR"/>
        </w:rPr>
        <w:t xml:space="preserve">TCI state with </w:t>
      </w:r>
      <w:r w:rsidRPr="00D37AC6">
        <w:rPr>
          <w:i/>
        </w:rPr>
        <w:t>TCI-StateId</w:t>
      </w:r>
      <w:r w:rsidRPr="00D37AC6">
        <w:t xml:space="preserve"> i</w:t>
      </w:r>
      <w:r w:rsidRPr="00D37AC6">
        <w:rPr>
          <w:lang w:eastAsia="ko-KR"/>
        </w:rPr>
        <w:t xml:space="preserve"> shall be activated and mapped </w:t>
      </w:r>
      <w:r w:rsidRPr="00D37AC6">
        <w:t xml:space="preserve">to the codepoint of the DCI </w:t>
      </w:r>
      <w:r w:rsidRPr="00D37AC6">
        <w:rPr>
          <w:i/>
        </w:rPr>
        <w:t>Transmission Configuration Indication</w:t>
      </w:r>
      <w:r w:rsidRPr="00D37AC6">
        <w:t xml:space="preserve"> field, as specified in TS 38.214 [7]</w:t>
      </w:r>
      <w:r w:rsidRPr="00D37AC6">
        <w:rPr>
          <w:lang w:eastAsia="ko-KR"/>
        </w:rPr>
        <w:t>. The T</w:t>
      </w:r>
      <w:r w:rsidRPr="00D37AC6">
        <w:rPr>
          <w:vertAlign w:val="subscript"/>
          <w:lang w:eastAsia="ko-KR"/>
        </w:rPr>
        <w:t>i</w:t>
      </w:r>
      <w:r w:rsidRPr="00D37AC6">
        <w:rPr>
          <w:lang w:eastAsia="ko-KR"/>
        </w:rPr>
        <w:t xml:space="preserve"> field is set to 0 to indicate that the </w:t>
      </w:r>
      <w:r w:rsidRPr="00D37AC6">
        <w:rPr>
          <w:noProof/>
          <w:lang w:eastAsia="ko-KR"/>
        </w:rPr>
        <w:t xml:space="preserve">TCI state with </w:t>
      </w:r>
      <w:r w:rsidRPr="00D37AC6">
        <w:rPr>
          <w:i/>
        </w:rPr>
        <w:t>TCI-StateId</w:t>
      </w:r>
      <w:r w:rsidRPr="00D37AC6">
        <w:t xml:space="preserve"> i</w:t>
      </w:r>
      <w:r w:rsidRPr="00D37AC6">
        <w:rPr>
          <w:lang w:eastAsia="ko-KR"/>
        </w:rPr>
        <w:t xml:space="preserve"> shall be deactivated and is not mapped </w:t>
      </w:r>
      <w:r w:rsidRPr="00D37AC6">
        <w:t xml:space="preserve">to the codepoint of the DCI </w:t>
      </w:r>
      <w:r w:rsidRPr="00D37AC6">
        <w:rPr>
          <w:i/>
        </w:rPr>
        <w:t>Transmission Configuration Indication</w:t>
      </w:r>
      <w:r w:rsidRPr="00D37AC6">
        <w:t xml:space="preserve"> field</w:t>
      </w:r>
      <w:r w:rsidRPr="00D37AC6">
        <w:rPr>
          <w:lang w:eastAsia="ko-KR"/>
        </w:rPr>
        <w:t xml:space="preserve">. The codepoint to which the </w:t>
      </w:r>
      <w:r w:rsidRPr="00D37AC6">
        <w:rPr>
          <w:noProof/>
        </w:rPr>
        <w:t xml:space="preserve">TCI State </w:t>
      </w:r>
      <w:r w:rsidRPr="00D37AC6">
        <w:rPr>
          <w:lang w:eastAsia="ko-KR"/>
        </w:rPr>
        <w:t xml:space="preserve">is mapped is determined by its ordinal position among all the </w:t>
      </w:r>
      <w:r w:rsidRPr="00D37AC6">
        <w:rPr>
          <w:noProof/>
        </w:rPr>
        <w:t>TCI States with</w:t>
      </w:r>
      <w:r w:rsidRPr="00D37AC6">
        <w:rPr>
          <w:lang w:eastAsia="ko-KR"/>
        </w:rPr>
        <w:t xml:space="preserve">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i.e. the first </w:t>
      </w:r>
      <w:r w:rsidRPr="00D37AC6">
        <w:rPr>
          <w:noProof/>
        </w:rPr>
        <w:t xml:space="preserve">TCI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0, second </w:t>
      </w:r>
      <w:r w:rsidRPr="00D37AC6">
        <w:rPr>
          <w:noProof/>
        </w:rPr>
        <w:t xml:space="preserve">TCI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1 and so on. The maximum number of activated TCI states is 8</w:t>
      </w:r>
      <w:r w:rsidR="00BE6600" w:rsidRPr="00D37AC6">
        <w:rPr>
          <w:lang w:eastAsia="ko-KR"/>
        </w:rPr>
        <w:t xml:space="preserve">. The activated TCI states can be associated with at most one PCI different from the </w:t>
      </w:r>
      <w:r w:rsidR="00E445C2" w:rsidRPr="00D37AC6">
        <w:rPr>
          <w:lang w:eastAsia="ko-KR"/>
        </w:rPr>
        <w:t>S</w:t>
      </w:r>
      <w:r w:rsidR="00BE6600" w:rsidRPr="00D37AC6">
        <w:rPr>
          <w:lang w:eastAsia="ko-KR"/>
        </w:rPr>
        <w:t xml:space="preserve">erving </w:t>
      </w:r>
      <w:r w:rsidR="00E445C2" w:rsidRPr="00D37AC6">
        <w:rPr>
          <w:lang w:eastAsia="ko-KR"/>
        </w:rPr>
        <w:t>C</w:t>
      </w:r>
      <w:r w:rsidR="00BE6600" w:rsidRPr="00D37AC6">
        <w:rPr>
          <w:lang w:eastAsia="ko-KR"/>
        </w:rPr>
        <w:t>ell PCI at a time</w:t>
      </w:r>
      <w:r w:rsidRPr="00D37AC6">
        <w:rPr>
          <w:lang w:eastAsia="ko-KR"/>
        </w:rPr>
        <w:t>;</w:t>
      </w:r>
    </w:p>
    <w:p w14:paraId="33988007" w14:textId="77777777" w:rsidR="00411627" w:rsidRPr="00D37AC6" w:rsidRDefault="00AF08D2" w:rsidP="00411627">
      <w:pPr>
        <w:pStyle w:val="B1"/>
        <w:rPr>
          <w:lang w:eastAsia="ko-KR"/>
        </w:rPr>
      </w:pPr>
      <w:r w:rsidRPr="00D37AC6">
        <w:rPr>
          <w:lang w:eastAsia="ko-KR"/>
        </w:rPr>
        <w:t>-</w:t>
      </w:r>
      <w:r w:rsidRPr="00D37AC6">
        <w:rPr>
          <w:lang w:eastAsia="ko-KR"/>
        </w:rPr>
        <w:tab/>
      </w:r>
      <w:r w:rsidRPr="00D37AC6">
        <w:rPr>
          <w:rFonts w:eastAsia="Malgun Gothic"/>
          <w:noProof/>
        </w:rPr>
        <w:t xml:space="preserve">CORESET Pool ID: This field indicates that mapping between the activated TCI states and </w:t>
      </w:r>
      <w:r w:rsidRPr="00D37AC6">
        <w:t xml:space="preserve">the codepoint of the DCI </w:t>
      </w:r>
      <w:r w:rsidRPr="00D37AC6">
        <w:rPr>
          <w:i/>
        </w:rPr>
        <w:t>Transmission Configuration Indication</w:t>
      </w:r>
      <w:r w:rsidRPr="00D37AC6">
        <w:rPr>
          <w:rFonts w:eastAsia="Malgun Gothic"/>
          <w:noProof/>
        </w:rPr>
        <w:t xml:space="preserve"> set by field </w:t>
      </w:r>
      <w:r w:rsidRPr="00D37AC6">
        <w:rPr>
          <w:noProof/>
          <w:lang w:eastAsia="ko-KR"/>
        </w:rPr>
        <w:t>T</w:t>
      </w:r>
      <w:r w:rsidRPr="00D37AC6">
        <w:rPr>
          <w:noProof/>
          <w:vertAlign w:val="subscript"/>
        </w:rPr>
        <w:t>i</w:t>
      </w:r>
      <w:r w:rsidRPr="00D37AC6">
        <w:rPr>
          <w:rFonts w:eastAsia="Malgun Gothic"/>
          <w:noProof/>
        </w:rPr>
        <w:t xml:space="preserve"> is specific to the </w:t>
      </w:r>
      <w:r w:rsidRPr="00D37AC6">
        <w:rPr>
          <w:rFonts w:eastAsia="Malgun Gothic"/>
          <w:i/>
        </w:rPr>
        <w:t>ControlResourceSetId</w:t>
      </w:r>
      <w:r w:rsidRPr="00D37AC6">
        <w:rPr>
          <w:rFonts w:eastAsia="Malgun Gothic"/>
        </w:rPr>
        <w:t xml:space="preserve"> configured with CORESET Pool ID as specified in TS 38.331 [5]</w:t>
      </w:r>
      <w:r w:rsidRPr="00D37AC6">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D37AC6">
        <w:rPr>
          <w:lang w:eastAsia="ko-KR"/>
        </w:rPr>
        <w:t>.</w:t>
      </w:r>
      <w:r w:rsidR="008F4B86" w:rsidRPr="00D37AC6">
        <w:t xml:space="preserve"> </w:t>
      </w:r>
      <w:r w:rsidR="008F4B86" w:rsidRPr="00D37AC6">
        <w:rPr>
          <w:lang w:eastAsia="ko-KR"/>
        </w:rPr>
        <w:t xml:space="preserve">If the </w:t>
      </w:r>
      <w:r w:rsidR="008F4B86" w:rsidRPr="00D37AC6">
        <w:rPr>
          <w:i/>
          <w:lang w:eastAsia="ko-KR"/>
        </w:rPr>
        <w:t>coresetPoolIndex</w:t>
      </w:r>
      <w:r w:rsidR="008F4B86" w:rsidRPr="00D37AC6">
        <w:rPr>
          <w:lang w:eastAsia="ko-KR"/>
        </w:rPr>
        <w:t xml:space="preserve"> is not configured for any CORESET, MAC entity shall ignore the CORESET Pool ID field in this MAC CE</w:t>
      </w:r>
      <w:r w:rsidR="008F4B86" w:rsidRPr="00D37AC6">
        <w:t xml:space="preserve"> </w:t>
      </w:r>
      <w:r w:rsidR="008F4B86" w:rsidRPr="00D37AC6">
        <w:rPr>
          <w:lang w:eastAsia="ko-KR"/>
        </w:rPr>
        <w:t xml:space="preserve">when receiving the MAC CE. If the </w:t>
      </w:r>
      <w:r w:rsidR="00E72F69" w:rsidRPr="00D37AC6">
        <w:rPr>
          <w:lang w:eastAsia="ko-KR"/>
        </w:rPr>
        <w:t>S</w:t>
      </w:r>
      <w:r w:rsidR="008F4B86" w:rsidRPr="00D37AC6">
        <w:rPr>
          <w:lang w:eastAsia="ko-KR"/>
        </w:rPr>
        <w:t xml:space="preserve">erving </w:t>
      </w:r>
      <w:r w:rsidR="00E72F69" w:rsidRPr="00D37AC6">
        <w:rPr>
          <w:lang w:eastAsia="ko-KR"/>
        </w:rPr>
        <w:t>C</w:t>
      </w:r>
      <w:r w:rsidR="008F4B86" w:rsidRPr="00D37AC6">
        <w:rPr>
          <w:lang w:eastAsia="ko-KR"/>
        </w:rPr>
        <w:t xml:space="preserve">ell in the MAC CE is configured in a cell list that contains more than one </w:t>
      </w:r>
      <w:r w:rsidR="00E72F69" w:rsidRPr="00D37AC6">
        <w:rPr>
          <w:lang w:eastAsia="ko-KR"/>
        </w:rPr>
        <w:t>S</w:t>
      </w:r>
      <w:r w:rsidR="008F4B86" w:rsidRPr="00D37AC6">
        <w:rPr>
          <w:lang w:eastAsia="ko-KR"/>
        </w:rPr>
        <w:t xml:space="preserve">erving </w:t>
      </w:r>
      <w:r w:rsidR="00E72F69" w:rsidRPr="00D37AC6">
        <w:rPr>
          <w:lang w:eastAsia="ko-KR"/>
        </w:rPr>
        <w:t>C</w:t>
      </w:r>
      <w:r w:rsidR="008F4B86" w:rsidRPr="00D37AC6">
        <w:rPr>
          <w:lang w:eastAsia="ko-KR"/>
        </w:rPr>
        <w:t>ell, the CORSET Pool ID field shall be ignored</w:t>
      </w:r>
      <w:r w:rsidR="008F4B86" w:rsidRPr="00D37AC6">
        <w:t xml:space="preserve"> </w:t>
      </w:r>
      <w:r w:rsidR="008F4B86" w:rsidRPr="00D37AC6">
        <w:rPr>
          <w:lang w:eastAsia="ko-KR"/>
        </w:rPr>
        <w:t>when receiving the MAC CE.</w:t>
      </w:r>
    </w:p>
    <w:p w14:paraId="7C7464BB" w14:textId="77777777" w:rsidR="00411627" w:rsidRPr="00D37AC6" w:rsidRDefault="00EC1A5A" w:rsidP="00411627">
      <w:pPr>
        <w:pStyle w:val="TH"/>
      </w:pPr>
      <w:r w:rsidRPr="00D37AC6">
        <w:object w:dxaOrig="5700" w:dyaOrig="3285" w14:anchorId="3C31CAD5">
          <v:shape id="_x0000_i1055" type="#_x0000_t75" style="width:285.2pt;height:164.55pt" o:ole="">
            <v:imagedata r:id="rId77" o:title=""/>
          </v:shape>
          <o:OLEObject Type="Embed" ProgID="Visio.Drawing.15" ShapeID="_x0000_i1055" DrawAspect="Content" ObjectID="_1785179923" r:id="rId78"/>
        </w:object>
      </w:r>
    </w:p>
    <w:p w14:paraId="1849521F" w14:textId="77777777" w:rsidR="00411627" w:rsidRPr="00D37AC6" w:rsidRDefault="00411627" w:rsidP="00411627">
      <w:pPr>
        <w:pStyle w:val="TF"/>
        <w:rPr>
          <w:noProof/>
          <w:lang w:eastAsia="ko-KR"/>
        </w:rPr>
      </w:pPr>
      <w:r w:rsidRPr="00D37AC6">
        <w:rPr>
          <w:noProof/>
          <w:lang w:eastAsia="ko-KR"/>
        </w:rPr>
        <w:t xml:space="preserve">Figure 6.1.3.14-1: </w:t>
      </w:r>
      <w:r w:rsidRPr="00D37AC6">
        <w:rPr>
          <w:lang w:eastAsia="ko-KR"/>
        </w:rPr>
        <w:t>TCI States Activation/Deactivation for UE-specific PDSCH MAC CE</w:t>
      </w:r>
    </w:p>
    <w:p w14:paraId="4FE03039" w14:textId="77777777" w:rsidR="00411627" w:rsidRPr="00D37AC6" w:rsidRDefault="00411627" w:rsidP="00411627">
      <w:pPr>
        <w:pStyle w:val="Heading4"/>
        <w:rPr>
          <w:lang w:eastAsia="ko-KR"/>
        </w:rPr>
      </w:pPr>
      <w:bookmarkStart w:id="1032" w:name="_Toc29239893"/>
      <w:bookmarkStart w:id="1033" w:name="_Toc37296292"/>
      <w:bookmarkStart w:id="1034" w:name="_Toc46490423"/>
      <w:bookmarkStart w:id="1035" w:name="_Toc52752118"/>
      <w:bookmarkStart w:id="1036" w:name="_Toc52796580"/>
      <w:bookmarkStart w:id="1037" w:name="_Toc171706507"/>
      <w:r w:rsidRPr="00D37AC6">
        <w:rPr>
          <w:lang w:eastAsia="ko-KR"/>
        </w:rPr>
        <w:t>6.1.3.15</w:t>
      </w:r>
      <w:r w:rsidRPr="00D37AC6">
        <w:rPr>
          <w:lang w:eastAsia="ko-KR"/>
        </w:rPr>
        <w:tab/>
        <w:t>TCI State Indication for UE-specific PDCCH MAC CE</w:t>
      </w:r>
      <w:bookmarkEnd w:id="1032"/>
      <w:bookmarkEnd w:id="1033"/>
      <w:bookmarkEnd w:id="1034"/>
      <w:bookmarkEnd w:id="1035"/>
      <w:bookmarkEnd w:id="1036"/>
      <w:bookmarkEnd w:id="1037"/>
    </w:p>
    <w:p w14:paraId="66A6E70D" w14:textId="77777777" w:rsidR="00411627" w:rsidRPr="00D37AC6" w:rsidRDefault="00411627" w:rsidP="00411627">
      <w:pPr>
        <w:rPr>
          <w:lang w:eastAsia="ko-KR"/>
        </w:rPr>
      </w:pPr>
      <w:r w:rsidRPr="00D37AC6">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D37AC6" w:rsidRDefault="00411627" w:rsidP="00411627">
      <w:pPr>
        <w:pStyle w:val="B1"/>
        <w:rPr>
          <w:rFonts w:eastAsia="SimSun"/>
          <w:noProof/>
          <w:lang w:eastAsia="zh-CN"/>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r w:rsidR="00AF08D2" w:rsidRPr="00D37AC6">
        <w:rPr>
          <w:noProof/>
        </w:rPr>
        <w:t xml:space="preserve">. If the indicated </w:t>
      </w:r>
      <w:r w:rsidR="008F4B86" w:rsidRPr="00D37AC6">
        <w:rPr>
          <w:noProof/>
        </w:rPr>
        <w:t>S</w:t>
      </w:r>
      <w:r w:rsidR="00AF08D2" w:rsidRPr="00D37AC6">
        <w:rPr>
          <w:noProof/>
        </w:rPr>
        <w:t xml:space="preserve">erving </w:t>
      </w:r>
      <w:r w:rsidR="008F4B86" w:rsidRPr="00D37AC6">
        <w:rPr>
          <w:noProof/>
        </w:rPr>
        <w:t>C</w:t>
      </w:r>
      <w:r w:rsidR="00AF08D2" w:rsidRPr="00D37AC6">
        <w:rPr>
          <w:noProof/>
        </w:rPr>
        <w:t xml:space="preserve">ell is configured as part of a </w:t>
      </w:r>
      <w:r w:rsidR="008F4B86" w:rsidRPr="00D37AC6">
        <w:rPr>
          <w:i/>
          <w:iCs/>
        </w:rPr>
        <w:t>simultaneousTCI-UpdateList1</w:t>
      </w:r>
      <w:r w:rsidR="008F4B86" w:rsidRPr="00D37AC6">
        <w:t xml:space="preserve"> or </w:t>
      </w:r>
      <w:r w:rsidR="008F4B86" w:rsidRPr="00D37AC6">
        <w:rPr>
          <w:i/>
          <w:iCs/>
        </w:rPr>
        <w:t>simultaneousTCI-UpdateList2</w:t>
      </w:r>
      <w:r w:rsidR="00AF08D2" w:rsidRPr="00D37AC6">
        <w:rPr>
          <w:noProof/>
        </w:rPr>
        <w:t xml:space="preserve"> as specified in </w:t>
      </w:r>
      <w:r w:rsidR="00AF08D2" w:rsidRPr="00D37AC6">
        <w:rPr>
          <w:lang w:eastAsia="ko-KR"/>
        </w:rPr>
        <w:t>TS 38.331 [5]</w:t>
      </w:r>
      <w:r w:rsidR="00AF08D2" w:rsidRPr="00D37AC6">
        <w:rPr>
          <w:noProof/>
        </w:rPr>
        <w:t>, this MAC CE applies to all the</w:t>
      </w:r>
      <w:r w:rsidR="008F4B86" w:rsidRPr="00D37AC6">
        <w:t>Serving Cells</w:t>
      </w:r>
      <w:r w:rsidR="00AF08D2" w:rsidRPr="00D37AC6">
        <w:rPr>
          <w:noProof/>
        </w:rPr>
        <w:t xml:space="preserve"> in the </w:t>
      </w:r>
      <w:r w:rsidR="008F4B86" w:rsidRPr="00D37AC6">
        <w:t>set</w:t>
      </w:r>
      <w:r w:rsidR="008F4B86" w:rsidRPr="00D37AC6">
        <w:rPr>
          <w:iCs/>
        </w:rPr>
        <w:t xml:space="preserve"> </w:t>
      </w:r>
      <w:r w:rsidR="008F4B86" w:rsidRPr="00D37AC6">
        <w:rPr>
          <w:i/>
          <w:iCs/>
        </w:rPr>
        <w:t>simultaneousTCI-UpdateList1</w:t>
      </w:r>
      <w:r w:rsidR="008F4B86" w:rsidRPr="00D37AC6">
        <w:t xml:space="preserve"> or </w:t>
      </w:r>
      <w:r w:rsidR="008F4B86" w:rsidRPr="00D37AC6">
        <w:rPr>
          <w:i/>
          <w:iCs/>
        </w:rPr>
        <w:t>simultaneousTCI-UpdateList2</w:t>
      </w:r>
      <w:r w:rsidR="008F4B86" w:rsidRPr="00D37AC6">
        <w:t>, respectively</w:t>
      </w:r>
      <w:r w:rsidRPr="00D37AC6">
        <w:rPr>
          <w:rFonts w:eastAsia="SimSun"/>
          <w:noProof/>
          <w:lang w:eastAsia="zh-CN"/>
        </w:rPr>
        <w:t>;</w:t>
      </w:r>
    </w:p>
    <w:p w14:paraId="5020F5CA" w14:textId="77777777" w:rsidR="00411627" w:rsidRPr="00D37AC6" w:rsidRDefault="00411627" w:rsidP="00411627">
      <w:pPr>
        <w:pStyle w:val="B1"/>
        <w:rPr>
          <w:noProof/>
          <w:lang w:eastAsia="ko-KR"/>
        </w:rPr>
      </w:pPr>
      <w:r w:rsidRPr="00D37AC6">
        <w:rPr>
          <w:noProof/>
        </w:rPr>
        <w:t>-</w:t>
      </w:r>
      <w:r w:rsidRPr="00D37AC6">
        <w:rPr>
          <w:noProof/>
        </w:rPr>
        <w:tab/>
      </w:r>
      <w:r w:rsidRPr="00D37AC6">
        <w:rPr>
          <w:noProof/>
          <w:lang w:eastAsia="ko-KR"/>
        </w:rPr>
        <w:t>CORESET ID</w:t>
      </w:r>
      <w:r w:rsidRPr="00D37AC6">
        <w:rPr>
          <w:noProof/>
        </w:rPr>
        <w:t xml:space="preserve">: This field indicates a Control Resource Set identified with </w:t>
      </w:r>
      <w:r w:rsidRPr="00D37AC6">
        <w:rPr>
          <w:i/>
        </w:rPr>
        <w:t>ControlResourceSetId</w:t>
      </w:r>
      <w:r w:rsidRPr="00D37AC6">
        <w:t xml:space="preserve"> as specified in TS 38.331 [</w:t>
      </w:r>
      <w:r w:rsidR="00AB6258" w:rsidRPr="00D37AC6">
        <w:t>5</w:t>
      </w:r>
      <w:r w:rsidRPr="00D37AC6">
        <w:t xml:space="preserve">], for which the TCI State is being indicated. </w:t>
      </w:r>
      <w:r w:rsidR="004523BE" w:rsidRPr="00D37AC6">
        <w:t xml:space="preserve">In case the value of the field is 0, the field refers to the Control Resource Set configured by </w:t>
      </w:r>
      <w:r w:rsidR="004523BE" w:rsidRPr="00D37AC6">
        <w:rPr>
          <w:i/>
        </w:rPr>
        <w:t>controlResourceSetZero</w:t>
      </w:r>
      <w:r w:rsidR="004523BE" w:rsidRPr="00D37AC6">
        <w:t xml:space="preserve"> as specified in TS 38.331 [5]. </w:t>
      </w:r>
      <w:r w:rsidRPr="00D37AC6">
        <w:rPr>
          <w:noProof/>
        </w:rPr>
        <w:t xml:space="preserve">The length of the field is </w:t>
      </w:r>
      <w:r w:rsidR="00774C6E" w:rsidRPr="00D37AC6">
        <w:rPr>
          <w:noProof/>
        </w:rPr>
        <w:t>4</w:t>
      </w:r>
      <w:r w:rsidRPr="00D37AC6">
        <w:rPr>
          <w:noProof/>
        </w:rPr>
        <w:t xml:space="preserve"> bits;</w:t>
      </w:r>
    </w:p>
    <w:p w14:paraId="1B82246C" w14:textId="70AE1756" w:rsidR="00411627" w:rsidRPr="00D37AC6" w:rsidRDefault="00411627" w:rsidP="00411627">
      <w:pPr>
        <w:pStyle w:val="B1"/>
        <w:rPr>
          <w:noProof/>
        </w:rPr>
      </w:pPr>
      <w:r w:rsidRPr="00D37AC6">
        <w:rPr>
          <w:noProof/>
        </w:rPr>
        <w:t>-</w:t>
      </w:r>
      <w:r w:rsidRPr="00D37AC6">
        <w:rPr>
          <w:noProof/>
        </w:rPr>
        <w:tab/>
      </w:r>
      <w:r w:rsidRPr="00D37AC6">
        <w:rPr>
          <w:noProof/>
          <w:lang w:eastAsia="ko-KR"/>
        </w:rPr>
        <w:t>T</w:t>
      </w:r>
      <w:r w:rsidRPr="00D37AC6">
        <w:rPr>
          <w:noProof/>
        </w:rPr>
        <w:t xml:space="preserve">CI State ID: This field indicates the TCI state identified by </w:t>
      </w:r>
      <w:r w:rsidRPr="00D37AC6">
        <w:rPr>
          <w:i/>
        </w:rPr>
        <w:t>TCI-StateId</w:t>
      </w:r>
      <w:r w:rsidRPr="00D37AC6">
        <w:t xml:space="preserve"> </w:t>
      </w:r>
      <w:r w:rsidRPr="00D37AC6">
        <w:rPr>
          <w:noProof/>
        </w:rPr>
        <w:t xml:space="preserve">as specified in </w:t>
      </w:r>
      <w:r w:rsidRPr="00D37AC6">
        <w:rPr>
          <w:lang w:eastAsia="ko-KR"/>
        </w:rPr>
        <w:t>TS 38.331 [</w:t>
      </w:r>
      <w:r w:rsidR="00AB6258" w:rsidRPr="00D37AC6">
        <w:rPr>
          <w:lang w:eastAsia="ko-KR"/>
        </w:rPr>
        <w:t>5</w:t>
      </w:r>
      <w:r w:rsidRPr="00D37AC6">
        <w:rPr>
          <w:lang w:eastAsia="ko-KR"/>
        </w:rPr>
        <w:t>] applicable to the Control Resource Set identified by CORESET ID field</w:t>
      </w:r>
      <w:r w:rsidRPr="00D37AC6">
        <w:rPr>
          <w:noProof/>
        </w:rPr>
        <w:t xml:space="preserve">. </w:t>
      </w:r>
      <w:r w:rsidR="004523BE" w:rsidRPr="00D37AC6">
        <w:rPr>
          <w:noProof/>
        </w:rPr>
        <w:t xml:space="preserve">If the field of CORESET ID is set to 0, this field indicates a </w:t>
      </w:r>
      <w:r w:rsidR="004523BE" w:rsidRPr="00D37AC6">
        <w:rPr>
          <w:i/>
          <w:noProof/>
        </w:rPr>
        <w:t>TCI-StateId</w:t>
      </w:r>
      <w:r w:rsidR="004523BE" w:rsidRPr="00D37AC6">
        <w:rPr>
          <w:noProof/>
        </w:rPr>
        <w:t xml:space="preserve"> for a TCI state of the first 64 TCI-states configured by </w:t>
      </w:r>
      <w:r w:rsidR="004523BE" w:rsidRPr="00D37AC6">
        <w:rPr>
          <w:i/>
          <w:noProof/>
        </w:rPr>
        <w:t>tci-StatesToAddModList</w:t>
      </w:r>
      <w:r w:rsidR="004523BE" w:rsidRPr="00D37AC6">
        <w:rPr>
          <w:noProof/>
        </w:rPr>
        <w:t xml:space="preserve"> and </w:t>
      </w:r>
      <w:r w:rsidR="004523BE" w:rsidRPr="00D37AC6">
        <w:rPr>
          <w:i/>
          <w:noProof/>
        </w:rPr>
        <w:t>tci-StatesToReleaseList</w:t>
      </w:r>
      <w:r w:rsidR="004523BE" w:rsidRPr="00D37AC6">
        <w:rPr>
          <w:noProof/>
        </w:rPr>
        <w:t xml:space="preserve"> in the </w:t>
      </w:r>
      <w:r w:rsidR="004523BE" w:rsidRPr="00D37AC6">
        <w:rPr>
          <w:i/>
          <w:noProof/>
        </w:rPr>
        <w:t>PDSCH-Config</w:t>
      </w:r>
      <w:r w:rsidR="004523BE" w:rsidRPr="00D37AC6">
        <w:rPr>
          <w:noProof/>
        </w:rPr>
        <w:t xml:space="preserve"> in the active BWP</w:t>
      </w:r>
      <w:r w:rsidR="00723707" w:rsidRPr="00D37AC6">
        <w:rPr>
          <w:noProof/>
        </w:rPr>
        <w:t xml:space="preserve"> or by </w:t>
      </w:r>
      <w:r w:rsidR="00723707" w:rsidRPr="00D37AC6">
        <w:rPr>
          <w:bCs/>
          <w:i/>
          <w:szCs w:val="22"/>
          <w:lang w:eastAsia="sv-SE"/>
        </w:rPr>
        <w:t>dl-OrJoint-TCI-State-ToAddModList</w:t>
      </w:r>
      <w:r w:rsidR="00723707" w:rsidRPr="00D37AC6">
        <w:rPr>
          <w:bCs/>
          <w:iCs/>
          <w:szCs w:val="22"/>
          <w:lang w:eastAsia="sv-SE"/>
        </w:rPr>
        <w:t xml:space="preserve"> and</w:t>
      </w:r>
      <w:r w:rsidR="00723707" w:rsidRPr="00D37AC6">
        <w:rPr>
          <w:b/>
          <w:iCs/>
          <w:szCs w:val="22"/>
          <w:lang w:eastAsia="sv-SE"/>
        </w:rPr>
        <w:t xml:space="preserve"> </w:t>
      </w:r>
      <w:r w:rsidR="00723707" w:rsidRPr="00D37AC6">
        <w:rPr>
          <w:i/>
          <w:iCs/>
        </w:rPr>
        <w:t>dl-OrJoint-TCI-State-ToReleaseList</w:t>
      </w:r>
      <w:r w:rsidR="00723707" w:rsidRPr="00D37AC6">
        <w:rPr>
          <w:noProof/>
        </w:rPr>
        <w:t xml:space="preserve"> in the </w:t>
      </w:r>
      <w:r w:rsidR="00723707" w:rsidRPr="00D37AC6">
        <w:rPr>
          <w:i/>
          <w:noProof/>
        </w:rPr>
        <w:t>PDSCH-Config</w:t>
      </w:r>
      <w:r w:rsidR="00723707" w:rsidRPr="00D37AC6">
        <w:rPr>
          <w:noProof/>
        </w:rPr>
        <w:t xml:space="preserve"> in the active BWP or the reference BWP</w:t>
      </w:r>
      <w:r w:rsidR="004523BE" w:rsidRPr="00D37AC6">
        <w:rPr>
          <w:noProof/>
        </w:rPr>
        <w:t xml:space="preserve">. If the field of CORESET ID is set to the other value than 0, this field indicates a </w:t>
      </w:r>
      <w:r w:rsidR="004523BE" w:rsidRPr="00D37AC6">
        <w:rPr>
          <w:i/>
          <w:noProof/>
        </w:rPr>
        <w:t>TCI-StateId</w:t>
      </w:r>
      <w:r w:rsidR="004523BE" w:rsidRPr="00D37AC6">
        <w:rPr>
          <w:noProof/>
        </w:rPr>
        <w:t xml:space="preserve"> configured by </w:t>
      </w:r>
      <w:r w:rsidR="004523BE" w:rsidRPr="00D37AC6">
        <w:rPr>
          <w:i/>
          <w:noProof/>
        </w:rPr>
        <w:t>tci-StatesPDCCH-ToAddList</w:t>
      </w:r>
      <w:r w:rsidR="004523BE" w:rsidRPr="00D37AC6">
        <w:rPr>
          <w:noProof/>
        </w:rPr>
        <w:t xml:space="preserve"> and </w:t>
      </w:r>
      <w:r w:rsidR="004523BE" w:rsidRPr="00D37AC6">
        <w:rPr>
          <w:i/>
          <w:noProof/>
        </w:rPr>
        <w:t>tci-StatesPDCCH-ToReleaseList</w:t>
      </w:r>
      <w:r w:rsidR="004523BE" w:rsidRPr="00D37AC6">
        <w:rPr>
          <w:noProof/>
        </w:rPr>
        <w:t xml:space="preserve"> in the </w:t>
      </w:r>
      <w:r w:rsidR="004523BE" w:rsidRPr="00D37AC6">
        <w:rPr>
          <w:i/>
          <w:noProof/>
        </w:rPr>
        <w:t>controlResourceSet</w:t>
      </w:r>
      <w:r w:rsidR="004523BE" w:rsidRPr="00D37AC6">
        <w:rPr>
          <w:noProof/>
        </w:rPr>
        <w:t xml:space="preserve"> identified by the indicated CORESET ID. </w:t>
      </w:r>
      <w:r w:rsidRPr="00D37AC6">
        <w:rPr>
          <w:noProof/>
        </w:rPr>
        <w:t xml:space="preserve">The length of the field is </w:t>
      </w:r>
      <w:r w:rsidR="00DF627F" w:rsidRPr="00D37AC6">
        <w:rPr>
          <w:noProof/>
        </w:rPr>
        <w:t>7</w:t>
      </w:r>
      <w:r w:rsidRPr="00D37AC6">
        <w:rPr>
          <w:noProof/>
        </w:rPr>
        <w:t xml:space="preserve"> bits</w:t>
      </w:r>
      <w:r w:rsidR="004E1F8E" w:rsidRPr="00D37AC6">
        <w:rPr>
          <w:noProof/>
        </w:rPr>
        <w:t>.</w:t>
      </w:r>
    </w:p>
    <w:p w14:paraId="6ABBF522" w14:textId="77777777" w:rsidR="00411627" w:rsidRPr="00D37AC6" w:rsidRDefault="000D76D9" w:rsidP="00411627">
      <w:pPr>
        <w:pStyle w:val="TH"/>
      </w:pPr>
      <w:r w:rsidRPr="00D37AC6">
        <w:object w:dxaOrig="5700" w:dyaOrig="1590" w14:anchorId="5D3F28CA">
          <v:shape id="_x0000_i1056" type="#_x0000_t75" style="width:285.2pt;height:79.5pt" o:ole="">
            <v:imagedata r:id="rId79" o:title=""/>
          </v:shape>
          <o:OLEObject Type="Embed" ProgID="Visio.Drawing.15" ShapeID="_x0000_i1056" DrawAspect="Content" ObjectID="_1785179924" r:id="rId80"/>
        </w:object>
      </w:r>
    </w:p>
    <w:p w14:paraId="47B81881" w14:textId="77777777" w:rsidR="00411627" w:rsidRPr="00D37AC6" w:rsidRDefault="00411627" w:rsidP="00411627">
      <w:pPr>
        <w:pStyle w:val="TF"/>
        <w:rPr>
          <w:noProof/>
          <w:lang w:eastAsia="ko-KR"/>
        </w:rPr>
      </w:pPr>
      <w:r w:rsidRPr="00D37AC6">
        <w:rPr>
          <w:noProof/>
          <w:lang w:eastAsia="ko-KR"/>
        </w:rPr>
        <w:t xml:space="preserve">Figure 6.1.3.15-1: </w:t>
      </w:r>
      <w:r w:rsidRPr="00D37AC6">
        <w:rPr>
          <w:lang w:eastAsia="ko-KR"/>
        </w:rPr>
        <w:t>TCI State Indication for UE-specific PDCCH MAC CE</w:t>
      </w:r>
    </w:p>
    <w:p w14:paraId="7C90F011" w14:textId="77777777" w:rsidR="00411627" w:rsidRPr="00D37AC6" w:rsidRDefault="00411627" w:rsidP="00411627">
      <w:pPr>
        <w:pStyle w:val="Heading4"/>
        <w:rPr>
          <w:lang w:eastAsia="ko-KR"/>
        </w:rPr>
      </w:pPr>
      <w:bookmarkStart w:id="1038" w:name="_Toc29239894"/>
      <w:bookmarkStart w:id="1039" w:name="_Toc37296293"/>
      <w:bookmarkStart w:id="1040" w:name="_Toc46490424"/>
      <w:bookmarkStart w:id="1041" w:name="_Toc52752119"/>
      <w:bookmarkStart w:id="1042" w:name="_Toc52796581"/>
      <w:bookmarkStart w:id="1043" w:name="_Toc171706508"/>
      <w:r w:rsidRPr="00D37AC6">
        <w:rPr>
          <w:lang w:eastAsia="ko-KR"/>
        </w:rPr>
        <w:t>6.1.3.16</w:t>
      </w:r>
      <w:r w:rsidRPr="00D37AC6">
        <w:rPr>
          <w:lang w:eastAsia="ko-KR"/>
        </w:rPr>
        <w:tab/>
        <w:t>SP CSI reporting on PUCCH Activation/Deactivation MAC CE</w:t>
      </w:r>
      <w:bookmarkEnd w:id="1038"/>
      <w:bookmarkEnd w:id="1039"/>
      <w:bookmarkEnd w:id="1040"/>
      <w:bookmarkEnd w:id="1041"/>
      <w:bookmarkEnd w:id="1042"/>
      <w:bookmarkEnd w:id="1043"/>
    </w:p>
    <w:p w14:paraId="5F56A8E5" w14:textId="77777777" w:rsidR="00411627" w:rsidRPr="00D37AC6" w:rsidRDefault="00411627" w:rsidP="00411627">
      <w:pPr>
        <w:rPr>
          <w:lang w:eastAsia="ko-KR"/>
        </w:rPr>
      </w:pPr>
      <w:r w:rsidRPr="00D37AC6">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2BE06655" w14:textId="77777777" w:rsidR="00411627" w:rsidRPr="00D37AC6" w:rsidRDefault="00411627" w:rsidP="00411627">
      <w:pPr>
        <w:pStyle w:val="B1"/>
        <w:rPr>
          <w:noProof/>
        </w:rPr>
      </w:pPr>
      <w:r w:rsidRPr="00D37AC6">
        <w:rPr>
          <w:noProof/>
        </w:rPr>
        <w:t>-</w:t>
      </w:r>
      <w:r w:rsidRPr="00D37AC6">
        <w:rPr>
          <w:noProof/>
        </w:rPr>
        <w:tab/>
        <w:t xml:space="preserve">BWP ID: This field </w:t>
      </w:r>
      <w:r w:rsidR="000A41A7" w:rsidRPr="00D37AC6">
        <w:rPr>
          <w:noProof/>
        </w:rPr>
        <w:t>indicates a UL BWP</w:t>
      </w:r>
      <w:r w:rsidRPr="00D37AC6">
        <w:rPr>
          <w:noProof/>
        </w:rPr>
        <w:t xml:space="preserve"> </w:t>
      </w:r>
      <w:r w:rsidRPr="00D37AC6">
        <w:rPr>
          <w:rFonts w:eastAsia="SimSun"/>
          <w:noProof/>
          <w:lang w:eastAsia="zh-CN"/>
        </w:rPr>
        <w:t>for which the MAC CE applies</w:t>
      </w:r>
      <w:r w:rsidR="000A41A7" w:rsidRPr="00D37AC6">
        <w:rPr>
          <w:rFonts w:eastAsia="SimSun"/>
          <w:noProof/>
          <w:lang w:eastAsia="zh-CN"/>
        </w:rPr>
        <w:t xml:space="preserve"> as the codepoint of the DCI </w:t>
      </w:r>
      <w:r w:rsidR="000A41A7" w:rsidRPr="00D37AC6">
        <w:rPr>
          <w:rFonts w:eastAsia="SimSun"/>
          <w:i/>
          <w:noProof/>
          <w:lang w:eastAsia="zh-CN"/>
        </w:rPr>
        <w:t>bandwidth part indicator</w:t>
      </w:r>
      <w:r w:rsidR="000A41A7" w:rsidRPr="00D37AC6">
        <w:rPr>
          <w:rFonts w:eastAsia="SimSun"/>
          <w:noProof/>
          <w:lang w:eastAsia="zh-CN"/>
        </w:rPr>
        <w:t xml:space="preserve"> field as specified in TS 38.212 [9]</w:t>
      </w:r>
      <w:r w:rsidRPr="00D37AC6">
        <w:rPr>
          <w:noProof/>
        </w:rPr>
        <w:t>. The length of the BWP ID field is 2 bits;</w:t>
      </w:r>
    </w:p>
    <w:p w14:paraId="7551D77B" w14:textId="3425179C" w:rsidR="00770EEF" w:rsidRPr="00D37AC6" w:rsidRDefault="00770EEF" w:rsidP="00770EEF">
      <w:pPr>
        <w:pStyle w:val="B1"/>
        <w:rPr>
          <w:noProof/>
        </w:rPr>
      </w:pPr>
      <w:r w:rsidRPr="00D37AC6">
        <w:rPr>
          <w:noProof/>
        </w:rPr>
        <w:lastRenderedPageBreak/>
        <w:t>-</w:t>
      </w:r>
      <w:r w:rsidRPr="00D37AC6">
        <w:rPr>
          <w:noProof/>
        </w:rPr>
        <w:tab/>
        <w:t>L: This field indciates whether the</w:t>
      </w:r>
      <w:r w:rsidRPr="00D37AC6">
        <w:rPr>
          <w:rFonts w:eastAsia="SimSun"/>
          <w:noProof/>
          <w:lang w:eastAsia="zh-CN"/>
        </w:rPr>
        <w:t xml:space="preserve"> MAC CE applies to SP CSI reporting </w:t>
      </w:r>
      <w:r w:rsidRPr="00D37AC6">
        <w:rPr>
          <w:lang w:eastAsia="ko-KR"/>
        </w:rPr>
        <w:t>on PUCCH Activation/Deactivation</w:t>
      </w:r>
      <w:r w:rsidRPr="00D37AC6">
        <w:rPr>
          <w:rFonts w:eastAsia="SimSun"/>
          <w:noProof/>
          <w:lang w:eastAsia="zh-CN"/>
        </w:rPr>
        <w:t xml:space="preserve"> for LTM or not. If </w:t>
      </w:r>
      <w:r w:rsidRPr="00D37AC6">
        <w:rPr>
          <w:i/>
          <w:noProof/>
          <w:lang w:eastAsia="ko-KR"/>
        </w:rPr>
        <w:t xml:space="preserve">ltm-CSI-ReportConfigToAddModList </w:t>
      </w:r>
      <w:r w:rsidRPr="00D37AC6">
        <w:rPr>
          <w:noProof/>
          <w:lang w:eastAsia="ko-KR"/>
        </w:rPr>
        <w:t>is not configured</w:t>
      </w:r>
      <w:r w:rsidRPr="00D37AC6">
        <w:rPr>
          <w:noProof/>
        </w:rPr>
        <w:t>, R field is present instead (i.e. set to 0);</w:t>
      </w:r>
    </w:p>
    <w:p w14:paraId="5AC2A6AA" w14:textId="4C7C29D3" w:rsidR="00411627" w:rsidRPr="00D37AC6" w:rsidRDefault="00411627" w:rsidP="00411627">
      <w:pPr>
        <w:pStyle w:val="B1"/>
        <w:rPr>
          <w:lang w:eastAsia="ko-KR"/>
        </w:rPr>
      </w:pPr>
      <w:r w:rsidRPr="00D37AC6">
        <w:rPr>
          <w:noProof/>
          <w:lang w:eastAsia="ko-KR"/>
        </w:rPr>
        <w:t>-</w:t>
      </w:r>
      <w:r w:rsidRPr="00D37AC6">
        <w:rPr>
          <w:noProof/>
          <w:lang w:eastAsia="ko-KR"/>
        </w:rPr>
        <w:tab/>
        <w:t>S</w:t>
      </w:r>
      <w:r w:rsidRPr="00D37AC6">
        <w:rPr>
          <w:noProof/>
          <w:vertAlign w:val="subscript"/>
        </w:rPr>
        <w:t>i</w:t>
      </w:r>
      <w:r w:rsidRPr="00D37AC6">
        <w:rPr>
          <w:noProof/>
        </w:rPr>
        <w:t>: This field indicates the activation/deactivation status of the Semi-Persistent CSI report configuration</w:t>
      </w:r>
      <w:r w:rsidRPr="00D37AC6">
        <w:rPr>
          <w:noProof/>
          <w:lang w:eastAsia="ko-KR"/>
        </w:rPr>
        <w:t xml:space="preserve"> within </w:t>
      </w:r>
      <w:r w:rsidR="00770EEF" w:rsidRPr="00D37AC6">
        <w:rPr>
          <w:i/>
          <w:noProof/>
          <w:lang w:eastAsia="ko-KR"/>
        </w:rPr>
        <w:t xml:space="preserve">ltm-CSI-ReportConfigToAddModList </w:t>
      </w:r>
      <w:r w:rsidR="00770EEF" w:rsidRPr="00D37AC6">
        <w:rPr>
          <w:noProof/>
          <w:lang w:eastAsia="ko-KR"/>
        </w:rPr>
        <w:t xml:space="preserve">if </w:t>
      </w:r>
      <w:r w:rsidR="00770EEF" w:rsidRPr="00D37AC6">
        <w:t xml:space="preserve">L field is set to 1, or </w:t>
      </w:r>
      <w:r w:rsidRPr="00D37AC6">
        <w:rPr>
          <w:i/>
        </w:rPr>
        <w:t>csi-ReportConfigToAddModList</w:t>
      </w:r>
      <w:r w:rsidR="00770EEF" w:rsidRPr="00D37AC6">
        <w:t xml:space="preserve"> if L field is set to 0</w:t>
      </w:r>
      <w:r w:rsidRPr="00D37AC6">
        <w:rPr>
          <w:noProof/>
        </w:rPr>
        <w:t>, as specified in TS 38.331 [</w:t>
      </w:r>
      <w:r w:rsidR="00AB6258" w:rsidRPr="00D37AC6">
        <w:rPr>
          <w:noProof/>
        </w:rPr>
        <w:t>5</w:t>
      </w:r>
      <w:r w:rsidRPr="00D37AC6">
        <w:rPr>
          <w:noProof/>
        </w:rPr>
        <w:t>]. S</w:t>
      </w:r>
      <w:r w:rsidRPr="00D37AC6">
        <w:rPr>
          <w:noProof/>
          <w:vertAlign w:val="subscript"/>
        </w:rPr>
        <w:t>0</w:t>
      </w:r>
      <w:r w:rsidRPr="00D37AC6">
        <w:t xml:space="preserve"> refers to the </w:t>
      </w:r>
      <w:r w:rsidRPr="00D37AC6">
        <w:rPr>
          <w:noProof/>
        </w:rPr>
        <w:t xml:space="preserve">report configuration </w:t>
      </w:r>
      <w:r w:rsidR="00E91877" w:rsidRPr="00D37AC6">
        <w:rPr>
          <w:noProof/>
        </w:rPr>
        <w:t xml:space="preserve">which includes PUCCH resources for SP CSI reporting in the indicated BWP and has the lowest </w:t>
      </w:r>
      <w:r w:rsidR="00E91877" w:rsidRPr="00D37AC6">
        <w:rPr>
          <w:i/>
          <w:noProof/>
        </w:rPr>
        <w:t>CSI-ReportConfigId</w:t>
      </w:r>
      <w:r w:rsidR="00E91877" w:rsidRPr="00D37AC6">
        <w:rPr>
          <w:noProof/>
        </w:rPr>
        <w:t xml:space="preserve"> </w:t>
      </w:r>
      <w:r w:rsidR="00770EEF" w:rsidRPr="00D37AC6">
        <w:t xml:space="preserve">or </w:t>
      </w:r>
      <w:r w:rsidR="00770EEF" w:rsidRPr="00D37AC6">
        <w:rPr>
          <w:i/>
          <w:noProof/>
        </w:rPr>
        <w:t>LTM-CSI-ReportConfigId</w:t>
      </w:r>
      <w:r w:rsidR="00770EEF" w:rsidRPr="00D37AC6">
        <w:t xml:space="preserve"> </w:t>
      </w:r>
      <w:r w:rsidRPr="00D37AC6">
        <w:t xml:space="preserve">within the list with type set to </w:t>
      </w:r>
      <w:r w:rsidRPr="00D37AC6">
        <w:rPr>
          <w:i/>
        </w:rPr>
        <w:t>semiPersistentOnPUCCH</w:t>
      </w:r>
      <w:r w:rsidRPr="00D37AC6">
        <w:t xml:space="preserve">, </w:t>
      </w:r>
      <w:r w:rsidRPr="00D37AC6">
        <w:rPr>
          <w:noProof/>
        </w:rPr>
        <w:t>S</w:t>
      </w:r>
      <w:r w:rsidRPr="00D37AC6">
        <w:rPr>
          <w:noProof/>
          <w:vertAlign w:val="subscript"/>
        </w:rPr>
        <w:t>1</w:t>
      </w:r>
      <w:r w:rsidRPr="00D37AC6">
        <w:t xml:space="preserve"> to the </w:t>
      </w:r>
      <w:r w:rsidRPr="00D37AC6">
        <w:rPr>
          <w:noProof/>
        </w:rPr>
        <w:t>report configuration</w:t>
      </w:r>
      <w:r w:rsidRPr="00D37AC6">
        <w:t xml:space="preserve"> </w:t>
      </w:r>
      <w:r w:rsidR="00E91877" w:rsidRPr="00D37AC6">
        <w:rPr>
          <w:noProof/>
        </w:rPr>
        <w:t>which includes PUCCH resources for SP CSI reporting in the indicated BWP</w:t>
      </w:r>
      <w:r w:rsidR="00E91877" w:rsidRPr="00D37AC6">
        <w:rPr>
          <w:noProof/>
          <w:lang w:eastAsia="zh-CN"/>
        </w:rPr>
        <w:t xml:space="preserve"> and has the second lowest </w:t>
      </w:r>
      <w:r w:rsidR="00E91877" w:rsidRPr="00D37AC6">
        <w:rPr>
          <w:i/>
        </w:rPr>
        <w:t>CSI-ReportConfigId</w:t>
      </w:r>
      <w:r w:rsidR="00E91877" w:rsidRPr="00D37AC6">
        <w:t xml:space="preserve"> </w:t>
      </w:r>
      <w:r w:rsidR="00770EEF" w:rsidRPr="00D37AC6">
        <w:t xml:space="preserve">or </w:t>
      </w:r>
      <w:r w:rsidR="00770EEF" w:rsidRPr="00D37AC6">
        <w:rPr>
          <w:i/>
          <w:noProof/>
        </w:rPr>
        <w:t>LTM-CSI-ReportConfigId</w:t>
      </w:r>
      <w:r w:rsidR="00770EEF" w:rsidRPr="00D37AC6">
        <w:t xml:space="preserve"> </w:t>
      </w:r>
      <w:r w:rsidRPr="00D37AC6">
        <w:t xml:space="preserve">and so on. </w:t>
      </w:r>
      <w:r w:rsidR="00E91877" w:rsidRPr="00D37AC6">
        <w:rPr>
          <w:lang w:eastAsia="zh-CN"/>
        </w:rPr>
        <w:t xml:space="preserve">If the number of report configurations within the list with type set to </w:t>
      </w:r>
      <w:r w:rsidR="00E91877" w:rsidRPr="00D37AC6">
        <w:rPr>
          <w:i/>
        </w:rPr>
        <w:t>semiPersistentOnPUCCH</w:t>
      </w:r>
      <w:r w:rsidR="00E91877" w:rsidRPr="00D37AC6">
        <w:rPr>
          <w:lang w:eastAsia="zh-CN"/>
        </w:rPr>
        <w:t xml:space="preserve"> in the indicated BWP is less than i</w:t>
      </w:r>
      <w:r w:rsidR="00CC01DC" w:rsidRPr="00D37AC6">
        <w:rPr>
          <w:lang w:eastAsia="zh-CN"/>
        </w:rPr>
        <w:t xml:space="preserve"> </w:t>
      </w:r>
      <w:r w:rsidR="00E91877" w:rsidRPr="00D37AC6">
        <w:rPr>
          <w:lang w:eastAsia="zh-CN"/>
        </w:rPr>
        <w:t>+</w:t>
      </w:r>
      <w:r w:rsidR="00CC01DC" w:rsidRPr="00D37AC6">
        <w:rPr>
          <w:lang w:eastAsia="zh-CN"/>
        </w:rPr>
        <w:t xml:space="preserve"> </w:t>
      </w:r>
      <w:r w:rsidR="00E91877" w:rsidRPr="00D37AC6">
        <w:rPr>
          <w:lang w:eastAsia="zh-CN"/>
        </w:rPr>
        <w:t>1, MAC entity shall ignore the S</w:t>
      </w:r>
      <w:r w:rsidR="00E91877" w:rsidRPr="00D37AC6">
        <w:rPr>
          <w:vertAlign w:val="subscript"/>
          <w:lang w:eastAsia="zh-CN"/>
        </w:rPr>
        <w:t>i</w:t>
      </w:r>
      <w:r w:rsidR="00E91877" w:rsidRPr="00D37AC6">
        <w:rPr>
          <w:lang w:eastAsia="zh-CN"/>
        </w:rPr>
        <w:t xml:space="preserve"> field. </w:t>
      </w:r>
      <w:r w:rsidRPr="00D37AC6">
        <w:rPr>
          <w:lang w:eastAsia="ko-KR"/>
        </w:rPr>
        <w:t>The S</w:t>
      </w:r>
      <w:r w:rsidRPr="00D37AC6">
        <w:rPr>
          <w:vertAlign w:val="subscript"/>
          <w:lang w:eastAsia="ko-KR"/>
        </w:rPr>
        <w:t>i</w:t>
      </w:r>
      <w:r w:rsidRPr="00D37AC6">
        <w:rPr>
          <w:lang w:eastAsia="ko-KR"/>
        </w:rPr>
        <w:t xml:space="preserve"> field is set to </w:t>
      </w:r>
      <w:r w:rsidRPr="00D37AC6">
        <w:rPr>
          <w:noProof/>
        </w:rPr>
        <w:t>1</w:t>
      </w:r>
      <w:r w:rsidRPr="00D37AC6">
        <w:rPr>
          <w:lang w:eastAsia="ko-KR"/>
        </w:rPr>
        <w:t xml:space="preserve"> to indicate that the </w:t>
      </w:r>
      <w:r w:rsidR="00E91877" w:rsidRPr="00D37AC6">
        <w:rPr>
          <w:lang w:eastAsia="ko-KR"/>
        </w:rPr>
        <w:t xml:space="preserve">corresponding </w:t>
      </w:r>
      <w:r w:rsidRPr="00D37AC6">
        <w:rPr>
          <w:noProof/>
        </w:rPr>
        <w:t xml:space="preserve">Semi-Persistent CSI report configuration </w:t>
      </w:r>
      <w:r w:rsidRPr="00D37AC6">
        <w:rPr>
          <w:lang w:eastAsia="ko-KR"/>
        </w:rPr>
        <w:t>shall be activated. The S</w:t>
      </w:r>
      <w:r w:rsidRPr="00D37AC6">
        <w:rPr>
          <w:vertAlign w:val="subscript"/>
          <w:lang w:eastAsia="ko-KR"/>
        </w:rPr>
        <w:t>i</w:t>
      </w:r>
      <w:r w:rsidRPr="00D37AC6">
        <w:rPr>
          <w:lang w:eastAsia="ko-KR"/>
        </w:rPr>
        <w:t xml:space="preserve"> field is set to 0 to indicate that the </w:t>
      </w:r>
      <w:r w:rsidR="00E91877" w:rsidRPr="00D37AC6">
        <w:rPr>
          <w:lang w:eastAsia="ko-KR"/>
        </w:rPr>
        <w:t xml:space="preserve">corresponding </w:t>
      </w:r>
      <w:r w:rsidRPr="00D37AC6">
        <w:rPr>
          <w:noProof/>
        </w:rPr>
        <w:t xml:space="preserve">Semi-Persistent CSI report configuration </w:t>
      </w:r>
      <w:r w:rsidRPr="00D37AC6">
        <w:t>i</w:t>
      </w:r>
      <w:r w:rsidRPr="00D37AC6">
        <w:rPr>
          <w:lang w:eastAsia="ko-KR"/>
        </w:rPr>
        <w:t xml:space="preserve"> shall be deactivated</w:t>
      </w:r>
      <w:r w:rsidR="004D4A50" w:rsidRPr="00D37AC6">
        <w:rPr>
          <w:noProof/>
        </w:rPr>
        <w:t xml:space="preserve">. If the Semi-Persistent CSI report configuration i is configured with </w:t>
      </w:r>
      <w:r w:rsidR="004D4A50" w:rsidRPr="00D37AC6">
        <w:rPr>
          <w:i/>
          <w:lang w:eastAsia="en-US"/>
        </w:rPr>
        <w:t>csi-</w:t>
      </w:r>
      <w:r w:rsidR="009B7827" w:rsidRPr="00D37AC6">
        <w:rPr>
          <w:i/>
          <w:lang w:eastAsia="en-US"/>
        </w:rPr>
        <w:t>ReportSubConfigToAddModList</w:t>
      </w:r>
      <w:r w:rsidR="004D4A50" w:rsidRPr="00D37AC6">
        <w:rPr>
          <w:noProof/>
        </w:rPr>
        <w:t xml:space="preserve">, </w:t>
      </w:r>
      <w:r w:rsidR="004D4A50" w:rsidRPr="00D37AC6">
        <w:rPr>
          <w:lang w:eastAsia="ko-KR"/>
        </w:rPr>
        <w:t>the S</w:t>
      </w:r>
      <w:r w:rsidR="004D4A50" w:rsidRPr="00D37AC6">
        <w:rPr>
          <w:vertAlign w:val="subscript"/>
          <w:lang w:eastAsia="ko-KR"/>
        </w:rPr>
        <w:t>i</w:t>
      </w:r>
      <w:r w:rsidR="004D4A50" w:rsidRPr="00D37AC6">
        <w:rPr>
          <w:lang w:eastAsia="ko-KR"/>
        </w:rPr>
        <w:t xml:space="preserve"> field is set to 0 to additionally indicate that all </w:t>
      </w:r>
      <w:r w:rsidR="003466F4" w:rsidRPr="00D37AC6">
        <w:rPr>
          <w:lang w:eastAsia="en-US"/>
        </w:rPr>
        <w:t>s</w:t>
      </w:r>
      <w:r w:rsidR="004D4A50" w:rsidRPr="00D37AC6">
        <w:rPr>
          <w:lang w:eastAsia="en-US"/>
        </w:rPr>
        <w:t>ub</w:t>
      </w:r>
      <w:r w:rsidR="003466F4" w:rsidRPr="00D37AC6">
        <w:rPr>
          <w:lang w:eastAsia="en-US"/>
        </w:rPr>
        <w:t>-c</w:t>
      </w:r>
      <w:r w:rsidR="004D4A50" w:rsidRPr="00D37AC6">
        <w:rPr>
          <w:lang w:eastAsia="en-US"/>
        </w:rPr>
        <w:t>onfiguration</w:t>
      </w:r>
      <w:r w:rsidR="004D4A50" w:rsidRPr="00D37AC6">
        <w:rPr>
          <w:lang w:eastAsia="ko-KR"/>
        </w:rPr>
        <w:t xml:space="preserve">s within </w:t>
      </w:r>
      <w:r w:rsidR="004D4A50" w:rsidRPr="00D37AC6">
        <w:rPr>
          <w:i/>
          <w:lang w:eastAsia="en-US"/>
        </w:rPr>
        <w:t>csi-</w:t>
      </w:r>
      <w:r w:rsidR="009B7827" w:rsidRPr="00D37AC6">
        <w:rPr>
          <w:i/>
          <w:lang w:eastAsia="en-US"/>
        </w:rPr>
        <w:t>ReportSubConfigToAddModList</w:t>
      </w:r>
      <w:r w:rsidR="004D4A50" w:rsidRPr="00D37AC6">
        <w:rPr>
          <w:i/>
          <w:lang w:eastAsia="en-US"/>
        </w:rPr>
        <w:t xml:space="preserve"> </w:t>
      </w:r>
      <w:r w:rsidR="004D4A50" w:rsidRPr="00D37AC6">
        <w:rPr>
          <w:iCs/>
          <w:lang w:eastAsia="en-US"/>
        </w:rPr>
        <w:t>shall be deactivated</w:t>
      </w:r>
      <w:r w:rsidRPr="00D37AC6">
        <w:rPr>
          <w:noProof/>
        </w:rPr>
        <w:t>;</w:t>
      </w:r>
    </w:p>
    <w:p w14:paraId="03B79ADD" w14:textId="77777777" w:rsidR="004D4A50" w:rsidRPr="00D37AC6" w:rsidRDefault="00411627" w:rsidP="004D4A50">
      <w:pPr>
        <w:pStyle w:val="B1"/>
        <w:rPr>
          <w:lang w:eastAsia="ko-KR"/>
        </w:rPr>
      </w:pPr>
      <w:r w:rsidRPr="00D37AC6">
        <w:rPr>
          <w:lang w:eastAsia="ko-KR"/>
        </w:rPr>
        <w:t>-</w:t>
      </w:r>
      <w:r w:rsidRPr="00D37AC6">
        <w:rPr>
          <w:lang w:eastAsia="ko-KR"/>
        </w:rPr>
        <w:tab/>
        <w:t>R: Reserved bit, set to 0.</w:t>
      </w:r>
    </w:p>
    <w:p w14:paraId="7880B526" w14:textId="3BAEF3F8" w:rsidR="00411627" w:rsidRPr="00D37AC6" w:rsidRDefault="004D4A50" w:rsidP="003541C3">
      <w:pPr>
        <w:pStyle w:val="NO"/>
        <w:rPr>
          <w:rFonts w:eastAsia="Malgun Gothic"/>
          <w:lang w:eastAsia="ko-KR"/>
        </w:rPr>
      </w:pPr>
      <w:r w:rsidRPr="00D37AC6">
        <w:rPr>
          <w:rFonts w:eastAsia="Malgun Gothic"/>
          <w:lang w:eastAsia="ko-KR"/>
        </w:rPr>
        <w:t>NOTE:</w:t>
      </w:r>
      <w:r w:rsidRPr="00D37AC6">
        <w:rPr>
          <w:rFonts w:eastAsia="Malgun Gothic"/>
          <w:lang w:eastAsia="ko-KR"/>
        </w:rPr>
        <w:tab/>
      </w:r>
      <w:r w:rsidRPr="00D37AC6">
        <w:rPr>
          <w:noProof/>
        </w:rPr>
        <w:t xml:space="preserve">If a Semi-Persistent CSI report configuration i is configured with </w:t>
      </w:r>
      <w:r w:rsidRPr="00D37AC6">
        <w:rPr>
          <w:i/>
          <w:lang w:eastAsia="en-US"/>
        </w:rPr>
        <w:t>csi-</w:t>
      </w:r>
      <w:r w:rsidR="009B7827" w:rsidRPr="00D37AC6">
        <w:rPr>
          <w:i/>
          <w:lang w:eastAsia="en-US"/>
        </w:rPr>
        <w:t>ReportSubConfigToAddModList</w:t>
      </w:r>
      <w:r w:rsidRPr="00D37AC6">
        <w:rPr>
          <w:noProof/>
        </w:rPr>
        <w:t xml:space="preserve">, the corresponding </w:t>
      </w:r>
      <w:r w:rsidRPr="00D37AC6">
        <w:rPr>
          <w:lang w:eastAsia="ko-KR"/>
        </w:rPr>
        <w:t>S</w:t>
      </w:r>
      <w:r w:rsidRPr="00D37AC6">
        <w:rPr>
          <w:vertAlign w:val="subscript"/>
          <w:lang w:eastAsia="ko-KR"/>
        </w:rPr>
        <w:t>i</w:t>
      </w:r>
      <w:r w:rsidRPr="00D37AC6">
        <w:rPr>
          <w:lang w:eastAsia="ko-KR"/>
        </w:rPr>
        <w:t xml:space="preserve"> field is not set to 1</w:t>
      </w:r>
      <w:r w:rsidRPr="00D37AC6">
        <w:rPr>
          <w:rFonts w:eastAsia="Malgun Gothic"/>
          <w:lang w:eastAsia="ko-KR"/>
        </w:rPr>
        <w:t>.</w:t>
      </w:r>
    </w:p>
    <w:p w14:paraId="7CB27A7F" w14:textId="3ABFADF0" w:rsidR="00411627" w:rsidRPr="00D37AC6" w:rsidRDefault="00564DAB" w:rsidP="00411627">
      <w:pPr>
        <w:pStyle w:val="TH"/>
      </w:pPr>
      <w:r w:rsidRPr="00D37AC6">
        <w:object w:dxaOrig="5715" w:dyaOrig="1606" w14:anchorId="54CA0C1C">
          <v:shape id="_x0000_i1057" type="#_x0000_t75" style="width:285.65pt;height:79.95pt" o:ole="">
            <v:imagedata r:id="rId81" o:title=""/>
          </v:shape>
          <o:OLEObject Type="Embed" ProgID="Visio.Drawing.15" ShapeID="_x0000_i1057" DrawAspect="Content" ObjectID="_1785179925" r:id="rId82"/>
        </w:object>
      </w:r>
    </w:p>
    <w:p w14:paraId="6612588A" w14:textId="77777777" w:rsidR="00411627" w:rsidRPr="00D37AC6" w:rsidRDefault="00411627" w:rsidP="00411627">
      <w:pPr>
        <w:pStyle w:val="TF"/>
        <w:rPr>
          <w:noProof/>
          <w:lang w:eastAsia="ko-KR"/>
        </w:rPr>
      </w:pPr>
      <w:r w:rsidRPr="00D37AC6">
        <w:rPr>
          <w:noProof/>
          <w:lang w:eastAsia="ko-KR"/>
        </w:rPr>
        <w:t xml:space="preserve">Figure 6.1.3.16-1: </w:t>
      </w:r>
      <w:r w:rsidRPr="00D37AC6">
        <w:rPr>
          <w:lang w:eastAsia="ko-KR"/>
        </w:rPr>
        <w:t>SP CSI reporting on PUCCH Activation/Deactivation MAC CE</w:t>
      </w:r>
    </w:p>
    <w:p w14:paraId="68DB9074" w14:textId="77777777" w:rsidR="00411627" w:rsidRPr="00D37AC6" w:rsidRDefault="00411627" w:rsidP="00411627">
      <w:pPr>
        <w:pStyle w:val="Heading4"/>
        <w:rPr>
          <w:lang w:eastAsia="ko-KR"/>
        </w:rPr>
      </w:pPr>
      <w:bookmarkStart w:id="1044" w:name="_Toc29239895"/>
      <w:bookmarkStart w:id="1045" w:name="_Toc37296294"/>
      <w:bookmarkStart w:id="1046" w:name="_Toc46490425"/>
      <w:bookmarkStart w:id="1047" w:name="_Toc52752120"/>
      <w:bookmarkStart w:id="1048" w:name="_Toc52796582"/>
      <w:bookmarkStart w:id="1049" w:name="_Toc171706509"/>
      <w:r w:rsidRPr="00D37AC6">
        <w:rPr>
          <w:lang w:eastAsia="ko-KR"/>
        </w:rPr>
        <w:t>6.1.3.17</w:t>
      </w:r>
      <w:r w:rsidRPr="00D37AC6">
        <w:rPr>
          <w:lang w:eastAsia="ko-KR"/>
        </w:rPr>
        <w:tab/>
        <w:t>SP SRS Activation/Deactivation MAC CE</w:t>
      </w:r>
      <w:bookmarkEnd w:id="1044"/>
      <w:bookmarkEnd w:id="1045"/>
      <w:bookmarkEnd w:id="1046"/>
      <w:bookmarkEnd w:id="1047"/>
      <w:bookmarkEnd w:id="1048"/>
      <w:bookmarkEnd w:id="1049"/>
    </w:p>
    <w:p w14:paraId="4A41A8AD" w14:textId="77777777" w:rsidR="00411627" w:rsidRPr="00D37AC6" w:rsidRDefault="00411627" w:rsidP="00411627">
      <w:pPr>
        <w:rPr>
          <w:lang w:eastAsia="ko-KR"/>
        </w:rPr>
      </w:pPr>
      <w:r w:rsidRPr="00D37AC6">
        <w:rPr>
          <w:lang w:eastAsia="ko-KR"/>
        </w:rPr>
        <w:t>The SP SRS Activation/Deactivation MAC CE is identified by a MAC subheader with LCID as specified in Table 6.2.1-1. It has a variable size with following fields:</w:t>
      </w:r>
    </w:p>
    <w:p w14:paraId="53F0DC53"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A/D</w:t>
      </w:r>
      <w:r w:rsidRPr="00D37AC6">
        <w:rPr>
          <w:noProof/>
        </w:rPr>
        <w:t>: This field indicates whether to activate or deactivate indicated SP SRS resource set. The field is set to 1 to indicate activation, otherwise it indicates deactivation;</w:t>
      </w:r>
    </w:p>
    <w:p w14:paraId="5A413012" w14:textId="1D08771F" w:rsidR="00411627" w:rsidRPr="00D37AC6" w:rsidRDefault="00411627" w:rsidP="00411627">
      <w:pPr>
        <w:pStyle w:val="B1"/>
        <w:rPr>
          <w:noProof/>
        </w:rPr>
      </w:pPr>
      <w:r w:rsidRPr="00D37AC6">
        <w:rPr>
          <w:noProof/>
        </w:rPr>
        <w:t>-</w:t>
      </w:r>
      <w:r w:rsidRPr="00D37AC6">
        <w:rPr>
          <w:noProof/>
        </w:rPr>
        <w:tab/>
      </w:r>
      <w:r w:rsidR="00147906" w:rsidRPr="00D37AC6">
        <w:rPr>
          <w:noProof/>
        </w:rPr>
        <w:t>SRS Resource Set'</w:t>
      </w:r>
      <w:r w:rsidR="00B75647" w:rsidRPr="00D37AC6">
        <w:rPr>
          <w:noProof/>
        </w:rPr>
        <w:t xml:space="preserve">s </w:t>
      </w:r>
      <w:r w:rsidRPr="00D37AC6">
        <w:rPr>
          <w:noProof/>
        </w:rPr>
        <w:t xml:space="preserve">Cell ID: </w:t>
      </w:r>
      <w:r w:rsidRPr="00D37AC6">
        <w:rPr>
          <w:rFonts w:eastAsia="SimSun"/>
          <w:noProof/>
          <w:lang w:eastAsia="zh-CN"/>
        </w:rPr>
        <w:t>This field indicates the identity of the Serving Cell</w:t>
      </w:r>
      <w:r w:rsidR="00B75647" w:rsidRPr="00D37AC6">
        <w:rPr>
          <w:rFonts w:eastAsia="SimSun"/>
          <w:noProof/>
          <w:lang w:eastAsia="zh-CN"/>
        </w:rPr>
        <w:t>, which contains activated/deactivated SP SRS Resource Set</w:t>
      </w:r>
      <w:r w:rsidRPr="00D37AC6">
        <w:rPr>
          <w:rFonts w:eastAsia="SimSun"/>
          <w:noProof/>
          <w:lang w:eastAsia="zh-CN"/>
        </w:rPr>
        <w:t xml:space="preserve">. </w:t>
      </w:r>
      <w:r w:rsidR="002115C7" w:rsidRPr="00D37AC6">
        <w:rPr>
          <w:noProof/>
        </w:rPr>
        <w:t xml:space="preserve">If </w:t>
      </w:r>
      <w:r w:rsidR="002115C7" w:rsidRPr="00D37AC6">
        <w:rPr>
          <w:noProof/>
          <w:lang w:eastAsia="ko-KR"/>
        </w:rPr>
        <w:t xml:space="preserve">the C </w:t>
      </w:r>
      <w:r w:rsidR="002115C7" w:rsidRPr="00D37AC6">
        <w:rPr>
          <w:noProof/>
        </w:rPr>
        <w:t>field is set to 0, t</w:t>
      </w:r>
      <w:r w:rsidR="002115C7" w:rsidRPr="00D37AC6">
        <w:rPr>
          <w:noProof/>
          <w:lang w:eastAsia="ko-KR"/>
        </w:rPr>
        <w:t>his field also indicates t</w:t>
      </w:r>
      <w:r w:rsidR="002115C7" w:rsidRPr="00D37AC6">
        <w:rPr>
          <w:noProof/>
        </w:rPr>
        <w:t xml:space="preserve">he </w:t>
      </w:r>
      <w:r w:rsidR="002115C7" w:rsidRPr="00D37AC6">
        <w:rPr>
          <w:noProof/>
          <w:lang w:eastAsia="ko-KR"/>
        </w:rPr>
        <w:t xml:space="preserve">identity of the Serving Cell which contains </w:t>
      </w:r>
      <w:r w:rsidR="002115C7" w:rsidRPr="00D37AC6">
        <w:rPr>
          <w:noProof/>
        </w:rPr>
        <w:t>all resources indicated by the Resource ID</w:t>
      </w:r>
      <w:r w:rsidR="002115C7" w:rsidRPr="00D37AC6">
        <w:rPr>
          <w:noProof/>
          <w:vertAlign w:val="subscript"/>
        </w:rPr>
        <w:t>i</w:t>
      </w:r>
      <w:r w:rsidR="002115C7" w:rsidRPr="00D37AC6">
        <w:rPr>
          <w:noProof/>
        </w:rPr>
        <w:t xml:space="preserve"> fields</w:t>
      </w:r>
      <w:r w:rsidR="002115C7" w:rsidRPr="00D37AC6">
        <w:rPr>
          <w:noProof/>
          <w:lang w:eastAsia="ko-KR"/>
        </w:rPr>
        <w:t>.</w:t>
      </w:r>
      <w:r w:rsidR="002115C7" w:rsidRPr="00D37AC6">
        <w:rPr>
          <w:noProof/>
        </w:rPr>
        <w:t xml:space="preserve"> </w:t>
      </w:r>
      <w:r w:rsidRPr="00D37AC6">
        <w:rPr>
          <w:rFonts w:eastAsia="SimSun"/>
          <w:noProof/>
          <w:lang w:eastAsia="zh-CN"/>
        </w:rPr>
        <w:t>The length of the field is 5 bits;</w:t>
      </w:r>
    </w:p>
    <w:p w14:paraId="11DE0D2A" w14:textId="77777777" w:rsidR="00B75647" w:rsidRPr="00D37AC6" w:rsidRDefault="00411627" w:rsidP="00B75647">
      <w:pPr>
        <w:pStyle w:val="B1"/>
        <w:rPr>
          <w:noProof/>
        </w:rPr>
      </w:pPr>
      <w:r w:rsidRPr="00D37AC6">
        <w:rPr>
          <w:noProof/>
        </w:rPr>
        <w:t>-</w:t>
      </w:r>
      <w:r w:rsidRPr="00D37AC6">
        <w:rPr>
          <w:noProof/>
        </w:rPr>
        <w:tab/>
      </w:r>
      <w:r w:rsidR="0087455C" w:rsidRPr="00D37AC6">
        <w:rPr>
          <w:noProof/>
        </w:rPr>
        <w:t>SRS Resource Set'</w:t>
      </w:r>
      <w:r w:rsidR="00B75647" w:rsidRPr="00D37AC6">
        <w:rPr>
          <w:noProof/>
        </w:rPr>
        <w:t xml:space="preserve">s </w:t>
      </w:r>
      <w:r w:rsidRPr="00D37AC6">
        <w:rPr>
          <w:noProof/>
        </w:rPr>
        <w:t xml:space="preserve">BWP ID: This field </w:t>
      </w:r>
      <w:r w:rsidR="000A41A7" w:rsidRPr="00D37AC6">
        <w:rPr>
          <w:noProof/>
        </w:rPr>
        <w:t xml:space="preserve">indicates a UL BWP as the codepoint of the DCI </w:t>
      </w:r>
      <w:r w:rsidR="000A41A7" w:rsidRPr="00D37AC6">
        <w:rPr>
          <w:i/>
          <w:noProof/>
        </w:rPr>
        <w:t>bandwidth part indicator</w:t>
      </w:r>
      <w:r w:rsidR="000A41A7" w:rsidRPr="00D37AC6">
        <w:rPr>
          <w:noProof/>
        </w:rPr>
        <w:t xml:space="preserve"> field as specified in TS 38.212 [9]</w:t>
      </w:r>
      <w:r w:rsidR="00B75647" w:rsidRPr="00D37AC6">
        <w:rPr>
          <w:noProof/>
        </w:rPr>
        <w:t>, which contains activated/deactivated SP SRS Resource Set</w:t>
      </w:r>
      <w:r w:rsidRPr="00D37AC6">
        <w:rPr>
          <w:noProof/>
        </w:rPr>
        <w:t xml:space="preserve">. </w:t>
      </w:r>
      <w:r w:rsidR="002115C7" w:rsidRPr="00D37AC6">
        <w:rPr>
          <w:noProof/>
        </w:rPr>
        <w:t xml:space="preserve">If </w:t>
      </w:r>
      <w:r w:rsidR="002115C7" w:rsidRPr="00D37AC6">
        <w:rPr>
          <w:noProof/>
          <w:lang w:eastAsia="ko-KR"/>
        </w:rPr>
        <w:t xml:space="preserve">the C </w:t>
      </w:r>
      <w:r w:rsidR="002115C7" w:rsidRPr="00D37AC6">
        <w:rPr>
          <w:noProof/>
        </w:rPr>
        <w:t>field is set to 0, t</w:t>
      </w:r>
      <w:r w:rsidR="002115C7" w:rsidRPr="00D37AC6">
        <w:rPr>
          <w:noProof/>
          <w:lang w:eastAsia="ko-KR"/>
        </w:rPr>
        <w:t>his field also indicates t</w:t>
      </w:r>
      <w:r w:rsidR="002115C7" w:rsidRPr="00D37AC6">
        <w:rPr>
          <w:noProof/>
        </w:rPr>
        <w:t xml:space="preserve">he </w:t>
      </w:r>
      <w:r w:rsidR="002115C7" w:rsidRPr="00D37AC6">
        <w:rPr>
          <w:noProof/>
          <w:lang w:eastAsia="ko-KR"/>
        </w:rPr>
        <w:t xml:space="preserve">identity of the BWP which contains </w:t>
      </w:r>
      <w:r w:rsidR="002115C7" w:rsidRPr="00D37AC6">
        <w:rPr>
          <w:noProof/>
        </w:rPr>
        <w:t>all resources indicated by the Resource ID</w:t>
      </w:r>
      <w:r w:rsidR="002115C7" w:rsidRPr="00D37AC6">
        <w:rPr>
          <w:noProof/>
          <w:vertAlign w:val="subscript"/>
        </w:rPr>
        <w:t>i</w:t>
      </w:r>
      <w:r w:rsidR="002115C7" w:rsidRPr="00D37AC6">
        <w:rPr>
          <w:noProof/>
        </w:rPr>
        <w:t xml:space="preserve"> fields</w:t>
      </w:r>
      <w:r w:rsidR="002115C7" w:rsidRPr="00D37AC6">
        <w:rPr>
          <w:noProof/>
          <w:lang w:eastAsia="ko-KR"/>
        </w:rPr>
        <w:t>.</w:t>
      </w:r>
      <w:r w:rsidR="002115C7" w:rsidRPr="00D37AC6">
        <w:rPr>
          <w:noProof/>
        </w:rPr>
        <w:t xml:space="preserve"> </w:t>
      </w:r>
      <w:r w:rsidRPr="00D37AC6">
        <w:rPr>
          <w:noProof/>
        </w:rPr>
        <w:t>The length of the field is 2 bits;</w:t>
      </w:r>
    </w:p>
    <w:p w14:paraId="0EABC9F2" w14:textId="77777777" w:rsidR="00411627" w:rsidRPr="00D37AC6" w:rsidRDefault="00147906" w:rsidP="00B75647">
      <w:pPr>
        <w:pStyle w:val="B1"/>
        <w:rPr>
          <w:noProof/>
        </w:rPr>
      </w:pPr>
      <w:r w:rsidRPr="00D37AC6">
        <w:rPr>
          <w:noProof/>
        </w:rPr>
        <w:t>-</w:t>
      </w:r>
      <w:r w:rsidR="00B75647" w:rsidRPr="00D37AC6">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D37AC6">
        <w:rPr>
          <w:noProof/>
          <w:lang w:eastAsia="ko-KR"/>
        </w:rPr>
        <w:t>, otherwise they are not present</w:t>
      </w:r>
      <w:r w:rsidR="00B75647" w:rsidRPr="00D37AC6">
        <w:rPr>
          <w:noProof/>
        </w:rPr>
        <w:t>;</w:t>
      </w:r>
    </w:p>
    <w:p w14:paraId="6F6EF98A" w14:textId="77777777" w:rsidR="00411627" w:rsidRPr="00D37AC6" w:rsidRDefault="00411627" w:rsidP="00411627">
      <w:pPr>
        <w:pStyle w:val="B1"/>
        <w:rPr>
          <w:noProof/>
        </w:rPr>
      </w:pPr>
      <w:r w:rsidRPr="00D37AC6">
        <w:rPr>
          <w:noProof/>
        </w:rPr>
        <w:t>-</w:t>
      </w:r>
      <w:r w:rsidRPr="00D37AC6">
        <w:rPr>
          <w:noProof/>
        </w:rPr>
        <w:tab/>
        <w:t>SUL: This field indicates whether the MAC CE a</w:t>
      </w:r>
      <w:r w:rsidR="00B75647" w:rsidRPr="00D37AC6">
        <w:rPr>
          <w:noProof/>
        </w:rPr>
        <w:t>p</w:t>
      </w:r>
      <w:r w:rsidRPr="00D37AC6">
        <w:rPr>
          <w:noProof/>
        </w:rPr>
        <w:t xml:space="preserve">plies to the NUL carrier or SUL carrier configuration. This field is set to 1 to indicate </w:t>
      </w:r>
      <w:r w:rsidR="002115C7" w:rsidRPr="00D37AC6">
        <w:rPr>
          <w:noProof/>
          <w:lang w:eastAsia="ko-KR"/>
        </w:rPr>
        <w:t xml:space="preserve">that </w:t>
      </w:r>
      <w:r w:rsidRPr="00D37AC6">
        <w:rPr>
          <w:noProof/>
        </w:rPr>
        <w:t xml:space="preserve">it applies to the SUL carrier configuration, </w:t>
      </w:r>
      <w:r w:rsidR="002115C7" w:rsidRPr="00D37AC6">
        <w:rPr>
          <w:noProof/>
          <w:lang w:eastAsia="ko-KR"/>
        </w:rPr>
        <w:t xml:space="preserve">and </w:t>
      </w:r>
      <w:r w:rsidRPr="00D37AC6">
        <w:rPr>
          <w:noProof/>
        </w:rPr>
        <w:t xml:space="preserve">it is set to 0 to indicate </w:t>
      </w:r>
      <w:r w:rsidR="002115C7" w:rsidRPr="00D37AC6">
        <w:rPr>
          <w:noProof/>
          <w:lang w:eastAsia="ko-KR"/>
        </w:rPr>
        <w:t xml:space="preserve">that </w:t>
      </w:r>
      <w:r w:rsidRPr="00D37AC6">
        <w:rPr>
          <w:noProof/>
        </w:rPr>
        <w:t>it applies to the NUL carrier configuration;</w:t>
      </w:r>
    </w:p>
    <w:p w14:paraId="0F681EEB" w14:textId="77777777" w:rsidR="00411627" w:rsidRPr="00D37AC6" w:rsidRDefault="00411627" w:rsidP="00411627">
      <w:pPr>
        <w:pStyle w:val="B1"/>
        <w:rPr>
          <w:noProof/>
        </w:rPr>
      </w:pPr>
      <w:r w:rsidRPr="00D37AC6">
        <w:rPr>
          <w:noProof/>
          <w:lang w:eastAsia="ko-KR"/>
        </w:rPr>
        <w:t>-</w:t>
      </w:r>
      <w:r w:rsidRPr="00D37AC6">
        <w:rPr>
          <w:noProof/>
          <w:lang w:eastAsia="ko-KR"/>
        </w:rPr>
        <w:tab/>
        <w:t>SP SRS Resource Set ID</w:t>
      </w:r>
      <w:r w:rsidRPr="00D37AC6">
        <w:rPr>
          <w:noProof/>
        </w:rPr>
        <w:t xml:space="preserve">: This field indicates the SP SRS Resource Set ID identified by </w:t>
      </w:r>
      <w:r w:rsidRPr="00D37AC6">
        <w:rPr>
          <w:i/>
        </w:rPr>
        <w:t>SRS-ResourceSetId</w:t>
      </w:r>
      <w:r w:rsidRPr="00D37AC6">
        <w:t xml:space="preserve"> as specified in TS 38.331 [</w:t>
      </w:r>
      <w:r w:rsidR="007A2F81" w:rsidRPr="00D37AC6">
        <w:t>5</w:t>
      </w:r>
      <w:r w:rsidRPr="00D37AC6">
        <w:t>]</w:t>
      </w:r>
      <w:r w:rsidRPr="00D37AC6">
        <w:rPr>
          <w:noProof/>
          <w:lang w:eastAsia="ko-KR"/>
        </w:rPr>
        <w:t xml:space="preserve">, which is to be activated or deactivated. </w:t>
      </w:r>
      <w:r w:rsidRPr="00D37AC6">
        <w:rPr>
          <w:noProof/>
        </w:rPr>
        <w:t>The length of the field is 4 bits;</w:t>
      </w:r>
    </w:p>
    <w:p w14:paraId="2876D38C" w14:textId="77777777" w:rsidR="00411627" w:rsidRPr="00D37AC6" w:rsidRDefault="00411627" w:rsidP="00411627">
      <w:pPr>
        <w:pStyle w:val="B1"/>
        <w:rPr>
          <w:noProof/>
        </w:rPr>
      </w:pPr>
      <w:r w:rsidRPr="00D37AC6">
        <w:rPr>
          <w:noProof/>
        </w:rPr>
        <w:t>-</w:t>
      </w:r>
      <w:r w:rsidRPr="00D37AC6">
        <w:rPr>
          <w:noProof/>
        </w:rPr>
        <w:tab/>
        <w:t>F</w:t>
      </w:r>
      <w:r w:rsidRPr="00D37AC6">
        <w:rPr>
          <w:noProof/>
          <w:vertAlign w:val="subscript"/>
        </w:rPr>
        <w:t>i</w:t>
      </w:r>
      <w:r w:rsidRPr="00D37AC6">
        <w:rPr>
          <w:noProof/>
        </w:rPr>
        <w:t xml:space="preserve">: This field </w:t>
      </w:r>
      <w:r w:rsidRPr="00D37AC6">
        <w:t xml:space="preserve">indicates the type of a resource used as a spatial relationship for </w:t>
      </w:r>
      <w:r w:rsidRPr="00D37AC6">
        <w:rPr>
          <w:noProof/>
        </w:rPr>
        <w:t xml:space="preserve">SRS resource within SP SRS Resource Set indicated with </w:t>
      </w:r>
      <w:r w:rsidRPr="00D37AC6">
        <w:rPr>
          <w:noProof/>
          <w:lang w:eastAsia="ko-KR"/>
        </w:rPr>
        <w:t xml:space="preserve">SP SRS Resource Set ID field. </w:t>
      </w:r>
      <w:r w:rsidRPr="00D37AC6">
        <w:rPr>
          <w:noProof/>
        </w:rPr>
        <w:t>F</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F</w:t>
      </w:r>
      <w:r w:rsidRPr="00D37AC6">
        <w:rPr>
          <w:noProof/>
          <w:vertAlign w:val="subscript"/>
        </w:rPr>
        <w:t>1</w:t>
      </w:r>
      <w:r w:rsidRPr="00D37AC6">
        <w:t xml:space="preserve"> to the second one and so on. The field is set to </w:t>
      </w:r>
      <w:r w:rsidRPr="00D37AC6">
        <w:rPr>
          <w:noProof/>
        </w:rPr>
        <w:t xml:space="preserve">1 to indicate NZP CSI-RS resource index is used, </w:t>
      </w:r>
      <w:r w:rsidR="005D2036" w:rsidRPr="00D37AC6">
        <w:rPr>
          <w:noProof/>
          <w:lang w:eastAsia="ko-KR"/>
        </w:rPr>
        <w:t xml:space="preserve">and </w:t>
      </w:r>
      <w:r w:rsidRPr="00D37AC6">
        <w:rPr>
          <w:noProof/>
        </w:rPr>
        <w:t xml:space="preserve">it is </w:t>
      </w:r>
      <w:r w:rsidRPr="00D37AC6">
        <w:rPr>
          <w:noProof/>
        </w:rPr>
        <w:lastRenderedPageBreak/>
        <w:t xml:space="preserve">set to 0 to indicate either SSB index or SRS resource index is used. The length of the field is 1 bit. This field is only present if MAC CE is used for activation, i.e. </w:t>
      </w:r>
      <w:r w:rsidR="005D2036" w:rsidRPr="00D37AC6">
        <w:rPr>
          <w:noProof/>
          <w:lang w:eastAsia="ko-KR"/>
        </w:rPr>
        <w:t xml:space="preserve">the </w:t>
      </w:r>
      <w:r w:rsidRPr="00D37AC6">
        <w:rPr>
          <w:noProof/>
        </w:rPr>
        <w:t>A/D field is set to 1;</w:t>
      </w:r>
    </w:p>
    <w:p w14:paraId="719E61D8" w14:textId="77777777" w:rsidR="00B75647" w:rsidRPr="00D37AC6" w:rsidRDefault="00411627" w:rsidP="00B75647">
      <w:pPr>
        <w:pStyle w:val="B1"/>
        <w:rPr>
          <w:noProof/>
        </w:rPr>
      </w:pPr>
      <w:r w:rsidRPr="00D37AC6">
        <w:rPr>
          <w:noProof/>
        </w:rPr>
        <w:t>-</w:t>
      </w:r>
      <w:r w:rsidRPr="00D37AC6">
        <w:rPr>
          <w:noProof/>
        </w:rPr>
        <w:tab/>
        <w:t>Resource ID</w:t>
      </w:r>
      <w:r w:rsidRPr="00D37AC6">
        <w:rPr>
          <w:noProof/>
          <w:vertAlign w:val="subscript"/>
        </w:rPr>
        <w:t>i</w:t>
      </w:r>
      <w:r w:rsidRPr="00D37AC6">
        <w:rPr>
          <w:noProof/>
        </w:rPr>
        <w:t xml:space="preserve">: This field contains an identifier of the resource used for spatial relationship derivation for SRS resource </w:t>
      </w:r>
      <w:r w:rsidRPr="00D37AC6">
        <w:t xml:space="preserve">i. </w:t>
      </w:r>
      <w:r w:rsidRPr="00D37AC6">
        <w:rPr>
          <w:noProof/>
        </w:rPr>
        <w:t>Resource ID</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Resource ID</w:t>
      </w:r>
      <w:r w:rsidRPr="00D37AC6">
        <w:rPr>
          <w:noProof/>
          <w:vertAlign w:val="subscript"/>
        </w:rPr>
        <w:t>1</w:t>
      </w:r>
      <w:r w:rsidRPr="00D37AC6">
        <w:t xml:space="preserve"> to the second one and so on. If </w:t>
      </w:r>
      <w:r w:rsidRPr="00D37AC6">
        <w:rPr>
          <w:noProof/>
        </w:rPr>
        <w:t>F</w:t>
      </w:r>
      <w:r w:rsidRPr="00D37AC6">
        <w:rPr>
          <w:noProof/>
          <w:vertAlign w:val="subscript"/>
        </w:rPr>
        <w:t>i</w:t>
      </w:r>
      <w:r w:rsidRPr="00D37AC6">
        <w:rPr>
          <w:noProof/>
        </w:rPr>
        <w:t xml:space="preserve"> is set to 0</w:t>
      </w:r>
      <w:r w:rsidR="005D2036" w:rsidRPr="00D37AC6">
        <w:rPr>
          <w:noProof/>
        </w:rPr>
        <w:t>,</w:t>
      </w:r>
      <w:r w:rsidRPr="00D37AC6">
        <w:rPr>
          <w:noProof/>
        </w:rPr>
        <w:t xml:space="preserve"> and the first bit of this field is set to 1, the remainder of this field contains </w:t>
      </w:r>
      <w:r w:rsidRPr="00D37AC6">
        <w:rPr>
          <w:i/>
        </w:rPr>
        <w:t>SSB-Index</w:t>
      </w:r>
      <w:r w:rsidRPr="00D37AC6">
        <w:t xml:space="preserve"> as specified in TS 38.331 [</w:t>
      </w:r>
      <w:r w:rsidR="007A2F81" w:rsidRPr="00D37AC6">
        <w:t>5</w:t>
      </w:r>
      <w:r w:rsidRPr="00D37AC6">
        <w:t>]</w:t>
      </w:r>
      <w:r w:rsidR="005D2036" w:rsidRPr="00D37AC6">
        <w:t>.</w:t>
      </w:r>
      <w:r w:rsidRPr="00D37AC6">
        <w:t xml:space="preserve"> </w:t>
      </w:r>
      <w:r w:rsidR="005D2036" w:rsidRPr="00D37AC6">
        <w:t>I</w:t>
      </w:r>
      <w:r w:rsidRPr="00D37AC6">
        <w:t xml:space="preserve">f </w:t>
      </w:r>
      <w:r w:rsidRPr="00D37AC6">
        <w:rPr>
          <w:noProof/>
        </w:rPr>
        <w:t>F</w:t>
      </w:r>
      <w:r w:rsidRPr="00D37AC6">
        <w:rPr>
          <w:noProof/>
          <w:vertAlign w:val="subscript"/>
        </w:rPr>
        <w:t>i</w:t>
      </w:r>
      <w:r w:rsidRPr="00D37AC6">
        <w:rPr>
          <w:noProof/>
        </w:rPr>
        <w:t xml:space="preserve"> is set to 0</w:t>
      </w:r>
      <w:r w:rsidR="005D2036" w:rsidRPr="00D37AC6">
        <w:rPr>
          <w:noProof/>
        </w:rPr>
        <w:t>,</w:t>
      </w:r>
      <w:r w:rsidRPr="00D37AC6">
        <w:rPr>
          <w:noProof/>
        </w:rPr>
        <w:t xml:space="preserve"> and the first bit of this field is set to 0</w:t>
      </w:r>
      <w:r w:rsidR="005D2036" w:rsidRPr="00D37AC6">
        <w:rPr>
          <w:noProof/>
        </w:rPr>
        <w:t>,</w:t>
      </w:r>
      <w:r w:rsidRPr="00D37AC6">
        <w:rPr>
          <w:noProof/>
        </w:rPr>
        <w:t xml:space="preserve"> the remainder </w:t>
      </w:r>
      <w:r w:rsidR="005D2036" w:rsidRPr="00D37AC6">
        <w:rPr>
          <w:noProof/>
          <w:lang w:eastAsia="ko-KR"/>
        </w:rPr>
        <w:t xml:space="preserve">of </w:t>
      </w:r>
      <w:r w:rsidRPr="00D37AC6">
        <w:rPr>
          <w:noProof/>
        </w:rPr>
        <w:t xml:space="preserve">this field contains </w:t>
      </w:r>
      <w:r w:rsidRPr="00D37AC6">
        <w:rPr>
          <w:i/>
        </w:rPr>
        <w:t>SRS-ResourceId</w:t>
      </w:r>
      <w:r w:rsidRPr="00D37AC6">
        <w:t xml:space="preserve"> as specified in TS 38.331 [</w:t>
      </w:r>
      <w:r w:rsidR="007A2F81" w:rsidRPr="00D37AC6">
        <w:t>5</w:t>
      </w:r>
      <w:r w:rsidRPr="00D37AC6">
        <w:t xml:space="preserve">]. The length of the field is 7 bits. </w:t>
      </w:r>
      <w:r w:rsidRPr="00D37AC6">
        <w:rPr>
          <w:noProof/>
        </w:rPr>
        <w:t xml:space="preserve">This field is only present if MAC CE is used for activation, i.e. </w:t>
      </w:r>
      <w:r w:rsidR="005D2036" w:rsidRPr="00D37AC6">
        <w:rPr>
          <w:noProof/>
          <w:lang w:eastAsia="ko-KR"/>
        </w:rPr>
        <w:t xml:space="preserve">the </w:t>
      </w:r>
      <w:r w:rsidRPr="00D37AC6">
        <w:rPr>
          <w:noProof/>
        </w:rPr>
        <w:t>A/D field is set to 1;</w:t>
      </w:r>
    </w:p>
    <w:p w14:paraId="641CA051" w14:textId="77777777" w:rsidR="00B75647" w:rsidRPr="00D37AC6" w:rsidRDefault="00B75647" w:rsidP="00B75647">
      <w:pPr>
        <w:pStyle w:val="B1"/>
        <w:rPr>
          <w:noProof/>
        </w:rPr>
      </w:pPr>
      <w:r w:rsidRPr="00D37AC6">
        <w:rPr>
          <w:noProof/>
        </w:rPr>
        <w:t>-</w:t>
      </w:r>
      <w:r w:rsidRPr="00D37AC6">
        <w:rPr>
          <w:noProof/>
        </w:rPr>
        <w:tab/>
        <w:t>Resource Serving Cell ID</w:t>
      </w:r>
      <w:r w:rsidRPr="00D37AC6">
        <w:rPr>
          <w:noProof/>
          <w:vertAlign w:val="subscript"/>
        </w:rPr>
        <w:t>i</w:t>
      </w:r>
      <w:r w:rsidRPr="00D37AC6">
        <w:rPr>
          <w:noProof/>
        </w:rPr>
        <w:t>: This field indicates the identity of the Serving Cell on which the resource used for spatial relationship derivation for SRS resource i is located. The length of the field is 5 bits;</w:t>
      </w:r>
    </w:p>
    <w:p w14:paraId="393F1F37" w14:textId="77777777" w:rsidR="00411627" w:rsidRPr="00D37AC6" w:rsidRDefault="00B75647" w:rsidP="00B75647">
      <w:pPr>
        <w:pStyle w:val="B1"/>
        <w:rPr>
          <w:noProof/>
        </w:rPr>
      </w:pPr>
      <w:r w:rsidRPr="00D37AC6">
        <w:rPr>
          <w:noProof/>
        </w:rPr>
        <w:t>-</w:t>
      </w:r>
      <w:r w:rsidRPr="00D37AC6">
        <w:rPr>
          <w:noProof/>
        </w:rPr>
        <w:tab/>
        <w:t>Resource BWP ID</w:t>
      </w:r>
      <w:r w:rsidRPr="00D37AC6">
        <w:rPr>
          <w:noProof/>
          <w:vertAlign w:val="subscript"/>
        </w:rPr>
        <w:t>i</w:t>
      </w:r>
      <w:r w:rsidRPr="00D37AC6">
        <w:rPr>
          <w:noProof/>
        </w:rPr>
        <w:t xml:space="preserve">: This field </w:t>
      </w:r>
      <w:r w:rsidR="000A41A7" w:rsidRPr="00D37AC6">
        <w:rPr>
          <w:noProof/>
        </w:rPr>
        <w:t xml:space="preserve">indicates a UL BWP as the codepoint of the DCI </w:t>
      </w:r>
      <w:r w:rsidR="000A41A7" w:rsidRPr="00D37AC6">
        <w:rPr>
          <w:i/>
          <w:noProof/>
        </w:rPr>
        <w:t>bandwidth part indicator</w:t>
      </w:r>
      <w:r w:rsidR="000A41A7" w:rsidRPr="00D37AC6">
        <w:rPr>
          <w:noProof/>
        </w:rPr>
        <w:t xml:space="preserve"> field as specified in TS 38.212 [9],</w:t>
      </w:r>
      <w:r w:rsidRPr="00D37AC6">
        <w:rPr>
          <w:noProof/>
        </w:rPr>
        <w:t xml:space="preserve"> on which the resource used for spatial relationship derivation for SRS resource i is located. The length of the field is 2 bits;</w:t>
      </w:r>
    </w:p>
    <w:p w14:paraId="459D4803"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3DE07C6C" w14:textId="77777777" w:rsidR="00411627" w:rsidRPr="00D37AC6" w:rsidRDefault="000D76D9" w:rsidP="00411627">
      <w:pPr>
        <w:pStyle w:val="TH"/>
      </w:pPr>
      <w:r w:rsidRPr="00D37AC6">
        <w:object w:dxaOrig="5700" w:dyaOrig="4995" w14:anchorId="12ED5F8D">
          <v:shape id="_x0000_i1058" type="#_x0000_t75" style="width:285.2pt;height:250.6pt" o:ole="">
            <v:imagedata r:id="rId83" o:title=""/>
          </v:shape>
          <o:OLEObject Type="Embed" ProgID="Visio.Drawing.15" ShapeID="_x0000_i1058" DrawAspect="Content" ObjectID="_1785179926" r:id="rId84"/>
        </w:object>
      </w:r>
    </w:p>
    <w:p w14:paraId="68121333" w14:textId="77777777" w:rsidR="00411627" w:rsidRPr="00E97E54" w:rsidRDefault="00411627" w:rsidP="00411627">
      <w:pPr>
        <w:pStyle w:val="TF"/>
        <w:rPr>
          <w:lang w:val="fr-FR" w:eastAsia="ko-KR"/>
        </w:rPr>
      </w:pPr>
      <w:r w:rsidRPr="00E97E54">
        <w:rPr>
          <w:noProof/>
          <w:lang w:val="fr-FR" w:eastAsia="ko-KR"/>
        </w:rPr>
        <w:t xml:space="preserve">Figure 6.1.3.17-1: </w:t>
      </w:r>
      <w:r w:rsidRPr="00E97E54">
        <w:rPr>
          <w:lang w:val="fr-FR" w:eastAsia="ko-KR"/>
        </w:rPr>
        <w:t>SP SRS Activation/Deactivation MAC CE</w:t>
      </w:r>
    </w:p>
    <w:p w14:paraId="18776ECF" w14:textId="77777777" w:rsidR="00411627" w:rsidRPr="00D37AC6" w:rsidRDefault="00411627" w:rsidP="00411627">
      <w:pPr>
        <w:pStyle w:val="Heading4"/>
        <w:rPr>
          <w:noProof/>
          <w:lang w:eastAsia="ko-KR"/>
        </w:rPr>
      </w:pPr>
      <w:bookmarkStart w:id="1050" w:name="_Toc29239896"/>
      <w:bookmarkStart w:id="1051" w:name="_Toc37296295"/>
      <w:bookmarkStart w:id="1052" w:name="_Toc46490426"/>
      <w:bookmarkStart w:id="1053" w:name="_Toc52752121"/>
      <w:bookmarkStart w:id="1054" w:name="_Toc52796583"/>
      <w:bookmarkStart w:id="1055" w:name="_Toc171706510"/>
      <w:r w:rsidRPr="00D37AC6">
        <w:rPr>
          <w:noProof/>
          <w:lang w:eastAsia="ko-KR"/>
        </w:rPr>
        <w:t>6.1.3.18</w:t>
      </w:r>
      <w:r w:rsidRPr="00D37AC6">
        <w:rPr>
          <w:noProof/>
          <w:lang w:eastAsia="ko-KR"/>
        </w:rPr>
        <w:tab/>
        <w:t>PUCCH spatial relation Activation/Deactivation MAC CE</w:t>
      </w:r>
      <w:bookmarkEnd w:id="1050"/>
      <w:bookmarkEnd w:id="1051"/>
      <w:bookmarkEnd w:id="1052"/>
      <w:bookmarkEnd w:id="1053"/>
      <w:bookmarkEnd w:id="1054"/>
      <w:bookmarkEnd w:id="1055"/>
    </w:p>
    <w:p w14:paraId="38E2C887" w14:textId="77777777" w:rsidR="00411627" w:rsidRPr="00D37AC6" w:rsidRDefault="00411627" w:rsidP="00411627">
      <w:pPr>
        <w:rPr>
          <w:lang w:eastAsia="ko-KR"/>
        </w:rPr>
      </w:pPr>
      <w:r w:rsidRPr="00D37AC6">
        <w:rPr>
          <w:lang w:eastAsia="ko-KR"/>
        </w:rPr>
        <w:t xml:space="preserve">The </w:t>
      </w:r>
      <w:r w:rsidRPr="00D37AC6">
        <w:rPr>
          <w:noProof/>
          <w:lang w:eastAsia="ko-KR"/>
        </w:rPr>
        <w:t>PUCCH spatial relation Activation/Deactivation</w:t>
      </w:r>
      <w:r w:rsidRPr="00D37AC6">
        <w:rPr>
          <w:lang w:eastAsia="ko-KR"/>
        </w:rPr>
        <w:t xml:space="preserve"> MAC CE is identified by a MAC subheader with LCID as specified in Table 6.2.1-1. It has a fixed size of 24 bits with following fields:</w:t>
      </w:r>
    </w:p>
    <w:p w14:paraId="6F33A7E6"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2BBD1FFC" w14:textId="77777777" w:rsidR="00411627" w:rsidRPr="00D37AC6" w:rsidRDefault="00411627" w:rsidP="00411627">
      <w:pPr>
        <w:pStyle w:val="B1"/>
        <w:rPr>
          <w:noProof/>
        </w:rPr>
      </w:pPr>
      <w:r w:rsidRPr="00D37AC6">
        <w:rPr>
          <w:noProof/>
        </w:rPr>
        <w:t>-</w:t>
      </w:r>
      <w:r w:rsidRPr="00D37AC6">
        <w:rPr>
          <w:noProof/>
        </w:rPr>
        <w:tab/>
        <w:t xml:space="preserve">BWP ID: This field </w:t>
      </w:r>
      <w:r w:rsidR="000A41A7" w:rsidRPr="00D37AC6">
        <w:rPr>
          <w:noProof/>
        </w:rPr>
        <w:t>indicates a UL BWP</w:t>
      </w:r>
      <w:r w:rsidRPr="00D37AC6">
        <w:rPr>
          <w:noProof/>
        </w:rPr>
        <w:t xml:space="preserve"> </w:t>
      </w:r>
      <w:r w:rsidRPr="00D37AC6">
        <w:rPr>
          <w:rFonts w:eastAsia="SimSun"/>
          <w:noProof/>
          <w:lang w:eastAsia="zh-CN"/>
        </w:rPr>
        <w:t>for which the MAC CE applies</w:t>
      </w:r>
      <w:r w:rsidR="000A41A7" w:rsidRPr="00D37AC6">
        <w:rPr>
          <w:rFonts w:eastAsia="SimSun"/>
          <w:noProof/>
          <w:lang w:eastAsia="zh-CN"/>
        </w:rPr>
        <w:t xml:space="preserve"> as the codepoint of the DCI </w:t>
      </w:r>
      <w:r w:rsidR="000A41A7" w:rsidRPr="00D37AC6">
        <w:rPr>
          <w:rFonts w:eastAsia="SimSun"/>
          <w:i/>
          <w:noProof/>
          <w:lang w:eastAsia="zh-CN"/>
        </w:rPr>
        <w:t>bandwidth part indicator</w:t>
      </w:r>
      <w:r w:rsidR="000A41A7" w:rsidRPr="00D37AC6">
        <w:rPr>
          <w:rFonts w:eastAsia="SimSun"/>
          <w:noProof/>
          <w:lang w:eastAsia="zh-CN"/>
        </w:rPr>
        <w:t xml:space="preserve"> field as specified in TS 38.212 [9]</w:t>
      </w:r>
      <w:r w:rsidRPr="00D37AC6">
        <w:rPr>
          <w:noProof/>
        </w:rPr>
        <w:t>. The length of the BWP ID field is 2 bits;</w:t>
      </w:r>
    </w:p>
    <w:p w14:paraId="1180E316" w14:textId="77777777" w:rsidR="00411627" w:rsidRPr="00D37AC6" w:rsidRDefault="00411627" w:rsidP="00411627">
      <w:pPr>
        <w:pStyle w:val="B1"/>
        <w:rPr>
          <w:noProof/>
        </w:rPr>
      </w:pPr>
      <w:r w:rsidRPr="00D37AC6">
        <w:rPr>
          <w:noProof/>
          <w:lang w:eastAsia="ko-KR"/>
        </w:rPr>
        <w:t>-</w:t>
      </w:r>
      <w:r w:rsidRPr="00D37AC6">
        <w:rPr>
          <w:noProof/>
          <w:lang w:eastAsia="ko-KR"/>
        </w:rPr>
        <w:tab/>
        <w:t>PUCCH Resource ID</w:t>
      </w:r>
      <w:r w:rsidRPr="00D37AC6">
        <w:rPr>
          <w:noProof/>
        </w:rPr>
        <w:t xml:space="preserve">: This field contains an identifier of the PUCCH resource ID identified by </w:t>
      </w:r>
      <w:r w:rsidRPr="00D37AC6">
        <w:rPr>
          <w:i/>
        </w:rPr>
        <w:t>PUCCH-ResourceId</w:t>
      </w:r>
      <w:r w:rsidRPr="00D37AC6">
        <w:t xml:space="preserve"> as specified in TS 38.331 [</w:t>
      </w:r>
      <w:r w:rsidR="007A2F81" w:rsidRPr="00D37AC6">
        <w:t>5</w:t>
      </w:r>
      <w:r w:rsidRPr="00D37AC6">
        <w:t>]</w:t>
      </w:r>
      <w:r w:rsidRPr="00D37AC6">
        <w:rPr>
          <w:noProof/>
          <w:lang w:eastAsia="ko-KR"/>
        </w:rPr>
        <w:t xml:space="preserve">. </w:t>
      </w:r>
      <w:r w:rsidRPr="00D37AC6">
        <w:rPr>
          <w:noProof/>
        </w:rPr>
        <w:t>The length of the field is 7 bits;</w:t>
      </w:r>
    </w:p>
    <w:p w14:paraId="189482FC" w14:textId="77777777" w:rsidR="00411627" w:rsidRPr="00D37AC6" w:rsidRDefault="00411627" w:rsidP="00411627">
      <w:pPr>
        <w:pStyle w:val="B1"/>
      </w:pPr>
      <w:r w:rsidRPr="00D37AC6">
        <w:rPr>
          <w:noProof/>
        </w:rPr>
        <w:t>-</w:t>
      </w:r>
      <w:r w:rsidRPr="00D37AC6">
        <w:rPr>
          <w:noProof/>
        </w:rPr>
        <w:tab/>
        <w:t>S</w:t>
      </w:r>
      <w:r w:rsidRPr="00D37AC6">
        <w:rPr>
          <w:noProof/>
          <w:vertAlign w:val="subscript"/>
        </w:rPr>
        <w:t>i</w:t>
      </w:r>
      <w:r w:rsidRPr="00D37AC6">
        <w:rPr>
          <w:noProof/>
        </w:rPr>
        <w:t>: If</w:t>
      </w:r>
      <w:r w:rsidR="0081031E" w:rsidRPr="00D37AC6">
        <w:t xml:space="preserve">, in </w:t>
      </w:r>
      <w:r w:rsidR="0081031E" w:rsidRPr="00D37AC6">
        <w:rPr>
          <w:i/>
        </w:rPr>
        <w:t>PUCCH-Config</w:t>
      </w:r>
      <w:r w:rsidR="0081031E" w:rsidRPr="00D37AC6">
        <w:t xml:space="preserve"> in which the PUCCH Resource ID is configured,</w:t>
      </w:r>
      <w:r w:rsidRPr="00D37AC6">
        <w:rPr>
          <w:noProof/>
        </w:rPr>
        <w:t xml:space="preserve"> there is a PUCCH Spatial Relation Info with </w:t>
      </w:r>
      <w:r w:rsidRPr="00D37AC6">
        <w:rPr>
          <w:i/>
        </w:rPr>
        <w:t>PUCCH-SpatialRelationInfoId</w:t>
      </w:r>
      <w:r w:rsidRPr="00D37AC6">
        <w:t xml:space="preserve"> as specified in TS 38.331 [</w:t>
      </w:r>
      <w:r w:rsidR="007A2F81" w:rsidRPr="00D37AC6">
        <w:t>5</w:t>
      </w:r>
      <w:r w:rsidRPr="00D37AC6">
        <w:t xml:space="preserve">], configured for the uplink </w:t>
      </w:r>
      <w:r w:rsidRPr="00D37AC6">
        <w:rPr>
          <w:lang w:eastAsia="ko-KR"/>
        </w:rPr>
        <w:t xml:space="preserve">bandwidth part </w:t>
      </w:r>
      <w:r w:rsidRPr="00D37AC6">
        <w:t xml:space="preserve">indicated by </w:t>
      </w:r>
      <w:r w:rsidRPr="00D37AC6">
        <w:rPr>
          <w:noProof/>
        </w:rPr>
        <w:t>BWP ID</w:t>
      </w:r>
      <w:r w:rsidRPr="00D37AC6">
        <w:t xml:space="preserve"> field, </w:t>
      </w:r>
      <w:r w:rsidRPr="00D37AC6">
        <w:rPr>
          <w:noProof/>
          <w:lang w:eastAsia="ko-KR"/>
        </w:rPr>
        <w:t>S</w:t>
      </w:r>
      <w:r w:rsidRPr="00D37AC6">
        <w:rPr>
          <w:noProof/>
          <w:vertAlign w:val="subscript"/>
        </w:rPr>
        <w:t>i</w:t>
      </w:r>
      <w:r w:rsidRPr="00D37AC6">
        <w:t xml:space="preserve"> indicates the activation status of </w:t>
      </w:r>
      <w:r w:rsidRPr="00D37AC6">
        <w:rPr>
          <w:noProof/>
        </w:rPr>
        <w:t xml:space="preserve">PUCCH Spatial Relation Info with </w:t>
      </w:r>
      <w:r w:rsidRPr="00D37AC6">
        <w:rPr>
          <w:i/>
        </w:rPr>
        <w:t>PUCCH-SpatialRelationInfoId</w:t>
      </w:r>
      <w:r w:rsidRPr="00D37AC6">
        <w:t xml:space="preserve"> </w:t>
      </w:r>
      <w:r w:rsidR="00BC73A2" w:rsidRPr="00D37AC6">
        <w:t xml:space="preserve">equal to </w:t>
      </w:r>
      <w:r w:rsidRPr="00D37AC6">
        <w:t>i</w:t>
      </w:r>
      <w:r w:rsidR="002B0E6A" w:rsidRPr="00D37AC6">
        <w:t xml:space="preserve"> </w:t>
      </w:r>
      <w:r w:rsidR="00BC73A2" w:rsidRPr="00D37AC6">
        <w:t>+</w:t>
      </w:r>
      <w:r w:rsidR="002B0E6A" w:rsidRPr="00D37AC6">
        <w:t xml:space="preserve"> </w:t>
      </w:r>
      <w:r w:rsidR="00BC73A2" w:rsidRPr="00D37AC6">
        <w:t>1</w:t>
      </w:r>
      <w:r w:rsidRPr="00D37AC6">
        <w:t xml:space="preserve">, otherwise MAC entity shall ignore this field. The </w:t>
      </w:r>
      <w:r w:rsidRPr="00D37AC6">
        <w:rPr>
          <w:noProof/>
        </w:rPr>
        <w:t>S</w:t>
      </w:r>
      <w:r w:rsidRPr="00D37AC6">
        <w:rPr>
          <w:noProof/>
          <w:vertAlign w:val="subscript"/>
        </w:rPr>
        <w:t>i</w:t>
      </w:r>
      <w:r w:rsidRPr="00D37AC6">
        <w:t xml:space="preserve"> field is set to 1 to indicate </w:t>
      </w:r>
      <w:r w:rsidRPr="00D37AC6">
        <w:rPr>
          <w:noProof/>
        </w:rPr>
        <w:t xml:space="preserve">PUCCH Spatial Relation Info with </w:t>
      </w:r>
      <w:r w:rsidRPr="00D37AC6">
        <w:rPr>
          <w:i/>
        </w:rPr>
        <w:t>PUCCH-SpatialRelationInfoId</w:t>
      </w:r>
      <w:r w:rsidRPr="00D37AC6">
        <w:t xml:space="preserve"> </w:t>
      </w:r>
      <w:r w:rsidR="00BC73A2" w:rsidRPr="00D37AC6">
        <w:t xml:space="preserve">equal to </w:t>
      </w:r>
      <w:r w:rsidRPr="00D37AC6">
        <w:t>i</w:t>
      </w:r>
      <w:r w:rsidR="002B0E6A" w:rsidRPr="00D37AC6">
        <w:t xml:space="preserve"> </w:t>
      </w:r>
      <w:r w:rsidR="00BC73A2" w:rsidRPr="00D37AC6">
        <w:t>+</w:t>
      </w:r>
      <w:r w:rsidR="002B0E6A" w:rsidRPr="00D37AC6">
        <w:t xml:space="preserve"> </w:t>
      </w:r>
      <w:r w:rsidR="00BC73A2" w:rsidRPr="00D37AC6">
        <w:t>1</w:t>
      </w:r>
      <w:r w:rsidRPr="00D37AC6">
        <w:t xml:space="preserve"> </w:t>
      </w:r>
      <w:r w:rsidR="005D2036" w:rsidRPr="00D37AC6">
        <w:rPr>
          <w:lang w:eastAsia="ko-KR"/>
        </w:rPr>
        <w:t>shall</w:t>
      </w:r>
      <w:r w:rsidR="005D2036" w:rsidRPr="00D37AC6">
        <w:t xml:space="preserve"> </w:t>
      </w:r>
      <w:r w:rsidRPr="00D37AC6">
        <w:t xml:space="preserve">be activated. The </w:t>
      </w:r>
      <w:r w:rsidRPr="00D37AC6">
        <w:rPr>
          <w:noProof/>
        </w:rPr>
        <w:lastRenderedPageBreak/>
        <w:t>S</w:t>
      </w:r>
      <w:r w:rsidRPr="00D37AC6">
        <w:rPr>
          <w:noProof/>
          <w:vertAlign w:val="subscript"/>
        </w:rPr>
        <w:t>i</w:t>
      </w:r>
      <w:r w:rsidRPr="00D37AC6">
        <w:t xml:space="preserve"> field is set to 0 to indicate </w:t>
      </w:r>
      <w:r w:rsidRPr="00D37AC6">
        <w:rPr>
          <w:noProof/>
        </w:rPr>
        <w:t xml:space="preserve">PUCCH Spatial Relation Info with </w:t>
      </w:r>
      <w:r w:rsidRPr="00D37AC6">
        <w:rPr>
          <w:i/>
        </w:rPr>
        <w:t>PUCCH-SpatialRelationInfoId</w:t>
      </w:r>
      <w:r w:rsidRPr="00D37AC6">
        <w:t xml:space="preserve"> </w:t>
      </w:r>
      <w:r w:rsidR="00BC73A2" w:rsidRPr="00D37AC6">
        <w:t xml:space="preserve">equal to </w:t>
      </w:r>
      <w:r w:rsidRPr="00D37AC6">
        <w:t>i</w:t>
      </w:r>
      <w:r w:rsidR="002B0E6A" w:rsidRPr="00D37AC6">
        <w:t xml:space="preserve"> </w:t>
      </w:r>
      <w:r w:rsidR="00BC73A2" w:rsidRPr="00D37AC6">
        <w:t>+</w:t>
      </w:r>
      <w:r w:rsidR="002B0E6A" w:rsidRPr="00D37AC6">
        <w:t xml:space="preserve"> </w:t>
      </w:r>
      <w:r w:rsidR="00BC73A2" w:rsidRPr="00D37AC6">
        <w:t>1</w:t>
      </w:r>
      <w:r w:rsidRPr="00D37AC6">
        <w:t xml:space="preserve"> </w:t>
      </w:r>
      <w:r w:rsidR="005D2036" w:rsidRPr="00D37AC6">
        <w:rPr>
          <w:lang w:eastAsia="ko-KR"/>
        </w:rPr>
        <w:t>shall</w:t>
      </w:r>
      <w:r w:rsidR="005D2036" w:rsidRPr="00D37AC6">
        <w:t xml:space="preserve"> </w:t>
      </w:r>
      <w:r w:rsidRPr="00D37AC6">
        <w:t>be deactivated. Only a single PUCCH Spatial Relation Info can be active for a PUCCH Resource at a time;</w:t>
      </w:r>
    </w:p>
    <w:p w14:paraId="1471B5AC"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69533CD5" w14:textId="77777777" w:rsidR="00411627" w:rsidRPr="00D37AC6" w:rsidRDefault="00411627" w:rsidP="00411627">
      <w:pPr>
        <w:pStyle w:val="TH"/>
        <w:rPr>
          <w:lang w:eastAsia="ko-KR"/>
        </w:rPr>
      </w:pPr>
      <w:r w:rsidRPr="00D37AC6">
        <w:object w:dxaOrig="5712" w:dyaOrig="2161" w14:anchorId="377753F4">
          <v:shape id="_x0000_i1059" type="#_x0000_t75" style="width:285.2pt;height:108pt" o:ole="">
            <v:imagedata r:id="rId85" o:title=""/>
          </v:shape>
          <o:OLEObject Type="Embed" ProgID="Visio.Drawing.15" ShapeID="_x0000_i1059" DrawAspect="Content" ObjectID="_1785179927" r:id="rId86"/>
        </w:object>
      </w:r>
    </w:p>
    <w:p w14:paraId="39519DCE" w14:textId="77777777" w:rsidR="00411627" w:rsidRPr="00D37AC6" w:rsidRDefault="00411627" w:rsidP="00411627">
      <w:pPr>
        <w:pStyle w:val="TF"/>
        <w:rPr>
          <w:lang w:eastAsia="ko-KR"/>
        </w:rPr>
      </w:pPr>
      <w:r w:rsidRPr="00D37AC6">
        <w:rPr>
          <w:noProof/>
          <w:lang w:eastAsia="ko-KR"/>
        </w:rPr>
        <w:t xml:space="preserve">Figure 6.1.3.18-1: PUCCH spatial relation Activation/Deactivation </w:t>
      </w:r>
      <w:r w:rsidRPr="00D37AC6">
        <w:rPr>
          <w:lang w:eastAsia="ko-KR"/>
        </w:rPr>
        <w:t>MAC CE</w:t>
      </w:r>
    </w:p>
    <w:p w14:paraId="0B1FCD4B" w14:textId="77777777" w:rsidR="00411627" w:rsidRPr="00D37AC6" w:rsidRDefault="00411627" w:rsidP="00411627">
      <w:pPr>
        <w:pStyle w:val="Heading4"/>
        <w:rPr>
          <w:noProof/>
          <w:lang w:eastAsia="ko-KR"/>
        </w:rPr>
      </w:pPr>
      <w:bookmarkStart w:id="1056" w:name="_Toc29239897"/>
      <w:bookmarkStart w:id="1057" w:name="_Toc37296296"/>
      <w:bookmarkStart w:id="1058" w:name="_Toc46490427"/>
      <w:bookmarkStart w:id="1059" w:name="_Toc52752122"/>
      <w:bookmarkStart w:id="1060" w:name="_Toc52796584"/>
      <w:bookmarkStart w:id="1061" w:name="_Toc171706511"/>
      <w:r w:rsidRPr="00D37AC6">
        <w:rPr>
          <w:noProof/>
          <w:lang w:eastAsia="ko-KR"/>
        </w:rPr>
        <w:t>6.1.3.19</w:t>
      </w:r>
      <w:r w:rsidRPr="00D37AC6">
        <w:rPr>
          <w:noProof/>
          <w:lang w:eastAsia="ko-KR"/>
        </w:rPr>
        <w:tab/>
      </w:r>
      <w:bookmarkStart w:id="1062" w:name="_Hlk508797655"/>
      <w:r w:rsidRPr="00D37AC6">
        <w:t>SP ZP CSI-RS Resource Set</w:t>
      </w:r>
      <w:r w:rsidRPr="00D37AC6">
        <w:rPr>
          <w:noProof/>
          <w:lang w:eastAsia="ko-KR"/>
        </w:rPr>
        <w:t xml:space="preserve"> Activation/Deactivation MAC CE</w:t>
      </w:r>
      <w:bookmarkEnd w:id="1056"/>
      <w:bookmarkEnd w:id="1057"/>
      <w:bookmarkEnd w:id="1058"/>
      <w:bookmarkEnd w:id="1059"/>
      <w:bookmarkEnd w:id="1060"/>
      <w:bookmarkEnd w:id="1061"/>
      <w:bookmarkEnd w:id="1062"/>
    </w:p>
    <w:p w14:paraId="5E136779" w14:textId="77777777" w:rsidR="00411627" w:rsidRPr="00D37AC6" w:rsidRDefault="00411627" w:rsidP="00411627">
      <w:pPr>
        <w:rPr>
          <w:lang w:eastAsia="ko-KR"/>
        </w:rPr>
      </w:pPr>
      <w:r w:rsidRPr="00D37AC6">
        <w:rPr>
          <w:lang w:eastAsia="ko-KR"/>
        </w:rPr>
        <w:t xml:space="preserve">The </w:t>
      </w:r>
      <w:r w:rsidRPr="00D37AC6">
        <w:t>SP ZP CSI-RS Resource Set</w:t>
      </w:r>
      <w:r w:rsidRPr="00D37AC6">
        <w:rPr>
          <w:noProof/>
          <w:lang w:eastAsia="ko-KR"/>
        </w:rPr>
        <w:t xml:space="preserve"> Activation/Deactivation</w:t>
      </w:r>
      <w:r w:rsidRPr="00D37AC6">
        <w:rPr>
          <w:lang w:eastAsia="ko-KR"/>
        </w:rPr>
        <w:t xml:space="preserve"> MAC CE is identified by a MAC subheader with LCID as specified in Table 6.2.1-1. It has a fixed size of 16 bits with following fields:</w:t>
      </w:r>
    </w:p>
    <w:p w14:paraId="297573C3"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43B06E21" w14:textId="77777777" w:rsidR="00411627" w:rsidRPr="00D37AC6" w:rsidRDefault="00411627" w:rsidP="00411627">
      <w:pPr>
        <w:pStyle w:val="B1"/>
        <w:rPr>
          <w:noProof/>
        </w:rPr>
      </w:pPr>
      <w:r w:rsidRPr="00D37AC6">
        <w:rPr>
          <w:noProof/>
        </w:rPr>
        <w:t>-</w:t>
      </w:r>
      <w:r w:rsidRPr="00D37AC6">
        <w:rPr>
          <w:noProof/>
        </w:rPr>
        <w:tab/>
        <w:t xml:space="preserve">BWP ID: This field </w:t>
      </w:r>
      <w:r w:rsidR="000A41A7" w:rsidRPr="00D37AC6">
        <w:rPr>
          <w:noProof/>
        </w:rPr>
        <w:t>indicates a DL BWP</w:t>
      </w:r>
      <w:r w:rsidRPr="00D37AC6">
        <w:rPr>
          <w:noProof/>
        </w:rPr>
        <w:t xml:space="preserve"> </w:t>
      </w:r>
      <w:r w:rsidRPr="00D37AC6">
        <w:rPr>
          <w:rFonts w:eastAsia="SimSun"/>
          <w:noProof/>
          <w:lang w:eastAsia="zh-CN"/>
        </w:rPr>
        <w:t>for which the MAC CE applies</w:t>
      </w:r>
      <w:r w:rsidR="000A41A7" w:rsidRPr="00D37AC6">
        <w:rPr>
          <w:rFonts w:eastAsia="SimSun"/>
          <w:noProof/>
          <w:lang w:eastAsia="zh-CN"/>
        </w:rPr>
        <w:t xml:space="preserve"> as the codepoint value of the DCI </w:t>
      </w:r>
      <w:r w:rsidR="000A41A7" w:rsidRPr="00D37AC6">
        <w:rPr>
          <w:rFonts w:eastAsia="SimSun"/>
          <w:i/>
          <w:noProof/>
          <w:lang w:eastAsia="zh-CN"/>
        </w:rPr>
        <w:t>bandwidth part indicator</w:t>
      </w:r>
      <w:r w:rsidR="000A41A7" w:rsidRPr="00D37AC6">
        <w:rPr>
          <w:rFonts w:eastAsia="SimSun"/>
          <w:noProof/>
          <w:lang w:eastAsia="zh-CN"/>
        </w:rPr>
        <w:t xml:space="preserve"> field as specified in TS 38.212 [9]</w:t>
      </w:r>
      <w:r w:rsidRPr="00D37AC6">
        <w:rPr>
          <w:noProof/>
        </w:rPr>
        <w:t>. The length of the BWP ID field is 2 bits;</w:t>
      </w:r>
    </w:p>
    <w:p w14:paraId="627DD0A9" w14:textId="77777777" w:rsidR="00411627" w:rsidRPr="00D37AC6" w:rsidRDefault="00411627" w:rsidP="00411627">
      <w:pPr>
        <w:pStyle w:val="B1"/>
        <w:rPr>
          <w:noProof/>
        </w:rPr>
      </w:pPr>
      <w:r w:rsidRPr="00D37AC6">
        <w:rPr>
          <w:noProof/>
          <w:lang w:eastAsia="ko-KR"/>
        </w:rPr>
        <w:t>-</w:t>
      </w:r>
      <w:r w:rsidRPr="00D37AC6">
        <w:rPr>
          <w:noProof/>
          <w:lang w:eastAsia="ko-KR"/>
        </w:rPr>
        <w:tab/>
      </w:r>
      <w:bookmarkStart w:id="1063" w:name="_Hlk508797672"/>
      <w:r w:rsidRPr="00D37AC6">
        <w:rPr>
          <w:noProof/>
          <w:lang w:eastAsia="ko-KR"/>
        </w:rPr>
        <w:t>SP ZP CSI-RS resource set ID</w:t>
      </w:r>
      <w:r w:rsidRPr="00D37AC6">
        <w:rPr>
          <w:noProof/>
        </w:rPr>
        <w:t xml:space="preserve">: This field contains an index of </w:t>
      </w:r>
      <w:r w:rsidRPr="00D37AC6">
        <w:rPr>
          <w:i/>
        </w:rPr>
        <w:t>sp-ZP-CSI-RS-ResourceSetsToAddModList</w:t>
      </w:r>
      <w:r w:rsidRPr="00D37AC6">
        <w:t>, as specified in TS 38.331 [</w:t>
      </w:r>
      <w:r w:rsidR="007A2F81" w:rsidRPr="00D37AC6">
        <w:t>5</w:t>
      </w:r>
      <w:r w:rsidRPr="00D37AC6">
        <w:t xml:space="preserve">], indicating the </w:t>
      </w:r>
      <w:r w:rsidRPr="00D37AC6">
        <w:rPr>
          <w:lang w:eastAsia="ko-KR"/>
        </w:rPr>
        <w:t xml:space="preserve">Semi Persistent </w:t>
      </w:r>
      <w:r w:rsidRPr="00D37AC6">
        <w:rPr>
          <w:noProof/>
        </w:rPr>
        <w:t xml:space="preserve">ZP CSI-RS resource set, which </w:t>
      </w:r>
      <w:r w:rsidR="005D2036" w:rsidRPr="00D37AC6">
        <w:rPr>
          <w:noProof/>
          <w:lang w:eastAsia="ko-KR"/>
        </w:rPr>
        <w:t>shall</w:t>
      </w:r>
      <w:r w:rsidR="005D2036" w:rsidRPr="00D37AC6">
        <w:rPr>
          <w:noProof/>
        </w:rPr>
        <w:t xml:space="preserve"> </w:t>
      </w:r>
      <w:r w:rsidRPr="00D37AC6">
        <w:rPr>
          <w:noProof/>
        </w:rPr>
        <w:t>be activated or deactivated. The length of the field is 4 bits;</w:t>
      </w:r>
      <w:bookmarkEnd w:id="1063"/>
    </w:p>
    <w:p w14:paraId="0FBADA16"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0E4D26AE" w14:textId="77777777" w:rsidR="00411627" w:rsidRPr="00D37AC6" w:rsidRDefault="00411627" w:rsidP="00411627">
      <w:pPr>
        <w:pStyle w:val="TH"/>
        <w:rPr>
          <w:lang w:eastAsia="ko-KR"/>
        </w:rPr>
      </w:pPr>
      <w:r w:rsidRPr="00D37AC6">
        <w:object w:dxaOrig="5712" w:dyaOrig="1596" w14:anchorId="77DC862A">
          <v:shape id="_x0000_i1060" type="#_x0000_t75" style="width:285.2pt;height:79.5pt" o:ole="">
            <v:imagedata r:id="rId87" o:title=""/>
          </v:shape>
          <o:OLEObject Type="Embed" ProgID="Visio.Drawing.15" ShapeID="_x0000_i1060" DrawAspect="Content" ObjectID="_1785179928" r:id="rId88"/>
        </w:object>
      </w:r>
    </w:p>
    <w:p w14:paraId="40D1ACE4" w14:textId="77777777" w:rsidR="00411627" w:rsidRPr="00D37AC6" w:rsidRDefault="00411627" w:rsidP="00411627">
      <w:pPr>
        <w:pStyle w:val="TF"/>
        <w:rPr>
          <w:lang w:eastAsia="ko-KR"/>
        </w:rPr>
      </w:pPr>
      <w:r w:rsidRPr="00D37AC6">
        <w:rPr>
          <w:noProof/>
          <w:lang w:eastAsia="ko-KR"/>
        </w:rPr>
        <w:t xml:space="preserve">Figure 6.1.3.19-1: </w:t>
      </w:r>
      <w:r w:rsidRPr="00D37AC6">
        <w:t xml:space="preserve">SP ZP CSI-RS Resource Set </w:t>
      </w:r>
      <w:r w:rsidRPr="00D37AC6">
        <w:rPr>
          <w:noProof/>
          <w:lang w:eastAsia="ko-KR"/>
        </w:rPr>
        <w:t xml:space="preserve">Activation/Deactivation </w:t>
      </w:r>
      <w:r w:rsidRPr="00D37AC6">
        <w:rPr>
          <w:lang w:eastAsia="ko-KR"/>
        </w:rPr>
        <w:t>MAC CE</w:t>
      </w:r>
    </w:p>
    <w:p w14:paraId="46E26BD6" w14:textId="77777777" w:rsidR="0026647C" w:rsidRPr="00D37AC6" w:rsidRDefault="0026647C" w:rsidP="0026647C">
      <w:pPr>
        <w:pStyle w:val="Heading4"/>
        <w:rPr>
          <w:noProof/>
          <w:lang w:eastAsia="zh-CN"/>
        </w:rPr>
      </w:pPr>
      <w:bookmarkStart w:id="1064" w:name="_Toc29239898"/>
      <w:bookmarkStart w:id="1065" w:name="_Toc37296297"/>
      <w:bookmarkStart w:id="1066" w:name="_Toc46490428"/>
      <w:bookmarkStart w:id="1067" w:name="_Toc52752123"/>
      <w:bookmarkStart w:id="1068" w:name="_Toc52796585"/>
      <w:bookmarkStart w:id="1069" w:name="_Toc171706512"/>
      <w:r w:rsidRPr="00D37AC6">
        <w:rPr>
          <w:noProof/>
        </w:rPr>
        <w:t>6.1.3.</w:t>
      </w:r>
      <w:r w:rsidRPr="00D37AC6">
        <w:rPr>
          <w:noProof/>
          <w:lang w:eastAsia="zh-CN"/>
        </w:rPr>
        <w:t>20</w:t>
      </w:r>
      <w:r w:rsidRPr="00D37AC6">
        <w:rPr>
          <w:noProof/>
        </w:rPr>
        <w:tab/>
        <w:t xml:space="preserve">Recommended bit rate MAC </w:t>
      </w:r>
      <w:r w:rsidR="00A75B60" w:rsidRPr="00D37AC6">
        <w:rPr>
          <w:noProof/>
        </w:rPr>
        <w:t>CE</w:t>
      </w:r>
      <w:bookmarkEnd w:id="1064"/>
      <w:bookmarkEnd w:id="1065"/>
      <w:bookmarkEnd w:id="1066"/>
      <w:bookmarkEnd w:id="1067"/>
      <w:bookmarkEnd w:id="1068"/>
      <w:bookmarkEnd w:id="1069"/>
    </w:p>
    <w:p w14:paraId="774FD5BE" w14:textId="77777777" w:rsidR="0026647C" w:rsidRPr="00D37AC6" w:rsidRDefault="0026647C" w:rsidP="0026647C">
      <w:pPr>
        <w:rPr>
          <w:noProof/>
        </w:rPr>
      </w:pPr>
      <w:r w:rsidRPr="00D37AC6">
        <w:rPr>
          <w:noProof/>
        </w:rPr>
        <w:t xml:space="preserve">The </w:t>
      </w:r>
      <w:r w:rsidR="007A2F81" w:rsidRPr="00D37AC6">
        <w:rPr>
          <w:noProof/>
        </w:rPr>
        <w:t>R</w:t>
      </w:r>
      <w:r w:rsidRPr="00D37AC6">
        <w:rPr>
          <w:noProof/>
        </w:rPr>
        <w:t xml:space="preserve">ecommended bit rate MAC </w:t>
      </w:r>
      <w:r w:rsidR="00A75B60" w:rsidRPr="00D37AC6">
        <w:rPr>
          <w:noProof/>
        </w:rPr>
        <w:t>CE</w:t>
      </w:r>
      <w:r w:rsidRPr="00D37AC6">
        <w:rPr>
          <w:noProof/>
        </w:rPr>
        <w:t xml:space="preserve"> is identified by a MAC subheader with LCID as specified in </w:t>
      </w:r>
      <w:r w:rsidR="00A75B60" w:rsidRPr="00D37AC6">
        <w:rPr>
          <w:noProof/>
        </w:rPr>
        <w:t>T</w:t>
      </w:r>
      <w:r w:rsidRPr="00D37AC6">
        <w:rPr>
          <w:noProof/>
        </w:rPr>
        <w:t>ables 6.2.1-1 and 6.2.1-2 for bit rate recommendation message from the gNB to the UE and bit rate recommendation query message from the UE to the gNB, respectively. It</w:t>
      </w:r>
      <w:r w:rsidRPr="00D37AC6">
        <w:t xml:space="preserve"> has a fixed size and consists of two octets defined as follows (</w:t>
      </w:r>
      <w:r w:rsidR="00A75B60" w:rsidRPr="00D37AC6">
        <w:t>F</w:t>
      </w:r>
      <w:r w:rsidRPr="00D37AC6">
        <w:t>igure 6.1.3.20-1):</w:t>
      </w:r>
    </w:p>
    <w:p w14:paraId="4CC7D488" w14:textId="77777777" w:rsidR="0026647C" w:rsidRPr="00D37AC6" w:rsidRDefault="0026647C" w:rsidP="0026647C">
      <w:pPr>
        <w:pStyle w:val="B1"/>
      </w:pPr>
      <w:r w:rsidRPr="00D37AC6">
        <w:t>-</w:t>
      </w:r>
      <w:r w:rsidRPr="00D37AC6">
        <w:tab/>
      </w:r>
      <w:r w:rsidRPr="00D37AC6">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D37AC6" w:rsidRDefault="0026647C" w:rsidP="0026647C">
      <w:pPr>
        <w:pStyle w:val="B1"/>
      </w:pPr>
      <w:r w:rsidRPr="00D37AC6">
        <w:t>-</w:t>
      </w:r>
      <w:r w:rsidRPr="00D37AC6">
        <w:tab/>
        <w:t xml:space="preserve">Uplink/Downlink (UL/DL): This field indicates whether the recommended bit rate </w:t>
      </w:r>
      <w:r w:rsidRPr="00D37AC6">
        <w:rPr>
          <w:noProof/>
          <w:lang w:eastAsia="zh-CN"/>
        </w:rPr>
        <w:t xml:space="preserve">or the recommended bit rate query </w:t>
      </w:r>
      <w:r w:rsidRPr="00D37AC6">
        <w:t xml:space="preserve">applies to uplink or downlink. The length of the field is 1 bit. </w:t>
      </w:r>
      <w:r w:rsidRPr="00D37AC6">
        <w:rPr>
          <w:noProof/>
        </w:rPr>
        <w:t>The UL/DL field set to 0 indicates downlink. The UL/DL field set to 1 indicates uplink;</w:t>
      </w:r>
    </w:p>
    <w:p w14:paraId="613D2697" w14:textId="77777777" w:rsidR="0026647C" w:rsidRPr="00D37AC6" w:rsidRDefault="0026647C" w:rsidP="0026647C">
      <w:pPr>
        <w:pStyle w:val="B1"/>
        <w:rPr>
          <w:noProof/>
          <w:lang w:eastAsia="zh-CN"/>
        </w:rPr>
      </w:pPr>
      <w:r w:rsidRPr="00D37AC6">
        <w:t>-</w:t>
      </w:r>
      <w:r w:rsidRPr="00D37AC6">
        <w:tab/>
        <w:t>Bit Rate: This field indicates an index to Table 6.1.3.</w:t>
      </w:r>
      <w:r w:rsidR="00A75B60" w:rsidRPr="00D37AC6">
        <w:rPr>
          <w:lang w:eastAsia="zh-CN"/>
        </w:rPr>
        <w:t>20</w:t>
      </w:r>
      <w:r w:rsidRPr="00D37AC6">
        <w:t xml:space="preserve">-1. The length of the field is 6 bits. For bit </w:t>
      </w:r>
      <w:r w:rsidRPr="00D37AC6">
        <w:rPr>
          <w:noProof/>
        </w:rPr>
        <w:t>rate recommendation the value indicates the recommended bit rate. For bit rate recommendation query the value indicates the desired bit rate;</w:t>
      </w:r>
    </w:p>
    <w:p w14:paraId="01FE6938" w14:textId="79C487B3" w:rsidR="00AF08D2" w:rsidRPr="00D37AC6" w:rsidRDefault="00AF08D2" w:rsidP="00AF08D2">
      <w:pPr>
        <w:pStyle w:val="B1"/>
        <w:rPr>
          <w:noProof/>
          <w:lang w:eastAsia="zh-CN"/>
        </w:rPr>
      </w:pPr>
      <w:r w:rsidRPr="00D37AC6">
        <w:rPr>
          <w:noProof/>
        </w:rPr>
        <w:lastRenderedPageBreak/>
        <w:t>-</w:t>
      </w:r>
      <w:r w:rsidRPr="00D37AC6">
        <w:rPr>
          <w:noProof/>
        </w:rPr>
        <w:tab/>
        <w:t xml:space="preserve">X: Bit rate multiplier. For UEs supporting recommended bit rate multiplier, when </w:t>
      </w:r>
      <w:r w:rsidRPr="00D37AC6">
        <w:rPr>
          <w:i/>
          <w:iCs/>
          <w:noProof/>
        </w:rPr>
        <w:t>bitRateMultiplier</w:t>
      </w:r>
      <w:r w:rsidRPr="00D37AC6">
        <w:rPr>
          <w:noProof/>
        </w:rPr>
        <w:t xml:space="preserve"> is configured for the logical channel indicated by LCID field, X field set to 1 indicates the actual value of bit rate is the value corresponding to the index indicated by the Bit Rate field multiplied by </w:t>
      </w:r>
      <w:r w:rsidRPr="00D37AC6">
        <w:rPr>
          <w:i/>
          <w:iCs/>
          <w:noProof/>
        </w:rPr>
        <w:t>bitRateMultiplier</w:t>
      </w:r>
      <w:r w:rsidRPr="00D37AC6">
        <w:rPr>
          <w:noProof/>
        </w:rPr>
        <w:t xml:space="preserve"> as specified in TS</w:t>
      </w:r>
      <w:r w:rsidR="00780781" w:rsidRPr="00D37AC6">
        <w:rPr>
          <w:noProof/>
        </w:rPr>
        <w:t xml:space="preserve"> </w:t>
      </w:r>
      <w:r w:rsidRPr="00D37AC6">
        <w:rPr>
          <w:noProof/>
        </w:rPr>
        <w:t>38.331</w:t>
      </w:r>
      <w:r w:rsidR="00780781" w:rsidRPr="00D37AC6">
        <w:rPr>
          <w:noProof/>
        </w:rPr>
        <w:t xml:space="preserve"> </w:t>
      </w:r>
      <w:r w:rsidRPr="00D37AC6">
        <w:rPr>
          <w:noProof/>
        </w:rPr>
        <w:t>[5].</w:t>
      </w:r>
    </w:p>
    <w:p w14:paraId="18172E36" w14:textId="77777777" w:rsidR="0026647C" w:rsidRPr="00D37AC6" w:rsidRDefault="0026647C" w:rsidP="0026647C">
      <w:pPr>
        <w:pStyle w:val="B1"/>
      </w:pPr>
      <w:r w:rsidRPr="00D37AC6">
        <w:t>-</w:t>
      </w:r>
      <w:r w:rsidRPr="00D37AC6">
        <w:tab/>
        <w:t>R: reserved bit, set to 0.</w:t>
      </w:r>
    </w:p>
    <w:p w14:paraId="4C548F2E" w14:textId="77777777" w:rsidR="0026647C" w:rsidRPr="00D37AC6" w:rsidRDefault="00AF08D2" w:rsidP="0026647C">
      <w:pPr>
        <w:pStyle w:val="TH"/>
        <w:rPr>
          <w:lang w:eastAsia="zh-CN"/>
        </w:rPr>
      </w:pPr>
      <w:r w:rsidRPr="00D37AC6">
        <w:rPr>
          <w:rFonts w:ascii="Times New Roman" w:hAnsi="Times New Roman"/>
          <w:lang w:eastAsia="en-US"/>
        </w:rPr>
        <w:object w:dxaOrig="5685" w:dyaOrig="1590" w14:anchorId="6213E0E2">
          <v:shape id="_x0000_i1061" type="#_x0000_t75" style="width:286.15pt;height:79.5pt" o:ole="">
            <v:imagedata r:id="rId89" o:title=""/>
          </v:shape>
          <o:OLEObject Type="Embed" ProgID="Visio.Drawing.15" ShapeID="_x0000_i1061" DrawAspect="Content" ObjectID="_1785179929" r:id="rId90"/>
        </w:object>
      </w:r>
    </w:p>
    <w:p w14:paraId="6305C614" w14:textId="77777777" w:rsidR="0026647C" w:rsidRPr="00D37AC6" w:rsidRDefault="0026647C" w:rsidP="00475EB5">
      <w:pPr>
        <w:pStyle w:val="TF"/>
      </w:pPr>
      <w:r w:rsidRPr="00D37AC6">
        <w:t>Figure 6.1.3.</w:t>
      </w:r>
      <w:r w:rsidRPr="00D37AC6">
        <w:rPr>
          <w:lang w:eastAsia="zh-CN"/>
        </w:rPr>
        <w:t>20</w:t>
      </w:r>
      <w:r w:rsidRPr="00D37AC6">
        <w:t xml:space="preserve">-1: Recommended bit rate MAC </w:t>
      </w:r>
      <w:r w:rsidR="00475EB5" w:rsidRPr="00D37AC6">
        <w:t>CE</w:t>
      </w:r>
    </w:p>
    <w:p w14:paraId="6F8CDC75" w14:textId="77777777" w:rsidR="0026647C" w:rsidRPr="00D37AC6" w:rsidRDefault="0026647C" w:rsidP="0026647C">
      <w:pPr>
        <w:pStyle w:val="TH"/>
        <w:rPr>
          <w:lang w:eastAsia="zh-CN"/>
        </w:rPr>
      </w:pPr>
      <w:r w:rsidRPr="00D37AC6">
        <w:t>Table 6.1.3.</w:t>
      </w:r>
      <w:r w:rsidRPr="00D37AC6">
        <w:rPr>
          <w:lang w:eastAsia="zh-CN"/>
        </w:rPr>
        <w:t>20</w:t>
      </w:r>
      <w:r w:rsidRPr="00D37AC6">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D37AC6" w:rsidRPr="00D37AC6" w14:paraId="5166E98A" w14:textId="77777777" w:rsidTr="00A94A4B">
        <w:trPr>
          <w:jc w:val="center"/>
        </w:trPr>
        <w:tc>
          <w:tcPr>
            <w:tcW w:w="781" w:type="dxa"/>
            <w:shd w:val="clear" w:color="auto" w:fill="auto"/>
          </w:tcPr>
          <w:p w14:paraId="09F263A0" w14:textId="77777777" w:rsidR="0026647C" w:rsidRPr="00D37AC6" w:rsidRDefault="0026647C" w:rsidP="004025A2">
            <w:pPr>
              <w:pStyle w:val="TAH"/>
              <w:rPr>
                <w:noProof/>
                <w:lang w:eastAsia="zh-CN"/>
              </w:rPr>
            </w:pPr>
            <w:r w:rsidRPr="00D37AC6">
              <w:rPr>
                <w:noProof/>
                <w:lang w:eastAsia="zh-CN"/>
              </w:rPr>
              <w:t>Index</w:t>
            </w:r>
          </w:p>
        </w:tc>
        <w:tc>
          <w:tcPr>
            <w:tcW w:w="1607" w:type="dxa"/>
          </w:tcPr>
          <w:p w14:paraId="32E4B2FD" w14:textId="77777777" w:rsidR="0026647C" w:rsidRPr="00D37AC6" w:rsidRDefault="0026647C" w:rsidP="004025A2">
            <w:pPr>
              <w:pStyle w:val="TAH"/>
              <w:rPr>
                <w:noProof/>
                <w:lang w:eastAsia="zh-CN"/>
              </w:rPr>
            </w:pPr>
            <w:r w:rsidRPr="00D37AC6">
              <w:rPr>
                <w:noProof/>
                <w:lang w:eastAsia="zh-CN"/>
              </w:rPr>
              <w:t>NR</w:t>
            </w:r>
            <w:r w:rsidRPr="00D37AC6">
              <w:rPr>
                <w:rFonts w:cs="Arial"/>
                <w:lang w:eastAsia="zh-CN"/>
              </w:rPr>
              <w:t xml:space="preserve"> Recommended Bit Rate value [kbit/s]</w:t>
            </w:r>
          </w:p>
        </w:tc>
        <w:tc>
          <w:tcPr>
            <w:tcW w:w="850" w:type="dxa"/>
            <w:shd w:val="clear" w:color="auto" w:fill="auto"/>
          </w:tcPr>
          <w:p w14:paraId="0AB360CA" w14:textId="77777777" w:rsidR="0026647C" w:rsidRPr="00D37AC6" w:rsidRDefault="0026647C" w:rsidP="004025A2">
            <w:pPr>
              <w:pStyle w:val="TAH"/>
              <w:rPr>
                <w:noProof/>
                <w:lang w:eastAsia="zh-CN"/>
              </w:rPr>
            </w:pPr>
            <w:r w:rsidRPr="00D37AC6">
              <w:rPr>
                <w:noProof/>
                <w:lang w:eastAsia="zh-CN"/>
              </w:rPr>
              <w:t>Index</w:t>
            </w:r>
          </w:p>
        </w:tc>
        <w:tc>
          <w:tcPr>
            <w:tcW w:w="1538" w:type="dxa"/>
          </w:tcPr>
          <w:p w14:paraId="1E94E6CC" w14:textId="77777777" w:rsidR="0026647C" w:rsidRPr="00D37AC6" w:rsidRDefault="0026647C" w:rsidP="004025A2">
            <w:pPr>
              <w:pStyle w:val="TAH"/>
              <w:rPr>
                <w:rFonts w:cs="Arial"/>
                <w:lang w:eastAsia="zh-CN"/>
              </w:rPr>
            </w:pPr>
            <w:r w:rsidRPr="00D37AC6">
              <w:rPr>
                <w:noProof/>
                <w:lang w:eastAsia="zh-CN"/>
              </w:rPr>
              <w:t>NR</w:t>
            </w:r>
            <w:r w:rsidRPr="00D37AC6">
              <w:rPr>
                <w:rFonts w:cs="Arial"/>
                <w:lang w:eastAsia="zh-CN"/>
              </w:rPr>
              <w:t xml:space="preserve"> Recommended Bit Rate value [kbit/s]</w:t>
            </w:r>
          </w:p>
        </w:tc>
      </w:tr>
      <w:tr w:rsidR="00D37AC6" w:rsidRPr="00D37AC6" w14:paraId="5C7B6664" w14:textId="77777777" w:rsidTr="00A94A4B">
        <w:trPr>
          <w:trHeight w:val="170"/>
          <w:jc w:val="center"/>
        </w:trPr>
        <w:tc>
          <w:tcPr>
            <w:tcW w:w="781" w:type="dxa"/>
            <w:shd w:val="clear" w:color="auto" w:fill="auto"/>
          </w:tcPr>
          <w:p w14:paraId="741A2D45" w14:textId="77777777" w:rsidR="0026647C" w:rsidRPr="00D37AC6" w:rsidRDefault="0026647C" w:rsidP="004025A2">
            <w:pPr>
              <w:pStyle w:val="TAC"/>
              <w:rPr>
                <w:noProof/>
                <w:lang w:eastAsia="zh-CN"/>
              </w:rPr>
            </w:pPr>
            <w:r w:rsidRPr="00D37AC6">
              <w:rPr>
                <w:noProof/>
                <w:lang w:eastAsia="zh-CN"/>
              </w:rPr>
              <w:t>0</w:t>
            </w:r>
          </w:p>
        </w:tc>
        <w:tc>
          <w:tcPr>
            <w:tcW w:w="1607" w:type="dxa"/>
          </w:tcPr>
          <w:p w14:paraId="2B479D9D" w14:textId="77777777" w:rsidR="0026647C" w:rsidRPr="00D37AC6" w:rsidRDefault="00A94A4B" w:rsidP="004025A2">
            <w:pPr>
              <w:pStyle w:val="TAC"/>
              <w:rPr>
                <w:rFonts w:cs="Arial"/>
                <w:noProof/>
                <w:lang w:eastAsia="zh-CN"/>
              </w:rPr>
            </w:pPr>
            <w:r w:rsidRPr="00D37AC6">
              <w:rPr>
                <w:rFonts w:cs="Arial"/>
                <w:noProof/>
                <w:lang w:eastAsia="zh-CN"/>
              </w:rPr>
              <w:t>Note 1</w:t>
            </w:r>
          </w:p>
        </w:tc>
        <w:tc>
          <w:tcPr>
            <w:tcW w:w="850" w:type="dxa"/>
            <w:shd w:val="clear" w:color="auto" w:fill="auto"/>
          </w:tcPr>
          <w:p w14:paraId="75765916" w14:textId="77777777" w:rsidR="0026647C" w:rsidRPr="00D37AC6" w:rsidRDefault="0026647C" w:rsidP="004025A2">
            <w:pPr>
              <w:pStyle w:val="TAC"/>
              <w:rPr>
                <w:noProof/>
                <w:lang w:eastAsia="zh-CN"/>
              </w:rPr>
            </w:pPr>
            <w:r w:rsidRPr="00D37AC6">
              <w:rPr>
                <w:noProof/>
                <w:lang w:eastAsia="zh-CN"/>
              </w:rPr>
              <w:t>32</w:t>
            </w:r>
          </w:p>
        </w:tc>
        <w:tc>
          <w:tcPr>
            <w:tcW w:w="1538" w:type="dxa"/>
            <w:vAlign w:val="bottom"/>
          </w:tcPr>
          <w:p w14:paraId="5844A504" w14:textId="77777777" w:rsidR="0026647C" w:rsidRPr="00D37AC6" w:rsidRDefault="0026647C" w:rsidP="004025A2">
            <w:pPr>
              <w:pStyle w:val="TAC"/>
              <w:rPr>
                <w:noProof/>
                <w:lang w:eastAsia="zh-CN"/>
              </w:rPr>
            </w:pPr>
            <w:r w:rsidRPr="00D37AC6">
              <w:rPr>
                <w:rFonts w:cs="Arial"/>
                <w:szCs w:val="18"/>
              </w:rPr>
              <w:t>700</w:t>
            </w:r>
          </w:p>
        </w:tc>
      </w:tr>
      <w:tr w:rsidR="00D37AC6" w:rsidRPr="00D37AC6" w14:paraId="3A6833D2" w14:textId="77777777" w:rsidTr="00A94A4B">
        <w:trPr>
          <w:trHeight w:val="170"/>
          <w:jc w:val="center"/>
        </w:trPr>
        <w:tc>
          <w:tcPr>
            <w:tcW w:w="781" w:type="dxa"/>
            <w:shd w:val="clear" w:color="auto" w:fill="auto"/>
          </w:tcPr>
          <w:p w14:paraId="0513DF4D" w14:textId="77777777" w:rsidR="0026647C" w:rsidRPr="00D37AC6" w:rsidRDefault="0026647C" w:rsidP="004025A2">
            <w:pPr>
              <w:pStyle w:val="TAC"/>
              <w:rPr>
                <w:noProof/>
                <w:lang w:eastAsia="zh-CN"/>
              </w:rPr>
            </w:pPr>
            <w:r w:rsidRPr="00D37AC6">
              <w:rPr>
                <w:noProof/>
                <w:lang w:eastAsia="zh-CN"/>
              </w:rPr>
              <w:t>1</w:t>
            </w:r>
          </w:p>
        </w:tc>
        <w:tc>
          <w:tcPr>
            <w:tcW w:w="1607" w:type="dxa"/>
            <w:vAlign w:val="bottom"/>
          </w:tcPr>
          <w:p w14:paraId="666A3FB2" w14:textId="77777777" w:rsidR="0026647C" w:rsidRPr="00D37AC6" w:rsidRDefault="0026647C" w:rsidP="004025A2">
            <w:pPr>
              <w:pStyle w:val="TAC"/>
              <w:rPr>
                <w:noProof/>
                <w:lang w:eastAsia="zh-CN"/>
              </w:rPr>
            </w:pPr>
            <w:r w:rsidRPr="00D37AC6">
              <w:rPr>
                <w:rFonts w:cs="Arial"/>
                <w:szCs w:val="18"/>
                <w:lang w:eastAsia="zh-CN"/>
              </w:rPr>
              <w:t>0</w:t>
            </w:r>
          </w:p>
        </w:tc>
        <w:tc>
          <w:tcPr>
            <w:tcW w:w="850" w:type="dxa"/>
            <w:shd w:val="clear" w:color="auto" w:fill="auto"/>
          </w:tcPr>
          <w:p w14:paraId="151A8EBF" w14:textId="77777777" w:rsidR="0026647C" w:rsidRPr="00D37AC6" w:rsidRDefault="0026647C" w:rsidP="004025A2">
            <w:pPr>
              <w:pStyle w:val="TAC"/>
              <w:rPr>
                <w:noProof/>
                <w:lang w:eastAsia="zh-CN"/>
              </w:rPr>
            </w:pPr>
            <w:r w:rsidRPr="00D37AC6">
              <w:rPr>
                <w:noProof/>
                <w:lang w:eastAsia="zh-CN"/>
              </w:rPr>
              <w:t>33</w:t>
            </w:r>
          </w:p>
        </w:tc>
        <w:tc>
          <w:tcPr>
            <w:tcW w:w="1538" w:type="dxa"/>
            <w:vAlign w:val="bottom"/>
          </w:tcPr>
          <w:p w14:paraId="36E2EB43" w14:textId="77777777" w:rsidR="0026647C" w:rsidRPr="00D37AC6" w:rsidRDefault="0026647C" w:rsidP="004025A2">
            <w:pPr>
              <w:pStyle w:val="TAC"/>
              <w:rPr>
                <w:noProof/>
                <w:lang w:eastAsia="zh-CN"/>
              </w:rPr>
            </w:pPr>
            <w:r w:rsidRPr="00D37AC6">
              <w:rPr>
                <w:rFonts w:cs="Arial"/>
                <w:szCs w:val="18"/>
              </w:rPr>
              <w:t>800</w:t>
            </w:r>
          </w:p>
        </w:tc>
      </w:tr>
      <w:tr w:rsidR="00D37AC6" w:rsidRPr="00D37AC6" w14:paraId="5E985AC5" w14:textId="77777777" w:rsidTr="00A94A4B">
        <w:trPr>
          <w:trHeight w:val="170"/>
          <w:jc w:val="center"/>
        </w:trPr>
        <w:tc>
          <w:tcPr>
            <w:tcW w:w="781" w:type="dxa"/>
          </w:tcPr>
          <w:p w14:paraId="4A98C7E5" w14:textId="77777777" w:rsidR="0026647C" w:rsidRPr="00D37AC6" w:rsidRDefault="0026647C" w:rsidP="004025A2">
            <w:pPr>
              <w:pStyle w:val="TAC"/>
              <w:rPr>
                <w:noProof/>
                <w:lang w:eastAsia="zh-CN"/>
              </w:rPr>
            </w:pPr>
            <w:r w:rsidRPr="00D37AC6">
              <w:rPr>
                <w:noProof/>
                <w:lang w:eastAsia="zh-CN"/>
              </w:rPr>
              <w:t>2</w:t>
            </w:r>
          </w:p>
        </w:tc>
        <w:tc>
          <w:tcPr>
            <w:tcW w:w="1607" w:type="dxa"/>
            <w:vAlign w:val="bottom"/>
          </w:tcPr>
          <w:p w14:paraId="62397667" w14:textId="77777777" w:rsidR="0026647C" w:rsidRPr="00D37AC6" w:rsidRDefault="0026647C" w:rsidP="004025A2">
            <w:pPr>
              <w:pStyle w:val="TAC"/>
              <w:rPr>
                <w:noProof/>
              </w:rPr>
            </w:pPr>
            <w:r w:rsidRPr="00D37AC6">
              <w:rPr>
                <w:rFonts w:cs="Arial"/>
                <w:szCs w:val="18"/>
              </w:rPr>
              <w:t>9</w:t>
            </w:r>
          </w:p>
        </w:tc>
        <w:tc>
          <w:tcPr>
            <w:tcW w:w="850" w:type="dxa"/>
            <w:shd w:val="clear" w:color="auto" w:fill="auto"/>
          </w:tcPr>
          <w:p w14:paraId="518041EE" w14:textId="77777777" w:rsidR="0026647C" w:rsidRPr="00D37AC6" w:rsidRDefault="0026647C" w:rsidP="004025A2">
            <w:pPr>
              <w:pStyle w:val="TAC"/>
              <w:rPr>
                <w:noProof/>
              </w:rPr>
            </w:pPr>
            <w:r w:rsidRPr="00D37AC6">
              <w:rPr>
                <w:noProof/>
              </w:rPr>
              <w:t>34</w:t>
            </w:r>
          </w:p>
        </w:tc>
        <w:tc>
          <w:tcPr>
            <w:tcW w:w="1538" w:type="dxa"/>
            <w:vAlign w:val="bottom"/>
          </w:tcPr>
          <w:p w14:paraId="406E329C" w14:textId="77777777" w:rsidR="0026647C" w:rsidRPr="00D37AC6" w:rsidRDefault="0026647C" w:rsidP="004025A2">
            <w:pPr>
              <w:pStyle w:val="TAC"/>
              <w:rPr>
                <w:noProof/>
              </w:rPr>
            </w:pPr>
            <w:r w:rsidRPr="00D37AC6">
              <w:rPr>
                <w:rFonts w:cs="Arial"/>
                <w:szCs w:val="18"/>
              </w:rPr>
              <w:t>900</w:t>
            </w:r>
          </w:p>
        </w:tc>
      </w:tr>
      <w:tr w:rsidR="00D37AC6" w:rsidRPr="00D37AC6" w14:paraId="2A5D3C72" w14:textId="77777777" w:rsidTr="00A94A4B">
        <w:trPr>
          <w:trHeight w:val="170"/>
          <w:jc w:val="center"/>
        </w:trPr>
        <w:tc>
          <w:tcPr>
            <w:tcW w:w="781" w:type="dxa"/>
          </w:tcPr>
          <w:p w14:paraId="15DF1814" w14:textId="77777777" w:rsidR="0026647C" w:rsidRPr="00D37AC6" w:rsidRDefault="0026647C" w:rsidP="004025A2">
            <w:pPr>
              <w:pStyle w:val="TAC"/>
              <w:rPr>
                <w:noProof/>
              </w:rPr>
            </w:pPr>
            <w:r w:rsidRPr="00D37AC6">
              <w:rPr>
                <w:noProof/>
              </w:rPr>
              <w:t>3</w:t>
            </w:r>
          </w:p>
        </w:tc>
        <w:tc>
          <w:tcPr>
            <w:tcW w:w="1607" w:type="dxa"/>
            <w:vAlign w:val="bottom"/>
          </w:tcPr>
          <w:p w14:paraId="2AAB68F2" w14:textId="77777777" w:rsidR="0026647C" w:rsidRPr="00D37AC6" w:rsidRDefault="0026647C" w:rsidP="004025A2">
            <w:pPr>
              <w:pStyle w:val="TAC"/>
              <w:rPr>
                <w:noProof/>
              </w:rPr>
            </w:pPr>
            <w:r w:rsidRPr="00D37AC6">
              <w:rPr>
                <w:rFonts w:cs="Arial"/>
                <w:szCs w:val="18"/>
              </w:rPr>
              <w:t>11</w:t>
            </w:r>
          </w:p>
        </w:tc>
        <w:tc>
          <w:tcPr>
            <w:tcW w:w="850" w:type="dxa"/>
            <w:shd w:val="clear" w:color="auto" w:fill="auto"/>
          </w:tcPr>
          <w:p w14:paraId="0CE5CFCD" w14:textId="77777777" w:rsidR="0026647C" w:rsidRPr="00D37AC6" w:rsidRDefault="0026647C" w:rsidP="004025A2">
            <w:pPr>
              <w:pStyle w:val="TAC"/>
              <w:rPr>
                <w:noProof/>
              </w:rPr>
            </w:pPr>
            <w:r w:rsidRPr="00D37AC6">
              <w:rPr>
                <w:noProof/>
              </w:rPr>
              <w:t>35</w:t>
            </w:r>
          </w:p>
        </w:tc>
        <w:tc>
          <w:tcPr>
            <w:tcW w:w="1538" w:type="dxa"/>
            <w:vAlign w:val="bottom"/>
          </w:tcPr>
          <w:p w14:paraId="6761B4AD" w14:textId="77777777" w:rsidR="0026647C" w:rsidRPr="00D37AC6" w:rsidRDefault="0026647C" w:rsidP="004025A2">
            <w:pPr>
              <w:pStyle w:val="TAC"/>
              <w:rPr>
                <w:noProof/>
              </w:rPr>
            </w:pPr>
            <w:r w:rsidRPr="00D37AC6">
              <w:rPr>
                <w:rFonts w:cs="Arial"/>
                <w:szCs w:val="18"/>
              </w:rPr>
              <w:t>1000</w:t>
            </w:r>
          </w:p>
        </w:tc>
      </w:tr>
      <w:tr w:rsidR="00D37AC6" w:rsidRPr="00D37AC6" w14:paraId="3B41AAC5" w14:textId="77777777" w:rsidTr="00A94A4B">
        <w:trPr>
          <w:trHeight w:val="170"/>
          <w:jc w:val="center"/>
        </w:trPr>
        <w:tc>
          <w:tcPr>
            <w:tcW w:w="781" w:type="dxa"/>
          </w:tcPr>
          <w:p w14:paraId="55E4B4F5" w14:textId="77777777" w:rsidR="0026647C" w:rsidRPr="00D37AC6" w:rsidRDefault="0026647C" w:rsidP="004025A2">
            <w:pPr>
              <w:pStyle w:val="TAC"/>
              <w:rPr>
                <w:noProof/>
              </w:rPr>
            </w:pPr>
            <w:r w:rsidRPr="00D37AC6">
              <w:rPr>
                <w:noProof/>
              </w:rPr>
              <w:t>4</w:t>
            </w:r>
          </w:p>
        </w:tc>
        <w:tc>
          <w:tcPr>
            <w:tcW w:w="1607" w:type="dxa"/>
            <w:vAlign w:val="bottom"/>
          </w:tcPr>
          <w:p w14:paraId="41FF0926" w14:textId="77777777" w:rsidR="0026647C" w:rsidRPr="00D37AC6" w:rsidRDefault="0026647C" w:rsidP="004025A2">
            <w:pPr>
              <w:pStyle w:val="TAC"/>
              <w:rPr>
                <w:noProof/>
              </w:rPr>
            </w:pPr>
            <w:r w:rsidRPr="00D37AC6">
              <w:rPr>
                <w:rFonts w:cs="Arial"/>
                <w:szCs w:val="18"/>
              </w:rPr>
              <w:t>13</w:t>
            </w:r>
          </w:p>
        </w:tc>
        <w:tc>
          <w:tcPr>
            <w:tcW w:w="850" w:type="dxa"/>
            <w:shd w:val="clear" w:color="auto" w:fill="auto"/>
          </w:tcPr>
          <w:p w14:paraId="700ED117" w14:textId="77777777" w:rsidR="0026647C" w:rsidRPr="00D37AC6" w:rsidRDefault="0026647C" w:rsidP="004025A2">
            <w:pPr>
              <w:pStyle w:val="TAC"/>
              <w:rPr>
                <w:noProof/>
              </w:rPr>
            </w:pPr>
            <w:r w:rsidRPr="00D37AC6">
              <w:rPr>
                <w:noProof/>
              </w:rPr>
              <w:t>36</w:t>
            </w:r>
          </w:p>
        </w:tc>
        <w:tc>
          <w:tcPr>
            <w:tcW w:w="1538" w:type="dxa"/>
            <w:vAlign w:val="bottom"/>
          </w:tcPr>
          <w:p w14:paraId="03785AD7" w14:textId="77777777" w:rsidR="0026647C" w:rsidRPr="00D37AC6" w:rsidRDefault="0026647C" w:rsidP="004025A2">
            <w:pPr>
              <w:pStyle w:val="TAC"/>
              <w:rPr>
                <w:noProof/>
              </w:rPr>
            </w:pPr>
            <w:r w:rsidRPr="00D37AC6">
              <w:rPr>
                <w:rFonts w:cs="Arial"/>
                <w:szCs w:val="18"/>
              </w:rPr>
              <w:t>1100</w:t>
            </w:r>
          </w:p>
        </w:tc>
      </w:tr>
      <w:tr w:rsidR="00D37AC6" w:rsidRPr="00D37AC6" w14:paraId="1F68437B" w14:textId="77777777" w:rsidTr="00A94A4B">
        <w:trPr>
          <w:trHeight w:val="170"/>
          <w:jc w:val="center"/>
        </w:trPr>
        <w:tc>
          <w:tcPr>
            <w:tcW w:w="781" w:type="dxa"/>
          </w:tcPr>
          <w:p w14:paraId="6141180A" w14:textId="77777777" w:rsidR="0026647C" w:rsidRPr="00D37AC6" w:rsidRDefault="0026647C" w:rsidP="004025A2">
            <w:pPr>
              <w:pStyle w:val="TAC"/>
              <w:rPr>
                <w:noProof/>
              </w:rPr>
            </w:pPr>
            <w:r w:rsidRPr="00D37AC6">
              <w:rPr>
                <w:noProof/>
              </w:rPr>
              <w:t>5</w:t>
            </w:r>
          </w:p>
        </w:tc>
        <w:tc>
          <w:tcPr>
            <w:tcW w:w="1607" w:type="dxa"/>
            <w:vAlign w:val="bottom"/>
          </w:tcPr>
          <w:p w14:paraId="1944149F" w14:textId="77777777" w:rsidR="0026647C" w:rsidRPr="00D37AC6" w:rsidRDefault="0026647C" w:rsidP="004025A2">
            <w:pPr>
              <w:pStyle w:val="TAC"/>
              <w:rPr>
                <w:noProof/>
              </w:rPr>
            </w:pPr>
            <w:r w:rsidRPr="00D37AC6">
              <w:rPr>
                <w:rFonts w:cs="Arial"/>
                <w:szCs w:val="18"/>
              </w:rPr>
              <w:t>17</w:t>
            </w:r>
          </w:p>
        </w:tc>
        <w:tc>
          <w:tcPr>
            <w:tcW w:w="850" w:type="dxa"/>
            <w:shd w:val="clear" w:color="auto" w:fill="auto"/>
          </w:tcPr>
          <w:p w14:paraId="63D7DB32" w14:textId="77777777" w:rsidR="0026647C" w:rsidRPr="00D37AC6" w:rsidRDefault="0026647C" w:rsidP="004025A2">
            <w:pPr>
              <w:pStyle w:val="TAC"/>
              <w:rPr>
                <w:noProof/>
              </w:rPr>
            </w:pPr>
            <w:r w:rsidRPr="00D37AC6">
              <w:rPr>
                <w:noProof/>
              </w:rPr>
              <w:t>37</w:t>
            </w:r>
          </w:p>
        </w:tc>
        <w:tc>
          <w:tcPr>
            <w:tcW w:w="1538" w:type="dxa"/>
            <w:vAlign w:val="bottom"/>
          </w:tcPr>
          <w:p w14:paraId="6B00F949" w14:textId="77777777" w:rsidR="0026647C" w:rsidRPr="00D37AC6" w:rsidRDefault="0026647C" w:rsidP="004025A2">
            <w:pPr>
              <w:pStyle w:val="TAC"/>
              <w:rPr>
                <w:noProof/>
              </w:rPr>
            </w:pPr>
            <w:r w:rsidRPr="00D37AC6">
              <w:rPr>
                <w:rFonts w:cs="Arial"/>
                <w:szCs w:val="18"/>
              </w:rPr>
              <w:t>1200</w:t>
            </w:r>
          </w:p>
        </w:tc>
      </w:tr>
      <w:tr w:rsidR="00D37AC6" w:rsidRPr="00D37AC6" w14:paraId="63B50FB3" w14:textId="77777777" w:rsidTr="00A94A4B">
        <w:trPr>
          <w:trHeight w:val="170"/>
          <w:jc w:val="center"/>
        </w:trPr>
        <w:tc>
          <w:tcPr>
            <w:tcW w:w="781" w:type="dxa"/>
          </w:tcPr>
          <w:p w14:paraId="7DF19721" w14:textId="77777777" w:rsidR="0026647C" w:rsidRPr="00D37AC6" w:rsidRDefault="0026647C" w:rsidP="004025A2">
            <w:pPr>
              <w:pStyle w:val="TAC"/>
              <w:rPr>
                <w:noProof/>
              </w:rPr>
            </w:pPr>
            <w:r w:rsidRPr="00D37AC6">
              <w:rPr>
                <w:noProof/>
              </w:rPr>
              <w:t>6</w:t>
            </w:r>
          </w:p>
        </w:tc>
        <w:tc>
          <w:tcPr>
            <w:tcW w:w="1607" w:type="dxa"/>
            <w:vAlign w:val="bottom"/>
          </w:tcPr>
          <w:p w14:paraId="383FB7D6" w14:textId="77777777" w:rsidR="0026647C" w:rsidRPr="00D37AC6" w:rsidRDefault="0026647C" w:rsidP="004025A2">
            <w:pPr>
              <w:pStyle w:val="TAC"/>
              <w:rPr>
                <w:noProof/>
              </w:rPr>
            </w:pPr>
            <w:r w:rsidRPr="00D37AC6">
              <w:rPr>
                <w:rFonts w:cs="Arial"/>
                <w:szCs w:val="18"/>
              </w:rPr>
              <w:t>21</w:t>
            </w:r>
          </w:p>
        </w:tc>
        <w:tc>
          <w:tcPr>
            <w:tcW w:w="850" w:type="dxa"/>
            <w:shd w:val="clear" w:color="auto" w:fill="auto"/>
          </w:tcPr>
          <w:p w14:paraId="7F7C677A" w14:textId="77777777" w:rsidR="0026647C" w:rsidRPr="00D37AC6" w:rsidRDefault="0026647C" w:rsidP="004025A2">
            <w:pPr>
              <w:pStyle w:val="TAC"/>
              <w:rPr>
                <w:noProof/>
              </w:rPr>
            </w:pPr>
            <w:r w:rsidRPr="00D37AC6">
              <w:rPr>
                <w:noProof/>
              </w:rPr>
              <w:t>38</w:t>
            </w:r>
          </w:p>
        </w:tc>
        <w:tc>
          <w:tcPr>
            <w:tcW w:w="1538" w:type="dxa"/>
            <w:vAlign w:val="bottom"/>
          </w:tcPr>
          <w:p w14:paraId="629AB23F" w14:textId="77777777" w:rsidR="0026647C" w:rsidRPr="00D37AC6" w:rsidRDefault="0026647C" w:rsidP="004025A2">
            <w:pPr>
              <w:pStyle w:val="TAC"/>
              <w:rPr>
                <w:noProof/>
              </w:rPr>
            </w:pPr>
            <w:r w:rsidRPr="00D37AC6">
              <w:rPr>
                <w:rFonts w:cs="Arial"/>
                <w:szCs w:val="18"/>
              </w:rPr>
              <w:t>1300</w:t>
            </w:r>
          </w:p>
        </w:tc>
      </w:tr>
      <w:tr w:rsidR="00D37AC6" w:rsidRPr="00D37AC6" w14:paraId="6FD53384" w14:textId="77777777" w:rsidTr="00A94A4B">
        <w:trPr>
          <w:trHeight w:val="170"/>
          <w:jc w:val="center"/>
        </w:trPr>
        <w:tc>
          <w:tcPr>
            <w:tcW w:w="781" w:type="dxa"/>
          </w:tcPr>
          <w:p w14:paraId="342826B0" w14:textId="77777777" w:rsidR="0026647C" w:rsidRPr="00D37AC6" w:rsidRDefault="0026647C" w:rsidP="004025A2">
            <w:pPr>
              <w:pStyle w:val="TAC"/>
              <w:rPr>
                <w:noProof/>
              </w:rPr>
            </w:pPr>
            <w:r w:rsidRPr="00D37AC6">
              <w:rPr>
                <w:noProof/>
              </w:rPr>
              <w:t>7</w:t>
            </w:r>
          </w:p>
        </w:tc>
        <w:tc>
          <w:tcPr>
            <w:tcW w:w="1607" w:type="dxa"/>
            <w:vAlign w:val="bottom"/>
          </w:tcPr>
          <w:p w14:paraId="0360ED8E" w14:textId="77777777" w:rsidR="0026647C" w:rsidRPr="00D37AC6" w:rsidRDefault="0026647C" w:rsidP="004025A2">
            <w:pPr>
              <w:pStyle w:val="TAC"/>
              <w:rPr>
                <w:noProof/>
              </w:rPr>
            </w:pPr>
            <w:r w:rsidRPr="00D37AC6">
              <w:rPr>
                <w:rFonts w:cs="Arial"/>
                <w:szCs w:val="18"/>
              </w:rPr>
              <w:t>25</w:t>
            </w:r>
          </w:p>
        </w:tc>
        <w:tc>
          <w:tcPr>
            <w:tcW w:w="850" w:type="dxa"/>
            <w:shd w:val="clear" w:color="auto" w:fill="auto"/>
          </w:tcPr>
          <w:p w14:paraId="38861C3B" w14:textId="77777777" w:rsidR="0026647C" w:rsidRPr="00D37AC6" w:rsidRDefault="0026647C" w:rsidP="004025A2">
            <w:pPr>
              <w:pStyle w:val="TAC"/>
              <w:rPr>
                <w:noProof/>
              </w:rPr>
            </w:pPr>
            <w:r w:rsidRPr="00D37AC6">
              <w:rPr>
                <w:noProof/>
              </w:rPr>
              <w:t>39</w:t>
            </w:r>
          </w:p>
        </w:tc>
        <w:tc>
          <w:tcPr>
            <w:tcW w:w="1538" w:type="dxa"/>
            <w:vAlign w:val="bottom"/>
          </w:tcPr>
          <w:p w14:paraId="0BF5CD64" w14:textId="77777777" w:rsidR="0026647C" w:rsidRPr="00D37AC6" w:rsidRDefault="0026647C" w:rsidP="004025A2">
            <w:pPr>
              <w:pStyle w:val="TAC"/>
              <w:rPr>
                <w:noProof/>
              </w:rPr>
            </w:pPr>
            <w:r w:rsidRPr="00D37AC6">
              <w:rPr>
                <w:rFonts w:cs="Arial"/>
                <w:szCs w:val="18"/>
              </w:rPr>
              <w:t>1400</w:t>
            </w:r>
          </w:p>
        </w:tc>
      </w:tr>
      <w:tr w:rsidR="00D37AC6" w:rsidRPr="00D37AC6" w14:paraId="6E19B389" w14:textId="77777777" w:rsidTr="00A94A4B">
        <w:trPr>
          <w:trHeight w:val="170"/>
          <w:jc w:val="center"/>
        </w:trPr>
        <w:tc>
          <w:tcPr>
            <w:tcW w:w="781" w:type="dxa"/>
          </w:tcPr>
          <w:p w14:paraId="61264603" w14:textId="77777777" w:rsidR="0026647C" w:rsidRPr="00D37AC6" w:rsidRDefault="0026647C" w:rsidP="004025A2">
            <w:pPr>
              <w:pStyle w:val="TAC"/>
              <w:rPr>
                <w:noProof/>
              </w:rPr>
            </w:pPr>
            <w:r w:rsidRPr="00D37AC6">
              <w:rPr>
                <w:noProof/>
              </w:rPr>
              <w:t>8</w:t>
            </w:r>
          </w:p>
        </w:tc>
        <w:tc>
          <w:tcPr>
            <w:tcW w:w="1607" w:type="dxa"/>
            <w:vAlign w:val="bottom"/>
          </w:tcPr>
          <w:p w14:paraId="1458D30F" w14:textId="77777777" w:rsidR="0026647C" w:rsidRPr="00D37AC6" w:rsidRDefault="0026647C" w:rsidP="004025A2">
            <w:pPr>
              <w:pStyle w:val="TAC"/>
              <w:rPr>
                <w:noProof/>
              </w:rPr>
            </w:pPr>
            <w:r w:rsidRPr="00D37AC6">
              <w:rPr>
                <w:rFonts w:cs="Arial"/>
                <w:szCs w:val="18"/>
              </w:rPr>
              <w:t>29</w:t>
            </w:r>
          </w:p>
        </w:tc>
        <w:tc>
          <w:tcPr>
            <w:tcW w:w="850" w:type="dxa"/>
            <w:shd w:val="clear" w:color="auto" w:fill="auto"/>
          </w:tcPr>
          <w:p w14:paraId="2EA5A47E" w14:textId="77777777" w:rsidR="0026647C" w:rsidRPr="00D37AC6" w:rsidRDefault="0026647C" w:rsidP="004025A2">
            <w:pPr>
              <w:pStyle w:val="TAC"/>
              <w:rPr>
                <w:noProof/>
              </w:rPr>
            </w:pPr>
            <w:r w:rsidRPr="00D37AC6">
              <w:rPr>
                <w:noProof/>
              </w:rPr>
              <w:t>40</w:t>
            </w:r>
          </w:p>
        </w:tc>
        <w:tc>
          <w:tcPr>
            <w:tcW w:w="1538" w:type="dxa"/>
            <w:vAlign w:val="bottom"/>
          </w:tcPr>
          <w:p w14:paraId="23A43889" w14:textId="77777777" w:rsidR="0026647C" w:rsidRPr="00D37AC6" w:rsidRDefault="0026647C" w:rsidP="004025A2">
            <w:pPr>
              <w:pStyle w:val="TAC"/>
              <w:rPr>
                <w:noProof/>
              </w:rPr>
            </w:pPr>
            <w:r w:rsidRPr="00D37AC6">
              <w:rPr>
                <w:rFonts w:cs="Arial"/>
                <w:szCs w:val="18"/>
              </w:rPr>
              <w:t>1500</w:t>
            </w:r>
          </w:p>
        </w:tc>
      </w:tr>
      <w:tr w:rsidR="00D37AC6" w:rsidRPr="00D37AC6" w14:paraId="7CBAE918" w14:textId="77777777" w:rsidTr="00A94A4B">
        <w:trPr>
          <w:trHeight w:val="170"/>
          <w:jc w:val="center"/>
        </w:trPr>
        <w:tc>
          <w:tcPr>
            <w:tcW w:w="781" w:type="dxa"/>
          </w:tcPr>
          <w:p w14:paraId="6B0991D1" w14:textId="77777777" w:rsidR="0026647C" w:rsidRPr="00D37AC6" w:rsidRDefault="0026647C" w:rsidP="004025A2">
            <w:pPr>
              <w:pStyle w:val="TAC"/>
              <w:rPr>
                <w:noProof/>
              </w:rPr>
            </w:pPr>
            <w:r w:rsidRPr="00D37AC6">
              <w:rPr>
                <w:noProof/>
              </w:rPr>
              <w:t>9</w:t>
            </w:r>
          </w:p>
        </w:tc>
        <w:tc>
          <w:tcPr>
            <w:tcW w:w="1607" w:type="dxa"/>
            <w:vAlign w:val="bottom"/>
          </w:tcPr>
          <w:p w14:paraId="692BF34A" w14:textId="77777777" w:rsidR="0026647C" w:rsidRPr="00D37AC6" w:rsidRDefault="0026647C" w:rsidP="004025A2">
            <w:pPr>
              <w:pStyle w:val="TAC"/>
              <w:rPr>
                <w:noProof/>
              </w:rPr>
            </w:pPr>
            <w:r w:rsidRPr="00D37AC6">
              <w:rPr>
                <w:rFonts w:cs="Arial"/>
                <w:szCs w:val="18"/>
              </w:rPr>
              <w:t>32</w:t>
            </w:r>
          </w:p>
        </w:tc>
        <w:tc>
          <w:tcPr>
            <w:tcW w:w="850" w:type="dxa"/>
            <w:shd w:val="clear" w:color="auto" w:fill="auto"/>
          </w:tcPr>
          <w:p w14:paraId="56213B2B" w14:textId="77777777" w:rsidR="0026647C" w:rsidRPr="00D37AC6" w:rsidRDefault="0026647C" w:rsidP="004025A2">
            <w:pPr>
              <w:pStyle w:val="TAC"/>
              <w:rPr>
                <w:noProof/>
              </w:rPr>
            </w:pPr>
            <w:r w:rsidRPr="00D37AC6">
              <w:rPr>
                <w:noProof/>
              </w:rPr>
              <w:t>41</w:t>
            </w:r>
          </w:p>
        </w:tc>
        <w:tc>
          <w:tcPr>
            <w:tcW w:w="1538" w:type="dxa"/>
            <w:vAlign w:val="bottom"/>
          </w:tcPr>
          <w:p w14:paraId="53E7BFEE" w14:textId="77777777" w:rsidR="0026647C" w:rsidRPr="00D37AC6" w:rsidRDefault="0026647C" w:rsidP="004025A2">
            <w:pPr>
              <w:pStyle w:val="TAC"/>
              <w:rPr>
                <w:noProof/>
              </w:rPr>
            </w:pPr>
            <w:r w:rsidRPr="00D37AC6">
              <w:rPr>
                <w:rFonts w:cs="Arial"/>
                <w:szCs w:val="18"/>
              </w:rPr>
              <w:t>1750</w:t>
            </w:r>
          </w:p>
        </w:tc>
      </w:tr>
      <w:tr w:rsidR="00D37AC6" w:rsidRPr="00D37AC6" w14:paraId="2BC58974" w14:textId="77777777" w:rsidTr="00A94A4B">
        <w:trPr>
          <w:trHeight w:val="170"/>
          <w:jc w:val="center"/>
        </w:trPr>
        <w:tc>
          <w:tcPr>
            <w:tcW w:w="781" w:type="dxa"/>
          </w:tcPr>
          <w:p w14:paraId="298D438B" w14:textId="77777777" w:rsidR="0026647C" w:rsidRPr="00D37AC6" w:rsidRDefault="0026647C" w:rsidP="004025A2">
            <w:pPr>
              <w:pStyle w:val="TAC"/>
              <w:rPr>
                <w:noProof/>
              </w:rPr>
            </w:pPr>
            <w:r w:rsidRPr="00D37AC6">
              <w:rPr>
                <w:noProof/>
              </w:rPr>
              <w:t>10</w:t>
            </w:r>
          </w:p>
        </w:tc>
        <w:tc>
          <w:tcPr>
            <w:tcW w:w="1607" w:type="dxa"/>
            <w:vAlign w:val="bottom"/>
          </w:tcPr>
          <w:p w14:paraId="2B64EEDC" w14:textId="77777777" w:rsidR="0026647C" w:rsidRPr="00D37AC6" w:rsidRDefault="0026647C" w:rsidP="004025A2">
            <w:pPr>
              <w:pStyle w:val="TAC"/>
              <w:rPr>
                <w:noProof/>
              </w:rPr>
            </w:pPr>
            <w:r w:rsidRPr="00D37AC6">
              <w:rPr>
                <w:rFonts w:cs="Arial"/>
                <w:szCs w:val="18"/>
              </w:rPr>
              <w:t>36</w:t>
            </w:r>
          </w:p>
        </w:tc>
        <w:tc>
          <w:tcPr>
            <w:tcW w:w="850" w:type="dxa"/>
            <w:shd w:val="clear" w:color="auto" w:fill="auto"/>
          </w:tcPr>
          <w:p w14:paraId="5A2C2CB6" w14:textId="77777777" w:rsidR="0026647C" w:rsidRPr="00D37AC6" w:rsidRDefault="0026647C" w:rsidP="004025A2">
            <w:pPr>
              <w:pStyle w:val="TAC"/>
              <w:rPr>
                <w:noProof/>
              </w:rPr>
            </w:pPr>
            <w:r w:rsidRPr="00D37AC6">
              <w:rPr>
                <w:noProof/>
              </w:rPr>
              <w:t>42</w:t>
            </w:r>
          </w:p>
        </w:tc>
        <w:tc>
          <w:tcPr>
            <w:tcW w:w="1538" w:type="dxa"/>
            <w:vAlign w:val="bottom"/>
          </w:tcPr>
          <w:p w14:paraId="6BBC2432" w14:textId="77777777" w:rsidR="0026647C" w:rsidRPr="00D37AC6" w:rsidRDefault="0026647C" w:rsidP="004025A2">
            <w:pPr>
              <w:pStyle w:val="TAC"/>
              <w:rPr>
                <w:noProof/>
              </w:rPr>
            </w:pPr>
            <w:r w:rsidRPr="00D37AC6">
              <w:rPr>
                <w:rFonts w:cs="Arial"/>
                <w:szCs w:val="18"/>
              </w:rPr>
              <w:t>2000</w:t>
            </w:r>
          </w:p>
        </w:tc>
      </w:tr>
      <w:tr w:rsidR="00D37AC6" w:rsidRPr="00D37AC6" w14:paraId="2D1C642A" w14:textId="77777777" w:rsidTr="00A94A4B">
        <w:trPr>
          <w:trHeight w:val="170"/>
          <w:jc w:val="center"/>
        </w:trPr>
        <w:tc>
          <w:tcPr>
            <w:tcW w:w="781" w:type="dxa"/>
          </w:tcPr>
          <w:p w14:paraId="5436E136" w14:textId="77777777" w:rsidR="0026647C" w:rsidRPr="00D37AC6" w:rsidRDefault="0026647C" w:rsidP="004025A2">
            <w:pPr>
              <w:pStyle w:val="TAC"/>
              <w:rPr>
                <w:noProof/>
              </w:rPr>
            </w:pPr>
            <w:r w:rsidRPr="00D37AC6">
              <w:rPr>
                <w:noProof/>
              </w:rPr>
              <w:t>11</w:t>
            </w:r>
          </w:p>
        </w:tc>
        <w:tc>
          <w:tcPr>
            <w:tcW w:w="1607" w:type="dxa"/>
            <w:vAlign w:val="bottom"/>
          </w:tcPr>
          <w:p w14:paraId="586AA5B0" w14:textId="77777777" w:rsidR="0026647C" w:rsidRPr="00D37AC6" w:rsidRDefault="0026647C" w:rsidP="004025A2">
            <w:pPr>
              <w:pStyle w:val="TAC"/>
              <w:rPr>
                <w:noProof/>
              </w:rPr>
            </w:pPr>
            <w:r w:rsidRPr="00D37AC6">
              <w:rPr>
                <w:rFonts w:cs="Arial"/>
                <w:szCs w:val="18"/>
              </w:rPr>
              <w:t>40</w:t>
            </w:r>
          </w:p>
        </w:tc>
        <w:tc>
          <w:tcPr>
            <w:tcW w:w="850" w:type="dxa"/>
            <w:shd w:val="clear" w:color="auto" w:fill="auto"/>
          </w:tcPr>
          <w:p w14:paraId="0E633F4F" w14:textId="77777777" w:rsidR="0026647C" w:rsidRPr="00D37AC6" w:rsidRDefault="0026647C" w:rsidP="004025A2">
            <w:pPr>
              <w:pStyle w:val="TAC"/>
              <w:rPr>
                <w:noProof/>
              </w:rPr>
            </w:pPr>
            <w:r w:rsidRPr="00D37AC6">
              <w:rPr>
                <w:noProof/>
              </w:rPr>
              <w:t>43</w:t>
            </w:r>
          </w:p>
        </w:tc>
        <w:tc>
          <w:tcPr>
            <w:tcW w:w="1538" w:type="dxa"/>
            <w:vAlign w:val="bottom"/>
          </w:tcPr>
          <w:p w14:paraId="10808288" w14:textId="77777777" w:rsidR="0026647C" w:rsidRPr="00D37AC6" w:rsidRDefault="0026647C" w:rsidP="004025A2">
            <w:pPr>
              <w:pStyle w:val="TAC"/>
              <w:rPr>
                <w:noProof/>
              </w:rPr>
            </w:pPr>
            <w:r w:rsidRPr="00D37AC6">
              <w:rPr>
                <w:rFonts w:cs="Arial"/>
                <w:szCs w:val="18"/>
              </w:rPr>
              <w:t>2250</w:t>
            </w:r>
          </w:p>
        </w:tc>
      </w:tr>
      <w:tr w:rsidR="00D37AC6" w:rsidRPr="00D37AC6" w14:paraId="3B8D2DA9" w14:textId="77777777" w:rsidTr="00A94A4B">
        <w:trPr>
          <w:trHeight w:val="170"/>
          <w:jc w:val="center"/>
        </w:trPr>
        <w:tc>
          <w:tcPr>
            <w:tcW w:w="781" w:type="dxa"/>
          </w:tcPr>
          <w:p w14:paraId="353B610C" w14:textId="77777777" w:rsidR="0026647C" w:rsidRPr="00D37AC6" w:rsidRDefault="0026647C" w:rsidP="004025A2">
            <w:pPr>
              <w:pStyle w:val="TAC"/>
              <w:rPr>
                <w:noProof/>
              </w:rPr>
            </w:pPr>
            <w:r w:rsidRPr="00D37AC6">
              <w:rPr>
                <w:noProof/>
              </w:rPr>
              <w:t>12</w:t>
            </w:r>
          </w:p>
        </w:tc>
        <w:tc>
          <w:tcPr>
            <w:tcW w:w="1607" w:type="dxa"/>
            <w:vAlign w:val="bottom"/>
          </w:tcPr>
          <w:p w14:paraId="4206CF45" w14:textId="77777777" w:rsidR="0026647C" w:rsidRPr="00D37AC6" w:rsidRDefault="0026647C" w:rsidP="004025A2">
            <w:pPr>
              <w:pStyle w:val="TAC"/>
              <w:rPr>
                <w:noProof/>
              </w:rPr>
            </w:pPr>
            <w:r w:rsidRPr="00D37AC6">
              <w:rPr>
                <w:rFonts w:cs="Arial"/>
                <w:szCs w:val="18"/>
              </w:rPr>
              <w:t>48</w:t>
            </w:r>
          </w:p>
        </w:tc>
        <w:tc>
          <w:tcPr>
            <w:tcW w:w="850" w:type="dxa"/>
            <w:shd w:val="clear" w:color="auto" w:fill="auto"/>
          </w:tcPr>
          <w:p w14:paraId="1A4A4F9A" w14:textId="77777777" w:rsidR="0026647C" w:rsidRPr="00D37AC6" w:rsidRDefault="0026647C" w:rsidP="004025A2">
            <w:pPr>
              <w:pStyle w:val="TAC"/>
              <w:rPr>
                <w:noProof/>
              </w:rPr>
            </w:pPr>
            <w:r w:rsidRPr="00D37AC6">
              <w:rPr>
                <w:noProof/>
              </w:rPr>
              <w:t>44</w:t>
            </w:r>
          </w:p>
        </w:tc>
        <w:tc>
          <w:tcPr>
            <w:tcW w:w="1538" w:type="dxa"/>
            <w:vAlign w:val="bottom"/>
          </w:tcPr>
          <w:p w14:paraId="2FDC9000" w14:textId="77777777" w:rsidR="0026647C" w:rsidRPr="00D37AC6" w:rsidRDefault="0026647C" w:rsidP="004025A2">
            <w:pPr>
              <w:pStyle w:val="TAC"/>
              <w:rPr>
                <w:noProof/>
              </w:rPr>
            </w:pPr>
            <w:r w:rsidRPr="00D37AC6">
              <w:rPr>
                <w:rFonts w:cs="Arial"/>
                <w:szCs w:val="18"/>
              </w:rPr>
              <w:t>2500</w:t>
            </w:r>
          </w:p>
        </w:tc>
      </w:tr>
      <w:tr w:rsidR="00D37AC6" w:rsidRPr="00D37AC6" w14:paraId="1D46E948" w14:textId="77777777" w:rsidTr="00A94A4B">
        <w:trPr>
          <w:trHeight w:val="170"/>
          <w:jc w:val="center"/>
        </w:trPr>
        <w:tc>
          <w:tcPr>
            <w:tcW w:w="781" w:type="dxa"/>
          </w:tcPr>
          <w:p w14:paraId="321D882F" w14:textId="77777777" w:rsidR="0026647C" w:rsidRPr="00D37AC6" w:rsidRDefault="0026647C" w:rsidP="004025A2">
            <w:pPr>
              <w:pStyle w:val="TAC"/>
              <w:rPr>
                <w:noProof/>
              </w:rPr>
            </w:pPr>
            <w:r w:rsidRPr="00D37AC6">
              <w:rPr>
                <w:noProof/>
              </w:rPr>
              <w:t>13</w:t>
            </w:r>
          </w:p>
        </w:tc>
        <w:tc>
          <w:tcPr>
            <w:tcW w:w="1607" w:type="dxa"/>
            <w:vAlign w:val="bottom"/>
          </w:tcPr>
          <w:p w14:paraId="31FE3A1C" w14:textId="77777777" w:rsidR="0026647C" w:rsidRPr="00D37AC6" w:rsidRDefault="0026647C" w:rsidP="004025A2">
            <w:pPr>
              <w:pStyle w:val="TAC"/>
              <w:rPr>
                <w:noProof/>
              </w:rPr>
            </w:pPr>
            <w:r w:rsidRPr="00D37AC6">
              <w:rPr>
                <w:rFonts w:cs="Arial"/>
                <w:szCs w:val="18"/>
              </w:rPr>
              <w:t>56</w:t>
            </w:r>
          </w:p>
        </w:tc>
        <w:tc>
          <w:tcPr>
            <w:tcW w:w="850" w:type="dxa"/>
            <w:shd w:val="clear" w:color="auto" w:fill="auto"/>
          </w:tcPr>
          <w:p w14:paraId="0107FF25" w14:textId="77777777" w:rsidR="0026647C" w:rsidRPr="00D37AC6" w:rsidRDefault="0026647C" w:rsidP="004025A2">
            <w:pPr>
              <w:pStyle w:val="TAC"/>
              <w:rPr>
                <w:noProof/>
              </w:rPr>
            </w:pPr>
            <w:r w:rsidRPr="00D37AC6">
              <w:rPr>
                <w:noProof/>
              </w:rPr>
              <w:t>45</w:t>
            </w:r>
          </w:p>
        </w:tc>
        <w:tc>
          <w:tcPr>
            <w:tcW w:w="1538" w:type="dxa"/>
            <w:vAlign w:val="bottom"/>
          </w:tcPr>
          <w:p w14:paraId="2AD3E00C" w14:textId="77777777" w:rsidR="0026647C" w:rsidRPr="00D37AC6" w:rsidRDefault="0026647C" w:rsidP="004025A2">
            <w:pPr>
              <w:pStyle w:val="TAC"/>
              <w:rPr>
                <w:noProof/>
              </w:rPr>
            </w:pPr>
            <w:r w:rsidRPr="00D37AC6">
              <w:rPr>
                <w:rFonts w:cs="Arial"/>
                <w:szCs w:val="18"/>
              </w:rPr>
              <w:t>2750</w:t>
            </w:r>
          </w:p>
        </w:tc>
      </w:tr>
      <w:tr w:rsidR="00D37AC6" w:rsidRPr="00D37AC6" w14:paraId="50B79C6B" w14:textId="77777777" w:rsidTr="00A94A4B">
        <w:trPr>
          <w:trHeight w:val="170"/>
          <w:jc w:val="center"/>
        </w:trPr>
        <w:tc>
          <w:tcPr>
            <w:tcW w:w="781" w:type="dxa"/>
          </w:tcPr>
          <w:p w14:paraId="4470219F" w14:textId="77777777" w:rsidR="0026647C" w:rsidRPr="00D37AC6" w:rsidRDefault="0026647C" w:rsidP="004025A2">
            <w:pPr>
              <w:pStyle w:val="TAC"/>
              <w:rPr>
                <w:noProof/>
              </w:rPr>
            </w:pPr>
            <w:r w:rsidRPr="00D37AC6">
              <w:rPr>
                <w:noProof/>
              </w:rPr>
              <w:t>14</w:t>
            </w:r>
          </w:p>
        </w:tc>
        <w:tc>
          <w:tcPr>
            <w:tcW w:w="1607" w:type="dxa"/>
            <w:vAlign w:val="bottom"/>
          </w:tcPr>
          <w:p w14:paraId="1CC6A446" w14:textId="77777777" w:rsidR="0026647C" w:rsidRPr="00D37AC6" w:rsidRDefault="0026647C" w:rsidP="004025A2">
            <w:pPr>
              <w:pStyle w:val="TAC"/>
              <w:rPr>
                <w:noProof/>
              </w:rPr>
            </w:pPr>
            <w:r w:rsidRPr="00D37AC6">
              <w:rPr>
                <w:rFonts w:cs="Arial"/>
                <w:szCs w:val="18"/>
              </w:rPr>
              <w:t>72</w:t>
            </w:r>
          </w:p>
        </w:tc>
        <w:tc>
          <w:tcPr>
            <w:tcW w:w="850" w:type="dxa"/>
            <w:shd w:val="clear" w:color="auto" w:fill="auto"/>
          </w:tcPr>
          <w:p w14:paraId="0B98C296" w14:textId="77777777" w:rsidR="0026647C" w:rsidRPr="00D37AC6" w:rsidRDefault="0026647C" w:rsidP="004025A2">
            <w:pPr>
              <w:pStyle w:val="TAC"/>
              <w:rPr>
                <w:noProof/>
              </w:rPr>
            </w:pPr>
            <w:r w:rsidRPr="00D37AC6">
              <w:rPr>
                <w:noProof/>
              </w:rPr>
              <w:t>46</w:t>
            </w:r>
          </w:p>
        </w:tc>
        <w:tc>
          <w:tcPr>
            <w:tcW w:w="1538" w:type="dxa"/>
            <w:vAlign w:val="bottom"/>
          </w:tcPr>
          <w:p w14:paraId="7E6DADF5" w14:textId="77777777" w:rsidR="0026647C" w:rsidRPr="00D37AC6" w:rsidRDefault="0026647C" w:rsidP="004025A2">
            <w:pPr>
              <w:pStyle w:val="TAC"/>
              <w:rPr>
                <w:noProof/>
              </w:rPr>
            </w:pPr>
            <w:r w:rsidRPr="00D37AC6">
              <w:rPr>
                <w:rFonts w:cs="Arial"/>
                <w:szCs w:val="18"/>
              </w:rPr>
              <w:t>3000</w:t>
            </w:r>
          </w:p>
        </w:tc>
      </w:tr>
      <w:tr w:rsidR="00D37AC6" w:rsidRPr="00D37AC6" w14:paraId="0497AA90" w14:textId="77777777" w:rsidTr="00A94A4B">
        <w:trPr>
          <w:trHeight w:val="170"/>
          <w:jc w:val="center"/>
        </w:trPr>
        <w:tc>
          <w:tcPr>
            <w:tcW w:w="781" w:type="dxa"/>
          </w:tcPr>
          <w:p w14:paraId="2EF89DFF" w14:textId="77777777" w:rsidR="0026647C" w:rsidRPr="00D37AC6" w:rsidRDefault="0026647C" w:rsidP="004025A2">
            <w:pPr>
              <w:pStyle w:val="TAC"/>
              <w:rPr>
                <w:noProof/>
              </w:rPr>
            </w:pPr>
            <w:r w:rsidRPr="00D37AC6">
              <w:rPr>
                <w:noProof/>
              </w:rPr>
              <w:t>15</w:t>
            </w:r>
          </w:p>
        </w:tc>
        <w:tc>
          <w:tcPr>
            <w:tcW w:w="1607" w:type="dxa"/>
            <w:vAlign w:val="bottom"/>
          </w:tcPr>
          <w:p w14:paraId="12D21369" w14:textId="77777777" w:rsidR="0026647C" w:rsidRPr="00D37AC6" w:rsidRDefault="0026647C" w:rsidP="004025A2">
            <w:pPr>
              <w:pStyle w:val="TAC"/>
              <w:rPr>
                <w:noProof/>
              </w:rPr>
            </w:pPr>
            <w:r w:rsidRPr="00D37AC6">
              <w:rPr>
                <w:rFonts w:cs="Arial"/>
                <w:szCs w:val="18"/>
              </w:rPr>
              <w:t>88</w:t>
            </w:r>
          </w:p>
        </w:tc>
        <w:tc>
          <w:tcPr>
            <w:tcW w:w="850" w:type="dxa"/>
            <w:shd w:val="clear" w:color="auto" w:fill="auto"/>
          </w:tcPr>
          <w:p w14:paraId="203F5978" w14:textId="77777777" w:rsidR="0026647C" w:rsidRPr="00D37AC6" w:rsidRDefault="0026647C" w:rsidP="004025A2">
            <w:pPr>
              <w:pStyle w:val="TAC"/>
              <w:rPr>
                <w:noProof/>
              </w:rPr>
            </w:pPr>
            <w:r w:rsidRPr="00D37AC6">
              <w:rPr>
                <w:noProof/>
              </w:rPr>
              <w:t>47</w:t>
            </w:r>
          </w:p>
        </w:tc>
        <w:tc>
          <w:tcPr>
            <w:tcW w:w="1538" w:type="dxa"/>
            <w:vAlign w:val="bottom"/>
          </w:tcPr>
          <w:p w14:paraId="39581E85" w14:textId="77777777" w:rsidR="0026647C" w:rsidRPr="00D37AC6" w:rsidRDefault="0026647C" w:rsidP="004025A2">
            <w:pPr>
              <w:pStyle w:val="TAC"/>
              <w:rPr>
                <w:noProof/>
              </w:rPr>
            </w:pPr>
            <w:r w:rsidRPr="00D37AC6">
              <w:rPr>
                <w:rFonts w:cs="Arial"/>
                <w:szCs w:val="18"/>
              </w:rPr>
              <w:t>3500</w:t>
            </w:r>
          </w:p>
        </w:tc>
      </w:tr>
      <w:tr w:rsidR="00D37AC6" w:rsidRPr="00D37AC6" w14:paraId="75B10486" w14:textId="77777777" w:rsidTr="00A94A4B">
        <w:trPr>
          <w:trHeight w:val="170"/>
          <w:jc w:val="center"/>
        </w:trPr>
        <w:tc>
          <w:tcPr>
            <w:tcW w:w="781" w:type="dxa"/>
          </w:tcPr>
          <w:p w14:paraId="49770C69" w14:textId="77777777" w:rsidR="0026647C" w:rsidRPr="00D37AC6" w:rsidRDefault="0026647C" w:rsidP="004025A2">
            <w:pPr>
              <w:pStyle w:val="TAC"/>
              <w:rPr>
                <w:noProof/>
              </w:rPr>
            </w:pPr>
            <w:r w:rsidRPr="00D37AC6">
              <w:rPr>
                <w:noProof/>
              </w:rPr>
              <w:t>16</w:t>
            </w:r>
          </w:p>
        </w:tc>
        <w:tc>
          <w:tcPr>
            <w:tcW w:w="1607" w:type="dxa"/>
            <w:vAlign w:val="bottom"/>
          </w:tcPr>
          <w:p w14:paraId="7723F786" w14:textId="77777777" w:rsidR="0026647C" w:rsidRPr="00D37AC6" w:rsidRDefault="0026647C" w:rsidP="004025A2">
            <w:pPr>
              <w:pStyle w:val="TAC"/>
              <w:rPr>
                <w:noProof/>
              </w:rPr>
            </w:pPr>
            <w:r w:rsidRPr="00D37AC6">
              <w:rPr>
                <w:rFonts w:cs="Arial"/>
                <w:szCs w:val="18"/>
              </w:rPr>
              <w:t>104</w:t>
            </w:r>
          </w:p>
        </w:tc>
        <w:tc>
          <w:tcPr>
            <w:tcW w:w="850" w:type="dxa"/>
            <w:shd w:val="clear" w:color="auto" w:fill="auto"/>
          </w:tcPr>
          <w:p w14:paraId="39DBD8A6" w14:textId="77777777" w:rsidR="0026647C" w:rsidRPr="00D37AC6" w:rsidRDefault="0026647C" w:rsidP="004025A2">
            <w:pPr>
              <w:pStyle w:val="TAC"/>
              <w:rPr>
                <w:noProof/>
              </w:rPr>
            </w:pPr>
            <w:r w:rsidRPr="00D37AC6">
              <w:rPr>
                <w:noProof/>
              </w:rPr>
              <w:t>48</w:t>
            </w:r>
          </w:p>
        </w:tc>
        <w:tc>
          <w:tcPr>
            <w:tcW w:w="1538" w:type="dxa"/>
            <w:vAlign w:val="bottom"/>
          </w:tcPr>
          <w:p w14:paraId="421333A4" w14:textId="77777777" w:rsidR="0026647C" w:rsidRPr="00D37AC6" w:rsidRDefault="0026647C" w:rsidP="004025A2">
            <w:pPr>
              <w:pStyle w:val="TAC"/>
              <w:rPr>
                <w:noProof/>
              </w:rPr>
            </w:pPr>
            <w:r w:rsidRPr="00D37AC6">
              <w:rPr>
                <w:rFonts w:cs="Arial"/>
                <w:szCs w:val="18"/>
              </w:rPr>
              <w:t>4000</w:t>
            </w:r>
          </w:p>
        </w:tc>
      </w:tr>
      <w:tr w:rsidR="00D37AC6" w:rsidRPr="00D37AC6" w14:paraId="62955126" w14:textId="77777777" w:rsidTr="00A94A4B">
        <w:trPr>
          <w:trHeight w:val="170"/>
          <w:jc w:val="center"/>
        </w:trPr>
        <w:tc>
          <w:tcPr>
            <w:tcW w:w="781" w:type="dxa"/>
            <w:shd w:val="clear" w:color="auto" w:fill="auto"/>
          </w:tcPr>
          <w:p w14:paraId="230782BD" w14:textId="77777777" w:rsidR="0026647C" w:rsidRPr="00D37AC6" w:rsidRDefault="0026647C" w:rsidP="004025A2">
            <w:pPr>
              <w:pStyle w:val="TAC"/>
              <w:rPr>
                <w:noProof/>
              </w:rPr>
            </w:pPr>
            <w:r w:rsidRPr="00D37AC6">
              <w:rPr>
                <w:noProof/>
              </w:rPr>
              <w:t>17</w:t>
            </w:r>
          </w:p>
        </w:tc>
        <w:tc>
          <w:tcPr>
            <w:tcW w:w="1607" w:type="dxa"/>
            <w:vAlign w:val="bottom"/>
          </w:tcPr>
          <w:p w14:paraId="722F6273" w14:textId="77777777" w:rsidR="0026647C" w:rsidRPr="00D37AC6" w:rsidRDefault="0026647C" w:rsidP="004025A2">
            <w:pPr>
              <w:pStyle w:val="TAC"/>
              <w:rPr>
                <w:noProof/>
              </w:rPr>
            </w:pPr>
            <w:r w:rsidRPr="00D37AC6">
              <w:rPr>
                <w:rFonts w:cs="Arial"/>
                <w:szCs w:val="18"/>
              </w:rPr>
              <w:t>120</w:t>
            </w:r>
          </w:p>
        </w:tc>
        <w:tc>
          <w:tcPr>
            <w:tcW w:w="850" w:type="dxa"/>
            <w:shd w:val="clear" w:color="auto" w:fill="auto"/>
          </w:tcPr>
          <w:p w14:paraId="1EE0D528" w14:textId="77777777" w:rsidR="0026647C" w:rsidRPr="00D37AC6" w:rsidRDefault="0026647C" w:rsidP="004025A2">
            <w:pPr>
              <w:pStyle w:val="TAC"/>
              <w:rPr>
                <w:noProof/>
              </w:rPr>
            </w:pPr>
            <w:r w:rsidRPr="00D37AC6">
              <w:rPr>
                <w:noProof/>
              </w:rPr>
              <w:t>49</w:t>
            </w:r>
          </w:p>
        </w:tc>
        <w:tc>
          <w:tcPr>
            <w:tcW w:w="1538" w:type="dxa"/>
            <w:vAlign w:val="bottom"/>
          </w:tcPr>
          <w:p w14:paraId="325E3147" w14:textId="77777777" w:rsidR="0026647C" w:rsidRPr="00D37AC6" w:rsidRDefault="0026647C" w:rsidP="004025A2">
            <w:pPr>
              <w:pStyle w:val="TAC"/>
              <w:rPr>
                <w:noProof/>
              </w:rPr>
            </w:pPr>
            <w:r w:rsidRPr="00D37AC6">
              <w:rPr>
                <w:rFonts w:cs="Arial"/>
                <w:szCs w:val="18"/>
              </w:rPr>
              <w:t>4500</w:t>
            </w:r>
          </w:p>
        </w:tc>
      </w:tr>
      <w:tr w:rsidR="00D37AC6" w:rsidRPr="00D37AC6" w14:paraId="3B3DC1D8" w14:textId="77777777" w:rsidTr="00A94A4B">
        <w:trPr>
          <w:trHeight w:val="170"/>
          <w:jc w:val="center"/>
        </w:trPr>
        <w:tc>
          <w:tcPr>
            <w:tcW w:w="781" w:type="dxa"/>
            <w:shd w:val="clear" w:color="auto" w:fill="auto"/>
          </w:tcPr>
          <w:p w14:paraId="15570F46" w14:textId="77777777" w:rsidR="0026647C" w:rsidRPr="00D37AC6" w:rsidRDefault="0026647C" w:rsidP="004025A2">
            <w:pPr>
              <w:pStyle w:val="TAC"/>
              <w:rPr>
                <w:noProof/>
              </w:rPr>
            </w:pPr>
            <w:r w:rsidRPr="00D37AC6">
              <w:rPr>
                <w:noProof/>
              </w:rPr>
              <w:t>18</w:t>
            </w:r>
          </w:p>
        </w:tc>
        <w:tc>
          <w:tcPr>
            <w:tcW w:w="1607" w:type="dxa"/>
            <w:vAlign w:val="bottom"/>
          </w:tcPr>
          <w:p w14:paraId="47F1BC8F" w14:textId="77777777" w:rsidR="0026647C" w:rsidRPr="00D37AC6" w:rsidRDefault="0026647C" w:rsidP="004025A2">
            <w:pPr>
              <w:pStyle w:val="TAC"/>
              <w:rPr>
                <w:noProof/>
              </w:rPr>
            </w:pPr>
            <w:r w:rsidRPr="00D37AC6">
              <w:rPr>
                <w:rFonts w:cs="Arial"/>
                <w:szCs w:val="18"/>
              </w:rPr>
              <w:t>140</w:t>
            </w:r>
          </w:p>
        </w:tc>
        <w:tc>
          <w:tcPr>
            <w:tcW w:w="850" w:type="dxa"/>
            <w:shd w:val="clear" w:color="auto" w:fill="auto"/>
          </w:tcPr>
          <w:p w14:paraId="1FDB8268" w14:textId="77777777" w:rsidR="0026647C" w:rsidRPr="00D37AC6" w:rsidRDefault="0026647C" w:rsidP="004025A2">
            <w:pPr>
              <w:pStyle w:val="TAC"/>
              <w:rPr>
                <w:noProof/>
              </w:rPr>
            </w:pPr>
            <w:r w:rsidRPr="00D37AC6">
              <w:rPr>
                <w:noProof/>
              </w:rPr>
              <w:t>50</w:t>
            </w:r>
          </w:p>
        </w:tc>
        <w:tc>
          <w:tcPr>
            <w:tcW w:w="1538" w:type="dxa"/>
            <w:vAlign w:val="bottom"/>
          </w:tcPr>
          <w:p w14:paraId="43269C0F" w14:textId="77777777" w:rsidR="0026647C" w:rsidRPr="00D37AC6" w:rsidRDefault="0026647C" w:rsidP="004025A2">
            <w:pPr>
              <w:pStyle w:val="TAC"/>
              <w:rPr>
                <w:noProof/>
              </w:rPr>
            </w:pPr>
            <w:r w:rsidRPr="00D37AC6">
              <w:rPr>
                <w:rFonts w:cs="Arial"/>
                <w:szCs w:val="18"/>
              </w:rPr>
              <w:t>5000</w:t>
            </w:r>
          </w:p>
        </w:tc>
      </w:tr>
      <w:tr w:rsidR="00D37AC6" w:rsidRPr="00D37AC6" w14:paraId="7259ECD0" w14:textId="77777777" w:rsidTr="00A94A4B">
        <w:trPr>
          <w:trHeight w:val="170"/>
          <w:jc w:val="center"/>
        </w:trPr>
        <w:tc>
          <w:tcPr>
            <w:tcW w:w="781" w:type="dxa"/>
            <w:shd w:val="clear" w:color="auto" w:fill="auto"/>
          </w:tcPr>
          <w:p w14:paraId="4B423F81" w14:textId="77777777" w:rsidR="0026647C" w:rsidRPr="00D37AC6" w:rsidRDefault="0026647C" w:rsidP="004025A2">
            <w:pPr>
              <w:pStyle w:val="TAC"/>
              <w:rPr>
                <w:noProof/>
              </w:rPr>
            </w:pPr>
            <w:r w:rsidRPr="00D37AC6">
              <w:rPr>
                <w:noProof/>
              </w:rPr>
              <w:t>19</w:t>
            </w:r>
          </w:p>
        </w:tc>
        <w:tc>
          <w:tcPr>
            <w:tcW w:w="1607" w:type="dxa"/>
            <w:vAlign w:val="bottom"/>
          </w:tcPr>
          <w:p w14:paraId="478B0F01" w14:textId="77777777" w:rsidR="0026647C" w:rsidRPr="00D37AC6" w:rsidRDefault="0026647C" w:rsidP="004025A2">
            <w:pPr>
              <w:pStyle w:val="TAC"/>
              <w:rPr>
                <w:noProof/>
              </w:rPr>
            </w:pPr>
            <w:r w:rsidRPr="00D37AC6">
              <w:rPr>
                <w:rFonts w:cs="Arial"/>
                <w:szCs w:val="18"/>
              </w:rPr>
              <w:t>160</w:t>
            </w:r>
          </w:p>
        </w:tc>
        <w:tc>
          <w:tcPr>
            <w:tcW w:w="850" w:type="dxa"/>
            <w:shd w:val="clear" w:color="auto" w:fill="auto"/>
          </w:tcPr>
          <w:p w14:paraId="3CCB7CB8" w14:textId="77777777" w:rsidR="0026647C" w:rsidRPr="00D37AC6" w:rsidRDefault="0026647C" w:rsidP="004025A2">
            <w:pPr>
              <w:pStyle w:val="TAC"/>
              <w:rPr>
                <w:noProof/>
              </w:rPr>
            </w:pPr>
            <w:r w:rsidRPr="00D37AC6">
              <w:rPr>
                <w:noProof/>
              </w:rPr>
              <w:t>51</w:t>
            </w:r>
          </w:p>
        </w:tc>
        <w:tc>
          <w:tcPr>
            <w:tcW w:w="1538" w:type="dxa"/>
            <w:vAlign w:val="bottom"/>
          </w:tcPr>
          <w:p w14:paraId="657C7323" w14:textId="77777777" w:rsidR="0026647C" w:rsidRPr="00D37AC6" w:rsidRDefault="0026647C" w:rsidP="004025A2">
            <w:pPr>
              <w:pStyle w:val="TAC"/>
              <w:rPr>
                <w:noProof/>
              </w:rPr>
            </w:pPr>
            <w:r w:rsidRPr="00D37AC6">
              <w:rPr>
                <w:rFonts w:cs="Arial"/>
                <w:szCs w:val="18"/>
              </w:rPr>
              <w:t>5500</w:t>
            </w:r>
          </w:p>
        </w:tc>
      </w:tr>
      <w:tr w:rsidR="00D37AC6" w:rsidRPr="00D37AC6" w14:paraId="3B873026" w14:textId="77777777" w:rsidTr="00A94A4B">
        <w:trPr>
          <w:trHeight w:val="170"/>
          <w:jc w:val="center"/>
        </w:trPr>
        <w:tc>
          <w:tcPr>
            <w:tcW w:w="781" w:type="dxa"/>
            <w:shd w:val="clear" w:color="auto" w:fill="auto"/>
          </w:tcPr>
          <w:p w14:paraId="7EDEE55D" w14:textId="77777777" w:rsidR="0026647C" w:rsidRPr="00D37AC6" w:rsidRDefault="0026647C" w:rsidP="004025A2">
            <w:pPr>
              <w:pStyle w:val="TAC"/>
              <w:rPr>
                <w:noProof/>
              </w:rPr>
            </w:pPr>
            <w:r w:rsidRPr="00D37AC6">
              <w:rPr>
                <w:noProof/>
              </w:rPr>
              <w:t>20</w:t>
            </w:r>
          </w:p>
        </w:tc>
        <w:tc>
          <w:tcPr>
            <w:tcW w:w="1607" w:type="dxa"/>
            <w:vAlign w:val="bottom"/>
          </w:tcPr>
          <w:p w14:paraId="48122017" w14:textId="77777777" w:rsidR="0026647C" w:rsidRPr="00D37AC6" w:rsidRDefault="0026647C" w:rsidP="004025A2">
            <w:pPr>
              <w:pStyle w:val="TAC"/>
              <w:rPr>
                <w:noProof/>
              </w:rPr>
            </w:pPr>
            <w:r w:rsidRPr="00D37AC6">
              <w:rPr>
                <w:rFonts w:cs="Arial"/>
                <w:szCs w:val="18"/>
              </w:rPr>
              <w:t>180</w:t>
            </w:r>
          </w:p>
        </w:tc>
        <w:tc>
          <w:tcPr>
            <w:tcW w:w="850" w:type="dxa"/>
            <w:shd w:val="clear" w:color="auto" w:fill="auto"/>
          </w:tcPr>
          <w:p w14:paraId="7A65DD35" w14:textId="77777777" w:rsidR="0026647C" w:rsidRPr="00D37AC6" w:rsidRDefault="0026647C" w:rsidP="004025A2">
            <w:pPr>
              <w:pStyle w:val="TAC"/>
              <w:rPr>
                <w:noProof/>
              </w:rPr>
            </w:pPr>
            <w:r w:rsidRPr="00D37AC6">
              <w:rPr>
                <w:noProof/>
              </w:rPr>
              <w:t>52</w:t>
            </w:r>
          </w:p>
        </w:tc>
        <w:tc>
          <w:tcPr>
            <w:tcW w:w="1538" w:type="dxa"/>
            <w:vAlign w:val="bottom"/>
          </w:tcPr>
          <w:p w14:paraId="30E425B4" w14:textId="77777777" w:rsidR="0026647C" w:rsidRPr="00D37AC6" w:rsidRDefault="0026647C" w:rsidP="004025A2">
            <w:pPr>
              <w:pStyle w:val="TAC"/>
              <w:rPr>
                <w:noProof/>
              </w:rPr>
            </w:pPr>
            <w:r w:rsidRPr="00D37AC6">
              <w:rPr>
                <w:rFonts w:cs="Arial"/>
                <w:szCs w:val="18"/>
              </w:rPr>
              <w:t>6000</w:t>
            </w:r>
          </w:p>
        </w:tc>
      </w:tr>
      <w:tr w:rsidR="00D37AC6" w:rsidRPr="00D37AC6" w14:paraId="5FBD68B3" w14:textId="77777777" w:rsidTr="00A94A4B">
        <w:trPr>
          <w:trHeight w:val="170"/>
          <w:jc w:val="center"/>
        </w:trPr>
        <w:tc>
          <w:tcPr>
            <w:tcW w:w="781" w:type="dxa"/>
            <w:shd w:val="clear" w:color="auto" w:fill="auto"/>
          </w:tcPr>
          <w:p w14:paraId="4C4EFFC4" w14:textId="77777777" w:rsidR="0026647C" w:rsidRPr="00D37AC6" w:rsidRDefault="0026647C" w:rsidP="004025A2">
            <w:pPr>
              <w:pStyle w:val="TAC"/>
              <w:rPr>
                <w:noProof/>
              </w:rPr>
            </w:pPr>
            <w:r w:rsidRPr="00D37AC6">
              <w:rPr>
                <w:noProof/>
              </w:rPr>
              <w:t>21</w:t>
            </w:r>
          </w:p>
        </w:tc>
        <w:tc>
          <w:tcPr>
            <w:tcW w:w="1607" w:type="dxa"/>
            <w:vAlign w:val="bottom"/>
          </w:tcPr>
          <w:p w14:paraId="0DB6D381" w14:textId="77777777" w:rsidR="0026647C" w:rsidRPr="00D37AC6" w:rsidRDefault="0026647C" w:rsidP="004025A2">
            <w:pPr>
              <w:pStyle w:val="TAC"/>
              <w:rPr>
                <w:noProof/>
              </w:rPr>
            </w:pPr>
            <w:r w:rsidRPr="00D37AC6">
              <w:rPr>
                <w:rFonts w:cs="Arial"/>
                <w:szCs w:val="18"/>
              </w:rPr>
              <w:t>200</w:t>
            </w:r>
          </w:p>
        </w:tc>
        <w:tc>
          <w:tcPr>
            <w:tcW w:w="850" w:type="dxa"/>
            <w:shd w:val="clear" w:color="auto" w:fill="auto"/>
          </w:tcPr>
          <w:p w14:paraId="39DCB269" w14:textId="77777777" w:rsidR="0026647C" w:rsidRPr="00D37AC6" w:rsidRDefault="0026647C" w:rsidP="004025A2">
            <w:pPr>
              <w:pStyle w:val="TAC"/>
              <w:rPr>
                <w:noProof/>
              </w:rPr>
            </w:pPr>
            <w:r w:rsidRPr="00D37AC6">
              <w:rPr>
                <w:noProof/>
              </w:rPr>
              <w:t>53</w:t>
            </w:r>
          </w:p>
        </w:tc>
        <w:tc>
          <w:tcPr>
            <w:tcW w:w="1538" w:type="dxa"/>
            <w:vAlign w:val="bottom"/>
          </w:tcPr>
          <w:p w14:paraId="62B548F9" w14:textId="77777777" w:rsidR="0026647C" w:rsidRPr="00D37AC6" w:rsidRDefault="0026647C" w:rsidP="004025A2">
            <w:pPr>
              <w:pStyle w:val="TAC"/>
              <w:rPr>
                <w:noProof/>
              </w:rPr>
            </w:pPr>
            <w:r w:rsidRPr="00D37AC6">
              <w:rPr>
                <w:rFonts w:cs="Arial"/>
                <w:szCs w:val="18"/>
              </w:rPr>
              <w:t>6500</w:t>
            </w:r>
          </w:p>
        </w:tc>
      </w:tr>
      <w:tr w:rsidR="00D37AC6" w:rsidRPr="00D37AC6" w14:paraId="5553E16E" w14:textId="77777777" w:rsidTr="00A94A4B">
        <w:trPr>
          <w:trHeight w:val="170"/>
          <w:jc w:val="center"/>
        </w:trPr>
        <w:tc>
          <w:tcPr>
            <w:tcW w:w="781" w:type="dxa"/>
            <w:shd w:val="clear" w:color="auto" w:fill="auto"/>
          </w:tcPr>
          <w:p w14:paraId="0066789E" w14:textId="77777777" w:rsidR="0026647C" w:rsidRPr="00D37AC6" w:rsidRDefault="0026647C" w:rsidP="004025A2">
            <w:pPr>
              <w:pStyle w:val="TAC"/>
              <w:rPr>
                <w:noProof/>
              </w:rPr>
            </w:pPr>
            <w:r w:rsidRPr="00D37AC6">
              <w:rPr>
                <w:noProof/>
              </w:rPr>
              <w:t>22</w:t>
            </w:r>
          </w:p>
        </w:tc>
        <w:tc>
          <w:tcPr>
            <w:tcW w:w="1607" w:type="dxa"/>
            <w:vAlign w:val="bottom"/>
          </w:tcPr>
          <w:p w14:paraId="762DF3DA" w14:textId="77777777" w:rsidR="0026647C" w:rsidRPr="00D37AC6" w:rsidRDefault="0026647C" w:rsidP="004025A2">
            <w:pPr>
              <w:pStyle w:val="TAC"/>
              <w:rPr>
                <w:noProof/>
              </w:rPr>
            </w:pPr>
            <w:r w:rsidRPr="00D37AC6">
              <w:rPr>
                <w:rFonts w:cs="Arial"/>
                <w:szCs w:val="18"/>
              </w:rPr>
              <w:t>220</w:t>
            </w:r>
          </w:p>
        </w:tc>
        <w:tc>
          <w:tcPr>
            <w:tcW w:w="850" w:type="dxa"/>
            <w:shd w:val="clear" w:color="auto" w:fill="auto"/>
          </w:tcPr>
          <w:p w14:paraId="5BF0E3B6" w14:textId="77777777" w:rsidR="0026647C" w:rsidRPr="00D37AC6" w:rsidRDefault="0026647C" w:rsidP="004025A2">
            <w:pPr>
              <w:pStyle w:val="TAC"/>
              <w:rPr>
                <w:noProof/>
              </w:rPr>
            </w:pPr>
            <w:r w:rsidRPr="00D37AC6">
              <w:rPr>
                <w:noProof/>
              </w:rPr>
              <w:t>54</w:t>
            </w:r>
          </w:p>
        </w:tc>
        <w:tc>
          <w:tcPr>
            <w:tcW w:w="1538" w:type="dxa"/>
            <w:vAlign w:val="bottom"/>
          </w:tcPr>
          <w:p w14:paraId="435CAC89" w14:textId="77777777" w:rsidR="0026647C" w:rsidRPr="00D37AC6" w:rsidRDefault="0026647C" w:rsidP="004025A2">
            <w:pPr>
              <w:pStyle w:val="TAC"/>
              <w:rPr>
                <w:noProof/>
              </w:rPr>
            </w:pPr>
            <w:r w:rsidRPr="00D37AC6">
              <w:rPr>
                <w:rFonts w:cs="Arial"/>
                <w:szCs w:val="18"/>
              </w:rPr>
              <w:t>7000</w:t>
            </w:r>
          </w:p>
        </w:tc>
      </w:tr>
      <w:tr w:rsidR="00D37AC6" w:rsidRPr="00D37AC6" w14:paraId="1B2602A8" w14:textId="77777777" w:rsidTr="00A94A4B">
        <w:trPr>
          <w:trHeight w:val="170"/>
          <w:jc w:val="center"/>
        </w:trPr>
        <w:tc>
          <w:tcPr>
            <w:tcW w:w="781" w:type="dxa"/>
            <w:shd w:val="clear" w:color="auto" w:fill="auto"/>
          </w:tcPr>
          <w:p w14:paraId="0DFC14C0" w14:textId="77777777" w:rsidR="0026647C" w:rsidRPr="00D37AC6" w:rsidRDefault="0026647C" w:rsidP="004025A2">
            <w:pPr>
              <w:pStyle w:val="TAC"/>
              <w:rPr>
                <w:noProof/>
              </w:rPr>
            </w:pPr>
            <w:r w:rsidRPr="00D37AC6">
              <w:rPr>
                <w:noProof/>
              </w:rPr>
              <w:t>23</w:t>
            </w:r>
          </w:p>
        </w:tc>
        <w:tc>
          <w:tcPr>
            <w:tcW w:w="1607" w:type="dxa"/>
            <w:vAlign w:val="bottom"/>
          </w:tcPr>
          <w:p w14:paraId="1AB4D0C9" w14:textId="77777777" w:rsidR="0026647C" w:rsidRPr="00D37AC6" w:rsidRDefault="0026647C" w:rsidP="004025A2">
            <w:pPr>
              <w:pStyle w:val="TAC"/>
              <w:rPr>
                <w:noProof/>
              </w:rPr>
            </w:pPr>
            <w:r w:rsidRPr="00D37AC6">
              <w:rPr>
                <w:rFonts w:cs="Arial"/>
                <w:szCs w:val="18"/>
              </w:rPr>
              <w:t>240</w:t>
            </w:r>
          </w:p>
        </w:tc>
        <w:tc>
          <w:tcPr>
            <w:tcW w:w="850" w:type="dxa"/>
            <w:shd w:val="clear" w:color="auto" w:fill="auto"/>
          </w:tcPr>
          <w:p w14:paraId="25BA69FD" w14:textId="77777777" w:rsidR="0026647C" w:rsidRPr="00D37AC6" w:rsidRDefault="0026647C" w:rsidP="004025A2">
            <w:pPr>
              <w:pStyle w:val="TAC"/>
              <w:rPr>
                <w:noProof/>
              </w:rPr>
            </w:pPr>
            <w:r w:rsidRPr="00D37AC6">
              <w:rPr>
                <w:noProof/>
              </w:rPr>
              <w:t>55</w:t>
            </w:r>
          </w:p>
        </w:tc>
        <w:tc>
          <w:tcPr>
            <w:tcW w:w="1538" w:type="dxa"/>
            <w:vAlign w:val="bottom"/>
          </w:tcPr>
          <w:p w14:paraId="7B80E6DF" w14:textId="77777777" w:rsidR="0026647C" w:rsidRPr="00D37AC6" w:rsidRDefault="0026647C" w:rsidP="004025A2">
            <w:pPr>
              <w:pStyle w:val="TAC"/>
              <w:rPr>
                <w:noProof/>
              </w:rPr>
            </w:pPr>
            <w:r w:rsidRPr="00D37AC6">
              <w:rPr>
                <w:rFonts w:cs="Arial"/>
                <w:szCs w:val="18"/>
              </w:rPr>
              <w:t>7500</w:t>
            </w:r>
          </w:p>
        </w:tc>
      </w:tr>
      <w:tr w:rsidR="00D37AC6" w:rsidRPr="00D37AC6" w14:paraId="65E2B65F" w14:textId="77777777" w:rsidTr="00A94A4B">
        <w:trPr>
          <w:trHeight w:val="170"/>
          <w:jc w:val="center"/>
        </w:trPr>
        <w:tc>
          <w:tcPr>
            <w:tcW w:w="781" w:type="dxa"/>
            <w:shd w:val="clear" w:color="auto" w:fill="auto"/>
          </w:tcPr>
          <w:p w14:paraId="1C40B46F" w14:textId="77777777" w:rsidR="0026647C" w:rsidRPr="00D37AC6" w:rsidRDefault="0026647C" w:rsidP="004025A2">
            <w:pPr>
              <w:pStyle w:val="TAC"/>
              <w:rPr>
                <w:noProof/>
              </w:rPr>
            </w:pPr>
            <w:r w:rsidRPr="00D37AC6">
              <w:rPr>
                <w:noProof/>
              </w:rPr>
              <w:t>24</w:t>
            </w:r>
          </w:p>
        </w:tc>
        <w:tc>
          <w:tcPr>
            <w:tcW w:w="1607" w:type="dxa"/>
            <w:vAlign w:val="bottom"/>
          </w:tcPr>
          <w:p w14:paraId="7956D226" w14:textId="77777777" w:rsidR="0026647C" w:rsidRPr="00D37AC6" w:rsidRDefault="0026647C" w:rsidP="004025A2">
            <w:pPr>
              <w:pStyle w:val="TAC"/>
              <w:rPr>
                <w:noProof/>
              </w:rPr>
            </w:pPr>
            <w:r w:rsidRPr="00D37AC6">
              <w:rPr>
                <w:rFonts w:cs="Arial"/>
                <w:szCs w:val="18"/>
              </w:rPr>
              <w:t>260</w:t>
            </w:r>
          </w:p>
        </w:tc>
        <w:tc>
          <w:tcPr>
            <w:tcW w:w="850" w:type="dxa"/>
            <w:shd w:val="clear" w:color="auto" w:fill="auto"/>
          </w:tcPr>
          <w:p w14:paraId="12C8F51E" w14:textId="77777777" w:rsidR="0026647C" w:rsidRPr="00D37AC6" w:rsidRDefault="0026647C" w:rsidP="004025A2">
            <w:pPr>
              <w:pStyle w:val="TAC"/>
              <w:rPr>
                <w:noProof/>
              </w:rPr>
            </w:pPr>
            <w:r w:rsidRPr="00D37AC6">
              <w:rPr>
                <w:noProof/>
              </w:rPr>
              <w:t>56</w:t>
            </w:r>
          </w:p>
        </w:tc>
        <w:tc>
          <w:tcPr>
            <w:tcW w:w="1538" w:type="dxa"/>
            <w:vAlign w:val="bottom"/>
          </w:tcPr>
          <w:p w14:paraId="4270365F" w14:textId="77777777" w:rsidR="0026647C" w:rsidRPr="00D37AC6" w:rsidRDefault="0026647C" w:rsidP="004025A2">
            <w:pPr>
              <w:pStyle w:val="TAC"/>
              <w:rPr>
                <w:noProof/>
              </w:rPr>
            </w:pPr>
            <w:r w:rsidRPr="00D37AC6">
              <w:rPr>
                <w:rFonts w:cs="Arial"/>
                <w:szCs w:val="18"/>
              </w:rPr>
              <w:t>8000</w:t>
            </w:r>
          </w:p>
        </w:tc>
      </w:tr>
      <w:tr w:rsidR="00D37AC6" w:rsidRPr="00D37AC6" w14:paraId="3EA412CD" w14:textId="77777777" w:rsidTr="00A94A4B">
        <w:trPr>
          <w:trHeight w:val="170"/>
          <w:jc w:val="center"/>
        </w:trPr>
        <w:tc>
          <w:tcPr>
            <w:tcW w:w="781" w:type="dxa"/>
            <w:shd w:val="clear" w:color="auto" w:fill="auto"/>
          </w:tcPr>
          <w:p w14:paraId="457B4EE0" w14:textId="77777777" w:rsidR="0026647C" w:rsidRPr="00D37AC6" w:rsidRDefault="0026647C" w:rsidP="004025A2">
            <w:pPr>
              <w:pStyle w:val="TAC"/>
              <w:rPr>
                <w:noProof/>
              </w:rPr>
            </w:pPr>
            <w:r w:rsidRPr="00D37AC6">
              <w:rPr>
                <w:noProof/>
              </w:rPr>
              <w:t>25</w:t>
            </w:r>
          </w:p>
        </w:tc>
        <w:tc>
          <w:tcPr>
            <w:tcW w:w="1607" w:type="dxa"/>
            <w:vAlign w:val="bottom"/>
          </w:tcPr>
          <w:p w14:paraId="268DC496" w14:textId="77777777" w:rsidR="0026647C" w:rsidRPr="00D37AC6" w:rsidRDefault="0026647C" w:rsidP="004025A2">
            <w:pPr>
              <w:pStyle w:val="TAC"/>
              <w:rPr>
                <w:noProof/>
              </w:rPr>
            </w:pPr>
            <w:r w:rsidRPr="00D37AC6">
              <w:rPr>
                <w:rFonts w:cs="Arial"/>
                <w:szCs w:val="18"/>
              </w:rPr>
              <w:t>280</w:t>
            </w:r>
          </w:p>
        </w:tc>
        <w:tc>
          <w:tcPr>
            <w:tcW w:w="850" w:type="dxa"/>
            <w:shd w:val="clear" w:color="auto" w:fill="auto"/>
          </w:tcPr>
          <w:p w14:paraId="27BB86D6" w14:textId="77777777" w:rsidR="0026647C" w:rsidRPr="00D37AC6" w:rsidRDefault="0026647C" w:rsidP="004025A2">
            <w:pPr>
              <w:pStyle w:val="TAC"/>
              <w:rPr>
                <w:noProof/>
              </w:rPr>
            </w:pPr>
            <w:r w:rsidRPr="00D37AC6">
              <w:rPr>
                <w:noProof/>
              </w:rPr>
              <w:t>57</w:t>
            </w:r>
          </w:p>
        </w:tc>
        <w:tc>
          <w:tcPr>
            <w:tcW w:w="1538" w:type="dxa"/>
            <w:vAlign w:val="bottom"/>
          </w:tcPr>
          <w:p w14:paraId="60307923" w14:textId="77777777" w:rsidR="0026647C" w:rsidRPr="00D37AC6" w:rsidRDefault="0026647C" w:rsidP="004025A2">
            <w:pPr>
              <w:pStyle w:val="TAC"/>
              <w:rPr>
                <w:noProof/>
              </w:rPr>
            </w:pPr>
            <w:r w:rsidRPr="00D37AC6">
              <w:rPr>
                <w:noProof/>
              </w:rPr>
              <w:t>Reserved</w:t>
            </w:r>
          </w:p>
        </w:tc>
      </w:tr>
      <w:tr w:rsidR="00D37AC6" w:rsidRPr="00D37AC6" w14:paraId="65AB14FD" w14:textId="77777777" w:rsidTr="00A94A4B">
        <w:trPr>
          <w:trHeight w:val="170"/>
          <w:jc w:val="center"/>
        </w:trPr>
        <w:tc>
          <w:tcPr>
            <w:tcW w:w="781" w:type="dxa"/>
            <w:shd w:val="clear" w:color="auto" w:fill="auto"/>
          </w:tcPr>
          <w:p w14:paraId="37720935" w14:textId="77777777" w:rsidR="0026647C" w:rsidRPr="00D37AC6" w:rsidRDefault="0026647C" w:rsidP="004025A2">
            <w:pPr>
              <w:pStyle w:val="TAC"/>
              <w:rPr>
                <w:noProof/>
              </w:rPr>
            </w:pPr>
            <w:r w:rsidRPr="00D37AC6">
              <w:rPr>
                <w:noProof/>
              </w:rPr>
              <w:t>26</w:t>
            </w:r>
          </w:p>
        </w:tc>
        <w:tc>
          <w:tcPr>
            <w:tcW w:w="1607" w:type="dxa"/>
            <w:vAlign w:val="bottom"/>
          </w:tcPr>
          <w:p w14:paraId="2CD7FBB7" w14:textId="77777777" w:rsidR="0026647C" w:rsidRPr="00D37AC6" w:rsidRDefault="0026647C" w:rsidP="004025A2">
            <w:pPr>
              <w:pStyle w:val="TAC"/>
              <w:rPr>
                <w:noProof/>
              </w:rPr>
            </w:pPr>
            <w:r w:rsidRPr="00D37AC6">
              <w:rPr>
                <w:rFonts w:cs="Arial"/>
                <w:szCs w:val="18"/>
              </w:rPr>
              <w:t>300</w:t>
            </w:r>
          </w:p>
        </w:tc>
        <w:tc>
          <w:tcPr>
            <w:tcW w:w="850" w:type="dxa"/>
            <w:shd w:val="clear" w:color="auto" w:fill="auto"/>
          </w:tcPr>
          <w:p w14:paraId="74E05D90" w14:textId="77777777" w:rsidR="0026647C" w:rsidRPr="00D37AC6" w:rsidRDefault="0026647C" w:rsidP="004025A2">
            <w:pPr>
              <w:pStyle w:val="TAC"/>
              <w:rPr>
                <w:noProof/>
              </w:rPr>
            </w:pPr>
            <w:r w:rsidRPr="00D37AC6">
              <w:rPr>
                <w:noProof/>
              </w:rPr>
              <w:t>58</w:t>
            </w:r>
          </w:p>
        </w:tc>
        <w:tc>
          <w:tcPr>
            <w:tcW w:w="1538" w:type="dxa"/>
            <w:vAlign w:val="bottom"/>
          </w:tcPr>
          <w:p w14:paraId="5E726575" w14:textId="77777777" w:rsidR="0026647C" w:rsidRPr="00D37AC6" w:rsidRDefault="0026647C" w:rsidP="004025A2">
            <w:pPr>
              <w:pStyle w:val="TAC"/>
              <w:rPr>
                <w:noProof/>
              </w:rPr>
            </w:pPr>
            <w:r w:rsidRPr="00D37AC6">
              <w:rPr>
                <w:noProof/>
              </w:rPr>
              <w:t>Reserved</w:t>
            </w:r>
          </w:p>
        </w:tc>
      </w:tr>
      <w:tr w:rsidR="00D37AC6" w:rsidRPr="00D37AC6" w14:paraId="43D1A74E" w14:textId="77777777" w:rsidTr="00A94A4B">
        <w:trPr>
          <w:trHeight w:val="170"/>
          <w:jc w:val="center"/>
        </w:trPr>
        <w:tc>
          <w:tcPr>
            <w:tcW w:w="781" w:type="dxa"/>
            <w:shd w:val="clear" w:color="auto" w:fill="auto"/>
          </w:tcPr>
          <w:p w14:paraId="6F5125CB" w14:textId="77777777" w:rsidR="0026647C" w:rsidRPr="00D37AC6" w:rsidRDefault="0026647C" w:rsidP="004025A2">
            <w:pPr>
              <w:pStyle w:val="TAC"/>
              <w:rPr>
                <w:noProof/>
              </w:rPr>
            </w:pPr>
            <w:r w:rsidRPr="00D37AC6">
              <w:rPr>
                <w:noProof/>
              </w:rPr>
              <w:t>27</w:t>
            </w:r>
          </w:p>
        </w:tc>
        <w:tc>
          <w:tcPr>
            <w:tcW w:w="1607" w:type="dxa"/>
            <w:vAlign w:val="bottom"/>
          </w:tcPr>
          <w:p w14:paraId="1723CE91" w14:textId="77777777" w:rsidR="0026647C" w:rsidRPr="00D37AC6" w:rsidRDefault="0026647C" w:rsidP="004025A2">
            <w:pPr>
              <w:pStyle w:val="TAC"/>
              <w:rPr>
                <w:noProof/>
              </w:rPr>
            </w:pPr>
            <w:r w:rsidRPr="00D37AC6">
              <w:rPr>
                <w:rFonts w:cs="Arial"/>
                <w:szCs w:val="18"/>
              </w:rPr>
              <w:t>350</w:t>
            </w:r>
          </w:p>
        </w:tc>
        <w:tc>
          <w:tcPr>
            <w:tcW w:w="850" w:type="dxa"/>
            <w:shd w:val="clear" w:color="auto" w:fill="auto"/>
          </w:tcPr>
          <w:p w14:paraId="53B840DB" w14:textId="77777777" w:rsidR="0026647C" w:rsidRPr="00D37AC6" w:rsidRDefault="0026647C" w:rsidP="004025A2">
            <w:pPr>
              <w:pStyle w:val="TAC"/>
              <w:rPr>
                <w:noProof/>
              </w:rPr>
            </w:pPr>
            <w:r w:rsidRPr="00D37AC6">
              <w:rPr>
                <w:noProof/>
              </w:rPr>
              <w:t>59</w:t>
            </w:r>
          </w:p>
        </w:tc>
        <w:tc>
          <w:tcPr>
            <w:tcW w:w="1538" w:type="dxa"/>
            <w:vAlign w:val="bottom"/>
          </w:tcPr>
          <w:p w14:paraId="5E9CE387" w14:textId="77777777" w:rsidR="0026647C" w:rsidRPr="00D37AC6" w:rsidRDefault="0026647C" w:rsidP="004025A2">
            <w:pPr>
              <w:pStyle w:val="TAC"/>
              <w:rPr>
                <w:noProof/>
              </w:rPr>
            </w:pPr>
            <w:r w:rsidRPr="00D37AC6">
              <w:rPr>
                <w:noProof/>
              </w:rPr>
              <w:t>Reserved</w:t>
            </w:r>
          </w:p>
        </w:tc>
      </w:tr>
      <w:tr w:rsidR="00D37AC6" w:rsidRPr="00D37AC6" w14:paraId="00E41511" w14:textId="77777777" w:rsidTr="00A94A4B">
        <w:trPr>
          <w:trHeight w:val="170"/>
          <w:jc w:val="center"/>
        </w:trPr>
        <w:tc>
          <w:tcPr>
            <w:tcW w:w="781" w:type="dxa"/>
            <w:shd w:val="clear" w:color="auto" w:fill="auto"/>
          </w:tcPr>
          <w:p w14:paraId="5D0C3F70" w14:textId="77777777" w:rsidR="0026647C" w:rsidRPr="00D37AC6" w:rsidRDefault="0026647C" w:rsidP="004025A2">
            <w:pPr>
              <w:pStyle w:val="TAC"/>
              <w:rPr>
                <w:noProof/>
              </w:rPr>
            </w:pPr>
            <w:r w:rsidRPr="00D37AC6">
              <w:rPr>
                <w:noProof/>
              </w:rPr>
              <w:t>28</w:t>
            </w:r>
          </w:p>
        </w:tc>
        <w:tc>
          <w:tcPr>
            <w:tcW w:w="1607" w:type="dxa"/>
            <w:vAlign w:val="bottom"/>
          </w:tcPr>
          <w:p w14:paraId="39EA9F4D" w14:textId="77777777" w:rsidR="0026647C" w:rsidRPr="00D37AC6" w:rsidRDefault="0026647C" w:rsidP="004025A2">
            <w:pPr>
              <w:pStyle w:val="TAC"/>
              <w:rPr>
                <w:noProof/>
              </w:rPr>
            </w:pPr>
            <w:r w:rsidRPr="00D37AC6">
              <w:rPr>
                <w:rFonts w:cs="Arial"/>
                <w:szCs w:val="18"/>
              </w:rPr>
              <w:t>400</w:t>
            </w:r>
          </w:p>
        </w:tc>
        <w:tc>
          <w:tcPr>
            <w:tcW w:w="850" w:type="dxa"/>
            <w:shd w:val="clear" w:color="auto" w:fill="auto"/>
          </w:tcPr>
          <w:p w14:paraId="78EE3139" w14:textId="77777777" w:rsidR="0026647C" w:rsidRPr="00D37AC6" w:rsidRDefault="0026647C" w:rsidP="004025A2">
            <w:pPr>
              <w:pStyle w:val="TAC"/>
              <w:rPr>
                <w:noProof/>
              </w:rPr>
            </w:pPr>
            <w:r w:rsidRPr="00D37AC6">
              <w:rPr>
                <w:noProof/>
              </w:rPr>
              <w:t>60</w:t>
            </w:r>
          </w:p>
        </w:tc>
        <w:tc>
          <w:tcPr>
            <w:tcW w:w="1538" w:type="dxa"/>
            <w:vAlign w:val="bottom"/>
          </w:tcPr>
          <w:p w14:paraId="64E35942" w14:textId="77777777" w:rsidR="0026647C" w:rsidRPr="00D37AC6" w:rsidRDefault="0026647C" w:rsidP="004025A2">
            <w:pPr>
              <w:pStyle w:val="TAC"/>
              <w:rPr>
                <w:noProof/>
              </w:rPr>
            </w:pPr>
            <w:r w:rsidRPr="00D37AC6">
              <w:rPr>
                <w:noProof/>
              </w:rPr>
              <w:t>Reserved</w:t>
            </w:r>
          </w:p>
        </w:tc>
      </w:tr>
      <w:tr w:rsidR="00D37AC6" w:rsidRPr="00D37AC6" w14:paraId="6D74DCD3" w14:textId="77777777" w:rsidTr="00A94A4B">
        <w:trPr>
          <w:trHeight w:val="170"/>
          <w:jc w:val="center"/>
        </w:trPr>
        <w:tc>
          <w:tcPr>
            <w:tcW w:w="781" w:type="dxa"/>
            <w:shd w:val="clear" w:color="auto" w:fill="auto"/>
          </w:tcPr>
          <w:p w14:paraId="4908E9B8" w14:textId="77777777" w:rsidR="0026647C" w:rsidRPr="00D37AC6" w:rsidRDefault="0026647C" w:rsidP="004025A2">
            <w:pPr>
              <w:pStyle w:val="TAC"/>
              <w:rPr>
                <w:noProof/>
              </w:rPr>
            </w:pPr>
            <w:r w:rsidRPr="00D37AC6">
              <w:rPr>
                <w:noProof/>
              </w:rPr>
              <w:t>29</w:t>
            </w:r>
          </w:p>
        </w:tc>
        <w:tc>
          <w:tcPr>
            <w:tcW w:w="1607" w:type="dxa"/>
            <w:vAlign w:val="bottom"/>
          </w:tcPr>
          <w:p w14:paraId="75FB08B1" w14:textId="77777777" w:rsidR="0026647C" w:rsidRPr="00D37AC6" w:rsidRDefault="0026647C" w:rsidP="004025A2">
            <w:pPr>
              <w:pStyle w:val="TAC"/>
              <w:rPr>
                <w:noProof/>
              </w:rPr>
            </w:pPr>
            <w:r w:rsidRPr="00D37AC6">
              <w:rPr>
                <w:rFonts w:cs="Arial"/>
                <w:szCs w:val="18"/>
              </w:rPr>
              <w:t>450</w:t>
            </w:r>
          </w:p>
        </w:tc>
        <w:tc>
          <w:tcPr>
            <w:tcW w:w="850" w:type="dxa"/>
            <w:shd w:val="clear" w:color="auto" w:fill="auto"/>
          </w:tcPr>
          <w:p w14:paraId="3A89533B" w14:textId="77777777" w:rsidR="0026647C" w:rsidRPr="00D37AC6" w:rsidRDefault="0026647C" w:rsidP="004025A2">
            <w:pPr>
              <w:pStyle w:val="TAC"/>
              <w:rPr>
                <w:noProof/>
              </w:rPr>
            </w:pPr>
            <w:r w:rsidRPr="00D37AC6">
              <w:rPr>
                <w:noProof/>
              </w:rPr>
              <w:t>61</w:t>
            </w:r>
          </w:p>
        </w:tc>
        <w:tc>
          <w:tcPr>
            <w:tcW w:w="1538" w:type="dxa"/>
            <w:vAlign w:val="bottom"/>
          </w:tcPr>
          <w:p w14:paraId="414ACBAF" w14:textId="77777777" w:rsidR="0026647C" w:rsidRPr="00D37AC6" w:rsidRDefault="0026647C" w:rsidP="004025A2">
            <w:pPr>
              <w:pStyle w:val="TAC"/>
              <w:rPr>
                <w:noProof/>
              </w:rPr>
            </w:pPr>
            <w:r w:rsidRPr="00D37AC6">
              <w:rPr>
                <w:noProof/>
              </w:rPr>
              <w:t>Reserved</w:t>
            </w:r>
          </w:p>
        </w:tc>
      </w:tr>
      <w:tr w:rsidR="00D37AC6" w:rsidRPr="00D37AC6" w14:paraId="3DE73D69" w14:textId="77777777" w:rsidTr="00A94A4B">
        <w:trPr>
          <w:trHeight w:val="170"/>
          <w:jc w:val="center"/>
        </w:trPr>
        <w:tc>
          <w:tcPr>
            <w:tcW w:w="781" w:type="dxa"/>
            <w:shd w:val="clear" w:color="auto" w:fill="auto"/>
          </w:tcPr>
          <w:p w14:paraId="37488C34" w14:textId="77777777" w:rsidR="0026647C" w:rsidRPr="00D37AC6" w:rsidRDefault="0026647C" w:rsidP="004025A2">
            <w:pPr>
              <w:pStyle w:val="TAC"/>
              <w:rPr>
                <w:noProof/>
              </w:rPr>
            </w:pPr>
            <w:r w:rsidRPr="00D37AC6">
              <w:rPr>
                <w:noProof/>
              </w:rPr>
              <w:t>30</w:t>
            </w:r>
          </w:p>
        </w:tc>
        <w:tc>
          <w:tcPr>
            <w:tcW w:w="1607" w:type="dxa"/>
            <w:vAlign w:val="bottom"/>
          </w:tcPr>
          <w:p w14:paraId="753782F9" w14:textId="77777777" w:rsidR="0026647C" w:rsidRPr="00D37AC6" w:rsidRDefault="0026647C" w:rsidP="004025A2">
            <w:pPr>
              <w:pStyle w:val="TAC"/>
              <w:rPr>
                <w:noProof/>
              </w:rPr>
            </w:pPr>
            <w:r w:rsidRPr="00D37AC6">
              <w:rPr>
                <w:rFonts w:cs="Arial"/>
                <w:szCs w:val="18"/>
              </w:rPr>
              <w:t>500</w:t>
            </w:r>
          </w:p>
        </w:tc>
        <w:tc>
          <w:tcPr>
            <w:tcW w:w="850" w:type="dxa"/>
            <w:shd w:val="clear" w:color="auto" w:fill="auto"/>
          </w:tcPr>
          <w:p w14:paraId="6DA893B9" w14:textId="77777777" w:rsidR="0026647C" w:rsidRPr="00D37AC6" w:rsidRDefault="0026647C" w:rsidP="004025A2">
            <w:pPr>
              <w:pStyle w:val="TAC"/>
              <w:rPr>
                <w:noProof/>
              </w:rPr>
            </w:pPr>
            <w:r w:rsidRPr="00D37AC6">
              <w:rPr>
                <w:noProof/>
              </w:rPr>
              <w:t>62</w:t>
            </w:r>
          </w:p>
        </w:tc>
        <w:tc>
          <w:tcPr>
            <w:tcW w:w="1538" w:type="dxa"/>
            <w:vAlign w:val="bottom"/>
          </w:tcPr>
          <w:p w14:paraId="7738176A" w14:textId="77777777" w:rsidR="0026647C" w:rsidRPr="00D37AC6" w:rsidRDefault="0026647C" w:rsidP="004025A2">
            <w:pPr>
              <w:pStyle w:val="TAC"/>
              <w:rPr>
                <w:noProof/>
              </w:rPr>
            </w:pPr>
            <w:r w:rsidRPr="00D37AC6">
              <w:rPr>
                <w:noProof/>
              </w:rPr>
              <w:t>Reserved</w:t>
            </w:r>
          </w:p>
        </w:tc>
      </w:tr>
      <w:tr w:rsidR="00D37AC6" w:rsidRPr="00D37AC6" w14:paraId="670A5E2B" w14:textId="77777777" w:rsidTr="00A94A4B">
        <w:trPr>
          <w:trHeight w:val="170"/>
          <w:jc w:val="center"/>
        </w:trPr>
        <w:tc>
          <w:tcPr>
            <w:tcW w:w="781" w:type="dxa"/>
            <w:shd w:val="clear" w:color="auto" w:fill="auto"/>
          </w:tcPr>
          <w:p w14:paraId="6B2BC161" w14:textId="77777777" w:rsidR="0026647C" w:rsidRPr="00D37AC6" w:rsidRDefault="0026647C" w:rsidP="004025A2">
            <w:pPr>
              <w:pStyle w:val="TAC"/>
              <w:rPr>
                <w:noProof/>
              </w:rPr>
            </w:pPr>
            <w:r w:rsidRPr="00D37AC6">
              <w:rPr>
                <w:noProof/>
              </w:rPr>
              <w:t>31</w:t>
            </w:r>
          </w:p>
        </w:tc>
        <w:tc>
          <w:tcPr>
            <w:tcW w:w="1607" w:type="dxa"/>
            <w:vAlign w:val="bottom"/>
          </w:tcPr>
          <w:p w14:paraId="08A69716" w14:textId="77777777" w:rsidR="0026647C" w:rsidRPr="00D37AC6" w:rsidRDefault="0026647C" w:rsidP="004025A2">
            <w:pPr>
              <w:pStyle w:val="TAC"/>
              <w:rPr>
                <w:noProof/>
              </w:rPr>
            </w:pPr>
            <w:r w:rsidRPr="00D37AC6">
              <w:rPr>
                <w:rFonts w:cs="Arial"/>
                <w:szCs w:val="18"/>
              </w:rPr>
              <w:t>600</w:t>
            </w:r>
          </w:p>
        </w:tc>
        <w:tc>
          <w:tcPr>
            <w:tcW w:w="850" w:type="dxa"/>
            <w:shd w:val="clear" w:color="auto" w:fill="auto"/>
          </w:tcPr>
          <w:p w14:paraId="79FEC962" w14:textId="77777777" w:rsidR="0026647C" w:rsidRPr="00D37AC6" w:rsidRDefault="0026647C" w:rsidP="004025A2">
            <w:pPr>
              <w:pStyle w:val="TAC"/>
              <w:rPr>
                <w:noProof/>
              </w:rPr>
            </w:pPr>
            <w:r w:rsidRPr="00D37AC6">
              <w:rPr>
                <w:noProof/>
              </w:rPr>
              <w:t>63</w:t>
            </w:r>
          </w:p>
        </w:tc>
        <w:tc>
          <w:tcPr>
            <w:tcW w:w="1538" w:type="dxa"/>
            <w:vAlign w:val="bottom"/>
          </w:tcPr>
          <w:p w14:paraId="3E809CC1" w14:textId="77777777" w:rsidR="0026647C" w:rsidRPr="00D37AC6" w:rsidRDefault="0026647C" w:rsidP="004025A2">
            <w:pPr>
              <w:pStyle w:val="TAC"/>
              <w:rPr>
                <w:noProof/>
              </w:rPr>
            </w:pPr>
            <w:r w:rsidRPr="00D37AC6">
              <w:rPr>
                <w:noProof/>
              </w:rPr>
              <w:t>Reserved</w:t>
            </w:r>
          </w:p>
        </w:tc>
      </w:tr>
      <w:tr w:rsidR="003E2C49" w:rsidRPr="00D37AC6" w14:paraId="0397F652" w14:textId="77777777" w:rsidTr="00EC1D98">
        <w:trPr>
          <w:trHeight w:val="170"/>
          <w:jc w:val="center"/>
        </w:trPr>
        <w:tc>
          <w:tcPr>
            <w:tcW w:w="4776" w:type="dxa"/>
            <w:gridSpan w:val="4"/>
            <w:shd w:val="clear" w:color="auto" w:fill="auto"/>
          </w:tcPr>
          <w:p w14:paraId="13CB9175" w14:textId="77777777" w:rsidR="00A94A4B" w:rsidRPr="00D37AC6" w:rsidRDefault="00A94A4B" w:rsidP="00A94A4B">
            <w:pPr>
              <w:pStyle w:val="TAN"/>
              <w:rPr>
                <w:noProof/>
              </w:rPr>
            </w:pPr>
            <w:r w:rsidRPr="00D37AC6">
              <w:rPr>
                <w:noProof/>
              </w:rPr>
              <w:t>Note 1:</w:t>
            </w:r>
            <w:r w:rsidRPr="00D37AC6">
              <w:rPr>
                <w:noProof/>
              </w:rPr>
              <w:tab/>
              <w:t>For bit rate recommendation message this index is used for indicating that no new recommendation on bit rate is given.</w:t>
            </w:r>
          </w:p>
        </w:tc>
      </w:tr>
    </w:tbl>
    <w:p w14:paraId="77D15FD5" w14:textId="77777777" w:rsidR="0026647C" w:rsidRPr="00D37AC6" w:rsidRDefault="0026647C" w:rsidP="0026647C">
      <w:pPr>
        <w:rPr>
          <w:lang w:eastAsia="ko-KR"/>
        </w:rPr>
      </w:pPr>
    </w:p>
    <w:p w14:paraId="3656697D" w14:textId="77777777" w:rsidR="0047246C" w:rsidRPr="00D37AC6" w:rsidRDefault="0047246C" w:rsidP="0047246C">
      <w:pPr>
        <w:pStyle w:val="Heading4"/>
        <w:rPr>
          <w:lang w:eastAsia="x-none"/>
        </w:rPr>
      </w:pPr>
      <w:bookmarkStart w:id="1070" w:name="_Toc37296298"/>
      <w:bookmarkStart w:id="1071" w:name="_Toc46490429"/>
      <w:bookmarkStart w:id="1072" w:name="_Toc52752124"/>
      <w:bookmarkStart w:id="1073" w:name="_Toc52796586"/>
      <w:bookmarkStart w:id="1074" w:name="_Toc171706513"/>
      <w:r w:rsidRPr="00D37AC6">
        <w:t>6.1.3.</w:t>
      </w:r>
      <w:r w:rsidRPr="00D37AC6">
        <w:rPr>
          <w:rFonts w:eastAsia="SimSun"/>
          <w:lang w:eastAsia="zh-CN"/>
        </w:rPr>
        <w:t>21</w:t>
      </w:r>
      <w:r w:rsidRPr="00D37AC6">
        <w:tab/>
        <w:t xml:space="preserve">Timing </w:t>
      </w:r>
      <w:r w:rsidRPr="00D37AC6">
        <w:rPr>
          <w:rFonts w:eastAsia="SimSun"/>
          <w:lang w:eastAsia="zh-CN"/>
        </w:rPr>
        <w:t>Delta</w:t>
      </w:r>
      <w:bookmarkStart w:id="1075" w:name="_Toc20428337"/>
      <w:r w:rsidRPr="00D37AC6">
        <w:t xml:space="preserve"> MAC CE</w:t>
      </w:r>
      <w:bookmarkEnd w:id="1070"/>
      <w:bookmarkEnd w:id="1071"/>
      <w:bookmarkEnd w:id="1072"/>
      <w:bookmarkEnd w:id="1073"/>
      <w:bookmarkEnd w:id="1074"/>
      <w:bookmarkEnd w:id="1075"/>
    </w:p>
    <w:p w14:paraId="2C19A4AC" w14:textId="77777777" w:rsidR="0047246C" w:rsidRPr="00D37AC6" w:rsidRDefault="0047246C" w:rsidP="0047246C">
      <w:r w:rsidRPr="00D37AC6">
        <w:t xml:space="preserve">The Timing </w:t>
      </w:r>
      <w:r w:rsidRPr="00D37AC6">
        <w:rPr>
          <w:rFonts w:eastAsia="SimSun"/>
          <w:lang w:eastAsia="zh-CN"/>
        </w:rPr>
        <w:t>Delta</w:t>
      </w:r>
      <w:r w:rsidRPr="00D37AC6">
        <w:t xml:space="preserve"> MAC </w:t>
      </w:r>
      <w:r w:rsidRPr="00D37AC6">
        <w:rPr>
          <w:lang w:eastAsia="ko-KR"/>
        </w:rPr>
        <w:t>CE</w:t>
      </w:r>
      <w:r w:rsidRPr="00D37AC6">
        <w:t xml:space="preserve"> is identified by MAC subheader with </w:t>
      </w:r>
      <w:r w:rsidR="001B3A97" w:rsidRPr="00D37AC6">
        <w:t>e</w:t>
      </w:r>
      <w:r w:rsidRPr="00D37AC6">
        <w:t xml:space="preserve">LCID as specified in </w:t>
      </w:r>
      <w:r w:rsidRPr="00D37AC6">
        <w:rPr>
          <w:lang w:eastAsia="ko-KR"/>
        </w:rPr>
        <w:t>T</w:t>
      </w:r>
      <w:r w:rsidRPr="00D37AC6">
        <w:t>able 6.2.1-1</w:t>
      </w:r>
      <w:r w:rsidR="001B3A97" w:rsidRPr="00D37AC6">
        <w:t>b</w:t>
      </w:r>
      <w:r w:rsidRPr="00D37AC6">
        <w:t>.</w:t>
      </w:r>
    </w:p>
    <w:p w14:paraId="6ECF202A" w14:textId="77777777" w:rsidR="0047246C" w:rsidRPr="00D37AC6" w:rsidRDefault="0047246C" w:rsidP="0047246C">
      <w:pPr>
        <w:rPr>
          <w:rFonts w:eastAsia="SimSun"/>
          <w:lang w:eastAsia="zh-CN"/>
        </w:rPr>
      </w:pPr>
      <w:r w:rsidRPr="00D37AC6">
        <w:lastRenderedPageBreak/>
        <w:t xml:space="preserve">It has a fixed size and consists of </w:t>
      </w:r>
      <w:r w:rsidRPr="00D37AC6">
        <w:rPr>
          <w:rFonts w:eastAsia="SimSun"/>
          <w:lang w:eastAsia="zh-CN"/>
        </w:rPr>
        <w:t>two</w:t>
      </w:r>
      <w:r w:rsidRPr="00D37AC6">
        <w:t xml:space="preserve"> octet</w:t>
      </w:r>
      <w:r w:rsidRPr="00D37AC6">
        <w:rPr>
          <w:rFonts w:eastAsia="SimSun"/>
          <w:lang w:eastAsia="zh-CN"/>
        </w:rPr>
        <w:t>s</w:t>
      </w:r>
      <w:r w:rsidRPr="00D37AC6">
        <w:t xml:space="preserve"> defined as follows (</w:t>
      </w:r>
      <w:r w:rsidRPr="00D37AC6">
        <w:rPr>
          <w:lang w:eastAsia="ko-KR"/>
        </w:rPr>
        <w:t>F</w:t>
      </w:r>
      <w:r w:rsidRPr="00D37AC6">
        <w:t>igure 6.1.3.21-1):</w:t>
      </w:r>
    </w:p>
    <w:p w14:paraId="1B11E89E" w14:textId="77777777" w:rsidR="0047246C" w:rsidRPr="00D37AC6" w:rsidRDefault="0047246C" w:rsidP="0047246C">
      <w:pPr>
        <w:pStyle w:val="B1"/>
        <w:rPr>
          <w:lang w:eastAsia="ko-KR"/>
        </w:rPr>
      </w:pPr>
      <w:r w:rsidRPr="00D37AC6">
        <w:rPr>
          <w:rFonts w:eastAsia="SimSun"/>
          <w:lang w:eastAsia="zh-CN"/>
        </w:rPr>
        <w:t>-</w:t>
      </w:r>
      <w:r w:rsidRPr="00D37AC6">
        <w:rPr>
          <w:rFonts w:eastAsia="SimSun"/>
          <w:lang w:eastAsia="zh-CN"/>
        </w:rPr>
        <w:tab/>
        <w:t>R: Reserved bit, set to 0;</w:t>
      </w:r>
    </w:p>
    <w:p w14:paraId="1915A488" w14:textId="11D1B117" w:rsidR="0047246C" w:rsidRPr="00D37AC6" w:rsidRDefault="0047246C" w:rsidP="0047246C">
      <w:pPr>
        <w:pStyle w:val="B1"/>
        <w:rPr>
          <w:rFonts w:eastAsia="SimSun"/>
          <w:lang w:eastAsia="zh-CN"/>
        </w:rPr>
      </w:pPr>
      <w:r w:rsidRPr="00D37AC6">
        <w:rPr>
          <w:lang w:eastAsia="ko-KR"/>
        </w:rPr>
        <w:t>-</w:t>
      </w:r>
      <w:r w:rsidRPr="00D37AC6">
        <w:rPr>
          <w:lang w:eastAsia="ko-KR"/>
        </w:rPr>
        <w:tab/>
      </w:r>
      <w:r w:rsidR="002C11F8" w:rsidRPr="00D37AC6">
        <w:rPr>
          <w:lang w:eastAsia="zh-CN"/>
        </w:rPr>
        <w:t>T</w:t>
      </w:r>
      <w:r w:rsidR="002C11F8" w:rsidRPr="00D37AC6">
        <w:rPr>
          <w:vertAlign w:val="subscript"/>
          <w:lang w:eastAsia="zh-CN"/>
        </w:rPr>
        <w:t>delta</w:t>
      </w:r>
      <w:r w:rsidRPr="00D37AC6">
        <w:rPr>
          <w:lang w:eastAsia="ko-KR"/>
        </w:rPr>
        <w:t xml:space="preserve">: This field indicates the </w:t>
      </w:r>
      <w:r w:rsidRPr="00D37AC6">
        <w:rPr>
          <w:rFonts w:eastAsia="SimSun"/>
          <w:lang w:eastAsia="zh-CN"/>
        </w:rPr>
        <w:t>value (</w:t>
      </w:r>
      <w:r w:rsidR="00AB6CFA" w:rsidRPr="00D37AC6">
        <w:rPr>
          <w:lang w:eastAsia="ko-KR"/>
        </w:rPr>
        <w:t>0,</w:t>
      </w:r>
      <w:r w:rsidR="005F768A" w:rsidRPr="00D37AC6">
        <w:rPr>
          <w:lang w:eastAsia="ko-KR"/>
        </w:rPr>
        <w:t xml:space="preserve"> </w:t>
      </w:r>
      <w:r w:rsidR="00AB6CFA" w:rsidRPr="00D37AC6">
        <w:rPr>
          <w:lang w:eastAsia="ko-KR"/>
        </w:rPr>
        <w:t>1,</w:t>
      </w:r>
      <w:r w:rsidR="005F768A" w:rsidRPr="00D37AC6">
        <w:rPr>
          <w:lang w:eastAsia="ko-KR"/>
        </w:rPr>
        <w:t xml:space="preserve"> </w:t>
      </w:r>
      <w:r w:rsidR="00AB6CFA" w:rsidRPr="00D37AC6">
        <w:rPr>
          <w:lang w:eastAsia="ko-KR"/>
        </w:rPr>
        <w:t>…,</w:t>
      </w:r>
      <w:r w:rsidR="005F768A" w:rsidRPr="00D37AC6">
        <w:rPr>
          <w:lang w:eastAsia="ko-KR"/>
        </w:rPr>
        <w:t xml:space="preserve"> </w:t>
      </w:r>
      <w:r w:rsidR="00AB6CFA" w:rsidRPr="00D37AC6">
        <w:rPr>
          <w:lang w:eastAsia="ko-KR"/>
        </w:rPr>
        <w:t>2047</w:t>
      </w:r>
      <w:r w:rsidRPr="00D37AC6">
        <w:rPr>
          <w:rFonts w:eastAsia="SimSun"/>
          <w:lang w:eastAsia="zh-CN"/>
        </w:rPr>
        <w:t>) used to control the amount of timing adjustment that MAC entity indicates (as specified in TS 38.</w:t>
      </w:r>
      <w:r w:rsidR="00BB488E" w:rsidRPr="00D37AC6">
        <w:rPr>
          <w:rFonts w:eastAsia="SimSun"/>
          <w:lang w:eastAsia="zh-CN"/>
        </w:rPr>
        <w:t>213 [6]</w:t>
      </w:r>
      <w:r w:rsidRPr="00D37AC6">
        <w:rPr>
          <w:rFonts w:eastAsia="SimSun"/>
          <w:lang w:eastAsia="zh-CN"/>
        </w:rPr>
        <w:t>). The length of the field is 11 bits.</w:t>
      </w:r>
    </w:p>
    <w:p w14:paraId="6E55B28C" w14:textId="77777777" w:rsidR="0047246C" w:rsidRPr="00D37AC6" w:rsidRDefault="002C11F8" w:rsidP="003E2C49">
      <w:pPr>
        <w:pStyle w:val="TH"/>
        <w:rPr>
          <w:lang w:eastAsia="ko-KR"/>
        </w:rPr>
      </w:pPr>
      <w:r w:rsidRPr="00D37AC6">
        <w:object w:dxaOrig="5700" w:dyaOrig="1590" w14:anchorId="2FA72009">
          <v:shape id="_x0000_i1062" type="#_x0000_t75" style="width:285.2pt;height:79.5pt" o:ole="">
            <v:imagedata r:id="rId91" o:title=""/>
          </v:shape>
          <o:OLEObject Type="Embed" ProgID="Visio.Drawing.15" ShapeID="_x0000_i1062" DrawAspect="Content" ObjectID="_1785179930" r:id="rId92"/>
        </w:object>
      </w:r>
    </w:p>
    <w:p w14:paraId="68AF8717" w14:textId="77777777" w:rsidR="0047246C" w:rsidRPr="00D37AC6" w:rsidRDefault="0047246C" w:rsidP="0047246C">
      <w:pPr>
        <w:pStyle w:val="TF"/>
        <w:rPr>
          <w:lang w:eastAsia="ko-KR"/>
        </w:rPr>
      </w:pPr>
      <w:r w:rsidRPr="00D37AC6">
        <w:rPr>
          <w:lang w:eastAsia="ko-KR"/>
        </w:rPr>
        <w:t>Figure 6.1.3.</w:t>
      </w:r>
      <w:r w:rsidRPr="00D37AC6">
        <w:rPr>
          <w:rFonts w:eastAsia="SimSun"/>
          <w:lang w:eastAsia="zh-CN"/>
        </w:rPr>
        <w:t>21</w:t>
      </w:r>
      <w:r w:rsidRPr="00D37AC6">
        <w:rPr>
          <w:lang w:eastAsia="ko-KR"/>
        </w:rPr>
        <w:t xml:space="preserve">-1: Timing </w:t>
      </w:r>
      <w:r w:rsidRPr="00D37AC6">
        <w:rPr>
          <w:rFonts w:eastAsia="SimSun"/>
          <w:lang w:eastAsia="zh-CN"/>
        </w:rPr>
        <w:t>Delta</w:t>
      </w:r>
      <w:r w:rsidRPr="00D37AC6">
        <w:rPr>
          <w:lang w:eastAsia="ko-KR"/>
        </w:rPr>
        <w:t xml:space="preserve"> MAC CE</w:t>
      </w:r>
    </w:p>
    <w:p w14:paraId="30DE5C4A" w14:textId="77777777" w:rsidR="0047246C" w:rsidRPr="00D37AC6" w:rsidRDefault="0047246C" w:rsidP="0047246C">
      <w:pPr>
        <w:pStyle w:val="Heading4"/>
      </w:pPr>
      <w:bookmarkStart w:id="1076" w:name="_Toc37296299"/>
      <w:bookmarkStart w:id="1077" w:name="_Toc46490430"/>
      <w:bookmarkStart w:id="1078" w:name="_Toc52752125"/>
      <w:bookmarkStart w:id="1079" w:name="_Toc52796587"/>
      <w:bookmarkStart w:id="1080" w:name="_Toc171706514"/>
      <w:r w:rsidRPr="00D37AC6">
        <w:t>6.1.3.</w:t>
      </w:r>
      <w:r w:rsidRPr="00D37AC6">
        <w:rPr>
          <w:rFonts w:eastAsia="SimSun"/>
          <w:lang w:eastAsia="zh-CN"/>
        </w:rPr>
        <w:t>22</w:t>
      </w:r>
      <w:r w:rsidRPr="00D37AC6">
        <w:tab/>
        <w:t>Guard Symbols MAC CE</w:t>
      </w:r>
      <w:bookmarkEnd w:id="1076"/>
      <w:r w:rsidR="0016464F" w:rsidRPr="00D37AC6">
        <w:t>s</w:t>
      </w:r>
      <w:bookmarkEnd w:id="1077"/>
      <w:bookmarkEnd w:id="1078"/>
      <w:bookmarkEnd w:id="1079"/>
      <w:bookmarkEnd w:id="1080"/>
    </w:p>
    <w:p w14:paraId="5D87620A" w14:textId="194FB636" w:rsidR="0047246C" w:rsidRPr="00D37AC6" w:rsidRDefault="0047246C" w:rsidP="0047246C">
      <w:r w:rsidRPr="00D37AC6">
        <w:t>The Guard Symbols MAC CE</w:t>
      </w:r>
      <w:r w:rsidR="0016464F" w:rsidRPr="00D37AC6">
        <w:t>s</w:t>
      </w:r>
      <w:r w:rsidRPr="00D37AC6">
        <w:t xml:space="preserve"> </w:t>
      </w:r>
      <w:r w:rsidR="0016464F" w:rsidRPr="00D37AC6">
        <w:t>(i.e. Provided Guard Symbol</w:t>
      </w:r>
      <w:r w:rsidR="00D93D86" w:rsidRPr="00D37AC6">
        <w:t>s</w:t>
      </w:r>
      <w:r w:rsidR="0016464F" w:rsidRPr="00D37AC6">
        <w:t xml:space="preserve"> MAC CE</w:t>
      </w:r>
      <w:r w:rsidR="00535EA1" w:rsidRPr="00D37AC6">
        <w:t xml:space="preserve"> and Desired Guard Symbols MAC CE</w:t>
      </w:r>
      <w:r w:rsidR="0016464F" w:rsidRPr="00D37AC6">
        <w:t xml:space="preserve">) </w:t>
      </w:r>
      <w:r w:rsidR="00AB6CFA" w:rsidRPr="00D37AC6">
        <w:t xml:space="preserve">for Case-1 timing mode </w:t>
      </w:r>
      <w:r w:rsidR="0016464F" w:rsidRPr="00D37AC6">
        <w:t>are</w:t>
      </w:r>
      <w:r w:rsidRPr="00D37AC6">
        <w:t xml:space="preserve"> identified by the MAC subheader </w:t>
      </w:r>
      <w:r w:rsidR="0016464F" w:rsidRPr="00D37AC6">
        <w:t>with e</w:t>
      </w:r>
      <w:r w:rsidRPr="00D37AC6">
        <w:t>LCID as specified in Table 6.2.1-1</w:t>
      </w:r>
      <w:r w:rsidR="00535EA1" w:rsidRPr="00D37AC6">
        <w:t>b</w:t>
      </w:r>
      <w:r w:rsidRPr="00D37AC6">
        <w:t xml:space="preserve"> for DL-SCH and in Table 6.2.1-2</w:t>
      </w:r>
      <w:r w:rsidR="00535EA1" w:rsidRPr="00D37AC6">
        <w:t>b</w:t>
      </w:r>
      <w:r w:rsidRPr="00D37AC6">
        <w:t xml:space="preserve"> for UL-SCH.</w:t>
      </w:r>
    </w:p>
    <w:p w14:paraId="2DC90DB3" w14:textId="77777777" w:rsidR="0047246C" w:rsidRPr="00D37AC6" w:rsidRDefault="0047246C" w:rsidP="0047246C">
      <w:pPr>
        <w:rPr>
          <w:rFonts w:eastAsia="SimSun"/>
          <w:lang w:eastAsia="zh-CN"/>
        </w:rPr>
      </w:pPr>
      <w:r w:rsidRPr="00D37AC6">
        <w:t xml:space="preserve">It has fixed size and consists of </w:t>
      </w:r>
      <w:r w:rsidRPr="00D37AC6">
        <w:rPr>
          <w:rFonts w:eastAsia="SimSun"/>
          <w:lang w:eastAsia="zh-CN"/>
        </w:rPr>
        <w:t>four</w:t>
      </w:r>
      <w:r w:rsidRPr="00D37AC6">
        <w:t xml:space="preserve"> octet</w:t>
      </w:r>
      <w:r w:rsidRPr="00D37AC6">
        <w:rPr>
          <w:rFonts w:eastAsia="SimSun"/>
          <w:lang w:eastAsia="zh-CN"/>
        </w:rPr>
        <w:t>s</w:t>
      </w:r>
      <w:r w:rsidRPr="00D37AC6">
        <w:t xml:space="preserve"> defined as follows (</w:t>
      </w:r>
      <w:r w:rsidRPr="00D37AC6">
        <w:rPr>
          <w:lang w:eastAsia="ko-KR"/>
        </w:rPr>
        <w:t>F</w:t>
      </w:r>
      <w:r w:rsidRPr="00D37AC6">
        <w:t>igure 6.1.3.</w:t>
      </w:r>
      <w:r w:rsidRPr="00D37AC6">
        <w:rPr>
          <w:rFonts w:eastAsia="SimSun"/>
          <w:lang w:eastAsia="zh-CN"/>
        </w:rPr>
        <w:t>22</w:t>
      </w:r>
      <w:r w:rsidRPr="00D37AC6">
        <w:t>-1):</w:t>
      </w:r>
    </w:p>
    <w:p w14:paraId="151F4D5E" w14:textId="77777777" w:rsidR="0047246C" w:rsidRPr="00D37AC6" w:rsidRDefault="0047246C" w:rsidP="0047246C">
      <w:pPr>
        <w:pStyle w:val="B1"/>
        <w:rPr>
          <w:lang w:eastAsia="ko-KR"/>
        </w:rPr>
      </w:pPr>
      <w:r w:rsidRPr="00D37AC6">
        <w:rPr>
          <w:rFonts w:eastAsia="SimSun"/>
          <w:lang w:eastAsia="zh-CN"/>
        </w:rPr>
        <w:t>-</w:t>
      </w:r>
      <w:r w:rsidRPr="00D37AC6">
        <w:rPr>
          <w:rFonts w:eastAsia="SimSun"/>
          <w:lang w:eastAsia="zh-CN"/>
        </w:rPr>
        <w:tab/>
        <w:t>R: Reserved bit, set to 0;</w:t>
      </w:r>
    </w:p>
    <w:p w14:paraId="6CE7D19B" w14:textId="77777777" w:rsidR="008F4B86" w:rsidRPr="00D37AC6" w:rsidRDefault="008F4B86" w:rsidP="00892822">
      <w:pPr>
        <w:pStyle w:val="B1"/>
        <w:rPr>
          <w:lang w:eastAsia="ko-KR"/>
        </w:rPr>
      </w:pPr>
      <w:r w:rsidRPr="00D37AC6">
        <w:rPr>
          <w:rFonts w:eastAsia="SimSun"/>
          <w:lang w:eastAsia="zh-CN"/>
        </w:rPr>
        <w:t>-</w:t>
      </w:r>
      <w:r w:rsidRPr="00D37AC6">
        <w:rPr>
          <w:rFonts w:eastAsia="SimSun"/>
          <w:lang w:eastAsia="zh-CN"/>
        </w:rPr>
        <w:tab/>
        <w:t>Serving Cell ID: This field indicates the identity of the Serving Cell for which the MAC CE applies. The length of the field is 5 bits;</w:t>
      </w:r>
    </w:p>
    <w:p w14:paraId="14612BEF" w14:textId="77777777" w:rsidR="0047246C" w:rsidRPr="00D37AC6" w:rsidRDefault="0047246C" w:rsidP="0047246C">
      <w:pPr>
        <w:pStyle w:val="B1"/>
        <w:rPr>
          <w:rFonts w:eastAsia="SimSun"/>
          <w:lang w:eastAsia="zh-CN"/>
        </w:rPr>
      </w:pPr>
      <w:r w:rsidRPr="00D37AC6">
        <w:rPr>
          <w:lang w:eastAsia="ko-KR"/>
        </w:rPr>
        <w:t>-</w:t>
      </w:r>
      <w:r w:rsidRPr="00D37AC6">
        <w:rPr>
          <w:lang w:eastAsia="ko-KR"/>
        </w:rPr>
        <w:tab/>
        <w:t>Sub-carrier spacing (</w:t>
      </w:r>
      <w:r w:rsidRPr="00D37AC6">
        <w:rPr>
          <w:rFonts w:eastAsia="SimSun"/>
          <w:lang w:eastAsia="zh-CN"/>
        </w:rPr>
        <w:t>SCS)</w:t>
      </w:r>
      <w:r w:rsidRPr="00D37AC6">
        <w:rPr>
          <w:lang w:eastAsia="ko-KR"/>
        </w:rPr>
        <w:t xml:space="preserve">: This field indicates the subcarrier spacing used as reference for the guard spacing. The length of this field is 2bits. The values for the SCS field are shown in </w:t>
      </w:r>
      <w:r w:rsidRPr="00D37AC6">
        <w:rPr>
          <w:rFonts w:eastAsia="SimSun"/>
          <w:lang w:eastAsia="zh-CN"/>
        </w:rPr>
        <w:t>Table 6.1.3.22-2</w:t>
      </w:r>
      <w:r w:rsidR="00646012" w:rsidRPr="00D37AC6">
        <w:rPr>
          <w:rFonts w:eastAsia="SimSun"/>
          <w:lang w:eastAsia="zh-CN"/>
        </w:rPr>
        <w:t>;</w:t>
      </w:r>
    </w:p>
    <w:p w14:paraId="6EDF36C7" w14:textId="23D19134" w:rsidR="0047246C" w:rsidRPr="00D37AC6" w:rsidRDefault="0047246C" w:rsidP="003E2C49">
      <w:pPr>
        <w:pStyle w:val="B1"/>
        <w:rPr>
          <w:rFonts w:eastAsia="SimSun"/>
          <w:lang w:eastAsia="zh-CN"/>
        </w:rPr>
      </w:pPr>
      <w:r w:rsidRPr="00D37AC6">
        <w:rPr>
          <w:rFonts w:eastAsia="SimSun"/>
          <w:lang w:eastAsia="zh-CN"/>
        </w:rPr>
        <w:t>-</w:t>
      </w:r>
      <w:r w:rsidRPr="00D37AC6">
        <w:rPr>
          <w:rFonts w:eastAsia="SimSun"/>
          <w:lang w:eastAsia="zh-CN"/>
        </w:rPr>
        <w:tab/>
        <w:t>Number of Guard Symbols (NmbGS</w:t>
      </w:r>
      <w:r w:rsidRPr="00D37AC6">
        <w:rPr>
          <w:rFonts w:eastAsia="SimSun"/>
          <w:vertAlign w:val="subscript"/>
          <w:lang w:eastAsia="zh-CN"/>
        </w:rPr>
        <w:t>i</w:t>
      </w:r>
      <w:r w:rsidRPr="00D37AC6">
        <w:rPr>
          <w:rFonts w:eastAsia="SimSun"/>
          <w:lang w:eastAsia="zh-CN"/>
        </w:rPr>
        <w:t>)</w:t>
      </w:r>
      <w:r w:rsidRPr="00D37AC6">
        <w:rPr>
          <w:lang w:eastAsia="ko-KR"/>
        </w:rPr>
        <w:t>: This field indicates the number of guard symbols for the switching scenario</w:t>
      </w:r>
      <w:r w:rsidR="00DC525E" w:rsidRPr="00D37AC6">
        <w:rPr>
          <w:lang w:eastAsia="ko-KR"/>
        </w:rPr>
        <w:t>s</w:t>
      </w:r>
      <w:r w:rsidRPr="00D37AC6">
        <w:rPr>
          <w:lang w:eastAsia="ko-KR"/>
        </w:rPr>
        <w:t xml:space="preserve"> shown in Table 5.</w:t>
      </w:r>
      <w:r w:rsidR="001B3A97" w:rsidRPr="00D37AC6">
        <w:rPr>
          <w:lang w:eastAsia="ko-KR"/>
        </w:rPr>
        <w:t>18.19</w:t>
      </w:r>
      <w:r w:rsidRPr="00D37AC6">
        <w:rPr>
          <w:lang w:eastAsia="ko-KR"/>
        </w:rPr>
        <w:t>-1. The number of guard symbols can take values within the range of 0</w:t>
      </w:r>
      <w:r w:rsidR="00EA308C" w:rsidRPr="00D37AC6">
        <w:rPr>
          <w:lang w:eastAsia="ko-KR"/>
        </w:rPr>
        <w:t xml:space="preserve"> to </w:t>
      </w:r>
      <w:r w:rsidRPr="00D37AC6">
        <w:rPr>
          <w:lang w:eastAsia="ko-KR"/>
        </w:rPr>
        <w:t>4. Higher values 5</w:t>
      </w:r>
      <w:r w:rsidR="00EA308C" w:rsidRPr="00D37AC6">
        <w:rPr>
          <w:lang w:eastAsia="ko-KR"/>
        </w:rPr>
        <w:t xml:space="preserve"> to </w:t>
      </w:r>
      <w:r w:rsidRPr="00D37AC6">
        <w:rPr>
          <w:lang w:eastAsia="ko-KR"/>
        </w:rPr>
        <w:t>7 are reserved</w:t>
      </w:r>
      <w:r w:rsidRPr="00D37AC6">
        <w:rPr>
          <w:rFonts w:eastAsia="SimSun"/>
          <w:lang w:eastAsia="zh-CN"/>
        </w:rPr>
        <w:t>.</w:t>
      </w:r>
    </w:p>
    <w:p w14:paraId="04457106" w14:textId="77777777" w:rsidR="0047246C" w:rsidRPr="00D37AC6" w:rsidRDefault="001B3A97" w:rsidP="003E2C49">
      <w:pPr>
        <w:pStyle w:val="TH"/>
        <w:rPr>
          <w:lang w:eastAsia="ko-KR"/>
        </w:rPr>
      </w:pPr>
      <w:r w:rsidRPr="00D37AC6">
        <w:object w:dxaOrig="6585" w:dyaOrig="3156" w14:anchorId="3984BC42">
          <v:shape id="_x0000_i1063" type="#_x0000_t75" style="width:288.95pt;height:138.4pt" o:ole="">
            <v:imagedata r:id="rId93" o:title=""/>
          </v:shape>
          <o:OLEObject Type="Embed" ProgID="Visio.Drawing.11" ShapeID="_x0000_i1063" DrawAspect="Content" ObjectID="_1785179931" r:id="rId94"/>
        </w:object>
      </w:r>
    </w:p>
    <w:p w14:paraId="770DA90D" w14:textId="77777777" w:rsidR="0047246C" w:rsidRPr="00D37AC6" w:rsidRDefault="0047246C" w:rsidP="0047246C">
      <w:pPr>
        <w:pStyle w:val="TF"/>
        <w:rPr>
          <w:lang w:eastAsia="ko-KR"/>
        </w:rPr>
      </w:pPr>
      <w:r w:rsidRPr="00D37AC6">
        <w:rPr>
          <w:lang w:eastAsia="ko-KR"/>
        </w:rPr>
        <w:t>Figure 6.1.3.</w:t>
      </w:r>
      <w:r w:rsidRPr="00D37AC6">
        <w:rPr>
          <w:rFonts w:eastAsia="SimSun"/>
          <w:lang w:eastAsia="zh-CN"/>
        </w:rPr>
        <w:t>22</w:t>
      </w:r>
      <w:r w:rsidRPr="00D37AC6">
        <w:rPr>
          <w:lang w:eastAsia="ko-KR"/>
        </w:rPr>
        <w:t>-1: Guard Symbol</w:t>
      </w:r>
      <w:r w:rsidR="00D93D86" w:rsidRPr="00D37AC6">
        <w:rPr>
          <w:lang w:eastAsia="ko-KR"/>
        </w:rPr>
        <w:t>s</w:t>
      </w:r>
      <w:r w:rsidRPr="00D37AC6">
        <w:rPr>
          <w:lang w:eastAsia="ko-KR"/>
        </w:rPr>
        <w:t xml:space="preserve"> MAC CE</w:t>
      </w:r>
      <w:r w:rsidR="0016464F" w:rsidRPr="00D37AC6">
        <w:rPr>
          <w:lang w:eastAsia="ko-KR"/>
        </w:rPr>
        <w:t>s</w:t>
      </w:r>
    </w:p>
    <w:p w14:paraId="621B4890" w14:textId="77777777" w:rsidR="0047246C" w:rsidRPr="00D37AC6" w:rsidRDefault="0047246C" w:rsidP="003E2C49">
      <w:pPr>
        <w:pStyle w:val="TH"/>
      </w:pPr>
      <w:r w:rsidRPr="00D37AC6">
        <w:t>Table 6.1.3.22-2: Subcarrier spacing for Guard Symbols MAC CE</w:t>
      </w:r>
      <w:r w:rsidR="0016464F" w:rsidRPr="00D37AC6">
        <w:t>s</w:t>
      </w:r>
    </w:p>
    <w:tbl>
      <w:tblPr>
        <w:tblW w:w="0" w:type="auto"/>
        <w:jc w:val="center"/>
        <w:tblLook w:val="04A0" w:firstRow="1" w:lastRow="0" w:firstColumn="1" w:lastColumn="0" w:noHBand="0" w:noVBand="1"/>
      </w:tblPr>
      <w:tblGrid>
        <w:gridCol w:w="2245"/>
        <w:gridCol w:w="2075"/>
      </w:tblGrid>
      <w:tr w:rsidR="00D37AC6" w:rsidRPr="00D37AC6"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D37AC6" w:rsidRDefault="0047246C" w:rsidP="003E2C49">
            <w:pPr>
              <w:pStyle w:val="TAH"/>
            </w:pPr>
            <w:r w:rsidRPr="00D37AC6">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D37AC6" w:rsidRDefault="0047246C" w:rsidP="003E2C49">
            <w:pPr>
              <w:pStyle w:val="TAH"/>
            </w:pPr>
            <w:r w:rsidRPr="00D37AC6">
              <w:t>SCS value</w:t>
            </w:r>
          </w:p>
        </w:tc>
      </w:tr>
      <w:tr w:rsidR="00D37AC6" w:rsidRPr="00D37AC6"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D37AC6" w:rsidRDefault="0047246C" w:rsidP="003E2C49">
            <w:pPr>
              <w:pStyle w:val="TAC"/>
            </w:pPr>
            <w:r w:rsidRPr="00D37AC6">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D37AC6" w:rsidRDefault="0047246C" w:rsidP="003E2C49">
            <w:pPr>
              <w:pStyle w:val="TAC"/>
            </w:pPr>
            <w:r w:rsidRPr="00D37AC6">
              <w:t>00</w:t>
            </w:r>
          </w:p>
        </w:tc>
      </w:tr>
      <w:tr w:rsidR="00D37AC6" w:rsidRPr="00D37AC6"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D37AC6" w:rsidRDefault="0047246C" w:rsidP="003E2C49">
            <w:pPr>
              <w:pStyle w:val="TAC"/>
            </w:pPr>
            <w:r w:rsidRPr="00D37AC6">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D37AC6" w:rsidRDefault="0047246C" w:rsidP="003E2C49">
            <w:pPr>
              <w:pStyle w:val="TAC"/>
            </w:pPr>
            <w:r w:rsidRPr="00D37AC6">
              <w:t>01</w:t>
            </w:r>
          </w:p>
        </w:tc>
      </w:tr>
      <w:tr w:rsidR="00D37AC6" w:rsidRPr="00D37AC6"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D37AC6" w:rsidRDefault="0047246C" w:rsidP="003E2C49">
            <w:pPr>
              <w:pStyle w:val="TAC"/>
            </w:pPr>
            <w:r w:rsidRPr="00D37AC6">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D37AC6" w:rsidRDefault="0047246C" w:rsidP="003E2C49">
            <w:pPr>
              <w:pStyle w:val="TAC"/>
            </w:pPr>
            <w:r w:rsidRPr="00D37AC6">
              <w:t>10</w:t>
            </w:r>
          </w:p>
        </w:tc>
      </w:tr>
      <w:tr w:rsidR="002826BE" w:rsidRPr="00D37AC6"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D37AC6" w:rsidRDefault="0047246C" w:rsidP="003E2C49">
            <w:pPr>
              <w:pStyle w:val="TAC"/>
            </w:pPr>
            <w:r w:rsidRPr="00D37AC6">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D37AC6" w:rsidRDefault="0047246C" w:rsidP="003E2C49">
            <w:pPr>
              <w:pStyle w:val="TAC"/>
            </w:pPr>
            <w:r w:rsidRPr="00D37AC6">
              <w:t>11</w:t>
            </w:r>
          </w:p>
        </w:tc>
      </w:tr>
    </w:tbl>
    <w:p w14:paraId="66CCCDFA" w14:textId="77777777" w:rsidR="0047246C" w:rsidRPr="00D37AC6" w:rsidRDefault="0047246C" w:rsidP="003E2C49">
      <w:pPr>
        <w:rPr>
          <w:noProof/>
        </w:rPr>
      </w:pPr>
    </w:p>
    <w:p w14:paraId="5A06D2F3" w14:textId="77777777" w:rsidR="00AF08D2" w:rsidRPr="00D37AC6" w:rsidRDefault="00AF08D2" w:rsidP="003E2C49">
      <w:pPr>
        <w:pStyle w:val="Heading4"/>
        <w:rPr>
          <w:rFonts w:eastAsia="SimSun"/>
          <w:noProof/>
          <w:lang w:eastAsia="zh-CN"/>
        </w:rPr>
      </w:pPr>
      <w:bookmarkStart w:id="1081" w:name="_Toc37296300"/>
      <w:bookmarkStart w:id="1082" w:name="_Toc46490431"/>
      <w:bookmarkStart w:id="1083" w:name="_Toc52752126"/>
      <w:bookmarkStart w:id="1084" w:name="_Toc52796588"/>
      <w:bookmarkStart w:id="1085" w:name="_Toc171706515"/>
      <w:bookmarkStart w:id="1086" w:name="_Toc29239899"/>
      <w:r w:rsidRPr="00D37AC6">
        <w:rPr>
          <w:rFonts w:eastAsia="SimSun"/>
          <w:noProof/>
        </w:rPr>
        <w:lastRenderedPageBreak/>
        <w:t>6.1.3.</w:t>
      </w:r>
      <w:r w:rsidRPr="00D37AC6">
        <w:rPr>
          <w:rFonts w:eastAsia="SimSun"/>
          <w:noProof/>
          <w:lang w:eastAsia="zh-CN"/>
        </w:rPr>
        <w:t>23</w:t>
      </w:r>
      <w:r w:rsidRPr="00D37AC6">
        <w:rPr>
          <w:rFonts w:eastAsia="SimSun"/>
          <w:noProof/>
        </w:rPr>
        <w:tab/>
        <w:t>BFR MAC CEs</w:t>
      </w:r>
      <w:bookmarkEnd w:id="1081"/>
      <w:bookmarkEnd w:id="1082"/>
      <w:bookmarkEnd w:id="1083"/>
      <w:bookmarkEnd w:id="1084"/>
      <w:bookmarkEnd w:id="1085"/>
    </w:p>
    <w:p w14:paraId="52D79A07" w14:textId="77777777" w:rsidR="00AF08D2" w:rsidRPr="00D37AC6" w:rsidRDefault="00AF08D2" w:rsidP="00AF08D2">
      <w:pPr>
        <w:rPr>
          <w:rFonts w:eastAsiaTheme="minorEastAsia"/>
          <w:lang w:eastAsia="ko-KR"/>
        </w:rPr>
      </w:pPr>
      <w:r w:rsidRPr="00D37AC6">
        <w:rPr>
          <w:lang w:eastAsia="ko-KR"/>
        </w:rPr>
        <w:t xml:space="preserve">The MAC CEs </w:t>
      </w:r>
      <w:r w:rsidR="008F4B86" w:rsidRPr="00D37AC6">
        <w:rPr>
          <w:lang w:eastAsia="ko-KR"/>
        </w:rPr>
        <w:t xml:space="preserve">for BFR </w:t>
      </w:r>
      <w:r w:rsidRPr="00D37AC6">
        <w:rPr>
          <w:lang w:eastAsia="ko-KR"/>
        </w:rPr>
        <w:t>consists of either:</w:t>
      </w:r>
    </w:p>
    <w:p w14:paraId="343CF202" w14:textId="77777777" w:rsidR="00AF08D2" w:rsidRPr="00D37AC6" w:rsidRDefault="00AF08D2" w:rsidP="00AF08D2">
      <w:pPr>
        <w:pStyle w:val="B1"/>
        <w:rPr>
          <w:lang w:eastAsia="ko-KR"/>
        </w:rPr>
      </w:pPr>
      <w:r w:rsidRPr="00D37AC6">
        <w:rPr>
          <w:lang w:eastAsia="ko-KR"/>
        </w:rPr>
        <w:t>-</w:t>
      </w:r>
      <w:r w:rsidRPr="00D37AC6">
        <w:rPr>
          <w:lang w:eastAsia="ko-KR"/>
        </w:rPr>
        <w:tab/>
        <w:t>BFR MAC CE; or</w:t>
      </w:r>
    </w:p>
    <w:p w14:paraId="211D0D0C" w14:textId="77777777" w:rsidR="00AF08D2" w:rsidRPr="00D37AC6" w:rsidRDefault="00AF08D2" w:rsidP="00AF08D2">
      <w:pPr>
        <w:pStyle w:val="B1"/>
        <w:rPr>
          <w:lang w:eastAsia="ko-KR"/>
        </w:rPr>
      </w:pPr>
      <w:r w:rsidRPr="00D37AC6">
        <w:rPr>
          <w:lang w:eastAsia="ko-KR"/>
        </w:rPr>
        <w:t>-</w:t>
      </w:r>
      <w:r w:rsidRPr="00D37AC6">
        <w:rPr>
          <w:lang w:eastAsia="ko-KR"/>
        </w:rPr>
        <w:tab/>
        <w:t>Truncated BFR MAC CE.</w:t>
      </w:r>
    </w:p>
    <w:p w14:paraId="728A426C" w14:textId="77777777" w:rsidR="00AF08D2" w:rsidRPr="00D37AC6" w:rsidRDefault="00AF08D2" w:rsidP="00AF08D2">
      <w:pPr>
        <w:rPr>
          <w:lang w:eastAsia="ko-KR"/>
        </w:rPr>
      </w:pPr>
      <w:r w:rsidRPr="00D37AC6">
        <w:rPr>
          <w:lang w:eastAsia="ko-KR"/>
        </w:rPr>
        <w:t xml:space="preserve">The BFR MAC CE </w:t>
      </w:r>
      <w:r w:rsidR="008F4B86" w:rsidRPr="00D37AC6">
        <w:rPr>
          <w:lang w:eastAsia="ko-KR"/>
        </w:rPr>
        <w:t xml:space="preserve">and Truncated BFR MAC CE </w:t>
      </w:r>
      <w:r w:rsidRPr="00D37AC6">
        <w:rPr>
          <w:lang w:eastAsia="ko-KR"/>
        </w:rPr>
        <w:t>are identified by a MAC subheader with LCID</w:t>
      </w:r>
      <w:r w:rsidR="008F4B86" w:rsidRPr="00D37AC6">
        <w:rPr>
          <w:lang w:eastAsia="ko-KR"/>
        </w:rPr>
        <w:t>/eLCID</w:t>
      </w:r>
      <w:r w:rsidRPr="00D37AC6">
        <w:rPr>
          <w:lang w:eastAsia="ko-KR"/>
        </w:rPr>
        <w:t xml:space="preserve"> as specified in Table 6.2.1-2</w:t>
      </w:r>
      <w:r w:rsidR="008F4B86" w:rsidRPr="00D37AC6">
        <w:rPr>
          <w:lang w:eastAsia="ko-KR"/>
        </w:rPr>
        <w:t xml:space="preserve"> and Table 6.2.1-2b</w:t>
      </w:r>
      <w:r w:rsidRPr="00D37AC6">
        <w:rPr>
          <w:lang w:eastAsia="ko-KR"/>
        </w:rPr>
        <w:t>.</w:t>
      </w:r>
    </w:p>
    <w:p w14:paraId="3D232ADC" w14:textId="77777777" w:rsidR="00AF08D2" w:rsidRPr="00D37AC6" w:rsidRDefault="008F4B86" w:rsidP="00AF08D2">
      <w:pPr>
        <w:rPr>
          <w:lang w:eastAsia="ko-KR"/>
        </w:rPr>
      </w:pPr>
      <w:r w:rsidRPr="00D37AC6">
        <w:rPr>
          <w:lang w:eastAsia="ko-KR"/>
        </w:rPr>
        <w:t xml:space="preserve">The </w:t>
      </w:r>
      <w:r w:rsidR="00AF08D2" w:rsidRPr="00D37AC6">
        <w:rPr>
          <w:lang w:eastAsia="ko-KR"/>
        </w:rPr>
        <w:t xml:space="preserve">BFR MAC CE </w:t>
      </w:r>
      <w:r w:rsidRPr="00D37AC6">
        <w:rPr>
          <w:lang w:eastAsia="ko-KR"/>
        </w:rPr>
        <w:t>and Truncated BFR MAC CE have</w:t>
      </w:r>
      <w:r w:rsidR="00AF08D2" w:rsidRPr="00D37AC6">
        <w:rPr>
          <w:lang w:eastAsia="ko-KR"/>
        </w:rPr>
        <w:t xml:space="preserve"> a variable size.</w:t>
      </w:r>
      <w:r w:rsidRPr="00D37AC6">
        <w:rPr>
          <w:lang w:eastAsia="ko-KR"/>
        </w:rPr>
        <w:t xml:space="preserve"> They</w:t>
      </w:r>
      <w:r w:rsidR="00AF08D2" w:rsidRPr="00D37AC6">
        <w:rPr>
          <w:lang w:eastAsia="ko-KR"/>
        </w:rPr>
        <w:t xml:space="preserve"> include a bitmap and in ascending order based on the </w:t>
      </w:r>
      <w:r w:rsidR="00AF08D2" w:rsidRPr="00D37AC6">
        <w:rPr>
          <w:i/>
          <w:lang w:eastAsia="ko-KR"/>
        </w:rPr>
        <w:t>ServCellIndex</w:t>
      </w:r>
      <w:r w:rsidR="00AF08D2" w:rsidRPr="00D37AC6">
        <w:rPr>
          <w:lang w:eastAsia="ko-KR"/>
        </w:rPr>
        <w:t xml:space="preserve">, beam failure recovery information i.e. octets containing candidate beam availability indication (AC) for SCells indicated in the bitmap. </w:t>
      </w:r>
      <w:r w:rsidRPr="00D37AC6">
        <w:t>For BFR MAC CE, a</w:t>
      </w:r>
      <w:r w:rsidR="00AF08D2" w:rsidRPr="00D37AC6">
        <w:rPr>
          <w:lang w:eastAsia="ko-KR"/>
        </w:rPr>
        <w:t xml:space="preserve"> single octet bitmap is used when the highest </w:t>
      </w:r>
      <w:r w:rsidR="00AF08D2" w:rsidRPr="00D37AC6">
        <w:rPr>
          <w:i/>
          <w:lang w:eastAsia="ko-KR"/>
        </w:rPr>
        <w:t>ServCellIndex</w:t>
      </w:r>
      <w:r w:rsidR="00AF08D2" w:rsidRPr="00D37AC6">
        <w:rPr>
          <w:lang w:eastAsia="ko-KR"/>
        </w:rPr>
        <w:t xml:space="preserve"> of this MAC entity's SCell </w:t>
      </w:r>
      <w:r w:rsidRPr="00D37AC6">
        <w:rPr>
          <w:lang w:eastAsia="ko-KR"/>
        </w:rPr>
        <w:t>for which beam failure is detected</w:t>
      </w:r>
      <w:r w:rsidR="00CB14AB" w:rsidRPr="00D37AC6">
        <w:rPr>
          <w:rFonts w:eastAsia="SimSun"/>
          <w:lang w:eastAsia="zh-CN"/>
        </w:rPr>
        <w:t xml:space="preserve"> and the evaluation of the candidate beams according to the requirements as specified in TS 38.133 [11] has been completed</w:t>
      </w:r>
      <w:r w:rsidRPr="00D37AC6">
        <w:rPr>
          <w:lang w:eastAsia="ko-KR"/>
        </w:rPr>
        <w:t xml:space="preserve"> </w:t>
      </w:r>
      <w:r w:rsidR="00AF08D2" w:rsidRPr="00D37AC6">
        <w:rPr>
          <w:lang w:eastAsia="ko-KR"/>
        </w:rPr>
        <w:t>is less than 8, otherwise four octets are used.</w:t>
      </w:r>
      <w:r w:rsidRPr="00D37AC6">
        <w:rPr>
          <w:lang w:eastAsia="ko-KR"/>
        </w:rPr>
        <w:t xml:space="preserve"> A MAC PDU shall contain at most one BFR MAC CE.</w:t>
      </w:r>
    </w:p>
    <w:p w14:paraId="09301D0E" w14:textId="77777777" w:rsidR="008F4B86" w:rsidRPr="00D37AC6" w:rsidRDefault="008F4B86" w:rsidP="008F4B86">
      <w:r w:rsidRPr="00D37AC6">
        <w:t>For Truncated BFR MAC CE, a single octet bitmap is used for the following cases, otherwise four octets are used:</w:t>
      </w:r>
    </w:p>
    <w:p w14:paraId="15D7617A" w14:textId="77777777" w:rsidR="008F4B86" w:rsidRPr="00D37AC6" w:rsidRDefault="008F4B86" w:rsidP="00030779">
      <w:pPr>
        <w:pStyle w:val="B1"/>
      </w:pPr>
      <w:r w:rsidRPr="00D37AC6">
        <w:t>-</w:t>
      </w:r>
      <w:r w:rsidRPr="00D37AC6">
        <w:tab/>
        <w:t>the highest</w:t>
      </w:r>
      <w:r w:rsidR="004D3FF3" w:rsidRPr="00D37AC6">
        <w:t xml:space="preserve"> </w:t>
      </w:r>
      <w:r w:rsidRPr="00D37AC6">
        <w:rPr>
          <w:i/>
        </w:rPr>
        <w:t>ServCellIndex</w:t>
      </w:r>
      <w:r w:rsidR="004D3FF3" w:rsidRPr="00D37AC6">
        <w:t xml:space="preserve"> </w:t>
      </w:r>
      <w:r w:rsidRPr="00D37AC6">
        <w:t>of this MAC entity's SCell for which beam failure is detected</w:t>
      </w:r>
      <w:r w:rsidR="00CB14AB" w:rsidRPr="00D37AC6">
        <w:rPr>
          <w:rFonts w:eastAsia="SimSun"/>
          <w:lang w:eastAsia="zh-CN"/>
        </w:rPr>
        <w:t xml:space="preserve"> and the evaluation of the candidate beams according to the requirements as specified in TS 38.133 [11] has been completed</w:t>
      </w:r>
      <w:r w:rsidRPr="00D37AC6">
        <w:t xml:space="preserve"> is less than 8; or</w:t>
      </w:r>
    </w:p>
    <w:p w14:paraId="02C3526D" w14:textId="77777777" w:rsidR="008F4B86" w:rsidRPr="00D37AC6" w:rsidRDefault="008F4B86" w:rsidP="00030779">
      <w:pPr>
        <w:pStyle w:val="B1"/>
      </w:pPr>
      <w:r w:rsidRPr="00D37AC6">
        <w:t>-</w:t>
      </w:r>
      <w:r w:rsidRPr="00D37AC6">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D37AC6" w:rsidRDefault="00AF08D2" w:rsidP="00AF08D2">
      <w:pPr>
        <w:rPr>
          <w:lang w:eastAsia="ko-KR"/>
        </w:rPr>
      </w:pPr>
      <w:r w:rsidRPr="00D37AC6">
        <w:rPr>
          <w:lang w:eastAsia="ko-KR"/>
        </w:rPr>
        <w:t>The fields in the BFR MAC CEs are defined as follows:</w:t>
      </w:r>
    </w:p>
    <w:p w14:paraId="505037A7" w14:textId="49D15F60" w:rsidR="008F4B86" w:rsidRPr="00D37AC6" w:rsidRDefault="008F4B86" w:rsidP="00030779">
      <w:pPr>
        <w:pStyle w:val="B1"/>
      </w:pPr>
      <w:r w:rsidRPr="00D37AC6">
        <w:t>-</w:t>
      </w:r>
      <w:r w:rsidRPr="00D37AC6">
        <w:tab/>
        <w:t xml:space="preserve">SP: This field indicates beam failure detection (as specified in clause 5.17) for the </w:t>
      </w:r>
      <w:r w:rsidR="00C34539" w:rsidRPr="00D37AC6">
        <w:t xml:space="preserve">SpCell </w:t>
      </w:r>
      <w:r w:rsidRPr="00D37AC6">
        <w:t>of this MAC entity.</w:t>
      </w:r>
      <w:r w:rsidR="004D3FF3" w:rsidRPr="00D37AC6">
        <w:t xml:space="preserve"> </w:t>
      </w:r>
      <w:r w:rsidRPr="00D37AC6">
        <w:t>The SP</w:t>
      </w:r>
      <w:r w:rsidR="004D3FF3" w:rsidRPr="00D37AC6">
        <w:t xml:space="preserve"> </w:t>
      </w:r>
      <w:r w:rsidRPr="00D37AC6">
        <w:t>field</w:t>
      </w:r>
      <w:r w:rsidR="004D3FF3" w:rsidRPr="00D37AC6">
        <w:t xml:space="preserve"> </w:t>
      </w:r>
      <w:r w:rsidRPr="00D37AC6">
        <w:t>is</w:t>
      </w:r>
      <w:r w:rsidR="004D3FF3" w:rsidRPr="00D37AC6">
        <w:t xml:space="preserve"> </w:t>
      </w:r>
      <w:r w:rsidRPr="00D37AC6">
        <w:t>set to 1</w:t>
      </w:r>
      <w:r w:rsidR="004D3FF3" w:rsidRPr="00D37AC6">
        <w:t xml:space="preserve"> </w:t>
      </w:r>
      <w:r w:rsidRPr="00D37AC6">
        <w:t xml:space="preserve">to indicate </w:t>
      </w:r>
      <w:r w:rsidR="00C34539" w:rsidRPr="00D37AC6">
        <w:t xml:space="preserve">that </w:t>
      </w:r>
      <w:r w:rsidRPr="00D37AC6">
        <w:t>beam failure is detected</w:t>
      </w:r>
      <w:r w:rsidR="004D3FF3" w:rsidRPr="00D37AC6">
        <w:t xml:space="preserve"> </w:t>
      </w:r>
      <w:r w:rsidRPr="00D37AC6">
        <w:t>for SpCell only when BFR MAC CE or Truncated BFR MAC CE is to be included into a MAC PDU as part of Random Access Procedure (as specified in 5.1.3a and 5.1.4), otherwise, it is set to 0</w:t>
      </w:r>
      <w:r w:rsidR="004D3FF3" w:rsidRPr="00D37AC6">
        <w:t>;</w:t>
      </w:r>
    </w:p>
    <w:p w14:paraId="3073F3EF" w14:textId="77777777" w:rsidR="00AF08D2" w:rsidRPr="00D37AC6" w:rsidRDefault="00AF08D2" w:rsidP="00AF08D2">
      <w:pPr>
        <w:pStyle w:val="B1"/>
        <w:rPr>
          <w:lang w:eastAsia="ko-KR"/>
        </w:rPr>
      </w:pPr>
      <w:r w:rsidRPr="00D37AC6">
        <w:rPr>
          <w:lang w:eastAsia="ko-KR"/>
        </w:rPr>
        <w:t>-</w:t>
      </w:r>
      <w:r w:rsidRPr="00D37AC6">
        <w:rPr>
          <w:lang w:eastAsia="ko-KR"/>
        </w:rPr>
        <w:tab/>
        <w:t>C</w:t>
      </w:r>
      <w:r w:rsidRPr="00D37AC6">
        <w:rPr>
          <w:vertAlign w:val="subscript"/>
          <w:lang w:eastAsia="ko-KR"/>
        </w:rPr>
        <w:t xml:space="preserve">i </w:t>
      </w:r>
      <w:r w:rsidRPr="00D37AC6">
        <w:rPr>
          <w:lang w:eastAsia="ko-KR"/>
        </w:rPr>
        <w:t xml:space="preserve">(BFR MAC CE): This field indicates beam failure detection (as specified in clause 5.17) and the presence of an octet containing the AC field for the SCell with </w:t>
      </w:r>
      <w:r w:rsidRPr="00D37AC6">
        <w:rPr>
          <w:i/>
          <w:lang w:eastAsia="ko-KR"/>
        </w:rPr>
        <w:t>ServCellIndex</w:t>
      </w:r>
      <w:r w:rsidRPr="00D37AC6">
        <w:rPr>
          <w:lang w:eastAsia="ko-KR"/>
        </w:rPr>
        <w:t xml:space="preserve"> i as specified in TS 38.331 [5].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1 </w:t>
      </w:r>
      <w:r w:rsidR="008F4B86" w:rsidRPr="00D37AC6">
        <w:rPr>
          <w:lang w:eastAsia="ko-KR"/>
        </w:rPr>
        <w:t xml:space="preserve">indicates that </w:t>
      </w:r>
      <w:r w:rsidRPr="00D37AC6">
        <w:rPr>
          <w:lang w:eastAsia="ko-KR"/>
        </w:rPr>
        <w:t>beam failure is detected</w:t>
      </w:r>
      <w:r w:rsidR="00CB14AB" w:rsidRPr="00D37AC6">
        <w:rPr>
          <w:lang w:eastAsia="ko-KR"/>
        </w:rPr>
        <w:t>,</w:t>
      </w:r>
      <w:r w:rsidRPr="00D37AC6">
        <w:rPr>
          <w:lang w:eastAsia="ko-KR"/>
        </w:rPr>
        <w:t xml:space="preserve"> the </w:t>
      </w:r>
      <w:r w:rsidR="00CB14AB" w:rsidRPr="00D37AC6">
        <w:rPr>
          <w:rFonts w:eastAsia="SimSun"/>
          <w:lang w:eastAsia="zh-CN"/>
        </w:rPr>
        <w:t>evaluation of the candidate beams according to the requirements as specified in TS 38.133 [11] has been completed, and the</w:t>
      </w:r>
      <w:r w:rsidR="00CB14AB" w:rsidRPr="00D37AC6">
        <w:rPr>
          <w:lang w:eastAsia="ko-KR"/>
        </w:rPr>
        <w:t xml:space="preserve"> </w:t>
      </w:r>
      <w:r w:rsidRPr="00D37AC6">
        <w:rPr>
          <w:lang w:eastAsia="ko-KR"/>
        </w:rPr>
        <w:t xml:space="preserve">octet containing the AC field is present for the SCell with </w:t>
      </w:r>
      <w:r w:rsidRPr="00D37AC6">
        <w:rPr>
          <w:i/>
          <w:lang w:eastAsia="ko-KR"/>
        </w:rPr>
        <w:t>ServCellIndex</w:t>
      </w:r>
      <w:r w:rsidRPr="00D37AC6">
        <w:rPr>
          <w:lang w:eastAsia="ko-KR"/>
        </w:rPr>
        <w:t xml:space="preserve"> i.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0</w:t>
      </w:r>
      <w:r w:rsidR="008F4B86" w:rsidRPr="00D37AC6">
        <w:rPr>
          <w:lang w:eastAsia="ko-KR"/>
        </w:rPr>
        <w:t xml:space="preserve"> indicates that</w:t>
      </w:r>
      <w:r w:rsidRPr="00D37AC6">
        <w:rPr>
          <w:lang w:eastAsia="ko-KR"/>
        </w:rPr>
        <w:t xml:space="preserve"> the beam failure is </w:t>
      </w:r>
      <w:r w:rsidR="00CB14AB" w:rsidRPr="00D37AC6">
        <w:rPr>
          <w:rFonts w:eastAsia="SimSun"/>
          <w:lang w:eastAsia="zh-CN"/>
        </w:rPr>
        <w:t xml:space="preserve">either </w:t>
      </w:r>
      <w:r w:rsidRPr="00D37AC6">
        <w:rPr>
          <w:lang w:eastAsia="ko-KR"/>
        </w:rPr>
        <w:t xml:space="preserve">not detected </w:t>
      </w:r>
      <w:r w:rsidR="00CB14AB" w:rsidRPr="00D37AC6">
        <w:rPr>
          <w:rFonts w:eastAsia="SimSun"/>
          <w:lang w:eastAsia="zh-CN"/>
        </w:rPr>
        <w:t xml:space="preserve">or the beam failure is detected but the evaluation of the candidate beams according to the requirements as specified in TS 38.133 [11] has not been completed, </w:t>
      </w:r>
      <w:r w:rsidRPr="00D37AC6">
        <w:rPr>
          <w:lang w:eastAsia="ko-KR"/>
        </w:rPr>
        <w:t xml:space="preserve">and </w:t>
      </w:r>
      <w:r w:rsidR="00CB14AB" w:rsidRPr="00D37AC6">
        <w:rPr>
          <w:rFonts w:eastAsia="SimSun"/>
          <w:lang w:eastAsia="zh-CN"/>
        </w:rPr>
        <w:t>the</w:t>
      </w:r>
      <w:r w:rsidR="00CB14AB" w:rsidRPr="00D37AC6">
        <w:rPr>
          <w:lang w:eastAsia="ko-KR"/>
        </w:rPr>
        <w:t xml:space="preserve"> </w:t>
      </w:r>
      <w:r w:rsidRPr="00D37AC6">
        <w:rPr>
          <w:lang w:eastAsia="ko-KR"/>
        </w:rPr>
        <w:t xml:space="preserve">octet containing the AC field is not present for the SCell with </w:t>
      </w:r>
      <w:r w:rsidRPr="00D37AC6">
        <w:rPr>
          <w:i/>
          <w:lang w:eastAsia="ko-KR"/>
        </w:rPr>
        <w:t>ServCellIndex</w:t>
      </w:r>
      <w:r w:rsidRPr="00D37AC6">
        <w:rPr>
          <w:lang w:eastAsia="ko-KR"/>
        </w:rPr>
        <w:t xml:space="preserve"> i. The octets containing the AC field are present in ascending order based on the </w:t>
      </w:r>
      <w:r w:rsidRPr="00D37AC6">
        <w:rPr>
          <w:i/>
          <w:lang w:eastAsia="ko-KR"/>
        </w:rPr>
        <w:t>ServCellIndex</w:t>
      </w:r>
      <w:r w:rsidRPr="00D37AC6">
        <w:rPr>
          <w:lang w:eastAsia="ko-KR"/>
        </w:rPr>
        <w:t>;</w:t>
      </w:r>
    </w:p>
    <w:p w14:paraId="6B61F1BC" w14:textId="77777777" w:rsidR="00AF08D2" w:rsidRPr="00D37AC6" w:rsidRDefault="00AF08D2" w:rsidP="00AF08D2">
      <w:pPr>
        <w:pStyle w:val="B1"/>
        <w:rPr>
          <w:lang w:eastAsia="ko-KR"/>
        </w:rPr>
      </w:pPr>
      <w:r w:rsidRPr="00D37AC6">
        <w:rPr>
          <w:lang w:eastAsia="ko-KR"/>
        </w:rPr>
        <w:t>-</w:t>
      </w:r>
      <w:r w:rsidRPr="00D37AC6">
        <w:rPr>
          <w:lang w:eastAsia="ko-KR"/>
        </w:rPr>
        <w:tab/>
        <w:t>C</w:t>
      </w:r>
      <w:r w:rsidRPr="00D37AC6">
        <w:rPr>
          <w:vertAlign w:val="subscript"/>
          <w:lang w:eastAsia="ko-KR"/>
        </w:rPr>
        <w:t xml:space="preserve">i </w:t>
      </w:r>
      <w:r w:rsidRPr="00D37AC6">
        <w:rPr>
          <w:lang w:eastAsia="ko-KR"/>
        </w:rPr>
        <w:t xml:space="preserve">(Truncated BFR MAC CE): This field indicates beam failure detection (as specified in clause 5.17) for the SCell with </w:t>
      </w:r>
      <w:r w:rsidRPr="00D37AC6">
        <w:rPr>
          <w:i/>
          <w:lang w:eastAsia="ko-KR"/>
        </w:rPr>
        <w:t>ServCellIndex</w:t>
      </w:r>
      <w:r w:rsidRPr="00D37AC6">
        <w:rPr>
          <w:lang w:eastAsia="ko-KR"/>
        </w:rPr>
        <w:t xml:space="preserve"> i as specified in TS 38.331 [5].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1 </w:t>
      </w:r>
      <w:r w:rsidR="008F4B86" w:rsidRPr="00D37AC6">
        <w:rPr>
          <w:lang w:eastAsia="ko-KR"/>
        </w:rPr>
        <w:t xml:space="preserve">indicates that </w:t>
      </w:r>
      <w:r w:rsidRPr="00D37AC6">
        <w:rPr>
          <w:lang w:eastAsia="ko-KR"/>
        </w:rPr>
        <w:t>beam failure is detected</w:t>
      </w:r>
      <w:r w:rsidR="00CB14AB" w:rsidRPr="00D37AC6">
        <w:rPr>
          <w:rFonts w:eastAsia="SimSun"/>
          <w:lang w:eastAsia="zh-CN"/>
        </w:rPr>
        <w:t>, the evaluation of the candidate beams according to the requirements as specified in TS 38.133 [11] has been completed,</w:t>
      </w:r>
      <w:r w:rsidRPr="00D37AC6">
        <w:rPr>
          <w:lang w:eastAsia="ko-KR"/>
        </w:rPr>
        <w:t xml:space="preserve"> and the octet containing the AC field for the SCell with </w:t>
      </w:r>
      <w:r w:rsidRPr="00D37AC6">
        <w:rPr>
          <w:i/>
          <w:lang w:eastAsia="ko-KR"/>
        </w:rPr>
        <w:t>ServCellIndex</w:t>
      </w:r>
      <w:r w:rsidRPr="00D37AC6">
        <w:rPr>
          <w:lang w:eastAsia="ko-KR"/>
        </w:rPr>
        <w:t xml:space="preserve"> i may be present.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0 </w:t>
      </w:r>
      <w:r w:rsidR="008F4B86" w:rsidRPr="00D37AC6">
        <w:rPr>
          <w:lang w:eastAsia="ko-KR"/>
        </w:rPr>
        <w:t xml:space="preserve">indicates that </w:t>
      </w:r>
      <w:r w:rsidRPr="00D37AC6">
        <w:rPr>
          <w:lang w:eastAsia="ko-KR"/>
        </w:rPr>
        <w:t xml:space="preserve">the beam failure is </w:t>
      </w:r>
      <w:r w:rsidR="00CB14AB" w:rsidRPr="00D37AC6">
        <w:rPr>
          <w:rFonts w:eastAsia="SimSun"/>
          <w:lang w:eastAsia="zh-CN"/>
        </w:rPr>
        <w:t xml:space="preserve">either </w:t>
      </w:r>
      <w:r w:rsidRPr="00D37AC6">
        <w:rPr>
          <w:lang w:eastAsia="ko-KR"/>
        </w:rPr>
        <w:t>not detected</w:t>
      </w:r>
      <w:r w:rsidR="00CB14AB" w:rsidRPr="00D37AC6">
        <w:rPr>
          <w:rFonts w:eastAsia="SimSun"/>
          <w:lang w:eastAsia="zh-CN"/>
        </w:rPr>
        <w:t xml:space="preserve"> or the beam failure is detected but the evaluation of the candidate beams according to the requirements as specified in TS 38.133 [11] has not been completed,</w:t>
      </w:r>
      <w:r w:rsidRPr="00D37AC6">
        <w:rPr>
          <w:lang w:eastAsia="ko-KR"/>
        </w:rPr>
        <w:t xml:space="preserve"> and the octet containing the AC field is not present for the SCell with </w:t>
      </w:r>
      <w:r w:rsidRPr="00D37AC6">
        <w:rPr>
          <w:i/>
          <w:lang w:eastAsia="ko-KR"/>
        </w:rPr>
        <w:t>ServCellIndex</w:t>
      </w:r>
      <w:r w:rsidRPr="00D37AC6">
        <w:rPr>
          <w:lang w:eastAsia="ko-KR"/>
        </w:rPr>
        <w:t xml:space="preserve"> i. The octets containing the AC field, if present, are inc</w:t>
      </w:r>
      <w:r w:rsidR="008F4B86" w:rsidRPr="00D37AC6">
        <w:rPr>
          <w:lang w:eastAsia="ko-KR"/>
        </w:rPr>
        <w:t>l</w:t>
      </w:r>
      <w:r w:rsidRPr="00D37AC6">
        <w:rPr>
          <w:lang w:eastAsia="ko-KR"/>
        </w:rPr>
        <w:t xml:space="preserve">uded in ascending order based on the </w:t>
      </w:r>
      <w:r w:rsidRPr="00D37AC6">
        <w:rPr>
          <w:i/>
          <w:lang w:eastAsia="ko-KR"/>
        </w:rPr>
        <w:t>ServCellIndex</w:t>
      </w:r>
      <w:r w:rsidRPr="00D37AC6">
        <w:rPr>
          <w:lang w:eastAsia="ko-KR"/>
        </w:rPr>
        <w:t xml:space="preserve">. </w:t>
      </w:r>
      <w:r w:rsidRPr="00D37AC6">
        <w:rPr>
          <w:rFonts w:eastAsia="Malgun Gothic"/>
          <w:lang w:eastAsia="ko-KR"/>
        </w:rPr>
        <w:t xml:space="preserve">The number of </w:t>
      </w:r>
      <w:r w:rsidRPr="00D37AC6">
        <w:rPr>
          <w:lang w:eastAsia="ko-KR"/>
        </w:rPr>
        <w:t>octets containing the AC field</w:t>
      </w:r>
      <w:r w:rsidRPr="00D37AC6">
        <w:rPr>
          <w:rFonts w:eastAsia="Malgun Gothic"/>
          <w:lang w:eastAsia="ko-KR"/>
        </w:rPr>
        <w:t xml:space="preserve"> included is maximised, while not exceeding the available grant size</w:t>
      </w:r>
      <w:r w:rsidRPr="00D37AC6">
        <w:rPr>
          <w:lang w:eastAsia="ko-KR"/>
        </w:rPr>
        <w:t>;</w:t>
      </w:r>
    </w:p>
    <w:p w14:paraId="2783B84D" w14:textId="77777777" w:rsidR="00AF08D2" w:rsidRPr="00D37AC6" w:rsidRDefault="00AF08D2" w:rsidP="00AF08D2">
      <w:pPr>
        <w:pStyle w:val="NO"/>
        <w:rPr>
          <w:lang w:eastAsia="en-US"/>
        </w:rPr>
      </w:pPr>
      <w:r w:rsidRPr="00D37AC6">
        <w:t>NOTE:</w:t>
      </w:r>
      <w:r w:rsidRPr="00D37AC6">
        <w:tab/>
        <w:t xml:space="preserve">The number of the octets containing the AC field in the Truncated BFR </w:t>
      </w:r>
      <w:r w:rsidR="008F4B86" w:rsidRPr="00D37AC6">
        <w:t xml:space="preserve">MAC CE </w:t>
      </w:r>
      <w:r w:rsidRPr="00D37AC6">
        <w:t>can be zero.</w:t>
      </w:r>
    </w:p>
    <w:p w14:paraId="03423752" w14:textId="77777777" w:rsidR="00AF08D2" w:rsidRPr="00D37AC6" w:rsidRDefault="00AF08D2" w:rsidP="00AF08D2">
      <w:pPr>
        <w:pStyle w:val="B1"/>
        <w:rPr>
          <w:lang w:eastAsia="en-US"/>
        </w:rPr>
      </w:pPr>
      <w:r w:rsidRPr="00D37AC6">
        <w:rPr>
          <w:lang w:eastAsia="ko-KR"/>
        </w:rPr>
        <w:t>-</w:t>
      </w:r>
      <w:r w:rsidRPr="00D37AC6">
        <w:rPr>
          <w:lang w:eastAsia="ko-KR"/>
        </w:rPr>
        <w:tab/>
        <w:t xml:space="preserve">AC: This field indicates the presence of the </w:t>
      </w:r>
      <w:r w:rsidRPr="00D37AC6">
        <w:t>Candidate RS ID field in this octet</w:t>
      </w:r>
      <w:r w:rsidRPr="00D37AC6">
        <w:rPr>
          <w:lang w:eastAsia="ko-KR"/>
        </w:rPr>
        <w:t xml:space="preserve">. </w:t>
      </w:r>
      <w:r w:rsidRPr="00D37AC6">
        <w:rPr>
          <w:rFonts w:ascii="Times" w:hAnsi="Times" w:cs="Times"/>
          <w:iCs/>
        </w:rPr>
        <w:t xml:space="preserve">If at least one of the SSBs with SS-RSRP above </w:t>
      </w:r>
      <w:r w:rsidRPr="00D37AC6">
        <w:rPr>
          <w:rFonts w:ascii="Times" w:hAnsi="Times" w:cs="Times"/>
          <w:i/>
          <w:iCs/>
        </w:rPr>
        <w:t>rsrp-Threshold</w:t>
      </w:r>
      <w:r w:rsidRPr="00D37AC6">
        <w:rPr>
          <w:rFonts w:ascii="Times" w:hAnsi="Times" w:cs="Times"/>
          <w:i/>
          <w:iCs/>
          <w:lang w:eastAsia="ko-KR"/>
        </w:rPr>
        <w:t>BFR</w:t>
      </w:r>
      <w:r w:rsidRPr="00D37AC6">
        <w:rPr>
          <w:rFonts w:ascii="Times" w:hAnsi="Times" w:cs="Times"/>
          <w:iCs/>
        </w:rPr>
        <w:t xml:space="preserve"> amongst the SSBs in </w:t>
      </w:r>
      <w:r w:rsidRPr="00D37AC6">
        <w:rPr>
          <w:rFonts w:ascii="Times" w:hAnsi="Times" w:cs="Times"/>
          <w:i/>
          <w:iCs/>
        </w:rPr>
        <w:t>candidateBeamRSSCellList</w:t>
      </w:r>
      <w:r w:rsidRPr="00D37AC6">
        <w:rPr>
          <w:rFonts w:ascii="Times" w:hAnsi="Times" w:cs="Times"/>
          <w:iCs/>
        </w:rPr>
        <w:t xml:space="preserve"> or the CSI-RSs with CSI-RSRP above </w:t>
      </w:r>
      <w:r w:rsidRPr="00D37AC6">
        <w:rPr>
          <w:rFonts w:ascii="Times" w:hAnsi="Times" w:cs="Times"/>
          <w:i/>
          <w:iCs/>
        </w:rPr>
        <w:t>rsrp-ThresholdBFR</w:t>
      </w:r>
      <w:r w:rsidRPr="00D37AC6">
        <w:rPr>
          <w:rFonts w:ascii="Times" w:hAnsi="Times" w:cs="Times"/>
          <w:iCs/>
        </w:rPr>
        <w:t xml:space="preserve"> amongst the CSI-RSs in </w:t>
      </w:r>
      <w:r w:rsidRPr="00D37AC6">
        <w:rPr>
          <w:rFonts w:ascii="Times" w:hAnsi="Times" w:cs="Times"/>
          <w:i/>
          <w:iCs/>
        </w:rPr>
        <w:t>candidateBeamRSSCellList</w:t>
      </w:r>
      <w:r w:rsidRPr="00D37AC6">
        <w:rPr>
          <w:rFonts w:ascii="Times" w:hAnsi="Times" w:cs="Times"/>
          <w:iCs/>
        </w:rPr>
        <w:t xml:space="preserve"> is available, the AC field is set to 1; otherwise, it is set to 0.</w:t>
      </w:r>
      <w:r w:rsidRPr="00D37AC6">
        <w:rPr>
          <w:lang w:eastAsia="ko-KR"/>
        </w:rPr>
        <w:t xml:space="preserve"> If the AC field set to 1, the </w:t>
      </w:r>
      <w:r w:rsidRPr="00D37AC6">
        <w:t xml:space="preserve">Candidate RS ID field is present. </w:t>
      </w:r>
      <w:r w:rsidRPr="00D37AC6">
        <w:rPr>
          <w:lang w:eastAsia="ko-KR"/>
        </w:rPr>
        <w:t xml:space="preserve">If the AC field set to 0, </w:t>
      </w:r>
      <w:r w:rsidRPr="00D37AC6">
        <w:t>R bits are present instead;</w:t>
      </w:r>
    </w:p>
    <w:p w14:paraId="1E50F3FF" w14:textId="77777777" w:rsidR="00AF08D2" w:rsidRPr="00D37AC6" w:rsidRDefault="00AF08D2" w:rsidP="00AF08D2">
      <w:pPr>
        <w:pStyle w:val="B1"/>
      </w:pPr>
      <w:r w:rsidRPr="00D37AC6">
        <w:t>-</w:t>
      </w:r>
      <w:r w:rsidRPr="00D37AC6">
        <w:tab/>
      </w:r>
      <w:r w:rsidRPr="00D37AC6">
        <w:rPr>
          <w:rFonts w:eastAsia="Malgun Gothic"/>
          <w:lang w:eastAsia="ko-KR"/>
        </w:rPr>
        <w:t>Candidate RS ID:</w:t>
      </w:r>
      <w:r w:rsidRPr="00D37AC6">
        <w:t xml:space="preserve"> This field is set to the index of an SSB with SS-RSRP above </w:t>
      </w:r>
      <w:r w:rsidRPr="00D37AC6">
        <w:rPr>
          <w:i/>
          <w:lang w:eastAsia="ko-KR"/>
        </w:rPr>
        <w:t>rsrp-ThresholdBFR</w:t>
      </w:r>
      <w:r w:rsidRPr="00D37AC6">
        <w:rPr>
          <w:lang w:eastAsia="ko-KR"/>
        </w:rPr>
        <w:t xml:space="preserve"> amongst the SSBs in </w:t>
      </w:r>
      <w:r w:rsidRPr="00D37AC6">
        <w:rPr>
          <w:i/>
          <w:szCs w:val="16"/>
        </w:rPr>
        <w:t>candidateBeamRSSCellLis</w:t>
      </w:r>
      <w:r w:rsidRPr="00D37AC6">
        <w:rPr>
          <w:szCs w:val="16"/>
        </w:rPr>
        <w:t>t</w:t>
      </w:r>
      <w:r w:rsidRPr="00D37AC6">
        <w:rPr>
          <w:lang w:eastAsia="ko-KR"/>
        </w:rPr>
        <w:t xml:space="preserve"> or to the index of a CSI-RS with CSI-RSRP above </w:t>
      </w:r>
      <w:r w:rsidRPr="00D37AC6">
        <w:rPr>
          <w:i/>
          <w:lang w:eastAsia="ko-KR"/>
        </w:rPr>
        <w:t>rsrp-ThresholdBFR</w:t>
      </w:r>
      <w:r w:rsidRPr="00D37AC6">
        <w:rPr>
          <w:lang w:eastAsia="ko-KR"/>
        </w:rPr>
        <w:t xml:space="preserve"> amongst the CSI-RSs in </w:t>
      </w:r>
      <w:r w:rsidRPr="00D37AC6">
        <w:rPr>
          <w:i/>
          <w:szCs w:val="16"/>
        </w:rPr>
        <w:t>candidateBeamRSSCellLis</w:t>
      </w:r>
      <w:r w:rsidRPr="00D37AC6">
        <w:rPr>
          <w:szCs w:val="16"/>
        </w:rPr>
        <w:t>t</w:t>
      </w:r>
      <w:r w:rsidRPr="00D37AC6">
        <w:t xml:space="preserve">. </w:t>
      </w:r>
      <w:r w:rsidR="00CC2FFB" w:rsidRPr="00D37AC6">
        <w:t xml:space="preserve">Index of an SSB or CSI-RS is the index of an entry in </w:t>
      </w:r>
      <w:r w:rsidR="00CC2FFB" w:rsidRPr="00D37AC6">
        <w:rPr>
          <w:i/>
          <w:szCs w:val="16"/>
        </w:rPr>
        <w:lastRenderedPageBreak/>
        <w:t>candidateBeamRSSCellLis</w:t>
      </w:r>
      <w:r w:rsidR="00CC2FFB" w:rsidRPr="00D37AC6">
        <w:rPr>
          <w:szCs w:val="16"/>
        </w:rPr>
        <w:t xml:space="preserve">t </w:t>
      </w:r>
      <w:r w:rsidR="00CC2FFB" w:rsidRPr="00D37AC6">
        <w:t>corresponding to the SSB or CSI-RS. Index 0 corresponds to the first entry in the</w:t>
      </w:r>
      <w:r w:rsidR="00CC2FFB" w:rsidRPr="00D37AC6">
        <w:rPr>
          <w:iCs/>
          <w:szCs w:val="16"/>
        </w:rPr>
        <w:t xml:space="preserve"> </w:t>
      </w:r>
      <w:r w:rsidR="00CC2FFB" w:rsidRPr="00D37AC6">
        <w:rPr>
          <w:i/>
          <w:szCs w:val="16"/>
        </w:rPr>
        <w:t>candidateBeamRSSCellLis</w:t>
      </w:r>
      <w:r w:rsidR="00CC2FFB" w:rsidRPr="00D37AC6">
        <w:rPr>
          <w:szCs w:val="16"/>
        </w:rPr>
        <w:t xml:space="preserve">t, </w:t>
      </w:r>
      <w:r w:rsidR="00CC2FFB" w:rsidRPr="00D37AC6">
        <w:t>index 1 corresponds to the second entry in</w:t>
      </w:r>
      <w:r w:rsidR="00CC2FFB" w:rsidRPr="00D37AC6">
        <w:rPr>
          <w:iCs/>
          <w:szCs w:val="16"/>
        </w:rPr>
        <w:t xml:space="preserve"> </w:t>
      </w:r>
      <w:r w:rsidR="00CC2FFB" w:rsidRPr="00D37AC6">
        <w:rPr>
          <w:szCs w:val="16"/>
        </w:rPr>
        <w:t>the list and so on</w:t>
      </w:r>
      <w:r w:rsidR="00CC2FFB" w:rsidRPr="00D37AC6">
        <w:rPr>
          <w:iCs/>
          <w:szCs w:val="16"/>
        </w:rPr>
        <w:t xml:space="preserve">. </w:t>
      </w:r>
      <w:r w:rsidRPr="00D37AC6">
        <w:t>The length of this field is 6 bits.</w:t>
      </w:r>
    </w:p>
    <w:p w14:paraId="22AD41C0" w14:textId="77777777" w:rsidR="00AF08D2" w:rsidRPr="00D37AC6" w:rsidRDefault="00AF08D2" w:rsidP="00AF08D2">
      <w:pPr>
        <w:pStyle w:val="B1"/>
        <w:rPr>
          <w:lang w:eastAsia="ko-KR"/>
        </w:rPr>
      </w:pPr>
      <w:r w:rsidRPr="00D37AC6">
        <w:rPr>
          <w:lang w:eastAsia="ko-KR"/>
        </w:rPr>
        <w:t>-</w:t>
      </w:r>
      <w:r w:rsidRPr="00D37AC6">
        <w:rPr>
          <w:lang w:eastAsia="ko-KR"/>
        </w:rPr>
        <w:tab/>
        <w:t>R: Reserved bit, set to 0</w:t>
      </w:r>
      <w:r w:rsidR="001E24AF" w:rsidRPr="00D37AC6">
        <w:rPr>
          <w:lang w:eastAsia="ko-KR"/>
        </w:rPr>
        <w:t>.</w:t>
      </w:r>
    </w:p>
    <w:p w14:paraId="6BC0317F" w14:textId="77777777" w:rsidR="00AF08D2" w:rsidRPr="00D37AC6" w:rsidRDefault="004D3FF3" w:rsidP="00AF08D2">
      <w:pPr>
        <w:pStyle w:val="TH"/>
        <w:rPr>
          <w:rFonts w:eastAsiaTheme="minorEastAsia"/>
          <w:lang w:eastAsia="ko-KR"/>
        </w:rPr>
      </w:pPr>
      <w:r w:rsidRPr="00D37AC6">
        <w:object w:dxaOrig="4575" w:dyaOrig="2730" w14:anchorId="3436F24A">
          <v:shape id="_x0000_i1064" type="#_x0000_t75" style="width:229.1pt;height:136.05pt" o:ole="">
            <v:imagedata r:id="rId95" o:title=""/>
          </v:shape>
          <o:OLEObject Type="Embed" ProgID="Visio.Drawing.15" ShapeID="_x0000_i1064" DrawAspect="Content" ObjectID="_1785179932" r:id="rId96"/>
        </w:object>
      </w:r>
    </w:p>
    <w:p w14:paraId="4737D1AB" w14:textId="77777777" w:rsidR="00AF08D2" w:rsidRPr="00D37AC6" w:rsidRDefault="00AF08D2" w:rsidP="00AF08D2">
      <w:pPr>
        <w:pStyle w:val="TF"/>
        <w:rPr>
          <w:noProof/>
          <w:lang w:eastAsia="en-US"/>
        </w:rPr>
      </w:pPr>
      <w:r w:rsidRPr="00D37AC6">
        <w:rPr>
          <w:noProof/>
        </w:rPr>
        <w:t xml:space="preserve">Figure 6.1.3.23-1: </w:t>
      </w:r>
      <w:r w:rsidRPr="00D37AC6">
        <w:rPr>
          <w:noProof/>
          <w:lang w:eastAsia="ko-KR"/>
        </w:rPr>
        <w:t>BFR</w:t>
      </w:r>
      <w:r w:rsidRPr="00D37AC6">
        <w:rPr>
          <w:noProof/>
        </w:rPr>
        <w:t xml:space="preserve"> and Truncated BFR MAC </w:t>
      </w:r>
      <w:r w:rsidRPr="00D37AC6">
        <w:rPr>
          <w:noProof/>
          <w:lang w:eastAsia="ko-KR"/>
        </w:rPr>
        <w:t>CE</w:t>
      </w:r>
      <w:r w:rsidRPr="00D37AC6">
        <w:rPr>
          <w:noProof/>
        </w:rPr>
        <w:t xml:space="preserve"> with </w:t>
      </w:r>
      <w:r w:rsidR="0034678E" w:rsidRPr="00D37AC6">
        <w:rPr>
          <w:lang w:eastAsia="zh-CN"/>
        </w:rPr>
        <w:t>one octet C</w:t>
      </w:r>
      <w:r w:rsidR="0034678E" w:rsidRPr="00D37AC6">
        <w:rPr>
          <w:vertAlign w:val="subscript"/>
          <w:lang w:eastAsia="zh-CN"/>
        </w:rPr>
        <w:t>i</w:t>
      </w:r>
      <w:r w:rsidR="0034678E" w:rsidRPr="00D37AC6">
        <w:rPr>
          <w:lang w:eastAsia="zh-CN"/>
        </w:rPr>
        <w:t xml:space="preserve"> field</w:t>
      </w:r>
    </w:p>
    <w:p w14:paraId="437362C4" w14:textId="77777777" w:rsidR="00AF08D2" w:rsidRPr="00D37AC6" w:rsidRDefault="004D3FF3" w:rsidP="00AF08D2">
      <w:pPr>
        <w:pStyle w:val="TH"/>
        <w:rPr>
          <w:lang w:eastAsia="ko-KR"/>
        </w:rPr>
      </w:pPr>
      <w:r w:rsidRPr="00D37AC6">
        <w:object w:dxaOrig="4575" w:dyaOrig="4425" w14:anchorId="3AF9D135">
          <v:shape id="_x0000_i1065" type="#_x0000_t75" style="width:229.1pt;height:222.55pt" o:ole="">
            <v:imagedata r:id="rId97" o:title=""/>
          </v:shape>
          <o:OLEObject Type="Embed" ProgID="Visio.Drawing.15" ShapeID="_x0000_i1065" DrawAspect="Content" ObjectID="_1785179933" r:id="rId98"/>
        </w:object>
      </w:r>
    </w:p>
    <w:p w14:paraId="3CA0C448" w14:textId="77777777" w:rsidR="00AF08D2" w:rsidRPr="00D37AC6" w:rsidRDefault="00AF08D2" w:rsidP="00AF08D2">
      <w:pPr>
        <w:pStyle w:val="TF"/>
        <w:rPr>
          <w:noProof/>
          <w:lang w:eastAsia="en-US"/>
        </w:rPr>
      </w:pPr>
      <w:r w:rsidRPr="00D37AC6">
        <w:rPr>
          <w:noProof/>
        </w:rPr>
        <w:t>Figure 6.1.3.</w:t>
      </w:r>
      <w:r w:rsidRPr="00D37AC6">
        <w:rPr>
          <w:noProof/>
          <w:lang w:eastAsia="ko-KR"/>
        </w:rPr>
        <w:t>23</w:t>
      </w:r>
      <w:r w:rsidRPr="00D37AC6">
        <w:rPr>
          <w:noProof/>
        </w:rPr>
        <w:t>-</w:t>
      </w:r>
      <w:r w:rsidRPr="00D37AC6">
        <w:rPr>
          <w:noProof/>
          <w:lang w:eastAsia="ko-KR"/>
        </w:rPr>
        <w:t>2</w:t>
      </w:r>
      <w:r w:rsidRPr="00D37AC6">
        <w:rPr>
          <w:noProof/>
        </w:rPr>
        <w:t xml:space="preserve">: </w:t>
      </w:r>
      <w:r w:rsidRPr="00D37AC6">
        <w:rPr>
          <w:noProof/>
          <w:lang w:eastAsia="ko-KR"/>
        </w:rPr>
        <w:t>BFR</w:t>
      </w:r>
      <w:r w:rsidRPr="00D37AC6">
        <w:rPr>
          <w:noProof/>
        </w:rPr>
        <w:t xml:space="preserve"> and Truncated BFR MAC </w:t>
      </w:r>
      <w:r w:rsidRPr="00D37AC6">
        <w:rPr>
          <w:noProof/>
          <w:lang w:eastAsia="ko-KR"/>
        </w:rPr>
        <w:t>CE</w:t>
      </w:r>
      <w:r w:rsidRPr="00D37AC6">
        <w:rPr>
          <w:noProof/>
        </w:rPr>
        <w:t xml:space="preserve"> with </w:t>
      </w:r>
      <w:r w:rsidR="0034678E" w:rsidRPr="00D37AC6">
        <w:rPr>
          <w:lang w:eastAsia="zh-CN"/>
        </w:rPr>
        <w:t>four octets C</w:t>
      </w:r>
      <w:r w:rsidR="0034678E" w:rsidRPr="00D37AC6">
        <w:rPr>
          <w:vertAlign w:val="subscript"/>
          <w:lang w:eastAsia="zh-CN"/>
        </w:rPr>
        <w:t>i</w:t>
      </w:r>
      <w:r w:rsidR="0034678E" w:rsidRPr="00D37AC6">
        <w:rPr>
          <w:lang w:eastAsia="zh-CN"/>
        </w:rPr>
        <w:t xml:space="preserve"> field</w:t>
      </w:r>
    </w:p>
    <w:p w14:paraId="7E96D824" w14:textId="77777777" w:rsidR="00AF08D2" w:rsidRPr="00D37AC6" w:rsidRDefault="00AF08D2" w:rsidP="00AF08D2">
      <w:pPr>
        <w:pStyle w:val="Heading4"/>
        <w:rPr>
          <w:rFonts w:eastAsia="Malgun Gothic"/>
          <w:lang w:eastAsia="ko-KR"/>
        </w:rPr>
      </w:pPr>
      <w:bookmarkStart w:id="1087" w:name="_Toc534933497"/>
      <w:bookmarkStart w:id="1088" w:name="_Toc37296301"/>
      <w:bookmarkStart w:id="1089" w:name="_Toc46490432"/>
      <w:bookmarkStart w:id="1090" w:name="_Toc52752127"/>
      <w:bookmarkStart w:id="1091" w:name="_Toc52796589"/>
      <w:bookmarkStart w:id="1092" w:name="_Toc171706516"/>
      <w:r w:rsidRPr="00D37AC6">
        <w:rPr>
          <w:rFonts w:eastAsia="Malgun Gothic"/>
          <w:lang w:eastAsia="ko-KR"/>
        </w:rPr>
        <w:t>6.1.3.24</w:t>
      </w:r>
      <w:r w:rsidRPr="00D37AC6">
        <w:rPr>
          <w:rFonts w:eastAsia="Malgun Gothic"/>
          <w:lang w:eastAsia="ko-KR"/>
        </w:rPr>
        <w:tab/>
        <w:t>Enhanced TCI States Activation/Deactivation for UE-specific PDSCH MAC CE</w:t>
      </w:r>
      <w:bookmarkEnd w:id="1087"/>
      <w:bookmarkEnd w:id="1088"/>
      <w:bookmarkEnd w:id="1089"/>
      <w:bookmarkEnd w:id="1090"/>
      <w:bookmarkEnd w:id="1091"/>
      <w:bookmarkEnd w:id="1092"/>
    </w:p>
    <w:p w14:paraId="7BEEE30C" w14:textId="77777777" w:rsidR="00AF08D2" w:rsidRPr="00D37AC6" w:rsidRDefault="00AF08D2" w:rsidP="00AF08D2">
      <w:pPr>
        <w:rPr>
          <w:rFonts w:eastAsiaTheme="minorEastAsia"/>
          <w:lang w:eastAsia="ko-KR"/>
        </w:rPr>
      </w:pPr>
      <w:r w:rsidRPr="00D37AC6">
        <w:rPr>
          <w:lang w:eastAsia="ko-KR"/>
        </w:rPr>
        <w:t xml:space="preserve">The Enhanced TCI States Activation/Deactivation for UE-specific PDSCH MAC CE is identified by a MAC PDU subheader with </w:t>
      </w:r>
      <w:r w:rsidR="008F4B86" w:rsidRPr="00D37AC6">
        <w:rPr>
          <w:lang w:eastAsia="ko-KR"/>
        </w:rPr>
        <w:t>e</w:t>
      </w:r>
      <w:r w:rsidRPr="00D37AC6">
        <w:rPr>
          <w:lang w:eastAsia="ko-KR"/>
        </w:rPr>
        <w:t>LCID as specified in Table 6.2.1-1</w:t>
      </w:r>
      <w:r w:rsidR="008F4B86" w:rsidRPr="00D37AC6">
        <w:rPr>
          <w:lang w:eastAsia="ko-KR"/>
        </w:rPr>
        <w:t>b</w:t>
      </w:r>
      <w:r w:rsidRPr="00D37AC6">
        <w:rPr>
          <w:lang w:eastAsia="ko-KR"/>
        </w:rPr>
        <w:t>. It has a variable size consisting of following fields:</w:t>
      </w:r>
    </w:p>
    <w:p w14:paraId="16893ADF" w14:textId="77777777" w:rsidR="00AF08D2" w:rsidRPr="00D37AC6" w:rsidRDefault="00AF08D2" w:rsidP="00AF08D2">
      <w:pPr>
        <w:pStyle w:val="B1"/>
        <w:rPr>
          <w:rFonts w:eastAsia="SimSun"/>
          <w:noProof/>
          <w:lang w:eastAsia="zh-CN"/>
        </w:rPr>
      </w:pPr>
      <w:r w:rsidRPr="00D37AC6">
        <w:rPr>
          <w:noProof/>
        </w:rPr>
        <w:t>-</w:t>
      </w:r>
      <w:r w:rsidRPr="00D37AC6">
        <w:rPr>
          <w:noProof/>
        </w:rPr>
        <w:tab/>
        <w:t xml:space="preserve">Serving Cell ID: </w:t>
      </w:r>
      <w:r w:rsidRPr="00D37AC6">
        <w:rPr>
          <w:noProof/>
          <w:lang w:eastAsia="zh-CN"/>
        </w:rPr>
        <w:t>This field indicates the identity of the Serving Cell for which the MAC CE applies. The length of the field is 5 bits</w:t>
      </w:r>
      <w:r w:rsidR="00DB486A" w:rsidRPr="00D37AC6">
        <w:rPr>
          <w:noProof/>
          <w:lang w:eastAsia="zh-CN"/>
        </w:rPr>
        <w:t xml:space="preserve">. </w:t>
      </w:r>
      <w:r w:rsidR="00DB486A" w:rsidRPr="00D37AC6">
        <w:t>I</w:t>
      </w:r>
      <w:r w:rsidR="00DB486A" w:rsidRPr="00D37AC6">
        <w:rPr>
          <w:rFonts w:eastAsia="SimSun"/>
          <w:noProof/>
          <w:lang w:eastAsia="zh-CN"/>
        </w:rPr>
        <w:t xml:space="preserve">f the indicated Serving Cell is configured as part of a </w:t>
      </w:r>
      <w:r w:rsidR="00DB486A" w:rsidRPr="00D37AC6">
        <w:rPr>
          <w:rFonts w:eastAsia="SimSun"/>
          <w:i/>
          <w:iCs/>
          <w:noProof/>
          <w:lang w:eastAsia="zh-CN"/>
        </w:rPr>
        <w:t>simultaneousTCI-UpdateList1</w:t>
      </w:r>
      <w:r w:rsidR="00DB486A" w:rsidRPr="00D37AC6">
        <w:rPr>
          <w:rFonts w:eastAsia="SimSun"/>
          <w:noProof/>
          <w:lang w:eastAsia="zh-CN"/>
        </w:rPr>
        <w:t xml:space="preserve"> or </w:t>
      </w:r>
      <w:r w:rsidR="00DB486A" w:rsidRPr="00D37AC6">
        <w:rPr>
          <w:rFonts w:eastAsia="SimSun"/>
          <w:i/>
          <w:iCs/>
          <w:noProof/>
          <w:lang w:eastAsia="zh-CN"/>
        </w:rPr>
        <w:t>simultaneousTCI-UpdateList2</w:t>
      </w:r>
      <w:r w:rsidR="00DB486A" w:rsidRPr="00D37AC6">
        <w:rPr>
          <w:rFonts w:eastAsia="SimSun"/>
          <w:noProof/>
          <w:lang w:eastAsia="zh-CN"/>
        </w:rPr>
        <w:t xml:space="preserve"> as specified in TS 38.331 [5], this MAC CE applies to all the Serving Cells configured in the set </w:t>
      </w:r>
      <w:r w:rsidR="00DB486A" w:rsidRPr="00D37AC6">
        <w:rPr>
          <w:rFonts w:eastAsia="SimSun"/>
          <w:i/>
          <w:iCs/>
          <w:noProof/>
          <w:lang w:eastAsia="zh-CN"/>
        </w:rPr>
        <w:t>simultaneousTCI-UpdateList1</w:t>
      </w:r>
      <w:r w:rsidR="00DB486A" w:rsidRPr="00D37AC6">
        <w:rPr>
          <w:rFonts w:eastAsia="SimSun"/>
          <w:noProof/>
          <w:lang w:eastAsia="zh-CN"/>
        </w:rPr>
        <w:t xml:space="preserve"> or </w:t>
      </w:r>
      <w:r w:rsidR="00DB486A" w:rsidRPr="00D37AC6">
        <w:rPr>
          <w:rFonts w:eastAsia="SimSun"/>
          <w:i/>
          <w:iCs/>
          <w:noProof/>
          <w:lang w:eastAsia="zh-CN"/>
        </w:rPr>
        <w:t>simultaneousTCI-UpdateList2</w:t>
      </w:r>
      <w:r w:rsidR="00DB486A" w:rsidRPr="00D37AC6">
        <w:rPr>
          <w:rFonts w:eastAsia="SimSun"/>
          <w:noProof/>
          <w:lang w:eastAsia="zh-CN"/>
        </w:rPr>
        <w:t>, respectively</w:t>
      </w:r>
      <w:r w:rsidRPr="00D37AC6">
        <w:rPr>
          <w:rFonts w:eastAsia="SimSun"/>
          <w:noProof/>
          <w:lang w:eastAsia="zh-CN"/>
        </w:rPr>
        <w:t>;</w:t>
      </w:r>
    </w:p>
    <w:p w14:paraId="29A44C10" w14:textId="77777777" w:rsidR="00AF08D2" w:rsidRPr="00D37AC6" w:rsidRDefault="00AF08D2" w:rsidP="00AF08D2">
      <w:pPr>
        <w:pStyle w:val="B1"/>
        <w:rPr>
          <w:rFonts w:eastAsiaTheme="minorEastAsia"/>
          <w:noProof/>
          <w:lang w:eastAsia="en-US"/>
        </w:rPr>
      </w:pPr>
      <w:r w:rsidRPr="00D37AC6">
        <w:rPr>
          <w:noProof/>
        </w:rPr>
        <w:t>-</w:t>
      </w:r>
      <w:r w:rsidRPr="00D37AC6">
        <w:rPr>
          <w:noProof/>
        </w:rPr>
        <w:tab/>
        <w:t xml:space="preserve">BWP ID: This field indicates a DL BWP </w:t>
      </w:r>
      <w:r w:rsidRPr="00D37AC6">
        <w:rPr>
          <w:noProof/>
          <w:lang w:eastAsia="zh-CN"/>
        </w:rPr>
        <w:t xml:space="preserve">for which the MAC CE applies as the codepoint of the DCI </w:t>
      </w:r>
      <w:r w:rsidRPr="00D37AC6">
        <w:rPr>
          <w:i/>
          <w:noProof/>
          <w:lang w:eastAsia="zh-CN"/>
        </w:rPr>
        <w:t>bandwidth part indicator</w:t>
      </w:r>
      <w:r w:rsidRPr="00D37AC6">
        <w:rPr>
          <w:noProof/>
          <w:lang w:eastAsia="zh-CN"/>
        </w:rPr>
        <w:t xml:space="preserve"> field as specified in TS 38.212 [9]</w:t>
      </w:r>
      <w:r w:rsidRPr="00D37AC6">
        <w:rPr>
          <w:noProof/>
        </w:rPr>
        <w:t>. The length of the BWP ID field is 2 bits;</w:t>
      </w:r>
    </w:p>
    <w:p w14:paraId="1F06CD7E" w14:textId="5B156963" w:rsidR="00AF08D2" w:rsidRPr="00D37AC6" w:rsidRDefault="00AF08D2" w:rsidP="00AF08D2">
      <w:pPr>
        <w:pStyle w:val="B1"/>
        <w:rPr>
          <w:noProof/>
        </w:rPr>
      </w:pPr>
      <w:r w:rsidRPr="00D37AC6">
        <w:rPr>
          <w:noProof/>
        </w:rPr>
        <w:t>-</w:t>
      </w:r>
      <w:r w:rsidRPr="00D37AC6">
        <w:rPr>
          <w:noProof/>
        </w:rPr>
        <w:tab/>
        <w:t>C</w:t>
      </w:r>
      <w:r w:rsidRPr="00D37AC6">
        <w:rPr>
          <w:noProof/>
          <w:vertAlign w:val="subscript"/>
        </w:rPr>
        <w:t>i</w:t>
      </w:r>
      <w:r w:rsidRPr="00D37AC6">
        <w:rPr>
          <w:noProof/>
        </w:rPr>
        <w:t>: This field indicates whether the octet containing TCI state ID</w:t>
      </w:r>
      <w:r w:rsidRPr="00D37AC6">
        <w:rPr>
          <w:noProof/>
          <w:vertAlign w:val="subscript"/>
        </w:rPr>
        <w:t>i,2</w:t>
      </w:r>
      <w:r w:rsidRPr="00D37AC6">
        <w:rPr>
          <w:noProof/>
        </w:rPr>
        <w:t xml:space="preserve"> is present. If this field is set to 1, the octet containing TCI state ID</w:t>
      </w:r>
      <w:r w:rsidRPr="00D37AC6">
        <w:rPr>
          <w:noProof/>
          <w:vertAlign w:val="subscript"/>
        </w:rPr>
        <w:t>i,2</w:t>
      </w:r>
      <w:r w:rsidRPr="00D37AC6">
        <w:rPr>
          <w:noProof/>
        </w:rPr>
        <w:t xml:space="preserve"> is present. If this field is set to 0, the octet containing TCI state ID</w:t>
      </w:r>
      <w:r w:rsidRPr="00D37AC6">
        <w:rPr>
          <w:noProof/>
          <w:vertAlign w:val="subscript"/>
        </w:rPr>
        <w:t>i,2</w:t>
      </w:r>
      <w:r w:rsidRPr="00D37AC6">
        <w:rPr>
          <w:noProof/>
        </w:rPr>
        <w:t xml:space="preserve"> is not present;</w:t>
      </w:r>
    </w:p>
    <w:p w14:paraId="63061FC8" w14:textId="77777777" w:rsidR="00AF08D2" w:rsidRPr="00D37AC6" w:rsidRDefault="00AF08D2" w:rsidP="00AF08D2">
      <w:pPr>
        <w:pStyle w:val="B1"/>
        <w:rPr>
          <w:noProof/>
          <w:lang w:eastAsia="ko-KR"/>
        </w:rPr>
      </w:pPr>
      <w:r w:rsidRPr="00D37AC6">
        <w:rPr>
          <w:noProof/>
          <w:lang w:eastAsia="ko-KR"/>
        </w:rPr>
        <w:t>-</w:t>
      </w:r>
      <w:r w:rsidRPr="00D37AC6">
        <w:rPr>
          <w:noProof/>
          <w:lang w:eastAsia="ko-KR"/>
        </w:rPr>
        <w:tab/>
      </w:r>
      <w:r w:rsidRPr="00D37AC6">
        <w:rPr>
          <w:noProof/>
        </w:rPr>
        <w:t>TCI state ID</w:t>
      </w:r>
      <w:r w:rsidRPr="00D37AC6">
        <w:rPr>
          <w:noProof/>
          <w:vertAlign w:val="subscript"/>
        </w:rPr>
        <w:t>i,j</w:t>
      </w:r>
      <w:r w:rsidRPr="00D37AC6">
        <w:rPr>
          <w:noProof/>
        </w:rPr>
        <w:t xml:space="preserve">: This field indicates the TCI state identified by </w:t>
      </w:r>
      <w:r w:rsidRPr="00D37AC6">
        <w:rPr>
          <w:i/>
        </w:rPr>
        <w:t>TCI-StateId</w:t>
      </w:r>
      <w:r w:rsidRPr="00D37AC6">
        <w:t xml:space="preserve"> </w:t>
      </w:r>
      <w:r w:rsidRPr="00D37AC6">
        <w:rPr>
          <w:noProof/>
        </w:rPr>
        <w:t xml:space="preserve">as specified in </w:t>
      </w:r>
      <w:r w:rsidRPr="00D37AC6">
        <w:rPr>
          <w:lang w:eastAsia="ko-KR"/>
        </w:rPr>
        <w:t xml:space="preserve">TS 38.331 [5], </w:t>
      </w:r>
      <w:r w:rsidRPr="00D37AC6">
        <w:rPr>
          <w:noProof/>
        </w:rPr>
        <w:t xml:space="preserve">where i is the index of </w:t>
      </w:r>
      <w:r w:rsidRPr="00D37AC6">
        <w:rPr>
          <w:lang w:eastAsia="ko-KR"/>
        </w:rPr>
        <w:t xml:space="preserve">the codepoint of the DCI </w:t>
      </w:r>
      <w:r w:rsidRPr="00D37AC6">
        <w:rPr>
          <w:i/>
          <w:lang w:eastAsia="zh-CN"/>
        </w:rPr>
        <w:t>Transmission configuration indication</w:t>
      </w:r>
      <w:r w:rsidRPr="00D37AC6">
        <w:rPr>
          <w:lang w:eastAsia="ko-KR"/>
        </w:rPr>
        <w:t xml:space="preserve"> field</w:t>
      </w:r>
      <w:r w:rsidRPr="00D37AC6">
        <w:rPr>
          <w:noProof/>
        </w:rPr>
        <w:t xml:space="preserve"> </w:t>
      </w:r>
      <w:r w:rsidRPr="00D37AC6">
        <w:rPr>
          <w:noProof/>
          <w:lang w:eastAsia="zh-CN"/>
        </w:rPr>
        <w:t xml:space="preserve">as specified in TS 38.212 </w:t>
      </w:r>
      <w:r w:rsidRPr="00D37AC6">
        <w:rPr>
          <w:noProof/>
          <w:lang w:eastAsia="zh-CN"/>
        </w:rPr>
        <w:lastRenderedPageBreak/>
        <w:t>[9</w:t>
      </w:r>
      <w:r w:rsidRPr="00D37AC6">
        <w:rPr>
          <w:noProof/>
        </w:rPr>
        <w:t>] and TCI state ID</w:t>
      </w:r>
      <w:r w:rsidRPr="00D37AC6">
        <w:rPr>
          <w:noProof/>
          <w:vertAlign w:val="subscript"/>
        </w:rPr>
        <w:t>i,j</w:t>
      </w:r>
      <w:r w:rsidRPr="00D37AC6">
        <w:rPr>
          <w:noProof/>
        </w:rPr>
        <w:t xml:space="preserve"> denotes the j</w:t>
      </w:r>
      <w:r w:rsidRPr="00D37AC6">
        <w:rPr>
          <w:noProof/>
          <w:vertAlign w:val="superscript"/>
        </w:rPr>
        <w:t>th</w:t>
      </w:r>
      <w:r w:rsidRPr="00D37AC6">
        <w:rPr>
          <w:noProof/>
        </w:rPr>
        <w:t xml:space="preserve"> TCI state indicated for the i</w:t>
      </w:r>
      <w:r w:rsidRPr="00D37AC6">
        <w:rPr>
          <w:noProof/>
          <w:vertAlign w:val="superscript"/>
        </w:rPr>
        <w:t>th</w:t>
      </w:r>
      <w:r w:rsidRPr="00D37AC6">
        <w:rPr>
          <w:noProof/>
        </w:rPr>
        <w:t xml:space="preserve"> codepoint in the DCI </w:t>
      </w:r>
      <w:r w:rsidRPr="00D37AC6">
        <w:rPr>
          <w:i/>
          <w:noProof/>
        </w:rPr>
        <w:t>Transmission Configuration Indication</w:t>
      </w:r>
      <w:r w:rsidRPr="00D37AC6">
        <w:rPr>
          <w:noProof/>
        </w:rPr>
        <w:t xml:space="preserve"> field</w:t>
      </w:r>
      <w:r w:rsidRPr="00D37AC6">
        <w:rPr>
          <w:noProof/>
          <w:lang w:eastAsia="ko-KR"/>
        </w:rPr>
        <w:t xml:space="preserve">. </w:t>
      </w:r>
      <w:r w:rsidRPr="00D37AC6">
        <w:rPr>
          <w:lang w:eastAsia="ko-KR"/>
        </w:rPr>
        <w:t xml:space="preserve">The TCI codepoint to which the </w:t>
      </w:r>
      <w:r w:rsidRPr="00D37AC6">
        <w:rPr>
          <w:noProof/>
        </w:rPr>
        <w:t>TCI States are</w:t>
      </w:r>
      <w:r w:rsidRPr="00D37AC6">
        <w:rPr>
          <w:lang w:eastAsia="ko-KR"/>
        </w:rPr>
        <w:t xml:space="preserve"> mapped is determined by its ordinal position among all the TCI </w:t>
      </w:r>
      <w:r w:rsidRPr="00D37AC6">
        <w:rPr>
          <w:noProof/>
        </w:rPr>
        <w:t>codepoints with</w:t>
      </w:r>
      <w:r w:rsidRPr="00D37AC6">
        <w:rPr>
          <w:lang w:eastAsia="ko-KR"/>
        </w:rPr>
        <w:t xml:space="preserve"> sets of </w:t>
      </w:r>
      <w:r w:rsidRPr="00D37AC6">
        <w:rPr>
          <w:noProof/>
        </w:rPr>
        <w:t>TCI state ID</w:t>
      </w:r>
      <w:r w:rsidRPr="00D37AC6">
        <w:rPr>
          <w:noProof/>
          <w:vertAlign w:val="subscript"/>
        </w:rPr>
        <w:t>i,j</w:t>
      </w:r>
      <w:r w:rsidRPr="00D37AC6">
        <w:rPr>
          <w:lang w:eastAsia="ko-KR"/>
        </w:rPr>
        <w:t xml:space="preserve"> fields, i.e. the first TCI </w:t>
      </w:r>
      <w:r w:rsidRPr="00D37AC6">
        <w:rPr>
          <w:noProof/>
        </w:rPr>
        <w:t xml:space="preserve">codepoint </w:t>
      </w:r>
      <w:r w:rsidRPr="00D37AC6">
        <w:rPr>
          <w:lang w:eastAsia="ko-KR"/>
        </w:rPr>
        <w:t xml:space="preserve">with </w:t>
      </w:r>
      <w:r w:rsidRPr="00D37AC6">
        <w:rPr>
          <w:noProof/>
        </w:rPr>
        <w:t>TCI state ID</w:t>
      </w:r>
      <w:r w:rsidRPr="00D37AC6">
        <w:rPr>
          <w:noProof/>
          <w:vertAlign w:val="subscript"/>
        </w:rPr>
        <w:t>0,1</w:t>
      </w:r>
      <w:r w:rsidRPr="00D37AC6">
        <w:rPr>
          <w:lang w:eastAsia="ko-KR"/>
        </w:rPr>
        <w:t xml:space="preserve"> and </w:t>
      </w:r>
      <w:r w:rsidRPr="00D37AC6">
        <w:rPr>
          <w:noProof/>
        </w:rPr>
        <w:t>TCI state ID</w:t>
      </w:r>
      <w:r w:rsidRPr="00D37AC6">
        <w:rPr>
          <w:noProof/>
          <w:vertAlign w:val="subscript"/>
        </w:rPr>
        <w:t>0,2</w:t>
      </w:r>
      <w:r w:rsidRPr="00D37AC6">
        <w:rPr>
          <w:lang w:eastAsia="ko-KR"/>
        </w:rPr>
        <w:t xml:space="preserve"> shall be mapped to the codepoint value 0, the second </w:t>
      </w:r>
      <w:r w:rsidRPr="00D37AC6">
        <w:rPr>
          <w:noProof/>
        </w:rPr>
        <w:t xml:space="preserve">TCI codepoint </w:t>
      </w:r>
      <w:r w:rsidRPr="00D37AC6">
        <w:rPr>
          <w:lang w:eastAsia="ko-KR"/>
        </w:rPr>
        <w:t xml:space="preserve">with </w:t>
      </w:r>
      <w:r w:rsidRPr="00D37AC6">
        <w:rPr>
          <w:noProof/>
        </w:rPr>
        <w:t>TCI state ID</w:t>
      </w:r>
      <w:r w:rsidRPr="00D37AC6">
        <w:rPr>
          <w:noProof/>
          <w:vertAlign w:val="subscript"/>
        </w:rPr>
        <w:t>1,1</w:t>
      </w:r>
      <w:r w:rsidRPr="00D37AC6">
        <w:rPr>
          <w:lang w:eastAsia="ko-KR"/>
        </w:rPr>
        <w:t xml:space="preserve"> and </w:t>
      </w:r>
      <w:r w:rsidRPr="00D37AC6">
        <w:rPr>
          <w:noProof/>
        </w:rPr>
        <w:t>TCI state ID</w:t>
      </w:r>
      <w:r w:rsidRPr="00D37AC6">
        <w:rPr>
          <w:noProof/>
          <w:vertAlign w:val="subscript"/>
        </w:rPr>
        <w:t>1,2</w:t>
      </w:r>
      <w:r w:rsidRPr="00D37AC6">
        <w:rPr>
          <w:lang w:eastAsia="ko-KR"/>
        </w:rPr>
        <w:t xml:space="preserve"> shall be mapped to the codepoint value 1 and so on. The </w:t>
      </w:r>
      <w:r w:rsidRPr="00D37AC6">
        <w:rPr>
          <w:noProof/>
        </w:rPr>
        <w:t>TCI state ID</w:t>
      </w:r>
      <w:r w:rsidRPr="00D37AC6">
        <w:rPr>
          <w:noProof/>
          <w:vertAlign w:val="subscript"/>
        </w:rPr>
        <w:t>i,2</w:t>
      </w:r>
      <w:r w:rsidRPr="00D37AC6">
        <w:rPr>
          <w:lang w:eastAsia="ko-KR"/>
        </w:rPr>
        <w:t xml:space="preserve"> is optional based on the indication of the C</w:t>
      </w:r>
      <w:r w:rsidRPr="00D37AC6">
        <w:rPr>
          <w:vertAlign w:val="subscript"/>
          <w:lang w:eastAsia="ko-KR"/>
        </w:rPr>
        <w:t>i</w:t>
      </w:r>
      <w:r w:rsidRPr="00D37AC6">
        <w:rPr>
          <w:lang w:eastAsia="ko-KR"/>
        </w:rPr>
        <w:t xml:space="preserve"> field.</w:t>
      </w:r>
      <w:r w:rsidRPr="00D37AC6">
        <w:rPr>
          <w:noProof/>
          <w:lang w:eastAsia="ko-KR"/>
        </w:rPr>
        <w:t xml:space="preserve"> The maximum number of activated TCI codepoint is 8 and the maximum number of TCI states mapped to a TCI codepoint is 2.</w:t>
      </w:r>
    </w:p>
    <w:p w14:paraId="7CFE20A8" w14:textId="3DD5A2FA" w:rsidR="00AF08D2" w:rsidRPr="00D37AC6" w:rsidRDefault="00AF08D2" w:rsidP="00AF08D2">
      <w:pPr>
        <w:pStyle w:val="B1"/>
        <w:rPr>
          <w:lang w:eastAsia="ko-KR"/>
        </w:rPr>
      </w:pPr>
      <w:r w:rsidRPr="00D37AC6">
        <w:rPr>
          <w:lang w:eastAsia="ko-KR"/>
        </w:rPr>
        <w:t>-</w:t>
      </w:r>
      <w:r w:rsidRPr="00D37AC6">
        <w:rPr>
          <w:lang w:eastAsia="ko-KR"/>
        </w:rPr>
        <w:tab/>
        <w:t>R: Reserved bit, set to 0.</w:t>
      </w:r>
    </w:p>
    <w:p w14:paraId="3C37C78A" w14:textId="77777777" w:rsidR="00AF08D2" w:rsidRPr="00D37AC6" w:rsidRDefault="00F90B52" w:rsidP="00AF08D2">
      <w:pPr>
        <w:pStyle w:val="TH"/>
        <w:ind w:firstLine="440"/>
        <w:rPr>
          <w:lang w:eastAsia="en-US"/>
        </w:rPr>
      </w:pPr>
      <w:r w:rsidRPr="00D37AC6">
        <w:object w:dxaOrig="5700" w:dyaOrig="3856" w14:anchorId="1CDBAD4E">
          <v:shape id="_x0000_i1066" type="#_x0000_t75" style="width:285.2pt;height:194.95pt" o:ole="">
            <v:imagedata r:id="rId99" o:title=""/>
          </v:shape>
          <o:OLEObject Type="Embed" ProgID="Visio.Drawing.15" ShapeID="_x0000_i1066" DrawAspect="Content" ObjectID="_1785179934" r:id="rId100"/>
        </w:object>
      </w:r>
    </w:p>
    <w:p w14:paraId="42EED25F" w14:textId="77777777" w:rsidR="00AF08D2" w:rsidRPr="00D37AC6" w:rsidRDefault="00AF08D2" w:rsidP="00AF08D2">
      <w:pPr>
        <w:pStyle w:val="TF"/>
        <w:rPr>
          <w:lang w:eastAsia="ko-KR"/>
        </w:rPr>
      </w:pPr>
      <w:r w:rsidRPr="00D37AC6">
        <w:rPr>
          <w:noProof/>
          <w:lang w:eastAsia="ko-KR"/>
        </w:rPr>
        <w:t xml:space="preserve">Figure 6.1.3.24-1: Enhanced </w:t>
      </w:r>
      <w:r w:rsidRPr="00D37AC6">
        <w:rPr>
          <w:lang w:eastAsia="ko-KR"/>
        </w:rPr>
        <w:t>TCI States Activation/Deactivation for UE-specific PDSCH MAC CE</w:t>
      </w:r>
    </w:p>
    <w:p w14:paraId="5F096D29" w14:textId="77777777" w:rsidR="00AF08D2" w:rsidRPr="00D37AC6" w:rsidRDefault="00AF08D2" w:rsidP="00AF08D2">
      <w:pPr>
        <w:pStyle w:val="Heading4"/>
        <w:rPr>
          <w:rFonts w:eastAsiaTheme="minorEastAsia"/>
          <w:lang w:eastAsia="ko-KR"/>
        </w:rPr>
      </w:pPr>
      <w:bookmarkStart w:id="1093" w:name="_Toc37296302"/>
      <w:bookmarkStart w:id="1094" w:name="_Toc46490433"/>
      <w:bookmarkStart w:id="1095" w:name="_Toc52752128"/>
      <w:bookmarkStart w:id="1096" w:name="_Toc52796590"/>
      <w:bookmarkStart w:id="1097" w:name="_Toc171706517"/>
      <w:r w:rsidRPr="00D37AC6">
        <w:rPr>
          <w:rFonts w:eastAsiaTheme="minorEastAsia"/>
          <w:lang w:eastAsia="ko-KR"/>
        </w:rPr>
        <w:t>6.1.3.25</w:t>
      </w:r>
      <w:r w:rsidRPr="00D37AC6">
        <w:rPr>
          <w:rFonts w:eastAsiaTheme="minorEastAsia"/>
          <w:lang w:eastAsia="ko-KR"/>
        </w:rPr>
        <w:tab/>
        <w:t xml:space="preserve">Enhanced PUCCH </w:t>
      </w:r>
      <w:r w:rsidR="008F4B86" w:rsidRPr="00D37AC6">
        <w:rPr>
          <w:rFonts w:eastAsiaTheme="minorEastAsia"/>
          <w:lang w:eastAsia="ko-KR"/>
        </w:rPr>
        <w:t>S</w:t>
      </w:r>
      <w:r w:rsidRPr="00D37AC6">
        <w:rPr>
          <w:rFonts w:eastAsiaTheme="minorEastAsia"/>
          <w:lang w:eastAsia="ko-KR"/>
        </w:rPr>
        <w:t xml:space="preserve">patial </w:t>
      </w:r>
      <w:r w:rsidR="008F4B86" w:rsidRPr="00D37AC6">
        <w:rPr>
          <w:rFonts w:eastAsiaTheme="minorEastAsia"/>
          <w:lang w:eastAsia="ko-KR"/>
        </w:rPr>
        <w:t>R</w:t>
      </w:r>
      <w:r w:rsidRPr="00D37AC6">
        <w:rPr>
          <w:rFonts w:eastAsiaTheme="minorEastAsia"/>
          <w:lang w:eastAsia="ko-KR"/>
        </w:rPr>
        <w:t>elation Activation/Deactivation MAC CE</w:t>
      </w:r>
      <w:bookmarkEnd w:id="1093"/>
      <w:bookmarkEnd w:id="1094"/>
      <w:bookmarkEnd w:id="1095"/>
      <w:bookmarkEnd w:id="1096"/>
      <w:bookmarkEnd w:id="1097"/>
    </w:p>
    <w:p w14:paraId="07ADB842" w14:textId="77777777" w:rsidR="00AF08D2" w:rsidRPr="00D37AC6" w:rsidRDefault="00AF08D2" w:rsidP="00AF08D2">
      <w:pPr>
        <w:rPr>
          <w:rFonts w:eastAsiaTheme="minorEastAsia"/>
          <w:lang w:eastAsia="en-US"/>
        </w:rPr>
      </w:pPr>
      <w:r w:rsidRPr="00D37AC6">
        <w:t xml:space="preserve">The Enhanced PUCCH </w:t>
      </w:r>
      <w:r w:rsidR="008F4B86" w:rsidRPr="00D37AC6">
        <w:t>S</w:t>
      </w:r>
      <w:r w:rsidRPr="00D37AC6">
        <w:t xml:space="preserve">patial </w:t>
      </w:r>
      <w:r w:rsidR="008F4B86" w:rsidRPr="00D37AC6">
        <w:t>R</w:t>
      </w:r>
      <w:r w:rsidRPr="00D37AC6">
        <w:t xml:space="preserve">elation Activation/Deactivation MAC CE is identified by a MAC subheader with </w:t>
      </w:r>
      <w:r w:rsidR="008F4B86" w:rsidRPr="00D37AC6">
        <w:t>e</w:t>
      </w:r>
      <w:r w:rsidRPr="00D37AC6">
        <w:t>LCID as specified in Table 6.2.1-1</w:t>
      </w:r>
      <w:r w:rsidR="008F4B86" w:rsidRPr="00D37AC6">
        <w:t>b</w:t>
      </w:r>
      <w:r w:rsidRPr="00D37AC6">
        <w:t>. It has a variable size with following fields:</w:t>
      </w:r>
    </w:p>
    <w:p w14:paraId="2E8260D8" w14:textId="77777777" w:rsidR="00AF08D2" w:rsidRPr="00D37AC6" w:rsidRDefault="00AF08D2" w:rsidP="00AF08D2">
      <w:pPr>
        <w:pStyle w:val="B1"/>
      </w:pPr>
      <w:r w:rsidRPr="00D37AC6">
        <w:t>-</w:t>
      </w:r>
      <w:r w:rsidRPr="00D37AC6">
        <w:tab/>
        <w:t>Serving Cell ID: This field indicates the identity of the Serving Cell for which the MAC CE applies. The length of the field is 5 bits;</w:t>
      </w:r>
    </w:p>
    <w:p w14:paraId="5ACA0008" w14:textId="77777777" w:rsidR="00AF08D2" w:rsidRPr="00D37AC6" w:rsidRDefault="00AF08D2" w:rsidP="00AF08D2">
      <w:pPr>
        <w:pStyle w:val="B1"/>
      </w:pPr>
      <w:r w:rsidRPr="00D37AC6">
        <w:t>-</w:t>
      </w:r>
      <w:r w:rsidRPr="00D37AC6">
        <w:tab/>
        <w:t xml:space="preserve">BWP ID: This field indicates a UL BWP for which the MAC CE applies as the codepoint of the DCI </w:t>
      </w:r>
      <w:r w:rsidRPr="00D37AC6">
        <w:rPr>
          <w:i/>
          <w:iCs/>
        </w:rPr>
        <w:t>bandwidth part indicator</w:t>
      </w:r>
      <w:r w:rsidRPr="00D37AC6">
        <w:t xml:space="preserve"> field as specified in TS 38.212 [9]. The length of the BWP ID field is 2 bits;</w:t>
      </w:r>
    </w:p>
    <w:p w14:paraId="12700A47" w14:textId="7D5F0ECA" w:rsidR="00AF08D2" w:rsidRPr="00D37AC6" w:rsidRDefault="00AF08D2" w:rsidP="00AF08D2">
      <w:pPr>
        <w:pStyle w:val="B1"/>
      </w:pPr>
      <w:r w:rsidRPr="00D37AC6">
        <w:t>-</w:t>
      </w:r>
      <w:r w:rsidRPr="00D37AC6">
        <w:tab/>
        <w:t xml:space="preserve">PUCCH Resource ID: This field contains an identifier of the PUCCH resource ID identified by </w:t>
      </w:r>
      <w:r w:rsidRPr="00D37AC6">
        <w:rPr>
          <w:i/>
        </w:rPr>
        <w:t>PUCCH-ResourceId</w:t>
      </w:r>
      <w:r w:rsidRPr="00D37AC6">
        <w:t xml:space="preserve"> as specified in TS 38.331 [5]</w:t>
      </w:r>
      <w:r w:rsidR="00C53C15" w:rsidRPr="00D37AC6">
        <w:rPr>
          <w:lang w:eastAsia="zh-CN"/>
        </w:rPr>
        <w:t xml:space="preserve">, which is to be activated with a spatial relation indicated by Spatial </w:t>
      </w:r>
      <w:r w:rsidR="004902DF" w:rsidRPr="00D37AC6">
        <w:rPr>
          <w:lang w:eastAsia="zh-CN"/>
        </w:rPr>
        <w:t xml:space="preserve">Relation </w:t>
      </w:r>
      <w:r w:rsidR="00C53C15" w:rsidRPr="00D37AC6">
        <w:rPr>
          <w:lang w:eastAsia="zh-CN"/>
        </w:rPr>
        <w:t>Info ID field in the subsequent octet</w:t>
      </w:r>
      <w:r w:rsidRPr="00D37AC6">
        <w:t>. The length of the field is 7 bits</w:t>
      </w:r>
      <w:r w:rsidRPr="00D37AC6">
        <w:rPr>
          <w:noProof/>
        </w:rPr>
        <w:t xml:space="preserve">. If the indicated PUCCH Resource </w:t>
      </w:r>
      <w:r w:rsidR="00A14A12" w:rsidRPr="00D37AC6">
        <w:rPr>
          <w:noProof/>
        </w:rPr>
        <w:t xml:space="preserve">ID </w:t>
      </w:r>
      <w:r w:rsidRPr="00D37AC6">
        <w:rPr>
          <w:noProof/>
        </w:rPr>
        <w:t xml:space="preserve">is </w:t>
      </w:r>
      <w:r w:rsidR="00A14A12" w:rsidRPr="00D37AC6">
        <w:rPr>
          <w:noProof/>
        </w:rPr>
        <w:t>included in</w:t>
      </w:r>
      <w:r w:rsidRPr="00D37AC6">
        <w:rPr>
          <w:noProof/>
        </w:rPr>
        <w:t xml:space="preserve"> a PUCCH </w:t>
      </w:r>
      <w:r w:rsidR="00A14A12" w:rsidRPr="00D37AC6">
        <w:rPr>
          <w:noProof/>
        </w:rPr>
        <w:t xml:space="preserve">Resource </w:t>
      </w:r>
      <w:r w:rsidRPr="00D37AC6">
        <w:rPr>
          <w:noProof/>
        </w:rPr>
        <w:t xml:space="preserve">Group </w:t>
      </w:r>
      <w:r w:rsidR="00A14A12" w:rsidRPr="00D37AC6">
        <w:rPr>
          <w:noProof/>
        </w:rPr>
        <w:t xml:space="preserve">(configured via </w:t>
      </w:r>
      <w:r w:rsidR="00A14A12" w:rsidRPr="00D37AC6">
        <w:rPr>
          <w:i/>
          <w:iCs/>
          <w:noProof/>
        </w:rPr>
        <w:t>resourceGroupToAddModList</w:t>
      </w:r>
      <w:r w:rsidR="00A14A12" w:rsidRPr="00D37AC6">
        <w:rPr>
          <w:noProof/>
        </w:rPr>
        <w:t xml:space="preserve"> </w:t>
      </w:r>
      <w:r w:rsidRPr="00D37AC6">
        <w:rPr>
          <w:noProof/>
        </w:rPr>
        <w:t xml:space="preserve">as specified in </w:t>
      </w:r>
      <w:r w:rsidRPr="00D37AC6">
        <w:rPr>
          <w:lang w:eastAsia="ko-KR"/>
        </w:rPr>
        <w:t>TS 38.331 [5]</w:t>
      </w:r>
      <w:r w:rsidR="00A14A12" w:rsidRPr="00D37AC6">
        <w:rPr>
          <w:lang w:eastAsia="ko-KR"/>
        </w:rPr>
        <w:t>) of the indicated UL BWP</w:t>
      </w:r>
      <w:r w:rsidRPr="00D37AC6">
        <w:rPr>
          <w:noProof/>
        </w:rPr>
        <w:t xml:space="preserve">, </w:t>
      </w:r>
      <w:r w:rsidRPr="00D37AC6">
        <w:t xml:space="preserve">no other PUCCH Resources within the same PUCCH </w:t>
      </w:r>
      <w:r w:rsidR="00A14A12" w:rsidRPr="00D37AC6">
        <w:t xml:space="preserve">Resource </w:t>
      </w:r>
      <w:r w:rsidRPr="00D37AC6">
        <w:t xml:space="preserve">group are indicated in the MAC CE, and </w:t>
      </w:r>
      <w:r w:rsidRPr="00D37AC6">
        <w:rPr>
          <w:noProof/>
        </w:rPr>
        <w:t>this MAC CE applies to all the PUCCH Resources in the PUCCH</w:t>
      </w:r>
      <w:r w:rsidR="00A14A12" w:rsidRPr="00D37AC6">
        <w:t xml:space="preserve"> </w:t>
      </w:r>
      <w:r w:rsidR="00A14A12" w:rsidRPr="00D37AC6">
        <w:rPr>
          <w:noProof/>
        </w:rPr>
        <w:t>Resource</w:t>
      </w:r>
      <w:r w:rsidRPr="00D37AC6">
        <w:rPr>
          <w:noProof/>
        </w:rPr>
        <w:t xml:space="preserve"> group</w:t>
      </w:r>
      <w:r w:rsidR="00262A2A" w:rsidRPr="00D37AC6">
        <w:rPr>
          <w:noProof/>
        </w:rPr>
        <w:t>;</w:t>
      </w:r>
    </w:p>
    <w:p w14:paraId="6F46F153" w14:textId="77777777" w:rsidR="00AF08D2" w:rsidRPr="00D37AC6" w:rsidRDefault="00AF08D2" w:rsidP="00AF08D2">
      <w:pPr>
        <w:pStyle w:val="B1"/>
      </w:pPr>
      <w:r w:rsidRPr="00D37AC6">
        <w:t>-</w:t>
      </w:r>
      <w:r w:rsidRPr="00D37AC6">
        <w:tab/>
        <w:t xml:space="preserve">Spatial Relation Info ID: This field contains </w:t>
      </w:r>
      <w:r w:rsidR="00C53C15" w:rsidRPr="00D37AC6">
        <w:rPr>
          <w:i/>
        </w:rPr>
        <w:t>PUCCH-SpatialRelationInfoId</w:t>
      </w:r>
      <w:r w:rsidR="00C53C15" w:rsidRPr="00D37AC6">
        <w:rPr>
          <w:iCs/>
          <w:lang w:eastAsia="zh-CN"/>
        </w:rPr>
        <w:t xml:space="preserve"> </w:t>
      </w:r>
      <w:r w:rsidR="00C9366E" w:rsidRPr="00D37AC6">
        <w:rPr>
          <w:iCs/>
          <w:lang w:eastAsia="zh-CN"/>
        </w:rPr>
        <w:t>–</w:t>
      </w:r>
      <w:r w:rsidR="00C53C15" w:rsidRPr="00D37AC6">
        <w:rPr>
          <w:iCs/>
          <w:lang w:eastAsia="zh-CN"/>
        </w:rPr>
        <w:t xml:space="preserve"> 1 where </w:t>
      </w:r>
      <w:r w:rsidR="00C53C15" w:rsidRPr="00D37AC6">
        <w:rPr>
          <w:i/>
        </w:rPr>
        <w:t>PUCCH-SpatialRelationInfoId</w:t>
      </w:r>
      <w:r w:rsidR="00C53C15" w:rsidRPr="00D37AC6">
        <w:rPr>
          <w:iCs/>
          <w:lang w:eastAsia="zh-CN"/>
        </w:rPr>
        <w:t xml:space="preserve"> is the </w:t>
      </w:r>
      <w:r w:rsidRPr="00D37AC6">
        <w:t>identifier of the PUCCH Spatial Relation Info</w:t>
      </w:r>
      <w:r w:rsidR="0081031E" w:rsidRPr="00D37AC6">
        <w:t xml:space="preserve"> in </w:t>
      </w:r>
      <w:r w:rsidR="0081031E" w:rsidRPr="00D37AC6">
        <w:rPr>
          <w:i/>
        </w:rPr>
        <w:t>PUCCH-Config</w:t>
      </w:r>
      <w:r w:rsidR="0081031E" w:rsidRPr="00D37AC6">
        <w:t xml:space="preserve"> in which the PUCCH Resource ID is configured,</w:t>
      </w:r>
      <w:r w:rsidRPr="00D37AC6">
        <w:t xml:space="preserve"> as specified in TS 38.331 [5]. The length of the field is 6 bits;</w:t>
      </w:r>
    </w:p>
    <w:p w14:paraId="0FA4EB73" w14:textId="77777777" w:rsidR="00AF08D2" w:rsidRPr="00D37AC6" w:rsidRDefault="00AF08D2" w:rsidP="00AF08D2">
      <w:pPr>
        <w:pStyle w:val="B1"/>
      </w:pPr>
      <w:r w:rsidRPr="00D37AC6">
        <w:t>-</w:t>
      </w:r>
      <w:r w:rsidRPr="00D37AC6">
        <w:tab/>
        <w:t>R: Reserved bit, set to 0.</w:t>
      </w:r>
    </w:p>
    <w:p w14:paraId="44E95CA4" w14:textId="77777777" w:rsidR="00AF08D2" w:rsidRPr="00D37AC6" w:rsidRDefault="00BB7332" w:rsidP="00AF08D2">
      <w:pPr>
        <w:pStyle w:val="TH"/>
        <w:rPr>
          <w:lang w:eastAsia="ko-KR"/>
        </w:rPr>
      </w:pPr>
      <w:r w:rsidRPr="00D37AC6">
        <w:object w:dxaOrig="5700" w:dyaOrig="3856" w14:anchorId="32945504">
          <v:shape id="_x0000_i1067" type="#_x0000_t75" style="width:285.2pt;height:194.95pt" o:ole="">
            <v:imagedata r:id="rId101" o:title=""/>
          </v:shape>
          <o:OLEObject Type="Embed" ProgID="Visio.Drawing.15" ShapeID="_x0000_i1067" DrawAspect="Content" ObjectID="_1785179935" r:id="rId102"/>
        </w:object>
      </w:r>
    </w:p>
    <w:p w14:paraId="4793CC74" w14:textId="77777777" w:rsidR="00AF08D2" w:rsidRPr="00D37AC6" w:rsidRDefault="00AF08D2" w:rsidP="00AF08D2">
      <w:pPr>
        <w:pStyle w:val="TF"/>
        <w:rPr>
          <w:lang w:eastAsia="ko-KR"/>
        </w:rPr>
      </w:pPr>
      <w:r w:rsidRPr="00D37AC6">
        <w:rPr>
          <w:noProof/>
          <w:lang w:eastAsia="ko-KR"/>
        </w:rPr>
        <w:t xml:space="preserve">Figure 6.1.3.25-1: Enhanced PUCCH spatial relation Activation/Deactivation </w:t>
      </w:r>
      <w:r w:rsidRPr="00D37AC6">
        <w:rPr>
          <w:lang w:eastAsia="ko-KR"/>
        </w:rPr>
        <w:t>MAC CE</w:t>
      </w:r>
    </w:p>
    <w:p w14:paraId="0C1765EB" w14:textId="77777777" w:rsidR="00AF08D2" w:rsidRPr="00D37AC6" w:rsidRDefault="00AF08D2" w:rsidP="00AF08D2">
      <w:pPr>
        <w:pStyle w:val="Heading4"/>
        <w:rPr>
          <w:rFonts w:eastAsiaTheme="minorEastAsia"/>
          <w:lang w:eastAsia="ko-KR"/>
        </w:rPr>
      </w:pPr>
      <w:bookmarkStart w:id="1098" w:name="_Toc37296303"/>
      <w:bookmarkStart w:id="1099" w:name="_Toc46490434"/>
      <w:bookmarkStart w:id="1100" w:name="_Toc52752129"/>
      <w:bookmarkStart w:id="1101" w:name="_Toc52796591"/>
      <w:bookmarkStart w:id="1102" w:name="_Toc171706518"/>
      <w:r w:rsidRPr="00D37AC6">
        <w:rPr>
          <w:rFonts w:eastAsiaTheme="minorEastAsia"/>
          <w:lang w:eastAsia="ko-KR"/>
        </w:rPr>
        <w:t>6.1.3.26</w:t>
      </w:r>
      <w:r w:rsidRPr="00D37AC6">
        <w:rPr>
          <w:rFonts w:eastAsiaTheme="minorEastAsia"/>
          <w:lang w:eastAsia="ko-KR"/>
        </w:rPr>
        <w:tab/>
      </w:r>
      <w:r w:rsidR="008F4B86" w:rsidRPr="00D37AC6">
        <w:rPr>
          <w:rFonts w:eastAsiaTheme="minorEastAsia"/>
          <w:lang w:eastAsia="ko-KR"/>
        </w:rPr>
        <w:t>Enhanced SP/</w:t>
      </w:r>
      <w:r w:rsidRPr="00D37AC6">
        <w:rPr>
          <w:rFonts w:eastAsiaTheme="minorEastAsia"/>
          <w:lang w:eastAsia="ko-KR"/>
        </w:rPr>
        <w:t xml:space="preserve">AP SRS </w:t>
      </w:r>
      <w:r w:rsidR="008F4B86" w:rsidRPr="00D37AC6">
        <w:rPr>
          <w:rFonts w:eastAsiaTheme="minorEastAsia"/>
          <w:lang w:eastAsia="ko-KR"/>
        </w:rPr>
        <w:t>S</w:t>
      </w:r>
      <w:r w:rsidRPr="00D37AC6">
        <w:rPr>
          <w:rFonts w:eastAsiaTheme="minorEastAsia"/>
          <w:lang w:eastAsia="ko-KR"/>
        </w:rPr>
        <w:t xml:space="preserve">patial </w:t>
      </w:r>
      <w:r w:rsidR="008F4B86" w:rsidRPr="00D37AC6">
        <w:rPr>
          <w:rFonts w:eastAsiaTheme="minorEastAsia"/>
          <w:lang w:eastAsia="ko-KR"/>
        </w:rPr>
        <w:t>R</w:t>
      </w:r>
      <w:r w:rsidRPr="00D37AC6">
        <w:rPr>
          <w:rFonts w:eastAsiaTheme="minorEastAsia"/>
          <w:lang w:eastAsia="ko-KR"/>
        </w:rPr>
        <w:t>elation Indication MAC CE</w:t>
      </w:r>
      <w:bookmarkEnd w:id="1098"/>
      <w:bookmarkEnd w:id="1099"/>
      <w:bookmarkEnd w:id="1100"/>
      <w:bookmarkEnd w:id="1101"/>
      <w:bookmarkEnd w:id="1102"/>
    </w:p>
    <w:p w14:paraId="78ADB1CC" w14:textId="77777777" w:rsidR="00AF08D2" w:rsidRPr="00D37AC6" w:rsidRDefault="00AF08D2" w:rsidP="00AF08D2">
      <w:pPr>
        <w:rPr>
          <w:rFonts w:eastAsiaTheme="minorEastAsia"/>
          <w:lang w:eastAsia="en-US"/>
        </w:rPr>
      </w:pPr>
      <w:r w:rsidRPr="00D37AC6">
        <w:t xml:space="preserve">The </w:t>
      </w:r>
      <w:r w:rsidR="008F4B86" w:rsidRPr="00D37AC6">
        <w:rPr>
          <w:rFonts w:eastAsiaTheme="minorEastAsia"/>
          <w:lang w:eastAsia="ko-KR"/>
        </w:rPr>
        <w:t>Enhanced SP/</w:t>
      </w:r>
      <w:r w:rsidRPr="00D37AC6">
        <w:t xml:space="preserve">AP SRS </w:t>
      </w:r>
      <w:r w:rsidR="008F4B86" w:rsidRPr="00D37AC6">
        <w:t>S</w:t>
      </w:r>
      <w:r w:rsidRPr="00D37AC6">
        <w:t xml:space="preserve">patial </w:t>
      </w:r>
      <w:r w:rsidR="008F4B86" w:rsidRPr="00D37AC6">
        <w:t>R</w:t>
      </w:r>
      <w:r w:rsidRPr="00D37AC6">
        <w:t xml:space="preserve">elation Indication MAC CE is identified by a MAC subheader with </w:t>
      </w:r>
      <w:r w:rsidR="008F4B86" w:rsidRPr="00D37AC6">
        <w:t>e</w:t>
      </w:r>
      <w:r w:rsidRPr="00D37AC6">
        <w:t>LCID as specified in Table 6.2.1-1</w:t>
      </w:r>
      <w:r w:rsidR="008F4B86" w:rsidRPr="00D37AC6">
        <w:t>b</w:t>
      </w:r>
      <w:r w:rsidRPr="00D37AC6">
        <w:t>. It has a variable size with following fields:</w:t>
      </w:r>
    </w:p>
    <w:p w14:paraId="3A8ADF9D" w14:textId="78358ED2" w:rsidR="008F4B86" w:rsidRPr="00D37AC6" w:rsidRDefault="008F4B86" w:rsidP="008F4B86">
      <w:pPr>
        <w:pStyle w:val="B1"/>
      </w:pPr>
      <w:r w:rsidRPr="00D37AC6">
        <w:t>-</w:t>
      </w:r>
      <w:r w:rsidRPr="00D37AC6">
        <w:tab/>
      </w:r>
      <w:r w:rsidRPr="00D37AC6">
        <w:rPr>
          <w:lang w:eastAsia="ko-KR"/>
        </w:rPr>
        <w:t>A/D</w:t>
      </w:r>
      <w:r w:rsidRPr="00D37AC6">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D37AC6" w:rsidRDefault="00AF08D2" w:rsidP="00AF08D2">
      <w:pPr>
        <w:pStyle w:val="B1"/>
        <w:rPr>
          <w:noProof/>
        </w:rPr>
      </w:pPr>
      <w:r w:rsidRPr="00D37AC6">
        <w:rPr>
          <w:noProof/>
        </w:rPr>
        <w:t>-</w:t>
      </w:r>
      <w:r w:rsidRPr="00D37AC6">
        <w:rPr>
          <w:noProof/>
        </w:rPr>
        <w:tab/>
        <w:t xml:space="preserve">SRS Resource Set's Cell ID: This field indicates the identity of the Serving Cell, which contains the indicated </w:t>
      </w:r>
      <w:r w:rsidR="008F4B86" w:rsidRPr="00D37AC6">
        <w:t>SP/</w:t>
      </w:r>
      <w:r w:rsidRPr="00D37AC6">
        <w:rPr>
          <w:noProof/>
        </w:rPr>
        <w:t xml:space="preserve">AP SRS Resource Set. 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Serving Cell which contains </w:t>
      </w:r>
      <w:r w:rsidRPr="00D37AC6">
        <w:rPr>
          <w:noProof/>
        </w:rPr>
        <w:t>all resources indicated by the Resource ID</w:t>
      </w:r>
      <w:r w:rsidRPr="00D37AC6">
        <w:rPr>
          <w:noProof/>
          <w:vertAlign w:val="subscript"/>
        </w:rPr>
        <w:t>i</w:t>
      </w:r>
      <w:r w:rsidRPr="00D37AC6">
        <w:rPr>
          <w:noProof/>
        </w:rPr>
        <w:t xml:space="preserve"> fields</w:t>
      </w:r>
      <w:r w:rsidRPr="00D37AC6">
        <w:rPr>
          <w:noProof/>
          <w:lang w:eastAsia="ko-KR"/>
        </w:rPr>
        <w:t>.</w:t>
      </w:r>
      <w:r w:rsidRPr="00D37AC6">
        <w:rPr>
          <w:noProof/>
        </w:rPr>
        <w:t xml:space="preserve"> The length of the field is 5 bits;</w:t>
      </w:r>
    </w:p>
    <w:p w14:paraId="39887A1F" w14:textId="77777777" w:rsidR="00AF08D2" w:rsidRPr="00D37AC6" w:rsidRDefault="00AF08D2" w:rsidP="00AF08D2">
      <w:pPr>
        <w:pStyle w:val="B1"/>
        <w:rPr>
          <w:noProof/>
        </w:rPr>
      </w:pPr>
      <w:r w:rsidRPr="00D37AC6">
        <w:rPr>
          <w:noProof/>
        </w:rPr>
        <w:t>-</w:t>
      </w:r>
      <w:r w:rsidRPr="00D37AC6">
        <w:rPr>
          <w:noProof/>
        </w:rPr>
        <w:tab/>
        <w:t xml:space="preserve">SRS Resource Set's BWP ID: This field indicates a UL BWP as the codepoint of the DCI </w:t>
      </w:r>
      <w:r w:rsidRPr="00D37AC6">
        <w:rPr>
          <w:i/>
          <w:noProof/>
        </w:rPr>
        <w:t>bandwidth part indicator</w:t>
      </w:r>
      <w:r w:rsidRPr="00D37AC6">
        <w:rPr>
          <w:noProof/>
        </w:rPr>
        <w:t xml:space="preserve"> field as specified in TS 38.212 [9], which contains the indicated </w:t>
      </w:r>
      <w:r w:rsidR="008F4B86" w:rsidRPr="00D37AC6">
        <w:t>SP/</w:t>
      </w:r>
      <w:r w:rsidRPr="00D37AC6">
        <w:rPr>
          <w:noProof/>
        </w:rPr>
        <w:t xml:space="preserve">AP SRS Resource Set. 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BWP which contains </w:t>
      </w:r>
      <w:r w:rsidRPr="00D37AC6">
        <w:rPr>
          <w:noProof/>
        </w:rPr>
        <w:t>all resources indicated by the Resource ID</w:t>
      </w:r>
      <w:r w:rsidRPr="00D37AC6">
        <w:rPr>
          <w:noProof/>
          <w:vertAlign w:val="subscript"/>
        </w:rPr>
        <w:t>i</w:t>
      </w:r>
      <w:r w:rsidRPr="00D37AC6">
        <w:rPr>
          <w:noProof/>
        </w:rPr>
        <w:t xml:space="preserve"> fields</w:t>
      </w:r>
      <w:r w:rsidRPr="00D37AC6">
        <w:rPr>
          <w:noProof/>
          <w:lang w:eastAsia="ko-KR"/>
        </w:rPr>
        <w:t>.</w:t>
      </w:r>
      <w:r w:rsidRPr="00D37AC6">
        <w:rPr>
          <w:noProof/>
        </w:rPr>
        <w:t xml:space="preserve"> The length of the field is 2 bits;</w:t>
      </w:r>
    </w:p>
    <w:p w14:paraId="43C1C304" w14:textId="77777777" w:rsidR="00AF08D2" w:rsidRPr="00D37AC6" w:rsidRDefault="00AF08D2" w:rsidP="00AF08D2">
      <w:pPr>
        <w:pStyle w:val="B1"/>
        <w:rPr>
          <w:noProof/>
        </w:rPr>
      </w:pPr>
      <w:r w:rsidRPr="00D37AC6">
        <w:rPr>
          <w:noProof/>
        </w:rPr>
        <w:t>-</w:t>
      </w:r>
      <w:r w:rsidRPr="00D37AC6">
        <w:rPr>
          <w:noProof/>
        </w:rPr>
        <w:tab/>
        <w:t xml:space="preserve">C: This field indicates whether the octets containing Resource Serving Cell ID field(s) and Resource BWP ID field(s) are present. If this field is set to 1, </w:t>
      </w:r>
      <w:r w:rsidR="008F4B86" w:rsidRPr="00D37AC6">
        <w:t>Resource Serving Cell ID field(s) and Resource BWP ID field(s) are present, otherwise they are not present so MAC entity shall ignore Resource Serving Cell ID field(s) and Resource BWP ID field(s)</w:t>
      </w:r>
      <w:r w:rsidRPr="00D37AC6">
        <w:rPr>
          <w:noProof/>
        </w:rPr>
        <w:t>;</w:t>
      </w:r>
    </w:p>
    <w:p w14:paraId="7B633C6D" w14:textId="77777777" w:rsidR="00AF08D2" w:rsidRPr="00D37AC6" w:rsidRDefault="00AF08D2" w:rsidP="00AF08D2">
      <w:pPr>
        <w:pStyle w:val="B1"/>
        <w:rPr>
          <w:noProof/>
        </w:rPr>
      </w:pPr>
      <w:r w:rsidRPr="00D37AC6">
        <w:rPr>
          <w:noProof/>
        </w:rPr>
        <w:t>-</w:t>
      </w:r>
      <w:r w:rsidRPr="00D37AC6">
        <w:rPr>
          <w:noProof/>
        </w:rPr>
        <w:tab/>
        <w:t xml:space="preserve">SUL: This field indicates whether the MAC CE applies to the NUL carrier or SUL carrier configuration. This field is set to 1 to indicate </w:t>
      </w:r>
      <w:r w:rsidRPr="00D37AC6">
        <w:rPr>
          <w:noProof/>
          <w:lang w:eastAsia="ko-KR"/>
        </w:rPr>
        <w:t xml:space="preserve">that </w:t>
      </w:r>
      <w:r w:rsidRPr="00D37AC6">
        <w:rPr>
          <w:noProof/>
        </w:rPr>
        <w:t xml:space="preserve">it applies to the SUL carrier configuration, </w:t>
      </w:r>
      <w:r w:rsidRPr="00D37AC6">
        <w:rPr>
          <w:noProof/>
          <w:lang w:eastAsia="ko-KR"/>
        </w:rPr>
        <w:t xml:space="preserve">and </w:t>
      </w:r>
      <w:r w:rsidRPr="00D37AC6">
        <w:rPr>
          <w:noProof/>
        </w:rPr>
        <w:t xml:space="preserve">it is set to 0 to indicate </w:t>
      </w:r>
      <w:r w:rsidRPr="00D37AC6">
        <w:rPr>
          <w:noProof/>
          <w:lang w:eastAsia="ko-KR"/>
        </w:rPr>
        <w:t xml:space="preserve">that </w:t>
      </w:r>
      <w:r w:rsidRPr="00D37AC6">
        <w:rPr>
          <w:noProof/>
        </w:rPr>
        <w:t>it applies to the NUL carrier configuration;</w:t>
      </w:r>
    </w:p>
    <w:p w14:paraId="291228D8" w14:textId="77777777" w:rsidR="00AF08D2" w:rsidRPr="00D37AC6" w:rsidRDefault="00AF08D2" w:rsidP="00AF08D2">
      <w:pPr>
        <w:pStyle w:val="B1"/>
        <w:rPr>
          <w:noProof/>
        </w:rPr>
      </w:pPr>
      <w:r w:rsidRPr="00D37AC6">
        <w:rPr>
          <w:noProof/>
          <w:lang w:eastAsia="ko-KR"/>
        </w:rPr>
        <w:t>-</w:t>
      </w:r>
      <w:r w:rsidRPr="00D37AC6">
        <w:rPr>
          <w:noProof/>
          <w:lang w:eastAsia="ko-KR"/>
        </w:rPr>
        <w:tab/>
        <w:t>SRS Resource Set ID</w:t>
      </w:r>
      <w:r w:rsidRPr="00D37AC6">
        <w:rPr>
          <w:noProof/>
        </w:rPr>
        <w:t xml:space="preserve">: This field indicates the </w:t>
      </w:r>
      <w:r w:rsidR="008F4B86" w:rsidRPr="00D37AC6">
        <w:t>SP/</w:t>
      </w:r>
      <w:r w:rsidRPr="00D37AC6">
        <w:rPr>
          <w:noProof/>
        </w:rPr>
        <w:t xml:space="preserve">AP SRS Resource Set ID identified by </w:t>
      </w:r>
      <w:r w:rsidRPr="00D37AC6">
        <w:rPr>
          <w:i/>
        </w:rPr>
        <w:t>SRS-ResourceSetId</w:t>
      </w:r>
      <w:r w:rsidRPr="00D37AC6">
        <w:t xml:space="preserve"> as specified in TS 38.331 [5]</w:t>
      </w:r>
      <w:r w:rsidRPr="00D37AC6">
        <w:rPr>
          <w:noProof/>
          <w:lang w:eastAsia="ko-KR"/>
        </w:rPr>
        <w:t xml:space="preserve">. </w:t>
      </w:r>
      <w:r w:rsidRPr="00D37AC6">
        <w:rPr>
          <w:noProof/>
        </w:rPr>
        <w:t>The length of the field is 4 bits;</w:t>
      </w:r>
    </w:p>
    <w:p w14:paraId="38B5BB10" w14:textId="77777777" w:rsidR="00AF08D2" w:rsidRPr="00D37AC6" w:rsidRDefault="00AF08D2" w:rsidP="00AF08D2">
      <w:pPr>
        <w:pStyle w:val="B1"/>
        <w:rPr>
          <w:noProof/>
        </w:rPr>
      </w:pPr>
      <w:r w:rsidRPr="00D37AC6">
        <w:rPr>
          <w:noProof/>
        </w:rPr>
        <w:t>-</w:t>
      </w:r>
      <w:r w:rsidRPr="00D37AC6">
        <w:rPr>
          <w:noProof/>
        </w:rPr>
        <w:tab/>
        <w:t>F</w:t>
      </w:r>
      <w:r w:rsidRPr="00D37AC6">
        <w:rPr>
          <w:noProof/>
          <w:vertAlign w:val="subscript"/>
        </w:rPr>
        <w:t>i</w:t>
      </w:r>
      <w:r w:rsidRPr="00D37AC6">
        <w:rPr>
          <w:noProof/>
        </w:rPr>
        <w:t xml:space="preserve">: This field </w:t>
      </w:r>
      <w:r w:rsidRPr="00D37AC6">
        <w:t xml:space="preserve">indicates the type of a resource used as a spatial relationship for </w:t>
      </w:r>
      <w:r w:rsidRPr="00D37AC6">
        <w:rPr>
          <w:noProof/>
        </w:rPr>
        <w:t xml:space="preserve">SRS resource within </w:t>
      </w:r>
      <w:r w:rsidR="008F4B86" w:rsidRPr="00D37AC6">
        <w:t>SP/</w:t>
      </w:r>
      <w:r w:rsidRPr="00D37AC6">
        <w:rPr>
          <w:noProof/>
        </w:rPr>
        <w:t xml:space="preserve">AP SRS Resource Set indicated with </w:t>
      </w:r>
      <w:r w:rsidR="008F4B86" w:rsidRPr="00D37AC6">
        <w:t>SP/</w:t>
      </w:r>
      <w:r w:rsidRPr="00D37AC6">
        <w:rPr>
          <w:noProof/>
          <w:lang w:eastAsia="ko-KR"/>
        </w:rPr>
        <w:t xml:space="preserve">AP SRS Resource Set ID field. </w:t>
      </w:r>
      <w:r w:rsidRPr="00D37AC6">
        <w:rPr>
          <w:noProof/>
        </w:rPr>
        <w:t>F</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F</w:t>
      </w:r>
      <w:r w:rsidRPr="00D37AC6">
        <w:rPr>
          <w:noProof/>
          <w:vertAlign w:val="subscript"/>
        </w:rPr>
        <w:t>1</w:t>
      </w:r>
      <w:r w:rsidRPr="00D37AC6">
        <w:t xml:space="preserve"> to the second one and so on. The field is set to </w:t>
      </w:r>
      <w:r w:rsidRPr="00D37AC6">
        <w:rPr>
          <w:noProof/>
        </w:rPr>
        <w:t xml:space="preserve">1 to indicate NZP CSI-RS resource index is used, </w:t>
      </w:r>
      <w:r w:rsidRPr="00D37AC6">
        <w:rPr>
          <w:noProof/>
          <w:lang w:eastAsia="ko-KR"/>
        </w:rPr>
        <w:t xml:space="preserve">and </w:t>
      </w:r>
      <w:r w:rsidRPr="00D37AC6">
        <w:rPr>
          <w:noProof/>
        </w:rPr>
        <w:t>it is set to 0 to indicate either SSB index or SRS resource index is used. The length of the field is 1 bit</w:t>
      </w:r>
      <w:r w:rsidR="00AC7A1D" w:rsidRPr="00D37AC6">
        <w:rPr>
          <w:noProof/>
        </w:rPr>
        <w:t>. This field is only present if MAC CE is used for activation of SP SRS resource set, i.e. the A/D field is set to 1, or for AP SRS resource set</w:t>
      </w:r>
      <w:r w:rsidRPr="00D37AC6">
        <w:rPr>
          <w:noProof/>
        </w:rPr>
        <w:t>;</w:t>
      </w:r>
    </w:p>
    <w:p w14:paraId="2ED6316D" w14:textId="77777777" w:rsidR="008F4B86" w:rsidRPr="00D37AC6" w:rsidRDefault="008F4B86" w:rsidP="008F4B86">
      <w:pPr>
        <w:pStyle w:val="B1"/>
      </w:pPr>
      <w:r w:rsidRPr="00D37AC6">
        <w:t>-</w:t>
      </w:r>
      <w:r w:rsidRPr="00D37AC6">
        <w:tab/>
        <w:t>Resource Serving Cell ID</w:t>
      </w:r>
      <w:r w:rsidRPr="00D37AC6">
        <w:rPr>
          <w:vertAlign w:val="subscript"/>
        </w:rPr>
        <w:t>i</w:t>
      </w:r>
      <w:r w:rsidRPr="00D37AC6">
        <w:t>: This field indicates the identity of the Serving Cell on which the resource used for spatial relationship derivation for SRS resource i is located. The length of the field is 5 bits;</w:t>
      </w:r>
    </w:p>
    <w:p w14:paraId="6A32E98D" w14:textId="77777777" w:rsidR="008F4B86" w:rsidRPr="00D37AC6" w:rsidRDefault="008F4B86" w:rsidP="008F4B86">
      <w:pPr>
        <w:pStyle w:val="B1"/>
      </w:pPr>
      <w:r w:rsidRPr="00D37AC6">
        <w:t>-</w:t>
      </w:r>
      <w:r w:rsidRPr="00D37AC6">
        <w:tab/>
        <w:t>Resource BWP ID</w:t>
      </w:r>
      <w:r w:rsidRPr="00D37AC6">
        <w:rPr>
          <w:vertAlign w:val="subscript"/>
        </w:rPr>
        <w:t>i</w:t>
      </w:r>
      <w:r w:rsidRPr="00D37AC6">
        <w:t xml:space="preserve">: This field indicates a UL BWP as the codepoint of the DCI </w:t>
      </w:r>
      <w:r w:rsidRPr="00D37AC6">
        <w:rPr>
          <w:i/>
        </w:rPr>
        <w:t>bandwidth part indicator</w:t>
      </w:r>
      <w:r w:rsidRPr="00D37AC6">
        <w:t xml:space="preserve"> field as specified in TS 38.212 [9], on which the resource used for spatial relationship derivation for SRS resource i is located. The length of the field is 2 bits;</w:t>
      </w:r>
    </w:p>
    <w:p w14:paraId="3E36C6F3" w14:textId="77777777" w:rsidR="00AF08D2" w:rsidRPr="00D37AC6" w:rsidRDefault="00AF08D2" w:rsidP="00AF08D2">
      <w:pPr>
        <w:pStyle w:val="B1"/>
        <w:rPr>
          <w:noProof/>
        </w:rPr>
      </w:pPr>
      <w:r w:rsidRPr="00D37AC6">
        <w:rPr>
          <w:noProof/>
        </w:rPr>
        <w:lastRenderedPageBreak/>
        <w:t>-</w:t>
      </w:r>
      <w:r w:rsidRPr="00D37AC6">
        <w:rPr>
          <w:noProof/>
        </w:rPr>
        <w:tab/>
        <w:t>Resource ID</w:t>
      </w:r>
      <w:r w:rsidRPr="00D37AC6">
        <w:rPr>
          <w:noProof/>
          <w:vertAlign w:val="subscript"/>
        </w:rPr>
        <w:t>i</w:t>
      </w:r>
      <w:r w:rsidRPr="00D37AC6">
        <w:rPr>
          <w:noProof/>
        </w:rPr>
        <w:t xml:space="preserve">: This field contains an identifier of the resource used for spatial relationship derivation for SRS resource </w:t>
      </w:r>
      <w:r w:rsidRPr="00D37AC6">
        <w:t xml:space="preserve">i. </w:t>
      </w:r>
      <w:r w:rsidRPr="00D37AC6">
        <w:rPr>
          <w:noProof/>
        </w:rPr>
        <w:t>Resource ID</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Resource ID</w:t>
      </w:r>
      <w:r w:rsidRPr="00D37AC6">
        <w:rPr>
          <w:noProof/>
          <w:vertAlign w:val="subscript"/>
        </w:rPr>
        <w:t>1</w:t>
      </w:r>
      <w:r w:rsidRPr="00D37AC6">
        <w:t xml:space="preserve"> to the second one and so on. </w:t>
      </w:r>
      <w:r w:rsidR="008F4B86" w:rsidRPr="00D37AC6">
        <w:t>If F</w:t>
      </w:r>
      <w:r w:rsidR="008F4B86" w:rsidRPr="00D37AC6">
        <w:rPr>
          <w:vertAlign w:val="subscript"/>
        </w:rPr>
        <w:t>i</w:t>
      </w:r>
      <w:r w:rsidR="008F4B86" w:rsidRPr="00D37AC6">
        <w:t xml:space="preserve"> is set to 0, the first bit of this field is always set to 0. If F</w:t>
      </w:r>
      <w:r w:rsidR="008F4B86" w:rsidRPr="00D37AC6">
        <w:rPr>
          <w:vertAlign w:val="subscript"/>
        </w:rPr>
        <w:t>i</w:t>
      </w:r>
      <w:r w:rsidR="008F4B86" w:rsidRPr="00D37AC6">
        <w:t xml:space="preserve"> is set to 0, and the second bit of this field is set to 1, the remainder of this field contains </w:t>
      </w:r>
      <w:r w:rsidR="008F4B86" w:rsidRPr="00D37AC6">
        <w:rPr>
          <w:i/>
        </w:rPr>
        <w:t>SSB-Index</w:t>
      </w:r>
      <w:r w:rsidR="008F4B86" w:rsidRPr="00D37AC6">
        <w:t xml:space="preserve"> as specified in TS 38.331 [5]. If F</w:t>
      </w:r>
      <w:r w:rsidR="008F4B86" w:rsidRPr="00D37AC6">
        <w:rPr>
          <w:vertAlign w:val="subscript"/>
        </w:rPr>
        <w:t>i</w:t>
      </w:r>
      <w:r w:rsidR="008F4B86" w:rsidRPr="00D37AC6">
        <w:t xml:space="preserve"> is set to 0, and the second bit of this field is set to 0, the remainder </w:t>
      </w:r>
      <w:r w:rsidR="008F4B86" w:rsidRPr="00D37AC6">
        <w:rPr>
          <w:lang w:eastAsia="ko-KR"/>
        </w:rPr>
        <w:t xml:space="preserve">of </w:t>
      </w:r>
      <w:r w:rsidR="008F4B86" w:rsidRPr="00D37AC6">
        <w:t xml:space="preserve">this field contains </w:t>
      </w:r>
      <w:r w:rsidR="008F4B86" w:rsidRPr="00D37AC6">
        <w:rPr>
          <w:i/>
        </w:rPr>
        <w:t>SRS-ResourceId</w:t>
      </w:r>
      <w:r w:rsidR="008F4B86" w:rsidRPr="00D37AC6">
        <w:t xml:space="preserve"> as specified in TS 38.331 [5]</w:t>
      </w:r>
      <w:r w:rsidRPr="00D37AC6">
        <w:t xml:space="preserve">. The length of the field is </w:t>
      </w:r>
      <w:r w:rsidR="008F4B86" w:rsidRPr="00D37AC6">
        <w:t>8</w:t>
      </w:r>
      <w:r w:rsidRPr="00D37AC6">
        <w:t xml:space="preserve"> bits</w:t>
      </w:r>
      <w:r w:rsidR="00AC7A1D" w:rsidRPr="00D37AC6">
        <w:t>. This field is only present if MAC CE is used for activation of SP SRS resource set, i.e. the A/D field is set to 1, or for AP SRS resource set</w:t>
      </w:r>
      <w:r w:rsidR="004D3FF3" w:rsidRPr="00D37AC6">
        <w:t>;</w:t>
      </w:r>
    </w:p>
    <w:p w14:paraId="567B345D" w14:textId="77777777" w:rsidR="00AF08D2" w:rsidRPr="00D37AC6" w:rsidRDefault="00AF08D2" w:rsidP="00AF08D2">
      <w:pPr>
        <w:pStyle w:val="B1"/>
        <w:rPr>
          <w:lang w:eastAsia="ko-KR"/>
        </w:rPr>
      </w:pPr>
      <w:r w:rsidRPr="00D37AC6">
        <w:rPr>
          <w:lang w:eastAsia="ko-KR"/>
        </w:rPr>
        <w:t>-</w:t>
      </w:r>
      <w:r w:rsidRPr="00D37AC6">
        <w:rPr>
          <w:lang w:eastAsia="ko-KR"/>
        </w:rPr>
        <w:tab/>
        <w:t>R: Reserved bit, set to 0.</w:t>
      </w:r>
    </w:p>
    <w:p w14:paraId="4F94B6B1" w14:textId="77777777" w:rsidR="00AF08D2" w:rsidRPr="00D37AC6" w:rsidRDefault="00D85A1D" w:rsidP="005D3B77">
      <w:pPr>
        <w:pStyle w:val="TH"/>
        <w:rPr>
          <w:lang w:eastAsia="en-US"/>
        </w:rPr>
      </w:pPr>
      <w:r w:rsidRPr="00D37AC6">
        <w:object w:dxaOrig="5700" w:dyaOrig="4425" w14:anchorId="7F8E3F75">
          <v:shape id="_x0000_i1068" type="#_x0000_t75" style="width:285.2pt;height:222.55pt" o:ole="">
            <v:imagedata r:id="rId103" o:title=""/>
          </v:shape>
          <o:OLEObject Type="Embed" ProgID="Visio.Drawing.15" ShapeID="_x0000_i1068" DrawAspect="Content" ObjectID="_1785179936" r:id="rId104"/>
        </w:object>
      </w:r>
    </w:p>
    <w:p w14:paraId="17317527" w14:textId="77777777" w:rsidR="00AF08D2" w:rsidRPr="00D37AC6" w:rsidRDefault="00AF08D2" w:rsidP="00AF08D2">
      <w:pPr>
        <w:pStyle w:val="TF"/>
        <w:rPr>
          <w:lang w:eastAsia="ko-KR"/>
        </w:rPr>
      </w:pPr>
      <w:r w:rsidRPr="00D37AC6">
        <w:rPr>
          <w:noProof/>
          <w:lang w:eastAsia="ko-KR"/>
        </w:rPr>
        <w:t xml:space="preserve">Figure 6.1.3.26-1: </w:t>
      </w:r>
      <w:r w:rsidR="008F4B86" w:rsidRPr="00D37AC6">
        <w:rPr>
          <w:lang w:eastAsia="ko-KR"/>
        </w:rPr>
        <w:t>Enhanced SP/</w:t>
      </w:r>
      <w:r w:rsidRPr="00D37AC6">
        <w:rPr>
          <w:lang w:eastAsia="ko-KR"/>
        </w:rPr>
        <w:t>AP SRS spatial relation Indication MAC CE</w:t>
      </w:r>
    </w:p>
    <w:p w14:paraId="5F680C44" w14:textId="77777777" w:rsidR="00AF08D2" w:rsidRPr="00D37AC6" w:rsidRDefault="00AF08D2" w:rsidP="00AF08D2">
      <w:pPr>
        <w:pStyle w:val="Heading4"/>
        <w:rPr>
          <w:rFonts w:eastAsiaTheme="minorEastAsia"/>
          <w:lang w:eastAsia="ko-KR"/>
        </w:rPr>
      </w:pPr>
      <w:bookmarkStart w:id="1103" w:name="_Toc37296304"/>
      <w:bookmarkStart w:id="1104" w:name="_Toc46490435"/>
      <w:bookmarkStart w:id="1105" w:name="_Toc52752130"/>
      <w:bookmarkStart w:id="1106" w:name="_Toc52796592"/>
      <w:bookmarkStart w:id="1107" w:name="_Toc171706519"/>
      <w:r w:rsidRPr="00D37AC6">
        <w:rPr>
          <w:rFonts w:eastAsiaTheme="minorEastAsia"/>
          <w:lang w:eastAsia="ko-KR"/>
        </w:rPr>
        <w:t>6.1.3.27</w:t>
      </w:r>
      <w:r w:rsidRPr="00D37AC6">
        <w:rPr>
          <w:rFonts w:eastAsiaTheme="minorEastAsia"/>
          <w:lang w:eastAsia="ko-KR"/>
        </w:rPr>
        <w:tab/>
        <w:t xml:space="preserve">SRS Pathloss Reference RS </w:t>
      </w:r>
      <w:r w:rsidR="008F4B86" w:rsidRPr="00D37AC6">
        <w:rPr>
          <w:rFonts w:eastAsiaTheme="minorEastAsia"/>
          <w:lang w:eastAsia="ko-KR"/>
        </w:rPr>
        <w:t>Update</w:t>
      </w:r>
      <w:r w:rsidRPr="00D37AC6">
        <w:rPr>
          <w:rFonts w:eastAsiaTheme="minorEastAsia"/>
          <w:lang w:eastAsia="ko-KR"/>
        </w:rPr>
        <w:t xml:space="preserve"> MAC CE</w:t>
      </w:r>
      <w:bookmarkEnd w:id="1103"/>
      <w:bookmarkEnd w:id="1104"/>
      <w:bookmarkEnd w:id="1105"/>
      <w:bookmarkEnd w:id="1106"/>
      <w:bookmarkEnd w:id="1107"/>
    </w:p>
    <w:p w14:paraId="35AB8843" w14:textId="77777777" w:rsidR="00AF08D2" w:rsidRPr="00D37AC6" w:rsidRDefault="00AF08D2" w:rsidP="00AF08D2">
      <w:pPr>
        <w:rPr>
          <w:rFonts w:eastAsiaTheme="minorEastAsia"/>
          <w:lang w:eastAsia="en-US"/>
        </w:rPr>
      </w:pPr>
      <w:r w:rsidRPr="00D37AC6">
        <w:t xml:space="preserve">The SRS Pathloss Reference RS </w:t>
      </w:r>
      <w:r w:rsidR="008F4B86" w:rsidRPr="00D37AC6">
        <w:rPr>
          <w:rFonts w:eastAsiaTheme="minorEastAsia"/>
          <w:lang w:eastAsia="ko-KR"/>
        </w:rPr>
        <w:t>Update</w:t>
      </w:r>
      <w:r w:rsidRPr="00D37AC6">
        <w:t xml:space="preserve"> MAC CE is identified by a MAC subheader with </w:t>
      </w:r>
      <w:r w:rsidR="008F4B86" w:rsidRPr="00D37AC6">
        <w:t>e</w:t>
      </w:r>
      <w:r w:rsidRPr="00D37AC6">
        <w:t>LCID as specified in Table 6.2.1-1</w:t>
      </w:r>
      <w:r w:rsidR="008F4B86" w:rsidRPr="00D37AC6">
        <w:t>b</w:t>
      </w:r>
      <w:r w:rsidRPr="00D37AC6">
        <w:t>. It has a fixed size of 24 bits:</w:t>
      </w:r>
    </w:p>
    <w:p w14:paraId="109739F9" w14:textId="77777777" w:rsidR="00AF08D2" w:rsidRPr="00D37AC6" w:rsidRDefault="00AF08D2" w:rsidP="00892822">
      <w:pPr>
        <w:pStyle w:val="B1"/>
        <w:rPr>
          <w:rFonts w:eastAsia="Malgun Gothic"/>
          <w:noProof/>
        </w:rPr>
      </w:pPr>
      <w:r w:rsidRPr="00D37AC6">
        <w:rPr>
          <w:rFonts w:eastAsia="Malgun Gothic"/>
          <w:noProof/>
        </w:rPr>
        <w:t>-</w:t>
      </w:r>
      <w:r w:rsidRPr="00D37AC6">
        <w:rPr>
          <w:rFonts w:eastAsia="Malgun Gothic"/>
          <w:noProof/>
        </w:rPr>
        <w:tab/>
        <w:t xml:space="preserve">Serving Cell ID: </w:t>
      </w:r>
      <w:r w:rsidRPr="00D37AC6">
        <w:rPr>
          <w:noProof/>
        </w:rPr>
        <w:t>This field indicates the identity of the Serving Cell, which contains activated SRS Resource Set.</w:t>
      </w:r>
      <w:r w:rsidRPr="00D37AC6">
        <w:rPr>
          <w:rFonts w:eastAsia="Malgun Gothic"/>
          <w:noProof/>
        </w:rPr>
        <w:t xml:space="preserve"> </w:t>
      </w:r>
      <w:r w:rsidRPr="00D37AC6">
        <w:rPr>
          <w:noProof/>
        </w:rPr>
        <w:t>The length of the field is 5 bits;</w:t>
      </w:r>
    </w:p>
    <w:p w14:paraId="1497D1D0" w14:textId="77777777" w:rsidR="00AF08D2" w:rsidRPr="00D37AC6" w:rsidRDefault="00AF08D2" w:rsidP="00892822">
      <w:pPr>
        <w:pStyle w:val="B1"/>
        <w:rPr>
          <w:rFonts w:eastAsia="Malgun Gothic"/>
          <w:noProof/>
        </w:rPr>
      </w:pPr>
      <w:r w:rsidRPr="00D37AC6">
        <w:rPr>
          <w:rFonts w:eastAsia="Malgun Gothic"/>
          <w:noProof/>
        </w:rPr>
        <w:t>-</w:t>
      </w:r>
      <w:r w:rsidRPr="00D37AC6">
        <w:rPr>
          <w:rFonts w:eastAsia="Malgun Gothic"/>
          <w:noProof/>
        </w:rPr>
        <w:tab/>
        <w:t xml:space="preserve">BWP ID: This field indicates a UL BWP as the codepoint of the DCI </w:t>
      </w:r>
      <w:r w:rsidRPr="00D37AC6">
        <w:rPr>
          <w:rFonts w:eastAsia="Malgun Gothic"/>
          <w:i/>
          <w:noProof/>
        </w:rPr>
        <w:t>bandwidth part indicator</w:t>
      </w:r>
      <w:r w:rsidRPr="00D37AC6">
        <w:rPr>
          <w:rFonts w:eastAsia="Malgun Gothic"/>
          <w:noProof/>
        </w:rPr>
        <w:t xml:space="preserve"> field as specified in TS 38.212 [9], which contains </w:t>
      </w:r>
      <w:r w:rsidRPr="00D37AC6">
        <w:rPr>
          <w:noProof/>
        </w:rPr>
        <w:t>activated</w:t>
      </w:r>
      <w:r w:rsidRPr="00D37AC6">
        <w:rPr>
          <w:rFonts w:eastAsia="Malgun Gothic"/>
          <w:noProof/>
        </w:rPr>
        <w:t xml:space="preserve"> SRS Resource Set. The length of the field is 2 bits;</w:t>
      </w:r>
    </w:p>
    <w:p w14:paraId="1F58CF90" w14:textId="77777777" w:rsidR="00AF08D2" w:rsidRPr="00D37AC6" w:rsidRDefault="00AF08D2" w:rsidP="00892822">
      <w:pPr>
        <w:pStyle w:val="B1"/>
        <w:rPr>
          <w:rFonts w:eastAsia="Malgun Gothic"/>
          <w:noProof/>
        </w:rPr>
      </w:pPr>
      <w:r w:rsidRPr="00D37AC6">
        <w:rPr>
          <w:rFonts w:eastAsia="Malgun Gothic"/>
          <w:noProof/>
          <w:lang w:eastAsia="ko-KR"/>
        </w:rPr>
        <w:t>-</w:t>
      </w:r>
      <w:r w:rsidRPr="00D37AC6">
        <w:rPr>
          <w:rFonts w:eastAsia="Malgun Gothic"/>
          <w:noProof/>
          <w:lang w:eastAsia="ko-KR"/>
        </w:rPr>
        <w:tab/>
        <w:t>SRS Resource Set ID</w:t>
      </w:r>
      <w:r w:rsidRPr="00D37AC6">
        <w:rPr>
          <w:rFonts w:eastAsia="Malgun Gothic"/>
          <w:noProof/>
        </w:rPr>
        <w:t xml:space="preserve">: This field indicates the SRS Resource Set ID identified by </w:t>
      </w:r>
      <w:r w:rsidRPr="00D37AC6">
        <w:rPr>
          <w:rFonts w:eastAsia="Malgun Gothic"/>
          <w:i/>
        </w:rPr>
        <w:t>SRS-ResourceSetId</w:t>
      </w:r>
      <w:r w:rsidRPr="00D37AC6">
        <w:rPr>
          <w:rFonts w:eastAsia="Malgun Gothic"/>
        </w:rPr>
        <w:t xml:space="preserve"> as specified in TS 38.331 [5]</w:t>
      </w:r>
      <w:r w:rsidRPr="00D37AC6">
        <w:rPr>
          <w:rFonts w:eastAsia="Malgun Gothic"/>
          <w:noProof/>
          <w:lang w:eastAsia="ko-KR"/>
        </w:rPr>
        <w:t xml:space="preserve">. </w:t>
      </w:r>
      <w:r w:rsidRPr="00D37AC6">
        <w:rPr>
          <w:rFonts w:eastAsia="Malgun Gothic"/>
          <w:noProof/>
        </w:rPr>
        <w:t>The length of the field is 4 bits;</w:t>
      </w:r>
    </w:p>
    <w:p w14:paraId="2D1F873A" w14:textId="36DCB209" w:rsidR="00AF08D2" w:rsidRPr="00D37AC6" w:rsidRDefault="00AF08D2" w:rsidP="00892822">
      <w:pPr>
        <w:pStyle w:val="B1"/>
        <w:rPr>
          <w:rFonts w:eastAsia="Malgun Gothic"/>
          <w:noProof/>
        </w:rPr>
      </w:pPr>
      <w:r w:rsidRPr="00D37AC6">
        <w:rPr>
          <w:noProof/>
        </w:rPr>
        <w:t>-</w:t>
      </w:r>
      <w:r w:rsidR="00D033C0" w:rsidRPr="00D37AC6">
        <w:rPr>
          <w:noProof/>
        </w:rPr>
        <w:tab/>
      </w:r>
      <w:r w:rsidRPr="00D37AC6">
        <w:rPr>
          <w:noProof/>
        </w:rPr>
        <w:t xml:space="preserve">Pathloss </w:t>
      </w:r>
      <w:r w:rsidR="008F4B86" w:rsidRPr="00D37AC6">
        <w:rPr>
          <w:noProof/>
        </w:rPr>
        <w:t>R</w:t>
      </w:r>
      <w:r w:rsidRPr="00D37AC6">
        <w:rPr>
          <w:noProof/>
        </w:rPr>
        <w:t>eference RS ID:</w:t>
      </w:r>
      <w:r w:rsidRPr="00D37AC6">
        <w:rPr>
          <w:rFonts w:eastAsia="Malgun Gothic"/>
          <w:noProof/>
        </w:rPr>
        <w:t xml:space="preserve"> This field indicates the </w:t>
      </w:r>
      <w:r w:rsidR="008F4B86" w:rsidRPr="00D37AC6">
        <w:rPr>
          <w:rFonts w:eastAsia="Malgun Gothic"/>
        </w:rPr>
        <w:t>Pathloss Reference RS ID</w:t>
      </w:r>
      <w:r w:rsidRPr="00D37AC6">
        <w:rPr>
          <w:rFonts w:eastAsia="Malgun Gothic"/>
          <w:noProof/>
        </w:rPr>
        <w:t xml:space="preserve"> identified by </w:t>
      </w:r>
      <w:r w:rsidR="008F4B86" w:rsidRPr="00D37AC6">
        <w:rPr>
          <w:rFonts w:eastAsia="Malgun Gothic"/>
          <w:i/>
        </w:rPr>
        <w:t>srs-PathlossReferenceRS-Id</w:t>
      </w:r>
      <w:r w:rsidRPr="00D37AC6">
        <w:rPr>
          <w:rFonts w:eastAsia="Malgun Gothic"/>
        </w:rPr>
        <w:t xml:space="preserve"> as specified in TS 38.331 [5]</w:t>
      </w:r>
      <w:r w:rsidRPr="00D37AC6">
        <w:rPr>
          <w:rFonts w:eastAsia="Malgun Gothic"/>
          <w:noProof/>
          <w:lang w:eastAsia="ko-KR"/>
        </w:rPr>
        <w:t xml:space="preserve">. </w:t>
      </w:r>
      <w:r w:rsidR="008F4B86" w:rsidRPr="00D37AC6">
        <w:rPr>
          <w:rFonts w:eastAsia="Malgun Gothic"/>
          <w:lang w:eastAsia="ko-KR"/>
        </w:rPr>
        <w:t>It updates the pathloss reference RS for a</w:t>
      </w:r>
      <w:r w:rsidR="00974C4D" w:rsidRPr="00D37AC6">
        <w:rPr>
          <w:rFonts w:eastAsia="Malgun Gothic"/>
          <w:lang w:eastAsia="ko-KR"/>
        </w:rPr>
        <w:t>n</w:t>
      </w:r>
      <w:r w:rsidR="008F4B86" w:rsidRPr="00D37AC6">
        <w:rPr>
          <w:rFonts w:eastAsia="Malgun Gothic"/>
          <w:lang w:eastAsia="ko-KR"/>
        </w:rPr>
        <w:t xml:space="preserve"> SRS-resource set indicated by SRS Resource Set ID field. </w:t>
      </w:r>
      <w:r w:rsidRPr="00D37AC6">
        <w:rPr>
          <w:rFonts w:eastAsia="Malgun Gothic"/>
          <w:noProof/>
        </w:rPr>
        <w:t>The length of the field is 6 bits;</w:t>
      </w:r>
    </w:p>
    <w:p w14:paraId="2D939397" w14:textId="77777777" w:rsidR="00AF08D2" w:rsidRPr="00D37AC6" w:rsidRDefault="00AF08D2" w:rsidP="00892822">
      <w:pPr>
        <w:pStyle w:val="B1"/>
        <w:rPr>
          <w:rFonts w:eastAsia="Malgun Gothic"/>
          <w:lang w:eastAsia="ko-KR"/>
        </w:rPr>
      </w:pPr>
      <w:r w:rsidRPr="00D37AC6">
        <w:rPr>
          <w:rFonts w:eastAsia="Malgun Gothic"/>
          <w:lang w:eastAsia="ko-KR"/>
        </w:rPr>
        <w:t>-</w:t>
      </w:r>
      <w:r w:rsidRPr="00D37AC6">
        <w:rPr>
          <w:rFonts w:eastAsia="Malgun Gothic"/>
          <w:lang w:eastAsia="ko-KR"/>
        </w:rPr>
        <w:tab/>
        <w:t>R: Reserved bit, set to 0.</w:t>
      </w:r>
    </w:p>
    <w:p w14:paraId="1191C154" w14:textId="77777777" w:rsidR="00AF08D2" w:rsidRPr="00D37AC6" w:rsidRDefault="00BB7332" w:rsidP="005D3B77">
      <w:pPr>
        <w:pStyle w:val="TH"/>
      </w:pPr>
      <w:r w:rsidRPr="00D37AC6">
        <w:object w:dxaOrig="5700" w:dyaOrig="2161" w14:anchorId="0F2576E0">
          <v:shape id="_x0000_i1069" type="#_x0000_t75" style="width:285.2pt;height:108pt" o:ole="">
            <v:imagedata r:id="rId105" o:title=""/>
          </v:shape>
          <o:OLEObject Type="Embed" ProgID="Visio.Drawing.15" ShapeID="_x0000_i1069" DrawAspect="Content" ObjectID="_1785179937" r:id="rId106"/>
        </w:object>
      </w:r>
    </w:p>
    <w:p w14:paraId="1FB27335" w14:textId="77777777" w:rsidR="00AF08D2" w:rsidRPr="00D37AC6" w:rsidRDefault="00AF08D2" w:rsidP="00AF08D2">
      <w:pPr>
        <w:pStyle w:val="TF"/>
        <w:rPr>
          <w:lang w:eastAsia="ko-KR"/>
        </w:rPr>
      </w:pPr>
      <w:r w:rsidRPr="00D37AC6">
        <w:rPr>
          <w:noProof/>
          <w:lang w:eastAsia="ko-KR"/>
        </w:rPr>
        <w:t xml:space="preserve">Figure 6.1.3.27-1: SRS Pathloss Reference RS </w:t>
      </w:r>
      <w:r w:rsidR="008F4B86" w:rsidRPr="00D37AC6">
        <w:rPr>
          <w:lang w:eastAsia="ko-KR"/>
        </w:rPr>
        <w:t>Update</w:t>
      </w:r>
      <w:r w:rsidRPr="00D37AC6">
        <w:rPr>
          <w:noProof/>
          <w:lang w:eastAsia="ko-KR"/>
        </w:rPr>
        <w:t xml:space="preserve"> MAC CE</w:t>
      </w:r>
    </w:p>
    <w:p w14:paraId="1BFA7ADE" w14:textId="77777777" w:rsidR="00AF08D2" w:rsidRPr="00D37AC6" w:rsidRDefault="00AF08D2" w:rsidP="00AF08D2">
      <w:pPr>
        <w:pStyle w:val="Heading4"/>
        <w:rPr>
          <w:rFonts w:eastAsiaTheme="minorEastAsia"/>
          <w:lang w:eastAsia="ko-KR"/>
        </w:rPr>
      </w:pPr>
      <w:bookmarkStart w:id="1108" w:name="_Toc37296305"/>
      <w:bookmarkStart w:id="1109" w:name="_Toc46490436"/>
      <w:bookmarkStart w:id="1110" w:name="_Toc52752131"/>
      <w:bookmarkStart w:id="1111" w:name="_Toc52796593"/>
      <w:bookmarkStart w:id="1112" w:name="_Toc171706520"/>
      <w:r w:rsidRPr="00D37AC6">
        <w:rPr>
          <w:rFonts w:eastAsiaTheme="minorEastAsia"/>
          <w:lang w:eastAsia="ko-KR"/>
        </w:rPr>
        <w:t>6.1.3.28</w:t>
      </w:r>
      <w:r w:rsidRPr="00D37AC6">
        <w:rPr>
          <w:rFonts w:eastAsiaTheme="minorEastAsia"/>
          <w:lang w:eastAsia="ko-KR"/>
        </w:rPr>
        <w:tab/>
        <w:t xml:space="preserve">PUSCH Pathloss Reference RS </w:t>
      </w:r>
      <w:r w:rsidR="008F4B86" w:rsidRPr="00D37AC6">
        <w:rPr>
          <w:lang w:eastAsia="ko-KR"/>
        </w:rPr>
        <w:t>Update</w:t>
      </w:r>
      <w:r w:rsidRPr="00D37AC6">
        <w:rPr>
          <w:rFonts w:eastAsiaTheme="minorEastAsia"/>
          <w:lang w:eastAsia="ko-KR"/>
        </w:rPr>
        <w:t xml:space="preserve"> MAC CE</w:t>
      </w:r>
      <w:bookmarkEnd w:id="1108"/>
      <w:bookmarkEnd w:id="1109"/>
      <w:bookmarkEnd w:id="1110"/>
      <w:bookmarkEnd w:id="1111"/>
      <w:bookmarkEnd w:id="1112"/>
    </w:p>
    <w:p w14:paraId="73485C7B" w14:textId="77777777" w:rsidR="008F4B86" w:rsidRPr="00D37AC6" w:rsidRDefault="008F4B86" w:rsidP="008F4B86">
      <w:pPr>
        <w:rPr>
          <w:rFonts w:eastAsia="Yu Mincho"/>
        </w:rPr>
      </w:pPr>
      <w:r w:rsidRPr="00D37AC6">
        <w:t xml:space="preserve">The PUSCH Pathloss Reference RS Update MAC CE is identified by a MAC subheader with eLCID as specified in Table 6.2.1-1b. </w:t>
      </w:r>
      <w:r w:rsidRPr="00D37AC6">
        <w:rPr>
          <w:lang w:eastAsia="ko-KR"/>
        </w:rPr>
        <w:t>It has a variable size and consists of the following fields:</w:t>
      </w:r>
    </w:p>
    <w:p w14:paraId="3A10BF9D" w14:textId="77777777" w:rsidR="008F4B86" w:rsidRPr="00D37AC6" w:rsidRDefault="008F4B86" w:rsidP="00030779">
      <w:pPr>
        <w:pStyle w:val="B1"/>
        <w:rPr>
          <w:rFonts w:eastAsia="Malgun Gothic"/>
        </w:rPr>
      </w:pPr>
      <w:r w:rsidRPr="00D37AC6">
        <w:rPr>
          <w:rFonts w:eastAsia="Malgun Gothic"/>
        </w:rPr>
        <w:t>-</w:t>
      </w:r>
      <w:r w:rsidRPr="00D37AC6">
        <w:rPr>
          <w:rFonts w:eastAsia="Malgun Gothic"/>
        </w:rPr>
        <w:tab/>
        <w:t xml:space="preserve">Serving Cell ID: </w:t>
      </w:r>
      <w:r w:rsidRPr="00D37AC6">
        <w:t xml:space="preserve">This field indicates the identity of the Serving Cell, which contains activated </w:t>
      </w:r>
      <w:r w:rsidRPr="00D37AC6">
        <w:rPr>
          <w:rFonts w:eastAsia="Malgun Gothic"/>
          <w:lang w:eastAsia="ko-KR"/>
        </w:rPr>
        <w:t xml:space="preserve">PUSCH </w:t>
      </w:r>
      <w:r w:rsidRPr="00D37AC6">
        <w:t>Pathloss Reference RS.</w:t>
      </w:r>
      <w:r w:rsidRPr="00D37AC6">
        <w:rPr>
          <w:rFonts w:eastAsia="Malgun Gothic"/>
        </w:rPr>
        <w:t xml:space="preserve"> </w:t>
      </w:r>
      <w:r w:rsidRPr="00D37AC6">
        <w:t>The length of the field is 5 bits;</w:t>
      </w:r>
    </w:p>
    <w:p w14:paraId="2F93B74A" w14:textId="77777777" w:rsidR="008F4B86" w:rsidRPr="00D37AC6" w:rsidRDefault="008F4B86" w:rsidP="00030779">
      <w:pPr>
        <w:pStyle w:val="B1"/>
        <w:rPr>
          <w:rFonts w:eastAsia="Malgun Gothic"/>
        </w:rPr>
      </w:pPr>
      <w:r w:rsidRPr="00D37AC6">
        <w:rPr>
          <w:rFonts w:eastAsia="Malgun Gothic"/>
        </w:rPr>
        <w:t>-</w:t>
      </w:r>
      <w:r w:rsidRPr="00D37AC6">
        <w:rPr>
          <w:rFonts w:eastAsia="Malgun Gothic"/>
        </w:rPr>
        <w:tab/>
        <w:t xml:space="preserve">BWP ID: This field indicates a UL BWP as the codepoint of the DCI </w:t>
      </w:r>
      <w:r w:rsidRPr="00D37AC6">
        <w:rPr>
          <w:rFonts w:eastAsia="Malgun Gothic"/>
          <w:i/>
        </w:rPr>
        <w:t>bandwidth part indicator</w:t>
      </w:r>
      <w:r w:rsidRPr="00D37AC6">
        <w:rPr>
          <w:rFonts w:eastAsia="Malgun Gothic"/>
        </w:rPr>
        <w:t xml:space="preserve"> field as specified in TS 38.212 [9], which contains </w:t>
      </w:r>
      <w:r w:rsidRPr="00D37AC6">
        <w:t>activated</w:t>
      </w:r>
      <w:r w:rsidRPr="00D37AC6">
        <w:rPr>
          <w:rFonts w:eastAsia="Malgun Gothic"/>
          <w:lang w:eastAsia="ko-KR"/>
        </w:rPr>
        <w:t xml:space="preserve"> PUSCH </w:t>
      </w:r>
      <w:r w:rsidRPr="00D37AC6">
        <w:t>Pathloss Reference RS</w:t>
      </w:r>
      <w:r w:rsidRPr="00D37AC6">
        <w:rPr>
          <w:rFonts w:eastAsia="Malgun Gothic"/>
        </w:rPr>
        <w:t>. The length of the field is 2 bits;</w:t>
      </w:r>
    </w:p>
    <w:p w14:paraId="5448F6CC" w14:textId="16C05149" w:rsidR="00BE6600" w:rsidRPr="00D37AC6" w:rsidRDefault="00BE6600" w:rsidP="00030779">
      <w:pPr>
        <w:pStyle w:val="B1"/>
      </w:pPr>
      <w:r w:rsidRPr="00D37AC6">
        <w:t>-</w:t>
      </w:r>
      <w:r w:rsidRPr="00D37AC6">
        <w:tab/>
        <w:t xml:space="preserve">T: If the UE is configured with two SRS resources sets for codebook or non-codebook, as specified in TS 38.331 [5], in the indicated bandwidth part of the indicated </w:t>
      </w:r>
      <w:r w:rsidR="005F64B3" w:rsidRPr="00D37AC6">
        <w:t>S</w:t>
      </w:r>
      <w:r w:rsidRPr="00D37AC6">
        <w:t xml:space="preserve">erving </w:t>
      </w:r>
      <w:r w:rsidR="005F64B3" w:rsidRPr="00D37AC6">
        <w:t>C</w:t>
      </w:r>
      <w:r w:rsidRPr="00D37AC6">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D37AC6" w:rsidRDefault="008F4B86" w:rsidP="00030779">
      <w:pPr>
        <w:pStyle w:val="B1"/>
        <w:rPr>
          <w:rFonts w:eastAsia="Malgun Gothic"/>
        </w:rPr>
      </w:pPr>
      <w:r w:rsidRPr="00D37AC6">
        <w:t>-</w:t>
      </w:r>
      <w:r w:rsidRPr="00D37AC6">
        <w:tab/>
      </w:r>
      <w:r w:rsidRPr="00D37AC6">
        <w:rPr>
          <w:rFonts w:eastAsia="Malgun Gothic"/>
        </w:rPr>
        <w:t>PUSCH Pathloss Reference RS ID</w:t>
      </w:r>
      <w:r w:rsidRPr="00D37AC6">
        <w:t xml:space="preserve">: </w:t>
      </w:r>
      <w:r w:rsidRPr="00D37AC6">
        <w:rPr>
          <w:rFonts w:eastAsia="Malgun Gothic"/>
        </w:rPr>
        <w:t xml:space="preserve">This field indicates the PUSCH Pathloss Reference RS ID identified by </w:t>
      </w:r>
      <w:r w:rsidRPr="00D37AC6">
        <w:rPr>
          <w:rFonts w:eastAsia="Malgun Gothic"/>
          <w:i/>
        </w:rPr>
        <w:t>PUSCH-PathlossReferenceRS-Id</w:t>
      </w:r>
      <w:r w:rsidRPr="00D37AC6">
        <w:rPr>
          <w:rFonts w:eastAsia="Malgun Gothic"/>
        </w:rPr>
        <w:t xml:space="preserve"> as specified in TS 38.331 [5]</w:t>
      </w:r>
      <w:r w:rsidRPr="00D37AC6">
        <w:rPr>
          <w:rFonts w:eastAsia="Malgun Gothic"/>
          <w:lang w:eastAsia="ko-KR"/>
        </w:rPr>
        <w:t xml:space="preserve">, which is to be </w:t>
      </w:r>
      <w:r w:rsidRPr="00D37AC6">
        <w:t>updated in the SRI PUSCH power control mappings indicated by SRI ID fields indicated in the same MAC CE</w:t>
      </w:r>
      <w:r w:rsidRPr="00D37AC6">
        <w:rPr>
          <w:rFonts w:eastAsia="Malgun Gothic"/>
          <w:lang w:eastAsia="ko-KR"/>
        </w:rPr>
        <w:t xml:space="preserve">. </w:t>
      </w:r>
      <w:r w:rsidRPr="00D37AC6">
        <w:rPr>
          <w:rFonts w:eastAsia="Malgun Gothic"/>
        </w:rPr>
        <w:t>The length of the field is 6 bits;</w:t>
      </w:r>
    </w:p>
    <w:p w14:paraId="6E603A1D" w14:textId="77777777" w:rsidR="008F4B86" w:rsidRPr="00D37AC6" w:rsidRDefault="008F4B86" w:rsidP="008F4B86">
      <w:pPr>
        <w:pStyle w:val="B1"/>
        <w:rPr>
          <w:rFonts w:eastAsiaTheme="minorEastAsia"/>
        </w:rPr>
      </w:pPr>
      <w:r w:rsidRPr="00D37AC6">
        <w:rPr>
          <w:rFonts w:eastAsia="Malgun Gothic"/>
          <w:lang w:eastAsia="ko-KR"/>
        </w:rPr>
        <w:t>-</w:t>
      </w:r>
      <w:r w:rsidRPr="00D37AC6">
        <w:rPr>
          <w:rFonts w:eastAsia="Malgun Gothic"/>
          <w:lang w:eastAsia="ko-KR"/>
        </w:rPr>
        <w:tab/>
        <w:t>C: This field indicates the presence of the additional SRI ID</w:t>
      </w:r>
      <w:r w:rsidRPr="00D37AC6">
        <w:rPr>
          <w:rFonts w:eastAsia="Malgun Gothic"/>
        </w:rPr>
        <w:t xml:space="preserve"> in the last octet of this MAC CE.</w:t>
      </w:r>
      <w:r w:rsidRPr="00D37AC6">
        <w:t xml:space="preserve"> If this field is set to 1, two SRI ID(s) are present in the last octet. Otherwise only one SRI ID (i.e. the first SRI ID) is present in the last octet;</w:t>
      </w:r>
    </w:p>
    <w:p w14:paraId="7CA26CE8" w14:textId="77777777" w:rsidR="008F4B86" w:rsidRPr="00D37AC6" w:rsidRDefault="008F4B86" w:rsidP="00030779">
      <w:pPr>
        <w:pStyle w:val="B1"/>
        <w:rPr>
          <w:rFonts w:eastAsia="Malgun Gothic"/>
        </w:rPr>
      </w:pPr>
      <w:r w:rsidRPr="00D37AC6">
        <w:rPr>
          <w:rFonts w:eastAsia="Malgun Gothic"/>
          <w:lang w:eastAsia="ko-KR"/>
        </w:rPr>
        <w:t>-</w:t>
      </w:r>
      <w:r w:rsidRPr="00D37AC6">
        <w:rPr>
          <w:rFonts w:eastAsia="Malgun Gothic"/>
          <w:lang w:eastAsia="ko-KR"/>
        </w:rPr>
        <w:tab/>
        <w:t>SRI ID</w:t>
      </w:r>
      <w:r w:rsidRPr="00D37AC6">
        <w:rPr>
          <w:rFonts w:eastAsia="Malgun Gothic"/>
        </w:rPr>
        <w:t xml:space="preserve">: This field indicates the SRI PUSCH power control ID identified by </w:t>
      </w:r>
      <w:r w:rsidRPr="00D37AC6">
        <w:rPr>
          <w:rFonts w:eastAsia="Malgun Gothic"/>
          <w:i/>
          <w:iCs/>
          <w:lang w:eastAsia="ko-KR"/>
        </w:rPr>
        <w:t>sri-</w:t>
      </w:r>
      <w:r w:rsidRPr="00D37AC6">
        <w:rPr>
          <w:rFonts w:eastAsia="Malgun Gothic"/>
          <w:i/>
          <w:lang w:eastAsia="ko-KR"/>
        </w:rPr>
        <w:t>PUSCH-PowerControlId</w:t>
      </w:r>
      <w:r w:rsidRPr="00D37AC6">
        <w:rPr>
          <w:rFonts w:eastAsia="Malgun Gothic"/>
          <w:lang w:eastAsia="ko-KR"/>
        </w:rPr>
        <w:t xml:space="preserve"> </w:t>
      </w:r>
      <w:r w:rsidRPr="00D37AC6">
        <w:rPr>
          <w:rFonts w:eastAsia="Malgun Gothic"/>
        </w:rPr>
        <w:t>as specified in TS 38.331 [5]</w:t>
      </w:r>
      <w:r w:rsidRPr="00D37AC6">
        <w:rPr>
          <w:rFonts w:eastAsia="Malgun Gothic"/>
          <w:lang w:eastAsia="ko-KR"/>
        </w:rPr>
        <w:t xml:space="preserve">. </w:t>
      </w:r>
      <w:r w:rsidRPr="00D37AC6">
        <w:rPr>
          <w:rFonts w:eastAsia="Malgun Gothic"/>
        </w:rPr>
        <w:t>The length of the field is 4 bits;</w:t>
      </w:r>
    </w:p>
    <w:p w14:paraId="7E390294" w14:textId="77777777" w:rsidR="008F4B86" w:rsidRPr="00D37AC6" w:rsidRDefault="008F4B86" w:rsidP="00030779">
      <w:pPr>
        <w:pStyle w:val="B1"/>
        <w:rPr>
          <w:rFonts w:eastAsia="Malgun Gothic"/>
          <w:lang w:eastAsia="ko-KR"/>
        </w:rPr>
      </w:pPr>
      <w:r w:rsidRPr="00D37AC6">
        <w:rPr>
          <w:rFonts w:eastAsia="Malgun Gothic"/>
          <w:lang w:eastAsia="ko-KR"/>
        </w:rPr>
        <w:t>-</w:t>
      </w:r>
      <w:r w:rsidRPr="00D37AC6">
        <w:rPr>
          <w:rFonts w:eastAsia="Malgun Gothic"/>
          <w:lang w:eastAsia="ko-KR"/>
        </w:rPr>
        <w:tab/>
        <w:t>R: Reserved bit, set to 0.</w:t>
      </w:r>
    </w:p>
    <w:p w14:paraId="66FCF635" w14:textId="77777777" w:rsidR="008B1243" w:rsidRPr="00D37AC6" w:rsidRDefault="005F64B3" w:rsidP="00030779">
      <w:pPr>
        <w:pStyle w:val="TH"/>
      </w:pPr>
      <w:r w:rsidRPr="00D37AC6">
        <w:object w:dxaOrig="5700" w:dyaOrig="3300" w14:anchorId="125B0718">
          <v:shape id="_x0000_i1070" type="#_x0000_t75" style="width:285.2pt;height:165.05pt" o:ole="">
            <v:imagedata r:id="rId107" o:title=""/>
          </v:shape>
          <o:OLEObject Type="Embed" ProgID="Visio.Drawing.15" ShapeID="_x0000_i1070" DrawAspect="Content" ObjectID="_1785179938" r:id="rId108"/>
        </w:object>
      </w:r>
    </w:p>
    <w:p w14:paraId="5E2BEF1E" w14:textId="117E3BAE" w:rsidR="008F4B86" w:rsidRPr="00D37AC6" w:rsidRDefault="008F4B86" w:rsidP="008F4B86">
      <w:pPr>
        <w:pStyle w:val="TF"/>
        <w:rPr>
          <w:lang w:eastAsia="ko-KR"/>
        </w:rPr>
      </w:pPr>
      <w:r w:rsidRPr="00D37AC6">
        <w:rPr>
          <w:lang w:eastAsia="ko-KR"/>
        </w:rPr>
        <w:t>Figure 6.1.3.28-1: PUSCH Pathloss Reference RS Update MAC CE</w:t>
      </w:r>
    </w:p>
    <w:p w14:paraId="56812D89" w14:textId="77777777" w:rsidR="008F4B86" w:rsidRPr="00D37AC6" w:rsidRDefault="008F4B86" w:rsidP="00030779">
      <w:pPr>
        <w:pStyle w:val="Heading4"/>
        <w:rPr>
          <w:rFonts w:eastAsia="Malgun Gothic"/>
          <w:bCs/>
          <w:lang w:eastAsia="ko-KR"/>
        </w:rPr>
      </w:pPr>
      <w:bookmarkStart w:id="1113" w:name="_Toc46490437"/>
      <w:bookmarkStart w:id="1114" w:name="_Toc52752132"/>
      <w:bookmarkStart w:id="1115" w:name="_Toc52796594"/>
      <w:bookmarkStart w:id="1116" w:name="_Toc171706521"/>
      <w:bookmarkStart w:id="1117" w:name="_Toc37296307"/>
      <w:r w:rsidRPr="00D37AC6">
        <w:rPr>
          <w:rFonts w:eastAsia="Malgun Gothic"/>
          <w:lang w:eastAsia="ko-KR"/>
        </w:rPr>
        <w:t>6.1.3.29</w:t>
      </w:r>
      <w:r w:rsidRPr="00D37AC6">
        <w:rPr>
          <w:rFonts w:eastAsia="Malgun Gothic"/>
          <w:lang w:eastAsia="ko-KR"/>
        </w:rPr>
        <w:tab/>
        <w:t>Serving Cell Set based SRS Spatial Relation Indication MAC CE</w:t>
      </w:r>
      <w:bookmarkEnd w:id="1113"/>
      <w:bookmarkEnd w:id="1114"/>
      <w:bookmarkEnd w:id="1115"/>
      <w:bookmarkEnd w:id="1116"/>
    </w:p>
    <w:p w14:paraId="34BCC03B" w14:textId="77777777" w:rsidR="008F4B86" w:rsidRPr="00D37AC6" w:rsidRDefault="008F4B86" w:rsidP="008F4B86">
      <w:pPr>
        <w:rPr>
          <w:rFonts w:eastAsia="Malgun Gothic"/>
          <w:lang w:eastAsia="ko-KR"/>
        </w:rPr>
      </w:pPr>
      <w:r w:rsidRPr="00D37AC6">
        <w:rPr>
          <w:rFonts w:eastAsia="Malgun Gothic"/>
          <w:lang w:eastAsia="ko-KR"/>
        </w:rPr>
        <w:t>The Serving Cell Set based SRS Spatial Relation indication MAC CE is identified by a MAC subheader with eLCID as specified in Table 6.2.1-1b.</w:t>
      </w:r>
      <w:r w:rsidRPr="00D37AC6">
        <w:t xml:space="preserve"> </w:t>
      </w:r>
      <w:r w:rsidRPr="00D37AC6">
        <w:rPr>
          <w:rFonts w:eastAsia="Malgun Gothic"/>
          <w:lang w:eastAsia="ko-KR"/>
        </w:rPr>
        <w:t>It has a variable size and consists of the following fields:</w:t>
      </w:r>
    </w:p>
    <w:p w14:paraId="48275AA5" w14:textId="77777777" w:rsidR="008F4B86" w:rsidRPr="00D37AC6" w:rsidRDefault="008F4B86" w:rsidP="008F4B86">
      <w:pPr>
        <w:pStyle w:val="B1"/>
        <w:rPr>
          <w:iCs/>
        </w:rPr>
      </w:pPr>
      <w:r w:rsidRPr="00D37AC6">
        <w:lastRenderedPageBreak/>
        <w:t>-</w:t>
      </w:r>
      <w:r w:rsidRPr="00D37AC6">
        <w:tab/>
        <w:t>SRS Resource</w:t>
      </w:r>
      <w:r w:rsidR="0028320F" w:rsidRPr="00D37AC6">
        <w:t>'</w:t>
      </w:r>
      <w:r w:rsidRPr="00D37AC6">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D37AC6">
        <w:rPr>
          <w:rFonts w:eastAsia="Malgun Gothic"/>
          <w:i/>
          <w:iCs/>
          <w:lang w:eastAsia="ko-KR"/>
        </w:rPr>
        <w:t>simultaneousSpatial-UpdatedList1</w:t>
      </w:r>
      <w:r w:rsidRPr="00D37AC6">
        <w:rPr>
          <w:rFonts w:eastAsia="Malgun Gothic"/>
          <w:lang w:eastAsia="ko-KR"/>
        </w:rPr>
        <w:t xml:space="preserve"> or </w:t>
      </w:r>
      <w:r w:rsidRPr="00D37AC6">
        <w:rPr>
          <w:i/>
          <w:iCs/>
        </w:rPr>
        <w:t>simultaneousSpatial-UpdatedList2</w:t>
      </w:r>
      <w:r w:rsidRPr="00D37AC6">
        <w:t xml:space="preserve"> as specified in </w:t>
      </w:r>
      <w:r w:rsidRPr="00D37AC6">
        <w:rPr>
          <w:lang w:eastAsia="ko-KR"/>
        </w:rPr>
        <w:t>TS 38.331 [5]</w:t>
      </w:r>
      <w:r w:rsidRPr="00D37AC6">
        <w:t xml:space="preserve">, and this MAC CE applies to all the Serving Cells configured in the set </w:t>
      </w:r>
      <w:r w:rsidRPr="00D37AC6">
        <w:rPr>
          <w:rFonts w:eastAsia="Malgun Gothic"/>
          <w:i/>
          <w:iCs/>
          <w:lang w:eastAsia="ko-KR"/>
        </w:rPr>
        <w:t>simultaneousSpatial-UpdatedList1</w:t>
      </w:r>
      <w:r w:rsidRPr="00D37AC6">
        <w:rPr>
          <w:rFonts w:eastAsia="Malgun Gothic"/>
          <w:lang w:eastAsia="ko-KR"/>
        </w:rPr>
        <w:t xml:space="preserve"> or </w:t>
      </w:r>
      <w:r w:rsidRPr="00D37AC6">
        <w:rPr>
          <w:i/>
          <w:iCs/>
        </w:rPr>
        <w:t>simultaneousSpatial-UpdatedList2</w:t>
      </w:r>
      <w:r w:rsidRPr="00D37AC6">
        <w:rPr>
          <w:iCs/>
        </w:rPr>
        <w:t>, respectively;</w:t>
      </w:r>
    </w:p>
    <w:p w14:paraId="28CD4329" w14:textId="77777777" w:rsidR="008F4B86" w:rsidRPr="00D37AC6" w:rsidRDefault="008F4B86" w:rsidP="008F4B86">
      <w:pPr>
        <w:pStyle w:val="B1"/>
      </w:pPr>
      <w:r w:rsidRPr="00D37AC6">
        <w:t>-</w:t>
      </w:r>
      <w:r w:rsidRPr="00D37AC6">
        <w:tab/>
        <w:t xml:space="preserve">SRS Resource's BWP ID: This field indicates a UL BWP as the codepoint of the DCI </w:t>
      </w:r>
      <w:r w:rsidRPr="00D37AC6">
        <w:rPr>
          <w:i/>
        </w:rPr>
        <w:t>bandwidth part indicator</w:t>
      </w:r>
      <w:r w:rsidRPr="00D37AC6">
        <w:t xml:space="preserve"> field as specified in TS 38.212 [9], which contains the indicated AP/SP SRS Resource. If </w:t>
      </w:r>
      <w:r w:rsidRPr="00D37AC6">
        <w:rPr>
          <w:lang w:eastAsia="ko-KR"/>
        </w:rPr>
        <w:t xml:space="preserve">the C </w:t>
      </w:r>
      <w:r w:rsidRPr="00D37AC6">
        <w:t>field is set to 0, t</w:t>
      </w:r>
      <w:r w:rsidRPr="00D37AC6">
        <w:rPr>
          <w:lang w:eastAsia="ko-KR"/>
        </w:rPr>
        <w:t>his field also indicates t</w:t>
      </w:r>
      <w:r w:rsidRPr="00D37AC6">
        <w:t xml:space="preserve">he </w:t>
      </w:r>
      <w:r w:rsidRPr="00D37AC6">
        <w:rPr>
          <w:lang w:eastAsia="ko-KR"/>
        </w:rPr>
        <w:t xml:space="preserve">identity of the BWP which contains </w:t>
      </w:r>
      <w:r w:rsidRPr="00D37AC6">
        <w:t>all resources indicated by the Resource ID</w:t>
      </w:r>
      <w:r w:rsidRPr="00D37AC6">
        <w:rPr>
          <w:vertAlign w:val="subscript"/>
        </w:rPr>
        <w:t>i</w:t>
      </w:r>
      <w:r w:rsidRPr="00D37AC6">
        <w:t xml:space="preserve"> fields</w:t>
      </w:r>
      <w:r w:rsidRPr="00D37AC6">
        <w:rPr>
          <w:lang w:eastAsia="ko-KR"/>
        </w:rPr>
        <w:t>.</w:t>
      </w:r>
      <w:r w:rsidRPr="00D37AC6">
        <w:t xml:space="preserve"> The length of the field is 2 bits;</w:t>
      </w:r>
    </w:p>
    <w:p w14:paraId="65963FDA" w14:textId="77777777" w:rsidR="008F4B86" w:rsidRPr="00D37AC6" w:rsidRDefault="008F4B86" w:rsidP="008F4B86">
      <w:pPr>
        <w:pStyle w:val="B1"/>
      </w:pPr>
      <w:r w:rsidRPr="00D37AC6">
        <w:t>-</w:t>
      </w:r>
      <w:r w:rsidRPr="00D37AC6">
        <w:tab/>
        <w:t>C: This field indicates whether the octets containing Resource Serving Cell ID field(s) and Resource BWP ID field(s) are present. If this field is set to 1, the Resource Serving Cell ID field(s) and Resource BWP ID field(s) are present</w:t>
      </w:r>
      <w:r w:rsidRPr="00D37AC6">
        <w:rPr>
          <w:lang w:eastAsia="ko-KR"/>
        </w:rPr>
        <w:t xml:space="preserve">, otherwise they are not present </w:t>
      </w:r>
      <w:r w:rsidRPr="00D37AC6">
        <w:t>so MAC entity shall ignore Resource Serving Cell ID field(s) and Resource BWP ID field(s);</w:t>
      </w:r>
    </w:p>
    <w:p w14:paraId="501C84BB" w14:textId="77777777" w:rsidR="008F4B86" w:rsidRPr="00D37AC6" w:rsidRDefault="008F4B86" w:rsidP="008F4B86">
      <w:pPr>
        <w:pStyle w:val="B1"/>
      </w:pPr>
      <w:r w:rsidRPr="00D37AC6">
        <w:rPr>
          <w:lang w:eastAsia="ko-KR"/>
        </w:rPr>
        <w:t>-</w:t>
      </w:r>
      <w:r w:rsidRPr="00D37AC6">
        <w:rPr>
          <w:lang w:eastAsia="ko-KR"/>
        </w:rPr>
        <w:tab/>
        <w:t>SRS Resource ID</w:t>
      </w:r>
      <w:r w:rsidRPr="00D37AC6">
        <w:rPr>
          <w:vertAlign w:val="subscript"/>
        </w:rPr>
        <w:t>i</w:t>
      </w:r>
      <w:r w:rsidRPr="00D37AC6">
        <w:t xml:space="preserve">: This field indicates the SP/AP SRS Resource ID identified by </w:t>
      </w:r>
      <w:r w:rsidRPr="00D37AC6">
        <w:rPr>
          <w:i/>
        </w:rPr>
        <w:t>SRS-ResourceId</w:t>
      </w:r>
      <w:r w:rsidRPr="00D37AC6">
        <w:t xml:space="preserve"> as specified in TS 38.331 [5]</w:t>
      </w:r>
      <w:r w:rsidRPr="00D37AC6">
        <w:rPr>
          <w:lang w:eastAsia="ko-KR"/>
        </w:rPr>
        <w:t xml:space="preserve">. </w:t>
      </w:r>
      <w:r w:rsidRPr="00D37AC6">
        <w:t>The length of the field is 6 bits;</w:t>
      </w:r>
    </w:p>
    <w:p w14:paraId="711CE168" w14:textId="77777777" w:rsidR="008F4B86" w:rsidRPr="00D37AC6" w:rsidRDefault="008F4B86" w:rsidP="008F4B86">
      <w:pPr>
        <w:pStyle w:val="B1"/>
      </w:pPr>
      <w:r w:rsidRPr="00D37AC6">
        <w:t>-</w:t>
      </w:r>
      <w:r w:rsidRPr="00D37AC6">
        <w:tab/>
        <w:t>F</w:t>
      </w:r>
      <w:r w:rsidRPr="00D37AC6">
        <w:rPr>
          <w:vertAlign w:val="subscript"/>
        </w:rPr>
        <w:t>i</w:t>
      </w:r>
      <w:r w:rsidRPr="00D37AC6">
        <w:t xml:space="preserve">: This field indicates the type of a resource used as a spatial relationship for SRS resource indicated with </w:t>
      </w:r>
      <w:r w:rsidRPr="00D37AC6">
        <w:rPr>
          <w:lang w:eastAsia="ko-KR"/>
        </w:rPr>
        <w:t>SRS Resource ID</w:t>
      </w:r>
      <w:r w:rsidRPr="00D37AC6">
        <w:rPr>
          <w:vertAlign w:val="subscript"/>
        </w:rPr>
        <w:t>i</w:t>
      </w:r>
      <w:r w:rsidRPr="00D37AC6">
        <w:rPr>
          <w:lang w:eastAsia="ko-KR"/>
        </w:rPr>
        <w:t xml:space="preserve"> field. </w:t>
      </w:r>
      <w:r w:rsidRPr="00D37AC6">
        <w:t>F</w:t>
      </w:r>
      <w:r w:rsidRPr="00D37AC6">
        <w:rPr>
          <w:vertAlign w:val="subscript"/>
        </w:rPr>
        <w:t>0</w:t>
      </w:r>
      <w:r w:rsidRPr="00D37AC6">
        <w:t xml:space="preserve"> refers to the first SRS resource which is indicated </w:t>
      </w:r>
      <w:r w:rsidRPr="00D37AC6">
        <w:rPr>
          <w:lang w:eastAsia="ko-KR"/>
        </w:rPr>
        <w:t>SRS Resource ID</w:t>
      </w:r>
      <w:r w:rsidRPr="00D37AC6">
        <w:rPr>
          <w:vertAlign w:val="subscript"/>
        </w:rPr>
        <w:t>1</w:t>
      </w:r>
      <w:r w:rsidRPr="00D37AC6">
        <w:t>, F</w:t>
      </w:r>
      <w:r w:rsidRPr="00D37AC6">
        <w:rPr>
          <w:vertAlign w:val="subscript"/>
        </w:rPr>
        <w:t>1</w:t>
      </w:r>
      <w:r w:rsidRPr="00D37AC6">
        <w:t xml:space="preserve"> to the second one and so on. The field is set to 1 to indicate NZP CSI-RS resource index is used, </w:t>
      </w:r>
      <w:r w:rsidRPr="00D37AC6">
        <w:rPr>
          <w:lang w:eastAsia="ko-KR"/>
        </w:rPr>
        <w:t xml:space="preserve">and </w:t>
      </w:r>
      <w:r w:rsidRPr="00D37AC6">
        <w:t>it is set to 0 to indicate either SSB index or SRS resource index is used. The length of the field is 1 bit;</w:t>
      </w:r>
    </w:p>
    <w:p w14:paraId="7C004D10" w14:textId="77777777" w:rsidR="008F4B86" w:rsidRPr="00D37AC6" w:rsidRDefault="008F4B86" w:rsidP="008F4B86">
      <w:pPr>
        <w:pStyle w:val="B1"/>
      </w:pPr>
      <w:r w:rsidRPr="00D37AC6">
        <w:t>-</w:t>
      </w:r>
      <w:r w:rsidRPr="00D37AC6">
        <w:tab/>
        <w:t>Resource Serving Cell ID</w:t>
      </w:r>
      <w:r w:rsidRPr="00D37AC6">
        <w:rPr>
          <w:vertAlign w:val="subscript"/>
        </w:rPr>
        <w:t>i</w:t>
      </w:r>
      <w:r w:rsidRPr="00D37AC6">
        <w:t xml:space="preserve">: This field indicates the identity of the Serving Cell on which the resource used for spatial relationship derivation for </w:t>
      </w:r>
      <w:r w:rsidRPr="00D37AC6">
        <w:rPr>
          <w:lang w:eastAsia="ko-KR"/>
        </w:rPr>
        <w:t>SRS Resource ID</w:t>
      </w:r>
      <w:r w:rsidRPr="00D37AC6">
        <w:rPr>
          <w:vertAlign w:val="subscript"/>
        </w:rPr>
        <w:t>i</w:t>
      </w:r>
      <w:r w:rsidRPr="00D37AC6">
        <w:t xml:space="preserve"> is located. The length of the field is 5 bits;</w:t>
      </w:r>
    </w:p>
    <w:p w14:paraId="32994970" w14:textId="77777777" w:rsidR="008F4B86" w:rsidRPr="00D37AC6" w:rsidRDefault="008F4B86" w:rsidP="008F4B86">
      <w:pPr>
        <w:pStyle w:val="B1"/>
      </w:pPr>
      <w:r w:rsidRPr="00D37AC6">
        <w:t>-</w:t>
      </w:r>
      <w:r w:rsidRPr="00D37AC6">
        <w:tab/>
        <w:t>Resource BWP ID</w:t>
      </w:r>
      <w:r w:rsidRPr="00D37AC6">
        <w:rPr>
          <w:vertAlign w:val="subscript"/>
        </w:rPr>
        <w:t>i</w:t>
      </w:r>
      <w:r w:rsidRPr="00D37AC6">
        <w:t xml:space="preserve">: This field indicates a UL BWP as the codepoint of the DCI </w:t>
      </w:r>
      <w:r w:rsidRPr="00D37AC6">
        <w:rPr>
          <w:i/>
        </w:rPr>
        <w:t>bandwidth part indicator</w:t>
      </w:r>
      <w:r w:rsidRPr="00D37AC6">
        <w:t xml:space="preserve"> field as specified in TS 38.212 [9], on which the resource used for spatial relationship derivation for </w:t>
      </w:r>
      <w:r w:rsidRPr="00D37AC6">
        <w:rPr>
          <w:lang w:eastAsia="ko-KR"/>
        </w:rPr>
        <w:t>SRS Resource ID</w:t>
      </w:r>
      <w:r w:rsidRPr="00D37AC6">
        <w:rPr>
          <w:vertAlign w:val="subscript"/>
        </w:rPr>
        <w:t>i</w:t>
      </w:r>
      <w:r w:rsidRPr="00D37AC6">
        <w:t xml:space="preserve"> is located. The length of the field is 2 bits;</w:t>
      </w:r>
    </w:p>
    <w:p w14:paraId="3DA31372" w14:textId="77777777" w:rsidR="008F4B86" w:rsidRPr="00D37AC6" w:rsidRDefault="008F4B86" w:rsidP="008F4B86">
      <w:pPr>
        <w:pStyle w:val="B1"/>
      </w:pPr>
      <w:r w:rsidRPr="00D37AC6">
        <w:t>-</w:t>
      </w:r>
      <w:r w:rsidRPr="00D37AC6">
        <w:tab/>
        <w:t>Resource ID</w:t>
      </w:r>
      <w:r w:rsidRPr="00D37AC6">
        <w:rPr>
          <w:vertAlign w:val="subscript"/>
        </w:rPr>
        <w:t>i</w:t>
      </w:r>
      <w:r w:rsidRPr="00D37AC6">
        <w:t>: This field contains an identifier of the resource used for spatial relationship derivation for SRS resource i. Resource ID</w:t>
      </w:r>
      <w:r w:rsidRPr="00D37AC6">
        <w:rPr>
          <w:vertAlign w:val="subscript"/>
        </w:rPr>
        <w:t>0</w:t>
      </w:r>
      <w:r w:rsidRPr="00D37AC6">
        <w:t xml:space="preserve"> refers to the first SRS resource which is indicated </w:t>
      </w:r>
      <w:r w:rsidRPr="00D37AC6">
        <w:rPr>
          <w:lang w:eastAsia="ko-KR"/>
        </w:rPr>
        <w:t>SRS Resource ID</w:t>
      </w:r>
      <w:r w:rsidRPr="00D37AC6">
        <w:rPr>
          <w:vertAlign w:val="subscript"/>
        </w:rPr>
        <w:t>0</w:t>
      </w:r>
      <w:r w:rsidRPr="00D37AC6">
        <w:t>, Resource ID</w:t>
      </w:r>
      <w:r w:rsidRPr="00D37AC6">
        <w:rPr>
          <w:vertAlign w:val="subscript"/>
        </w:rPr>
        <w:t>1</w:t>
      </w:r>
      <w:r w:rsidRPr="00D37AC6">
        <w:t xml:space="preserve"> to the second one and so on. If F</w:t>
      </w:r>
      <w:r w:rsidRPr="00D37AC6">
        <w:rPr>
          <w:vertAlign w:val="subscript"/>
        </w:rPr>
        <w:t>i</w:t>
      </w:r>
      <w:r w:rsidRPr="00D37AC6">
        <w:t xml:space="preserve"> is set to 0, the first bit of this field is always set to 0. If F</w:t>
      </w:r>
      <w:r w:rsidRPr="00D37AC6">
        <w:rPr>
          <w:vertAlign w:val="subscript"/>
        </w:rPr>
        <w:t>i</w:t>
      </w:r>
      <w:r w:rsidRPr="00D37AC6">
        <w:t xml:space="preserve"> is set to 0, and the second bit of this field is set to 1, the remainder of this field contains </w:t>
      </w:r>
      <w:r w:rsidRPr="00D37AC6">
        <w:rPr>
          <w:i/>
        </w:rPr>
        <w:t>SSB-Index</w:t>
      </w:r>
      <w:r w:rsidRPr="00D37AC6">
        <w:t xml:space="preserve"> as specified in TS 38.331 [5]. If F</w:t>
      </w:r>
      <w:r w:rsidRPr="00D37AC6">
        <w:rPr>
          <w:vertAlign w:val="subscript"/>
        </w:rPr>
        <w:t>i</w:t>
      </w:r>
      <w:r w:rsidRPr="00D37AC6">
        <w:t xml:space="preserve"> is set to 0, and the second bit of this field is set to 0, the remainder </w:t>
      </w:r>
      <w:r w:rsidRPr="00D37AC6">
        <w:rPr>
          <w:lang w:eastAsia="ko-KR"/>
        </w:rPr>
        <w:t xml:space="preserve">of </w:t>
      </w:r>
      <w:r w:rsidRPr="00D37AC6">
        <w:t xml:space="preserve">this field contains </w:t>
      </w:r>
      <w:r w:rsidRPr="00D37AC6">
        <w:rPr>
          <w:i/>
        </w:rPr>
        <w:t>SRS-ResourceId</w:t>
      </w:r>
      <w:r w:rsidRPr="00D37AC6">
        <w:t xml:space="preserve"> as specified in TS 38.331 [5]. The length of the field is 8 bits.</w:t>
      </w:r>
    </w:p>
    <w:p w14:paraId="342DDA60" w14:textId="77777777" w:rsidR="008F4B86" w:rsidRPr="00D37AC6" w:rsidRDefault="008F4B86" w:rsidP="008F4B86">
      <w:pPr>
        <w:pStyle w:val="B1"/>
        <w:rPr>
          <w:lang w:eastAsia="ko-KR"/>
        </w:rPr>
      </w:pPr>
      <w:r w:rsidRPr="00D37AC6">
        <w:rPr>
          <w:lang w:eastAsia="ko-KR"/>
        </w:rPr>
        <w:t>-</w:t>
      </w:r>
      <w:r w:rsidRPr="00D37AC6">
        <w:rPr>
          <w:lang w:eastAsia="ko-KR"/>
        </w:rPr>
        <w:tab/>
        <w:t>R: Reserved bit, set to 0.</w:t>
      </w:r>
    </w:p>
    <w:p w14:paraId="5E1F662C" w14:textId="77777777" w:rsidR="008F4B86" w:rsidRPr="00D37AC6" w:rsidRDefault="00680BAB" w:rsidP="00030779">
      <w:pPr>
        <w:pStyle w:val="TH"/>
      </w:pPr>
      <w:r w:rsidRPr="00D37AC6">
        <w:object w:dxaOrig="5712" w:dyaOrig="4992" w14:anchorId="6EC160B2">
          <v:shape id="_x0000_i1071" type="#_x0000_t75" style="width:286.6pt;height:249.65pt" o:ole="">
            <v:imagedata r:id="rId109" o:title=""/>
          </v:shape>
          <o:OLEObject Type="Embed" ProgID="Visio.Drawing.15" ShapeID="_x0000_i1071" DrawAspect="Content" ObjectID="_1785179939" r:id="rId110"/>
        </w:object>
      </w:r>
    </w:p>
    <w:p w14:paraId="759F82E4" w14:textId="77777777" w:rsidR="008F4B86" w:rsidRPr="00D37AC6" w:rsidRDefault="008F4B86" w:rsidP="00030779">
      <w:pPr>
        <w:pStyle w:val="TF"/>
        <w:rPr>
          <w:rFonts w:eastAsia="Malgun Gothic"/>
          <w:lang w:eastAsia="ko-KR"/>
        </w:rPr>
      </w:pPr>
      <w:r w:rsidRPr="00D37AC6">
        <w:rPr>
          <w:rFonts w:eastAsia="Malgun Gothic"/>
          <w:lang w:eastAsia="ko-KR"/>
        </w:rPr>
        <w:t>Figure 6.1.3.29-1: Serving Cell set based SRS Spatial Relation Indication MAC CE</w:t>
      </w:r>
    </w:p>
    <w:p w14:paraId="036D6E07" w14:textId="77777777" w:rsidR="00FA61AC" w:rsidRPr="00D37AC6" w:rsidRDefault="00FA61AC" w:rsidP="00FA61AC">
      <w:pPr>
        <w:pStyle w:val="Heading4"/>
        <w:rPr>
          <w:rFonts w:eastAsia="Malgun Gothic"/>
          <w:lang w:eastAsia="ko-KR"/>
        </w:rPr>
      </w:pPr>
      <w:bookmarkStart w:id="1118" w:name="_Toc46490438"/>
      <w:bookmarkStart w:id="1119" w:name="_Toc52752133"/>
      <w:bookmarkStart w:id="1120" w:name="_Toc52796595"/>
      <w:bookmarkStart w:id="1121" w:name="_Toc171706522"/>
      <w:r w:rsidRPr="00D37AC6">
        <w:rPr>
          <w:rFonts w:eastAsia="Malgun Gothic"/>
          <w:lang w:eastAsia="ko-KR"/>
        </w:rPr>
        <w:t>6.1.3.30</w:t>
      </w:r>
      <w:r w:rsidRPr="00D37AC6">
        <w:rPr>
          <w:rFonts w:eastAsia="Malgun Gothic"/>
          <w:lang w:eastAsia="ko-KR"/>
        </w:rPr>
        <w:tab/>
        <w:t>LBT failure MAC CE</w:t>
      </w:r>
      <w:bookmarkEnd w:id="1117"/>
      <w:r w:rsidR="00296F95" w:rsidRPr="00D37AC6">
        <w:rPr>
          <w:rFonts w:eastAsia="Malgun Gothic"/>
          <w:lang w:eastAsia="ko-KR"/>
        </w:rPr>
        <w:t>s</w:t>
      </w:r>
      <w:bookmarkEnd w:id="1118"/>
      <w:bookmarkEnd w:id="1119"/>
      <w:bookmarkEnd w:id="1120"/>
      <w:bookmarkEnd w:id="1121"/>
    </w:p>
    <w:p w14:paraId="1822A623" w14:textId="77777777" w:rsidR="00FA61AC" w:rsidRPr="00D37AC6" w:rsidRDefault="00FA61AC" w:rsidP="00FA61AC">
      <w:pPr>
        <w:rPr>
          <w:rFonts w:eastAsia="Malgun Gothic"/>
          <w:noProof/>
          <w:lang w:eastAsia="en-US"/>
        </w:rPr>
      </w:pPr>
      <w:r w:rsidRPr="00D37AC6">
        <w:rPr>
          <w:noProof/>
        </w:rPr>
        <w:t>The LBT failure MAC CE of one octet is identified by a MAC subheader with LCID as specified in Table 6.2.1-2. It has a fixed size and consists of a single octet containing 8 C-fields as follows (</w:t>
      </w:r>
      <w:r w:rsidRPr="00D37AC6">
        <w:rPr>
          <w:lang w:eastAsia="ko-KR"/>
        </w:rPr>
        <w:t>Figure 6.1.3.30-1</w:t>
      </w:r>
      <w:r w:rsidRPr="00D37AC6">
        <w:rPr>
          <w:noProof/>
        </w:rPr>
        <w:t>)</w:t>
      </w:r>
      <w:r w:rsidR="00296F95" w:rsidRPr="00D37AC6">
        <w:rPr>
          <w:noProof/>
        </w:rPr>
        <w:t>.</w:t>
      </w:r>
    </w:p>
    <w:p w14:paraId="044C4AE9" w14:textId="77777777" w:rsidR="00FA61AC" w:rsidRPr="00D37AC6" w:rsidRDefault="00FA61AC" w:rsidP="00FA61AC">
      <w:pPr>
        <w:rPr>
          <w:noProof/>
        </w:rPr>
      </w:pPr>
      <w:r w:rsidRPr="00D37AC6">
        <w:rPr>
          <w:noProof/>
        </w:rPr>
        <w:t>The LBT failure MAC CE of four octets is identified by a MAC subheader with LCID as specified in Table 6.2.1-2. It has a fixed size and consists of four octets containing 32 C-fields as follows (</w:t>
      </w:r>
      <w:r w:rsidRPr="00D37AC6">
        <w:rPr>
          <w:lang w:eastAsia="ko-KR"/>
        </w:rPr>
        <w:t>Figure 6.1.3.30-2</w:t>
      </w:r>
      <w:r w:rsidRPr="00D37AC6">
        <w:rPr>
          <w:noProof/>
        </w:rPr>
        <w:t>)</w:t>
      </w:r>
      <w:r w:rsidR="00296F95" w:rsidRPr="00D37AC6">
        <w:rPr>
          <w:noProof/>
        </w:rPr>
        <w:t>.</w:t>
      </w:r>
    </w:p>
    <w:p w14:paraId="7DE276FA" w14:textId="53427F41" w:rsidR="00296F95" w:rsidRPr="00D37AC6" w:rsidRDefault="00296F95" w:rsidP="00296F95">
      <w:pPr>
        <w:rPr>
          <w:noProof/>
        </w:rPr>
      </w:pPr>
      <w:r w:rsidRPr="00D37AC6">
        <w:rPr>
          <w:noProof/>
        </w:rPr>
        <w:t xml:space="preserve">A single octet format is used when the highest </w:t>
      </w:r>
      <w:r w:rsidRPr="00D37AC6">
        <w:rPr>
          <w:i/>
          <w:iCs/>
          <w:noProof/>
        </w:rPr>
        <w:t>ServCellIndex</w:t>
      </w:r>
      <w:r w:rsidRPr="00D37AC6">
        <w:rPr>
          <w:noProof/>
        </w:rPr>
        <w:t xml:space="preserve"> of this MAC entity's </w:t>
      </w:r>
      <w:r w:rsidR="001235FA" w:rsidRPr="00D37AC6">
        <w:rPr>
          <w:noProof/>
        </w:rPr>
        <w:t>Serving Cell</w:t>
      </w:r>
      <w:r w:rsidR="001235FA" w:rsidRPr="00D37AC6" w:rsidDel="001235FA">
        <w:rPr>
          <w:noProof/>
        </w:rPr>
        <w:t xml:space="preserve"> </w:t>
      </w:r>
      <w:r w:rsidRPr="00D37AC6">
        <w:rPr>
          <w:noProof/>
        </w:rPr>
        <w:t xml:space="preserve">for which </w:t>
      </w:r>
      <w:r w:rsidR="00914BBE" w:rsidRPr="00D37AC6">
        <w:rPr>
          <w:noProof/>
        </w:rPr>
        <w:t xml:space="preserve">consistent </w:t>
      </w:r>
      <w:r w:rsidRPr="00D37AC6">
        <w:rPr>
          <w:noProof/>
        </w:rPr>
        <w:t>LBT failure is detected is less than 8, otherwise four octets format is used.</w:t>
      </w:r>
    </w:p>
    <w:p w14:paraId="73FB46B5" w14:textId="77777777" w:rsidR="00FA61AC" w:rsidRPr="00D37AC6" w:rsidRDefault="00FA61AC" w:rsidP="00FA61AC">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 Serving Cell configured for the MAC entity with </w:t>
      </w:r>
      <w:r w:rsidRPr="00D37AC6">
        <w:rPr>
          <w:i/>
        </w:rPr>
        <w:t>Serv</w:t>
      </w:r>
      <w:r w:rsidRPr="00D37AC6">
        <w:rPr>
          <w:i/>
          <w:noProof/>
        </w:rPr>
        <w:t>CellIndex</w:t>
      </w:r>
      <w:r w:rsidRPr="00D37AC6">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D37AC6" w:rsidRDefault="00DC4816" w:rsidP="00FA61AC">
      <w:pPr>
        <w:pStyle w:val="TH"/>
        <w:rPr>
          <w:lang w:eastAsia="ko-KR"/>
        </w:rPr>
      </w:pPr>
      <w:r w:rsidRPr="00D37AC6">
        <w:object w:dxaOrig="5700" w:dyaOrig="1036" w14:anchorId="0BA76C5A">
          <v:shape id="_x0000_i1072" type="#_x0000_t75" style="width:285.2pt;height:51.45pt" o:ole="">
            <v:imagedata r:id="rId111" o:title=""/>
          </v:shape>
          <o:OLEObject Type="Embed" ProgID="Visio.Drawing.15" ShapeID="_x0000_i1072" DrawAspect="Content" ObjectID="_1785179940" r:id="rId112"/>
        </w:object>
      </w:r>
    </w:p>
    <w:p w14:paraId="3AE0BB8B" w14:textId="77777777" w:rsidR="00FA61AC" w:rsidRPr="00D37AC6" w:rsidRDefault="00FA61AC" w:rsidP="00FA61AC">
      <w:pPr>
        <w:pStyle w:val="TF"/>
        <w:rPr>
          <w:lang w:eastAsia="ko-KR"/>
        </w:rPr>
      </w:pPr>
      <w:r w:rsidRPr="00D37AC6">
        <w:rPr>
          <w:lang w:eastAsia="ko-KR"/>
        </w:rPr>
        <w:t>Figure 6.1.3.30-1: LBT failure MAC CE of one octet</w:t>
      </w:r>
    </w:p>
    <w:p w14:paraId="5A879DDC" w14:textId="77777777" w:rsidR="00FA61AC" w:rsidRPr="00D37AC6" w:rsidRDefault="00DC4816" w:rsidP="00FA61AC">
      <w:pPr>
        <w:pStyle w:val="TH"/>
        <w:rPr>
          <w:lang w:eastAsia="ko-KR"/>
        </w:rPr>
      </w:pPr>
      <w:r w:rsidRPr="00D37AC6">
        <w:object w:dxaOrig="5700" w:dyaOrig="2730" w14:anchorId="30F46A86">
          <v:shape id="_x0000_i1073" type="#_x0000_t75" style="width:285.2pt;height:136.05pt" o:ole="">
            <v:imagedata r:id="rId113" o:title=""/>
          </v:shape>
          <o:OLEObject Type="Embed" ProgID="Visio.Drawing.15" ShapeID="_x0000_i1073" DrawAspect="Content" ObjectID="_1785179941" r:id="rId114"/>
        </w:object>
      </w:r>
    </w:p>
    <w:p w14:paraId="1FBFDD03" w14:textId="77777777" w:rsidR="00FA61AC" w:rsidRPr="00D37AC6" w:rsidRDefault="00FA61AC" w:rsidP="00FA61AC">
      <w:pPr>
        <w:pStyle w:val="TF"/>
        <w:rPr>
          <w:lang w:eastAsia="ko-KR"/>
        </w:rPr>
      </w:pPr>
      <w:r w:rsidRPr="00D37AC6">
        <w:rPr>
          <w:lang w:eastAsia="ko-KR"/>
        </w:rPr>
        <w:t>Figure 6.1.3.30-2: LBT failure MAC CE of four octets</w:t>
      </w:r>
    </w:p>
    <w:p w14:paraId="1E8E78A2" w14:textId="77777777" w:rsidR="00506E50" w:rsidRPr="00D37AC6" w:rsidRDefault="00506E50" w:rsidP="00506E50">
      <w:pPr>
        <w:pStyle w:val="Heading4"/>
        <w:rPr>
          <w:rFonts w:eastAsiaTheme="minorEastAsia"/>
          <w:noProof/>
          <w:lang w:eastAsia="ko-KR"/>
        </w:rPr>
      </w:pPr>
      <w:bookmarkStart w:id="1122" w:name="_Toc37296308"/>
      <w:bookmarkStart w:id="1123" w:name="_Toc46490439"/>
      <w:bookmarkStart w:id="1124" w:name="_Toc52752134"/>
      <w:bookmarkStart w:id="1125" w:name="_Toc52796596"/>
      <w:bookmarkStart w:id="1126" w:name="_Toc171706523"/>
      <w:r w:rsidRPr="00D37AC6">
        <w:rPr>
          <w:rFonts w:eastAsiaTheme="minorEastAsia"/>
          <w:noProof/>
        </w:rPr>
        <w:lastRenderedPageBreak/>
        <w:t>6.1.3.</w:t>
      </w:r>
      <w:r w:rsidRPr="00D37AC6">
        <w:rPr>
          <w:rFonts w:eastAsiaTheme="minorEastAsia"/>
          <w:noProof/>
          <w:lang w:eastAsia="ko-KR"/>
        </w:rPr>
        <w:t>31</w:t>
      </w:r>
      <w:r w:rsidRPr="00D37AC6">
        <w:rPr>
          <w:rFonts w:eastAsiaTheme="minorEastAsia"/>
          <w:noProof/>
        </w:rPr>
        <w:tab/>
      </w:r>
      <w:r w:rsidRPr="00D37AC6">
        <w:rPr>
          <w:rFonts w:eastAsiaTheme="minorEastAsia"/>
          <w:noProof/>
          <w:lang w:eastAsia="ko-KR"/>
        </w:rPr>
        <w:t xml:space="preserve">Multiple Entry </w:t>
      </w:r>
      <w:r w:rsidRPr="00D37AC6">
        <w:rPr>
          <w:rFonts w:eastAsiaTheme="minorEastAsia"/>
          <w:noProof/>
        </w:rPr>
        <w:t xml:space="preserve">Configured </w:t>
      </w:r>
      <w:r w:rsidRPr="00D37AC6">
        <w:rPr>
          <w:rFonts w:eastAsiaTheme="minorEastAsia"/>
          <w:noProof/>
          <w:lang w:eastAsia="ko-KR"/>
        </w:rPr>
        <w:t>G</w:t>
      </w:r>
      <w:r w:rsidRPr="00D37AC6">
        <w:rPr>
          <w:rFonts w:eastAsiaTheme="minorEastAsia"/>
          <w:noProof/>
        </w:rPr>
        <w:t xml:space="preserve">rant </w:t>
      </w:r>
      <w:r w:rsidRPr="00D37AC6">
        <w:rPr>
          <w:rFonts w:eastAsiaTheme="minorEastAsia"/>
          <w:noProof/>
          <w:lang w:eastAsia="ko-KR"/>
        </w:rPr>
        <w:t>C</w:t>
      </w:r>
      <w:r w:rsidRPr="00D37AC6">
        <w:rPr>
          <w:rFonts w:eastAsiaTheme="minorEastAsia"/>
          <w:noProof/>
        </w:rPr>
        <w:t xml:space="preserve">onfirmation MAC </w:t>
      </w:r>
      <w:r w:rsidRPr="00D37AC6">
        <w:rPr>
          <w:rFonts w:eastAsiaTheme="minorEastAsia"/>
          <w:noProof/>
          <w:lang w:eastAsia="ko-KR"/>
        </w:rPr>
        <w:t>CE</w:t>
      </w:r>
      <w:bookmarkEnd w:id="1122"/>
      <w:bookmarkEnd w:id="1123"/>
      <w:bookmarkEnd w:id="1124"/>
      <w:bookmarkEnd w:id="1125"/>
      <w:bookmarkEnd w:id="1126"/>
    </w:p>
    <w:p w14:paraId="5AB6AFB3" w14:textId="77777777" w:rsidR="00506E50" w:rsidRPr="00D37AC6" w:rsidRDefault="00506E50" w:rsidP="00506E50">
      <w:pPr>
        <w:rPr>
          <w:noProof/>
        </w:rPr>
      </w:pPr>
      <w:r w:rsidRPr="00D37AC6">
        <w:rPr>
          <w:noProof/>
        </w:rPr>
        <w:t xml:space="preserve">The Multiple Entry Configured Grant Confirmation MAC CE is identified by a MAC subheader with </w:t>
      </w:r>
      <w:r w:rsidR="000D4BCF" w:rsidRPr="00D37AC6">
        <w:rPr>
          <w:noProof/>
        </w:rPr>
        <w:t>e</w:t>
      </w:r>
      <w:r w:rsidRPr="00D37AC6">
        <w:rPr>
          <w:noProof/>
        </w:rPr>
        <w:t>LCID as specified in Table 6.2.1-2</w:t>
      </w:r>
      <w:r w:rsidR="000D4BCF" w:rsidRPr="00D37AC6">
        <w:rPr>
          <w:noProof/>
        </w:rPr>
        <w:t>b</w:t>
      </w:r>
      <w:r w:rsidRPr="00D37AC6">
        <w:rPr>
          <w:noProof/>
        </w:rPr>
        <w:t>. It has a fixed size and consists of a four octets containing 32 CG-fields. The Multiple Entry Configured Grant Confirmation MAC CE is defined as follows (Figure 6.1.3.31-1).</w:t>
      </w:r>
    </w:p>
    <w:p w14:paraId="2D7F3F7E" w14:textId="77777777" w:rsidR="003E2C49" w:rsidRPr="00D37AC6" w:rsidRDefault="003E2C49" w:rsidP="003E2C49">
      <w:pPr>
        <w:pStyle w:val="B1"/>
        <w:rPr>
          <w:rFonts w:eastAsiaTheme="minorEastAsia"/>
          <w:noProof/>
          <w:lang w:eastAsia="en-US"/>
        </w:rPr>
      </w:pPr>
      <w:r w:rsidRPr="00D37AC6">
        <w:rPr>
          <w:rFonts w:eastAsiaTheme="minorEastAsia"/>
          <w:noProof/>
          <w:lang w:eastAsia="en-US"/>
        </w:rPr>
        <w:t>-</w:t>
      </w:r>
      <w:r w:rsidRPr="00D37AC6">
        <w:rPr>
          <w:rFonts w:eastAsiaTheme="minorEastAsia"/>
          <w:noProof/>
          <w:lang w:eastAsia="en-US"/>
        </w:rPr>
        <w:tab/>
        <w:t>C</w:t>
      </w:r>
      <w:r w:rsidRPr="00D37AC6">
        <w:rPr>
          <w:noProof/>
          <w:lang w:eastAsia="ko-KR"/>
        </w:rPr>
        <w:t>G</w:t>
      </w:r>
      <w:r w:rsidRPr="00D37AC6">
        <w:rPr>
          <w:noProof/>
          <w:vertAlign w:val="subscript"/>
        </w:rPr>
        <w:t>i</w:t>
      </w:r>
      <w:r w:rsidRPr="00D37AC6">
        <w:rPr>
          <w:noProof/>
          <w:lang w:eastAsia="ko-KR"/>
        </w:rPr>
        <w:t xml:space="preserve">: This field indicates whether PDCCH indicating activation or deactivation of configured uplink grant with </w:t>
      </w:r>
      <w:r w:rsidRPr="00D37AC6">
        <w:rPr>
          <w:i/>
          <w:lang w:eastAsia="ko-KR"/>
        </w:rPr>
        <w:t>ConfiguredGrantConfigIndexMAC</w:t>
      </w:r>
      <w:r w:rsidRPr="00D37AC6">
        <w:rPr>
          <w:noProof/>
          <w:lang w:eastAsia="ko-KR"/>
        </w:rPr>
        <w:t xml:space="preserve"> i has been received. The CG</w:t>
      </w:r>
      <w:r w:rsidRPr="00D37AC6">
        <w:rPr>
          <w:noProof/>
          <w:vertAlign w:val="subscript"/>
        </w:rPr>
        <w:t>i</w:t>
      </w:r>
      <w:r w:rsidRPr="00D37AC6">
        <w:rPr>
          <w:noProof/>
          <w:lang w:eastAsia="ko-KR"/>
        </w:rPr>
        <w:t xml:space="preserve"> field is set to 1 to indicate that PDCCH indicating activation or deactivation of type 2 configured uplink grant with </w:t>
      </w:r>
      <w:r w:rsidRPr="00D37AC6">
        <w:rPr>
          <w:i/>
          <w:lang w:eastAsia="ko-KR"/>
        </w:rPr>
        <w:t>ConfiguredGrantConfigIndexMAC</w:t>
      </w:r>
      <w:r w:rsidRPr="00D37AC6">
        <w:rPr>
          <w:noProof/>
          <w:lang w:eastAsia="ko-KR"/>
        </w:rPr>
        <w:t xml:space="preserve"> i has been received. The CG</w:t>
      </w:r>
      <w:r w:rsidRPr="00D37AC6">
        <w:rPr>
          <w:noProof/>
          <w:vertAlign w:val="subscript"/>
        </w:rPr>
        <w:t>i</w:t>
      </w:r>
      <w:r w:rsidRPr="00D37AC6">
        <w:rPr>
          <w:noProof/>
          <w:lang w:eastAsia="ko-KR"/>
        </w:rPr>
        <w:t xml:space="preserve"> field is set to 0 to indicate that PDCCH indicating activation or deactivation of type 2 configured uplink grant with </w:t>
      </w:r>
      <w:r w:rsidRPr="00D37AC6">
        <w:rPr>
          <w:i/>
          <w:lang w:eastAsia="ko-KR"/>
        </w:rPr>
        <w:t>ConfiguredGrantConfigIndexMAC</w:t>
      </w:r>
      <w:r w:rsidRPr="00D37AC6">
        <w:rPr>
          <w:noProof/>
          <w:lang w:eastAsia="ko-KR"/>
        </w:rPr>
        <w:t xml:space="preserve"> i has not been received.</w:t>
      </w:r>
    </w:p>
    <w:p w14:paraId="05B399F9" w14:textId="77777777" w:rsidR="00506E50" w:rsidRPr="00D37AC6" w:rsidRDefault="00587DE6" w:rsidP="00506E50">
      <w:pPr>
        <w:pStyle w:val="TH"/>
        <w:rPr>
          <w:lang w:eastAsia="ko-KR"/>
        </w:rPr>
      </w:pPr>
      <w:r w:rsidRPr="00D37AC6">
        <w:object w:dxaOrig="5700" w:dyaOrig="2730" w14:anchorId="2BA76881">
          <v:shape id="_x0000_i1074" type="#_x0000_t75" style="width:285.2pt;height:136.05pt" o:ole="">
            <v:imagedata r:id="rId115" o:title=""/>
          </v:shape>
          <o:OLEObject Type="Embed" ProgID="Visio.Drawing.15" ShapeID="_x0000_i1074" DrawAspect="Content" ObjectID="_1785179942" r:id="rId116"/>
        </w:object>
      </w:r>
    </w:p>
    <w:p w14:paraId="562686B9" w14:textId="77777777" w:rsidR="00506E50" w:rsidRPr="00D37AC6" w:rsidRDefault="00506E50" w:rsidP="00506E50">
      <w:pPr>
        <w:pStyle w:val="TF"/>
        <w:rPr>
          <w:lang w:eastAsia="ko-KR"/>
        </w:rPr>
      </w:pPr>
      <w:r w:rsidRPr="00D37AC6">
        <w:rPr>
          <w:lang w:eastAsia="ko-KR"/>
        </w:rPr>
        <w:t>Figure 6.1.3.31-1: Multiple Entry Configured Grant Confirmation MAC CE</w:t>
      </w:r>
    </w:p>
    <w:p w14:paraId="1F0B59ED" w14:textId="77777777" w:rsidR="00506E50" w:rsidRPr="00D37AC6" w:rsidRDefault="00506E50" w:rsidP="00506E50">
      <w:pPr>
        <w:pStyle w:val="Heading4"/>
        <w:rPr>
          <w:rFonts w:eastAsiaTheme="minorEastAsia"/>
          <w:noProof/>
          <w:lang w:eastAsia="ko-KR"/>
        </w:rPr>
      </w:pPr>
      <w:bookmarkStart w:id="1127" w:name="_Toc37296309"/>
      <w:bookmarkStart w:id="1128" w:name="_Toc46490440"/>
      <w:bookmarkStart w:id="1129" w:name="_Toc52752135"/>
      <w:bookmarkStart w:id="1130" w:name="_Toc52796597"/>
      <w:bookmarkStart w:id="1131" w:name="_Toc171706524"/>
      <w:r w:rsidRPr="00D37AC6">
        <w:rPr>
          <w:rFonts w:eastAsiaTheme="minorEastAsia"/>
          <w:noProof/>
        </w:rPr>
        <w:t>6.1.3.</w:t>
      </w:r>
      <w:r w:rsidRPr="00D37AC6">
        <w:rPr>
          <w:rFonts w:eastAsiaTheme="minorEastAsia"/>
          <w:noProof/>
          <w:lang w:eastAsia="ko-KR"/>
        </w:rPr>
        <w:t>32</w:t>
      </w:r>
      <w:r w:rsidRPr="00D37AC6">
        <w:rPr>
          <w:rFonts w:eastAsiaTheme="minorEastAsia"/>
          <w:noProof/>
        </w:rPr>
        <w:tab/>
      </w:r>
      <w:r w:rsidRPr="00D37AC6">
        <w:rPr>
          <w:rFonts w:eastAsiaTheme="minorEastAsia"/>
          <w:noProof/>
          <w:lang w:eastAsia="ko-KR"/>
        </w:rPr>
        <w:t>Duplication RLC Activation/Deactivation MAC CE</w:t>
      </w:r>
      <w:bookmarkEnd w:id="1127"/>
      <w:bookmarkEnd w:id="1128"/>
      <w:bookmarkEnd w:id="1129"/>
      <w:bookmarkEnd w:id="1130"/>
      <w:bookmarkEnd w:id="1131"/>
    </w:p>
    <w:p w14:paraId="11859019" w14:textId="77777777" w:rsidR="00506E50" w:rsidRPr="00D37AC6" w:rsidRDefault="00506E50" w:rsidP="00506E50">
      <w:pPr>
        <w:rPr>
          <w:rFonts w:eastAsiaTheme="minorEastAsia"/>
          <w:noProof/>
          <w:lang w:eastAsia="en-US"/>
        </w:rPr>
      </w:pPr>
      <w:r w:rsidRPr="00D37AC6">
        <w:rPr>
          <w:noProof/>
        </w:rPr>
        <w:t xml:space="preserve">The Duplication RLC Activation/Deactivation MAC CE is identified by a MAC subheader with </w:t>
      </w:r>
      <w:r w:rsidR="000D4BCF" w:rsidRPr="00D37AC6">
        <w:rPr>
          <w:noProof/>
        </w:rPr>
        <w:t>e</w:t>
      </w:r>
      <w:r w:rsidRPr="00D37AC6">
        <w:rPr>
          <w:noProof/>
        </w:rPr>
        <w:t>LCID as specified in Table 6.2.1-1</w:t>
      </w:r>
      <w:r w:rsidR="000D4BCF" w:rsidRPr="00D37AC6">
        <w:rPr>
          <w:noProof/>
        </w:rPr>
        <w:t>b</w:t>
      </w:r>
      <w:r w:rsidRPr="00D37AC6">
        <w:rPr>
          <w:noProof/>
        </w:rPr>
        <w:t>. It has a fixed size and consists of a single octet defined as follows (Figure 6.1.3.32-1).</w:t>
      </w:r>
    </w:p>
    <w:p w14:paraId="4BF5CEFF" w14:textId="77777777" w:rsidR="00506E50" w:rsidRPr="00D37AC6" w:rsidRDefault="003E2C49" w:rsidP="003E2C49">
      <w:pPr>
        <w:pStyle w:val="B1"/>
        <w:rPr>
          <w:noProof/>
          <w:lang w:eastAsia="ko-KR"/>
        </w:rPr>
      </w:pPr>
      <w:r w:rsidRPr="00D37AC6">
        <w:rPr>
          <w:noProof/>
          <w:lang w:eastAsia="ko-KR"/>
        </w:rPr>
        <w:t>-</w:t>
      </w:r>
      <w:r w:rsidRPr="00D37AC6">
        <w:rPr>
          <w:noProof/>
          <w:lang w:eastAsia="ko-KR"/>
        </w:rPr>
        <w:tab/>
      </w:r>
      <w:r w:rsidR="00506E50" w:rsidRPr="00D37AC6">
        <w:rPr>
          <w:noProof/>
          <w:lang w:eastAsia="ko-KR"/>
        </w:rPr>
        <w:t>DRB ID: This field indicates the identity of DRB</w:t>
      </w:r>
      <w:r w:rsidR="00506E50" w:rsidRPr="00D37AC6">
        <w:rPr>
          <w:rFonts w:eastAsia="SimSun"/>
          <w:noProof/>
          <w:lang w:eastAsia="zh-CN"/>
        </w:rPr>
        <w:t xml:space="preserve"> for which the MAC CE applies</w:t>
      </w:r>
      <w:r w:rsidR="00506E50" w:rsidRPr="00D37AC6">
        <w:rPr>
          <w:noProof/>
          <w:lang w:eastAsia="ko-KR"/>
        </w:rPr>
        <w:t>. The length of the field is 5 bits;</w:t>
      </w:r>
    </w:p>
    <w:p w14:paraId="3012E427" w14:textId="6F06C102" w:rsidR="00506E50" w:rsidRPr="00D37AC6" w:rsidRDefault="003E2C49" w:rsidP="003E2C49">
      <w:pPr>
        <w:pStyle w:val="B1"/>
        <w:rPr>
          <w:lang w:eastAsia="ko-KR"/>
        </w:rPr>
      </w:pPr>
      <w:r w:rsidRPr="00D37AC6">
        <w:rPr>
          <w:noProof/>
          <w:lang w:eastAsia="ko-KR"/>
        </w:rPr>
        <w:t>-</w:t>
      </w:r>
      <w:r w:rsidRPr="00D37AC6">
        <w:rPr>
          <w:noProof/>
          <w:lang w:eastAsia="ko-KR"/>
        </w:rPr>
        <w:tab/>
      </w:r>
      <w:r w:rsidR="00506E50" w:rsidRPr="00D37AC6">
        <w:rPr>
          <w:noProof/>
          <w:lang w:eastAsia="ko-KR"/>
        </w:rPr>
        <w:t>RLC</w:t>
      </w:r>
      <w:r w:rsidR="00506E50" w:rsidRPr="00D37AC6">
        <w:rPr>
          <w:noProof/>
          <w:vertAlign w:val="subscript"/>
        </w:rPr>
        <w:t>i</w:t>
      </w:r>
      <w:r w:rsidR="00506E50" w:rsidRPr="00D37AC6">
        <w:rPr>
          <w:noProof/>
        </w:rPr>
        <w:t xml:space="preserve">: This field indicates the activation/deactivation status of </w:t>
      </w:r>
      <w:r w:rsidR="00506E50" w:rsidRPr="00D37AC6">
        <w:rPr>
          <w:noProof/>
          <w:lang w:eastAsia="ko-KR"/>
        </w:rPr>
        <w:t>PDCP duplication for the RLC entity i where</w:t>
      </w:r>
      <w:r w:rsidR="00506E50" w:rsidRPr="00D37AC6">
        <w:rPr>
          <w:noProof/>
        </w:rPr>
        <w:t xml:space="preserve"> i is </w:t>
      </w:r>
      <w:r w:rsidR="00506E50" w:rsidRPr="00D37AC6">
        <w:rPr>
          <w:lang w:eastAsia="ko-KR"/>
        </w:rPr>
        <w:t>ascending order of logical channel ID of secondary RLC entities in the order of MCG and SCG, for the DRB</w:t>
      </w:r>
      <w:r w:rsidR="00506E50" w:rsidRPr="00D37AC6">
        <w:rPr>
          <w:noProof/>
        </w:rPr>
        <w:t>.</w:t>
      </w:r>
      <w:r w:rsidR="00506E50" w:rsidRPr="00D37AC6">
        <w:rPr>
          <w:noProof/>
          <w:lang w:eastAsia="ko-KR"/>
        </w:rPr>
        <w:t xml:space="preserve"> </w:t>
      </w:r>
      <w:r w:rsidR="006D0905" w:rsidRPr="00D37AC6">
        <w:rPr>
          <w:lang w:eastAsia="ko-KR"/>
        </w:rPr>
        <w:t xml:space="preserve">For Multi-path, RLC entity i is counted </w:t>
      </w:r>
      <w:r w:rsidR="003607CC" w:rsidRPr="00D37AC6">
        <w:rPr>
          <w:lang w:eastAsia="ko-KR"/>
        </w:rPr>
        <w:t xml:space="preserve">for secondary RLC entities </w:t>
      </w:r>
      <w:r w:rsidR="006D0905" w:rsidRPr="00D37AC6">
        <w:rPr>
          <w:lang w:eastAsia="ko-KR"/>
        </w:rPr>
        <w:t>in order of direct path (where i is ascending order of logical channel ID of secondary RLC entities) and indirect path.</w:t>
      </w:r>
      <w:r w:rsidR="006D0905" w:rsidRPr="00D37AC6">
        <w:rPr>
          <w:noProof/>
        </w:rPr>
        <w:t xml:space="preserve"> </w:t>
      </w:r>
      <w:r w:rsidR="00506E50" w:rsidRPr="00D37AC6">
        <w:rPr>
          <w:noProof/>
        </w:rPr>
        <w:t xml:space="preserve">The </w:t>
      </w:r>
      <w:r w:rsidR="00506E50" w:rsidRPr="00D37AC6">
        <w:rPr>
          <w:noProof/>
          <w:lang w:eastAsia="ko-KR"/>
        </w:rPr>
        <w:t>RLC</w:t>
      </w:r>
      <w:r w:rsidR="00506E50" w:rsidRPr="00D37AC6">
        <w:rPr>
          <w:noProof/>
          <w:vertAlign w:val="subscript"/>
        </w:rPr>
        <w:t>i</w:t>
      </w:r>
      <w:r w:rsidR="00506E50" w:rsidRPr="00D37AC6">
        <w:rPr>
          <w:noProof/>
        </w:rPr>
        <w:t xml:space="preserve"> field is set to </w:t>
      </w:r>
      <w:r w:rsidR="00506E50" w:rsidRPr="00D37AC6">
        <w:rPr>
          <w:noProof/>
          <w:lang w:eastAsia="ko-KR"/>
        </w:rPr>
        <w:t xml:space="preserve">1 to indicate </w:t>
      </w:r>
      <w:r w:rsidR="00506E50" w:rsidRPr="00D37AC6">
        <w:rPr>
          <w:noProof/>
        </w:rPr>
        <w:t>that the</w:t>
      </w:r>
      <w:r w:rsidR="00506E50" w:rsidRPr="00D37AC6">
        <w:rPr>
          <w:noProof/>
          <w:lang w:eastAsia="ko-KR"/>
        </w:rPr>
        <w:t xml:space="preserve"> PDCP duplication for the RLC entity i </w:t>
      </w:r>
      <w:r w:rsidR="00506E50" w:rsidRPr="00D37AC6">
        <w:rPr>
          <w:noProof/>
        </w:rPr>
        <w:t xml:space="preserve">shall be activated. The </w:t>
      </w:r>
      <w:r w:rsidR="00506E50" w:rsidRPr="00D37AC6">
        <w:rPr>
          <w:noProof/>
          <w:lang w:eastAsia="ko-KR"/>
        </w:rPr>
        <w:t>RLC</w:t>
      </w:r>
      <w:r w:rsidR="00506E50" w:rsidRPr="00D37AC6">
        <w:rPr>
          <w:noProof/>
          <w:vertAlign w:val="subscript"/>
        </w:rPr>
        <w:t>i</w:t>
      </w:r>
      <w:r w:rsidR="00506E50" w:rsidRPr="00D37AC6">
        <w:rPr>
          <w:noProof/>
        </w:rPr>
        <w:t xml:space="preserve"> field is set to </w:t>
      </w:r>
      <w:r w:rsidR="00506E50" w:rsidRPr="00D37AC6">
        <w:rPr>
          <w:noProof/>
          <w:lang w:eastAsia="ko-KR"/>
        </w:rPr>
        <w:t xml:space="preserve">0 to indicate </w:t>
      </w:r>
      <w:r w:rsidR="00506E50" w:rsidRPr="00D37AC6">
        <w:rPr>
          <w:noProof/>
        </w:rPr>
        <w:t xml:space="preserve">that the </w:t>
      </w:r>
      <w:r w:rsidR="00506E50" w:rsidRPr="00D37AC6">
        <w:rPr>
          <w:noProof/>
          <w:lang w:eastAsia="ko-KR"/>
        </w:rPr>
        <w:t xml:space="preserve">PDCP duplication for the RLC entity i shall </w:t>
      </w:r>
      <w:r w:rsidR="00506E50" w:rsidRPr="00D37AC6">
        <w:rPr>
          <w:noProof/>
        </w:rPr>
        <w:t xml:space="preserve">be </w:t>
      </w:r>
      <w:r w:rsidR="00506E50" w:rsidRPr="00D37AC6">
        <w:rPr>
          <w:noProof/>
          <w:lang w:eastAsia="ko-KR"/>
        </w:rPr>
        <w:t>de</w:t>
      </w:r>
      <w:r w:rsidR="00506E50" w:rsidRPr="00D37AC6">
        <w:rPr>
          <w:noProof/>
        </w:rPr>
        <w:t>activated</w:t>
      </w:r>
      <w:r w:rsidR="00506E50" w:rsidRPr="00D37AC6">
        <w:rPr>
          <w:noProof/>
          <w:lang w:eastAsia="ko-KR"/>
        </w:rPr>
        <w:t>.</w:t>
      </w:r>
    </w:p>
    <w:p w14:paraId="5FC78C00" w14:textId="77777777" w:rsidR="00506E50" w:rsidRPr="00D37AC6" w:rsidRDefault="000A7C8C" w:rsidP="00506E50">
      <w:pPr>
        <w:pStyle w:val="TH"/>
        <w:rPr>
          <w:lang w:eastAsia="ko-KR"/>
        </w:rPr>
      </w:pPr>
      <w:r w:rsidRPr="00D37AC6">
        <w:object w:dxaOrig="5700" w:dyaOrig="1036" w14:anchorId="5060DDD3">
          <v:shape id="_x0000_i1075" type="#_x0000_t75" style="width:285.2pt;height:51.45pt" o:ole="">
            <v:imagedata r:id="rId117" o:title=""/>
          </v:shape>
          <o:OLEObject Type="Embed" ProgID="Visio.Drawing.15" ShapeID="_x0000_i1075" DrawAspect="Content" ObjectID="_1785179943" r:id="rId118"/>
        </w:object>
      </w:r>
    </w:p>
    <w:p w14:paraId="0552C20E" w14:textId="77777777" w:rsidR="00506E50" w:rsidRPr="00E97E54" w:rsidRDefault="00506E50" w:rsidP="00506E50">
      <w:pPr>
        <w:pStyle w:val="TF"/>
        <w:rPr>
          <w:lang w:val="fr-FR" w:eastAsia="ko-KR"/>
        </w:rPr>
      </w:pPr>
      <w:r w:rsidRPr="00E97E54">
        <w:rPr>
          <w:lang w:val="fr-FR" w:eastAsia="ko-KR"/>
        </w:rPr>
        <w:t>Figure 6.1.3.32-1: Duplication RLC Activation/Deactivation MAC CE</w:t>
      </w:r>
    </w:p>
    <w:p w14:paraId="52EB55B2" w14:textId="77777777" w:rsidR="00E82967" w:rsidRPr="00D37AC6" w:rsidRDefault="00E82967" w:rsidP="00E82967">
      <w:pPr>
        <w:pStyle w:val="Heading4"/>
        <w:rPr>
          <w:lang w:eastAsia="ko-KR"/>
        </w:rPr>
      </w:pPr>
      <w:bookmarkStart w:id="1132" w:name="_Toc12751594"/>
      <w:bookmarkStart w:id="1133" w:name="_Toc37296310"/>
      <w:bookmarkStart w:id="1134" w:name="_Toc46490441"/>
      <w:bookmarkStart w:id="1135" w:name="_Toc52752136"/>
      <w:bookmarkStart w:id="1136" w:name="_Toc52796598"/>
      <w:bookmarkStart w:id="1137" w:name="_Toc171706525"/>
      <w:r w:rsidRPr="00D37AC6">
        <w:rPr>
          <w:lang w:eastAsia="ko-KR"/>
        </w:rPr>
        <w:t>6.1.3.33</w:t>
      </w:r>
      <w:r w:rsidRPr="00D37AC6">
        <w:rPr>
          <w:lang w:eastAsia="ko-KR"/>
        </w:rPr>
        <w:tab/>
        <w:t>Sidelink Buffer Status Report MAC CEs</w:t>
      </w:r>
      <w:bookmarkEnd w:id="1132"/>
      <w:bookmarkEnd w:id="1133"/>
      <w:bookmarkEnd w:id="1134"/>
      <w:bookmarkEnd w:id="1135"/>
      <w:bookmarkEnd w:id="1136"/>
      <w:bookmarkEnd w:id="1137"/>
    </w:p>
    <w:p w14:paraId="294379DD" w14:textId="77777777" w:rsidR="00E82967" w:rsidRPr="00D37AC6" w:rsidRDefault="00E82967" w:rsidP="00E82967">
      <w:pPr>
        <w:rPr>
          <w:lang w:eastAsia="ko-KR"/>
        </w:rPr>
      </w:pPr>
      <w:r w:rsidRPr="00D37AC6">
        <w:rPr>
          <w:lang w:eastAsia="ko-KR"/>
        </w:rPr>
        <w:t>Sidelink Buffer Status Report (SL-BSR) MAC CEs consist of either:</w:t>
      </w:r>
    </w:p>
    <w:p w14:paraId="1CA6D1DA" w14:textId="77777777" w:rsidR="00E82967" w:rsidRPr="00D37AC6" w:rsidRDefault="00E82967" w:rsidP="00E82967">
      <w:pPr>
        <w:pStyle w:val="B1"/>
        <w:rPr>
          <w:lang w:eastAsia="ko-KR"/>
        </w:rPr>
      </w:pPr>
      <w:r w:rsidRPr="00D37AC6">
        <w:rPr>
          <w:lang w:eastAsia="ko-KR"/>
        </w:rPr>
        <w:t>-</w:t>
      </w:r>
      <w:r w:rsidRPr="00D37AC6">
        <w:rPr>
          <w:lang w:eastAsia="ko-KR"/>
        </w:rPr>
        <w:tab/>
        <w:t>SL-BSR format (variable size); or</w:t>
      </w:r>
    </w:p>
    <w:p w14:paraId="46CD655F" w14:textId="77777777" w:rsidR="00E82967" w:rsidRPr="00D37AC6" w:rsidRDefault="00E82967" w:rsidP="00E82967">
      <w:pPr>
        <w:pStyle w:val="B1"/>
        <w:rPr>
          <w:lang w:eastAsia="ko-KR"/>
        </w:rPr>
      </w:pPr>
      <w:r w:rsidRPr="00D37AC6">
        <w:rPr>
          <w:lang w:eastAsia="ko-KR"/>
        </w:rPr>
        <w:t>-</w:t>
      </w:r>
      <w:r w:rsidRPr="00D37AC6">
        <w:rPr>
          <w:lang w:eastAsia="ko-KR"/>
        </w:rPr>
        <w:tab/>
        <w:t>Truncated SL-BSR format (variable size).</w:t>
      </w:r>
    </w:p>
    <w:p w14:paraId="50B6CACC" w14:textId="77777777" w:rsidR="00E82967" w:rsidRPr="00D37AC6" w:rsidRDefault="00E82967" w:rsidP="00E82967">
      <w:pPr>
        <w:rPr>
          <w:noProof/>
        </w:rPr>
      </w:pPr>
      <w:r w:rsidRPr="00D37AC6">
        <w:rPr>
          <w:noProof/>
        </w:rPr>
        <w:t xml:space="preserve">SL-BSR and Truncated SL-BSR MAC control elements consist of one Destination Index field, one LCG ID field and one corresponding </w:t>
      </w:r>
      <w:r w:rsidRPr="00D37AC6">
        <w:t>Buffer Size</w:t>
      </w:r>
      <w:r w:rsidRPr="00D37AC6">
        <w:rPr>
          <w:noProof/>
        </w:rPr>
        <w:t xml:space="preserve"> field per reported target group.</w:t>
      </w:r>
    </w:p>
    <w:p w14:paraId="0F8ED36C" w14:textId="77777777" w:rsidR="00E82967" w:rsidRPr="00D37AC6" w:rsidRDefault="00E82967" w:rsidP="00E82967">
      <w:pPr>
        <w:rPr>
          <w:lang w:eastAsia="ko-KR"/>
        </w:rPr>
      </w:pPr>
      <w:r w:rsidRPr="00D37AC6">
        <w:rPr>
          <w:lang w:eastAsia="ko-KR"/>
        </w:rPr>
        <w:t>The SL-BSR formats are identified by MAC subheaders with LCIDs as specified in in Table 6.2.1-2.</w:t>
      </w:r>
    </w:p>
    <w:p w14:paraId="75518B81" w14:textId="77777777" w:rsidR="00E82967" w:rsidRPr="00D37AC6" w:rsidRDefault="00E82967" w:rsidP="00E82967">
      <w:pPr>
        <w:rPr>
          <w:lang w:eastAsia="ko-KR"/>
        </w:rPr>
      </w:pPr>
      <w:r w:rsidRPr="00D37AC6">
        <w:rPr>
          <w:lang w:eastAsia="ko-KR"/>
        </w:rPr>
        <w:lastRenderedPageBreak/>
        <w:t>The fields in the SL-BSR MAC CE are defined as follows:</w:t>
      </w:r>
    </w:p>
    <w:p w14:paraId="5461D9AF" w14:textId="52AC3AE2" w:rsidR="00E82967" w:rsidRPr="00D37AC6" w:rsidRDefault="00E82967" w:rsidP="00E82967">
      <w:pPr>
        <w:pStyle w:val="B1"/>
        <w:rPr>
          <w:noProof/>
        </w:rPr>
      </w:pPr>
      <w:r w:rsidRPr="00D37AC6">
        <w:rPr>
          <w:noProof/>
        </w:rPr>
        <w:t>-</w:t>
      </w:r>
      <w:r w:rsidRPr="00D37AC6">
        <w:rPr>
          <w:noProof/>
        </w:rPr>
        <w:tab/>
        <w:t>Destination Index: The Destination Index field identifies the destination. The length of this field is 5 bits.</w:t>
      </w:r>
      <w:r w:rsidRPr="00D37AC6">
        <w:rPr>
          <w:rFonts w:eastAsia="SimSun"/>
          <w:noProof/>
          <w:lang w:eastAsia="zh-CN"/>
        </w:rPr>
        <w:t xml:space="preserve"> The value is set to one index</w:t>
      </w:r>
      <w:r w:rsidR="00F32108" w:rsidRPr="00D37AC6">
        <w:rPr>
          <w:rFonts w:eastAsia="SimSun"/>
          <w:lang w:eastAsia="zh-CN"/>
        </w:rPr>
        <w:t xml:space="preserve"> corresponding to </w:t>
      </w:r>
      <w:r w:rsidR="00AE715E" w:rsidRPr="00D37AC6">
        <w:rPr>
          <w:iCs/>
          <w:lang w:eastAsia="zh-CN"/>
        </w:rPr>
        <w:t>SL destination identity</w:t>
      </w:r>
      <w:r w:rsidRPr="00D37AC6">
        <w:rPr>
          <w:rFonts w:eastAsia="SimSun"/>
          <w:noProof/>
          <w:lang w:eastAsia="zh-CN"/>
        </w:rPr>
        <w:t xml:space="preserve"> associated to same destination reported in </w:t>
      </w:r>
      <w:r w:rsidR="00FA3064" w:rsidRPr="00D37AC6">
        <w:rPr>
          <w:rFonts w:eastAsia="SimSun"/>
          <w:i/>
          <w:iCs/>
          <w:noProof/>
          <w:lang w:eastAsia="zh-CN"/>
        </w:rPr>
        <w:t>sl</w:t>
      </w:r>
      <w:r w:rsidR="00F32108" w:rsidRPr="00D37AC6">
        <w:rPr>
          <w:rFonts w:eastAsia="SimSun"/>
          <w:i/>
          <w:lang w:eastAsia="zh-CN"/>
        </w:rPr>
        <w:t>-TxResourceReqList</w:t>
      </w:r>
      <w:r w:rsidR="00AE715E" w:rsidRPr="00D37AC6">
        <w:rPr>
          <w:iCs/>
          <w:lang w:eastAsia="zh-CN"/>
        </w:rPr>
        <w:t xml:space="preserve">, </w:t>
      </w:r>
      <w:r w:rsidR="00FA3064" w:rsidRPr="00D37AC6">
        <w:rPr>
          <w:i/>
          <w:lang w:eastAsia="zh-CN"/>
        </w:rPr>
        <w:t>sl</w:t>
      </w:r>
      <w:r w:rsidR="00AE715E" w:rsidRPr="00D37AC6">
        <w:rPr>
          <w:i/>
          <w:lang w:eastAsia="zh-CN"/>
        </w:rPr>
        <w:t>-TxResourceReqListDisc</w:t>
      </w:r>
      <w:r w:rsidR="003607CC" w:rsidRPr="00D37AC6">
        <w:rPr>
          <w:iCs/>
          <w:lang w:eastAsia="zh-CN"/>
        </w:rPr>
        <w:t>,</w:t>
      </w:r>
      <w:r w:rsidR="00AE715E" w:rsidRPr="00D37AC6">
        <w:rPr>
          <w:iCs/>
          <w:lang w:eastAsia="zh-CN"/>
        </w:rPr>
        <w:t xml:space="preserve"> </w:t>
      </w:r>
      <w:r w:rsidR="00FA3064" w:rsidRPr="00D37AC6">
        <w:rPr>
          <w:i/>
          <w:lang w:eastAsia="zh-CN"/>
        </w:rPr>
        <w:t>sl</w:t>
      </w:r>
      <w:r w:rsidR="00AE715E" w:rsidRPr="00D37AC6">
        <w:rPr>
          <w:i/>
          <w:lang w:eastAsia="zh-CN"/>
        </w:rPr>
        <w:t>-TxResourceReqListCommRelay</w:t>
      </w:r>
      <w:r w:rsidR="003607CC" w:rsidRPr="00D37AC6">
        <w:rPr>
          <w:iCs/>
          <w:lang w:eastAsia="zh-CN"/>
        </w:rPr>
        <w:t xml:space="preserve"> and </w:t>
      </w:r>
      <w:r w:rsidR="003607CC" w:rsidRPr="00D37AC6">
        <w:rPr>
          <w:i/>
          <w:iCs/>
          <w:lang w:eastAsia="zh-CN"/>
        </w:rPr>
        <w:t>sl-TxResourceReqListL2-U2U</w:t>
      </w:r>
      <w:r w:rsidR="00AE715E" w:rsidRPr="00D37AC6">
        <w:rPr>
          <w:iCs/>
          <w:lang w:eastAsia="zh-CN"/>
        </w:rPr>
        <w:t>, if present</w:t>
      </w:r>
      <w:r w:rsidRPr="00D37AC6">
        <w:t>.</w:t>
      </w:r>
      <w:r w:rsidRPr="00D37AC6">
        <w:rPr>
          <w:rFonts w:eastAsia="SimSun"/>
          <w:noProof/>
          <w:lang w:eastAsia="zh-CN"/>
        </w:rPr>
        <w:t xml:space="preserve"> </w:t>
      </w:r>
      <w:r w:rsidR="00F32108" w:rsidRPr="00D37AC6">
        <w:rPr>
          <w:rFonts w:eastAsia="SimSun"/>
          <w:noProof/>
          <w:lang w:eastAsia="zh-CN"/>
        </w:rPr>
        <w:t>T</w:t>
      </w:r>
      <w:r w:rsidRPr="00D37AC6">
        <w:rPr>
          <w:rFonts w:eastAsia="SimSun"/>
          <w:noProof/>
          <w:lang w:eastAsia="zh-CN"/>
        </w:rPr>
        <w:t xml:space="preserve">he value is indexed sequentially </w:t>
      </w:r>
      <w:r w:rsidR="00F32108" w:rsidRPr="00D37AC6">
        <w:rPr>
          <w:rFonts w:eastAsia="SimSun"/>
          <w:lang w:eastAsia="zh-CN"/>
        </w:rPr>
        <w:t xml:space="preserve">from </w:t>
      </w:r>
      <w:r w:rsidR="00F32108" w:rsidRPr="00D37AC6">
        <w:t xml:space="preserve">0 </w:t>
      </w:r>
      <w:r w:rsidRPr="00D37AC6">
        <w:rPr>
          <w:noProof/>
          <w:lang w:eastAsia="zh-CN"/>
        </w:rPr>
        <w:t xml:space="preserve">in the same </w:t>
      </w:r>
      <w:r w:rsidR="00F32108" w:rsidRPr="00D37AC6">
        <w:rPr>
          <w:lang w:eastAsia="ko-KR"/>
        </w:rPr>
        <w:t xml:space="preserve">ascending </w:t>
      </w:r>
      <w:r w:rsidRPr="00D37AC6">
        <w:rPr>
          <w:noProof/>
          <w:lang w:eastAsia="zh-CN"/>
        </w:rPr>
        <w:t xml:space="preserve">order </w:t>
      </w:r>
      <w:r w:rsidR="00F32108" w:rsidRPr="00D37AC6">
        <w:rPr>
          <w:lang w:eastAsia="zh-CN"/>
        </w:rPr>
        <w:t xml:space="preserve">of </w:t>
      </w:r>
      <w:r w:rsidR="00AE715E" w:rsidRPr="00D37AC6">
        <w:rPr>
          <w:iCs/>
          <w:lang w:eastAsia="zh-CN"/>
        </w:rPr>
        <w:t>SL destination identity</w:t>
      </w:r>
      <w:r w:rsidR="00F32108" w:rsidRPr="00D37AC6">
        <w:rPr>
          <w:noProof/>
          <w:lang w:eastAsia="zh-CN"/>
        </w:rPr>
        <w:t xml:space="preserve"> </w:t>
      </w:r>
      <w:r w:rsidR="00F32108" w:rsidRPr="00D37AC6">
        <w:rPr>
          <w:lang w:eastAsia="zh-CN"/>
        </w:rPr>
        <w:t xml:space="preserve">in </w:t>
      </w:r>
      <w:r w:rsidR="00FA3064" w:rsidRPr="00D37AC6">
        <w:rPr>
          <w:i/>
          <w:iCs/>
          <w:lang w:eastAsia="zh-CN"/>
        </w:rPr>
        <w:t>sl</w:t>
      </w:r>
      <w:r w:rsidR="00F32108" w:rsidRPr="00D37AC6">
        <w:rPr>
          <w:rFonts w:eastAsia="SimSun"/>
          <w:i/>
          <w:lang w:eastAsia="zh-CN"/>
        </w:rPr>
        <w:t>-TxResourceReqList</w:t>
      </w:r>
      <w:r w:rsidR="00883F8C" w:rsidRPr="00D37AC6">
        <w:rPr>
          <w:lang w:eastAsia="zh-CN"/>
        </w:rPr>
        <w:t xml:space="preserve">, </w:t>
      </w:r>
      <w:r w:rsidR="00FA3064" w:rsidRPr="00D37AC6">
        <w:rPr>
          <w:i/>
          <w:iCs/>
          <w:lang w:eastAsia="zh-CN"/>
        </w:rPr>
        <w:t>sl</w:t>
      </w:r>
      <w:r w:rsidR="00883F8C" w:rsidRPr="00D37AC6">
        <w:rPr>
          <w:i/>
          <w:lang w:eastAsia="zh-CN"/>
        </w:rPr>
        <w:t>-TxResourceReqListDisc</w:t>
      </w:r>
      <w:r w:rsidR="003607CC" w:rsidRPr="00D37AC6">
        <w:rPr>
          <w:iCs/>
          <w:lang w:eastAsia="zh-CN"/>
        </w:rPr>
        <w:t>,</w:t>
      </w:r>
      <w:r w:rsidR="00883F8C" w:rsidRPr="00D37AC6">
        <w:rPr>
          <w:iCs/>
          <w:lang w:eastAsia="zh-CN"/>
        </w:rPr>
        <w:t xml:space="preserve"> </w:t>
      </w:r>
      <w:r w:rsidR="00FA3064" w:rsidRPr="00D37AC6">
        <w:rPr>
          <w:i/>
          <w:lang w:eastAsia="zh-CN"/>
        </w:rPr>
        <w:t>sl</w:t>
      </w:r>
      <w:r w:rsidR="00883F8C" w:rsidRPr="00D37AC6">
        <w:rPr>
          <w:i/>
          <w:lang w:eastAsia="zh-CN"/>
        </w:rPr>
        <w:t>-TxResourceReqListCommRelay</w:t>
      </w:r>
      <w:r w:rsidR="00F32108" w:rsidRPr="00D37AC6">
        <w:rPr>
          <w:lang w:eastAsia="zh-CN"/>
        </w:rPr>
        <w:t xml:space="preserve"> </w:t>
      </w:r>
      <w:r w:rsidR="003607CC" w:rsidRPr="00D37AC6">
        <w:rPr>
          <w:lang w:eastAsia="zh-CN"/>
        </w:rPr>
        <w:t xml:space="preserve">and </w:t>
      </w:r>
      <w:r w:rsidR="003607CC" w:rsidRPr="00D37AC6">
        <w:rPr>
          <w:i/>
          <w:iCs/>
          <w:lang w:eastAsia="zh-CN"/>
        </w:rPr>
        <w:t>sl-TxResourceReqListL2-U2U</w:t>
      </w:r>
      <w:r w:rsidR="003607CC" w:rsidRPr="00D37AC6">
        <w:rPr>
          <w:lang w:eastAsia="zh-CN"/>
        </w:rPr>
        <w:t xml:space="preserve"> </w:t>
      </w:r>
      <w:r w:rsidRPr="00D37AC6">
        <w:rPr>
          <w:noProof/>
          <w:lang w:eastAsia="zh-CN"/>
        </w:rPr>
        <w:t xml:space="preserve">as </w:t>
      </w:r>
      <w:r w:rsidRPr="00D37AC6">
        <w:rPr>
          <w:rFonts w:eastAsia="SimSun"/>
          <w:noProof/>
          <w:lang w:eastAsia="zh-CN"/>
        </w:rPr>
        <w:t>specified in TS</w:t>
      </w:r>
      <w:r w:rsidR="00E5663E" w:rsidRPr="00D37AC6">
        <w:rPr>
          <w:rFonts w:eastAsia="SimSun"/>
          <w:noProof/>
          <w:lang w:eastAsia="zh-CN"/>
        </w:rPr>
        <w:t xml:space="preserve"> </w:t>
      </w:r>
      <w:r w:rsidRPr="00D37AC6">
        <w:rPr>
          <w:rFonts w:eastAsia="SimSun"/>
          <w:noProof/>
          <w:lang w:eastAsia="zh-CN"/>
        </w:rPr>
        <w:t>38.331</w:t>
      </w:r>
      <w:r w:rsidR="00E5663E" w:rsidRPr="00D37AC6">
        <w:rPr>
          <w:rFonts w:eastAsia="SimSun"/>
          <w:noProof/>
          <w:lang w:eastAsia="zh-CN"/>
        </w:rPr>
        <w:t xml:space="preserve"> </w:t>
      </w:r>
      <w:r w:rsidRPr="00D37AC6">
        <w:rPr>
          <w:rFonts w:eastAsia="SimSun"/>
          <w:noProof/>
          <w:lang w:eastAsia="zh-CN"/>
        </w:rPr>
        <w:t>[5]</w:t>
      </w:r>
      <w:r w:rsidR="00883F8C" w:rsidRPr="00D37AC6">
        <w:rPr>
          <w:noProof/>
          <w:lang w:eastAsia="zh-CN"/>
        </w:rPr>
        <w:t xml:space="preserve">. When multiple lists are reported, the value is indexed sequentially across all the lists in the same order as presented in </w:t>
      </w:r>
      <w:r w:rsidR="00883F8C" w:rsidRPr="00D37AC6">
        <w:rPr>
          <w:i/>
          <w:iCs/>
          <w:noProof/>
          <w:lang w:eastAsia="zh-CN"/>
        </w:rPr>
        <w:t>SidelinkUEInformat</w:t>
      </w:r>
      <w:r w:rsidR="003607CC" w:rsidRPr="00D37AC6">
        <w:rPr>
          <w:i/>
          <w:iCs/>
          <w:noProof/>
          <w:lang w:eastAsia="zh-CN"/>
        </w:rPr>
        <w:t>i</w:t>
      </w:r>
      <w:r w:rsidR="00883F8C" w:rsidRPr="00D37AC6">
        <w:rPr>
          <w:i/>
          <w:iCs/>
          <w:noProof/>
          <w:lang w:eastAsia="zh-CN"/>
        </w:rPr>
        <w:t>onNR</w:t>
      </w:r>
      <w:r w:rsidR="00883F8C" w:rsidRPr="00D37AC6">
        <w:rPr>
          <w:noProof/>
          <w:lang w:eastAsia="zh-CN"/>
        </w:rPr>
        <w:t xml:space="preserve"> message</w:t>
      </w:r>
      <w:r w:rsidRPr="00D37AC6">
        <w:rPr>
          <w:noProof/>
        </w:rPr>
        <w:t>;</w:t>
      </w:r>
    </w:p>
    <w:p w14:paraId="48E8F84C" w14:textId="77777777" w:rsidR="00E82967" w:rsidRPr="00D37AC6" w:rsidRDefault="00E82967" w:rsidP="00E82967">
      <w:pPr>
        <w:pStyle w:val="B1"/>
        <w:rPr>
          <w:lang w:eastAsia="ko-KR"/>
        </w:rPr>
      </w:pPr>
      <w:r w:rsidRPr="00D37AC6">
        <w:rPr>
          <w:lang w:eastAsia="ko-KR"/>
        </w:rPr>
        <w:t>-</w:t>
      </w:r>
      <w:r w:rsidRPr="00D37AC6">
        <w:rPr>
          <w:lang w:eastAsia="ko-KR"/>
        </w:rPr>
        <w:tab/>
        <w:t>LCG ID: The Logical Channel Group ID field identifies the group of logical channel(s) whose SL buffer status is being reported. The length of the field is 3 bits;</w:t>
      </w:r>
    </w:p>
    <w:p w14:paraId="2C8A60C4" w14:textId="77777777" w:rsidR="00E82967" w:rsidRPr="00D37AC6" w:rsidRDefault="00E82967" w:rsidP="00E82967">
      <w:pPr>
        <w:pStyle w:val="B1"/>
        <w:rPr>
          <w:lang w:eastAsia="ko-KR"/>
        </w:rPr>
      </w:pPr>
      <w:r w:rsidRPr="00D37AC6">
        <w:rPr>
          <w:lang w:eastAsia="ko-KR"/>
        </w:rPr>
        <w:t>-</w:t>
      </w:r>
      <w:r w:rsidRPr="00D37AC6">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D37AC6">
        <w:rPr>
          <w:lang w:eastAsia="ko-KR"/>
        </w:rPr>
        <w:t xml:space="preserve">headers </w:t>
      </w:r>
      <w:r w:rsidRPr="00D37AC6">
        <w:rPr>
          <w:lang w:eastAsia="ko-KR"/>
        </w:rPr>
        <w:t xml:space="preserve">and MAC </w:t>
      </w:r>
      <w:r w:rsidR="00CD6276" w:rsidRPr="00D37AC6">
        <w:rPr>
          <w:lang w:eastAsia="ko-KR"/>
        </w:rPr>
        <w:t>sub</w:t>
      </w:r>
      <w:r w:rsidRPr="00D37AC6">
        <w:rPr>
          <w:lang w:eastAsia="ko-KR"/>
        </w:rPr>
        <w:t xml:space="preserve">headers are not considered in the buffer size computation. The length of this field is 8 bits. The values for the Buffer Size field are shown in </w:t>
      </w:r>
      <w:r w:rsidRPr="00D37AC6">
        <w:rPr>
          <w:noProof/>
        </w:rPr>
        <w:t>Table 6.1.3.1-</w:t>
      </w:r>
      <w:r w:rsidRPr="00D37AC6">
        <w:rPr>
          <w:noProof/>
          <w:lang w:eastAsia="ko-KR"/>
        </w:rPr>
        <w:t>2</w:t>
      </w:r>
      <w:r w:rsidRPr="00D37AC6">
        <w:rPr>
          <w:lang w:eastAsia="ko-KR"/>
        </w:rPr>
        <w:t>, respectively. For the Truncated SL-BSR format the number of Buffer Size fields included is maximised, while not exceeding the number of padding bits.</w:t>
      </w:r>
    </w:p>
    <w:p w14:paraId="53AEFAEC" w14:textId="46B5655B" w:rsidR="002B7315" w:rsidRPr="00D37AC6" w:rsidRDefault="002B7315" w:rsidP="002B7315">
      <w:pPr>
        <w:ind w:left="284"/>
        <w:rPr>
          <w:lang w:eastAsia="ko-KR"/>
        </w:rPr>
      </w:pPr>
      <w:bookmarkStart w:id="1138" w:name="OLE_LINK46"/>
      <w:bookmarkStart w:id="1139" w:name="OLE_LINK47"/>
      <w:r w:rsidRPr="00D37AC6">
        <w:rPr>
          <w:rFonts w:eastAsia="DengXian"/>
          <w:noProof/>
        </w:rPr>
        <w:t>Buffer Sizes of LCGs are included in decreasing order of the highest priority of the sidelink logical channel having data avai</w:t>
      </w:r>
      <w:r w:rsidR="0092239E" w:rsidRPr="00D37AC6">
        <w:rPr>
          <w:rFonts w:eastAsia="DengXian"/>
          <w:noProof/>
        </w:rPr>
        <w:t>l</w:t>
      </w:r>
      <w:r w:rsidRPr="00D37AC6">
        <w:rPr>
          <w:rFonts w:eastAsia="DengXian"/>
          <w:noProof/>
        </w:rPr>
        <w:t>able for transmission in each of the LCGs irrespective of the value of the Destination Index field.</w:t>
      </w:r>
      <w:bookmarkEnd w:id="1138"/>
      <w:bookmarkEnd w:id="1139"/>
    </w:p>
    <w:p w14:paraId="7ADD00A7" w14:textId="5866F787" w:rsidR="00E82967" w:rsidRPr="00D37AC6" w:rsidRDefault="00E82967" w:rsidP="00E82967">
      <w:pPr>
        <w:pStyle w:val="NO"/>
        <w:rPr>
          <w:lang w:eastAsia="ko-KR"/>
        </w:rPr>
      </w:pPr>
      <w:r w:rsidRPr="00D37AC6">
        <w:rPr>
          <w:lang w:eastAsia="ko-KR"/>
        </w:rPr>
        <w:t>NOTE:</w:t>
      </w:r>
      <w:r w:rsidRPr="00D37AC6">
        <w:rPr>
          <w:lang w:eastAsia="ko-KR"/>
        </w:rPr>
        <w:tab/>
      </w:r>
      <w:r w:rsidR="00C178A8" w:rsidRPr="00D37AC6">
        <w:rPr>
          <w:lang w:eastAsia="ko-KR"/>
        </w:rPr>
        <w:t>Void</w:t>
      </w:r>
      <w:r w:rsidRPr="00D37AC6">
        <w:rPr>
          <w:lang w:eastAsia="ko-KR"/>
        </w:rPr>
        <w:t>.</w:t>
      </w:r>
    </w:p>
    <w:p w14:paraId="0B6F0D78" w14:textId="77777777" w:rsidR="00E82967" w:rsidRPr="00D37AC6" w:rsidRDefault="00E5663E" w:rsidP="003E2C49">
      <w:pPr>
        <w:pStyle w:val="TH"/>
        <w:rPr>
          <w:noProof/>
        </w:rPr>
      </w:pPr>
      <w:r w:rsidRPr="00D37AC6">
        <w:object w:dxaOrig="5700" w:dyaOrig="4425" w14:anchorId="2F2AD400">
          <v:shape id="_x0000_i1076" type="#_x0000_t75" style="width:285.2pt;height:222.55pt" o:ole="">
            <v:imagedata r:id="rId119" o:title=""/>
          </v:shape>
          <o:OLEObject Type="Embed" ProgID="Visio.Drawing.15" ShapeID="_x0000_i1076" DrawAspect="Content" ObjectID="_1785179944" r:id="rId120"/>
        </w:object>
      </w:r>
    </w:p>
    <w:p w14:paraId="3E645F61" w14:textId="77777777" w:rsidR="00E82967" w:rsidRPr="00D37AC6" w:rsidRDefault="00E82967" w:rsidP="00E82967">
      <w:pPr>
        <w:pStyle w:val="TF"/>
        <w:rPr>
          <w:noProof/>
        </w:rPr>
      </w:pPr>
      <w:r w:rsidRPr="00D37AC6">
        <w:rPr>
          <w:noProof/>
        </w:rPr>
        <w:t>Figure 6.1.3.33-1: SL-BSR and Truncated SL-BSR MAC control element</w:t>
      </w:r>
    </w:p>
    <w:p w14:paraId="2BABDB37" w14:textId="77777777" w:rsidR="00E82967" w:rsidRPr="00D37AC6" w:rsidRDefault="00E82967" w:rsidP="00E82967">
      <w:pPr>
        <w:pStyle w:val="Heading4"/>
        <w:rPr>
          <w:noProof/>
          <w:lang w:eastAsia="ko-KR"/>
        </w:rPr>
      </w:pPr>
      <w:bookmarkStart w:id="1140" w:name="_Toc20428340"/>
      <w:bookmarkStart w:id="1141" w:name="_Toc37296311"/>
      <w:bookmarkStart w:id="1142" w:name="_Toc46490442"/>
      <w:bookmarkStart w:id="1143" w:name="_Toc52752137"/>
      <w:bookmarkStart w:id="1144" w:name="_Toc52796599"/>
      <w:bookmarkStart w:id="1145" w:name="_Toc171706526"/>
      <w:r w:rsidRPr="00D37AC6">
        <w:rPr>
          <w:noProof/>
        </w:rPr>
        <w:t>6.1.3.</w:t>
      </w:r>
      <w:r w:rsidRPr="00D37AC6">
        <w:rPr>
          <w:noProof/>
          <w:lang w:eastAsia="ko-KR"/>
        </w:rPr>
        <w:t>34</w:t>
      </w:r>
      <w:r w:rsidRPr="00D37AC6">
        <w:rPr>
          <w:noProof/>
        </w:rPr>
        <w:tab/>
        <w:t xml:space="preserve">Sidelink Configured </w:t>
      </w:r>
      <w:r w:rsidRPr="00D37AC6">
        <w:rPr>
          <w:noProof/>
          <w:lang w:eastAsia="ko-KR"/>
        </w:rPr>
        <w:t>G</w:t>
      </w:r>
      <w:r w:rsidRPr="00D37AC6">
        <w:rPr>
          <w:noProof/>
        </w:rPr>
        <w:t xml:space="preserve">rant </w:t>
      </w:r>
      <w:r w:rsidRPr="00D37AC6">
        <w:rPr>
          <w:noProof/>
          <w:lang w:eastAsia="ko-KR"/>
        </w:rPr>
        <w:t>C</w:t>
      </w:r>
      <w:r w:rsidRPr="00D37AC6">
        <w:rPr>
          <w:noProof/>
        </w:rPr>
        <w:t xml:space="preserve">onfirmation MAC </w:t>
      </w:r>
      <w:r w:rsidRPr="00D37AC6">
        <w:rPr>
          <w:noProof/>
          <w:lang w:eastAsia="ko-KR"/>
        </w:rPr>
        <w:t>CE</w:t>
      </w:r>
      <w:bookmarkEnd w:id="1140"/>
      <w:bookmarkEnd w:id="1141"/>
      <w:bookmarkEnd w:id="1142"/>
      <w:bookmarkEnd w:id="1143"/>
      <w:bookmarkEnd w:id="1144"/>
      <w:bookmarkEnd w:id="1145"/>
    </w:p>
    <w:p w14:paraId="7B0591B0" w14:textId="77777777" w:rsidR="00E82967" w:rsidRPr="00D37AC6" w:rsidRDefault="00E82967" w:rsidP="00E82967">
      <w:pPr>
        <w:keepLines/>
      </w:pPr>
      <w:r w:rsidRPr="00D37AC6">
        <w:t xml:space="preserve">The Sidelink Configured </w:t>
      </w:r>
      <w:r w:rsidRPr="00D37AC6">
        <w:rPr>
          <w:lang w:eastAsia="ko-KR"/>
        </w:rPr>
        <w:t>G</w:t>
      </w:r>
      <w:r w:rsidRPr="00D37AC6">
        <w:t xml:space="preserve">rant </w:t>
      </w:r>
      <w:r w:rsidRPr="00D37AC6">
        <w:rPr>
          <w:lang w:eastAsia="ko-KR"/>
        </w:rPr>
        <w:t>C</w:t>
      </w:r>
      <w:r w:rsidRPr="00D37AC6">
        <w:t xml:space="preserve">onfirmation MAC </w:t>
      </w:r>
      <w:r w:rsidRPr="00D37AC6">
        <w:rPr>
          <w:lang w:eastAsia="ko-KR"/>
        </w:rPr>
        <w:t>CE</w:t>
      </w:r>
      <w:r w:rsidRPr="00D37AC6">
        <w:t xml:space="preserve"> is identified by a MAC subheader with </w:t>
      </w:r>
      <w:r w:rsidR="00557CC6" w:rsidRPr="00D37AC6">
        <w:t>e</w:t>
      </w:r>
      <w:r w:rsidRPr="00D37AC6">
        <w:t xml:space="preserve">LCID as specified in </w:t>
      </w:r>
      <w:r w:rsidRPr="00D37AC6">
        <w:rPr>
          <w:lang w:eastAsia="ko-KR"/>
        </w:rPr>
        <w:t>T</w:t>
      </w:r>
      <w:r w:rsidRPr="00D37AC6">
        <w:t>able 6.2.1-</w:t>
      </w:r>
      <w:r w:rsidRPr="00D37AC6">
        <w:rPr>
          <w:lang w:eastAsia="zh-CN"/>
        </w:rPr>
        <w:t>2</w:t>
      </w:r>
      <w:r w:rsidR="00557CC6" w:rsidRPr="00D37AC6">
        <w:rPr>
          <w:lang w:eastAsia="zh-CN"/>
        </w:rPr>
        <w:t>b</w:t>
      </w:r>
      <w:r w:rsidRPr="00D37AC6">
        <w:t xml:space="preserve">. The Sidelink Configured </w:t>
      </w:r>
      <w:r w:rsidRPr="00D37AC6">
        <w:rPr>
          <w:lang w:eastAsia="ko-KR"/>
        </w:rPr>
        <w:t>G</w:t>
      </w:r>
      <w:r w:rsidRPr="00D37AC6">
        <w:t xml:space="preserve">rant </w:t>
      </w:r>
      <w:r w:rsidRPr="00D37AC6">
        <w:rPr>
          <w:lang w:eastAsia="ko-KR"/>
        </w:rPr>
        <w:t>C</w:t>
      </w:r>
      <w:r w:rsidRPr="00D37AC6">
        <w:t xml:space="preserve">onfirmation MAC </w:t>
      </w:r>
      <w:r w:rsidRPr="00D37AC6">
        <w:rPr>
          <w:lang w:eastAsia="ko-KR"/>
        </w:rPr>
        <w:t xml:space="preserve">CE is defined as follows (Figure </w:t>
      </w:r>
      <w:r w:rsidR="000F52CF" w:rsidRPr="00D37AC6">
        <w:rPr>
          <w:lang w:eastAsia="ko-KR"/>
        </w:rPr>
        <w:t>6.1.3.34</w:t>
      </w:r>
      <w:r w:rsidRPr="00D37AC6">
        <w:rPr>
          <w:lang w:eastAsia="ko-KR"/>
        </w:rPr>
        <w:t>-1):</w:t>
      </w:r>
    </w:p>
    <w:p w14:paraId="1FB2FC6F" w14:textId="77777777" w:rsidR="00E82967" w:rsidRPr="00D37AC6" w:rsidRDefault="00E82967" w:rsidP="00E82967">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 configured grant Type 2 with </w:t>
      </w:r>
      <w:r w:rsidR="005F7170" w:rsidRPr="00D37AC6">
        <w:rPr>
          <w:i/>
          <w:lang w:eastAsia="ko-KR"/>
        </w:rPr>
        <w:t>sl-ConfigIndexCG</w:t>
      </w:r>
      <w:r w:rsidRPr="00D37AC6">
        <w:rPr>
          <w:lang w:eastAsia="ko-KR"/>
        </w:rPr>
        <w:t xml:space="preserve"> i configured for the MAC entity as specified in TS 38.331 [5], this field indicates the confirmation to activation/deactivation of the configured grant with </w:t>
      </w:r>
      <w:r w:rsidR="005F7170" w:rsidRPr="00D37AC6">
        <w:rPr>
          <w:i/>
          <w:lang w:eastAsia="ko-KR"/>
        </w:rPr>
        <w:t>sl-ConfigIndexCG</w:t>
      </w:r>
      <w:r w:rsidRPr="00D37AC6">
        <w:rPr>
          <w:lang w:eastAsia="ko-KR"/>
        </w:rPr>
        <w:t xml:space="preserve"> i, else the MAC entity shall ignore the C</w:t>
      </w:r>
      <w:r w:rsidRPr="00D37AC6">
        <w:rPr>
          <w:vertAlign w:val="subscript"/>
          <w:lang w:eastAsia="ko-KR"/>
        </w:rPr>
        <w:t>i</w:t>
      </w:r>
      <w:r w:rsidRPr="00D37AC6">
        <w:rPr>
          <w:lang w:eastAsia="ko-KR"/>
        </w:rPr>
        <w:t xml:space="preserve"> field. The C</w:t>
      </w:r>
      <w:r w:rsidRPr="00D37AC6">
        <w:rPr>
          <w:vertAlign w:val="subscript"/>
          <w:lang w:eastAsia="ko-KR"/>
        </w:rPr>
        <w:t>i</w:t>
      </w:r>
      <w:r w:rsidRPr="00D37AC6">
        <w:rPr>
          <w:lang w:eastAsia="ko-KR"/>
        </w:rPr>
        <w:t xml:space="preserve"> field is set to 1 to confirm that the configured grant with </w:t>
      </w:r>
      <w:r w:rsidR="005F7170" w:rsidRPr="00D37AC6">
        <w:rPr>
          <w:i/>
          <w:lang w:eastAsia="ko-KR"/>
        </w:rPr>
        <w:t>sl-ConfigIndexCG</w:t>
      </w:r>
      <w:r w:rsidRPr="00D37AC6">
        <w:rPr>
          <w:lang w:eastAsia="ko-KR"/>
        </w:rPr>
        <w:t xml:space="preserve"> i shall be activated. The C</w:t>
      </w:r>
      <w:r w:rsidRPr="00D37AC6">
        <w:rPr>
          <w:vertAlign w:val="subscript"/>
          <w:lang w:eastAsia="ko-KR"/>
        </w:rPr>
        <w:t>i</w:t>
      </w:r>
      <w:r w:rsidRPr="00D37AC6">
        <w:rPr>
          <w:lang w:eastAsia="ko-KR"/>
        </w:rPr>
        <w:t xml:space="preserve"> field is set to 0 to indicate that the configured grant with </w:t>
      </w:r>
      <w:r w:rsidR="005F7170" w:rsidRPr="00D37AC6">
        <w:rPr>
          <w:i/>
          <w:lang w:eastAsia="ko-KR"/>
        </w:rPr>
        <w:t>sl-ConfigIndexCG</w:t>
      </w:r>
      <w:r w:rsidRPr="00D37AC6">
        <w:rPr>
          <w:lang w:eastAsia="ko-KR"/>
        </w:rPr>
        <w:t xml:space="preserve"> i shall be deactivated</w:t>
      </w:r>
      <w:r w:rsidR="00F32108" w:rsidRPr="00D37AC6">
        <w:rPr>
          <w:lang w:eastAsia="ko-KR"/>
        </w:rPr>
        <w:t>.</w:t>
      </w:r>
    </w:p>
    <w:p w14:paraId="308AEC97" w14:textId="77777777" w:rsidR="00E82967" w:rsidRPr="00D37AC6" w:rsidRDefault="005F7170" w:rsidP="003E2C49">
      <w:pPr>
        <w:pStyle w:val="TH"/>
      </w:pPr>
      <w:r w:rsidRPr="00D37AC6">
        <w:object w:dxaOrig="5700" w:dyaOrig="1036" w14:anchorId="1913D081">
          <v:shape id="_x0000_i1077" type="#_x0000_t75" style="width:285.2pt;height:51.45pt" o:ole="">
            <v:imagedata r:id="rId121" o:title=""/>
          </v:shape>
          <o:OLEObject Type="Embed" ProgID="Visio.Drawing.15" ShapeID="_x0000_i1077" DrawAspect="Content" ObjectID="_1785179945" r:id="rId122"/>
        </w:object>
      </w:r>
    </w:p>
    <w:p w14:paraId="5CA33485" w14:textId="77777777" w:rsidR="00E82967" w:rsidRPr="00D37AC6" w:rsidRDefault="00E82967" w:rsidP="00E82967">
      <w:pPr>
        <w:pStyle w:val="TF"/>
        <w:rPr>
          <w:noProof/>
          <w:lang w:eastAsia="ko-KR"/>
        </w:rPr>
      </w:pPr>
      <w:r w:rsidRPr="00D37AC6">
        <w:rPr>
          <w:noProof/>
          <w:lang w:eastAsia="ko-KR"/>
        </w:rPr>
        <w:t>Figure 6.1.3.34-1: Sidelink Configured Grant Confirmation MAC CE</w:t>
      </w:r>
    </w:p>
    <w:p w14:paraId="7C22C015" w14:textId="77777777" w:rsidR="00E82967" w:rsidRPr="00D37AC6" w:rsidRDefault="00E82967" w:rsidP="00E82967">
      <w:pPr>
        <w:pStyle w:val="Heading4"/>
        <w:rPr>
          <w:lang w:eastAsia="ko-KR"/>
        </w:rPr>
      </w:pPr>
      <w:bookmarkStart w:id="1146" w:name="_Toc37296312"/>
      <w:bookmarkStart w:id="1147" w:name="_Toc46490443"/>
      <w:bookmarkStart w:id="1148" w:name="_Toc52752138"/>
      <w:bookmarkStart w:id="1149" w:name="_Toc52796600"/>
      <w:bookmarkStart w:id="1150" w:name="_Toc171706527"/>
      <w:r w:rsidRPr="00D37AC6">
        <w:rPr>
          <w:lang w:eastAsia="ko-KR"/>
        </w:rPr>
        <w:t>6.1.3.35</w:t>
      </w:r>
      <w:r w:rsidRPr="00D37AC6">
        <w:rPr>
          <w:lang w:eastAsia="ko-KR"/>
        </w:rPr>
        <w:tab/>
        <w:t>Sidelink CSI Reporting MAC CE</w:t>
      </w:r>
      <w:bookmarkEnd w:id="1146"/>
      <w:bookmarkEnd w:id="1147"/>
      <w:bookmarkEnd w:id="1148"/>
      <w:bookmarkEnd w:id="1149"/>
      <w:bookmarkEnd w:id="1150"/>
    </w:p>
    <w:p w14:paraId="5C2FE9CD" w14:textId="77777777" w:rsidR="00E82967" w:rsidRPr="00D37AC6" w:rsidRDefault="00E82967" w:rsidP="00E82967">
      <w:r w:rsidRPr="00D37AC6">
        <w:t xml:space="preserve">The </w:t>
      </w:r>
      <w:r w:rsidRPr="00D37AC6">
        <w:rPr>
          <w:lang w:eastAsia="ko-KR"/>
        </w:rPr>
        <w:t xml:space="preserve">Sidelink CSI Reporting </w:t>
      </w:r>
      <w:r w:rsidRPr="00D37AC6">
        <w:t xml:space="preserve">MAC </w:t>
      </w:r>
      <w:r w:rsidRPr="00D37AC6">
        <w:rPr>
          <w:lang w:eastAsia="ko-KR"/>
        </w:rPr>
        <w:t>CE</w:t>
      </w:r>
      <w:r w:rsidRPr="00D37AC6">
        <w:t xml:space="preserve"> is identified by a MAC subheader with LCID as specified in </w:t>
      </w:r>
      <w:r w:rsidRPr="00D37AC6">
        <w:rPr>
          <w:lang w:eastAsia="ko-KR"/>
        </w:rPr>
        <w:t>T</w:t>
      </w:r>
      <w:r w:rsidRPr="00D37AC6">
        <w:t xml:space="preserve">able </w:t>
      </w:r>
      <w:r w:rsidR="000F52CF" w:rsidRPr="00D37AC6">
        <w:t>6.2.4</w:t>
      </w:r>
      <w:r w:rsidRPr="00D37AC6">
        <w:t xml:space="preserve">-1. The priority of the </w:t>
      </w:r>
      <w:r w:rsidRPr="00D37AC6">
        <w:rPr>
          <w:lang w:eastAsia="ko-KR"/>
        </w:rPr>
        <w:t xml:space="preserve">Sidelink CSI Reporting </w:t>
      </w:r>
      <w:r w:rsidRPr="00D37AC6">
        <w:t xml:space="preserve">MAC </w:t>
      </w:r>
      <w:r w:rsidRPr="00D37AC6">
        <w:rPr>
          <w:lang w:eastAsia="ko-KR"/>
        </w:rPr>
        <w:t xml:space="preserve">CE is fixed to </w:t>
      </w:r>
      <w:r w:rsidR="005D3B77" w:rsidRPr="00D37AC6">
        <w:rPr>
          <w:lang w:eastAsia="ko-KR"/>
        </w:rPr>
        <w:t>'</w:t>
      </w:r>
      <w:r w:rsidRPr="00D37AC6">
        <w:rPr>
          <w:lang w:eastAsia="ko-KR"/>
        </w:rPr>
        <w:t>1</w:t>
      </w:r>
      <w:r w:rsidR="005D3B77" w:rsidRPr="00D37AC6">
        <w:rPr>
          <w:lang w:eastAsia="ko-KR"/>
        </w:rPr>
        <w:t>'</w:t>
      </w:r>
      <w:r w:rsidRPr="00D37AC6">
        <w:rPr>
          <w:lang w:eastAsia="ko-KR"/>
        </w:rPr>
        <w:t>.</w:t>
      </w:r>
      <w:r w:rsidRPr="00D37AC6">
        <w:t xml:space="preserve"> The </w:t>
      </w:r>
      <w:r w:rsidRPr="00D37AC6">
        <w:rPr>
          <w:lang w:eastAsia="ko-KR"/>
        </w:rPr>
        <w:t xml:space="preserve">Sidelink CSI Reporting </w:t>
      </w:r>
      <w:r w:rsidRPr="00D37AC6">
        <w:t xml:space="preserve">MAC </w:t>
      </w:r>
      <w:r w:rsidRPr="00D37AC6">
        <w:rPr>
          <w:lang w:eastAsia="ko-KR"/>
        </w:rPr>
        <w:t>CE is defined as follows (Figure 6.1.3.35-1):</w:t>
      </w:r>
    </w:p>
    <w:p w14:paraId="35294733" w14:textId="5A1B3A80" w:rsidR="00E82967" w:rsidRPr="00D37AC6" w:rsidRDefault="00E82967" w:rsidP="00E82967">
      <w:pPr>
        <w:pStyle w:val="B1"/>
        <w:rPr>
          <w:lang w:eastAsia="ko-KR"/>
        </w:rPr>
      </w:pPr>
      <w:r w:rsidRPr="00D37AC6">
        <w:rPr>
          <w:lang w:eastAsia="ko-KR"/>
        </w:rPr>
        <w:t>-</w:t>
      </w:r>
      <w:r w:rsidRPr="00D37AC6">
        <w:rPr>
          <w:lang w:eastAsia="ko-KR"/>
        </w:rPr>
        <w:tab/>
        <w:t xml:space="preserve">RI: This field indicates the derived value of the Rank Indicator for sidelink CSI reporting as specified in clause 8.5 of </w:t>
      </w:r>
      <w:r w:rsidRPr="00D37AC6">
        <w:t xml:space="preserve">TS 38.214 [7]. </w:t>
      </w:r>
      <w:r w:rsidRPr="00D37AC6">
        <w:rPr>
          <w:lang w:eastAsia="ko-KR"/>
        </w:rPr>
        <w:t>The length of the field is 1 bit</w:t>
      </w:r>
      <w:r w:rsidR="00066BD2" w:rsidRPr="00D37AC6">
        <w:rPr>
          <w:rFonts w:eastAsia="SimSun"/>
          <w:lang w:eastAsia="zh-CN"/>
        </w:rPr>
        <w:t>, the values of the rank indicator field are mapped to allowed rank indicator values with increasing order, where '0' is mapped to the smallest allowed rank indicator value</w:t>
      </w:r>
      <w:r w:rsidRPr="00D37AC6">
        <w:rPr>
          <w:lang w:eastAsia="ko-KR"/>
        </w:rPr>
        <w:t>;</w:t>
      </w:r>
    </w:p>
    <w:p w14:paraId="0B9D2E52" w14:textId="77777777" w:rsidR="00E82967" w:rsidRPr="00D37AC6" w:rsidRDefault="00E82967" w:rsidP="00E82967">
      <w:pPr>
        <w:pStyle w:val="B1"/>
        <w:rPr>
          <w:lang w:eastAsia="ko-KR"/>
        </w:rPr>
      </w:pPr>
      <w:r w:rsidRPr="00D37AC6">
        <w:rPr>
          <w:lang w:eastAsia="ko-KR"/>
        </w:rPr>
        <w:t>-</w:t>
      </w:r>
      <w:r w:rsidRPr="00D37AC6">
        <w:rPr>
          <w:lang w:eastAsia="ko-KR"/>
        </w:rPr>
        <w:tab/>
        <w:t xml:space="preserve">CQI: This field indicates the derived value of the </w:t>
      </w:r>
      <w:r w:rsidRPr="00D37AC6">
        <w:t xml:space="preserve">Channel Quality Indicator for sidelink CSI reporting </w:t>
      </w:r>
      <w:r w:rsidRPr="00D37AC6">
        <w:rPr>
          <w:lang w:eastAsia="ko-KR"/>
        </w:rPr>
        <w:t xml:space="preserve">as specified in clause 8.5 of </w:t>
      </w:r>
      <w:r w:rsidRPr="00D37AC6">
        <w:t xml:space="preserve">TS 38.214 [7]. </w:t>
      </w:r>
      <w:r w:rsidRPr="00D37AC6">
        <w:rPr>
          <w:lang w:eastAsia="ko-KR"/>
        </w:rPr>
        <w:t>The length of the field is 4 bit;</w:t>
      </w:r>
    </w:p>
    <w:p w14:paraId="2806BB82" w14:textId="77777777" w:rsidR="00E82967" w:rsidRPr="00D37AC6" w:rsidRDefault="00E82967" w:rsidP="00E82967">
      <w:pPr>
        <w:pStyle w:val="B1"/>
        <w:rPr>
          <w:lang w:eastAsia="ko-KR"/>
        </w:rPr>
      </w:pPr>
      <w:r w:rsidRPr="00D37AC6">
        <w:rPr>
          <w:lang w:eastAsia="ko-KR"/>
        </w:rPr>
        <w:t>-</w:t>
      </w:r>
      <w:r w:rsidRPr="00D37AC6">
        <w:rPr>
          <w:lang w:eastAsia="ko-KR"/>
        </w:rPr>
        <w:tab/>
        <w:t>R: Reserved bit, set to 0.</w:t>
      </w:r>
    </w:p>
    <w:p w14:paraId="25543B27" w14:textId="77777777" w:rsidR="00E82967" w:rsidRPr="00D37AC6" w:rsidRDefault="00FA4793" w:rsidP="003E2C49">
      <w:pPr>
        <w:pStyle w:val="TH"/>
      </w:pPr>
      <w:r w:rsidRPr="00D37AC6">
        <w:object w:dxaOrig="5700" w:dyaOrig="1036" w14:anchorId="2832A9CD">
          <v:shape id="_x0000_i1078" type="#_x0000_t75" style="width:285.2pt;height:51.45pt" o:ole="">
            <v:imagedata r:id="rId123" o:title=""/>
          </v:shape>
          <o:OLEObject Type="Embed" ProgID="Visio.Drawing.15" ShapeID="_x0000_i1078" DrawAspect="Content" ObjectID="_1785179946" r:id="rId124"/>
        </w:object>
      </w:r>
    </w:p>
    <w:p w14:paraId="2B6E013D" w14:textId="77777777" w:rsidR="00E82967" w:rsidRPr="00D37AC6" w:rsidRDefault="00E82967" w:rsidP="00E82967">
      <w:pPr>
        <w:pStyle w:val="TF"/>
      </w:pPr>
      <w:r w:rsidRPr="00D37AC6">
        <w:rPr>
          <w:noProof/>
          <w:lang w:eastAsia="ko-KR"/>
        </w:rPr>
        <w:t>Figure 6.1.3.35-1: Sidelink CSI Reporting MAC CE</w:t>
      </w:r>
    </w:p>
    <w:p w14:paraId="3632523C" w14:textId="77777777" w:rsidR="00F00E2A" w:rsidRPr="00D37AC6" w:rsidRDefault="00F00E2A" w:rsidP="00F00E2A">
      <w:pPr>
        <w:pStyle w:val="Heading4"/>
        <w:rPr>
          <w:lang w:eastAsia="ko-KR"/>
        </w:rPr>
      </w:pPr>
      <w:bookmarkStart w:id="1151" w:name="_Toc37296313"/>
      <w:bookmarkStart w:id="1152" w:name="_Toc46490444"/>
      <w:bookmarkStart w:id="1153" w:name="_Toc52752139"/>
      <w:bookmarkStart w:id="1154" w:name="_Toc52796601"/>
      <w:bookmarkStart w:id="1155" w:name="_Toc171706528"/>
      <w:r w:rsidRPr="00D37AC6">
        <w:rPr>
          <w:lang w:eastAsia="ko-KR"/>
        </w:rPr>
        <w:t>6.1.3.36</w:t>
      </w:r>
      <w:r w:rsidRPr="00D37AC6">
        <w:rPr>
          <w:lang w:eastAsia="ko-KR"/>
        </w:rPr>
        <w:tab/>
        <w:t>SP Positioning SRS Activation/Deactivation MAC CE</w:t>
      </w:r>
      <w:bookmarkEnd w:id="1151"/>
      <w:bookmarkEnd w:id="1152"/>
      <w:bookmarkEnd w:id="1153"/>
      <w:bookmarkEnd w:id="1154"/>
      <w:bookmarkEnd w:id="1155"/>
    </w:p>
    <w:p w14:paraId="43898FCE" w14:textId="77777777" w:rsidR="00F00E2A" w:rsidRPr="00D37AC6" w:rsidRDefault="00F00E2A" w:rsidP="00F00E2A">
      <w:pPr>
        <w:rPr>
          <w:lang w:eastAsia="ko-KR"/>
        </w:rPr>
      </w:pPr>
      <w:r w:rsidRPr="00D37AC6">
        <w:rPr>
          <w:lang w:eastAsia="ko-KR"/>
        </w:rPr>
        <w:t>The SP Positioning SRS Activation/Deactivation MAC CE is identified by a MAC subheader with eLCID as specified in Table 6.2.1-</w:t>
      </w:r>
      <w:r w:rsidR="004650D1" w:rsidRPr="00D37AC6">
        <w:rPr>
          <w:lang w:eastAsia="ko-KR"/>
        </w:rPr>
        <w:t>1</w:t>
      </w:r>
      <w:r w:rsidR="00C51847" w:rsidRPr="00D37AC6">
        <w:rPr>
          <w:lang w:eastAsia="ko-KR"/>
        </w:rPr>
        <w:t>b</w:t>
      </w:r>
      <w:r w:rsidRPr="00D37AC6">
        <w:rPr>
          <w:lang w:eastAsia="ko-KR"/>
        </w:rPr>
        <w:t>. It has a variable size with following fields:</w:t>
      </w:r>
    </w:p>
    <w:p w14:paraId="0F5E9AAB" w14:textId="77777777" w:rsidR="00F00E2A" w:rsidRPr="00D37AC6" w:rsidRDefault="00F00E2A" w:rsidP="00F00E2A">
      <w:pPr>
        <w:pStyle w:val="B1"/>
        <w:rPr>
          <w:noProof/>
        </w:rPr>
      </w:pPr>
      <w:r w:rsidRPr="00D37AC6">
        <w:rPr>
          <w:noProof/>
        </w:rPr>
        <w:t>-</w:t>
      </w:r>
      <w:r w:rsidRPr="00D37AC6">
        <w:rPr>
          <w:noProof/>
        </w:rPr>
        <w:tab/>
      </w:r>
      <w:r w:rsidRPr="00D37AC6">
        <w:rPr>
          <w:noProof/>
          <w:lang w:eastAsia="ko-KR"/>
        </w:rPr>
        <w:t>A/D</w:t>
      </w:r>
      <w:r w:rsidRPr="00D37AC6">
        <w:rPr>
          <w:noProof/>
        </w:rPr>
        <w:t>: This field indicates whether to activate or deactivate indicated SP Positioning SRS resource set. The field is set to 1 to indicate activation, otherwise it indicates deactivation;</w:t>
      </w:r>
    </w:p>
    <w:p w14:paraId="3B605AE1" w14:textId="77777777" w:rsidR="00F00E2A" w:rsidRPr="00D37AC6" w:rsidRDefault="00F00E2A" w:rsidP="00F00E2A">
      <w:pPr>
        <w:pStyle w:val="B1"/>
        <w:rPr>
          <w:noProof/>
        </w:rPr>
      </w:pPr>
      <w:r w:rsidRPr="00D37AC6">
        <w:rPr>
          <w:noProof/>
        </w:rPr>
        <w:t>-</w:t>
      </w:r>
      <w:r w:rsidRPr="00D37AC6">
        <w:rPr>
          <w:noProof/>
        </w:rPr>
        <w:tab/>
        <w:t xml:space="preserve">Positioning SRS Resource Set's Cell ID: </w:t>
      </w:r>
      <w:r w:rsidRPr="00D37AC6">
        <w:rPr>
          <w:rFonts w:eastAsia="SimSun"/>
          <w:noProof/>
          <w:lang w:eastAsia="zh-CN"/>
        </w:rPr>
        <w:t xml:space="preserve">This field indicates the identity of the Serving Cell, which contains activated/deactivated SP Positioning SRS Resource Set. </w:t>
      </w:r>
      <w:r w:rsidRPr="00D37AC6">
        <w:rPr>
          <w:noProof/>
        </w:rPr>
        <w:t xml:space="preserve">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Serving Cell which contains </w:t>
      </w:r>
      <w:r w:rsidRPr="00D37AC6">
        <w:rPr>
          <w:noProof/>
        </w:rPr>
        <w:t xml:space="preserve">all resources indicated by the </w:t>
      </w:r>
      <w:r w:rsidRPr="00D37AC6">
        <w:rPr>
          <w:lang w:eastAsia="ko-KR"/>
        </w:rPr>
        <w:t xml:space="preserve">Spatial Relation for </w:t>
      </w:r>
      <w:r w:rsidRPr="00D37AC6">
        <w:rPr>
          <w:noProof/>
        </w:rPr>
        <w:t>Resource ID</w:t>
      </w:r>
      <w:r w:rsidRPr="00D37AC6">
        <w:rPr>
          <w:noProof/>
          <w:vertAlign w:val="subscript"/>
        </w:rPr>
        <w:t>i</w:t>
      </w:r>
      <w:r w:rsidRPr="00D37AC6">
        <w:rPr>
          <w:noProof/>
        </w:rPr>
        <w:t xml:space="preserve"> fields, if present</w:t>
      </w:r>
      <w:r w:rsidRPr="00D37AC6">
        <w:rPr>
          <w:noProof/>
          <w:lang w:eastAsia="ko-KR"/>
        </w:rPr>
        <w:t>.</w:t>
      </w:r>
      <w:r w:rsidRPr="00D37AC6">
        <w:rPr>
          <w:noProof/>
        </w:rPr>
        <w:t xml:space="preserve"> </w:t>
      </w:r>
      <w:r w:rsidRPr="00D37AC6">
        <w:rPr>
          <w:rFonts w:eastAsia="SimSun"/>
          <w:noProof/>
          <w:lang w:eastAsia="zh-CN"/>
        </w:rPr>
        <w:t>The length of the field is 5 bits;</w:t>
      </w:r>
    </w:p>
    <w:p w14:paraId="7A8B2B86" w14:textId="77777777" w:rsidR="00F00E2A" w:rsidRPr="00D37AC6" w:rsidRDefault="00F00E2A" w:rsidP="00F00E2A">
      <w:pPr>
        <w:pStyle w:val="B1"/>
        <w:rPr>
          <w:noProof/>
        </w:rPr>
      </w:pPr>
      <w:r w:rsidRPr="00D37AC6">
        <w:rPr>
          <w:noProof/>
        </w:rPr>
        <w:t>-</w:t>
      </w:r>
      <w:r w:rsidRPr="00D37AC6">
        <w:rPr>
          <w:noProof/>
        </w:rPr>
        <w:tab/>
        <w:t xml:space="preserve">Positioning SRS Resource Set's BWP ID: This field indicates a UL BWP as the codepoint of the DCI </w:t>
      </w:r>
      <w:r w:rsidRPr="00D37AC6">
        <w:rPr>
          <w:i/>
          <w:noProof/>
        </w:rPr>
        <w:t>bandwidth part indicator</w:t>
      </w:r>
      <w:r w:rsidRPr="00D37AC6">
        <w:rPr>
          <w:noProof/>
        </w:rPr>
        <w:t xml:space="preserve"> field as specified in TS 38.212 [9], which contains activated/deactivated SP Positioning SRS Resource Set. 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BWP which contains </w:t>
      </w:r>
      <w:r w:rsidRPr="00D37AC6">
        <w:rPr>
          <w:noProof/>
        </w:rPr>
        <w:t xml:space="preserve">all resources indicated by the </w:t>
      </w:r>
      <w:r w:rsidRPr="00D37AC6">
        <w:rPr>
          <w:lang w:eastAsia="ko-KR"/>
        </w:rPr>
        <w:t xml:space="preserve">Spatial Relation for </w:t>
      </w:r>
      <w:r w:rsidRPr="00D37AC6">
        <w:rPr>
          <w:noProof/>
        </w:rPr>
        <w:t>Resource ID</w:t>
      </w:r>
      <w:r w:rsidRPr="00D37AC6">
        <w:rPr>
          <w:noProof/>
          <w:vertAlign w:val="subscript"/>
        </w:rPr>
        <w:t>i</w:t>
      </w:r>
      <w:r w:rsidRPr="00D37AC6">
        <w:rPr>
          <w:noProof/>
        </w:rPr>
        <w:t xml:space="preserve"> fields, if present</w:t>
      </w:r>
      <w:r w:rsidRPr="00D37AC6">
        <w:rPr>
          <w:noProof/>
          <w:lang w:eastAsia="ko-KR"/>
        </w:rPr>
        <w:t>.</w:t>
      </w:r>
      <w:r w:rsidRPr="00D37AC6">
        <w:rPr>
          <w:noProof/>
        </w:rPr>
        <w:t xml:space="preserve"> The length of the field is 2 bits;</w:t>
      </w:r>
    </w:p>
    <w:p w14:paraId="48119FF3" w14:textId="24EEE7D8" w:rsidR="00F00E2A" w:rsidRPr="00D37AC6" w:rsidRDefault="00F00E2A" w:rsidP="00F00E2A">
      <w:pPr>
        <w:pStyle w:val="B1"/>
        <w:rPr>
          <w:noProof/>
        </w:rPr>
      </w:pPr>
      <w:r w:rsidRPr="00D37AC6">
        <w:rPr>
          <w:noProof/>
        </w:rPr>
        <w:t>-</w:t>
      </w:r>
      <w:r w:rsidRPr="00D37AC6">
        <w:rPr>
          <w:noProof/>
        </w:rPr>
        <w:tab/>
        <w:t>C: This field indicates whether the octets containing Resource Serving Cell ID field(s) and Resource BWP ID field(s) with</w:t>
      </w:r>
      <w:r w:rsidR="00C06334" w:rsidRPr="00D37AC6">
        <w:rPr>
          <w:noProof/>
        </w:rPr>
        <w:t>i</w:t>
      </w:r>
      <w:r w:rsidRPr="00D37AC6">
        <w:rPr>
          <w:noProof/>
        </w:rPr>
        <w:t>n the field Spatial Relation for Resource ID</w:t>
      </w:r>
      <w:r w:rsidRPr="00D37AC6">
        <w:rPr>
          <w:noProof/>
          <w:vertAlign w:val="subscript"/>
        </w:rPr>
        <w:t xml:space="preserve"> i</w:t>
      </w:r>
      <w:r w:rsidRPr="00D37AC6">
        <w:rPr>
          <w:noProof/>
        </w:rPr>
        <w:t xml:space="preserve"> are present, except for Spatial Relation Resource ID</w:t>
      </w:r>
      <w:r w:rsidRPr="00D37AC6">
        <w:rPr>
          <w:noProof/>
          <w:vertAlign w:val="subscript"/>
        </w:rPr>
        <w:t>i</w:t>
      </w:r>
      <w:r w:rsidRPr="00D37AC6">
        <w:rPr>
          <w:noProof/>
        </w:rPr>
        <w:t xml:space="preserve"> with DL-PRS or SSB. When A/D is set to 1, if this field is set to 1, the octets containing Resource Serving Cell ID field(s) and Resource BWP ID field(s) in the field Spatial Relation for Resource ID</w:t>
      </w:r>
      <w:r w:rsidRPr="00D37AC6">
        <w:rPr>
          <w:noProof/>
          <w:vertAlign w:val="subscript"/>
        </w:rPr>
        <w:t>i</w:t>
      </w:r>
      <w:r w:rsidRPr="00D37AC6">
        <w:rPr>
          <w:noProof/>
        </w:rPr>
        <w:t xml:space="preserve"> are present</w:t>
      </w:r>
      <w:r w:rsidRPr="00D37AC6">
        <w:rPr>
          <w:noProof/>
          <w:lang w:eastAsia="ko-KR"/>
        </w:rPr>
        <w:t xml:space="preserve">, otherwise </w:t>
      </w:r>
      <w:r w:rsidR="00C02106" w:rsidRPr="00D37AC6">
        <w:rPr>
          <w:noProof/>
          <w:lang w:eastAsia="ko-KR"/>
        </w:rPr>
        <w:t xml:space="preserve">if this field is set to 0, </w:t>
      </w:r>
      <w:r w:rsidRPr="00D37AC6">
        <w:rPr>
          <w:noProof/>
          <w:lang w:eastAsia="ko-KR"/>
        </w:rPr>
        <w:t>they are not present. When A/D is set to 0, this field is always set to 0 that they are not present</w:t>
      </w:r>
      <w:r w:rsidRPr="00D37AC6">
        <w:rPr>
          <w:noProof/>
        </w:rPr>
        <w:t>;</w:t>
      </w:r>
    </w:p>
    <w:p w14:paraId="6732193F" w14:textId="77777777" w:rsidR="00F00E2A" w:rsidRPr="00D37AC6" w:rsidRDefault="00F00E2A" w:rsidP="00F00E2A">
      <w:pPr>
        <w:pStyle w:val="B1"/>
        <w:rPr>
          <w:noProof/>
        </w:rPr>
      </w:pPr>
      <w:r w:rsidRPr="00D37AC6">
        <w:rPr>
          <w:noProof/>
        </w:rPr>
        <w:t>-</w:t>
      </w:r>
      <w:r w:rsidRPr="00D37AC6">
        <w:rPr>
          <w:noProof/>
        </w:rPr>
        <w:tab/>
        <w:t xml:space="preserve">SUL: This field indicates whether the MAC CE applies to the NUL carrier or SUL carrier configuration. This field is set to 1 to indicate </w:t>
      </w:r>
      <w:r w:rsidRPr="00D37AC6">
        <w:rPr>
          <w:noProof/>
          <w:lang w:eastAsia="ko-KR"/>
        </w:rPr>
        <w:t xml:space="preserve">that </w:t>
      </w:r>
      <w:r w:rsidRPr="00D37AC6">
        <w:rPr>
          <w:noProof/>
        </w:rPr>
        <w:t xml:space="preserve">it applies to the SUL carrier configuration, </w:t>
      </w:r>
      <w:r w:rsidRPr="00D37AC6">
        <w:rPr>
          <w:noProof/>
          <w:lang w:eastAsia="ko-KR"/>
        </w:rPr>
        <w:t xml:space="preserve">and </w:t>
      </w:r>
      <w:r w:rsidRPr="00D37AC6">
        <w:rPr>
          <w:noProof/>
        </w:rPr>
        <w:t xml:space="preserve">it is set to 0 to indicate </w:t>
      </w:r>
      <w:r w:rsidRPr="00D37AC6">
        <w:rPr>
          <w:noProof/>
          <w:lang w:eastAsia="ko-KR"/>
        </w:rPr>
        <w:t xml:space="preserve">that </w:t>
      </w:r>
      <w:r w:rsidRPr="00D37AC6">
        <w:rPr>
          <w:noProof/>
        </w:rPr>
        <w:t>it applies to the NUL carrier configuration;</w:t>
      </w:r>
    </w:p>
    <w:p w14:paraId="07FF7C47" w14:textId="77777777" w:rsidR="00F00E2A" w:rsidRPr="00D37AC6" w:rsidRDefault="00F00E2A" w:rsidP="00F00E2A">
      <w:pPr>
        <w:pStyle w:val="B1"/>
        <w:rPr>
          <w:noProof/>
        </w:rPr>
      </w:pPr>
      <w:r w:rsidRPr="00D37AC6">
        <w:rPr>
          <w:noProof/>
          <w:lang w:eastAsia="ko-KR"/>
        </w:rPr>
        <w:t>-</w:t>
      </w:r>
      <w:r w:rsidRPr="00D37AC6">
        <w:rPr>
          <w:noProof/>
          <w:lang w:eastAsia="ko-KR"/>
        </w:rPr>
        <w:tab/>
        <w:t>Positoining SRS Resource Set ID</w:t>
      </w:r>
      <w:r w:rsidRPr="00D37AC6">
        <w:rPr>
          <w:noProof/>
        </w:rPr>
        <w:t xml:space="preserve">: This field indicates the SP Positioning SRS Resource Set identified by </w:t>
      </w:r>
      <w:r w:rsidRPr="00D37AC6">
        <w:rPr>
          <w:i/>
        </w:rPr>
        <w:t>SRS-PosResourceSetId</w:t>
      </w:r>
      <w:r w:rsidRPr="00D37AC6">
        <w:t xml:space="preserve"> as specified in TS 38.331 [5]</w:t>
      </w:r>
      <w:r w:rsidRPr="00D37AC6">
        <w:rPr>
          <w:noProof/>
          <w:lang w:eastAsia="ko-KR"/>
        </w:rPr>
        <w:t xml:space="preserve">, which is to be activated or deactivated. </w:t>
      </w:r>
      <w:r w:rsidRPr="00D37AC6">
        <w:rPr>
          <w:noProof/>
        </w:rPr>
        <w:t>The length of the field is 4 bits;</w:t>
      </w:r>
    </w:p>
    <w:p w14:paraId="6F4F62F7" w14:textId="77777777" w:rsidR="00F00E2A" w:rsidRPr="00D37AC6" w:rsidRDefault="00F00E2A" w:rsidP="00F00E2A">
      <w:pPr>
        <w:pStyle w:val="B1"/>
        <w:rPr>
          <w:lang w:eastAsia="ko-KR"/>
        </w:rPr>
      </w:pPr>
      <w:r w:rsidRPr="00D37AC6">
        <w:rPr>
          <w:lang w:eastAsia="zh-CN"/>
        </w:rPr>
        <w:lastRenderedPageBreak/>
        <w:t>-</w:t>
      </w:r>
      <w:r w:rsidRPr="00D37AC6">
        <w:rPr>
          <w:lang w:eastAsia="ko-KR"/>
        </w:rPr>
        <w:tab/>
        <w:t>Spatial Relation for Resource ID</w:t>
      </w:r>
      <w:r w:rsidRPr="00D37AC6">
        <w:rPr>
          <w:vertAlign w:val="subscript"/>
          <w:lang w:eastAsia="ko-KR"/>
        </w:rPr>
        <w:t>i</w:t>
      </w:r>
      <w:r w:rsidRPr="00D37AC6">
        <w:rPr>
          <w:lang w:eastAsia="ko-KR"/>
        </w:rPr>
        <w:t>: The field Spatial Relation for Resource ID</w:t>
      </w:r>
      <w:r w:rsidRPr="00D37AC6">
        <w:rPr>
          <w:vertAlign w:val="subscript"/>
          <w:lang w:eastAsia="ko-KR"/>
        </w:rPr>
        <w:t>i</w:t>
      </w:r>
      <w:r w:rsidRPr="00D37AC6">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D37AC6">
        <w:rPr>
          <w:vertAlign w:val="subscript"/>
          <w:lang w:eastAsia="ko-KR"/>
        </w:rPr>
        <w:t>i</w:t>
      </w:r>
      <w:r w:rsidRPr="00D37AC6">
        <w:rPr>
          <w:lang w:eastAsia="ko-KR"/>
        </w:rPr>
        <w:t>, which is indicated by the F (F</w:t>
      </w:r>
      <w:r w:rsidRPr="00D37AC6">
        <w:rPr>
          <w:vertAlign w:val="subscript"/>
          <w:lang w:eastAsia="ko-KR"/>
        </w:rPr>
        <w:t>0</w:t>
      </w:r>
      <w:r w:rsidRPr="00D37AC6">
        <w:rPr>
          <w:lang w:eastAsia="ko-KR"/>
        </w:rPr>
        <w:t xml:space="preserve"> and F</w:t>
      </w:r>
      <w:r w:rsidRPr="00D37AC6">
        <w:rPr>
          <w:vertAlign w:val="subscript"/>
          <w:lang w:eastAsia="ko-KR"/>
        </w:rPr>
        <w:t>1</w:t>
      </w:r>
      <w:r w:rsidRPr="00D37AC6">
        <w:rPr>
          <w:lang w:eastAsia="ko-KR"/>
        </w:rPr>
        <w:t>) field within. The fields within Spatial Relation for Resource ID</w:t>
      </w:r>
      <w:r w:rsidRPr="00D37AC6">
        <w:rPr>
          <w:vertAlign w:val="subscript"/>
          <w:lang w:eastAsia="ko-KR"/>
        </w:rPr>
        <w:t>i</w:t>
      </w:r>
      <w:r w:rsidRPr="00D37AC6">
        <w:rPr>
          <w:lang w:eastAsia="ko-KR"/>
        </w:rPr>
        <w:t xml:space="preserve"> are shown in Figure</w:t>
      </w:r>
      <w:r w:rsidR="00D033C0" w:rsidRPr="00D37AC6">
        <w:rPr>
          <w:lang w:eastAsia="ko-KR"/>
        </w:rPr>
        <w:t>s</w:t>
      </w:r>
      <w:r w:rsidRPr="00D37AC6">
        <w:rPr>
          <w:lang w:eastAsia="ko-KR"/>
        </w:rPr>
        <w:t xml:space="preserve"> 6.1.3.36-2 </w:t>
      </w:r>
      <w:r w:rsidR="00D033C0" w:rsidRPr="00D37AC6">
        <w:rPr>
          <w:lang w:eastAsia="ko-KR"/>
        </w:rPr>
        <w:t>to</w:t>
      </w:r>
      <w:r w:rsidRPr="00D37AC6">
        <w:rPr>
          <w:lang w:eastAsia="ko-KR"/>
        </w:rPr>
        <w:t xml:space="preserve"> 6.1.3.36-5 for the 4 types of Spatial Relations for Resource ID</w:t>
      </w:r>
      <w:r w:rsidRPr="00D37AC6">
        <w:rPr>
          <w:vertAlign w:val="subscript"/>
          <w:lang w:eastAsia="ko-KR"/>
        </w:rPr>
        <w:t>i</w:t>
      </w:r>
      <w:r w:rsidRPr="00D37AC6">
        <w:rPr>
          <w:lang w:eastAsia="ko-KR"/>
        </w:rPr>
        <w:t>;</w:t>
      </w:r>
    </w:p>
    <w:p w14:paraId="5394A041" w14:textId="77777777" w:rsidR="00C02106" w:rsidRPr="00D37AC6" w:rsidRDefault="00C02106" w:rsidP="00F00E2A">
      <w:pPr>
        <w:pStyle w:val="B1"/>
        <w:rPr>
          <w:lang w:eastAsia="ko-KR"/>
        </w:rPr>
      </w:pPr>
      <w:r w:rsidRPr="00D37AC6">
        <w:rPr>
          <w:lang w:eastAsia="ko-KR"/>
        </w:rPr>
        <w:t>-</w:t>
      </w:r>
      <w:r w:rsidRPr="00D37AC6">
        <w:rPr>
          <w:lang w:eastAsia="ko-KR"/>
        </w:rPr>
        <w:tab/>
        <w:t>S: This field indicates whether the fields Spatial Relation for Resource ID</w:t>
      </w:r>
      <w:r w:rsidRPr="00D37AC6">
        <w:rPr>
          <w:vertAlign w:val="subscript"/>
          <w:lang w:eastAsia="ko-KR"/>
        </w:rPr>
        <w:t>i</w:t>
      </w:r>
      <w:r w:rsidRPr="00D37AC6">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D37AC6" w:rsidRDefault="00F00E2A" w:rsidP="00F00E2A">
      <w:pPr>
        <w:pStyle w:val="B1"/>
        <w:rPr>
          <w:lang w:eastAsia="ko-KR"/>
        </w:rPr>
      </w:pPr>
      <w:r w:rsidRPr="00D37AC6">
        <w:rPr>
          <w:lang w:eastAsia="ko-KR"/>
        </w:rPr>
        <w:t>-</w:t>
      </w:r>
      <w:r w:rsidRPr="00D37AC6">
        <w:rPr>
          <w:lang w:eastAsia="ko-KR"/>
        </w:rPr>
        <w:tab/>
        <w:t>R: Reserved bit, set to 0.</w:t>
      </w:r>
    </w:p>
    <w:p w14:paraId="08FB92E2" w14:textId="77777777" w:rsidR="00F00E2A" w:rsidRPr="00D37AC6" w:rsidRDefault="00C02106" w:rsidP="00F00E2A">
      <w:pPr>
        <w:pStyle w:val="TH"/>
      </w:pPr>
      <w:r w:rsidRPr="00D37AC6">
        <w:object w:dxaOrig="4590" w:dyaOrig="5581" w14:anchorId="3AA8D525">
          <v:shape id="_x0000_i1079" type="#_x0000_t75" style="width:228.6pt;height:277.7pt" o:ole="">
            <v:imagedata r:id="rId125" o:title=""/>
          </v:shape>
          <o:OLEObject Type="Embed" ProgID="Visio.Drawing.15" ShapeID="_x0000_i1079" DrawAspect="Content" ObjectID="_1785179947" r:id="rId126"/>
        </w:object>
      </w:r>
    </w:p>
    <w:p w14:paraId="363E9356" w14:textId="77777777" w:rsidR="00F00E2A" w:rsidRPr="00D37AC6" w:rsidRDefault="00F00E2A" w:rsidP="00F00E2A">
      <w:pPr>
        <w:pStyle w:val="TF"/>
        <w:rPr>
          <w:lang w:eastAsia="ko-KR"/>
        </w:rPr>
      </w:pPr>
      <w:r w:rsidRPr="00D37AC6">
        <w:rPr>
          <w:noProof/>
          <w:lang w:eastAsia="ko-KR"/>
        </w:rPr>
        <w:t xml:space="preserve">Figure 6.1.3.36-1: </w:t>
      </w:r>
      <w:r w:rsidRPr="00D37AC6">
        <w:rPr>
          <w:lang w:eastAsia="ko-KR"/>
        </w:rPr>
        <w:t>SP Positioning SRS Activation/Deactivation MAC CE</w:t>
      </w:r>
    </w:p>
    <w:p w14:paraId="19A71CAA" w14:textId="77777777" w:rsidR="00F00E2A" w:rsidRPr="00D37AC6" w:rsidRDefault="006A78DC" w:rsidP="003E2C49">
      <w:pPr>
        <w:pStyle w:val="TH"/>
        <w:rPr>
          <w:noProof/>
          <w:lang w:eastAsia="zh-CN"/>
        </w:rPr>
      </w:pPr>
      <w:r w:rsidRPr="00D37AC6">
        <w:object w:dxaOrig="4575" w:dyaOrig="2161" w14:anchorId="7A05C4B4">
          <v:shape id="_x0000_i1080" type="#_x0000_t75" style="width:229.1pt;height:108pt" o:ole="">
            <v:imagedata r:id="rId127" o:title=""/>
          </v:shape>
          <o:OLEObject Type="Embed" ProgID="Visio.Drawing.15" ShapeID="_x0000_i1080" DrawAspect="Content" ObjectID="_1785179948" r:id="rId128"/>
        </w:object>
      </w:r>
    </w:p>
    <w:p w14:paraId="3B03781B" w14:textId="77777777" w:rsidR="00F00E2A" w:rsidRPr="00D37AC6" w:rsidRDefault="00F00E2A" w:rsidP="00147B12">
      <w:pPr>
        <w:pStyle w:val="TF"/>
        <w:rPr>
          <w:lang w:eastAsia="ko-KR"/>
        </w:rPr>
      </w:pPr>
      <w:r w:rsidRPr="00D37AC6">
        <w:rPr>
          <w:noProof/>
          <w:lang w:eastAsia="ko-KR"/>
        </w:rPr>
        <w:t xml:space="preserve">Figure 6.1.3.36-2: </w:t>
      </w:r>
      <w:r w:rsidRPr="00D37AC6">
        <w:rPr>
          <w:lang w:eastAsia="ko-KR"/>
        </w:rPr>
        <w:t>Spatial Relation for Resource ID</w:t>
      </w:r>
      <w:r w:rsidRPr="00D37AC6">
        <w:rPr>
          <w:vertAlign w:val="subscript"/>
          <w:lang w:eastAsia="ko-KR"/>
        </w:rPr>
        <w:t>i</w:t>
      </w:r>
      <w:r w:rsidRPr="00D37AC6">
        <w:rPr>
          <w:lang w:eastAsia="ko-KR"/>
        </w:rPr>
        <w:t xml:space="preserve"> with NZP CSI-RS</w:t>
      </w:r>
    </w:p>
    <w:p w14:paraId="0F236F31" w14:textId="77777777" w:rsidR="00F00E2A" w:rsidRPr="00D37AC6" w:rsidRDefault="005E521B" w:rsidP="003E2C49">
      <w:pPr>
        <w:pStyle w:val="TH"/>
        <w:rPr>
          <w:noProof/>
          <w:lang w:eastAsia="zh-CN"/>
        </w:rPr>
      </w:pPr>
      <w:r w:rsidRPr="00D37AC6">
        <w:object w:dxaOrig="4575" w:dyaOrig="2161" w14:anchorId="4A582C8B">
          <v:shape id="_x0000_i1081" type="#_x0000_t75" style="width:229.1pt;height:108pt" o:ole="">
            <v:imagedata r:id="rId129" o:title=""/>
          </v:shape>
          <o:OLEObject Type="Embed" ProgID="Visio.Drawing.15" ShapeID="_x0000_i1081" DrawAspect="Content" ObjectID="_1785179949" r:id="rId130"/>
        </w:object>
      </w:r>
    </w:p>
    <w:p w14:paraId="5D6D53EF" w14:textId="77777777" w:rsidR="00F00E2A" w:rsidRPr="00D37AC6" w:rsidRDefault="00F00E2A" w:rsidP="00F00E2A">
      <w:pPr>
        <w:pStyle w:val="TF"/>
        <w:rPr>
          <w:lang w:eastAsia="ko-KR"/>
        </w:rPr>
      </w:pPr>
      <w:r w:rsidRPr="00D37AC6">
        <w:rPr>
          <w:noProof/>
          <w:lang w:eastAsia="ko-KR"/>
        </w:rPr>
        <w:t xml:space="preserve">Figure 6.1.3.36-3: </w:t>
      </w:r>
      <w:r w:rsidRPr="00D37AC6">
        <w:rPr>
          <w:lang w:eastAsia="ko-KR"/>
        </w:rPr>
        <w:t>Spatial Relation for Resource ID</w:t>
      </w:r>
      <w:r w:rsidRPr="00D37AC6">
        <w:rPr>
          <w:vertAlign w:val="subscript"/>
          <w:lang w:eastAsia="ko-KR"/>
        </w:rPr>
        <w:t>i</w:t>
      </w:r>
      <w:r w:rsidRPr="00D37AC6">
        <w:rPr>
          <w:lang w:eastAsia="ko-KR"/>
        </w:rPr>
        <w:t xml:space="preserve"> with SSB</w:t>
      </w:r>
    </w:p>
    <w:p w14:paraId="4639ED50" w14:textId="710417A2" w:rsidR="00F00E2A" w:rsidRPr="00D37AC6" w:rsidRDefault="00C51F6C" w:rsidP="003E2C49">
      <w:pPr>
        <w:pStyle w:val="TH"/>
        <w:rPr>
          <w:rFonts w:eastAsia="Malgun Gothic"/>
          <w:lang w:eastAsia="ko-KR"/>
        </w:rPr>
      </w:pPr>
      <w:r w:rsidRPr="00D37AC6">
        <w:object w:dxaOrig="4575" w:dyaOrig="1591" w14:anchorId="65DF0AFD">
          <v:shape id="_x0000_i1082" type="#_x0000_t75" style="width:229.1pt;height:79.95pt" o:ole="">
            <v:imagedata r:id="rId131" o:title=""/>
          </v:shape>
          <o:OLEObject Type="Embed" ProgID="Visio.Drawing.15" ShapeID="_x0000_i1082" DrawAspect="Content" ObjectID="_1785179950" r:id="rId132"/>
        </w:object>
      </w:r>
    </w:p>
    <w:p w14:paraId="3751E8B6" w14:textId="77777777" w:rsidR="00F00E2A" w:rsidRPr="00D37AC6" w:rsidRDefault="00F00E2A" w:rsidP="00F00E2A">
      <w:pPr>
        <w:pStyle w:val="TF"/>
        <w:rPr>
          <w:rFonts w:eastAsia="Malgun Gothic"/>
          <w:lang w:eastAsia="ko-KR"/>
        </w:rPr>
      </w:pPr>
      <w:r w:rsidRPr="00D37AC6">
        <w:rPr>
          <w:noProof/>
          <w:lang w:eastAsia="ko-KR"/>
        </w:rPr>
        <w:t xml:space="preserve">Figure 6.1.3.36-4: </w:t>
      </w:r>
      <w:r w:rsidRPr="00D37AC6">
        <w:rPr>
          <w:lang w:eastAsia="ko-KR"/>
        </w:rPr>
        <w:t>Spatial Relation for Resource ID</w:t>
      </w:r>
      <w:r w:rsidRPr="00D37AC6">
        <w:rPr>
          <w:vertAlign w:val="subscript"/>
          <w:lang w:eastAsia="ko-KR"/>
        </w:rPr>
        <w:t>i</w:t>
      </w:r>
      <w:r w:rsidRPr="00D37AC6">
        <w:rPr>
          <w:lang w:eastAsia="ko-KR"/>
        </w:rPr>
        <w:t xml:space="preserve"> with SRS</w:t>
      </w:r>
    </w:p>
    <w:p w14:paraId="5C594F01" w14:textId="77777777" w:rsidR="00F00E2A" w:rsidRPr="00D37AC6" w:rsidRDefault="00990BA8" w:rsidP="003E2C49">
      <w:pPr>
        <w:pStyle w:val="TH"/>
        <w:rPr>
          <w:noProof/>
          <w:lang w:eastAsia="zh-CN"/>
        </w:rPr>
      </w:pPr>
      <w:r w:rsidRPr="00D37AC6">
        <w:object w:dxaOrig="4590" w:dyaOrig="2175" w14:anchorId="434AA69E">
          <v:shape id="_x0000_i1083" type="#_x0000_t75" style="width:229.1pt;height:108pt" o:ole="">
            <v:imagedata r:id="rId133" o:title=""/>
          </v:shape>
          <o:OLEObject Type="Embed" ProgID="Visio.Drawing.15" ShapeID="_x0000_i1083" DrawAspect="Content" ObjectID="_1785179951" r:id="rId134"/>
        </w:object>
      </w:r>
    </w:p>
    <w:p w14:paraId="6938BEBD" w14:textId="77777777" w:rsidR="00F00E2A" w:rsidRPr="00D37AC6" w:rsidRDefault="00F00E2A" w:rsidP="00F00E2A">
      <w:pPr>
        <w:pStyle w:val="TF"/>
        <w:rPr>
          <w:lang w:eastAsia="ko-KR"/>
        </w:rPr>
      </w:pPr>
      <w:r w:rsidRPr="00D37AC6">
        <w:rPr>
          <w:noProof/>
          <w:lang w:eastAsia="ko-KR"/>
        </w:rPr>
        <w:t xml:space="preserve">Figure 6.1.3.36-5: </w:t>
      </w:r>
      <w:r w:rsidRPr="00D37AC6">
        <w:rPr>
          <w:lang w:eastAsia="ko-KR"/>
        </w:rPr>
        <w:t>Spatial Relation for Resource ID</w:t>
      </w:r>
      <w:r w:rsidRPr="00D37AC6">
        <w:rPr>
          <w:vertAlign w:val="subscript"/>
          <w:lang w:eastAsia="ko-KR"/>
        </w:rPr>
        <w:t>i</w:t>
      </w:r>
      <w:r w:rsidRPr="00D37AC6">
        <w:rPr>
          <w:lang w:eastAsia="ko-KR"/>
        </w:rPr>
        <w:t xml:space="preserve"> with DL-PRS</w:t>
      </w:r>
    </w:p>
    <w:p w14:paraId="40FA4FA6" w14:textId="77777777" w:rsidR="00F00E2A" w:rsidRPr="00D37AC6" w:rsidRDefault="00F00E2A" w:rsidP="003E2C49">
      <w:pPr>
        <w:rPr>
          <w:noProof/>
          <w:lang w:eastAsia="zh-CN"/>
        </w:rPr>
      </w:pPr>
      <w:r w:rsidRPr="00D37AC6">
        <w:rPr>
          <w:noProof/>
          <w:lang w:eastAsia="zh-CN"/>
        </w:rPr>
        <w:t>The field Spatial Relation for Resource ID</w:t>
      </w:r>
      <w:r w:rsidRPr="00D37AC6">
        <w:rPr>
          <w:noProof/>
          <w:vertAlign w:val="subscript"/>
          <w:lang w:eastAsia="zh-CN"/>
        </w:rPr>
        <w:t>i</w:t>
      </w:r>
      <w:r w:rsidRPr="00D37AC6">
        <w:rPr>
          <w:noProof/>
          <w:lang w:eastAsia="zh-CN"/>
        </w:rPr>
        <w:t xml:space="preserve"> consists of the following fields:</w:t>
      </w:r>
    </w:p>
    <w:p w14:paraId="5DCE57DD" w14:textId="77777777" w:rsidR="00F00E2A" w:rsidRPr="00D37AC6" w:rsidRDefault="00F00E2A" w:rsidP="00F00E2A">
      <w:pPr>
        <w:pStyle w:val="B1"/>
        <w:rPr>
          <w:noProof/>
        </w:rPr>
      </w:pPr>
      <w:r w:rsidRPr="00D37AC6">
        <w:rPr>
          <w:noProof/>
        </w:rPr>
        <w:t>-</w:t>
      </w:r>
      <w:r w:rsidRPr="00D37AC6">
        <w:rPr>
          <w:noProof/>
        </w:rPr>
        <w:tab/>
        <w:t>F</w:t>
      </w:r>
      <w:r w:rsidRPr="00D37AC6">
        <w:rPr>
          <w:noProof/>
          <w:vertAlign w:val="subscript"/>
        </w:rPr>
        <w:t>0</w:t>
      </w:r>
      <w:r w:rsidRPr="00D37AC6">
        <w:rPr>
          <w:noProof/>
        </w:rPr>
        <w:t xml:space="preserve">: This field </w:t>
      </w:r>
      <w:r w:rsidRPr="00D37AC6">
        <w:t>indicates the type of a resource used as a spatial relation for the i</w:t>
      </w:r>
      <w:r w:rsidRPr="00D37AC6">
        <w:rPr>
          <w:vertAlign w:val="superscript"/>
        </w:rPr>
        <w:t>th</w:t>
      </w:r>
      <w:r w:rsidRPr="00D37AC6">
        <w:t xml:space="preserve"> Positioning </w:t>
      </w:r>
      <w:r w:rsidRPr="00D37AC6">
        <w:rPr>
          <w:noProof/>
        </w:rPr>
        <w:t xml:space="preserve">SRS resource within the Positioning SRS Resource Set indicated with the field Positioning </w:t>
      </w:r>
      <w:r w:rsidRPr="00D37AC6">
        <w:rPr>
          <w:noProof/>
          <w:lang w:eastAsia="ko-KR"/>
        </w:rPr>
        <w:t xml:space="preserve">SRS Resource Set ID. </w:t>
      </w:r>
      <w:r w:rsidRPr="00D37AC6">
        <w:t xml:space="preserve">The field is set to </w:t>
      </w:r>
      <w:r w:rsidRPr="00D37AC6">
        <w:rPr>
          <w:noProof/>
        </w:rPr>
        <w:t>00 to indicate NZP CSI-RS resource index is used;</w:t>
      </w:r>
      <w:r w:rsidRPr="00D37AC6">
        <w:rPr>
          <w:noProof/>
          <w:lang w:eastAsia="ko-KR"/>
        </w:rPr>
        <w:t xml:space="preserve"> </w:t>
      </w:r>
      <w:r w:rsidRPr="00D37AC6">
        <w:rPr>
          <w:noProof/>
        </w:rPr>
        <w:t>it is set to 01 to indicate SSB index is used; it is set to 10 to indicate SRS resource index is used; it is set to 11 to indicate DL-PRS index is used. The length of the field is 2 bits;</w:t>
      </w:r>
    </w:p>
    <w:p w14:paraId="500D9AD7" w14:textId="77777777" w:rsidR="00F00E2A" w:rsidRPr="00D37AC6" w:rsidRDefault="00F00E2A" w:rsidP="00F00E2A">
      <w:pPr>
        <w:pStyle w:val="B1"/>
        <w:rPr>
          <w:noProof/>
        </w:rPr>
      </w:pPr>
      <w:r w:rsidRPr="00D37AC6">
        <w:rPr>
          <w:noProof/>
        </w:rPr>
        <w:t>-</w:t>
      </w:r>
      <w:r w:rsidRPr="00D37AC6">
        <w:rPr>
          <w:noProof/>
        </w:rPr>
        <w:tab/>
        <w:t>F</w:t>
      </w:r>
      <w:r w:rsidRPr="00D37AC6">
        <w:rPr>
          <w:noProof/>
          <w:vertAlign w:val="subscript"/>
        </w:rPr>
        <w:t>1</w:t>
      </w:r>
      <w:r w:rsidRPr="00D37AC6">
        <w:rPr>
          <w:noProof/>
        </w:rPr>
        <w:t xml:space="preserve">: This field indicates the type of SRS resource used as spatial relation for </w:t>
      </w:r>
      <w:r w:rsidRPr="00D37AC6">
        <w:t>the i</w:t>
      </w:r>
      <w:r w:rsidRPr="00D37AC6">
        <w:rPr>
          <w:vertAlign w:val="superscript"/>
        </w:rPr>
        <w:t>th</w:t>
      </w:r>
      <w:r w:rsidRPr="00D37AC6">
        <w:rPr>
          <w:noProof/>
        </w:rPr>
        <w:t xml:space="preserve"> Positioning SRS resource within the SP Positioning SRS Resource Set indicated with the field Positioning SRS Resource Set ID when F</w:t>
      </w:r>
      <w:r w:rsidRPr="00D37AC6">
        <w:rPr>
          <w:noProof/>
          <w:vertAlign w:val="subscript"/>
        </w:rPr>
        <w:t>0</w:t>
      </w:r>
      <w:r w:rsidRPr="00D37AC6">
        <w:rPr>
          <w:noProof/>
        </w:rPr>
        <w:t xml:space="preserve"> is set to 10. The field is set to 0 to indicate SRS resource index </w:t>
      </w:r>
      <w:r w:rsidRPr="00D37AC6">
        <w:rPr>
          <w:i/>
          <w:noProof/>
        </w:rPr>
        <w:t>SRS-ResourceId</w:t>
      </w:r>
      <w:r w:rsidRPr="00D37AC6">
        <w:rPr>
          <w:noProof/>
        </w:rPr>
        <w:t xml:space="preserve"> as defined in TS 38.331 [5] is used; the field is set to 1 to indicate Positioning SRS resource index </w:t>
      </w:r>
      <w:r w:rsidRPr="00D37AC6">
        <w:rPr>
          <w:i/>
          <w:noProof/>
        </w:rPr>
        <w:t>SRS-PosResourceId</w:t>
      </w:r>
      <w:r w:rsidRPr="00D37AC6">
        <w:rPr>
          <w:noProof/>
        </w:rPr>
        <w:t xml:space="preserve"> as defined in TS 38.331 [5] is used;</w:t>
      </w:r>
    </w:p>
    <w:p w14:paraId="34FA16FA" w14:textId="77777777" w:rsidR="00F00E2A" w:rsidRPr="00D37AC6" w:rsidRDefault="00F00E2A" w:rsidP="00F00E2A">
      <w:pPr>
        <w:pStyle w:val="B1"/>
        <w:rPr>
          <w:noProof/>
        </w:rPr>
      </w:pPr>
      <w:r w:rsidRPr="00D37AC6">
        <w:rPr>
          <w:noProof/>
        </w:rPr>
        <w:t>-</w:t>
      </w:r>
      <w:r w:rsidRPr="00D37AC6">
        <w:rPr>
          <w:noProof/>
        </w:rPr>
        <w:tab/>
        <w:t xml:space="preserve">NZP CSI-RS Resource ID: This field contains an index of </w:t>
      </w:r>
      <w:r w:rsidRPr="00D37AC6">
        <w:rPr>
          <w:i/>
        </w:rPr>
        <w:t>NZP-CSI-RS-ResourceID</w:t>
      </w:r>
      <w:r w:rsidRPr="00D37AC6">
        <w:t xml:space="preserve">, as specified in TS 38.331 [5], indicating the </w:t>
      </w:r>
      <w:r w:rsidRPr="00D37AC6">
        <w:rPr>
          <w:noProof/>
        </w:rPr>
        <w:t xml:space="preserve">NZP CSI-RS resource, which </w:t>
      </w:r>
      <w:r w:rsidRPr="00D37AC6">
        <w:rPr>
          <w:noProof/>
          <w:lang w:eastAsia="ko-KR"/>
        </w:rPr>
        <w:t>is used to derive the spatial relation for the positioning SRS</w:t>
      </w:r>
      <w:r w:rsidRPr="00D37AC6">
        <w:rPr>
          <w:noProof/>
        </w:rPr>
        <w:t xml:space="preserve">. The length of the field is </w:t>
      </w:r>
      <w:r w:rsidRPr="00D37AC6">
        <w:rPr>
          <w:noProof/>
          <w:lang w:eastAsia="ko-KR"/>
        </w:rPr>
        <w:t>8</w:t>
      </w:r>
      <w:r w:rsidRPr="00D37AC6">
        <w:rPr>
          <w:noProof/>
        </w:rPr>
        <w:t xml:space="preserve"> bits;</w:t>
      </w:r>
    </w:p>
    <w:p w14:paraId="79504BBC" w14:textId="77777777" w:rsidR="00F00E2A" w:rsidRPr="00D37AC6" w:rsidRDefault="00F00E2A" w:rsidP="00F00E2A">
      <w:pPr>
        <w:pStyle w:val="B1"/>
        <w:rPr>
          <w:noProof/>
        </w:rPr>
      </w:pPr>
      <w:r w:rsidRPr="00D37AC6">
        <w:rPr>
          <w:noProof/>
        </w:rPr>
        <w:t>-</w:t>
      </w:r>
      <w:r w:rsidRPr="00D37AC6">
        <w:rPr>
          <w:noProof/>
        </w:rPr>
        <w:tab/>
        <w:t xml:space="preserve">SSB index: This field contains an index of SSB </w:t>
      </w:r>
      <w:r w:rsidRPr="00D37AC6">
        <w:rPr>
          <w:i/>
        </w:rPr>
        <w:t>SSB-Index</w:t>
      </w:r>
      <w:r w:rsidRPr="00D37AC6">
        <w:t xml:space="preserve"> as specified in TS 38.331 [5] and/or TS 37.355 [23]. The length of the field is 6 bits;</w:t>
      </w:r>
    </w:p>
    <w:p w14:paraId="1876601D" w14:textId="77777777" w:rsidR="00F00E2A" w:rsidRPr="00D37AC6" w:rsidRDefault="00F00E2A" w:rsidP="00F00E2A">
      <w:pPr>
        <w:pStyle w:val="B1"/>
        <w:rPr>
          <w:noProof/>
        </w:rPr>
      </w:pPr>
      <w:r w:rsidRPr="00D37AC6">
        <w:rPr>
          <w:noProof/>
        </w:rPr>
        <w:t>-</w:t>
      </w:r>
      <w:r w:rsidRPr="00D37AC6">
        <w:rPr>
          <w:noProof/>
        </w:rPr>
        <w:tab/>
        <w:t xml:space="preserve">PCI: This field contains physical cell identity </w:t>
      </w:r>
      <w:r w:rsidRPr="00D37AC6">
        <w:rPr>
          <w:i/>
        </w:rPr>
        <w:t>PhysCellId</w:t>
      </w:r>
      <w:r w:rsidRPr="00D37AC6">
        <w:t xml:space="preserve"> as specified in TS 38.331 [5] and/or TS 37.355 [23]. The length of the field is 10 bits;</w:t>
      </w:r>
    </w:p>
    <w:p w14:paraId="1051F2E8" w14:textId="640198AB" w:rsidR="00F00E2A" w:rsidRPr="00D37AC6" w:rsidRDefault="00F00E2A" w:rsidP="00F00E2A">
      <w:pPr>
        <w:pStyle w:val="B1"/>
        <w:rPr>
          <w:noProof/>
          <w:lang w:eastAsia="zh-CN"/>
        </w:rPr>
      </w:pPr>
      <w:r w:rsidRPr="00D37AC6">
        <w:rPr>
          <w:noProof/>
        </w:rPr>
        <w:t>-</w:t>
      </w:r>
      <w:r w:rsidRPr="00D37AC6">
        <w:rPr>
          <w:noProof/>
        </w:rPr>
        <w:tab/>
        <w:t>SRS resource ID</w:t>
      </w:r>
      <w:r w:rsidRPr="00D37AC6">
        <w:rPr>
          <w:noProof/>
          <w:lang w:eastAsia="zh-CN"/>
        </w:rPr>
        <w:t xml:space="preserve">: </w:t>
      </w:r>
      <w:r w:rsidRPr="00D37AC6">
        <w:t xml:space="preserve">When </w:t>
      </w:r>
      <w:r w:rsidRPr="00D37AC6">
        <w:rPr>
          <w:noProof/>
        </w:rPr>
        <w:t>F</w:t>
      </w:r>
      <w:r w:rsidRPr="00D37AC6">
        <w:rPr>
          <w:noProof/>
          <w:vertAlign w:val="subscript"/>
        </w:rPr>
        <w:t>1</w:t>
      </w:r>
      <w:r w:rsidRPr="00D37AC6">
        <w:rPr>
          <w:noProof/>
        </w:rPr>
        <w:t xml:space="preserve"> is set to 0, the field indicates an index for SRS resource </w:t>
      </w:r>
      <w:r w:rsidRPr="00D37AC6">
        <w:rPr>
          <w:i/>
        </w:rPr>
        <w:t>SRS-ResourceId</w:t>
      </w:r>
      <w:r w:rsidRPr="00D37AC6">
        <w:t xml:space="preserve"> as defined in TS 38.331 [5]; When </w:t>
      </w:r>
      <w:r w:rsidRPr="00D37AC6">
        <w:rPr>
          <w:noProof/>
        </w:rPr>
        <w:t>F</w:t>
      </w:r>
      <w:r w:rsidRPr="00D37AC6">
        <w:rPr>
          <w:noProof/>
          <w:vertAlign w:val="subscript"/>
        </w:rPr>
        <w:t>1</w:t>
      </w:r>
      <w:r w:rsidRPr="00D37AC6">
        <w:rPr>
          <w:noProof/>
        </w:rPr>
        <w:t xml:space="preserve"> is set to 1, the field indicates an index for Positioning SRS resource </w:t>
      </w:r>
      <w:r w:rsidRPr="00D37AC6">
        <w:rPr>
          <w:i/>
        </w:rPr>
        <w:t>SRS-PosResourceId</w:t>
      </w:r>
      <w:r w:rsidRPr="00D37AC6">
        <w:t xml:space="preserve"> as defined in TS 38.331 [5]. The length of the field is 5 bits</w:t>
      </w:r>
      <w:r w:rsidR="00D43473" w:rsidRPr="00D37AC6">
        <w:rPr>
          <w:noProof/>
        </w:rPr>
        <w:t xml:space="preserve"> representing the index </w:t>
      </w:r>
      <w:r w:rsidR="00D43473" w:rsidRPr="00D37AC6">
        <w:rPr>
          <w:noProof/>
          <w:lang w:eastAsia="zh-CN"/>
        </w:rPr>
        <w:t xml:space="preserve">from </w:t>
      </w:r>
      <w:r w:rsidR="00D43473" w:rsidRPr="00D37AC6">
        <w:rPr>
          <w:noProof/>
        </w:rPr>
        <w:t>0 to 31</w:t>
      </w:r>
      <w:r w:rsidRPr="00D37AC6">
        <w:t>;</w:t>
      </w:r>
    </w:p>
    <w:p w14:paraId="43BBEE37" w14:textId="126AFB65" w:rsidR="00D43473" w:rsidRPr="00D37AC6" w:rsidRDefault="00D43473" w:rsidP="00F00E2A">
      <w:pPr>
        <w:pStyle w:val="B1"/>
        <w:rPr>
          <w:noProof/>
        </w:rPr>
      </w:pPr>
      <w:r w:rsidRPr="00D37AC6">
        <w:rPr>
          <w:noProof/>
        </w:rPr>
        <w:lastRenderedPageBreak/>
        <w:t>-</w:t>
      </w:r>
      <w:r w:rsidRPr="00D37AC6">
        <w:rPr>
          <w:noProof/>
        </w:rPr>
        <w:tab/>
        <w:t xml:space="preserve">E: </w:t>
      </w:r>
      <w:r w:rsidR="005D4524" w:rsidRPr="00D37AC6">
        <w:rPr>
          <w:noProof/>
        </w:rPr>
        <w:t xml:space="preserve">This field indicates </w:t>
      </w:r>
      <w:r w:rsidRPr="00D37AC6">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D37AC6" w:rsidRDefault="00F00E2A" w:rsidP="00F00E2A">
      <w:pPr>
        <w:pStyle w:val="B1"/>
        <w:rPr>
          <w:noProof/>
        </w:rPr>
      </w:pPr>
      <w:r w:rsidRPr="00D37AC6">
        <w:rPr>
          <w:noProof/>
        </w:rPr>
        <w:t>-</w:t>
      </w:r>
      <w:r w:rsidRPr="00D37AC6">
        <w:rPr>
          <w:noProof/>
        </w:rPr>
        <w:tab/>
        <w:t xml:space="preserve">DL-PRS Resource Set ID: This field contains an index for DL-PRS Resource Set </w:t>
      </w:r>
      <w:r w:rsidRPr="00D37AC6">
        <w:rPr>
          <w:i/>
        </w:rPr>
        <w:t>nr-DL-PRS-ResourceSetId</w:t>
      </w:r>
      <w:r w:rsidRPr="00D37AC6">
        <w:t xml:space="preserve"> as defined in TS 37.355 [23]. The length of the field is 3 bits;</w:t>
      </w:r>
    </w:p>
    <w:p w14:paraId="67F0202B" w14:textId="77777777" w:rsidR="00F00E2A" w:rsidRPr="00D37AC6" w:rsidRDefault="00F00E2A" w:rsidP="00F00E2A">
      <w:pPr>
        <w:pStyle w:val="B1"/>
        <w:rPr>
          <w:noProof/>
        </w:rPr>
      </w:pPr>
      <w:r w:rsidRPr="00D37AC6">
        <w:rPr>
          <w:noProof/>
        </w:rPr>
        <w:t>-</w:t>
      </w:r>
      <w:r w:rsidRPr="00D37AC6">
        <w:rPr>
          <w:noProof/>
        </w:rPr>
        <w:tab/>
        <w:t xml:space="preserve">DL-PRS Resource ID: This field contains an index for DL-PRS resource </w:t>
      </w:r>
      <w:r w:rsidRPr="00D37AC6">
        <w:rPr>
          <w:i/>
        </w:rPr>
        <w:t>nr-DL-PRS-Resource</w:t>
      </w:r>
      <w:r w:rsidR="00C02106" w:rsidRPr="00D37AC6">
        <w:rPr>
          <w:i/>
        </w:rPr>
        <w:t>-</w:t>
      </w:r>
      <w:r w:rsidRPr="00D37AC6">
        <w:rPr>
          <w:i/>
        </w:rPr>
        <w:t>I</w:t>
      </w:r>
      <w:r w:rsidR="00C02106" w:rsidRPr="00D37AC6">
        <w:rPr>
          <w:i/>
        </w:rPr>
        <w:t>d</w:t>
      </w:r>
      <w:r w:rsidRPr="00D37AC6">
        <w:t xml:space="preserve"> as defined in TS 37.355 [23]. The length of the field is 6 bits;</w:t>
      </w:r>
    </w:p>
    <w:p w14:paraId="020F0251" w14:textId="77777777" w:rsidR="00F00E2A" w:rsidRPr="00D37AC6" w:rsidRDefault="00F00E2A" w:rsidP="00F00E2A">
      <w:pPr>
        <w:pStyle w:val="B1"/>
        <w:rPr>
          <w:noProof/>
        </w:rPr>
      </w:pPr>
      <w:r w:rsidRPr="00D37AC6">
        <w:rPr>
          <w:noProof/>
        </w:rPr>
        <w:t>-</w:t>
      </w:r>
      <w:r w:rsidRPr="00D37AC6">
        <w:rPr>
          <w:noProof/>
        </w:rPr>
        <w:tab/>
        <w:t xml:space="preserve">DL-PRS ID: This field contains an identity for DL-PRS resource </w:t>
      </w:r>
      <w:r w:rsidRPr="00D37AC6">
        <w:rPr>
          <w:i/>
          <w:snapToGrid w:val="0"/>
        </w:rPr>
        <w:t>dl-PRS-ID</w:t>
      </w:r>
      <w:r w:rsidRPr="00D37AC6">
        <w:rPr>
          <w:snapToGrid w:val="0"/>
        </w:rPr>
        <w:t xml:space="preserve"> </w:t>
      </w:r>
      <w:r w:rsidRPr="00D37AC6">
        <w:t>as defined in TS 37.355 [23]. The length of the field is 8 bits;</w:t>
      </w:r>
    </w:p>
    <w:p w14:paraId="14D89819" w14:textId="77777777" w:rsidR="00C02106" w:rsidRPr="00D37AC6" w:rsidRDefault="00C02106" w:rsidP="00892822">
      <w:pPr>
        <w:pStyle w:val="B1"/>
        <w:rPr>
          <w:rFonts w:eastAsia="SimSun"/>
        </w:rPr>
      </w:pPr>
      <w:r w:rsidRPr="00D37AC6">
        <w:rPr>
          <w:rFonts w:eastAsia="SimSun"/>
        </w:rPr>
        <w:t>-</w:t>
      </w:r>
      <w:r w:rsidRPr="00D37AC6">
        <w:rPr>
          <w:rFonts w:eastAsia="SimSun"/>
        </w:rPr>
        <w:tab/>
        <w:t xml:space="preserve">PI: This field indicates whether the field DL-PRS </w:t>
      </w:r>
      <w:r w:rsidR="00990BA8" w:rsidRPr="00D37AC6">
        <w:rPr>
          <w:rFonts w:eastAsia="SimSun"/>
        </w:rPr>
        <w:t xml:space="preserve">resource </w:t>
      </w:r>
      <w:r w:rsidRPr="00D37AC6">
        <w:rPr>
          <w:rFonts w:eastAsia="SimSun"/>
        </w:rPr>
        <w:t>ID is present within the Spatial Relation for Resource ID</w:t>
      </w:r>
      <w:r w:rsidRPr="00D37AC6">
        <w:rPr>
          <w:rFonts w:eastAsia="SimSun"/>
          <w:vertAlign w:val="subscript"/>
        </w:rPr>
        <w:t>i</w:t>
      </w:r>
      <w:r w:rsidRPr="00D37AC6">
        <w:rPr>
          <w:rFonts w:eastAsia="SimSun"/>
        </w:rPr>
        <w:t xml:space="preserve"> with DL-PRS. If the field is set to 1, the octet containing the field DL-PRS </w:t>
      </w:r>
      <w:r w:rsidR="00990BA8" w:rsidRPr="00D37AC6">
        <w:rPr>
          <w:rFonts w:eastAsia="SimSun"/>
        </w:rPr>
        <w:t xml:space="preserve">resource </w:t>
      </w:r>
      <w:r w:rsidRPr="00D37AC6">
        <w:rPr>
          <w:rFonts w:eastAsia="SimSun"/>
        </w:rPr>
        <w:t>ID is present; otherwise, the octet is omitted;</w:t>
      </w:r>
    </w:p>
    <w:p w14:paraId="544FB32D" w14:textId="77777777" w:rsidR="00C02106" w:rsidRPr="00D37AC6" w:rsidRDefault="00C02106" w:rsidP="00892822">
      <w:pPr>
        <w:pStyle w:val="B1"/>
        <w:rPr>
          <w:rFonts w:eastAsia="SimSun"/>
        </w:rPr>
      </w:pPr>
      <w:r w:rsidRPr="00D37AC6">
        <w:rPr>
          <w:rFonts w:eastAsia="SimSun"/>
        </w:rPr>
        <w:t>-</w:t>
      </w:r>
      <w:r w:rsidRPr="00D37AC6">
        <w:rPr>
          <w:rFonts w:eastAsia="SimSun"/>
        </w:rPr>
        <w:tab/>
        <w:t>SI: This field indicates whether the field SSB index is present within the Spatial Relation for Resource ID</w:t>
      </w:r>
      <w:r w:rsidRPr="00D37AC6">
        <w:rPr>
          <w:rFonts w:eastAsia="SimSun"/>
          <w:vertAlign w:val="subscript"/>
        </w:rPr>
        <w:t>i</w:t>
      </w:r>
      <w:r w:rsidRPr="00D37AC6">
        <w:rPr>
          <w:rFonts w:eastAsia="SimSun"/>
        </w:rPr>
        <w:t xml:space="preserve"> with SSB. If the field is set to 1, the octet containing the field SSB index is present; otherwise, the octet is omitted;</w:t>
      </w:r>
    </w:p>
    <w:p w14:paraId="1099A9C1" w14:textId="77777777" w:rsidR="00F00E2A" w:rsidRPr="00D37AC6" w:rsidRDefault="00F00E2A" w:rsidP="00F00E2A">
      <w:pPr>
        <w:pStyle w:val="B1"/>
        <w:rPr>
          <w:noProof/>
        </w:rPr>
      </w:pPr>
      <w:r w:rsidRPr="00D37AC6">
        <w:rPr>
          <w:noProof/>
        </w:rPr>
        <w:t>-</w:t>
      </w:r>
      <w:r w:rsidRPr="00D37AC6">
        <w:rPr>
          <w:noProof/>
        </w:rPr>
        <w:tab/>
        <w:t>Resource Serving Cell ID</w:t>
      </w:r>
      <w:r w:rsidRPr="00D37AC6">
        <w:rPr>
          <w:noProof/>
          <w:vertAlign w:val="subscript"/>
        </w:rPr>
        <w:t>i</w:t>
      </w:r>
      <w:r w:rsidRPr="00D37AC6">
        <w:rPr>
          <w:noProof/>
        </w:rPr>
        <w:t xml:space="preserve">: This field indicates the identity of the Serving Cell on which the resource used for spatial relationship derivation for the </w:t>
      </w:r>
      <w:r w:rsidRPr="00D37AC6">
        <w:t>i</w:t>
      </w:r>
      <w:r w:rsidRPr="00D37AC6">
        <w:rPr>
          <w:vertAlign w:val="superscript"/>
        </w:rPr>
        <w:t>th</w:t>
      </w:r>
      <w:r w:rsidRPr="00D37AC6">
        <w:rPr>
          <w:noProof/>
        </w:rPr>
        <w:t xml:space="preserve"> Positioning SRS resource is located. The length of the field is 5 bits;</w:t>
      </w:r>
    </w:p>
    <w:p w14:paraId="721213DF" w14:textId="2388B15F" w:rsidR="00F00E2A" w:rsidRPr="00D37AC6" w:rsidRDefault="00F00E2A" w:rsidP="00F00E2A">
      <w:pPr>
        <w:pStyle w:val="B1"/>
        <w:rPr>
          <w:noProof/>
        </w:rPr>
      </w:pPr>
      <w:r w:rsidRPr="00D37AC6">
        <w:rPr>
          <w:noProof/>
        </w:rPr>
        <w:t>-</w:t>
      </w:r>
      <w:r w:rsidRPr="00D37AC6">
        <w:rPr>
          <w:noProof/>
        </w:rPr>
        <w:tab/>
        <w:t>Resource BWP ID</w:t>
      </w:r>
      <w:r w:rsidRPr="00D37AC6">
        <w:rPr>
          <w:noProof/>
          <w:vertAlign w:val="subscript"/>
        </w:rPr>
        <w:t>i</w:t>
      </w:r>
      <w:r w:rsidRPr="00D37AC6">
        <w:rPr>
          <w:noProof/>
        </w:rPr>
        <w:t xml:space="preserve">: This field indicates a UL BWP as the codepoint of the DCI </w:t>
      </w:r>
      <w:r w:rsidRPr="00D37AC6">
        <w:rPr>
          <w:i/>
          <w:noProof/>
        </w:rPr>
        <w:t>bandwidth part indicator</w:t>
      </w:r>
      <w:r w:rsidRPr="00D37AC6">
        <w:rPr>
          <w:noProof/>
        </w:rPr>
        <w:t xml:space="preserve"> field as specified in TS 38.212 [9], on which the resource used for spatial relationship derivation for the </w:t>
      </w:r>
      <w:r w:rsidRPr="00D37AC6">
        <w:t>i</w:t>
      </w:r>
      <w:r w:rsidRPr="00D37AC6">
        <w:rPr>
          <w:vertAlign w:val="superscript"/>
        </w:rPr>
        <w:t>th</w:t>
      </w:r>
      <w:r w:rsidRPr="00D37AC6">
        <w:rPr>
          <w:noProof/>
        </w:rPr>
        <w:t xml:space="preserve"> Positioning SRS resource is located. The length of the field is 2 bits.</w:t>
      </w:r>
    </w:p>
    <w:p w14:paraId="7E2E058F" w14:textId="7B254CB8" w:rsidR="00CC57FE" w:rsidRPr="00D37AC6" w:rsidRDefault="00CC57FE" w:rsidP="00CC57FE">
      <w:pPr>
        <w:pStyle w:val="Heading4"/>
      </w:pPr>
      <w:bookmarkStart w:id="1156" w:name="_Toc171706529"/>
      <w:r w:rsidRPr="00D37AC6">
        <w:t>6.1.3.37</w:t>
      </w:r>
      <w:r w:rsidRPr="00D37AC6">
        <w:tab/>
        <w:t>Guard Symbols MAC CEs for Case-6 and Case-7 timing modes</w:t>
      </w:r>
      <w:bookmarkEnd w:id="1156"/>
    </w:p>
    <w:p w14:paraId="46983376" w14:textId="77777777" w:rsidR="00CC57FE" w:rsidRPr="00D37AC6" w:rsidRDefault="00CC57FE" w:rsidP="00CC57FE">
      <w:r w:rsidRPr="00D37AC6">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D37AC6" w:rsidRDefault="00CC57FE" w:rsidP="00CC57FE">
      <w:pPr>
        <w:rPr>
          <w:rFonts w:eastAsia="SimSun"/>
          <w:lang w:eastAsia="zh-CN"/>
        </w:rPr>
      </w:pPr>
      <w:r w:rsidRPr="00D37AC6">
        <w:t xml:space="preserve">The MAC CEs have fixed size and consist of </w:t>
      </w:r>
      <w:r w:rsidR="00DC525E" w:rsidRPr="00D37AC6">
        <w:rPr>
          <w:rFonts w:eastAsia="SimSun"/>
          <w:lang w:eastAsia="zh-CN"/>
        </w:rPr>
        <w:t>three</w:t>
      </w:r>
      <w:r w:rsidR="00DC525E" w:rsidRPr="00D37AC6">
        <w:t xml:space="preserve"> </w:t>
      </w:r>
      <w:r w:rsidRPr="00D37AC6">
        <w:t>octet</w:t>
      </w:r>
      <w:r w:rsidRPr="00D37AC6">
        <w:rPr>
          <w:rFonts w:eastAsia="SimSun"/>
          <w:lang w:eastAsia="zh-CN"/>
        </w:rPr>
        <w:t>s each,</w:t>
      </w:r>
      <w:r w:rsidRPr="00D37AC6">
        <w:t xml:space="preserve"> defined as follows (</w:t>
      </w:r>
      <w:r w:rsidRPr="00D37AC6">
        <w:rPr>
          <w:lang w:eastAsia="ko-KR"/>
        </w:rPr>
        <w:t>F</w:t>
      </w:r>
      <w:r w:rsidRPr="00D37AC6">
        <w:t xml:space="preserve">igure 6.1.3.37-1 and </w:t>
      </w:r>
      <w:r w:rsidRPr="00D37AC6">
        <w:rPr>
          <w:lang w:eastAsia="ko-KR"/>
        </w:rPr>
        <w:t>F</w:t>
      </w:r>
      <w:r w:rsidRPr="00D37AC6">
        <w:t>igure 6.1.3.37-2):</w:t>
      </w:r>
    </w:p>
    <w:p w14:paraId="5831466C" w14:textId="77777777" w:rsidR="00CC57FE" w:rsidRPr="00D37AC6" w:rsidRDefault="00CC57FE" w:rsidP="00CC57FE">
      <w:pPr>
        <w:pStyle w:val="B1"/>
        <w:rPr>
          <w:lang w:eastAsia="ko-KR"/>
        </w:rPr>
      </w:pPr>
      <w:r w:rsidRPr="00D37AC6">
        <w:rPr>
          <w:rFonts w:eastAsia="SimSun"/>
        </w:rPr>
        <w:t>-</w:t>
      </w:r>
      <w:r w:rsidRPr="00D37AC6">
        <w:rPr>
          <w:rFonts w:eastAsia="SimSun"/>
        </w:rPr>
        <w:tab/>
        <w:t>R: Reserved bit, set to 0;</w:t>
      </w:r>
    </w:p>
    <w:p w14:paraId="7567799E" w14:textId="77777777" w:rsidR="00CC57FE" w:rsidRPr="00D37AC6" w:rsidRDefault="00CC57FE" w:rsidP="00CC57FE">
      <w:pPr>
        <w:pStyle w:val="B1"/>
        <w:rPr>
          <w:lang w:eastAsia="ko-KR"/>
        </w:rPr>
      </w:pPr>
      <w:r w:rsidRPr="00D37AC6">
        <w:rPr>
          <w:rFonts w:eastAsia="SimSun"/>
        </w:rPr>
        <w:t>-</w:t>
      </w:r>
      <w:r w:rsidRPr="00D37AC6">
        <w:rPr>
          <w:rFonts w:eastAsia="SimSun"/>
        </w:rPr>
        <w:tab/>
        <w:t>Serving Cell ID: This field indicates the identity of the Serving Cell for which the MAC CE applies. The length of the field is 5 bits;</w:t>
      </w:r>
    </w:p>
    <w:p w14:paraId="1DB1A12E" w14:textId="77777777" w:rsidR="00CC57FE" w:rsidRPr="00D37AC6" w:rsidRDefault="00CC57FE" w:rsidP="00CC57FE">
      <w:pPr>
        <w:pStyle w:val="B1"/>
        <w:rPr>
          <w:rFonts w:eastAsia="SimSun"/>
        </w:rPr>
      </w:pPr>
      <w:r w:rsidRPr="00D37AC6">
        <w:rPr>
          <w:lang w:eastAsia="ko-KR"/>
        </w:rPr>
        <w:t>-</w:t>
      </w:r>
      <w:r w:rsidRPr="00D37AC6">
        <w:rPr>
          <w:lang w:eastAsia="ko-KR"/>
        </w:rPr>
        <w:tab/>
        <w:t>Sub-carrier spacing (</w:t>
      </w:r>
      <w:r w:rsidRPr="00D37AC6">
        <w:rPr>
          <w:rFonts w:eastAsia="SimSun"/>
        </w:rPr>
        <w:t>SCS)</w:t>
      </w:r>
      <w:r w:rsidRPr="00D37AC6">
        <w:rPr>
          <w:lang w:eastAsia="ko-KR"/>
        </w:rPr>
        <w:t xml:space="preserve">: This field indicates the subcarrier spacing used as reference for the guard spacing. The length of this field is 2bits. The values for the SCS field are shown in </w:t>
      </w:r>
      <w:r w:rsidRPr="00D37AC6">
        <w:rPr>
          <w:rFonts w:eastAsia="SimSun"/>
        </w:rPr>
        <w:t>Table 6.1.3.22-2;</w:t>
      </w:r>
    </w:p>
    <w:p w14:paraId="42812213" w14:textId="57636064" w:rsidR="00CC57FE" w:rsidRPr="00D37AC6" w:rsidRDefault="00CC57FE" w:rsidP="00CC57FE">
      <w:pPr>
        <w:pStyle w:val="B1"/>
        <w:rPr>
          <w:rFonts w:eastAsia="SimSun"/>
        </w:rPr>
      </w:pPr>
      <w:r w:rsidRPr="00D37AC6">
        <w:rPr>
          <w:rFonts w:eastAsia="SimSun"/>
        </w:rPr>
        <w:t>-</w:t>
      </w:r>
      <w:r w:rsidRPr="00D37AC6">
        <w:rPr>
          <w:rFonts w:eastAsia="SimSun"/>
        </w:rPr>
        <w:tab/>
        <w:t>Number of Guard Symbols (NmbGS</w:t>
      </w:r>
      <w:r w:rsidRPr="00D37AC6">
        <w:rPr>
          <w:rFonts w:eastAsia="SimSun"/>
          <w:vertAlign w:val="subscript"/>
        </w:rPr>
        <w:t>i</w:t>
      </w:r>
      <w:r w:rsidRPr="00D37AC6">
        <w:rPr>
          <w:rFonts w:eastAsia="SimSun"/>
        </w:rPr>
        <w:t>)</w:t>
      </w:r>
      <w:r w:rsidRPr="00D37AC6">
        <w:rPr>
          <w:lang w:eastAsia="ko-KR"/>
        </w:rPr>
        <w:t>: This field indicates the number of guard symbols for the switching scenario</w:t>
      </w:r>
      <w:r w:rsidR="00DC525E" w:rsidRPr="00D37AC6">
        <w:rPr>
          <w:lang w:eastAsia="ko-KR"/>
        </w:rPr>
        <w:t>s</w:t>
      </w:r>
      <w:r w:rsidRPr="00D37AC6">
        <w:rPr>
          <w:lang w:eastAsia="ko-KR"/>
        </w:rPr>
        <w:t xml:space="preserve"> shown in Table 5.18.19-2.</w:t>
      </w:r>
    </w:p>
    <w:p w14:paraId="6F050DDD" w14:textId="0132DCC6" w:rsidR="00CC57FE" w:rsidRPr="00D37AC6" w:rsidRDefault="00E51C99" w:rsidP="00CC57FE">
      <w:pPr>
        <w:pStyle w:val="TH"/>
        <w:rPr>
          <w:lang w:eastAsia="ko-KR"/>
        </w:rPr>
      </w:pPr>
      <w:r w:rsidRPr="00D37AC6">
        <w:object w:dxaOrig="5716" w:dyaOrig="2176" w14:anchorId="438B2DF9">
          <v:shape id="_x0000_i1084" type="#_x0000_t75" style="width:285.65pt;height:108pt" o:ole="">
            <v:imagedata r:id="rId135" o:title=""/>
          </v:shape>
          <o:OLEObject Type="Embed" ProgID="Visio.Drawing.15" ShapeID="_x0000_i1084" DrawAspect="Content" ObjectID="_1785179952" r:id="rId136"/>
        </w:object>
      </w:r>
    </w:p>
    <w:p w14:paraId="2FF1C4C2" w14:textId="274D6F1E" w:rsidR="00CC57FE" w:rsidRPr="00D37AC6" w:rsidRDefault="00CC57FE" w:rsidP="00CC57FE">
      <w:pPr>
        <w:pStyle w:val="TF"/>
        <w:rPr>
          <w:lang w:eastAsia="ko-KR"/>
        </w:rPr>
      </w:pPr>
      <w:r w:rsidRPr="00D37AC6">
        <w:rPr>
          <w:lang w:eastAsia="ko-KR"/>
        </w:rPr>
        <w:t>Figure 6.1.3.37-1: Case-6 timing Guard Symbols MAC CEs</w:t>
      </w:r>
    </w:p>
    <w:p w14:paraId="24C68277" w14:textId="77777777" w:rsidR="00CC57FE" w:rsidRPr="00D37AC6" w:rsidRDefault="00CC57FE" w:rsidP="00293E23">
      <w:pPr>
        <w:rPr>
          <w:lang w:eastAsia="ko-KR"/>
        </w:rPr>
      </w:pPr>
    </w:p>
    <w:p w14:paraId="6916087C" w14:textId="174C4C88" w:rsidR="00CC57FE" w:rsidRPr="00D37AC6" w:rsidRDefault="00E51C99" w:rsidP="00B13A32">
      <w:pPr>
        <w:pStyle w:val="TH"/>
        <w:rPr>
          <w:lang w:eastAsia="ko-KR"/>
        </w:rPr>
      </w:pPr>
      <w:r w:rsidRPr="00D37AC6">
        <w:object w:dxaOrig="5716" w:dyaOrig="2176" w14:anchorId="44B0E4B7">
          <v:shape id="_x0000_i1085" type="#_x0000_t75" style="width:285.65pt;height:108pt" o:ole="">
            <v:imagedata r:id="rId137" o:title=""/>
          </v:shape>
          <o:OLEObject Type="Embed" ProgID="Visio.Drawing.15" ShapeID="_x0000_i1085" DrawAspect="Content" ObjectID="_1785179953" r:id="rId138"/>
        </w:object>
      </w:r>
    </w:p>
    <w:p w14:paraId="0D507E3A" w14:textId="3CC1F4C0" w:rsidR="00CC57FE" w:rsidRPr="00D37AC6" w:rsidRDefault="00CC57FE" w:rsidP="00CC57FE">
      <w:pPr>
        <w:pStyle w:val="TF"/>
        <w:rPr>
          <w:lang w:eastAsia="ko-KR"/>
        </w:rPr>
      </w:pPr>
      <w:r w:rsidRPr="00D37AC6">
        <w:rPr>
          <w:lang w:eastAsia="ko-KR"/>
        </w:rPr>
        <w:t>Figure 6.1.3.37-2: Case-7 timing Guard Symbols MAC CEs</w:t>
      </w:r>
    </w:p>
    <w:p w14:paraId="62C3C032" w14:textId="77777777" w:rsidR="00CC57FE" w:rsidRPr="00D37AC6" w:rsidRDefault="00CC57FE" w:rsidP="00293E23">
      <w:pPr>
        <w:rPr>
          <w:lang w:eastAsia="ko-KR"/>
        </w:rPr>
      </w:pPr>
    </w:p>
    <w:p w14:paraId="02D284B5" w14:textId="2C9D4D1A" w:rsidR="00CC57FE" w:rsidRPr="00D37AC6" w:rsidRDefault="00CC57FE" w:rsidP="00CC57FE">
      <w:pPr>
        <w:pStyle w:val="Heading4"/>
      </w:pPr>
      <w:bookmarkStart w:id="1157" w:name="_Toc171706530"/>
      <w:r w:rsidRPr="00D37AC6">
        <w:t>6.1.3.38</w:t>
      </w:r>
      <w:r w:rsidRPr="00D37AC6">
        <w:tab/>
        <w:t>Case-7 Timing advance offset MAC CE</w:t>
      </w:r>
      <w:bookmarkEnd w:id="1157"/>
    </w:p>
    <w:p w14:paraId="7F9A3FBE" w14:textId="77777777" w:rsidR="00CC57FE" w:rsidRPr="00D37AC6" w:rsidRDefault="00CC57FE" w:rsidP="00CC57FE">
      <w:r w:rsidRPr="00D37AC6">
        <w:t xml:space="preserve">The Case-7 Timing advance offset MAC </w:t>
      </w:r>
      <w:r w:rsidRPr="00D37AC6">
        <w:rPr>
          <w:lang w:eastAsia="ko-KR"/>
        </w:rPr>
        <w:t>CE</w:t>
      </w:r>
      <w:r w:rsidRPr="00D37AC6">
        <w:t xml:space="preserve"> is identified by MAC subheader with eLCID as specified in </w:t>
      </w:r>
      <w:r w:rsidRPr="00D37AC6">
        <w:rPr>
          <w:lang w:eastAsia="ko-KR"/>
        </w:rPr>
        <w:t>T</w:t>
      </w:r>
      <w:r w:rsidRPr="00D37AC6">
        <w:t>able 6.2.1-1b.</w:t>
      </w:r>
    </w:p>
    <w:p w14:paraId="5B8C660A" w14:textId="0DE55572" w:rsidR="00CC57FE" w:rsidRPr="00D37AC6" w:rsidRDefault="00CC57FE" w:rsidP="00CC57FE">
      <w:pPr>
        <w:rPr>
          <w:rFonts w:eastAsia="SimSun"/>
          <w:lang w:eastAsia="zh-CN"/>
        </w:rPr>
      </w:pPr>
      <w:r w:rsidRPr="00D37AC6">
        <w:t xml:space="preserve">The Case-7 Timing </w:t>
      </w:r>
      <w:r w:rsidRPr="00D37AC6">
        <w:rPr>
          <w:rFonts w:eastAsia="SimSun"/>
          <w:lang w:eastAsia="zh-CN"/>
        </w:rPr>
        <w:t>advance offset</w:t>
      </w:r>
      <w:r w:rsidRPr="00D37AC6">
        <w:t xml:space="preserve"> MAC </w:t>
      </w:r>
      <w:r w:rsidRPr="00D37AC6">
        <w:rPr>
          <w:lang w:eastAsia="ko-KR"/>
        </w:rPr>
        <w:t>CE is related to the Case-7 timing mode,</w:t>
      </w:r>
      <w:r w:rsidRPr="00D37AC6">
        <w:t xml:space="preserve"> has a fixed size and consists of </w:t>
      </w:r>
      <w:r w:rsidRPr="00D37AC6">
        <w:rPr>
          <w:rFonts w:eastAsia="SimSun"/>
          <w:lang w:eastAsia="zh-CN"/>
        </w:rPr>
        <w:t>two</w:t>
      </w:r>
      <w:r w:rsidRPr="00D37AC6">
        <w:t xml:space="preserve"> octet</w:t>
      </w:r>
      <w:r w:rsidRPr="00D37AC6">
        <w:rPr>
          <w:rFonts w:eastAsia="SimSun"/>
          <w:lang w:eastAsia="zh-CN"/>
        </w:rPr>
        <w:t>s</w:t>
      </w:r>
      <w:r w:rsidRPr="00D37AC6">
        <w:t xml:space="preserve"> defined as follows (</w:t>
      </w:r>
      <w:r w:rsidRPr="00D37AC6">
        <w:rPr>
          <w:lang w:eastAsia="ko-KR"/>
        </w:rPr>
        <w:t>F</w:t>
      </w:r>
      <w:r w:rsidRPr="00D37AC6">
        <w:t>igure 6.1.3.21-2):</w:t>
      </w:r>
    </w:p>
    <w:p w14:paraId="34337DF4" w14:textId="77777777" w:rsidR="00CC57FE" w:rsidRPr="00D37AC6" w:rsidRDefault="00CC57FE" w:rsidP="00CC57FE">
      <w:pPr>
        <w:pStyle w:val="B1"/>
        <w:rPr>
          <w:lang w:eastAsia="ko-KR"/>
        </w:rPr>
      </w:pPr>
      <w:r w:rsidRPr="00D37AC6">
        <w:rPr>
          <w:rFonts w:eastAsia="SimSun"/>
        </w:rPr>
        <w:t>-</w:t>
      </w:r>
      <w:r w:rsidRPr="00D37AC6">
        <w:rPr>
          <w:rFonts w:eastAsia="SimSun"/>
        </w:rPr>
        <w:tab/>
        <w:t>R: Reserved bit, set to 0;</w:t>
      </w:r>
    </w:p>
    <w:p w14:paraId="3673B7D5" w14:textId="3FCA842C" w:rsidR="00CC57FE" w:rsidRPr="00D37AC6" w:rsidRDefault="00CC57FE" w:rsidP="00CC57FE">
      <w:pPr>
        <w:pStyle w:val="B1"/>
        <w:rPr>
          <w:rFonts w:eastAsia="SimSun"/>
        </w:rPr>
      </w:pPr>
      <w:r w:rsidRPr="00D37AC6">
        <w:rPr>
          <w:lang w:eastAsia="ko-KR"/>
        </w:rPr>
        <w:t>-</w:t>
      </w:r>
      <w:r w:rsidRPr="00D37AC6">
        <w:rPr>
          <w:lang w:eastAsia="ko-KR"/>
        </w:rPr>
        <w:tab/>
        <w:t>T</w:t>
      </w:r>
      <w:r w:rsidRPr="00D37AC6">
        <w:rPr>
          <w:vertAlign w:val="subscript"/>
          <w:lang w:eastAsia="ko-KR"/>
        </w:rPr>
        <w:t>offset,2</w:t>
      </w:r>
      <w:r w:rsidRPr="00D37AC6">
        <w:rPr>
          <w:lang w:eastAsia="ko-KR"/>
        </w:rPr>
        <w:t xml:space="preserve">: This field indicates the </w:t>
      </w:r>
      <w:r w:rsidRPr="00D37AC6">
        <w:rPr>
          <w:rFonts w:eastAsia="SimSun"/>
        </w:rPr>
        <w:t>value (</w:t>
      </w:r>
      <w:r w:rsidR="00795D2A" w:rsidRPr="00D37AC6">
        <w:rPr>
          <w:rFonts w:eastAsia="SimSun"/>
        </w:rPr>
        <w:t>-</w:t>
      </w:r>
      <w:r w:rsidRPr="00D37AC6">
        <w:rPr>
          <w:lang w:eastAsia="ko-KR"/>
        </w:rPr>
        <w:t>3072, -3071, …, 1023</w:t>
      </w:r>
      <w:r w:rsidRPr="00D37AC6">
        <w:rPr>
          <w:rFonts w:eastAsia="SimSun"/>
        </w:rPr>
        <w:t>) used to control the amount of timing adjustment that MAC entity indicates (as specified in TS 38.213 [6]). The length of the field is 12 bits.</w:t>
      </w:r>
    </w:p>
    <w:p w14:paraId="10603714" w14:textId="12B4CDB7" w:rsidR="00CC57FE" w:rsidRPr="00D37AC6" w:rsidRDefault="00D40914" w:rsidP="00CC57FE">
      <w:pPr>
        <w:pStyle w:val="TH"/>
        <w:rPr>
          <w:lang w:eastAsia="ko-KR"/>
        </w:rPr>
      </w:pPr>
      <w:r w:rsidRPr="00D37AC6">
        <w:object w:dxaOrig="5700" w:dyaOrig="1591" w14:anchorId="32A367F4">
          <v:shape id="_x0000_i1086" type="#_x0000_t75" style="width:285.2pt;height:79.5pt" o:ole="">
            <v:imagedata r:id="rId139" o:title=""/>
          </v:shape>
          <o:OLEObject Type="Embed" ProgID="Visio.Drawing.15" ShapeID="_x0000_i1086" DrawAspect="Content" ObjectID="_1785179954" r:id="rId140"/>
        </w:object>
      </w:r>
    </w:p>
    <w:p w14:paraId="562DC5CB" w14:textId="0ABB4B8B" w:rsidR="00CC57FE" w:rsidRPr="00D37AC6" w:rsidRDefault="00CC57FE" w:rsidP="00CC57FE">
      <w:pPr>
        <w:pStyle w:val="TF"/>
        <w:rPr>
          <w:lang w:eastAsia="ko-KR"/>
        </w:rPr>
      </w:pPr>
      <w:r w:rsidRPr="00D37AC6">
        <w:rPr>
          <w:lang w:eastAsia="ko-KR"/>
        </w:rPr>
        <w:t>Figure 6.1.3.</w:t>
      </w:r>
      <w:r w:rsidR="00EA308C" w:rsidRPr="00D37AC6">
        <w:rPr>
          <w:rFonts w:eastAsia="SimSun"/>
          <w:lang w:eastAsia="zh-CN"/>
        </w:rPr>
        <w:t>38</w:t>
      </w:r>
      <w:r w:rsidRPr="00D37AC6">
        <w:rPr>
          <w:lang w:eastAsia="ko-KR"/>
        </w:rPr>
        <w:t>-</w:t>
      </w:r>
      <w:r w:rsidR="00EA308C" w:rsidRPr="00D37AC6">
        <w:rPr>
          <w:lang w:eastAsia="ko-KR"/>
        </w:rPr>
        <w:t>1</w:t>
      </w:r>
      <w:r w:rsidRPr="00D37AC6">
        <w:rPr>
          <w:lang w:eastAsia="ko-KR"/>
        </w:rPr>
        <w:t xml:space="preserve">: Case-7 Timing </w:t>
      </w:r>
      <w:r w:rsidRPr="00D37AC6">
        <w:rPr>
          <w:rFonts w:eastAsia="SimSun"/>
          <w:lang w:eastAsia="zh-CN"/>
        </w:rPr>
        <w:t>advance offset</w:t>
      </w:r>
      <w:r w:rsidRPr="00D37AC6">
        <w:rPr>
          <w:lang w:eastAsia="ko-KR"/>
        </w:rPr>
        <w:t xml:space="preserve"> MAC CE</w:t>
      </w:r>
    </w:p>
    <w:p w14:paraId="3509DA2F" w14:textId="77777777" w:rsidR="00CC57FE" w:rsidRPr="00D37AC6" w:rsidRDefault="00CC57FE" w:rsidP="00293E23">
      <w:pPr>
        <w:rPr>
          <w:lang w:eastAsia="ko-KR"/>
        </w:rPr>
      </w:pPr>
    </w:p>
    <w:p w14:paraId="7318A165" w14:textId="583E7775" w:rsidR="00CC57FE" w:rsidRPr="00D37AC6" w:rsidRDefault="00CC57FE" w:rsidP="00CC57FE">
      <w:pPr>
        <w:pStyle w:val="Heading4"/>
      </w:pPr>
      <w:bookmarkStart w:id="1158" w:name="_Toc171706531"/>
      <w:r w:rsidRPr="00D37AC6">
        <w:t>6.1.3.39</w:t>
      </w:r>
      <w:r w:rsidRPr="00D37AC6">
        <w:tab/>
        <w:t>Case-6 Timing Request MAC CE</w:t>
      </w:r>
      <w:bookmarkEnd w:id="1158"/>
    </w:p>
    <w:p w14:paraId="12F4A644" w14:textId="65CAF258" w:rsidR="00CC57FE" w:rsidRPr="00D37AC6" w:rsidRDefault="00CC57FE" w:rsidP="00CC57FE">
      <w:pPr>
        <w:rPr>
          <w:lang w:eastAsia="zh-CN"/>
        </w:rPr>
      </w:pPr>
      <w:r w:rsidRPr="00D37AC6">
        <w:rPr>
          <w:lang w:eastAsia="zh-CN"/>
        </w:rPr>
        <w:t xml:space="preserve">The </w:t>
      </w:r>
      <w:r w:rsidRPr="00D37AC6">
        <w:t xml:space="preserve">Case-6 Timing Request MAC CE </w:t>
      </w:r>
      <w:r w:rsidRPr="00D37AC6">
        <w:rPr>
          <w:lang w:eastAsia="zh-CN"/>
        </w:rPr>
        <w:t>is identified by MAC subheader with eLCID as specified in Table 6.2.1-2b.</w:t>
      </w:r>
      <w:r w:rsidR="00795D2A" w:rsidRPr="00D37AC6">
        <w:rPr>
          <w:lang w:eastAsia="zh-CN"/>
        </w:rPr>
        <w:t xml:space="preserve"> This MAC CE is used by the IAB-MT node to inform its parent node whether Case-6 timing is required for simultaneous operation.</w:t>
      </w:r>
    </w:p>
    <w:p w14:paraId="4E094408" w14:textId="7E368822" w:rsidR="00CC57FE" w:rsidRPr="00D37AC6" w:rsidRDefault="00CC57FE" w:rsidP="00CC57FE">
      <w:pPr>
        <w:rPr>
          <w:noProof/>
        </w:rPr>
      </w:pPr>
      <w:r w:rsidRPr="00D37AC6">
        <w:rPr>
          <w:noProof/>
        </w:rPr>
        <w:t>It has a fixed size of zero bits.</w:t>
      </w:r>
    </w:p>
    <w:p w14:paraId="1ADE6DE9" w14:textId="17E6C515" w:rsidR="00E0001E" w:rsidRPr="00D37AC6" w:rsidRDefault="00697444" w:rsidP="00E0001E">
      <w:pPr>
        <w:pStyle w:val="Heading4"/>
        <w:rPr>
          <w:lang w:eastAsia="zh-CN"/>
        </w:rPr>
      </w:pPr>
      <w:bookmarkStart w:id="1159" w:name="_Toc171706532"/>
      <w:r w:rsidRPr="00D37AC6">
        <w:rPr>
          <w:lang w:eastAsia="zh-CN"/>
        </w:rPr>
        <w:t>6.1.3.40</w:t>
      </w:r>
      <w:r w:rsidR="00E0001E" w:rsidRPr="00D37AC6">
        <w:rPr>
          <w:lang w:eastAsia="zh-CN"/>
        </w:rPr>
        <w:tab/>
        <w:t>Positioning Measurement Gap Activation/Deactivation Request MAC CE</w:t>
      </w:r>
      <w:bookmarkEnd w:id="1159"/>
    </w:p>
    <w:p w14:paraId="0D6FEE68" w14:textId="77777777" w:rsidR="00C92C2D" w:rsidRPr="00D37AC6" w:rsidRDefault="00E0001E" w:rsidP="00C92C2D">
      <w:r w:rsidRPr="00D37AC6">
        <w:t xml:space="preserve">The Positioning Measurement Gap Activation/deactivation request MAC </w:t>
      </w:r>
      <w:r w:rsidRPr="00D37AC6">
        <w:rPr>
          <w:lang w:eastAsia="ko-KR"/>
        </w:rPr>
        <w:t xml:space="preserve">CE </w:t>
      </w:r>
      <w:r w:rsidRPr="00D37AC6">
        <w:t xml:space="preserve">is identified by MAC subheader with eLCID as specified in </w:t>
      </w:r>
      <w:r w:rsidRPr="00D37AC6">
        <w:rPr>
          <w:lang w:eastAsia="ko-KR"/>
        </w:rPr>
        <w:t>T</w:t>
      </w:r>
      <w:r w:rsidRPr="00D37AC6">
        <w:t>able 6.2.1-2</w:t>
      </w:r>
      <w:r w:rsidR="00D26721" w:rsidRPr="00D37AC6">
        <w:t>b</w:t>
      </w:r>
      <w:r w:rsidRPr="00D37AC6">
        <w:t>.</w:t>
      </w:r>
    </w:p>
    <w:p w14:paraId="1A19BC43" w14:textId="77777777" w:rsidR="00C92C2D" w:rsidRPr="00D37AC6" w:rsidRDefault="00C92C2D" w:rsidP="00C92C2D">
      <w:pPr>
        <w:rPr>
          <w:noProof/>
          <w:lang w:eastAsia="ko-KR"/>
        </w:rPr>
      </w:pPr>
      <w:r w:rsidRPr="00D37AC6">
        <w:rPr>
          <w:noProof/>
          <w:lang w:eastAsia="ko-KR"/>
        </w:rPr>
        <w:t>It</w:t>
      </w:r>
      <w:r w:rsidRPr="00D37AC6">
        <w:rPr>
          <w:noProof/>
        </w:rPr>
        <w:t xml:space="preserve"> has a fixed </w:t>
      </w:r>
      <w:r w:rsidRPr="00D37AC6">
        <w:rPr>
          <w:noProof/>
          <w:lang w:eastAsia="ko-KR"/>
        </w:rPr>
        <w:t>8-bit</w:t>
      </w:r>
      <w:r w:rsidRPr="00D37AC6">
        <w:rPr>
          <w:noProof/>
        </w:rPr>
        <w:t xml:space="preserve"> size defined as follows (</w:t>
      </w:r>
      <w:r w:rsidRPr="00D37AC6">
        <w:rPr>
          <w:noProof/>
          <w:lang w:eastAsia="ko-KR"/>
        </w:rPr>
        <w:t>F</w:t>
      </w:r>
      <w:r w:rsidRPr="00D37AC6">
        <w:rPr>
          <w:noProof/>
        </w:rPr>
        <w:t>igure 6.1.3.</w:t>
      </w:r>
      <w:r w:rsidRPr="00D37AC6">
        <w:rPr>
          <w:noProof/>
          <w:lang w:eastAsia="ko-KR"/>
        </w:rPr>
        <w:t>40</w:t>
      </w:r>
      <w:r w:rsidRPr="00D37AC6">
        <w:rPr>
          <w:noProof/>
        </w:rPr>
        <w:t>-1)</w:t>
      </w:r>
      <w:r w:rsidRPr="00D37AC6">
        <w:rPr>
          <w:noProof/>
          <w:lang w:eastAsia="ko-KR"/>
        </w:rPr>
        <w:t>:</w:t>
      </w:r>
    </w:p>
    <w:p w14:paraId="68581DD2" w14:textId="4E8243B7" w:rsidR="00C92C2D" w:rsidRPr="00D37AC6" w:rsidRDefault="00C92C2D" w:rsidP="00C92C2D">
      <w:pPr>
        <w:pStyle w:val="B1"/>
        <w:rPr>
          <w:noProof/>
          <w:lang w:eastAsia="ko-KR"/>
        </w:rPr>
      </w:pPr>
      <w:r w:rsidRPr="00D37AC6">
        <w:rPr>
          <w:noProof/>
        </w:rPr>
        <w:t>-</w:t>
      </w:r>
      <w:r w:rsidRPr="00D37AC6">
        <w:rPr>
          <w:noProof/>
        </w:rPr>
        <w:tab/>
        <w:t>Positioning MG ID: This field indicates the identifier for the pre</w:t>
      </w:r>
      <w:r w:rsidR="001B2AA2" w:rsidRPr="00D37AC6">
        <w:rPr>
          <w:noProof/>
        </w:rPr>
        <w:t>-</w:t>
      </w:r>
      <w:r w:rsidRPr="00D37AC6">
        <w:rPr>
          <w:noProof/>
        </w:rPr>
        <w:t>configured positioning measurement gap. The length of the field is 4 bits</w:t>
      </w:r>
      <w:r w:rsidR="009D491D" w:rsidRPr="00D37AC6">
        <w:rPr>
          <w:noProof/>
          <w:lang w:eastAsia="ko-KR"/>
        </w:rPr>
        <w:t>;</w:t>
      </w:r>
    </w:p>
    <w:p w14:paraId="79426B7E" w14:textId="6520C483" w:rsidR="001B2AA2" w:rsidRPr="00D37AC6" w:rsidRDefault="00C92C2D" w:rsidP="001B2AA2">
      <w:pPr>
        <w:pStyle w:val="B1"/>
      </w:pPr>
      <w:r w:rsidRPr="00D37AC6">
        <w:rPr>
          <w:rFonts w:eastAsia="DengXian"/>
          <w:lang w:eastAsia="zh-CN"/>
        </w:rPr>
        <w:t>-</w:t>
      </w:r>
      <w:r w:rsidRPr="00D37AC6">
        <w:rPr>
          <w:rFonts w:eastAsia="DengXian"/>
          <w:lang w:eastAsia="zh-CN"/>
        </w:rPr>
        <w:tab/>
        <w:t xml:space="preserve">A/D: </w:t>
      </w:r>
      <w:r w:rsidRPr="00D37AC6">
        <w:t>This field indicates the activation or deactivation of the Positioning Measurement Gap. The field is set to 1 to indicate activation, otherwise it indicates deactivation. The length of the field is 1 bit</w:t>
      </w:r>
      <w:r w:rsidR="001B2AA2" w:rsidRPr="00D37AC6">
        <w:t>;</w:t>
      </w:r>
    </w:p>
    <w:p w14:paraId="177CE612" w14:textId="0422C3E7" w:rsidR="00C92C2D" w:rsidRPr="00D37AC6" w:rsidRDefault="001B2AA2" w:rsidP="001B2AA2">
      <w:pPr>
        <w:pStyle w:val="B1"/>
        <w:rPr>
          <w:rFonts w:eastAsia="DengXian"/>
          <w:lang w:eastAsia="zh-CN"/>
        </w:rPr>
      </w:pPr>
      <w:r w:rsidRPr="00D37AC6">
        <w:t>-</w:t>
      </w:r>
      <w:r w:rsidRPr="00D37AC6">
        <w:tab/>
        <w:t>R: Reserved bit, set to 0.</w:t>
      </w:r>
    </w:p>
    <w:p w14:paraId="622B359F" w14:textId="7AC87D9E" w:rsidR="00E0001E" w:rsidRPr="00D37AC6" w:rsidRDefault="00722342" w:rsidP="000B2AEF">
      <w:pPr>
        <w:pStyle w:val="TH"/>
        <w:rPr>
          <w:lang w:eastAsia="zh-CN"/>
        </w:rPr>
      </w:pPr>
      <w:r w:rsidRPr="00D37AC6">
        <w:object w:dxaOrig="5715" w:dyaOrig="1051" w14:anchorId="310A461E">
          <v:shape id="_x0000_i1087" type="#_x0000_t75" style="width:285.65pt;height:52.85pt" o:ole="">
            <v:imagedata r:id="rId141" o:title=""/>
          </v:shape>
          <o:OLEObject Type="Embed" ProgID="Visio.Drawing.15" ShapeID="_x0000_i1087" DrawAspect="Content" ObjectID="_1785179955" r:id="rId142"/>
        </w:object>
      </w:r>
    </w:p>
    <w:p w14:paraId="2CFBC680" w14:textId="77777777" w:rsidR="00C92C2D" w:rsidRPr="00D37AC6" w:rsidRDefault="00C92C2D" w:rsidP="000B2AEF">
      <w:pPr>
        <w:pStyle w:val="TF"/>
        <w:rPr>
          <w:noProof/>
          <w:lang w:eastAsia="ko-KR"/>
        </w:rPr>
      </w:pPr>
      <w:r w:rsidRPr="00D37AC6">
        <w:rPr>
          <w:noProof/>
          <w:lang w:eastAsia="ko-KR"/>
        </w:rPr>
        <w:t>Figure 6.1.3.40-1: Positioning Measurement Gap Activation/Deactivation Request MAC CE</w:t>
      </w:r>
    </w:p>
    <w:p w14:paraId="24AC4327" w14:textId="24F60755" w:rsidR="00E0001E" w:rsidRPr="00D37AC6" w:rsidRDefault="00697444" w:rsidP="00E0001E">
      <w:pPr>
        <w:pStyle w:val="Heading4"/>
        <w:rPr>
          <w:lang w:eastAsia="zh-CN"/>
        </w:rPr>
      </w:pPr>
      <w:bookmarkStart w:id="1160" w:name="_Toc171706533"/>
      <w:r w:rsidRPr="00D37AC6">
        <w:rPr>
          <w:lang w:eastAsia="zh-CN"/>
        </w:rPr>
        <w:t>6.1.3.41</w:t>
      </w:r>
      <w:r w:rsidR="00E0001E" w:rsidRPr="00D37AC6">
        <w:rPr>
          <w:lang w:eastAsia="zh-CN"/>
        </w:rPr>
        <w:tab/>
        <w:t>Positioning Measurement Gap Activation/Deactivation Command MAC CE</w:t>
      </w:r>
      <w:bookmarkEnd w:id="1160"/>
    </w:p>
    <w:p w14:paraId="7F98F49F" w14:textId="158D50C0" w:rsidR="00E0001E" w:rsidRPr="00D37AC6" w:rsidRDefault="00E0001E" w:rsidP="00E0001E">
      <w:r w:rsidRPr="00D37AC6">
        <w:t xml:space="preserve">The Positioning Measurement Gap Activation/Deactivation Command MAC </w:t>
      </w:r>
      <w:r w:rsidRPr="00D37AC6">
        <w:rPr>
          <w:lang w:eastAsia="ko-KR"/>
        </w:rPr>
        <w:t xml:space="preserve">CE </w:t>
      </w:r>
      <w:r w:rsidRPr="00D37AC6">
        <w:t xml:space="preserve">is identified by MAC subheader with eLCID as specified in </w:t>
      </w:r>
      <w:r w:rsidRPr="00D37AC6">
        <w:rPr>
          <w:lang w:eastAsia="ko-KR"/>
        </w:rPr>
        <w:t>T</w:t>
      </w:r>
      <w:r w:rsidRPr="00D37AC6">
        <w:t>able 6.2.1-1</w:t>
      </w:r>
      <w:r w:rsidR="00D26721" w:rsidRPr="00D37AC6">
        <w:t>b</w:t>
      </w:r>
      <w:r w:rsidRPr="00D37AC6">
        <w:t>.</w:t>
      </w:r>
    </w:p>
    <w:p w14:paraId="64248BE6" w14:textId="77777777" w:rsidR="00C92C2D" w:rsidRPr="00D37AC6" w:rsidRDefault="00C92C2D" w:rsidP="00C92C2D">
      <w:pPr>
        <w:rPr>
          <w:noProof/>
          <w:lang w:eastAsia="ko-KR"/>
        </w:rPr>
      </w:pPr>
      <w:r w:rsidRPr="00D37AC6">
        <w:rPr>
          <w:noProof/>
          <w:lang w:eastAsia="ko-KR"/>
        </w:rPr>
        <w:t>It</w:t>
      </w:r>
      <w:r w:rsidRPr="00D37AC6">
        <w:rPr>
          <w:noProof/>
        </w:rPr>
        <w:t xml:space="preserve"> has a fixed </w:t>
      </w:r>
      <w:r w:rsidRPr="00D37AC6">
        <w:rPr>
          <w:noProof/>
          <w:lang w:eastAsia="ko-KR"/>
        </w:rPr>
        <w:t>8-bit</w:t>
      </w:r>
      <w:r w:rsidRPr="00D37AC6">
        <w:rPr>
          <w:noProof/>
        </w:rPr>
        <w:t xml:space="preserve"> size defined as follows (</w:t>
      </w:r>
      <w:r w:rsidRPr="00D37AC6">
        <w:rPr>
          <w:noProof/>
          <w:lang w:eastAsia="ko-KR"/>
        </w:rPr>
        <w:t>F</w:t>
      </w:r>
      <w:r w:rsidRPr="00D37AC6">
        <w:rPr>
          <w:noProof/>
        </w:rPr>
        <w:t>igure 6.1.3.</w:t>
      </w:r>
      <w:r w:rsidRPr="00D37AC6">
        <w:rPr>
          <w:noProof/>
          <w:lang w:eastAsia="ko-KR"/>
        </w:rPr>
        <w:t>41</w:t>
      </w:r>
      <w:r w:rsidRPr="00D37AC6">
        <w:rPr>
          <w:noProof/>
        </w:rPr>
        <w:t>-1)</w:t>
      </w:r>
      <w:r w:rsidRPr="00D37AC6">
        <w:rPr>
          <w:noProof/>
          <w:lang w:eastAsia="ko-KR"/>
        </w:rPr>
        <w:t>:</w:t>
      </w:r>
    </w:p>
    <w:p w14:paraId="6917EA64" w14:textId="65837078" w:rsidR="00C92C2D" w:rsidRPr="00D37AC6" w:rsidRDefault="00C92C2D" w:rsidP="00C92C2D">
      <w:pPr>
        <w:pStyle w:val="B1"/>
        <w:rPr>
          <w:noProof/>
          <w:lang w:eastAsia="ko-KR"/>
        </w:rPr>
      </w:pPr>
      <w:r w:rsidRPr="00D37AC6">
        <w:rPr>
          <w:noProof/>
        </w:rPr>
        <w:t>-</w:t>
      </w:r>
      <w:r w:rsidRPr="00D37AC6">
        <w:rPr>
          <w:noProof/>
        </w:rPr>
        <w:tab/>
        <w:t>Positioning MG ID: This field indicates the identifier for the preconfigured positioning measurement gap. The length of the field is 4 bits</w:t>
      </w:r>
      <w:r w:rsidR="009D491D" w:rsidRPr="00D37AC6">
        <w:rPr>
          <w:noProof/>
          <w:lang w:eastAsia="ko-KR"/>
        </w:rPr>
        <w:t>;</w:t>
      </w:r>
    </w:p>
    <w:p w14:paraId="1D6819B2" w14:textId="77777777" w:rsidR="001B2AA2" w:rsidRPr="00D37AC6" w:rsidRDefault="00C92C2D" w:rsidP="001B2AA2">
      <w:pPr>
        <w:pStyle w:val="B1"/>
      </w:pPr>
      <w:r w:rsidRPr="00D37AC6">
        <w:rPr>
          <w:rFonts w:eastAsia="DengXian"/>
          <w:lang w:eastAsia="zh-CN"/>
        </w:rPr>
        <w:t>-</w:t>
      </w:r>
      <w:r w:rsidRPr="00D37AC6">
        <w:rPr>
          <w:rFonts w:eastAsia="DengXian"/>
          <w:lang w:eastAsia="zh-CN"/>
        </w:rPr>
        <w:tab/>
        <w:t xml:space="preserve">A/D: </w:t>
      </w:r>
      <w:r w:rsidRPr="00D37AC6">
        <w:t>This field indicates the activation or deactivation of the Positioning Measurement Gap. The field is set to 1 to indicate activation, otherwise it indicates deactivation. The length of the field is 1 bit</w:t>
      </w:r>
      <w:r w:rsidR="001B2AA2" w:rsidRPr="00D37AC6">
        <w:t>;</w:t>
      </w:r>
    </w:p>
    <w:p w14:paraId="5587F77C" w14:textId="0959227F" w:rsidR="00C92C2D" w:rsidRPr="00D37AC6" w:rsidRDefault="001B2AA2" w:rsidP="001B2AA2">
      <w:pPr>
        <w:pStyle w:val="B1"/>
        <w:rPr>
          <w:rFonts w:eastAsia="MS Mincho"/>
        </w:rPr>
      </w:pPr>
      <w:r w:rsidRPr="00D37AC6">
        <w:t>-</w:t>
      </w:r>
      <w:r w:rsidRPr="00D37AC6">
        <w:tab/>
        <w:t>R: Reserved bit, set to 0</w:t>
      </w:r>
      <w:r w:rsidR="00C92C2D" w:rsidRPr="00D37AC6">
        <w:t>.</w:t>
      </w:r>
    </w:p>
    <w:p w14:paraId="5C2E453C" w14:textId="7E7E96AA" w:rsidR="00C92C2D" w:rsidRPr="00D37AC6" w:rsidRDefault="009D491D" w:rsidP="000B2AEF">
      <w:pPr>
        <w:pStyle w:val="TH"/>
      </w:pPr>
      <w:r w:rsidRPr="00D37AC6">
        <w:object w:dxaOrig="5715" w:dyaOrig="1051" w14:anchorId="56B6E5A8">
          <v:shape id="_x0000_i1088" type="#_x0000_t75" style="width:285.65pt;height:52.85pt" o:ole="">
            <v:imagedata r:id="rId143" o:title=""/>
          </v:shape>
          <o:OLEObject Type="Embed" ProgID="Visio.Drawing.15" ShapeID="_x0000_i1088" DrawAspect="Content" ObjectID="_1785179956" r:id="rId144"/>
        </w:object>
      </w:r>
    </w:p>
    <w:p w14:paraId="7622EBEE" w14:textId="77777777" w:rsidR="00C92C2D" w:rsidRPr="00D37AC6" w:rsidRDefault="00C92C2D" w:rsidP="000B2AEF">
      <w:pPr>
        <w:pStyle w:val="TF"/>
        <w:rPr>
          <w:rFonts w:eastAsia="Malgun Gothic"/>
          <w:noProof/>
          <w:lang w:eastAsia="ko-KR"/>
        </w:rPr>
      </w:pPr>
      <w:r w:rsidRPr="00D37AC6">
        <w:rPr>
          <w:noProof/>
          <w:lang w:eastAsia="ko-KR"/>
        </w:rPr>
        <w:t>Figure 6.1.3.41-1: Positioning Measurement Gap Activation/Deactivation Command MAC CE</w:t>
      </w:r>
    </w:p>
    <w:p w14:paraId="01CC76C0" w14:textId="4E09AEDC" w:rsidR="00E0001E" w:rsidRPr="00D37AC6" w:rsidRDefault="00697444" w:rsidP="00E0001E">
      <w:pPr>
        <w:pStyle w:val="Heading4"/>
        <w:rPr>
          <w:lang w:eastAsia="zh-CN"/>
        </w:rPr>
      </w:pPr>
      <w:bookmarkStart w:id="1161" w:name="_Toc171706534"/>
      <w:r w:rsidRPr="00D37AC6">
        <w:rPr>
          <w:lang w:eastAsia="zh-CN"/>
        </w:rPr>
        <w:t>6.1.3.42</w:t>
      </w:r>
      <w:r w:rsidR="00E0001E" w:rsidRPr="00D37AC6">
        <w:rPr>
          <w:lang w:eastAsia="zh-CN"/>
        </w:rPr>
        <w:tab/>
        <w:t>PPW Activation/Deactivation Command MAC CE</w:t>
      </w:r>
      <w:bookmarkEnd w:id="1161"/>
    </w:p>
    <w:p w14:paraId="1BF44DB6" w14:textId="7EECFF64" w:rsidR="00E0001E" w:rsidRPr="00D37AC6" w:rsidRDefault="00E0001E" w:rsidP="00E0001E">
      <w:r w:rsidRPr="00D37AC6">
        <w:t xml:space="preserve">The PPW Activation/Deactivation Command MAC </w:t>
      </w:r>
      <w:r w:rsidRPr="00D37AC6">
        <w:rPr>
          <w:lang w:eastAsia="ko-KR"/>
        </w:rPr>
        <w:t xml:space="preserve">CE </w:t>
      </w:r>
      <w:r w:rsidRPr="00D37AC6">
        <w:t xml:space="preserve">is identified by MAC subheader with eLCID as specified in </w:t>
      </w:r>
      <w:r w:rsidRPr="00D37AC6">
        <w:rPr>
          <w:lang w:eastAsia="ko-KR"/>
        </w:rPr>
        <w:t>T</w:t>
      </w:r>
      <w:r w:rsidRPr="00D37AC6">
        <w:t>able 6.2.1-1</w:t>
      </w:r>
      <w:r w:rsidR="00D26721" w:rsidRPr="00D37AC6">
        <w:t>b</w:t>
      </w:r>
      <w:r w:rsidRPr="00D37AC6">
        <w:t>.</w:t>
      </w:r>
    </w:p>
    <w:p w14:paraId="06560E2C" w14:textId="0F306631" w:rsidR="00E0001E" w:rsidRPr="00D37AC6" w:rsidRDefault="00E0001E" w:rsidP="00E0001E">
      <w:pPr>
        <w:rPr>
          <w:noProof/>
          <w:lang w:eastAsia="ko-KR"/>
        </w:rPr>
      </w:pPr>
      <w:r w:rsidRPr="00D37AC6">
        <w:rPr>
          <w:noProof/>
        </w:rPr>
        <w:t>It has variable size defined as follows (</w:t>
      </w:r>
      <w:r w:rsidRPr="00D37AC6">
        <w:rPr>
          <w:noProof/>
          <w:lang w:eastAsia="ko-KR"/>
        </w:rPr>
        <w:t>F</w:t>
      </w:r>
      <w:r w:rsidRPr="00D37AC6">
        <w:rPr>
          <w:noProof/>
        </w:rPr>
        <w:t xml:space="preserve">igure </w:t>
      </w:r>
      <w:r w:rsidR="00697444" w:rsidRPr="00D37AC6">
        <w:rPr>
          <w:noProof/>
        </w:rPr>
        <w:t>6.1.3.42</w:t>
      </w:r>
      <w:r w:rsidRPr="00D37AC6">
        <w:rPr>
          <w:noProof/>
          <w:lang w:eastAsia="ko-KR"/>
        </w:rPr>
        <w:t>-1</w:t>
      </w:r>
      <w:r w:rsidRPr="00D37AC6">
        <w:rPr>
          <w:noProof/>
        </w:rPr>
        <w:t>):</w:t>
      </w:r>
    </w:p>
    <w:p w14:paraId="2E6A6A4E" w14:textId="2DE7E39D" w:rsidR="00E0001E" w:rsidRPr="00D37AC6" w:rsidRDefault="00E0001E" w:rsidP="00E0001E">
      <w:pPr>
        <w:pStyle w:val="B1"/>
        <w:rPr>
          <w:lang w:eastAsia="zh-CN"/>
        </w:rPr>
      </w:pPr>
      <w:r w:rsidRPr="00D37AC6">
        <w:rPr>
          <w:lang w:eastAsia="zh-CN"/>
        </w:rPr>
        <w:t>-</w:t>
      </w:r>
      <w:r w:rsidRPr="00D37AC6">
        <w:rPr>
          <w:lang w:eastAsia="zh-CN"/>
        </w:rPr>
        <w:tab/>
        <w:t xml:space="preserve">numEntry: This field indicates the number of entries N-1 in the MAC CE. 00 indicates that N equals to </w:t>
      </w:r>
      <w:r w:rsidR="00C92C2D" w:rsidRPr="00D37AC6">
        <w:rPr>
          <w:lang w:eastAsia="zh-CN"/>
        </w:rPr>
        <w:t>2</w:t>
      </w:r>
      <w:r w:rsidRPr="00D37AC6">
        <w:rPr>
          <w:lang w:eastAsia="zh-CN"/>
        </w:rPr>
        <w:t xml:space="preserve">; 01 indicates that N equals to </w:t>
      </w:r>
      <w:r w:rsidR="00C92C2D" w:rsidRPr="00D37AC6">
        <w:rPr>
          <w:lang w:eastAsia="zh-CN"/>
        </w:rPr>
        <w:t>3</w:t>
      </w:r>
      <w:r w:rsidRPr="00D37AC6">
        <w:rPr>
          <w:lang w:eastAsia="zh-CN"/>
        </w:rPr>
        <w:t xml:space="preserve"> and so on. The length of the field is 2 bits;</w:t>
      </w:r>
    </w:p>
    <w:p w14:paraId="76B9CC5A" w14:textId="77777777" w:rsidR="00D26721" w:rsidRPr="00D37AC6" w:rsidRDefault="00E0001E" w:rsidP="00E0001E">
      <w:pPr>
        <w:pStyle w:val="B1"/>
        <w:rPr>
          <w:lang w:eastAsia="zh-CN"/>
        </w:rPr>
      </w:pPr>
      <w:r w:rsidRPr="00D37AC6">
        <w:rPr>
          <w:lang w:eastAsia="zh-CN"/>
        </w:rPr>
        <w:t>-</w:t>
      </w:r>
      <w:r w:rsidRPr="00D37AC6">
        <w:rPr>
          <w:lang w:eastAsia="zh-CN"/>
        </w:rPr>
        <w:tab/>
        <w:t>Serving Cell ID: This field indicates the identity of the Serving Cell for which the MAC CE applies. The length of the field is 5 bits;</w:t>
      </w:r>
    </w:p>
    <w:p w14:paraId="437CEE47" w14:textId="586309B8" w:rsidR="00E0001E" w:rsidRPr="00D37AC6" w:rsidRDefault="00E0001E" w:rsidP="00E0001E">
      <w:pPr>
        <w:pStyle w:val="B1"/>
        <w:rPr>
          <w:lang w:eastAsia="zh-CN"/>
        </w:rPr>
      </w:pPr>
      <w:r w:rsidRPr="00D37AC6">
        <w:rPr>
          <w:lang w:eastAsia="zh-CN"/>
        </w:rPr>
        <w:t>-</w:t>
      </w:r>
      <w:r w:rsidRPr="00D37AC6">
        <w:rPr>
          <w:lang w:eastAsia="zh-CN"/>
        </w:rPr>
        <w:tab/>
        <w:t xml:space="preserve">PPW ID: This field indicates the </w:t>
      </w:r>
      <w:r w:rsidR="00F721F7" w:rsidRPr="00D37AC6">
        <w:rPr>
          <w:lang w:eastAsia="zh-CN"/>
        </w:rPr>
        <w:t xml:space="preserve">index of the </w:t>
      </w:r>
      <w:r w:rsidRPr="00D37AC6">
        <w:rPr>
          <w:lang w:eastAsia="zh-CN"/>
        </w:rPr>
        <w:t xml:space="preserve">PPW configured on active DL BWP of the </w:t>
      </w:r>
      <w:r w:rsidR="00E445C2" w:rsidRPr="00D37AC6">
        <w:rPr>
          <w:lang w:eastAsia="zh-CN"/>
        </w:rPr>
        <w:t>S</w:t>
      </w:r>
      <w:r w:rsidRPr="00D37AC6">
        <w:rPr>
          <w:lang w:eastAsia="zh-CN"/>
        </w:rPr>
        <w:t xml:space="preserve">erving </w:t>
      </w:r>
      <w:r w:rsidR="00E445C2" w:rsidRPr="00D37AC6">
        <w:rPr>
          <w:lang w:eastAsia="zh-CN"/>
        </w:rPr>
        <w:t>C</w:t>
      </w:r>
      <w:r w:rsidRPr="00D37AC6">
        <w:rPr>
          <w:lang w:eastAsia="zh-CN"/>
        </w:rPr>
        <w:t xml:space="preserve">ell identified by the above Serving Cell ID. </w:t>
      </w:r>
      <w:r w:rsidR="001B2AA2" w:rsidRPr="00D37AC6">
        <w:rPr>
          <w:lang w:eastAsia="zh-CN"/>
        </w:rPr>
        <w:t xml:space="preserve">Index 0 corresponds to the first entry within the list of the PPW configuration </w:t>
      </w:r>
      <w:r w:rsidR="00F721F7" w:rsidRPr="00D37AC6">
        <w:rPr>
          <w:lang w:eastAsia="zh-CN"/>
        </w:rPr>
        <w:t xml:space="preserve">by the increasing order of </w:t>
      </w:r>
      <w:r w:rsidR="003E763D" w:rsidRPr="00D37AC6">
        <w:rPr>
          <w:i/>
          <w:lang w:eastAsia="zh-CN"/>
        </w:rPr>
        <w:t>dl-</w:t>
      </w:r>
      <w:r w:rsidR="00F721F7" w:rsidRPr="00D37AC6">
        <w:rPr>
          <w:i/>
          <w:lang w:eastAsia="zh-CN"/>
        </w:rPr>
        <w:t xml:space="preserve">PPW-ID </w:t>
      </w:r>
      <w:r w:rsidR="00F721F7" w:rsidRPr="00D37AC6">
        <w:rPr>
          <w:lang w:eastAsia="zh-CN"/>
        </w:rPr>
        <w:t xml:space="preserve">in TS 38.331 [5] </w:t>
      </w:r>
      <w:r w:rsidR="001B2AA2" w:rsidRPr="00D37AC6">
        <w:rPr>
          <w:lang w:eastAsia="zh-CN"/>
        </w:rPr>
        <w:t xml:space="preserve">in this BWP, index 1 corresponds to the second entry in the list and so on. </w:t>
      </w:r>
      <w:r w:rsidRPr="00D37AC6">
        <w:rPr>
          <w:lang w:eastAsia="zh-CN"/>
        </w:rPr>
        <w:t>The length of the field is 2 bits;</w:t>
      </w:r>
    </w:p>
    <w:p w14:paraId="2ACDFF9F" w14:textId="3413BCD3" w:rsidR="00E0001E" w:rsidRPr="00D37AC6" w:rsidRDefault="00E0001E" w:rsidP="00E0001E">
      <w:pPr>
        <w:pStyle w:val="B1"/>
        <w:rPr>
          <w:lang w:eastAsia="zh-CN"/>
        </w:rPr>
      </w:pPr>
      <w:r w:rsidRPr="00D37AC6">
        <w:rPr>
          <w:lang w:eastAsia="zh-CN"/>
        </w:rPr>
        <w:t>-</w:t>
      </w:r>
      <w:r w:rsidRPr="00D37AC6">
        <w:rPr>
          <w:lang w:eastAsia="zh-CN"/>
        </w:rPr>
        <w:tab/>
        <w:t>A/D: This field indicates the activation or deactivation of the PPW. The field is set to 1 to indicate activation</w:t>
      </w:r>
      <w:r w:rsidRPr="00D37AC6">
        <w:rPr>
          <w:noProof/>
        </w:rPr>
        <w:t xml:space="preserve">, otherwise it </w:t>
      </w:r>
      <w:r w:rsidRPr="00D37AC6">
        <w:rPr>
          <w:lang w:eastAsia="zh-CN"/>
        </w:rPr>
        <w:t>indicates deactivation. The length of the field is 1 bit</w:t>
      </w:r>
      <w:r w:rsidR="00F71BED" w:rsidRPr="00D37AC6">
        <w:rPr>
          <w:lang w:eastAsia="zh-CN"/>
        </w:rPr>
        <w:t>;</w:t>
      </w:r>
    </w:p>
    <w:p w14:paraId="3BD44AD5" w14:textId="233916B9" w:rsidR="00E0001E" w:rsidRPr="00D37AC6" w:rsidRDefault="00E0001E" w:rsidP="00E0001E">
      <w:pPr>
        <w:pStyle w:val="B1"/>
        <w:rPr>
          <w:lang w:eastAsia="zh-CN"/>
        </w:rPr>
      </w:pPr>
      <w:r w:rsidRPr="00D37AC6">
        <w:rPr>
          <w:lang w:eastAsia="zh-CN"/>
        </w:rPr>
        <w:t>-</w:t>
      </w:r>
      <w:r w:rsidRPr="00D37AC6">
        <w:rPr>
          <w:lang w:eastAsia="zh-CN"/>
        </w:rPr>
        <w:tab/>
        <w:t>R: Reserved bit, set to 0.</w:t>
      </w:r>
    </w:p>
    <w:p w14:paraId="5A479F93" w14:textId="602987AE" w:rsidR="00E0001E" w:rsidRPr="00D37AC6" w:rsidRDefault="00D26721" w:rsidP="00293E23">
      <w:pPr>
        <w:pStyle w:val="TH"/>
      </w:pPr>
      <w:r w:rsidRPr="00D37AC6">
        <w:object w:dxaOrig="5700" w:dyaOrig="2730" w14:anchorId="18A0A52F">
          <v:shape id="_x0000_i1089" type="#_x0000_t75" style="width:285.2pt;height:136.05pt" o:ole="">
            <v:imagedata r:id="rId145" o:title=""/>
          </v:shape>
          <o:OLEObject Type="Embed" ProgID="Visio.Drawing.15" ShapeID="_x0000_i1089" DrawAspect="Content" ObjectID="_1785179957" r:id="rId146"/>
        </w:object>
      </w:r>
    </w:p>
    <w:p w14:paraId="08C1AE36" w14:textId="10CA6A0E" w:rsidR="00E0001E" w:rsidRPr="00E97E54" w:rsidRDefault="00E0001E" w:rsidP="00E0001E">
      <w:pPr>
        <w:pStyle w:val="TF"/>
        <w:rPr>
          <w:noProof/>
          <w:lang w:val="fr-FR" w:eastAsia="ko-KR"/>
        </w:rPr>
      </w:pPr>
      <w:r w:rsidRPr="00E97E54">
        <w:rPr>
          <w:noProof/>
          <w:lang w:val="fr-FR" w:eastAsia="ko-KR"/>
        </w:rPr>
        <w:t xml:space="preserve">Figure </w:t>
      </w:r>
      <w:r w:rsidR="00697444" w:rsidRPr="00E97E54">
        <w:rPr>
          <w:noProof/>
          <w:lang w:val="fr-FR" w:eastAsia="ko-KR"/>
        </w:rPr>
        <w:t>6.1.3.42</w:t>
      </w:r>
      <w:r w:rsidRPr="00E97E54">
        <w:rPr>
          <w:noProof/>
          <w:lang w:val="fr-FR" w:eastAsia="ko-KR"/>
        </w:rPr>
        <w:t>-1: PPW Activation/Deactivation Command MAC CE</w:t>
      </w:r>
    </w:p>
    <w:p w14:paraId="7A06A5EC" w14:textId="72BAB256" w:rsidR="00BE6600" w:rsidRPr="00D37AC6" w:rsidRDefault="00DF165A" w:rsidP="00293E23">
      <w:pPr>
        <w:pStyle w:val="Heading4"/>
        <w:rPr>
          <w:noProof/>
        </w:rPr>
      </w:pPr>
      <w:bookmarkStart w:id="1162" w:name="_Toc171706535"/>
      <w:r w:rsidRPr="00D37AC6">
        <w:rPr>
          <w:noProof/>
        </w:rPr>
        <w:t>6.1.3.43</w:t>
      </w:r>
      <w:r w:rsidR="00BE6600" w:rsidRPr="00D37AC6">
        <w:rPr>
          <w:noProof/>
        </w:rPr>
        <w:tab/>
        <w:t>Enhanced BFR MAC CEs</w:t>
      </w:r>
      <w:bookmarkEnd w:id="1162"/>
    </w:p>
    <w:p w14:paraId="6C18469E" w14:textId="2F89CEFA" w:rsidR="00BE6600" w:rsidRPr="00D37AC6" w:rsidRDefault="00BE6600" w:rsidP="00BE6600">
      <w:pPr>
        <w:rPr>
          <w:noProof/>
        </w:rPr>
      </w:pPr>
      <w:r w:rsidRPr="00D37AC6">
        <w:rPr>
          <w:noProof/>
        </w:rPr>
        <w:t>The Enhanced MAC CEs for BFR consists of either:</w:t>
      </w:r>
    </w:p>
    <w:p w14:paraId="7A5A0D36" w14:textId="77777777" w:rsidR="00BE6600" w:rsidRPr="00D37AC6" w:rsidRDefault="00BE6600" w:rsidP="00293E23">
      <w:pPr>
        <w:pStyle w:val="B1"/>
        <w:rPr>
          <w:noProof/>
        </w:rPr>
      </w:pPr>
      <w:r w:rsidRPr="00D37AC6">
        <w:rPr>
          <w:noProof/>
        </w:rPr>
        <w:t>-</w:t>
      </w:r>
      <w:r w:rsidRPr="00D37AC6">
        <w:rPr>
          <w:noProof/>
        </w:rPr>
        <w:tab/>
        <w:t>Enhanced BFR MAC CE; or</w:t>
      </w:r>
    </w:p>
    <w:p w14:paraId="6BB9CD85" w14:textId="77777777" w:rsidR="00BE6600" w:rsidRPr="00D37AC6" w:rsidRDefault="00BE6600" w:rsidP="00293E23">
      <w:pPr>
        <w:pStyle w:val="B1"/>
        <w:rPr>
          <w:noProof/>
        </w:rPr>
      </w:pPr>
      <w:r w:rsidRPr="00D37AC6">
        <w:rPr>
          <w:noProof/>
        </w:rPr>
        <w:t>-</w:t>
      </w:r>
      <w:r w:rsidRPr="00D37AC6">
        <w:rPr>
          <w:noProof/>
        </w:rPr>
        <w:tab/>
        <w:t>Truncated Enhanced BFR MAC CE.</w:t>
      </w:r>
    </w:p>
    <w:p w14:paraId="520E5FBA" w14:textId="0E5C77F9" w:rsidR="00BE6600" w:rsidRPr="00D37AC6" w:rsidRDefault="00BE6600" w:rsidP="00BE6600">
      <w:pPr>
        <w:rPr>
          <w:noProof/>
        </w:rPr>
      </w:pPr>
      <w:r w:rsidRPr="00D37AC6">
        <w:rPr>
          <w:noProof/>
        </w:rPr>
        <w:t>The Enhanced BFR MAC CE and Truncated Enhanced BFR MAC CE are identified by a MAC subheader with eLCID</w:t>
      </w:r>
      <w:r w:rsidR="000C1113" w:rsidRPr="00D37AC6">
        <w:t>/LCID</w:t>
      </w:r>
      <w:r w:rsidRPr="00D37AC6">
        <w:rPr>
          <w:noProof/>
        </w:rPr>
        <w:t xml:space="preserve"> as specified in Table 6.2.1-2 and Table 6.2.1-2b.</w:t>
      </w:r>
    </w:p>
    <w:p w14:paraId="0C7B3884" w14:textId="62D87C72" w:rsidR="00BE6600" w:rsidRPr="00D37AC6" w:rsidRDefault="00BE6600" w:rsidP="00BE6600">
      <w:pPr>
        <w:rPr>
          <w:noProof/>
        </w:rPr>
      </w:pPr>
      <w:r w:rsidRPr="00D37AC6">
        <w:rPr>
          <w:noProof/>
        </w:rPr>
        <w:t>The Enhanced BFR MAC CE and Truncated Enhanced BFR MAC CE have a variable size. They include a</w:t>
      </w:r>
      <w:r w:rsidR="001F3D41" w:rsidRPr="00D37AC6">
        <w:rPr>
          <w:noProof/>
        </w:rPr>
        <w:t>n</w:t>
      </w:r>
      <w:r w:rsidRPr="00D37AC6">
        <w:rPr>
          <w:noProof/>
        </w:rPr>
        <w:t xml:space="preserve"> SP field, C</w:t>
      </w:r>
      <w:r w:rsidRPr="00D37AC6">
        <w:rPr>
          <w:noProof/>
          <w:vertAlign w:val="subscript"/>
        </w:rPr>
        <w:t>i</w:t>
      </w:r>
      <w:r w:rsidRPr="00D37AC6">
        <w:rPr>
          <w:noProof/>
        </w:rPr>
        <w:t xml:space="preserve"> bitmap (single octet or four octets), </w:t>
      </w:r>
      <w:r w:rsidR="00EE43C5" w:rsidRPr="00D37AC6">
        <w:rPr>
          <w:noProof/>
        </w:rPr>
        <w:t>S</w:t>
      </w:r>
      <w:r w:rsidR="00EE43C5" w:rsidRPr="00D37AC6">
        <w:rPr>
          <w:noProof/>
          <w:vertAlign w:val="subscript"/>
        </w:rPr>
        <w:t>k</w:t>
      </w:r>
      <w:r w:rsidRPr="00D37AC6">
        <w:rPr>
          <w:noProof/>
        </w:rPr>
        <w:t xml:space="preserve"> bitmap (0 to 4 octets), beam failure recovery information i.e. octets containing candidate beam availability indication (AC) for BFD-RS set(s) of SpCell configured with two BFD-RS sets, and in ascending order based on </w:t>
      </w:r>
      <w:r w:rsidRPr="00D37AC6">
        <w:rPr>
          <w:i/>
          <w:iCs/>
          <w:noProof/>
        </w:rPr>
        <w:t>ServCellIndex</w:t>
      </w:r>
      <w:r w:rsidRPr="00D37AC6">
        <w:rPr>
          <w:noProof/>
        </w:rPr>
        <w:t xml:space="preserve">, beam failure recovery information i.e. octets containing candidate beam availability indication (AC) for </w:t>
      </w:r>
      <w:r w:rsidR="001F3D41" w:rsidRPr="00D37AC6">
        <w:rPr>
          <w:lang w:eastAsia="ko-KR"/>
        </w:rPr>
        <w:t>SCells</w:t>
      </w:r>
      <w:r w:rsidR="001F3D41" w:rsidRPr="00D37AC6">
        <w:rPr>
          <w:lang w:eastAsia="zh-CN"/>
        </w:rPr>
        <w:t xml:space="preserve"> or</w:t>
      </w:r>
      <w:r w:rsidR="001F3D41" w:rsidRPr="00D37AC6">
        <w:rPr>
          <w:noProof/>
        </w:rPr>
        <w:t xml:space="preserve"> </w:t>
      </w:r>
      <w:r w:rsidRPr="00D37AC6">
        <w:rPr>
          <w:noProof/>
        </w:rPr>
        <w:t xml:space="preserve">BFD-RS set(s) of SCells </w:t>
      </w:r>
      <w:r w:rsidR="001F3D41" w:rsidRPr="00D37AC6">
        <w:t>configured with two BFD-RS sets</w:t>
      </w:r>
      <w:r w:rsidR="001F3D41" w:rsidRPr="00D37AC6">
        <w:rPr>
          <w:lang w:eastAsia="zh-CN"/>
        </w:rPr>
        <w:t xml:space="preserve"> </w:t>
      </w:r>
      <w:r w:rsidRPr="00D37AC6">
        <w:rPr>
          <w:noProof/>
        </w:rPr>
        <w:t>indicated in the C</w:t>
      </w:r>
      <w:r w:rsidRPr="00D37AC6">
        <w:rPr>
          <w:noProof/>
          <w:vertAlign w:val="subscript"/>
        </w:rPr>
        <w:t>i</w:t>
      </w:r>
      <w:r w:rsidRPr="00D37AC6">
        <w:rPr>
          <w:noProof/>
        </w:rPr>
        <w:t xml:space="preserve"> bitmap. For Enhanced BFR MAC CE, a single octet C</w:t>
      </w:r>
      <w:r w:rsidRPr="00D37AC6">
        <w:rPr>
          <w:noProof/>
          <w:vertAlign w:val="subscript"/>
        </w:rPr>
        <w:t>i</w:t>
      </w:r>
      <w:r w:rsidRPr="00D37AC6">
        <w:rPr>
          <w:noProof/>
        </w:rPr>
        <w:t xml:space="preserve"> bitmap is used when the highest </w:t>
      </w:r>
      <w:r w:rsidRPr="00D37AC6">
        <w:rPr>
          <w:i/>
          <w:iCs/>
          <w:noProof/>
        </w:rPr>
        <w:t>ServCellIndex</w:t>
      </w:r>
      <w:r w:rsidRPr="00D37AC6">
        <w:rPr>
          <w:noProof/>
        </w:rPr>
        <w:t xml:space="preserve"> of this MAC entity's SCell for which beam failure </w:t>
      </w:r>
      <w:r w:rsidR="000C1113" w:rsidRPr="00D37AC6">
        <w:t xml:space="preserve">is detected for SCell or for at least one BFD-RS set of SCell </w:t>
      </w:r>
      <w:r w:rsidRPr="00D37AC6">
        <w:rPr>
          <w:noProof/>
        </w:rPr>
        <w:t>and the evaluation of the candidate beams according to the requirements as specified in TS 38.133 [11] has been completed is less than 8, otherwise four octets C</w:t>
      </w:r>
      <w:r w:rsidRPr="00D37AC6">
        <w:rPr>
          <w:noProof/>
          <w:vertAlign w:val="subscript"/>
        </w:rPr>
        <w:t>i</w:t>
      </w:r>
      <w:r w:rsidRPr="00D37AC6">
        <w:rPr>
          <w:noProof/>
        </w:rPr>
        <w:t xml:space="preserve"> bitmap is used. A MAC PDU shall contain at most one MAC CE for BFR.</w:t>
      </w:r>
    </w:p>
    <w:p w14:paraId="6E33E08A" w14:textId="77777777" w:rsidR="00BE6600" w:rsidRPr="00D37AC6" w:rsidRDefault="00BE6600" w:rsidP="00BE6600">
      <w:pPr>
        <w:rPr>
          <w:noProof/>
        </w:rPr>
      </w:pPr>
      <w:r w:rsidRPr="00D37AC6">
        <w:rPr>
          <w:noProof/>
        </w:rPr>
        <w:t>For Truncated Enhanced BFR MAC CE, a single octet C</w:t>
      </w:r>
      <w:r w:rsidRPr="00D37AC6">
        <w:rPr>
          <w:noProof/>
          <w:vertAlign w:val="subscript"/>
        </w:rPr>
        <w:t>i</w:t>
      </w:r>
      <w:r w:rsidRPr="00D37AC6">
        <w:rPr>
          <w:noProof/>
        </w:rPr>
        <w:t xml:space="preserve"> bitmap is used for the following cases, otherwise four octets C</w:t>
      </w:r>
      <w:r w:rsidRPr="00D37AC6">
        <w:rPr>
          <w:noProof/>
          <w:vertAlign w:val="subscript"/>
        </w:rPr>
        <w:t>i</w:t>
      </w:r>
      <w:r w:rsidRPr="00D37AC6">
        <w:rPr>
          <w:noProof/>
        </w:rPr>
        <w:t xml:space="preserve"> bitmap is used:</w:t>
      </w:r>
    </w:p>
    <w:p w14:paraId="5739FE00" w14:textId="61D00E2D" w:rsidR="00BE6600" w:rsidRPr="00D37AC6" w:rsidRDefault="00BE6600" w:rsidP="00293E23">
      <w:pPr>
        <w:pStyle w:val="B1"/>
        <w:rPr>
          <w:noProof/>
        </w:rPr>
      </w:pPr>
      <w:r w:rsidRPr="00D37AC6">
        <w:rPr>
          <w:noProof/>
        </w:rPr>
        <w:t>-</w:t>
      </w:r>
      <w:r w:rsidRPr="00D37AC6">
        <w:rPr>
          <w:noProof/>
        </w:rPr>
        <w:tab/>
        <w:t xml:space="preserve">the highest </w:t>
      </w:r>
      <w:r w:rsidRPr="00D37AC6">
        <w:rPr>
          <w:i/>
          <w:iCs/>
          <w:noProof/>
        </w:rPr>
        <w:t>ServCellIndex</w:t>
      </w:r>
      <w:r w:rsidRPr="00D37AC6">
        <w:rPr>
          <w:noProof/>
        </w:rPr>
        <w:t xml:space="preserve"> of this MAC entity's SCell for which beam failure is detected </w:t>
      </w:r>
      <w:r w:rsidR="00865B1A" w:rsidRPr="00D37AC6">
        <w:t xml:space="preserve">for SCell or for at least one BFD-RS set of SCell </w:t>
      </w:r>
      <w:r w:rsidRPr="00D37AC6">
        <w:rPr>
          <w:noProof/>
        </w:rPr>
        <w:t>and the evaluation of the candidate beams according to the requirements as specified in TS 38.133 [11] has been completed is less than 8; or</w:t>
      </w:r>
    </w:p>
    <w:p w14:paraId="66D2272E" w14:textId="559959FD" w:rsidR="00BE6600" w:rsidRPr="00D37AC6" w:rsidRDefault="00BE6600" w:rsidP="00293E23">
      <w:pPr>
        <w:pStyle w:val="B1"/>
        <w:rPr>
          <w:noProof/>
        </w:rPr>
      </w:pPr>
      <w:r w:rsidRPr="00D37AC6">
        <w:rPr>
          <w:noProof/>
        </w:rPr>
        <w:t>-</w:t>
      </w:r>
      <w:r w:rsidRPr="00D37AC6">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D37AC6">
        <w:rPr>
          <w:noProof/>
          <w:vertAlign w:val="subscript"/>
        </w:rPr>
        <w:t>i</w:t>
      </w:r>
      <w:r w:rsidRPr="00D37AC6">
        <w:rPr>
          <w:noProof/>
        </w:rPr>
        <w:t xml:space="preserve"> bitmap plus its subheader as a result of LCP; or</w:t>
      </w:r>
    </w:p>
    <w:p w14:paraId="2736001B" w14:textId="221F96F7" w:rsidR="00BE6600" w:rsidRPr="00D37AC6" w:rsidRDefault="00BE6600" w:rsidP="00293E23">
      <w:pPr>
        <w:pStyle w:val="B1"/>
        <w:rPr>
          <w:noProof/>
        </w:rPr>
      </w:pPr>
      <w:r w:rsidRPr="00D37AC6">
        <w:rPr>
          <w:noProof/>
        </w:rPr>
        <w:t>-</w:t>
      </w:r>
      <w:r w:rsidR="00E445C2" w:rsidRPr="00D37AC6">
        <w:rPr>
          <w:noProof/>
        </w:rPr>
        <w:tab/>
      </w:r>
      <w:r w:rsidRPr="00D37AC6">
        <w:rPr>
          <w:noProof/>
        </w:rPr>
        <w:t xml:space="preserve">Random </w:t>
      </w:r>
      <w:r w:rsidR="004F33D4" w:rsidRPr="00D37AC6">
        <w:rPr>
          <w:noProof/>
        </w:rPr>
        <w:t>A</w:t>
      </w:r>
      <w:r w:rsidRPr="00D37AC6">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D37AC6" w:rsidRDefault="00BE6600" w:rsidP="00BE6600">
      <w:pPr>
        <w:rPr>
          <w:noProof/>
        </w:rPr>
      </w:pPr>
      <w:r w:rsidRPr="00D37AC6">
        <w:rPr>
          <w:noProof/>
        </w:rPr>
        <w:t>For Enhanced BFR MAC CE and Truncated Enhanced BFR MAC CE, a single octet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set to 1 is greater than 0 and less than 9; a two octets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set to 1 is greater than 8 and less than 17; a three octets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is set to 1 is greater than 16 and less than 25; a four octets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set to 1 is greater than 24; S</w:t>
      </w:r>
      <w:r w:rsidRPr="00D37AC6">
        <w:rPr>
          <w:noProof/>
          <w:vertAlign w:val="subscript"/>
        </w:rPr>
        <w:t>k</w:t>
      </w:r>
      <w:r w:rsidRPr="00D37AC6">
        <w:rPr>
          <w:noProof/>
        </w:rPr>
        <w:t xml:space="preserve"> bitmap is not included if the total number of Serving Cells configured with two BFD-RS sets for which SP/C</w:t>
      </w:r>
      <w:r w:rsidRPr="00D37AC6">
        <w:rPr>
          <w:noProof/>
          <w:vertAlign w:val="subscript"/>
        </w:rPr>
        <w:t>i</w:t>
      </w:r>
      <w:r w:rsidRPr="00D37AC6">
        <w:rPr>
          <w:noProof/>
        </w:rPr>
        <w:t xml:space="preserve"> field is set to 1 is zero.</w:t>
      </w:r>
    </w:p>
    <w:p w14:paraId="73E85567" w14:textId="284EF628" w:rsidR="00BE6600" w:rsidRPr="00D37AC6" w:rsidRDefault="00BE6600" w:rsidP="00BE6600">
      <w:pPr>
        <w:rPr>
          <w:noProof/>
        </w:rPr>
      </w:pPr>
      <w:r w:rsidRPr="00D37AC6">
        <w:rPr>
          <w:noProof/>
        </w:rPr>
        <w:t xml:space="preserve">For Truncated Enhanced BFR MAC CE, </w:t>
      </w:r>
      <w:r w:rsidR="00865B1A" w:rsidRPr="00D37AC6">
        <w:t>octet(s) containing the AC field, if any, are included for SpCell first, then</w:t>
      </w:r>
      <w:r w:rsidR="00865B1A" w:rsidRPr="00D37AC6">
        <w:rPr>
          <w:noProof/>
        </w:rPr>
        <w:t xml:space="preserve"> </w:t>
      </w:r>
      <w:r w:rsidRPr="00D37AC6">
        <w:rPr>
          <w:noProof/>
        </w:rPr>
        <w:t xml:space="preserve">one octet containing the AC field is included for SCell(s) (in ascending order of the </w:t>
      </w:r>
      <w:r w:rsidRPr="00D37AC6">
        <w:rPr>
          <w:i/>
          <w:iCs/>
          <w:noProof/>
        </w:rPr>
        <w:t>ServCellIndex</w:t>
      </w:r>
      <w:r w:rsidRPr="00D37AC6">
        <w:rPr>
          <w:noProof/>
        </w:rPr>
        <w:t xml:space="preserve">) and then the second </w:t>
      </w:r>
      <w:r w:rsidRPr="00D37AC6">
        <w:rPr>
          <w:noProof/>
        </w:rPr>
        <w:lastRenderedPageBreak/>
        <w:t xml:space="preserve">octet containing the AC field, if any, is included for SCell(s) (in ascending order of the </w:t>
      </w:r>
      <w:r w:rsidRPr="00D37AC6">
        <w:rPr>
          <w:i/>
          <w:iCs/>
          <w:noProof/>
        </w:rPr>
        <w:t>ServCellIndex</w:t>
      </w:r>
      <w:r w:rsidRPr="00D37AC6">
        <w:rPr>
          <w:noProof/>
        </w:rPr>
        <w:t>), while not exceeding the available grant size. The number of the octets containing the AC field in the Truncated Enhanced BFR MAC CE can be zero.</w:t>
      </w:r>
    </w:p>
    <w:p w14:paraId="1BD4A6EA" w14:textId="77777777" w:rsidR="00BE6600" w:rsidRPr="00D37AC6" w:rsidRDefault="00BE6600" w:rsidP="00BE6600">
      <w:pPr>
        <w:rPr>
          <w:noProof/>
        </w:rPr>
      </w:pPr>
      <w:r w:rsidRPr="00D37AC6">
        <w:rPr>
          <w:noProof/>
        </w:rPr>
        <w:t>The fields in the Enhanced BFR MAC CEs are defined as follows:</w:t>
      </w:r>
    </w:p>
    <w:p w14:paraId="48141A5A" w14:textId="330A279A" w:rsidR="00BE6600" w:rsidRPr="00D37AC6" w:rsidRDefault="00BE6600" w:rsidP="00293E23">
      <w:pPr>
        <w:pStyle w:val="B1"/>
        <w:rPr>
          <w:noProof/>
        </w:rPr>
      </w:pPr>
      <w:r w:rsidRPr="00D37AC6">
        <w:rPr>
          <w:noProof/>
        </w:rPr>
        <w:t>-</w:t>
      </w:r>
      <w:r w:rsidRPr="00D37AC6">
        <w:rPr>
          <w:noProof/>
        </w:rPr>
        <w:tab/>
        <w:t>SP (Enhanced BFR MAC CE): This field indicates beam failure detection (as specified in clause 5.17) for the SpCell</w:t>
      </w:r>
      <w:r w:rsidR="00FB564F" w:rsidRPr="00D37AC6">
        <w:rPr>
          <w:noProof/>
        </w:rPr>
        <w:t xml:space="preserve"> </w:t>
      </w:r>
      <w:r w:rsidRPr="00D37AC6">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D37AC6">
        <w:t xml:space="preserve"> when Enhanced BFR MAC CE is to be included into a MAC PDU as part of Random Access Procedure (as specified in 5.1.3a and 5.1.4)</w:t>
      </w:r>
      <w:r w:rsidRPr="00D37AC6">
        <w:rPr>
          <w:noProof/>
        </w:rPr>
        <w:t>; otherwise, it is set to 0</w:t>
      </w:r>
      <w:r w:rsidR="00605EAF" w:rsidRPr="00D37AC6">
        <w:rPr>
          <w:noProof/>
        </w:rPr>
        <w:t>;</w:t>
      </w:r>
    </w:p>
    <w:p w14:paraId="4643C324" w14:textId="604257CB" w:rsidR="00BE6600" w:rsidRPr="00D37AC6" w:rsidRDefault="00BE6600" w:rsidP="00293E23">
      <w:pPr>
        <w:pStyle w:val="B1"/>
        <w:rPr>
          <w:noProof/>
        </w:rPr>
      </w:pPr>
      <w:r w:rsidRPr="00D37AC6">
        <w:rPr>
          <w:noProof/>
        </w:rPr>
        <w:t>-</w:t>
      </w:r>
      <w:r w:rsidR="00FB564F" w:rsidRPr="00D37AC6">
        <w:rPr>
          <w:noProof/>
        </w:rPr>
        <w:tab/>
      </w:r>
      <w:r w:rsidRPr="00D37AC6">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D37AC6">
        <w:t xml:space="preserve"> when </w:t>
      </w:r>
      <w:r w:rsidR="00747D69" w:rsidRPr="00D37AC6">
        <w:rPr>
          <w:lang w:eastAsia="zh-CN"/>
        </w:rPr>
        <w:t>Truncated</w:t>
      </w:r>
      <w:r w:rsidR="00747D69" w:rsidRPr="00D37AC6">
        <w:t xml:space="preserve"> </w:t>
      </w:r>
      <w:r w:rsidR="00865B1A" w:rsidRPr="00D37AC6">
        <w:t>Enhanced BFR MAC CE is to be included into a MAC PDU as part of Random Access Procedure (as specified in 5.1.3a and 5.1.4)</w:t>
      </w:r>
      <w:r w:rsidRPr="00D37AC6">
        <w:rPr>
          <w:noProof/>
        </w:rPr>
        <w:t>; otherwise, it is set to 0</w:t>
      </w:r>
      <w:r w:rsidR="00605EAF" w:rsidRPr="00D37AC6">
        <w:rPr>
          <w:noProof/>
        </w:rPr>
        <w:t>;</w:t>
      </w:r>
    </w:p>
    <w:p w14:paraId="30A20AC1" w14:textId="37FE2163" w:rsidR="00BE6600" w:rsidRPr="00D37AC6" w:rsidRDefault="00BE6600" w:rsidP="00293E23">
      <w:pPr>
        <w:pStyle w:val="B1"/>
        <w:rPr>
          <w:noProof/>
        </w:rPr>
      </w:pPr>
      <w:r w:rsidRPr="00D37AC6">
        <w:rPr>
          <w:noProof/>
        </w:rPr>
        <w:t>-</w:t>
      </w:r>
      <w:r w:rsidR="00FB564F" w:rsidRPr="00D37AC6">
        <w:rPr>
          <w:noProof/>
        </w:rPr>
        <w:tab/>
      </w:r>
      <w:r w:rsidRPr="00D37AC6">
        <w:rPr>
          <w:noProof/>
        </w:rPr>
        <w:t>C</w:t>
      </w:r>
      <w:r w:rsidRPr="00D37AC6">
        <w:rPr>
          <w:noProof/>
          <w:vertAlign w:val="subscript"/>
        </w:rPr>
        <w:t>i</w:t>
      </w:r>
      <w:r w:rsidRPr="00D37AC6">
        <w:rPr>
          <w:noProof/>
        </w:rPr>
        <w:t xml:space="preserve"> (Enhanced BFR MAC CE): This field indicates beam failure detection (as specified in clause 5.17) and the presence of octet(s) containing the AC field for the SCell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beam failure is detected for </w:t>
      </w:r>
      <w:r w:rsidR="001F3D41" w:rsidRPr="00D37AC6">
        <w:t xml:space="preserve">the SCell or </w:t>
      </w:r>
      <w:r w:rsidRPr="00D37AC6">
        <w:rPr>
          <w:noProof/>
        </w:rPr>
        <w:t>at least one BFD-RS set</w:t>
      </w:r>
      <w:r w:rsidR="001F3D41" w:rsidRPr="00D37AC6">
        <w:t xml:space="preserve"> of the SCell</w:t>
      </w:r>
      <w:r w:rsidRPr="00D37AC6">
        <w:rPr>
          <w:noProof/>
        </w:rPr>
        <w:t xml:space="preserve">, the evaluation of the candidate beams according to the requirements as specified in TS 38.133 [11] has been completed, and the octet(s) containing the AC field is present for the SCell with </w:t>
      </w:r>
      <w:r w:rsidRPr="00D37AC6">
        <w:rPr>
          <w:i/>
          <w:iCs/>
          <w:noProof/>
        </w:rPr>
        <w:t>ServCellIndex</w:t>
      </w:r>
      <w:r w:rsidRPr="00D37AC6">
        <w:rPr>
          <w:noProof/>
        </w:rPr>
        <w:t xml:space="preserve"> i. The C</w:t>
      </w:r>
      <w:r w:rsidRPr="00D37AC6">
        <w:rPr>
          <w:noProof/>
          <w:vertAlign w:val="subscript"/>
        </w:rPr>
        <w:t>i</w:t>
      </w:r>
      <w:r w:rsidRPr="00D37AC6">
        <w:rPr>
          <w:noProof/>
        </w:rPr>
        <w:t xml:space="preserve"> field set to 0 indicates</w:t>
      </w:r>
      <w:r w:rsidR="001F3D41" w:rsidRPr="00D37AC6">
        <w:t xml:space="preserve"> either</w:t>
      </w:r>
      <w:r w:rsidRPr="00D37AC6">
        <w:rPr>
          <w:noProof/>
        </w:rPr>
        <w:t xml:space="preserve"> that the beam failure is not detected for </w:t>
      </w:r>
      <w:r w:rsidR="001F3D41" w:rsidRPr="00D37AC6">
        <w:t xml:space="preserve">the SCell or </w:t>
      </w:r>
      <w:r w:rsidRPr="00D37AC6">
        <w:rPr>
          <w:noProof/>
        </w:rPr>
        <w:t xml:space="preserve">any BFD-RS set </w:t>
      </w:r>
      <w:r w:rsidR="001F3D41" w:rsidRPr="00D37AC6">
        <w:t xml:space="preserve">of the SCell, and the octet(s) containing the AC field is not present for the SCell with </w:t>
      </w:r>
      <w:r w:rsidR="001F3D41" w:rsidRPr="00D37AC6">
        <w:rPr>
          <w:i/>
          <w:iCs/>
        </w:rPr>
        <w:t>ServCellIndex</w:t>
      </w:r>
      <w:r w:rsidR="001F3D41" w:rsidRPr="00D37AC6">
        <w:t xml:space="preserve"> i; </w:t>
      </w:r>
      <w:r w:rsidRPr="00D37AC6">
        <w:rPr>
          <w:noProof/>
        </w:rPr>
        <w:t>or</w:t>
      </w:r>
      <w:r w:rsidR="001F3D41" w:rsidRPr="00D37AC6">
        <w:rPr>
          <w:noProof/>
        </w:rPr>
        <w:t xml:space="preserve"> </w:t>
      </w:r>
      <w:r w:rsidR="001F3D41" w:rsidRPr="00D37AC6">
        <w:t>that</w:t>
      </w:r>
      <w:r w:rsidRPr="00D37AC6">
        <w:rPr>
          <w:noProof/>
        </w:rPr>
        <w:t xml:space="preserve"> the beam failure is detected for </w:t>
      </w:r>
      <w:r w:rsidR="001F3D41" w:rsidRPr="00D37AC6">
        <w:t xml:space="preserve">the SCell or </w:t>
      </w:r>
      <w:r w:rsidRPr="00D37AC6">
        <w:rPr>
          <w:noProof/>
        </w:rPr>
        <w:t xml:space="preserve">at least one BFD-RS set </w:t>
      </w:r>
      <w:r w:rsidR="001F3D41" w:rsidRPr="00D37AC6">
        <w:t>of the SCell</w:t>
      </w:r>
      <w:r w:rsidR="001F3D41" w:rsidRPr="00D37AC6">
        <w:rPr>
          <w:noProof/>
        </w:rPr>
        <w:t xml:space="preserve"> </w:t>
      </w:r>
      <w:r w:rsidRPr="00D37AC6">
        <w:rPr>
          <w:noProof/>
        </w:rPr>
        <w:t xml:space="preserve">but the evaluation of the candidate beams according to the requirements as specified in TS 38.133 [11] has not been completed, and the octets containing the AC field is not present for the SCell with </w:t>
      </w:r>
      <w:r w:rsidRPr="00D37AC6">
        <w:rPr>
          <w:i/>
          <w:iCs/>
          <w:noProof/>
        </w:rPr>
        <w:t>ServCellIndex</w:t>
      </w:r>
      <w:r w:rsidRPr="00D37AC6">
        <w:rPr>
          <w:noProof/>
        </w:rPr>
        <w:t xml:space="preserve"> i. The octets containing the AC field are present in ascending order based on the </w:t>
      </w:r>
      <w:r w:rsidRPr="00D37AC6">
        <w:rPr>
          <w:i/>
          <w:iCs/>
          <w:noProof/>
        </w:rPr>
        <w:t>ServCellIndex</w:t>
      </w:r>
      <w:r w:rsidRPr="00D37AC6">
        <w:rPr>
          <w:noProof/>
        </w:rPr>
        <w:t xml:space="preserve"> and are included after the octet</w:t>
      </w:r>
      <w:r w:rsidR="001F3D41" w:rsidRPr="00D37AC6">
        <w:rPr>
          <w:noProof/>
        </w:rPr>
        <w:t>(</w:t>
      </w:r>
      <w:r w:rsidRPr="00D37AC6">
        <w:rPr>
          <w:noProof/>
        </w:rPr>
        <w:t>s</w:t>
      </w:r>
      <w:r w:rsidR="001F3D41" w:rsidRPr="00D37AC6">
        <w:rPr>
          <w:noProof/>
        </w:rPr>
        <w:t>)</w:t>
      </w:r>
      <w:r w:rsidRPr="00D37AC6">
        <w:rPr>
          <w:noProof/>
        </w:rPr>
        <w:t xml:space="preserve"> containing the AC field for SpCell, if any</w:t>
      </w:r>
      <w:r w:rsidR="00605EAF" w:rsidRPr="00D37AC6">
        <w:rPr>
          <w:noProof/>
        </w:rPr>
        <w:t>;</w:t>
      </w:r>
    </w:p>
    <w:p w14:paraId="53835D50" w14:textId="40F450B8" w:rsidR="00BE6600" w:rsidRPr="00D37AC6" w:rsidRDefault="00BE6600" w:rsidP="00293E23">
      <w:pPr>
        <w:pStyle w:val="B1"/>
        <w:rPr>
          <w:noProof/>
        </w:rPr>
      </w:pPr>
      <w:r w:rsidRPr="00D37AC6">
        <w:rPr>
          <w:noProof/>
        </w:rPr>
        <w:t>-</w:t>
      </w:r>
      <w:r w:rsidRPr="00D37AC6">
        <w:rPr>
          <w:noProof/>
        </w:rPr>
        <w:tab/>
        <w:t>C</w:t>
      </w:r>
      <w:r w:rsidRPr="00D37AC6">
        <w:rPr>
          <w:noProof/>
          <w:vertAlign w:val="subscript"/>
        </w:rPr>
        <w:t>i</w:t>
      </w:r>
      <w:r w:rsidRPr="00D37AC6">
        <w:rPr>
          <w:noProof/>
        </w:rPr>
        <w:t xml:space="preserve"> (Truncated Enhanced BFR MAC CE): This field indicates beam failure detection (as specified in clause 5.17) for the SCell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beam failure is detected for </w:t>
      </w:r>
      <w:r w:rsidR="001F3D41" w:rsidRPr="00D37AC6">
        <w:t>the SCell or</w:t>
      </w:r>
      <w:r w:rsidR="001F3D41" w:rsidRPr="00D37AC6">
        <w:rPr>
          <w:noProof/>
        </w:rPr>
        <w:t xml:space="preserve"> </w:t>
      </w:r>
      <w:r w:rsidRPr="00D37AC6">
        <w:rPr>
          <w:noProof/>
        </w:rPr>
        <w:t>at least one BFD-RS set</w:t>
      </w:r>
      <w:r w:rsidR="001F3D41" w:rsidRPr="00D37AC6">
        <w:t xml:space="preserve"> of the SCell</w:t>
      </w:r>
      <w:r w:rsidRPr="00D37AC6">
        <w:rPr>
          <w:noProof/>
        </w:rPr>
        <w:t xml:space="preserve">, the evaluation of the candidate beams according to the requirements as specified in TS 38.133 [11] has been completed, and the octet(s) containing the AC field for the SCell with </w:t>
      </w:r>
      <w:r w:rsidRPr="00D37AC6">
        <w:rPr>
          <w:i/>
          <w:iCs/>
          <w:noProof/>
        </w:rPr>
        <w:t>ServCellIndex</w:t>
      </w:r>
      <w:r w:rsidRPr="00D37AC6">
        <w:rPr>
          <w:noProof/>
        </w:rPr>
        <w:t xml:space="preserve"> i may be present. The C</w:t>
      </w:r>
      <w:r w:rsidRPr="00D37AC6">
        <w:rPr>
          <w:noProof/>
          <w:vertAlign w:val="subscript"/>
        </w:rPr>
        <w:t>i</w:t>
      </w:r>
      <w:r w:rsidRPr="00D37AC6">
        <w:rPr>
          <w:noProof/>
        </w:rPr>
        <w:t xml:space="preserve"> field set to 0 indicates </w:t>
      </w:r>
      <w:r w:rsidR="001F3D41" w:rsidRPr="00D37AC6">
        <w:t xml:space="preserve">either </w:t>
      </w:r>
      <w:r w:rsidRPr="00D37AC6">
        <w:rPr>
          <w:noProof/>
        </w:rPr>
        <w:t xml:space="preserve">that the beam failure is not detected for </w:t>
      </w:r>
      <w:r w:rsidR="001F3D41" w:rsidRPr="00D37AC6">
        <w:t>the SCell or</w:t>
      </w:r>
      <w:r w:rsidR="001F3D41" w:rsidRPr="00D37AC6">
        <w:rPr>
          <w:noProof/>
        </w:rPr>
        <w:t xml:space="preserve"> </w:t>
      </w:r>
      <w:r w:rsidRPr="00D37AC6">
        <w:rPr>
          <w:noProof/>
        </w:rPr>
        <w:t xml:space="preserve">any BFD-RS set </w:t>
      </w:r>
      <w:r w:rsidR="001F3D41" w:rsidRPr="00D37AC6">
        <w:t xml:space="preserve">of the SCell, and the octet(s) containing the AC field is not present for the SCell with </w:t>
      </w:r>
      <w:r w:rsidR="001F3D41" w:rsidRPr="00D37AC6">
        <w:rPr>
          <w:i/>
          <w:iCs/>
        </w:rPr>
        <w:t>ServCellIndex</w:t>
      </w:r>
      <w:r w:rsidR="001F3D41" w:rsidRPr="00D37AC6">
        <w:t xml:space="preserve"> i; or that</w:t>
      </w:r>
      <w:r w:rsidRPr="00D37AC6">
        <w:rPr>
          <w:noProof/>
        </w:rPr>
        <w:t xml:space="preserve"> the beam failure is detected for </w:t>
      </w:r>
      <w:r w:rsidR="001F3D41" w:rsidRPr="00D37AC6">
        <w:t>the SCell or</w:t>
      </w:r>
      <w:r w:rsidR="001F3D41" w:rsidRPr="00D37AC6">
        <w:rPr>
          <w:noProof/>
        </w:rPr>
        <w:t xml:space="preserve"> </w:t>
      </w:r>
      <w:r w:rsidRPr="00D37AC6">
        <w:rPr>
          <w:noProof/>
        </w:rPr>
        <w:t xml:space="preserve">at least one BFD-RS set </w:t>
      </w:r>
      <w:r w:rsidR="001F3D41" w:rsidRPr="00D37AC6">
        <w:t>of the SCell</w:t>
      </w:r>
      <w:r w:rsidR="001F3D41" w:rsidRPr="00D37AC6">
        <w:rPr>
          <w:noProof/>
        </w:rPr>
        <w:t xml:space="preserve"> </w:t>
      </w:r>
      <w:r w:rsidRPr="00D37AC6">
        <w:rPr>
          <w:noProof/>
        </w:rPr>
        <w:t xml:space="preserve">but the evaluation of the candidate beams according to the requirements as specified in TS 38.133 [11] has not been completed, and the octet(s) containing the AC field is not present for the SCell with </w:t>
      </w:r>
      <w:r w:rsidRPr="00D37AC6">
        <w:rPr>
          <w:i/>
          <w:iCs/>
          <w:noProof/>
        </w:rPr>
        <w:t>ServCellIndex</w:t>
      </w:r>
      <w:r w:rsidRPr="00D37AC6">
        <w:rPr>
          <w:noProof/>
        </w:rPr>
        <w:t xml:space="preserve"> i</w:t>
      </w:r>
      <w:r w:rsidR="00605EAF" w:rsidRPr="00D37AC6">
        <w:rPr>
          <w:noProof/>
        </w:rPr>
        <w:t>;</w:t>
      </w:r>
    </w:p>
    <w:p w14:paraId="719F9FAD" w14:textId="77C97F3A" w:rsidR="00BE6600" w:rsidRPr="00D37AC6" w:rsidRDefault="00BE6600" w:rsidP="00293E23">
      <w:pPr>
        <w:pStyle w:val="B1"/>
        <w:rPr>
          <w:noProof/>
        </w:rPr>
      </w:pPr>
      <w:r w:rsidRPr="00D37AC6">
        <w:rPr>
          <w:noProof/>
        </w:rPr>
        <w:t>-</w:t>
      </w:r>
      <w:r w:rsidRPr="00D37AC6">
        <w:rPr>
          <w:noProof/>
        </w:rPr>
        <w:tab/>
        <w:t>S</w:t>
      </w:r>
      <w:r w:rsidRPr="00D37AC6">
        <w:rPr>
          <w:noProof/>
          <w:vertAlign w:val="subscript"/>
        </w:rPr>
        <w:t>k</w:t>
      </w:r>
      <w:r w:rsidRPr="00D37AC6">
        <w:rPr>
          <w:noProof/>
        </w:rPr>
        <w:t xml:space="preserve"> (Enhanced BFR MAC CE): This field corresponds to the k</w:t>
      </w:r>
      <w:r w:rsidRPr="00D37AC6">
        <w:rPr>
          <w:noProof/>
          <w:vertAlign w:val="superscript"/>
        </w:rPr>
        <w:t>th</w:t>
      </w:r>
      <w:r w:rsidRPr="00D37AC6">
        <w:rPr>
          <w:noProof/>
        </w:rPr>
        <w:t xml:space="preserve"> Serving Cell for which SP/C</w:t>
      </w:r>
      <w:r w:rsidRPr="00D37AC6">
        <w:rPr>
          <w:noProof/>
          <w:vertAlign w:val="subscript"/>
        </w:rPr>
        <w:t>i</w:t>
      </w:r>
      <w:r w:rsidRPr="00D37AC6">
        <w:rPr>
          <w:noProof/>
        </w:rPr>
        <w:t xml:space="preserve"> field is set to 1 and is configured with two BFD-RS sets. The Serving Cells for which SP/C</w:t>
      </w:r>
      <w:r w:rsidRPr="00D37AC6">
        <w:rPr>
          <w:noProof/>
          <w:vertAlign w:val="subscript"/>
        </w:rPr>
        <w:t>i</w:t>
      </w:r>
      <w:r w:rsidRPr="00D37AC6">
        <w:rPr>
          <w:noProof/>
        </w:rPr>
        <w:t xml:space="preserve"> field is set to 1 and are configured with two BFD-RS sets, are indexed sequentially starting with SpCell and followed by SCells in ascending order of </w:t>
      </w:r>
      <w:r w:rsidRPr="00D37AC6">
        <w:rPr>
          <w:i/>
          <w:iCs/>
          <w:noProof/>
        </w:rPr>
        <w:t>ServCellIndex</w:t>
      </w:r>
      <w:r w:rsidRPr="00D37AC6">
        <w:rPr>
          <w:noProof/>
        </w:rPr>
        <w:t xml:space="preserve"> i. This field indicates whether beam failure is detected for one or both BFD-RS sets and presence of one or two octets containing the AC field of the Serving Cell. The S</w:t>
      </w:r>
      <w:r w:rsidRPr="00D37AC6">
        <w:rPr>
          <w:noProof/>
          <w:vertAlign w:val="subscript"/>
        </w:rPr>
        <w:t>k</w:t>
      </w:r>
      <w:r w:rsidRPr="00D37AC6">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D37AC6">
        <w:t>are</w:t>
      </w:r>
      <w:r w:rsidRPr="00D37AC6">
        <w:rPr>
          <w:noProof/>
        </w:rPr>
        <w:t xml:space="preserve"> present for both the BFD-RS sets, of the Serving Cell. The S</w:t>
      </w:r>
      <w:r w:rsidRPr="00D37AC6">
        <w:rPr>
          <w:noProof/>
          <w:vertAlign w:val="subscript"/>
        </w:rPr>
        <w:t>k</w:t>
      </w:r>
      <w:r w:rsidRPr="00D37AC6">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D37AC6">
        <w:rPr>
          <w:noProof/>
          <w:vertAlign w:val="subscript"/>
        </w:rPr>
        <w:t>k</w:t>
      </w:r>
      <w:r w:rsidRPr="00D37AC6">
        <w:rPr>
          <w:noProof/>
        </w:rPr>
        <w:t xml:space="preserve"> field not mapped to any Serving Cell is set to 0</w:t>
      </w:r>
      <w:r w:rsidR="00605EAF" w:rsidRPr="00D37AC6">
        <w:rPr>
          <w:noProof/>
        </w:rPr>
        <w:t>;</w:t>
      </w:r>
    </w:p>
    <w:p w14:paraId="13BD92FB" w14:textId="0822D2DA" w:rsidR="00BE6600" w:rsidRPr="00D37AC6" w:rsidRDefault="00BE6600" w:rsidP="00293E23">
      <w:pPr>
        <w:pStyle w:val="B1"/>
        <w:rPr>
          <w:noProof/>
        </w:rPr>
      </w:pPr>
      <w:r w:rsidRPr="00D37AC6">
        <w:rPr>
          <w:noProof/>
        </w:rPr>
        <w:lastRenderedPageBreak/>
        <w:t>-</w:t>
      </w:r>
      <w:r w:rsidR="00FB564F" w:rsidRPr="00D37AC6">
        <w:rPr>
          <w:noProof/>
        </w:rPr>
        <w:tab/>
      </w:r>
      <w:r w:rsidRPr="00D37AC6">
        <w:rPr>
          <w:noProof/>
        </w:rPr>
        <w:t>S</w:t>
      </w:r>
      <w:r w:rsidRPr="00D37AC6">
        <w:rPr>
          <w:noProof/>
          <w:vertAlign w:val="subscript"/>
        </w:rPr>
        <w:t>k</w:t>
      </w:r>
      <w:r w:rsidRPr="00D37AC6">
        <w:rPr>
          <w:noProof/>
        </w:rPr>
        <w:t xml:space="preserve"> (Truncated Enhanced BFR MAC CE): This field corresponds to the k</w:t>
      </w:r>
      <w:r w:rsidRPr="00D37AC6">
        <w:rPr>
          <w:noProof/>
          <w:vertAlign w:val="superscript"/>
        </w:rPr>
        <w:t>th</w:t>
      </w:r>
      <w:r w:rsidRPr="00D37AC6">
        <w:rPr>
          <w:noProof/>
        </w:rPr>
        <w:t xml:space="preserve"> Serving Cell for which SP/C</w:t>
      </w:r>
      <w:r w:rsidRPr="00D37AC6">
        <w:rPr>
          <w:noProof/>
          <w:vertAlign w:val="subscript"/>
        </w:rPr>
        <w:t>i</w:t>
      </w:r>
      <w:r w:rsidRPr="00D37AC6">
        <w:rPr>
          <w:noProof/>
        </w:rPr>
        <w:t xml:space="preserve"> field is set to 1 and is configured with two BFD-RS sets. The Serving Cells for which SP/C</w:t>
      </w:r>
      <w:r w:rsidRPr="00D37AC6">
        <w:rPr>
          <w:noProof/>
          <w:vertAlign w:val="subscript"/>
        </w:rPr>
        <w:t>i</w:t>
      </w:r>
      <w:r w:rsidRPr="00D37AC6">
        <w:rPr>
          <w:noProof/>
        </w:rPr>
        <w:t xml:space="preserve"> field is set to 1 and are configured with two BFD-RS sets, are indexed sequentially starting with SpCell and followed by SCells in ascending order of </w:t>
      </w:r>
      <w:r w:rsidRPr="00D37AC6">
        <w:rPr>
          <w:i/>
          <w:iCs/>
          <w:noProof/>
        </w:rPr>
        <w:t>ServCellIndex</w:t>
      </w:r>
      <w:r w:rsidRPr="00D37AC6">
        <w:rPr>
          <w:noProof/>
        </w:rPr>
        <w:t xml:space="preserve"> i. This field indicates whether beam failure is detected for one or both BFD-RS sets of the Serving Cell. The S</w:t>
      </w:r>
      <w:r w:rsidRPr="00D37AC6">
        <w:rPr>
          <w:noProof/>
          <w:vertAlign w:val="subscript"/>
        </w:rPr>
        <w:t>k</w:t>
      </w:r>
      <w:r w:rsidRPr="00D37AC6">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D37AC6">
        <w:rPr>
          <w:noProof/>
          <w:vertAlign w:val="subscript"/>
        </w:rPr>
        <w:t>k</w:t>
      </w:r>
      <w:r w:rsidRPr="00D37AC6">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D37AC6">
        <w:rPr>
          <w:lang w:eastAsia="zh-CN"/>
        </w:rPr>
        <w:t>,</w:t>
      </w:r>
      <w:r w:rsidR="001F3D41" w:rsidRPr="00D37AC6">
        <w:t xml:space="preserve"> </w:t>
      </w:r>
      <w:r w:rsidR="001F3D41" w:rsidRPr="00D37AC6">
        <w:rPr>
          <w:lang w:eastAsia="zh-CN"/>
        </w:rPr>
        <w:t>and</w:t>
      </w:r>
      <w:r w:rsidRPr="00D37AC6">
        <w:rPr>
          <w:noProof/>
        </w:rPr>
        <w:t xml:space="preserve"> the octet containing the AC field is present for zero or one BFD-RS set of the Serving Cell. The S</w:t>
      </w:r>
      <w:r w:rsidRPr="00D37AC6">
        <w:rPr>
          <w:noProof/>
          <w:vertAlign w:val="subscript"/>
        </w:rPr>
        <w:t>k</w:t>
      </w:r>
      <w:r w:rsidRPr="00D37AC6">
        <w:rPr>
          <w:noProof/>
        </w:rPr>
        <w:t xml:space="preserve"> field not mapped to any Serving Cell is set to 0</w:t>
      </w:r>
      <w:r w:rsidR="00605EAF" w:rsidRPr="00D37AC6">
        <w:rPr>
          <w:noProof/>
        </w:rPr>
        <w:t>;</w:t>
      </w:r>
    </w:p>
    <w:p w14:paraId="6ABC66A5" w14:textId="1F7DE3C9" w:rsidR="00BE6600" w:rsidRPr="00D37AC6" w:rsidRDefault="00BE6600" w:rsidP="00293E23">
      <w:pPr>
        <w:pStyle w:val="B1"/>
        <w:rPr>
          <w:noProof/>
        </w:rPr>
      </w:pPr>
      <w:r w:rsidRPr="00D37AC6">
        <w:rPr>
          <w:noProof/>
        </w:rPr>
        <w:t>-</w:t>
      </w:r>
      <w:r w:rsidR="00FB564F" w:rsidRPr="00D37AC6">
        <w:rPr>
          <w:noProof/>
        </w:rPr>
        <w:tab/>
      </w:r>
      <w:r w:rsidRPr="00D37AC6">
        <w:rPr>
          <w:noProof/>
        </w:rPr>
        <w:t xml:space="preserve">AC: This field indicates the presence of the Candidate RS ID field in this octet. If at least one of the SSBs with SS-RSRP above </w:t>
      </w:r>
      <w:r w:rsidRPr="00D37AC6">
        <w:rPr>
          <w:i/>
          <w:iCs/>
          <w:noProof/>
        </w:rPr>
        <w:t>rsrp-ThresholdBFR</w:t>
      </w:r>
      <w:r w:rsidRPr="00D37AC6">
        <w:rPr>
          <w:noProof/>
        </w:rPr>
        <w:t xml:space="preserve"> amongst the SSBs in list of candidate beams (i.e. </w:t>
      </w:r>
      <w:r w:rsidRPr="00D37AC6">
        <w:rPr>
          <w:i/>
          <w:iCs/>
          <w:noProof/>
        </w:rPr>
        <w:t>candidateBeamRS</w:t>
      </w:r>
      <w:r w:rsidR="00747D69" w:rsidRPr="00D37AC6">
        <w:rPr>
          <w:i/>
          <w:iCs/>
          <w:noProof/>
        </w:rPr>
        <w:t>-</w:t>
      </w:r>
      <w:r w:rsidRPr="00D37AC6">
        <w:rPr>
          <w:i/>
          <w:iCs/>
          <w:noProof/>
        </w:rPr>
        <w:t>List</w:t>
      </w:r>
      <w:r w:rsidR="00747D69" w:rsidRPr="00D37AC6">
        <w:rPr>
          <w:i/>
          <w:iCs/>
          <w:noProof/>
        </w:rPr>
        <w:t>-r16</w:t>
      </w:r>
      <w:r w:rsidRPr="00D37AC6">
        <w:rPr>
          <w:noProof/>
        </w:rPr>
        <w:t xml:space="preserve"> for the SCell not configured with two BFD-RS sets, </w:t>
      </w:r>
      <w:r w:rsidR="00865B1A" w:rsidRPr="00D37AC6">
        <w:rPr>
          <w:i/>
          <w:iCs/>
          <w:lang w:eastAsia="ko-KR"/>
        </w:rPr>
        <w:t>candidateBeamRS</w:t>
      </w:r>
      <w:r w:rsidR="00747D69" w:rsidRPr="00D37AC6">
        <w:rPr>
          <w:i/>
          <w:iCs/>
          <w:lang w:eastAsia="ko-KR"/>
        </w:rPr>
        <w:t>-</w:t>
      </w:r>
      <w:r w:rsidR="00865B1A" w:rsidRPr="00D37AC6">
        <w:rPr>
          <w:i/>
          <w:iCs/>
          <w:lang w:eastAsia="ko-KR"/>
        </w:rPr>
        <w:t>List-r1</w:t>
      </w:r>
      <w:r w:rsidR="00747D69" w:rsidRPr="00D37AC6">
        <w:rPr>
          <w:i/>
          <w:iCs/>
          <w:lang w:eastAsia="ko-KR"/>
        </w:rPr>
        <w:t>6</w:t>
      </w:r>
      <w:r w:rsidRPr="00D37AC6">
        <w:rPr>
          <w:noProof/>
        </w:rPr>
        <w:t xml:space="preserve"> or </w:t>
      </w:r>
      <w:r w:rsidR="00865B1A" w:rsidRPr="00D37AC6">
        <w:rPr>
          <w:i/>
          <w:iCs/>
          <w:lang w:eastAsia="ko-KR"/>
        </w:rPr>
        <w:t>candidateBeamRS</w:t>
      </w:r>
      <w:r w:rsidR="00747D69" w:rsidRPr="00D37AC6">
        <w:rPr>
          <w:i/>
          <w:iCs/>
          <w:lang w:eastAsia="ko-KR"/>
        </w:rPr>
        <w:t>-</w:t>
      </w:r>
      <w:r w:rsidR="00865B1A" w:rsidRPr="00D37AC6">
        <w:rPr>
          <w:i/>
          <w:iCs/>
          <w:lang w:eastAsia="ko-KR"/>
        </w:rPr>
        <w:t>List2-r17</w:t>
      </w:r>
      <w:r w:rsidRPr="00D37AC6">
        <w:rPr>
          <w:noProof/>
        </w:rPr>
        <w:t xml:space="preserve"> for Serving Cell configured with two BFD-RS sets) or the CSI-RSs with CSI-RSRP above </w:t>
      </w:r>
      <w:r w:rsidRPr="00D37AC6">
        <w:rPr>
          <w:i/>
          <w:iCs/>
          <w:noProof/>
        </w:rPr>
        <w:t>rsrp-ThresholdBFR</w:t>
      </w:r>
      <w:r w:rsidRPr="00D37AC6">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D37AC6">
        <w:rPr>
          <w:noProof/>
        </w:rPr>
        <w:t>;</w:t>
      </w:r>
    </w:p>
    <w:p w14:paraId="58BAC260" w14:textId="1C419284" w:rsidR="00BE6600" w:rsidRPr="00D37AC6" w:rsidRDefault="00BE6600" w:rsidP="00293E23">
      <w:pPr>
        <w:pStyle w:val="B1"/>
        <w:rPr>
          <w:noProof/>
        </w:rPr>
      </w:pPr>
      <w:r w:rsidRPr="00D37AC6">
        <w:rPr>
          <w:noProof/>
        </w:rPr>
        <w:t>-</w:t>
      </w:r>
      <w:r w:rsidRPr="00D37AC6">
        <w:rPr>
          <w:noProof/>
        </w:rPr>
        <w:tab/>
        <w:t xml:space="preserve">ID: This field indicates the identity of the BFD-RS set. It is set to 0 if this octet corresponds to BFD-RS set </w:t>
      </w:r>
      <w:r w:rsidR="00865B1A" w:rsidRPr="00D37AC6">
        <w:t xml:space="preserve">one, </w:t>
      </w:r>
      <w:r w:rsidR="00865B1A" w:rsidRPr="00D37AC6">
        <w:rPr>
          <w:i/>
        </w:rPr>
        <w:t>failureDetectionSet1-r17</w:t>
      </w:r>
      <w:r w:rsidRPr="00D37AC6">
        <w:rPr>
          <w:noProof/>
        </w:rPr>
        <w:t xml:space="preserve">. It is set to 1 if this octet corresponds to BFD-RS set </w:t>
      </w:r>
      <w:r w:rsidR="00865B1A" w:rsidRPr="00D37AC6">
        <w:t xml:space="preserve">two, </w:t>
      </w:r>
      <w:r w:rsidR="00865B1A" w:rsidRPr="00D37AC6">
        <w:rPr>
          <w:i/>
        </w:rPr>
        <w:t>failureDetectionSet2-r17</w:t>
      </w:r>
      <w:r w:rsidRPr="00D37AC6">
        <w:rPr>
          <w:noProof/>
        </w:rPr>
        <w:t>. For the Serving cell not configured with two BFD-RS sets, this field is set to 0</w:t>
      </w:r>
      <w:r w:rsidR="00605EAF" w:rsidRPr="00D37AC6">
        <w:rPr>
          <w:noProof/>
        </w:rPr>
        <w:t>;</w:t>
      </w:r>
    </w:p>
    <w:p w14:paraId="7E314ECC" w14:textId="602AF20F" w:rsidR="00605EAF" w:rsidRPr="00D37AC6" w:rsidRDefault="00BE6600" w:rsidP="005559F1">
      <w:pPr>
        <w:pStyle w:val="B1"/>
        <w:rPr>
          <w:noProof/>
        </w:rPr>
      </w:pPr>
      <w:r w:rsidRPr="00D37AC6">
        <w:rPr>
          <w:noProof/>
        </w:rPr>
        <w:t>-</w:t>
      </w:r>
      <w:r w:rsidRPr="00D37AC6">
        <w:rPr>
          <w:noProof/>
        </w:rPr>
        <w:tab/>
        <w:t xml:space="preserve">Candidate RS ID: This field is set to the index of an SSB with SS-RSRP above </w:t>
      </w:r>
      <w:r w:rsidRPr="00D37AC6">
        <w:rPr>
          <w:i/>
          <w:iCs/>
          <w:noProof/>
        </w:rPr>
        <w:t>rsrp-ThresholdBFR</w:t>
      </w:r>
      <w:r w:rsidRPr="00D37AC6">
        <w:rPr>
          <w:noProof/>
        </w:rPr>
        <w:t xml:space="preserve"> amongst the SSBs in list of candidate beams (i.e. </w:t>
      </w:r>
      <w:r w:rsidRPr="00D37AC6">
        <w:rPr>
          <w:i/>
          <w:iCs/>
          <w:noProof/>
        </w:rPr>
        <w:t>candidateBeamRS</w:t>
      </w:r>
      <w:r w:rsidR="00747D69" w:rsidRPr="00D37AC6">
        <w:rPr>
          <w:i/>
          <w:iCs/>
          <w:noProof/>
        </w:rPr>
        <w:t>-</w:t>
      </w:r>
      <w:r w:rsidRPr="00D37AC6">
        <w:rPr>
          <w:i/>
          <w:iCs/>
          <w:noProof/>
        </w:rPr>
        <w:t>List</w:t>
      </w:r>
      <w:r w:rsidR="00747D69" w:rsidRPr="00D37AC6">
        <w:rPr>
          <w:i/>
          <w:iCs/>
          <w:noProof/>
        </w:rPr>
        <w:t>-r16</w:t>
      </w:r>
      <w:r w:rsidRPr="00D37AC6">
        <w:rPr>
          <w:noProof/>
        </w:rPr>
        <w:t xml:space="preserve"> for the SCell not configured with two BFD-RS sets, </w:t>
      </w:r>
      <w:r w:rsidR="00865B1A" w:rsidRPr="00D37AC6">
        <w:rPr>
          <w:i/>
          <w:iCs/>
          <w:lang w:eastAsia="ko-KR"/>
        </w:rPr>
        <w:t>candidateBeamRS</w:t>
      </w:r>
      <w:r w:rsidR="00747D69" w:rsidRPr="00D37AC6">
        <w:rPr>
          <w:i/>
          <w:iCs/>
          <w:lang w:eastAsia="ko-KR"/>
        </w:rPr>
        <w:t>-</w:t>
      </w:r>
      <w:r w:rsidR="00865B1A" w:rsidRPr="00D37AC6">
        <w:rPr>
          <w:i/>
          <w:iCs/>
          <w:lang w:eastAsia="ko-KR"/>
        </w:rPr>
        <w:t>List-r1</w:t>
      </w:r>
      <w:r w:rsidR="00747D69" w:rsidRPr="00D37AC6">
        <w:rPr>
          <w:i/>
          <w:iCs/>
          <w:lang w:eastAsia="ko-KR"/>
        </w:rPr>
        <w:t>6</w:t>
      </w:r>
      <w:r w:rsidRPr="00D37AC6">
        <w:rPr>
          <w:noProof/>
        </w:rPr>
        <w:t xml:space="preserve"> or </w:t>
      </w:r>
      <w:r w:rsidR="00865B1A" w:rsidRPr="00D37AC6">
        <w:rPr>
          <w:i/>
          <w:iCs/>
          <w:lang w:eastAsia="ko-KR"/>
        </w:rPr>
        <w:t>candidateBeamRS</w:t>
      </w:r>
      <w:r w:rsidR="00747D69" w:rsidRPr="00D37AC6">
        <w:rPr>
          <w:i/>
          <w:iCs/>
          <w:lang w:eastAsia="ko-KR"/>
        </w:rPr>
        <w:t>-</w:t>
      </w:r>
      <w:r w:rsidR="00865B1A" w:rsidRPr="00D37AC6">
        <w:rPr>
          <w:i/>
          <w:iCs/>
          <w:lang w:eastAsia="ko-KR"/>
        </w:rPr>
        <w:t>List2-r17</w:t>
      </w:r>
      <w:r w:rsidRPr="00D37AC6">
        <w:rPr>
          <w:noProof/>
        </w:rPr>
        <w:t xml:space="preserve"> for Serving Cell configured with two BFD-RS sets) or to the index of a CSI-RS with CSI-RSRP above </w:t>
      </w:r>
      <w:r w:rsidRPr="00D37AC6">
        <w:rPr>
          <w:i/>
          <w:iCs/>
          <w:noProof/>
        </w:rPr>
        <w:t>rsrp-ThresholdBFR</w:t>
      </w:r>
      <w:r w:rsidRPr="00D37AC6">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D37AC6">
        <w:rPr>
          <w:noProof/>
        </w:rPr>
        <w:t>;</w:t>
      </w:r>
    </w:p>
    <w:p w14:paraId="0FBFAF13" w14:textId="54D0A6E1" w:rsidR="00BE6600" w:rsidRPr="00D37AC6" w:rsidRDefault="00605EAF" w:rsidP="00293E23">
      <w:pPr>
        <w:pStyle w:val="B1"/>
        <w:rPr>
          <w:noProof/>
        </w:rPr>
      </w:pPr>
      <w:r w:rsidRPr="00D37AC6">
        <w:rPr>
          <w:noProof/>
        </w:rPr>
        <w:t>-</w:t>
      </w:r>
      <w:r w:rsidRPr="00D37AC6">
        <w:rPr>
          <w:noProof/>
        </w:rPr>
        <w:tab/>
      </w:r>
      <w:r w:rsidR="00BE6600" w:rsidRPr="00D37AC6">
        <w:rPr>
          <w:noProof/>
        </w:rPr>
        <w:t>R: Reserved bit, set to 0.</w:t>
      </w:r>
    </w:p>
    <w:p w14:paraId="47AC2958" w14:textId="329561CF" w:rsidR="00BE6600" w:rsidRPr="00D37AC6" w:rsidRDefault="007F359B" w:rsidP="00293E23">
      <w:pPr>
        <w:pStyle w:val="TH"/>
      </w:pPr>
      <w:r w:rsidRPr="00D37AC6">
        <w:object w:dxaOrig="4575" w:dyaOrig="3300" w14:anchorId="2F4FA487">
          <v:shape id="_x0000_i1090" type="#_x0000_t75" style="width:229.1pt;height:165.05pt" o:ole="">
            <v:imagedata r:id="rId147" o:title=""/>
          </v:shape>
          <o:OLEObject Type="Embed" ProgID="Visio.Drawing.15" ShapeID="_x0000_i1090" DrawAspect="Content" ObjectID="_1785179958" r:id="rId148"/>
        </w:object>
      </w:r>
    </w:p>
    <w:p w14:paraId="32BAECB6" w14:textId="349BE49D" w:rsidR="00BE6600" w:rsidRPr="00D37AC6" w:rsidRDefault="00BE6600" w:rsidP="00293E23">
      <w:pPr>
        <w:pStyle w:val="TF"/>
        <w:rPr>
          <w:noProof/>
        </w:rPr>
      </w:pPr>
      <w:r w:rsidRPr="00D37AC6">
        <w:rPr>
          <w:noProof/>
        </w:rPr>
        <w:t xml:space="preserve">Figure </w:t>
      </w:r>
      <w:r w:rsidR="00DF165A" w:rsidRPr="00D37AC6">
        <w:rPr>
          <w:noProof/>
        </w:rPr>
        <w:t>6.1.3.43</w:t>
      </w:r>
      <w:r w:rsidRPr="00D37AC6">
        <w:rPr>
          <w:noProof/>
        </w:rPr>
        <w:t>-1: Enhanced BFR and Truncated Enhanced BFR MAC CE with one octet C</w:t>
      </w:r>
      <w:r w:rsidRPr="00D37AC6">
        <w:rPr>
          <w:noProof/>
          <w:vertAlign w:val="subscript"/>
        </w:rPr>
        <w:t>i</w:t>
      </w:r>
      <w:r w:rsidRPr="00D37AC6">
        <w:rPr>
          <w:noProof/>
        </w:rPr>
        <w:t xml:space="preserve"> field</w:t>
      </w:r>
    </w:p>
    <w:p w14:paraId="4817D07E" w14:textId="27D61F1D" w:rsidR="00BE6600" w:rsidRPr="00D37AC6" w:rsidRDefault="007F359B" w:rsidP="00293E23">
      <w:pPr>
        <w:pStyle w:val="TH"/>
        <w:rPr>
          <w:noProof/>
        </w:rPr>
      </w:pPr>
      <w:r w:rsidRPr="00D37AC6">
        <w:object w:dxaOrig="4575" w:dyaOrig="6706" w14:anchorId="1479B960">
          <v:shape id="_x0000_i1091" type="#_x0000_t75" style="width:229.1pt;height:335.2pt" o:ole="">
            <v:imagedata r:id="rId149" o:title=""/>
          </v:shape>
          <o:OLEObject Type="Embed" ProgID="Visio.Drawing.15" ShapeID="_x0000_i1091" DrawAspect="Content" ObjectID="_1785179959" r:id="rId150"/>
        </w:object>
      </w:r>
    </w:p>
    <w:p w14:paraId="54A64B76" w14:textId="6128DA25" w:rsidR="00BE6600" w:rsidRPr="00D37AC6" w:rsidRDefault="00BE6600" w:rsidP="00293E23">
      <w:pPr>
        <w:pStyle w:val="TF"/>
        <w:rPr>
          <w:noProof/>
        </w:rPr>
      </w:pPr>
      <w:r w:rsidRPr="00D37AC6">
        <w:rPr>
          <w:noProof/>
        </w:rPr>
        <w:t xml:space="preserve">Figure </w:t>
      </w:r>
      <w:r w:rsidR="00DF165A" w:rsidRPr="00D37AC6">
        <w:rPr>
          <w:noProof/>
        </w:rPr>
        <w:t>6.1.3.43</w:t>
      </w:r>
      <w:r w:rsidRPr="00D37AC6">
        <w:rPr>
          <w:noProof/>
        </w:rPr>
        <w:t>-2: Enhanced BFR and Truncated Enhanced BFR MAC CE with four octets C</w:t>
      </w:r>
      <w:r w:rsidRPr="00D37AC6">
        <w:rPr>
          <w:noProof/>
          <w:vertAlign w:val="subscript"/>
        </w:rPr>
        <w:t>i</w:t>
      </w:r>
      <w:r w:rsidRPr="00D37AC6">
        <w:rPr>
          <w:noProof/>
        </w:rPr>
        <w:t xml:space="preserve"> field</w:t>
      </w:r>
    </w:p>
    <w:p w14:paraId="30CF005D" w14:textId="1E7CFCDA" w:rsidR="00BE6600" w:rsidRPr="00D37AC6" w:rsidRDefault="00DF165A" w:rsidP="00293E23">
      <w:pPr>
        <w:pStyle w:val="Heading4"/>
        <w:rPr>
          <w:noProof/>
        </w:rPr>
      </w:pPr>
      <w:bookmarkStart w:id="1163" w:name="_Toc171706536"/>
      <w:r w:rsidRPr="00D37AC6">
        <w:rPr>
          <w:noProof/>
        </w:rPr>
        <w:t>6.1.3.44</w:t>
      </w:r>
      <w:r w:rsidR="00BE6600" w:rsidRPr="00D37AC6">
        <w:rPr>
          <w:noProof/>
        </w:rPr>
        <w:tab/>
        <w:t>Enhanced TCI States Indication for UE-specific PDCCH MAC CE</w:t>
      </w:r>
      <w:bookmarkEnd w:id="1163"/>
    </w:p>
    <w:p w14:paraId="104DBD44" w14:textId="77777777" w:rsidR="00BE6600" w:rsidRPr="00D37AC6" w:rsidRDefault="00BE6600" w:rsidP="00BE6600">
      <w:pPr>
        <w:rPr>
          <w:noProof/>
        </w:rPr>
      </w:pPr>
      <w:r w:rsidRPr="00D37AC6">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D37AC6" w:rsidRDefault="00BE6600" w:rsidP="00293E23">
      <w:pPr>
        <w:pStyle w:val="B1"/>
        <w:rPr>
          <w:noProof/>
        </w:rPr>
      </w:pPr>
      <w:r w:rsidRPr="00D37AC6">
        <w:rPr>
          <w:noProof/>
        </w:rPr>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simultaneousTCI-UpdateList1</w:t>
      </w:r>
      <w:r w:rsidRPr="00D37AC6">
        <w:rPr>
          <w:noProof/>
        </w:rPr>
        <w:t xml:space="preserve"> or </w:t>
      </w:r>
      <w:r w:rsidRPr="00D37AC6">
        <w:rPr>
          <w:i/>
          <w:iCs/>
          <w:noProof/>
        </w:rPr>
        <w:t>simultaneousTCI-UpdateList2</w:t>
      </w:r>
      <w:r w:rsidRPr="00D37AC6">
        <w:rPr>
          <w:noProof/>
        </w:rPr>
        <w:t xml:space="preserve"> as specified in TS 38.331 [5], this MAC CE applies to all theServing Cells in the set </w:t>
      </w:r>
      <w:r w:rsidRPr="00D37AC6">
        <w:rPr>
          <w:i/>
          <w:iCs/>
          <w:noProof/>
        </w:rPr>
        <w:t>simultaneousTCI-UpdateList1</w:t>
      </w:r>
      <w:r w:rsidRPr="00D37AC6">
        <w:rPr>
          <w:noProof/>
        </w:rPr>
        <w:t xml:space="preserve"> or </w:t>
      </w:r>
      <w:r w:rsidRPr="00D37AC6">
        <w:rPr>
          <w:i/>
          <w:iCs/>
          <w:noProof/>
        </w:rPr>
        <w:t>simultaneousTCI-UpdateList2</w:t>
      </w:r>
      <w:r w:rsidRPr="00D37AC6">
        <w:rPr>
          <w:noProof/>
        </w:rPr>
        <w:t>, respectively;</w:t>
      </w:r>
    </w:p>
    <w:p w14:paraId="0BC0BB8B" w14:textId="77777777" w:rsidR="00BE6600" w:rsidRPr="00D37AC6" w:rsidRDefault="00BE6600" w:rsidP="00293E23">
      <w:pPr>
        <w:pStyle w:val="B1"/>
        <w:rPr>
          <w:noProof/>
        </w:rPr>
      </w:pPr>
      <w:r w:rsidRPr="00D37AC6">
        <w:rPr>
          <w:noProof/>
        </w:rPr>
        <w:t>-</w:t>
      </w:r>
      <w:r w:rsidRPr="00D37AC6">
        <w:rPr>
          <w:noProof/>
        </w:rPr>
        <w:tab/>
        <w:t xml:space="preserve">CORESET ID: This field indicates a Control Resource Set identified with </w:t>
      </w:r>
      <w:r w:rsidRPr="00D37AC6">
        <w:rPr>
          <w:i/>
          <w:iCs/>
          <w:noProof/>
        </w:rPr>
        <w:t>ControlResourceSetId</w:t>
      </w:r>
      <w:r w:rsidRPr="00D37AC6">
        <w:rPr>
          <w:noProof/>
        </w:rPr>
        <w:t xml:space="preserve"> as specified in TS 38.331 [5], for which the TCI State is being indicated. In case the value of the field is 0, the field refers to the Control Resource Set configured by </w:t>
      </w:r>
      <w:r w:rsidRPr="00D37AC6">
        <w:rPr>
          <w:i/>
          <w:iCs/>
          <w:noProof/>
        </w:rPr>
        <w:t>controlResourceSetZero</w:t>
      </w:r>
      <w:r w:rsidRPr="00D37AC6">
        <w:rPr>
          <w:noProof/>
        </w:rPr>
        <w:t xml:space="preserve"> as specified in TS 38.331 [5]. The length of the field is 4 bits;</w:t>
      </w:r>
    </w:p>
    <w:p w14:paraId="7BE77A44" w14:textId="77777777" w:rsidR="00BE6600" w:rsidRPr="00D37AC6" w:rsidRDefault="00BE6600" w:rsidP="00293E23">
      <w:pPr>
        <w:pStyle w:val="B1"/>
        <w:rPr>
          <w:noProof/>
        </w:rPr>
      </w:pPr>
      <w:r w:rsidRPr="00D37AC6">
        <w:rPr>
          <w:noProof/>
        </w:rPr>
        <w:t>-</w:t>
      </w:r>
      <w:r w:rsidRPr="00D37AC6">
        <w:rPr>
          <w:noProof/>
        </w:rPr>
        <w:tab/>
        <w:t xml:space="preserve">TCI state IDi: This field indicates the TCI state identified by </w:t>
      </w:r>
      <w:r w:rsidRPr="00D37AC6">
        <w:rPr>
          <w:i/>
          <w:iCs/>
          <w:noProof/>
        </w:rPr>
        <w:t>TCI-StateId</w:t>
      </w:r>
      <w:r w:rsidRPr="00D37AC6">
        <w:rPr>
          <w:noProof/>
        </w:rPr>
        <w:t xml:space="preserve"> as specified in TS 38.331 [5] applicable to the Control Resource Set identified by CORESET ID field. If the field of CORESET ID is set to the other value than 0, this field indicates a </w:t>
      </w:r>
      <w:r w:rsidRPr="00D37AC6">
        <w:rPr>
          <w:i/>
          <w:iCs/>
          <w:noProof/>
        </w:rPr>
        <w:t>TCI-StateId</w:t>
      </w:r>
      <w:r w:rsidRPr="00D37AC6">
        <w:rPr>
          <w:noProof/>
        </w:rPr>
        <w:t xml:space="preserve"> configured by </w:t>
      </w:r>
      <w:r w:rsidRPr="00D37AC6">
        <w:rPr>
          <w:i/>
          <w:iCs/>
          <w:noProof/>
        </w:rPr>
        <w:t>tci-StatesPDCCH-ToAddList</w:t>
      </w:r>
      <w:r w:rsidRPr="00D37AC6">
        <w:rPr>
          <w:noProof/>
        </w:rPr>
        <w:t xml:space="preserve"> and </w:t>
      </w:r>
      <w:r w:rsidRPr="00D37AC6">
        <w:rPr>
          <w:i/>
          <w:iCs/>
          <w:noProof/>
        </w:rPr>
        <w:t>tci-StatesPDCCH-ToReleaseList</w:t>
      </w:r>
      <w:r w:rsidRPr="00D37AC6">
        <w:rPr>
          <w:noProof/>
        </w:rPr>
        <w:t xml:space="preserve"> in the </w:t>
      </w:r>
      <w:r w:rsidRPr="00D37AC6">
        <w:rPr>
          <w:i/>
          <w:iCs/>
          <w:noProof/>
        </w:rPr>
        <w:t>controlResourceSet</w:t>
      </w:r>
      <w:r w:rsidRPr="00D37AC6">
        <w:rPr>
          <w:noProof/>
        </w:rPr>
        <w:t xml:space="preserve"> identified by the indicated CORESET ID. The length of the field is 7 bits.</w:t>
      </w:r>
    </w:p>
    <w:p w14:paraId="7A4A7A6F" w14:textId="77777777" w:rsidR="00BE6600" w:rsidRPr="00D37AC6" w:rsidRDefault="00BE6600" w:rsidP="00293E23">
      <w:pPr>
        <w:pStyle w:val="NO"/>
        <w:rPr>
          <w:noProof/>
        </w:rPr>
      </w:pPr>
      <w:r w:rsidRPr="00D37AC6">
        <w:rPr>
          <w:noProof/>
        </w:rPr>
        <w:t>NOTE 1:</w:t>
      </w:r>
      <w:r w:rsidRPr="00D37AC6">
        <w:rPr>
          <w:noProof/>
        </w:rPr>
        <w:tab/>
        <w:t xml:space="preserve">The Enhanced TCI State Indication for UE specific PDCCH MAC CE is not applicable to any of the configured CORESETs in a BWP if the CORESETs are configured with different </w:t>
      </w:r>
      <w:r w:rsidRPr="00D37AC6">
        <w:rPr>
          <w:i/>
          <w:iCs/>
          <w:noProof/>
        </w:rPr>
        <w:t>CORESETPoolindex</w:t>
      </w:r>
      <w:r w:rsidRPr="00D37AC6">
        <w:rPr>
          <w:noProof/>
        </w:rPr>
        <w:t xml:space="preserve"> values in the BWP.</w:t>
      </w:r>
    </w:p>
    <w:p w14:paraId="10D9B21A" w14:textId="77777777" w:rsidR="00723707" w:rsidRPr="00D37AC6" w:rsidRDefault="00BE6600" w:rsidP="00723707">
      <w:pPr>
        <w:pStyle w:val="NO"/>
        <w:rPr>
          <w:noProof/>
        </w:rPr>
      </w:pPr>
      <w:r w:rsidRPr="00D37AC6">
        <w:rPr>
          <w:noProof/>
        </w:rPr>
        <w:t>NOTE 2:</w:t>
      </w:r>
      <w:r w:rsidR="00605EAF" w:rsidRPr="00D37AC6">
        <w:rPr>
          <w:noProof/>
        </w:rPr>
        <w:tab/>
      </w:r>
      <w:r w:rsidRPr="00D37AC6">
        <w:rPr>
          <w:noProof/>
        </w:rPr>
        <w:t xml:space="preserve">The Enhanced TCI State Indication for UE specific PDCCH MAC CE is applied only if </w:t>
      </w:r>
      <w:r w:rsidRPr="00D37AC6">
        <w:rPr>
          <w:i/>
          <w:iCs/>
          <w:noProof/>
        </w:rPr>
        <w:t>sfnSchemePdcch</w:t>
      </w:r>
      <w:r w:rsidRPr="00D37AC6">
        <w:rPr>
          <w:noProof/>
        </w:rPr>
        <w:t xml:space="preserve"> is configured.</w:t>
      </w:r>
    </w:p>
    <w:p w14:paraId="1647FEB8" w14:textId="79F9712B" w:rsidR="00BE6600" w:rsidRPr="00D37AC6" w:rsidRDefault="00723707" w:rsidP="00723707">
      <w:pPr>
        <w:pStyle w:val="NO"/>
        <w:rPr>
          <w:noProof/>
        </w:rPr>
      </w:pPr>
      <w:r w:rsidRPr="00D37AC6">
        <w:rPr>
          <w:noProof/>
          <w:lang w:eastAsia="zh-CN"/>
        </w:rPr>
        <w:lastRenderedPageBreak/>
        <w:t>NOTE 3:</w:t>
      </w:r>
      <w:r w:rsidRPr="00D37AC6">
        <w:rPr>
          <w:noProof/>
          <w:lang w:eastAsia="zh-CN"/>
        </w:rPr>
        <w:tab/>
        <w:t xml:space="preserve">The </w:t>
      </w:r>
      <w:r w:rsidRPr="00D37AC6">
        <w:rPr>
          <w:noProof/>
        </w:rPr>
        <w:t xml:space="preserve">Enhanced TCI State Indication for UE specific PDCCH MAC CE is not applicable to the CORESET configured by </w:t>
      </w:r>
      <w:r w:rsidRPr="00D37AC6">
        <w:rPr>
          <w:i/>
          <w:iCs/>
          <w:noProof/>
        </w:rPr>
        <w:t>controlResourceSetZero</w:t>
      </w:r>
      <w:r w:rsidRPr="00D37AC6">
        <w:rPr>
          <w:noProof/>
        </w:rPr>
        <w:t xml:space="preserve"> if the CORESET is associated with the search space configured by</w:t>
      </w:r>
      <w:r w:rsidRPr="00D37AC6">
        <w:rPr>
          <w:i/>
          <w:iCs/>
          <w:noProof/>
        </w:rPr>
        <w:t xml:space="preserve"> pdcch-ConfigSIB1</w:t>
      </w:r>
      <w:r w:rsidRPr="00D37AC6">
        <w:rPr>
          <w:noProof/>
        </w:rPr>
        <w:t xml:space="preserve"> in </w:t>
      </w:r>
      <w:r w:rsidRPr="00D37AC6">
        <w:rPr>
          <w:i/>
          <w:iCs/>
          <w:noProof/>
        </w:rPr>
        <w:t>MIB</w:t>
      </w:r>
      <w:r w:rsidRPr="00D37AC6">
        <w:rPr>
          <w:noProof/>
        </w:rPr>
        <w:t xml:space="preserve">, or </w:t>
      </w:r>
      <w:r w:rsidRPr="00D37AC6">
        <w:rPr>
          <w:i/>
          <w:iCs/>
          <w:noProof/>
        </w:rPr>
        <w:t>searchSpaceSIB1</w:t>
      </w:r>
      <w:r w:rsidRPr="00D37AC6">
        <w:rPr>
          <w:noProof/>
        </w:rPr>
        <w:t>,</w:t>
      </w:r>
      <w:r w:rsidRPr="00D37AC6">
        <w:rPr>
          <w:i/>
          <w:iCs/>
          <w:noProof/>
        </w:rPr>
        <w:t xml:space="preserve"> searchSpaceZero</w:t>
      </w:r>
      <w:r w:rsidRPr="00D37AC6">
        <w:rPr>
          <w:noProof/>
        </w:rPr>
        <w:t xml:space="preserve">, </w:t>
      </w:r>
      <w:r w:rsidRPr="00D37AC6">
        <w:rPr>
          <w:i/>
          <w:iCs/>
          <w:noProof/>
        </w:rPr>
        <w:t>searchSpaceOtherSystemInformation</w:t>
      </w:r>
      <w:r w:rsidRPr="00D37AC6">
        <w:rPr>
          <w:noProof/>
        </w:rPr>
        <w:t xml:space="preserve">, or </w:t>
      </w:r>
      <w:r w:rsidRPr="00D37AC6">
        <w:rPr>
          <w:i/>
          <w:iCs/>
          <w:noProof/>
        </w:rPr>
        <w:t xml:space="preserve">pagingSearchSpace </w:t>
      </w:r>
      <w:r w:rsidRPr="00D37AC6">
        <w:rPr>
          <w:noProof/>
        </w:rPr>
        <w:t xml:space="preserve">in </w:t>
      </w:r>
      <w:r w:rsidRPr="00D37AC6">
        <w:rPr>
          <w:i/>
          <w:iCs/>
          <w:noProof/>
        </w:rPr>
        <w:t>PDCCH-ConfigCommon</w:t>
      </w:r>
      <w:r w:rsidRPr="00D37AC6">
        <w:rPr>
          <w:noProof/>
        </w:rPr>
        <w:t>.</w:t>
      </w:r>
    </w:p>
    <w:p w14:paraId="63039F33" w14:textId="5C745800" w:rsidR="00BE6600" w:rsidRPr="00D37AC6" w:rsidRDefault="006A1A58" w:rsidP="00293E23">
      <w:pPr>
        <w:pStyle w:val="TH"/>
        <w:rPr>
          <w:noProof/>
        </w:rPr>
      </w:pPr>
      <w:r w:rsidRPr="00D37AC6">
        <w:object w:dxaOrig="5700" w:dyaOrig="2161" w14:anchorId="7E6C1659">
          <v:shape id="_x0000_i1092" type="#_x0000_t75" style="width:285.2pt;height:108pt" o:ole="">
            <v:imagedata r:id="rId151" o:title=""/>
          </v:shape>
          <o:OLEObject Type="Embed" ProgID="Visio.Drawing.15" ShapeID="_x0000_i1092" DrawAspect="Content" ObjectID="_1785179960" r:id="rId152"/>
        </w:object>
      </w:r>
    </w:p>
    <w:p w14:paraId="0AB47FB5" w14:textId="4655E5BA" w:rsidR="00BE6600" w:rsidRPr="00D37AC6" w:rsidRDefault="00BE6600" w:rsidP="00293E23">
      <w:pPr>
        <w:pStyle w:val="TF"/>
        <w:rPr>
          <w:noProof/>
        </w:rPr>
      </w:pPr>
      <w:r w:rsidRPr="00D37AC6">
        <w:rPr>
          <w:noProof/>
        </w:rPr>
        <w:t xml:space="preserve">Figure </w:t>
      </w:r>
      <w:r w:rsidR="00DF165A" w:rsidRPr="00D37AC6">
        <w:rPr>
          <w:noProof/>
        </w:rPr>
        <w:t>6.1.3.44</w:t>
      </w:r>
      <w:r w:rsidRPr="00D37AC6">
        <w:rPr>
          <w:noProof/>
        </w:rPr>
        <w:t>-1: Enhanced TCI States Indication for UE-specific PDCCH MAC CE</w:t>
      </w:r>
    </w:p>
    <w:p w14:paraId="4993FC4C" w14:textId="07BFCBB8" w:rsidR="00BE6600" w:rsidRPr="00D37AC6" w:rsidRDefault="00DF165A" w:rsidP="00293E23">
      <w:pPr>
        <w:pStyle w:val="Heading4"/>
        <w:rPr>
          <w:noProof/>
        </w:rPr>
      </w:pPr>
      <w:bookmarkStart w:id="1164" w:name="_Toc171706537"/>
      <w:r w:rsidRPr="00D37AC6">
        <w:rPr>
          <w:noProof/>
        </w:rPr>
        <w:t>6.1.3.45</w:t>
      </w:r>
      <w:r w:rsidR="00BE6600" w:rsidRPr="00D37AC6">
        <w:rPr>
          <w:noProof/>
        </w:rPr>
        <w:tab/>
        <w:t>PUCCH spatial relation Activation/Deactivation for multiple TRP PUCCH repetition MAC CE</w:t>
      </w:r>
      <w:bookmarkEnd w:id="1164"/>
    </w:p>
    <w:p w14:paraId="4D42DCA1" w14:textId="73164066" w:rsidR="00BE6600" w:rsidRPr="00D37AC6" w:rsidRDefault="00BE6600" w:rsidP="00BE6600">
      <w:pPr>
        <w:rPr>
          <w:noProof/>
        </w:rPr>
      </w:pPr>
      <w:r w:rsidRPr="00D37AC6">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D37AC6" w:rsidRDefault="00BE6600" w:rsidP="00293E23">
      <w:pPr>
        <w:pStyle w:val="B1"/>
        <w:rPr>
          <w:noProof/>
        </w:rPr>
      </w:pPr>
      <w:r w:rsidRPr="00D37AC6">
        <w:rPr>
          <w:noProof/>
        </w:rPr>
        <w:t>-</w:t>
      </w:r>
      <w:r w:rsidRPr="00D37AC6">
        <w:rPr>
          <w:noProof/>
        </w:rPr>
        <w:tab/>
        <w:t>Serving Cell ID: This field indicates the identity of the Serving Cell for which the MAC CE applies. The length of the field is 5 bits;</w:t>
      </w:r>
    </w:p>
    <w:p w14:paraId="2035832E" w14:textId="77777777" w:rsidR="00BE6600" w:rsidRPr="00D37AC6" w:rsidRDefault="00BE6600" w:rsidP="00293E23">
      <w:pPr>
        <w:pStyle w:val="B1"/>
        <w:rPr>
          <w:noProof/>
        </w:rPr>
      </w:pPr>
      <w:r w:rsidRPr="00D37AC6">
        <w:rPr>
          <w:noProof/>
        </w:rPr>
        <w:t>-</w:t>
      </w:r>
      <w:r w:rsidRPr="00D37AC6">
        <w:rPr>
          <w:noProof/>
        </w:rPr>
        <w:tab/>
        <w:t xml:space="preserve">BWP ID: This field indicates a UL BWP for which the MAC CE applies as the codepoint of the DCI </w:t>
      </w:r>
      <w:r w:rsidRPr="00D37AC6">
        <w:rPr>
          <w:i/>
          <w:iCs/>
          <w:noProof/>
        </w:rPr>
        <w:t>bandwidth part indicator</w:t>
      </w:r>
      <w:r w:rsidRPr="00D37AC6">
        <w:rPr>
          <w:noProof/>
        </w:rPr>
        <w:t xml:space="preserve"> field as specified in TS 38.212 [9]. The length of the BWP ID field is 2 bits;</w:t>
      </w:r>
    </w:p>
    <w:p w14:paraId="3FF636C1" w14:textId="2C5AD960" w:rsidR="00BE6600" w:rsidRPr="00D37AC6" w:rsidRDefault="00BE6600" w:rsidP="00293E23">
      <w:pPr>
        <w:pStyle w:val="B1"/>
        <w:rPr>
          <w:noProof/>
        </w:rPr>
      </w:pPr>
      <w:r w:rsidRPr="00D37AC6">
        <w:rPr>
          <w:noProof/>
        </w:rPr>
        <w:t>-</w:t>
      </w:r>
      <w:r w:rsidRPr="00D37AC6">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D37AC6" w:rsidRDefault="00BE6600" w:rsidP="00293E23">
      <w:pPr>
        <w:pStyle w:val="B1"/>
        <w:rPr>
          <w:noProof/>
        </w:rPr>
      </w:pPr>
      <w:r w:rsidRPr="00D37AC6">
        <w:rPr>
          <w:noProof/>
        </w:rPr>
        <w:t>-</w:t>
      </w:r>
      <w:r w:rsidRPr="00D37AC6">
        <w:rPr>
          <w:noProof/>
        </w:rPr>
        <w:tab/>
        <w:t xml:space="preserve">PUCCH Resource ID: This field contains an identifier of the PUCCH resource ID identified by </w:t>
      </w:r>
      <w:r w:rsidRPr="00D37AC6">
        <w:rPr>
          <w:i/>
          <w:iCs/>
          <w:noProof/>
        </w:rPr>
        <w:t>PUCCH-ResourceId</w:t>
      </w:r>
      <w:r w:rsidRPr="00D37AC6">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D37AC6">
        <w:rPr>
          <w:i/>
          <w:iCs/>
          <w:noProof/>
        </w:rPr>
        <w:t>resourceGroupToAddModList</w:t>
      </w:r>
      <w:r w:rsidRPr="00D37AC6">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D37AC6" w:rsidRDefault="00BE6600" w:rsidP="00293E23">
      <w:pPr>
        <w:pStyle w:val="B1"/>
        <w:rPr>
          <w:noProof/>
        </w:rPr>
      </w:pPr>
      <w:r w:rsidRPr="00D37AC6">
        <w:rPr>
          <w:noProof/>
        </w:rPr>
        <w:t>-</w:t>
      </w:r>
      <w:r w:rsidRPr="00D37AC6">
        <w:rPr>
          <w:noProof/>
        </w:rPr>
        <w:tab/>
        <w:t xml:space="preserve">Spatial Relation Info IDi: This field contains </w:t>
      </w:r>
      <w:r w:rsidRPr="00D37AC6">
        <w:rPr>
          <w:i/>
          <w:iCs/>
          <w:noProof/>
        </w:rPr>
        <w:t>PUCCH-SpatialRelationInfoId–r16</w:t>
      </w:r>
      <w:r w:rsidRPr="00D37AC6">
        <w:rPr>
          <w:noProof/>
        </w:rPr>
        <w:t xml:space="preserve"> where </w:t>
      </w:r>
      <w:r w:rsidRPr="00D37AC6">
        <w:rPr>
          <w:i/>
          <w:iCs/>
          <w:noProof/>
        </w:rPr>
        <w:t>PUCCH-SpatialRelationInfoId</w:t>
      </w:r>
      <w:r w:rsidRPr="00D37AC6">
        <w:rPr>
          <w:noProof/>
        </w:rPr>
        <w:t xml:space="preserve"> is the identifier of the PUCCH Spatial Relation Info in </w:t>
      </w:r>
      <w:r w:rsidRPr="00D37AC6">
        <w:rPr>
          <w:i/>
          <w:iCs/>
          <w:noProof/>
        </w:rPr>
        <w:t>PUCCH-Config</w:t>
      </w:r>
      <w:r w:rsidRPr="00D37AC6">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D37AC6" w:rsidRDefault="00BE6600" w:rsidP="00293E23">
      <w:pPr>
        <w:pStyle w:val="B1"/>
        <w:rPr>
          <w:noProof/>
        </w:rPr>
      </w:pPr>
      <w:r w:rsidRPr="00D37AC6">
        <w:rPr>
          <w:noProof/>
        </w:rPr>
        <w:t>-</w:t>
      </w:r>
      <w:r w:rsidRPr="00D37AC6">
        <w:rPr>
          <w:noProof/>
        </w:rPr>
        <w:tab/>
        <w:t>R: Reserved bit, set to 0.</w:t>
      </w:r>
    </w:p>
    <w:p w14:paraId="00C21D3C" w14:textId="3451F551" w:rsidR="00BE6600" w:rsidRPr="00D37AC6" w:rsidRDefault="00312927" w:rsidP="00293E23">
      <w:pPr>
        <w:pStyle w:val="TH"/>
        <w:rPr>
          <w:noProof/>
        </w:rPr>
      </w:pPr>
      <w:r w:rsidRPr="00D37AC6">
        <w:object w:dxaOrig="5700" w:dyaOrig="4995" w14:anchorId="4E0D0AD5">
          <v:shape id="_x0000_i1093" type="#_x0000_t75" style="width:285.2pt;height:250.6pt" o:ole="">
            <v:imagedata r:id="rId153" o:title=""/>
          </v:shape>
          <o:OLEObject Type="Embed" ProgID="Visio.Drawing.15" ShapeID="_x0000_i1093" DrawAspect="Content" ObjectID="_1785179961" r:id="rId154"/>
        </w:object>
      </w:r>
    </w:p>
    <w:p w14:paraId="31E829DD" w14:textId="473CFC2B" w:rsidR="00BE6600" w:rsidRPr="00D37AC6" w:rsidRDefault="00BE6600" w:rsidP="00293E23">
      <w:pPr>
        <w:pStyle w:val="TF"/>
        <w:rPr>
          <w:noProof/>
        </w:rPr>
      </w:pPr>
      <w:r w:rsidRPr="00D37AC6">
        <w:rPr>
          <w:noProof/>
        </w:rPr>
        <w:t xml:space="preserve">Figure </w:t>
      </w:r>
      <w:r w:rsidR="00DF165A" w:rsidRPr="00D37AC6">
        <w:rPr>
          <w:noProof/>
        </w:rPr>
        <w:t>6.1.3.45</w:t>
      </w:r>
      <w:r w:rsidRPr="00D37AC6">
        <w:rPr>
          <w:noProof/>
        </w:rPr>
        <w:t>-1: PUCCH spatial relation Activation/Deactivation for multiple TRP PUCCH repetition MAC CE</w:t>
      </w:r>
    </w:p>
    <w:p w14:paraId="7A2D7147" w14:textId="0C1BB1B9" w:rsidR="00BE6600" w:rsidRPr="00D37AC6" w:rsidRDefault="00DF165A" w:rsidP="00293E23">
      <w:pPr>
        <w:pStyle w:val="Heading4"/>
        <w:rPr>
          <w:noProof/>
        </w:rPr>
      </w:pPr>
      <w:bookmarkStart w:id="1165" w:name="_Toc171706538"/>
      <w:r w:rsidRPr="00D37AC6">
        <w:rPr>
          <w:noProof/>
        </w:rPr>
        <w:t>6.1.3.46</w:t>
      </w:r>
      <w:r w:rsidR="00BE6600" w:rsidRPr="00D37AC6">
        <w:rPr>
          <w:noProof/>
        </w:rPr>
        <w:tab/>
        <w:t>PUCCH Power Control Set Update for multiple TRP PUCCH repetition MAC CE</w:t>
      </w:r>
      <w:bookmarkEnd w:id="1165"/>
    </w:p>
    <w:p w14:paraId="3C5FAEB6" w14:textId="77777777" w:rsidR="00BE6600" w:rsidRPr="00D37AC6" w:rsidRDefault="00BE6600" w:rsidP="00BE6600">
      <w:pPr>
        <w:rPr>
          <w:noProof/>
        </w:rPr>
      </w:pPr>
      <w:r w:rsidRPr="00D37AC6">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D37AC6" w:rsidRDefault="00BE6600" w:rsidP="00293E23">
      <w:pPr>
        <w:pStyle w:val="B1"/>
        <w:rPr>
          <w:noProof/>
        </w:rPr>
      </w:pPr>
      <w:r w:rsidRPr="00D37AC6">
        <w:rPr>
          <w:noProof/>
        </w:rPr>
        <w:t>-</w:t>
      </w:r>
      <w:r w:rsidRPr="00D37AC6">
        <w:rPr>
          <w:noProof/>
        </w:rPr>
        <w:tab/>
        <w:t>Serving Cell ID: This field indicates the identity of the Serving Cell for which the MAC CE applies. The length of the field is 5 bits;</w:t>
      </w:r>
    </w:p>
    <w:p w14:paraId="48847A3B" w14:textId="77777777" w:rsidR="00BE6600" w:rsidRPr="00D37AC6" w:rsidRDefault="00BE6600" w:rsidP="00293E23">
      <w:pPr>
        <w:pStyle w:val="B1"/>
        <w:rPr>
          <w:noProof/>
        </w:rPr>
      </w:pPr>
      <w:r w:rsidRPr="00D37AC6">
        <w:rPr>
          <w:noProof/>
        </w:rPr>
        <w:t>-</w:t>
      </w:r>
      <w:r w:rsidRPr="00D37AC6">
        <w:rPr>
          <w:noProof/>
        </w:rPr>
        <w:tab/>
        <w:t xml:space="preserve">BWP ID: This field indicates a UL BWP for which the MAC CE applies as the codepoint of the DCI </w:t>
      </w:r>
      <w:r w:rsidRPr="00D37AC6">
        <w:rPr>
          <w:i/>
          <w:iCs/>
          <w:noProof/>
        </w:rPr>
        <w:t>bandwidth part indicator</w:t>
      </w:r>
      <w:r w:rsidRPr="00D37AC6">
        <w:rPr>
          <w:noProof/>
        </w:rPr>
        <w:t xml:space="preserve"> field as specified in TS 38.212 [9]. The length of the BWP ID field is 2 bits;</w:t>
      </w:r>
    </w:p>
    <w:p w14:paraId="1D51F93C" w14:textId="6455B1E1" w:rsidR="00BE6600" w:rsidRPr="00D37AC6" w:rsidRDefault="00BE6600" w:rsidP="00293E23">
      <w:pPr>
        <w:pStyle w:val="B1"/>
        <w:rPr>
          <w:noProof/>
        </w:rPr>
      </w:pPr>
      <w:r w:rsidRPr="00D37AC6">
        <w:rPr>
          <w:noProof/>
        </w:rPr>
        <w:t>-</w:t>
      </w:r>
      <w:r w:rsidRPr="00D37AC6">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D37AC6" w:rsidRDefault="00BE6600" w:rsidP="00293E23">
      <w:pPr>
        <w:pStyle w:val="B1"/>
        <w:rPr>
          <w:noProof/>
        </w:rPr>
      </w:pPr>
      <w:r w:rsidRPr="00D37AC6">
        <w:rPr>
          <w:noProof/>
        </w:rPr>
        <w:t>-</w:t>
      </w:r>
      <w:r w:rsidRPr="00D37AC6">
        <w:rPr>
          <w:noProof/>
        </w:rPr>
        <w:tab/>
        <w:t xml:space="preserve">PUCCH Resource ID: This field contains an identifier of the PUCCH resource ID identified by </w:t>
      </w:r>
      <w:r w:rsidRPr="00D37AC6">
        <w:rPr>
          <w:i/>
          <w:iCs/>
          <w:noProof/>
        </w:rPr>
        <w:t>PUCCH-ResourceId</w:t>
      </w:r>
      <w:r w:rsidRPr="00D37AC6">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D37AC6">
        <w:rPr>
          <w:i/>
          <w:iCs/>
          <w:noProof/>
        </w:rPr>
        <w:t>resourceGroupToAddModList</w:t>
      </w:r>
      <w:r w:rsidRPr="00D37AC6">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D37AC6" w:rsidRDefault="00BE6600" w:rsidP="00293E23">
      <w:pPr>
        <w:pStyle w:val="B1"/>
        <w:rPr>
          <w:noProof/>
        </w:rPr>
      </w:pPr>
      <w:r w:rsidRPr="00D37AC6">
        <w:rPr>
          <w:noProof/>
        </w:rPr>
        <w:t>-</w:t>
      </w:r>
      <w:r w:rsidRPr="00D37AC6">
        <w:rPr>
          <w:noProof/>
        </w:rPr>
        <w:tab/>
        <w:t>Power Control Set ID</w:t>
      </w:r>
      <w:r w:rsidRPr="00D37AC6">
        <w:rPr>
          <w:noProof/>
          <w:vertAlign w:val="subscript"/>
        </w:rPr>
        <w:t>i</w:t>
      </w:r>
      <w:r w:rsidRPr="00D37AC6">
        <w:rPr>
          <w:noProof/>
        </w:rPr>
        <w:t xml:space="preserve">: This field contains </w:t>
      </w:r>
      <w:r w:rsidRPr="00D37AC6">
        <w:rPr>
          <w:i/>
          <w:iCs/>
          <w:noProof/>
        </w:rPr>
        <w:t>PUCCH-PowerControlSetInfoId</w:t>
      </w:r>
      <w:r w:rsidRPr="00D37AC6">
        <w:rPr>
          <w:noProof/>
        </w:rPr>
        <w:t xml:space="preserve"> where </w:t>
      </w:r>
      <w:r w:rsidRPr="00D37AC6">
        <w:rPr>
          <w:i/>
          <w:iCs/>
          <w:noProof/>
        </w:rPr>
        <w:t>PUCCH-PowerControlSetInfoId</w:t>
      </w:r>
      <w:r w:rsidRPr="00D37AC6">
        <w:rPr>
          <w:noProof/>
        </w:rPr>
        <w:t xml:space="preserve"> is the identifier of the PUCCH Power Control Set in </w:t>
      </w:r>
      <w:r w:rsidRPr="00D37AC6">
        <w:rPr>
          <w:i/>
          <w:iCs/>
          <w:noProof/>
        </w:rPr>
        <w:t>PUCCH-Config</w:t>
      </w:r>
      <w:r w:rsidRPr="00D37AC6">
        <w:rPr>
          <w:noProof/>
        </w:rPr>
        <w:t xml:space="preserve"> in which the PUCCH Resource ID is configured, as specified in TS 38.331 [5], where i is the index of the power control set ID. The length of the field is 3 bits;</w:t>
      </w:r>
    </w:p>
    <w:p w14:paraId="3C1600DF" w14:textId="77777777" w:rsidR="00BE6600" w:rsidRPr="00D37AC6" w:rsidRDefault="00BE6600" w:rsidP="00BE6600">
      <w:pPr>
        <w:rPr>
          <w:noProof/>
        </w:rPr>
      </w:pPr>
      <w:r w:rsidRPr="00D37AC6">
        <w:rPr>
          <w:noProof/>
        </w:rPr>
        <w:t>-</w:t>
      </w:r>
      <w:r w:rsidRPr="00D37AC6">
        <w:rPr>
          <w:noProof/>
        </w:rPr>
        <w:tab/>
        <w:t>R: Reserved bit, set to 0.</w:t>
      </w:r>
    </w:p>
    <w:p w14:paraId="332C4959" w14:textId="026E1891" w:rsidR="00BE6600" w:rsidRPr="00D37AC6" w:rsidRDefault="00B366A3" w:rsidP="00293E23">
      <w:pPr>
        <w:pStyle w:val="TH"/>
        <w:rPr>
          <w:noProof/>
        </w:rPr>
      </w:pPr>
      <w:r w:rsidRPr="00D37AC6">
        <w:object w:dxaOrig="5700" w:dyaOrig="3870" w14:anchorId="5A7FBE80">
          <v:shape id="_x0000_i1094" type="#_x0000_t75" style="width:285.2pt;height:193.1pt" o:ole="">
            <v:imagedata r:id="rId155" o:title=""/>
          </v:shape>
          <o:OLEObject Type="Embed" ProgID="Visio.Drawing.15" ShapeID="_x0000_i1094" DrawAspect="Content" ObjectID="_1785179962" r:id="rId156"/>
        </w:object>
      </w:r>
    </w:p>
    <w:p w14:paraId="4506A91C" w14:textId="4020D58C" w:rsidR="00BE6600" w:rsidRPr="00D37AC6" w:rsidRDefault="00BE6600" w:rsidP="00293E23">
      <w:pPr>
        <w:pStyle w:val="TF"/>
        <w:rPr>
          <w:noProof/>
        </w:rPr>
      </w:pPr>
      <w:r w:rsidRPr="00D37AC6">
        <w:rPr>
          <w:noProof/>
        </w:rPr>
        <w:t xml:space="preserve">Figure </w:t>
      </w:r>
      <w:r w:rsidR="00DF165A" w:rsidRPr="00D37AC6">
        <w:rPr>
          <w:noProof/>
        </w:rPr>
        <w:t>6.1.3.46</w:t>
      </w:r>
      <w:r w:rsidRPr="00D37AC6">
        <w:rPr>
          <w:noProof/>
        </w:rPr>
        <w:t xml:space="preserve">-1: PUCCH power control set update for multiple TRP PUCCH </w:t>
      </w:r>
      <w:r w:rsidR="001264C4" w:rsidRPr="00D37AC6">
        <w:rPr>
          <w:noProof/>
        </w:rPr>
        <w:t>repetition</w:t>
      </w:r>
      <w:r w:rsidRPr="00D37AC6">
        <w:rPr>
          <w:noProof/>
        </w:rPr>
        <w:t xml:space="preserve"> MAC CE</w:t>
      </w:r>
    </w:p>
    <w:p w14:paraId="2B925F7B" w14:textId="437344D9" w:rsidR="00BE6600" w:rsidRPr="00D37AC6" w:rsidRDefault="00DF165A" w:rsidP="00293E23">
      <w:pPr>
        <w:pStyle w:val="Heading4"/>
        <w:rPr>
          <w:noProof/>
        </w:rPr>
      </w:pPr>
      <w:bookmarkStart w:id="1166" w:name="_Toc171706539"/>
      <w:r w:rsidRPr="00D37AC6">
        <w:rPr>
          <w:noProof/>
        </w:rPr>
        <w:t>6.1.3.47</w:t>
      </w:r>
      <w:r w:rsidR="00BE6600" w:rsidRPr="00D37AC6">
        <w:rPr>
          <w:noProof/>
        </w:rPr>
        <w:tab/>
        <w:t>Unified TCI States Activation/Deactivation MAC CE</w:t>
      </w:r>
      <w:bookmarkEnd w:id="1166"/>
    </w:p>
    <w:p w14:paraId="2965B007" w14:textId="77777777" w:rsidR="00BE6600" w:rsidRPr="00D37AC6" w:rsidRDefault="00BE6600" w:rsidP="00BE6600">
      <w:pPr>
        <w:rPr>
          <w:noProof/>
        </w:rPr>
      </w:pPr>
      <w:r w:rsidRPr="00D37AC6">
        <w:rPr>
          <w:noProof/>
        </w:rPr>
        <w:t>The Unified TCI States Activation/Deactivation MAC CE is identified by a MAC subheader with eLCID as specified in Table 6.2.1-1b. It has a variable size consisting of following fields:</w:t>
      </w:r>
    </w:p>
    <w:p w14:paraId="1B71FAFA" w14:textId="54B7A5E5" w:rsidR="00642875" w:rsidRPr="00D37AC6" w:rsidRDefault="00642875" w:rsidP="00642875">
      <w:pPr>
        <w:pStyle w:val="B1"/>
        <w:rPr>
          <w:noProof/>
        </w:rPr>
      </w:pPr>
      <w:r w:rsidRPr="00D37AC6">
        <w:rPr>
          <w:lang w:eastAsia="ko-KR"/>
        </w:rPr>
        <w:t>-</w:t>
      </w:r>
      <w:r w:rsidRPr="00D37AC6">
        <w:rPr>
          <w:lang w:eastAsia="ko-KR"/>
        </w:rPr>
        <w:tab/>
      </w:r>
      <w:r w:rsidRPr="00D37AC6">
        <w:rPr>
          <w:rFonts w:eastAsia="Malgun Gothic"/>
          <w:noProof/>
        </w:rPr>
        <w:t xml:space="preserve">CORESET Pool ID: This field indicates that the mapping between the activated TCI states and </w:t>
      </w:r>
      <w:r w:rsidRPr="00D37AC6">
        <w:t xml:space="preserve">the codepoint of the DCI </w:t>
      </w:r>
      <w:r w:rsidRPr="00D37AC6">
        <w:rPr>
          <w:i/>
        </w:rPr>
        <w:t>Transmission Configuration Indication</w:t>
      </w:r>
      <w:r w:rsidRPr="00D37AC6">
        <w:rPr>
          <w:rFonts w:eastAsia="Malgun Gothic"/>
          <w:noProof/>
        </w:rPr>
        <w:t xml:space="preserve"> set by field TCI state ID</w:t>
      </w:r>
      <w:r w:rsidRPr="00D37AC6">
        <w:rPr>
          <w:i/>
          <w:iCs/>
          <w:noProof/>
        </w:rPr>
        <w:t xml:space="preserve"> </w:t>
      </w:r>
      <w:r w:rsidRPr="00D37AC6">
        <w:rPr>
          <w:rFonts w:eastAsia="Malgun Gothic"/>
          <w:noProof/>
        </w:rPr>
        <w:t xml:space="preserve">is specific to the </w:t>
      </w:r>
      <w:r w:rsidRPr="00D37AC6">
        <w:rPr>
          <w:rFonts w:eastAsia="Malgun Gothic"/>
          <w:i/>
        </w:rPr>
        <w:t>ControlResourceSetId</w:t>
      </w:r>
      <w:r w:rsidRPr="00D37AC6">
        <w:rPr>
          <w:rFonts w:eastAsia="Malgun Gothic"/>
        </w:rPr>
        <w:t xml:space="preserve"> configured with CORESET Pool ID as specified in TS 38.331 [5]</w:t>
      </w:r>
      <w:r w:rsidRPr="00D37AC6">
        <w:rPr>
          <w:rFonts w:eastAsia="Malgun Gothic"/>
          <w:noProof/>
        </w:rPr>
        <w:t>. This field set to 1 indicates that the TCI states are specified to CORESET pool ID equal to 1, otherwise the TCI states are specified to CORESET pool ID equal to 0</w:t>
      </w:r>
      <w:r w:rsidRPr="00D37AC6">
        <w:rPr>
          <w:lang w:eastAsia="ko-KR"/>
        </w:rPr>
        <w:t>.</w:t>
      </w:r>
      <w:r w:rsidRPr="00D37AC6">
        <w:t xml:space="preserve"> </w:t>
      </w:r>
      <w:r w:rsidRPr="00D37AC6">
        <w:rPr>
          <w:lang w:eastAsia="ko-KR"/>
        </w:rPr>
        <w:t xml:space="preserve">If </w:t>
      </w:r>
      <w:r w:rsidR="00803520" w:rsidRPr="00D37AC6">
        <w:rPr>
          <w:rFonts w:eastAsiaTheme="minorEastAsia" w:cs="Arial"/>
          <w:bCs/>
          <w:lang w:eastAsia="zh-CN"/>
        </w:rPr>
        <w:t xml:space="preserve">no more than one value for </w:t>
      </w:r>
      <w:r w:rsidRPr="00D37AC6">
        <w:rPr>
          <w:lang w:eastAsia="ko-KR"/>
        </w:rPr>
        <w:t xml:space="preserve">the </w:t>
      </w:r>
      <w:r w:rsidRPr="00D37AC6">
        <w:rPr>
          <w:i/>
          <w:lang w:eastAsia="ko-KR"/>
        </w:rPr>
        <w:t>coresetPoolIndex</w:t>
      </w:r>
      <w:r w:rsidRPr="00D37AC6">
        <w:rPr>
          <w:lang w:eastAsia="ko-KR"/>
        </w:rPr>
        <w:t xml:space="preserve"> is configured for any CORESET </w:t>
      </w:r>
      <w:r w:rsidR="00803520" w:rsidRPr="00D37AC6">
        <w:rPr>
          <w:rFonts w:eastAsiaTheme="minorEastAsia" w:cs="Arial"/>
          <w:bCs/>
          <w:lang w:eastAsia="zh-CN"/>
        </w:rPr>
        <w:t>in the BWP</w:t>
      </w:r>
      <w:r w:rsidRPr="00D37AC6">
        <w:rPr>
          <w:lang w:eastAsia="ko-KR"/>
        </w:rPr>
        <w:t>, the R bit is present instead</w:t>
      </w:r>
      <w:r w:rsidR="003B0717" w:rsidRPr="00D37AC6">
        <w:rPr>
          <w:lang w:eastAsia="ko-KR"/>
        </w:rPr>
        <w:t>;</w:t>
      </w:r>
    </w:p>
    <w:p w14:paraId="3D1EB4D1" w14:textId="77777777" w:rsidR="00BE6600" w:rsidRPr="00D37AC6" w:rsidRDefault="00BE6600" w:rsidP="00293E23">
      <w:pPr>
        <w:pStyle w:val="B1"/>
        <w:rPr>
          <w:noProof/>
        </w:rPr>
      </w:pPr>
      <w:r w:rsidRPr="00D37AC6">
        <w:rPr>
          <w:noProof/>
        </w:rPr>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simultaneousU-TCI-UpdateList1</w:t>
      </w:r>
      <w:r w:rsidRPr="00D37AC6">
        <w:rPr>
          <w:noProof/>
        </w:rPr>
        <w:t xml:space="preserve">, </w:t>
      </w:r>
      <w:r w:rsidRPr="00D37AC6">
        <w:rPr>
          <w:i/>
          <w:iCs/>
          <w:noProof/>
        </w:rPr>
        <w:t>simultaneousU-TCI-UpdateList2</w:t>
      </w:r>
      <w:r w:rsidRPr="00D37AC6">
        <w:rPr>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xml:space="preserve"> as specified in TS 38.331 [5], this MAC CE applies to all theServing Cells in the set </w:t>
      </w:r>
      <w:r w:rsidRPr="00D37AC6">
        <w:rPr>
          <w:i/>
          <w:iCs/>
          <w:noProof/>
        </w:rPr>
        <w:t>simultaneousU-TCI-UpdateList1</w:t>
      </w:r>
      <w:r w:rsidRPr="00D37AC6">
        <w:rPr>
          <w:noProof/>
        </w:rPr>
        <w:t xml:space="preserve">, </w:t>
      </w:r>
      <w:r w:rsidRPr="00D37AC6">
        <w:rPr>
          <w:i/>
          <w:iCs/>
          <w:noProof/>
        </w:rPr>
        <w:t>simultaneousU-TCI-UpdateList2</w:t>
      </w:r>
      <w:r w:rsidRPr="00D37AC6">
        <w:rPr>
          <w:noProof/>
        </w:rPr>
        <w:t>,</w:t>
      </w:r>
      <w:r w:rsidRPr="00D37AC6">
        <w:rPr>
          <w:iCs/>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respectively;</w:t>
      </w:r>
    </w:p>
    <w:p w14:paraId="5E0B7936" w14:textId="77777777" w:rsidR="00BE6600" w:rsidRPr="00D37AC6" w:rsidRDefault="00BE6600" w:rsidP="00293E23">
      <w:pPr>
        <w:pStyle w:val="B1"/>
        <w:rPr>
          <w:noProof/>
        </w:rPr>
      </w:pPr>
      <w:r w:rsidRPr="00D37AC6">
        <w:rPr>
          <w:noProof/>
        </w:rPr>
        <w:t>-</w:t>
      </w:r>
      <w:r w:rsidRPr="00D37AC6">
        <w:rPr>
          <w:noProof/>
        </w:rPr>
        <w:tab/>
        <w:t xml:space="preserve">DL BWP ID: This field indicates a DL BWP for which the MAC CE applies as the codepoint of the DCI </w:t>
      </w:r>
      <w:r w:rsidRPr="00D37AC6">
        <w:rPr>
          <w:i/>
          <w:iCs/>
          <w:noProof/>
        </w:rPr>
        <w:t>bandwidth</w:t>
      </w:r>
      <w:r w:rsidRPr="00D37AC6">
        <w:rPr>
          <w:i/>
          <w:noProof/>
        </w:rPr>
        <w:t xml:space="preserve"> </w:t>
      </w:r>
      <w:r w:rsidRPr="00D37AC6">
        <w:rPr>
          <w:i/>
          <w:iCs/>
          <w:noProof/>
        </w:rPr>
        <w:t>part indicator</w:t>
      </w:r>
      <w:r w:rsidRPr="00D37AC6">
        <w:rPr>
          <w:noProof/>
        </w:rPr>
        <w:t xml:space="preserve"> field as specified in TS 38.212 [9]. The length of the BWP ID field is 2 bits;</w:t>
      </w:r>
    </w:p>
    <w:p w14:paraId="7935EACD" w14:textId="6912F229" w:rsidR="00BE6600" w:rsidRPr="00D37AC6" w:rsidRDefault="00BE6600" w:rsidP="00293E23">
      <w:pPr>
        <w:pStyle w:val="B1"/>
        <w:rPr>
          <w:noProof/>
        </w:rPr>
      </w:pPr>
      <w:r w:rsidRPr="00D37AC6">
        <w:rPr>
          <w:noProof/>
        </w:rPr>
        <w:t>-</w:t>
      </w:r>
      <w:r w:rsidRPr="00D37AC6">
        <w:rPr>
          <w:noProof/>
        </w:rPr>
        <w:tab/>
        <w:t xml:space="preserve">UL BWP ID: This field indicates a UL BWP for which the MAC CE applies as the codepoint of the DCI </w:t>
      </w:r>
      <w:r w:rsidRPr="00D37AC6">
        <w:rPr>
          <w:i/>
          <w:iCs/>
          <w:noProof/>
        </w:rPr>
        <w:t>bandwidth part indicator</w:t>
      </w:r>
      <w:r w:rsidRPr="00D37AC6">
        <w:rPr>
          <w:noProof/>
        </w:rPr>
        <w:t xml:space="preserve"> field as specified in TS 38.212 [9]. </w:t>
      </w:r>
      <w:r w:rsidR="00723707" w:rsidRPr="00D37AC6">
        <w:rPr>
          <w:lang w:bidi="ar"/>
        </w:rPr>
        <w:t xml:space="preserve">If value of </w:t>
      </w:r>
      <w:r w:rsidR="00723707" w:rsidRPr="00D37AC6">
        <w:rPr>
          <w:i/>
          <w:lang w:bidi="ar"/>
        </w:rPr>
        <w:t xml:space="preserve">unifiedTCI-StateType </w:t>
      </w:r>
      <w:r w:rsidR="00723707" w:rsidRPr="00D37AC6">
        <w:rPr>
          <w:lang w:bidi="ar"/>
        </w:rPr>
        <w:t xml:space="preserve">in the </w:t>
      </w:r>
      <w:r w:rsidR="005718C4" w:rsidRPr="00D37AC6">
        <w:rPr>
          <w:lang w:bidi="ar"/>
        </w:rPr>
        <w:t>S</w:t>
      </w:r>
      <w:r w:rsidR="00723707" w:rsidRPr="00D37AC6">
        <w:rPr>
          <w:lang w:bidi="ar"/>
        </w:rPr>
        <w:t xml:space="preserve">erving </w:t>
      </w:r>
      <w:r w:rsidR="005718C4" w:rsidRPr="00D37AC6">
        <w:rPr>
          <w:lang w:bidi="ar"/>
        </w:rPr>
        <w:t>C</w:t>
      </w:r>
      <w:r w:rsidR="00723707" w:rsidRPr="00D37AC6">
        <w:rPr>
          <w:lang w:bidi="ar"/>
        </w:rPr>
        <w:t>ell indicated by Serving Cell ID</w:t>
      </w:r>
      <w:r w:rsidR="00723707" w:rsidRPr="00D37AC6">
        <w:rPr>
          <w:vertAlign w:val="subscript"/>
          <w:lang w:bidi="ar"/>
        </w:rPr>
        <w:t xml:space="preserve"> </w:t>
      </w:r>
      <w:r w:rsidR="00723707" w:rsidRPr="00D37AC6">
        <w:rPr>
          <w:lang w:bidi="ar"/>
        </w:rPr>
        <w:t xml:space="preserve">is </w:t>
      </w:r>
      <w:r w:rsidR="00723707" w:rsidRPr="00D37AC6">
        <w:rPr>
          <w:i/>
          <w:lang w:bidi="ar"/>
        </w:rPr>
        <w:t>joint</w:t>
      </w:r>
      <w:r w:rsidR="00723707" w:rsidRPr="00D37AC6">
        <w:rPr>
          <w:lang w:eastAsia="zh-CN"/>
        </w:rPr>
        <w:t xml:space="preserve">, this field is considered as the reserved bits. </w:t>
      </w:r>
      <w:r w:rsidRPr="00D37AC6">
        <w:rPr>
          <w:noProof/>
        </w:rPr>
        <w:t>The length of the BWP ID field is 2 bits;</w:t>
      </w:r>
    </w:p>
    <w:p w14:paraId="247DA0AD" w14:textId="07A89142"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i</w:t>
      </w:r>
      <w:r w:rsidRPr="00D37AC6">
        <w:rPr>
          <w:noProof/>
        </w:rPr>
        <w:t>: This field indicates whether each TCI codepoint has multiple TCI states or single TCI state. If P</w:t>
      </w:r>
      <w:r w:rsidRPr="00D37AC6">
        <w:rPr>
          <w:noProof/>
          <w:vertAlign w:val="subscript"/>
        </w:rPr>
        <w:t>i</w:t>
      </w:r>
      <w:r w:rsidRPr="00D37AC6">
        <w:rPr>
          <w:noProof/>
        </w:rPr>
        <w:t xml:space="preserve"> field </w:t>
      </w:r>
      <w:r w:rsidR="00747D69" w:rsidRPr="00D37AC6">
        <w:rPr>
          <w:noProof/>
        </w:rPr>
        <w:t xml:space="preserve">is </w:t>
      </w:r>
      <w:r w:rsidRPr="00D37AC6">
        <w:rPr>
          <w:noProof/>
        </w:rPr>
        <w:t>set to 1, it indicates that i</w:t>
      </w:r>
      <w:r w:rsidRPr="00D37AC6">
        <w:rPr>
          <w:noProof/>
          <w:vertAlign w:val="superscript"/>
        </w:rPr>
        <w:t>th</w:t>
      </w:r>
      <w:r w:rsidRPr="00D37AC6">
        <w:rPr>
          <w:noProof/>
        </w:rPr>
        <w:t xml:space="preserve"> TCI codepoint includes the DL TCI state and the UL TCI state. If P</w:t>
      </w:r>
      <w:r w:rsidRPr="00D37AC6">
        <w:rPr>
          <w:noProof/>
          <w:vertAlign w:val="subscript"/>
        </w:rPr>
        <w:t>i</w:t>
      </w:r>
      <w:r w:rsidRPr="00D37AC6">
        <w:rPr>
          <w:noProof/>
        </w:rPr>
        <w:t xml:space="preserve"> field </w:t>
      </w:r>
      <w:r w:rsidR="00E0606A" w:rsidRPr="00D37AC6">
        <w:rPr>
          <w:noProof/>
        </w:rPr>
        <w:t xml:space="preserve">is </w:t>
      </w:r>
      <w:r w:rsidRPr="00D37AC6">
        <w:rPr>
          <w:noProof/>
        </w:rPr>
        <w:t>set to 0, it indicates that i</w:t>
      </w:r>
      <w:r w:rsidRPr="00D37AC6">
        <w:rPr>
          <w:noProof/>
          <w:vertAlign w:val="superscript"/>
        </w:rPr>
        <w:t>th</w:t>
      </w:r>
      <w:r w:rsidRPr="00D37AC6">
        <w:rPr>
          <w:noProof/>
        </w:rPr>
        <w:t xml:space="preserve"> TCI codepoint includes only the DL</w:t>
      </w:r>
      <w:r w:rsidR="00E0606A" w:rsidRPr="00D37AC6">
        <w:rPr>
          <w:noProof/>
        </w:rPr>
        <w:t>/joint</w:t>
      </w:r>
      <w:r w:rsidRPr="00D37AC6">
        <w:rPr>
          <w:noProof/>
        </w:rPr>
        <w:t xml:space="preserve"> TCI state or the UL TCI state</w:t>
      </w:r>
      <w:r w:rsidR="00E0606A" w:rsidRPr="00D37AC6">
        <w:rPr>
          <w:noProof/>
        </w:rPr>
        <w:t>. The codepoint to which a TCI state is mapped is determined by its ordinal position among all the TCI state ID fields</w:t>
      </w:r>
      <w:r w:rsidR="00157FBA" w:rsidRPr="00D37AC6">
        <w:rPr>
          <w:noProof/>
        </w:rPr>
        <w:t>;</w:t>
      </w:r>
    </w:p>
    <w:p w14:paraId="0289DD66" w14:textId="4836DCDA" w:rsidR="00BE6600" w:rsidRPr="00D37AC6" w:rsidRDefault="00BE6600" w:rsidP="00293E23">
      <w:pPr>
        <w:pStyle w:val="B1"/>
        <w:rPr>
          <w:noProof/>
        </w:rPr>
      </w:pPr>
      <w:r w:rsidRPr="00D37AC6">
        <w:rPr>
          <w:noProof/>
        </w:rPr>
        <w:t>-</w:t>
      </w:r>
      <w:r w:rsidRPr="00D37AC6">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D37AC6" w:rsidRDefault="00BE6600" w:rsidP="00293E23">
      <w:pPr>
        <w:pStyle w:val="B1"/>
        <w:rPr>
          <w:noProof/>
        </w:rPr>
      </w:pPr>
      <w:r w:rsidRPr="00D37AC6">
        <w:rPr>
          <w:noProof/>
        </w:rPr>
        <w:t>-</w:t>
      </w:r>
      <w:r w:rsidRPr="00D37AC6">
        <w:rPr>
          <w:noProof/>
        </w:rPr>
        <w:tab/>
        <w:t xml:space="preserve">TCI state ID: This field indicates the TCI state identified by </w:t>
      </w:r>
      <w:r w:rsidRPr="00D37AC6">
        <w:rPr>
          <w:i/>
          <w:iCs/>
          <w:noProof/>
        </w:rPr>
        <w:t>TCI-StateId</w:t>
      </w:r>
      <w:r w:rsidRPr="00D37AC6">
        <w:rPr>
          <w:noProof/>
        </w:rPr>
        <w:t xml:space="preserve"> as specified in TS 38.331 [5]. If D/U is set to 1, 7-bits length TCI state ID i.e. </w:t>
      </w:r>
      <w:r w:rsidRPr="00D37AC6">
        <w:rPr>
          <w:i/>
          <w:iCs/>
          <w:noProof/>
        </w:rPr>
        <w:t>TCI-StateId</w:t>
      </w:r>
      <w:r w:rsidRPr="00D37AC6">
        <w:rPr>
          <w:noProof/>
        </w:rPr>
        <w:t xml:space="preserve"> as specified in TS 38.331 [5] is used. If D/U is set to 0, the most significant bit of TCI state ID is considered as the reserved bit and remainder 6 bits indicate the </w:t>
      </w:r>
      <w:r w:rsidR="002E0E08" w:rsidRPr="00D37AC6">
        <w:rPr>
          <w:i/>
          <w:iCs/>
          <w:noProof/>
        </w:rPr>
        <w:t>TCI-UL-State-Id</w:t>
      </w:r>
      <w:r w:rsidRPr="00D37AC6">
        <w:rPr>
          <w:noProof/>
        </w:rPr>
        <w:t xml:space="preserve"> as specified in TS 38.331 [5]. The maximum number of activated TCI states is 16;</w:t>
      </w:r>
    </w:p>
    <w:p w14:paraId="469F529F" w14:textId="0C5A61C9" w:rsidR="00BE6600" w:rsidRPr="00D37AC6" w:rsidRDefault="00BE6600" w:rsidP="00293E23">
      <w:pPr>
        <w:pStyle w:val="B1"/>
        <w:rPr>
          <w:noProof/>
        </w:rPr>
      </w:pPr>
      <w:r w:rsidRPr="00D37AC6">
        <w:rPr>
          <w:noProof/>
        </w:rPr>
        <w:t>-</w:t>
      </w:r>
      <w:r w:rsidRPr="00D37AC6">
        <w:rPr>
          <w:noProof/>
        </w:rPr>
        <w:tab/>
        <w:t>R: Reserved bit, set to 0.</w:t>
      </w:r>
    </w:p>
    <w:p w14:paraId="69317AE5" w14:textId="4D107DF6" w:rsidR="00BE6600" w:rsidRPr="00D37AC6" w:rsidRDefault="003B0717" w:rsidP="00293E23">
      <w:pPr>
        <w:pStyle w:val="TH"/>
        <w:rPr>
          <w:noProof/>
        </w:rPr>
      </w:pPr>
      <w:r w:rsidRPr="00D37AC6">
        <w:object w:dxaOrig="5715" w:dyaOrig="4441" w14:anchorId="27F45AC4">
          <v:shape id="_x0000_i1095" type="#_x0000_t75" style="width:285.65pt;height:221.6pt" o:ole="">
            <v:imagedata r:id="rId157" o:title=""/>
          </v:shape>
          <o:OLEObject Type="Embed" ProgID="Visio.Drawing.15" ShapeID="_x0000_i1095" DrawAspect="Content" ObjectID="_1785179963" r:id="rId158"/>
        </w:object>
      </w:r>
    </w:p>
    <w:p w14:paraId="24F859FB" w14:textId="63AF6E9B" w:rsidR="00BE6600" w:rsidRPr="00D37AC6" w:rsidRDefault="00BE6600" w:rsidP="00293E23">
      <w:pPr>
        <w:pStyle w:val="TF"/>
        <w:rPr>
          <w:noProof/>
        </w:rPr>
      </w:pPr>
      <w:r w:rsidRPr="00D37AC6">
        <w:rPr>
          <w:noProof/>
        </w:rPr>
        <w:t xml:space="preserve">Figure </w:t>
      </w:r>
      <w:r w:rsidR="00DF165A" w:rsidRPr="00D37AC6">
        <w:rPr>
          <w:noProof/>
        </w:rPr>
        <w:t>6.1.3.47</w:t>
      </w:r>
      <w:r w:rsidRPr="00D37AC6">
        <w:rPr>
          <w:noProof/>
        </w:rPr>
        <w:t>-1: Unified TCI state activation/deactivation MAC CE</w:t>
      </w:r>
    </w:p>
    <w:p w14:paraId="66A0AA87" w14:textId="0E79F849" w:rsidR="00BE6600" w:rsidRPr="00D37AC6" w:rsidRDefault="00DF165A" w:rsidP="00293E23">
      <w:pPr>
        <w:pStyle w:val="Heading4"/>
        <w:rPr>
          <w:noProof/>
        </w:rPr>
      </w:pPr>
      <w:bookmarkStart w:id="1167" w:name="_Toc171706540"/>
      <w:r w:rsidRPr="00D37AC6">
        <w:rPr>
          <w:noProof/>
        </w:rPr>
        <w:t>6.1.3.48</w:t>
      </w:r>
      <w:r w:rsidR="00BE6600" w:rsidRPr="00D37AC6">
        <w:rPr>
          <w:noProof/>
        </w:rPr>
        <w:tab/>
        <w:t>Enhanced Single Entry PHR MAC CE</w:t>
      </w:r>
      <w:bookmarkEnd w:id="1167"/>
    </w:p>
    <w:p w14:paraId="3CBAEDA9" w14:textId="77777777" w:rsidR="00BE6600" w:rsidRPr="00D37AC6" w:rsidRDefault="00BE6600" w:rsidP="00BE6600">
      <w:pPr>
        <w:rPr>
          <w:noProof/>
        </w:rPr>
      </w:pPr>
      <w:r w:rsidRPr="00D37AC6">
        <w:rPr>
          <w:noProof/>
        </w:rPr>
        <w:t>The Enhanced Single Entry PHR MAC CE is identified by a MAC subheader with eLCID as specified in Table 6.2.1-2b. It has a variable size with following fields:</w:t>
      </w:r>
    </w:p>
    <w:p w14:paraId="6A3C4675" w14:textId="77777777" w:rsidR="00BE6600" w:rsidRPr="00D37AC6" w:rsidRDefault="00BE6600" w:rsidP="00293E23">
      <w:pPr>
        <w:pStyle w:val="B1"/>
        <w:rPr>
          <w:noProof/>
        </w:rPr>
      </w:pPr>
      <w:r w:rsidRPr="00D37AC6">
        <w:rPr>
          <w:noProof/>
        </w:rPr>
        <w:t>-</w:t>
      </w:r>
      <w:r w:rsidRPr="00D37AC6">
        <w:rPr>
          <w:noProof/>
        </w:rPr>
        <w:tab/>
        <w:t>R: Reserved bit, set to 0;</w:t>
      </w:r>
    </w:p>
    <w:p w14:paraId="2567DD15" w14:textId="77777777" w:rsidR="00BE6600" w:rsidRPr="00D37AC6" w:rsidRDefault="00BE6600" w:rsidP="00293E23">
      <w:pPr>
        <w:pStyle w:val="B1"/>
        <w:rPr>
          <w:noProof/>
        </w:rPr>
      </w:pPr>
      <w:r w:rsidRPr="00D37AC6">
        <w:rPr>
          <w:noProof/>
        </w:rPr>
        <w:t>-</w:t>
      </w:r>
      <w:r w:rsidRPr="00D37AC6">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w:t>
      </w:r>
      <w:r w:rsidRPr="00D37AC6">
        <w:rPr>
          <w:noProof/>
          <w:vertAlign w:val="subscript"/>
        </w:rPr>
        <w:t>c</w:t>
      </w:r>
      <w:r w:rsidRPr="00D37AC6">
        <w:rPr>
          <w:noProof/>
        </w:rPr>
        <w:t xml:space="preserve"> as specified in TS 38.101-1 [14], TS 38.101-2 [15], and TS 38.101-3 [16]). The MAC 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3D926B61" w14:textId="77777777"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This field indicates the P</w:t>
      </w:r>
      <w:r w:rsidRPr="00D37AC6">
        <w:rPr>
          <w:noProof/>
          <w:vertAlign w:val="subscript"/>
        </w:rPr>
        <w:t>CMAX,f,c</w:t>
      </w:r>
      <w:r w:rsidRPr="00D37AC6">
        <w:rPr>
          <w:noProof/>
        </w:rPr>
        <w:t xml:space="preserve"> (as specified in TS 38.213 [6]) used for calculation of the preceding PH field. The reported P</w:t>
      </w:r>
      <w:r w:rsidRPr="00D37AC6">
        <w:rPr>
          <w:noProof/>
          <w:vertAlign w:val="subscript"/>
        </w:rPr>
        <w:t>CMAX,f,c</w:t>
      </w:r>
      <w:r w:rsidRPr="00D37AC6">
        <w:rPr>
          <w:noProof/>
        </w:rPr>
        <w:t xml:space="preserve"> and the corresponding nominal UE transmit power levels are shown in Table 6.1.3.8-2 (the corresponding measured values in dBm are specified in TS 38.133 [11]);</w:t>
      </w:r>
    </w:p>
    <w:p w14:paraId="352E4FCA" w14:textId="77777777" w:rsidR="00BE6600" w:rsidRPr="00D37AC6" w:rsidRDefault="00BE6600" w:rsidP="00293E23">
      <w:pPr>
        <w:pStyle w:val="B1"/>
        <w:rPr>
          <w:noProof/>
        </w:rPr>
      </w:pPr>
      <w:r w:rsidRPr="00D37AC6">
        <w:rPr>
          <w:noProof/>
        </w:rPr>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4CB7D345" w14:textId="51A065CF" w:rsidR="00BE6600" w:rsidRPr="00D37AC6" w:rsidRDefault="00BE6600" w:rsidP="00293E23">
      <w:pPr>
        <w:pStyle w:val="B1"/>
        <w:rPr>
          <w:noProof/>
        </w:rPr>
      </w:pPr>
      <w:r w:rsidRPr="00D37AC6">
        <w:rPr>
          <w:noProof/>
        </w:rPr>
        <w:t>-</w:t>
      </w:r>
      <w:r w:rsidRPr="00D37AC6">
        <w:rPr>
          <w:noProof/>
        </w:rPr>
        <w:tab/>
        <w:t>B</w:t>
      </w:r>
      <w:r w:rsidRPr="00D37AC6">
        <w:rPr>
          <w:noProof/>
          <w:vertAlign w:val="subscript"/>
        </w:rPr>
        <w:t>i</w:t>
      </w:r>
      <w:r w:rsidRPr="00D37AC6">
        <w:rPr>
          <w:noProof/>
        </w:rPr>
        <w:t xml:space="preserve">: This field indicates whether the candidate beam information identified by </w:t>
      </w:r>
      <w:r w:rsidR="00F145E0" w:rsidRPr="00D37AC6">
        <w:rPr>
          <w:lang w:eastAsia="zh-CN"/>
        </w:rPr>
        <w:t>Resource</w:t>
      </w:r>
      <w:r w:rsidRPr="00D37AC6">
        <w:rPr>
          <w:noProof/>
          <w:vertAlign w:val="subscript"/>
        </w:rPr>
        <w:t>i</w:t>
      </w:r>
      <w:r w:rsidRPr="00D37AC6">
        <w:rPr>
          <w:noProof/>
        </w:rPr>
        <w:t xml:space="preserve"> is present or not. If the B</w:t>
      </w:r>
      <w:r w:rsidRPr="00D37AC6">
        <w:rPr>
          <w:noProof/>
          <w:vertAlign w:val="subscript"/>
        </w:rPr>
        <w:t>1</w:t>
      </w:r>
      <w:r w:rsidRPr="00D37AC6">
        <w:rPr>
          <w:noProof/>
        </w:rPr>
        <w:t xml:space="preserve"> field is set to 1, the first octet containing </w:t>
      </w:r>
      <w:r w:rsidR="00F145E0" w:rsidRPr="00D37AC6">
        <w:rPr>
          <w:lang w:eastAsia="zh-CN"/>
        </w:rPr>
        <w:t>Resource</w:t>
      </w:r>
      <w:r w:rsidRPr="00D37AC6">
        <w:rPr>
          <w:noProof/>
          <w:vertAlign w:val="subscript"/>
        </w:rPr>
        <w:t>1</w:t>
      </w:r>
      <w:r w:rsidRPr="00D37AC6">
        <w:rPr>
          <w:noProof/>
        </w:rPr>
        <w:t xml:space="preserve"> is present and if the B</w:t>
      </w:r>
      <w:r w:rsidRPr="00D37AC6">
        <w:rPr>
          <w:noProof/>
          <w:vertAlign w:val="subscript"/>
        </w:rPr>
        <w:t>2</w:t>
      </w:r>
      <w:r w:rsidRPr="00D37AC6">
        <w:rPr>
          <w:noProof/>
        </w:rPr>
        <w:t xml:space="preserve"> field is set to 1, the second octet containing </w:t>
      </w:r>
      <w:r w:rsidR="00F145E0" w:rsidRPr="00D37AC6">
        <w:rPr>
          <w:lang w:eastAsia="zh-CN"/>
        </w:rPr>
        <w:t>Resource</w:t>
      </w:r>
      <w:r w:rsidRPr="00D37AC6">
        <w:rPr>
          <w:noProof/>
          <w:vertAlign w:val="subscript"/>
        </w:rPr>
        <w:t>2</w:t>
      </w:r>
      <w:r w:rsidRPr="00D37AC6">
        <w:rPr>
          <w:noProof/>
        </w:rPr>
        <w:t xml:space="preserve"> is present, and so on;</w:t>
      </w:r>
    </w:p>
    <w:p w14:paraId="45BD7B19" w14:textId="57DE2582"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D37AC6" w:rsidRDefault="00BE6600" w:rsidP="00293E23">
      <w:pPr>
        <w:pStyle w:val="B1"/>
        <w:rPr>
          <w:noProof/>
        </w:rPr>
      </w:pPr>
      <w:r w:rsidRPr="00D37AC6">
        <w:rPr>
          <w:noProof/>
        </w:rPr>
        <w:t>-</w:t>
      </w:r>
      <w:r w:rsidRPr="00D37AC6">
        <w:rPr>
          <w:noProof/>
        </w:rPr>
        <w:tab/>
        <w:t>MPE</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and if the cor</w:t>
      </w:r>
      <w:r w:rsidR="00A92FF5" w:rsidRPr="00D37AC6">
        <w:rPr>
          <w:noProof/>
        </w:rPr>
        <w:t>r</w:t>
      </w:r>
      <w:r w:rsidRPr="00D37AC6">
        <w:rPr>
          <w:noProof/>
        </w:rPr>
        <w:t>esponding P</w:t>
      </w:r>
      <w:r w:rsidRPr="00D37AC6">
        <w:rPr>
          <w:noProof/>
          <w:vertAlign w:val="subscript"/>
        </w:rPr>
        <w:t>i</w:t>
      </w:r>
      <w:r w:rsidRPr="00D37AC6">
        <w:rPr>
          <w:noProof/>
        </w:rPr>
        <w:t xml:space="preserve"> field is set to 1, this field indicates the applied power backoff to meet MPE requirements, as specified in TS 38.101-2 [15]. This field indicates an index to Table 6.1.3.8-3 and the corresponding measured values of P-MPR </w:t>
      </w:r>
      <w:r w:rsidRPr="00D37AC6">
        <w:rPr>
          <w:noProof/>
        </w:rPr>
        <w:lastRenderedPageBreak/>
        <w:t xml:space="preserve">levels in dB are specified in TS 38.133 [11]. The length of the field is 2 bits. If </w:t>
      </w:r>
      <w:r w:rsidRPr="00D37AC6">
        <w:rPr>
          <w:i/>
          <w:iCs/>
          <w:noProof/>
        </w:rPr>
        <w:t>mpe-Reporting-FR2-r17</w:t>
      </w:r>
      <w:r w:rsidRPr="00D37AC6">
        <w:rPr>
          <w:noProof/>
        </w:rPr>
        <w:t xml:space="preserve"> is not configured, or if the Serving Cell operates on FR1, or if the P</w:t>
      </w:r>
      <w:r w:rsidRPr="00D37AC6">
        <w:rPr>
          <w:noProof/>
          <w:vertAlign w:val="subscript"/>
        </w:rPr>
        <w:t>i</w:t>
      </w:r>
      <w:r w:rsidRPr="00D37AC6">
        <w:rPr>
          <w:noProof/>
        </w:rPr>
        <w:t xml:space="preserve"> field is set to 0, R bits are present instead;</w:t>
      </w:r>
    </w:p>
    <w:p w14:paraId="5067A566" w14:textId="078894F5" w:rsidR="00BE6600" w:rsidRPr="00D37AC6" w:rsidRDefault="00BE6600" w:rsidP="00157FBA">
      <w:pPr>
        <w:pStyle w:val="B1"/>
        <w:rPr>
          <w:noProof/>
        </w:rPr>
      </w:pPr>
      <w:r w:rsidRPr="00D37AC6">
        <w:rPr>
          <w:noProof/>
        </w:rPr>
        <w:t>-</w:t>
      </w:r>
      <w:r w:rsidRPr="00D37AC6">
        <w:rPr>
          <w:noProof/>
        </w:rPr>
        <w:tab/>
      </w:r>
      <w:r w:rsidR="00F145E0" w:rsidRPr="00D37AC6">
        <w:rPr>
          <w:lang w:eastAsia="zh-CN"/>
        </w:rPr>
        <w:t>Resource</w:t>
      </w:r>
      <w:r w:rsidR="00F145E0" w:rsidRPr="00D37AC6">
        <w:rPr>
          <w:vertAlign w:val="subscript"/>
        </w:rPr>
        <w:t>i</w:t>
      </w:r>
      <w:r w:rsidRPr="00D37AC6">
        <w:rPr>
          <w:noProof/>
        </w:rPr>
        <w:t xml:space="preserve">: This field indicates the candidate beam identified by the number of entries in the corresponding </w:t>
      </w:r>
      <w:r w:rsidR="00F145E0" w:rsidRPr="00D37AC6">
        <w:rPr>
          <w:i/>
          <w:iCs/>
        </w:rPr>
        <w:t>mpe-ResourcePoolToAddModList</w:t>
      </w:r>
      <w:r w:rsidRPr="00D37AC6">
        <w:rPr>
          <w:noProof/>
        </w:rPr>
        <w:t xml:space="preserve"> as specified in TS 38.331 [5]. The length of this field 6 bits</w:t>
      </w:r>
      <w:r w:rsidR="00A92FF5" w:rsidRPr="00D37AC6">
        <w:rPr>
          <w:noProof/>
        </w:rPr>
        <w:t>;</w:t>
      </w:r>
    </w:p>
    <w:p w14:paraId="14FE0E86" w14:textId="1B442D96" w:rsidR="00A92FF5" w:rsidRPr="00D37AC6" w:rsidRDefault="00A92FF5" w:rsidP="00293E23">
      <w:pPr>
        <w:pStyle w:val="B1"/>
        <w:rPr>
          <w:noProof/>
        </w:rPr>
      </w:pPr>
      <w:r w:rsidRPr="00D37AC6">
        <w:rPr>
          <w:noProof/>
        </w:rPr>
        <w:t>-</w:t>
      </w:r>
      <w:r w:rsidRPr="00D37AC6">
        <w:rPr>
          <w:noProof/>
        </w:rPr>
        <w:tab/>
        <w:t>R: Reserved bit, set to 0.</w:t>
      </w:r>
    </w:p>
    <w:p w14:paraId="635461F9" w14:textId="7C1B6431" w:rsidR="00BE6600" w:rsidRPr="00D37AC6" w:rsidRDefault="00371C64" w:rsidP="00293E23">
      <w:pPr>
        <w:pStyle w:val="TH"/>
        <w:rPr>
          <w:noProof/>
        </w:rPr>
      </w:pPr>
      <w:r w:rsidRPr="00D37AC6">
        <w:object w:dxaOrig="5715" w:dyaOrig="5011" w14:anchorId="5A77563E">
          <v:shape id="_x0000_i1096" type="#_x0000_t75" style="width:285.65pt;height:249.65pt" o:ole="">
            <v:imagedata r:id="rId159" o:title=""/>
          </v:shape>
          <o:OLEObject Type="Embed" ProgID="Visio.Drawing.15" ShapeID="_x0000_i1096" DrawAspect="Content" ObjectID="_1785179964" r:id="rId160"/>
        </w:object>
      </w:r>
    </w:p>
    <w:p w14:paraId="18EBA372" w14:textId="4FF97D1B" w:rsidR="00BE6600" w:rsidRPr="00D37AC6" w:rsidRDefault="00BE6600" w:rsidP="00293E23">
      <w:pPr>
        <w:pStyle w:val="TF"/>
        <w:rPr>
          <w:noProof/>
        </w:rPr>
      </w:pPr>
      <w:r w:rsidRPr="00D37AC6">
        <w:rPr>
          <w:noProof/>
        </w:rPr>
        <w:t xml:space="preserve">Figure </w:t>
      </w:r>
      <w:r w:rsidR="00DF165A" w:rsidRPr="00D37AC6">
        <w:rPr>
          <w:noProof/>
        </w:rPr>
        <w:t>6.1.3.48</w:t>
      </w:r>
      <w:r w:rsidRPr="00D37AC6">
        <w:rPr>
          <w:noProof/>
        </w:rPr>
        <w:t>-1: Enhanced Single Entry PHR MAC CE</w:t>
      </w:r>
    </w:p>
    <w:p w14:paraId="063B7D4E" w14:textId="6588EE74" w:rsidR="00BE6600" w:rsidRPr="00D37AC6" w:rsidRDefault="00DF165A" w:rsidP="00293E23">
      <w:pPr>
        <w:pStyle w:val="Heading4"/>
        <w:rPr>
          <w:noProof/>
        </w:rPr>
      </w:pPr>
      <w:bookmarkStart w:id="1168" w:name="_Toc171706541"/>
      <w:r w:rsidRPr="00D37AC6">
        <w:rPr>
          <w:noProof/>
        </w:rPr>
        <w:t>6.1.3.49</w:t>
      </w:r>
      <w:r w:rsidR="00BE6600" w:rsidRPr="00D37AC6">
        <w:rPr>
          <w:noProof/>
        </w:rPr>
        <w:tab/>
        <w:t>Enhanced Multiple Entry PHR MAC CE</w:t>
      </w:r>
      <w:bookmarkEnd w:id="1168"/>
    </w:p>
    <w:p w14:paraId="3342D308" w14:textId="77777777" w:rsidR="00BE6600" w:rsidRPr="00D37AC6" w:rsidRDefault="00BE6600" w:rsidP="00BE6600">
      <w:pPr>
        <w:rPr>
          <w:noProof/>
        </w:rPr>
      </w:pPr>
      <w:r w:rsidRPr="00D37AC6">
        <w:rPr>
          <w:noProof/>
        </w:rPr>
        <w:t>The Enhanced Multiple Entry PHR MAC CE is identified by a MAC subheader with eLCID as specified in Table 6.2.1-2b. It has a variable size with following fields:</w:t>
      </w:r>
    </w:p>
    <w:p w14:paraId="580E7CF9" w14:textId="77777777" w:rsidR="00F145E0" w:rsidRPr="00D37AC6" w:rsidRDefault="00F145E0" w:rsidP="00F145E0">
      <w:pPr>
        <w:pStyle w:val="B1"/>
      </w:pPr>
      <w:r w:rsidRPr="00D37AC6">
        <w:t>-</w:t>
      </w:r>
      <w:r w:rsidRPr="00D37AC6">
        <w:tab/>
        <w:t>C</w:t>
      </w:r>
      <w:r w:rsidRPr="00D37AC6">
        <w:rPr>
          <w:vertAlign w:val="subscript"/>
        </w:rPr>
        <w:t>i</w:t>
      </w:r>
      <w:r w:rsidRPr="00D37AC6">
        <w:t xml:space="preserve">: This field indicates the presence of PH field(s) for the Serving Cell with </w:t>
      </w:r>
      <w:r w:rsidRPr="00D37AC6">
        <w:rPr>
          <w:i/>
          <w:iCs/>
        </w:rPr>
        <w:t>ServCellIndex</w:t>
      </w:r>
      <w:r w:rsidRPr="00D37AC6">
        <w:t xml:space="preserve"> i as specified in TS 38.331 [5]. The C</w:t>
      </w:r>
      <w:r w:rsidRPr="00D37AC6">
        <w:rPr>
          <w:vertAlign w:val="subscript"/>
        </w:rPr>
        <w:t>i</w:t>
      </w:r>
      <w:r w:rsidRPr="00D37AC6">
        <w:t xml:space="preserve"> field set to 1 indicates that PH field(s) for the Serving Cell with </w:t>
      </w:r>
      <w:r w:rsidRPr="00D37AC6">
        <w:rPr>
          <w:i/>
          <w:iCs/>
        </w:rPr>
        <w:t>ServCellIndex</w:t>
      </w:r>
      <w:r w:rsidRPr="00D37AC6">
        <w:t xml:space="preserve"> i is reported. The C</w:t>
      </w:r>
      <w:r w:rsidRPr="00D37AC6">
        <w:rPr>
          <w:vertAlign w:val="subscript"/>
        </w:rPr>
        <w:t>i</w:t>
      </w:r>
      <w:r w:rsidRPr="00D37AC6">
        <w:t xml:space="preserve"> field set to 0 indicates that a PH field for the Serving Cell with </w:t>
      </w:r>
      <w:r w:rsidRPr="00D37AC6">
        <w:rPr>
          <w:i/>
          <w:iCs/>
        </w:rPr>
        <w:t>ServCellIndex</w:t>
      </w:r>
      <w:r w:rsidRPr="00D37AC6">
        <w:t xml:space="preserve"> i is not reported;</w:t>
      </w:r>
    </w:p>
    <w:p w14:paraId="0681411D" w14:textId="77777777" w:rsidR="00BE6600" w:rsidRPr="00D37AC6" w:rsidRDefault="00BE6600" w:rsidP="00293E23">
      <w:pPr>
        <w:pStyle w:val="B1"/>
        <w:rPr>
          <w:noProof/>
        </w:rPr>
      </w:pPr>
      <w:r w:rsidRPr="00D37AC6">
        <w:rPr>
          <w:noProof/>
        </w:rPr>
        <w:t>-</w:t>
      </w:r>
      <w:r w:rsidRPr="00D37AC6">
        <w:rPr>
          <w:noProof/>
        </w:rPr>
        <w:tab/>
        <w:t>R: Reserved bit, set to 0;</w:t>
      </w:r>
    </w:p>
    <w:p w14:paraId="27ABBC7E" w14:textId="77777777" w:rsidR="00BE6600" w:rsidRPr="00D37AC6" w:rsidRDefault="00BE6600" w:rsidP="00293E23">
      <w:pPr>
        <w:pStyle w:val="B1"/>
        <w:rPr>
          <w:noProof/>
        </w:rPr>
      </w:pPr>
      <w:r w:rsidRPr="00D37AC6">
        <w:rPr>
          <w:noProof/>
        </w:rPr>
        <w:t>-</w:t>
      </w:r>
      <w:r w:rsidRPr="00D37AC6">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37AC6">
        <w:rPr>
          <w:noProof/>
          <w:vertAlign w:val="subscript"/>
        </w:rPr>
        <w:t>CMAX,f,c</w:t>
      </w:r>
      <w:r w:rsidRPr="00D37AC6">
        <w:rPr>
          <w:noProof/>
        </w:rPr>
        <w:t xml:space="preserve"> field and the MPE field, and the V field set to 1 indicates that the octet containing the associated P</w:t>
      </w:r>
      <w:r w:rsidRPr="00D37AC6">
        <w:rPr>
          <w:noProof/>
          <w:vertAlign w:val="subscript"/>
        </w:rPr>
        <w:t>CMAX,f,c</w:t>
      </w:r>
      <w:r w:rsidRPr="00D37AC6">
        <w:rPr>
          <w:noProof/>
        </w:rPr>
        <w:t xml:space="preserve"> field and the MPE field is omitted;</w:t>
      </w:r>
    </w:p>
    <w:p w14:paraId="026B0824" w14:textId="77777777" w:rsidR="00BE6600" w:rsidRPr="00D37AC6" w:rsidRDefault="00BE6600" w:rsidP="00293E23">
      <w:pPr>
        <w:pStyle w:val="B1"/>
        <w:rPr>
          <w:noProof/>
        </w:rPr>
      </w:pPr>
      <w:r w:rsidRPr="00D37AC6">
        <w:rPr>
          <w:noProof/>
        </w:rPr>
        <w:t>-</w:t>
      </w:r>
      <w:r w:rsidRPr="00D37AC6">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w:t>
      </w:r>
      <w:r w:rsidRPr="00D37AC6">
        <w:rPr>
          <w:noProof/>
          <w:vertAlign w:val="subscript"/>
        </w:rPr>
        <w:t>c</w:t>
      </w:r>
      <w:r w:rsidRPr="00D37AC6">
        <w:rPr>
          <w:noProof/>
        </w:rPr>
        <w:t xml:space="preserve"> as specified in TS 38.101-1 [14], TS 38.101-2 [15], and TS 38.101-3 [16]). The MAC </w:t>
      </w:r>
      <w:r w:rsidRPr="00D37AC6">
        <w:rPr>
          <w:noProof/>
        </w:rPr>
        <w:lastRenderedPageBreak/>
        <w:t>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038C5562" w14:textId="77777777"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If present, this field indicates the P</w:t>
      </w:r>
      <w:r w:rsidRPr="00D37AC6">
        <w:rPr>
          <w:noProof/>
          <w:vertAlign w:val="subscript"/>
        </w:rPr>
        <w:t>CMAX,f,c</w:t>
      </w:r>
      <w:r w:rsidRPr="00D37AC6">
        <w:rPr>
          <w:noProof/>
        </w:rPr>
        <w:t xml:space="preserve"> (as specified in TS 38.213 [6]) for the NR Serving Cell and the P</w:t>
      </w:r>
      <w:r w:rsidRPr="00D37AC6">
        <w:rPr>
          <w:noProof/>
          <w:vertAlign w:val="subscript"/>
        </w:rPr>
        <w:t>CMAX,c</w:t>
      </w:r>
      <w:r w:rsidRPr="00D37AC6">
        <w:rPr>
          <w:noProof/>
        </w:rPr>
        <w:t xml:space="preserve"> or P̃</w:t>
      </w:r>
      <w:r w:rsidRPr="00D37AC6">
        <w:rPr>
          <w:noProof/>
          <w:vertAlign w:val="subscript"/>
        </w:rPr>
        <w:t>CMAX,c</w:t>
      </w:r>
      <w:r w:rsidRPr="00D37AC6">
        <w:rPr>
          <w:noProof/>
        </w:rPr>
        <w:t xml:space="preserve"> (as specified in TS 36.213 [17]) for the E-UTRA Serving Cell used for calculation of the preceding PH field. The reported P</w:t>
      </w:r>
      <w:r w:rsidRPr="00D37AC6">
        <w:rPr>
          <w:noProof/>
          <w:vertAlign w:val="subscript"/>
        </w:rPr>
        <w:t>CMAX,f,c</w:t>
      </w:r>
      <w:r w:rsidRPr="00D37AC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D37AC6" w:rsidRDefault="00BE6600" w:rsidP="00293E23">
      <w:pPr>
        <w:pStyle w:val="B1"/>
        <w:rPr>
          <w:noProof/>
        </w:rPr>
      </w:pPr>
      <w:r w:rsidRPr="00D37AC6">
        <w:rPr>
          <w:noProof/>
        </w:rPr>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55BE0CC1" w14:textId="47BF999F" w:rsidR="00BE6600" w:rsidRPr="00D37AC6" w:rsidRDefault="00BE6600" w:rsidP="00293E23">
      <w:pPr>
        <w:pStyle w:val="B1"/>
        <w:rPr>
          <w:noProof/>
        </w:rPr>
      </w:pPr>
      <w:r w:rsidRPr="00D37AC6">
        <w:rPr>
          <w:noProof/>
        </w:rPr>
        <w:t>-</w:t>
      </w:r>
      <w:r w:rsidRPr="00D37AC6">
        <w:rPr>
          <w:noProof/>
        </w:rPr>
        <w:tab/>
        <w:t>B</w:t>
      </w:r>
      <w:r w:rsidRPr="00D37AC6">
        <w:rPr>
          <w:noProof/>
          <w:vertAlign w:val="subscript"/>
        </w:rPr>
        <w:t>i</w:t>
      </w:r>
      <w:r w:rsidRPr="00D37AC6">
        <w:rPr>
          <w:noProof/>
        </w:rPr>
        <w:t xml:space="preserve">: This field indicates whether the candidate beam information identified by either </w:t>
      </w:r>
      <w:r w:rsidR="00F145E0" w:rsidRPr="00D37AC6">
        <w:rPr>
          <w:lang w:eastAsia="zh-CN"/>
        </w:rPr>
        <w:t>Resource</w:t>
      </w:r>
      <w:r w:rsidRPr="00D37AC6">
        <w:rPr>
          <w:noProof/>
          <w:vertAlign w:val="subscript"/>
        </w:rPr>
        <w:t>i</w:t>
      </w:r>
      <w:r w:rsidRPr="00D37AC6">
        <w:rPr>
          <w:noProof/>
        </w:rPr>
        <w:t xml:space="preserve"> is present or not. If the B</w:t>
      </w:r>
      <w:r w:rsidRPr="00D37AC6">
        <w:rPr>
          <w:noProof/>
          <w:vertAlign w:val="subscript"/>
        </w:rPr>
        <w:t>1</w:t>
      </w:r>
      <w:r w:rsidRPr="00D37AC6">
        <w:rPr>
          <w:noProof/>
        </w:rPr>
        <w:t xml:space="preserve"> field is set to 1, the first octet containing </w:t>
      </w:r>
      <w:r w:rsidR="00F145E0" w:rsidRPr="00D37AC6">
        <w:rPr>
          <w:lang w:eastAsia="zh-CN"/>
        </w:rPr>
        <w:t>Resource</w:t>
      </w:r>
      <w:r w:rsidRPr="00D37AC6">
        <w:rPr>
          <w:noProof/>
          <w:vertAlign w:val="subscript"/>
        </w:rPr>
        <w:t>1</w:t>
      </w:r>
      <w:r w:rsidRPr="00D37AC6">
        <w:rPr>
          <w:noProof/>
        </w:rPr>
        <w:t xml:space="preserve"> is present and if the B</w:t>
      </w:r>
      <w:r w:rsidRPr="00D37AC6">
        <w:rPr>
          <w:noProof/>
          <w:vertAlign w:val="subscript"/>
        </w:rPr>
        <w:t>2</w:t>
      </w:r>
      <w:r w:rsidRPr="00D37AC6">
        <w:rPr>
          <w:noProof/>
        </w:rPr>
        <w:t xml:space="preserve"> field is set to 1, the second octet containing </w:t>
      </w:r>
      <w:r w:rsidR="00F145E0" w:rsidRPr="00D37AC6">
        <w:rPr>
          <w:lang w:eastAsia="zh-CN"/>
        </w:rPr>
        <w:t>Resource</w:t>
      </w:r>
      <w:r w:rsidRPr="00D37AC6">
        <w:rPr>
          <w:noProof/>
          <w:vertAlign w:val="subscript"/>
        </w:rPr>
        <w:t>2</w:t>
      </w:r>
      <w:r w:rsidRPr="00D37AC6">
        <w:rPr>
          <w:noProof/>
        </w:rPr>
        <w:t xml:space="preserve"> is present, and so on.</w:t>
      </w:r>
    </w:p>
    <w:p w14:paraId="411CC5E9" w14:textId="4B6D382B"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D37AC6" w:rsidRDefault="00BE6600" w:rsidP="00293E23">
      <w:pPr>
        <w:pStyle w:val="B1"/>
        <w:rPr>
          <w:noProof/>
        </w:rPr>
      </w:pPr>
      <w:r w:rsidRPr="00D37AC6">
        <w:rPr>
          <w:noProof/>
        </w:rPr>
        <w:t>-</w:t>
      </w:r>
      <w:r w:rsidRPr="00D37AC6">
        <w:rPr>
          <w:noProof/>
        </w:rPr>
        <w:tab/>
        <w:t>MPE</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and if the cor</w:t>
      </w:r>
      <w:r w:rsidR="001D082B" w:rsidRPr="00D37AC6">
        <w:rPr>
          <w:noProof/>
        </w:rPr>
        <w:t>r</w:t>
      </w:r>
      <w:r w:rsidRPr="00D37AC6">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mpe-Reporting-FR2-r17</w:t>
      </w:r>
      <w:r w:rsidRPr="00D37AC6">
        <w:rPr>
          <w:noProof/>
        </w:rPr>
        <w:t xml:space="preserve"> is not configured, or if the Serving Cell operates on FR1, or if the P </w:t>
      </w:r>
      <w:r w:rsidRPr="00D37AC6">
        <w:rPr>
          <w:noProof/>
          <w:vertAlign w:val="subscript"/>
        </w:rPr>
        <w:t>i</w:t>
      </w:r>
      <w:r w:rsidRPr="00D37AC6">
        <w:rPr>
          <w:noProof/>
        </w:rPr>
        <w:t xml:space="preserve"> field is set to 0, R bits are present instead</w:t>
      </w:r>
      <w:r w:rsidR="00835909" w:rsidRPr="00D37AC6">
        <w:rPr>
          <w:noProof/>
        </w:rPr>
        <w:t>;</w:t>
      </w:r>
    </w:p>
    <w:p w14:paraId="678B6AE5" w14:textId="04A132F7" w:rsidR="00BE6600" w:rsidRPr="00D37AC6" w:rsidRDefault="00BE6600" w:rsidP="00293E23">
      <w:pPr>
        <w:pStyle w:val="B1"/>
        <w:rPr>
          <w:noProof/>
        </w:rPr>
      </w:pPr>
      <w:r w:rsidRPr="00D37AC6">
        <w:rPr>
          <w:noProof/>
        </w:rPr>
        <w:t>-</w:t>
      </w:r>
      <w:r w:rsidRPr="00D37AC6">
        <w:rPr>
          <w:noProof/>
        </w:rPr>
        <w:tab/>
      </w:r>
      <w:r w:rsidR="00F145E0" w:rsidRPr="00D37AC6">
        <w:rPr>
          <w:lang w:eastAsia="zh-CN"/>
        </w:rPr>
        <w:t>Resource</w:t>
      </w:r>
      <w:r w:rsidRPr="00D37AC6">
        <w:rPr>
          <w:noProof/>
          <w:vertAlign w:val="subscript"/>
        </w:rPr>
        <w:t>i</w:t>
      </w:r>
      <w:r w:rsidRPr="00D37AC6">
        <w:rPr>
          <w:noProof/>
        </w:rPr>
        <w:t xml:space="preserve">: This field indicates the candidate beam identified by by the number of entries in the corresponding </w:t>
      </w:r>
      <w:r w:rsidR="00F145E0" w:rsidRPr="00D37AC6">
        <w:rPr>
          <w:i/>
          <w:iCs/>
        </w:rPr>
        <w:t>mpe-ResourcePoolToAddModList</w:t>
      </w:r>
      <w:r w:rsidRPr="00D37AC6">
        <w:rPr>
          <w:noProof/>
        </w:rPr>
        <w:t xml:space="preserve"> as specified in TS 38.331 [5]. The length of this field 6 bits.</w:t>
      </w:r>
    </w:p>
    <w:p w14:paraId="6A90B4F8" w14:textId="318BD422" w:rsidR="00BE6600" w:rsidRPr="00D37AC6" w:rsidRDefault="00BE6600" w:rsidP="00293E23">
      <w:pPr>
        <w:pStyle w:val="B1"/>
        <w:rPr>
          <w:noProof/>
        </w:rPr>
      </w:pPr>
      <w:r w:rsidRPr="00D37AC6">
        <w:rPr>
          <w:noProof/>
        </w:rPr>
        <w:t>-</w:t>
      </w:r>
      <w:r w:rsidRPr="00D37AC6">
        <w:rPr>
          <w:noProof/>
        </w:rPr>
        <w:tab/>
        <w:t>R: Reserved bit, set to 0</w:t>
      </w:r>
      <w:r w:rsidR="00835909" w:rsidRPr="00D37AC6">
        <w:rPr>
          <w:noProof/>
        </w:rPr>
        <w:t>.</w:t>
      </w:r>
    </w:p>
    <w:p w14:paraId="3B4B2891" w14:textId="5091B6DF" w:rsidR="00BE6600" w:rsidRPr="00D37AC6" w:rsidRDefault="00382A69" w:rsidP="008B1243">
      <w:pPr>
        <w:pStyle w:val="TH"/>
        <w:rPr>
          <w:noProof/>
        </w:rPr>
      </w:pPr>
      <w:r w:rsidRPr="00D37AC6">
        <w:object w:dxaOrig="4590" w:dyaOrig="16350" w14:anchorId="751F22A0">
          <v:shape id="_x0000_i1097" type="#_x0000_t75" style="width:200.55pt;height:714.4pt" o:ole="">
            <v:imagedata r:id="rId161" o:title=""/>
          </v:shape>
          <o:OLEObject Type="Embed" ProgID="Visio.Drawing.15" ShapeID="_x0000_i1097" DrawAspect="Content" ObjectID="_1785179965" r:id="rId162"/>
        </w:object>
      </w:r>
    </w:p>
    <w:p w14:paraId="4D601240" w14:textId="3A5A67D4" w:rsidR="00BE6600" w:rsidRPr="00D37AC6" w:rsidRDefault="00BE6600" w:rsidP="00293E23">
      <w:pPr>
        <w:pStyle w:val="TF"/>
        <w:rPr>
          <w:noProof/>
        </w:rPr>
      </w:pPr>
      <w:r w:rsidRPr="00D37AC6">
        <w:rPr>
          <w:noProof/>
        </w:rPr>
        <w:lastRenderedPageBreak/>
        <w:t xml:space="preserve">Figure </w:t>
      </w:r>
      <w:r w:rsidR="00DF165A" w:rsidRPr="00D37AC6">
        <w:rPr>
          <w:noProof/>
        </w:rPr>
        <w:t>6.1.3.49</w:t>
      </w:r>
      <w:r w:rsidRPr="00D37AC6">
        <w:rPr>
          <w:noProof/>
        </w:rPr>
        <w:t>-1: Enhanced Multiple Entry PHR MAC CE with the highest ServCellIndex of Serving Cell with configured uplink is less than 8</w:t>
      </w:r>
    </w:p>
    <w:p w14:paraId="79A8F757" w14:textId="7B8BF7D3" w:rsidR="00BE6600" w:rsidRPr="00D37AC6" w:rsidRDefault="00382A69" w:rsidP="008B1243">
      <w:pPr>
        <w:pStyle w:val="TH"/>
        <w:rPr>
          <w:noProof/>
        </w:rPr>
      </w:pPr>
      <w:r w:rsidRPr="00D37AC6">
        <w:object w:dxaOrig="4590" w:dyaOrig="18061" w14:anchorId="4F0579A8">
          <v:shape id="_x0000_i1098" type="#_x0000_t75" style="width:181.4pt;height:714.4pt" o:ole="">
            <v:imagedata r:id="rId163" o:title=""/>
          </v:shape>
          <o:OLEObject Type="Embed" ProgID="Visio.Drawing.15" ShapeID="_x0000_i1098" DrawAspect="Content" ObjectID="_1785179966" r:id="rId164"/>
        </w:object>
      </w:r>
    </w:p>
    <w:p w14:paraId="6225B97E" w14:textId="67E958FB" w:rsidR="00BE6600" w:rsidRPr="00D37AC6" w:rsidRDefault="00BE6600" w:rsidP="00293E23">
      <w:pPr>
        <w:pStyle w:val="TF"/>
        <w:rPr>
          <w:noProof/>
        </w:rPr>
      </w:pPr>
      <w:r w:rsidRPr="00D37AC6">
        <w:rPr>
          <w:noProof/>
        </w:rPr>
        <w:lastRenderedPageBreak/>
        <w:t xml:space="preserve">Figure </w:t>
      </w:r>
      <w:r w:rsidR="00DF165A" w:rsidRPr="00D37AC6">
        <w:rPr>
          <w:noProof/>
        </w:rPr>
        <w:t>6.1.3.49</w:t>
      </w:r>
      <w:r w:rsidRPr="00D37AC6">
        <w:rPr>
          <w:noProof/>
        </w:rPr>
        <w:t>-2: Enhanced Multiple Entry PHR MAC CE with the highest ServCellIndex of Serving Cell with configured uplink is equal to or higher than 8</w:t>
      </w:r>
    </w:p>
    <w:p w14:paraId="5C49FE66" w14:textId="546EBB00" w:rsidR="00BE6600" w:rsidRPr="00D37AC6" w:rsidRDefault="00DF165A" w:rsidP="00293E23">
      <w:pPr>
        <w:pStyle w:val="Heading4"/>
        <w:rPr>
          <w:noProof/>
        </w:rPr>
      </w:pPr>
      <w:bookmarkStart w:id="1169" w:name="_Toc171706542"/>
      <w:r w:rsidRPr="00D37AC6">
        <w:rPr>
          <w:noProof/>
        </w:rPr>
        <w:t>6.1.3.50</w:t>
      </w:r>
      <w:r w:rsidR="00BE6600" w:rsidRPr="00D37AC6">
        <w:rPr>
          <w:noProof/>
        </w:rPr>
        <w:tab/>
        <w:t>Enhanced Single Entry PHR for multiple TRP MAC CE</w:t>
      </w:r>
      <w:bookmarkEnd w:id="1169"/>
    </w:p>
    <w:p w14:paraId="1DB170EA" w14:textId="77777777" w:rsidR="00BE6600" w:rsidRPr="00D37AC6" w:rsidRDefault="00BE6600" w:rsidP="00BE6600">
      <w:pPr>
        <w:rPr>
          <w:noProof/>
        </w:rPr>
      </w:pPr>
      <w:r w:rsidRPr="00D37AC6">
        <w:rPr>
          <w:noProof/>
        </w:rPr>
        <w:t>The Enhanced Single Entry PHR for multiple TRP MAC CE is identified by a MAC subheader with eLCID as specified in Table 6.2.1-2b.</w:t>
      </w:r>
    </w:p>
    <w:p w14:paraId="3B457D07" w14:textId="43AF61CC" w:rsidR="00BE6600" w:rsidRPr="00D37AC6" w:rsidRDefault="00BE6600" w:rsidP="00BE6600">
      <w:pPr>
        <w:rPr>
          <w:noProof/>
        </w:rPr>
      </w:pPr>
      <w:r w:rsidRPr="00D37AC6">
        <w:rPr>
          <w:noProof/>
        </w:rPr>
        <w:t xml:space="preserve">The two PHs together with </w:t>
      </w:r>
      <w:r w:rsidR="002E59EB" w:rsidRPr="00D37AC6">
        <w:t>one</w:t>
      </w:r>
      <w:r w:rsidRPr="00D37AC6">
        <w:rPr>
          <w:noProof/>
        </w:rPr>
        <w:t xml:space="preserve"> P</w:t>
      </w:r>
      <w:r w:rsidRPr="00D37AC6">
        <w:rPr>
          <w:noProof/>
          <w:vertAlign w:val="subscript"/>
        </w:rPr>
        <w:t>CMAX,f,c</w:t>
      </w:r>
      <w:r w:rsidRPr="00D37AC6">
        <w:rPr>
          <w:noProof/>
        </w:rPr>
        <w:t xml:space="preserve"> for the </w:t>
      </w:r>
      <w:r w:rsidR="00E445C2" w:rsidRPr="00D37AC6">
        <w:rPr>
          <w:noProof/>
        </w:rPr>
        <w:t>S</w:t>
      </w:r>
      <w:r w:rsidRPr="00D37AC6">
        <w:rPr>
          <w:noProof/>
        </w:rPr>
        <w:t xml:space="preserve">erving </w:t>
      </w:r>
      <w:r w:rsidR="00E445C2" w:rsidRPr="00D37AC6">
        <w:rPr>
          <w:noProof/>
        </w:rPr>
        <w:t>C</w:t>
      </w:r>
      <w:r w:rsidRPr="00D37AC6">
        <w:rPr>
          <w:noProof/>
        </w:rPr>
        <w:t xml:space="preserve">ell are reported if UE is configured with </w:t>
      </w:r>
      <w:r w:rsidRPr="00D37AC6">
        <w:rPr>
          <w:i/>
          <w:iCs/>
          <w:noProof/>
        </w:rPr>
        <w:t>twoPHRMode</w:t>
      </w:r>
      <w:r w:rsidRPr="00D37AC6">
        <w:rPr>
          <w:noProof/>
        </w:rPr>
        <w:t xml:space="preserve"> with the multiple TRP PUSCH repetition feature is configured.</w:t>
      </w:r>
    </w:p>
    <w:p w14:paraId="73DA3BF9" w14:textId="3A47B623" w:rsidR="00BE6600" w:rsidRPr="00D37AC6" w:rsidRDefault="00BE6600" w:rsidP="00BE6600">
      <w:pPr>
        <w:rPr>
          <w:noProof/>
        </w:rPr>
      </w:pPr>
      <w:r w:rsidRPr="00D37AC6">
        <w:rPr>
          <w:noProof/>
        </w:rPr>
        <w:t xml:space="preserve">It has a fixed size and consists of </w:t>
      </w:r>
      <w:r w:rsidR="002E59EB" w:rsidRPr="00D37AC6">
        <w:t>three</w:t>
      </w:r>
      <w:r w:rsidRPr="00D37AC6">
        <w:rPr>
          <w:noProof/>
        </w:rPr>
        <w:t xml:space="preserve"> octets defined as follows (</w:t>
      </w:r>
      <w:r w:rsidR="001D082B" w:rsidRPr="00D37AC6">
        <w:rPr>
          <w:noProof/>
        </w:rPr>
        <w:t>F</w:t>
      </w:r>
      <w:r w:rsidRPr="00D37AC6">
        <w:rPr>
          <w:noProof/>
        </w:rPr>
        <w:t xml:space="preserve">igure </w:t>
      </w:r>
      <w:r w:rsidR="00DF165A" w:rsidRPr="00D37AC6">
        <w:rPr>
          <w:noProof/>
        </w:rPr>
        <w:t>6.1.3.50</w:t>
      </w:r>
      <w:r w:rsidRPr="00D37AC6">
        <w:rPr>
          <w:noProof/>
        </w:rPr>
        <w:t>-1):</w:t>
      </w:r>
    </w:p>
    <w:p w14:paraId="163BB5C6" w14:textId="77777777" w:rsidR="00BE6600" w:rsidRPr="00D37AC6" w:rsidRDefault="00BE6600" w:rsidP="00293E23">
      <w:pPr>
        <w:pStyle w:val="B1"/>
        <w:rPr>
          <w:noProof/>
        </w:rPr>
      </w:pPr>
      <w:r w:rsidRPr="00D37AC6">
        <w:rPr>
          <w:noProof/>
        </w:rPr>
        <w:t>-</w:t>
      </w:r>
      <w:r w:rsidRPr="00D37AC6">
        <w:rPr>
          <w:noProof/>
        </w:rPr>
        <w:tab/>
        <w:t>R: Reserved bit, set to 0;</w:t>
      </w:r>
    </w:p>
    <w:p w14:paraId="0BB91937" w14:textId="2E843B65" w:rsidR="00BE6600" w:rsidRPr="00D37AC6" w:rsidRDefault="00BE6600" w:rsidP="00293E23">
      <w:pPr>
        <w:pStyle w:val="B1"/>
        <w:rPr>
          <w:noProof/>
        </w:rPr>
      </w:pPr>
      <w:r w:rsidRPr="00D37AC6">
        <w:rPr>
          <w:noProof/>
        </w:rPr>
        <w:t>-</w:t>
      </w:r>
      <w:r w:rsidRPr="00D37AC6">
        <w:rPr>
          <w:noProof/>
        </w:rPr>
        <w:tab/>
        <w:t xml:space="preserve">Power Headroom i (PH i): This field indicates the power headroom level, </w:t>
      </w:r>
      <w:r w:rsidR="002E59EB" w:rsidRPr="00D37AC6">
        <w:rPr>
          <w:lang w:eastAsia="zh-CN"/>
        </w:rPr>
        <w:t xml:space="preserve">where PH 1 is associated with the </w:t>
      </w:r>
      <w:r w:rsidR="002E59EB" w:rsidRPr="00D37AC6">
        <w:rPr>
          <w:i/>
          <w:lang w:eastAsia="zh-CN"/>
        </w:rPr>
        <w:t>SRS-ResourceSet</w:t>
      </w:r>
      <w:r w:rsidR="002E59EB" w:rsidRPr="00D37AC6">
        <w:rPr>
          <w:lang w:eastAsia="zh-CN"/>
        </w:rPr>
        <w:t xml:space="preserve"> with a lower </w:t>
      </w:r>
      <w:r w:rsidR="002E59EB" w:rsidRPr="00D37AC6">
        <w:rPr>
          <w:i/>
          <w:lang w:eastAsia="zh-CN"/>
        </w:rPr>
        <w:t>srs-ResourceSetI</w:t>
      </w:r>
      <w:r w:rsidR="006A13F3" w:rsidRPr="00D37AC6">
        <w:rPr>
          <w:i/>
          <w:lang w:eastAsia="zh-CN"/>
        </w:rPr>
        <w:t>d</w:t>
      </w:r>
      <w:r w:rsidR="002E59EB" w:rsidRPr="00D37AC6">
        <w:rPr>
          <w:lang w:eastAsia="zh-CN"/>
        </w:rPr>
        <w:t xml:space="preserve"> and PH 2 is associated with the SRS-ResourceSet with a higher </w:t>
      </w:r>
      <w:r w:rsidR="002E59EB" w:rsidRPr="00D37AC6">
        <w:rPr>
          <w:i/>
          <w:lang w:eastAsia="zh-CN"/>
        </w:rPr>
        <w:t>srs-ResourceSetI</w:t>
      </w:r>
      <w:r w:rsidR="006A13F3" w:rsidRPr="00D37AC6">
        <w:rPr>
          <w:i/>
          <w:lang w:eastAsia="zh-CN"/>
        </w:rPr>
        <w:t>d</w:t>
      </w:r>
      <w:r w:rsidRPr="00D37AC6">
        <w:rPr>
          <w:noProof/>
        </w:rPr>
        <w:t xml:space="preserve">. </w:t>
      </w:r>
      <w:r w:rsidR="002E59EB" w:rsidRPr="00D37AC6">
        <w:t xml:space="preserve">PH fields for a Serving Cell are included in ascending order based on i. </w:t>
      </w:r>
      <w:r w:rsidRPr="00D37AC6">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124C1108" w14:textId="3AAE18E4" w:rsidR="00BE6600" w:rsidRPr="00D37AC6" w:rsidRDefault="00BE6600" w:rsidP="00293E23">
      <w:pPr>
        <w:pStyle w:val="B1"/>
        <w:rPr>
          <w:noProof/>
        </w:rPr>
      </w:pPr>
      <w:r w:rsidRPr="00D37AC6">
        <w:rPr>
          <w:noProof/>
        </w:rPr>
        <w:t>-</w:t>
      </w:r>
      <w:r w:rsidRPr="00D37AC6">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This field indicates the P</w:t>
      </w:r>
      <w:r w:rsidRPr="00D37AC6">
        <w:rPr>
          <w:noProof/>
          <w:vertAlign w:val="subscript"/>
        </w:rPr>
        <w:t>CMAX,f,c</w:t>
      </w:r>
      <w:r w:rsidRPr="00D37AC6">
        <w:rPr>
          <w:noProof/>
        </w:rPr>
        <w:t xml:space="preserve"> (as specified in TS 38.213 [6]) used for calculation of the preceding PH field</w:t>
      </w:r>
      <w:r w:rsidR="001264C4" w:rsidRPr="00D37AC6">
        <w:rPr>
          <w:noProof/>
        </w:rPr>
        <w:t>s</w:t>
      </w:r>
      <w:r w:rsidRPr="00D37AC6">
        <w:rPr>
          <w:noProof/>
        </w:rPr>
        <w:t>. The reported P</w:t>
      </w:r>
      <w:r w:rsidRPr="00D37AC6">
        <w:rPr>
          <w:noProof/>
          <w:vertAlign w:val="subscript"/>
        </w:rPr>
        <w:t>CMAX,f,c</w:t>
      </w:r>
      <w:r w:rsidRPr="00D37AC6">
        <w:rPr>
          <w:noProof/>
        </w:rPr>
        <w:t xml:space="preserve"> and the corresponding nominal UE transmit power levels are shown in Table 6.1.3.8-2 (the corresponding measured values in dBm are specified in TS 38.133 [11]);</w:t>
      </w:r>
    </w:p>
    <w:p w14:paraId="3330D82E" w14:textId="77777777" w:rsidR="00BE6600" w:rsidRPr="00D37AC6" w:rsidRDefault="00BE6600" w:rsidP="00293E23">
      <w:pPr>
        <w:pStyle w:val="B1"/>
        <w:rPr>
          <w:noProof/>
        </w:rPr>
      </w:pPr>
      <w:r w:rsidRPr="00D37AC6">
        <w:rPr>
          <w:noProof/>
        </w:rPr>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73E23E44" w14:textId="687C36C2" w:rsidR="00BE6600" w:rsidRPr="00D37AC6" w:rsidRDefault="00276C5B" w:rsidP="008B1243">
      <w:pPr>
        <w:pStyle w:val="TH"/>
        <w:rPr>
          <w:noProof/>
        </w:rPr>
      </w:pPr>
      <w:r w:rsidRPr="00D37AC6">
        <w:object w:dxaOrig="5700" w:dyaOrig="2161" w14:anchorId="75C74344">
          <v:shape id="_x0000_i1099" type="#_x0000_t75" style="width:285.2pt;height:108pt" o:ole="">
            <v:imagedata r:id="rId165" o:title=""/>
          </v:shape>
          <o:OLEObject Type="Embed" ProgID="Visio.Drawing.15" ShapeID="_x0000_i1099" DrawAspect="Content" ObjectID="_1785179967" r:id="rId166"/>
        </w:object>
      </w:r>
    </w:p>
    <w:p w14:paraId="497BA393" w14:textId="0ED795A5" w:rsidR="00BE6600" w:rsidRPr="00D37AC6" w:rsidRDefault="00BE6600" w:rsidP="00293E23">
      <w:pPr>
        <w:pStyle w:val="TF"/>
        <w:rPr>
          <w:noProof/>
        </w:rPr>
      </w:pPr>
      <w:r w:rsidRPr="00D37AC6">
        <w:rPr>
          <w:noProof/>
        </w:rPr>
        <w:t xml:space="preserve">Figure </w:t>
      </w:r>
      <w:r w:rsidR="00DF165A" w:rsidRPr="00D37AC6">
        <w:rPr>
          <w:noProof/>
        </w:rPr>
        <w:t>6.1.3.50</w:t>
      </w:r>
      <w:r w:rsidRPr="00D37AC6">
        <w:rPr>
          <w:noProof/>
        </w:rPr>
        <w:t>-1: Enhanced Single Entry PHR for multiple TRP MAC CE</w:t>
      </w:r>
    </w:p>
    <w:p w14:paraId="273F1565" w14:textId="0F37368E" w:rsidR="00BE6600" w:rsidRPr="00D37AC6" w:rsidRDefault="00DF165A" w:rsidP="00293E23">
      <w:pPr>
        <w:pStyle w:val="Heading4"/>
        <w:rPr>
          <w:noProof/>
        </w:rPr>
      </w:pPr>
      <w:bookmarkStart w:id="1170" w:name="_Toc171706543"/>
      <w:r w:rsidRPr="00D37AC6">
        <w:rPr>
          <w:noProof/>
        </w:rPr>
        <w:t>6.1.3.51</w:t>
      </w:r>
      <w:r w:rsidR="00BE6600" w:rsidRPr="00D37AC6">
        <w:rPr>
          <w:noProof/>
        </w:rPr>
        <w:tab/>
        <w:t>Enhanced Multiple Entry PHR for multiple TRP MAC CE</w:t>
      </w:r>
      <w:bookmarkEnd w:id="1170"/>
    </w:p>
    <w:p w14:paraId="3A24991C" w14:textId="77777777" w:rsidR="00BE6600" w:rsidRPr="00D37AC6" w:rsidRDefault="00BE6600" w:rsidP="00BE6600">
      <w:pPr>
        <w:rPr>
          <w:noProof/>
        </w:rPr>
      </w:pPr>
      <w:r w:rsidRPr="00D37AC6">
        <w:rPr>
          <w:noProof/>
        </w:rPr>
        <w:t>The Enhanced Multiple Entry PHR for multiple TRP MAC CE is identified by a MAC subheader with eLCID as specified in Table 6.2.1-2b.</w:t>
      </w:r>
    </w:p>
    <w:p w14:paraId="4B1F3D1B" w14:textId="3FF6E114" w:rsidR="00BE6600" w:rsidRPr="00D37AC6" w:rsidRDefault="00BE6600" w:rsidP="00BE6600">
      <w:pPr>
        <w:rPr>
          <w:noProof/>
        </w:rPr>
      </w:pPr>
      <w:r w:rsidRPr="00D37AC6">
        <w:rPr>
          <w:noProof/>
        </w:rPr>
        <w:t>It has a variable size, and includes the bitmap</w:t>
      </w:r>
      <w:r w:rsidR="002E59EB" w:rsidRPr="00D37AC6">
        <w:rPr>
          <w:noProof/>
        </w:rPr>
        <w:t>s</w:t>
      </w:r>
      <w:r w:rsidRPr="00D37AC6">
        <w:rPr>
          <w:noProof/>
        </w:rPr>
        <w:t>, a Type 2 PH field and an octet containing the associated P</w:t>
      </w:r>
      <w:r w:rsidRPr="00D37AC6">
        <w:rPr>
          <w:noProof/>
          <w:vertAlign w:val="subscript"/>
        </w:rPr>
        <w:t>CMAX,f,c</w:t>
      </w:r>
      <w:r w:rsidRPr="00D37AC6">
        <w:rPr>
          <w:noProof/>
        </w:rPr>
        <w:t xml:space="preserve"> field (if reported) for SpCell of the other MAC entity, a Type 1 PH field and an octet containing the associated P</w:t>
      </w:r>
      <w:r w:rsidRPr="00D37AC6">
        <w:rPr>
          <w:noProof/>
          <w:vertAlign w:val="subscript"/>
        </w:rPr>
        <w:t>CMAX,f,c</w:t>
      </w:r>
      <w:r w:rsidRPr="00D37AC6">
        <w:rPr>
          <w:noProof/>
        </w:rPr>
        <w:t xml:space="preserve"> field </w:t>
      </w:r>
      <w:r w:rsidRPr="00D37AC6">
        <w:rPr>
          <w:noProof/>
        </w:rPr>
        <w:lastRenderedPageBreak/>
        <w:t xml:space="preserve">(if reported) for the PCell. It further includes, in ascending order based on the </w:t>
      </w:r>
      <w:r w:rsidRPr="00D37AC6">
        <w:rPr>
          <w:i/>
          <w:iCs/>
          <w:noProof/>
        </w:rPr>
        <w:t>ServCellIndex</w:t>
      </w:r>
      <w:r w:rsidRPr="00D37AC6">
        <w:rPr>
          <w:noProof/>
        </w:rPr>
        <w:t>, one or multiple of Type X PH fields and octets containing the associated P</w:t>
      </w:r>
      <w:r w:rsidRPr="00D37AC6">
        <w:rPr>
          <w:noProof/>
          <w:vertAlign w:val="subscript"/>
        </w:rPr>
        <w:t>CMAX,f,c</w:t>
      </w:r>
      <w:r w:rsidRPr="00D37AC6">
        <w:rPr>
          <w:noProof/>
        </w:rPr>
        <w:t xml:space="preserve"> fields (if reported) for Serving Cells other than PCell indicated in the bitmap</w:t>
      </w:r>
      <w:r w:rsidR="002E59EB" w:rsidRPr="00D37AC6">
        <w:t xml:space="preserve"> for indicating the presence of PH(s)</w:t>
      </w:r>
      <w:r w:rsidRPr="00D37AC6">
        <w:rPr>
          <w:noProof/>
        </w:rPr>
        <w:t>. X is either 1 or 3 according to TS 38.213 [6] and TS 36.213 [17].</w:t>
      </w:r>
    </w:p>
    <w:p w14:paraId="0878134C" w14:textId="77777777" w:rsidR="00BE6600" w:rsidRPr="00D37AC6" w:rsidRDefault="00BE6600" w:rsidP="00BE6600">
      <w:pPr>
        <w:rPr>
          <w:noProof/>
        </w:rPr>
      </w:pPr>
      <w:r w:rsidRPr="00D37AC6">
        <w:rPr>
          <w:noProof/>
        </w:rPr>
        <w:t xml:space="preserve">The presence of Type 2 PH field for SpCell of the other MAC entity is configured by </w:t>
      </w:r>
      <w:r w:rsidRPr="00D37AC6">
        <w:rPr>
          <w:i/>
          <w:iCs/>
          <w:noProof/>
        </w:rPr>
        <w:t>phr-Type2OtherCell</w:t>
      </w:r>
      <w:r w:rsidRPr="00D37AC6">
        <w:rPr>
          <w:noProof/>
        </w:rPr>
        <w:t xml:space="preserve"> with value </w:t>
      </w:r>
      <w:r w:rsidRPr="00D37AC6">
        <w:rPr>
          <w:i/>
          <w:iCs/>
          <w:noProof/>
        </w:rPr>
        <w:t>true</w:t>
      </w:r>
      <w:r w:rsidRPr="00D37AC6">
        <w:rPr>
          <w:noProof/>
        </w:rPr>
        <w:t>.</w:t>
      </w:r>
    </w:p>
    <w:p w14:paraId="0188FFF6" w14:textId="1D01491C" w:rsidR="00BE6600" w:rsidRPr="00D37AC6" w:rsidRDefault="00BE6600" w:rsidP="00BE6600">
      <w:pPr>
        <w:rPr>
          <w:noProof/>
        </w:rPr>
      </w:pPr>
      <w:r w:rsidRPr="00D37AC6">
        <w:rPr>
          <w:noProof/>
        </w:rPr>
        <w:t>A single octet bitmap is used for indicating the presence of PH</w:t>
      </w:r>
      <w:r w:rsidR="002E59EB" w:rsidRPr="00D37AC6">
        <w:t>(s)</w:t>
      </w:r>
      <w:r w:rsidRPr="00D37AC6">
        <w:rPr>
          <w:noProof/>
        </w:rPr>
        <w:t xml:space="preserve"> per Serving Cell when the highest </w:t>
      </w:r>
      <w:r w:rsidRPr="00D37AC6">
        <w:rPr>
          <w:i/>
          <w:iCs/>
          <w:noProof/>
        </w:rPr>
        <w:t>ServCellIndex</w:t>
      </w:r>
      <w:r w:rsidRPr="00D37AC6">
        <w:rPr>
          <w:noProof/>
        </w:rPr>
        <w:t xml:space="preserve"> of Serving Cell with configured uplink is less than 8, otherwise four octets are used.</w:t>
      </w:r>
    </w:p>
    <w:p w14:paraId="7FD0406D" w14:textId="77777777" w:rsidR="00BE6600" w:rsidRPr="00D37AC6" w:rsidRDefault="00BE6600" w:rsidP="00BE6600">
      <w:pPr>
        <w:rPr>
          <w:noProof/>
        </w:rPr>
      </w:pPr>
      <w:r w:rsidRPr="00D37AC6">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D37AC6" w:rsidRDefault="00BE6600" w:rsidP="00BE6600">
      <w:pPr>
        <w:rPr>
          <w:noProof/>
        </w:rPr>
      </w:pPr>
      <w:r w:rsidRPr="00D37AC6">
        <w:rPr>
          <w:noProof/>
        </w:rPr>
        <w:t>For a band combination in which the UE does not support dynamic power sharing, the UE may omit the octets containing Power Headroom field and P</w:t>
      </w:r>
      <w:r w:rsidRPr="00D37AC6">
        <w:rPr>
          <w:noProof/>
          <w:vertAlign w:val="subscript"/>
        </w:rPr>
        <w:t>CMAX,f,c</w:t>
      </w:r>
      <w:r w:rsidRPr="00D37AC6">
        <w:rPr>
          <w:noProof/>
        </w:rPr>
        <w:t xml:space="preserve"> field for Serving Cells in the other MAC entity except for the PCell in the other MAC entity and the reported values of Power Headroom and P</w:t>
      </w:r>
      <w:r w:rsidRPr="00D37AC6">
        <w:rPr>
          <w:noProof/>
          <w:vertAlign w:val="subscript"/>
        </w:rPr>
        <w:t>CMAX,f,c</w:t>
      </w:r>
      <w:r w:rsidRPr="00D37AC6">
        <w:rPr>
          <w:noProof/>
        </w:rPr>
        <w:t xml:space="preserve"> for the PCell are up to UE implementation.</w:t>
      </w:r>
    </w:p>
    <w:p w14:paraId="2AF142A4" w14:textId="13ABF4E1" w:rsidR="00BE6600" w:rsidRPr="00D37AC6" w:rsidRDefault="00BE6600" w:rsidP="00BE6600">
      <w:pPr>
        <w:rPr>
          <w:noProof/>
        </w:rPr>
      </w:pPr>
      <w:r w:rsidRPr="00D37AC6">
        <w:rPr>
          <w:noProof/>
        </w:rPr>
        <w:t xml:space="preserve">The two PHs together with </w:t>
      </w:r>
      <w:r w:rsidR="002E59EB" w:rsidRPr="00D37AC6">
        <w:t>one</w:t>
      </w:r>
      <w:r w:rsidRPr="00D37AC6">
        <w:rPr>
          <w:noProof/>
        </w:rPr>
        <w:t xml:space="preserve"> P</w:t>
      </w:r>
      <w:r w:rsidRPr="00D37AC6">
        <w:rPr>
          <w:noProof/>
          <w:vertAlign w:val="subscript"/>
        </w:rPr>
        <w:t>CMAX,f,c</w:t>
      </w:r>
      <w:r w:rsidRPr="00D37AC6">
        <w:rPr>
          <w:noProof/>
        </w:rPr>
        <w:t xml:space="preserve"> for the </w:t>
      </w:r>
      <w:r w:rsidR="00E445C2" w:rsidRPr="00D37AC6">
        <w:rPr>
          <w:noProof/>
        </w:rPr>
        <w:t>S</w:t>
      </w:r>
      <w:r w:rsidRPr="00D37AC6">
        <w:rPr>
          <w:noProof/>
        </w:rPr>
        <w:t xml:space="preserve">erving </w:t>
      </w:r>
      <w:r w:rsidR="00E445C2" w:rsidRPr="00D37AC6">
        <w:rPr>
          <w:noProof/>
        </w:rPr>
        <w:t>C</w:t>
      </w:r>
      <w:r w:rsidRPr="00D37AC6">
        <w:rPr>
          <w:noProof/>
        </w:rPr>
        <w:t xml:space="preserve">ell </w:t>
      </w:r>
      <w:r w:rsidR="002E59EB" w:rsidRPr="00D37AC6">
        <w:t xml:space="preserve">configured with the multiple TRP PUSCH repetition feature is configured </w:t>
      </w:r>
      <w:r w:rsidRPr="00D37AC6">
        <w:rPr>
          <w:noProof/>
        </w:rPr>
        <w:t xml:space="preserve">are reported if </w:t>
      </w:r>
      <w:r w:rsidR="002E59EB" w:rsidRPr="00D37AC6">
        <w:t>the MAC entity</w:t>
      </w:r>
      <w:r w:rsidRPr="00D37AC6">
        <w:rPr>
          <w:noProof/>
        </w:rPr>
        <w:t xml:space="preserve"> is configured with </w:t>
      </w:r>
      <w:r w:rsidRPr="00D37AC6">
        <w:rPr>
          <w:i/>
          <w:iCs/>
          <w:noProof/>
        </w:rPr>
        <w:t>twoPHRMode</w:t>
      </w:r>
      <w:r w:rsidRPr="00D37AC6">
        <w:rPr>
          <w:noProof/>
        </w:rPr>
        <w:t>.</w:t>
      </w:r>
    </w:p>
    <w:p w14:paraId="04964D0C" w14:textId="77777777" w:rsidR="00BE6600" w:rsidRPr="00D37AC6" w:rsidRDefault="00BE6600" w:rsidP="00BE6600">
      <w:pPr>
        <w:rPr>
          <w:noProof/>
        </w:rPr>
      </w:pPr>
      <w:r w:rsidRPr="00D37AC6">
        <w:rPr>
          <w:noProof/>
        </w:rPr>
        <w:t>The Enhanced Multiple Entry PHR for multiple TRP MAC CEs are defined as follows:</w:t>
      </w:r>
    </w:p>
    <w:p w14:paraId="15167312" w14:textId="53B1F7D8" w:rsidR="00BE6600" w:rsidRPr="00D37AC6" w:rsidRDefault="00BE6600" w:rsidP="00293E23">
      <w:pPr>
        <w:pStyle w:val="B1"/>
        <w:rPr>
          <w:noProof/>
        </w:rPr>
      </w:pPr>
      <w:r w:rsidRPr="00D37AC6">
        <w:rPr>
          <w:noProof/>
        </w:rPr>
        <w:t>-</w:t>
      </w:r>
      <w:r w:rsidRPr="00D37AC6">
        <w:rPr>
          <w:noProof/>
        </w:rPr>
        <w:tab/>
        <w:t>C</w:t>
      </w:r>
      <w:r w:rsidRPr="00D37AC6">
        <w:rPr>
          <w:noProof/>
          <w:vertAlign w:val="subscript"/>
        </w:rPr>
        <w:t>i</w:t>
      </w:r>
      <w:r w:rsidRPr="00D37AC6">
        <w:rPr>
          <w:noProof/>
        </w:rPr>
        <w:t>: This field indicates the presence of PH field</w:t>
      </w:r>
      <w:r w:rsidR="002E59EB" w:rsidRPr="00D37AC6">
        <w:t>(s)</w:t>
      </w:r>
      <w:r w:rsidRPr="00D37AC6">
        <w:rPr>
          <w:noProof/>
        </w:rPr>
        <w:t xml:space="preserve"> for the Serving 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PH field</w:t>
      </w:r>
      <w:r w:rsidR="002E59EB" w:rsidRPr="00D37AC6">
        <w:t>(s)</w:t>
      </w:r>
      <w:r w:rsidRPr="00D37AC6">
        <w:rPr>
          <w:noProof/>
        </w:rPr>
        <w:t xml:space="preserve"> for the Serving Cell with </w:t>
      </w:r>
      <w:r w:rsidRPr="00D37AC6">
        <w:rPr>
          <w:i/>
          <w:iCs/>
          <w:noProof/>
        </w:rPr>
        <w:t>ServCellIndex</w:t>
      </w:r>
      <w:r w:rsidRPr="00D37AC6">
        <w:rPr>
          <w:noProof/>
        </w:rPr>
        <w:t xml:space="preserve"> i is reported. The C</w:t>
      </w:r>
      <w:r w:rsidRPr="00D37AC6">
        <w:rPr>
          <w:noProof/>
          <w:vertAlign w:val="subscript"/>
        </w:rPr>
        <w:t>i</w:t>
      </w:r>
      <w:r w:rsidRPr="00D37AC6">
        <w:rPr>
          <w:noProof/>
        </w:rPr>
        <w:t xml:space="preserve"> field set to 0 indicates that a PH field for the Serving Cell with </w:t>
      </w:r>
      <w:r w:rsidRPr="00D37AC6">
        <w:rPr>
          <w:i/>
          <w:iCs/>
          <w:noProof/>
        </w:rPr>
        <w:t>ServCellIndex</w:t>
      </w:r>
      <w:r w:rsidRPr="00D37AC6">
        <w:rPr>
          <w:noProof/>
        </w:rPr>
        <w:t xml:space="preserve"> i is not reported;</w:t>
      </w:r>
    </w:p>
    <w:p w14:paraId="19492560" w14:textId="77777777" w:rsidR="00BE6600" w:rsidRPr="00D37AC6" w:rsidRDefault="00BE6600" w:rsidP="00293E23">
      <w:pPr>
        <w:pStyle w:val="B1"/>
        <w:rPr>
          <w:noProof/>
        </w:rPr>
      </w:pPr>
      <w:r w:rsidRPr="00D37AC6">
        <w:rPr>
          <w:noProof/>
        </w:rPr>
        <w:t>-</w:t>
      </w:r>
      <w:r w:rsidRPr="00D37AC6">
        <w:rPr>
          <w:noProof/>
        </w:rPr>
        <w:tab/>
        <w:t>R: Reserved bit, set to 0;</w:t>
      </w:r>
    </w:p>
    <w:p w14:paraId="262B9151" w14:textId="3A66C4CF" w:rsidR="00BE6600" w:rsidRPr="00D37AC6" w:rsidRDefault="00BE6600" w:rsidP="00293E23">
      <w:pPr>
        <w:pStyle w:val="B1"/>
        <w:rPr>
          <w:noProof/>
        </w:rPr>
      </w:pPr>
      <w:r w:rsidRPr="00D37AC6">
        <w:rPr>
          <w:noProof/>
        </w:rPr>
        <w:t>-</w:t>
      </w:r>
      <w:r w:rsidRPr="00D37AC6">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37AC6">
        <w:rPr>
          <w:noProof/>
          <w:vertAlign w:val="subscript"/>
        </w:rPr>
        <w:t>CMAX,f,c</w:t>
      </w:r>
      <w:r w:rsidRPr="00D37AC6">
        <w:rPr>
          <w:noProof/>
        </w:rPr>
        <w:t xml:space="preserve"> field and the MPE field, and </w:t>
      </w:r>
      <w:r w:rsidR="002E59EB" w:rsidRPr="00D37AC6">
        <w:t xml:space="preserve">all of </w:t>
      </w:r>
      <w:r w:rsidRPr="00D37AC6">
        <w:rPr>
          <w:noProof/>
        </w:rPr>
        <w:t>the V field</w:t>
      </w:r>
      <w:r w:rsidR="002E59EB" w:rsidRPr="00D37AC6">
        <w:t>(s) for the Serving Cell</w:t>
      </w:r>
      <w:r w:rsidRPr="00D37AC6">
        <w:rPr>
          <w:noProof/>
        </w:rPr>
        <w:t xml:space="preserve"> set to 1 indicates that the octet containing the associated P</w:t>
      </w:r>
      <w:r w:rsidRPr="00D37AC6">
        <w:rPr>
          <w:noProof/>
          <w:vertAlign w:val="subscript"/>
        </w:rPr>
        <w:t>CMAX,f,c</w:t>
      </w:r>
      <w:r w:rsidRPr="00D37AC6">
        <w:rPr>
          <w:noProof/>
        </w:rPr>
        <w:t xml:space="preserve"> field and the MPE field is omitted;</w:t>
      </w:r>
    </w:p>
    <w:p w14:paraId="7072A82A" w14:textId="6D7E03DD" w:rsidR="00BE6600" w:rsidRPr="00D37AC6" w:rsidRDefault="00BE6600" w:rsidP="00293E23">
      <w:pPr>
        <w:pStyle w:val="B1"/>
        <w:rPr>
          <w:noProof/>
        </w:rPr>
      </w:pPr>
      <w:r w:rsidRPr="00D37AC6">
        <w:rPr>
          <w:noProof/>
        </w:rPr>
        <w:t>-</w:t>
      </w:r>
      <w:r w:rsidRPr="00D37AC6">
        <w:rPr>
          <w:noProof/>
        </w:rPr>
        <w:tab/>
        <w:t xml:space="preserve">Power Headroom i (PH i): This field indicates the power headroom level, </w:t>
      </w:r>
      <w:r w:rsidR="002E59EB" w:rsidRPr="00D37AC6">
        <w:t xml:space="preserve">where PH 1 is associated with the </w:t>
      </w:r>
      <w:r w:rsidR="002E59EB" w:rsidRPr="00D37AC6">
        <w:rPr>
          <w:i/>
        </w:rPr>
        <w:t>SRS-ResourceSet</w:t>
      </w:r>
      <w:r w:rsidR="002E59EB" w:rsidRPr="00D37AC6">
        <w:t xml:space="preserve"> with a lower </w:t>
      </w:r>
      <w:r w:rsidR="002E59EB" w:rsidRPr="00D37AC6">
        <w:rPr>
          <w:i/>
          <w:iCs/>
        </w:rPr>
        <w:t>srs-ResourceSetI</w:t>
      </w:r>
      <w:r w:rsidR="002E59EB" w:rsidRPr="00D37AC6">
        <w:rPr>
          <w:i/>
          <w:iCs/>
          <w:lang w:eastAsia="zh-CN"/>
        </w:rPr>
        <w:t>d</w:t>
      </w:r>
      <w:r w:rsidR="002E59EB" w:rsidRPr="00D37AC6">
        <w:t xml:space="preserve"> and PH 2 is associated with the SRS-ResourceSet with a higher </w:t>
      </w:r>
      <w:r w:rsidR="002E59EB" w:rsidRPr="00D37AC6">
        <w:rPr>
          <w:i/>
          <w:iCs/>
        </w:rPr>
        <w:t>srs-ResourceSetI</w:t>
      </w:r>
      <w:r w:rsidR="002E59EB" w:rsidRPr="00D37AC6">
        <w:rPr>
          <w:i/>
          <w:iCs/>
          <w:lang w:eastAsia="zh-CN"/>
        </w:rPr>
        <w:t>d</w:t>
      </w:r>
      <w:r w:rsidRPr="00D37AC6">
        <w:rPr>
          <w:noProof/>
        </w:rPr>
        <w:t xml:space="preserve">. </w:t>
      </w:r>
      <w:r w:rsidR="002E59EB" w:rsidRPr="00D37AC6">
        <w:t xml:space="preserve">PH fields for a Serving Cell are included in ascending order based on i. </w:t>
      </w:r>
      <w:r w:rsidRPr="00D37AC6">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1498DB7B" w14:textId="3515254E"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If present, this field indicates the P</w:t>
      </w:r>
      <w:r w:rsidRPr="00D37AC6">
        <w:rPr>
          <w:noProof/>
          <w:vertAlign w:val="subscript"/>
        </w:rPr>
        <w:t>CMAX,f,c</w:t>
      </w:r>
      <w:r w:rsidRPr="00D37AC6">
        <w:rPr>
          <w:noProof/>
        </w:rPr>
        <w:t xml:space="preserve"> (as specified in TS 38.213 [6]) for the NR Serving Cell and the P</w:t>
      </w:r>
      <w:r w:rsidRPr="00D37AC6">
        <w:rPr>
          <w:noProof/>
          <w:vertAlign w:val="subscript"/>
        </w:rPr>
        <w:t>CMAX,c</w:t>
      </w:r>
      <w:r w:rsidRPr="00D37AC6">
        <w:rPr>
          <w:noProof/>
        </w:rPr>
        <w:t xml:space="preserve"> or P̃</w:t>
      </w:r>
      <w:r w:rsidRPr="00D37AC6">
        <w:rPr>
          <w:noProof/>
          <w:vertAlign w:val="subscript"/>
        </w:rPr>
        <w:t>CMAX,c</w:t>
      </w:r>
      <w:r w:rsidRPr="00D37AC6">
        <w:rPr>
          <w:noProof/>
        </w:rPr>
        <w:t xml:space="preserve"> (as specified in TS 36.213 [17]) for the E-UTRA Serving Cell used for calculation of the preceding PH field. The reported P</w:t>
      </w:r>
      <w:r w:rsidRPr="00D37AC6">
        <w:rPr>
          <w:noProof/>
          <w:vertAlign w:val="subscript"/>
        </w:rPr>
        <w:t>CMAX,f,c</w:t>
      </w:r>
      <w:r w:rsidRPr="00D37AC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D37AC6" w:rsidRDefault="00BE6600" w:rsidP="00293E23">
      <w:pPr>
        <w:pStyle w:val="B1"/>
        <w:rPr>
          <w:noProof/>
        </w:rPr>
      </w:pPr>
      <w:r w:rsidRPr="00D37AC6">
        <w:rPr>
          <w:noProof/>
        </w:rPr>
        <w:lastRenderedPageBreak/>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7DEAD188" w14:textId="101452D1" w:rsidR="00BE6600" w:rsidRPr="00D37AC6" w:rsidRDefault="00FD5834" w:rsidP="008B1243">
      <w:pPr>
        <w:pStyle w:val="TH"/>
        <w:rPr>
          <w:noProof/>
        </w:rPr>
      </w:pPr>
      <w:r w:rsidRPr="00D37AC6">
        <w:object w:dxaOrig="5715" w:dyaOrig="8415" w14:anchorId="6B2C6C43">
          <v:shape id="_x0000_i1100" type="#_x0000_t75" style="width:285.65pt;height:421.7pt" o:ole="">
            <v:imagedata r:id="rId167" o:title=""/>
          </v:shape>
          <o:OLEObject Type="Embed" ProgID="Visio.Drawing.15" ShapeID="_x0000_i1100" DrawAspect="Content" ObjectID="_1785179968" r:id="rId168"/>
        </w:object>
      </w:r>
    </w:p>
    <w:p w14:paraId="34753EE0" w14:textId="1BA3C252" w:rsidR="00BE6600" w:rsidRPr="00D37AC6" w:rsidRDefault="00BE6600" w:rsidP="00293E23">
      <w:pPr>
        <w:pStyle w:val="TF"/>
        <w:rPr>
          <w:noProof/>
        </w:rPr>
      </w:pPr>
      <w:r w:rsidRPr="00D37AC6">
        <w:rPr>
          <w:noProof/>
        </w:rPr>
        <w:t xml:space="preserve">Figure </w:t>
      </w:r>
      <w:r w:rsidR="00DF165A" w:rsidRPr="00D37AC6">
        <w:rPr>
          <w:noProof/>
        </w:rPr>
        <w:t>6.1.3.51</w:t>
      </w:r>
      <w:r w:rsidRPr="00D37AC6">
        <w:rPr>
          <w:noProof/>
        </w:rPr>
        <w:t>-1: Enhanced Multiple Entry PHR for multiple TRP MAC CE with the highest ServCellIndex of Serving Cell with configured uplink is less than 8</w:t>
      </w:r>
    </w:p>
    <w:p w14:paraId="10F9E395" w14:textId="518D11A2" w:rsidR="00BE6600" w:rsidRPr="00D37AC6" w:rsidRDefault="00FD5834" w:rsidP="008B1243">
      <w:pPr>
        <w:pStyle w:val="TH"/>
        <w:rPr>
          <w:noProof/>
        </w:rPr>
      </w:pPr>
      <w:r w:rsidRPr="00D37AC6">
        <w:object w:dxaOrig="5715" w:dyaOrig="10111" w14:anchorId="5912D0ED">
          <v:shape id="_x0000_i1101" type="#_x0000_t75" style="width:285.65pt;height:505.85pt" o:ole="">
            <v:imagedata r:id="rId169" o:title=""/>
          </v:shape>
          <o:OLEObject Type="Embed" ProgID="Visio.Drawing.15" ShapeID="_x0000_i1101" DrawAspect="Content" ObjectID="_1785179969" r:id="rId170"/>
        </w:object>
      </w:r>
    </w:p>
    <w:p w14:paraId="5D9C7430" w14:textId="13521008" w:rsidR="00BE6600" w:rsidRPr="00D37AC6" w:rsidRDefault="00BE6600" w:rsidP="00293E23">
      <w:pPr>
        <w:pStyle w:val="TF"/>
        <w:rPr>
          <w:noProof/>
        </w:rPr>
      </w:pPr>
      <w:r w:rsidRPr="00D37AC6">
        <w:rPr>
          <w:noProof/>
        </w:rPr>
        <w:t xml:space="preserve">Figure </w:t>
      </w:r>
      <w:r w:rsidR="00DF165A" w:rsidRPr="00D37AC6">
        <w:rPr>
          <w:noProof/>
        </w:rPr>
        <w:t>6.1.3.51</w:t>
      </w:r>
      <w:r w:rsidRPr="00D37AC6">
        <w:rPr>
          <w:noProof/>
        </w:rPr>
        <w:t>-2: Enhanced Multiple Entry PHR for multiple TRP MAC CE with the highest ServCellIndex of Serving Cell with configured uplink is equal to or higher than 8</w:t>
      </w:r>
    </w:p>
    <w:p w14:paraId="377D34A1" w14:textId="5A4E7445" w:rsidR="003F44D3" w:rsidRPr="00D37AC6" w:rsidRDefault="00011531" w:rsidP="003F44D3">
      <w:pPr>
        <w:pStyle w:val="Heading4"/>
        <w:rPr>
          <w:lang w:eastAsia="ko-KR"/>
        </w:rPr>
      </w:pPr>
      <w:bookmarkStart w:id="1171" w:name="_Toc171706544"/>
      <w:r w:rsidRPr="00D37AC6">
        <w:t>6.1.3.52</w:t>
      </w:r>
      <w:r w:rsidR="003F44D3" w:rsidRPr="00D37AC6">
        <w:tab/>
        <w:t xml:space="preserve">Sidelink DRX Command MAC </w:t>
      </w:r>
      <w:r w:rsidR="003F44D3" w:rsidRPr="00D37AC6">
        <w:rPr>
          <w:lang w:eastAsia="ko-KR"/>
        </w:rPr>
        <w:t>CE</w:t>
      </w:r>
      <w:bookmarkEnd w:id="1171"/>
    </w:p>
    <w:p w14:paraId="5958E465" w14:textId="791E3DB9" w:rsidR="003F44D3" w:rsidRPr="00D37AC6" w:rsidRDefault="003F44D3" w:rsidP="003F44D3">
      <w:r w:rsidRPr="00D37AC6">
        <w:t xml:space="preserve">The Sidelink DRX Command MAC </w:t>
      </w:r>
      <w:r w:rsidRPr="00D37AC6">
        <w:rPr>
          <w:lang w:eastAsia="ko-KR"/>
        </w:rPr>
        <w:t>CE</w:t>
      </w:r>
      <w:r w:rsidRPr="00D37AC6">
        <w:t xml:space="preserve"> is identified by a MAC subheader with LCID as specified in </w:t>
      </w:r>
      <w:r w:rsidRPr="00D37AC6">
        <w:rPr>
          <w:lang w:eastAsia="ko-KR"/>
        </w:rPr>
        <w:t>T</w:t>
      </w:r>
      <w:r w:rsidRPr="00D37AC6">
        <w:t xml:space="preserve">able 6.2.4-1. The priority of the </w:t>
      </w:r>
      <w:r w:rsidRPr="00D37AC6">
        <w:rPr>
          <w:lang w:eastAsia="ko-KR"/>
        </w:rPr>
        <w:t xml:space="preserve">Sidelink DRX Command </w:t>
      </w:r>
      <w:r w:rsidRPr="00D37AC6">
        <w:t xml:space="preserve">MAC </w:t>
      </w:r>
      <w:r w:rsidRPr="00D37AC6">
        <w:rPr>
          <w:lang w:eastAsia="ko-KR"/>
        </w:rPr>
        <w:t>CE is fixed to '1'.</w:t>
      </w:r>
    </w:p>
    <w:p w14:paraId="423EE3B6" w14:textId="77777777" w:rsidR="003F44D3" w:rsidRPr="00D37AC6" w:rsidRDefault="003F44D3" w:rsidP="003F44D3">
      <w:r w:rsidRPr="00D37AC6">
        <w:t>It has a fixed size of zero bits.</w:t>
      </w:r>
    </w:p>
    <w:p w14:paraId="01B2A1FA" w14:textId="77777777" w:rsidR="003F44D3" w:rsidRPr="00D37AC6" w:rsidRDefault="003F44D3" w:rsidP="003F44D3">
      <w:r w:rsidRPr="00D37AC6">
        <w:t>SL DRX Command MAC CE is only supported in sidelink unicast.</w:t>
      </w:r>
    </w:p>
    <w:p w14:paraId="40B9C22B" w14:textId="7A43A38C" w:rsidR="003F44D3" w:rsidRPr="00E97E54" w:rsidRDefault="00011531" w:rsidP="00293E23">
      <w:pPr>
        <w:pStyle w:val="Heading4"/>
        <w:rPr>
          <w:lang w:val="fr-FR" w:eastAsia="ko-KR"/>
        </w:rPr>
      </w:pPr>
      <w:bookmarkStart w:id="1172" w:name="_Toc171706545"/>
      <w:r w:rsidRPr="00E97E54">
        <w:rPr>
          <w:lang w:val="fr-FR" w:eastAsia="ko-KR"/>
        </w:rPr>
        <w:t>6.1.3.53</w:t>
      </w:r>
      <w:r w:rsidR="003F44D3" w:rsidRPr="00E97E54">
        <w:rPr>
          <w:lang w:val="fr-FR" w:eastAsia="ko-KR"/>
        </w:rPr>
        <w:tab/>
        <w:t>Inter-UE Coordin</w:t>
      </w:r>
      <w:r w:rsidRPr="00E97E54">
        <w:rPr>
          <w:lang w:val="fr-FR" w:eastAsia="ko-KR"/>
        </w:rPr>
        <w:t>a</w:t>
      </w:r>
      <w:r w:rsidR="003F44D3" w:rsidRPr="00E97E54">
        <w:rPr>
          <w:lang w:val="fr-FR" w:eastAsia="ko-KR"/>
        </w:rPr>
        <w:t>tion Information MAC CE</w:t>
      </w:r>
      <w:bookmarkEnd w:id="1172"/>
    </w:p>
    <w:p w14:paraId="315ABB32" w14:textId="24643369" w:rsidR="003F44D3" w:rsidRPr="00D37AC6" w:rsidRDefault="003F44D3" w:rsidP="003F44D3">
      <w:pPr>
        <w:rPr>
          <w:lang w:eastAsia="ko-KR"/>
        </w:rPr>
      </w:pPr>
      <w:r w:rsidRPr="00D37AC6">
        <w:rPr>
          <w:lang w:eastAsia="ko-KR"/>
        </w:rPr>
        <w:t xml:space="preserve">The Inter-UE Coordination Information MAC CE </w:t>
      </w:r>
      <w:r w:rsidR="002D25C9" w:rsidRPr="00D37AC6">
        <w:rPr>
          <w:lang w:eastAsia="ko-KR"/>
        </w:rPr>
        <w:t xml:space="preserve">or Enhanced Inter-UE Coordination Information MAC CE </w:t>
      </w:r>
      <w:r w:rsidRPr="00D37AC6">
        <w:rPr>
          <w:lang w:eastAsia="ko-KR"/>
        </w:rPr>
        <w:t xml:space="preserve">is identified by a MAC subheader with </w:t>
      </w:r>
      <w:r w:rsidR="002D25C9" w:rsidRPr="00D37AC6">
        <w:rPr>
          <w:lang w:eastAsia="ko-KR"/>
        </w:rPr>
        <w:t xml:space="preserve">corresponding </w:t>
      </w:r>
      <w:r w:rsidRPr="00D37AC6">
        <w:rPr>
          <w:lang w:eastAsia="ko-KR"/>
        </w:rPr>
        <w:t xml:space="preserve">LCID as specified in Table 6.2.4-1. </w:t>
      </w:r>
      <w:r w:rsidRPr="00D37AC6">
        <w:t xml:space="preserve">The priority of the </w:t>
      </w:r>
      <w:r w:rsidRPr="00D37AC6">
        <w:rPr>
          <w:lang w:eastAsia="ko-KR"/>
        </w:rPr>
        <w:t xml:space="preserve">Inter-UE </w:t>
      </w:r>
      <w:r w:rsidRPr="00D37AC6">
        <w:rPr>
          <w:lang w:eastAsia="ko-KR"/>
        </w:rPr>
        <w:lastRenderedPageBreak/>
        <w:t xml:space="preserve">Coordination Information </w:t>
      </w:r>
      <w:r w:rsidRPr="00D37AC6">
        <w:t xml:space="preserve">MAC </w:t>
      </w:r>
      <w:r w:rsidRPr="00D37AC6">
        <w:rPr>
          <w:lang w:eastAsia="ko-KR"/>
        </w:rPr>
        <w:t xml:space="preserve">CE </w:t>
      </w:r>
      <w:r w:rsidR="002D25C9" w:rsidRPr="00D37AC6">
        <w:rPr>
          <w:lang w:eastAsia="ko-KR"/>
        </w:rPr>
        <w:t xml:space="preserve">or Enhanced Inter-UE Coordination Information MAC CE </w:t>
      </w:r>
      <w:r w:rsidRPr="00D37AC6">
        <w:rPr>
          <w:lang w:eastAsia="ko-KR"/>
        </w:rPr>
        <w:t>is fixed to '1'</w:t>
      </w:r>
      <w:r w:rsidR="00D11024" w:rsidRPr="00D37AC6">
        <w:rPr>
          <w:rFonts w:cs="Arial"/>
        </w:rPr>
        <w:t xml:space="preserve"> for Logical Channel Prioritization (LCP) procedure</w:t>
      </w:r>
      <w:r w:rsidRPr="00D37AC6">
        <w:rPr>
          <w:lang w:eastAsia="ko-KR"/>
        </w:rPr>
        <w:t xml:space="preserve">. </w:t>
      </w:r>
      <w:r w:rsidR="002D25C9" w:rsidRPr="00D37AC6">
        <w:rPr>
          <w:lang w:eastAsia="ko-KR"/>
        </w:rPr>
        <w:t xml:space="preserve">The Inter-UE Coordination Information MAC CE (as shown in Figure 6.1.3.53-1) or the Enhanced Inter-UE Coordination Information MAC CE (as shown in Figure 6.1.3.53-2) </w:t>
      </w:r>
      <w:r w:rsidRPr="00D37AC6">
        <w:rPr>
          <w:lang w:eastAsia="ko-KR"/>
        </w:rPr>
        <w:t>has a variable size with following fields:</w:t>
      </w:r>
    </w:p>
    <w:p w14:paraId="00CC4343" w14:textId="3315083B" w:rsidR="003F44D3" w:rsidRPr="00D37AC6" w:rsidRDefault="003F44D3" w:rsidP="00293E23">
      <w:pPr>
        <w:pStyle w:val="B1"/>
        <w:rPr>
          <w:rFonts w:eastAsia="SimSun"/>
          <w:lang w:eastAsia="zh-CN"/>
        </w:rPr>
      </w:pPr>
      <w:r w:rsidRPr="00D37AC6">
        <w:t>-</w:t>
      </w:r>
      <w:r w:rsidRPr="00D37AC6">
        <w:tab/>
      </w:r>
      <w:r w:rsidRPr="00D37AC6">
        <w:rPr>
          <w:lang w:eastAsia="ko-KR"/>
        </w:rPr>
        <w:t>RT</w:t>
      </w:r>
      <w:r w:rsidRPr="00D37AC6">
        <w:t xml:space="preserve">: This field indicates the resource set type, i.e., </w:t>
      </w:r>
      <w:bookmarkStart w:id="1173" w:name="OLE_LINK6"/>
      <w:r w:rsidRPr="00D37AC6">
        <w:t xml:space="preserve">preferred resource </w:t>
      </w:r>
      <w:bookmarkEnd w:id="1173"/>
      <w:r w:rsidRPr="00D37AC6">
        <w:t xml:space="preserve">set or non-preferred resource set, </w:t>
      </w:r>
      <w:r w:rsidRPr="00D37AC6">
        <w:rPr>
          <w:rFonts w:eastAsia="SimSun"/>
          <w:lang w:eastAsia="zh-CN"/>
        </w:rPr>
        <w:t xml:space="preserve">as the codepoint value of the SCI format 2-C </w:t>
      </w:r>
      <w:r w:rsidR="009928D6" w:rsidRPr="00D37AC6">
        <w:rPr>
          <w:i/>
          <w:iCs/>
        </w:rPr>
        <w:t>Resource set type</w:t>
      </w:r>
      <w:r w:rsidRPr="00D37AC6">
        <w:rPr>
          <w:rFonts w:eastAsia="SimSun"/>
          <w:lang w:eastAsia="zh-CN"/>
        </w:rPr>
        <w:t xml:space="preserve"> field as specified in TS 38.212 [9].</w:t>
      </w:r>
    </w:p>
    <w:p w14:paraId="373D0981" w14:textId="765CE45A" w:rsidR="003F44D3" w:rsidRPr="00D37AC6" w:rsidRDefault="003F44D3" w:rsidP="00293E23">
      <w:pPr>
        <w:pStyle w:val="B1"/>
        <w:rPr>
          <w:lang w:eastAsia="zh-CN"/>
        </w:rPr>
      </w:pPr>
      <w:r w:rsidRPr="00D37AC6">
        <w:t>-</w:t>
      </w:r>
      <w:r w:rsidRPr="00D37AC6">
        <w:tab/>
        <w:t xml:space="preserve">RSL: </w:t>
      </w:r>
      <w:r w:rsidRPr="00D37AC6">
        <w:rPr>
          <w:rFonts w:eastAsia="SimSun"/>
          <w:lang w:eastAsia="zh-CN"/>
        </w:rPr>
        <w:t>This field indicates the location of reference slot</w:t>
      </w:r>
      <w:r w:rsidRPr="00D37AC6">
        <w:t xml:space="preserve">, </w:t>
      </w:r>
      <w:r w:rsidRPr="00D37AC6">
        <w:rPr>
          <w:rFonts w:eastAsia="SimSun"/>
          <w:lang w:eastAsia="zh-CN"/>
        </w:rPr>
        <w:t xml:space="preserve">as the codepoint value of the SCI format 2-C </w:t>
      </w:r>
      <w:r w:rsidR="009928D6" w:rsidRPr="00D37AC6">
        <w:rPr>
          <w:i/>
          <w:iCs/>
          <w:lang w:eastAsia="ko-KR"/>
        </w:rPr>
        <w:t>Reference slot location</w:t>
      </w:r>
      <w:r w:rsidRPr="00D37AC6">
        <w:rPr>
          <w:rFonts w:eastAsia="SimSun"/>
          <w:lang w:eastAsia="zh-CN"/>
        </w:rPr>
        <w:t xml:space="preserve"> field as specified in TS 38.212 [9]. The length of the field is 17 bits. </w:t>
      </w:r>
      <w:r w:rsidRPr="00D37AC6">
        <w:rPr>
          <w:lang w:eastAsia="zh-CN"/>
        </w:rPr>
        <w:t xml:space="preserve">If the length of </w:t>
      </w:r>
      <w:r w:rsidR="009928D6" w:rsidRPr="00D37AC6">
        <w:rPr>
          <w:i/>
          <w:iCs/>
          <w:lang w:eastAsia="ko-KR"/>
        </w:rPr>
        <w:t>Reference slot location</w:t>
      </w:r>
      <w:r w:rsidRPr="00D37AC6">
        <w:rPr>
          <w:rFonts w:eastAsia="SimSun"/>
          <w:lang w:eastAsia="zh-CN"/>
        </w:rPr>
        <w:t xml:space="preserve"> field in SCI format 2-C as specified in TS 38.212 [9]</w:t>
      </w:r>
      <w:r w:rsidRPr="00D37AC6">
        <w:rPr>
          <w:lang w:eastAsia="zh-CN"/>
        </w:rPr>
        <w:t xml:space="preserve"> is shorter than 17 bit, this field contains </w:t>
      </w:r>
      <w:r w:rsidR="009928D6" w:rsidRPr="00D37AC6">
        <w:rPr>
          <w:i/>
          <w:iCs/>
          <w:lang w:eastAsia="ko-KR"/>
        </w:rPr>
        <w:t>Reference slot location</w:t>
      </w:r>
      <w:r w:rsidRPr="00D37AC6">
        <w:rPr>
          <w:rFonts w:eastAsia="SimSun"/>
          <w:lang w:eastAsia="zh-CN"/>
        </w:rPr>
        <w:t xml:space="preserve"> field</w:t>
      </w:r>
      <w:r w:rsidRPr="00D37AC6">
        <w:rPr>
          <w:lang w:eastAsia="zh-CN"/>
        </w:rPr>
        <w:t xml:space="preserve"> using the LSB bits;</w:t>
      </w:r>
    </w:p>
    <w:p w14:paraId="028FA315" w14:textId="38180AA7" w:rsidR="002D25C9" w:rsidRPr="00D37AC6" w:rsidRDefault="003F44D3" w:rsidP="002D25C9">
      <w:pPr>
        <w:pStyle w:val="B1"/>
        <w:rPr>
          <w:lang w:eastAsia="ko-KR"/>
        </w:rPr>
      </w:pPr>
      <w:r w:rsidRPr="00D37AC6">
        <w:t>-</w:t>
      </w:r>
      <w:r w:rsidRPr="00D37AC6">
        <w:tab/>
        <w:t>LSI</w:t>
      </w:r>
      <w:r w:rsidRPr="00D37AC6">
        <w:rPr>
          <w:vertAlign w:val="subscript"/>
        </w:rPr>
        <w:t>i</w:t>
      </w:r>
      <w:r w:rsidRPr="00D37AC6">
        <w:t xml:space="preserve">: This field indicates </w:t>
      </w:r>
      <w:r w:rsidR="00EE43C5" w:rsidRPr="00D37AC6">
        <w:t xml:space="preserve">the </w:t>
      </w:r>
      <w:r w:rsidRPr="00D37AC6">
        <w:t>lowest subchannel indices for the first resource location of each TRIV</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9928D6" w:rsidRPr="00D37AC6">
        <w:rPr>
          <w:rFonts w:eastAsia="Batang"/>
          <w:i/>
          <w:iCs/>
        </w:rPr>
        <w:t>Lowest subChannel indices</w:t>
      </w:r>
      <w:r w:rsidRPr="00D37AC6">
        <w:rPr>
          <w:rFonts w:eastAsia="SimSun"/>
          <w:lang w:eastAsia="zh-CN"/>
        </w:rPr>
        <w:t xml:space="preserve"> field as specified in TS 38.212 [9]. </w:t>
      </w:r>
      <w:r w:rsidRPr="00D37AC6">
        <w:rPr>
          <w:lang w:eastAsia="ko-KR"/>
        </w:rPr>
        <w:t>LSI</w:t>
      </w:r>
      <w:r w:rsidRPr="00D37AC6">
        <w:rPr>
          <w:vertAlign w:val="subscript"/>
        </w:rPr>
        <w:t>0</w:t>
      </w:r>
      <w:r w:rsidRPr="00D37AC6">
        <w:t xml:space="preserve"> indicates </w:t>
      </w:r>
      <w:r w:rsidR="00EE43C5" w:rsidRPr="00D37AC6">
        <w:t xml:space="preserve">the </w:t>
      </w:r>
      <w:r w:rsidRPr="00D37AC6">
        <w:t>lowes</w:t>
      </w:r>
      <w:r w:rsidR="00D40914" w:rsidRPr="00D37AC6">
        <w:t>t</w:t>
      </w:r>
      <w:r w:rsidRPr="00D37AC6">
        <w:t xml:space="preserve"> subchannel indices for the first resource location of TRIV within the first resource combination, LSI</w:t>
      </w:r>
      <w:r w:rsidRPr="00D37AC6">
        <w:rPr>
          <w:vertAlign w:val="subscript"/>
        </w:rPr>
        <w:t>1</w:t>
      </w:r>
      <w:r w:rsidRPr="00D37AC6">
        <w:t xml:space="preserve"> indicates </w:t>
      </w:r>
      <w:r w:rsidR="00EE43C5" w:rsidRPr="00D37AC6">
        <w:t xml:space="preserve">the </w:t>
      </w:r>
      <w:r w:rsidRPr="00D37AC6">
        <w:t>lowes</w:t>
      </w:r>
      <w:r w:rsidR="00D40914" w:rsidRPr="00D37AC6">
        <w:t>t</w:t>
      </w:r>
      <w:r w:rsidRPr="00D37AC6">
        <w:t xml:space="preserve"> subchannel indices for the first resource location of TRIV within the second resource combination and so on. </w:t>
      </w:r>
      <w:r w:rsidR="002D25C9" w:rsidRPr="00D37AC6">
        <w:rPr>
          <w:lang w:eastAsia="ko-KR"/>
        </w:rPr>
        <w:t xml:space="preserve">For Inter-UE Coordination Information MAC CE, </w:t>
      </w:r>
      <w:r w:rsidR="002D25C9" w:rsidRPr="00D37AC6">
        <w:rPr>
          <w:rFonts w:eastAsia="SimSun"/>
          <w:lang w:eastAsia="zh-CN"/>
        </w:rPr>
        <w:t>t</w:t>
      </w:r>
      <w:r w:rsidRPr="00D37AC6">
        <w:rPr>
          <w:rFonts w:eastAsia="SimSun"/>
          <w:lang w:eastAsia="zh-CN"/>
        </w:rPr>
        <w:t xml:space="preserve">he length of the field is 5 bits. </w:t>
      </w:r>
      <w:r w:rsidRPr="00D37AC6">
        <w:rPr>
          <w:lang w:eastAsia="zh-CN"/>
        </w:rPr>
        <w:t xml:space="preserve">If the length of </w:t>
      </w:r>
      <w:r w:rsidR="009928D6" w:rsidRPr="00D37AC6">
        <w:rPr>
          <w:rFonts w:eastAsia="Batang"/>
          <w:i/>
          <w:iCs/>
        </w:rPr>
        <w:t>Lowest subChannel indices</w:t>
      </w:r>
      <w:r w:rsidRPr="00D37AC6">
        <w:rPr>
          <w:rFonts w:eastAsia="SimSun"/>
          <w:lang w:eastAsia="zh-CN"/>
        </w:rPr>
        <w:t xml:space="preserve"> field in SCI format 2-C as specified in TS 38.212 [9]</w:t>
      </w:r>
      <w:r w:rsidRPr="00D37AC6">
        <w:rPr>
          <w:lang w:eastAsia="zh-CN"/>
        </w:rPr>
        <w:t xml:space="preserve"> is shorter than 5 bit, this field contains </w:t>
      </w:r>
      <w:r w:rsidR="009928D6" w:rsidRPr="00D37AC6">
        <w:rPr>
          <w:rFonts w:eastAsia="Batang"/>
          <w:i/>
          <w:iCs/>
        </w:rPr>
        <w:t>Lowest subChannel indices</w:t>
      </w:r>
      <w:r w:rsidRPr="00D37AC6">
        <w:rPr>
          <w:rFonts w:eastAsia="SimSun"/>
          <w:lang w:eastAsia="zh-CN"/>
        </w:rPr>
        <w:t xml:space="preserve"> field</w:t>
      </w:r>
      <w:r w:rsidRPr="00D37AC6">
        <w:rPr>
          <w:lang w:eastAsia="zh-CN"/>
        </w:rPr>
        <w:t xml:space="preserve"> using the LSB bits;</w:t>
      </w:r>
      <w:r w:rsidR="002D25C9" w:rsidRPr="00D37AC6">
        <w:rPr>
          <w:lang w:eastAsia="ko-KR"/>
        </w:rPr>
        <w:t xml:space="preserve"> For Enhanced Inter-UE Coordination Information MAC CE, the length of the field is 4 bits. If the length of </w:t>
      </w:r>
      <w:r w:rsidR="0094116A" w:rsidRPr="00D37AC6">
        <w:rPr>
          <w:rFonts w:eastAsiaTheme="minorEastAsia"/>
          <w:i/>
          <w:iCs/>
        </w:rPr>
        <w:t>L</w:t>
      </w:r>
      <w:r w:rsidR="00D35607" w:rsidRPr="00D37AC6">
        <w:rPr>
          <w:i/>
          <w:iCs/>
        </w:rPr>
        <w:t>owest subChannel</w:t>
      </w:r>
      <w:r w:rsidR="00D35607" w:rsidRPr="00D37AC6">
        <w:rPr>
          <w:i/>
          <w:iCs/>
          <w:lang w:eastAsia="ko-KR"/>
        </w:rPr>
        <w:t xml:space="preserve"> indices</w:t>
      </w:r>
      <w:r w:rsidR="002D25C9" w:rsidRPr="00D37AC6">
        <w:rPr>
          <w:lang w:eastAsia="ko-KR"/>
        </w:rPr>
        <w:t xml:space="preserve"> field in SCI format 2-C as specified in TS 38.212 [9] is shorter than 4 bit, this field contains </w:t>
      </w:r>
      <w:r w:rsidR="0094116A" w:rsidRPr="00D37AC6">
        <w:rPr>
          <w:rFonts w:eastAsiaTheme="minorEastAsia"/>
          <w:i/>
          <w:iCs/>
        </w:rPr>
        <w:t>L</w:t>
      </w:r>
      <w:r w:rsidR="00D35607" w:rsidRPr="00D37AC6">
        <w:rPr>
          <w:i/>
          <w:iCs/>
          <w:lang w:eastAsia="ko-KR"/>
        </w:rPr>
        <w:t>owest subChannel indices</w:t>
      </w:r>
      <w:r w:rsidR="002D25C9" w:rsidRPr="00D37AC6">
        <w:rPr>
          <w:lang w:eastAsia="ko-KR"/>
        </w:rPr>
        <w:t xml:space="preserve"> field using the LSB bits;</w:t>
      </w:r>
    </w:p>
    <w:p w14:paraId="416DE332" w14:textId="1E9353E4" w:rsidR="008B1243" w:rsidRPr="00D37AC6" w:rsidRDefault="002D25C9" w:rsidP="002D25C9">
      <w:pPr>
        <w:pStyle w:val="B1"/>
      </w:pPr>
      <w:r w:rsidRPr="00D37AC6">
        <w:rPr>
          <w:lang w:eastAsia="ko-KR"/>
        </w:rPr>
        <w:t>-</w:t>
      </w:r>
      <w:r w:rsidRPr="00D37AC6">
        <w:rPr>
          <w:lang w:eastAsia="ko-KR"/>
        </w:rPr>
        <w:tab/>
        <w:t>LRI</w:t>
      </w:r>
      <w:r w:rsidRPr="00D37AC6">
        <w:rPr>
          <w:vertAlign w:val="subscript"/>
          <w:lang w:eastAsia="ko-KR"/>
        </w:rPr>
        <w:t>i</w:t>
      </w:r>
      <w:r w:rsidRPr="00D37AC6">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D37AC6">
        <w:rPr>
          <w:i/>
          <w:iCs/>
          <w:lang w:eastAsia="ko-KR"/>
        </w:rPr>
        <w:t>L</w:t>
      </w:r>
      <w:r w:rsidRPr="00D37AC6">
        <w:rPr>
          <w:i/>
          <w:iCs/>
          <w:lang w:eastAsia="ko-KR"/>
        </w:rPr>
        <w:t xml:space="preserve">owest RB </w:t>
      </w:r>
      <w:r w:rsidR="005A177F" w:rsidRPr="00D37AC6">
        <w:rPr>
          <w:i/>
          <w:iCs/>
          <w:lang w:eastAsia="ko-KR"/>
        </w:rPr>
        <w:t>s</w:t>
      </w:r>
      <w:r w:rsidRPr="00D37AC6">
        <w:rPr>
          <w:i/>
          <w:iCs/>
          <w:lang w:eastAsia="ko-KR"/>
        </w:rPr>
        <w:t xml:space="preserve">et </w:t>
      </w:r>
      <w:r w:rsidR="005A177F" w:rsidRPr="00D37AC6">
        <w:rPr>
          <w:i/>
          <w:iCs/>
          <w:lang w:eastAsia="ko-KR"/>
        </w:rPr>
        <w:t>i</w:t>
      </w:r>
      <w:r w:rsidRPr="00D37AC6">
        <w:rPr>
          <w:i/>
          <w:iCs/>
          <w:lang w:eastAsia="ko-KR"/>
        </w:rPr>
        <w:t>ndices</w:t>
      </w:r>
      <w:r w:rsidRPr="00D37AC6">
        <w:rPr>
          <w:lang w:eastAsia="ko-KR"/>
        </w:rPr>
        <w:t xml:space="preserve"> field as specified in TS 38.212 [9]. </w:t>
      </w:r>
      <w:r w:rsidR="00D35607" w:rsidRPr="00D37AC6">
        <w:rPr>
          <w:lang w:eastAsia="ko-KR"/>
        </w:rPr>
        <w:t>LRI</w:t>
      </w:r>
      <w:r w:rsidR="00D35607" w:rsidRPr="00D37AC6">
        <w:rPr>
          <w:vertAlign w:val="subscript"/>
          <w:lang w:eastAsia="ko-KR"/>
        </w:rPr>
        <w:t>0</w:t>
      </w:r>
      <w:r w:rsidRPr="00D37AC6">
        <w:rPr>
          <w:lang w:eastAsia="ko-KR"/>
        </w:rPr>
        <w:t xml:space="preserve"> indicates </w:t>
      </w:r>
      <w:r w:rsidR="005A177F" w:rsidRPr="00D37AC6">
        <w:rPr>
          <w:lang w:eastAsia="ko-KR"/>
        </w:rPr>
        <w:t xml:space="preserve">the </w:t>
      </w:r>
      <w:r w:rsidR="00D35607" w:rsidRPr="00D37AC6">
        <w:rPr>
          <w:lang w:eastAsia="ko-KR"/>
        </w:rPr>
        <w:t>lowest RB set indices</w:t>
      </w:r>
      <w:r w:rsidRPr="00D37AC6">
        <w:rPr>
          <w:lang w:eastAsia="ko-KR"/>
        </w:rPr>
        <w:t xml:space="preserve"> for the first resource location of TRIV within the first resource combination, LRI</w:t>
      </w:r>
      <w:r w:rsidRPr="00D37AC6">
        <w:rPr>
          <w:vertAlign w:val="subscript"/>
          <w:lang w:eastAsia="ko-KR"/>
        </w:rPr>
        <w:t>1</w:t>
      </w:r>
      <w:r w:rsidRPr="00D37AC6">
        <w:rPr>
          <w:lang w:eastAsia="ko-KR"/>
        </w:rPr>
        <w:t xml:space="preserve"> indicates </w:t>
      </w:r>
      <w:r w:rsidR="005A177F" w:rsidRPr="00D37AC6">
        <w:rPr>
          <w:lang w:eastAsia="ko-KR"/>
        </w:rPr>
        <w:t xml:space="preserve">the </w:t>
      </w:r>
      <w:r w:rsidRPr="00D37AC6">
        <w:rPr>
          <w:lang w:eastAsia="ko-KR"/>
        </w:rPr>
        <w:t xml:space="preserve">lowest RB set indices for the first resource location of TRIV within the second resource combination and so on. The length of the field is 3 bits. If the length of </w:t>
      </w:r>
      <w:r w:rsidR="005A177F" w:rsidRPr="00D37AC6">
        <w:rPr>
          <w:i/>
          <w:iCs/>
          <w:lang w:eastAsia="ko-KR"/>
        </w:rPr>
        <w:t>L</w:t>
      </w:r>
      <w:r w:rsidRPr="00D37AC6">
        <w:rPr>
          <w:i/>
          <w:iCs/>
          <w:lang w:eastAsia="ko-KR"/>
        </w:rPr>
        <w:t xml:space="preserve">owest RB </w:t>
      </w:r>
      <w:r w:rsidR="005A177F" w:rsidRPr="00D37AC6">
        <w:rPr>
          <w:i/>
          <w:iCs/>
          <w:lang w:eastAsia="ko-KR"/>
        </w:rPr>
        <w:t>s</w:t>
      </w:r>
      <w:r w:rsidRPr="00D37AC6">
        <w:rPr>
          <w:i/>
          <w:iCs/>
          <w:lang w:eastAsia="ko-KR"/>
        </w:rPr>
        <w:t xml:space="preserve">et </w:t>
      </w:r>
      <w:r w:rsidR="005A177F" w:rsidRPr="00D37AC6">
        <w:rPr>
          <w:i/>
          <w:iCs/>
          <w:lang w:eastAsia="ko-KR"/>
        </w:rPr>
        <w:t>i</w:t>
      </w:r>
      <w:r w:rsidRPr="00D37AC6">
        <w:rPr>
          <w:i/>
          <w:iCs/>
          <w:lang w:eastAsia="ko-KR"/>
        </w:rPr>
        <w:t>ndices</w:t>
      </w:r>
      <w:r w:rsidRPr="00D37AC6">
        <w:rPr>
          <w:lang w:eastAsia="ko-KR"/>
        </w:rPr>
        <w:t xml:space="preserve"> field in SCI format 2-C as specified in TS 38.212 [9] is shorter than 3 bits, this field contains </w:t>
      </w:r>
      <w:r w:rsidR="005A177F" w:rsidRPr="00D37AC6">
        <w:rPr>
          <w:i/>
          <w:iCs/>
          <w:lang w:eastAsia="ko-KR"/>
        </w:rPr>
        <w:t>L</w:t>
      </w:r>
      <w:r w:rsidRPr="00D37AC6">
        <w:rPr>
          <w:i/>
          <w:iCs/>
          <w:lang w:eastAsia="ko-KR"/>
        </w:rPr>
        <w:t xml:space="preserve">owest RB </w:t>
      </w:r>
      <w:r w:rsidR="005A177F" w:rsidRPr="00D37AC6">
        <w:rPr>
          <w:i/>
          <w:iCs/>
          <w:lang w:eastAsia="ko-KR"/>
        </w:rPr>
        <w:t>s</w:t>
      </w:r>
      <w:r w:rsidRPr="00D37AC6">
        <w:rPr>
          <w:i/>
          <w:iCs/>
          <w:lang w:eastAsia="ko-KR"/>
        </w:rPr>
        <w:t xml:space="preserve">et </w:t>
      </w:r>
      <w:r w:rsidR="005A177F" w:rsidRPr="00D37AC6">
        <w:rPr>
          <w:i/>
          <w:iCs/>
          <w:lang w:eastAsia="ko-KR"/>
        </w:rPr>
        <w:t>i</w:t>
      </w:r>
      <w:r w:rsidRPr="00D37AC6">
        <w:rPr>
          <w:i/>
          <w:iCs/>
          <w:lang w:eastAsia="ko-KR"/>
        </w:rPr>
        <w:t>ndices</w:t>
      </w:r>
      <w:r w:rsidRPr="00D37AC6">
        <w:rPr>
          <w:lang w:eastAsia="ko-KR"/>
        </w:rPr>
        <w:t xml:space="preserve"> field using the LSB bits;</w:t>
      </w:r>
    </w:p>
    <w:p w14:paraId="159B92A9" w14:textId="77EA59F2" w:rsidR="008B1243" w:rsidRPr="00D37AC6" w:rsidRDefault="003F44D3" w:rsidP="00293E23">
      <w:pPr>
        <w:pStyle w:val="B1"/>
      </w:pPr>
      <w:r w:rsidRPr="00D37AC6">
        <w:t>-</w:t>
      </w:r>
      <w:r w:rsidRPr="00D37AC6">
        <w:tab/>
        <w:t>RC</w:t>
      </w:r>
      <w:r w:rsidRPr="00D37AC6">
        <w:rPr>
          <w:vertAlign w:val="subscript"/>
        </w:rPr>
        <w:t>i</w:t>
      </w:r>
      <w:r w:rsidRPr="00D37AC6">
        <w:t>: This field indicates resource combination,</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9928D6" w:rsidRPr="00D37AC6">
        <w:rPr>
          <w:rFonts w:eastAsia="Gulim"/>
          <w:i/>
          <w:lang w:eastAsia="zh-CN"/>
        </w:rPr>
        <w:t>Resource combinations</w:t>
      </w:r>
      <w:r w:rsidRPr="00D37AC6">
        <w:rPr>
          <w:rFonts w:eastAsia="SimSun"/>
          <w:lang w:eastAsia="zh-CN"/>
        </w:rPr>
        <w:t xml:space="preserve"> field as specified in TS 38.212 [9]. </w:t>
      </w:r>
      <w:r w:rsidR="002900B5" w:rsidRPr="00D37AC6">
        <w:rPr>
          <w:noProof/>
        </w:rPr>
        <w:t xml:space="preserve">The number of RC is based on upper bound of </w:t>
      </w:r>
      <w:r w:rsidR="001264C4" w:rsidRPr="00D37AC6">
        <w:rPr>
          <w:noProof/>
        </w:rPr>
        <w:t xml:space="preserve">the </w:t>
      </w:r>
      <w:r w:rsidR="002900B5" w:rsidRPr="00D37AC6">
        <w:rPr>
          <w:noProof/>
        </w:rPr>
        <w:t xml:space="preserve">L field in the MAC subheader as indicated in </w:t>
      </w:r>
      <w:r w:rsidR="001264C4" w:rsidRPr="00D37AC6">
        <w:rPr>
          <w:noProof/>
        </w:rPr>
        <w:t xml:space="preserve">clause </w:t>
      </w:r>
      <w:r w:rsidR="002900B5" w:rsidRPr="00D37AC6">
        <w:rPr>
          <w:noProof/>
        </w:rPr>
        <w:t xml:space="preserve">6.2.1. </w:t>
      </w:r>
      <w:r w:rsidRPr="00D37AC6">
        <w:rPr>
          <w:lang w:eastAsia="ko-KR"/>
        </w:rPr>
        <w:t>RC</w:t>
      </w:r>
      <w:r w:rsidRPr="00D37AC6">
        <w:rPr>
          <w:vertAlign w:val="subscript"/>
        </w:rPr>
        <w:t>0</w:t>
      </w:r>
      <w:r w:rsidRPr="00D37AC6">
        <w:t xml:space="preserve"> indicates the first resource combination, RC</w:t>
      </w:r>
      <w:r w:rsidRPr="00D37AC6">
        <w:rPr>
          <w:vertAlign w:val="subscript"/>
        </w:rPr>
        <w:t>1</w:t>
      </w:r>
      <w:r w:rsidRPr="00D37AC6">
        <w:t xml:space="preserve"> indicates the second resource combination and so on. </w:t>
      </w:r>
      <w:r w:rsidR="002D25C9" w:rsidRPr="00D37AC6">
        <w:rPr>
          <w:lang w:eastAsia="ko-KR"/>
        </w:rPr>
        <w:t xml:space="preserve">For Inter-UE Coordination Information MAC CE, </w:t>
      </w:r>
      <w:r w:rsidR="002D25C9" w:rsidRPr="00D37AC6">
        <w:rPr>
          <w:rFonts w:eastAsia="SimSun"/>
          <w:lang w:eastAsia="zh-CN"/>
        </w:rPr>
        <w:t>t</w:t>
      </w:r>
      <w:r w:rsidRPr="00D37AC6">
        <w:rPr>
          <w:rFonts w:eastAsia="SimSun"/>
          <w:lang w:eastAsia="zh-CN"/>
        </w:rPr>
        <w:t xml:space="preserve">he length of the field is 26 bits. </w:t>
      </w:r>
      <w:r w:rsidRPr="00D37AC6">
        <w:rPr>
          <w:lang w:eastAsia="zh-CN"/>
        </w:rPr>
        <w:t xml:space="preserve">If the length of </w:t>
      </w:r>
      <w:r w:rsidR="009928D6" w:rsidRPr="00D37AC6">
        <w:rPr>
          <w:rFonts w:eastAsia="Gulim"/>
          <w:i/>
          <w:lang w:eastAsia="zh-CN"/>
        </w:rPr>
        <w:t>Resource combinations</w:t>
      </w:r>
      <w:r w:rsidRPr="00D37AC6">
        <w:rPr>
          <w:rFonts w:eastAsia="SimSun"/>
          <w:lang w:eastAsia="zh-CN"/>
        </w:rPr>
        <w:t xml:space="preserve"> field in SCI format 2-C as specified in TS 38.212 [9]</w:t>
      </w:r>
      <w:r w:rsidRPr="00D37AC6">
        <w:rPr>
          <w:lang w:eastAsia="zh-CN"/>
        </w:rPr>
        <w:t xml:space="preserve"> is shorter than 26 bit, this field contains </w:t>
      </w:r>
      <w:r w:rsidR="009928D6" w:rsidRPr="00D37AC6">
        <w:rPr>
          <w:rFonts w:eastAsia="Gulim"/>
          <w:i/>
          <w:lang w:eastAsia="zh-CN"/>
        </w:rPr>
        <w:t>Resource combinations</w:t>
      </w:r>
      <w:r w:rsidRPr="00D37AC6">
        <w:rPr>
          <w:rFonts w:eastAsia="SimSun"/>
          <w:lang w:eastAsia="zh-CN"/>
        </w:rPr>
        <w:t xml:space="preserve"> field</w:t>
      </w:r>
      <w:r w:rsidRPr="00D37AC6">
        <w:rPr>
          <w:lang w:eastAsia="zh-CN"/>
        </w:rPr>
        <w:t xml:space="preserve"> using the LSB bits;</w:t>
      </w:r>
      <w:r w:rsidR="002D25C9" w:rsidRPr="00D37AC6">
        <w:rPr>
          <w:lang w:eastAsia="ko-KR"/>
        </w:rPr>
        <w:t xml:space="preserve"> For Enhanced Inter-UE Coordination Information MAC CE, the length of the field is 28bis. If the length of </w:t>
      </w:r>
      <w:r w:rsidR="002D25C9" w:rsidRPr="00D37AC6">
        <w:rPr>
          <w:i/>
          <w:iCs/>
          <w:lang w:eastAsia="ko-KR"/>
        </w:rPr>
        <w:t xml:space="preserve">Resource </w:t>
      </w:r>
      <w:r w:rsidR="005A177F" w:rsidRPr="00D37AC6">
        <w:rPr>
          <w:i/>
          <w:iCs/>
          <w:lang w:eastAsia="ko-KR"/>
        </w:rPr>
        <w:t>c</w:t>
      </w:r>
      <w:r w:rsidR="002D25C9" w:rsidRPr="00D37AC6">
        <w:rPr>
          <w:i/>
          <w:iCs/>
          <w:lang w:eastAsia="ko-KR"/>
        </w:rPr>
        <w:t>ombination</w:t>
      </w:r>
      <w:r w:rsidR="002D25C9" w:rsidRPr="00D37AC6">
        <w:rPr>
          <w:lang w:eastAsia="ko-KR"/>
        </w:rPr>
        <w:t xml:space="preserve"> field in SCI format 2-C as specified in TS 38.212 [9] is shorter than 28 bits, this field contains </w:t>
      </w:r>
      <w:r w:rsidR="002D25C9" w:rsidRPr="00D37AC6">
        <w:rPr>
          <w:i/>
          <w:iCs/>
          <w:lang w:eastAsia="ko-KR"/>
        </w:rPr>
        <w:t xml:space="preserve">Resource </w:t>
      </w:r>
      <w:r w:rsidR="005A177F" w:rsidRPr="00D37AC6">
        <w:rPr>
          <w:i/>
          <w:iCs/>
          <w:lang w:eastAsia="ko-KR"/>
        </w:rPr>
        <w:t>c</w:t>
      </w:r>
      <w:r w:rsidR="002D25C9" w:rsidRPr="00D37AC6">
        <w:rPr>
          <w:i/>
          <w:iCs/>
          <w:lang w:eastAsia="ko-KR"/>
        </w:rPr>
        <w:t>ombination</w:t>
      </w:r>
      <w:r w:rsidR="002D25C9" w:rsidRPr="00D37AC6">
        <w:rPr>
          <w:lang w:eastAsia="ko-KR"/>
        </w:rPr>
        <w:t xml:space="preserve"> field using the LSB bits;</w:t>
      </w:r>
    </w:p>
    <w:p w14:paraId="26996948" w14:textId="2D871A65" w:rsidR="003F44D3" w:rsidRPr="00D37AC6" w:rsidRDefault="003F44D3" w:rsidP="00293E23">
      <w:pPr>
        <w:pStyle w:val="B1"/>
        <w:rPr>
          <w:lang w:eastAsia="ko-KR"/>
        </w:rPr>
      </w:pPr>
      <w:r w:rsidRPr="00D37AC6">
        <w:rPr>
          <w:lang w:eastAsia="zh-CN"/>
        </w:rPr>
        <w:t>-</w:t>
      </w:r>
      <w:r w:rsidRPr="00D37AC6">
        <w:rPr>
          <w:lang w:eastAsia="ko-KR"/>
        </w:rPr>
        <w:tab/>
        <w:t>First resource location</w:t>
      </w:r>
      <w:r w:rsidRPr="00D37AC6">
        <w:rPr>
          <w:vertAlign w:val="subscript"/>
          <w:lang w:eastAsia="ko-KR"/>
        </w:rPr>
        <w:t>i-1</w:t>
      </w:r>
      <w:r w:rsidRPr="00D37AC6">
        <w:rPr>
          <w:lang w:eastAsia="ko-KR"/>
        </w:rPr>
        <w:t xml:space="preserve">: </w:t>
      </w:r>
      <w:r w:rsidRPr="00D37AC6">
        <w:t xml:space="preserve">This field indicates </w:t>
      </w:r>
      <w:r w:rsidR="005A177F" w:rsidRPr="00D37AC6">
        <w:t xml:space="preserve">the </w:t>
      </w:r>
      <w:r w:rsidRPr="00D37AC6">
        <w:t>first resource location,</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5A177F" w:rsidRPr="00D37AC6">
        <w:rPr>
          <w:lang w:eastAsia="zh-CN"/>
        </w:rPr>
        <w:t>0</w:t>
      </w:r>
      <w:r w:rsidRPr="00D37AC6">
        <w:rPr>
          <w:rFonts w:eastAsia="SimSun"/>
          <w:lang w:eastAsia="zh-CN"/>
        </w:rPr>
        <w:t xml:space="preserve"> field as specified in TS 38.212 [9]. </w:t>
      </w:r>
      <w:r w:rsidRPr="00D37AC6">
        <w:rPr>
          <w:lang w:eastAsia="ko-KR"/>
        </w:rPr>
        <w:t>First Resource Location</w:t>
      </w:r>
      <w:r w:rsidRPr="00D37AC6">
        <w:rPr>
          <w:vertAlign w:val="subscript"/>
          <w:lang w:eastAsia="ko-KR"/>
        </w:rPr>
        <w:t>0</w:t>
      </w:r>
      <w:r w:rsidRPr="00D37AC6">
        <w:t xml:space="preserve"> indicates the first resource location for the second resource combination, </w:t>
      </w:r>
      <w:r w:rsidRPr="00D37AC6">
        <w:rPr>
          <w:lang w:eastAsia="ko-KR"/>
        </w:rPr>
        <w:t>First Resource Location</w:t>
      </w:r>
      <w:r w:rsidRPr="00D37AC6">
        <w:rPr>
          <w:vertAlign w:val="subscript"/>
          <w:lang w:eastAsia="ko-KR"/>
        </w:rPr>
        <w:t>1</w:t>
      </w:r>
      <w:r w:rsidRPr="00D37AC6">
        <w:t xml:space="preserve"> indicates the first resource location for the third resource combination and so on. </w:t>
      </w:r>
      <w:r w:rsidRPr="00D37AC6">
        <w:rPr>
          <w:rFonts w:eastAsia="SimSun"/>
          <w:lang w:eastAsia="zh-CN"/>
        </w:rPr>
        <w:t xml:space="preserve">The length of the field is 13 bits. </w:t>
      </w:r>
      <w:r w:rsidRPr="00D37AC6">
        <w:rPr>
          <w:lang w:eastAsia="zh-CN"/>
        </w:rPr>
        <w:t xml:space="preserve">If the length of </w:t>
      </w:r>
      <w:r w:rsidR="009928D6" w:rsidRPr="00D37AC6">
        <w:rPr>
          <w:i/>
          <w:iCs/>
          <w:lang w:eastAsia="zh-CN"/>
        </w:rPr>
        <w:t>First</w:t>
      </w:r>
      <w:r w:rsidR="009928D6" w:rsidRPr="00D37AC6">
        <w:rPr>
          <w:i/>
          <w:iCs/>
        </w:rPr>
        <w:t xml:space="preserve"> </w:t>
      </w:r>
      <w:r w:rsidR="009928D6" w:rsidRPr="00D37AC6">
        <w:rPr>
          <w:rFonts w:eastAsia="Gulim"/>
          <w:i/>
          <w:iCs/>
          <w:lang w:eastAsia="zh-CN"/>
        </w:rPr>
        <w:t>resource location</w:t>
      </w:r>
      <w:r w:rsidRPr="00D37AC6">
        <w:rPr>
          <w:rFonts w:eastAsia="SimSun"/>
          <w:lang w:eastAsia="zh-CN"/>
        </w:rPr>
        <w:t xml:space="preserve"> field in SCI format 2-C as specified in TS 38.212 [9]</w:t>
      </w:r>
      <w:r w:rsidRPr="00D37AC6">
        <w:rPr>
          <w:lang w:eastAsia="zh-CN"/>
        </w:rPr>
        <w:t xml:space="preserve"> is shorter than 13 bit, this field contains </w:t>
      </w:r>
      <w:r w:rsidR="009928D6" w:rsidRPr="00D37AC6">
        <w:rPr>
          <w:i/>
          <w:iCs/>
          <w:lang w:eastAsia="zh-CN"/>
        </w:rPr>
        <w:t>First</w:t>
      </w:r>
      <w:r w:rsidR="009928D6" w:rsidRPr="00D37AC6">
        <w:rPr>
          <w:i/>
          <w:iCs/>
        </w:rPr>
        <w:t xml:space="preserve"> </w:t>
      </w:r>
      <w:r w:rsidR="009928D6" w:rsidRPr="00D37AC6">
        <w:rPr>
          <w:rFonts w:eastAsia="Gulim"/>
          <w:i/>
          <w:iCs/>
          <w:lang w:eastAsia="zh-CN"/>
        </w:rPr>
        <w:t>resource location</w:t>
      </w:r>
      <w:r w:rsidRPr="00D37AC6">
        <w:rPr>
          <w:rFonts w:eastAsia="SimSun"/>
          <w:lang w:eastAsia="zh-CN"/>
        </w:rPr>
        <w:t xml:space="preserve"> field</w:t>
      </w:r>
      <w:r w:rsidRPr="00D37AC6">
        <w:rPr>
          <w:lang w:eastAsia="zh-CN"/>
        </w:rPr>
        <w:t xml:space="preserve"> using the LSB bits;</w:t>
      </w:r>
    </w:p>
    <w:p w14:paraId="6668A4E1" w14:textId="77777777" w:rsidR="003F44D3" w:rsidRPr="00D37AC6" w:rsidRDefault="003F44D3" w:rsidP="00293E23">
      <w:pPr>
        <w:pStyle w:val="B1"/>
        <w:rPr>
          <w:lang w:eastAsia="ko-KR"/>
        </w:rPr>
      </w:pPr>
      <w:r w:rsidRPr="00D37AC6">
        <w:rPr>
          <w:lang w:eastAsia="ko-KR"/>
        </w:rPr>
        <w:t>-</w:t>
      </w:r>
      <w:r w:rsidRPr="00D37AC6">
        <w:rPr>
          <w:lang w:eastAsia="ko-KR"/>
        </w:rPr>
        <w:tab/>
        <w:t>R: Reserved bit, set to 0.</w:t>
      </w:r>
    </w:p>
    <w:p w14:paraId="3DA28505" w14:textId="66363C20" w:rsidR="002900B5" w:rsidRPr="00D37AC6" w:rsidRDefault="002900B5" w:rsidP="00F54E20">
      <w:pPr>
        <w:pStyle w:val="NO"/>
        <w:rPr>
          <w:lang w:eastAsia="ko-KR"/>
        </w:rPr>
      </w:pPr>
      <w:r w:rsidRPr="00D37AC6">
        <w:rPr>
          <w:noProof/>
        </w:rPr>
        <w:t>NOTE:</w:t>
      </w:r>
      <w:r w:rsidRPr="00D37AC6">
        <w:rPr>
          <w:noProof/>
        </w:rPr>
        <w:tab/>
        <w:t xml:space="preserve">It is up to UE implementation to determine whether and how to select a subset of RCs to be included in the </w:t>
      </w:r>
      <w:r w:rsidRPr="00D37AC6">
        <w:rPr>
          <w:lang w:eastAsia="ko-KR"/>
        </w:rPr>
        <w:t>Inter-UE Coordination Information MAC CE.</w:t>
      </w:r>
    </w:p>
    <w:p w14:paraId="578A2EA4" w14:textId="5F59B9ED" w:rsidR="003F44D3" w:rsidRPr="00D37AC6" w:rsidRDefault="00F90811" w:rsidP="00293E23">
      <w:pPr>
        <w:pStyle w:val="TH"/>
      </w:pPr>
      <w:r w:rsidRPr="00D37AC6">
        <w:object w:dxaOrig="5700" w:dyaOrig="8400" w14:anchorId="723CF753">
          <v:shape id="_x0000_i1102" type="#_x0000_t75" style="width:285.2pt;height:420.3pt" o:ole="">
            <v:imagedata r:id="rId171" o:title=""/>
          </v:shape>
          <o:OLEObject Type="Embed" ProgID="Visio.Drawing.15" ShapeID="_x0000_i1102" DrawAspect="Content" ObjectID="_1785179970" r:id="rId172"/>
        </w:object>
      </w:r>
    </w:p>
    <w:p w14:paraId="6B2C40C9" w14:textId="35303490" w:rsidR="003F44D3" w:rsidRPr="00E97E54" w:rsidRDefault="003F44D3" w:rsidP="00293E23">
      <w:pPr>
        <w:pStyle w:val="TF"/>
        <w:rPr>
          <w:lang w:val="fr-FR" w:eastAsia="ko-KR"/>
        </w:rPr>
      </w:pPr>
      <w:r w:rsidRPr="00E97E54">
        <w:rPr>
          <w:lang w:val="fr-FR" w:eastAsia="ko-KR"/>
        </w:rPr>
        <w:t xml:space="preserve">Figure </w:t>
      </w:r>
      <w:r w:rsidR="00011531" w:rsidRPr="00E97E54">
        <w:rPr>
          <w:lang w:val="fr-FR" w:eastAsia="ko-KR"/>
        </w:rPr>
        <w:t>6.1.3.53</w:t>
      </w:r>
      <w:r w:rsidRPr="00E97E54">
        <w:rPr>
          <w:lang w:val="fr-FR" w:eastAsia="ko-KR"/>
        </w:rPr>
        <w:t>-1: Inter-UE Coordination Information MAC CE</w:t>
      </w:r>
    </w:p>
    <w:p w14:paraId="30ABFF06" w14:textId="4E0B7F15" w:rsidR="002D25C9" w:rsidRPr="00D37AC6" w:rsidRDefault="00564DAB" w:rsidP="00293E23">
      <w:pPr>
        <w:pStyle w:val="TF"/>
      </w:pPr>
      <w:r w:rsidRPr="00D37AC6">
        <w:object w:dxaOrig="5715" w:dyaOrig="8415" w14:anchorId="0E12F8B1">
          <v:shape id="_x0000_i1103" type="#_x0000_t75" style="width:285.65pt;height:420.8pt" o:ole="">
            <v:imagedata r:id="rId173" o:title=""/>
          </v:shape>
          <o:OLEObject Type="Embed" ProgID="Visio.Drawing.15" ShapeID="_x0000_i1103" DrawAspect="Content" ObjectID="_1785179971" r:id="rId174"/>
        </w:object>
      </w:r>
    </w:p>
    <w:p w14:paraId="6B771056" w14:textId="1629066B" w:rsidR="00E126B4" w:rsidRPr="00E97E54" w:rsidRDefault="00E126B4" w:rsidP="00293E23">
      <w:pPr>
        <w:pStyle w:val="TF"/>
        <w:rPr>
          <w:rFonts w:eastAsia="SimSun"/>
          <w:lang w:val="fr-FR" w:eastAsia="ko-KR"/>
        </w:rPr>
      </w:pPr>
      <w:r w:rsidRPr="00E97E54">
        <w:rPr>
          <w:rFonts w:eastAsia="SimSun"/>
          <w:lang w:val="fr-FR" w:eastAsia="ko-KR"/>
        </w:rPr>
        <w:t>Figure 6.1.3.53-2: Enhanced Inter-UE Coordination Information MAC CE</w:t>
      </w:r>
    </w:p>
    <w:p w14:paraId="1BBE5EDA" w14:textId="53352A58" w:rsidR="003F44D3" w:rsidRPr="00E97E54" w:rsidRDefault="00011531" w:rsidP="00293E23">
      <w:pPr>
        <w:pStyle w:val="Heading4"/>
        <w:rPr>
          <w:lang w:val="fr-FR" w:eastAsia="ko-KR"/>
        </w:rPr>
      </w:pPr>
      <w:bookmarkStart w:id="1174" w:name="_Toc171706546"/>
      <w:r w:rsidRPr="00E97E54">
        <w:rPr>
          <w:lang w:val="fr-FR" w:eastAsia="ko-KR"/>
        </w:rPr>
        <w:t>6.1.3.54</w:t>
      </w:r>
      <w:r w:rsidR="003F44D3" w:rsidRPr="00E97E54">
        <w:rPr>
          <w:lang w:val="fr-FR" w:eastAsia="ko-KR"/>
        </w:rPr>
        <w:tab/>
        <w:t>Inter-UE Coordi</w:t>
      </w:r>
      <w:r w:rsidRPr="00E97E54">
        <w:rPr>
          <w:lang w:val="fr-FR" w:eastAsia="ko-KR"/>
        </w:rPr>
        <w:t>n</w:t>
      </w:r>
      <w:r w:rsidR="003F44D3" w:rsidRPr="00E97E54">
        <w:rPr>
          <w:lang w:val="fr-FR" w:eastAsia="ko-KR"/>
        </w:rPr>
        <w:t>ation Request MAC CE</w:t>
      </w:r>
      <w:bookmarkEnd w:id="1174"/>
    </w:p>
    <w:p w14:paraId="7149802C" w14:textId="28337E9A" w:rsidR="003F44D3" w:rsidRPr="00D37AC6" w:rsidRDefault="003F44D3" w:rsidP="003F44D3">
      <w:pPr>
        <w:rPr>
          <w:lang w:eastAsia="ko-KR"/>
        </w:rPr>
      </w:pPr>
      <w:r w:rsidRPr="00D37AC6">
        <w:rPr>
          <w:lang w:eastAsia="ko-KR"/>
        </w:rPr>
        <w:t xml:space="preserve">The Inter-UE Coordination request MAC CE </w:t>
      </w:r>
      <w:r w:rsidR="00E126B4" w:rsidRPr="00D37AC6">
        <w:rPr>
          <w:lang w:eastAsia="ko-KR"/>
        </w:rPr>
        <w:t xml:space="preserve">or Enhanced Inter-UE Coordination Request MAC CE </w:t>
      </w:r>
      <w:r w:rsidRPr="00D37AC6">
        <w:rPr>
          <w:lang w:eastAsia="ko-KR"/>
        </w:rPr>
        <w:t xml:space="preserve">is identified by a MAC subheader with </w:t>
      </w:r>
      <w:r w:rsidR="00E126B4" w:rsidRPr="00D37AC6">
        <w:rPr>
          <w:lang w:eastAsia="ko-KR"/>
        </w:rPr>
        <w:t xml:space="preserve">corresponding </w:t>
      </w:r>
      <w:r w:rsidRPr="00D37AC6">
        <w:rPr>
          <w:lang w:eastAsia="ko-KR"/>
        </w:rPr>
        <w:t xml:space="preserve">LCID as specified in Table 6.2.4-1. </w:t>
      </w:r>
      <w:r w:rsidRPr="00D37AC6">
        <w:t xml:space="preserve">The priority of the </w:t>
      </w:r>
      <w:r w:rsidRPr="00D37AC6">
        <w:rPr>
          <w:lang w:eastAsia="ko-KR"/>
        </w:rPr>
        <w:t xml:space="preserve">Inter-UE Coordination Request </w:t>
      </w:r>
      <w:r w:rsidRPr="00D37AC6">
        <w:t xml:space="preserve">MAC </w:t>
      </w:r>
      <w:r w:rsidRPr="00D37AC6">
        <w:rPr>
          <w:lang w:eastAsia="ko-KR"/>
        </w:rPr>
        <w:t xml:space="preserve">CE </w:t>
      </w:r>
      <w:r w:rsidR="00E126B4" w:rsidRPr="00D37AC6">
        <w:rPr>
          <w:lang w:eastAsia="ko-KR"/>
        </w:rPr>
        <w:t xml:space="preserve">or Enhanced Inter-UE Coordination Request MAC CE </w:t>
      </w:r>
      <w:r w:rsidRPr="00D37AC6">
        <w:rPr>
          <w:lang w:eastAsia="ko-KR"/>
        </w:rPr>
        <w:t>is fixed to '1'</w:t>
      </w:r>
      <w:r w:rsidR="00D11024" w:rsidRPr="00D37AC6">
        <w:rPr>
          <w:rFonts w:cs="Arial"/>
        </w:rPr>
        <w:t xml:space="preserve"> for Logical Channel Prioritization (LCP) procedure</w:t>
      </w:r>
      <w:r w:rsidRPr="00D37AC6">
        <w:rPr>
          <w:lang w:eastAsia="ko-KR"/>
        </w:rPr>
        <w:t xml:space="preserve">. </w:t>
      </w:r>
      <w:r w:rsidR="00E126B4" w:rsidRPr="00D37AC6">
        <w:rPr>
          <w:lang w:eastAsia="ko-KR"/>
        </w:rPr>
        <w:t xml:space="preserve">The Inter-UE Coordination MAC CE </w:t>
      </w:r>
      <w:r w:rsidRPr="00D37AC6">
        <w:rPr>
          <w:lang w:eastAsia="ko-KR"/>
        </w:rPr>
        <w:t xml:space="preserve">has a </w:t>
      </w:r>
      <w:r w:rsidR="00F62E3E" w:rsidRPr="00D37AC6">
        <w:rPr>
          <w:lang w:eastAsia="ko-KR"/>
        </w:rPr>
        <w:t xml:space="preserve">fixed </w:t>
      </w:r>
      <w:r w:rsidRPr="00D37AC6">
        <w:rPr>
          <w:lang w:eastAsia="ko-KR"/>
        </w:rPr>
        <w:t xml:space="preserve">size </w:t>
      </w:r>
      <w:r w:rsidR="00F62E3E" w:rsidRPr="00D37AC6">
        <w:rPr>
          <w:lang w:eastAsia="ko-KR"/>
        </w:rPr>
        <w:t xml:space="preserve">of 48 bits </w:t>
      </w:r>
      <w:r w:rsidR="00E126B4" w:rsidRPr="00D37AC6">
        <w:rPr>
          <w:lang w:eastAsia="ko-KR"/>
        </w:rPr>
        <w:t>(as shown in Figure 6.1.3.54-1), and the Enhanced Inter-UE Coordination Request MAC CE has a fixed size of 56 bits (as shown in Figure 6.1.3</w:t>
      </w:r>
      <w:r w:rsidR="0010511E" w:rsidRPr="00D37AC6">
        <w:rPr>
          <w:lang w:eastAsia="ko-KR"/>
        </w:rPr>
        <w:t>.</w:t>
      </w:r>
      <w:r w:rsidR="00E126B4" w:rsidRPr="00D37AC6">
        <w:rPr>
          <w:lang w:eastAsia="ko-KR"/>
        </w:rPr>
        <w:t>54-2)</w:t>
      </w:r>
      <w:r w:rsidR="00CA1231" w:rsidRPr="00D37AC6">
        <w:rPr>
          <w:lang w:eastAsia="ko-KR"/>
        </w:rPr>
        <w:t>.</w:t>
      </w:r>
      <w:r w:rsidR="00E126B4" w:rsidRPr="00D37AC6">
        <w:rPr>
          <w:lang w:eastAsia="ko-KR"/>
        </w:rPr>
        <w:t xml:space="preserve"> The </w:t>
      </w:r>
      <w:r w:rsidRPr="00D37AC6">
        <w:rPr>
          <w:lang w:eastAsia="ko-KR"/>
        </w:rPr>
        <w:t>fields</w:t>
      </w:r>
      <w:r w:rsidR="00E126B4" w:rsidRPr="00D37AC6">
        <w:rPr>
          <w:lang w:eastAsia="ko-KR"/>
        </w:rPr>
        <w:t xml:space="preserve"> are defined as follows</w:t>
      </w:r>
      <w:r w:rsidRPr="00D37AC6">
        <w:rPr>
          <w:lang w:eastAsia="ko-KR"/>
        </w:rPr>
        <w:t>:</w:t>
      </w:r>
    </w:p>
    <w:p w14:paraId="2BC713EB" w14:textId="5A8C918A" w:rsidR="003F44D3" w:rsidRPr="00D37AC6" w:rsidRDefault="003F44D3" w:rsidP="00293E23">
      <w:pPr>
        <w:pStyle w:val="B1"/>
        <w:rPr>
          <w:rFonts w:eastAsia="SimSun"/>
          <w:lang w:eastAsia="zh-CN"/>
        </w:rPr>
      </w:pPr>
      <w:r w:rsidRPr="00D37AC6">
        <w:t>-</w:t>
      </w:r>
      <w:r w:rsidRPr="00D37AC6">
        <w:tab/>
      </w:r>
      <w:r w:rsidRPr="00D37AC6">
        <w:rPr>
          <w:lang w:eastAsia="ko-KR"/>
        </w:rPr>
        <w:t>RT</w:t>
      </w:r>
      <w:r w:rsidRPr="00D37AC6">
        <w:t xml:space="preserve">: </w:t>
      </w:r>
      <w:r w:rsidR="00F62E3E" w:rsidRPr="00D37AC6">
        <w:rPr>
          <w:lang w:eastAsia="ko-KR"/>
        </w:rPr>
        <w:t xml:space="preserve">If the value of </w:t>
      </w:r>
      <w:r w:rsidR="00F62E3E" w:rsidRPr="00D37AC6">
        <w:rPr>
          <w:i/>
          <w:iCs/>
          <w:lang w:eastAsia="ko-KR"/>
        </w:rPr>
        <w:t>sl-DetermineResourceType</w:t>
      </w:r>
      <w:r w:rsidR="00F62E3E" w:rsidRPr="00D37AC6">
        <w:rPr>
          <w:lang w:eastAsia="ko-KR"/>
        </w:rPr>
        <w:t xml:space="preserve"> (</w:t>
      </w:r>
      <w:r w:rsidR="00F62E3E" w:rsidRPr="00D37AC6">
        <w:rPr>
          <w:rFonts w:eastAsia="Malgun Gothic"/>
          <w:lang w:eastAsia="ko-KR"/>
        </w:rPr>
        <w:t xml:space="preserve">as specified in </w:t>
      </w:r>
      <w:r w:rsidR="00F62E3E" w:rsidRPr="00D37AC6">
        <w:t xml:space="preserve">TS 38.331 [5] clause 6.3.5) </w:t>
      </w:r>
      <w:r w:rsidR="00F62E3E" w:rsidRPr="00D37AC6">
        <w:rPr>
          <w:lang w:eastAsia="ko-KR"/>
        </w:rPr>
        <w:t xml:space="preserve">is set to </w:t>
      </w:r>
      <w:r w:rsidR="00F62E3E" w:rsidRPr="00D37AC6">
        <w:rPr>
          <w:i/>
          <w:iCs/>
        </w:rPr>
        <w:t>ueb</w:t>
      </w:r>
      <w:r w:rsidR="00F62E3E" w:rsidRPr="00D37AC6">
        <w:t>, t</w:t>
      </w:r>
      <w:r w:rsidRPr="00D37AC6">
        <w:t xml:space="preserve">his field indicates the resource set type, i.e., preferred resource set or non-preferred resource set, </w:t>
      </w:r>
      <w:r w:rsidRPr="00D37AC6">
        <w:rPr>
          <w:rFonts w:eastAsia="SimSun"/>
          <w:lang w:eastAsia="zh-CN"/>
        </w:rPr>
        <w:t xml:space="preserve">as the codepoint value of the SCI format 2-C </w:t>
      </w:r>
      <w:r w:rsidR="009928D6" w:rsidRPr="00D37AC6">
        <w:rPr>
          <w:i/>
          <w:iCs/>
        </w:rPr>
        <w:t>Resource set type</w:t>
      </w:r>
      <w:r w:rsidRPr="00D37AC6">
        <w:rPr>
          <w:rFonts w:eastAsia="SimSun"/>
          <w:lang w:eastAsia="zh-CN"/>
        </w:rPr>
        <w:t xml:space="preserve"> field as specified in TS 38.212 [9].</w:t>
      </w:r>
      <w:r w:rsidR="00F62E3E" w:rsidRPr="00D37AC6">
        <w:t xml:space="preserve"> This field is ignored if the value of </w:t>
      </w:r>
      <w:r w:rsidR="00F62E3E" w:rsidRPr="00D37AC6">
        <w:rPr>
          <w:i/>
        </w:rPr>
        <w:t>sl-DetermineResourceType</w:t>
      </w:r>
      <w:r w:rsidR="00F62E3E" w:rsidRPr="00D37AC6">
        <w:t xml:space="preserve"> is set to </w:t>
      </w:r>
      <w:r w:rsidR="00F62E3E" w:rsidRPr="00D37AC6">
        <w:rPr>
          <w:i/>
        </w:rPr>
        <w:t>uea</w:t>
      </w:r>
      <w:r w:rsidR="00F62E3E" w:rsidRPr="00D37AC6">
        <w:t>;</w:t>
      </w:r>
    </w:p>
    <w:p w14:paraId="0F53E2A2" w14:textId="3ED199DD" w:rsidR="003F44D3" w:rsidRPr="00D37AC6" w:rsidRDefault="003F44D3" w:rsidP="00293E23">
      <w:pPr>
        <w:pStyle w:val="B1"/>
        <w:rPr>
          <w:lang w:eastAsia="zh-CN"/>
        </w:rPr>
      </w:pPr>
      <w:r w:rsidRPr="00D37AC6">
        <w:t>-</w:t>
      </w:r>
      <w:r w:rsidRPr="00D37AC6">
        <w:tab/>
        <w:t xml:space="preserve">RP: </w:t>
      </w:r>
      <w:r w:rsidRPr="00D37AC6">
        <w:rPr>
          <w:rFonts w:eastAsia="SimSun"/>
          <w:lang w:eastAsia="zh-CN"/>
        </w:rPr>
        <w:t>This field indicates the resource reservation period</w:t>
      </w:r>
      <w:r w:rsidRPr="00D37AC6">
        <w:t xml:space="preserve">, </w:t>
      </w:r>
      <w:r w:rsidRPr="00D37AC6">
        <w:rPr>
          <w:rFonts w:eastAsia="SimSun"/>
          <w:lang w:eastAsia="zh-CN"/>
        </w:rPr>
        <w:t xml:space="preserve">as the codepoint value of the SCI format 2-C </w:t>
      </w:r>
      <w:r w:rsidR="009928D6" w:rsidRPr="00D37AC6">
        <w:rPr>
          <w:i/>
          <w:iCs/>
          <w:lang w:eastAsia="ko-KR"/>
        </w:rPr>
        <w:t>Resource reservation period</w:t>
      </w:r>
      <w:r w:rsidRPr="00D37AC6">
        <w:rPr>
          <w:rFonts w:eastAsia="SimSun"/>
          <w:lang w:eastAsia="zh-CN"/>
        </w:rPr>
        <w:t xml:space="preserve"> field as specified in TS 38.212 [9]. The length of the field is 4 bits. </w:t>
      </w:r>
      <w:r w:rsidRPr="00D37AC6">
        <w:rPr>
          <w:lang w:eastAsia="zh-CN"/>
        </w:rPr>
        <w:t xml:space="preserve">If the length of </w:t>
      </w:r>
      <w:r w:rsidR="009928D6" w:rsidRPr="00D37AC6">
        <w:rPr>
          <w:i/>
          <w:iCs/>
          <w:lang w:eastAsia="ko-KR"/>
        </w:rPr>
        <w:t>Resource reservation period</w:t>
      </w:r>
      <w:r w:rsidRPr="00D37AC6">
        <w:rPr>
          <w:rFonts w:eastAsia="SimSun"/>
          <w:lang w:eastAsia="zh-CN"/>
        </w:rPr>
        <w:t xml:space="preserve"> field in SCI format 2-C as specified in TS 38.212 [9]</w:t>
      </w:r>
      <w:r w:rsidRPr="00D37AC6">
        <w:rPr>
          <w:lang w:eastAsia="zh-CN"/>
        </w:rPr>
        <w:t xml:space="preserve"> is shorter than 4 bit, this field contains </w:t>
      </w:r>
      <w:r w:rsidR="009928D6" w:rsidRPr="00D37AC6">
        <w:rPr>
          <w:i/>
          <w:iCs/>
          <w:lang w:eastAsia="ko-KR"/>
        </w:rPr>
        <w:t>Resource reservation period</w:t>
      </w:r>
      <w:r w:rsidRPr="00D37AC6">
        <w:rPr>
          <w:rFonts w:eastAsia="SimSun"/>
          <w:lang w:eastAsia="zh-CN"/>
        </w:rPr>
        <w:t xml:space="preserve"> field</w:t>
      </w:r>
      <w:r w:rsidRPr="00D37AC6">
        <w:rPr>
          <w:lang w:eastAsia="zh-CN"/>
        </w:rPr>
        <w:t xml:space="preserve"> using the LSB bits;</w:t>
      </w:r>
    </w:p>
    <w:p w14:paraId="202A268A" w14:textId="0A087D2C" w:rsidR="003F44D3" w:rsidRPr="00D37AC6" w:rsidRDefault="003F44D3" w:rsidP="00293E23">
      <w:pPr>
        <w:pStyle w:val="B1"/>
        <w:rPr>
          <w:lang w:eastAsia="zh-CN"/>
        </w:rPr>
      </w:pPr>
      <w:r w:rsidRPr="00D37AC6">
        <w:t>-</w:t>
      </w:r>
      <w:r w:rsidRPr="00D37AC6">
        <w:tab/>
        <w:t xml:space="preserve">Priority: </w:t>
      </w:r>
      <w:r w:rsidRPr="00D37AC6">
        <w:rPr>
          <w:rFonts w:eastAsia="SimSun"/>
          <w:lang w:eastAsia="zh-CN"/>
        </w:rPr>
        <w:t>This field indicates the priority</w:t>
      </w:r>
      <w:r w:rsidRPr="00D37AC6">
        <w:t xml:space="preserve">, </w:t>
      </w:r>
      <w:r w:rsidRPr="00D37AC6">
        <w:rPr>
          <w:rFonts w:eastAsia="SimSun"/>
          <w:lang w:eastAsia="zh-CN"/>
        </w:rPr>
        <w:t xml:space="preserve">as the codepoint value of the SCI format 2-C </w:t>
      </w:r>
      <w:r w:rsidR="009928D6" w:rsidRPr="00D37AC6">
        <w:rPr>
          <w:i/>
          <w:iCs/>
          <w:lang w:eastAsia="ko-KR"/>
        </w:rPr>
        <w:t>Priority</w:t>
      </w:r>
      <w:r w:rsidRPr="00D37AC6">
        <w:rPr>
          <w:rFonts w:eastAsia="SimSun"/>
          <w:lang w:eastAsia="zh-CN"/>
        </w:rPr>
        <w:t xml:space="preserve"> field as specified in TS 38.212 [9]. The length of the field is 3 bits</w:t>
      </w:r>
      <w:r w:rsidRPr="00D37AC6">
        <w:rPr>
          <w:lang w:eastAsia="zh-CN"/>
        </w:rPr>
        <w:t>;</w:t>
      </w:r>
    </w:p>
    <w:p w14:paraId="7F4A9D05" w14:textId="07EB3E7A" w:rsidR="008B1243" w:rsidRPr="00D37AC6" w:rsidRDefault="003F44D3" w:rsidP="00293E23">
      <w:pPr>
        <w:pStyle w:val="B1"/>
      </w:pPr>
      <w:r w:rsidRPr="00D37AC6">
        <w:lastRenderedPageBreak/>
        <w:t>-</w:t>
      </w:r>
      <w:r w:rsidRPr="00D37AC6">
        <w:tab/>
        <w:t>RSWL: This field indicates resource selection window location</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9928D6" w:rsidRPr="00D37AC6">
        <w:rPr>
          <w:rFonts w:eastAsia="Gulim"/>
          <w:i/>
          <w:szCs w:val="22"/>
        </w:rPr>
        <w:t>Resource selection window location</w:t>
      </w:r>
      <w:r w:rsidRPr="00D37AC6">
        <w:rPr>
          <w:rFonts w:eastAsia="SimSun"/>
          <w:lang w:eastAsia="zh-CN"/>
        </w:rPr>
        <w:t xml:space="preserve"> field as specified in TS 38.212 [9]. The length of the field is 34 bits. </w:t>
      </w:r>
      <w:r w:rsidRPr="00D37AC6">
        <w:rPr>
          <w:lang w:eastAsia="zh-CN"/>
        </w:rPr>
        <w:t xml:space="preserve">If the length of </w:t>
      </w:r>
      <w:r w:rsidR="009928D6" w:rsidRPr="00D37AC6">
        <w:rPr>
          <w:rFonts w:eastAsia="Gulim"/>
          <w:i/>
          <w:szCs w:val="22"/>
        </w:rPr>
        <w:t>Resource selection window location</w:t>
      </w:r>
      <w:r w:rsidRPr="00D37AC6">
        <w:rPr>
          <w:rFonts w:eastAsia="SimSun"/>
          <w:lang w:eastAsia="zh-CN"/>
        </w:rPr>
        <w:t xml:space="preserve"> field in SCI format 2-C as specified in TS 38.212 [9]</w:t>
      </w:r>
      <w:r w:rsidRPr="00D37AC6">
        <w:rPr>
          <w:lang w:eastAsia="zh-CN"/>
        </w:rPr>
        <w:t xml:space="preserve"> is shorter than 34 bit, this field contains </w:t>
      </w:r>
      <w:r w:rsidR="009928D6" w:rsidRPr="00D37AC6">
        <w:rPr>
          <w:rFonts w:eastAsia="Gulim"/>
          <w:i/>
          <w:szCs w:val="22"/>
        </w:rPr>
        <w:t>Resource selection window location</w:t>
      </w:r>
      <w:r w:rsidRPr="00D37AC6">
        <w:rPr>
          <w:rFonts w:eastAsia="SimSun"/>
          <w:lang w:eastAsia="zh-CN"/>
        </w:rPr>
        <w:t xml:space="preserve"> field</w:t>
      </w:r>
      <w:r w:rsidRPr="00D37AC6">
        <w:rPr>
          <w:lang w:eastAsia="zh-CN"/>
        </w:rPr>
        <w:t xml:space="preserve"> using the LSB bits;</w:t>
      </w:r>
    </w:p>
    <w:p w14:paraId="4E320BC0" w14:textId="7508E386" w:rsidR="00E126B4" w:rsidRPr="00D37AC6" w:rsidRDefault="003F44D3" w:rsidP="00E126B4">
      <w:pPr>
        <w:pStyle w:val="B1"/>
        <w:rPr>
          <w:lang w:eastAsia="zh-CN"/>
        </w:rPr>
      </w:pPr>
      <w:r w:rsidRPr="00D37AC6">
        <w:rPr>
          <w:lang w:eastAsia="zh-CN"/>
        </w:rPr>
        <w:t>-</w:t>
      </w:r>
      <w:r w:rsidRPr="00D37AC6">
        <w:rPr>
          <w:lang w:eastAsia="ko-KR"/>
        </w:rPr>
        <w:tab/>
        <w:t xml:space="preserve">Number of Subchannel: </w:t>
      </w:r>
      <w:r w:rsidRPr="00D37AC6">
        <w:t xml:space="preserve">This field indicates the number of subchannels, </w:t>
      </w:r>
      <w:r w:rsidRPr="00D37AC6">
        <w:rPr>
          <w:rFonts w:eastAsia="SimSun"/>
          <w:lang w:eastAsia="zh-CN"/>
        </w:rPr>
        <w:t xml:space="preserve">as the codepoint value of the SCI format 2-C </w:t>
      </w:r>
      <w:r w:rsidR="009928D6" w:rsidRPr="00D37AC6">
        <w:rPr>
          <w:i/>
          <w:iCs/>
          <w:lang w:eastAsia="ko-KR"/>
        </w:rPr>
        <w:t>Number of subchannels</w:t>
      </w:r>
      <w:r w:rsidRPr="00D37AC6">
        <w:rPr>
          <w:rFonts w:eastAsia="SimSun"/>
          <w:lang w:eastAsia="zh-CN"/>
        </w:rPr>
        <w:t xml:space="preserve"> field as specified in TS 38.212 [9]. </w:t>
      </w:r>
      <w:r w:rsidR="00E126B4" w:rsidRPr="00D37AC6">
        <w:t>For Inter-UE Coordination Request MAC CE,</w:t>
      </w:r>
      <w:r w:rsidR="00E126B4" w:rsidRPr="00D37AC6" w:rsidDel="003C14DB">
        <w:rPr>
          <w:lang w:eastAsia="zh-CN"/>
        </w:rPr>
        <w:t xml:space="preserve"> </w:t>
      </w:r>
      <w:r w:rsidR="00E126B4" w:rsidRPr="00D37AC6">
        <w:rPr>
          <w:rFonts w:eastAsia="SimSun"/>
          <w:lang w:eastAsia="zh-CN"/>
        </w:rPr>
        <w:t>t</w:t>
      </w:r>
      <w:r w:rsidRPr="00D37AC6">
        <w:rPr>
          <w:rFonts w:eastAsia="SimSun"/>
          <w:lang w:eastAsia="zh-CN"/>
        </w:rPr>
        <w:t xml:space="preserve">he length of the field is 5 bits. </w:t>
      </w:r>
      <w:r w:rsidRPr="00D37AC6">
        <w:rPr>
          <w:lang w:eastAsia="zh-CN"/>
        </w:rPr>
        <w:t xml:space="preserve">If the length of </w:t>
      </w:r>
      <w:r w:rsidR="009928D6" w:rsidRPr="00D37AC6">
        <w:rPr>
          <w:i/>
          <w:iCs/>
          <w:lang w:eastAsia="ko-KR"/>
        </w:rPr>
        <w:t>Number of subchannels</w:t>
      </w:r>
      <w:r w:rsidRPr="00D37AC6">
        <w:rPr>
          <w:rFonts w:eastAsia="SimSun"/>
          <w:lang w:eastAsia="zh-CN"/>
        </w:rPr>
        <w:t xml:space="preserve"> field in SCI format 2-C as specified in TS 38.212 [9]</w:t>
      </w:r>
      <w:r w:rsidRPr="00D37AC6">
        <w:rPr>
          <w:lang w:eastAsia="zh-CN"/>
        </w:rPr>
        <w:t xml:space="preserve"> is shorter than 5 bit, this field contains </w:t>
      </w:r>
      <w:r w:rsidR="009928D6" w:rsidRPr="00D37AC6">
        <w:rPr>
          <w:i/>
          <w:iCs/>
          <w:lang w:eastAsia="ko-KR"/>
        </w:rPr>
        <w:t>Number of subchannels</w:t>
      </w:r>
      <w:r w:rsidRPr="00D37AC6">
        <w:rPr>
          <w:rFonts w:eastAsia="SimSun"/>
          <w:lang w:eastAsia="zh-CN"/>
        </w:rPr>
        <w:t xml:space="preserve"> field</w:t>
      </w:r>
      <w:r w:rsidRPr="00D37AC6">
        <w:rPr>
          <w:lang w:eastAsia="zh-CN"/>
        </w:rPr>
        <w:t xml:space="preserve"> using the LSB bits;</w:t>
      </w:r>
      <w:r w:rsidR="00E126B4" w:rsidRPr="00D37AC6">
        <w:rPr>
          <w:lang w:eastAsia="zh-CN"/>
        </w:rPr>
        <w:t xml:space="preserve"> fo</w:t>
      </w:r>
      <w:r w:rsidR="00E126B4" w:rsidRPr="00D37AC6">
        <w:t>r Enhanced Inter-UE Coordination Request MAC CE,</w:t>
      </w:r>
      <w:r w:rsidR="00E126B4" w:rsidRPr="00D37AC6">
        <w:rPr>
          <w:lang w:eastAsia="zh-CN"/>
        </w:rPr>
        <w:t xml:space="preserve"> the length of the field is 4 bits. If the length of </w:t>
      </w:r>
      <w:r w:rsidR="00E126B4" w:rsidRPr="00D37AC6">
        <w:rPr>
          <w:i/>
          <w:iCs/>
          <w:lang w:eastAsia="zh-CN"/>
        </w:rPr>
        <w:t xml:space="preserve">Number of </w:t>
      </w:r>
      <w:r w:rsidR="005A177F" w:rsidRPr="00D37AC6">
        <w:rPr>
          <w:i/>
          <w:iCs/>
          <w:lang w:eastAsia="zh-CN"/>
        </w:rPr>
        <w:t>s</w:t>
      </w:r>
      <w:r w:rsidR="00E126B4" w:rsidRPr="00D37AC6">
        <w:rPr>
          <w:i/>
          <w:iCs/>
          <w:lang w:eastAsia="zh-CN"/>
        </w:rPr>
        <w:t>ubchannel</w:t>
      </w:r>
      <w:r w:rsidR="00E126B4" w:rsidRPr="00D37AC6">
        <w:rPr>
          <w:lang w:eastAsia="zh-CN"/>
        </w:rPr>
        <w:t xml:space="preserve"> field in SCI format 2-C as specified in TS 38.212 [9] is shorter than 4 bits, this field contains </w:t>
      </w:r>
      <w:r w:rsidR="00E126B4" w:rsidRPr="00D37AC6">
        <w:rPr>
          <w:i/>
          <w:iCs/>
          <w:lang w:eastAsia="zh-CN"/>
        </w:rPr>
        <w:t xml:space="preserve">Number of </w:t>
      </w:r>
      <w:r w:rsidR="005A177F" w:rsidRPr="00D37AC6">
        <w:rPr>
          <w:i/>
          <w:iCs/>
          <w:lang w:eastAsia="zh-CN"/>
        </w:rPr>
        <w:t>s</w:t>
      </w:r>
      <w:r w:rsidR="00E126B4" w:rsidRPr="00D37AC6">
        <w:rPr>
          <w:i/>
          <w:iCs/>
          <w:lang w:eastAsia="zh-CN"/>
        </w:rPr>
        <w:t>ubchannel</w:t>
      </w:r>
      <w:r w:rsidR="00E126B4" w:rsidRPr="00D37AC6">
        <w:rPr>
          <w:lang w:eastAsia="zh-CN"/>
        </w:rPr>
        <w:t xml:space="preserve"> field using the LSB bits;</w:t>
      </w:r>
    </w:p>
    <w:p w14:paraId="23630A43" w14:textId="2BB44744" w:rsidR="003F44D3" w:rsidRPr="00D37AC6" w:rsidRDefault="00E126B4" w:rsidP="00E126B4">
      <w:pPr>
        <w:pStyle w:val="B1"/>
        <w:rPr>
          <w:lang w:eastAsia="ko-KR"/>
        </w:rPr>
      </w:pPr>
      <w:r w:rsidRPr="00D37AC6">
        <w:rPr>
          <w:lang w:eastAsia="zh-CN"/>
        </w:rPr>
        <w:t>-</w:t>
      </w:r>
      <w:r w:rsidRPr="00D37AC6">
        <w:rPr>
          <w:lang w:eastAsia="ko-KR"/>
        </w:rPr>
        <w:tab/>
        <w:t xml:space="preserve">Number of RB Set: </w:t>
      </w:r>
      <w:r w:rsidRPr="00D37AC6">
        <w:t xml:space="preserve">This field is only included in the enhanced format. It indicates the number of RB sets, </w:t>
      </w:r>
      <w:r w:rsidRPr="00D37AC6">
        <w:rPr>
          <w:lang w:eastAsia="zh-CN"/>
        </w:rPr>
        <w:t xml:space="preserve">as the codepoint value of the SCI format 2-C </w:t>
      </w:r>
      <w:r w:rsidRPr="00D37AC6">
        <w:rPr>
          <w:i/>
          <w:iCs/>
          <w:lang w:eastAsia="zh-CN"/>
        </w:rPr>
        <w:t xml:space="preserve">Number of RB </w:t>
      </w:r>
      <w:r w:rsidR="005A177F" w:rsidRPr="00D37AC6">
        <w:rPr>
          <w:i/>
          <w:iCs/>
          <w:lang w:eastAsia="zh-CN"/>
        </w:rPr>
        <w:t>s</w:t>
      </w:r>
      <w:r w:rsidRPr="00D37AC6">
        <w:rPr>
          <w:i/>
          <w:iCs/>
          <w:lang w:eastAsia="zh-CN"/>
        </w:rPr>
        <w:t>et</w:t>
      </w:r>
      <w:r w:rsidRPr="00D37AC6">
        <w:rPr>
          <w:lang w:eastAsia="zh-CN"/>
        </w:rPr>
        <w:t xml:space="preserve"> field as specified in TS 38.212 [9]. The length of the field is 3 bits. If the length of </w:t>
      </w:r>
      <w:r w:rsidRPr="00D37AC6">
        <w:rPr>
          <w:i/>
          <w:iCs/>
          <w:lang w:eastAsia="zh-CN"/>
        </w:rPr>
        <w:t xml:space="preserve">Number of RB </w:t>
      </w:r>
      <w:r w:rsidR="005A177F" w:rsidRPr="00D37AC6">
        <w:rPr>
          <w:i/>
          <w:iCs/>
          <w:lang w:eastAsia="zh-CN"/>
        </w:rPr>
        <w:t>s</w:t>
      </w:r>
      <w:r w:rsidRPr="00D37AC6">
        <w:rPr>
          <w:i/>
          <w:iCs/>
          <w:lang w:eastAsia="zh-CN"/>
        </w:rPr>
        <w:t>et</w:t>
      </w:r>
      <w:r w:rsidRPr="00D37AC6">
        <w:rPr>
          <w:lang w:eastAsia="zh-CN"/>
        </w:rPr>
        <w:t xml:space="preserve"> field in SCI format 2-C as specified in TS 38.212 [9] is shorter than 3 bits, this field contains </w:t>
      </w:r>
      <w:r w:rsidRPr="00D37AC6">
        <w:rPr>
          <w:i/>
          <w:iCs/>
          <w:lang w:eastAsia="zh-CN"/>
        </w:rPr>
        <w:t xml:space="preserve">Number of RB </w:t>
      </w:r>
      <w:r w:rsidR="005A177F" w:rsidRPr="00D37AC6">
        <w:rPr>
          <w:i/>
          <w:iCs/>
          <w:lang w:eastAsia="zh-CN"/>
        </w:rPr>
        <w:t>s</w:t>
      </w:r>
      <w:r w:rsidRPr="00D37AC6">
        <w:rPr>
          <w:i/>
          <w:iCs/>
          <w:lang w:eastAsia="zh-CN"/>
        </w:rPr>
        <w:t>et</w:t>
      </w:r>
      <w:r w:rsidRPr="00D37AC6">
        <w:rPr>
          <w:lang w:eastAsia="zh-CN"/>
        </w:rPr>
        <w:t xml:space="preserve"> field using the LSB bits;</w:t>
      </w:r>
    </w:p>
    <w:p w14:paraId="298D6284" w14:textId="77777777" w:rsidR="003F44D3" w:rsidRPr="00D37AC6" w:rsidRDefault="003F44D3" w:rsidP="00293E23">
      <w:pPr>
        <w:pStyle w:val="B1"/>
        <w:rPr>
          <w:lang w:eastAsia="ko-KR"/>
        </w:rPr>
      </w:pPr>
      <w:r w:rsidRPr="00D37AC6">
        <w:rPr>
          <w:lang w:eastAsia="ko-KR"/>
        </w:rPr>
        <w:t>-</w:t>
      </w:r>
      <w:r w:rsidRPr="00D37AC6">
        <w:rPr>
          <w:lang w:eastAsia="ko-KR"/>
        </w:rPr>
        <w:tab/>
        <w:t>R: Reserved bit, set to 0.</w:t>
      </w:r>
    </w:p>
    <w:p w14:paraId="300921F1" w14:textId="02B581B2" w:rsidR="003F44D3" w:rsidRPr="00D37AC6" w:rsidRDefault="00D52E1C" w:rsidP="00293E23">
      <w:pPr>
        <w:pStyle w:val="TH"/>
      </w:pPr>
      <w:r w:rsidRPr="00D37AC6">
        <w:object w:dxaOrig="5700" w:dyaOrig="3870" w14:anchorId="57963E10">
          <v:shape id="_x0000_i1104" type="#_x0000_t75" style="width:285.2pt;height:193.1pt" o:ole="">
            <v:imagedata r:id="rId175" o:title=""/>
          </v:shape>
          <o:OLEObject Type="Embed" ProgID="Visio.Drawing.15" ShapeID="_x0000_i1104" DrawAspect="Content" ObjectID="_1785179972" r:id="rId176"/>
        </w:object>
      </w:r>
    </w:p>
    <w:p w14:paraId="6967F908" w14:textId="222E068F" w:rsidR="003F44D3" w:rsidRPr="00E97E54" w:rsidRDefault="003F44D3" w:rsidP="00293E23">
      <w:pPr>
        <w:pStyle w:val="TF"/>
        <w:rPr>
          <w:lang w:val="fr-FR" w:eastAsia="ko-KR"/>
        </w:rPr>
      </w:pPr>
      <w:r w:rsidRPr="00E97E54">
        <w:rPr>
          <w:lang w:val="fr-FR" w:eastAsia="ko-KR"/>
        </w:rPr>
        <w:t>Figure 6.1.3.</w:t>
      </w:r>
      <w:r w:rsidR="00011531" w:rsidRPr="00E97E54">
        <w:rPr>
          <w:lang w:val="fr-FR" w:eastAsia="ko-KR"/>
        </w:rPr>
        <w:t>54</w:t>
      </w:r>
      <w:r w:rsidRPr="00E97E54">
        <w:rPr>
          <w:lang w:val="fr-FR" w:eastAsia="ko-KR"/>
        </w:rPr>
        <w:t>-1: Inter-UE Coordination Request MAC CE</w:t>
      </w:r>
    </w:p>
    <w:p w14:paraId="7F189CD9" w14:textId="12E9F87A" w:rsidR="00E126B4" w:rsidRPr="00D37AC6" w:rsidRDefault="00564DAB" w:rsidP="00293E23">
      <w:pPr>
        <w:pStyle w:val="TF"/>
      </w:pPr>
      <w:r w:rsidRPr="00D37AC6">
        <w:object w:dxaOrig="5715" w:dyaOrig="4441" w14:anchorId="7D80D6CC">
          <v:shape id="_x0000_i1105" type="#_x0000_t75" style="width:285.65pt;height:221.6pt" o:ole="">
            <v:imagedata r:id="rId177" o:title=""/>
          </v:shape>
          <o:OLEObject Type="Embed" ProgID="Visio.Drawing.15" ShapeID="_x0000_i1105" DrawAspect="Content" ObjectID="_1785179973" r:id="rId178"/>
        </w:object>
      </w:r>
    </w:p>
    <w:p w14:paraId="58ACF60B" w14:textId="19A2B7B5" w:rsidR="00E126B4" w:rsidRPr="00D37AC6" w:rsidRDefault="00E126B4" w:rsidP="00293E23">
      <w:pPr>
        <w:pStyle w:val="TF"/>
        <w:rPr>
          <w:rFonts w:eastAsia="SimSun"/>
          <w:lang w:eastAsia="ko-KR"/>
        </w:rPr>
      </w:pPr>
      <w:r w:rsidRPr="00D37AC6">
        <w:rPr>
          <w:lang w:eastAsia="ko-KR"/>
        </w:rPr>
        <w:t>Figure 6.1.3.54-2: Enhanced Inter-UE Coordination Request MAC CE</w:t>
      </w:r>
    </w:p>
    <w:p w14:paraId="4CD8D907" w14:textId="5AB1D217" w:rsidR="0016399D" w:rsidRPr="00D37AC6" w:rsidRDefault="0016399D" w:rsidP="0016399D">
      <w:pPr>
        <w:pStyle w:val="Heading4"/>
        <w:rPr>
          <w:noProof/>
          <w:lang w:eastAsia="ko-KR"/>
        </w:rPr>
      </w:pPr>
      <w:bookmarkStart w:id="1175" w:name="_Toc83661141"/>
      <w:bookmarkStart w:id="1176" w:name="_Toc171706547"/>
      <w:r w:rsidRPr="00D37AC6">
        <w:rPr>
          <w:noProof/>
        </w:rPr>
        <w:lastRenderedPageBreak/>
        <w:t>6.1.3.55</w:t>
      </w:r>
      <w:r w:rsidRPr="00D37AC6">
        <w:rPr>
          <w:noProof/>
        </w:rPr>
        <w:tab/>
      </w:r>
      <w:r w:rsidRPr="00D37AC6">
        <w:t>Enhanced</w:t>
      </w:r>
      <w:r w:rsidRPr="00D37AC6" w:rsidDel="00595DBF">
        <w:rPr>
          <w:rStyle w:val="CommentReference"/>
        </w:rPr>
        <w:t xml:space="preserve"> </w:t>
      </w:r>
      <w:r w:rsidRPr="00D37AC6">
        <w:rPr>
          <w:rFonts w:eastAsia="Yu Mincho"/>
          <w:lang w:eastAsia="ko-KR"/>
        </w:rPr>
        <w:t>SCell Activation/Deactivation MAC CE</w:t>
      </w:r>
      <w:r w:rsidRPr="00D37AC6">
        <w:rPr>
          <w:noProof/>
          <w:lang w:eastAsia="ko-KR"/>
        </w:rPr>
        <w:t>s</w:t>
      </w:r>
      <w:bookmarkEnd w:id="1175"/>
      <w:bookmarkEnd w:id="1176"/>
    </w:p>
    <w:p w14:paraId="360AB709" w14:textId="6A9522C1" w:rsidR="0016399D" w:rsidRPr="00D37AC6" w:rsidRDefault="0016399D" w:rsidP="0016399D">
      <w:pPr>
        <w:rPr>
          <w:lang w:eastAsia="ko-KR"/>
        </w:rPr>
      </w:pPr>
      <w:r w:rsidRPr="00D37AC6">
        <w:rPr>
          <w:lang w:eastAsia="ko-KR"/>
        </w:rPr>
        <w:t xml:space="preserve">The </w:t>
      </w:r>
      <w:r w:rsidRPr="00D37AC6">
        <w:t>Enhanced</w:t>
      </w:r>
      <w:r w:rsidRPr="00D37AC6" w:rsidDel="00595DBF">
        <w:rPr>
          <w:rStyle w:val="CommentReference"/>
        </w:rPr>
        <w:t xml:space="preserve"> </w:t>
      </w:r>
      <w:r w:rsidRPr="00D37AC6">
        <w:rPr>
          <w:lang w:eastAsia="ko-KR"/>
        </w:rPr>
        <w:t>SCell Activation/Deactivation MAC CE with one octet C</w:t>
      </w:r>
      <w:r w:rsidRPr="00D37AC6">
        <w:rPr>
          <w:vertAlign w:val="subscript"/>
          <w:lang w:eastAsia="ko-KR"/>
        </w:rPr>
        <w:t>i</w:t>
      </w:r>
      <w:r w:rsidRPr="00D37AC6">
        <w:rPr>
          <w:lang w:eastAsia="ko-KR"/>
        </w:rPr>
        <w:t xml:space="preserve"> field is identified by a MAC subheader with eLCID as specified in Table 6.2.1-1b. It has a variable size and consists of seven C-fields, one R-field and </w:t>
      </w:r>
      <w:r w:rsidR="00782E23" w:rsidRPr="00D37AC6">
        <w:rPr>
          <w:lang w:eastAsia="ko-KR"/>
        </w:rPr>
        <w:t xml:space="preserve">zero or more </w:t>
      </w:r>
      <w:r w:rsidRPr="00D37AC6">
        <w:rPr>
          <w:lang w:eastAsia="ko-KR"/>
        </w:rPr>
        <w:t>TRS ID</w:t>
      </w:r>
      <w:r w:rsidR="00BC3956" w:rsidRPr="00D37AC6">
        <w:rPr>
          <w:vertAlign w:val="subscript"/>
          <w:lang w:eastAsia="ko-KR"/>
        </w:rPr>
        <w:t>j</w:t>
      </w:r>
      <w:r w:rsidRPr="00D37AC6">
        <w:rPr>
          <w:lang w:eastAsia="ko-KR"/>
        </w:rPr>
        <w:t xml:space="preserve"> fields</w:t>
      </w:r>
      <w:r w:rsidR="00BC3956" w:rsidRPr="00D37AC6">
        <w:rPr>
          <w:lang w:eastAsia="ko-KR"/>
        </w:rPr>
        <w:t xml:space="preserve"> in ascending order based on the </w:t>
      </w:r>
      <w:r w:rsidR="00BC3956" w:rsidRPr="00D37AC6">
        <w:rPr>
          <w:i/>
          <w:lang w:eastAsia="ko-KR"/>
        </w:rPr>
        <w:t>ScellIndex</w:t>
      </w:r>
      <w:r w:rsidR="00BC3956" w:rsidRPr="00D37AC6">
        <w:rPr>
          <w:lang w:eastAsia="ko-KR"/>
        </w:rPr>
        <w:t xml:space="preserve"> for SCells indicated by the C</w:t>
      </w:r>
      <w:r w:rsidR="00BC3956" w:rsidRPr="00D37AC6">
        <w:rPr>
          <w:vertAlign w:val="subscript"/>
          <w:lang w:eastAsia="ko-KR"/>
        </w:rPr>
        <w:t>i</w:t>
      </w:r>
      <w:r w:rsidR="00BC3956" w:rsidRPr="00D37AC6">
        <w:rPr>
          <w:lang w:eastAsia="ko-KR"/>
        </w:rPr>
        <w:t xml:space="preserve"> field(s) to be activated</w:t>
      </w:r>
      <w:r w:rsidRPr="00D37AC6">
        <w:rPr>
          <w:lang w:eastAsia="ko-KR"/>
        </w:rPr>
        <w:t xml:space="preserve">. The </w:t>
      </w:r>
      <w:r w:rsidRPr="00D37AC6">
        <w:t>Enhanced</w:t>
      </w:r>
      <w:r w:rsidRPr="00D37AC6" w:rsidDel="00595DBF">
        <w:rPr>
          <w:rStyle w:val="CommentReference"/>
        </w:rPr>
        <w:t xml:space="preserve"> </w:t>
      </w:r>
      <w:r w:rsidRPr="00D37AC6">
        <w:rPr>
          <w:lang w:eastAsia="ko-KR"/>
        </w:rPr>
        <w:t>SCell Activation/Deactivation MAC CE of with one octet C</w:t>
      </w:r>
      <w:r w:rsidRPr="00D37AC6">
        <w:rPr>
          <w:vertAlign w:val="subscript"/>
          <w:lang w:eastAsia="ko-KR"/>
        </w:rPr>
        <w:t>i</w:t>
      </w:r>
      <w:r w:rsidRPr="00D37AC6">
        <w:rPr>
          <w:lang w:eastAsia="ko-KR"/>
        </w:rPr>
        <w:t xml:space="preserve"> field is defined as follows (Figure 6.1.3.55-1).</w:t>
      </w:r>
    </w:p>
    <w:p w14:paraId="541CB7C6" w14:textId="7663493C" w:rsidR="0016399D" w:rsidRPr="00D37AC6" w:rsidRDefault="0016399D" w:rsidP="0016399D">
      <w:pPr>
        <w:rPr>
          <w:lang w:eastAsia="ko-KR"/>
        </w:rPr>
      </w:pPr>
      <w:r w:rsidRPr="00D37AC6">
        <w:rPr>
          <w:lang w:eastAsia="ko-KR"/>
        </w:rPr>
        <w:t xml:space="preserve">The </w:t>
      </w:r>
      <w:r w:rsidRPr="00D37AC6">
        <w:t>Enhanced</w:t>
      </w:r>
      <w:r w:rsidRPr="00D37AC6" w:rsidDel="00595DBF">
        <w:rPr>
          <w:rStyle w:val="CommentReference"/>
        </w:rPr>
        <w:t xml:space="preserve"> </w:t>
      </w:r>
      <w:r w:rsidRPr="00D37AC6">
        <w:rPr>
          <w:lang w:eastAsia="ko-KR"/>
        </w:rPr>
        <w:t>SCell Activation/Deactivation MAC CE with four octet C</w:t>
      </w:r>
      <w:r w:rsidRPr="00D37AC6">
        <w:rPr>
          <w:vertAlign w:val="subscript"/>
          <w:lang w:eastAsia="ko-KR"/>
        </w:rPr>
        <w:t>i</w:t>
      </w:r>
      <w:r w:rsidRPr="00D37AC6">
        <w:rPr>
          <w:lang w:eastAsia="ko-KR"/>
        </w:rPr>
        <w:t xml:space="preserve"> field is identified by a MAC subheader with eLCID as specified in Table 6.2.1-1b. It has a variable size and consists of 31 C-fields, one R-field and </w:t>
      </w:r>
      <w:r w:rsidR="00BC3956" w:rsidRPr="00D37AC6">
        <w:rPr>
          <w:lang w:eastAsia="ko-KR"/>
        </w:rPr>
        <w:t xml:space="preserve">zero or more </w:t>
      </w:r>
      <w:r w:rsidRPr="00D37AC6">
        <w:rPr>
          <w:lang w:eastAsia="ko-KR"/>
        </w:rPr>
        <w:t>TRS ID</w:t>
      </w:r>
      <w:r w:rsidR="00BC3956" w:rsidRPr="00D37AC6">
        <w:rPr>
          <w:vertAlign w:val="subscript"/>
          <w:lang w:eastAsia="ko-KR"/>
        </w:rPr>
        <w:t>j</w:t>
      </w:r>
      <w:r w:rsidRPr="00D37AC6">
        <w:rPr>
          <w:lang w:eastAsia="ko-KR"/>
        </w:rPr>
        <w:t xml:space="preserve"> fields</w:t>
      </w:r>
      <w:r w:rsidR="00BC3956" w:rsidRPr="00D37AC6">
        <w:rPr>
          <w:lang w:eastAsia="ko-KR"/>
        </w:rPr>
        <w:t xml:space="preserve"> in ascending order based on the </w:t>
      </w:r>
      <w:r w:rsidR="00BC3956" w:rsidRPr="00D37AC6">
        <w:rPr>
          <w:i/>
          <w:lang w:eastAsia="ko-KR"/>
        </w:rPr>
        <w:t>ScellIndex</w:t>
      </w:r>
      <w:r w:rsidR="00BC3956" w:rsidRPr="00D37AC6">
        <w:rPr>
          <w:lang w:eastAsia="ko-KR"/>
        </w:rPr>
        <w:t xml:space="preserve"> for SCells indicated by the C</w:t>
      </w:r>
      <w:r w:rsidR="00BC3956" w:rsidRPr="00D37AC6">
        <w:rPr>
          <w:vertAlign w:val="subscript"/>
          <w:lang w:eastAsia="ko-KR"/>
        </w:rPr>
        <w:t>i</w:t>
      </w:r>
      <w:r w:rsidR="00BC3956" w:rsidRPr="00D37AC6">
        <w:rPr>
          <w:lang w:eastAsia="ko-KR"/>
        </w:rPr>
        <w:t xml:space="preserve"> field(s) to be activated</w:t>
      </w:r>
      <w:r w:rsidRPr="00D37AC6">
        <w:rPr>
          <w:lang w:eastAsia="ko-KR"/>
        </w:rPr>
        <w:t xml:space="preserve">. The </w:t>
      </w:r>
      <w:r w:rsidRPr="00D37AC6">
        <w:t>Enhanced</w:t>
      </w:r>
      <w:r w:rsidRPr="00D37AC6" w:rsidDel="00595DBF">
        <w:rPr>
          <w:rStyle w:val="CommentReference"/>
        </w:rPr>
        <w:t xml:space="preserve"> </w:t>
      </w:r>
      <w:r w:rsidRPr="00D37AC6">
        <w:rPr>
          <w:lang w:eastAsia="ko-KR"/>
        </w:rPr>
        <w:t>SCell Activation/Deactivation MAC CE with four octet C</w:t>
      </w:r>
      <w:r w:rsidRPr="00D37AC6">
        <w:rPr>
          <w:vertAlign w:val="subscript"/>
          <w:lang w:eastAsia="ko-KR"/>
        </w:rPr>
        <w:t>i</w:t>
      </w:r>
      <w:r w:rsidRPr="00D37AC6">
        <w:rPr>
          <w:lang w:eastAsia="ko-KR"/>
        </w:rPr>
        <w:t xml:space="preserve"> field is defined as follows (Figure 6.1.3.55-2).</w:t>
      </w:r>
    </w:p>
    <w:p w14:paraId="6CC30929" w14:textId="77777777" w:rsidR="0016399D" w:rsidRPr="00D37AC6" w:rsidRDefault="0016399D" w:rsidP="0016399D">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an SCell configured for the MAC entity with </w:t>
      </w:r>
      <w:r w:rsidRPr="00D37AC6">
        <w:rPr>
          <w:i/>
          <w:lang w:eastAsia="ko-KR"/>
        </w:rPr>
        <w:t>SCellIndex</w:t>
      </w:r>
      <w:r w:rsidRPr="00D37AC6">
        <w:rPr>
          <w:lang w:eastAsia="ko-KR"/>
        </w:rPr>
        <w:t xml:space="preserve"> i as specified in TS 38.331 [5], this field indicates the activation/deactivation status of the SCell with </w:t>
      </w:r>
      <w:r w:rsidRPr="00D37AC6">
        <w:rPr>
          <w:i/>
          <w:lang w:eastAsia="ko-KR"/>
        </w:rPr>
        <w:t>SCellIndex</w:t>
      </w:r>
      <w:r w:rsidRPr="00D37AC6">
        <w:rPr>
          <w:lang w:eastAsia="ko-KR"/>
        </w:rPr>
        <w:t xml:space="preserve"> i, else the MAC entity shall ignore the C</w:t>
      </w:r>
      <w:r w:rsidRPr="00D37AC6">
        <w:rPr>
          <w:vertAlign w:val="subscript"/>
          <w:lang w:eastAsia="ko-KR"/>
        </w:rPr>
        <w:t>i</w:t>
      </w:r>
      <w:r w:rsidRPr="00D37AC6">
        <w:rPr>
          <w:lang w:eastAsia="ko-KR"/>
        </w:rPr>
        <w:t xml:space="preserve"> field. The C</w:t>
      </w:r>
      <w:r w:rsidRPr="00D37AC6">
        <w:rPr>
          <w:vertAlign w:val="subscript"/>
          <w:lang w:eastAsia="ko-KR"/>
        </w:rPr>
        <w:t>i</w:t>
      </w:r>
      <w:r w:rsidRPr="00D37AC6">
        <w:rPr>
          <w:lang w:eastAsia="ko-KR"/>
        </w:rPr>
        <w:t xml:space="preserve"> field is set to 1 to indicate that the SCell with </w:t>
      </w:r>
      <w:r w:rsidRPr="00D37AC6">
        <w:rPr>
          <w:i/>
          <w:lang w:eastAsia="ko-KR"/>
        </w:rPr>
        <w:t>SCellIndex</w:t>
      </w:r>
      <w:r w:rsidRPr="00D37AC6">
        <w:rPr>
          <w:lang w:eastAsia="ko-KR"/>
        </w:rPr>
        <w:t xml:space="preserve"> i shall be activated and that a TRS ID</w:t>
      </w:r>
      <w:r w:rsidRPr="00D37AC6">
        <w:rPr>
          <w:vertAlign w:val="subscript"/>
          <w:lang w:eastAsia="ko-KR"/>
        </w:rPr>
        <w:t>j</w:t>
      </w:r>
      <w:r w:rsidRPr="00D37AC6">
        <w:rPr>
          <w:lang w:eastAsia="ko-KR"/>
        </w:rPr>
        <w:t xml:space="preserve"> field is included for the SCell. The C</w:t>
      </w:r>
      <w:r w:rsidRPr="00D37AC6">
        <w:rPr>
          <w:vertAlign w:val="subscript"/>
          <w:lang w:eastAsia="ko-KR"/>
        </w:rPr>
        <w:t xml:space="preserve">i </w:t>
      </w:r>
      <w:r w:rsidRPr="00D37AC6">
        <w:rPr>
          <w:lang w:eastAsia="ko-KR"/>
        </w:rPr>
        <w:t xml:space="preserve">field is set to 0 to indicate that the SCell with </w:t>
      </w:r>
      <w:r w:rsidRPr="00D37AC6">
        <w:rPr>
          <w:i/>
          <w:lang w:eastAsia="ko-KR"/>
        </w:rPr>
        <w:t>SCellIndex</w:t>
      </w:r>
      <w:r w:rsidRPr="00D37AC6">
        <w:rPr>
          <w:lang w:eastAsia="ko-KR"/>
        </w:rPr>
        <w:t xml:space="preserve"> i shall be deactivated and that no TRS ID field is included for this SCell;</w:t>
      </w:r>
    </w:p>
    <w:p w14:paraId="114348C2" w14:textId="7CBA77C1" w:rsidR="0016399D" w:rsidRPr="00D37AC6" w:rsidRDefault="0016399D" w:rsidP="0016399D">
      <w:pPr>
        <w:pStyle w:val="B1"/>
        <w:rPr>
          <w:lang w:eastAsia="ko-KR"/>
        </w:rPr>
      </w:pPr>
      <w:r w:rsidRPr="00D37AC6">
        <w:rPr>
          <w:lang w:eastAsia="ko-KR"/>
        </w:rPr>
        <w:t>-</w:t>
      </w:r>
      <w:r w:rsidRPr="00D37AC6">
        <w:rPr>
          <w:lang w:eastAsia="ko-KR"/>
        </w:rPr>
        <w:tab/>
        <w:t>TRS ID</w:t>
      </w:r>
      <w:r w:rsidRPr="00D37AC6">
        <w:rPr>
          <w:vertAlign w:val="subscript"/>
          <w:lang w:eastAsia="ko-KR"/>
        </w:rPr>
        <w:t>j</w:t>
      </w:r>
      <w:r w:rsidRPr="00D37AC6">
        <w:rPr>
          <w:lang w:eastAsia="ko-KR"/>
        </w:rPr>
        <w:t xml:space="preserve">: </w:t>
      </w:r>
      <w:r w:rsidRPr="00D37AC6">
        <w:t>If TRS ID</w:t>
      </w:r>
      <w:r w:rsidRPr="00D37AC6">
        <w:rPr>
          <w:vertAlign w:val="subscript"/>
        </w:rPr>
        <w:t>j</w:t>
      </w:r>
      <w:r w:rsidRPr="00D37AC6">
        <w:t xml:space="preserve"> is set to a non-</w:t>
      </w:r>
      <w:r w:rsidRPr="00D37AC6">
        <w:rPr>
          <w:rFonts w:eastAsia="Malgun Gothic"/>
        </w:rPr>
        <w:t xml:space="preserve">zero value, it indicates the corresponding TRS address by </w:t>
      </w:r>
      <w:r w:rsidRPr="00D37AC6">
        <w:rPr>
          <w:rFonts w:eastAsia="Malgun Gothic"/>
          <w:i/>
        </w:rPr>
        <w:t>scellActivationRS-Id</w:t>
      </w:r>
      <w:r w:rsidRPr="00D37AC6">
        <w:rPr>
          <w:rFonts w:eastAsia="Malgun Gothic"/>
        </w:rPr>
        <w:t xml:space="preserve"> as spe</w:t>
      </w:r>
      <w:r w:rsidRPr="00D37AC6">
        <w:rPr>
          <w:lang w:eastAsia="ko-KR"/>
        </w:rPr>
        <w:t xml:space="preserve">cified in TS 38.331 [5] </w:t>
      </w:r>
      <w:r w:rsidRPr="00D37AC6">
        <w:rPr>
          <w:rFonts w:eastAsia="Malgun Gothic"/>
        </w:rPr>
        <w:t>is activated.</w:t>
      </w:r>
      <w:r w:rsidRPr="00D37AC6">
        <w:t xml:space="preserve"> </w:t>
      </w:r>
      <w:r w:rsidRPr="00D37AC6">
        <w:rPr>
          <w:lang w:eastAsia="ko-KR"/>
        </w:rPr>
        <w:t xml:space="preserve">If </w:t>
      </w:r>
      <w:r w:rsidRPr="00D37AC6">
        <w:t>TRS ID</w:t>
      </w:r>
      <w:r w:rsidRPr="00D37AC6">
        <w:rPr>
          <w:vertAlign w:val="subscript"/>
        </w:rPr>
        <w:t>j</w:t>
      </w:r>
      <w:r w:rsidRPr="00D37AC6">
        <w:t xml:space="preserve"> is set to zero, it indicates that no TRS is used for the corresponding SCell</w:t>
      </w:r>
      <w:r w:rsidRPr="00D37AC6">
        <w:rPr>
          <w:lang w:eastAsia="ko-KR"/>
        </w:rPr>
        <w:t>;</w:t>
      </w:r>
    </w:p>
    <w:p w14:paraId="5D4AEC74" w14:textId="77777777" w:rsidR="0016399D" w:rsidRPr="00D37AC6" w:rsidRDefault="0016399D" w:rsidP="0016399D">
      <w:pPr>
        <w:pStyle w:val="B1"/>
        <w:rPr>
          <w:lang w:eastAsia="ko-KR"/>
        </w:rPr>
      </w:pPr>
      <w:r w:rsidRPr="00D37AC6">
        <w:rPr>
          <w:lang w:eastAsia="ko-KR"/>
        </w:rPr>
        <w:t>-</w:t>
      </w:r>
      <w:r w:rsidRPr="00D37AC6">
        <w:rPr>
          <w:lang w:eastAsia="ko-KR"/>
        </w:rPr>
        <w:tab/>
        <w:t>R: Reserved bit, set to 0.</w:t>
      </w:r>
    </w:p>
    <w:bookmarkStart w:id="1177" w:name="_Hlk91517081"/>
    <w:p w14:paraId="16E23FA4" w14:textId="2DD2DD1C" w:rsidR="0016399D" w:rsidRPr="00D37AC6" w:rsidRDefault="009009AD" w:rsidP="00293E23">
      <w:pPr>
        <w:pStyle w:val="TH"/>
      </w:pPr>
      <w:r w:rsidRPr="00D37AC6">
        <w:object w:dxaOrig="5700" w:dyaOrig="2730" w14:anchorId="3C3D597A">
          <v:shape id="_x0000_i1106" type="#_x0000_t75" style="width:285.2pt;height:136.05pt" o:ole="">
            <v:imagedata r:id="rId179" o:title=""/>
          </v:shape>
          <o:OLEObject Type="Embed" ProgID="Visio.Drawing.15" ShapeID="_x0000_i1106" DrawAspect="Content" ObjectID="_1785179974" r:id="rId180"/>
        </w:object>
      </w:r>
    </w:p>
    <w:bookmarkEnd w:id="1177"/>
    <w:p w14:paraId="673F23A5" w14:textId="77777777" w:rsidR="008B1243" w:rsidRPr="00D37AC6" w:rsidRDefault="0016399D" w:rsidP="0016399D">
      <w:pPr>
        <w:pStyle w:val="TF"/>
        <w:rPr>
          <w:noProof/>
          <w:lang w:eastAsia="ko-KR"/>
        </w:rPr>
      </w:pPr>
      <w:r w:rsidRPr="00D37AC6">
        <w:rPr>
          <w:noProof/>
          <w:lang w:eastAsia="ko-KR"/>
        </w:rPr>
        <w:t xml:space="preserve">Figure 6.1.3.55-1: </w:t>
      </w:r>
      <w:r w:rsidRPr="00D37AC6">
        <w:t>Enhanced</w:t>
      </w:r>
      <w:r w:rsidRPr="00D37AC6">
        <w:rPr>
          <w:noProof/>
          <w:lang w:eastAsia="ko-KR"/>
        </w:rPr>
        <w:t xml:space="preserve"> SCell Activation/Deactivation MAC CE </w:t>
      </w:r>
      <w:r w:rsidRPr="00D37AC6">
        <w:rPr>
          <w:lang w:eastAsia="ko-KR"/>
        </w:rPr>
        <w:t>with one octet C</w:t>
      </w:r>
      <w:r w:rsidRPr="00D37AC6">
        <w:rPr>
          <w:vertAlign w:val="subscript"/>
          <w:lang w:eastAsia="ko-KR"/>
        </w:rPr>
        <w:t>i</w:t>
      </w:r>
      <w:r w:rsidRPr="00D37AC6">
        <w:rPr>
          <w:lang w:eastAsia="ko-KR"/>
        </w:rPr>
        <w:t xml:space="preserve"> field</w:t>
      </w:r>
    </w:p>
    <w:p w14:paraId="4A5435C4" w14:textId="56875E58" w:rsidR="0016399D" w:rsidRPr="00D37AC6" w:rsidRDefault="00315062" w:rsidP="0016399D">
      <w:pPr>
        <w:pStyle w:val="TH"/>
        <w:rPr>
          <w:lang w:eastAsia="ko-KR"/>
        </w:rPr>
      </w:pPr>
      <w:r w:rsidRPr="00D37AC6">
        <w:object w:dxaOrig="5700" w:dyaOrig="4425" w14:anchorId="7A98E70A">
          <v:shape id="_x0000_i1107" type="#_x0000_t75" style="width:285.2pt;height:221.15pt" o:ole="">
            <v:imagedata r:id="rId181" o:title=""/>
          </v:shape>
          <o:OLEObject Type="Embed" ProgID="Visio.Drawing.15" ShapeID="_x0000_i1107" DrawAspect="Content" ObjectID="_1785179975" r:id="rId182"/>
        </w:object>
      </w:r>
    </w:p>
    <w:p w14:paraId="1B9F8D7C" w14:textId="3B433C18" w:rsidR="0016399D" w:rsidRPr="00D37AC6" w:rsidRDefault="0016399D" w:rsidP="0016399D">
      <w:pPr>
        <w:pStyle w:val="TF"/>
        <w:rPr>
          <w:lang w:eastAsia="ko-KR"/>
        </w:rPr>
      </w:pPr>
      <w:r w:rsidRPr="00D37AC6">
        <w:rPr>
          <w:noProof/>
          <w:lang w:eastAsia="ko-KR"/>
        </w:rPr>
        <w:t xml:space="preserve">Figure 6.1.3.55-2: </w:t>
      </w:r>
      <w:r w:rsidRPr="00D37AC6">
        <w:t>Enhanced</w:t>
      </w:r>
      <w:r w:rsidRPr="00D37AC6">
        <w:rPr>
          <w:noProof/>
          <w:lang w:eastAsia="ko-KR"/>
        </w:rPr>
        <w:t xml:space="preserve"> SCell Activation/Deactivation MAC CE </w:t>
      </w:r>
      <w:r w:rsidRPr="00D37AC6">
        <w:rPr>
          <w:lang w:eastAsia="ko-KR"/>
        </w:rPr>
        <w:t>with four octet C</w:t>
      </w:r>
      <w:r w:rsidRPr="00D37AC6">
        <w:rPr>
          <w:vertAlign w:val="subscript"/>
          <w:lang w:eastAsia="ko-KR"/>
        </w:rPr>
        <w:t>i</w:t>
      </w:r>
      <w:r w:rsidRPr="00D37AC6">
        <w:rPr>
          <w:lang w:eastAsia="ko-KR"/>
        </w:rPr>
        <w:t xml:space="preserve"> field</w:t>
      </w:r>
    </w:p>
    <w:p w14:paraId="3C75AE4C" w14:textId="12EC6509" w:rsidR="00E520AF" w:rsidRPr="00D37AC6" w:rsidRDefault="00E520AF" w:rsidP="00E520AF">
      <w:pPr>
        <w:pStyle w:val="Heading4"/>
        <w:rPr>
          <w:lang w:eastAsia="ko-KR"/>
        </w:rPr>
      </w:pPr>
      <w:bookmarkStart w:id="1178" w:name="_Toc171706548"/>
      <w:r w:rsidRPr="00D37AC6">
        <w:rPr>
          <w:lang w:eastAsia="ko-KR"/>
        </w:rPr>
        <w:lastRenderedPageBreak/>
        <w:t>6.1.3.56</w:t>
      </w:r>
      <w:r w:rsidRPr="00D37AC6">
        <w:rPr>
          <w:lang w:eastAsia="ko-KR"/>
        </w:rPr>
        <w:tab/>
        <w:t>Timing Advance Report MAC CE</w:t>
      </w:r>
      <w:bookmarkEnd w:id="1178"/>
    </w:p>
    <w:p w14:paraId="09AC5D6C" w14:textId="7702FA41" w:rsidR="00E520AF" w:rsidRPr="00D37AC6" w:rsidRDefault="00E520AF" w:rsidP="00E520AF">
      <w:pPr>
        <w:rPr>
          <w:noProof/>
        </w:rPr>
      </w:pPr>
      <w:r w:rsidRPr="00D37AC6">
        <w:rPr>
          <w:noProof/>
        </w:rPr>
        <w:t xml:space="preserve">The Timing Advance Report MAC </w:t>
      </w:r>
      <w:r w:rsidRPr="00D37AC6">
        <w:rPr>
          <w:noProof/>
          <w:lang w:eastAsia="ko-KR"/>
        </w:rPr>
        <w:t xml:space="preserve">CE </w:t>
      </w:r>
      <w:r w:rsidRPr="00D37AC6">
        <w:rPr>
          <w:noProof/>
        </w:rPr>
        <w:t xml:space="preserve">is identified by MAC subheader with LCID as specified in </w:t>
      </w:r>
      <w:r w:rsidRPr="00D37AC6">
        <w:rPr>
          <w:noProof/>
          <w:lang w:eastAsia="ko-KR"/>
        </w:rPr>
        <w:t>T</w:t>
      </w:r>
      <w:r w:rsidRPr="00D37AC6">
        <w:rPr>
          <w:noProof/>
        </w:rPr>
        <w:t>able 6.2.1-2. It has a fixed size and consists of two octets defined as follows (</w:t>
      </w:r>
      <w:r w:rsidRPr="00D37AC6">
        <w:rPr>
          <w:noProof/>
          <w:lang w:eastAsia="ko-KR"/>
        </w:rPr>
        <w:t>F</w:t>
      </w:r>
      <w:r w:rsidRPr="00D37AC6">
        <w:rPr>
          <w:noProof/>
        </w:rPr>
        <w:t>igure 6.1.3.</w:t>
      </w:r>
      <w:r w:rsidR="006C6589" w:rsidRPr="00D37AC6">
        <w:rPr>
          <w:noProof/>
        </w:rPr>
        <w:t>56</w:t>
      </w:r>
      <w:r w:rsidRPr="00D37AC6">
        <w:rPr>
          <w:noProof/>
        </w:rPr>
        <w:t>-</w:t>
      </w:r>
      <w:r w:rsidR="006C6589" w:rsidRPr="00D37AC6">
        <w:rPr>
          <w:noProof/>
        </w:rPr>
        <w:t>1</w:t>
      </w:r>
      <w:r w:rsidRPr="00D37AC6">
        <w:rPr>
          <w:noProof/>
        </w:rPr>
        <w:t>):</w:t>
      </w:r>
    </w:p>
    <w:p w14:paraId="3488BA79" w14:textId="77777777" w:rsidR="00E520AF" w:rsidRPr="00D37AC6" w:rsidRDefault="00E520AF" w:rsidP="00E520AF">
      <w:pPr>
        <w:pStyle w:val="B1"/>
        <w:rPr>
          <w:rFonts w:eastAsia="Malgun Gothic"/>
        </w:rPr>
      </w:pPr>
      <w:r w:rsidRPr="00D37AC6">
        <w:rPr>
          <w:rFonts w:eastAsia="Malgun Gothic"/>
        </w:rPr>
        <w:t>-</w:t>
      </w:r>
      <w:r w:rsidRPr="00D37AC6">
        <w:rPr>
          <w:rFonts w:eastAsia="Malgun Gothic"/>
        </w:rPr>
        <w:tab/>
        <w:t>R: Reserved bit, set to 0;</w:t>
      </w:r>
    </w:p>
    <w:p w14:paraId="6379DAE1" w14:textId="3F634DA2" w:rsidR="000A67A4" w:rsidRPr="00D37AC6" w:rsidRDefault="00E520AF" w:rsidP="00E520AF">
      <w:pPr>
        <w:pStyle w:val="B1"/>
        <w:rPr>
          <w:rFonts w:eastAsia="Malgun Gothic"/>
        </w:rPr>
      </w:pPr>
      <w:r w:rsidRPr="00D37AC6">
        <w:rPr>
          <w:rFonts w:eastAsia="Malgun Gothic"/>
        </w:rPr>
        <w:t>-</w:t>
      </w:r>
      <w:r w:rsidRPr="00D37AC6">
        <w:rPr>
          <w:rFonts w:eastAsia="Malgun Gothic"/>
        </w:rPr>
        <w:tab/>
        <w:t xml:space="preserve">Timing Advance: </w:t>
      </w:r>
      <w:r w:rsidR="00F55DC5" w:rsidRPr="00D37AC6">
        <w:rPr>
          <w:rFonts w:eastAsia="SimSun"/>
          <w:lang w:eastAsia="zh-CN"/>
        </w:rPr>
        <w:t>E</w:t>
      </w:r>
      <w:r w:rsidR="00D203F8" w:rsidRPr="00D37AC6">
        <w:rPr>
          <w:rFonts w:eastAsia="SimSun"/>
          <w:lang w:eastAsia="zh-CN"/>
        </w:rPr>
        <w:t>xcept for ATG</w:t>
      </w:r>
      <w:r w:rsidR="00F55DC5" w:rsidRPr="00D37AC6">
        <w:rPr>
          <w:rFonts w:eastAsia="SimSun"/>
          <w:lang w:eastAsia="zh-CN"/>
        </w:rPr>
        <w:t xml:space="preserve"> in FR1</w:t>
      </w:r>
      <w:r w:rsidRPr="00D37AC6">
        <w:rPr>
          <w:rFonts w:eastAsia="Malgun Gothic"/>
        </w:rPr>
        <w:t>, the Timing Advance field indicates the least integer number of slots</w:t>
      </w:r>
      <w:r w:rsidR="001A40D6" w:rsidRPr="00D37AC6">
        <w:rPr>
          <w:rFonts w:eastAsia="Malgun Gothic"/>
        </w:rPr>
        <w:t>, using subcarrier spacing of 15 kHz,</w:t>
      </w:r>
      <w:r w:rsidRPr="00D37AC6">
        <w:rPr>
          <w:rFonts w:eastAsia="Malgun Gothic"/>
        </w:rPr>
        <w:t xml:space="preserve"> greater than or equal to the Timing Advance value (see TS 38.211 [8]</w:t>
      </w:r>
      <w:r w:rsidR="00693C2E" w:rsidRPr="00D37AC6">
        <w:rPr>
          <w:rFonts w:eastAsia="Malgun Gothic"/>
        </w:rPr>
        <w:t>,</w:t>
      </w:r>
      <w:r w:rsidRPr="00D37AC6">
        <w:rPr>
          <w:rFonts w:eastAsia="Malgun Gothic"/>
        </w:rPr>
        <w:t xml:space="preserve"> </w:t>
      </w:r>
      <w:r w:rsidR="00693C2E" w:rsidRPr="00D37AC6">
        <w:rPr>
          <w:rFonts w:eastAsia="Malgun Gothic"/>
        </w:rPr>
        <w:t>clause</w:t>
      </w:r>
      <w:r w:rsidRPr="00D37AC6">
        <w:rPr>
          <w:rFonts w:eastAsia="Malgun Gothic"/>
        </w:rPr>
        <w:t xml:space="preserve"> 4.3.1).</w:t>
      </w:r>
    </w:p>
    <w:p w14:paraId="7DFF2926" w14:textId="18714311" w:rsidR="000A67A4" w:rsidRPr="00D37AC6" w:rsidRDefault="00D203F8" w:rsidP="0044258C">
      <w:pPr>
        <w:pStyle w:val="B1"/>
        <w:ind w:hanging="1"/>
      </w:pPr>
      <w:r w:rsidRPr="00D37AC6">
        <w:t>For ATG</w:t>
      </w:r>
      <w:r w:rsidR="000A67A4" w:rsidRPr="00D37AC6">
        <w:rPr>
          <w:rFonts w:eastAsia="SimSun"/>
          <w:lang w:eastAsia="zh-CN"/>
        </w:rPr>
        <w:t xml:space="preserve"> i</w:t>
      </w:r>
      <w:r w:rsidR="000A67A4" w:rsidRPr="00D37AC6">
        <w:rPr>
          <w:rFonts w:eastAsia="Malgun Gothic"/>
        </w:rPr>
        <w:t>n FR1</w:t>
      </w:r>
      <w:r w:rsidRPr="00D37AC6">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D37AC6">
        <w:t xml:space="preserve"> </w:t>
      </w:r>
      <w:r w:rsidRPr="00D37AC6">
        <w:t>kHz and 30</w:t>
      </w:r>
      <w:r w:rsidR="003B0717" w:rsidRPr="00D37AC6">
        <w:t xml:space="preserve"> </w:t>
      </w:r>
      <w:r w:rsidRPr="00D37AC6">
        <w:t xml:space="preserve">kHz SCS are applicable and only values 1 … </w:t>
      </w:r>
      <w:r w:rsidRPr="00D37AC6">
        <w:rPr>
          <w:rFonts w:eastAsia="SimSun"/>
          <w:lang w:eastAsia="zh-CN"/>
        </w:rPr>
        <w:t>56</w:t>
      </w:r>
      <w:r w:rsidRPr="00D37AC6">
        <w:t xml:space="preserve"> are used.</w:t>
      </w:r>
    </w:p>
    <w:p w14:paraId="7C667D4F" w14:textId="5E7307CD" w:rsidR="00E520AF" w:rsidRPr="00D37AC6" w:rsidRDefault="00E520AF" w:rsidP="0044258C">
      <w:pPr>
        <w:pStyle w:val="B1"/>
        <w:ind w:hanging="1"/>
        <w:rPr>
          <w:rFonts w:eastAsia="Malgun Gothic"/>
        </w:rPr>
      </w:pPr>
      <w:r w:rsidRPr="00D37AC6">
        <w:rPr>
          <w:rFonts w:eastAsia="Malgun Gothic"/>
        </w:rPr>
        <w:t>The length of the field is 14 bits.</w:t>
      </w:r>
    </w:p>
    <w:p w14:paraId="02E2393D" w14:textId="64764781" w:rsidR="00E520AF" w:rsidRPr="00D37AC6" w:rsidRDefault="00FC7A23" w:rsidP="008B1243">
      <w:pPr>
        <w:pStyle w:val="TH"/>
        <w:rPr>
          <w:rFonts w:eastAsia="Malgun Gothic"/>
        </w:rPr>
      </w:pPr>
      <w:r w:rsidRPr="00D37AC6">
        <w:object w:dxaOrig="5700" w:dyaOrig="1591" w14:anchorId="5BF30DB4">
          <v:shape id="_x0000_i1108" type="#_x0000_t75" style="width:285.2pt;height:79.95pt" o:ole="">
            <v:imagedata r:id="rId183" o:title=""/>
          </v:shape>
          <o:OLEObject Type="Embed" ProgID="Visio.Drawing.15" ShapeID="_x0000_i1108" DrawAspect="Content" ObjectID="_1785179976" r:id="rId184"/>
        </w:object>
      </w:r>
    </w:p>
    <w:p w14:paraId="3BBA7E40" w14:textId="2F3F532A" w:rsidR="00E520AF" w:rsidRPr="00D37AC6" w:rsidRDefault="00E520AF" w:rsidP="00E520AF">
      <w:pPr>
        <w:pStyle w:val="TF"/>
        <w:rPr>
          <w:noProof/>
          <w:lang w:eastAsia="ko-KR"/>
        </w:rPr>
      </w:pPr>
      <w:r w:rsidRPr="00D37AC6">
        <w:rPr>
          <w:noProof/>
          <w:lang w:eastAsia="ko-KR"/>
        </w:rPr>
        <w:t>Figure 6.1.3.56-1: Timing Advance Report MAC CE</w:t>
      </w:r>
    </w:p>
    <w:p w14:paraId="5CEEFBD9" w14:textId="4F5C426B" w:rsidR="00E520AF" w:rsidRPr="00D37AC6" w:rsidRDefault="00E520AF" w:rsidP="00E520AF">
      <w:pPr>
        <w:pStyle w:val="Heading4"/>
        <w:rPr>
          <w:lang w:eastAsia="ko-KR"/>
        </w:rPr>
      </w:pPr>
      <w:bookmarkStart w:id="1179" w:name="_Toc171706549"/>
      <w:r w:rsidRPr="00D37AC6">
        <w:rPr>
          <w:lang w:eastAsia="ko-KR"/>
        </w:rPr>
        <w:t>6.1.3.57</w:t>
      </w:r>
      <w:r w:rsidRPr="00D37AC6">
        <w:rPr>
          <w:lang w:eastAsia="ko-KR"/>
        </w:rPr>
        <w:tab/>
        <w:t>Differential Koffset MAC CE</w:t>
      </w:r>
      <w:bookmarkEnd w:id="1179"/>
    </w:p>
    <w:p w14:paraId="5740A426" w14:textId="22BDD40C" w:rsidR="00E520AF" w:rsidRPr="00D37AC6" w:rsidRDefault="00E520AF" w:rsidP="00E520AF">
      <w:pPr>
        <w:rPr>
          <w:rFonts w:eastAsia="Yu Mincho"/>
        </w:rPr>
      </w:pPr>
      <w:r w:rsidRPr="00D37AC6">
        <w:t xml:space="preserve">The Differential </w:t>
      </w:r>
      <w:r w:rsidRPr="00D37AC6">
        <w:rPr>
          <w:noProof/>
        </w:rPr>
        <w:t xml:space="preserve">Koffset MAC </w:t>
      </w:r>
      <w:r w:rsidRPr="00D37AC6">
        <w:rPr>
          <w:noProof/>
          <w:lang w:eastAsia="ko-KR"/>
        </w:rPr>
        <w:t>CE</w:t>
      </w:r>
      <w:r w:rsidRPr="00D37AC6">
        <w:t xml:space="preserve"> is identified by a MAC subheader with eLCID as specified in Table 6.2.1-1b. It has a fixed size and consists of a single octet</w:t>
      </w:r>
      <w:r w:rsidRPr="00D37AC6">
        <w:rPr>
          <w:lang w:eastAsia="ko-KR"/>
        </w:rPr>
        <w:t xml:space="preserve"> </w:t>
      </w:r>
      <w:r w:rsidRPr="00D37AC6">
        <w:rPr>
          <w:noProof/>
        </w:rPr>
        <w:t>defined as follows (</w:t>
      </w:r>
      <w:r w:rsidRPr="00D37AC6">
        <w:rPr>
          <w:noProof/>
          <w:lang w:eastAsia="ko-KR"/>
        </w:rPr>
        <w:t>F</w:t>
      </w:r>
      <w:r w:rsidRPr="00D37AC6">
        <w:rPr>
          <w:noProof/>
        </w:rPr>
        <w:t>igure 6.1.3.</w:t>
      </w:r>
      <w:r w:rsidR="006C6589" w:rsidRPr="00D37AC6">
        <w:rPr>
          <w:noProof/>
        </w:rPr>
        <w:t>57</w:t>
      </w:r>
      <w:r w:rsidRPr="00D37AC6">
        <w:rPr>
          <w:noProof/>
        </w:rPr>
        <w:t>-</w:t>
      </w:r>
      <w:r w:rsidR="006C6589" w:rsidRPr="00D37AC6">
        <w:rPr>
          <w:noProof/>
        </w:rPr>
        <w:t>1</w:t>
      </w:r>
      <w:r w:rsidRPr="00D37AC6">
        <w:rPr>
          <w:noProof/>
        </w:rPr>
        <w:t>)</w:t>
      </w:r>
      <w:r w:rsidRPr="00D37AC6">
        <w:rPr>
          <w:lang w:eastAsia="ko-KR"/>
        </w:rPr>
        <w:t>:</w:t>
      </w:r>
    </w:p>
    <w:p w14:paraId="65E62A5B" w14:textId="77777777" w:rsidR="00E520AF" w:rsidRPr="00D37AC6" w:rsidRDefault="00E520AF" w:rsidP="00E520AF">
      <w:pPr>
        <w:pStyle w:val="B1"/>
        <w:rPr>
          <w:rFonts w:eastAsia="Malgun Gothic"/>
        </w:rPr>
      </w:pPr>
      <w:r w:rsidRPr="00D37AC6">
        <w:rPr>
          <w:rFonts w:eastAsia="Malgun Gothic"/>
        </w:rPr>
        <w:t>-</w:t>
      </w:r>
      <w:r w:rsidRPr="00D37AC6">
        <w:rPr>
          <w:rFonts w:eastAsia="Malgun Gothic"/>
        </w:rPr>
        <w:tab/>
        <w:t>R: Reserved bit, set to 0;</w:t>
      </w:r>
    </w:p>
    <w:p w14:paraId="49F3DC1F" w14:textId="6C6C68C8" w:rsidR="00E520AF" w:rsidRPr="00D37AC6" w:rsidRDefault="00E520AF" w:rsidP="00E520AF">
      <w:pPr>
        <w:pStyle w:val="B1"/>
        <w:rPr>
          <w:rFonts w:eastAsia="Malgun Gothic"/>
        </w:rPr>
      </w:pPr>
      <w:r w:rsidRPr="00D37AC6">
        <w:rPr>
          <w:rFonts w:eastAsia="Malgun Gothic"/>
        </w:rPr>
        <w:t>-</w:t>
      </w:r>
      <w:r w:rsidRPr="00D37AC6">
        <w:rPr>
          <w:rFonts w:eastAsia="Malgun Gothic"/>
        </w:rPr>
        <w:tab/>
        <w:t xml:space="preserve">Differential Koffset: </w:t>
      </w:r>
      <w:r w:rsidRPr="00D37AC6">
        <w:t xml:space="preserve">This field </w:t>
      </w:r>
      <w:r w:rsidR="001A40D6" w:rsidRPr="00D37AC6">
        <w:t>indicates</w:t>
      </w:r>
      <w:r w:rsidRPr="00D37AC6">
        <w:t xml:space="preserve"> the differential Koffset</w:t>
      </w:r>
      <w:r w:rsidR="001A40D6" w:rsidRPr="00D37AC6">
        <w:t xml:space="preserve"> in the number of slots (see clause 4.2 in TS 38.213 [6]), using subcarrier spacing of 15 kHz</w:t>
      </w:r>
      <w:r w:rsidRPr="00D37AC6">
        <w:t>.</w:t>
      </w:r>
      <w:r w:rsidRPr="00D37AC6">
        <w:rPr>
          <w:rFonts w:eastAsia="Malgun Gothic"/>
        </w:rPr>
        <w:t xml:space="preserve"> </w:t>
      </w:r>
      <w:r w:rsidRPr="00D37AC6">
        <w:t>The length of the field is 6 bits.</w:t>
      </w:r>
    </w:p>
    <w:p w14:paraId="2B505CCB" w14:textId="28A21D09" w:rsidR="00E520AF" w:rsidRPr="00D37AC6" w:rsidRDefault="00FC7A23" w:rsidP="008B1243">
      <w:pPr>
        <w:pStyle w:val="TH"/>
        <w:rPr>
          <w:noProof/>
        </w:rPr>
      </w:pPr>
      <w:r w:rsidRPr="00D37AC6">
        <w:object w:dxaOrig="5700" w:dyaOrig="1036" w14:anchorId="48539B9B">
          <v:shape id="_x0000_i1109" type="#_x0000_t75" style="width:285.2pt;height:51.45pt" o:ole="">
            <v:imagedata r:id="rId185" o:title=""/>
          </v:shape>
          <o:OLEObject Type="Embed" ProgID="Visio.Drawing.15" ShapeID="_x0000_i1109" DrawAspect="Content" ObjectID="_1785179977" r:id="rId186"/>
        </w:object>
      </w:r>
    </w:p>
    <w:p w14:paraId="45048ED2" w14:textId="26AEC9A3" w:rsidR="00E520AF" w:rsidRPr="00D37AC6" w:rsidRDefault="00E520AF" w:rsidP="00E520AF">
      <w:pPr>
        <w:pStyle w:val="TF"/>
        <w:rPr>
          <w:noProof/>
          <w:lang w:eastAsia="ko-KR"/>
        </w:rPr>
      </w:pPr>
      <w:r w:rsidRPr="00D37AC6">
        <w:rPr>
          <w:noProof/>
          <w:lang w:eastAsia="ko-KR"/>
        </w:rPr>
        <w:t>Figure 6.1.3.</w:t>
      </w:r>
      <w:r w:rsidR="006C6589" w:rsidRPr="00D37AC6">
        <w:rPr>
          <w:noProof/>
          <w:lang w:eastAsia="ko-KR"/>
        </w:rPr>
        <w:t>57</w:t>
      </w:r>
      <w:r w:rsidRPr="00D37AC6">
        <w:rPr>
          <w:noProof/>
          <w:lang w:eastAsia="ko-KR"/>
        </w:rPr>
        <w:t>-</w:t>
      </w:r>
      <w:r w:rsidR="006C6589" w:rsidRPr="00D37AC6">
        <w:rPr>
          <w:noProof/>
          <w:lang w:eastAsia="ko-KR"/>
        </w:rPr>
        <w:t>1</w:t>
      </w:r>
      <w:r w:rsidRPr="00D37AC6">
        <w:rPr>
          <w:noProof/>
          <w:lang w:eastAsia="ko-KR"/>
        </w:rPr>
        <w:t>: Differential Koffset MAC CE</w:t>
      </w:r>
    </w:p>
    <w:p w14:paraId="522C6671" w14:textId="2381A50F" w:rsidR="007714EB" w:rsidRPr="00D37AC6" w:rsidRDefault="007714EB" w:rsidP="007714EB">
      <w:pPr>
        <w:pStyle w:val="Heading4"/>
      </w:pPr>
      <w:bookmarkStart w:id="1180" w:name="_Toc171706550"/>
      <w:r w:rsidRPr="00D37AC6">
        <w:t>6.1.3.58</w:t>
      </w:r>
      <w:r w:rsidRPr="00D37AC6">
        <w:tab/>
        <w:t>BFD-RS Indication MAC CE</w:t>
      </w:r>
      <w:bookmarkEnd w:id="1180"/>
    </w:p>
    <w:p w14:paraId="0C62EF3F" w14:textId="29CC4885" w:rsidR="007714EB" w:rsidRPr="00D37AC6" w:rsidRDefault="007714EB" w:rsidP="007714EB">
      <w:r w:rsidRPr="00D37AC6">
        <w:t xml:space="preserve">The BFD-RS Indication MAC CE is identified by a MAC subheader with eLCID as specified in Table 6.2.1-1b. </w:t>
      </w:r>
      <w:r w:rsidRPr="00D37AC6">
        <w:rPr>
          <w:lang w:eastAsia="ko-KR"/>
        </w:rPr>
        <w:t>It has a variable size, and includes a BFD-RS-ID</w:t>
      </w:r>
      <w:r w:rsidRPr="00D37AC6">
        <w:rPr>
          <w:vertAlign w:val="subscript"/>
          <w:lang w:eastAsia="ko-KR"/>
        </w:rPr>
        <w:t>0</w:t>
      </w:r>
      <w:r w:rsidRPr="00D37AC6">
        <w:rPr>
          <w:lang w:eastAsia="ko-KR"/>
        </w:rPr>
        <w:t xml:space="preserve"> field and a BFD-RS-ID</w:t>
      </w:r>
      <w:r w:rsidRPr="00D37AC6">
        <w:rPr>
          <w:vertAlign w:val="subscript"/>
          <w:lang w:eastAsia="ko-KR"/>
        </w:rPr>
        <w:t>1</w:t>
      </w:r>
      <w:r w:rsidRPr="00D37AC6">
        <w:rPr>
          <w:lang w:eastAsia="ko-KR"/>
        </w:rPr>
        <w:t xml:space="preserve"> field (optional) of </w:t>
      </w:r>
      <w:r w:rsidRPr="00D37AC6">
        <w:rPr>
          <w:bCs/>
          <w:i/>
          <w:szCs w:val="22"/>
          <w:lang w:eastAsia="sv-SE"/>
        </w:rPr>
        <w:t>failureDetectionSet1</w:t>
      </w:r>
      <w:r w:rsidRPr="00D37AC6">
        <w:rPr>
          <w:lang w:eastAsia="ko-KR"/>
        </w:rPr>
        <w:t>, and a BFD-RS-ID</w:t>
      </w:r>
      <w:r w:rsidRPr="00D37AC6">
        <w:rPr>
          <w:vertAlign w:val="subscript"/>
          <w:lang w:eastAsia="ko-KR"/>
        </w:rPr>
        <w:t>0</w:t>
      </w:r>
      <w:r w:rsidRPr="00D37AC6">
        <w:rPr>
          <w:lang w:eastAsia="ko-KR"/>
        </w:rPr>
        <w:t xml:space="preserve"> field and a BFD-RS-ID</w:t>
      </w:r>
      <w:r w:rsidRPr="00D37AC6">
        <w:rPr>
          <w:vertAlign w:val="subscript"/>
          <w:lang w:eastAsia="ko-KR"/>
        </w:rPr>
        <w:t>1</w:t>
      </w:r>
      <w:r w:rsidRPr="00D37AC6">
        <w:rPr>
          <w:lang w:eastAsia="ko-KR"/>
        </w:rPr>
        <w:t xml:space="preserve"> field (optional) of </w:t>
      </w:r>
      <w:r w:rsidRPr="00D37AC6">
        <w:rPr>
          <w:bCs/>
          <w:i/>
          <w:szCs w:val="22"/>
          <w:lang w:eastAsia="sv-SE"/>
        </w:rPr>
        <w:t>failureDetectionSet2</w:t>
      </w:r>
      <w:r w:rsidRPr="00D37AC6">
        <w:rPr>
          <w:lang w:eastAsia="ko-KR"/>
        </w:rPr>
        <w:t>.</w:t>
      </w:r>
    </w:p>
    <w:p w14:paraId="4A80F078" w14:textId="77A97179" w:rsidR="007714EB" w:rsidRPr="00D37AC6" w:rsidRDefault="007714EB" w:rsidP="007714EB">
      <w:r w:rsidRPr="00D37AC6">
        <w:t>It has a variable size consisting of following fields:</w:t>
      </w:r>
    </w:p>
    <w:p w14:paraId="4F96085B" w14:textId="77777777" w:rsidR="007714EB" w:rsidRPr="00D37AC6" w:rsidRDefault="007714EB" w:rsidP="000B2AEF">
      <w:pPr>
        <w:pStyle w:val="B1"/>
      </w:pPr>
      <w:r w:rsidRPr="00D37AC6">
        <w:t>-</w:t>
      </w:r>
      <w:r w:rsidRPr="00D37AC6">
        <w:tab/>
        <w:t>Serving Cell ID: This field indicates the identity of the Serving Cell for which the MAC CE applies. The length of the field is 5 bits;</w:t>
      </w:r>
    </w:p>
    <w:p w14:paraId="49CB5FF4" w14:textId="77777777" w:rsidR="007714EB" w:rsidRPr="00D37AC6" w:rsidRDefault="007714EB" w:rsidP="000B2AEF">
      <w:pPr>
        <w:pStyle w:val="B1"/>
      </w:pPr>
      <w:r w:rsidRPr="00D37AC6">
        <w:t>-</w:t>
      </w:r>
      <w:r w:rsidRPr="00D37AC6">
        <w:tab/>
        <w:t xml:space="preserve">BWP ID: This field indicates a DL BWP for which the MAC CE applies as the codepoint of the DCI </w:t>
      </w:r>
      <w:r w:rsidRPr="00D37AC6">
        <w:rPr>
          <w:i/>
        </w:rPr>
        <w:t xml:space="preserve">bandwidth </w:t>
      </w:r>
      <w:r w:rsidRPr="00D37AC6">
        <w:rPr>
          <w:i/>
          <w:iCs/>
        </w:rPr>
        <w:t>part indicator</w:t>
      </w:r>
      <w:r w:rsidRPr="00D37AC6">
        <w:t xml:space="preserve"> field as specified in TS 38.213 [6]. The length of the BWP ID field is 2 bits;</w:t>
      </w:r>
    </w:p>
    <w:p w14:paraId="1A2CE5C4" w14:textId="61FDC6E0" w:rsidR="007714EB" w:rsidRPr="00D37AC6" w:rsidRDefault="007714EB" w:rsidP="000B2AEF">
      <w:pPr>
        <w:pStyle w:val="B1"/>
        <w:rPr>
          <w:lang w:eastAsia="zh-CN"/>
        </w:rPr>
      </w:pPr>
      <w:r w:rsidRPr="00D37AC6">
        <w:t>-</w:t>
      </w:r>
      <w:r w:rsidRPr="00D37AC6">
        <w:tab/>
        <w:t xml:space="preserve">S: This field indicates the presence of the </w:t>
      </w:r>
      <w:r w:rsidRPr="00D37AC6">
        <w:rPr>
          <w:lang w:eastAsia="ko-KR"/>
        </w:rPr>
        <w:t>octet containing the BFD-RS ID</w:t>
      </w:r>
      <w:r w:rsidRPr="00D37AC6">
        <w:rPr>
          <w:vertAlign w:val="subscript"/>
          <w:lang w:eastAsia="ko-KR"/>
        </w:rPr>
        <w:t>1</w:t>
      </w:r>
      <w:r w:rsidRPr="00D37AC6">
        <w:rPr>
          <w:lang w:eastAsia="ko-KR"/>
        </w:rPr>
        <w:t xml:space="preserve"> </w:t>
      </w:r>
      <w:r w:rsidRPr="00D37AC6">
        <w:t xml:space="preserve">of the same BFD-RS set. The S field set to 1 indicates that the </w:t>
      </w:r>
      <w:r w:rsidRPr="00D37AC6">
        <w:rPr>
          <w:lang w:eastAsia="ko-KR"/>
        </w:rPr>
        <w:t>octet containing BFD-RS ID</w:t>
      </w:r>
      <w:r w:rsidRPr="00D37AC6">
        <w:rPr>
          <w:vertAlign w:val="subscript"/>
          <w:lang w:eastAsia="ko-KR"/>
        </w:rPr>
        <w:t>1</w:t>
      </w:r>
      <w:r w:rsidRPr="00D37AC6">
        <w:rPr>
          <w:lang w:eastAsia="ko-KR"/>
        </w:rPr>
        <w:t xml:space="preserve"> </w:t>
      </w:r>
      <w:r w:rsidRPr="00D37AC6">
        <w:t>is included</w:t>
      </w:r>
      <w:r w:rsidR="00255EF3" w:rsidRPr="00D37AC6">
        <w:t>.</w:t>
      </w:r>
      <w:r w:rsidRPr="00D37AC6">
        <w:t xml:space="preserve"> The S field set to 0 indicates that the </w:t>
      </w:r>
      <w:r w:rsidRPr="00D37AC6">
        <w:rPr>
          <w:lang w:eastAsia="ko-KR"/>
        </w:rPr>
        <w:t>octet containing the BFD-RS ID</w:t>
      </w:r>
      <w:r w:rsidRPr="00D37AC6">
        <w:rPr>
          <w:vertAlign w:val="subscript"/>
          <w:lang w:eastAsia="ko-KR"/>
        </w:rPr>
        <w:t>1</w:t>
      </w:r>
      <w:r w:rsidRPr="00D37AC6">
        <w:rPr>
          <w:lang w:eastAsia="ko-KR"/>
        </w:rPr>
        <w:t xml:space="preserve"> of the same BFD-RS set </w:t>
      </w:r>
      <w:r w:rsidRPr="00D37AC6">
        <w:t>is not included</w:t>
      </w:r>
      <w:r w:rsidR="00416D92" w:rsidRPr="00D37AC6">
        <w:t>;</w:t>
      </w:r>
    </w:p>
    <w:p w14:paraId="477746AD" w14:textId="5FC36C18" w:rsidR="007714EB" w:rsidRPr="00D37AC6" w:rsidRDefault="007714EB" w:rsidP="000B2AEF">
      <w:pPr>
        <w:pStyle w:val="B1"/>
      </w:pPr>
      <w:r w:rsidRPr="00D37AC6">
        <w:lastRenderedPageBreak/>
        <w:t>-</w:t>
      </w:r>
      <w:r w:rsidRPr="00D37AC6">
        <w:tab/>
      </w:r>
      <w:r w:rsidRPr="00D37AC6">
        <w:rPr>
          <w:lang w:eastAsia="ko-KR"/>
        </w:rPr>
        <w:t>BFD-RS ID</w:t>
      </w:r>
      <w:r w:rsidRPr="00D37AC6">
        <w:rPr>
          <w:vertAlign w:val="subscript"/>
          <w:lang w:eastAsia="ko-KR"/>
        </w:rPr>
        <w:t>i</w:t>
      </w:r>
      <w:r w:rsidRPr="00D37AC6">
        <w:t xml:space="preserve">: This field indicates the BFD-RS resource from </w:t>
      </w:r>
      <w:r w:rsidRPr="00D37AC6">
        <w:rPr>
          <w:bCs/>
          <w:i/>
          <w:szCs w:val="22"/>
          <w:lang w:eastAsia="sv-SE"/>
        </w:rPr>
        <w:t>failureDetectionSet1</w:t>
      </w:r>
      <w:r w:rsidRPr="00D37AC6">
        <w:rPr>
          <w:bCs/>
          <w:szCs w:val="22"/>
          <w:lang w:eastAsia="sv-SE"/>
        </w:rPr>
        <w:t xml:space="preserve"> </w:t>
      </w:r>
      <w:r w:rsidRPr="00D37AC6">
        <w:t xml:space="preserve">or </w:t>
      </w:r>
      <w:r w:rsidRPr="00D37AC6">
        <w:rPr>
          <w:bCs/>
          <w:i/>
          <w:szCs w:val="22"/>
          <w:lang w:eastAsia="sv-SE"/>
        </w:rPr>
        <w:t>failureDetectionSet2</w:t>
      </w:r>
      <w:r w:rsidRPr="00D37AC6">
        <w:rPr>
          <w:bCs/>
          <w:szCs w:val="22"/>
          <w:lang w:eastAsia="sv-SE"/>
        </w:rPr>
        <w:t xml:space="preserve"> </w:t>
      </w:r>
      <w:r w:rsidRPr="00D37AC6">
        <w:t>as specified in TS 38.331 [5]</w:t>
      </w:r>
      <w:r w:rsidR="00416D92" w:rsidRPr="00D37AC6">
        <w:t>;</w:t>
      </w:r>
    </w:p>
    <w:p w14:paraId="45DF36B6" w14:textId="77777777" w:rsidR="007714EB" w:rsidRPr="00D37AC6" w:rsidRDefault="007714EB" w:rsidP="000B2AEF">
      <w:pPr>
        <w:pStyle w:val="B1"/>
      </w:pPr>
      <w:r w:rsidRPr="00D37AC6">
        <w:t>-</w:t>
      </w:r>
      <w:r w:rsidRPr="00D37AC6">
        <w:tab/>
        <w:t>R: Reserved bit, set to 0.</w:t>
      </w:r>
    </w:p>
    <w:p w14:paraId="1F42B21F" w14:textId="6716C40F" w:rsidR="007714EB" w:rsidRPr="00D37AC6" w:rsidRDefault="006E734D" w:rsidP="000B2AEF">
      <w:pPr>
        <w:pStyle w:val="TH"/>
      </w:pPr>
      <w:r w:rsidRPr="00D37AC6">
        <w:object w:dxaOrig="5715" w:dyaOrig="3315" w14:anchorId="5EC8F4EA">
          <v:shape id="_x0000_i1110" type="#_x0000_t75" style="width:285.65pt;height:165.5pt" o:ole="">
            <v:imagedata r:id="rId187" o:title=""/>
          </v:shape>
          <o:OLEObject Type="Embed" ProgID="Visio.Drawing.15" ShapeID="_x0000_i1110" DrawAspect="Content" ObjectID="_1785179978" r:id="rId188"/>
        </w:object>
      </w:r>
    </w:p>
    <w:p w14:paraId="5CB8061C" w14:textId="71C22251" w:rsidR="007714EB" w:rsidRPr="00E97E54" w:rsidRDefault="007714EB" w:rsidP="000B2AEF">
      <w:pPr>
        <w:pStyle w:val="TF"/>
        <w:rPr>
          <w:lang w:val="fr-FR" w:eastAsia="en-US"/>
        </w:rPr>
      </w:pPr>
      <w:r w:rsidRPr="00E97E54">
        <w:rPr>
          <w:lang w:val="fr-FR" w:eastAsia="en-US"/>
        </w:rPr>
        <w:t>Figure 6.1.3.58-1: BFD-RS Indication MAC CE</w:t>
      </w:r>
    </w:p>
    <w:p w14:paraId="1ACF3884" w14:textId="2368E61B" w:rsidR="007714EB" w:rsidRPr="00D37AC6" w:rsidRDefault="007714EB" w:rsidP="007714EB">
      <w:pPr>
        <w:pStyle w:val="Heading4"/>
        <w:rPr>
          <w:rFonts w:eastAsia="DengXian"/>
          <w:lang w:eastAsia="ko-KR"/>
        </w:rPr>
      </w:pPr>
      <w:bookmarkStart w:id="1181" w:name="_Toc171706551"/>
      <w:r w:rsidRPr="00D37AC6">
        <w:t>6.1.3.59</w:t>
      </w:r>
      <w:r w:rsidRPr="00D37AC6">
        <w:tab/>
      </w:r>
      <w:r w:rsidRPr="00D37AC6">
        <w:rPr>
          <w:rFonts w:eastAsia="DengXian"/>
          <w:lang w:eastAsia="ko-KR"/>
        </w:rPr>
        <w:t>SP/AP SRS TCI State Indication MAC CE</w:t>
      </w:r>
      <w:bookmarkEnd w:id="1181"/>
    </w:p>
    <w:p w14:paraId="1AB7D95A" w14:textId="77777777" w:rsidR="007714EB" w:rsidRPr="00D37AC6" w:rsidRDefault="007714EB" w:rsidP="007714EB">
      <w:pPr>
        <w:rPr>
          <w:rFonts w:eastAsiaTheme="minorEastAsia"/>
        </w:rPr>
      </w:pPr>
      <w:r w:rsidRPr="00D37AC6">
        <w:t xml:space="preserve">The </w:t>
      </w:r>
      <w:r w:rsidRPr="00D37AC6">
        <w:rPr>
          <w:rFonts w:eastAsiaTheme="minorEastAsia"/>
          <w:lang w:eastAsia="ko-KR"/>
        </w:rPr>
        <w:t>SP/</w:t>
      </w:r>
      <w:r w:rsidRPr="00D37AC6">
        <w:t xml:space="preserve">AP SRS </w:t>
      </w:r>
      <w:r w:rsidRPr="00D37AC6">
        <w:rPr>
          <w:rFonts w:eastAsia="DengXian"/>
          <w:lang w:eastAsia="ko-KR"/>
        </w:rPr>
        <w:t xml:space="preserve">TCI State </w:t>
      </w:r>
      <w:r w:rsidRPr="00D37AC6">
        <w:t>Indication MAC CE is identified by a MAC subheader with eLCID as specified in Table 6.2.1-1b. It has a variable size with following fields:</w:t>
      </w:r>
    </w:p>
    <w:p w14:paraId="1A1A0A6B" w14:textId="18912179" w:rsidR="007714EB" w:rsidRPr="00D37AC6" w:rsidRDefault="007714EB" w:rsidP="007714EB">
      <w:pPr>
        <w:pStyle w:val="B1"/>
      </w:pPr>
      <w:r w:rsidRPr="00D37AC6">
        <w:t>-</w:t>
      </w:r>
      <w:r w:rsidRPr="00D37AC6">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D37AC6" w:rsidRDefault="007714EB" w:rsidP="007714EB">
      <w:pPr>
        <w:pStyle w:val="B1"/>
      </w:pPr>
      <w:r w:rsidRPr="00D37AC6">
        <w:t>-</w:t>
      </w:r>
      <w:r w:rsidRPr="00D37AC6">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D37AC6">
        <w:rPr>
          <w:vertAlign w:val="subscript"/>
        </w:rPr>
        <w:t>i</w:t>
      </w:r>
      <w:r w:rsidRPr="00D37AC6">
        <w:t xml:space="preserve"> fields. The length of the field is 5 bits;</w:t>
      </w:r>
    </w:p>
    <w:p w14:paraId="69290CC4" w14:textId="77777777" w:rsidR="007714EB" w:rsidRPr="00D37AC6" w:rsidRDefault="007714EB" w:rsidP="007714EB">
      <w:pPr>
        <w:pStyle w:val="B1"/>
      </w:pPr>
      <w:r w:rsidRPr="00D37AC6">
        <w:t>-</w:t>
      </w:r>
      <w:r w:rsidRPr="00D37AC6">
        <w:tab/>
        <w:t xml:space="preserve">SRS Resource Set's BWP ID: This field indicates a UL BWP as the codepoint of the DCI </w:t>
      </w:r>
      <w:r w:rsidRPr="00D37AC6">
        <w:rPr>
          <w:i/>
        </w:rPr>
        <w:t>bandwidth part indicator</w:t>
      </w:r>
      <w:r w:rsidRPr="00D37AC6">
        <w:t xml:space="preserve"> field as specified in TS 38.212 [9], which contains the indicated SP/AP SRS Resource Set. If the C field is set to 0, this field also indicates the identity of the BWP associated with all TCI states indicated by the TCI State ID</w:t>
      </w:r>
      <w:r w:rsidRPr="00D37AC6">
        <w:rPr>
          <w:vertAlign w:val="subscript"/>
        </w:rPr>
        <w:t>i</w:t>
      </w:r>
      <w:r w:rsidRPr="00D37AC6">
        <w:t xml:space="preserve"> fields. The length of the field is 2 bits;</w:t>
      </w:r>
    </w:p>
    <w:p w14:paraId="66DBA3BA" w14:textId="77777777" w:rsidR="007714EB" w:rsidRPr="00D37AC6" w:rsidRDefault="007714EB" w:rsidP="007714EB">
      <w:pPr>
        <w:pStyle w:val="B1"/>
      </w:pPr>
      <w:r w:rsidRPr="00D37AC6">
        <w:t>-</w:t>
      </w:r>
      <w:r w:rsidRPr="00D37AC6">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D37AC6" w:rsidRDefault="007714EB" w:rsidP="007714EB">
      <w:pPr>
        <w:pStyle w:val="B1"/>
      </w:pPr>
      <w:r w:rsidRPr="00D37AC6">
        <w:t>-</w:t>
      </w:r>
      <w:r w:rsidRPr="00D37AC6">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D37AC6" w:rsidRDefault="007714EB" w:rsidP="007714EB">
      <w:pPr>
        <w:pStyle w:val="B1"/>
      </w:pPr>
      <w:r w:rsidRPr="00D37AC6">
        <w:t>-</w:t>
      </w:r>
      <w:r w:rsidRPr="00D37AC6">
        <w:tab/>
        <w:t xml:space="preserve">SRS Resource Set ID: This field indicates the SP/AP SRS Resource Set ID identified by </w:t>
      </w:r>
      <w:r w:rsidRPr="00D37AC6">
        <w:rPr>
          <w:i/>
        </w:rPr>
        <w:t>SRS-ResourceSetId</w:t>
      </w:r>
      <w:r w:rsidRPr="00D37AC6">
        <w:t xml:space="preserve"> as specified in TS 38.331 [5]. The length of the field is 4 bits;</w:t>
      </w:r>
    </w:p>
    <w:p w14:paraId="4766248F" w14:textId="77777777" w:rsidR="007714EB" w:rsidRPr="00D37AC6" w:rsidRDefault="007714EB" w:rsidP="007714EB">
      <w:pPr>
        <w:pStyle w:val="B1"/>
      </w:pPr>
      <w:r w:rsidRPr="00D37AC6">
        <w:t>-</w:t>
      </w:r>
      <w:r w:rsidRPr="00D37AC6">
        <w:tab/>
        <w:t>TCI State Serving Cell ID</w:t>
      </w:r>
      <w:r w:rsidRPr="00D37AC6">
        <w:rPr>
          <w:vertAlign w:val="subscript"/>
        </w:rPr>
        <w:t>i</w:t>
      </w:r>
      <w:r w:rsidRPr="00D37AC6">
        <w:t>: This field indicates the identity of the Serving Cell on which the TCI State used for SRS resource i is located. The length of the field is 5 bits;</w:t>
      </w:r>
    </w:p>
    <w:p w14:paraId="5EDE3DD9" w14:textId="5CDADBFA" w:rsidR="007714EB" w:rsidRPr="00D37AC6" w:rsidRDefault="007714EB" w:rsidP="007714EB">
      <w:pPr>
        <w:pStyle w:val="B1"/>
      </w:pPr>
      <w:r w:rsidRPr="00D37AC6">
        <w:t>-</w:t>
      </w:r>
      <w:r w:rsidRPr="00D37AC6">
        <w:tab/>
        <w:t>TCI State BWP ID</w:t>
      </w:r>
      <w:r w:rsidRPr="00D37AC6">
        <w:rPr>
          <w:vertAlign w:val="subscript"/>
        </w:rPr>
        <w:t>i</w:t>
      </w:r>
      <w:r w:rsidRPr="00D37AC6">
        <w:t xml:space="preserve">: This field indicates a BWP as the codepoint of the DCI </w:t>
      </w:r>
      <w:r w:rsidRPr="00D37AC6">
        <w:rPr>
          <w:i/>
        </w:rPr>
        <w:t>bandwidth part indicator</w:t>
      </w:r>
      <w:r w:rsidRPr="00D37AC6">
        <w:t xml:space="preserve"> field as specified in TS 38.212 [9], on which the TCI State used for SRS resource i is located. </w:t>
      </w:r>
      <w:r w:rsidR="00723707" w:rsidRPr="00D37AC6">
        <w:t xml:space="preserve">If value of </w:t>
      </w:r>
      <w:r w:rsidR="00723707" w:rsidRPr="00D37AC6">
        <w:rPr>
          <w:i/>
        </w:rPr>
        <w:t xml:space="preserve">unifiedTCI-StateType </w:t>
      </w:r>
      <w:r w:rsidR="00723707" w:rsidRPr="00D37AC6">
        <w:t xml:space="preserve">in the </w:t>
      </w:r>
      <w:r w:rsidR="005718C4" w:rsidRPr="00D37AC6">
        <w:t>S</w:t>
      </w:r>
      <w:r w:rsidR="00723707" w:rsidRPr="00D37AC6">
        <w:t xml:space="preserve">erving </w:t>
      </w:r>
      <w:r w:rsidR="005718C4" w:rsidRPr="00D37AC6">
        <w:t>C</w:t>
      </w:r>
      <w:r w:rsidR="00723707" w:rsidRPr="00D37AC6">
        <w:t>ell indicated by TCI State Serving Cell ID</w:t>
      </w:r>
      <w:r w:rsidR="00723707" w:rsidRPr="00D37AC6">
        <w:rPr>
          <w:vertAlign w:val="subscript"/>
        </w:rPr>
        <w:t xml:space="preserve">i </w:t>
      </w:r>
      <w:r w:rsidR="00723707" w:rsidRPr="00D37AC6">
        <w:t xml:space="preserve">is joint, this field indicates a DL BWP. </w:t>
      </w:r>
      <w:r w:rsidR="00723707" w:rsidRPr="00D37AC6">
        <w:rPr>
          <w:lang w:eastAsia="x-none"/>
        </w:rPr>
        <w:t xml:space="preserve">If value of </w:t>
      </w:r>
      <w:r w:rsidR="00723707" w:rsidRPr="00D37AC6">
        <w:rPr>
          <w:i/>
          <w:iCs/>
          <w:lang w:eastAsia="x-none"/>
        </w:rPr>
        <w:t xml:space="preserve">unifiedTCI-StateType </w:t>
      </w:r>
      <w:r w:rsidR="00723707" w:rsidRPr="00D37AC6">
        <w:rPr>
          <w:lang w:eastAsia="x-none"/>
        </w:rPr>
        <w:t xml:space="preserve">in the </w:t>
      </w:r>
      <w:r w:rsidR="005718C4" w:rsidRPr="00D37AC6">
        <w:rPr>
          <w:lang w:eastAsia="x-none"/>
        </w:rPr>
        <w:t>S</w:t>
      </w:r>
      <w:r w:rsidR="00723707" w:rsidRPr="00D37AC6">
        <w:rPr>
          <w:lang w:eastAsia="x-none"/>
        </w:rPr>
        <w:t xml:space="preserve">erving </w:t>
      </w:r>
      <w:r w:rsidR="005718C4" w:rsidRPr="00D37AC6">
        <w:rPr>
          <w:lang w:eastAsia="x-none"/>
        </w:rPr>
        <w:t>C</w:t>
      </w:r>
      <w:r w:rsidR="00723707" w:rsidRPr="00D37AC6">
        <w:rPr>
          <w:lang w:eastAsia="x-none"/>
        </w:rPr>
        <w:t>ell indicated by TCI State Serving Cell ID</w:t>
      </w:r>
      <w:r w:rsidR="00723707" w:rsidRPr="00D37AC6">
        <w:rPr>
          <w:vertAlign w:val="subscript"/>
          <w:lang w:eastAsia="x-none"/>
        </w:rPr>
        <w:t>i</w:t>
      </w:r>
      <w:r w:rsidR="00723707" w:rsidRPr="00D37AC6">
        <w:rPr>
          <w:lang w:eastAsia="x-none"/>
        </w:rPr>
        <w:t xml:space="preserve"> is </w:t>
      </w:r>
      <w:r w:rsidR="00723707" w:rsidRPr="00D37AC6">
        <w:rPr>
          <w:i/>
          <w:iCs/>
          <w:lang w:eastAsia="x-none"/>
        </w:rPr>
        <w:t>separate</w:t>
      </w:r>
      <w:r w:rsidR="00723707" w:rsidRPr="00D37AC6">
        <w:rPr>
          <w:lang w:eastAsia="x-none"/>
        </w:rPr>
        <w:t>, this field indicates a UL BWP</w:t>
      </w:r>
      <w:r w:rsidR="00723707" w:rsidRPr="00D37AC6">
        <w:t xml:space="preserve">. </w:t>
      </w:r>
      <w:r w:rsidRPr="00D37AC6">
        <w:t>The length of the field is 2 bits;</w:t>
      </w:r>
    </w:p>
    <w:p w14:paraId="0EF7A499" w14:textId="15D62763" w:rsidR="007714EB" w:rsidRPr="00D37AC6" w:rsidRDefault="007714EB" w:rsidP="007714EB">
      <w:pPr>
        <w:pStyle w:val="B1"/>
      </w:pPr>
      <w:r w:rsidRPr="00D37AC6">
        <w:t>-</w:t>
      </w:r>
      <w:r w:rsidRPr="00D37AC6">
        <w:tab/>
        <w:t>TCI State ID</w:t>
      </w:r>
      <w:r w:rsidRPr="00D37AC6">
        <w:rPr>
          <w:vertAlign w:val="subscript"/>
        </w:rPr>
        <w:t>i</w:t>
      </w:r>
      <w:r w:rsidRPr="00D37AC6">
        <w:t>: This field contains an identifier of the TCI state used for SRS resource i. TCI State ID</w:t>
      </w:r>
      <w:r w:rsidRPr="00D37AC6">
        <w:rPr>
          <w:vertAlign w:val="subscript"/>
        </w:rPr>
        <w:t>0</w:t>
      </w:r>
      <w:r w:rsidRPr="00D37AC6">
        <w:t xml:space="preserve"> refers to the first SRS resource within the resource set, TCI State ID</w:t>
      </w:r>
      <w:r w:rsidRPr="00D37AC6">
        <w:rPr>
          <w:vertAlign w:val="subscript"/>
        </w:rPr>
        <w:t>1</w:t>
      </w:r>
      <w:r w:rsidRPr="00D37AC6">
        <w:t xml:space="preserve"> refers to the second one and so on. If joint/downlink </w:t>
      </w:r>
      <w:r w:rsidRPr="00D37AC6">
        <w:lastRenderedPageBreak/>
        <w:t xml:space="preserve">TCI State is used, 7-bits length TCI state ID i.e. </w:t>
      </w:r>
      <w:r w:rsidRPr="00D37AC6">
        <w:rPr>
          <w:i/>
        </w:rPr>
        <w:t>TCI-StateId</w:t>
      </w:r>
      <w:r w:rsidRPr="00D37AC6">
        <w:t xml:space="preserve"> as specified in TS 38.331 [5] is used. If separate downlink and uplink TCI State is used, the most significant bit of TCI state ID is considered as a reserved bit and the remaining 6 bits indicate the </w:t>
      </w:r>
      <w:r w:rsidR="002E0E08" w:rsidRPr="00D37AC6">
        <w:rPr>
          <w:i/>
        </w:rPr>
        <w:t>TCI-UL-State-Id</w:t>
      </w:r>
      <w:r w:rsidRPr="00D37AC6">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D37AC6" w:rsidRDefault="007714EB" w:rsidP="007714EB">
      <w:pPr>
        <w:pStyle w:val="B1"/>
      </w:pPr>
      <w:r w:rsidRPr="00D37AC6">
        <w:t>-</w:t>
      </w:r>
      <w:r w:rsidRPr="00D37AC6">
        <w:tab/>
        <w:t>R: Reserved bit, set to 0.</w:t>
      </w:r>
    </w:p>
    <w:p w14:paraId="30D7B8B8" w14:textId="6F6C7081" w:rsidR="007714EB" w:rsidRPr="00D37AC6" w:rsidRDefault="00F0648D" w:rsidP="000B2AEF">
      <w:pPr>
        <w:pStyle w:val="TH"/>
      </w:pPr>
      <w:r w:rsidRPr="00D37AC6">
        <w:object w:dxaOrig="5715" w:dyaOrig="4441" w14:anchorId="11310FA7">
          <v:shape id="_x0000_i1111" type="#_x0000_t75" style="width:285.65pt;height:221.6pt" o:ole="">
            <v:imagedata r:id="rId189" o:title=""/>
          </v:shape>
          <o:OLEObject Type="Embed" ProgID="Visio.Drawing.15" ShapeID="_x0000_i1111" DrawAspect="Content" ObjectID="_1785179979" r:id="rId190"/>
        </w:object>
      </w:r>
    </w:p>
    <w:p w14:paraId="5ED6303A" w14:textId="1D7B2C0A" w:rsidR="007714EB" w:rsidRPr="00D37AC6" w:rsidRDefault="007714EB" w:rsidP="000B2AEF">
      <w:pPr>
        <w:pStyle w:val="TF"/>
        <w:rPr>
          <w:lang w:eastAsia="en-US"/>
        </w:rPr>
      </w:pPr>
      <w:r w:rsidRPr="00D37AC6">
        <w:rPr>
          <w:lang w:eastAsia="en-US"/>
        </w:rPr>
        <w:t>Figure 6.1.3.59-1: SP/AP SRS TCI State Indication MAC CE</w:t>
      </w:r>
    </w:p>
    <w:p w14:paraId="5A05028D" w14:textId="2DBC94EB" w:rsidR="007714EB" w:rsidRPr="00D37AC6" w:rsidRDefault="007714EB" w:rsidP="007714EB">
      <w:pPr>
        <w:pStyle w:val="Heading4"/>
        <w:rPr>
          <w:rFonts w:eastAsia="DengXian"/>
          <w:lang w:eastAsia="ko-KR"/>
        </w:rPr>
      </w:pPr>
      <w:bookmarkStart w:id="1182" w:name="_Toc171706552"/>
      <w:r w:rsidRPr="00D37AC6">
        <w:t>6.1.3.60</w:t>
      </w:r>
      <w:r w:rsidRPr="00D37AC6">
        <w:tab/>
      </w:r>
      <w:r w:rsidRPr="00D37AC6">
        <w:rPr>
          <w:rFonts w:eastAsia="DengXian"/>
          <w:lang w:eastAsia="ko-KR"/>
        </w:rPr>
        <w:t>Serving Cell Set based SRS TCI State Indication MAC CE</w:t>
      </w:r>
      <w:bookmarkEnd w:id="1182"/>
    </w:p>
    <w:p w14:paraId="0D3FC121" w14:textId="77777777" w:rsidR="007714EB" w:rsidRPr="00D37AC6" w:rsidRDefault="007714EB" w:rsidP="007714EB">
      <w:r w:rsidRPr="00D37AC6">
        <w:t>The Serving Cell Set based SRS TCI State Indication MAC CE is identified by a MAC subheader with eLCID as specified. It has a variable size with following fields:</w:t>
      </w:r>
    </w:p>
    <w:p w14:paraId="61E0C3A9" w14:textId="77777777" w:rsidR="007714EB" w:rsidRPr="00D37AC6" w:rsidRDefault="007714EB" w:rsidP="007714EB">
      <w:pPr>
        <w:pStyle w:val="B1"/>
        <w:rPr>
          <w:iCs/>
        </w:rPr>
      </w:pPr>
      <w:r w:rsidRPr="00D37AC6">
        <w:t>-</w:t>
      </w:r>
      <w:r w:rsidRPr="00D37AC6">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D37AC6">
        <w:rPr>
          <w:i/>
          <w:iCs/>
        </w:rPr>
        <w:t>simultaneousSpatial-UpdatedList1</w:t>
      </w:r>
      <w:r w:rsidRPr="00D37AC6">
        <w:rPr>
          <w:iCs/>
        </w:rPr>
        <w:t xml:space="preserve"> or </w:t>
      </w:r>
      <w:r w:rsidRPr="00D37AC6">
        <w:rPr>
          <w:i/>
          <w:iCs/>
        </w:rPr>
        <w:t>simultaneousSpatial-UpdatedList2</w:t>
      </w:r>
      <w:r w:rsidRPr="00D37AC6">
        <w:t xml:space="preserve"> in TS 38.331 [5], and this MAC CE applies to all the Serving Cells configured in the set </w:t>
      </w:r>
      <w:r w:rsidRPr="00D37AC6">
        <w:rPr>
          <w:i/>
          <w:iCs/>
        </w:rPr>
        <w:t>simultaneousSpatial-UpdatedList1</w:t>
      </w:r>
      <w:r w:rsidRPr="00D37AC6">
        <w:rPr>
          <w:iCs/>
        </w:rPr>
        <w:t xml:space="preserve"> or </w:t>
      </w:r>
      <w:r w:rsidRPr="00D37AC6">
        <w:rPr>
          <w:i/>
          <w:iCs/>
        </w:rPr>
        <w:t>simultaneousSpatial-UpdatedList2</w:t>
      </w:r>
      <w:r w:rsidRPr="00D37AC6">
        <w:rPr>
          <w:iCs/>
        </w:rPr>
        <w:t>, respectively;</w:t>
      </w:r>
    </w:p>
    <w:p w14:paraId="06BF1ED6" w14:textId="77777777" w:rsidR="007714EB" w:rsidRPr="00D37AC6" w:rsidRDefault="007714EB" w:rsidP="007714EB">
      <w:pPr>
        <w:pStyle w:val="B1"/>
      </w:pPr>
      <w:r w:rsidRPr="00D37AC6">
        <w:t>-</w:t>
      </w:r>
      <w:r w:rsidRPr="00D37AC6">
        <w:tab/>
        <w:t xml:space="preserve">SRS Resource's BWP ID: This field indicates a UL BWP as the codepoint of the DCI </w:t>
      </w:r>
      <w:r w:rsidRPr="00D37AC6">
        <w:rPr>
          <w:i/>
        </w:rPr>
        <w:t>bandwidth part indicator</w:t>
      </w:r>
      <w:r w:rsidRPr="00D37AC6">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D37AC6" w:rsidRDefault="007714EB" w:rsidP="007714EB">
      <w:pPr>
        <w:pStyle w:val="B1"/>
      </w:pPr>
      <w:r w:rsidRPr="00D37AC6">
        <w:t>-</w:t>
      </w:r>
      <w:r w:rsidRPr="00D37AC6">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D37AC6" w:rsidRDefault="007714EB" w:rsidP="007714EB">
      <w:pPr>
        <w:pStyle w:val="B1"/>
      </w:pPr>
      <w:r w:rsidRPr="00D37AC6">
        <w:t>-</w:t>
      </w:r>
      <w:r w:rsidRPr="00D37AC6">
        <w:tab/>
        <w:t>SRS Resource ID</w:t>
      </w:r>
      <w:r w:rsidRPr="00D37AC6">
        <w:rPr>
          <w:vertAlign w:val="subscript"/>
        </w:rPr>
        <w:t>i</w:t>
      </w:r>
      <w:r w:rsidRPr="00D37AC6">
        <w:t xml:space="preserve">: This field indicates the SP/AP SRS Resource ID identified by </w:t>
      </w:r>
      <w:r w:rsidRPr="00D37AC6">
        <w:rPr>
          <w:i/>
        </w:rPr>
        <w:t>SRS-ResourceId</w:t>
      </w:r>
      <w:r w:rsidRPr="00D37AC6">
        <w:t xml:space="preserve"> as specified in TS 38.331 [5]. The length of the field is 6 bits;</w:t>
      </w:r>
    </w:p>
    <w:p w14:paraId="137E68C2" w14:textId="77777777" w:rsidR="007714EB" w:rsidRPr="00D37AC6" w:rsidRDefault="007714EB" w:rsidP="007714EB">
      <w:pPr>
        <w:pStyle w:val="B1"/>
      </w:pPr>
      <w:r w:rsidRPr="00D37AC6">
        <w:t>-</w:t>
      </w:r>
      <w:r w:rsidRPr="00D37AC6">
        <w:tab/>
        <w:t>TCI State Serving Cell ID</w:t>
      </w:r>
      <w:r w:rsidRPr="00D37AC6">
        <w:rPr>
          <w:vertAlign w:val="subscript"/>
        </w:rPr>
        <w:t>i</w:t>
      </w:r>
      <w:r w:rsidRPr="00D37AC6">
        <w:t>: This field indicates the identity of the Serving Cell on which the TCI State used for SRS Resource ID</w:t>
      </w:r>
      <w:r w:rsidRPr="00D37AC6">
        <w:rPr>
          <w:vertAlign w:val="subscript"/>
        </w:rPr>
        <w:t>i</w:t>
      </w:r>
      <w:r w:rsidRPr="00D37AC6">
        <w:t xml:space="preserve"> is located. The length of the field is 5 bits;</w:t>
      </w:r>
    </w:p>
    <w:p w14:paraId="65E5B856" w14:textId="0CE7ACEB" w:rsidR="007714EB" w:rsidRPr="00D37AC6" w:rsidRDefault="007714EB" w:rsidP="007714EB">
      <w:pPr>
        <w:pStyle w:val="B1"/>
      </w:pPr>
      <w:r w:rsidRPr="00D37AC6">
        <w:t>-</w:t>
      </w:r>
      <w:r w:rsidRPr="00D37AC6">
        <w:tab/>
        <w:t>TCI State BWP ID</w:t>
      </w:r>
      <w:r w:rsidRPr="00D37AC6">
        <w:rPr>
          <w:vertAlign w:val="subscript"/>
        </w:rPr>
        <w:t>i</w:t>
      </w:r>
      <w:r w:rsidRPr="00D37AC6">
        <w:t xml:space="preserve">: This field indicates a BWP as the codepoint of the DCI </w:t>
      </w:r>
      <w:r w:rsidRPr="00D37AC6">
        <w:rPr>
          <w:i/>
        </w:rPr>
        <w:t>bandwidth part indicator</w:t>
      </w:r>
      <w:r w:rsidRPr="00D37AC6">
        <w:t xml:space="preserve"> field as specified in TS 38.212 [9], on which the TCI State used for SRS Resource ID</w:t>
      </w:r>
      <w:r w:rsidRPr="00D37AC6">
        <w:rPr>
          <w:vertAlign w:val="subscript"/>
        </w:rPr>
        <w:t>i</w:t>
      </w:r>
      <w:r w:rsidRPr="00D37AC6">
        <w:t xml:space="preserve"> is located. </w:t>
      </w:r>
      <w:r w:rsidR="00723707" w:rsidRPr="00D37AC6">
        <w:t xml:space="preserve">If value of </w:t>
      </w:r>
      <w:r w:rsidR="00723707" w:rsidRPr="00D37AC6">
        <w:rPr>
          <w:i/>
        </w:rPr>
        <w:t xml:space="preserve">unifiedTCI-StateType </w:t>
      </w:r>
      <w:r w:rsidR="00723707" w:rsidRPr="00D37AC6">
        <w:t xml:space="preserve">in the </w:t>
      </w:r>
      <w:r w:rsidR="005718C4" w:rsidRPr="00D37AC6">
        <w:t>S</w:t>
      </w:r>
      <w:r w:rsidR="00723707" w:rsidRPr="00D37AC6">
        <w:t xml:space="preserve">erving </w:t>
      </w:r>
      <w:r w:rsidR="005718C4" w:rsidRPr="00D37AC6">
        <w:t>C</w:t>
      </w:r>
      <w:r w:rsidR="00723707" w:rsidRPr="00D37AC6">
        <w:t>ell indicated by TCI State Serving Cell ID</w:t>
      </w:r>
      <w:r w:rsidR="00723707" w:rsidRPr="00D37AC6">
        <w:rPr>
          <w:vertAlign w:val="subscript"/>
        </w:rPr>
        <w:t xml:space="preserve">i </w:t>
      </w:r>
      <w:r w:rsidR="00723707" w:rsidRPr="00D37AC6">
        <w:t xml:space="preserve">is joint, this field indicates a DL BWP. </w:t>
      </w:r>
      <w:r w:rsidR="00723707" w:rsidRPr="00D37AC6">
        <w:rPr>
          <w:lang w:eastAsia="x-none"/>
        </w:rPr>
        <w:t xml:space="preserve">If value of </w:t>
      </w:r>
      <w:r w:rsidR="00723707" w:rsidRPr="00D37AC6">
        <w:rPr>
          <w:i/>
          <w:iCs/>
          <w:lang w:eastAsia="x-none"/>
        </w:rPr>
        <w:t xml:space="preserve">unifiedTCI-StateType </w:t>
      </w:r>
      <w:r w:rsidR="00723707" w:rsidRPr="00D37AC6">
        <w:rPr>
          <w:lang w:eastAsia="x-none"/>
        </w:rPr>
        <w:t xml:space="preserve">in the </w:t>
      </w:r>
      <w:r w:rsidR="005718C4" w:rsidRPr="00D37AC6">
        <w:rPr>
          <w:lang w:eastAsia="x-none"/>
        </w:rPr>
        <w:t>S</w:t>
      </w:r>
      <w:r w:rsidR="00723707" w:rsidRPr="00D37AC6">
        <w:rPr>
          <w:lang w:eastAsia="x-none"/>
        </w:rPr>
        <w:t xml:space="preserve">erving </w:t>
      </w:r>
      <w:r w:rsidR="005718C4" w:rsidRPr="00D37AC6">
        <w:rPr>
          <w:lang w:eastAsia="x-none"/>
        </w:rPr>
        <w:t>C</w:t>
      </w:r>
      <w:r w:rsidR="00723707" w:rsidRPr="00D37AC6">
        <w:rPr>
          <w:lang w:eastAsia="x-none"/>
        </w:rPr>
        <w:t>ell indicated by TCI State Serving Cell ID</w:t>
      </w:r>
      <w:r w:rsidR="00723707" w:rsidRPr="00D37AC6">
        <w:rPr>
          <w:vertAlign w:val="subscript"/>
          <w:lang w:eastAsia="x-none"/>
        </w:rPr>
        <w:t>i</w:t>
      </w:r>
      <w:r w:rsidR="00723707" w:rsidRPr="00D37AC6">
        <w:rPr>
          <w:lang w:eastAsia="x-none"/>
        </w:rPr>
        <w:t xml:space="preserve"> is </w:t>
      </w:r>
      <w:r w:rsidR="00723707" w:rsidRPr="00D37AC6">
        <w:rPr>
          <w:i/>
          <w:iCs/>
          <w:lang w:eastAsia="x-none"/>
        </w:rPr>
        <w:t>separate</w:t>
      </w:r>
      <w:r w:rsidR="00723707" w:rsidRPr="00D37AC6">
        <w:rPr>
          <w:lang w:eastAsia="x-none"/>
        </w:rPr>
        <w:t>, this field indicates a UL BWP</w:t>
      </w:r>
      <w:r w:rsidR="00723707" w:rsidRPr="00D37AC6">
        <w:t xml:space="preserve">. </w:t>
      </w:r>
      <w:r w:rsidRPr="00D37AC6">
        <w:t>The length of the field is 2 bits;</w:t>
      </w:r>
    </w:p>
    <w:p w14:paraId="38DDA903" w14:textId="53B1B125" w:rsidR="007714EB" w:rsidRPr="00D37AC6" w:rsidRDefault="007714EB" w:rsidP="007714EB">
      <w:pPr>
        <w:pStyle w:val="B1"/>
      </w:pPr>
      <w:r w:rsidRPr="00D37AC6">
        <w:lastRenderedPageBreak/>
        <w:t>-</w:t>
      </w:r>
      <w:r w:rsidRPr="00D37AC6">
        <w:tab/>
        <w:t>TCI State ID</w:t>
      </w:r>
      <w:r w:rsidRPr="00D37AC6">
        <w:rPr>
          <w:vertAlign w:val="subscript"/>
        </w:rPr>
        <w:t>i</w:t>
      </w:r>
      <w:r w:rsidRPr="00D37AC6">
        <w:t>: This field contains an identifier of the TCI state used for SRS resource i. TCI State ID</w:t>
      </w:r>
      <w:r w:rsidRPr="00D37AC6">
        <w:rPr>
          <w:vertAlign w:val="subscript"/>
        </w:rPr>
        <w:t>0</w:t>
      </w:r>
      <w:r w:rsidRPr="00D37AC6">
        <w:t xml:space="preserve"> refers to the first SRS resource which is indicated SRS Resource ID</w:t>
      </w:r>
      <w:r w:rsidRPr="00D37AC6">
        <w:rPr>
          <w:vertAlign w:val="subscript"/>
        </w:rPr>
        <w:t>0</w:t>
      </w:r>
      <w:r w:rsidRPr="00D37AC6">
        <w:t>, TCI State ID</w:t>
      </w:r>
      <w:r w:rsidRPr="00D37AC6">
        <w:rPr>
          <w:vertAlign w:val="subscript"/>
        </w:rPr>
        <w:t>1</w:t>
      </w:r>
      <w:r w:rsidRPr="00D37AC6">
        <w:t xml:space="preserve"> refers to the second one and so on. If joint/downlink TCI State is used, 7-bits length TCI state ID i.e. </w:t>
      </w:r>
      <w:r w:rsidRPr="00D37AC6">
        <w:rPr>
          <w:i/>
        </w:rPr>
        <w:t>TCI-StateId</w:t>
      </w:r>
      <w:r w:rsidRPr="00D37AC6">
        <w:t xml:space="preserve"> as specified in TS 38.331 [5] is used. If separate downlink and uplink TCI State is used, the most significant bit of TCI state ID is considered as a reserved bit and the remaining 6 bits indicate the </w:t>
      </w:r>
      <w:r w:rsidR="002E0E08" w:rsidRPr="00D37AC6">
        <w:rPr>
          <w:i/>
        </w:rPr>
        <w:t>TCI-UL-State-Id</w:t>
      </w:r>
      <w:r w:rsidRPr="00D37AC6">
        <w:t xml:space="preserve"> as specified in TS 38.331 [5]. The length of the field is 7 bits</w:t>
      </w:r>
      <w:r w:rsidR="00F0648D" w:rsidRPr="00D37AC6">
        <w:t>;</w:t>
      </w:r>
    </w:p>
    <w:p w14:paraId="2AA9B5E7" w14:textId="77777777" w:rsidR="007714EB" w:rsidRPr="00D37AC6" w:rsidRDefault="007714EB" w:rsidP="007714EB">
      <w:pPr>
        <w:pStyle w:val="B1"/>
      </w:pPr>
      <w:r w:rsidRPr="00D37AC6">
        <w:t>-</w:t>
      </w:r>
      <w:r w:rsidRPr="00D37AC6">
        <w:tab/>
        <w:t>R: Reserved bit, set to 0.</w:t>
      </w:r>
    </w:p>
    <w:p w14:paraId="4BB42247" w14:textId="58694696" w:rsidR="007714EB" w:rsidRPr="00D37AC6" w:rsidRDefault="008C4346" w:rsidP="000B2AEF">
      <w:pPr>
        <w:pStyle w:val="TH"/>
      </w:pPr>
      <w:r w:rsidRPr="00D37AC6">
        <w:object w:dxaOrig="5715" w:dyaOrig="5011" w14:anchorId="686B3B9B">
          <v:shape id="_x0000_i1112" type="#_x0000_t75" style="width:285.65pt;height:249.65pt" o:ole="">
            <v:imagedata r:id="rId191" o:title=""/>
          </v:shape>
          <o:OLEObject Type="Embed" ProgID="Visio.Drawing.15" ShapeID="_x0000_i1112" DrawAspect="Content" ObjectID="_1785179980" r:id="rId192"/>
        </w:object>
      </w:r>
    </w:p>
    <w:p w14:paraId="1A7A4936" w14:textId="2CA5285D" w:rsidR="007714EB" w:rsidRPr="00D37AC6" w:rsidRDefault="007714EB" w:rsidP="007714EB">
      <w:pPr>
        <w:pStyle w:val="TF"/>
      </w:pPr>
      <w:r w:rsidRPr="00D37AC6">
        <w:t>Figure 6.1.3.60-1: Serving Cell Set based SRS TCI State Indication MAC CE</w:t>
      </w:r>
    </w:p>
    <w:p w14:paraId="6F7A04F1" w14:textId="5404C2F3" w:rsidR="00F83F52" w:rsidRPr="00D37AC6" w:rsidRDefault="00F83F52" w:rsidP="00F83F52">
      <w:pPr>
        <w:pStyle w:val="Heading4"/>
      </w:pPr>
      <w:bookmarkStart w:id="1183" w:name="_Toc171706553"/>
      <w:r w:rsidRPr="00D37AC6">
        <w:t>6.1.3.</w:t>
      </w:r>
      <w:r w:rsidR="001C4616" w:rsidRPr="00D37AC6">
        <w:rPr>
          <w:rFonts w:eastAsia="SimSun"/>
          <w:lang w:eastAsia="zh-CN"/>
        </w:rPr>
        <w:t>61</w:t>
      </w:r>
      <w:r w:rsidRPr="00D37AC6">
        <w:tab/>
        <w:t>Child IAB-DU Restricted Beam Indication MAC CE</w:t>
      </w:r>
      <w:bookmarkEnd w:id="1183"/>
    </w:p>
    <w:p w14:paraId="371C94FA" w14:textId="2F87DC12" w:rsidR="00F83F52" w:rsidRPr="00D37AC6" w:rsidRDefault="00F83F52" w:rsidP="00F83F52">
      <w:pPr>
        <w:rPr>
          <w:lang w:eastAsia="x-none"/>
        </w:rPr>
      </w:pPr>
      <w:r w:rsidRPr="00D37AC6">
        <w:rPr>
          <w:lang w:eastAsia="x-none"/>
        </w:rPr>
        <w:t xml:space="preserve">The </w:t>
      </w:r>
      <w:r w:rsidRPr="00D37AC6">
        <w:t>Child IAB-DU Restricted Beam Indication MAC CE</w:t>
      </w:r>
      <w:r w:rsidRPr="00D37AC6">
        <w:rPr>
          <w:lang w:eastAsia="x-none"/>
        </w:rPr>
        <w:t xml:space="preserve"> is identified by MAC subheader with eLCID as specified in Table 6.2.1-1b. It has a variable size with following fields (Figure 6.1.3.</w:t>
      </w:r>
      <w:r w:rsidR="00EC36F1" w:rsidRPr="00D37AC6">
        <w:rPr>
          <w:lang w:eastAsia="x-none"/>
        </w:rPr>
        <w:t>61</w:t>
      </w:r>
      <w:r w:rsidRPr="00D37AC6">
        <w:rPr>
          <w:lang w:eastAsia="x-none"/>
        </w:rPr>
        <w:t>-1):</w:t>
      </w:r>
    </w:p>
    <w:p w14:paraId="5E8C055F" w14:textId="12BDEA43" w:rsidR="00F83F52" w:rsidRPr="00D37AC6" w:rsidRDefault="00F83F52" w:rsidP="00F83F52">
      <w:pPr>
        <w:pStyle w:val="B1"/>
        <w:rPr>
          <w:noProof/>
        </w:rPr>
      </w:pPr>
      <w:r w:rsidRPr="00D37AC6">
        <w:rPr>
          <w:noProof/>
        </w:rPr>
        <w:t>-</w:t>
      </w:r>
      <w:r w:rsidRPr="00D37AC6">
        <w:rPr>
          <w:noProof/>
        </w:rPr>
        <w:tab/>
        <w:t xml:space="preserve">Resource Configuration ID: This fields indicates the RRC configuration which applies to this MAC CE and corresponds to </w:t>
      </w:r>
      <w:r w:rsidR="00E51C99" w:rsidRPr="00D37AC6">
        <w:rPr>
          <w:i/>
          <w:noProof/>
        </w:rPr>
        <w:t>iab-ResourceConfigID</w:t>
      </w:r>
      <w:r w:rsidRPr="00D37AC6">
        <w:rPr>
          <w:noProof/>
        </w:rPr>
        <w:t xml:space="preserve"> parameter in </w:t>
      </w:r>
      <w:r w:rsidRPr="00D37AC6">
        <w:rPr>
          <w:i/>
          <w:noProof/>
        </w:rPr>
        <w:t>IAB-ResourceConfig</w:t>
      </w:r>
      <w:r w:rsidRPr="00D37AC6">
        <w:rPr>
          <w:noProof/>
        </w:rPr>
        <w:t xml:space="preserve"> </w:t>
      </w:r>
      <w:r w:rsidRPr="00D37AC6">
        <w:t>as specified in TS 38.331 [5]</w:t>
      </w:r>
      <w:r w:rsidRPr="00D37AC6">
        <w:rPr>
          <w:noProof/>
        </w:rPr>
        <w:t>. The length of the field is 16 bits;</w:t>
      </w:r>
    </w:p>
    <w:p w14:paraId="3CB70373" w14:textId="4D8728E8" w:rsidR="00F83F52" w:rsidRPr="00D37AC6" w:rsidRDefault="00F83F52" w:rsidP="00F83F52">
      <w:pPr>
        <w:pStyle w:val="B1"/>
        <w:rPr>
          <w:noProof/>
        </w:rPr>
      </w:pPr>
      <w:r w:rsidRPr="00D37AC6">
        <w:rPr>
          <w:noProof/>
        </w:rPr>
        <w:t>-</w:t>
      </w:r>
      <w:r w:rsidRPr="00D37AC6">
        <w:rPr>
          <w:noProof/>
        </w:rPr>
        <w:tab/>
        <w:t>Number of child IAB-DU beams: This field indicates the number of restricted child IAB-DU beams included in the MAC CE. The length of the field is 8 bits</w:t>
      </w:r>
      <w:r w:rsidR="004F523A" w:rsidRPr="00D37AC6">
        <w:rPr>
          <w:noProof/>
        </w:rPr>
        <w:t>. The number of restricted child IAB-DU beams is contained in the 3 rightmost bits of the field while the remaining 5 bits are considered as reserved bits</w:t>
      </w:r>
      <w:r w:rsidRPr="00D37AC6">
        <w:rPr>
          <w:noProof/>
        </w:rPr>
        <w:t>;</w:t>
      </w:r>
    </w:p>
    <w:p w14:paraId="540C28DE" w14:textId="4C6FD4E5" w:rsidR="00F83F52" w:rsidRPr="00D37AC6" w:rsidRDefault="00F83F52" w:rsidP="00F83F52">
      <w:pPr>
        <w:pStyle w:val="B1"/>
        <w:rPr>
          <w:noProof/>
        </w:rPr>
      </w:pPr>
      <w:r w:rsidRPr="00D37AC6">
        <w:rPr>
          <w:noProof/>
        </w:rPr>
        <w:t>-</w:t>
      </w:r>
      <w:r w:rsidRPr="00D37AC6">
        <w:rPr>
          <w:noProof/>
        </w:rPr>
        <w:tab/>
        <w:t>IAB-DU restricted beams type ID</w:t>
      </w:r>
      <w:r w:rsidRPr="00D37AC6">
        <w:rPr>
          <w:noProof/>
          <w:vertAlign w:val="subscript"/>
        </w:rPr>
        <w:t>i</w:t>
      </w:r>
      <w:r w:rsidRPr="00D37AC6">
        <w:rPr>
          <w:noProof/>
        </w:rPr>
        <w:t xml:space="preserve">: This field </w:t>
      </w:r>
      <w:r w:rsidRPr="00D37AC6">
        <w:t>determines the type of information used as an indication of a set of child IAB-DU</w:t>
      </w:r>
      <w:r w:rsidR="00C813E0" w:rsidRPr="00D37AC6">
        <w:t>'</w:t>
      </w:r>
      <w:r w:rsidRPr="00D37AC6">
        <w:t>s restricted beams, indicated with the Child IAB-DU Resource set ID</w:t>
      </w:r>
      <w:r w:rsidRPr="00D37AC6">
        <w:rPr>
          <w:vertAlign w:val="subscript"/>
        </w:rPr>
        <w:t>i</w:t>
      </w:r>
      <w:r w:rsidRPr="00D37AC6">
        <w:t xml:space="preserve"> field</w:t>
      </w:r>
      <w:r w:rsidRPr="00D37AC6">
        <w:rPr>
          <w:noProof/>
          <w:lang w:eastAsia="ko-KR"/>
        </w:rPr>
        <w:t xml:space="preserve">. </w:t>
      </w:r>
      <w:r w:rsidRPr="00D37AC6">
        <w:rPr>
          <w:noProof/>
        </w:rPr>
        <w:t>IAB-DU restricted beams type ID</w:t>
      </w:r>
      <w:r w:rsidRPr="00D37AC6">
        <w:rPr>
          <w:noProof/>
          <w:vertAlign w:val="subscript"/>
        </w:rPr>
        <w:t>0</w:t>
      </w:r>
      <w:r w:rsidRPr="00D37AC6">
        <w:t xml:space="preserve"> refers to the first </w:t>
      </w:r>
      <w:r w:rsidRPr="00D37AC6">
        <w:rPr>
          <w:noProof/>
        </w:rPr>
        <w:t xml:space="preserve">restricted beam </w:t>
      </w:r>
      <w:r w:rsidRPr="00D37AC6">
        <w:t xml:space="preserve">within the resource set, </w:t>
      </w:r>
      <w:r w:rsidRPr="00D37AC6">
        <w:rPr>
          <w:noProof/>
        </w:rPr>
        <w:t>IAB-DU restricted beams type ID</w:t>
      </w:r>
      <w:r w:rsidRPr="00D37AC6">
        <w:rPr>
          <w:noProof/>
          <w:vertAlign w:val="subscript"/>
        </w:rPr>
        <w:t>1</w:t>
      </w:r>
      <w:r w:rsidRPr="00D37AC6">
        <w:t xml:space="preserve"> to the second one and so on.</w:t>
      </w:r>
      <w:r w:rsidRPr="00D37AC6">
        <w:rPr>
          <w:noProof/>
          <w:lang w:eastAsia="ko-KR"/>
        </w:rPr>
        <w:t xml:space="preserve"> If the value of the field is 00,</w:t>
      </w:r>
      <w:r w:rsidRPr="00D37AC6">
        <w:rPr>
          <w:noProof/>
        </w:rPr>
        <w:t xml:space="preserve"> SSB index is used (contained in the 6 rightmost bits of the </w:t>
      </w:r>
      <w:r w:rsidRPr="00D37AC6">
        <w:t>Child IAB-DU Resource set ID</w:t>
      </w:r>
      <w:r w:rsidRPr="00D37AC6">
        <w:rPr>
          <w:vertAlign w:val="subscript"/>
        </w:rPr>
        <w:t>i</w:t>
      </w:r>
      <w:r w:rsidRPr="00D37AC6">
        <w:t xml:space="preserve"> field</w:t>
      </w:r>
      <w:r w:rsidRPr="00D37AC6">
        <w:rPr>
          <w:noProof/>
        </w:rPr>
        <w:t xml:space="preserve">, with the two leftmost bits being set to zero). If the value of the field is 01, SSB index (contained in the 6 rightmost bits of the </w:t>
      </w:r>
      <w:r w:rsidRPr="00D37AC6">
        <w:t>Child IAB-DU Resource set ID</w:t>
      </w:r>
      <w:r w:rsidRPr="00D37AC6">
        <w:rPr>
          <w:vertAlign w:val="subscript"/>
        </w:rPr>
        <w:t>i</w:t>
      </w:r>
      <w:r w:rsidRPr="00D37AC6">
        <w:t xml:space="preserve"> field)</w:t>
      </w:r>
      <w:r w:rsidRPr="00D37AC6">
        <w:rPr>
          <w:noProof/>
        </w:rPr>
        <w:t xml:space="preserve"> </w:t>
      </w:r>
      <w:r w:rsidRPr="00D37AC6">
        <w:rPr>
          <w:noProof/>
          <w:lang w:eastAsia="ko-KR"/>
        </w:rPr>
        <w:t xml:space="preserve">and STC index (contained in the two leftmost bits of the </w:t>
      </w:r>
      <w:r w:rsidRPr="00D37AC6">
        <w:t>Child IAB-DU Resource set ID</w:t>
      </w:r>
      <w:r w:rsidRPr="00D37AC6">
        <w:rPr>
          <w:vertAlign w:val="subscript"/>
        </w:rPr>
        <w:t>i</w:t>
      </w:r>
      <w:r w:rsidRPr="00D37AC6">
        <w:t xml:space="preserve"> </w:t>
      </w:r>
      <w:r w:rsidRPr="00D37AC6">
        <w:rPr>
          <w:noProof/>
          <w:lang w:eastAsia="ko-KR"/>
        </w:rPr>
        <w:t xml:space="preserve">field) are both used. If the value of the field is set to 11, </w:t>
      </w:r>
      <w:r w:rsidRPr="00D37AC6">
        <w:rPr>
          <w:noProof/>
        </w:rPr>
        <w:t>CSI-RS index</w:t>
      </w:r>
      <w:r w:rsidR="006D1CF4" w:rsidRPr="00D37AC6">
        <w:rPr>
          <w:noProof/>
        </w:rPr>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rPr>
          <w:noProof/>
        </w:rPr>
        <w:t xml:space="preserve"> is used (comprising all 8 bits of the </w:t>
      </w:r>
      <w:r w:rsidRPr="00D37AC6">
        <w:t>Child IAB-DU Resource set ID</w:t>
      </w:r>
      <w:r w:rsidRPr="00D37AC6">
        <w:rPr>
          <w:vertAlign w:val="subscript"/>
        </w:rPr>
        <w:t>i</w:t>
      </w:r>
      <w:r w:rsidRPr="00D37AC6">
        <w:t xml:space="preserve"> field)</w:t>
      </w:r>
      <w:r w:rsidRPr="00D37AC6">
        <w:rPr>
          <w:noProof/>
        </w:rPr>
        <w:t>. The length of the field is 2 bits;</w:t>
      </w:r>
    </w:p>
    <w:p w14:paraId="26758C66" w14:textId="77777777" w:rsidR="00F83F52" w:rsidRPr="00D37AC6" w:rsidRDefault="00F83F52" w:rsidP="00F83F52">
      <w:pPr>
        <w:pStyle w:val="B1"/>
        <w:rPr>
          <w:noProof/>
        </w:rPr>
      </w:pPr>
      <w:r w:rsidRPr="00D37AC6">
        <w:rPr>
          <w:noProof/>
        </w:rPr>
        <w:t>-</w:t>
      </w:r>
      <w:r w:rsidRPr="00D37AC6">
        <w:rPr>
          <w:noProof/>
        </w:rPr>
        <w:tab/>
        <w:t>C</w:t>
      </w:r>
      <w:r w:rsidRPr="00D37AC6">
        <w:rPr>
          <w:noProof/>
          <w:vertAlign w:val="subscript"/>
        </w:rPr>
        <w:t>i1</w:t>
      </w:r>
      <w:r w:rsidRPr="00D37AC6">
        <w:rPr>
          <w:noProof/>
        </w:rPr>
        <w:t>: This field indicates whether the octet containing the Number of cell configurations ID</w:t>
      </w:r>
      <w:r w:rsidRPr="00D37AC6">
        <w:rPr>
          <w:noProof/>
          <w:vertAlign w:val="subscript"/>
        </w:rPr>
        <w:t>i</w:t>
      </w:r>
      <w:r w:rsidRPr="00D37AC6">
        <w:rPr>
          <w:noProof/>
        </w:rPr>
        <w:t xml:space="preserve"> field is included or not. C</w:t>
      </w:r>
      <w:r w:rsidRPr="00D37AC6">
        <w:rPr>
          <w:noProof/>
          <w:vertAlign w:val="subscript"/>
        </w:rPr>
        <w:t xml:space="preserve">01 </w:t>
      </w:r>
      <w:r w:rsidRPr="00D37AC6">
        <w:t xml:space="preserve">refers to the first </w:t>
      </w:r>
      <w:r w:rsidRPr="00D37AC6">
        <w:rPr>
          <w:noProof/>
        </w:rPr>
        <w:t xml:space="preserve">restricted beam </w:t>
      </w:r>
      <w:r w:rsidRPr="00D37AC6">
        <w:t xml:space="preserve">within the resource set, </w:t>
      </w:r>
      <w:r w:rsidRPr="00D37AC6">
        <w:rPr>
          <w:noProof/>
        </w:rPr>
        <w:t>C</w:t>
      </w:r>
      <w:r w:rsidRPr="00D37AC6">
        <w:rPr>
          <w:noProof/>
          <w:vertAlign w:val="subscript"/>
        </w:rPr>
        <w:t>11</w:t>
      </w:r>
      <w:r w:rsidRPr="00D37AC6">
        <w:t xml:space="preserve"> to the second one and so on. The field is set to 0</w:t>
      </w:r>
      <w:r w:rsidRPr="00D37AC6">
        <w:rPr>
          <w:noProof/>
        </w:rPr>
        <w:t xml:space="preserve"> to indicate the octet is not included (and subsequently, that no cell information is included for the relevant restricted beam). The field is set to 1 to indicate that Number of cell configurations ID</w:t>
      </w:r>
      <w:r w:rsidRPr="00D37AC6">
        <w:rPr>
          <w:noProof/>
          <w:vertAlign w:val="subscript"/>
        </w:rPr>
        <w:t>i</w:t>
      </w:r>
      <w:r w:rsidRPr="00D37AC6">
        <w:rPr>
          <w:noProof/>
        </w:rPr>
        <w:t xml:space="preserve"> field is included. The length of the field is 1 bits;</w:t>
      </w:r>
    </w:p>
    <w:p w14:paraId="1E16F20F" w14:textId="3773D456" w:rsidR="00C813E0" w:rsidRPr="00D37AC6" w:rsidRDefault="00F83F52" w:rsidP="00F83F52">
      <w:pPr>
        <w:pStyle w:val="B1"/>
        <w:rPr>
          <w:noProof/>
        </w:rPr>
      </w:pPr>
      <w:r w:rsidRPr="00D37AC6">
        <w:rPr>
          <w:noProof/>
        </w:rPr>
        <w:lastRenderedPageBreak/>
        <w:t>-</w:t>
      </w:r>
      <w:r w:rsidRPr="00D37AC6">
        <w:rPr>
          <w:noProof/>
        </w:rPr>
        <w:tab/>
        <w:t>C</w:t>
      </w:r>
      <w:r w:rsidRPr="00D37AC6">
        <w:rPr>
          <w:noProof/>
          <w:vertAlign w:val="subscript"/>
        </w:rPr>
        <w:t>i2</w:t>
      </w:r>
      <w:r w:rsidRPr="00D37AC6">
        <w:rPr>
          <w:noProof/>
        </w:rPr>
        <w:t xml:space="preserve">: This field indicates whether the child IAB-DU beam indicated with </w:t>
      </w:r>
      <w:r w:rsidRPr="00D37AC6">
        <w:t>the Child IAB-DU Resource set ID</w:t>
      </w:r>
      <w:r w:rsidRPr="00D37AC6">
        <w:rPr>
          <w:vertAlign w:val="subscript"/>
        </w:rPr>
        <w:t>i</w:t>
      </w:r>
      <w:r w:rsidRPr="00D37AC6">
        <w:t xml:space="preserve"> field is associated with one or more uplink or downlink IAB-MT beams, indicated with the IAB-MT Resource set ID</w:t>
      </w:r>
      <w:r w:rsidRPr="00D37AC6">
        <w:rPr>
          <w:vertAlign w:val="subscript"/>
        </w:rPr>
        <w:t>ij</w:t>
      </w:r>
      <w:r w:rsidRPr="00D37AC6">
        <w:rPr>
          <w:noProof/>
        </w:rPr>
        <w:t xml:space="preserve"> fields. C</w:t>
      </w:r>
      <w:r w:rsidRPr="00D37AC6">
        <w:rPr>
          <w:noProof/>
          <w:vertAlign w:val="subscript"/>
        </w:rPr>
        <w:t>02</w:t>
      </w:r>
      <w:r w:rsidRPr="00D37AC6">
        <w:t xml:space="preserve"> refers to the first </w:t>
      </w:r>
      <w:r w:rsidRPr="00D37AC6">
        <w:rPr>
          <w:noProof/>
        </w:rPr>
        <w:t xml:space="preserve">restricted beam </w:t>
      </w:r>
      <w:r w:rsidRPr="00D37AC6">
        <w:t xml:space="preserve">within the resource set, </w:t>
      </w:r>
      <w:r w:rsidRPr="00D37AC6">
        <w:rPr>
          <w:noProof/>
        </w:rPr>
        <w:t>C</w:t>
      </w:r>
      <w:r w:rsidRPr="00D37AC6">
        <w:rPr>
          <w:noProof/>
          <w:vertAlign w:val="subscript"/>
        </w:rPr>
        <w:t>12</w:t>
      </w:r>
      <w:r w:rsidRPr="00D37AC6">
        <w:t xml:space="preserve"> to the second one and so on. The field is set to </w:t>
      </w:r>
      <w:r w:rsidRPr="00D37AC6">
        <w:rPr>
          <w:noProof/>
        </w:rPr>
        <w:t xml:space="preserve">1 to indicate that at least one </w:t>
      </w:r>
      <w:r w:rsidRPr="00D37AC6">
        <w:t>IAB-MT Resource set ID</w:t>
      </w:r>
      <w:r w:rsidRPr="00D37AC6">
        <w:rPr>
          <w:vertAlign w:val="subscript"/>
        </w:rPr>
        <w:t>ij</w:t>
      </w:r>
      <w:r w:rsidRPr="00D37AC6">
        <w:rPr>
          <w:noProof/>
        </w:rPr>
        <w:t xml:space="preserve"> field is included (and that Number of associated IAB-MT beams ID</w:t>
      </w:r>
      <w:r w:rsidRPr="00D37AC6">
        <w:rPr>
          <w:noProof/>
          <w:vertAlign w:val="subscript"/>
        </w:rPr>
        <w:t>i</w:t>
      </w:r>
      <w:r w:rsidRPr="00D37AC6">
        <w:rPr>
          <w:noProof/>
        </w:rPr>
        <w:t xml:space="preserve"> is included), </w:t>
      </w:r>
      <w:r w:rsidRPr="00D37AC6">
        <w:rPr>
          <w:noProof/>
          <w:lang w:eastAsia="ko-KR"/>
        </w:rPr>
        <w:t xml:space="preserve">and </w:t>
      </w:r>
      <w:r w:rsidRPr="00D37AC6">
        <w:rPr>
          <w:noProof/>
        </w:rPr>
        <w:t xml:space="preserve">it is set to 0 to indicate that no </w:t>
      </w:r>
      <w:r w:rsidRPr="00D37AC6">
        <w:t>IAB-MT Resource set ID</w:t>
      </w:r>
      <w:r w:rsidRPr="00D37AC6">
        <w:rPr>
          <w:vertAlign w:val="subscript"/>
        </w:rPr>
        <w:t>ij</w:t>
      </w:r>
      <w:r w:rsidRPr="00D37AC6">
        <w:t xml:space="preserve"> field is present (and that the </w:t>
      </w:r>
      <w:r w:rsidRPr="00D37AC6">
        <w:rPr>
          <w:noProof/>
        </w:rPr>
        <w:t>Number of associated IAB-MT beams ID</w:t>
      </w:r>
      <w:r w:rsidRPr="00D37AC6">
        <w:rPr>
          <w:noProof/>
          <w:vertAlign w:val="subscript"/>
        </w:rPr>
        <w:t>i</w:t>
      </w:r>
      <w:r w:rsidRPr="00D37AC6">
        <w:rPr>
          <w:noProof/>
        </w:rPr>
        <w:t xml:space="preserve"> is absent). The length of the field is 1 bit;</w:t>
      </w:r>
    </w:p>
    <w:p w14:paraId="0697E0A0" w14:textId="35C26591" w:rsidR="00F83F52" w:rsidRPr="00D37AC6" w:rsidRDefault="00F83F52" w:rsidP="00F83F52">
      <w:pPr>
        <w:pStyle w:val="B1"/>
        <w:rPr>
          <w:lang w:eastAsia="ko-KR"/>
        </w:rPr>
      </w:pPr>
      <w:r w:rsidRPr="00D37AC6">
        <w:rPr>
          <w:noProof/>
        </w:rPr>
        <w:t>-</w:t>
      </w:r>
      <w:r w:rsidRPr="00D37AC6">
        <w:rPr>
          <w:lang w:eastAsia="ko-KR"/>
        </w:rPr>
        <w:tab/>
        <w:t>R: Reserved bit, set to 0</w:t>
      </w:r>
      <w:r w:rsidR="00C813E0" w:rsidRPr="00D37AC6">
        <w:rPr>
          <w:lang w:eastAsia="ko-KR"/>
        </w:rPr>
        <w:t>;</w:t>
      </w:r>
    </w:p>
    <w:p w14:paraId="0B911D1D" w14:textId="7D1B6940" w:rsidR="00F83F52" w:rsidRPr="00D37AC6" w:rsidRDefault="00F83F52" w:rsidP="00F83F52">
      <w:pPr>
        <w:pStyle w:val="B1"/>
      </w:pPr>
      <w:r w:rsidRPr="00D37AC6">
        <w:t>-</w:t>
      </w:r>
      <w:r w:rsidRPr="00D37AC6">
        <w:tab/>
        <w:t>Child IAB-DU Resource set ID</w:t>
      </w:r>
      <w:r w:rsidRPr="00D37AC6">
        <w:rPr>
          <w:vertAlign w:val="subscript"/>
        </w:rPr>
        <w:t xml:space="preserve">i: </w:t>
      </w:r>
      <w:r w:rsidRPr="00D37AC6">
        <w:t>an indication of the child IAB-DU</w:t>
      </w:r>
      <w:r w:rsidR="00C813E0" w:rsidRPr="00D37AC6">
        <w:t>'</w:t>
      </w:r>
      <w:r w:rsidRPr="00D37AC6">
        <w:t>s beam in the direction of which simultaneous operation is restricted. The length of the field is 8 bits;</w:t>
      </w:r>
    </w:p>
    <w:p w14:paraId="54988C27" w14:textId="1746A83D" w:rsidR="00F83F52" w:rsidRPr="00D37AC6" w:rsidRDefault="00F83F52" w:rsidP="00F83F52">
      <w:pPr>
        <w:pStyle w:val="B1"/>
      </w:pPr>
      <w:r w:rsidRPr="00D37AC6">
        <w:rPr>
          <w:noProof/>
        </w:rPr>
        <w:t>-</w:t>
      </w:r>
      <w:r w:rsidRPr="00D37AC6">
        <w:rPr>
          <w:noProof/>
        </w:rPr>
        <w:tab/>
        <w:t>Number of cell configurations ID</w:t>
      </w:r>
      <w:r w:rsidRPr="00D37AC6">
        <w:rPr>
          <w:noProof/>
          <w:vertAlign w:val="subscript"/>
        </w:rPr>
        <w:t>i</w:t>
      </w:r>
      <w:r w:rsidRPr="00D37AC6">
        <w:rPr>
          <w:noProof/>
        </w:rPr>
        <w:t xml:space="preserve">: This field indicates the number of cell configurations associated with the beam restriction indicated in </w:t>
      </w:r>
      <w:r w:rsidRPr="00D37AC6">
        <w:t>Child IAB-DU Resource set ID</w:t>
      </w:r>
      <w:r w:rsidRPr="00D37AC6">
        <w:rPr>
          <w:vertAlign w:val="subscript"/>
        </w:rPr>
        <w:t>i</w:t>
      </w:r>
      <w:r w:rsidRPr="00D37AC6">
        <w:t>.</w:t>
      </w:r>
      <w:r w:rsidRPr="00D37AC6">
        <w:rPr>
          <w:noProof/>
        </w:rPr>
        <w:t xml:space="preserve"> Number of cell configurations ID</w:t>
      </w:r>
      <w:r w:rsidRPr="00D37AC6">
        <w:rPr>
          <w:noProof/>
          <w:vertAlign w:val="subscript"/>
        </w:rPr>
        <w:t>0</w:t>
      </w:r>
      <w:r w:rsidRPr="00D37AC6">
        <w:t xml:space="preserve"> refers to the first </w:t>
      </w:r>
      <w:r w:rsidRPr="00D37AC6">
        <w:rPr>
          <w:noProof/>
        </w:rPr>
        <w:t xml:space="preserve">restricted beam </w:t>
      </w:r>
      <w:r w:rsidRPr="00D37AC6">
        <w:t xml:space="preserve">within the resource set, </w:t>
      </w:r>
      <w:r w:rsidRPr="00D37AC6">
        <w:rPr>
          <w:noProof/>
        </w:rPr>
        <w:t>Number of cell configurations ID</w:t>
      </w:r>
      <w:r w:rsidRPr="00D37AC6">
        <w:rPr>
          <w:noProof/>
          <w:vertAlign w:val="subscript"/>
        </w:rPr>
        <w:t>1</w:t>
      </w:r>
      <w:r w:rsidRPr="00D37AC6">
        <w:t xml:space="preserve"> to the second one and so on. The length of the field is 8 bits</w:t>
      </w:r>
      <w:r w:rsidR="005E7707" w:rsidRPr="00D37AC6">
        <w:t>;</w:t>
      </w:r>
    </w:p>
    <w:p w14:paraId="7B45A994" w14:textId="224E5DE8" w:rsidR="00F83F52" w:rsidRPr="00D37AC6" w:rsidRDefault="00F83F52" w:rsidP="00F83F52">
      <w:pPr>
        <w:pStyle w:val="B1"/>
        <w:rPr>
          <w:noProof/>
        </w:rPr>
      </w:pPr>
      <w:r w:rsidRPr="00D37AC6">
        <w:t>-</w:t>
      </w:r>
      <w:r w:rsidRPr="00D37AC6">
        <w:tab/>
        <w:t>Cell info type ID</w:t>
      </w:r>
      <w:r w:rsidRPr="00D37AC6">
        <w:rPr>
          <w:vertAlign w:val="subscript"/>
        </w:rPr>
        <w:t>ij</w:t>
      </w:r>
      <w:r w:rsidRPr="00D37AC6">
        <w:t>: indicates the type of information included in the Cell info ID</w:t>
      </w:r>
      <w:r w:rsidRPr="00D37AC6">
        <w:rPr>
          <w:vertAlign w:val="subscript"/>
        </w:rPr>
        <w:t>ij</w:t>
      </w:r>
      <w:r w:rsidRPr="00D37AC6">
        <w:t xml:space="preserve"> field. If the value of the field is set to zero, the combination of {MT CC, DU cell} is included in the Cell info ID</w:t>
      </w:r>
      <w:r w:rsidRPr="00D37AC6">
        <w:rPr>
          <w:vertAlign w:val="subscript"/>
        </w:rPr>
        <w:t>ij</w:t>
      </w:r>
      <w:r w:rsidRPr="00D37AC6">
        <w:t xml:space="preserve"> field, by including the IAB-DU cell in the first nine bits of the field, </w:t>
      </w:r>
      <w:r w:rsidR="00E51C99" w:rsidRPr="00D37AC6">
        <w:t xml:space="preserve">and </w:t>
      </w:r>
      <w:r w:rsidRPr="00D37AC6">
        <w:t xml:space="preserve">the IAB-MT </w:t>
      </w:r>
      <w:r w:rsidR="00CD0A54" w:rsidRPr="00D37AC6">
        <w:t>Serving Cell</w:t>
      </w:r>
      <w:r w:rsidRPr="00D37AC6">
        <w:t xml:space="preserve"> index into the next 5 bits of the field,. If the value of the field is set to one, only DU cell is included in the Cell info ID</w:t>
      </w:r>
      <w:r w:rsidRPr="00D37AC6">
        <w:rPr>
          <w:vertAlign w:val="subscript"/>
        </w:rPr>
        <w:t>ij</w:t>
      </w:r>
      <w:r w:rsidRPr="00D37AC6">
        <w:t xml:space="preserve"> field, by including the IAB-DU cell in the first nine bits of the field, and by setting the remaining </w:t>
      </w:r>
      <w:r w:rsidR="00E51C99" w:rsidRPr="00D37AC6">
        <w:t xml:space="preserve">five </w:t>
      </w:r>
      <w:r w:rsidRPr="00D37AC6">
        <w:t>bits to zero. The length of the field is 1 bit;</w:t>
      </w:r>
    </w:p>
    <w:p w14:paraId="6A87468E" w14:textId="70A319BD" w:rsidR="00D651D4" w:rsidRPr="00D37AC6" w:rsidRDefault="00D651D4" w:rsidP="00E51C99">
      <w:pPr>
        <w:pStyle w:val="B1"/>
        <w:rPr>
          <w:noProof/>
        </w:rPr>
      </w:pPr>
      <w:r w:rsidRPr="00D37AC6">
        <w:rPr>
          <w:noProof/>
        </w:rPr>
        <w:t>-</w:t>
      </w:r>
      <w:r w:rsidRPr="00D37AC6">
        <w:rPr>
          <w:noProof/>
        </w:rPr>
        <w:tab/>
        <w:t>M</w:t>
      </w:r>
      <w:r w:rsidRPr="00D37AC6">
        <w:rPr>
          <w:noProof/>
          <w:vertAlign w:val="subscript"/>
        </w:rPr>
        <w:t>ij</w:t>
      </w:r>
      <w:r w:rsidRPr="00D37AC6">
        <w:rPr>
          <w:noProof/>
        </w:rPr>
        <w:t>: This field indicates whether the octet containing multiplexing mode info (containing the Multiplexing mode info ID</w:t>
      </w:r>
      <w:r w:rsidRPr="00D37AC6">
        <w:rPr>
          <w:noProof/>
          <w:vertAlign w:val="subscript"/>
        </w:rPr>
        <w:t>ij</w:t>
      </w:r>
      <w:r w:rsidRPr="00D37AC6">
        <w:rPr>
          <w:noProof/>
        </w:rPr>
        <w:t xml:space="preserve"> field) is included or not. M</w:t>
      </w:r>
      <w:r w:rsidRPr="00D37AC6">
        <w:rPr>
          <w:noProof/>
          <w:vertAlign w:val="subscript"/>
        </w:rPr>
        <w:t>i0</w:t>
      </w:r>
      <w:r w:rsidRPr="00D37AC6">
        <w:rPr>
          <w:noProof/>
        </w:rPr>
        <w:t xml:space="preserve"> refers to the first combination of {MT CC, DU cell} associated with Child IAB-DU Resource set ID</w:t>
      </w:r>
      <w:r w:rsidRPr="00D37AC6">
        <w:rPr>
          <w:noProof/>
          <w:vertAlign w:val="subscript"/>
        </w:rPr>
        <w:t>i</w:t>
      </w:r>
      <w:r w:rsidRPr="00D37AC6">
        <w:rPr>
          <w:noProof/>
        </w:rPr>
        <w:t>, M</w:t>
      </w:r>
      <w:r w:rsidRPr="00D37AC6">
        <w:rPr>
          <w:noProof/>
          <w:vertAlign w:val="subscript"/>
        </w:rPr>
        <w:t>i1</w:t>
      </w:r>
      <w:r w:rsidRPr="00D37AC6">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D37AC6" w:rsidRDefault="00F83F52" w:rsidP="00F83F52">
      <w:pPr>
        <w:pStyle w:val="B1"/>
      </w:pPr>
      <w:r w:rsidRPr="00D37AC6">
        <w:rPr>
          <w:noProof/>
        </w:rPr>
        <w:t>-</w:t>
      </w:r>
      <w:r w:rsidRPr="00D37AC6">
        <w:rPr>
          <w:noProof/>
        </w:rPr>
        <w:tab/>
      </w:r>
      <w:r w:rsidRPr="00D37AC6">
        <w:t>Cell info ID</w:t>
      </w:r>
      <w:r w:rsidRPr="00D37AC6">
        <w:rPr>
          <w:vertAlign w:val="subscript"/>
        </w:rPr>
        <w:t>ij</w:t>
      </w:r>
      <w:r w:rsidRPr="00D37AC6">
        <w:t xml:space="preserve">: indicates the cell configuration associated with </w:t>
      </w:r>
      <w:r w:rsidRPr="00D37AC6">
        <w:rPr>
          <w:noProof/>
        </w:rPr>
        <w:t xml:space="preserve">beam restriction indicated in </w:t>
      </w:r>
      <w:r w:rsidRPr="00D37AC6">
        <w:t>Child IAB-DU Resource set ID</w:t>
      </w:r>
      <w:r w:rsidRPr="00D37AC6">
        <w:rPr>
          <w:vertAlign w:val="subscript"/>
        </w:rPr>
        <w:t>i</w:t>
      </w:r>
      <w:r w:rsidRPr="00D37AC6">
        <w:t>.</w:t>
      </w:r>
      <w:r w:rsidR="00255EF3" w:rsidRPr="00D37AC6">
        <w:t xml:space="preserve"> </w:t>
      </w:r>
      <w:r w:rsidRPr="00D37AC6">
        <w:t>Cell info ID</w:t>
      </w:r>
      <w:r w:rsidRPr="00D37AC6">
        <w:rPr>
          <w:vertAlign w:val="subscript"/>
        </w:rPr>
        <w:t xml:space="preserve">i0 </w:t>
      </w:r>
      <w:r w:rsidRPr="00D37AC6">
        <w:t xml:space="preserve">field refers to the first cell configuration </w:t>
      </w:r>
      <w:r w:rsidRPr="00D37AC6">
        <w:rPr>
          <w:noProof/>
        </w:rPr>
        <w:t xml:space="preserve">associated with the beam restriction indicated in </w:t>
      </w:r>
      <w:r w:rsidRPr="00D37AC6">
        <w:t>Child IAB-DU Resource set ID</w:t>
      </w:r>
      <w:r w:rsidRPr="00D37AC6">
        <w:rPr>
          <w:vertAlign w:val="subscript"/>
        </w:rPr>
        <w:t>i</w:t>
      </w:r>
      <w:r w:rsidRPr="00D37AC6">
        <w:t>, Cell info ID</w:t>
      </w:r>
      <w:r w:rsidRPr="00D37AC6">
        <w:rPr>
          <w:vertAlign w:val="subscript"/>
        </w:rPr>
        <w:t xml:space="preserve">i1 </w:t>
      </w:r>
      <w:r w:rsidRPr="00D37AC6">
        <w:t xml:space="preserve">field refers to the second cell configuration </w:t>
      </w:r>
      <w:r w:rsidRPr="00D37AC6">
        <w:rPr>
          <w:noProof/>
        </w:rPr>
        <w:t xml:space="preserve">associated with the beam restriction indicated in </w:t>
      </w:r>
      <w:r w:rsidRPr="00D37AC6">
        <w:t>Child IAB-DU Resource set ID</w:t>
      </w:r>
      <w:r w:rsidRPr="00D37AC6">
        <w:rPr>
          <w:vertAlign w:val="subscript"/>
        </w:rPr>
        <w:t>i</w:t>
      </w:r>
      <w:r w:rsidRPr="00D37AC6">
        <w:t>, and so on. The length of the field is 15 bits</w:t>
      </w:r>
      <w:r w:rsidR="005E7707" w:rsidRPr="00D37AC6">
        <w:t>;</w:t>
      </w:r>
    </w:p>
    <w:p w14:paraId="309DB5FF" w14:textId="2CA15065" w:rsidR="00D651D4" w:rsidRPr="00D37AC6" w:rsidRDefault="00D651D4" w:rsidP="00F83F52">
      <w:pPr>
        <w:pStyle w:val="B1"/>
      </w:pPr>
      <w:r w:rsidRPr="00D37AC6">
        <w:t>-</w:t>
      </w:r>
      <w:r w:rsidRPr="00D37AC6">
        <w:tab/>
        <w:t>Multiplexing mode info ID</w:t>
      </w:r>
      <w:r w:rsidRPr="00D37AC6">
        <w:rPr>
          <w:vertAlign w:val="subscript"/>
        </w:rPr>
        <w:t>ij</w:t>
      </w:r>
      <w:r w:rsidRPr="00D37AC6">
        <w:t>: The two rightmost bits indicate which of the four multiplexing modes defined in TS 38.473 [27] is applicable.</w:t>
      </w:r>
      <w:r w:rsidR="0003532A" w:rsidRPr="00D37AC6">
        <w:t xml:space="preserve"> </w:t>
      </w:r>
      <w:r w:rsidRPr="00D37AC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D37AC6">
        <w:rPr>
          <w:vertAlign w:val="subscript"/>
        </w:rPr>
        <w:t>ij</w:t>
      </w:r>
      <w:r w:rsidRPr="00D37AC6">
        <w:t xml:space="preserve"> field is applicable to non-overlapping frequency resources. This field is set to 0 when multiplexing mode information contained in the two rightmost bits of the Multiplexing mode info ID</w:t>
      </w:r>
      <w:r w:rsidRPr="00D37AC6">
        <w:rPr>
          <w:vertAlign w:val="subscript"/>
        </w:rPr>
        <w:t>ij</w:t>
      </w:r>
      <w:r w:rsidRPr="00D37AC6">
        <w:t xml:space="preserve"> field is not applicable to non-overlapping frequency resources. The remaining 5 bits of this field are set to zero. The length of the field is 8 bits;</w:t>
      </w:r>
    </w:p>
    <w:p w14:paraId="7BFEBE5B" w14:textId="24116C76" w:rsidR="00F83F52" w:rsidRPr="00D37AC6" w:rsidRDefault="00F83F52" w:rsidP="00F83F52">
      <w:pPr>
        <w:pStyle w:val="B1"/>
      </w:pPr>
      <w:r w:rsidRPr="00D37AC6">
        <w:t>-</w:t>
      </w:r>
      <w:r w:rsidRPr="00D37AC6">
        <w:tab/>
        <w:t>Number of associated IAB-MT beams ID</w:t>
      </w:r>
      <w:r w:rsidRPr="00D37AC6">
        <w:rPr>
          <w:vertAlign w:val="subscript"/>
        </w:rPr>
        <w:t>i</w:t>
      </w:r>
      <w:r w:rsidRPr="00D37AC6">
        <w:t xml:space="preserve">: </w:t>
      </w:r>
      <w:r w:rsidRPr="00D37AC6">
        <w:rPr>
          <w:noProof/>
        </w:rPr>
        <w:t xml:space="preserve">This field indicates the number of IAB-MT beams associated with the beam indicated in </w:t>
      </w:r>
      <w:r w:rsidRPr="00D37AC6">
        <w:t>Child IAB-DU Resource set ID</w:t>
      </w:r>
      <w:r w:rsidRPr="00D37AC6">
        <w:rPr>
          <w:vertAlign w:val="subscript"/>
        </w:rPr>
        <w:t>i</w:t>
      </w:r>
      <w:r w:rsidRPr="00D37AC6">
        <w:t>.</w:t>
      </w:r>
      <w:r w:rsidRPr="00D37AC6">
        <w:rPr>
          <w:noProof/>
        </w:rPr>
        <w:t xml:space="preserve"> </w:t>
      </w:r>
      <w:r w:rsidRPr="00D37AC6">
        <w:t xml:space="preserve">Number of associated IAB-MT beams </w:t>
      </w:r>
      <w:r w:rsidRPr="00D37AC6">
        <w:rPr>
          <w:noProof/>
        </w:rPr>
        <w:t>ID</w:t>
      </w:r>
      <w:r w:rsidRPr="00D37AC6">
        <w:rPr>
          <w:noProof/>
          <w:vertAlign w:val="subscript"/>
        </w:rPr>
        <w:t>0</w:t>
      </w:r>
      <w:r w:rsidRPr="00D37AC6">
        <w:t xml:space="preserve"> refers to the first </w:t>
      </w:r>
      <w:r w:rsidRPr="00D37AC6">
        <w:rPr>
          <w:noProof/>
        </w:rPr>
        <w:t xml:space="preserve">restricted beam </w:t>
      </w:r>
      <w:r w:rsidRPr="00D37AC6">
        <w:t xml:space="preserve">within the resource set, Number of associated IAB-MT beams </w:t>
      </w:r>
      <w:r w:rsidRPr="00D37AC6">
        <w:rPr>
          <w:noProof/>
        </w:rPr>
        <w:t>ID</w:t>
      </w:r>
      <w:r w:rsidRPr="00D37AC6">
        <w:rPr>
          <w:noProof/>
          <w:vertAlign w:val="subscript"/>
        </w:rPr>
        <w:t>1</w:t>
      </w:r>
      <w:r w:rsidRPr="00D37AC6">
        <w:t xml:space="preserve"> to the second one and so on. The length of the field is 8 bits</w:t>
      </w:r>
      <w:r w:rsidR="004F523A" w:rsidRPr="00D37AC6">
        <w:t xml:space="preserve">. </w:t>
      </w:r>
      <w:r w:rsidR="004F523A" w:rsidRPr="00D37AC6">
        <w:rPr>
          <w:noProof/>
        </w:rPr>
        <w:t xml:space="preserve">The number of IAB-MT beams associated with the beam indicated in </w:t>
      </w:r>
      <w:r w:rsidR="004F523A" w:rsidRPr="00D37AC6">
        <w:t>Child IAB-DU Resource set ID</w:t>
      </w:r>
      <w:r w:rsidR="004F523A" w:rsidRPr="00D37AC6">
        <w:rPr>
          <w:vertAlign w:val="subscript"/>
        </w:rPr>
        <w:t>i</w:t>
      </w:r>
      <w:r w:rsidR="004F523A" w:rsidRPr="00D37AC6">
        <w:rPr>
          <w:noProof/>
        </w:rPr>
        <w:t xml:space="preserve"> is contained in the 3 rightmost bits of the field while the remaining 5 bits are considered as reserved bits</w:t>
      </w:r>
      <w:r w:rsidR="005E7707" w:rsidRPr="00D37AC6">
        <w:t>;</w:t>
      </w:r>
    </w:p>
    <w:p w14:paraId="76D99BFF" w14:textId="520B676F" w:rsidR="00F83F52" w:rsidRPr="00D37AC6" w:rsidRDefault="00F83F52" w:rsidP="00F83F52">
      <w:pPr>
        <w:pStyle w:val="B1"/>
        <w:rPr>
          <w:noProof/>
        </w:rPr>
      </w:pPr>
      <w:r w:rsidRPr="00D37AC6">
        <w:rPr>
          <w:noProof/>
        </w:rPr>
        <w:t>-</w:t>
      </w:r>
      <w:r w:rsidRPr="00D37AC6">
        <w:rPr>
          <w:noProof/>
        </w:rPr>
        <w:tab/>
        <w:t>Associated IAB-MT</w:t>
      </w:r>
      <w:r w:rsidR="00C813E0" w:rsidRPr="00D37AC6">
        <w:rPr>
          <w:noProof/>
        </w:rPr>
        <w:t>'</w:t>
      </w:r>
      <w:r w:rsidRPr="00D37AC6">
        <w:rPr>
          <w:noProof/>
        </w:rPr>
        <w:t>s beams type ID</w:t>
      </w:r>
      <w:r w:rsidRPr="00D37AC6">
        <w:rPr>
          <w:noProof/>
          <w:vertAlign w:val="subscript"/>
        </w:rPr>
        <w:t>ij</w:t>
      </w:r>
      <w:r w:rsidRPr="00D37AC6">
        <w:rPr>
          <w:noProof/>
        </w:rPr>
        <w:t xml:space="preserve">: This field </w:t>
      </w:r>
      <w:r w:rsidRPr="00D37AC6">
        <w:t>determines the type of information used as an indication of an uplink or downlink IAB-MT beam associated with the child IAB-DU</w:t>
      </w:r>
      <w:r w:rsidR="00C813E0" w:rsidRPr="00D37AC6">
        <w:t>'</w:t>
      </w:r>
      <w:r w:rsidRPr="00D37AC6">
        <w:t xml:space="preserve">s restricted beams, </w:t>
      </w:r>
      <w:r w:rsidRPr="00D37AC6">
        <w:rPr>
          <w:noProof/>
        </w:rPr>
        <w:t>indicated with the IAB-MT Resource set ID</w:t>
      </w:r>
      <w:r w:rsidRPr="00D37AC6">
        <w:rPr>
          <w:noProof/>
          <w:vertAlign w:val="subscript"/>
        </w:rPr>
        <w:t>ij</w:t>
      </w:r>
      <w:r w:rsidRPr="00D37AC6">
        <w:rPr>
          <w:noProof/>
        </w:rPr>
        <w:t xml:space="preserve">. If the value of the field is 00, the information included in the </w:t>
      </w:r>
      <w:r w:rsidRPr="00D37AC6">
        <w:t>IAB-MT Resource set ID</w:t>
      </w:r>
      <w:r w:rsidRPr="00D37AC6">
        <w:rPr>
          <w:vertAlign w:val="subscript"/>
        </w:rPr>
        <w:t>ij</w:t>
      </w:r>
      <w:r w:rsidRPr="00D37AC6">
        <w:rPr>
          <w:noProof/>
        </w:rPr>
        <w:t xml:space="preserve"> field is the TCI state ID (contained in the 7 rightmost bits of the field). If the value of the field is 01, the information included in the </w:t>
      </w:r>
      <w:r w:rsidRPr="00D37AC6">
        <w:t>IAB-MT Resource set ID</w:t>
      </w:r>
      <w:r w:rsidRPr="00D37AC6">
        <w:rPr>
          <w:vertAlign w:val="subscript"/>
        </w:rPr>
        <w:t>ij</w:t>
      </w:r>
      <w:r w:rsidRPr="00D37AC6">
        <w:rPr>
          <w:noProof/>
        </w:rPr>
        <w:t xml:space="preserve"> field is the SSB ID (contained in the 6 rightmost bits of the field). If the value of the field is 10, the information included in the </w:t>
      </w:r>
      <w:r w:rsidRPr="00D37AC6">
        <w:t>IAB-MT Resource set ID</w:t>
      </w:r>
      <w:r w:rsidRPr="00D37AC6">
        <w:rPr>
          <w:vertAlign w:val="subscript"/>
        </w:rPr>
        <w:t>ij</w:t>
      </w:r>
      <w:r w:rsidRPr="00D37AC6">
        <w:rPr>
          <w:noProof/>
        </w:rPr>
        <w:t xml:space="preserve"> field is the CSI-RS </w:t>
      </w:r>
      <w:r w:rsidR="00D651D4" w:rsidRPr="00D37AC6">
        <w:rPr>
          <w:noProof/>
        </w:rPr>
        <w:t>index</w:t>
      </w:r>
      <w:r w:rsidRPr="00D37AC6">
        <w:rPr>
          <w:noProof/>
        </w:rPr>
        <w:t xml:space="preserve"> (comprising all 8 bits)</w:t>
      </w:r>
      <w:r w:rsidR="006D1CF4" w:rsidRPr="00D37AC6">
        <w:rPr>
          <w:noProof/>
        </w:rPr>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rPr>
          <w:noProof/>
        </w:rPr>
        <w:t xml:space="preserve">. If the value of the field is 11, the information included in the </w:t>
      </w:r>
      <w:r w:rsidR="00ED2794" w:rsidRPr="00D37AC6">
        <w:rPr>
          <w:rFonts w:eastAsia="SimSun"/>
          <w:lang w:eastAsia="zh-CN"/>
        </w:rPr>
        <w:t xml:space="preserve">6 rightmost bits in the </w:t>
      </w:r>
      <w:r w:rsidRPr="00D37AC6">
        <w:t>IAB-MT Resource set ID</w:t>
      </w:r>
      <w:r w:rsidRPr="00D37AC6">
        <w:rPr>
          <w:vertAlign w:val="subscript"/>
        </w:rPr>
        <w:t>ij</w:t>
      </w:r>
      <w:r w:rsidRPr="00D37AC6">
        <w:rPr>
          <w:noProof/>
        </w:rPr>
        <w:t xml:space="preserve"> field is the </w:t>
      </w:r>
      <w:r w:rsidR="00304E85" w:rsidRPr="00D37AC6">
        <w:rPr>
          <w:i/>
          <w:noProof/>
          <w:szCs w:val="22"/>
        </w:rPr>
        <w:t>SRS-ResourceID</w:t>
      </w:r>
      <w:r w:rsidRPr="00D37AC6">
        <w:rPr>
          <w:noProof/>
        </w:rPr>
        <w:t>. The length of the field is 2 bits;</w:t>
      </w:r>
    </w:p>
    <w:p w14:paraId="1542780E" w14:textId="30169D79" w:rsidR="00F83F52" w:rsidRPr="00D37AC6" w:rsidRDefault="00F83F52" w:rsidP="00F83F52">
      <w:pPr>
        <w:pStyle w:val="B1"/>
        <w:rPr>
          <w:noProof/>
        </w:rPr>
      </w:pPr>
      <w:r w:rsidRPr="00D37AC6">
        <w:t>-</w:t>
      </w:r>
      <w:r w:rsidRPr="00D37AC6">
        <w:tab/>
        <w:t>IAB-MT Resource set ID</w:t>
      </w:r>
      <w:r w:rsidRPr="00D37AC6">
        <w:rPr>
          <w:vertAlign w:val="subscript"/>
        </w:rPr>
        <w:t xml:space="preserve">ij: </w:t>
      </w:r>
      <w:r w:rsidRPr="00D37AC6">
        <w:t>an indication of the IAB-MTs downlink or uplink beams which are associated with the child IAB-DU restricted beam indicated in Child IAB-DU Resource set ID</w:t>
      </w:r>
      <w:r w:rsidRPr="00D37AC6">
        <w:rPr>
          <w:vertAlign w:val="subscript"/>
        </w:rPr>
        <w:t>i</w:t>
      </w:r>
      <w:r w:rsidRPr="00D37AC6">
        <w:t xml:space="preserve"> field. IAB-MT Resource set ID</w:t>
      </w:r>
      <w:r w:rsidRPr="00D37AC6">
        <w:rPr>
          <w:vertAlign w:val="subscript"/>
        </w:rPr>
        <w:t>i0</w:t>
      </w:r>
      <w:r w:rsidRPr="00D37AC6">
        <w:t xml:space="preserve"> field refers to the first IAB-MT</w:t>
      </w:r>
      <w:r w:rsidR="00C813E0" w:rsidRPr="00D37AC6">
        <w:t>'</w:t>
      </w:r>
      <w:r w:rsidRPr="00D37AC6">
        <w:t>s beam associated with the child IAB-DU</w:t>
      </w:r>
      <w:r w:rsidR="00C813E0" w:rsidRPr="00D37AC6">
        <w:t>'</w:t>
      </w:r>
      <w:r w:rsidRPr="00D37AC6">
        <w:t xml:space="preserve">s restricted beam indicated in Child </w:t>
      </w:r>
      <w:r w:rsidRPr="00D37AC6">
        <w:lastRenderedPageBreak/>
        <w:t>IAB-DU Resource set ID</w:t>
      </w:r>
      <w:r w:rsidRPr="00D37AC6">
        <w:rPr>
          <w:vertAlign w:val="subscript"/>
        </w:rPr>
        <w:t>i</w:t>
      </w:r>
      <w:r w:rsidRPr="00D37AC6">
        <w:t xml:space="preserve"> field, IAB-MT Resource set ID</w:t>
      </w:r>
      <w:r w:rsidRPr="00D37AC6">
        <w:rPr>
          <w:vertAlign w:val="subscript"/>
        </w:rPr>
        <w:t>i1</w:t>
      </w:r>
      <w:r w:rsidRPr="00D37AC6">
        <w:t xml:space="preserve"> field refers to the second IAB-MT</w:t>
      </w:r>
      <w:r w:rsidR="00C813E0" w:rsidRPr="00D37AC6">
        <w:t>'</w:t>
      </w:r>
      <w:r w:rsidRPr="00D37AC6">
        <w:t>s beam associated with the child IAB-DU</w:t>
      </w:r>
      <w:r w:rsidR="00C813E0" w:rsidRPr="00D37AC6">
        <w:t>'</w:t>
      </w:r>
      <w:r w:rsidRPr="00D37AC6">
        <w:t>s restricted beam indicated in Child IAB-DU Resource set ID</w:t>
      </w:r>
      <w:r w:rsidRPr="00D37AC6">
        <w:rPr>
          <w:vertAlign w:val="subscript"/>
        </w:rPr>
        <w:t>i</w:t>
      </w:r>
      <w:r w:rsidRPr="00D37AC6">
        <w:t xml:space="preserve"> field, and so on. The length of the field is 8 bits.</w:t>
      </w:r>
    </w:p>
    <w:p w14:paraId="781C52C0" w14:textId="40267FE3" w:rsidR="000B2AEF" w:rsidRPr="00D37AC6" w:rsidRDefault="00315C3B" w:rsidP="000B2AEF">
      <w:pPr>
        <w:pStyle w:val="TH"/>
      </w:pPr>
      <w:r w:rsidRPr="00D37AC6">
        <w:object w:dxaOrig="4585" w:dyaOrig="20892" w14:anchorId="2566E011">
          <v:shape id="_x0000_i1113" type="#_x0000_t75" style="width:156.6pt;height:714.4pt" o:ole="">
            <v:imagedata r:id="rId193" o:title=""/>
          </v:shape>
          <o:OLEObject Type="Embed" ProgID="Visio.Drawing.15" ShapeID="_x0000_i1113" DrawAspect="Content" ObjectID="_1785179981" r:id="rId194"/>
        </w:object>
      </w:r>
    </w:p>
    <w:p w14:paraId="2CAB9562" w14:textId="719F8AC8" w:rsidR="00F83F52" w:rsidRPr="00D37AC6" w:rsidRDefault="00F83F52" w:rsidP="00F83F52">
      <w:pPr>
        <w:pStyle w:val="TF"/>
        <w:rPr>
          <w:lang w:eastAsia="ko-KR"/>
        </w:rPr>
      </w:pPr>
      <w:r w:rsidRPr="00D37AC6">
        <w:rPr>
          <w:lang w:eastAsia="ko-KR"/>
        </w:rPr>
        <w:lastRenderedPageBreak/>
        <w:t>Figure 6.1.3.</w:t>
      </w:r>
      <w:r w:rsidR="00EC36F1" w:rsidRPr="00D37AC6">
        <w:rPr>
          <w:rFonts w:eastAsia="SimSun"/>
          <w:lang w:eastAsia="zh-CN"/>
        </w:rPr>
        <w:t>61</w:t>
      </w:r>
      <w:r w:rsidRPr="00D37AC6">
        <w:rPr>
          <w:lang w:eastAsia="ko-KR"/>
        </w:rPr>
        <w:t>-1: Child IAB-DU Restricted Beam Indication MAC CE</w:t>
      </w:r>
    </w:p>
    <w:p w14:paraId="054F47A1" w14:textId="7D8EE606" w:rsidR="00F83F52" w:rsidRPr="00D37AC6" w:rsidRDefault="00F83F52" w:rsidP="00F83F52">
      <w:pPr>
        <w:pStyle w:val="Heading4"/>
      </w:pPr>
      <w:bookmarkStart w:id="1184" w:name="_Toc171706554"/>
      <w:r w:rsidRPr="00D37AC6">
        <w:t>6.1.3.</w:t>
      </w:r>
      <w:r w:rsidR="001C4616" w:rsidRPr="00D37AC6">
        <w:t>62</w:t>
      </w:r>
      <w:r w:rsidRPr="00D37AC6">
        <w:tab/>
        <w:t>IAB-MT Recommended Beam Indication MAC CE</w:t>
      </w:r>
      <w:bookmarkEnd w:id="1184"/>
    </w:p>
    <w:p w14:paraId="4D7B9200" w14:textId="3CA28DA6" w:rsidR="00F83F52" w:rsidRPr="00D37AC6" w:rsidRDefault="00F83F52" w:rsidP="00F83F52">
      <w:pPr>
        <w:rPr>
          <w:lang w:eastAsia="x-none"/>
        </w:rPr>
      </w:pPr>
      <w:r w:rsidRPr="00D37AC6">
        <w:rPr>
          <w:lang w:eastAsia="x-none"/>
        </w:rPr>
        <w:t xml:space="preserve">The </w:t>
      </w:r>
      <w:r w:rsidRPr="00D37AC6">
        <w:t>IAB-MT Recommended Beam Indication MAC CE</w:t>
      </w:r>
      <w:r w:rsidRPr="00D37AC6">
        <w:rPr>
          <w:lang w:eastAsia="x-none"/>
        </w:rPr>
        <w:t xml:space="preserve"> is identified by MAC subheader with eLCID as specified in Table 6.2.1-2b. It has a variable size with following fields (Figure 6.1.3.</w:t>
      </w:r>
      <w:r w:rsidR="00813935" w:rsidRPr="00D37AC6">
        <w:rPr>
          <w:lang w:eastAsia="x-none"/>
        </w:rPr>
        <w:t>62</w:t>
      </w:r>
      <w:r w:rsidRPr="00D37AC6">
        <w:rPr>
          <w:lang w:eastAsia="x-none"/>
        </w:rPr>
        <w:t>-1):</w:t>
      </w:r>
    </w:p>
    <w:p w14:paraId="65981DE8" w14:textId="1B6206BB" w:rsidR="00EC36F1" w:rsidRPr="00D37AC6" w:rsidRDefault="00EC36F1" w:rsidP="000B2AEF">
      <w:pPr>
        <w:pStyle w:val="B1"/>
      </w:pPr>
      <w:r w:rsidRPr="00D37AC6">
        <w:t>-</w:t>
      </w:r>
      <w:r w:rsidRPr="00D37AC6">
        <w:tab/>
        <w:t>Resource Configuration ID: This field indicates the RRC configuration which applies to this MAC CE and corresponds to</w:t>
      </w:r>
      <w:r w:rsidRPr="00D37AC6">
        <w:rPr>
          <w:iCs/>
        </w:rPr>
        <w:t xml:space="preserve"> </w:t>
      </w:r>
      <w:r w:rsidR="00C34304"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17C046E5" w14:textId="124F7006" w:rsidR="00EC36F1" w:rsidRPr="00D37AC6" w:rsidRDefault="00EC36F1" w:rsidP="000B2AEF">
      <w:pPr>
        <w:pStyle w:val="B1"/>
      </w:pPr>
      <w:r w:rsidRPr="00D37AC6">
        <w:t>-</w:t>
      </w:r>
      <w:r w:rsidRPr="00D37AC6">
        <w:tab/>
        <w:t>Number of IAB-MT beams: This field indicates the number of recommended IAB-MT beams included in the MAC CE. The length of the field is 8 bits</w:t>
      </w:r>
      <w:r w:rsidR="004F523A" w:rsidRPr="00D37AC6">
        <w:t>.</w:t>
      </w:r>
      <w:r w:rsidR="004F523A" w:rsidRPr="00D37AC6">
        <w:rPr>
          <w:noProof/>
        </w:rPr>
        <w:t xml:space="preserve"> The number of recommended IAB-MT beams is contained in the 3 rightmost bits of the field while the remaining 5 bits are considered as reserved bits</w:t>
      </w:r>
      <w:r w:rsidRPr="00D37AC6">
        <w:t>;</w:t>
      </w:r>
    </w:p>
    <w:p w14:paraId="466C6B19" w14:textId="44CE613F" w:rsidR="00EC36F1" w:rsidRPr="00D37AC6" w:rsidRDefault="00EC36F1" w:rsidP="000B2AEF">
      <w:pPr>
        <w:pStyle w:val="B1"/>
      </w:pPr>
      <w:r w:rsidRPr="00D37AC6">
        <w:t>-</w:t>
      </w:r>
      <w:r w:rsidRPr="00D37AC6">
        <w:tab/>
        <w:t>IAB-MT beam type ID</w:t>
      </w:r>
      <w:r w:rsidRPr="00D37AC6">
        <w:rPr>
          <w:vertAlign w:val="subscript"/>
        </w:rPr>
        <w:t>i</w:t>
      </w:r>
      <w:r w:rsidRPr="00D37AC6">
        <w:t>: This field determines the type of information used as an indication of an uplink or downlink IAB-MT beam, indicated with the IAB-MT Resource set ID</w:t>
      </w:r>
      <w:r w:rsidRPr="00D37AC6">
        <w:rPr>
          <w:vertAlign w:val="subscript"/>
        </w:rPr>
        <w:t>i</w:t>
      </w:r>
      <w:r w:rsidRPr="00D37AC6">
        <w:t>. If the value of the field is 00, the information included in the IAB-MT Resource set ID</w:t>
      </w:r>
      <w:r w:rsidRPr="00D37AC6">
        <w:rPr>
          <w:vertAlign w:val="subscript"/>
        </w:rPr>
        <w:t>i</w:t>
      </w:r>
      <w:r w:rsidRPr="00D37AC6">
        <w:t xml:space="preserve"> field is the TCI state ID (contained in the 7 rightmost bits of the field). If the value of the field is 01, the information included in the IAB-MT Resource set ID</w:t>
      </w:r>
      <w:r w:rsidRPr="00D37AC6">
        <w:rPr>
          <w:vertAlign w:val="subscript"/>
        </w:rPr>
        <w:t>i</w:t>
      </w:r>
      <w:r w:rsidRPr="00D37AC6">
        <w:t xml:space="preserve"> field is the SSB ID (contained in the 6 rightmost bits of the field). If the value of the field is 10, the information included in the IAB-MT Resource set ID</w:t>
      </w:r>
      <w:r w:rsidRPr="00D37AC6">
        <w:rPr>
          <w:vertAlign w:val="subscript"/>
        </w:rPr>
        <w:t>i</w:t>
      </w:r>
      <w:r w:rsidRPr="00D37AC6">
        <w:t xml:space="preserve"> field is the </w:t>
      </w:r>
      <w:r w:rsidR="00C34304" w:rsidRPr="00D37AC6">
        <w:t>CSI-RS index</w:t>
      </w:r>
      <w:r w:rsidRPr="00D37AC6">
        <w:t xml:space="preserve"> (comprising all 8 bits)</w:t>
      </w:r>
      <w:r w:rsidR="006D1CF4" w:rsidRPr="00D37AC6">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t xml:space="preserve">. If the value of the field is 11, the information included in the </w:t>
      </w:r>
      <w:r w:rsidR="00ED2794" w:rsidRPr="00D37AC6">
        <w:rPr>
          <w:rFonts w:eastAsia="SimSun"/>
          <w:lang w:eastAsia="zh-CN"/>
        </w:rPr>
        <w:t>6 rightmost bits in the</w:t>
      </w:r>
      <w:r w:rsidR="00ED2794" w:rsidRPr="00D37AC6">
        <w:t xml:space="preserve"> </w:t>
      </w:r>
      <w:r w:rsidRPr="00D37AC6">
        <w:t>IAB-MT Resource set ID</w:t>
      </w:r>
      <w:r w:rsidRPr="00D37AC6">
        <w:rPr>
          <w:vertAlign w:val="subscript"/>
        </w:rPr>
        <w:t>i</w:t>
      </w:r>
      <w:r w:rsidRPr="00D37AC6">
        <w:t xml:space="preserve"> field is the </w:t>
      </w:r>
      <w:r w:rsidR="00304E85" w:rsidRPr="00D37AC6">
        <w:rPr>
          <w:i/>
          <w:noProof/>
          <w:szCs w:val="22"/>
        </w:rPr>
        <w:t>SRS-ResourceID</w:t>
      </w:r>
      <w:r w:rsidRPr="00D37AC6">
        <w:t>. The length of the field is 2 bits;</w:t>
      </w:r>
    </w:p>
    <w:p w14:paraId="485588DB" w14:textId="21F242BD" w:rsidR="00EC36F1" w:rsidRPr="00D37AC6" w:rsidRDefault="00EC36F1" w:rsidP="000B2AEF">
      <w:pPr>
        <w:pStyle w:val="B1"/>
      </w:pPr>
      <w:r w:rsidRPr="00D37AC6">
        <w:t>-</w:t>
      </w:r>
      <w:r w:rsidRPr="00D37AC6">
        <w:tab/>
        <w:t>IAB-MT Resource set ID</w:t>
      </w:r>
      <w:r w:rsidRPr="00D37AC6">
        <w:rPr>
          <w:vertAlign w:val="subscript"/>
        </w:rPr>
        <w:t>i</w:t>
      </w:r>
      <w:r w:rsidRPr="00D37AC6">
        <w:t>: an indication of the IAB-MTs recommended downlink or uplink beams. IAB-MT Resource set ID</w:t>
      </w:r>
      <w:r w:rsidRPr="00D37AC6">
        <w:rPr>
          <w:vertAlign w:val="subscript"/>
        </w:rPr>
        <w:t>0</w:t>
      </w:r>
      <w:r w:rsidRPr="00D37AC6">
        <w:t xml:space="preserve"> field refers to the first IAB-MT</w:t>
      </w:r>
      <w:r w:rsidR="00C813E0" w:rsidRPr="00D37AC6">
        <w:t>'</w:t>
      </w:r>
      <w:r w:rsidRPr="00D37AC6">
        <w:t>s beam, IAB-MT Resource set ID</w:t>
      </w:r>
      <w:r w:rsidRPr="00D37AC6">
        <w:rPr>
          <w:vertAlign w:val="subscript"/>
        </w:rPr>
        <w:t>1</w:t>
      </w:r>
      <w:r w:rsidRPr="00D37AC6">
        <w:t xml:space="preserve"> field refers to the second IAB-MT</w:t>
      </w:r>
      <w:r w:rsidR="00C813E0" w:rsidRPr="00D37AC6">
        <w:t>'</w:t>
      </w:r>
      <w:r w:rsidRPr="00D37AC6">
        <w:t>s beam, and so on. The length of the field is 8 bits</w:t>
      </w:r>
      <w:r w:rsidR="00EF3CC5" w:rsidRPr="00D37AC6">
        <w:t>;</w:t>
      </w:r>
    </w:p>
    <w:p w14:paraId="29B66C76" w14:textId="77777777" w:rsidR="00EC36F1" w:rsidRPr="00D37AC6" w:rsidRDefault="00EC36F1" w:rsidP="000B2AEF">
      <w:pPr>
        <w:pStyle w:val="B1"/>
      </w:pPr>
      <w:r w:rsidRPr="00D37AC6">
        <w:t>-</w:t>
      </w:r>
      <w:r w:rsidRPr="00D37AC6">
        <w:tab/>
        <w:t>C</w:t>
      </w:r>
      <w:r w:rsidRPr="00D37AC6">
        <w:rPr>
          <w:vertAlign w:val="subscript"/>
        </w:rPr>
        <w:t>i1</w:t>
      </w:r>
      <w:r w:rsidRPr="00D37AC6">
        <w:t>: This field indicates whether the octet containing the Number of cell configurations ID</w:t>
      </w:r>
      <w:r w:rsidRPr="00D37AC6">
        <w:rPr>
          <w:vertAlign w:val="subscript"/>
        </w:rPr>
        <w:t>i</w:t>
      </w:r>
      <w:r w:rsidRPr="00D37AC6">
        <w:t xml:space="preserve"> field is included or not. C</w:t>
      </w:r>
      <w:r w:rsidRPr="00D37AC6">
        <w:rPr>
          <w:vertAlign w:val="subscript"/>
        </w:rPr>
        <w:t>01</w:t>
      </w:r>
      <w:r w:rsidRPr="00D37AC6">
        <w:t xml:space="preserve"> refers to the first recommended beam within the resource set, C</w:t>
      </w:r>
      <w:r w:rsidRPr="00D37AC6">
        <w:rPr>
          <w:vertAlign w:val="subscript"/>
        </w:rPr>
        <w:t>11</w:t>
      </w:r>
      <w:r w:rsidRPr="00D37AC6">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D37AC6">
        <w:rPr>
          <w:vertAlign w:val="subscript"/>
        </w:rPr>
        <w:t>i</w:t>
      </w:r>
      <w:r w:rsidRPr="00D37AC6">
        <w:t xml:space="preserve"> field is included. The length of the field is 1 bits;</w:t>
      </w:r>
    </w:p>
    <w:p w14:paraId="566BC109" w14:textId="5256B329" w:rsidR="00EC36F1" w:rsidRPr="00D37AC6" w:rsidRDefault="00EC36F1" w:rsidP="000B2AEF">
      <w:pPr>
        <w:pStyle w:val="B1"/>
      </w:pPr>
      <w:r w:rsidRPr="00D37AC6">
        <w:t>-</w:t>
      </w:r>
      <w:r w:rsidRPr="00D37AC6">
        <w:tab/>
        <w:t>R: Reserved bit, set to 0</w:t>
      </w:r>
      <w:r w:rsidR="00616085" w:rsidRPr="00D37AC6">
        <w:t>;</w:t>
      </w:r>
    </w:p>
    <w:p w14:paraId="713C5B58" w14:textId="77777777" w:rsidR="00EC36F1" w:rsidRPr="00D37AC6" w:rsidRDefault="00EC36F1" w:rsidP="000B2AEF">
      <w:pPr>
        <w:pStyle w:val="B1"/>
      </w:pPr>
      <w:r w:rsidRPr="00D37AC6">
        <w:t>-</w:t>
      </w:r>
      <w:r w:rsidRPr="00D37AC6">
        <w:tab/>
        <w:t>Number of cell configurations ID</w:t>
      </w:r>
      <w:r w:rsidRPr="00D37AC6">
        <w:rPr>
          <w:vertAlign w:val="subscript"/>
        </w:rPr>
        <w:t>i</w:t>
      </w:r>
      <w:r w:rsidRPr="00D37AC6">
        <w:t>: This field indicates the number of cell configurations associated with the beam indicated in IAB-MT Resource set ID</w:t>
      </w:r>
      <w:r w:rsidRPr="00D37AC6">
        <w:rPr>
          <w:vertAlign w:val="subscript"/>
        </w:rPr>
        <w:t>i</w:t>
      </w:r>
      <w:r w:rsidRPr="00D37AC6">
        <w:t>. Number of cell configurations ID</w:t>
      </w:r>
      <w:r w:rsidRPr="00D37AC6">
        <w:rPr>
          <w:vertAlign w:val="subscript"/>
        </w:rPr>
        <w:t>0</w:t>
      </w:r>
      <w:r w:rsidRPr="00D37AC6">
        <w:t xml:space="preserve"> refers to the first recommended beam within the resource set, Number of cell configurations ID</w:t>
      </w:r>
      <w:r w:rsidRPr="00D37AC6">
        <w:rPr>
          <w:vertAlign w:val="subscript"/>
        </w:rPr>
        <w:t>1</w:t>
      </w:r>
      <w:r w:rsidRPr="00D37AC6">
        <w:t xml:space="preserve"> to the second one and so on. The length of the field is 8 bits;</w:t>
      </w:r>
    </w:p>
    <w:p w14:paraId="33892133" w14:textId="10E4E0CD" w:rsidR="00EC36F1" w:rsidRPr="00D37AC6" w:rsidRDefault="00EC36F1" w:rsidP="000B2AEF">
      <w:pPr>
        <w:pStyle w:val="B1"/>
      </w:pPr>
      <w:r w:rsidRPr="00D37AC6">
        <w:t>-</w:t>
      </w:r>
      <w:r w:rsidRPr="00D37AC6">
        <w:tab/>
        <w:t>Cell info type ID</w:t>
      </w:r>
      <w:r w:rsidRPr="00D37AC6">
        <w:rPr>
          <w:vertAlign w:val="subscript"/>
        </w:rPr>
        <w:t>ij</w:t>
      </w:r>
      <w:r w:rsidRPr="00D37AC6">
        <w:t>: indicates the type of information included in the Cell info ID</w:t>
      </w:r>
      <w:r w:rsidRPr="00D37AC6">
        <w:rPr>
          <w:vertAlign w:val="subscript"/>
        </w:rPr>
        <w:t>ij</w:t>
      </w:r>
      <w:r w:rsidRPr="00D37AC6">
        <w:t xml:space="preserve"> field. If the value of the field is set to zero, the combination of {MT CC, DU cell} is included in the Cell info ID</w:t>
      </w:r>
      <w:r w:rsidRPr="00D37AC6">
        <w:rPr>
          <w:vertAlign w:val="subscript"/>
        </w:rPr>
        <w:t>ij</w:t>
      </w:r>
      <w:r w:rsidRPr="00D37AC6">
        <w:t xml:space="preserve"> field, by including the IAB-DU cell in the first nine bits of the field, </w:t>
      </w:r>
      <w:r w:rsidR="007F1212" w:rsidRPr="00D37AC6">
        <w:t xml:space="preserve">and </w:t>
      </w:r>
      <w:r w:rsidRPr="00D37AC6">
        <w:t xml:space="preserve">the IAB-MT </w:t>
      </w:r>
      <w:r w:rsidR="00CD0A54" w:rsidRPr="00D37AC6">
        <w:t>Serving Cell</w:t>
      </w:r>
      <w:r w:rsidRPr="00D37AC6">
        <w:t xml:space="preserve"> index into the next 5 bits of the field. If the value of the field is set to one, only MT CC information is included in the Cell info ID</w:t>
      </w:r>
      <w:r w:rsidRPr="00D37AC6">
        <w:rPr>
          <w:vertAlign w:val="subscript"/>
        </w:rPr>
        <w:t>ij</w:t>
      </w:r>
      <w:r w:rsidRPr="00D37AC6">
        <w:t xml:space="preserve"> field, by including the IAB-MT </w:t>
      </w:r>
      <w:r w:rsidR="00CD0A54" w:rsidRPr="00D37AC6">
        <w:t>Serving Cell</w:t>
      </w:r>
      <w:r w:rsidRPr="00D37AC6">
        <w:t xml:space="preserve"> index in the first 5 bits of the field, and by setting the remaining </w:t>
      </w:r>
      <w:r w:rsidR="007F1212" w:rsidRPr="00D37AC6">
        <w:t xml:space="preserve">nine </w:t>
      </w:r>
      <w:r w:rsidRPr="00D37AC6">
        <w:t>bits to zero. The length of the field is 1 bit;</w:t>
      </w:r>
    </w:p>
    <w:p w14:paraId="775BE252" w14:textId="5E627CB5" w:rsidR="007F1212" w:rsidRPr="00D37AC6" w:rsidRDefault="007F1212" w:rsidP="00E32BF2">
      <w:pPr>
        <w:pStyle w:val="B1"/>
      </w:pPr>
      <w:r w:rsidRPr="00D37AC6">
        <w:t>-</w:t>
      </w:r>
      <w:r w:rsidRPr="00D37AC6">
        <w:tab/>
        <w:t>M</w:t>
      </w:r>
      <w:r w:rsidRPr="00D37AC6">
        <w:rPr>
          <w:vertAlign w:val="subscript"/>
        </w:rPr>
        <w:t>ij</w:t>
      </w:r>
      <w:r w:rsidRPr="00D37AC6">
        <w:t>: This field indicates whether the octet containing multiplexing mode info (containing the Multiplexing mode info ID</w:t>
      </w:r>
      <w:r w:rsidRPr="00D37AC6">
        <w:rPr>
          <w:vertAlign w:val="subscript"/>
        </w:rPr>
        <w:t>ij</w:t>
      </w:r>
      <w:r w:rsidRPr="00D37AC6">
        <w:t xml:space="preserve"> field) is included or not. M</w:t>
      </w:r>
      <w:r w:rsidRPr="00D37AC6">
        <w:rPr>
          <w:vertAlign w:val="subscript"/>
        </w:rPr>
        <w:t>i0</w:t>
      </w:r>
      <w:r w:rsidRPr="00D37AC6">
        <w:t xml:space="preserve"> refers to the first combination of {MT CC, DU cell} associated with IAB-MT Resource set ID</w:t>
      </w:r>
      <w:r w:rsidRPr="00D37AC6">
        <w:rPr>
          <w:vertAlign w:val="subscript"/>
        </w:rPr>
        <w:t>i</w:t>
      </w:r>
      <w:r w:rsidRPr="00D37AC6">
        <w:t>, M</w:t>
      </w:r>
      <w:r w:rsidRPr="00D37AC6">
        <w:rPr>
          <w:vertAlign w:val="subscript"/>
        </w:rPr>
        <w:t>i1</w:t>
      </w:r>
      <w:r w:rsidRPr="00D37AC6">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D37AC6" w:rsidRDefault="00EC36F1" w:rsidP="00E32BF2">
      <w:pPr>
        <w:pStyle w:val="B1"/>
      </w:pPr>
      <w:r w:rsidRPr="00D37AC6">
        <w:t>-</w:t>
      </w:r>
      <w:r w:rsidRPr="00D37AC6">
        <w:tab/>
        <w:t>Cell info ID</w:t>
      </w:r>
      <w:r w:rsidRPr="00D37AC6">
        <w:rPr>
          <w:vertAlign w:val="subscript"/>
        </w:rPr>
        <w:t>ij</w:t>
      </w:r>
      <w:r w:rsidRPr="00D37AC6">
        <w:t>: indicates the cell configuration associated with beam recommendation indicated in IAB-MT Resource set ID</w:t>
      </w:r>
      <w:r w:rsidRPr="00D37AC6">
        <w:rPr>
          <w:vertAlign w:val="subscript"/>
        </w:rPr>
        <w:t>i</w:t>
      </w:r>
      <w:r w:rsidRPr="00D37AC6">
        <w:t>. Cell info ID</w:t>
      </w:r>
      <w:r w:rsidRPr="00D37AC6">
        <w:rPr>
          <w:vertAlign w:val="subscript"/>
        </w:rPr>
        <w:t>i0</w:t>
      </w:r>
      <w:r w:rsidRPr="00D37AC6">
        <w:t xml:space="preserve"> field refers to the first cell configuration associated with the beam recommendation indicated in IAB-MT Resource set ID</w:t>
      </w:r>
      <w:r w:rsidRPr="00D37AC6">
        <w:rPr>
          <w:vertAlign w:val="subscript"/>
        </w:rPr>
        <w:t>i</w:t>
      </w:r>
      <w:r w:rsidRPr="00D37AC6">
        <w:t>, Cell info ID</w:t>
      </w:r>
      <w:r w:rsidRPr="00D37AC6">
        <w:rPr>
          <w:vertAlign w:val="subscript"/>
        </w:rPr>
        <w:t>i1</w:t>
      </w:r>
      <w:r w:rsidRPr="00D37AC6">
        <w:t xml:space="preserve"> field refers to the second cell configuration associated with the beam recommendation indicated in IAB-MT Resource set ID</w:t>
      </w:r>
      <w:r w:rsidRPr="00D37AC6">
        <w:rPr>
          <w:vertAlign w:val="subscript"/>
        </w:rPr>
        <w:t>i</w:t>
      </w:r>
      <w:r w:rsidRPr="00D37AC6">
        <w:t xml:space="preserve">, and so on. The length of the field is </w:t>
      </w:r>
      <w:r w:rsidR="00C42ECC" w:rsidRPr="00D37AC6">
        <w:t>14</w:t>
      </w:r>
      <w:r w:rsidRPr="00D37AC6">
        <w:t xml:space="preserve"> bits.</w:t>
      </w:r>
    </w:p>
    <w:p w14:paraId="29D491EE" w14:textId="49433712" w:rsidR="00C42ECC" w:rsidRPr="00D37AC6" w:rsidRDefault="00C42ECC" w:rsidP="00E32BF2">
      <w:pPr>
        <w:pStyle w:val="B1"/>
      </w:pPr>
      <w:r w:rsidRPr="00D37AC6">
        <w:t>-</w:t>
      </w:r>
      <w:r w:rsidRPr="00D37AC6">
        <w:tab/>
        <w:t>Multiplexing mode info ID</w:t>
      </w:r>
      <w:r w:rsidRPr="00D37AC6">
        <w:rPr>
          <w:vertAlign w:val="subscript"/>
        </w:rPr>
        <w:t>ij</w:t>
      </w:r>
      <w:r w:rsidRPr="00D37AC6">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D37AC6">
        <w:lastRenderedPageBreak/>
        <w:t>resources. This bit is set to 1 when multiplexing mode information contained in the two rightmost bits of the Multiplexing mode info ID</w:t>
      </w:r>
      <w:r w:rsidRPr="00D37AC6">
        <w:rPr>
          <w:vertAlign w:val="subscript"/>
        </w:rPr>
        <w:t>ij</w:t>
      </w:r>
      <w:r w:rsidRPr="00D37AC6">
        <w:t xml:space="preserve"> field is applicable to non-overlapping frequency resources. This field is set to 0 when multiplexing mode information contained in the two rightmost bits of the Multiplexing mode info ID</w:t>
      </w:r>
      <w:r w:rsidRPr="00D37AC6">
        <w:rPr>
          <w:vertAlign w:val="subscript"/>
        </w:rPr>
        <w:t>ij</w:t>
      </w:r>
      <w:r w:rsidRPr="00D37AC6">
        <w:t xml:space="preserve"> field is not applicable to non-overlapping frequency resources. The remaining 5 bits of this field are set to zero. The length of the field is 8 bits</w:t>
      </w:r>
      <w:r w:rsidR="0026554D" w:rsidRPr="00D37AC6">
        <w:t>.</w:t>
      </w:r>
    </w:p>
    <w:p w14:paraId="2EF16DB1" w14:textId="70A6C2FD" w:rsidR="00F83F52" w:rsidRPr="00D37AC6" w:rsidRDefault="00315C3B" w:rsidP="000B2AEF">
      <w:pPr>
        <w:pStyle w:val="TH"/>
      </w:pPr>
      <w:r w:rsidRPr="00D37AC6">
        <w:object w:dxaOrig="4585" w:dyaOrig="14652" w14:anchorId="25BEF12C">
          <v:shape id="_x0000_i1114" type="#_x0000_t75" style="width:223.5pt;height:714.4pt" o:ole="">
            <v:imagedata r:id="rId195" o:title=""/>
          </v:shape>
          <o:OLEObject Type="Embed" ProgID="Visio.Drawing.15" ShapeID="_x0000_i1114" DrawAspect="Content" ObjectID="_1785179982" r:id="rId196"/>
        </w:object>
      </w:r>
    </w:p>
    <w:p w14:paraId="7F09E5A8" w14:textId="0551A984" w:rsidR="00F83F52" w:rsidRPr="00D37AC6" w:rsidRDefault="00F83F52" w:rsidP="00F83F52">
      <w:pPr>
        <w:pStyle w:val="TF"/>
        <w:rPr>
          <w:lang w:eastAsia="ko-KR"/>
        </w:rPr>
      </w:pPr>
      <w:r w:rsidRPr="00D37AC6">
        <w:rPr>
          <w:lang w:eastAsia="ko-KR"/>
        </w:rPr>
        <w:lastRenderedPageBreak/>
        <w:t>Figure 6.1.3.</w:t>
      </w:r>
      <w:r w:rsidR="00EC36F1" w:rsidRPr="00D37AC6">
        <w:rPr>
          <w:rFonts w:eastAsia="SimSun"/>
          <w:lang w:eastAsia="zh-CN"/>
        </w:rPr>
        <w:t>62</w:t>
      </w:r>
      <w:r w:rsidRPr="00D37AC6">
        <w:rPr>
          <w:lang w:eastAsia="ko-KR"/>
        </w:rPr>
        <w:t>-1: IAB-MT Recommended Beam Indication MAC CE</w:t>
      </w:r>
    </w:p>
    <w:p w14:paraId="4B338453" w14:textId="253EBFFB" w:rsidR="00F83F52" w:rsidRPr="00D37AC6" w:rsidRDefault="00F83F52" w:rsidP="00F83F52">
      <w:pPr>
        <w:pStyle w:val="Heading4"/>
      </w:pPr>
      <w:bookmarkStart w:id="1185" w:name="_Toc171706555"/>
      <w:r w:rsidRPr="00D37AC6">
        <w:t>6.1.3</w:t>
      </w:r>
      <w:r w:rsidR="001C4616" w:rsidRPr="00D37AC6">
        <w:t>.63</w:t>
      </w:r>
      <w:r w:rsidRPr="00D37AC6">
        <w:tab/>
        <w:t>DL TX Power Adjustment and Desired DL TX Power Adjustment MAC CEs</w:t>
      </w:r>
      <w:bookmarkEnd w:id="1185"/>
    </w:p>
    <w:p w14:paraId="126848EF" w14:textId="4492BB96" w:rsidR="00F83F52" w:rsidRPr="00D37AC6" w:rsidRDefault="00F83F52" w:rsidP="00F83F52">
      <w:pPr>
        <w:rPr>
          <w:lang w:eastAsia="x-none"/>
        </w:rPr>
      </w:pPr>
      <w:r w:rsidRPr="00D37AC6">
        <w:rPr>
          <w:lang w:eastAsia="x-none"/>
        </w:rPr>
        <w:t xml:space="preserve">The </w:t>
      </w:r>
      <w:r w:rsidRPr="00D37AC6">
        <w:t>DL TX Power Adjustment MAC CE and Desired DL TX Power Adjustment MAC CEs</w:t>
      </w:r>
      <w:r w:rsidRPr="00D37AC6">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D37AC6">
        <w:rPr>
          <w:lang w:eastAsia="x-none"/>
        </w:rPr>
        <w:t>63</w:t>
      </w:r>
      <w:r w:rsidRPr="00D37AC6">
        <w:rPr>
          <w:lang w:eastAsia="x-none"/>
        </w:rPr>
        <w:t>-1):</w:t>
      </w:r>
    </w:p>
    <w:p w14:paraId="7D015C00" w14:textId="7255103C" w:rsidR="001C27BF" w:rsidRPr="00D37AC6" w:rsidRDefault="001C27BF" w:rsidP="000B2AEF">
      <w:pPr>
        <w:pStyle w:val="B1"/>
      </w:pPr>
      <w:r w:rsidRPr="00D37AC6">
        <w:t>-</w:t>
      </w:r>
      <w:r w:rsidRPr="00D37AC6">
        <w:tab/>
        <w:t xml:space="preserve">Resource Configuration ID: This field indicates the RRC configuration which applies to this MAC CE and corresponds to </w:t>
      </w:r>
      <w:r w:rsidR="00C42ECC"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3C3505F5" w14:textId="74C4BC84" w:rsidR="00C42ECC" w:rsidRPr="00D37AC6" w:rsidRDefault="001C27BF" w:rsidP="00C42ECC">
      <w:pPr>
        <w:pStyle w:val="B1"/>
      </w:pPr>
      <w:r w:rsidRPr="00D37AC6">
        <w:t>-</w:t>
      </w:r>
      <w:r w:rsidRPr="00D37AC6">
        <w:tab/>
        <w:t xml:space="preserve">DL Tx Power adjustment: For the case of the Desired DL TX Power Adjustment MAC CE, this field contains desired DL TX power adjustment </w:t>
      </w:r>
      <w:r w:rsidR="00C42ECC" w:rsidRPr="00D37AC6">
        <w:t xml:space="preserve">sent </w:t>
      </w:r>
      <w:r w:rsidRPr="00D37AC6">
        <w:t>by an IAB-MT to assist with the parent node</w:t>
      </w:r>
      <w:r w:rsidR="00C813E0" w:rsidRPr="00D37AC6">
        <w:t>'</w:t>
      </w:r>
      <w:r w:rsidRPr="00D37AC6">
        <w:t>s DL TX power allocation. For the case of the DL TX Power Adjustment MAC CE, this fields contains adjustment to a node</w:t>
      </w:r>
      <w:r w:rsidR="00C813E0" w:rsidRPr="00D37AC6">
        <w:t>'</w:t>
      </w:r>
      <w:r w:rsidRPr="00D37AC6">
        <w:t>s DL TX power sent by its parent node. The value of the power adjustment is in both cases contained in the 5 right-most bits of the field</w:t>
      </w:r>
      <w:r w:rsidR="00B34231" w:rsidRPr="00D37AC6">
        <w:t xml:space="preserve"> with codepoints (00000, 00001, …, 11101, 11110) indicating the corresponding value (-15dB, -14dB, …, 14dB, 15dB) and the codepoint 11111 not being used</w:t>
      </w:r>
      <w:r w:rsidRPr="00D37AC6">
        <w:t>, while the remaining 3 bits are set to zero. The length of the field is 8 bits;</w:t>
      </w:r>
    </w:p>
    <w:p w14:paraId="38336323" w14:textId="0606291D" w:rsidR="001C27BF" w:rsidRPr="00D37AC6" w:rsidRDefault="00C42ECC" w:rsidP="00C42ECC">
      <w:pPr>
        <w:pStyle w:val="B1"/>
      </w:pPr>
      <w:r w:rsidRPr="00D37AC6">
        <w:t>-</w:t>
      </w:r>
      <w:r w:rsidRPr="00D37AC6">
        <w:tab/>
      </w:r>
      <w:r w:rsidRPr="00D37AC6">
        <w:rPr>
          <w:rFonts w:eastAsia="SimSun"/>
          <w:lang w:eastAsia="zh-CN"/>
        </w:rPr>
        <w:t>Reference CSI-RS ID</w:t>
      </w:r>
      <w:r w:rsidRPr="00D37AC6">
        <w:t xml:space="preserve">: </w:t>
      </w:r>
      <w:r w:rsidRPr="00D37AC6">
        <w:rPr>
          <w:lang w:eastAsia="ko-KR"/>
        </w:rPr>
        <w:t>This field indicates the</w:t>
      </w:r>
      <w:r w:rsidRPr="00D37AC6">
        <w:rPr>
          <w:rFonts w:eastAsia="SimSun"/>
          <w:lang w:eastAsia="zh-CN"/>
        </w:rPr>
        <w:t xml:space="preserve"> CSI-RS used as </w:t>
      </w:r>
      <w:r w:rsidRPr="00D37AC6">
        <w:rPr>
          <w:lang w:eastAsia="ko-KR"/>
        </w:rPr>
        <w:t>reference for</w:t>
      </w:r>
      <w:r w:rsidRPr="00D37AC6">
        <w:rPr>
          <w:rFonts w:eastAsia="SimSun"/>
          <w:lang w:eastAsia="zh-CN"/>
        </w:rPr>
        <w:t xml:space="preserve"> power adjustment, which is </w:t>
      </w:r>
      <w:r w:rsidRPr="00D37AC6">
        <w:rPr>
          <w:rFonts w:eastAsia="Malgun Gothic"/>
        </w:rPr>
        <w:t xml:space="preserve">identified by </w:t>
      </w:r>
      <w:r w:rsidRPr="00D37AC6">
        <w:rPr>
          <w:rFonts w:eastAsia="Malgun Gothic"/>
          <w:i/>
        </w:rPr>
        <w:t>NZP-CSI-RS-ResourceId</w:t>
      </w:r>
      <w:r w:rsidRPr="00D37AC6">
        <w:rPr>
          <w:rFonts w:eastAsia="Malgun Gothic"/>
        </w:rPr>
        <w:t xml:space="preserve"> as specified in TS 38.331 [5]</w:t>
      </w:r>
      <w:r w:rsidRPr="00D37AC6">
        <w:rPr>
          <w:rFonts w:eastAsia="SimSun"/>
          <w:lang w:eastAsia="zh-CN"/>
        </w:rPr>
        <w:t xml:space="preserve">. </w:t>
      </w:r>
      <w:r w:rsidRPr="00D37AC6">
        <w:rPr>
          <w:lang w:eastAsia="ko-KR"/>
        </w:rPr>
        <w:t>The indicated DL TX power adjustment is in terms of a relative offset to the CSI-RS TX power of the indicated CSI-RS.</w:t>
      </w:r>
      <w:r w:rsidR="00315C3B" w:rsidRPr="00D37AC6">
        <w:rPr>
          <w:lang w:eastAsia="ko-KR"/>
        </w:rPr>
        <w:t xml:space="preserve"> </w:t>
      </w:r>
      <w:r w:rsidRPr="00D37AC6">
        <w:rPr>
          <w:lang w:eastAsia="ko-KR"/>
        </w:rPr>
        <w:t xml:space="preserve">The length of this field is </w:t>
      </w:r>
      <w:r w:rsidRPr="00D37AC6">
        <w:rPr>
          <w:rFonts w:eastAsia="SimSun"/>
          <w:lang w:eastAsia="zh-CN"/>
        </w:rPr>
        <w:t>8</w:t>
      </w:r>
      <w:r w:rsidRPr="00D37AC6">
        <w:rPr>
          <w:lang w:eastAsia="ko-KR"/>
        </w:rPr>
        <w:t>bits;</w:t>
      </w:r>
    </w:p>
    <w:p w14:paraId="266F085D" w14:textId="46B09F41" w:rsidR="001C27BF" w:rsidRPr="00D37AC6" w:rsidRDefault="001C27BF" w:rsidP="000B2AEF">
      <w:pPr>
        <w:pStyle w:val="B1"/>
      </w:pPr>
      <w:r w:rsidRPr="00D37AC6">
        <w:t>-</w:t>
      </w:r>
      <w:r w:rsidRPr="00D37AC6">
        <w:tab/>
        <w:t>C</w:t>
      </w:r>
      <w:r w:rsidRPr="00D37AC6">
        <w:rPr>
          <w:vertAlign w:val="subscript"/>
        </w:rPr>
        <w:t>0</w:t>
      </w:r>
      <w:r w:rsidRPr="00D37AC6">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D37AC6" w:rsidRDefault="001C27BF" w:rsidP="000B2AEF">
      <w:pPr>
        <w:pStyle w:val="B1"/>
      </w:pPr>
      <w:r w:rsidRPr="00D37AC6">
        <w:t>-</w:t>
      </w:r>
      <w:r w:rsidRPr="00D37AC6">
        <w:tab/>
        <w:t>C</w:t>
      </w:r>
      <w:r w:rsidRPr="00D37AC6">
        <w:rPr>
          <w:vertAlign w:val="subscript"/>
        </w:rPr>
        <w:t>1</w:t>
      </w:r>
      <w:r w:rsidRPr="00D37AC6">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D37AC6" w:rsidRDefault="001C27BF" w:rsidP="000B2AEF">
      <w:pPr>
        <w:pStyle w:val="B1"/>
      </w:pPr>
      <w:r w:rsidRPr="00D37AC6">
        <w:t>-</w:t>
      </w:r>
      <w:r w:rsidRPr="00D37AC6">
        <w:tab/>
        <w:t>C</w:t>
      </w:r>
      <w:r w:rsidRPr="00D37AC6">
        <w:rPr>
          <w:vertAlign w:val="subscript"/>
        </w:rPr>
        <w:t>2</w:t>
      </w:r>
      <w:r w:rsidRPr="00D37AC6">
        <w:t>: This field indicates whether any information on IAB-MT DL beams is included or not. The field is set to 1 to indicate that at least one IAB-MT Resource set ID</w:t>
      </w:r>
      <w:r w:rsidRPr="00D37AC6">
        <w:rPr>
          <w:vertAlign w:val="subscript"/>
        </w:rPr>
        <w:t>i</w:t>
      </w:r>
      <w:r w:rsidRPr="00D37AC6">
        <w:t xml:space="preserve"> field is included, and it is set to 0 to indicate that no IAB-MT Resource set ID</w:t>
      </w:r>
      <w:r w:rsidRPr="00D37AC6">
        <w:rPr>
          <w:vertAlign w:val="subscript"/>
        </w:rPr>
        <w:t>i</w:t>
      </w:r>
      <w:r w:rsidRPr="00D37AC6">
        <w:t xml:space="preserve"> field is present. The length of the field is 1 bit;</w:t>
      </w:r>
    </w:p>
    <w:p w14:paraId="17EB65E9" w14:textId="77777777" w:rsidR="001C27BF" w:rsidRPr="00D37AC6" w:rsidRDefault="001C27BF" w:rsidP="000B2AEF">
      <w:pPr>
        <w:pStyle w:val="B1"/>
      </w:pPr>
      <w:r w:rsidRPr="00D37AC6">
        <w:t>-</w:t>
      </w:r>
      <w:r w:rsidRPr="00D37AC6">
        <w:tab/>
        <w:t>R: Reserved bit, set to 0.</w:t>
      </w:r>
    </w:p>
    <w:p w14:paraId="3CB16034" w14:textId="43590487" w:rsidR="001C27BF" w:rsidRPr="00D37AC6" w:rsidRDefault="001C27BF" w:rsidP="000B2AEF">
      <w:pPr>
        <w:pStyle w:val="B1"/>
      </w:pPr>
      <w:r w:rsidRPr="00D37AC6">
        <w:t>-</w:t>
      </w:r>
      <w:r w:rsidRPr="00D37AC6">
        <w:tab/>
        <w:t>Multiplexing mode info: The two rightmost bits indicate which of the four multiplexing modes defined in TS 38.473 [</w:t>
      </w:r>
      <w:r w:rsidR="00E604D7" w:rsidRPr="00D37AC6">
        <w:t>27</w:t>
      </w:r>
      <w:r w:rsidRPr="00D37AC6">
        <w:t>] is applicable.</w:t>
      </w:r>
      <w:r w:rsidR="00A07CB6" w:rsidRPr="00D37AC6">
        <w:t xml:space="preserve"> </w:t>
      </w:r>
      <w:r w:rsidRPr="00D37AC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D37AC6" w:rsidRDefault="001C27BF" w:rsidP="000B2AEF">
      <w:pPr>
        <w:pStyle w:val="B1"/>
      </w:pPr>
      <w:r w:rsidRPr="00D37AC6">
        <w:t>-</w:t>
      </w:r>
      <w:r w:rsidRPr="00D37AC6">
        <w:tab/>
        <w:t>Number of IAB-MT DL beams: This field indicates the number of IAB-MT beams included in the MAC CE. The length of the field is 8 bits;</w:t>
      </w:r>
    </w:p>
    <w:p w14:paraId="3E4CDE49" w14:textId="3C35680D" w:rsidR="001C27BF" w:rsidRPr="00D37AC6" w:rsidRDefault="001C27BF" w:rsidP="000B2AEF">
      <w:pPr>
        <w:pStyle w:val="B1"/>
      </w:pPr>
      <w:r w:rsidRPr="00D37AC6">
        <w:t>-</w:t>
      </w:r>
      <w:r w:rsidRPr="00D37AC6">
        <w:tab/>
        <w:t>IAB-MT beam type ID</w:t>
      </w:r>
      <w:r w:rsidRPr="00D37AC6">
        <w:rPr>
          <w:vertAlign w:val="subscript"/>
        </w:rPr>
        <w:t>i</w:t>
      </w:r>
      <w:r w:rsidRPr="00D37AC6">
        <w:t>: This field determines the type of information used as an indication of a downlink IAB-MT beam, indicated with the IAB-MT Resource set ID</w:t>
      </w:r>
      <w:r w:rsidRPr="00D37AC6">
        <w:rPr>
          <w:vertAlign w:val="subscript"/>
        </w:rPr>
        <w:t>i</w:t>
      </w:r>
      <w:r w:rsidRPr="00D37AC6">
        <w:t>. If the value of the field is 00, the information included in the IAB-MT Resource set ID</w:t>
      </w:r>
      <w:r w:rsidRPr="00D37AC6">
        <w:rPr>
          <w:vertAlign w:val="subscript"/>
        </w:rPr>
        <w:t>i</w:t>
      </w:r>
      <w:r w:rsidRPr="00D37AC6">
        <w:t xml:space="preserve"> field is the TCI state ID (contained in the 7 rightmost bits of the field). If the value of the field is 01, the information included in the IAB-MT Resource set ID</w:t>
      </w:r>
      <w:r w:rsidRPr="00D37AC6">
        <w:rPr>
          <w:vertAlign w:val="subscript"/>
        </w:rPr>
        <w:t>i</w:t>
      </w:r>
      <w:r w:rsidRPr="00D37AC6">
        <w:t xml:space="preserve"> field is the SSB ID (contained in the 6 rightmost bits of the field). If the value of the field is 10, the information included in the IAB-MT Resource set ID</w:t>
      </w:r>
      <w:r w:rsidRPr="00D37AC6">
        <w:rPr>
          <w:vertAlign w:val="subscript"/>
        </w:rPr>
        <w:t>i</w:t>
      </w:r>
      <w:r w:rsidRPr="00D37AC6">
        <w:t xml:space="preserve"> field is the </w:t>
      </w:r>
      <w:r w:rsidR="00C42ECC" w:rsidRPr="00D37AC6">
        <w:t>CSI-RS index</w:t>
      </w:r>
      <w:r w:rsidRPr="00D37AC6">
        <w:t xml:space="preserve"> (comprising all 8 bits)</w:t>
      </w:r>
      <w:r w:rsidR="006D1CF4" w:rsidRPr="00D37AC6">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t>. The length of the field is 2 bits;</w:t>
      </w:r>
    </w:p>
    <w:p w14:paraId="25F86D83" w14:textId="77777777" w:rsidR="001C27BF" w:rsidRPr="00D37AC6" w:rsidRDefault="001C27BF" w:rsidP="000B2AEF">
      <w:pPr>
        <w:pStyle w:val="B1"/>
      </w:pPr>
      <w:r w:rsidRPr="00D37AC6">
        <w:t>-</w:t>
      </w:r>
      <w:r w:rsidRPr="00D37AC6">
        <w:tab/>
        <w:t>IAB-MT Resource set ID</w:t>
      </w:r>
      <w:r w:rsidRPr="00D37AC6">
        <w:rPr>
          <w:vertAlign w:val="subscript"/>
        </w:rPr>
        <w:t>i</w:t>
      </w:r>
      <w:r w:rsidRPr="00D37AC6">
        <w:t>: an indication of the IAB-MTs downlink beams. IAB-MT Resource set ID</w:t>
      </w:r>
      <w:r w:rsidRPr="00D37AC6">
        <w:rPr>
          <w:vertAlign w:val="subscript"/>
        </w:rPr>
        <w:t>0</w:t>
      </w:r>
      <w:r w:rsidRPr="00D37AC6">
        <w:t xml:space="preserve"> field refers to the first IAB-MT downlink beam, IAB-MT Resource set ID</w:t>
      </w:r>
      <w:r w:rsidRPr="00D37AC6">
        <w:rPr>
          <w:vertAlign w:val="subscript"/>
        </w:rPr>
        <w:t>1</w:t>
      </w:r>
      <w:r w:rsidRPr="00D37AC6">
        <w:t xml:space="preserve"> field refers to the second IAB-MT downlink beam, and so on. The length of the field is 8 bits;</w:t>
      </w:r>
    </w:p>
    <w:p w14:paraId="468E1002" w14:textId="52553DDD" w:rsidR="001C27BF" w:rsidRPr="00D37AC6" w:rsidRDefault="001C27BF" w:rsidP="000B2AEF">
      <w:pPr>
        <w:pStyle w:val="B1"/>
      </w:pPr>
      <w:r w:rsidRPr="00D37AC6">
        <w:t>-</w:t>
      </w:r>
      <w:r w:rsidRPr="00D37AC6">
        <w:tab/>
        <w:t xml:space="preserve">DU resource configuration: when this field is set to 00, the provided power adjustment is applied on FDM resources where the simultaneous MT and DU signals are non-overlapping in the frequency-domain; when this </w:t>
      </w:r>
      <w:r w:rsidRPr="00D37AC6">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D37AC6" w:rsidRDefault="001C27BF" w:rsidP="000B2AEF">
      <w:pPr>
        <w:pStyle w:val="B1"/>
      </w:pPr>
      <w:r w:rsidRPr="00D37AC6">
        <w:t>-</w:t>
      </w:r>
      <w:r w:rsidRPr="00D37AC6">
        <w:tab/>
        <w:t xml:space="preserve">Cell info: indicates the cell configuration associated with the information contained in the MAC CE. The length of the field is 14 bits. IAB-DU cell is contained in the first nine bits of the field, while the Child IAB-MT </w:t>
      </w:r>
      <w:r w:rsidR="00CD0A54" w:rsidRPr="00D37AC6">
        <w:t>Serving Cell</w:t>
      </w:r>
      <w:r w:rsidRPr="00D37AC6">
        <w:t xml:space="preserve"> index into the next 5 bits of the field. The length of the field is 14 bits.</w:t>
      </w:r>
    </w:p>
    <w:p w14:paraId="5468BF20" w14:textId="060F80C3" w:rsidR="00F83F52" w:rsidRPr="00D37AC6" w:rsidRDefault="00315C3B" w:rsidP="000B2AEF">
      <w:pPr>
        <w:pStyle w:val="TH"/>
      </w:pPr>
      <w:r w:rsidRPr="00D37AC6">
        <w:object w:dxaOrig="4585" w:dyaOrig="8413" w14:anchorId="1ABA6B65">
          <v:shape id="_x0000_i1115" type="#_x0000_t75" style="width:229.1pt;height:421.25pt" o:ole="">
            <v:imagedata r:id="rId197" o:title=""/>
          </v:shape>
          <o:OLEObject Type="Embed" ProgID="Visio.Drawing.15" ShapeID="_x0000_i1115" DrawAspect="Content" ObjectID="_1785179983" r:id="rId198"/>
        </w:object>
      </w:r>
    </w:p>
    <w:p w14:paraId="5178FF52" w14:textId="71789085" w:rsidR="00F83F52" w:rsidRPr="00D37AC6" w:rsidRDefault="00F83F52" w:rsidP="00F83F52">
      <w:pPr>
        <w:pStyle w:val="TF"/>
        <w:rPr>
          <w:lang w:eastAsia="ko-KR"/>
        </w:rPr>
      </w:pPr>
      <w:r w:rsidRPr="00D37AC6">
        <w:rPr>
          <w:lang w:eastAsia="ko-KR"/>
        </w:rPr>
        <w:t>Figure 6.1.3.</w:t>
      </w:r>
      <w:r w:rsidR="00DF4BAC" w:rsidRPr="00D37AC6">
        <w:rPr>
          <w:rFonts w:eastAsia="SimSun"/>
          <w:lang w:eastAsia="zh-CN"/>
        </w:rPr>
        <w:t>63</w:t>
      </w:r>
      <w:r w:rsidRPr="00D37AC6">
        <w:rPr>
          <w:lang w:eastAsia="ko-KR"/>
        </w:rPr>
        <w:t xml:space="preserve">-1: </w:t>
      </w:r>
      <w:r w:rsidRPr="00D37AC6">
        <w:t>DL TX Power Adjustment and Desired DL TX Power Adjustment MAC CEs</w:t>
      </w:r>
    </w:p>
    <w:p w14:paraId="3F5696A6" w14:textId="09EFBB83" w:rsidR="00F83F52" w:rsidRPr="00D37AC6" w:rsidRDefault="00F83F52" w:rsidP="00F83F52">
      <w:pPr>
        <w:pStyle w:val="Heading4"/>
      </w:pPr>
      <w:bookmarkStart w:id="1186" w:name="_Toc171706556"/>
      <w:r w:rsidRPr="00D37AC6">
        <w:t>6.1.3.</w:t>
      </w:r>
      <w:r w:rsidR="00DF4BAC" w:rsidRPr="00D37AC6">
        <w:t>64</w:t>
      </w:r>
      <w:r w:rsidRPr="00D37AC6">
        <w:tab/>
        <w:t>Desired IAB-MT PSD range MAC CE</w:t>
      </w:r>
      <w:bookmarkEnd w:id="1186"/>
    </w:p>
    <w:p w14:paraId="77DE252F" w14:textId="02A40093" w:rsidR="00F83F52" w:rsidRPr="00D37AC6" w:rsidRDefault="00F83F52" w:rsidP="00F83F52">
      <w:pPr>
        <w:rPr>
          <w:lang w:eastAsia="x-none"/>
        </w:rPr>
      </w:pPr>
      <w:r w:rsidRPr="00D37AC6">
        <w:rPr>
          <w:lang w:eastAsia="x-none"/>
        </w:rPr>
        <w:t xml:space="preserve">The </w:t>
      </w:r>
      <w:r w:rsidRPr="00D37AC6">
        <w:t>Desired IAB-MT PSD range MAC CE</w:t>
      </w:r>
      <w:r w:rsidRPr="00D37AC6">
        <w:rPr>
          <w:lang w:eastAsia="x-none"/>
        </w:rPr>
        <w:t xml:space="preserve"> is identified by MAC subheader with eLCID as specified in Table 6.2.1-2b. It has a variable size with following fields (Figure 6.1.3.</w:t>
      </w:r>
      <w:r w:rsidR="00DF4BAC" w:rsidRPr="00D37AC6">
        <w:rPr>
          <w:lang w:eastAsia="x-none"/>
        </w:rPr>
        <w:t>64</w:t>
      </w:r>
      <w:r w:rsidRPr="00D37AC6">
        <w:rPr>
          <w:lang w:eastAsia="x-none"/>
        </w:rPr>
        <w:t>-1):</w:t>
      </w:r>
    </w:p>
    <w:p w14:paraId="07C31EC8" w14:textId="37CDEE25" w:rsidR="00DF4BAC" w:rsidRPr="00D37AC6" w:rsidRDefault="00DF4BAC" w:rsidP="000B2AEF">
      <w:pPr>
        <w:pStyle w:val="B1"/>
      </w:pPr>
      <w:r w:rsidRPr="00D37AC6">
        <w:t>-</w:t>
      </w:r>
      <w:r w:rsidRPr="00D37AC6">
        <w:tab/>
        <w:t xml:space="preserve">Resource Configuration ID: This field indicates the RRC configuration which applies to this MAC CE and corresponds to </w:t>
      </w:r>
      <w:r w:rsidR="00C42ECC"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638081A5" w14:textId="62E5AA69" w:rsidR="00DF4BAC" w:rsidRPr="00D37AC6" w:rsidRDefault="00DF4BAC" w:rsidP="000B2AEF">
      <w:pPr>
        <w:pStyle w:val="B1"/>
      </w:pPr>
      <w:r w:rsidRPr="00D37AC6">
        <w:t>-</w:t>
      </w:r>
      <w:r w:rsidRPr="00D37AC6">
        <w:tab/>
        <w:t xml:space="preserve">PSD range: This field contains the desired PSD range a node sends to its parent node to help with the </w:t>
      </w:r>
      <w:r w:rsidR="00C42ECC" w:rsidRPr="00D37AC6">
        <w:t xml:space="preserve">sending </w:t>
      </w:r>
      <w:r w:rsidRPr="00D37AC6">
        <w:t>node</w:t>
      </w:r>
      <w:r w:rsidR="00C813E0" w:rsidRPr="00D37AC6">
        <w:t>'</w:t>
      </w:r>
      <w:r w:rsidRPr="00D37AC6">
        <w:t xml:space="preserve">s MT UL TX power control. </w:t>
      </w:r>
      <w:r w:rsidR="00DC32DA" w:rsidRPr="00D37AC6">
        <w:rPr>
          <w:rFonts w:eastAsia="SimSun"/>
          <w:lang w:eastAsia="zh-CN"/>
        </w:rPr>
        <w:t xml:space="preserve">The </w:t>
      </w:r>
      <w:r w:rsidR="00DC32DA" w:rsidRPr="00D37AC6">
        <w:t>desired PSD range</w:t>
      </w:r>
      <w:r w:rsidR="00DC32DA" w:rsidRPr="00D37AC6">
        <w:rPr>
          <w:rFonts w:eastAsia="SimSun"/>
          <w:lang w:eastAsia="zh-CN"/>
        </w:rPr>
        <w:t xml:space="preserve"> is indicated by a maximum value (i.e. </w:t>
      </w:r>
      <w:r w:rsidR="00DC32DA" w:rsidRPr="00D37AC6">
        <w:t>Pmax</w:t>
      </w:r>
      <w:r w:rsidR="00DC32DA" w:rsidRPr="00D37AC6">
        <w:rPr>
          <w:rFonts w:eastAsia="SimSun"/>
          <w:lang w:eastAsia="zh-CN"/>
        </w:rPr>
        <w:t xml:space="preserve">), and an offset relative to the maximum value, i.e. the </w:t>
      </w:r>
      <w:r w:rsidR="00DC32DA" w:rsidRPr="00D37AC6">
        <w:t>desired PSD range</w:t>
      </w:r>
      <w:r w:rsidR="00DC32DA" w:rsidRPr="00D37AC6">
        <w:rPr>
          <w:rFonts w:eastAsia="SimSun"/>
          <w:lang w:eastAsia="zh-CN"/>
        </w:rPr>
        <w:t xml:space="preserve"> is from </w:t>
      </w:r>
      <w:r w:rsidR="00DC32DA" w:rsidRPr="00D37AC6">
        <w:t>Pmax</w:t>
      </w:r>
      <w:r w:rsidR="00DC32DA" w:rsidRPr="00D37AC6">
        <w:rPr>
          <w:rFonts w:eastAsia="SimSun"/>
          <w:lang w:eastAsia="zh-CN"/>
        </w:rPr>
        <w:t xml:space="preserve"> - offset to </w:t>
      </w:r>
      <w:r w:rsidR="00DC32DA" w:rsidRPr="00D37AC6">
        <w:t>Pmax</w:t>
      </w:r>
      <w:r w:rsidR="00DC32DA" w:rsidRPr="00D37AC6">
        <w:rPr>
          <w:rFonts w:eastAsia="SimSun"/>
          <w:lang w:eastAsia="zh-CN"/>
        </w:rPr>
        <w:t xml:space="preserve">. </w:t>
      </w:r>
      <w:r w:rsidRPr="00D37AC6">
        <w:t xml:space="preserve">The 4 left-most </w:t>
      </w:r>
      <w:r w:rsidRPr="00D37AC6">
        <w:lastRenderedPageBreak/>
        <w:t xml:space="preserve">bits of the field indicate the offset, </w:t>
      </w:r>
      <w:r w:rsidR="00DC32DA" w:rsidRPr="00D37AC6">
        <w:rPr>
          <w:rFonts w:eastAsia="SimSun"/>
          <w:lang w:eastAsia="zh-CN"/>
        </w:rPr>
        <w:t>the offset range is from 0 dB to 10 dB, the value 0000 corresponds to 0 dB, the value 0001 corresponds to 1 dB and so on, the values from 1011 onwards are reserved.</w:t>
      </w:r>
      <w:r w:rsidR="00DC32DA" w:rsidRPr="00D37AC6">
        <w:t xml:space="preserve"> T</w:t>
      </w:r>
      <w:r w:rsidRPr="00D37AC6">
        <w:t>he next 7 left-most bits indicate the Pmax range</w:t>
      </w:r>
      <w:r w:rsidR="00DC32DA" w:rsidRPr="00D37AC6">
        <w:rPr>
          <w:rFonts w:eastAsia="SimSun"/>
          <w:lang w:eastAsia="zh-CN"/>
        </w:rPr>
        <w:t>, t</w:t>
      </w:r>
      <w:r w:rsidR="00DC32DA" w:rsidRPr="00D37AC6">
        <w:t>he Pmax range</w:t>
      </w:r>
      <w:r w:rsidR="00DC32DA" w:rsidRPr="00D37AC6">
        <w:rPr>
          <w:rFonts w:eastAsia="SimSun"/>
          <w:lang w:eastAsia="zh-CN"/>
        </w:rPr>
        <w:t xml:space="preserve"> is from -60 dBm to 50 dBm, the value 0000000 corresponds to -60 dBm, the value 0000001 corresponds to -59 dBm and so on, the values from 1101111 onwards are reserved</w:t>
      </w:r>
      <w:r w:rsidRPr="00D37AC6">
        <w:t>. The remaining 5 bits are set to zero. The length of the field is 16 bits;</w:t>
      </w:r>
    </w:p>
    <w:p w14:paraId="53FA9079" w14:textId="330B9107" w:rsidR="00DF4BAC" w:rsidRPr="00D37AC6" w:rsidRDefault="00DF4BAC" w:rsidP="000B2AEF">
      <w:pPr>
        <w:pStyle w:val="B1"/>
      </w:pPr>
      <w:r w:rsidRPr="00D37AC6">
        <w:t>-</w:t>
      </w:r>
      <w:r w:rsidRPr="00D37AC6">
        <w:tab/>
        <w:t>C</w:t>
      </w:r>
      <w:r w:rsidRPr="00D37AC6">
        <w:rPr>
          <w:vertAlign w:val="subscript"/>
        </w:rPr>
        <w:t>0</w:t>
      </w:r>
      <w:r w:rsidRPr="00D37AC6">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D37AC6" w:rsidRDefault="00DF4BAC" w:rsidP="000B2AEF">
      <w:pPr>
        <w:pStyle w:val="B1"/>
      </w:pPr>
      <w:r w:rsidRPr="00D37AC6">
        <w:t>-</w:t>
      </w:r>
      <w:r w:rsidRPr="00D37AC6">
        <w:tab/>
        <w:t>C</w:t>
      </w:r>
      <w:r w:rsidRPr="00D37AC6">
        <w:rPr>
          <w:vertAlign w:val="subscript"/>
        </w:rPr>
        <w:t>1</w:t>
      </w:r>
      <w:r w:rsidRPr="00D37AC6">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D37AC6" w:rsidRDefault="00DF4BAC" w:rsidP="000B2AEF">
      <w:pPr>
        <w:pStyle w:val="B1"/>
      </w:pPr>
      <w:r w:rsidRPr="00D37AC6">
        <w:t>-</w:t>
      </w:r>
      <w:r w:rsidRPr="00D37AC6">
        <w:tab/>
        <w:t>C</w:t>
      </w:r>
      <w:r w:rsidRPr="00D37AC6">
        <w:rPr>
          <w:vertAlign w:val="subscript"/>
        </w:rPr>
        <w:t>2</w:t>
      </w:r>
      <w:r w:rsidRPr="00D37AC6">
        <w:t>: This field indicates whether any information on IAB-MT UL beams is included or not. The field is set to 1 to indicate that at least one IAB-MT Resource set ID</w:t>
      </w:r>
      <w:r w:rsidRPr="00D37AC6">
        <w:rPr>
          <w:vertAlign w:val="subscript"/>
        </w:rPr>
        <w:t>i</w:t>
      </w:r>
      <w:r w:rsidRPr="00D37AC6">
        <w:t xml:space="preserve"> field is included, and it is set to 0 to indicate that no IAB-MT Resource set ID</w:t>
      </w:r>
      <w:r w:rsidRPr="00D37AC6">
        <w:rPr>
          <w:vertAlign w:val="subscript"/>
        </w:rPr>
        <w:t>i</w:t>
      </w:r>
      <w:r w:rsidRPr="00D37AC6">
        <w:t xml:space="preserve"> field is present. The length of the field is 1 bit;</w:t>
      </w:r>
    </w:p>
    <w:p w14:paraId="6A1E3546" w14:textId="28373FDB" w:rsidR="00DF4BAC" w:rsidRPr="00D37AC6" w:rsidRDefault="00DF4BAC" w:rsidP="000B2AEF">
      <w:pPr>
        <w:pStyle w:val="B1"/>
      </w:pPr>
      <w:r w:rsidRPr="00D37AC6">
        <w:t>-</w:t>
      </w:r>
      <w:r w:rsidRPr="00D37AC6">
        <w:tab/>
        <w:t>R: Reserved bit, set to 0</w:t>
      </w:r>
      <w:r w:rsidR="0033530B" w:rsidRPr="00D37AC6">
        <w:t>;</w:t>
      </w:r>
    </w:p>
    <w:p w14:paraId="23EEB724" w14:textId="3CBE36F7" w:rsidR="00DF4BAC" w:rsidRPr="00D37AC6" w:rsidRDefault="00DF4BAC" w:rsidP="000B2AEF">
      <w:pPr>
        <w:pStyle w:val="B1"/>
      </w:pPr>
      <w:r w:rsidRPr="00D37AC6">
        <w:t>-</w:t>
      </w:r>
      <w:r w:rsidRPr="00D37AC6">
        <w:tab/>
        <w:t>Multiplexing mode info: The two rightmost bits indicate which of the four multiplexing modes defined in TS 38.473 [</w:t>
      </w:r>
      <w:r w:rsidR="00E604D7" w:rsidRPr="00D37AC6">
        <w:t>27</w:t>
      </w:r>
      <w:r w:rsidRPr="00D37AC6">
        <w:t>] is applicable.</w:t>
      </w:r>
      <w:r w:rsidR="00A11BF4" w:rsidRPr="00D37AC6">
        <w:t xml:space="preserve"> </w:t>
      </w:r>
      <w:r w:rsidRPr="00D37AC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D37AC6" w:rsidRDefault="00DF4BAC" w:rsidP="000B2AEF">
      <w:pPr>
        <w:pStyle w:val="B1"/>
      </w:pPr>
      <w:r w:rsidRPr="00D37AC6">
        <w:t>-</w:t>
      </w:r>
      <w:r w:rsidRPr="00D37AC6">
        <w:tab/>
        <w:t>Number of IAB-MT UL beams: This field indicates the number N of IAB-MT UL beams included in the MAC CE. The length of the field is 8 bits;</w:t>
      </w:r>
    </w:p>
    <w:p w14:paraId="20627701" w14:textId="77777777" w:rsidR="00DF4BAC" w:rsidRPr="00D37AC6" w:rsidRDefault="00DF4BAC" w:rsidP="000B2AEF">
      <w:pPr>
        <w:pStyle w:val="B1"/>
      </w:pPr>
      <w:r w:rsidRPr="00D37AC6">
        <w:t>-</w:t>
      </w:r>
      <w:r w:rsidRPr="00D37AC6">
        <w:tab/>
        <w:t>IAB-MT Resource set ID</w:t>
      </w:r>
      <w:r w:rsidRPr="00D37AC6">
        <w:rPr>
          <w:vertAlign w:val="subscript"/>
        </w:rPr>
        <w:t>i</w:t>
      </w:r>
      <w:r w:rsidRPr="00D37AC6">
        <w:t>: an indication of the IAB-MTs uplink beams. IAB-MT Resource set ID</w:t>
      </w:r>
      <w:r w:rsidRPr="00D37AC6">
        <w:rPr>
          <w:vertAlign w:val="subscript"/>
        </w:rPr>
        <w:t>0</w:t>
      </w:r>
      <w:r w:rsidRPr="00D37AC6">
        <w:t xml:space="preserve"> field refers to the first IAB-MT uplink beam, IAB-MT Resource set ID</w:t>
      </w:r>
      <w:r w:rsidRPr="00D37AC6">
        <w:rPr>
          <w:vertAlign w:val="subscript"/>
        </w:rPr>
        <w:t>1</w:t>
      </w:r>
      <w:r w:rsidRPr="00D37AC6">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D37AC6" w:rsidRDefault="00DF4BAC" w:rsidP="000B2AEF">
      <w:pPr>
        <w:pStyle w:val="B1"/>
      </w:pPr>
      <w:r w:rsidRPr="00D37AC6">
        <w:t>-</w:t>
      </w:r>
      <w:r w:rsidRPr="00D37AC6">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D37AC6" w:rsidRDefault="00DF4BAC" w:rsidP="000B2AEF">
      <w:pPr>
        <w:pStyle w:val="B1"/>
      </w:pPr>
      <w:r w:rsidRPr="00D37AC6">
        <w:t>-</w:t>
      </w:r>
      <w:r w:rsidRPr="00D37AC6">
        <w:tab/>
        <w:t xml:space="preserve">Cell info: indicates the cell configuration associated with the information contained in the MAC CE. IAB-DU cell is contained in the first nine bits of the field, while the Child IAB-MT </w:t>
      </w:r>
      <w:r w:rsidR="00CD0A54" w:rsidRPr="00D37AC6">
        <w:t>Serving Cell</w:t>
      </w:r>
      <w:r w:rsidRPr="00D37AC6">
        <w:t xml:space="preserve"> index into the next 5 bits of the field. The length of the field is 14 bits.</w:t>
      </w:r>
    </w:p>
    <w:p w14:paraId="221D2656" w14:textId="18B267F2" w:rsidR="00F83F52" w:rsidRPr="00D37AC6" w:rsidRDefault="00315C3B" w:rsidP="000B2AEF">
      <w:pPr>
        <w:pStyle w:val="TH"/>
      </w:pPr>
      <w:r w:rsidRPr="00D37AC6">
        <w:object w:dxaOrig="4585" w:dyaOrig="7284" w14:anchorId="6147D913">
          <v:shape id="_x0000_i1116" type="#_x0000_t75" style="width:229.1pt;height:364.2pt" o:ole="">
            <v:imagedata r:id="rId199" o:title=""/>
          </v:shape>
          <o:OLEObject Type="Embed" ProgID="Visio.Drawing.15" ShapeID="_x0000_i1116" DrawAspect="Content" ObjectID="_1785179984" r:id="rId200"/>
        </w:object>
      </w:r>
    </w:p>
    <w:p w14:paraId="535472BB" w14:textId="6A08420D" w:rsidR="00F83F52" w:rsidRPr="00D37AC6" w:rsidRDefault="00F83F52" w:rsidP="00F83F52">
      <w:pPr>
        <w:pStyle w:val="TF"/>
        <w:rPr>
          <w:lang w:eastAsia="ko-KR"/>
        </w:rPr>
      </w:pPr>
      <w:r w:rsidRPr="00D37AC6">
        <w:rPr>
          <w:lang w:eastAsia="ko-KR"/>
        </w:rPr>
        <w:t>Figure 6.1.3.</w:t>
      </w:r>
      <w:r w:rsidR="00813935" w:rsidRPr="00D37AC6">
        <w:rPr>
          <w:lang w:eastAsia="ko-KR"/>
        </w:rPr>
        <w:t>64</w:t>
      </w:r>
      <w:r w:rsidRPr="00D37AC6">
        <w:rPr>
          <w:lang w:eastAsia="ko-KR"/>
        </w:rPr>
        <w:t xml:space="preserve">-1: </w:t>
      </w:r>
      <w:r w:rsidRPr="00D37AC6">
        <w:t>Desired IAB-MT PSD range MAC CE</w:t>
      </w:r>
    </w:p>
    <w:p w14:paraId="273DE2EC" w14:textId="187AA10B" w:rsidR="00F83F52" w:rsidRPr="00D37AC6" w:rsidRDefault="00F83F52" w:rsidP="00F83F52">
      <w:pPr>
        <w:pStyle w:val="Heading4"/>
      </w:pPr>
      <w:bookmarkStart w:id="1187" w:name="_Toc171706557"/>
      <w:r w:rsidRPr="00D37AC6">
        <w:t>6.1.3.</w:t>
      </w:r>
      <w:r w:rsidR="00DF4BAC" w:rsidRPr="00D37AC6">
        <w:t>65</w:t>
      </w:r>
      <w:r w:rsidRPr="00D37AC6">
        <w:tab/>
        <w:t>Timing Case Indication MAC CE</w:t>
      </w:r>
      <w:bookmarkEnd w:id="1187"/>
    </w:p>
    <w:p w14:paraId="0C373302" w14:textId="256D3427" w:rsidR="00F83F52" w:rsidRPr="00D37AC6" w:rsidRDefault="00F83F52" w:rsidP="00F83F52">
      <w:pPr>
        <w:rPr>
          <w:lang w:eastAsia="x-none"/>
        </w:rPr>
      </w:pPr>
      <w:r w:rsidRPr="00D37AC6">
        <w:rPr>
          <w:lang w:eastAsia="x-none"/>
        </w:rPr>
        <w:t xml:space="preserve">The </w:t>
      </w:r>
      <w:r w:rsidRPr="00D37AC6">
        <w:t>Timing Case Indication MAC CE</w:t>
      </w:r>
      <w:r w:rsidRPr="00D37AC6">
        <w:rPr>
          <w:lang w:eastAsia="x-none"/>
        </w:rPr>
        <w:t xml:space="preserve"> is identified by MAC subheader with eLCID as specified in Table 6.2.1-1b. It has a variable size with following fields (</w:t>
      </w:r>
      <w:r w:rsidRPr="00D37AC6">
        <w:rPr>
          <w:lang w:eastAsia="ko-KR"/>
        </w:rPr>
        <w:t>Figure 6.1.3.</w:t>
      </w:r>
      <w:r w:rsidR="00DF4BAC" w:rsidRPr="00D37AC6">
        <w:rPr>
          <w:lang w:eastAsia="ko-KR"/>
        </w:rPr>
        <w:t>65</w:t>
      </w:r>
      <w:r w:rsidRPr="00D37AC6">
        <w:rPr>
          <w:lang w:eastAsia="ko-KR"/>
        </w:rPr>
        <w:t>-1)</w:t>
      </w:r>
      <w:r w:rsidRPr="00D37AC6">
        <w:rPr>
          <w:lang w:eastAsia="x-none"/>
        </w:rPr>
        <w:t>:</w:t>
      </w:r>
    </w:p>
    <w:p w14:paraId="697690C3" w14:textId="16CB4F19" w:rsidR="00813935" w:rsidRPr="00D37AC6" w:rsidRDefault="00813935" w:rsidP="000B2AEF">
      <w:pPr>
        <w:pStyle w:val="B1"/>
      </w:pPr>
      <w:r w:rsidRPr="00D37AC6">
        <w:t>-</w:t>
      </w:r>
      <w:r w:rsidRPr="00D37AC6">
        <w:tab/>
        <w:t xml:space="preserve">Resource Configuration ID: This field indicates the RRC configuration which applies to this MAC CE and corresponds to </w:t>
      </w:r>
      <w:r w:rsidR="00C42ECC"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3FF15CE7" w14:textId="10A63A17" w:rsidR="00F83F52" w:rsidRPr="00D37AC6" w:rsidRDefault="00F83F52" w:rsidP="00F83F52">
      <w:pPr>
        <w:pStyle w:val="B1"/>
        <w:rPr>
          <w:noProof/>
        </w:rPr>
      </w:pPr>
      <w:r w:rsidRPr="00D37AC6">
        <w:rPr>
          <w:noProof/>
        </w:rPr>
        <w:t>-</w:t>
      </w:r>
      <w:r w:rsidRPr="00D37AC6">
        <w:rPr>
          <w:noProof/>
        </w:rPr>
        <w:tab/>
        <w:t>Timing mode ID</w:t>
      </w:r>
      <w:r w:rsidRPr="00D37AC6">
        <w:rPr>
          <w:noProof/>
          <w:vertAlign w:val="subscript"/>
        </w:rPr>
        <w:t>i</w:t>
      </w:r>
      <w:r w:rsidRPr="00D37AC6">
        <w:rPr>
          <w:noProof/>
        </w:rPr>
        <w:t>: when this field is set to 00, the timing mode applied to the i</w:t>
      </w:r>
      <w:r w:rsidRPr="00D37AC6">
        <w:rPr>
          <w:noProof/>
          <w:vertAlign w:val="superscript"/>
        </w:rPr>
        <w:t>th</w:t>
      </w:r>
      <w:r w:rsidRPr="00D37AC6">
        <w:rPr>
          <w:noProof/>
        </w:rPr>
        <w:t xml:space="preserve"> slot in the list of slots </w:t>
      </w:r>
      <w:r w:rsidRPr="00D37AC6">
        <w:rPr>
          <w:i/>
        </w:rPr>
        <w:t>slotList</w:t>
      </w:r>
      <w:r w:rsidRPr="00D37AC6">
        <w:rPr>
          <w:noProof/>
        </w:rPr>
        <w:t xml:space="preserve"> provided via RRC in </w:t>
      </w:r>
      <w:r w:rsidRPr="00D37AC6">
        <w:rPr>
          <w:i/>
          <w:noProof/>
        </w:rPr>
        <w:t>IAB-ResourceConfig</w:t>
      </w:r>
      <w:r w:rsidRPr="00D37AC6">
        <w:rPr>
          <w:noProof/>
        </w:rPr>
        <w:t xml:space="preserve"> is Case-1; when this field is set to 01, the timing mode applied to the i</w:t>
      </w:r>
      <w:r w:rsidRPr="00D37AC6">
        <w:rPr>
          <w:noProof/>
          <w:vertAlign w:val="superscript"/>
        </w:rPr>
        <w:t>th</w:t>
      </w:r>
      <w:r w:rsidRPr="00D37AC6">
        <w:rPr>
          <w:noProof/>
        </w:rPr>
        <w:t xml:space="preserve"> slot in the list of slots </w:t>
      </w:r>
      <w:r w:rsidRPr="00D37AC6">
        <w:rPr>
          <w:i/>
        </w:rPr>
        <w:t>slotList</w:t>
      </w:r>
      <w:r w:rsidRPr="00D37AC6">
        <w:rPr>
          <w:noProof/>
        </w:rPr>
        <w:t xml:space="preserve"> provided via RRC in </w:t>
      </w:r>
      <w:r w:rsidRPr="00D37AC6">
        <w:rPr>
          <w:i/>
          <w:noProof/>
        </w:rPr>
        <w:t>IAB-ResourceConfig</w:t>
      </w:r>
      <w:r w:rsidRPr="00D37AC6">
        <w:rPr>
          <w:noProof/>
        </w:rPr>
        <w:t xml:space="preserve"> is Case-6; when this field is set to 10, the timing mode applied to the i</w:t>
      </w:r>
      <w:r w:rsidRPr="00D37AC6">
        <w:rPr>
          <w:noProof/>
          <w:vertAlign w:val="superscript"/>
        </w:rPr>
        <w:t>th</w:t>
      </w:r>
      <w:r w:rsidRPr="00D37AC6">
        <w:rPr>
          <w:noProof/>
        </w:rPr>
        <w:t xml:space="preserve"> slot in the list of slots </w:t>
      </w:r>
      <w:r w:rsidRPr="00D37AC6">
        <w:rPr>
          <w:i/>
        </w:rPr>
        <w:t>slotList</w:t>
      </w:r>
      <w:r w:rsidRPr="00D37AC6">
        <w:rPr>
          <w:noProof/>
        </w:rPr>
        <w:t xml:space="preserve"> provided via RRC in </w:t>
      </w:r>
      <w:r w:rsidRPr="00D37AC6">
        <w:rPr>
          <w:i/>
          <w:noProof/>
        </w:rPr>
        <w:t>IAB-ResourceConfig</w:t>
      </w:r>
      <w:r w:rsidRPr="00D37AC6">
        <w:rPr>
          <w:noProof/>
        </w:rPr>
        <w:t xml:space="preserve"> is Case-7. The total number N of Timing mode ID</w:t>
      </w:r>
      <w:r w:rsidRPr="00D37AC6">
        <w:rPr>
          <w:noProof/>
          <w:vertAlign w:val="subscript"/>
        </w:rPr>
        <w:t>i</w:t>
      </w:r>
      <w:r w:rsidRPr="00D37AC6">
        <w:rPr>
          <w:noProof/>
        </w:rPr>
        <w:t xml:space="preserve"> fields corresponds to the size of </w:t>
      </w:r>
      <w:r w:rsidRPr="00D37AC6">
        <w:rPr>
          <w:i/>
        </w:rPr>
        <w:t>slotList</w:t>
      </w:r>
      <w:r w:rsidRPr="00D37AC6">
        <w:rPr>
          <w:noProof/>
        </w:rPr>
        <w:t xml:space="preserve"> provided via RRC in </w:t>
      </w:r>
      <w:r w:rsidRPr="00D37AC6">
        <w:rPr>
          <w:i/>
          <w:noProof/>
        </w:rPr>
        <w:t>IAB-ResourceConfig</w:t>
      </w:r>
      <w:r w:rsidRPr="00D37AC6">
        <w:rPr>
          <w:noProof/>
        </w:rPr>
        <w:t xml:space="preserve">. If number N is not divisible by 4, </w:t>
      </w:r>
      <w:r w:rsidR="00F60320" w:rsidRPr="00D37AC6">
        <w:rPr>
          <w:noProof/>
        </w:rPr>
        <w:t>(4 - N mod 4) of the final Timing mode ID</w:t>
      </w:r>
      <w:r w:rsidR="00F60320" w:rsidRPr="00D37AC6">
        <w:rPr>
          <w:noProof/>
          <w:vertAlign w:val="subscript"/>
        </w:rPr>
        <w:t>i</w:t>
      </w:r>
      <w:r w:rsidR="00F60320" w:rsidRPr="00D37AC6">
        <w:rPr>
          <w:noProof/>
        </w:rPr>
        <w:t xml:space="preserve"> fields are disregarded by the receiving IAB node</w:t>
      </w:r>
      <w:r w:rsidRPr="00D37AC6">
        <w:rPr>
          <w:noProof/>
        </w:rPr>
        <w:t>. The length of the field is 2 bits.</w:t>
      </w:r>
    </w:p>
    <w:p w14:paraId="2985D8BF" w14:textId="57CD6B49" w:rsidR="00F83F52" w:rsidRPr="00D37AC6" w:rsidRDefault="00EF07B4" w:rsidP="000B2AEF">
      <w:pPr>
        <w:pStyle w:val="TH"/>
      </w:pPr>
      <w:r w:rsidRPr="00D37AC6">
        <w:object w:dxaOrig="4590" w:dyaOrig="3315" w14:anchorId="0D845EC9">
          <v:shape id="_x0000_i1117" type="#_x0000_t75" style="width:230.05pt;height:165.5pt" o:ole="">
            <v:imagedata r:id="rId201" o:title=""/>
          </v:shape>
          <o:OLEObject Type="Embed" ProgID="Visio.Drawing.15" ShapeID="_x0000_i1117" DrawAspect="Content" ObjectID="_1785179985" r:id="rId202"/>
        </w:object>
      </w:r>
    </w:p>
    <w:p w14:paraId="570A452F" w14:textId="3F115A80" w:rsidR="00F83F52" w:rsidRPr="00D37AC6" w:rsidRDefault="00F83F52" w:rsidP="00813935">
      <w:pPr>
        <w:pStyle w:val="TF"/>
      </w:pPr>
      <w:r w:rsidRPr="00D37AC6">
        <w:rPr>
          <w:lang w:eastAsia="ko-KR"/>
        </w:rPr>
        <w:t>Figure 6.1.3.</w:t>
      </w:r>
      <w:r w:rsidR="00DF4BAC" w:rsidRPr="00D37AC6">
        <w:rPr>
          <w:lang w:eastAsia="ko-KR"/>
        </w:rPr>
        <w:t>65</w:t>
      </w:r>
      <w:r w:rsidRPr="00D37AC6">
        <w:rPr>
          <w:lang w:eastAsia="ko-KR"/>
        </w:rPr>
        <w:t xml:space="preserve">-1: </w:t>
      </w:r>
      <w:r w:rsidRPr="00D37AC6">
        <w:t>Timing Case Indication MAC CE</w:t>
      </w:r>
    </w:p>
    <w:p w14:paraId="2DE2FF98" w14:textId="33D28E6C" w:rsidR="00F65EC0" w:rsidRPr="00D37AC6" w:rsidRDefault="00F65EC0" w:rsidP="00F65EC0">
      <w:pPr>
        <w:pStyle w:val="Heading4"/>
        <w:rPr>
          <w:lang w:eastAsia="ko-KR"/>
        </w:rPr>
      </w:pPr>
      <w:bookmarkStart w:id="1188" w:name="_Toc124525527"/>
      <w:bookmarkStart w:id="1189" w:name="_Toc171706558"/>
      <w:r w:rsidRPr="00D37AC6">
        <w:rPr>
          <w:lang w:eastAsia="ko-KR"/>
        </w:rPr>
        <w:t>6.1.3.66</w:t>
      </w:r>
      <w:r w:rsidRPr="00D37AC6">
        <w:rPr>
          <w:lang w:eastAsia="ko-KR"/>
        </w:rPr>
        <w:tab/>
        <w:t xml:space="preserve">NCR Downlink </w:t>
      </w:r>
      <w:r w:rsidRPr="00D37AC6">
        <w:t xml:space="preserve">Backhaul Link Beam Indication MAC </w:t>
      </w:r>
      <w:r w:rsidRPr="00D37AC6">
        <w:rPr>
          <w:lang w:eastAsia="ko-KR"/>
        </w:rPr>
        <w:t>CE</w:t>
      </w:r>
      <w:bookmarkEnd w:id="1188"/>
      <w:bookmarkEnd w:id="1189"/>
    </w:p>
    <w:p w14:paraId="787427BB" w14:textId="616C1D76" w:rsidR="00F65EC0" w:rsidRPr="00D37AC6" w:rsidRDefault="00F65EC0" w:rsidP="00F65EC0">
      <w:pPr>
        <w:rPr>
          <w:lang w:eastAsia="x-none"/>
        </w:rPr>
      </w:pPr>
      <w:r w:rsidRPr="00D37AC6">
        <w:rPr>
          <w:lang w:eastAsia="x-none"/>
        </w:rPr>
        <w:t xml:space="preserve">The </w:t>
      </w:r>
      <w:r w:rsidRPr="00D37AC6">
        <w:t xml:space="preserve">NCR </w:t>
      </w:r>
      <w:r w:rsidRPr="00D37AC6">
        <w:rPr>
          <w:lang w:eastAsia="ko-KR"/>
        </w:rPr>
        <w:t>Downlink Backhaul Link Beam Indication MAC CE</w:t>
      </w:r>
      <w:r w:rsidRPr="00D37AC6">
        <w:rPr>
          <w:lang w:eastAsia="x-none"/>
        </w:rPr>
        <w:t xml:space="preserve"> is identified by MAC subheader with eLCID as specified in Table 6.2.1-1b. It has a fixed size and consists of a single octet defined as follows (Figure 6.1.3.66-1):</w:t>
      </w:r>
    </w:p>
    <w:p w14:paraId="1B253602" w14:textId="77777777" w:rsidR="00F65EC0" w:rsidRPr="00D37AC6" w:rsidRDefault="00F65EC0" w:rsidP="00F65EC0">
      <w:pPr>
        <w:pStyle w:val="B1"/>
        <w:spacing w:before="120" w:after="120"/>
        <w:rPr>
          <w:noProof/>
        </w:rPr>
      </w:pPr>
      <w:r w:rsidRPr="00D37AC6">
        <w:rPr>
          <w:noProof/>
        </w:rPr>
        <w:t>-</w:t>
      </w:r>
      <w:r w:rsidRPr="00D37AC6">
        <w:rPr>
          <w:noProof/>
        </w:rPr>
        <w:tab/>
        <w:t xml:space="preserve">Downlink TCI state ID: This field </w:t>
      </w:r>
      <w:r w:rsidRPr="00D37AC6">
        <w:t xml:space="preserve">is </w:t>
      </w:r>
      <w:r w:rsidRPr="00D37AC6">
        <w:rPr>
          <w:noProof/>
        </w:rPr>
        <w:t xml:space="preserve">used to indicate the downlink beam to be used for backhaul link transmission. It contains </w:t>
      </w:r>
      <w:r w:rsidRPr="00D37AC6">
        <w:rPr>
          <w:i/>
        </w:rPr>
        <w:t xml:space="preserve">TCI-StateId </w:t>
      </w:r>
      <w:r w:rsidRPr="00D37AC6">
        <w:rPr>
          <w:noProof/>
        </w:rPr>
        <w:t>(comprising all 7 bits)</w:t>
      </w:r>
      <w:r w:rsidRPr="00D37AC6">
        <w:t>, as specified in TS 38.331 [5]</w:t>
      </w:r>
      <w:r w:rsidRPr="00D37AC6">
        <w:rPr>
          <w:noProof/>
        </w:rPr>
        <w:t xml:space="preserve">, </w:t>
      </w:r>
      <w:r w:rsidRPr="00D37AC6">
        <w:t>of a TCI State in the active DL BWP. The length of the field is 7 bits</w:t>
      </w:r>
      <w:r w:rsidRPr="00D37AC6">
        <w:rPr>
          <w:noProof/>
        </w:rPr>
        <w:t>;</w:t>
      </w:r>
    </w:p>
    <w:p w14:paraId="7D95B4FA" w14:textId="77777777" w:rsidR="00F65EC0" w:rsidRPr="00D37AC6" w:rsidRDefault="00F65EC0" w:rsidP="00F65EC0">
      <w:pPr>
        <w:pStyle w:val="B1"/>
        <w:rPr>
          <w:lang w:eastAsia="ko-KR"/>
        </w:rPr>
      </w:pPr>
      <w:r w:rsidRPr="00D37AC6">
        <w:rPr>
          <w:noProof/>
        </w:rPr>
        <w:t>-</w:t>
      </w:r>
      <w:r w:rsidRPr="00D37AC6">
        <w:rPr>
          <w:lang w:eastAsia="ko-KR"/>
        </w:rPr>
        <w:tab/>
        <w:t>R: Reserved bit, set to 0.</w:t>
      </w:r>
    </w:p>
    <w:p w14:paraId="6683E69D" w14:textId="3C75804F" w:rsidR="00F65EC0" w:rsidRPr="00D37AC6" w:rsidRDefault="003B0717" w:rsidP="006E136A">
      <w:pPr>
        <w:pStyle w:val="TH"/>
      </w:pPr>
      <w:r w:rsidRPr="00D37AC6">
        <w:object w:dxaOrig="5715" w:dyaOrig="1051" w14:anchorId="406EC68B">
          <v:shape id="_x0000_i1118" type="#_x0000_t75" style="width:285.65pt;height:52.85pt" o:ole="">
            <v:imagedata r:id="rId203" o:title=""/>
          </v:shape>
          <o:OLEObject Type="Embed" ProgID="Visio.Drawing.15" ShapeID="_x0000_i1118" DrawAspect="Content" ObjectID="_1785179986" r:id="rId204"/>
        </w:object>
      </w:r>
    </w:p>
    <w:p w14:paraId="5630D6FA" w14:textId="4333EEEC" w:rsidR="00F65EC0" w:rsidRPr="00D37AC6" w:rsidRDefault="00F65EC0" w:rsidP="00F65EC0">
      <w:pPr>
        <w:pStyle w:val="TF"/>
        <w:rPr>
          <w:lang w:eastAsia="ko-KR"/>
        </w:rPr>
      </w:pPr>
      <w:r w:rsidRPr="00D37AC6">
        <w:rPr>
          <w:lang w:eastAsia="ko-KR"/>
        </w:rPr>
        <w:t>Figure 6.1.3.66-1: NCR Downlink Backhaul Link Beam Indication MAC CE</w:t>
      </w:r>
    </w:p>
    <w:p w14:paraId="3F7957D9" w14:textId="6D9394E9" w:rsidR="00F65EC0" w:rsidRPr="00D37AC6" w:rsidRDefault="00F65EC0" w:rsidP="00F65EC0">
      <w:pPr>
        <w:pStyle w:val="Heading4"/>
        <w:rPr>
          <w:lang w:eastAsia="ko-KR"/>
        </w:rPr>
      </w:pPr>
      <w:bookmarkStart w:id="1190" w:name="_Toc171706559"/>
      <w:r w:rsidRPr="00D37AC6">
        <w:rPr>
          <w:lang w:eastAsia="ko-KR"/>
        </w:rPr>
        <w:t>6.1.3.67</w:t>
      </w:r>
      <w:r w:rsidRPr="00D37AC6">
        <w:rPr>
          <w:lang w:eastAsia="ko-KR"/>
        </w:rPr>
        <w:tab/>
        <w:t xml:space="preserve">NCR Uplink </w:t>
      </w:r>
      <w:r w:rsidRPr="00D37AC6">
        <w:t xml:space="preserve">Backhaul Link Beam Indication MAC </w:t>
      </w:r>
      <w:r w:rsidRPr="00D37AC6">
        <w:rPr>
          <w:lang w:eastAsia="ko-KR"/>
        </w:rPr>
        <w:t>CE</w:t>
      </w:r>
      <w:bookmarkEnd w:id="1190"/>
    </w:p>
    <w:p w14:paraId="2D2C0882" w14:textId="6F4DB067" w:rsidR="00F65EC0" w:rsidRPr="00D37AC6" w:rsidRDefault="00F65EC0" w:rsidP="00F65EC0">
      <w:pPr>
        <w:rPr>
          <w:lang w:eastAsia="x-none"/>
        </w:rPr>
      </w:pPr>
      <w:r w:rsidRPr="00D37AC6">
        <w:rPr>
          <w:lang w:eastAsia="x-none"/>
        </w:rPr>
        <w:t xml:space="preserve">The </w:t>
      </w:r>
      <w:r w:rsidRPr="00D37AC6">
        <w:t xml:space="preserve">NCR </w:t>
      </w:r>
      <w:r w:rsidRPr="00D37AC6">
        <w:rPr>
          <w:lang w:eastAsia="ko-KR"/>
        </w:rPr>
        <w:t>Uplink Backhaul Link Beam Indication MAC CE</w:t>
      </w:r>
      <w:r w:rsidRPr="00D37AC6">
        <w:rPr>
          <w:lang w:eastAsia="x-none"/>
        </w:rPr>
        <w:t xml:space="preserve"> is identified by MAC subheader with eLCID as specified in Table 6.2.1-1b. It has a fixed size and consists of a single octet defined as follows (Figure 6.1.3.67-1):</w:t>
      </w:r>
    </w:p>
    <w:p w14:paraId="0D4F338E" w14:textId="77777777" w:rsidR="00F65EC0" w:rsidRPr="00D37AC6" w:rsidRDefault="00F65EC0" w:rsidP="00F65EC0">
      <w:pPr>
        <w:pStyle w:val="B1"/>
        <w:spacing w:before="120" w:after="120"/>
        <w:rPr>
          <w:noProof/>
        </w:rPr>
      </w:pPr>
      <w:r w:rsidRPr="00D37AC6">
        <w:rPr>
          <w:noProof/>
        </w:rPr>
        <w:t>-</w:t>
      </w:r>
      <w:r w:rsidRPr="00D37AC6">
        <w:rPr>
          <w:noProof/>
        </w:rPr>
        <w:tab/>
        <w:t xml:space="preserve">Uplink TCI state ID or SRS Resource ID: This field </w:t>
      </w:r>
      <w:r w:rsidRPr="00D37AC6">
        <w:t xml:space="preserve">is </w:t>
      </w:r>
      <w:r w:rsidRPr="00D37AC6">
        <w:rPr>
          <w:noProof/>
        </w:rPr>
        <w:t xml:space="preserve">used to indicate the uplink beam to be used for backhaul link transmission. If the </w:t>
      </w:r>
      <w:r w:rsidRPr="00D37AC6">
        <w:rPr>
          <w:i/>
          <w:noProof/>
        </w:rPr>
        <w:t>dl-OrJointTCI-StateList</w:t>
      </w:r>
      <w:r w:rsidRPr="00D37AC6">
        <w:rPr>
          <w:noProof/>
        </w:rPr>
        <w:t xml:space="preserve"> is configured as specified in TS 38.331 [5] and </w:t>
      </w:r>
      <w:r w:rsidRPr="00D37AC6">
        <w:rPr>
          <w:i/>
          <w:noProof/>
        </w:rPr>
        <w:t>unifiedTCI-StateType</w:t>
      </w:r>
      <w:r w:rsidRPr="00D37AC6">
        <w:rPr>
          <w:noProof/>
        </w:rPr>
        <w:t xml:space="preserve"> is configured with a value </w:t>
      </w:r>
      <w:r w:rsidRPr="00D37AC6">
        <w:rPr>
          <w:i/>
          <w:noProof/>
        </w:rPr>
        <w:t>joint</w:t>
      </w:r>
      <w:r w:rsidRPr="00D37AC6">
        <w:rPr>
          <w:noProof/>
        </w:rPr>
        <w:t xml:space="preserve">, this field contains </w:t>
      </w:r>
      <w:r w:rsidRPr="00D37AC6">
        <w:rPr>
          <w:i/>
          <w:noProof/>
        </w:rPr>
        <w:t xml:space="preserve">TCI-StateId </w:t>
      </w:r>
      <w:r w:rsidRPr="00D37AC6">
        <w:rPr>
          <w:noProof/>
        </w:rPr>
        <w:t>(comprising all 7 bits) of a Joint TCI State configured in the active DL BWP, which is used as the uplink beam indication for backhaul link transmission. I</w:t>
      </w:r>
      <w:r w:rsidRPr="00D37AC6">
        <w:rPr>
          <w:noProof/>
          <w:szCs w:val="22"/>
        </w:rPr>
        <w:t xml:space="preserve">f the </w:t>
      </w:r>
      <w:r w:rsidRPr="00D37AC6">
        <w:rPr>
          <w:i/>
          <w:noProof/>
          <w:szCs w:val="22"/>
        </w:rPr>
        <w:t>ul-TCI-StateList</w:t>
      </w:r>
      <w:r w:rsidRPr="00D37AC6">
        <w:rPr>
          <w:noProof/>
          <w:szCs w:val="22"/>
        </w:rPr>
        <w:t xml:space="preserve"> is configured </w:t>
      </w:r>
      <w:r w:rsidRPr="00D37AC6">
        <w:t>as specified in TS 38.331 [5]</w:t>
      </w:r>
      <w:r w:rsidRPr="00D37AC6">
        <w:rPr>
          <w:noProof/>
          <w:szCs w:val="22"/>
        </w:rPr>
        <w:t xml:space="preserve">, this field contains </w:t>
      </w:r>
      <w:r w:rsidRPr="00D37AC6">
        <w:rPr>
          <w:i/>
        </w:rPr>
        <w:t xml:space="preserve">TCI-UL-State-Id </w:t>
      </w:r>
      <w:r w:rsidRPr="00D37AC6">
        <w:rPr>
          <w:noProof/>
          <w:szCs w:val="22"/>
        </w:rPr>
        <w:t>(contained in the 6 rightmost bits)</w:t>
      </w:r>
      <w:r w:rsidRPr="00D37AC6">
        <w:t xml:space="preserve"> of an UL TCI State configured in the active UL BWP</w:t>
      </w:r>
      <w:r w:rsidRPr="00D37AC6">
        <w:rPr>
          <w:noProof/>
          <w:szCs w:val="22"/>
        </w:rPr>
        <w:t xml:space="preserve">, which is used as the uplink beam indication for backhaul link transmission, with the 1 remaining bit set to zero. Otherwise, 6 rightmost bits of this field contain </w:t>
      </w:r>
      <w:r w:rsidRPr="00D37AC6">
        <w:rPr>
          <w:i/>
          <w:noProof/>
          <w:szCs w:val="22"/>
        </w:rPr>
        <w:t>SRS-ResourceID</w:t>
      </w:r>
      <w:r w:rsidRPr="00D37AC6">
        <w:rPr>
          <w:noProof/>
          <w:szCs w:val="22"/>
        </w:rPr>
        <w:t xml:space="preserve"> configured in the active UL BWP which is used as the uplink beam indication for backhaul link transmission, with the 1 remaining bit set to zero;</w:t>
      </w:r>
    </w:p>
    <w:p w14:paraId="32797746" w14:textId="77777777" w:rsidR="00F65EC0" w:rsidRPr="00D37AC6" w:rsidRDefault="00F65EC0" w:rsidP="00F65EC0">
      <w:pPr>
        <w:pStyle w:val="B1"/>
        <w:rPr>
          <w:lang w:eastAsia="ko-KR"/>
        </w:rPr>
      </w:pPr>
      <w:r w:rsidRPr="00D37AC6">
        <w:rPr>
          <w:noProof/>
        </w:rPr>
        <w:t>-</w:t>
      </w:r>
      <w:r w:rsidRPr="00D37AC6">
        <w:rPr>
          <w:lang w:eastAsia="ko-KR"/>
        </w:rPr>
        <w:tab/>
        <w:t>R: Reserved bit, set to 0.</w:t>
      </w:r>
    </w:p>
    <w:p w14:paraId="14CC3DBE" w14:textId="77777777" w:rsidR="003541C3" w:rsidRPr="00D37AC6" w:rsidRDefault="003B0717" w:rsidP="006E136A">
      <w:pPr>
        <w:pStyle w:val="TH"/>
      </w:pPr>
      <w:r w:rsidRPr="00D37AC6">
        <w:object w:dxaOrig="5715" w:dyaOrig="1051" w14:anchorId="0BC035A8">
          <v:shape id="_x0000_i1119" type="#_x0000_t75" style="width:285.65pt;height:52.85pt" o:ole="">
            <v:imagedata r:id="rId205" o:title=""/>
          </v:shape>
          <o:OLEObject Type="Embed" ProgID="Visio.Drawing.15" ShapeID="_x0000_i1119" DrawAspect="Content" ObjectID="_1785179987" r:id="rId206"/>
        </w:object>
      </w:r>
    </w:p>
    <w:p w14:paraId="4865A892" w14:textId="100EFBFD" w:rsidR="00F65EC0" w:rsidRPr="00D37AC6" w:rsidRDefault="00F65EC0" w:rsidP="00F65EC0">
      <w:pPr>
        <w:pStyle w:val="TF"/>
        <w:rPr>
          <w:lang w:eastAsia="ko-KR"/>
        </w:rPr>
      </w:pPr>
      <w:r w:rsidRPr="00D37AC6">
        <w:rPr>
          <w:lang w:eastAsia="ko-KR"/>
        </w:rPr>
        <w:t>Figure 6.1.3.67-1: NCR Uplink Backhaul Link Beam Indication MAC CE</w:t>
      </w:r>
    </w:p>
    <w:p w14:paraId="47DA0A2E" w14:textId="72B6A120" w:rsidR="00F65EC0" w:rsidRPr="00D37AC6" w:rsidRDefault="00F65EC0" w:rsidP="00F65EC0">
      <w:pPr>
        <w:pStyle w:val="Heading4"/>
        <w:rPr>
          <w:lang w:eastAsia="ko-KR"/>
        </w:rPr>
      </w:pPr>
      <w:bookmarkStart w:id="1191" w:name="_Toc171706560"/>
      <w:bookmarkStart w:id="1192" w:name="_Hlk130311818"/>
      <w:r w:rsidRPr="00D37AC6">
        <w:rPr>
          <w:lang w:eastAsia="ko-KR"/>
        </w:rPr>
        <w:lastRenderedPageBreak/>
        <w:t>6.1.3.68</w:t>
      </w:r>
      <w:r w:rsidRPr="00D37AC6">
        <w:rPr>
          <w:lang w:eastAsia="ko-KR"/>
        </w:rPr>
        <w:tab/>
        <w:t>NCR Access Link</w:t>
      </w:r>
      <w:r w:rsidRPr="00D37AC6">
        <w:t xml:space="preserve"> Beam Indication MAC </w:t>
      </w:r>
      <w:r w:rsidRPr="00D37AC6">
        <w:rPr>
          <w:lang w:eastAsia="ko-KR"/>
        </w:rPr>
        <w:t>CE</w:t>
      </w:r>
      <w:bookmarkEnd w:id="1191"/>
    </w:p>
    <w:p w14:paraId="12C56D24" w14:textId="41AA7746" w:rsidR="00F65EC0" w:rsidRPr="00D37AC6" w:rsidRDefault="00F65EC0" w:rsidP="00F65EC0">
      <w:pPr>
        <w:rPr>
          <w:lang w:eastAsia="x-none"/>
        </w:rPr>
      </w:pPr>
      <w:r w:rsidRPr="00D37AC6">
        <w:rPr>
          <w:lang w:eastAsia="x-none"/>
        </w:rPr>
        <w:t xml:space="preserve">The </w:t>
      </w:r>
      <w:r w:rsidRPr="00D37AC6">
        <w:t xml:space="preserve">NCR </w:t>
      </w:r>
      <w:r w:rsidRPr="00D37AC6">
        <w:rPr>
          <w:lang w:eastAsia="ko-KR"/>
        </w:rPr>
        <w:t>Access Link Beam Indication MAC CE</w:t>
      </w:r>
      <w:r w:rsidRPr="00D37AC6">
        <w:rPr>
          <w:lang w:eastAsia="x-none"/>
        </w:rPr>
        <w:t xml:space="preserve"> is identified by MAC subheader with eLCID as specified in Table 6.2.1-1b. It has a variable size and consists of the following fields (Figure 6.1.3.68-1):</w:t>
      </w:r>
    </w:p>
    <w:p w14:paraId="3AF8BD2B" w14:textId="77777777" w:rsidR="00F65EC0" w:rsidRPr="00D37AC6" w:rsidRDefault="00F65EC0" w:rsidP="00F65EC0">
      <w:pPr>
        <w:pStyle w:val="B1"/>
        <w:spacing w:before="120" w:after="120"/>
        <w:rPr>
          <w:noProof/>
        </w:rPr>
      </w:pPr>
      <w:r w:rsidRPr="00D37AC6">
        <w:rPr>
          <w:noProof/>
        </w:rPr>
        <w:t>-</w:t>
      </w:r>
      <w:r w:rsidRPr="00D37AC6">
        <w:rPr>
          <w:noProof/>
        </w:rPr>
        <w:tab/>
        <w:t xml:space="preserve">Resource set ID: This field is used to indicate one of forwarding semi-persistent resource lists signalled in </w:t>
      </w:r>
      <w:r w:rsidRPr="00D37AC6">
        <w:rPr>
          <w:noProof/>
          <w:lang w:eastAsia="zh-CN"/>
        </w:rPr>
        <w:t>NCR-</w:t>
      </w:r>
      <w:r w:rsidRPr="00D37AC6">
        <w:rPr>
          <w:i/>
          <w:noProof/>
          <w:lang w:eastAsia="zh-CN"/>
        </w:rPr>
        <w:t>SemiPersistentFwdResourceSet</w:t>
      </w:r>
      <w:r w:rsidRPr="00D37AC6">
        <w:rPr>
          <w:noProof/>
        </w:rPr>
        <w:t xml:space="preserve"> (</w:t>
      </w:r>
      <w:r w:rsidRPr="00D37AC6">
        <w:t>as specified in TS 38.331 [5])</w:t>
      </w:r>
      <w:r w:rsidRPr="00D37AC6">
        <w:rPr>
          <w:noProof/>
        </w:rPr>
        <w:t xml:space="preserve">. The field contains </w:t>
      </w:r>
      <w:r w:rsidRPr="00D37AC6">
        <w:t>a list ID</w:t>
      </w:r>
      <w:r w:rsidRPr="00D37AC6">
        <w:rPr>
          <w:i/>
        </w:rPr>
        <w:t xml:space="preserve"> </w:t>
      </w:r>
      <w:r w:rsidRPr="00D37AC6">
        <w:rPr>
          <w:noProof/>
        </w:rPr>
        <w:t>(comprising all 5 bits);</w:t>
      </w:r>
    </w:p>
    <w:p w14:paraId="737DF236" w14:textId="77777777" w:rsidR="00F65EC0" w:rsidRPr="00D37AC6" w:rsidRDefault="00F65EC0" w:rsidP="00F65EC0">
      <w:pPr>
        <w:pStyle w:val="B1"/>
        <w:rPr>
          <w:noProof/>
        </w:rPr>
      </w:pPr>
      <w:r w:rsidRPr="00D37AC6">
        <w:rPr>
          <w:noProof/>
        </w:rPr>
        <w:t>-</w:t>
      </w:r>
      <w:r w:rsidRPr="00D37AC6">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D37AC6" w:rsidRDefault="00F65EC0" w:rsidP="00F65EC0">
      <w:pPr>
        <w:pStyle w:val="B1"/>
      </w:pPr>
      <w:r w:rsidRPr="00D37AC6">
        <w:rPr>
          <w:noProof/>
        </w:rPr>
        <w:t>-</w:t>
      </w:r>
      <w:r w:rsidRPr="00D37AC6">
        <w:rPr>
          <w:noProof/>
        </w:rPr>
        <w:tab/>
        <w:t>C: If the value of this field is set to 1, the Beam index ID</w:t>
      </w:r>
      <w:r w:rsidRPr="00D37AC6">
        <w:rPr>
          <w:noProof/>
          <w:vertAlign w:val="subscript"/>
        </w:rPr>
        <w:t>i</w:t>
      </w:r>
      <w:r w:rsidRPr="00D37AC6">
        <w:rPr>
          <w:noProof/>
        </w:rPr>
        <w:t xml:space="preserve"> field is present. If the value of this field is set to 0, the Beam index ID</w:t>
      </w:r>
      <w:r w:rsidRPr="00D37AC6">
        <w:rPr>
          <w:noProof/>
          <w:vertAlign w:val="subscript"/>
        </w:rPr>
        <w:t>i</w:t>
      </w:r>
      <w:r w:rsidRPr="00D37AC6">
        <w:rPr>
          <w:noProof/>
        </w:rPr>
        <w:t xml:space="preserve"> field is absent.</w:t>
      </w:r>
      <w:r w:rsidRPr="00D37AC6">
        <w:t xml:space="preserve"> This field can be set to 1 only if MAC CE is used for activation, i.e., when the A/D field is set to 1. If MAC CE is used for deactivation, this field is set to 0;</w:t>
      </w:r>
    </w:p>
    <w:p w14:paraId="20EFCBD3" w14:textId="72A116B3" w:rsidR="00F65EC0" w:rsidRPr="00D37AC6" w:rsidRDefault="00F65EC0" w:rsidP="00F65EC0">
      <w:pPr>
        <w:pStyle w:val="B1"/>
        <w:rPr>
          <w:lang w:eastAsia="zh-CN"/>
        </w:rPr>
      </w:pPr>
      <w:r w:rsidRPr="00D37AC6">
        <w:rPr>
          <w:noProof/>
        </w:rPr>
        <w:t>-</w:t>
      </w:r>
      <w:r w:rsidRPr="00D37AC6">
        <w:rPr>
          <w:noProof/>
        </w:rPr>
        <w:tab/>
        <w:t>Beam index ID</w:t>
      </w:r>
      <w:r w:rsidRPr="00D37AC6">
        <w:rPr>
          <w:noProof/>
          <w:vertAlign w:val="subscript"/>
        </w:rPr>
        <w:t>i</w:t>
      </w:r>
      <w:r w:rsidRPr="00D37AC6">
        <w:rPr>
          <w:noProof/>
        </w:rPr>
        <w:t>: This field indicates the updated beam index for forwarding resources within the list indicated by the Resource set ID field.</w:t>
      </w:r>
      <w:r w:rsidRPr="00D37AC6">
        <w:t xml:space="preserve"> </w:t>
      </w:r>
      <w:r w:rsidRPr="00D37AC6">
        <w:rPr>
          <w:noProof/>
        </w:rPr>
        <w:t>Beam index ID</w:t>
      </w:r>
      <w:r w:rsidRPr="00D37AC6">
        <w:rPr>
          <w:noProof/>
          <w:vertAlign w:val="subscript"/>
        </w:rPr>
        <w:t>0</w:t>
      </w:r>
      <w:r w:rsidRPr="00D37AC6">
        <w:rPr>
          <w:sz w:val="13"/>
          <w:szCs w:val="13"/>
        </w:rPr>
        <w:t xml:space="preserve"> </w:t>
      </w:r>
      <w:r w:rsidRPr="00D37AC6">
        <w:t xml:space="preserve">indicates the beam index for the first forwarding resource within the list; </w:t>
      </w:r>
      <w:r w:rsidRPr="00D37AC6">
        <w:rPr>
          <w:noProof/>
        </w:rPr>
        <w:t>Beam index ID</w:t>
      </w:r>
      <w:r w:rsidRPr="00D37AC6">
        <w:rPr>
          <w:noProof/>
          <w:vertAlign w:val="subscript"/>
        </w:rPr>
        <w:t>1</w:t>
      </w:r>
      <w:r w:rsidRPr="00D37AC6">
        <w:rPr>
          <w:sz w:val="13"/>
          <w:szCs w:val="13"/>
        </w:rPr>
        <w:t xml:space="preserve"> </w:t>
      </w:r>
      <w:r w:rsidRPr="00D37AC6">
        <w:t xml:space="preserve">indicates the beam index for the second forwarding resource within the list and so on. The length of the field is 6 bits; </w:t>
      </w:r>
      <w:r w:rsidRPr="00D37AC6">
        <w:rPr>
          <w:rFonts w:eastAsia="SimSun"/>
        </w:rPr>
        <w:t xml:space="preserve">the number of updated beams, </w:t>
      </w:r>
      <w:r w:rsidRPr="00D37AC6">
        <w:rPr>
          <w:rFonts w:eastAsia="SimSun"/>
          <w:i/>
          <w:iCs/>
        </w:rPr>
        <w:t>N</w:t>
      </w:r>
      <w:r w:rsidRPr="00D37AC6">
        <w:rPr>
          <w:rFonts w:eastAsia="SimSun"/>
        </w:rPr>
        <w:t xml:space="preserve">, is equal to the number of the beam indications in the </w:t>
      </w:r>
      <w:r w:rsidRPr="00D37AC6">
        <w:rPr>
          <w:rFonts w:eastAsia="SimSun"/>
          <w:noProof/>
        </w:rPr>
        <w:t>semi-persistent</w:t>
      </w:r>
      <w:r w:rsidRPr="00D37AC6">
        <w:rPr>
          <w:rFonts w:eastAsia="SimSun"/>
        </w:rPr>
        <w:t xml:space="preserve"> resource set with ID </w:t>
      </w:r>
      <w:r w:rsidRPr="00D37AC6">
        <w:rPr>
          <w:rFonts w:eastAsia="SimSun"/>
          <w:i/>
          <w:iCs/>
        </w:rPr>
        <w:t>Resource set ID</w:t>
      </w:r>
      <w:r w:rsidRPr="00D37AC6">
        <w:rPr>
          <w:rFonts w:eastAsia="SimSun"/>
        </w:rPr>
        <w:t>;</w:t>
      </w:r>
      <w:r w:rsidRPr="00D37AC6">
        <w:rPr>
          <w:noProof/>
        </w:rPr>
        <w:t>-</w:t>
      </w:r>
      <w:r w:rsidRPr="00D37AC6">
        <w:rPr>
          <w:lang w:eastAsia="ko-KR"/>
        </w:rPr>
        <w:tab/>
        <w:t>R: Reserved bit, set to 0.</w:t>
      </w:r>
    </w:p>
    <w:p w14:paraId="6AB6170D" w14:textId="01D693DC" w:rsidR="00F65EC0" w:rsidRPr="00D37AC6" w:rsidRDefault="003B0717" w:rsidP="003541C3">
      <w:pPr>
        <w:pStyle w:val="TH"/>
        <w:rPr>
          <w:rFonts w:ascii="Microsoft YaHei" w:eastAsia="Microsoft YaHei" w:hAnsi="Microsoft YaHei"/>
          <w:sz w:val="21"/>
          <w:szCs w:val="21"/>
        </w:rPr>
      </w:pPr>
      <w:r w:rsidRPr="00D37AC6">
        <w:object w:dxaOrig="5715" w:dyaOrig="2745" w14:anchorId="103A8E56">
          <v:shape id="_x0000_i1120" type="#_x0000_t75" style="width:285.65pt;height:137.45pt" o:ole="">
            <v:imagedata r:id="rId207" o:title=""/>
          </v:shape>
          <o:OLEObject Type="Embed" ProgID="Visio.Drawing.15" ShapeID="_x0000_i1120" DrawAspect="Content" ObjectID="_1785179988" r:id="rId208"/>
        </w:object>
      </w:r>
    </w:p>
    <w:p w14:paraId="06DF6165" w14:textId="53B81041" w:rsidR="00F65EC0" w:rsidRPr="00D37AC6" w:rsidRDefault="00F65EC0" w:rsidP="00F65EC0">
      <w:pPr>
        <w:pStyle w:val="TF"/>
        <w:rPr>
          <w:lang w:eastAsia="ko-KR"/>
        </w:rPr>
      </w:pPr>
      <w:r w:rsidRPr="00D37AC6">
        <w:rPr>
          <w:lang w:eastAsia="ko-KR"/>
        </w:rPr>
        <w:t>Figure 6.1.3.68-1: NCR Access Link Beam Indication MAC CE</w:t>
      </w:r>
    </w:p>
    <w:p w14:paraId="436C493B" w14:textId="4F533463" w:rsidR="005503F4" w:rsidRPr="00D37AC6" w:rsidRDefault="005503F4" w:rsidP="005503F4">
      <w:pPr>
        <w:pStyle w:val="Heading4"/>
        <w:rPr>
          <w:lang w:eastAsia="ko-KR"/>
        </w:rPr>
      </w:pPr>
      <w:bookmarkStart w:id="1193" w:name="_Toc171706561"/>
      <w:bookmarkEnd w:id="1192"/>
      <w:r w:rsidRPr="00D37AC6">
        <w:rPr>
          <w:lang w:eastAsia="ko-KR"/>
        </w:rPr>
        <w:t>6.1.3.69</w:t>
      </w:r>
      <w:r w:rsidRPr="00D37AC6">
        <w:rPr>
          <w:lang w:eastAsia="ko-KR"/>
        </w:rPr>
        <w:tab/>
        <w:t>SL LBT failure MAC CEs</w:t>
      </w:r>
      <w:bookmarkEnd w:id="1193"/>
    </w:p>
    <w:p w14:paraId="2C42323A" w14:textId="120CA124" w:rsidR="005503F4" w:rsidRPr="00D37AC6" w:rsidRDefault="005503F4" w:rsidP="005503F4">
      <w:r w:rsidRPr="00D37AC6">
        <w:t>The SL LBT failure MAC CE of one octet is identified by a MAC subheader with LCID as specified in Table 6.2.1-2. It has a fixed size of 8bits</w:t>
      </w:r>
      <w:r w:rsidR="00E126B4" w:rsidRPr="00D37AC6">
        <w:t>. The priority of the Sidelink LBT failure MAC CE is fixed to '1'</w:t>
      </w:r>
      <w:r w:rsidRPr="00D37AC6">
        <w:t>:</w:t>
      </w:r>
    </w:p>
    <w:p w14:paraId="028DB417" w14:textId="5FA6277A" w:rsidR="005503F4" w:rsidRPr="00D37AC6" w:rsidRDefault="005503F4" w:rsidP="005503F4">
      <w:pPr>
        <w:pStyle w:val="B1"/>
        <w:rPr>
          <w:lang w:eastAsia="ko-KR"/>
        </w:rPr>
      </w:pPr>
      <w:r w:rsidRPr="00D37AC6">
        <w:rPr>
          <w:lang w:eastAsia="ko-KR"/>
        </w:rPr>
        <w:t>-</w:t>
      </w:r>
      <w:r w:rsidRPr="00D37AC6">
        <w:rPr>
          <w:lang w:eastAsia="ko-KR"/>
        </w:rPr>
        <w:tab/>
        <w:t>R</w:t>
      </w:r>
      <w:r w:rsidRPr="00D37AC6">
        <w:rPr>
          <w:vertAlign w:val="subscript"/>
          <w:lang w:eastAsia="ko-KR"/>
        </w:rPr>
        <w:t>i</w:t>
      </w:r>
      <w:r w:rsidRPr="00D37AC6">
        <w:rPr>
          <w:lang w:eastAsia="ko-KR"/>
        </w:rPr>
        <w:t xml:space="preserve">: If there is a RB set configured for the MAC entity with </w:t>
      </w:r>
      <w:r w:rsidRPr="00D37AC6">
        <w:t>RB set index</w:t>
      </w:r>
      <w:r w:rsidRPr="00D37AC6">
        <w:rPr>
          <w:lang w:eastAsia="ko-KR"/>
        </w:rPr>
        <w:t xml:space="preserve"> i as specified in TS 38.214 [7] and if </w:t>
      </w:r>
      <w:r w:rsidR="00D35607" w:rsidRPr="00D37AC6">
        <w:rPr>
          <w:lang w:eastAsia="ko-KR"/>
        </w:rPr>
        <w:t>Sidelink</w:t>
      </w:r>
      <w:r w:rsidRPr="00D37AC6">
        <w:rPr>
          <w:lang w:eastAsia="ko-KR"/>
        </w:rPr>
        <w:t xml:space="preserve"> consistent LBT failure have been triggered and not cancelled in this RB set, the field is set to 1, otherwise the field is set to 0</w:t>
      </w:r>
      <w:r w:rsidR="003B0717" w:rsidRPr="00D37AC6">
        <w:rPr>
          <w:lang w:eastAsia="ko-KR"/>
        </w:rPr>
        <w:t>;</w:t>
      </w:r>
    </w:p>
    <w:p w14:paraId="114281BE" w14:textId="6B020303" w:rsidR="005503F4" w:rsidRPr="00D37AC6" w:rsidRDefault="005503F4" w:rsidP="005503F4">
      <w:pPr>
        <w:pStyle w:val="B1"/>
        <w:rPr>
          <w:lang w:eastAsia="ko-KR"/>
        </w:rPr>
      </w:pPr>
      <w:r w:rsidRPr="00D37AC6">
        <w:rPr>
          <w:lang w:eastAsia="ko-KR"/>
        </w:rPr>
        <w:t>-</w:t>
      </w:r>
      <w:r w:rsidRPr="00D37AC6">
        <w:rPr>
          <w:lang w:eastAsia="ko-KR"/>
        </w:rPr>
        <w:tab/>
        <w:t>R: Reserved bit, set to 0.</w:t>
      </w:r>
    </w:p>
    <w:p w14:paraId="2ADA51EE" w14:textId="49E4F270" w:rsidR="00F65EC0" w:rsidRPr="00D37AC6" w:rsidRDefault="003B0717" w:rsidP="003541C3">
      <w:pPr>
        <w:pStyle w:val="TH"/>
      </w:pPr>
      <w:r w:rsidRPr="00D37AC6">
        <w:object w:dxaOrig="5715" w:dyaOrig="1051" w14:anchorId="37235B44">
          <v:shape id="_x0000_i1121" type="#_x0000_t75" style="width:285.65pt;height:52.85pt" o:ole="">
            <v:imagedata r:id="rId209" o:title=""/>
          </v:shape>
          <o:OLEObject Type="Embed" ProgID="Visio.Drawing.15" ShapeID="_x0000_i1121" DrawAspect="Content" ObjectID="_1785179989" r:id="rId210"/>
        </w:object>
      </w:r>
    </w:p>
    <w:p w14:paraId="6BAACCE4" w14:textId="707C6BED" w:rsidR="005503F4" w:rsidRPr="00E97E54" w:rsidRDefault="005503F4" w:rsidP="005503F4">
      <w:pPr>
        <w:pStyle w:val="TF"/>
        <w:rPr>
          <w:lang w:val="fr-FR" w:eastAsia="ko-KR"/>
        </w:rPr>
      </w:pPr>
      <w:r w:rsidRPr="00E97E54">
        <w:rPr>
          <w:lang w:val="fr-FR" w:eastAsia="ko-KR"/>
        </w:rPr>
        <w:t>Figure 6.1.3.69-1: SL LBT failure MAC CE</w:t>
      </w:r>
    </w:p>
    <w:p w14:paraId="63C6ECE1" w14:textId="00CA52DE" w:rsidR="00642875" w:rsidRPr="00D37AC6" w:rsidRDefault="00725D4C" w:rsidP="00642875">
      <w:pPr>
        <w:pStyle w:val="Heading4"/>
        <w:rPr>
          <w:noProof/>
        </w:rPr>
      </w:pPr>
      <w:bookmarkStart w:id="1194" w:name="_Toc171706562"/>
      <w:r w:rsidRPr="00D37AC6">
        <w:rPr>
          <w:noProof/>
        </w:rPr>
        <w:t>6.1.3.70</w:t>
      </w:r>
      <w:r w:rsidR="00642875" w:rsidRPr="00D37AC6">
        <w:rPr>
          <w:noProof/>
        </w:rPr>
        <w:tab/>
        <w:t>Enhanced Unified TCI States Activation/Deactivation MAC CE for Joint TCI States</w:t>
      </w:r>
      <w:bookmarkEnd w:id="1194"/>
    </w:p>
    <w:p w14:paraId="617A50DF" w14:textId="77777777" w:rsidR="00642875" w:rsidRPr="00D37AC6" w:rsidRDefault="00642875" w:rsidP="00642875">
      <w:pPr>
        <w:rPr>
          <w:noProof/>
        </w:rPr>
      </w:pPr>
      <w:r w:rsidRPr="00D37AC6">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D37AC6" w:rsidRDefault="00642875" w:rsidP="00642875">
      <w:pPr>
        <w:pStyle w:val="B1"/>
      </w:pPr>
      <w:r w:rsidRPr="00D37AC6">
        <w:rPr>
          <w:noProof/>
        </w:rPr>
        <w:lastRenderedPageBreak/>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simultaneousU-TCI-UpdateList1</w:t>
      </w:r>
      <w:r w:rsidRPr="00D37AC6">
        <w:rPr>
          <w:noProof/>
        </w:rPr>
        <w:t xml:space="preserve">, </w:t>
      </w:r>
      <w:r w:rsidRPr="00D37AC6">
        <w:rPr>
          <w:i/>
          <w:iCs/>
          <w:noProof/>
        </w:rPr>
        <w:t>simultaneousU-TCI-UpdateList2</w:t>
      </w:r>
      <w:r w:rsidRPr="00D37AC6">
        <w:rPr>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xml:space="preserve"> as specified in TS 38.331 [5], this MAC CE applies to all theServing Cells in the set </w:t>
      </w:r>
      <w:r w:rsidRPr="00D37AC6">
        <w:rPr>
          <w:i/>
          <w:iCs/>
          <w:noProof/>
        </w:rPr>
        <w:t>simultaneousU-TCI-UpdateList1</w:t>
      </w:r>
      <w:r w:rsidRPr="00D37AC6">
        <w:rPr>
          <w:noProof/>
        </w:rPr>
        <w:t xml:space="preserve">, </w:t>
      </w:r>
      <w:r w:rsidRPr="00D37AC6">
        <w:rPr>
          <w:i/>
          <w:iCs/>
          <w:noProof/>
        </w:rPr>
        <w:t>simultaneousU-TCI-UpdateList2</w:t>
      </w:r>
      <w:r w:rsidRPr="00D37AC6">
        <w:rPr>
          <w:noProof/>
        </w:rPr>
        <w:t>,</w:t>
      </w:r>
      <w:r w:rsidRPr="00D37AC6">
        <w:rPr>
          <w:iCs/>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respectively;</w:t>
      </w:r>
    </w:p>
    <w:p w14:paraId="63A7ED44" w14:textId="77777777" w:rsidR="00642875" w:rsidRPr="00D37AC6" w:rsidRDefault="00642875" w:rsidP="00642875">
      <w:pPr>
        <w:pStyle w:val="B1"/>
        <w:rPr>
          <w:noProof/>
        </w:rPr>
      </w:pPr>
      <w:r w:rsidRPr="00D37AC6">
        <w:rPr>
          <w:noProof/>
        </w:rPr>
        <w:t>-</w:t>
      </w:r>
      <w:r w:rsidRPr="00D37AC6">
        <w:rPr>
          <w:noProof/>
        </w:rPr>
        <w:tab/>
        <w:t xml:space="preserve">DL BWP ID: This field indicates a DL BWP for which the MAC CE applies as the codepoint of the DCI </w:t>
      </w:r>
      <w:r w:rsidRPr="00D37AC6">
        <w:rPr>
          <w:i/>
          <w:iCs/>
          <w:noProof/>
        </w:rPr>
        <w:t>bandwidth</w:t>
      </w:r>
      <w:r w:rsidRPr="00D37AC6">
        <w:rPr>
          <w:i/>
          <w:noProof/>
        </w:rPr>
        <w:t xml:space="preserve"> </w:t>
      </w:r>
      <w:r w:rsidRPr="00D37AC6">
        <w:rPr>
          <w:i/>
          <w:iCs/>
          <w:noProof/>
        </w:rPr>
        <w:t>part indicator</w:t>
      </w:r>
      <w:r w:rsidRPr="00D37AC6">
        <w:rPr>
          <w:noProof/>
        </w:rPr>
        <w:t xml:space="preserve"> field as specified in TS 38.212 [9]. The length of the BWP ID field is 2 bits;</w:t>
      </w:r>
    </w:p>
    <w:p w14:paraId="3C46286A" w14:textId="77777777" w:rsidR="00642875" w:rsidRPr="00D37AC6" w:rsidRDefault="00642875" w:rsidP="00642875">
      <w:pPr>
        <w:pStyle w:val="B1"/>
        <w:rPr>
          <w:rFonts w:eastAsiaTheme="minorEastAsia"/>
          <w:noProof/>
        </w:rPr>
      </w:pPr>
      <w:r w:rsidRPr="00D37AC6">
        <w:rPr>
          <w:noProof/>
        </w:rPr>
        <w:t>-</w:t>
      </w:r>
      <w:r w:rsidRPr="00D37AC6">
        <w:rPr>
          <w:noProof/>
        </w:rPr>
        <w:tab/>
        <w:t>F</w:t>
      </w:r>
      <w:r w:rsidRPr="00D37AC6">
        <w:rPr>
          <w:noProof/>
          <w:vertAlign w:val="subscript"/>
        </w:rPr>
        <w:t>i,j</w:t>
      </w:r>
      <w:r w:rsidRPr="00D37AC6">
        <w:rPr>
          <w:noProof/>
        </w:rPr>
        <w:t xml:space="preserve">: This field indicates for the TCI state ID fields associated with the codepoint i of the DCI </w:t>
      </w:r>
      <w:r w:rsidRPr="00D37AC6">
        <w:rPr>
          <w:i/>
          <w:noProof/>
        </w:rPr>
        <w:t>Transmission Configuration Indication</w:t>
      </w:r>
      <w:r w:rsidRPr="00D37AC6">
        <w:rPr>
          <w:noProof/>
        </w:rPr>
        <w:t xml:space="preserve"> field whether the j-th joint TCI state is present or not, where j=1, 2. If F</w:t>
      </w:r>
      <w:r w:rsidRPr="00D37AC6">
        <w:rPr>
          <w:noProof/>
          <w:vertAlign w:val="subscript"/>
        </w:rPr>
        <w:t>i,j</w:t>
      </w:r>
      <w:r w:rsidRPr="00D37AC6">
        <w:rPr>
          <w:noProof/>
        </w:rPr>
        <w:t xml:space="preserve"> field is set to 1, it indicates the j-th joint TCI state for codepoint i is present. If F</w:t>
      </w:r>
      <w:r w:rsidRPr="00D37AC6">
        <w:rPr>
          <w:noProof/>
          <w:vertAlign w:val="subscript"/>
        </w:rPr>
        <w:t>i,j</w:t>
      </w:r>
      <w:r w:rsidRPr="00D37AC6">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D37AC6" w:rsidRDefault="00642875" w:rsidP="00642875">
      <w:pPr>
        <w:pStyle w:val="B1"/>
        <w:rPr>
          <w:noProof/>
        </w:rPr>
      </w:pPr>
      <w:r w:rsidRPr="00D37AC6">
        <w:rPr>
          <w:noProof/>
        </w:rPr>
        <w:t>-</w:t>
      </w:r>
      <w:r w:rsidRPr="00D37AC6">
        <w:rPr>
          <w:noProof/>
        </w:rPr>
        <w:tab/>
        <w:t xml:space="preserve">TCI state ID: This field indicates the 7-bits length TCI state ID identified by </w:t>
      </w:r>
      <w:r w:rsidRPr="00D37AC6">
        <w:rPr>
          <w:i/>
          <w:iCs/>
          <w:noProof/>
        </w:rPr>
        <w:t>TCI-StateId</w:t>
      </w:r>
      <w:r w:rsidRPr="00D37AC6">
        <w:rPr>
          <w:noProof/>
        </w:rPr>
        <w:t xml:space="preserve"> as specified in TS 38.331 [5]. The maximum number of activated TCI states is 16;</w:t>
      </w:r>
    </w:p>
    <w:p w14:paraId="2CB9F6E8" w14:textId="77777777" w:rsidR="00642875" w:rsidRPr="00D37AC6" w:rsidRDefault="00642875" w:rsidP="00642875">
      <w:pPr>
        <w:pStyle w:val="B1"/>
        <w:rPr>
          <w:noProof/>
        </w:rPr>
      </w:pPr>
      <w:r w:rsidRPr="00D37AC6">
        <w:rPr>
          <w:noProof/>
        </w:rPr>
        <w:t>-</w:t>
      </w:r>
      <w:r w:rsidRPr="00D37AC6">
        <w:rPr>
          <w:noProof/>
        </w:rPr>
        <w:tab/>
        <w:t>R: Reserved bit, set to 0.</w:t>
      </w:r>
    </w:p>
    <w:p w14:paraId="7541E27E" w14:textId="77777777" w:rsidR="00642875" w:rsidRPr="00D37AC6" w:rsidRDefault="00642875" w:rsidP="00642875">
      <w:pPr>
        <w:pStyle w:val="TH"/>
        <w:rPr>
          <w:noProof/>
        </w:rPr>
      </w:pPr>
      <w:r w:rsidRPr="00D37AC6">
        <w:rPr>
          <w:noProof/>
        </w:rPr>
        <w:object w:dxaOrig="5715" w:dyaOrig="4441" w14:anchorId="53C62875">
          <v:shape id="_x0000_i1122" type="#_x0000_t75" style="width:285.2pt;height:223.5pt" o:ole="">
            <v:imagedata r:id="rId211" o:title=""/>
          </v:shape>
          <o:OLEObject Type="Embed" ProgID="Visio.Drawing.15" ShapeID="_x0000_i1122" DrawAspect="Content" ObjectID="_1785179990" r:id="rId212"/>
        </w:object>
      </w:r>
    </w:p>
    <w:p w14:paraId="7B9AEF29" w14:textId="7CC73FBD" w:rsidR="00642875" w:rsidRPr="00D37AC6" w:rsidRDefault="00642875" w:rsidP="00642875">
      <w:pPr>
        <w:pStyle w:val="TF"/>
        <w:rPr>
          <w:noProof/>
        </w:rPr>
      </w:pPr>
      <w:r w:rsidRPr="00D37AC6">
        <w:rPr>
          <w:noProof/>
        </w:rPr>
        <w:t xml:space="preserve">Figure </w:t>
      </w:r>
      <w:r w:rsidR="00725D4C" w:rsidRPr="00D37AC6">
        <w:rPr>
          <w:noProof/>
        </w:rPr>
        <w:t>6.1.3.70</w:t>
      </w:r>
      <w:r w:rsidRPr="00D37AC6">
        <w:rPr>
          <w:noProof/>
        </w:rPr>
        <w:t>-1: Enhanced TCI state activation/deactivation MAC CE</w:t>
      </w:r>
      <w:r w:rsidRPr="00D37AC6">
        <w:t xml:space="preserve"> </w:t>
      </w:r>
      <w:r w:rsidRPr="00D37AC6">
        <w:rPr>
          <w:noProof/>
        </w:rPr>
        <w:t>for Joint TCI States</w:t>
      </w:r>
    </w:p>
    <w:p w14:paraId="01D5ED9C" w14:textId="0B322C8A" w:rsidR="00642875" w:rsidRPr="00D37AC6" w:rsidRDefault="00725D4C" w:rsidP="00642875">
      <w:pPr>
        <w:pStyle w:val="Heading4"/>
        <w:rPr>
          <w:noProof/>
        </w:rPr>
      </w:pPr>
      <w:bookmarkStart w:id="1195" w:name="_Toc171706563"/>
      <w:r w:rsidRPr="00D37AC6">
        <w:rPr>
          <w:noProof/>
        </w:rPr>
        <w:t>6.1.3.71</w:t>
      </w:r>
      <w:r w:rsidR="00642875" w:rsidRPr="00D37AC6">
        <w:rPr>
          <w:noProof/>
        </w:rPr>
        <w:tab/>
        <w:t>Enhanced Unified TCI States Activation/Deactivation MAC CE for Separate TCI States</w:t>
      </w:r>
      <w:bookmarkEnd w:id="1195"/>
    </w:p>
    <w:p w14:paraId="07093AF0" w14:textId="77777777" w:rsidR="00642875" w:rsidRPr="00D37AC6" w:rsidRDefault="00642875" w:rsidP="00642875">
      <w:pPr>
        <w:rPr>
          <w:noProof/>
        </w:rPr>
      </w:pPr>
      <w:r w:rsidRPr="00D37AC6">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D37AC6" w:rsidRDefault="00642875" w:rsidP="00642875">
      <w:pPr>
        <w:pStyle w:val="B1"/>
        <w:rPr>
          <w:noProof/>
        </w:rPr>
      </w:pPr>
      <w:r w:rsidRPr="00D37AC6">
        <w:rPr>
          <w:noProof/>
        </w:rPr>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simultaneousU-TCI-UpdateList1</w:t>
      </w:r>
      <w:r w:rsidRPr="00D37AC6">
        <w:rPr>
          <w:noProof/>
        </w:rPr>
        <w:t xml:space="preserve">, </w:t>
      </w:r>
      <w:r w:rsidRPr="00D37AC6">
        <w:rPr>
          <w:i/>
          <w:iCs/>
          <w:noProof/>
        </w:rPr>
        <w:t>simultaneousU-TCI-UpdateList2</w:t>
      </w:r>
      <w:r w:rsidRPr="00D37AC6">
        <w:rPr>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xml:space="preserve"> as specified in TS 38.331 [5], this MAC CE applies to all theServing Cells in the set </w:t>
      </w:r>
      <w:r w:rsidRPr="00D37AC6">
        <w:rPr>
          <w:i/>
          <w:iCs/>
          <w:noProof/>
        </w:rPr>
        <w:t>simultaneousU-TCI-UpdateList1</w:t>
      </w:r>
      <w:r w:rsidRPr="00D37AC6">
        <w:rPr>
          <w:noProof/>
        </w:rPr>
        <w:t xml:space="preserve">, </w:t>
      </w:r>
      <w:r w:rsidRPr="00D37AC6">
        <w:rPr>
          <w:i/>
          <w:iCs/>
          <w:noProof/>
        </w:rPr>
        <w:t>simultaneousU-TCI-UpdateList2</w:t>
      </w:r>
      <w:r w:rsidRPr="00D37AC6">
        <w:rPr>
          <w:noProof/>
        </w:rPr>
        <w:t>,</w:t>
      </w:r>
      <w:r w:rsidRPr="00D37AC6">
        <w:rPr>
          <w:iCs/>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respectively;</w:t>
      </w:r>
    </w:p>
    <w:p w14:paraId="52544096" w14:textId="77777777" w:rsidR="00642875" w:rsidRPr="00D37AC6" w:rsidRDefault="00642875" w:rsidP="00642875">
      <w:pPr>
        <w:pStyle w:val="B1"/>
        <w:rPr>
          <w:noProof/>
        </w:rPr>
      </w:pPr>
      <w:r w:rsidRPr="00D37AC6">
        <w:rPr>
          <w:noProof/>
        </w:rPr>
        <w:t>-</w:t>
      </w:r>
      <w:r w:rsidRPr="00D37AC6">
        <w:rPr>
          <w:noProof/>
        </w:rPr>
        <w:tab/>
        <w:t xml:space="preserve">DL BWP ID: This field indicates a DL BWP for which the MAC CE applies as the codepoint of the DCI </w:t>
      </w:r>
      <w:r w:rsidRPr="00D37AC6">
        <w:rPr>
          <w:i/>
          <w:iCs/>
          <w:noProof/>
        </w:rPr>
        <w:t>bandwidth</w:t>
      </w:r>
      <w:r w:rsidRPr="00D37AC6">
        <w:rPr>
          <w:i/>
          <w:noProof/>
        </w:rPr>
        <w:t xml:space="preserve"> </w:t>
      </w:r>
      <w:r w:rsidRPr="00D37AC6">
        <w:rPr>
          <w:i/>
          <w:iCs/>
          <w:noProof/>
        </w:rPr>
        <w:t>part indicator</w:t>
      </w:r>
      <w:r w:rsidRPr="00D37AC6">
        <w:rPr>
          <w:noProof/>
        </w:rPr>
        <w:t xml:space="preserve"> field as specified in TS 38.212 [9]. The length of the BWP ID field is 2 bits;</w:t>
      </w:r>
    </w:p>
    <w:p w14:paraId="053E8EF8" w14:textId="77777777" w:rsidR="00642875" w:rsidRPr="00D37AC6" w:rsidRDefault="00642875" w:rsidP="00642875">
      <w:pPr>
        <w:pStyle w:val="B1"/>
        <w:rPr>
          <w:noProof/>
        </w:rPr>
      </w:pPr>
      <w:r w:rsidRPr="00D37AC6">
        <w:rPr>
          <w:noProof/>
        </w:rPr>
        <w:t>-</w:t>
      </w:r>
      <w:r w:rsidRPr="00D37AC6">
        <w:rPr>
          <w:noProof/>
        </w:rPr>
        <w:tab/>
        <w:t xml:space="preserve">UL BWP ID: This field indicates a UL BWP for which the MAC CE applies as the codepoint of the DCI </w:t>
      </w:r>
      <w:r w:rsidRPr="00D37AC6">
        <w:rPr>
          <w:i/>
          <w:iCs/>
          <w:noProof/>
        </w:rPr>
        <w:t>bandwidth part indicator</w:t>
      </w:r>
      <w:r w:rsidRPr="00D37AC6">
        <w:rPr>
          <w:noProof/>
        </w:rPr>
        <w:t xml:space="preserve"> field as specified in TS 38.212 [9]. The length of the BWP ID field is 2 bits;</w:t>
      </w:r>
    </w:p>
    <w:p w14:paraId="4BFF6FD3" w14:textId="77777777" w:rsidR="00642875" w:rsidRPr="00D37AC6" w:rsidRDefault="00642875" w:rsidP="00642875">
      <w:pPr>
        <w:pStyle w:val="B1"/>
        <w:rPr>
          <w:noProof/>
        </w:rPr>
      </w:pPr>
      <w:r w:rsidRPr="00D37AC6">
        <w:rPr>
          <w:noProof/>
        </w:rPr>
        <w:lastRenderedPageBreak/>
        <w:t>-</w:t>
      </w:r>
      <w:r w:rsidRPr="00D37AC6">
        <w:rPr>
          <w:noProof/>
        </w:rPr>
        <w:tab/>
        <w:t>F</w:t>
      </w:r>
      <w:r w:rsidRPr="00D37AC6">
        <w:rPr>
          <w:noProof/>
          <w:vertAlign w:val="subscript"/>
        </w:rPr>
        <w:t>i,j</w:t>
      </w:r>
      <w:r w:rsidRPr="00D37AC6">
        <w:rPr>
          <w:noProof/>
        </w:rPr>
        <w:t xml:space="preserve">: This field indicates for the TCI state ID fields associated with the codepoint i of the DCI </w:t>
      </w:r>
      <w:r w:rsidRPr="00D37AC6">
        <w:rPr>
          <w:i/>
          <w:noProof/>
        </w:rPr>
        <w:t>Transmission Configuration Indication</w:t>
      </w:r>
      <w:r w:rsidRPr="00D37AC6">
        <w:rPr>
          <w:noProof/>
        </w:rPr>
        <w:t xml:space="preserve"> field whether the j-th DL TCI state is present or not, where j=1, 2. If F</w:t>
      </w:r>
      <w:r w:rsidRPr="00D37AC6">
        <w:rPr>
          <w:noProof/>
          <w:vertAlign w:val="subscript"/>
        </w:rPr>
        <w:t>i,j</w:t>
      </w:r>
      <w:r w:rsidRPr="00D37AC6">
        <w:rPr>
          <w:noProof/>
        </w:rPr>
        <w:t xml:space="preserve"> field is set to 1, it indicates the j-th DL TCI state for codepoint i is present. If F</w:t>
      </w:r>
      <w:r w:rsidRPr="00D37AC6">
        <w:rPr>
          <w:noProof/>
          <w:vertAlign w:val="subscript"/>
        </w:rPr>
        <w:t>i,j</w:t>
      </w:r>
      <w:r w:rsidRPr="00D37AC6">
        <w:rPr>
          <w:noProof/>
        </w:rPr>
        <w:t xml:space="preserve"> field is set to 0, it indicates the j-th DL TCI state for codepoint i is absent;</w:t>
      </w:r>
    </w:p>
    <w:p w14:paraId="2171C02E" w14:textId="77777777" w:rsidR="00642875" w:rsidRPr="00D37AC6" w:rsidRDefault="00642875" w:rsidP="00642875">
      <w:pPr>
        <w:pStyle w:val="B1"/>
        <w:rPr>
          <w:noProof/>
        </w:rPr>
      </w:pPr>
      <w:r w:rsidRPr="00D37AC6">
        <w:rPr>
          <w:noProof/>
        </w:rPr>
        <w:t>-</w:t>
      </w:r>
      <w:r w:rsidRPr="00D37AC6">
        <w:rPr>
          <w:noProof/>
        </w:rPr>
        <w:tab/>
        <w:t>S</w:t>
      </w:r>
      <w:r w:rsidRPr="00D37AC6">
        <w:rPr>
          <w:noProof/>
          <w:vertAlign w:val="subscript"/>
        </w:rPr>
        <w:t>i,j</w:t>
      </w:r>
      <w:r w:rsidRPr="00D37AC6">
        <w:rPr>
          <w:noProof/>
        </w:rPr>
        <w:t xml:space="preserve">: This field indicates for the TCI state ID fields associated with the codepoint i of the DCI </w:t>
      </w:r>
      <w:r w:rsidRPr="00D37AC6">
        <w:rPr>
          <w:i/>
          <w:noProof/>
        </w:rPr>
        <w:t>Transmission Configuration Indication</w:t>
      </w:r>
      <w:r w:rsidRPr="00D37AC6">
        <w:rPr>
          <w:noProof/>
        </w:rPr>
        <w:t xml:space="preserve"> field whether the j-th UL TCI state is present or not, where j=1, 2. If S</w:t>
      </w:r>
      <w:r w:rsidRPr="00D37AC6">
        <w:rPr>
          <w:noProof/>
          <w:vertAlign w:val="subscript"/>
        </w:rPr>
        <w:t>i,j</w:t>
      </w:r>
      <w:r w:rsidRPr="00D37AC6">
        <w:rPr>
          <w:noProof/>
        </w:rPr>
        <w:t xml:space="preserve"> field is set to 1, it indicates the j-th UL TCI state for codepoint i is present. If S</w:t>
      </w:r>
      <w:r w:rsidRPr="00D37AC6">
        <w:rPr>
          <w:noProof/>
          <w:vertAlign w:val="subscript"/>
        </w:rPr>
        <w:t>i,j</w:t>
      </w:r>
      <w:r w:rsidRPr="00D37AC6">
        <w:rPr>
          <w:noProof/>
        </w:rPr>
        <w:t xml:space="preserve"> field is set to 0, it indicates the j-th UL TCI state for codepoint i is absent;</w:t>
      </w:r>
    </w:p>
    <w:p w14:paraId="23E665FA" w14:textId="1DE1E6B0" w:rsidR="00642875" w:rsidRPr="00D37AC6" w:rsidRDefault="00642875" w:rsidP="00642875">
      <w:pPr>
        <w:pStyle w:val="B1"/>
        <w:rPr>
          <w:noProof/>
        </w:rPr>
      </w:pPr>
      <w:r w:rsidRPr="00D37AC6">
        <w:rPr>
          <w:noProof/>
        </w:rPr>
        <w:t>-</w:t>
      </w:r>
      <w:r w:rsidRPr="00D37AC6">
        <w:rPr>
          <w:noProof/>
        </w:rPr>
        <w:tab/>
        <w:t xml:space="preserve">TCI state ID: This field indicates the TCI state identified by </w:t>
      </w:r>
      <w:r w:rsidRPr="00D37AC6">
        <w:rPr>
          <w:i/>
          <w:iCs/>
          <w:noProof/>
        </w:rPr>
        <w:t>TCI-StateId</w:t>
      </w:r>
      <w:r w:rsidRPr="00D37AC6">
        <w:rPr>
          <w:noProof/>
        </w:rPr>
        <w:t xml:space="preserve"> as specified in TS 38.331 [5]. If the indicated TCI state ID is DL TCI state, 7-bits length TCI state ID, i.e. </w:t>
      </w:r>
      <w:r w:rsidRPr="00D37AC6">
        <w:rPr>
          <w:i/>
          <w:iCs/>
          <w:noProof/>
        </w:rPr>
        <w:t>TCI-StateId</w:t>
      </w:r>
      <w:r w:rsidRPr="00D37AC6">
        <w:rPr>
          <w:iCs/>
          <w:noProof/>
        </w:rPr>
        <w:t>,</w:t>
      </w:r>
      <w:r w:rsidRPr="00D37AC6">
        <w:rPr>
          <w:noProof/>
        </w:rPr>
        <w:t xml:space="preserve"> as specified in TS 38.331 [5] is used. If the indicated TCI state ID is UL TCI state, the most significant bit of TCI state ID is considered as the reserved bit and remainder 6 bits indicate the </w:t>
      </w:r>
      <w:r w:rsidRPr="00D37AC6">
        <w:rPr>
          <w:i/>
          <w:iCs/>
          <w:noProof/>
        </w:rPr>
        <w:t>TCI-UL-State-Id</w:t>
      </w:r>
      <w:r w:rsidRPr="00D37AC6">
        <w:rPr>
          <w:noProof/>
        </w:rPr>
        <w:t xml:space="preserve"> as specified in TS 38.331 [5]. </w:t>
      </w:r>
      <w:r w:rsidRPr="00D37AC6">
        <w:t xml:space="preserve">TCI state IDs are in the order of indication of </w:t>
      </w:r>
      <w:r w:rsidRPr="00D37AC6">
        <w:rPr>
          <w:noProof/>
        </w:rPr>
        <w:t>F</w:t>
      </w:r>
      <w:r w:rsidRPr="00D37AC6">
        <w:rPr>
          <w:noProof/>
          <w:vertAlign w:val="subscript"/>
        </w:rPr>
        <w:t>i,j</w:t>
      </w:r>
      <w:r w:rsidRPr="00D37AC6">
        <w:t xml:space="preserve"> and </w:t>
      </w:r>
      <w:r w:rsidRPr="00D37AC6">
        <w:rPr>
          <w:noProof/>
        </w:rPr>
        <w:t>S</w:t>
      </w:r>
      <w:r w:rsidRPr="00D37AC6">
        <w:rPr>
          <w:noProof/>
          <w:vertAlign w:val="subscript"/>
        </w:rPr>
        <w:t>i,j</w:t>
      </w:r>
      <w:r w:rsidRPr="00D37AC6">
        <w:t xml:space="preserve"> fields.</w:t>
      </w:r>
      <w:r w:rsidRPr="00D37AC6">
        <w:rPr>
          <w:noProof/>
        </w:rPr>
        <w:t xml:space="preserve"> </w:t>
      </w:r>
      <w:r w:rsidR="00803520" w:rsidRPr="00D37AC6">
        <w:rPr>
          <w:noProof/>
        </w:rPr>
        <w:t xml:space="preserve">The codepoint to which a TCI state is mapped is determined by its ordinal position among all the TCI state ID fields. </w:t>
      </w:r>
      <w:r w:rsidRPr="00D37AC6">
        <w:rPr>
          <w:noProof/>
        </w:rPr>
        <w:t>The maximum number of activated TCI states is 32;</w:t>
      </w:r>
    </w:p>
    <w:p w14:paraId="58E2E350" w14:textId="77777777" w:rsidR="00642875" w:rsidRPr="00D37AC6" w:rsidRDefault="00642875" w:rsidP="00642875">
      <w:pPr>
        <w:pStyle w:val="B1"/>
        <w:rPr>
          <w:noProof/>
        </w:rPr>
      </w:pPr>
      <w:r w:rsidRPr="00D37AC6">
        <w:rPr>
          <w:noProof/>
        </w:rPr>
        <w:t>-</w:t>
      </w:r>
      <w:r w:rsidRPr="00D37AC6">
        <w:rPr>
          <w:noProof/>
        </w:rPr>
        <w:tab/>
        <w:t>R: Reserved bit, set to 0.</w:t>
      </w:r>
    </w:p>
    <w:p w14:paraId="13375672" w14:textId="6F358B8D" w:rsidR="00642875" w:rsidRPr="00D37AC6" w:rsidRDefault="003B0717" w:rsidP="00642875">
      <w:pPr>
        <w:pStyle w:val="TH"/>
        <w:rPr>
          <w:noProof/>
        </w:rPr>
      </w:pPr>
      <w:r w:rsidRPr="00D37AC6">
        <w:object w:dxaOrig="5715" w:dyaOrig="6150" w14:anchorId="51E32645">
          <v:shape id="_x0000_i1123" type="#_x0000_t75" style="width:285.65pt;height:308.1pt" o:ole="">
            <v:imagedata r:id="rId213" o:title=""/>
          </v:shape>
          <o:OLEObject Type="Embed" ProgID="Visio.Drawing.15" ShapeID="_x0000_i1123" DrawAspect="Content" ObjectID="_1785179991" r:id="rId214"/>
        </w:object>
      </w:r>
    </w:p>
    <w:p w14:paraId="7D14EAEB" w14:textId="2435C81B" w:rsidR="00642875" w:rsidRPr="00D37AC6" w:rsidRDefault="00642875" w:rsidP="00642875">
      <w:pPr>
        <w:pStyle w:val="TF"/>
        <w:rPr>
          <w:noProof/>
        </w:rPr>
      </w:pPr>
      <w:r w:rsidRPr="00D37AC6">
        <w:rPr>
          <w:noProof/>
        </w:rPr>
        <w:t xml:space="preserve">Figure </w:t>
      </w:r>
      <w:r w:rsidR="00725D4C" w:rsidRPr="00D37AC6">
        <w:rPr>
          <w:noProof/>
        </w:rPr>
        <w:t>6.1.3.71</w:t>
      </w:r>
      <w:r w:rsidRPr="00D37AC6">
        <w:rPr>
          <w:noProof/>
        </w:rPr>
        <w:t>-1: Enhanced TCI state activation/deactivation MAC CE</w:t>
      </w:r>
      <w:r w:rsidRPr="00D37AC6">
        <w:t xml:space="preserve"> </w:t>
      </w:r>
      <w:r w:rsidRPr="00D37AC6">
        <w:rPr>
          <w:noProof/>
        </w:rPr>
        <w:t>for Separate TCI States</w:t>
      </w:r>
    </w:p>
    <w:p w14:paraId="697F2BA9" w14:textId="082C605C" w:rsidR="000253DC" w:rsidRPr="00D37AC6" w:rsidRDefault="00067BE3" w:rsidP="000253DC">
      <w:pPr>
        <w:pStyle w:val="Heading4"/>
        <w:rPr>
          <w:lang w:eastAsia="ko-KR"/>
        </w:rPr>
      </w:pPr>
      <w:bookmarkStart w:id="1196" w:name="_Toc171706564"/>
      <w:r w:rsidRPr="00D37AC6">
        <w:rPr>
          <w:lang w:eastAsia="ko-KR"/>
        </w:rPr>
        <w:t>6.1.3.72</w:t>
      </w:r>
      <w:r w:rsidR="000253DC" w:rsidRPr="00D37AC6">
        <w:rPr>
          <w:lang w:eastAsia="ko-KR"/>
        </w:rPr>
        <w:tab/>
        <w:t>Delay Status Report MAC CE</w:t>
      </w:r>
      <w:bookmarkEnd w:id="1196"/>
    </w:p>
    <w:p w14:paraId="4EBAE183" w14:textId="74378A65" w:rsidR="000253DC" w:rsidRPr="00D37AC6" w:rsidRDefault="000253DC" w:rsidP="000253DC">
      <w:pPr>
        <w:keepNext/>
        <w:keepLines/>
        <w:spacing w:before="60"/>
      </w:pPr>
      <w:r w:rsidRPr="00D37AC6">
        <w:t xml:space="preserve">The Delay Status Report (DSR) MAC CE is identified by MAC subheader with an </w:t>
      </w:r>
      <w:r w:rsidRPr="00D37AC6">
        <w:rPr>
          <w:bCs/>
          <w:noProof/>
          <w:lang w:eastAsia="ko-KR"/>
        </w:rPr>
        <w:t>eLCID</w:t>
      </w:r>
      <w:r w:rsidRPr="00D37AC6">
        <w:t xml:space="preserve"> as specified in Table 6.2.1-</w:t>
      </w:r>
      <w:r w:rsidRPr="00D37AC6">
        <w:rPr>
          <w:bCs/>
          <w:noProof/>
          <w:lang w:eastAsia="ko-KR"/>
        </w:rPr>
        <w:t>2b</w:t>
      </w:r>
      <w:r w:rsidRPr="00D37AC6">
        <w:t>.</w:t>
      </w:r>
    </w:p>
    <w:p w14:paraId="726A46BD" w14:textId="77777777" w:rsidR="000253DC" w:rsidRPr="00D37AC6" w:rsidRDefault="000253DC" w:rsidP="000253DC">
      <w:pPr>
        <w:keepNext/>
        <w:keepLines/>
        <w:spacing w:before="60"/>
      </w:pPr>
      <w:r w:rsidRPr="00D37AC6">
        <w:t>The fields in the DSR MAC CE are defined as follows:</w:t>
      </w:r>
    </w:p>
    <w:p w14:paraId="7228ACEE" w14:textId="03D289E1" w:rsidR="000253DC" w:rsidRPr="00D37AC6" w:rsidRDefault="000253DC" w:rsidP="000253DC">
      <w:pPr>
        <w:pStyle w:val="B1"/>
        <w:rPr>
          <w:lang w:eastAsia="ko-KR"/>
        </w:rPr>
      </w:pPr>
      <w:r w:rsidRPr="00D37AC6">
        <w:rPr>
          <w:lang w:eastAsia="ko-KR"/>
        </w:rPr>
        <w:t>-</w:t>
      </w:r>
      <w:r w:rsidRPr="00D37AC6">
        <w:rPr>
          <w:lang w:eastAsia="ko-KR"/>
        </w:rPr>
        <w:tab/>
        <w:t>LCG</w:t>
      </w:r>
      <w:r w:rsidRPr="00D37AC6">
        <w:rPr>
          <w:vertAlign w:val="subscript"/>
          <w:lang w:eastAsia="ko-KR"/>
        </w:rPr>
        <w:t>i</w:t>
      </w:r>
      <w:r w:rsidRPr="00D37AC6">
        <w:rPr>
          <w:lang w:eastAsia="ko-KR"/>
        </w:rPr>
        <w:t>: This field indicates the presence of delay information (i.e. the Remaining Time and Buffer Size fields) for the LCG i. The LCG</w:t>
      </w:r>
      <w:r w:rsidRPr="00D37AC6">
        <w:rPr>
          <w:vertAlign w:val="subscript"/>
          <w:lang w:eastAsia="ko-KR"/>
        </w:rPr>
        <w:t>i</w:t>
      </w:r>
      <w:r w:rsidRPr="00D37AC6">
        <w:rPr>
          <w:lang w:eastAsia="ko-KR"/>
        </w:rPr>
        <w:t xml:space="preserve"> field set to 1 indicates that the delay information for the LCG i is reported. The LCG</w:t>
      </w:r>
      <w:r w:rsidRPr="00D37AC6">
        <w:rPr>
          <w:vertAlign w:val="subscript"/>
          <w:lang w:eastAsia="ko-KR"/>
        </w:rPr>
        <w:t>i</w:t>
      </w:r>
      <w:r w:rsidRPr="00D37AC6">
        <w:rPr>
          <w:lang w:eastAsia="ko-KR"/>
        </w:rPr>
        <w:t xml:space="preserve"> field set to 0 indicates that the delay information for the LCG i is not reported;</w:t>
      </w:r>
    </w:p>
    <w:p w14:paraId="1D7F126F" w14:textId="4C26AEB4" w:rsidR="000253DC" w:rsidRPr="00D37AC6" w:rsidRDefault="000253DC" w:rsidP="000253DC">
      <w:pPr>
        <w:pStyle w:val="B1"/>
        <w:rPr>
          <w:lang w:eastAsia="ko-KR"/>
        </w:rPr>
      </w:pPr>
      <w:r w:rsidRPr="00D37AC6">
        <w:rPr>
          <w:lang w:eastAsia="ko-KR"/>
        </w:rPr>
        <w:t>-</w:t>
      </w:r>
      <w:r w:rsidRPr="00D37AC6">
        <w:rPr>
          <w:lang w:eastAsia="ko-KR"/>
        </w:rPr>
        <w:tab/>
        <w:t xml:space="preserve">Remaining Time: This field indicates the shortest remaining value of </w:t>
      </w:r>
      <w:r w:rsidR="004B6545" w:rsidRPr="00D37AC6">
        <w:rPr>
          <w:lang w:eastAsia="ko-KR"/>
        </w:rPr>
        <w:t xml:space="preserve">running </w:t>
      </w:r>
      <w:r w:rsidRPr="00D37AC6">
        <w:rPr>
          <w:lang w:eastAsia="ko-KR"/>
        </w:rPr>
        <w:t xml:space="preserve">PDCP </w:t>
      </w:r>
      <w:r w:rsidRPr="00D37AC6">
        <w:rPr>
          <w:i/>
          <w:iCs/>
        </w:rPr>
        <w:t>discardTimer</w:t>
      </w:r>
      <w:r w:rsidRPr="00D37AC6">
        <w:t xml:space="preserve"> (described in clause 7.3 in TS 38.323 [4]) </w:t>
      </w:r>
      <w:r w:rsidRPr="00D37AC6">
        <w:rPr>
          <w:lang w:eastAsia="ko-KR"/>
        </w:rPr>
        <w:t xml:space="preserve">among all PDCP SDUs </w:t>
      </w:r>
      <w:r w:rsidR="004B6545" w:rsidRPr="00D37AC6">
        <w:rPr>
          <w:lang w:eastAsia="ko-KR"/>
        </w:rPr>
        <w:t xml:space="preserve">that are </w:t>
      </w:r>
      <w:r w:rsidRPr="00D37AC6">
        <w:rPr>
          <w:lang w:eastAsia="ko-KR"/>
        </w:rPr>
        <w:t>buffered for an LCG</w:t>
      </w:r>
      <w:r w:rsidR="004B6545" w:rsidRPr="00D37AC6">
        <w:rPr>
          <w:lang w:eastAsia="ko-KR"/>
        </w:rPr>
        <w:t xml:space="preserve"> but have not been transmitted </w:t>
      </w:r>
      <w:r w:rsidR="004B6545" w:rsidRPr="00D37AC6">
        <w:rPr>
          <w:lang w:eastAsia="ko-KR"/>
        </w:rPr>
        <w:lastRenderedPageBreak/>
        <w:t>in any MAC PDU</w:t>
      </w:r>
      <w:r w:rsidRPr="00D37AC6">
        <w:rPr>
          <w:lang w:eastAsia="ko-KR"/>
        </w:rPr>
        <w:t xml:space="preserve">, </w:t>
      </w:r>
      <w:r w:rsidRPr="00D37AC6">
        <w:t xml:space="preserve">at the time of the first symbol of the first PUSCH transmission that includes this DSR </w:t>
      </w:r>
      <w:r w:rsidRPr="00D37AC6">
        <w:rPr>
          <w:lang w:eastAsia="ko-KR"/>
        </w:rPr>
        <w:t xml:space="preserve">MAC CE. The length of this field is 6 bits. </w:t>
      </w:r>
      <w:r w:rsidR="004B6545" w:rsidRPr="00D37AC6">
        <w:rPr>
          <w:lang w:eastAsia="ko-KR"/>
        </w:rPr>
        <w:t>This field is present only if the buffer size indicated by the corresponding Buffer Size field is not zero; otherwise, this field is reserved and set to 0. If present, t</w:t>
      </w:r>
      <w:r w:rsidRPr="00D37AC6">
        <w:rPr>
          <w:lang w:eastAsia="ko-KR"/>
        </w:rPr>
        <w:t xml:space="preserve">he value </w:t>
      </w:r>
      <w:r w:rsidRPr="00D37AC6">
        <w:rPr>
          <w:i/>
          <w:iCs/>
          <w:lang w:eastAsia="ko-KR"/>
        </w:rPr>
        <w:t>r</w:t>
      </w:r>
      <w:r w:rsidRPr="00D37AC6">
        <w:rPr>
          <w:lang w:eastAsia="ko-KR"/>
        </w:rPr>
        <w:t xml:space="preserve"> in this field indicates a remaining time within the range of (</w:t>
      </w:r>
      <w:r w:rsidRPr="00D37AC6">
        <w:rPr>
          <w:i/>
          <w:iCs/>
          <w:lang w:eastAsia="ko-KR"/>
        </w:rPr>
        <w:t>r</w:t>
      </w:r>
      <w:r w:rsidRPr="00D37AC6">
        <w:rPr>
          <w:lang w:eastAsia="ko-KR"/>
        </w:rPr>
        <w:t xml:space="preserve">, </w:t>
      </w:r>
      <w:r w:rsidRPr="00D37AC6">
        <w:rPr>
          <w:i/>
          <w:iCs/>
          <w:lang w:eastAsia="ko-KR"/>
        </w:rPr>
        <w:t>r</w:t>
      </w:r>
      <w:r w:rsidRPr="00D37AC6">
        <w:rPr>
          <w:lang w:eastAsia="ko-KR"/>
        </w:rPr>
        <w:t xml:space="preserve"> + 1] msec</w:t>
      </w:r>
      <w:r w:rsidR="003B0717" w:rsidRPr="00D37AC6">
        <w:rPr>
          <w:lang w:eastAsia="ko-KR"/>
        </w:rPr>
        <w:t>;</w:t>
      </w:r>
    </w:p>
    <w:p w14:paraId="2EF2FC6D" w14:textId="03090CD5" w:rsidR="000253DC" w:rsidRPr="00D37AC6" w:rsidRDefault="000253DC" w:rsidP="000253DC">
      <w:pPr>
        <w:pStyle w:val="B1"/>
        <w:rPr>
          <w:lang w:eastAsia="ko-KR"/>
        </w:rPr>
      </w:pPr>
      <w:r w:rsidRPr="00D37AC6">
        <w:rPr>
          <w:lang w:eastAsia="ko-KR"/>
        </w:rPr>
        <w:t>-</w:t>
      </w:r>
      <w:r w:rsidRPr="00D37AC6">
        <w:rPr>
          <w:lang w:eastAsia="ko-KR"/>
        </w:rPr>
        <w:tab/>
        <w:t xml:space="preserve">BT: This field is present only if the corresponding LCG is configured with </w:t>
      </w:r>
      <w:r w:rsidRPr="00D37AC6">
        <w:rPr>
          <w:i/>
          <w:iCs/>
          <w:lang w:eastAsia="ko-KR"/>
        </w:rPr>
        <w:t>additionalBS-TableAllowed</w:t>
      </w:r>
      <w:r w:rsidR="004B6545" w:rsidRPr="00D37AC6">
        <w:rPr>
          <w:i/>
          <w:iCs/>
          <w:lang w:eastAsia="ko-KR"/>
        </w:rPr>
        <w:t xml:space="preserve"> </w:t>
      </w:r>
      <w:r w:rsidR="004B6545" w:rsidRPr="00D37AC6">
        <w:rPr>
          <w:lang w:eastAsia="ko-KR"/>
        </w:rPr>
        <w:t>and the buffer size indicated by the corresponding Buffer Size field is not zero</w:t>
      </w:r>
      <w:r w:rsidRPr="00D37AC6">
        <w:rPr>
          <w:lang w:eastAsia="ko-KR"/>
        </w:rPr>
        <w:t>;</w:t>
      </w:r>
      <w:r w:rsidRPr="00D37AC6">
        <w:rPr>
          <w:i/>
          <w:iCs/>
          <w:lang w:eastAsia="ko-KR"/>
        </w:rPr>
        <w:t xml:space="preserve"> </w:t>
      </w:r>
      <w:r w:rsidRPr="00D37AC6">
        <w:rPr>
          <w:lang w:eastAsia="ko-KR"/>
        </w:rPr>
        <w:t>otherwise, this field is reserved</w:t>
      </w:r>
      <w:r w:rsidR="004B6545" w:rsidRPr="00D37AC6">
        <w:rPr>
          <w:lang w:eastAsia="ko-KR"/>
        </w:rPr>
        <w:t xml:space="preserve"> and set to 0</w:t>
      </w:r>
      <w:r w:rsidRPr="00D37AC6">
        <w:rPr>
          <w:lang w:eastAsia="ko-KR"/>
        </w:rPr>
        <w:t>. If present, the BT field set to 1 indicates that the buffer sizes specified in Table 6.1.3.1-</w:t>
      </w:r>
      <w:r w:rsidR="00511938" w:rsidRPr="00D37AC6">
        <w:rPr>
          <w:lang w:eastAsia="ko-KR"/>
        </w:rPr>
        <w:t>3</w:t>
      </w:r>
      <w:r w:rsidRPr="00D37AC6">
        <w:rPr>
          <w:lang w:eastAsia="ko-KR"/>
        </w:rPr>
        <w:t xml:space="preserve"> are used to set the value of the Buffer Size field, while the BT field set to 0 indicates that the buffer sizes specified in Table 6.1.3.1-2 are used instead</w:t>
      </w:r>
      <w:r w:rsidR="003B0717" w:rsidRPr="00D37AC6">
        <w:rPr>
          <w:lang w:eastAsia="ko-KR"/>
        </w:rPr>
        <w:t>;</w:t>
      </w:r>
    </w:p>
    <w:p w14:paraId="3ACA9BBE" w14:textId="0445552E" w:rsidR="000253DC" w:rsidRPr="00D37AC6" w:rsidRDefault="000253DC" w:rsidP="000253DC">
      <w:pPr>
        <w:pStyle w:val="B1"/>
        <w:rPr>
          <w:lang w:eastAsia="ko-KR"/>
        </w:rPr>
      </w:pPr>
      <w:r w:rsidRPr="00D37AC6">
        <w:rPr>
          <w:lang w:eastAsia="ko-KR"/>
        </w:rPr>
        <w:t>-</w:t>
      </w:r>
      <w:r w:rsidRPr="00D37AC6">
        <w:rPr>
          <w:lang w:eastAsia="ko-KR"/>
        </w:rPr>
        <w:tab/>
        <w:t>Buffer Size: The Buffer Size field indicates the total amount of delay-critical UL data for an LCG according to the data volume calculation procedure specified in clause 5.5 in TS 38.322 [3] and clause 5.</w:t>
      </w:r>
      <w:r w:rsidR="00AD14ED" w:rsidRPr="00D37AC6">
        <w:rPr>
          <w:lang w:eastAsia="ko-KR"/>
        </w:rPr>
        <w:t>15</w:t>
      </w:r>
      <w:r w:rsidRPr="00D37AC6">
        <w:rPr>
          <w:lang w:eastAsia="ko-KR"/>
        </w:rPr>
        <w:t xml:space="preserve"> in TS 38.323 [4] for the associated RLC and PDCP entities, respectively, after the MAC PDU has been built.</w:t>
      </w:r>
      <w:r w:rsidRPr="00D37AC6" w:rsidDel="000E61A5">
        <w:rPr>
          <w:lang w:eastAsia="ko-KR"/>
        </w:rPr>
        <w:t xml:space="preserve"> </w:t>
      </w:r>
      <w:r w:rsidRPr="00D37AC6">
        <w:rPr>
          <w:lang w:eastAsia="ko-KR"/>
        </w:rPr>
        <w:t xml:space="preserve">If the corresponding LCG is configured with </w:t>
      </w:r>
      <w:r w:rsidRPr="00D37AC6">
        <w:rPr>
          <w:i/>
          <w:iCs/>
          <w:lang w:eastAsia="ko-KR"/>
        </w:rPr>
        <w:t xml:space="preserve">additionalBS-TableAllowed </w:t>
      </w:r>
      <w:r w:rsidRPr="00D37AC6">
        <w:rPr>
          <w:lang w:eastAsia="ko-KR"/>
        </w:rPr>
        <w:t>and the amount of delay-critical UL data for an LCG is within the buffer sizes specified in Table 6.1.3.1-</w:t>
      </w:r>
      <w:r w:rsidR="003B0717" w:rsidRPr="00D37AC6">
        <w:rPr>
          <w:lang w:eastAsia="ko-KR"/>
        </w:rPr>
        <w:t>3</w:t>
      </w:r>
      <w:r w:rsidRPr="00D37AC6">
        <w:rPr>
          <w:lang w:eastAsia="ko-KR"/>
        </w:rPr>
        <w:t>, the MAC entity shall use the buffer sizes specified in Table 6.1.3.1-</w:t>
      </w:r>
      <w:r w:rsidR="00511938" w:rsidRPr="00D37AC6">
        <w:rPr>
          <w:lang w:eastAsia="ko-KR"/>
        </w:rPr>
        <w:t>3</w:t>
      </w:r>
      <w:r w:rsidRPr="00D37AC6">
        <w:rPr>
          <w:lang w:eastAsia="ko-KR"/>
        </w:rPr>
        <w:t xml:space="preserve"> to set the value of this field; otherwise, the MAC entity shall use Table 6.1.3.1-2 instead. This field is indicated in number of bytes. The length of this field is 8 bits.</w:t>
      </w:r>
    </w:p>
    <w:p w14:paraId="09C5A011" w14:textId="7D731FF2" w:rsidR="000253DC" w:rsidRPr="00D37AC6" w:rsidRDefault="004B6545" w:rsidP="000253DC">
      <w:pPr>
        <w:keepNext/>
        <w:keepLines/>
        <w:spacing w:before="60"/>
        <w:rPr>
          <w:bCs/>
          <w:noProof/>
          <w:lang w:eastAsia="ko-KR"/>
        </w:rPr>
      </w:pPr>
      <w:r w:rsidRPr="00D37AC6">
        <w:rPr>
          <w:bCs/>
          <w:noProof/>
          <w:lang w:eastAsia="ko-KR"/>
        </w:rPr>
        <w:t xml:space="preserve">The DSR MAC CE shall include delay information of all LCGs which have pending DSRs when the MAC PDU containing this DSR MAC CE is to be built. </w:t>
      </w:r>
      <w:r w:rsidR="000253DC" w:rsidRPr="00D37AC6">
        <w:rPr>
          <w:bCs/>
          <w:noProof/>
          <w:lang w:eastAsia="ko-KR"/>
        </w:rPr>
        <w:t xml:space="preserve">The Remaining Time, the BT, and the Buffer Size fields for an LCG shall be reported in two consecutive octets. These three </w:t>
      </w:r>
      <w:r w:rsidR="000253DC" w:rsidRPr="00D37AC6">
        <w:t>fields</w:t>
      </w:r>
      <w:r w:rsidR="000253DC" w:rsidRPr="00D37AC6">
        <w:rPr>
          <w:bCs/>
          <w:noProof/>
          <w:lang w:eastAsia="ko-KR"/>
        </w:rPr>
        <w:t xml:space="preserve"> for different LCGs shall be</w:t>
      </w:r>
      <w:r w:rsidR="000253DC" w:rsidRPr="00D37AC6">
        <w:t xml:space="preserve"> included in </w:t>
      </w:r>
      <w:r w:rsidR="000253DC" w:rsidRPr="00D37AC6">
        <w:rPr>
          <w:bCs/>
          <w:noProof/>
          <w:lang w:eastAsia="ko-KR"/>
        </w:rPr>
        <w:t>a</w:t>
      </w:r>
      <w:r w:rsidR="000253DC" w:rsidRPr="00D37AC6">
        <w:t xml:space="preserve"> DSR MAC CE </w:t>
      </w:r>
      <w:r w:rsidR="000253DC" w:rsidRPr="00D37AC6">
        <w:rPr>
          <w:bCs/>
          <w:noProof/>
          <w:lang w:eastAsia="ko-KR"/>
        </w:rPr>
        <w:t>in ascending order based on the</w:t>
      </w:r>
      <w:r w:rsidRPr="00D37AC6">
        <w:rPr>
          <w:bCs/>
          <w:noProof/>
          <w:lang w:eastAsia="ko-KR"/>
        </w:rPr>
        <w:t xml:space="preserve"> </w:t>
      </w:r>
      <w:r w:rsidR="000253DC" w:rsidRPr="00D37AC6">
        <w:rPr>
          <w:bCs/>
          <w:noProof/>
          <w:lang w:eastAsia="ko-KR"/>
        </w:rPr>
        <w:t>LCG</w:t>
      </w:r>
      <w:r w:rsidR="000253DC" w:rsidRPr="00D37AC6">
        <w:rPr>
          <w:bCs/>
          <w:noProof/>
          <w:vertAlign w:val="subscript"/>
          <w:lang w:eastAsia="ko-KR"/>
        </w:rPr>
        <w:t>i</w:t>
      </w:r>
      <w:r w:rsidR="000253DC" w:rsidRPr="00D37AC6">
        <w:rPr>
          <w:bCs/>
          <w:noProof/>
          <w:lang w:eastAsia="ko-KR"/>
        </w:rPr>
        <w:t>.</w:t>
      </w:r>
    </w:p>
    <w:p w14:paraId="7D9A700F" w14:textId="38BC257E" w:rsidR="000253DC" w:rsidRPr="00D37AC6" w:rsidRDefault="003B0717" w:rsidP="003541C3">
      <w:pPr>
        <w:pStyle w:val="TH"/>
      </w:pPr>
      <w:r w:rsidRPr="00D37AC6">
        <w:object w:dxaOrig="5715" w:dyaOrig="3886" w14:anchorId="05D73566">
          <v:shape id="_x0000_i1124" type="#_x0000_t75" style="width:285.65pt;height:194.5pt" o:ole="">
            <v:imagedata r:id="rId215" o:title=""/>
          </v:shape>
          <o:OLEObject Type="Embed" ProgID="Visio.Drawing.15" ShapeID="_x0000_i1124" DrawAspect="Content" ObjectID="_1785179992" r:id="rId216"/>
        </w:object>
      </w:r>
    </w:p>
    <w:p w14:paraId="1D2A8305" w14:textId="465BE26C" w:rsidR="000253DC" w:rsidRPr="00D37AC6" w:rsidRDefault="000253DC" w:rsidP="000253DC">
      <w:pPr>
        <w:pStyle w:val="TF"/>
      </w:pPr>
      <w:r w:rsidRPr="00D37AC6">
        <w:t xml:space="preserve">Figure </w:t>
      </w:r>
      <w:r w:rsidR="00067BE3" w:rsidRPr="00D37AC6">
        <w:t>6.1.3.72</w:t>
      </w:r>
      <w:r w:rsidR="009945BF" w:rsidRPr="00D37AC6">
        <w:t>-1</w:t>
      </w:r>
      <w:r w:rsidR="00067BE3" w:rsidRPr="00D37AC6">
        <w:t>:</w:t>
      </w:r>
      <w:r w:rsidRPr="00D37AC6">
        <w:t xml:space="preserve"> DSR MAC CE</w:t>
      </w:r>
    </w:p>
    <w:p w14:paraId="44CD0FAA" w14:textId="5F65AE7B" w:rsidR="000253DC" w:rsidRPr="00D37AC6" w:rsidRDefault="00067BE3" w:rsidP="000253DC">
      <w:pPr>
        <w:pStyle w:val="Heading4"/>
      </w:pPr>
      <w:bookmarkStart w:id="1197" w:name="_Toc171706565"/>
      <w:bookmarkStart w:id="1198" w:name="_Hlk152180650"/>
      <w:r w:rsidRPr="00D37AC6">
        <w:t>6.1.3.73</w:t>
      </w:r>
      <w:r w:rsidR="000253DC" w:rsidRPr="00D37AC6">
        <w:tab/>
        <w:t>PSI-Based SDU Discard Activation/Deactivation MAC CE</w:t>
      </w:r>
      <w:bookmarkEnd w:id="1197"/>
    </w:p>
    <w:p w14:paraId="09DECFF7" w14:textId="24F720DA" w:rsidR="000253DC" w:rsidRPr="00D37AC6" w:rsidRDefault="000253DC" w:rsidP="000253DC">
      <w:pPr>
        <w:keepNext/>
        <w:keepLines/>
        <w:spacing w:before="60"/>
        <w:rPr>
          <w:bCs/>
          <w:noProof/>
          <w:lang w:eastAsia="ko-KR"/>
        </w:rPr>
      </w:pPr>
      <w:r w:rsidRPr="00D37AC6">
        <w:rPr>
          <w:bCs/>
          <w:noProof/>
          <w:lang w:eastAsia="ko-KR"/>
        </w:rPr>
        <w:t>The PSI-Based SDU Discard Activation/Deactivation MAC CE is identified by MAC subheader with an one-octet eLCID as specified in Table 6.2.1-1b.</w:t>
      </w:r>
    </w:p>
    <w:p w14:paraId="43DCFD17" w14:textId="3EDB6E6D" w:rsidR="000253DC" w:rsidRPr="00D37AC6" w:rsidRDefault="000253DC" w:rsidP="000253DC">
      <w:pPr>
        <w:keepNext/>
        <w:keepLines/>
        <w:spacing w:before="60"/>
        <w:rPr>
          <w:bCs/>
          <w:noProof/>
          <w:lang w:eastAsia="ko-KR"/>
        </w:rPr>
      </w:pPr>
      <w:r w:rsidRPr="00D37AC6">
        <w:rPr>
          <w:bCs/>
          <w:noProof/>
          <w:lang w:eastAsia="ko-KR"/>
        </w:rPr>
        <w:t xml:space="preserve">It has a fixed size and consists of one octet defined as follows (Figure </w:t>
      </w:r>
      <w:r w:rsidR="00067BE3" w:rsidRPr="00D37AC6">
        <w:rPr>
          <w:bCs/>
          <w:noProof/>
          <w:lang w:eastAsia="ko-KR"/>
        </w:rPr>
        <w:t>6.1.3.73</w:t>
      </w:r>
      <w:r w:rsidRPr="00D37AC6">
        <w:rPr>
          <w:bCs/>
          <w:noProof/>
          <w:lang w:eastAsia="ko-KR"/>
        </w:rPr>
        <w:t>-1):</w:t>
      </w:r>
    </w:p>
    <w:p w14:paraId="0FE62457" w14:textId="1AF635F4" w:rsidR="000253DC" w:rsidRPr="00D37AC6" w:rsidRDefault="006D0790" w:rsidP="006D0790">
      <w:pPr>
        <w:pStyle w:val="B1"/>
        <w:rPr>
          <w:noProof/>
          <w:lang w:eastAsia="ko-KR"/>
        </w:rPr>
      </w:pPr>
      <w:r w:rsidRPr="00D37AC6">
        <w:rPr>
          <w:noProof/>
          <w:lang w:eastAsia="ko-KR"/>
        </w:rPr>
        <w:t>-</w:t>
      </w:r>
      <w:r w:rsidRPr="00D37AC6">
        <w:rPr>
          <w:noProof/>
          <w:lang w:eastAsia="ko-KR"/>
        </w:rPr>
        <w:tab/>
      </w:r>
      <w:r w:rsidR="000253DC" w:rsidRPr="00D37AC6">
        <w:rPr>
          <w:noProof/>
          <w:lang w:eastAsia="ko-KR"/>
        </w:rPr>
        <w:t>D</w:t>
      </w:r>
      <w:r w:rsidR="000253DC" w:rsidRPr="00D37AC6">
        <w:rPr>
          <w:noProof/>
          <w:vertAlign w:val="subscript"/>
          <w:lang w:eastAsia="ko-KR"/>
        </w:rPr>
        <w:t>i</w:t>
      </w:r>
      <w:r w:rsidR="000253DC" w:rsidRPr="00D37AC6">
        <w:rPr>
          <w:noProof/>
          <w:lang w:eastAsia="ko-KR"/>
        </w:rPr>
        <w:t xml:space="preserve">: This field indicates the activation/deactivation status of the PSI-based SDU discard of DRB i, where i is the ascending order of the DRB ID among the DRBs configured with </w:t>
      </w:r>
      <w:r w:rsidR="0029321D" w:rsidRPr="00D37AC6">
        <w:rPr>
          <w:i/>
        </w:rPr>
        <w:t>discardTimerForLowImportance</w:t>
      </w:r>
      <w:r w:rsidR="0029321D" w:rsidRPr="00D37AC6">
        <w:rPr>
          <w:noProof/>
          <w:lang w:eastAsia="ko-KR"/>
        </w:rPr>
        <w:t xml:space="preserve"> and with RLC entity(ies) associated with this MAC entity</w:t>
      </w:r>
      <w:r w:rsidR="000253DC" w:rsidRPr="00D37AC6">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D37AC6" w:rsidRDefault="000253DC" w:rsidP="003541C3">
      <w:pPr>
        <w:pStyle w:val="TH"/>
      </w:pPr>
      <w:r w:rsidRPr="00D37AC6">
        <w:rPr>
          <w:noProof/>
        </w:rPr>
        <w:object w:dxaOrig="5700" w:dyaOrig="1020" w14:anchorId="3F33E460">
          <v:shape id="_x0000_i1125" type="#_x0000_t75" style="width:4in;height:54.25pt" o:ole="">
            <v:imagedata r:id="rId71" o:title=""/>
          </v:shape>
          <o:OLEObject Type="Embed" ProgID="Visio.Drawing.15" ShapeID="_x0000_i1125" DrawAspect="Content" ObjectID="_1785179993" r:id="rId217"/>
        </w:object>
      </w:r>
    </w:p>
    <w:p w14:paraId="2609BC1B" w14:textId="7280A27A" w:rsidR="000253DC" w:rsidRPr="00D37AC6" w:rsidRDefault="000253DC" w:rsidP="000253DC">
      <w:pPr>
        <w:pStyle w:val="TF"/>
      </w:pPr>
      <w:r w:rsidRPr="00D37AC6">
        <w:t xml:space="preserve">Figure </w:t>
      </w:r>
      <w:r w:rsidR="00067BE3" w:rsidRPr="00D37AC6">
        <w:t>6.1.3.73</w:t>
      </w:r>
      <w:r w:rsidR="003B0717" w:rsidRPr="00D37AC6">
        <w:t>-</w:t>
      </w:r>
      <w:r w:rsidR="009945BF" w:rsidRPr="00D37AC6">
        <w:t>1</w:t>
      </w:r>
      <w:r w:rsidR="00067BE3" w:rsidRPr="00D37AC6">
        <w:t>:</w:t>
      </w:r>
      <w:r w:rsidRPr="00D37AC6">
        <w:t xml:space="preserve"> PSI-</w:t>
      </w:r>
      <w:r w:rsidR="0029321D" w:rsidRPr="00D37AC6">
        <w:t>B</w:t>
      </w:r>
      <w:r w:rsidRPr="00D37AC6">
        <w:t>ased SDU Discard Activation/Deactivation MAC CE</w:t>
      </w:r>
      <w:bookmarkEnd w:id="1198"/>
    </w:p>
    <w:p w14:paraId="1EB1350F" w14:textId="345DABA0" w:rsidR="00392B25" w:rsidRPr="00D37AC6" w:rsidRDefault="00D72270" w:rsidP="00392B25">
      <w:pPr>
        <w:pStyle w:val="Heading4"/>
        <w:rPr>
          <w:rFonts w:eastAsia="DengXian"/>
          <w:lang w:eastAsia="zh-CN"/>
        </w:rPr>
      </w:pPr>
      <w:bookmarkStart w:id="1199" w:name="_Toc171706566"/>
      <w:bookmarkStart w:id="1200" w:name="_Hlk148713596"/>
      <w:r w:rsidRPr="00D37AC6">
        <w:rPr>
          <w:rFonts w:eastAsia="DengXian"/>
          <w:lang w:eastAsia="zh-CN"/>
        </w:rPr>
        <w:t>6.1.3.74</w:t>
      </w:r>
      <w:r w:rsidR="00392B25" w:rsidRPr="00D37AC6">
        <w:rPr>
          <w:rFonts w:eastAsia="DengXian"/>
          <w:lang w:eastAsia="zh-CN"/>
        </w:rPr>
        <w:tab/>
        <w:t>SL-PRS Resource Request MAC CE</w:t>
      </w:r>
      <w:bookmarkEnd w:id="1199"/>
    </w:p>
    <w:bookmarkEnd w:id="1200"/>
    <w:p w14:paraId="0F4D3C79" w14:textId="77777777" w:rsidR="00392B25" w:rsidRPr="00D37AC6" w:rsidRDefault="00392B25" w:rsidP="00392B25">
      <w:pPr>
        <w:rPr>
          <w:lang w:eastAsia="ko-KR"/>
        </w:rPr>
      </w:pPr>
      <w:r w:rsidRPr="00D37AC6">
        <w:rPr>
          <w:rFonts w:eastAsia="DengXian"/>
          <w:lang w:eastAsia="zh-CN"/>
        </w:rPr>
        <w:t xml:space="preserve">The SL-PRS Resource Request MAC CE is identified by </w:t>
      </w:r>
      <w:r w:rsidRPr="00D37AC6">
        <w:rPr>
          <w:lang w:eastAsia="ko-KR"/>
        </w:rPr>
        <w:t>a MAC subheader with eLCID as specified in Table 6.2.1-1b. It has the following fields:</w:t>
      </w:r>
    </w:p>
    <w:p w14:paraId="21159988" w14:textId="77777777" w:rsidR="00392B25" w:rsidRPr="00D37AC6" w:rsidRDefault="00392B25" w:rsidP="00392B25">
      <w:pPr>
        <w:pStyle w:val="B1"/>
        <w:rPr>
          <w:lang w:eastAsia="zh-CN"/>
        </w:rPr>
      </w:pPr>
      <w:r w:rsidRPr="00D37AC6">
        <w:rPr>
          <w:rFonts w:eastAsia="DengXian"/>
          <w:lang w:eastAsia="zh-CN"/>
        </w:rPr>
        <w:t>-</w:t>
      </w:r>
      <w:r w:rsidRPr="00D37AC6">
        <w:rPr>
          <w:rFonts w:eastAsia="DengXian"/>
          <w:lang w:eastAsia="zh-CN"/>
        </w:rPr>
        <w:tab/>
        <w:t xml:space="preserve">Destination index: </w:t>
      </w:r>
      <w:r w:rsidRPr="00D37AC6">
        <w:t>The Destination Index field identifies the destination. The length of this field is 5 bits.</w:t>
      </w:r>
      <w:r w:rsidRPr="00D37AC6">
        <w:rPr>
          <w:rFonts w:eastAsia="SimSun"/>
          <w:lang w:eastAsia="zh-CN"/>
        </w:rPr>
        <w:t xml:space="preserve"> The value is set to one index corresponding to </w:t>
      </w:r>
      <w:r w:rsidRPr="00D37AC6">
        <w:rPr>
          <w:iCs/>
          <w:lang w:eastAsia="zh-CN"/>
        </w:rPr>
        <w:t>SL destination identity</w:t>
      </w:r>
      <w:r w:rsidRPr="00D37AC6">
        <w:rPr>
          <w:rFonts w:eastAsia="SimSun"/>
          <w:lang w:eastAsia="zh-CN"/>
        </w:rPr>
        <w:t xml:space="preserve"> associated to same destination reported in </w:t>
      </w:r>
      <w:r w:rsidRPr="00D37AC6">
        <w:rPr>
          <w:i/>
          <w:iCs/>
          <w:lang w:eastAsia="zh-CN"/>
        </w:rPr>
        <w:t xml:space="preserve">sl-PosTxResourceReqList </w:t>
      </w:r>
      <w:r w:rsidRPr="00D37AC6">
        <w:rPr>
          <w:iCs/>
          <w:lang w:eastAsia="zh-CN"/>
        </w:rPr>
        <w:t>if present</w:t>
      </w:r>
      <w:r w:rsidRPr="00D37AC6">
        <w:t>.</w:t>
      </w:r>
      <w:r w:rsidRPr="00D37AC6">
        <w:rPr>
          <w:rFonts w:eastAsia="SimSun"/>
          <w:lang w:eastAsia="zh-CN"/>
        </w:rPr>
        <w:t xml:space="preserve"> The value is indexed sequentially from </w:t>
      </w:r>
      <w:r w:rsidRPr="00D37AC6">
        <w:t xml:space="preserve">0 </w:t>
      </w:r>
      <w:r w:rsidRPr="00D37AC6">
        <w:rPr>
          <w:lang w:eastAsia="zh-CN"/>
        </w:rPr>
        <w:t xml:space="preserve">in the same </w:t>
      </w:r>
      <w:r w:rsidRPr="00D37AC6">
        <w:rPr>
          <w:lang w:eastAsia="ko-KR"/>
        </w:rPr>
        <w:t xml:space="preserve">ascending </w:t>
      </w:r>
      <w:r w:rsidRPr="00D37AC6">
        <w:rPr>
          <w:lang w:eastAsia="zh-CN"/>
        </w:rPr>
        <w:t xml:space="preserve">order of </w:t>
      </w:r>
      <w:r w:rsidRPr="00D37AC6">
        <w:rPr>
          <w:iCs/>
          <w:lang w:eastAsia="zh-CN"/>
        </w:rPr>
        <w:t>SL destination identity</w:t>
      </w:r>
      <w:r w:rsidRPr="00D37AC6">
        <w:rPr>
          <w:lang w:eastAsia="zh-CN"/>
        </w:rPr>
        <w:t xml:space="preserve"> in </w:t>
      </w:r>
      <w:r w:rsidRPr="00D37AC6">
        <w:rPr>
          <w:i/>
          <w:iCs/>
          <w:lang w:eastAsia="zh-CN"/>
        </w:rPr>
        <w:t xml:space="preserve">sl-PosTxResourceReqList </w:t>
      </w:r>
      <w:r w:rsidRPr="00D37AC6">
        <w:rPr>
          <w:lang w:eastAsia="zh-CN"/>
        </w:rPr>
        <w:t xml:space="preserve">as </w:t>
      </w:r>
      <w:r w:rsidRPr="00D37AC6">
        <w:rPr>
          <w:rFonts w:eastAsia="SimSun"/>
          <w:lang w:eastAsia="zh-CN"/>
        </w:rPr>
        <w:t>specified in TS 38.331 [5]</w:t>
      </w:r>
      <w:r w:rsidRPr="00D37AC6">
        <w:rPr>
          <w:lang w:eastAsia="zh-CN"/>
        </w:rPr>
        <w:t xml:space="preserve">. When multiple lists are reported, the value is indexed sequentially across all the lists in the same order as presented in </w:t>
      </w:r>
      <w:r w:rsidRPr="00D37AC6">
        <w:rPr>
          <w:i/>
          <w:iCs/>
          <w:lang w:eastAsia="zh-CN"/>
        </w:rPr>
        <w:t>SidelinkUEInformaitonNR</w:t>
      </w:r>
      <w:r w:rsidRPr="00D37AC6">
        <w:rPr>
          <w:lang w:eastAsia="zh-CN"/>
        </w:rPr>
        <w:t xml:space="preserve"> message;</w:t>
      </w:r>
    </w:p>
    <w:p w14:paraId="54AFAEA4" w14:textId="546FEB6D" w:rsidR="00392B25" w:rsidRPr="00D37AC6" w:rsidRDefault="00392B25" w:rsidP="00392B25">
      <w:pPr>
        <w:pStyle w:val="B1"/>
        <w:rPr>
          <w:rFonts w:eastAsia="DengXian"/>
          <w:lang w:eastAsia="zh-CN"/>
        </w:rPr>
      </w:pPr>
      <w:r w:rsidRPr="00D37AC6">
        <w:rPr>
          <w:rFonts w:eastAsia="DengXian"/>
          <w:lang w:eastAsia="zh-CN"/>
        </w:rPr>
        <w:t>-</w:t>
      </w:r>
      <w:r w:rsidRPr="00D37AC6">
        <w:rPr>
          <w:rFonts w:eastAsia="DengXian"/>
          <w:lang w:eastAsia="zh-CN"/>
        </w:rPr>
        <w:tab/>
      </w:r>
      <w:r w:rsidR="00CA1231" w:rsidRPr="00D37AC6">
        <w:rPr>
          <w:rFonts w:eastAsia="DengXian"/>
          <w:lang w:eastAsia="zh-CN"/>
        </w:rPr>
        <w:t>SL-PRS p</w:t>
      </w:r>
      <w:r w:rsidRPr="00D37AC6">
        <w:rPr>
          <w:rFonts w:eastAsia="DengXian"/>
          <w:lang w:eastAsia="zh-CN"/>
        </w:rPr>
        <w:t>riority: Priority of pending SL-PRS transmission. The length of this field is 3 bits</w:t>
      </w:r>
      <w:r w:rsidR="00E762A8" w:rsidRPr="00D37AC6">
        <w:rPr>
          <w:rFonts w:eastAsia="DengXian"/>
          <w:lang w:eastAsia="zh-CN"/>
        </w:rPr>
        <w:t>;</w:t>
      </w:r>
    </w:p>
    <w:p w14:paraId="7B9A125D" w14:textId="503AA95E" w:rsidR="00E762A8" w:rsidRPr="00D37AC6" w:rsidRDefault="00E762A8" w:rsidP="00E762A8">
      <w:pPr>
        <w:pStyle w:val="B1"/>
        <w:rPr>
          <w:rFonts w:eastAsia="DengXian"/>
          <w:lang w:eastAsia="zh-CN"/>
        </w:rPr>
      </w:pPr>
      <w:r w:rsidRPr="00D37AC6">
        <w:rPr>
          <w:rFonts w:eastAsia="DengXian"/>
          <w:lang w:eastAsia="zh-CN"/>
        </w:rPr>
        <w:t>-</w:t>
      </w:r>
      <w:r w:rsidRPr="00D37AC6">
        <w:rPr>
          <w:rFonts w:eastAsia="DengXian"/>
          <w:lang w:eastAsia="zh-CN"/>
        </w:rPr>
        <w:tab/>
        <w:t xml:space="preserve">SL-PRS Bandwidth: Requested minimum bandwidth of pending SL-PRS transmission. The length of this field is </w:t>
      </w:r>
      <w:r w:rsidR="00DA177E" w:rsidRPr="00D37AC6">
        <w:rPr>
          <w:rFonts w:eastAsia="DengXian"/>
          <w:lang w:eastAsia="zh-CN"/>
        </w:rPr>
        <w:t>5</w:t>
      </w:r>
      <w:r w:rsidRPr="00D37AC6">
        <w:rPr>
          <w:rFonts w:eastAsia="DengXian"/>
          <w:lang w:eastAsia="zh-CN"/>
        </w:rPr>
        <w:t xml:space="preserve"> bits. Encoding of this field is the same as </w:t>
      </w:r>
      <w:r w:rsidRPr="00D37AC6">
        <w:rPr>
          <w:rFonts w:eastAsia="DengXian"/>
          <w:i/>
          <w:iCs/>
          <w:lang w:eastAsia="zh-CN"/>
        </w:rPr>
        <w:t>sl-PRS-Bandwidth</w:t>
      </w:r>
      <w:r w:rsidRPr="00D37AC6">
        <w:rPr>
          <w:rFonts w:eastAsia="DengXian"/>
          <w:lang w:eastAsia="zh-CN"/>
        </w:rPr>
        <w:t xml:space="preserve"> in IE </w:t>
      </w:r>
      <w:r w:rsidRPr="00D37AC6">
        <w:rPr>
          <w:rFonts w:eastAsia="DengXian"/>
          <w:i/>
          <w:iCs/>
          <w:lang w:eastAsia="zh-CN"/>
        </w:rPr>
        <w:t>SL-PRS-</w:t>
      </w:r>
      <w:r w:rsidR="00DA177E" w:rsidRPr="00D37AC6">
        <w:rPr>
          <w:rFonts w:eastAsia="DengXian"/>
          <w:i/>
          <w:iCs/>
          <w:lang w:eastAsia="zh-CN"/>
        </w:rPr>
        <w:t>QoS-</w:t>
      </w:r>
      <w:r w:rsidRPr="00D37AC6">
        <w:rPr>
          <w:rFonts w:eastAsia="DengXian"/>
          <w:i/>
          <w:iCs/>
          <w:lang w:eastAsia="zh-CN"/>
        </w:rPr>
        <w:t>Info</w:t>
      </w:r>
      <w:r w:rsidRPr="00D37AC6">
        <w:rPr>
          <w:rFonts w:eastAsia="DengXian"/>
          <w:lang w:eastAsia="zh-CN"/>
        </w:rPr>
        <w:t xml:space="preserve"> as specified in TS 38.331 [5]</w:t>
      </w:r>
      <w:r w:rsidR="00DA177E" w:rsidRPr="00D37AC6">
        <w:rPr>
          <w:rFonts w:eastAsia="DengXian"/>
          <w:lang w:eastAsia="zh-CN"/>
        </w:rPr>
        <w:t xml:space="preserve"> that codepoint value 0 corresponds to the value "mhz5" of the field </w:t>
      </w:r>
      <w:r w:rsidR="00DA177E" w:rsidRPr="00D37AC6">
        <w:rPr>
          <w:rFonts w:eastAsia="DengXian"/>
          <w:i/>
          <w:iCs/>
          <w:lang w:eastAsia="zh-CN"/>
        </w:rPr>
        <w:t>sl-PRS-Bandwidth</w:t>
      </w:r>
      <w:r w:rsidR="00DA177E" w:rsidRPr="00D37AC6">
        <w:rPr>
          <w:rFonts w:eastAsia="DengXian"/>
          <w:lang w:eastAsia="zh-CN"/>
        </w:rPr>
        <w:t xml:space="preserve">, codepoint value 1 corresponds to the value "mhz10" of the field </w:t>
      </w:r>
      <w:r w:rsidR="00DA177E" w:rsidRPr="00D37AC6">
        <w:rPr>
          <w:rFonts w:eastAsia="DengXian"/>
          <w:i/>
          <w:iCs/>
          <w:lang w:eastAsia="zh-CN"/>
        </w:rPr>
        <w:t>sl-PRS-Bandwidth</w:t>
      </w:r>
      <w:r w:rsidR="00DA177E" w:rsidRPr="00D37AC6">
        <w:rPr>
          <w:rFonts w:eastAsia="DengXian"/>
          <w:lang w:eastAsia="zh-CN"/>
        </w:rPr>
        <w:t>, and so on</w:t>
      </w:r>
      <w:r w:rsidRPr="00D37AC6">
        <w:rPr>
          <w:rFonts w:eastAsia="DengXian"/>
          <w:lang w:eastAsia="zh-CN"/>
        </w:rPr>
        <w:t>;</w:t>
      </w:r>
    </w:p>
    <w:p w14:paraId="00E1FBD9" w14:textId="1C7A4FBC" w:rsidR="00E762A8" w:rsidRPr="00D37AC6" w:rsidRDefault="00E762A8" w:rsidP="00392B25">
      <w:pPr>
        <w:pStyle w:val="B1"/>
        <w:rPr>
          <w:lang w:eastAsia="ko-KR"/>
        </w:rPr>
      </w:pPr>
      <w:r w:rsidRPr="00D37AC6">
        <w:rPr>
          <w:lang w:eastAsia="ko-KR"/>
        </w:rPr>
        <w:t>-</w:t>
      </w:r>
      <w:r w:rsidRPr="00D37AC6">
        <w:rPr>
          <w:lang w:eastAsia="ko-KR"/>
        </w:rPr>
        <w:tab/>
        <w:t>R: Reserved bit, set to 0</w:t>
      </w:r>
      <w:r w:rsidRPr="00D37AC6">
        <w:rPr>
          <w:rFonts w:eastAsia="DengXian"/>
          <w:lang w:eastAsia="zh-CN"/>
        </w:rPr>
        <w:t>.</w:t>
      </w:r>
    </w:p>
    <w:p w14:paraId="72CB9C8F" w14:textId="55CDD0A7" w:rsidR="00392B25" w:rsidRPr="00D37AC6" w:rsidRDefault="0094116A" w:rsidP="006E136A">
      <w:pPr>
        <w:pStyle w:val="TH"/>
        <w:rPr>
          <w:rFonts w:eastAsia="DengXian"/>
          <w:lang w:eastAsia="zh-CN"/>
        </w:rPr>
      </w:pPr>
      <w:r w:rsidRPr="00D37AC6">
        <w:object w:dxaOrig="5715" w:dyaOrig="4441" w14:anchorId="141F5E90">
          <v:shape id="_x0000_i1126" type="#_x0000_t75" style="width:285.65pt;height:221.6pt" o:ole="">
            <v:imagedata r:id="rId218" o:title=""/>
          </v:shape>
          <o:OLEObject Type="Embed" ProgID="Visio.Drawing.15" ShapeID="_x0000_i1126" DrawAspect="Content" ObjectID="_1785179994" r:id="rId219"/>
        </w:object>
      </w:r>
    </w:p>
    <w:p w14:paraId="1BEB79B2" w14:textId="04F5DB61" w:rsidR="00392B25" w:rsidRPr="00D37AC6" w:rsidRDefault="00392B25" w:rsidP="00392B25">
      <w:pPr>
        <w:pStyle w:val="TF"/>
        <w:rPr>
          <w:noProof/>
        </w:rPr>
      </w:pPr>
      <w:r w:rsidRPr="00D37AC6">
        <w:rPr>
          <w:noProof/>
        </w:rPr>
        <w:t xml:space="preserve">Figure </w:t>
      </w:r>
      <w:r w:rsidR="00D72270" w:rsidRPr="00D37AC6">
        <w:rPr>
          <w:noProof/>
        </w:rPr>
        <w:t>6.1.3.74</w:t>
      </w:r>
      <w:r w:rsidRPr="00D37AC6">
        <w:rPr>
          <w:noProof/>
        </w:rPr>
        <w:t>-1: SL-PRS Resource Request MAC control element</w:t>
      </w:r>
    </w:p>
    <w:p w14:paraId="4C8B16F8" w14:textId="4FBD7611" w:rsidR="001C1EEB" w:rsidRPr="00D37AC6" w:rsidRDefault="00E15B6A" w:rsidP="001C1EEB">
      <w:pPr>
        <w:pStyle w:val="Heading4"/>
      </w:pPr>
      <w:bookmarkStart w:id="1201" w:name="_Toc171706567"/>
      <w:r w:rsidRPr="00D37AC6">
        <w:t>6.1.3.75</w:t>
      </w:r>
      <w:r w:rsidR="001C1EEB" w:rsidRPr="00D37AC6">
        <w:tab/>
        <w:t>LTM Cell Switch Command MAC CE</w:t>
      </w:r>
      <w:bookmarkEnd w:id="1201"/>
    </w:p>
    <w:p w14:paraId="0EFD1724" w14:textId="42594066" w:rsidR="001C1EEB" w:rsidRPr="00D37AC6" w:rsidRDefault="001C1EEB" w:rsidP="001C1EEB">
      <w:pPr>
        <w:rPr>
          <w:lang w:eastAsia="x-none"/>
        </w:rPr>
      </w:pPr>
      <w:r w:rsidRPr="00D37AC6">
        <w:rPr>
          <w:lang w:eastAsia="x-none"/>
        </w:rPr>
        <w:t xml:space="preserve">The </w:t>
      </w:r>
      <w:r w:rsidRPr="00D37AC6">
        <w:t>LTM Cell Switch Command MAC CE</w:t>
      </w:r>
      <w:r w:rsidRPr="00D37AC6">
        <w:rPr>
          <w:lang w:eastAsia="x-none"/>
        </w:rPr>
        <w:t xml:space="preserve"> is identified by MAC subheader with eLCID as specified in Table 6.2.1-1b. It has a variable size with following fields (</w:t>
      </w:r>
      <w:r w:rsidRPr="00D37AC6">
        <w:rPr>
          <w:lang w:eastAsia="ko-KR"/>
        </w:rPr>
        <w:t xml:space="preserve">Figure </w:t>
      </w:r>
      <w:r w:rsidR="00E15B6A" w:rsidRPr="00D37AC6">
        <w:rPr>
          <w:lang w:eastAsia="ko-KR"/>
        </w:rPr>
        <w:t>6.1.3.75</w:t>
      </w:r>
      <w:r w:rsidRPr="00D37AC6">
        <w:rPr>
          <w:lang w:eastAsia="ko-KR"/>
        </w:rPr>
        <w:t>-1)</w:t>
      </w:r>
      <w:r w:rsidRPr="00D37AC6">
        <w:rPr>
          <w:lang w:eastAsia="x-none"/>
        </w:rPr>
        <w:t>:</w:t>
      </w:r>
    </w:p>
    <w:p w14:paraId="1E6D7AE6" w14:textId="77777777" w:rsidR="001C1EEB" w:rsidRPr="00D37AC6" w:rsidRDefault="001C1EEB" w:rsidP="001C1EEB">
      <w:pPr>
        <w:pStyle w:val="B1"/>
        <w:rPr>
          <w:lang w:eastAsia="ko-KR"/>
        </w:rPr>
      </w:pPr>
      <w:r w:rsidRPr="00D37AC6">
        <w:rPr>
          <w:rFonts w:eastAsia="SimSun"/>
          <w:lang w:eastAsia="zh-CN"/>
        </w:rPr>
        <w:t>-</w:t>
      </w:r>
      <w:r w:rsidRPr="00D37AC6">
        <w:rPr>
          <w:rFonts w:eastAsia="SimSun"/>
          <w:lang w:eastAsia="zh-CN"/>
        </w:rPr>
        <w:tab/>
        <w:t>R: Reserved bit, set to 0;</w:t>
      </w:r>
    </w:p>
    <w:p w14:paraId="69109395" w14:textId="77777777" w:rsidR="001C1EEB" w:rsidRPr="00D37AC6" w:rsidRDefault="001C1EEB" w:rsidP="001C1EEB">
      <w:pPr>
        <w:pStyle w:val="B1"/>
      </w:pPr>
      <w:r w:rsidRPr="00D37AC6">
        <w:t>-</w:t>
      </w:r>
      <w:r w:rsidRPr="00D37AC6">
        <w:tab/>
        <w:t xml:space="preserve">Target Configuration ID: This field indicates the index of candidate target configuration to apply for LTM cell switch, corresponding to </w:t>
      </w:r>
      <w:r w:rsidRPr="00D37AC6">
        <w:rPr>
          <w:i/>
          <w:iCs/>
        </w:rPr>
        <w:t>ltm-CandidateId</w:t>
      </w:r>
      <w:r w:rsidRPr="00D37AC6">
        <w:rPr>
          <w:iCs/>
        </w:rPr>
        <w:t xml:space="preserve"> minus 1</w:t>
      </w:r>
      <w:r w:rsidRPr="00D37AC6">
        <w:rPr>
          <w:i/>
          <w:iCs/>
        </w:rPr>
        <w:t xml:space="preserve"> </w:t>
      </w:r>
      <w:r w:rsidRPr="00D37AC6">
        <w:t>as specified in TS 38.331 [5]. The length of the field is 3 bits;</w:t>
      </w:r>
    </w:p>
    <w:p w14:paraId="3BFAA6A7" w14:textId="15531BB5" w:rsidR="001C1EEB" w:rsidRPr="00D37AC6" w:rsidRDefault="001C1EEB" w:rsidP="001C1EEB">
      <w:pPr>
        <w:pStyle w:val="B1"/>
      </w:pPr>
      <w:r w:rsidRPr="00D37AC6">
        <w:lastRenderedPageBreak/>
        <w:t>-</w:t>
      </w:r>
      <w:r w:rsidRPr="00D37AC6">
        <w:tab/>
        <w:t xml:space="preserve">Timing Advance Command: This field indicates whether the TA is valid for the LTM target cell (i.e. the SpCell corresponding to the target configuration indicated by Target Configuration ID field). </w:t>
      </w:r>
      <w:r w:rsidRPr="00D37AC6">
        <w:rPr>
          <w:lang w:eastAsia="fr-FR"/>
        </w:rPr>
        <w:t>If the value of this field is set to</w:t>
      </w:r>
      <w:r w:rsidRPr="00D37AC6">
        <w:t xml:space="preserve"> FFF, this field indicates that no valid timing adjustment is available</w:t>
      </w:r>
      <w:r w:rsidRPr="00D37AC6">
        <w:rPr>
          <w:noProof/>
        </w:rPr>
        <w:t xml:space="preserve"> for the PTAG of the LTM target cell</w:t>
      </w:r>
      <w:r w:rsidRPr="00D37AC6">
        <w:t xml:space="preserve">; </w:t>
      </w:r>
      <w:r w:rsidR="00770EEF" w:rsidRPr="00D37AC6">
        <w:t>o</w:t>
      </w:r>
      <w:r w:rsidRPr="00D37AC6">
        <w:t xml:space="preserve">therwise, this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 xml:space="preserve">in TS 38.213 [6], and that the UE can </w:t>
      </w:r>
      <w:r w:rsidRPr="00D37AC6">
        <w:t xml:space="preserve">skip the Random Access procedure for this LTM cell switch. </w:t>
      </w:r>
      <w:r w:rsidR="00770EEF" w:rsidRPr="00D37AC6">
        <w:t xml:space="preserve">If </w:t>
      </w:r>
      <w:r w:rsidR="00770EEF" w:rsidRPr="00D37AC6">
        <w:rPr>
          <w:i/>
        </w:rPr>
        <w:t>tag-Id-ptr</w:t>
      </w:r>
      <w:r w:rsidR="00770EEF" w:rsidRPr="00D37AC6">
        <w:t xml:space="preserve"> is configured for the </w:t>
      </w:r>
      <w:r w:rsidR="00770EEF" w:rsidRPr="00D37AC6">
        <w:rPr>
          <w:noProof/>
          <w:lang w:eastAsia="fr-FR"/>
        </w:rPr>
        <w:t xml:space="preserve">TCI state indicated by the </w:t>
      </w:r>
      <w:ins w:id="1202" w:author="Huawei (David Lecompte)" w:date="2024-08-13T17:48:00Z">
        <w:r w:rsidR="001521AD">
          <w:rPr>
            <w:noProof/>
            <w:lang w:eastAsia="fr-FR"/>
          </w:rPr>
          <w:t>UL TCI state</w:t>
        </w:r>
      </w:ins>
      <w:ins w:id="1203" w:author="Huawei (David Lecompte)" w:date="2024-08-13T17:49:00Z">
        <w:r w:rsidR="001521AD">
          <w:rPr>
            <w:noProof/>
            <w:lang w:eastAsia="fr-FR"/>
          </w:rPr>
          <w:t xml:space="preserve"> ID field, if present, or by</w:t>
        </w:r>
      </w:ins>
      <w:ins w:id="1204" w:author="Huawei (David Lecompte)" w:date="2024-08-13T17:50:00Z">
        <w:r w:rsidR="001521AD">
          <w:rPr>
            <w:noProof/>
            <w:lang w:eastAsia="fr-FR"/>
          </w:rPr>
          <w:t xml:space="preserve"> the </w:t>
        </w:r>
      </w:ins>
      <w:r w:rsidR="00770EEF" w:rsidRPr="00D37AC6">
        <w:rPr>
          <w:noProof/>
          <w:lang w:eastAsia="fr-FR"/>
        </w:rPr>
        <w:t>TCI state ID field</w:t>
      </w:r>
      <w:r w:rsidR="00770EEF" w:rsidRPr="00D37AC6">
        <w:t xml:space="preserve"> </w:t>
      </w:r>
      <w:ins w:id="1205" w:author="Huawei (David Lecompte)" w:date="2024-08-13T17:50:00Z">
        <w:r w:rsidR="001521AD">
          <w:t xml:space="preserve">otherwise, </w:t>
        </w:r>
      </w:ins>
      <w:r w:rsidR="00770EEF" w:rsidRPr="00D37AC6">
        <w:t>in the LTM target cell</w:t>
      </w:r>
      <w:r w:rsidR="00770EEF" w:rsidRPr="00D37AC6">
        <w:rPr>
          <w:noProof/>
          <w:lang w:eastAsia="fr-FR"/>
        </w:rPr>
        <w:t xml:space="preserve"> and </w:t>
      </w:r>
      <w:r w:rsidR="00770EEF" w:rsidRPr="00D37AC6">
        <w:rPr>
          <w:i/>
        </w:rPr>
        <w:t>tag-Id-ptr</w:t>
      </w:r>
      <w:r w:rsidR="00770EEF" w:rsidRPr="00D37AC6">
        <w:t xml:space="preserve"> is set to value </w:t>
      </w:r>
      <w:r w:rsidR="00770EEF" w:rsidRPr="00D37AC6">
        <w:rPr>
          <w:i/>
        </w:rPr>
        <w:t>n1</w:t>
      </w:r>
      <w:r w:rsidR="00770EEF" w:rsidRPr="00D37AC6">
        <w:t xml:space="preserve">, this field indicates the TA for the TAG indicated by the </w:t>
      </w:r>
      <w:r w:rsidR="00770EEF" w:rsidRPr="00D37AC6">
        <w:rPr>
          <w:i/>
        </w:rPr>
        <w:t>tag2-Id</w:t>
      </w:r>
      <w:r w:rsidR="00770EEF" w:rsidRPr="00D37AC6">
        <w:t xml:space="preserve"> of the LTM target cell; otherwise, this field indicates the TA for the TAG indicated by the </w:t>
      </w:r>
      <w:r w:rsidR="00770EEF" w:rsidRPr="00D37AC6">
        <w:rPr>
          <w:i/>
        </w:rPr>
        <w:t>tag-id</w:t>
      </w:r>
      <w:r w:rsidR="00770EEF" w:rsidRPr="00D37AC6">
        <w:t xml:space="preserve"> of the LTM target cell</w:t>
      </w:r>
      <w:r w:rsidR="006F434A" w:rsidRPr="00D37AC6">
        <w:t>. The length of the field is 12 bits</w:t>
      </w:r>
      <w:r w:rsidRPr="00D37AC6">
        <w:t>;</w:t>
      </w:r>
    </w:p>
    <w:p w14:paraId="19D8213F" w14:textId="43EC0E28"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TCI state ID: This field indicates and activates the TCI state </w:t>
      </w:r>
      <w:r w:rsidRPr="00D37AC6">
        <w:t xml:space="preserve">for the LTM target cell (i.e. the SpCell of the target configuration indicated by the Target Configuration ID field). </w:t>
      </w:r>
      <w:r w:rsidRPr="00D37AC6">
        <w:rPr>
          <w:noProof/>
          <w:lang w:eastAsia="fr-FR"/>
        </w:rPr>
        <w:t xml:space="preserve">The TCI state is identified by </w:t>
      </w:r>
      <w:r w:rsidRPr="00D37AC6">
        <w:rPr>
          <w:i/>
          <w:iCs/>
          <w:noProof/>
          <w:lang w:eastAsia="fr-FR"/>
        </w:rPr>
        <w:t>TCI-StateId</w:t>
      </w:r>
      <w:r w:rsidRPr="00D37AC6">
        <w:rPr>
          <w:noProof/>
          <w:lang w:eastAsia="fr-FR"/>
        </w:rPr>
        <w:t xml:space="preserve"> in </w:t>
      </w:r>
      <w:r w:rsidRPr="00D37AC6">
        <w:rPr>
          <w:i/>
          <w:noProof/>
          <w:lang w:eastAsia="fr-FR"/>
        </w:rPr>
        <w:t>ltm-DL-OrJointTCI-StateToAddModList</w:t>
      </w:r>
      <w:r w:rsidRPr="00D37AC6">
        <w:rPr>
          <w:noProof/>
          <w:lang w:eastAsia="fr-FR"/>
        </w:rPr>
        <w:t xml:space="preserve"> as specified in</w:t>
      </w:r>
      <w:r w:rsidRPr="00D37AC6">
        <w:t xml:space="preserve"> </w:t>
      </w:r>
      <w:r w:rsidRPr="00D37AC6">
        <w:rPr>
          <w:noProof/>
          <w:lang w:eastAsia="fr-FR"/>
        </w:rPr>
        <w:t>TS 38.331 [5]. I</w:t>
      </w:r>
      <w:r w:rsidRPr="00D37AC6">
        <w:rPr>
          <w:lang w:eastAsia="fr-FR" w:bidi="ar"/>
        </w:rPr>
        <w:t xml:space="preserve">f the value of </w:t>
      </w:r>
      <w:r w:rsidRPr="00D37AC6">
        <w:rPr>
          <w:i/>
          <w:lang w:eastAsia="fr-FR" w:bidi="ar"/>
        </w:rPr>
        <w:t xml:space="preserve">unifiedTCI-StateType </w:t>
      </w:r>
      <w:r w:rsidRPr="00D37AC6">
        <w:rPr>
          <w:lang w:eastAsia="fr-FR" w:bidi="ar"/>
        </w:rPr>
        <w:t xml:space="preserve">in </w:t>
      </w:r>
      <w:r w:rsidRPr="00D37AC6">
        <w:t xml:space="preserve">the </w:t>
      </w:r>
      <w:r w:rsidR="006F434A" w:rsidRPr="00D37AC6">
        <w:rPr>
          <w:i/>
          <w:iCs/>
        </w:rPr>
        <w:t>ltm-TCI-Info</w:t>
      </w:r>
      <w:r w:rsidR="006F434A" w:rsidRPr="00D37AC6">
        <w:t xml:space="preserve"> of the </w:t>
      </w:r>
      <w:r w:rsidRPr="00D37AC6">
        <w:t>configuration indicated by Target Configuration ID field</w:t>
      </w:r>
      <w:r w:rsidRPr="00D37AC6">
        <w:rPr>
          <w:vertAlign w:val="subscript"/>
          <w:lang w:eastAsia="fr-FR" w:bidi="ar"/>
        </w:rPr>
        <w:t xml:space="preserve"> </w:t>
      </w:r>
      <w:r w:rsidRPr="00D37AC6">
        <w:rPr>
          <w:lang w:eastAsia="fr-FR" w:bidi="ar"/>
        </w:rPr>
        <w:t xml:space="preserve">is </w:t>
      </w:r>
      <w:r w:rsidRPr="00D37AC6">
        <w:rPr>
          <w:i/>
          <w:lang w:eastAsia="fr-FR" w:bidi="ar"/>
        </w:rPr>
        <w:t>joint</w:t>
      </w:r>
      <w:r w:rsidRPr="00D37AC6">
        <w:rPr>
          <w:noProof/>
          <w:lang w:eastAsia="fr-FR"/>
        </w:rPr>
        <w:t xml:space="preserve">, this field is for joint TCI state, otherwise, this field is for downlink TCI state. </w:t>
      </w:r>
      <w:r w:rsidRPr="00D37AC6">
        <w:rPr>
          <w:noProof/>
        </w:rPr>
        <w:t>The length of the field</w:t>
      </w:r>
      <w:r w:rsidRPr="00D37AC6">
        <w:t xml:space="preserve"> is </w:t>
      </w:r>
      <w:r w:rsidRPr="00D37AC6">
        <w:rPr>
          <w:lang w:eastAsia="ko-KR"/>
        </w:rPr>
        <w:t>7</w:t>
      </w:r>
      <w:r w:rsidRPr="00D37AC6">
        <w:t xml:space="preserve"> bits;</w:t>
      </w:r>
    </w:p>
    <w:p w14:paraId="138039CB" w14:textId="2A6D1443"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UL TCI state ID: This field indicates and activates the uplink TCI state </w:t>
      </w:r>
      <w:r w:rsidRPr="00D37AC6">
        <w:t>for the LTM target cell (i.e. the SpCell of the target configuration indicated by the Target Configuration ID field). T</w:t>
      </w:r>
      <w:r w:rsidRPr="00D37AC6">
        <w:rPr>
          <w:noProof/>
          <w:lang w:eastAsia="fr-FR"/>
        </w:rPr>
        <w:t xml:space="preserve">he UL TCI state </w:t>
      </w:r>
      <w:r w:rsidR="006E7E04" w:rsidRPr="00D37AC6">
        <w:rPr>
          <w:noProof/>
          <w:lang w:eastAsia="fr-FR"/>
        </w:rPr>
        <w:t>is identified by</w:t>
      </w:r>
      <w:r w:rsidRPr="00D37AC6">
        <w:rPr>
          <w:noProof/>
          <w:lang w:eastAsia="fr-FR"/>
        </w:rPr>
        <w:t xml:space="preserve"> </w:t>
      </w:r>
      <w:r w:rsidRPr="00D37AC6">
        <w:rPr>
          <w:i/>
          <w:iCs/>
          <w:noProof/>
          <w:lang w:eastAsia="fr-FR"/>
        </w:rPr>
        <w:t>TCI-UL-StateId</w:t>
      </w:r>
      <w:r w:rsidRPr="00D37AC6">
        <w:rPr>
          <w:noProof/>
          <w:lang w:eastAsia="fr-FR"/>
        </w:rPr>
        <w:t xml:space="preserve"> in </w:t>
      </w:r>
      <w:r w:rsidRPr="00D37AC6">
        <w:rPr>
          <w:i/>
          <w:noProof/>
          <w:lang w:eastAsia="fr-FR"/>
        </w:rPr>
        <w:t>ltm-UL-TCI-State</w:t>
      </w:r>
      <w:del w:id="1206" w:author="Huawei (David Lecompte)" w:date="2024-08-09T09:26:00Z">
        <w:r w:rsidRPr="00D37AC6" w:rsidDel="00525181">
          <w:rPr>
            <w:i/>
            <w:noProof/>
            <w:lang w:eastAsia="fr-FR"/>
          </w:rPr>
          <w:delText>s</w:delText>
        </w:r>
      </w:del>
      <w:r w:rsidRPr="00D37AC6">
        <w:rPr>
          <w:i/>
          <w:noProof/>
          <w:lang w:eastAsia="fr-FR"/>
        </w:rPr>
        <w:t>ToAddModList</w:t>
      </w:r>
      <w:r w:rsidRPr="00D37AC6">
        <w:rPr>
          <w:noProof/>
          <w:lang w:eastAsia="fr-FR"/>
        </w:rPr>
        <w:t xml:space="preserve"> as specified in TS 38.331 [5]. Th</w:t>
      </w:r>
      <w:r w:rsidR="006E7E04" w:rsidRPr="00D37AC6">
        <w:rPr>
          <w:noProof/>
          <w:lang w:eastAsia="fr-FR"/>
        </w:rPr>
        <w:t>e octet containing th</w:t>
      </w:r>
      <w:r w:rsidRPr="00D37AC6">
        <w:rPr>
          <w:noProof/>
          <w:lang w:eastAsia="fr-FR"/>
        </w:rPr>
        <w:t xml:space="preserve">is field </w:t>
      </w:r>
      <w:r w:rsidR="006E7E04" w:rsidRPr="00D37AC6">
        <w:rPr>
          <w:noProof/>
          <w:lang w:eastAsia="fr-FR"/>
        </w:rPr>
        <w:t xml:space="preserve">(i.e. this field and the two reserved bits in the same octet) </w:t>
      </w:r>
      <w:r w:rsidRPr="00D37AC6">
        <w:rPr>
          <w:noProof/>
          <w:lang w:eastAsia="fr-FR"/>
        </w:rPr>
        <w:t>is included i</w:t>
      </w:r>
      <w:r w:rsidRPr="00D37AC6">
        <w:rPr>
          <w:lang w:eastAsia="fr-FR" w:bidi="ar"/>
        </w:rPr>
        <w:t xml:space="preserve">f the value of </w:t>
      </w:r>
      <w:r w:rsidRPr="00D37AC6">
        <w:rPr>
          <w:i/>
          <w:lang w:eastAsia="fr-FR" w:bidi="ar"/>
        </w:rPr>
        <w:t xml:space="preserve">unifiedTCI-StateType </w:t>
      </w:r>
      <w:r w:rsidRPr="00D37AC6">
        <w:rPr>
          <w:lang w:eastAsia="fr-FR" w:bidi="ar"/>
        </w:rPr>
        <w:t xml:space="preserve">in </w:t>
      </w:r>
      <w:r w:rsidRPr="00D37AC6">
        <w:t xml:space="preserve">the </w:t>
      </w:r>
      <w:r w:rsidR="006E7E04" w:rsidRPr="00D37AC6">
        <w:rPr>
          <w:i/>
          <w:iCs/>
        </w:rPr>
        <w:t>ltm-TCI-Info</w:t>
      </w:r>
      <w:r w:rsidR="006E7E04" w:rsidRPr="00D37AC6">
        <w:t xml:space="preserve"> of the </w:t>
      </w:r>
      <w:r w:rsidRPr="00D37AC6">
        <w:t>configuration indicated by Target Configuration ID field</w:t>
      </w:r>
      <w:r w:rsidRPr="00D37AC6">
        <w:rPr>
          <w:vertAlign w:val="subscript"/>
          <w:lang w:eastAsia="fr-FR" w:bidi="ar"/>
        </w:rPr>
        <w:t xml:space="preserve"> </w:t>
      </w:r>
      <w:r w:rsidRPr="00D37AC6">
        <w:rPr>
          <w:lang w:eastAsia="fr-FR" w:bidi="ar"/>
        </w:rPr>
        <w:t xml:space="preserve">is </w:t>
      </w:r>
      <w:r w:rsidRPr="00D37AC6">
        <w:rPr>
          <w:i/>
          <w:lang w:eastAsia="fr-FR" w:bidi="ar"/>
        </w:rPr>
        <w:t>separate</w:t>
      </w:r>
      <w:r w:rsidRPr="00D37AC6">
        <w:t xml:space="preserve">. </w:t>
      </w:r>
      <w:r w:rsidRPr="00D37AC6">
        <w:rPr>
          <w:noProof/>
        </w:rPr>
        <w:t>The length of the field</w:t>
      </w:r>
      <w:r w:rsidRPr="00D37AC6">
        <w:t xml:space="preserve"> is </w:t>
      </w:r>
      <w:r w:rsidR="006E7E04" w:rsidRPr="00D37AC6">
        <w:rPr>
          <w:lang w:eastAsia="ko-KR"/>
        </w:rPr>
        <w:t>6</w:t>
      </w:r>
      <w:r w:rsidRPr="00D37AC6">
        <w:t xml:space="preserve"> bits;</w:t>
      </w:r>
    </w:p>
    <w:p w14:paraId="3935D44C" w14:textId="6ABAD63D" w:rsidR="001C1EEB" w:rsidRPr="00D37AC6" w:rsidRDefault="001C1EEB" w:rsidP="001C1EEB">
      <w:pPr>
        <w:pStyle w:val="B1"/>
        <w:rPr>
          <w:noProof/>
          <w:lang w:eastAsia="fr-FR"/>
        </w:rPr>
      </w:pPr>
      <w:r w:rsidRPr="00D37AC6">
        <w:rPr>
          <w:noProof/>
          <w:lang w:eastAsia="fr-FR"/>
        </w:rPr>
        <w:t>-</w:t>
      </w:r>
      <w:r w:rsidRPr="00D37AC6">
        <w:rPr>
          <w:noProof/>
          <w:lang w:eastAsia="fr-FR"/>
        </w:rPr>
        <w:tab/>
        <w:t>C: This field indicates</w:t>
      </w:r>
      <w:r w:rsidR="003B0717" w:rsidRPr="00D37AC6">
        <w:rPr>
          <w:noProof/>
          <w:lang w:eastAsia="fr-FR"/>
        </w:rPr>
        <w:t xml:space="preserve"> </w:t>
      </w:r>
      <w:r w:rsidRPr="00D37AC6">
        <w:rPr>
          <w:noProof/>
          <w:lang w:eastAsia="fr-FR"/>
        </w:rPr>
        <w:t xml:space="preserve">the presence of </w:t>
      </w:r>
      <w:r w:rsidRPr="00D37AC6">
        <w:t xml:space="preserve">the </w:t>
      </w:r>
      <w:r w:rsidRPr="00D37AC6">
        <w:rPr>
          <w:lang w:eastAsia="ko-KR"/>
        </w:rPr>
        <w:t xml:space="preserve">contention-free Random Access Resources fields. If </w:t>
      </w:r>
      <w:r w:rsidRPr="00D37AC6">
        <w:rPr>
          <w:noProof/>
        </w:rPr>
        <w:t>the value of this field is set to 1, the following fields are present</w:t>
      </w:r>
      <w:r w:rsidR="00770EEF" w:rsidRPr="00D37AC6">
        <w:rPr>
          <w:noProof/>
        </w:rPr>
        <w:t>:</w:t>
      </w:r>
      <w:r w:rsidRPr="00D37AC6">
        <w:rPr>
          <w:noProof/>
        </w:rPr>
        <w:t xml:space="preserve"> </w:t>
      </w:r>
      <w:r w:rsidRPr="00D37AC6">
        <w:t>Random Access Preamble index</w:t>
      </w:r>
      <w:r w:rsidRPr="00D37AC6">
        <w:rPr>
          <w:noProof/>
        </w:rPr>
        <w:t xml:space="preserve"> field, S/U field, SS/PBCH index field</w:t>
      </w:r>
      <w:r w:rsidR="00770EEF" w:rsidRPr="00D37AC6">
        <w:rPr>
          <w:noProof/>
        </w:rPr>
        <w:t>,</w:t>
      </w:r>
      <w:r w:rsidRPr="00D37AC6">
        <w:rPr>
          <w:noProof/>
        </w:rPr>
        <w:t xml:space="preserve"> PRACH Mask index</w:t>
      </w:r>
      <w:r w:rsidRPr="00D37AC6">
        <w:rPr>
          <w:lang w:eastAsia="ko-KR"/>
        </w:rPr>
        <w:t xml:space="preserve"> field</w:t>
      </w:r>
      <w:r w:rsidR="006E7E04" w:rsidRPr="00D37AC6">
        <w:rPr>
          <w:lang w:eastAsia="ko-KR"/>
        </w:rPr>
        <w:t>,</w:t>
      </w:r>
      <w:r w:rsidR="00770EEF" w:rsidRPr="00D37AC6">
        <w:rPr>
          <w:lang w:eastAsia="ko-KR"/>
        </w:rPr>
        <w:t xml:space="preserve"> </w:t>
      </w:r>
      <w:r w:rsidR="00770EEF" w:rsidRPr="00D37AC6">
        <w:rPr>
          <w:rFonts w:eastAsia="DengXian"/>
          <w:lang w:eastAsia="zh-CN"/>
        </w:rPr>
        <w:t>Repetition number field</w:t>
      </w:r>
      <w:r w:rsidR="006E7E04" w:rsidRPr="00D37AC6">
        <w:rPr>
          <w:rFonts w:eastAsia="DengXian"/>
          <w:lang w:eastAsia="zh-CN"/>
        </w:rPr>
        <w:t xml:space="preserve"> and the reserved bits in the same octet</w:t>
      </w:r>
      <w:r w:rsidRPr="00D37AC6">
        <w:rPr>
          <w:lang w:eastAsia="ko-KR"/>
        </w:rPr>
        <w:t xml:space="preserve">. If </w:t>
      </w:r>
      <w:r w:rsidRPr="00D37AC6">
        <w:rPr>
          <w:noProof/>
        </w:rPr>
        <w:t xml:space="preserve">the value of this field is set to 0, </w:t>
      </w:r>
      <w:r w:rsidR="006E7E04" w:rsidRPr="00D37AC6">
        <w:rPr>
          <w:noProof/>
        </w:rPr>
        <w:t>these fields are absent</w:t>
      </w:r>
      <w:r w:rsidRPr="00D37AC6">
        <w:rPr>
          <w:noProof/>
        </w:rPr>
        <w:t>.</w:t>
      </w:r>
    </w:p>
    <w:p w14:paraId="611E403F" w14:textId="4A8ED0F1" w:rsidR="001C1EEB" w:rsidRPr="00D37AC6" w:rsidRDefault="001C1EEB" w:rsidP="001C1EEB">
      <w:pPr>
        <w:pStyle w:val="B1"/>
      </w:pPr>
      <w:r w:rsidRPr="00D37AC6">
        <w:rPr>
          <w:noProof/>
          <w:lang w:eastAsia="fr-FR"/>
        </w:rPr>
        <w:t>-</w:t>
      </w:r>
      <w:r w:rsidRPr="00D37AC6">
        <w:rPr>
          <w:noProof/>
          <w:lang w:eastAsia="fr-FR"/>
        </w:rPr>
        <w:tab/>
        <w:t xml:space="preserve">S/U: </w:t>
      </w:r>
      <w:r w:rsidRPr="00D37AC6">
        <w:t xml:space="preserve">This field indicates which UL carrier to transmit the PRACH of the </w:t>
      </w:r>
      <w:r w:rsidRPr="00D37AC6">
        <w:rPr>
          <w:lang w:eastAsia="ko-KR"/>
        </w:rPr>
        <w:t>contention-free Random Access Resources</w:t>
      </w:r>
      <w:r w:rsidRPr="00D37AC6">
        <w:t>.</w:t>
      </w:r>
      <w:r w:rsidRPr="00D37AC6">
        <w:rPr>
          <w:noProof/>
        </w:rPr>
        <w:t xml:space="preserve"> If the value of this field is set to 1, SUL is used; otherwise, NUL is used. The length of the field</w:t>
      </w:r>
      <w:r w:rsidRPr="00D37AC6">
        <w:t xml:space="preserve"> is </w:t>
      </w:r>
      <w:r w:rsidRPr="00D37AC6">
        <w:rPr>
          <w:lang w:eastAsia="ko-KR"/>
        </w:rPr>
        <w:t>1</w:t>
      </w:r>
      <w:r w:rsidRPr="00D37AC6">
        <w:t xml:space="preserve"> bit;</w:t>
      </w:r>
    </w:p>
    <w:p w14:paraId="6093AC84" w14:textId="4B3F384C" w:rsidR="001C1EEB" w:rsidRPr="00D37AC6" w:rsidRDefault="001C1EEB" w:rsidP="001C1EEB">
      <w:pPr>
        <w:pStyle w:val="B1"/>
      </w:pPr>
      <w:r w:rsidRPr="00D37AC6">
        <w:rPr>
          <w:noProof/>
          <w:lang w:eastAsia="fr-FR"/>
        </w:rPr>
        <w:t>-</w:t>
      </w:r>
      <w:r w:rsidRPr="00D37AC6">
        <w:rPr>
          <w:noProof/>
          <w:lang w:eastAsia="fr-FR"/>
        </w:rPr>
        <w:tab/>
      </w:r>
      <w:r w:rsidRPr="00D37AC6">
        <w:t>Random Access Preamble index: This field indicates the Random Access Preamble index of the contention-free Random Access Resou</w:t>
      </w:r>
      <w:r w:rsidRPr="00D37AC6">
        <w:rPr>
          <w:lang w:eastAsia="ko-KR"/>
        </w:rPr>
        <w:t xml:space="preserve">rces. </w:t>
      </w:r>
      <w:r w:rsidR="00770EEF" w:rsidRPr="00D37AC6">
        <w:rPr>
          <w:lang w:eastAsia="ko-KR"/>
        </w:rPr>
        <w:t xml:space="preserve">This field should not be set to 0b000000. </w:t>
      </w:r>
      <w:r w:rsidRPr="00D37AC6">
        <w:rPr>
          <w:noProof/>
        </w:rPr>
        <w:t>The length of the field</w:t>
      </w:r>
      <w:r w:rsidRPr="00D37AC6">
        <w:t xml:space="preserve"> is </w:t>
      </w:r>
      <w:r w:rsidRPr="00D37AC6">
        <w:rPr>
          <w:lang w:eastAsia="ko-KR"/>
        </w:rPr>
        <w:t>6</w:t>
      </w:r>
      <w:r w:rsidRPr="00D37AC6">
        <w:t xml:space="preserve"> bits;</w:t>
      </w:r>
    </w:p>
    <w:p w14:paraId="1C4E38EB" w14:textId="77777777" w:rsidR="001C1EEB" w:rsidRPr="00D37AC6" w:rsidRDefault="001C1EEB" w:rsidP="001C1EEB">
      <w:pPr>
        <w:pStyle w:val="B1"/>
      </w:pPr>
      <w:r w:rsidRPr="00D37AC6">
        <w:t>-</w:t>
      </w:r>
      <w:r w:rsidRPr="00D37AC6">
        <w:tab/>
        <w:t xml:space="preserve">SS/PBCH index: This field indicates the SS/PBCH that shall be used to determine the RACH occasion for the PRACH transmission of the </w:t>
      </w:r>
      <w:r w:rsidRPr="00D37AC6">
        <w:rPr>
          <w:lang w:eastAsia="ko-KR"/>
        </w:rPr>
        <w:t>contention-free Random Access Resources</w:t>
      </w:r>
      <w:r w:rsidRPr="00D37AC6">
        <w:t>.</w:t>
      </w:r>
      <w:r w:rsidRPr="00D37AC6">
        <w:rPr>
          <w:noProof/>
        </w:rPr>
        <w:t xml:space="preserve"> The length of the field</w:t>
      </w:r>
      <w:r w:rsidRPr="00D37AC6">
        <w:t xml:space="preserve"> is </w:t>
      </w:r>
      <w:r w:rsidRPr="00D37AC6">
        <w:rPr>
          <w:lang w:eastAsia="ko-KR"/>
        </w:rPr>
        <w:t>6</w:t>
      </w:r>
      <w:r w:rsidRPr="00D37AC6">
        <w:t xml:space="preserve"> bits;</w:t>
      </w:r>
    </w:p>
    <w:p w14:paraId="7C274EDD" w14:textId="77777777" w:rsidR="006E7E04" w:rsidRPr="00D37AC6" w:rsidRDefault="001C1EEB" w:rsidP="006E7E04">
      <w:pPr>
        <w:pStyle w:val="B1"/>
      </w:pPr>
      <w:r w:rsidRPr="00D37AC6">
        <w:t>-</w:t>
      </w:r>
      <w:r w:rsidRPr="00D37AC6">
        <w:tab/>
        <w:t xml:space="preserve">PRACH Mask index: This field indicates the RACH occasion(s) associated with the SS/PBCH indicated by </w:t>
      </w:r>
      <w:r w:rsidR="00A1448B" w:rsidRPr="00D37AC6">
        <w:t>'</w:t>
      </w:r>
      <w:r w:rsidRPr="00D37AC6">
        <w:t>SS/PBCH index</w:t>
      </w:r>
      <w:r w:rsidR="00A1448B" w:rsidRPr="00D37AC6">
        <w:t>'</w:t>
      </w:r>
      <w:r w:rsidRPr="00D37AC6">
        <w:t xml:space="preserve"> for the PRACH transmission of the </w:t>
      </w:r>
      <w:r w:rsidRPr="00D37AC6">
        <w:rPr>
          <w:lang w:eastAsia="ko-KR"/>
        </w:rPr>
        <w:t>contention-free Random Access Resources</w:t>
      </w:r>
      <w:r w:rsidR="00770EEF" w:rsidRPr="00D37AC6">
        <w:rPr>
          <w:lang w:eastAsia="ko-KR"/>
        </w:rPr>
        <w:t>.</w:t>
      </w:r>
      <w:r w:rsidRPr="00D37AC6">
        <w:t xml:space="preserve"> </w:t>
      </w:r>
      <w:r w:rsidR="00770EEF" w:rsidRPr="00D37AC6">
        <w:t>It indicates a subset of RACH occasion(s) from</w:t>
      </w:r>
      <w:r w:rsidRPr="00D37AC6">
        <w:t xml:space="preserve"> the </w:t>
      </w:r>
      <w:r w:rsidRPr="00D37AC6">
        <w:rPr>
          <w:i/>
        </w:rPr>
        <w:t>rach-ConfigDedicated</w:t>
      </w:r>
      <w:r w:rsidRPr="00D37AC6">
        <w:t xml:space="preserve"> </w:t>
      </w:r>
      <w:r w:rsidR="00770EEF" w:rsidRPr="00D37AC6">
        <w:t xml:space="preserve">for the UL carrier (indicated by S/U field), </w:t>
      </w:r>
      <w:r w:rsidRPr="00D37AC6">
        <w:t>(if provided</w:t>
      </w:r>
      <w:r w:rsidR="00770EEF" w:rsidRPr="00D37AC6">
        <w:t>,</w:t>
      </w:r>
      <w:r w:rsidRPr="00D37AC6">
        <w:t xml:space="preserve"> otherwise </w:t>
      </w:r>
      <w:r w:rsidR="00770EEF" w:rsidRPr="00D37AC6">
        <w:t xml:space="preserve">it indicates a subset of RACH occasion(s) from </w:t>
      </w:r>
      <w:r w:rsidRPr="00D37AC6">
        <w:t xml:space="preserve">the </w:t>
      </w:r>
      <w:r w:rsidRPr="00D37AC6">
        <w:rPr>
          <w:i/>
        </w:rPr>
        <w:t>rach-ConfigCommon</w:t>
      </w:r>
      <w:r w:rsidR="00770EEF" w:rsidRPr="00D37AC6">
        <w:t xml:space="preserve"> for the UL carrier (indicated by S/U field</w:t>
      </w:r>
      <w:r w:rsidRPr="00D37AC6">
        <w:t xml:space="preserve">) in the UL BWP configuration of </w:t>
      </w:r>
      <w:r w:rsidRPr="00D37AC6">
        <w:rPr>
          <w:i/>
          <w:lang w:eastAsia="ko-KR"/>
        </w:rPr>
        <w:t>firstActiveUplinkBWP-Id</w:t>
      </w:r>
      <w:r w:rsidRPr="00D37AC6">
        <w:t xml:space="preserve"> as specified in TS 38.331 [5].</w:t>
      </w:r>
      <w:r w:rsidRPr="00D37AC6">
        <w:rPr>
          <w:noProof/>
        </w:rPr>
        <w:t xml:space="preserve"> </w:t>
      </w:r>
      <w:r w:rsidR="006E7E04" w:rsidRPr="00D37AC6">
        <w:rPr>
          <w:noProof/>
        </w:rPr>
        <w:t xml:space="preserve">When the repetition number field is not set to 0, the UE ignores this field. </w:t>
      </w:r>
      <w:r w:rsidRPr="00D37AC6">
        <w:rPr>
          <w:noProof/>
        </w:rPr>
        <w:t>The length of the field</w:t>
      </w:r>
      <w:r w:rsidRPr="00D37AC6">
        <w:t xml:space="preserve"> is </w:t>
      </w:r>
      <w:r w:rsidRPr="00D37AC6">
        <w:rPr>
          <w:lang w:eastAsia="ko-KR"/>
        </w:rPr>
        <w:t>4</w:t>
      </w:r>
      <w:r w:rsidRPr="00D37AC6">
        <w:t xml:space="preserve"> bits</w:t>
      </w:r>
      <w:r w:rsidR="006E7E04" w:rsidRPr="00D37AC6">
        <w:t>;</w:t>
      </w:r>
    </w:p>
    <w:p w14:paraId="59AC6203" w14:textId="77777777" w:rsidR="006E7E04" w:rsidRPr="00D37AC6" w:rsidRDefault="006E7E04" w:rsidP="006E7E04">
      <w:pPr>
        <w:pStyle w:val="B1"/>
      </w:pPr>
      <w:r w:rsidRPr="00D37AC6">
        <w:rPr>
          <w:rFonts w:eastAsia="DengXian"/>
          <w:lang w:eastAsia="zh-CN"/>
        </w:rPr>
        <w:t>-</w:t>
      </w:r>
      <w:r w:rsidRPr="00D37AC6">
        <w:rPr>
          <w:rFonts w:eastAsia="DengXian"/>
          <w:lang w:eastAsia="zh-CN"/>
        </w:rPr>
        <w:tab/>
        <w:t>Repetition number: This field indicates the Msg1 repetition number to be applied</w:t>
      </w:r>
      <w:r w:rsidRPr="00D37AC6">
        <w:t xml:space="preserve"> to the </w:t>
      </w:r>
      <w:r w:rsidRPr="00D37AC6">
        <w:rPr>
          <w:lang w:eastAsia="ko-KR"/>
        </w:rPr>
        <w:t>contention-free Random Access</w:t>
      </w:r>
      <w:r w:rsidRPr="00D37AC6">
        <w:rPr>
          <w:rFonts w:eastAsia="DengXian"/>
          <w:lang w:eastAsia="zh-CN"/>
        </w:rPr>
        <w:t xml:space="preserve">. If this field is set to 0, </w:t>
      </w:r>
      <w:r w:rsidRPr="00D37AC6">
        <w:t>Msg1 repetition number</w:t>
      </w:r>
      <w:r w:rsidRPr="00D37AC6">
        <w:rPr>
          <w:rFonts w:eastAsia="DengXian"/>
          <w:lang w:eastAsia="zh-CN"/>
        </w:rPr>
        <w:t xml:space="preserve"> does not apply. If this field is set to 1, the </w:t>
      </w:r>
      <w:r w:rsidRPr="00D37AC6">
        <w:rPr>
          <w:lang w:eastAsia="ko-KR"/>
        </w:rPr>
        <w:t>Msg1 repetition number is 2.</w:t>
      </w:r>
      <w:r w:rsidRPr="00D37AC6">
        <w:rPr>
          <w:rFonts w:eastAsia="DengXian"/>
          <w:lang w:eastAsia="zh-CN"/>
        </w:rPr>
        <w:t xml:space="preserve"> If this field is set to 2, the </w:t>
      </w:r>
      <w:r w:rsidRPr="00D37AC6">
        <w:rPr>
          <w:lang w:eastAsia="ko-KR"/>
        </w:rPr>
        <w:t xml:space="preserve">Msg1 repetition number is 4. </w:t>
      </w:r>
      <w:r w:rsidRPr="00D37AC6">
        <w:rPr>
          <w:rFonts w:eastAsia="DengXian"/>
          <w:lang w:eastAsia="zh-CN"/>
        </w:rPr>
        <w:t xml:space="preserve">If this field is set to 3, the </w:t>
      </w:r>
      <w:r w:rsidRPr="00D37AC6">
        <w:rPr>
          <w:lang w:eastAsia="ko-KR"/>
        </w:rPr>
        <w:t>Msg1 repetition number is 8</w:t>
      </w:r>
      <w:r w:rsidRPr="00D37AC6">
        <w:rPr>
          <w:rFonts w:eastAsia="DengXian"/>
          <w:lang w:eastAsia="zh-CN"/>
        </w:rPr>
        <w:t>. The length of the field is 2 bits</w:t>
      </w:r>
      <w:r w:rsidR="00997977" w:rsidRPr="00D37AC6">
        <w:t>.</w:t>
      </w:r>
    </w:p>
    <w:p w14:paraId="7FEA5799" w14:textId="3E43D5BB" w:rsidR="001C1EEB" w:rsidRPr="00D37AC6" w:rsidRDefault="006E7E04" w:rsidP="00D37AC6">
      <w:pPr>
        <w:pStyle w:val="NO"/>
      </w:pPr>
      <w:r w:rsidRPr="00D37AC6">
        <w:rPr>
          <w:noProof/>
          <w:lang w:eastAsia="ko-KR"/>
        </w:rPr>
        <w:t>NOTE 1:</w:t>
      </w:r>
      <w:r w:rsidRPr="00D37AC6">
        <w:rPr>
          <w:noProof/>
          <w:lang w:eastAsia="ko-KR"/>
        </w:rPr>
        <w:tab/>
        <w:t xml:space="preserve">A non-zero </w:t>
      </w:r>
      <w:r w:rsidRPr="00D37AC6">
        <w:t xml:space="preserve">Msg1 repetition number value may only be included in the LTM Cell Switch Command MAC CE when the LTM target cell configuration has contention-based Random Access Resources with a </w:t>
      </w:r>
      <w:r w:rsidRPr="00D37AC6">
        <w:rPr>
          <w:i/>
          <w:iCs/>
        </w:rPr>
        <w:t>FeatureCombinationPreambles</w:t>
      </w:r>
      <w:r w:rsidRPr="00D37AC6">
        <w:t xml:space="preserve"> with the same Msg1 repetition number value and </w:t>
      </w:r>
      <w:r w:rsidRPr="00D37AC6">
        <w:rPr>
          <w:i/>
          <w:iCs/>
        </w:rPr>
        <w:t>featureCombination</w:t>
      </w:r>
      <w:r w:rsidRPr="00D37AC6">
        <w:t xml:space="preserve"> indicating only </w:t>
      </w:r>
      <w:r w:rsidRPr="00D37AC6">
        <w:rPr>
          <w:i/>
          <w:iCs/>
        </w:rPr>
        <w:t>msg1-Repetitions</w:t>
      </w:r>
      <w:r w:rsidRPr="00D37AC6">
        <w:t>.</w:t>
      </w:r>
    </w:p>
    <w:p w14:paraId="5C2F8CAE" w14:textId="208A2E57" w:rsidR="001C1EEB" w:rsidRPr="00D37AC6" w:rsidRDefault="0094116A" w:rsidP="001C1EEB">
      <w:pPr>
        <w:pStyle w:val="TH"/>
        <w:rPr>
          <w:rFonts w:eastAsia="DengXian"/>
          <w:lang w:eastAsia="zh-CN"/>
        </w:rPr>
      </w:pPr>
      <w:r w:rsidRPr="00D37AC6">
        <w:object w:dxaOrig="5715" w:dyaOrig="4441" w14:anchorId="64A3177E">
          <v:shape id="_x0000_i1127" type="#_x0000_t75" style="width:285.65pt;height:221.6pt" o:ole="">
            <v:imagedata r:id="rId220" o:title=""/>
          </v:shape>
          <o:OLEObject Type="Embed" ProgID="Visio.Drawing.15" ShapeID="_x0000_i1127" DrawAspect="Content" ObjectID="_1785179995" r:id="rId221"/>
        </w:object>
      </w:r>
    </w:p>
    <w:p w14:paraId="2734D20B" w14:textId="0AFFEB74" w:rsidR="001C1EEB" w:rsidRPr="00D37AC6" w:rsidRDefault="001C1EEB" w:rsidP="001C1EEB">
      <w:pPr>
        <w:pStyle w:val="TF"/>
        <w:rPr>
          <w:lang w:eastAsia="ko-KR"/>
        </w:rPr>
      </w:pPr>
      <w:r w:rsidRPr="00D37AC6">
        <w:rPr>
          <w:lang w:eastAsia="ko-KR"/>
        </w:rPr>
        <w:t xml:space="preserve">Figure </w:t>
      </w:r>
      <w:r w:rsidR="00E15B6A" w:rsidRPr="00D37AC6">
        <w:rPr>
          <w:lang w:eastAsia="ko-KR"/>
        </w:rPr>
        <w:t>6.1.3.75</w:t>
      </w:r>
      <w:r w:rsidRPr="00D37AC6">
        <w:rPr>
          <w:lang w:eastAsia="ko-KR"/>
        </w:rPr>
        <w:t xml:space="preserve">-1: </w:t>
      </w:r>
      <w:r w:rsidRPr="00D37AC6">
        <w:t>LTM Cell Switch Command MAC CE</w:t>
      </w:r>
    </w:p>
    <w:p w14:paraId="78DC7C6B" w14:textId="2E76B371" w:rsidR="00770EEF" w:rsidRPr="00D37AC6" w:rsidRDefault="00770EEF" w:rsidP="00770EEF">
      <w:pPr>
        <w:pStyle w:val="NO"/>
        <w:rPr>
          <w:noProof/>
          <w:lang w:eastAsia="ko-KR"/>
        </w:rPr>
      </w:pPr>
      <w:r w:rsidRPr="00D37AC6">
        <w:rPr>
          <w:noProof/>
          <w:lang w:eastAsia="ko-KR"/>
        </w:rPr>
        <w:t>NOTE</w:t>
      </w:r>
      <w:r w:rsidR="006E7E04" w:rsidRPr="00D37AC6">
        <w:rPr>
          <w:noProof/>
          <w:lang w:eastAsia="ko-KR"/>
        </w:rPr>
        <w:t xml:space="preserve"> 2</w:t>
      </w:r>
      <w:r w:rsidRPr="00D37AC6">
        <w:rPr>
          <w:noProof/>
          <w:lang w:eastAsia="ko-KR"/>
        </w:rPr>
        <w:t>:</w:t>
      </w:r>
      <w:r w:rsidRPr="00D37AC6">
        <w:rPr>
          <w:noProof/>
          <w:lang w:eastAsia="ko-KR"/>
        </w:rPr>
        <w:tab/>
        <w:t xml:space="preserve">If UE receives the LTM Cell Switch Command MAC CE with </w:t>
      </w:r>
      <w:ins w:id="1207" w:author="Huawei (David Lecompte)" w:date="2024-08-14T15:28:00Z">
        <w:r w:rsidR="00D32F1B">
          <w:rPr>
            <w:noProof/>
            <w:lang w:eastAsia="ko-KR"/>
          </w:rPr>
          <w:t xml:space="preserve">a </w:t>
        </w:r>
      </w:ins>
      <w:r w:rsidRPr="00D37AC6">
        <w:rPr>
          <w:noProof/>
          <w:lang w:eastAsia="ko-KR"/>
        </w:rPr>
        <w:t xml:space="preserve">Target Configuration ID </w:t>
      </w:r>
      <w:ins w:id="1208" w:author="Huawei (David Lecompte)" w:date="2024-08-14T15:29:00Z">
        <w:r w:rsidR="00D32F1B">
          <w:rPr>
            <w:noProof/>
            <w:lang w:eastAsia="ko-KR"/>
          </w:rPr>
          <w:t xml:space="preserve">value </w:t>
        </w:r>
      </w:ins>
      <w:ins w:id="1209" w:author="Huawei (David Lecompte)" w:date="2024-08-14T15:30:00Z">
        <w:r w:rsidR="005F33B6">
          <w:rPr>
            <w:noProof/>
            <w:lang w:eastAsia="ko-KR"/>
          </w:rPr>
          <w:t>not matching</w:t>
        </w:r>
      </w:ins>
      <w:ins w:id="1210" w:author="Huawei (David Lecompte)" w:date="2024-08-14T15:28:00Z">
        <w:r w:rsidR="00D32F1B">
          <w:rPr>
            <w:noProof/>
            <w:lang w:eastAsia="ko-KR"/>
          </w:rPr>
          <w:t xml:space="preserve"> any </w:t>
        </w:r>
      </w:ins>
      <w:ins w:id="1211" w:author="Huawei (David Lecompte)" w:date="2024-08-14T15:29:00Z">
        <w:r w:rsidR="00D32F1B">
          <w:rPr>
            <w:noProof/>
            <w:lang w:eastAsia="ko-KR"/>
          </w:rPr>
          <w:t xml:space="preserve">configured </w:t>
        </w:r>
        <w:r w:rsidR="00D32F1B">
          <w:rPr>
            <w:i/>
            <w:iCs/>
            <w:noProof/>
            <w:lang w:eastAsia="ko-KR"/>
          </w:rPr>
          <w:t>ltm-CandidateId</w:t>
        </w:r>
      </w:ins>
      <w:del w:id="1212" w:author="Huawei (David Lecompte)" w:date="2024-08-14T15:29:00Z">
        <w:r w:rsidRPr="00D37AC6" w:rsidDel="00D32F1B">
          <w:rPr>
            <w:noProof/>
            <w:lang w:eastAsia="ko-KR"/>
          </w:rPr>
          <w:delText>as invalid</w:delText>
        </w:r>
      </w:del>
      <w:r w:rsidRPr="00D37AC6">
        <w:rPr>
          <w:noProof/>
          <w:lang w:eastAsia="ko-KR"/>
        </w:rPr>
        <w:t>,</w:t>
      </w:r>
      <w:r w:rsidRPr="00D37AC6">
        <w:t xml:space="preserve"> as specified in TS 38.331 [5]</w:t>
      </w:r>
      <w:r w:rsidRPr="00D37AC6">
        <w:rPr>
          <w:noProof/>
          <w:lang w:eastAsia="ko-KR"/>
        </w:rPr>
        <w:t>, the procedue of handling LTM Cell Switch Command MAC CE in clause 5.18.35 does not apply.</w:t>
      </w:r>
    </w:p>
    <w:p w14:paraId="306AB9E0" w14:textId="0F63D70F" w:rsidR="001C1EEB" w:rsidRPr="00D37AC6" w:rsidRDefault="00E15B6A" w:rsidP="001C1EEB">
      <w:pPr>
        <w:pStyle w:val="Heading4"/>
      </w:pPr>
      <w:bookmarkStart w:id="1213" w:name="_Toc171706568"/>
      <w:r w:rsidRPr="00D37AC6">
        <w:t>6.1.3.76</w:t>
      </w:r>
      <w:r w:rsidR="001C1EEB" w:rsidRPr="00D37AC6">
        <w:tab/>
        <w:t>Candidate Cell TCI States Activation/Deactivation MAC CE</w:t>
      </w:r>
      <w:bookmarkEnd w:id="1213"/>
    </w:p>
    <w:p w14:paraId="0969A3F7" w14:textId="77777777" w:rsidR="001C1EEB" w:rsidRPr="00D37AC6" w:rsidRDefault="001C1EEB" w:rsidP="001C1EEB">
      <w:pPr>
        <w:rPr>
          <w:noProof/>
        </w:rPr>
      </w:pPr>
      <w:r w:rsidRPr="00D37AC6">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Candidate Cell ID: This field indicates the identity of an LTM candidate cell for which the MAC CE applies, corresponding to the </w:t>
      </w:r>
      <w:r w:rsidRPr="00D37AC6">
        <w:rPr>
          <w:i/>
          <w:iCs/>
        </w:rPr>
        <w:t>ltm-CandidateId</w:t>
      </w:r>
      <w:r w:rsidRPr="00D37AC6">
        <w:rPr>
          <w:iCs/>
        </w:rPr>
        <w:t xml:space="preserve"> minus 1</w:t>
      </w:r>
      <w:r w:rsidRPr="00D37AC6">
        <w:rPr>
          <w:noProof/>
          <w:lang w:eastAsia="fr-FR"/>
        </w:rPr>
        <w:t xml:space="preserve"> as specified in TS 38.331 [5]. The length of the field is 3 bits;</w:t>
      </w:r>
    </w:p>
    <w:p w14:paraId="5AD5A197"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P</w:t>
      </w:r>
      <w:r w:rsidRPr="00D37AC6">
        <w:rPr>
          <w:noProof/>
          <w:vertAlign w:val="subscript"/>
          <w:lang w:eastAsia="fr-FR"/>
        </w:rPr>
        <w:t>i</w:t>
      </w:r>
      <w:r w:rsidRPr="00D37AC6">
        <w:rPr>
          <w:noProof/>
          <w:lang w:eastAsia="fr-FR"/>
        </w:rPr>
        <w:t>: This field indicates whether each TCI codepoint has multiple TCI states or a single TCI state. If the P</w:t>
      </w:r>
      <w:r w:rsidRPr="00D37AC6">
        <w:rPr>
          <w:noProof/>
          <w:vertAlign w:val="subscript"/>
          <w:lang w:eastAsia="fr-FR"/>
        </w:rPr>
        <w:t>i</w:t>
      </w:r>
      <w:r w:rsidRPr="00D37AC6">
        <w:rPr>
          <w:noProof/>
          <w:lang w:eastAsia="fr-FR"/>
        </w:rPr>
        <w:t xml:space="preserve"> field is set to 1, the i</w:t>
      </w:r>
      <w:r w:rsidRPr="00D37AC6">
        <w:rPr>
          <w:noProof/>
          <w:vertAlign w:val="superscript"/>
          <w:lang w:eastAsia="fr-FR"/>
        </w:rPr>
        <w:t>th</w:t>
      </w:r>
      <w:r w:rsidRPr="00D37AC6">
        <w:rPr>
          <w:noProof/>
          <w:lang w:eastAsia="fr-FR"/>
        </w:rPr>
        <w:t xml:space="preserve"> TCI codepoint includes the DL TCI state and the UL TCI state. If the P</w:t>
      </w:r>
      <w:r w:rsidRPr="00D37AC6">
        <w:rPr>
          <w:noProof/>
          <w:vertAlign w:val="subscript"/>
          <w:lang w:eastAsia="fr-FR"/>
        </w:rPr>
        <w:t>i</w:t>
      </w:r>
      <w:r w:rsidRPr="00D37AC6">
        <w:rPr>
          <w:noProof/>
          <w:lang w:eastAsia="fr-FR"/>
        </w:rPr>
        <w:t xml:space="preserve"> field is set to 0, the i</w:t>
      </w:r>
      <w:r w:rsidRPr="00D37AC6">
        <w:rPr>
          <w:noProof/>
          <w:vertAlign w:val="superscript"/>
          <w:lang w:eastAsia="fr-FR"/>
        </w:rPr>
        <w:t>th</w:t>
      </w:r>
      <w:r w:rsidRPr="00D37AC6">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TCI state ID: This field indicates the TCI state identified by </w:t>
      </w:r>
      <w:r w:rsidRPr="00D37AC6">
        <w:rPr>
          <w:i/>
          <w:iCs/>
          <w:noProof/>
          <w:lang w:eastAsia="fr-FR"/>
        </w:rPr>
        <w:t xml:space="preserve">TCI-StateId </w:t>
      </w:r>
      <w:r w:rsidRPr="00D37AC6">
        <w:rPr>
          <w:iCs/>
          <w:noProof/>
          <w:lang w:eastAsia="fr-FR"/>
        </w:rPr>
        <w:t xml:space="preserve">in </w:t>
      </w:r>
      <w:r w:rsidRPr="00D37AC6">
        <w:rPr>
          <w:i/>
          <w:iCs/>
          <w:noProof/>
          <w:lang w:eastAsia="fr-FR"/>
        </w:rPr>
        <w:t xml:space="preserve">ltm-DL-OrJointTCI-StateToAddModList </w:t>
      </w:r>
      <w:r w:rsidRPr="00D37AC6">
        <w:rPr>
          <w:iCs/>
          <w:noProof/>
          <w:lang w:eastAsia="fr-FR"/>
        </w:rPr>
        <w:t xml:space="preserve">or </w:t>
      </w:r>
      <w:r w:rsidRPr="00D37AC6">
        <w:rPr>
          <w:i/>
          <w:iCs/>
          <w:noProof/>
          <w:lang w:eastAsia="fr-FR"/>
        </w:rPr>
        <w:t>TCI-UL-StateId</w:t>
      </w:r>
      <w:r w:rsidRPr="00D37AC6">
        <w:rPr>
          <w:noProof/>
          <w:lang w:eastAsia="fr-FR"/>
        </w:rPr>
        <w:t xml:space="preserve"> in </w:t>
      </w:r>
      <w:r w:rsidRPr="00D37AC6">
        <w:rPr>
          <w:i/>
          <w:noProof/>
          <w:lang w:eastAsia="fr-FR"/>
        </w:rPr>
        <w:t>ltm-UL-TCI-StatesToAddModList</w:t>
      </w:r>
      <w:r w:rsidRPr="00D37AC6">
        <w:rPr>
          <w:noProof/>
          <w:lang w:eastAsia="fr-FR"/>
        </w:rPr>
        <w:t xml:space="preserve"> as specified in TS 38.331 [5]. If D/U is set to 1, 7-bits length TCI state ID i.e. </w:t>
      </w:r>
      <w:r w:rsidRPr="00D37AC6">
        <w:rPr>
          <w:i/>
          <w:iCs/>
          <w:noProof/>
          <w:lang w:eastAsia="fr-FR"/>
        </w:rPr>
        <w:t>TCI-StateId</w:t>
      </w:r>
      <w:r w:rsidRPr="00D37AC6">
        <w:rPr>
          <w:noProof/>
          <w:lang w:eastAsia="fr-FR"/>
        </w:rPr>
        <w:t xml:space="preserve"> as specified in TS 38.331 [5] is used. If D/U is set to 0, the most significant bit of TCI state ID is considered as the reserved bit and remaining 6 bits indicate the </w:t>
      </w:r>
      <w:r w:rsidRPr="00D37AC6">
        <w:rPr>
          <w:i/>
          <w:iCs/>
          <w:noProof/>
          <w:lang w:eastAsia="fr-FR"/>
        </w:rPr>
        <w:t>TCI-UL-StateId</w:t>
      </w:r>
      <w:r w:rsidRPr="00D37AC6">
        <w:rPr>
          <w:noProof/>
          <w:lang w:eastAsia="fr-FR"/>
        </w:rPr>
        <w:t xml:space="preserve"> as specified in TS 38.331 [5]. The maximum number of activated TCI states is 16;</w:t>
      </w:r>
    </w:p>
    <w:p w14:paraId="2628BD3F"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R: Reserved bit, set to 0.</w:t>
      </w:r>
    </w:p>
    <w:p w14:paraId="03F0E558" w14:textId="13DE3C5C" w:rsidR="001C1EEB" w:rsidRPr="00D37AC6" w:rsidRDefault="003B0717" w:rsidP="001C1EEB">
      <w:pPr>
        <w:pStyle w:val="TH"/>
        <w:rPr>
          <w:rFonts w:cs="Arial"/>
          <w:noProof/>
          <w:lang w:eastAsia="fr-FR"/>
        </w:rPr>
      </w:pPr>
      <w:r w:rsidRPr="00D37AC6">
        <w:object w:dxaOrig="5715" w:dyaOrig="3886" w14:anchorId="2E7A7359">
          <v:shape id="_x0000_i1128" type="#_x0000_t75" style="width:285.65pt;height:194.5pt" o:ole="">
            <v:imagedata r:id="rId222" o:title=""/>
          </v:shape>
          <o:OLEObject Type="Embed" ProgID="Visio.Drawing.15" ShapeID="_x0000_i1128" DrawAspect="Content" ObjectID="_1785179996" r:id="rId223"/>
        </w:object>
      </w:r>
    </w:p>
    <w:p w14:paraId="223CCC83" w14:textId="645FE7FE" w:rsidR="001C1EEB" w:rsidRPr="00D37AC6" w:rsidRDefault="001C1EEB" w:rsidP="001C1EEB">
      <w:pPr>
        <w:pStyle w:val="TF"/>
        <w:rPr>
          <w:noProof/>
          <w:lang w:eastAsia="fr-FR"/>
        </w:rPr>
      </w:pPr>
      <w:r w:rsidRPr="00D37AC6">
        <w:rPr>
          <w:noProof/>
          <w:lang w:eastAsia="fr-FR"/>
        </w:rPr>
        <w:t xml:space="preserve">Figure </w:t>
      </w:r>
      <w:r w:rsidR="00E15B6A" w:rsidRPr="00D37AC6">
        <w:rPr>
          <w:noProof/>
          <w:lang w:eastAsia="fr-FR"/>
        </w:rPr>
        <w:t>6.1.3.76</w:t>
      </w:r>
      <w:r w:rsidRPr="00D37AC6">
        <w:rPr>
          <w:noProof/>
          <w:lang w:eastAsia="fr-FR"/>
        </w:rPr>
        <w:t>-1: Candidate Cell TCI state activation/deactivation MAC CE</w:t>
      </w:r>
    </w:p>
    <w:p w14:paraId="78420FEB" w14:textId="7901B2CD" w:rsidR="00EB3CFF" w:rsidRPr="00D37AC6" w:rsidRDefault="00EB3CFF" w:rsidP="00EB3CFF">
      <w:pPr>
        <w:pStyle w:val="Heading4"/>
        <w:rPr>
          <w:lang w:eastAsia="ko-KR"/>
        </w:rPr>
      </w:pPr>
      <w:bookmarkStart w:id="1214" w:name="_Toc131023541"/>
      <w:bookmarkStart w:id="1215" w:name="_Toc171706569"/>
      <w:r w:rsidRPr="00D37AC6">
        <w:rPr>
          <w:lang w:eastAsia="ko-KR"/>
        </w:rPr>
        <w:t>6.1.3.77</w:t>
      </w:r>
      <w:r w:rsidRPr="00D37AC6">
        <w:rPr>
          <w:lang w:eastAsia="ko-KR"/>
        </w:rPr>
        <w:tab/>
      </w:r>
      <w:r w:rsidRPr="00D37AC6">
        <w:t>Cross-RRH TCI State Indication for UE-specific PDCCH</w:t>
      </w:r>
      <w:r w:rsidRPr="00D37AC6">
        <w:rPr>
          <w:lang w:eastAsia="ko-KR"/>
        </w:rPr>
        <w:t xml:space="preserve"> MAC CE</w:t>
      </w:r>
      <w:bookmarkEnd w:id="1214"/>
      <w:bookmarkEnd w:id="1215"/>
    </w:p>
    <w:p w14:paraId="1969979F" w14:textId="77777777" w:rsidR="00EB3CFF" w:rsidRPr="00D37AC6" w:rsidRDefault="00EB3CFF" w:rsidP="00EB3CFF">
      <w:pPr>
        <w:rPr>
          <w:lang w:eastAsia="ko-KR"/>
        </w:rPr>
      </w:pPr>
      <w:r w:rsidRPr="00D37AC6">
        <w:rPr>
          <w:lang w:eastAsia="ko-KR"/>
        </w:rPr>
        <w:t xml:space="preserve">The </w:t>
      </w:r>
      <w:r w:rsidRPr="00D37AC6">
        <w:t>Cross-RRH</w:t>
      </w:r>
      <w:r w:rsidRPr="00D37AC6">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D37AC6" w:rsidRDefault="00EB3CFF" w:rsidP="00EB3CFF">
      <w:pPr>
        <w:pStyle w:val="B1"/>
        <w:rPr>
          <w:rFonts w:eastAsia="SimSun"/>
          <w:lang w:eastAsia="zh-CN"/>
        </w:rPr>
      </w:pPr>
      <w:r w:rsidRPr="00D37AC6">
        <w:t>-</w:t>
      </w:r>
      <w:r w:rsidRPr="00D37AC6">
        <w:tab/>
        <w:t xml:space="preserve">Serving Cell ID: </w:t>
      </w:r>
      <w:r w:rsidRPr="00D37AC6">
        <w:rPr>
          <w:rFonts w:eastAsia="SimSun"/>
          <w:lang w:eastAsia="zh-CN"/>
        </w:rPr>
        <w:t>This field indicates the identity of the Serving Cell for which the MAC CE applies. The length of the field is 5 bits</w:t>
      </w:r>
      <w:r w:rsidRPr="00D37AC6">
        <w:t xml:space="preserve">. If the indicated Serving Cell is configured as part of a </w:t>
      </w:r>
      <w:r w:rsidRPr="00D37AC6">
        <w:rPr>
          <w:i/>
          <w:iCs/>
        </w:rPr>
        <w:t>simultaneousTCI-UpdateList1</w:t>
      </w:r>
      <w:r w:rsidRPr="00D37AC6">
        <w:t xml:space="preserve"> or </w:t>
      </w:r>
      <w:r w:rsidRPr="00D37AC6">
        <w:rPr>
          <w:i/>
          <w:iCs/>
        </w:rPr>
        <w:t>simultaneousTCI-UpdateList2</w:t>
      </w:r>
      <w:r w:rsidRPr="00D37AC6">
        <w:t xml:space="preserve"> as specified in </w:t>
      </w:r>
      <w:r w:rsidRPr="00D37AC6">
        <w:rPr>
          <w:lang w:eastAsia="ko-KR"/>
        </w:rPr>
        <w:t>TS 38.331 [5]</w:t>
      </w:r>
      <w:r w:rsidRPr="00D37AC6">
        <w:t>, this MAC CE applies to all the</w:t>
      </w:r>
      <w:r w:rsidR="00F746A3" w:rsidRPr="00D37AC6">
        <w:t xml:space="preserve"> </w:t>
      </w:r>
      <w:r w:rsidRPr="00D37AC6">
        <w:t>Serving Cells in the set</w:t>
      </w:r>
      <w:r w:rsidRPr="00D37AC6">
        <w:rPr>
          <w:iCs/>
        </w:rPr>
        <w:t xml:space="preserve"> </w:t>
      </w:r>
      <w:r w:rsidRPr="00D37AC6">
        <w:rPr>
          <w:i/>
          <w:iCs/>
        </w:rPr>
        <w:t>simultaneousTCI-UpdateList1</w:t>
      </w:r>
      <w:r w:rsidRPr="00D37AC6">
        <w:t xml:space="preserve"> or </w:t>
      </w:r>
      <w:r w:rsidRPr="00D37AC6">
        <w:rPr>
          <w:i/>
          <w:iCs/>
        </w:rPr>
        <w:t>simultaneousTCI-UpdateList2</w:t>
      </w:r>
      <w:r w:rsidRPr="00D37AC6">
        <w:t>, respectively</w:t>
      </w:r>
      <w:r w:rsidRPr="00D37AC6">
        <w:rPr>
          <w:rFonts w:eastAsia="SimSun"/>
          <w:lang w:eastAsia="zh-CN"/>
        </w:rPr>
        <w:t>;</w:t>
      </w:r>
    </w:p>
    <w:p w14:paraId="73D61AB1" w14:textId="77777777" w:rsidR="00EB3CFF" w:rsidRPr="00D37AC6" w:rsidRDefault="00EB3CFF" w:rsidP="00EB3CFF">
      <w:pPr>
        <w:pStyle w:val="B1"/>
        <w:rPr>
          <w:lang w:eastAsia="ko-KR"/>
        </w:rPr>
      </w:pPr>
      <w:r w:rsidRPr="00D37AC6">
        <w:t>-</w:t>
      </w:r>
      <w:r w:rsidRPr="00D37AC6">
        <w:tab/>
      </w:r>
      <w:r w:rsidRPr="00D37AC6">
        <w:rPr>
          <w:lang w:eastAsia="ko-KR"/>
        </w:rPr>
        <w:t>CORESET ID</w:t>
      </w:r>
      <w:r w:rsidRPr="00D37AC6">
        <w:t xml:space="preserve">: This field indicates a Control Resource Set identified with </w:t>
      </w:r>
      <w:r w:rsidRPr="00D37AC6">
        <w:rPr>
          <w:i/>
        </w:rPr>
        <w:t>ControlResourceSetId</w:t>
      </w:r>
      <w:r w:rsidRPr="00D37AC6">
        <w:t xml:space="preserve"> as specified in TS 38.331 [5], for which the TCI State is being indicated. In case the value of the field is 0, the field refers to the Control Resource Set configured by </w:t>
      </w:r>
      <w:r w:rsidRPr="00D37AC6">
        <w:rPr>
          <w:i/>
        </w:rPr>
        <w:t>controlResourceSetZero</w:t>
      </w:r>
      <w:r w:rsidRPr="00D37AC6">
        <w:t xml:space="preserve"> as specified in TS 38.331 [5]. The length of the field is 4 bits;</w:t>
      </w:r>
    </w:p>
    <w:p w14:paraId="77CAF8F4" w14:textId="4FBE5CE7" w:rsidR="00EB3CFF" w:rsidRPr="00D37AC6" w:rsidRDefault="00EB3CFF" w:rsidP="00EB3CFF">
      <w:pPr>
        <w:pStyle w:val="B1"/>
      </w:pPr>
      <w:r w:rsidRPr="00D37AC6">
        <w:t>-</w:t>
      </w:r>
      <w:r w:rsidRPr="00D37AC6">
        <w:tab/>
      </w:r>
      <w:r w:rsidRPr="00D37AC6">
        <w:rPr>
          <w:lang w:eastAsia="ko-KR"/>
        </w:rPr>
        <w:t>T</w:t>
      </w:r>
      <w:r w:rsidRPr="00D37AC6">
        <w:t xml:space="preserve">CI State ID: This field indicates the TCI state identified by </w:t>
      </w:r>
      <w:r w:rsidRPr="00D37AC6">
        <w:rPr>
          <w:i/>
        </w:rPr>
        <w:t>TCI-StateId</w:t>
      </w:r>
      <w:r w:rsidRPr="00D37AC6">
        <w:t xml:space="preserve"> as specified in </w:t>
      </w:r>
      <w:r w:rsidRPr="00D37AC6">
        <w:rPr>
          <w:lang w:eastAsia="ko-KR"/>
        </w:rPr>
        <w:t>TS 38.331 [5] applicable to the Control Resource Set identified by CORESET ID field</w:t>
      </w:r>
      <w:r w:rsidRPr="00D37AC6">
        <w:t xml:space="preserve">. If the field of CORESET ID is set to 0, this field indicates a </w:t>
      </w:r>
      <w:r w:rsidRPr="00D37AC6">
        <w:rPr>
          <w:i/>
        </w:rPr>
        <w:t>TCI-StateId</w:t>
      </w:r>
      <w:r w:rsidRPr="00D37AC6">
        <w:t xml:space="preserve"> for a TCI state of the first 64 TCI-states configured by </w:t>
      </w:r>
      <w:r w:rsidRPr="00D37AC6">
        <w:rPr>
          <w:i/>
        </w:rPr>
        <w:t>tci-StatesToAddModList</w:t>
      </w:r>
      <w:r w:rsidRPr="00D37AC6">
        <w:t xml:space="preserve"> and </w:t>
      </w:r>
      <w:r w:rsidRPr="00D37AC6">
        <w:rPr>
          <w:i/>
        </w:rPr>
        <w:t>tci-StatesToReleaseList</w:t>
      </w:r>
      <w:r w:rsidRPr="00D37AC6">
        <w:t xml:space="preserve"> in the </w:t>
      </w:r>
      <w:r w:rsidRPr="00D37AC6">
        <w:rPr>
          <w:i/>
        </w:rPr>
        <w:t>PDSCH-Config</w:t>
      </w:r>
      <w:r w:rsidRPr="00D37AC6">
        <w:t xml:space="preserve"> in the active BWP. If the field of CORESET ID is set to the other value than 0, this field indicates a </w:t>
      </w:r>
      <w:r w:rsidRPr="00D37AC6">
        <w:rPr>
          <w:i/>
        </w:rPr>
        <w:t>TCI-StateId</w:t>
      </w:r>
      <w:r w:rsidRPr="00D37AC6">
        <w:t xml:space="preserve"> configured by </w:t>
      </w:r>
      <w:r w:rsidRPr="00D37AC6">
        <w:rPr>
          <w:i/>
        </w:rPr>
        <w:t>tci-StatesPDCCH-ToAddList</w:t>
      </w:r>
      <w:r w:rsidRPr="00D37AC6">
        <w:t xml:space="preserve"> and </w:t>
      </w:r>
      <w:r w:rsidRPr="00D37AC6">
        <w:rPr>
          <w:i/>
        </w:rPr>
        <w:t>tci-StatesPDCCH-ToReleaseList</w:t>
      </w:r>
      <w:r w:rsidRPr="00D37AC6">
        <w:t xml:space="preserve"> in the </w:t>
      </w:r>
      <w:r w:rsidRPr="00D37AC6">
        <w:rPr>
          <w:i/>
        </w:rPr>
        <w:t>controlResourceSet</w:t>
      </w:r>
      <w:r w:rsidRPr="00D37AC6">
        <w:t xml:space="preserve"> identified by the indicated CORESET ID. The length of the field is 7 bits</w:t>
      </w:r>
      <w:r w:rsidR="003B0717" w:rsidRPr="00D37AC6">
        <w:t>;</w:t>
      </w:r>
    </w:p>
    <w:p w14:paraId="40BD94C3" w14:textId="70208CDB" w:rsidR="00EB3CFF" w:rsidRPr="00D37AC6" w:rsidRDefault="00EB3CFF" w:rsidP="00EB3CFF">
      <w:pPr>
        <w:pStyle w:val="B1"/>
      </w:pPr>
      <w:r w:rsidRPr="00D37AC6">
        <w:t>-</w:t>
      </w:r>
      <w:r w:rsidRPr="00D37AC6">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D37AC6">
        <w:rPr>
          <w:i/>
        </w:rPr>
        <w:t>TCI-StateId</w:t>
      </w:r>
      <w:r w:rsidRPr="00D37AC6">
        <w:t xml:space="preserve"> as specified in </w:t>
      </w:r>
      <w:r w:rsidRPr="00D37AC6">
        <w:rPr>
          <w:lang w:eastAsia="ko-KR"/>
        </w:rPr>
        <w:t xml:space="preserve">TS 38.331 [5]. The field is set to 1 to indicate that </w:t>
      </w:r>
      <w:r w:rsidRPr="00D37AC6">
        <w:t xml:space="preserve">the lower layers apply the TCI state switching delay requirements specified in Clause 8.10.3A of TS 38.133 [11] and apply the one shot large timing adjustment requirements specified in Clause 7.1.2.3 of TS 38.133 [11] immediately to </w:t>
      </w:r>
      <w:r w:rsidRPr="00D37AC6">
        <w:rPr>
          <w:bCs/>
          <w:lang w:eastAsia="zh-CN"/>
        </w:rPr>
        <w:t>the first UL transmission after TCI state switch</w:t>
      </w:r>
      <w:r w:rsidRPr="00D37AC6">
        <w:t xml:space="preserve"> without checking the DL timing difference threshold. The </w:t>
      </w:r>
      <w:r w:rsidRPr="00D37AC6">
        <w:rPr>
          <w:iCs/>
        </w:rPr>
        <w:t xml:space="preserve">field is set to 0 to indicate that </w:t>
      </w:r>
      <w:r w:rsidRPr="00D37AC6">
        <w:t xml:space="preserve">the lower layers apply the TCI state switching delay requirements specified in clause 8.10.3 of TS 38.133 [11] and apply the </w:t>
      </w:r>
      <w:r w:rsidRPr="00D37AC6">
        <w:rPr>
          <w:bCs/>
          <w:lang w:eastAsia="zh-CN"/>
        </w:rPr>
        <w:t xml:space="preserve">gradual timing adjustment requirements specified in Clause 7.1.2.1 </w:t>
      </w:r>
      <w:r w:rsidRPr="00D37AC6">
        <w:t xml:space="preserve">of TS 38.133 [11] </w:t>
      </w:r>
      <w:r w:rsidRPr="00D37AC6">
        <w:rPr>
          <w:bCs/>
          <w:lang w:eastAsia="zh-CN"/>
        </w:rPr>
        <w:t xml:space="preserve">to the first UL transmission after TCI state switch without </w:t>
      </w:r>
      <w:r w:rsidR="00F746A3" w:rsidRPr="00D37AC6">
        <w:t xml:space="preserve">checking </w:t>
      </w:r>
      <w:r w:rsidRPr="00D37AC6">
        <w:t>the DL timing difference</w:t>
      </w:r>
      <w:r w:rsidR="00F746A3" w:rsidRPr="00D37AC6">
        <w:t xml:space="preserve"> threshold</w:t>
      </w:r>
      <w:r w:rsidRPr="00D37AC6">
        <w:rPr>
          <w:iCs/>
        </w:rPr>
        <w:t xml:space="preserve">. </w:t>
      </w:r>
      <w:r w:rsidRPr="00D37AC6">
        <w:t>The length of the field is 1 bit</w:t>
      </w:r>
      <w:r w:rsidR="003B0717" w:rsidRPr="00D37AC6">
        <w:t>;</w:t>
      </w:r>
    </w:p>
    <w:p w14:paraId="4400DAE0" w14:textId="0323C73D" w:rsidR="00EB3CFF" w:rsidRPr="00D37AC6" w:rsidRDefault="00EB3CFF" w:rsidP="00EB3CFF">
      <w:pPr>
        <w:pStyle w:val="B1"/>
      </w:pPr>
      <w:r w:rsidRPr="00D37AC6">
        <w:t>-</w:t>
      </w:r>
      <w:r w:rsidRPr="00D37AC6">
        <w:tab/>
        <w:t>R: Reserved bit, set to 0.</w:t>
      </w:r>
    </w:p>
    <w:p w14:paraId="066FBE13" w14:textId="661EF518" w:rsidR="00A81B4F" w:rsidRPr="00D37AC6" w:rsidRDefault="00A81B4F" w:rsidP="00A81B4F">
      <w:pPr>
        <w:pStyle w:val="TH"/>
      </w:pPr>
      <w:r w:rsidRPr="00D37AC6">
        <w:object w:dxaOrig="5715" w:dyaOrig="2175" w14:anchorId="1DFF4C4D">
          <v:shape id="_x0000_i1129" type="#_x0000_t75" style="width:285.65pt;height:108pt" o:ole="">
            <v:imagedata r:id="rId224" o:title=""/>
          </v:shape>
          <o:OLEObject Type="Embed" ProgID="Visio.Drawing.15" ShapeID="_x0000_i1129" DrawAspect="Content" ObjectID="_1785179997" r:id="rId225"/>
        </w:object>
      </w:r>
    </w:p>
    <w:p w14:paraId="04956B5F" w14:textId="0C5159F4" w:rsidR="00A81B4F" w:rsidRPr="00D37AC6" w:rsidRDefault="00A81B4F" w:rsidP="00A81B4F">
      <w:pPr>
        <w:pStyle w:val="TF"/>
      </w:pPr>
      <w:r w:rsidRPr="00D37AC6">
        <w:t>Figure 6.1.3.77-1: Cross-RRH TCI State Indication for UE-specific PDCCH MAC CE</w:t>
      </w:r>
    </w:p>
    <w:p w14:paraId="3BCC4282" w14:textId="6D7E2DFD" w:rsidR="00F9563C" w:rsidRPr="00D37AC6" w:rsidRDefault="00F9563C" w:rsidP="00F9563C">
      <w:pPr>
        <w:pStyle w:val="Heading4"/>
        <w:rPr>
          <w:lang w:eastAsia="ko-KR"/>
        </w:rPr>
      </w:pPr>
      <w:bookmarkStart w:id="1216" w:name="_Toc171706570"/>
      <w:r w:rsidRPr="00D37AC6">
        <w:t>6.1.3.78</w:t>
      </w:r>
      <w:r w:rsidRPr="00D37AC6">
        <w:tab/>
      </w:r>
      <w:r w:rsidRPr="00D37AC6">
        <w:rPr>
          <w:lang w:eastAsia="ko-KR"/>
        </w:rPr>
        <w:t>Single Entry PHR with assumed PUSCH</w:t>
      </w:r>
      <w:r w:rsidRPr="00D37AC6">
        <w:t xml:space="preserve"> MAC CE</w:t>
      </w:r>
      <w:bookmarkEnd w:id="1216"/>
    </w:p>
    <w:p w14:paraId="262054E9" w14:textId="77777777" w:rsidR="00F9563C" w:rsidRPr="00D37AC6" w:rsidRDefault="00F9563C" w:rsidP="00F9563C">
      <w:pPr>
        <w:keepLines/>
        <w:rPr>
          <w:lang w:eastAsia="ko-KR"/>
        </w:rPr>
      </w:pPr>
      <w:r w:rsidRPr="00D37AC6">
        <w:t xml:space="preserve">The </w:t>
      </w:r>
      <w:r w:rsidRPr="00D37AC6">
        <w:rPr>
          <w:lang w:eastAsia="ko-KR"/>
        </w:rPr>
        <w:t xml:space="preserve">Single Entry PHR with assumed PUSCH MAC CE </w:t>
      </w:r>
      <w:r w:rsidRPr="00D37AC6">
        <w:t xml:space="preserve">is identified by a MAC subheader with eLCID as specified in </w:t>
      </w:r>
      <w:r w:rsidRPr="00D37AC6">
        <w:rPr>
          <w:lang w:eastAsia="ko-KR"/>
        </w:rPr>
        <w:t>T</w:t>
      </w:r>
      <w:r w:rsidRPr="00D37AC6">
        <w:t>able 6.2.1-</w:t>
      </w:r>
      <w:r w:rsidRPr="00D37AC6">
        <w:rPr>
          <w:lang w:eastAsia="zh-CN"/>
        </w:rPr>
        <w:t>2</w:t>
      </w:r>
      <w:r w:rsidRPr="00D37AC6">
        <w:t>.</w:t>
      </w:r>
    </w:p>
    <w:p w14:paraId="416646C3" w14:textId="2BC891D0" w:rsidR="00F9563C" w:rsidRPr="00D37AC6" w:rsidRDefault="00F9563C" w:rsidP="00F9563C">
      <w:pPr>
        <w:keepLines/>
        <w:rPr>
          <w:lang w:eastAsia="ko-KR"/>
        </w:rPr>
      </w:pPr>
      <w:r w:rsidRPr="00D37AC6">
        <w:rPr>
          <w:lang w:eastAsia="ko-KR"/>
        </w:rPr>
        <w:t xml:space="preserve">It has a </w:t>
      </w:r>
      <w:r w:rsidR="002B6DE8" w:rsidRPr="00D37AC6">
        <w:rPr>
          <w:lang w:eastAsia="ko-KR"/>
        </w:rPr>
        <w:t xml:space="preserve">variable </w:t>
      </w:r>
      <w:r w:rsidRPr="00D37AC6">
        <w:rPr>
          <w:lang w:eastAsia="ko-KR"/>
        </w:rPr>
        <w:t xml:space="preserve">size and consists of </w:t>
      </w:r>
      <w:r w:rsidR="002B6DE8" w:rsidRPr="00D37AC6">
        <w:rPr>
          <w:lang w:eastAsia="ko-KR"/>
        </w:rPr>
        <w:t xml:space="preserve">two or </w:t>
      </w:r>
      <w:r w:rsidRPr="00D37AC6">
        <w:rPr>
          <w:lang w:eastAsia="ko-KR"/>
        </w:rPr>
        <w:t>three octets defined as follows (</w:t>
      </w:r>
      <w:r w:rsidR="003B0717" w:rsidRPr="00D37AC6">
        <w:rPr>
          <w:lang w:eastAsia="ko-KR"/>
        </w:rPr>
        <w:t>F</w:t>
      </w:r>
      <w:r w:rsidRPr="00D37AC6">
        <w:rPr>
          <w:lang w:eastAsia="ko-KR"/>
        </w:rPr>
        <w:t>igure 6.1.3.8-1):</w:t>
      </w:r>
    </w:p>
    <w:p w14:paraId="0BB571B2" w14:textId="77777777" w:rsidR="00F9563C" w:rsidRPr="00D37AC6" w:rsidRDefault="00F9563C" w:rsidP="00F9563C">
      <w:pPr>
        <w:pStyle w:val="B1"/>
      </w:pPr>
      <w:r w:rsidRPr="00D37AC6">
        <w:t>-</w:t>
      </w:r>
      <w:r w:rsidRPr="00D37AC6">
        <w:tab/>
        <w:t xml:space="preserve">R: </w:t>
      </w:r>
      <w:r w:rsidRPr="00D37AC6">
        <w:rPr>
          <w:lang w:eastAsia="ko-KR"/>
        </w:rPr>
        <w:t>R</w:t>
      </w:r>
      <w:r w:rsidRPr="00D37AC6">
        <w:t>eserved bit, set to 0;</w:t>
      </w:r>
    </w:p>
    <w:p w14:paraId="4AD77EBF" w14:textId="77777777" w:rsidR="00F9563C" w:rsidRPr="00D37AC6" w:rsidRDefault="00F9563C" w:rsidP="00F9563C">
      <w:pPr>
        <w:pStyle w:val="B1"/>
        <w:rPr>
          <w:lang w:eastAsia="ko-KR"/>
        </w:rPr>
      </w:pPr>
      <w:r w:rsidRPr="00D37AC6">
        <w:t>-</w:t>
      </w:r>
      <w:r w:rsidRPr="00D37AC6">
        <w:tab/>
        <w:t xml:space="preserve">Power Headroom (PH): </w:t>
      </w:r>
      <w:r w:rsidRPr="00D37AC6">
        <w:rPr>
          <w:lang w:eastAsia="ko-KR"/>
        </w:rPr>
        <w:t>T</w:t>
      </w:r>
      <w:r w:rsidRPr="00D37AC6">
        <w:t>his field indicates the power headroom level. The length of the field is 6 bits. The reported PH and the corresponding power headroom levels are shown in Table 6.1.3.</w:t>
      </w:r>
      <w:r w:rsidRPr="00D37AC6">
        <w:rPr>
          <w:lang w:eastAsia="ko-KR"/>
        </w:rPr>
        <w:t>8</w:t>
      </w:r>
      <w:r w:rsidRPr="00D37AC6">
        <w:t>-1 below (the corresponding measured values in dB are specified in TS 38.133 [11])</w:t>
      </w:r>
      <w:r w:rsidRPr="00D37AC6">
        <w:rPr>
          <w:lang w:eastAsia="ko-KR"/>
        </w:rPr>
        <w:t>;</w:t>
      </w:r>
    </w:p>
    <w:p w14:paraId="4826515C" w14:textId="77777777" w:rsidR="00F9563C" w:rsidRPr="00D37AC6" w:rsidRDefault="00F9563C" w:rsidP="00F9563C">
      <w:pPr>
        <w:pStyle w:val="B1"/>
        <w:rPr>
          <w:lang w:eastAsia="ko-KR"/>
        </w:rPr>
      </w:pPr>
      <w:r w:rsidRPr="00D37AC6">
        <w:rPr>
          <w:lang w:eastAsia="ko-KR"/>
        </w:rPr>
        <w:t>-</w:t>
      </w:r>
      <w:r w:rsidRPr="00D37AC6">
        <w:rPr>
          <w:lang w:eastAsia="ko-KR"/>
        </w:rPr>
        <w:tab/>
        <w:t>E: This field indicates the presence of a P</w:t>
      </w:r>
      <w:r w:rsidRPr="00D37AC6">
        <w:rPr>
          <w:vertAlign w:val="subscript"/>
          <w:lang w:eastAsia="ko-KR"/>
        </w:rPr>
        <w:t xml:space="preserve">CMAX,f,c </w:t>
      </w:r>
      <w:r w:rsidRPr="00D37AC6">
        <w:rPr>
          <w:lang w:eastAsia="ko-KR"/>
        </w:rPr>
        <w:t>for assumed PUSCH field for PCell. The E field set to 1 indicates that a P</w:t>
      </w:r>
      <w:r w:rsidRPr="00D37AC6">
        <w:rPr>
          <w:vertAlign w:val="subscript"/>
          <w:lang w:eastAsia="ko-KR"/>
        </w:rPr>
        <w:t xml:space="preserve">CMAX,f,c </w:t>
      </w:r>
      <w:r w:rsidRPr="00D37AC6">
        <w:rPr>
          <w:lang w:eastAsia="ko-KR"/>
        </w:rPr>
        <w:t>for assumed PUSCH field for PCell is reported. The E field set to 0 indicates that a P</w:t>
      </w:r>
      <w:r w:rsidRPr="00D37AC6">
        <w:rPr>
          <w:vertAlign w:val="subscript"/>
          <w:lang w:eastAsia="ko-KR"/>
        </w:rPr>
        <w:t xml:space="preserve">CMAX,f,c </w:t>
      </w:r>
      <w:r w:rsidRPr="00D37AC6">
        <w:rPr>
          <w:lang w:eastAsia="ko-KR"/>
        </w:rPr>
        <w:t>for assumed PUSCH field for PCell is not reported;</w:t>
      </w:r>
    </w:p>
    <w:p w14:paraId="010C0673" w14:textId="77777777" w:rsidR="00F9563C" w:rsidRPr="00D37AC6" w:rsidRDefault="00F9563C" w:rsidP="00F9563C">
      <w:pPr>
        <w:pStyle w:val="B1"/>
        <w:rPr>
          <w:lang w:eastAsia="ko-KR"/>
        </w:rPr>
      </w:pPr>
      <w:r w:rsidRPr="00D37AC6">
        <w:rPr>
          <w:lang w:eastAsia="ko-KR"/>
        </w:rPr>
        <w:t>-</w:t>
      </w:r>
      <w:r w:rsidRPr="00D37AC6">
        <w:rPr>
          <w:lang w:eastAsia="ko-KR"/>
        </w:rPr>
        <w:tab/>
        <w:t xml:space="preserve">P: </w:t>
      </w:r>
      <w:r w:rsidRPr="00D37AC6">
        <w:t xml:space="preserve">If </w:t>
      </w:r>
      <w:r w:rsidRPr="00D37AC6">
        <w:rPr>
          <w:i/>
          <w:iCs/>
        </w:rPr>
        <w:t>mpe-Reporting-FR2</w:t>
      </w:r>
      <w:r w:rsidRPr="00D37AC6">
        <w:t xml:space="preserve"> is configured and the Serving Cell operates on FR2, the MAC entity shall set this field to 0 if the applied P-MPR value</w:t>
      </w:r>
      <w:r w:rsidRPr="00D37AC6">
        <w:rPr>
          <w:lang w:eastAsia="ko-KR"/>
        </w:rPr>
        <w:t xml:space="preserve">, to meet MPE requirements, as specified in TS 38.101-2 [15], </w:t>
      </w:r>
      <w:r w:rsidRPr="00D37AC6">
        <w:t xml:space="preserve">is less than P-MPR_00 as specified in TS 38.133 [11] and to 1 otherwise. If </w:t>
      </w:r>
      <w:r w:rsidRPr="00D37AC6">
        <w:rPr>
          <w:i/>
          <w:iCs/>
        </w:rPr>
        <w:t>mpe-Reporting-FR2</w:t>
      </w:r>
      <w:r w:rsidRPr="00D37AC6">
        <w:t xml:space="preserve"> is not configured or the Serving Cell operates on FR1, this</w:t>
      </w:r>
      <w:r w:rsidRPr="00D37AC6">
        <w:rPr>
          <w:lang w:eastAsia="ko-KR"/>
        </w:rPr>
        <w:t xml:space="preserve"> field indicates whether power backoff is applied due to power management </w:t>
      </w:r>
      <w:r w:rsidRPr="00D37AC6">
        <w:t>(as allowed by P-MPR</w:t>
      </w:r>
      <w:r w:rsidRPr="00D37AC6">
        <w:rPr>
          <w:vertAlign w:val="subscript"/>
        </w:rPr>
        <w:t>c</w:t>
      </w:r>
      <w:r w:rsidRPr="00D37AC6">
        <w:t xml:space="preserve"> </w:t>
      </w:r>
      <w:r w:rsidRPr="00D37AC6">
        <w:rPr>
          <w:lang w:eastAsia="ko-KR"/>
        </w:rPr>
        <w:t xml:space="preserve">as specified in TS 38.101-1 </w:t>
      </w:r>
      <w:r w:rsidRPr="00D37AC6">
        <w:t xml:space="preserve">[14], </w:t>
      </w:r>
      <w:r w:rsidRPr="00D37AC6">
        <w:rPr>
          <w:rFonts w:eastAsia="DengXian"/>
          <w:lang w:eastAsia="zh-CN"/>
        </w:rPr>
        <w:t>TS 38.101-2</w:t>
      </w:r>
      <w:r w:rsidRPr="00D37AC6">
        <w:t xml:space="preserve"> [15],</w:t>
      </w:r>
      <w:r w:rsidRPr="00D37AC6">
        <w:rPr>
          <w:rFonts w:eastAsia="DengXian"/>
          <w:lang w:eastAsia="zh-CN"/>
        </w:rPr>
        <w:t xml:space="preserve"> </w:t>
      </w:r>
      <w:r w:rsidRPr="00D37AC6">
        <w:rPr>
          <w:rFonts w:eastAsiaTheme="minorEastAsia"/>
        </w:rPr>
        <w:t xml:space="preserve">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w:t>
      </w:r>
      <w:r w:rsidRPr="00D37AC6">
        <w:rPr>
          <w:lang w:eastAsia="ko-KR"/>
        </w:rPr>
        <w:t>. The MAC entity shall set the P field to 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45601CF4"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This field indicates the P</w:t>
      </w:r>
      <w:r w:rsidRPr="00D37AC6">
        <w:rPr>
          <w:vertAlign w:val="subscript"/>
          <w:lang w:eastAsia="ko-KR"/>
        </w:rPr>
        <w:t>CMAX,f,c</w:t>
      </w:r>
      <w:r w:rsidRPr="00D37AC6">
        <w:rPr>
          <w:lang w:eastAsia="ko-KR"/>
        </w:rPr>
        <w:t xml:space="preserve"> (as specified in TS 38.213 [6]) 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are specified in TS 38.133 [11]);</w:t>
      </w:r>
    </w:p>
    <w:p w14:paraId="134398CF"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xml:space="preserve"> for assumed PUSCH: This field indicates the P</w:t>
      </w:r>
      <w:r w:rsidRPr="00D37AC6">
        <w:rPr>
          <w:vertAlign w:val="subscript"/>
          <w:lang w:eastAsia="ko-KR"/>
        </w:rPr>
        <w:t>CMAX,f,c</w:t>
      </w:r>
      <w:r w:rsidRPr="00D37AC6">
        <w:rPr>
          <w:lang w:eastAsia="ko-KR"/>
        </w:rPr>
        <w:t xml:space="preserve"> for assumed PUSCH(as specified in TS 38.213 [6]).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are specified in TS 38.133 [11]);</w:t>
      </w:r>
    </w:p>
    <w:p w14:paraId="2349E5D0" w14:textId="77777777" w:rsidR="00F9563C" w:rsidRPr="00D37AC6" w:rsidRDefault="00F9563C" w:rsidP="00F9563C">
      <w:pPr>
        <w:pStyle w:val="B1"/>
        <w:rPr>
          <w:lang w:eastAsia="ko-KR"/>
        </w:rPr>
      </w:pPr>
      <w:r w:rsidRPr="00D37AC6">
        <w:rPr>
          <w:lang w:eastAsia="ko-KR"/>
        </w:rPr>
        <w:t>-</w:t>
      </w:r>
      <w:r w:rsidRPr="00D37AC6">
        <w:rPr>
          <w:lang w:eastAsia="ko-KR"/>
        </w:rPr>
        <w:tab/>
        <w:t xml:space="preserve">MPE: If </w:t>
      </w:r>
      <w:r w:rsidRPr="00D37AC6">
        <w:rPr>
          <w:i/>
          <w:iCs/>
          <w:lang w:eastAsia="ko-KR"/>
        </w:rPr>
        <w:t>mpe-Reporting-FR2</w:t>
      </w:r>
      <w:r w:rsidRPr="00D37AC6">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mpe-Reporting-FR2</w:t>
      </w:r>
      <w:r w:rsidRPr="00D37AC6">
        <w:rPr>
          <w:lang w:eastAsia="ko-KR"/>
        </w:rPr>
        <w:t xml:space="preserve"> is not configured, or if the Serving Cell operates on FR1, or if the P field is set to 0, R bits are present instead.</w:t>
      </w:r>
    </w:p>
    <w:p w14:paraId="65022145" w14:textId="5382FBFE" w:rsidR="00F9563C" w:rsidRPr="00D37AC6" w:rsidRDefault="003B0717" w:rsidP="00F9563C">
      <w:pPr>
        <w:pStyle w:val="TH"/>
        <w:rPr>
          <w:lang w:eastAsia="ko-KR"/>
        </w:rPr>
      </w:pPr>
      <w:r w:rsidRPr="00D37AC6">
        <w:object w:dxaOrig="5715" w:dyaOrig="2175" w14:anchorId="5ED3833D">
          <v:shape id="_x0000_i1130" type="#_x0000_t75" style="width:285.65pt;height:108pt" o:ole="">
            <v:imagedata r:id="rId226" o:title=""/>
          </v:shape>
          <o:OLEObject Type="Embed" ProgID="Visio.Drawing.15" ShapeID="_x0000_i1130" DrawAspect="Content" ObjectID="_1785179998" r:id="rId227"/>
        </w:object>
      </w:r>
    </w:p>
    <w:p w14:paraId="1DC34390" w14:textId="2FE24DF9" w:rsidR="00F9563C" w:rsidRPr="00D37AC6" w:rsidRDefault="00F9563C" w:rsidP="00F9563C">
      <w:pPr>
        <w:pStyle w:val="TF"/>
        <w:rPr>
          <w:lang w:eastAsia="ko-KR"/>
        </w:rPr>
      </w:pPr>
      <w:r w:rsidRPr="00D37AC6">
        <w:rPr>
          <w:lang w:eastAsia="ko-KR"/>
        </w:rPr>
        <w:t>Figure 6.1.3.78-1: Single Entry PHR with assumed PUSCH MAC CE</w:t>
      </w:r>
    </w:p>
    <w:p w14:paraId="6703A993" w14:textId="459A17C0" w:rsidR="00F9563C" w:rsidRPr="00D37AC6" w:rsidRDefault="00F9563C" w:rsidP="00F9563C">
      <w:pPr>
        <w:pStyle w:val="Heading4"/>
        <w:rPr>
          <w:lang w:eastAsia="ko-KR"/>
        </w:rPr>
      </w:pPr>
      <w:bookmarkStart w:id="1217" w:name="_Toc171706571"/>
      <w:r w:rsidRPr="00D37AC6">
        <w:rPr>
          <w:lang w:eastAsia="ko-KR"/>
        </w:rPr>
        <w:lastRenderedPageBreak/>
        <w:t>6.1.3.79</w:t>
      </w:r>
      <w:r w:rsidRPr="00D37AC6">
        <w:rPr>
          <w:lang w:eastAsia="ko-KR"/>
        </w:rPr>
        <w:tab/>
        <w:t>Multiple Entry PHR with assumed PUSCH MAC CE</w:t>
      </w:r>
      <w:bookmarkEnd w:id="1217"/>
    </w:p>
    <w:p w14:paraId="128D6A6F" w14:textId="77777777" w:rsidR="00F9563C" w:rsidRPr="00D37AC6" w:rsidRDefault="00F9563C" w:rsidP="00F9563C">
      <w:pPr>
        <w:rPr>
          <w:lang w:eastAsia="ko-KR"/>
        </w:rPr>
      </w:pPr>
      <w:r w:rsidRPr="00D37AC6">
        <w:rPr>
          <w:lang w:eastAsia="ko-KR"/>
        </w:rPr>
        <w:t>The Multiple Entry PHR with assumed PUSCH MAC CE is identified by a MAC subheader with eLCID as specified in Table 6.2.1-2.</w:t>
      </w:r>
    </w:p>
    <w:p w14:paraId="5638EBBB" w14:textId="77777777" w:rsidR="00F9563C" w:rsidRPr="00D37AC6" w:rsidRDefault="00F9563C" w:rsidP="00F9563C">
      <w:pPr>
        <w:rPr>
          <w:lang w:eastAsia="ko-KR"/>
        </w:rPr>
      </w:pPr>
      <w:r w:rsidRPr="00D37AC6">
        <w:rPr>
          <w:lang w:eastAsia="ko-KR"/>
        </w:rPr>
        <w:t>It has a variable size, and includes the bitmap, a Type 2 PH field , an octet containing the associated P</w:t>
      </w:r>
      <w:r w:rsidRPr="00D37AC6">
        <w:rPr>
          <w:vertAlign w:val="subscript"/>
          <w:lang w:eastAsia="ko-KR"/>
        </w:rPr>
        <w:t>CMAX,f,c</w:t>
      </w:r>
      <w:r w:rsidRPr="00D37AC6">
        <w:rPr>
          <w:lang w:eastAsia="ko-KR"/>
        </w:rPr>
        <w:t xml:space="preserve"> field (if reported) and an octet containing the associated P</w:t>
      </w:r>
      <w:r w:rsidRPr="00D37AC6">
        <w:rPr>
          <w:vertAlign w:val="subscript"/>
          <w:lang w:eastAsia="ko-KR"/>
        </w:rPr>
        <w:t>CMAX,f,c</w:t>
      </w:r>
      <w:r w:rsidRPr="00D37AC6">
        <w:rPr>
          <w:lang w:eastAsia="ko-KR"/>
        </w:rPr>
        <w:t xml:space="preserve"> field for assumed PUSCH (if reported) for SpCell of the other MAC entity; a Type 1 PH field, an octet containing the associated P</w:t>
      </w:r>
      <w:r w:rsidRPr="00D37AC6">
        <w:rPr>
          <w:vertAlign w:val="subscript"/>
          <w:lang w:eastAsia="ko-KR"/>
        </w:rPr>
        <w:t>CMAX,f,c</w:t>
      </w:r>
      <w:r w:rsidRPr="00D37AC6">
        <w:rPr>
          <w:lang w:eastAsia="ko-KR"/>
        </w:rPr>
        <w:t xml:space="preserve"> field (if reported) and an octet containing the associated P</w:t>
      </w:r>
      <w:r w:rsidRPr="00D37AC6">
        <w:rPr>
          <w:vertAlign w:val="subscript"/>
          <w:lang w:eastAsia="ko-KR"/>
        </w:rPr>
        <w:t>CMAX,f,c</w:t>
      </w:r>
      <w:r w:rsidRPr="00D37AC6">
        <w:rPr>
          <w:lang w:eastAsia="ko-KR"/>
        </w:rPr>
        <w:t xml:space="preserve"> field for assumed PUSCH (if reported) for the PCell. It further includes, in ascending order based on the </w:t>
      </w:r>
      <w:r w:rsidRPr="00D37AC6">
        <w:rPr>
          <w:i/>
          <w:lang w:eastAsia="ko-KR"/>
        </w:rPr>
        <w:t>ServCellIndex</w:t>
      </w:r>
      <w:r w:rsidRPr="00D37AC6">
        <w:rPr>
          <w:lang w:eastAsia="ko-KR"/>
        </w:rPr>
        <w:t>, one or multiple of Type X PH fields, octets containing the associated P</w:t>
      </w:r>
      <w:r w:rsidRPr="00D37AC6">
        <w:rPr>
          <w:vertAlign w:val="subscript"/>
          <w:lang w:eastAsia="ko-KR"/>
        </w:rPr>
        <w:t>CMAX,f,c</w:t>
      </w:r>
      <w:r w:rsidRPr="00D37AC6">
        <w:rPr>
          <w:lang w:eastAsia="ko-KR"/>
        </w:rPr>
        <w:t xml:space="preserve"> fields (if reported) and octets containing the associated P</w:t>
      </w:r>
      <w:r w:rsidRPr="00D37AC6">
        <w:rPr>
          <w:vertAlign w:val="subscript"/>
          <w:lang w:eastAsia="ko-KR"/>
        </w:rPr>
        <w:t>CMAX,f,c</w:t>
      </w:r>
      <w:r w:rsidRPr="00D37AC6">
        <w:rPr>
          <w:lang w:eastAsia="ko-KR"/>
        </w:rPr>
        <w:t xml:space="preserve"> fields for assumed PUSCH (if reported) for Serving Cells other than PCell indicated in the bitmap. X is either 1 or 3 according to TS 38.213 [6] and TS 36.213 [17].</w:t>
      </w:r>
    </w:p>
    <w:p w14:paraId="60B842BE" w14:textId="77777777" w:rsidR="00F9563C" w:rsidRPr="00D37AC6" w:rsidRDefault="00F9563C" w:rsidP="00F9563C">
      <w:pPr>
        <w:rPr>
          <w:lang w:eastAsia="ko-KR"/>
        </w:rPr>
      </w:pPr>
      <w:r w:rsidRPr="00D37AC6">
        <w:rPr>
          <w:lang w:eastAsia="ko-KR"/>
        </w:rPr>
        <w:t xml:space="preserve">The presence of Type 2 PH field for SpCell of the other MAC entity is configured by </w:t>
      </w:r>
      <w:r w:rsidRPr="00D37AC6">
        <w:rPr>
          <w:i/>
          <w:lang w:eastAsia="ko-KR"/>
        </w:rPr>
        <w:t>phr-Type2OtherCell</w:t>
      </w:r>
      <w:r w:rsidRPr="00D37AC6">
        <w:rPr>
          <w:lang w:eastAsia="ko-KR"/>
        </w:rPr>
        <w:t xml:space="preserve"> with value </w:t>
      </w:r>
      <w:r w:rsidRPr="00D37AC6">
        <w:rPr>
          <w:i/>
          <w:lang w:eastAsia="ko-KR"/>
        </w:rPr>
        <w:t>true</w:t>
      </w:r>
      <w:r w:rsidRPr="00D37AC6">
        <w:rPr>
          <w:lang w:eastAsia="ko-KR"/>
        </w:rPr>
        <w:t>.</w:t>
      </w:r>
    </w:p>
    <w:p w14:paraId="17E55CC0" w14:textId="4334C196" w:rsidR="00F9563C" w:rsidRPr="00D37AC6" w:rsidRDefault="00F9563C" w:rsidP="00F9563C">
      <w:pPr>
        <w:rPr>
          <w:lang w:eastAsia="ko-KR"/>
        </w:rPr>
      </w:pPr>
      <w:r w:rsidRPr="00D37AC6">
        <w:rPr>
          <w:lang w:eastAsia="ko-KR"/>
        </w:rPr>
        <w:t xml:space="preserve">A single octet </w:t>
      </w:r>
      <w:r w:rsidR="002B6DE8" w:rsidRPr="00D37AC6">
        <w:t>C</w:t>
      </w:r>
      <w:r w:rsidR="002B6DE8" w:rsidRPr="00D37AC6">
        <w:rPr>
          <w:vertAlign w:val="subscript"/>
        </w:rPr>
        <w:t>i</w:t>
      </w:r>
      <w:r w:rsidR="002B6DE8" w:rsidRPr="00D37AC6">
        <w:rPr>
          <w:lang w:eastAsia="ko-KR"/>
        </w:rPr>
        <w:t xml:space="preserve"> </w:t>
      </w:r>
      <w:r w:rsidRPr="00D37AC6">
        <w:rPr>
          <w:lang w:eastAsia="ko-KR"/>
        </w:rPr>
        <w:t xml:space="preserve">bitmap is used for indicating the presence of PH per Serving Cell when the highest </w:t>
      </w:r>
      <w:r w:rsidRPr="00D37AC6">
        <w:rPr>
          <w:i/>
          <w:lang w:eastAsia="ko-KR"/>
        </w:rPr>
        <w:t>ServCellIndex</w:t>
      </w:r>
      <w:r w:rsidRPr="00D37AC6">
        <w:rPr>
          <w:lang w:eastAsia="ko-KR"/>
        </w:rPr>
        <w:t xml:space="preserve"> of Serving Cell with configured uplink is less than 8, otherwise four octets are used.</w:t>
      </w:r>
    </w:p>
    <w:p w14:paraId="2CF55C92" w14:textId="738C392A" w:rsidR="00597A42" w:rsidRPr="00D37AC6" w:rsidRDefault="002B6DE8" w:rsidP="00597A42">
      <w:pPr>
        <w:rPr>
          <w:rFonts w:eastAsia="Malgun Gothic"/>
          <w:lang w:eastAsia="ko-KR"/>
        </w:rPr>
      </w:pPr>
      <w:r w:rsidRPr="00D37AC6">
        <w:t>The length of the E</w:t>
      </w:r>
      <w:r w:rsidRPr="00D37AC6">
        <w:rPr>
          <w:vertAlign w:val="subscript"/>
        </w:rPr>
        <w:t>k</w:t>
      </w:r>
      <w:r w:rsidRPr="00D37AC6">
        <w:t xml:space="preserve"> bitmap is based on the total number of Serving Cells, i.e. Serving Cells for which C</w:t>
      </w:r>
      <w:r w:rsidRPr="00D37AC6">
        <w:rPr>
          <w:vertAlign w:val="subscript"/>
        </w:rPr>
        <w:t>i</w:t>
      </w:r>
      <w:r w:rsidRPr="00D37AC6">
        <w:t xml:space="preserve"> field set to 1 and PCell. A single octet E</w:t>
      </w:r>
      <w:r w:rsidRPr="00D37AC6">
        <w:rPr>
          <w:vertAlign w:val="subscript"/>
        </w:rPr>
        <w:t>k</w:t>
      </w:r>
      <w:r w:rsidRPr="00D37AC6">
        <w:t xml:space="preserve"> bitmap is included if the total number of Serving Cells is greater than 0 and less than 9; a two octets E</w:t>
      </w:r>
      <w:r w:rsidRPr="00D37AC6">
        <w:rPr>
          <w:vertAlign w:val="subscript"/>
        </w:rPr>
        <w:t>k</w:t>
      </w:r>
      <w:r w:rsidRPr="00D37AC6">
        <w:t xml:space="preserve"> bitmap is included if the total number of Serving Cells is greater than 8 and less than 17; a three octets E</w:t>
      </w:r>
      <w:r w:rsidRPr="00D37AC6">
        <w:rPr>
          <w:vertAlign w:val="subscript"/>
        </w:rPr>
        <w:t>k</w:t>
      </w:r>
      <w:r w:rsidRPr="00D37AC6">
        <w:t xml:space="preserve"> bitmap is included if the total number of Serving Cells is greater than 16 and less than 25; a four octets E</w:t>
      </w:r>
      <w:r w:rsidRPr="00D37AC6">
        <w:rPr>
          <w:vertAlign w:val="subscript"/>
        </w:rPr>
        <w:t>k</w:t>
      </w:r>
      <w:r w:rsidRPr="00D37AC6">
        <w:t xml:space="preserve"> bitmap is included if the total number of Serving Cells is greater than 24; E</w:t>
      </w:r>
      <w:r w:rsidRPr="00D37AC6">
        <w:rPr>
          <w:vertAlign w:val="subscript"/>
        </w:rPr>
        <w:t>k</w:t>
      </w:r>
      <w:r w:rsidRPr="00D37AC6">
        <w:t xml:space="preserve"> bitmap is not included if the total number of Serving Cells is zero.</w:t>
      </w:r>
    </w:p>
    <w:p w14:paraId="5523F08A" w14:textId="77777777" w:rsidR="00F9563C" w:rsidRPr="00D37AC6" w:rsidRDefault="00F9563C" w:rsidP="00F9563C">
      <w:r w:rsidRPr="00D37AC6">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D37AC6">
        <w:rPr>
          <w:rFonts w:eastAsia="SimSun"/>
          <w:lang w:eastAsia="ko-KR"/>
        </w:rPr>
        <w:t xml:space="preserve">that can accommodate the MAC CE for PHR as a result of LCP as defined in clause 5.4.3.1 </w:t>
      </w:r>
      <w:r w:rsidRPr="00D37AC6">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D37AC6">
        <w:rPr>
          <w:rFonts w:eastAsia="SimSun"/>
          <w:lang w:eastAsia="ko-KR"/>
        </w:rPr>
        <w:t>7.7</w:t>
      </w:r>
      <w:r w:rsidRPr="00D37AC6">
        <w:rPr>
          <w:lang w:eastAsia="ko-KR"/>
        </w:rPr>
        <w:t xml:space="preserve"> of TS 38.213 [6] if the PHR MAC CE is reported on a configured grant.</w:t>
      </w:r>
    </w:p>
    <w:p w14:paraId="5ECFC036" w14:textId="77777777" w:rsidR="00F9563C" w:rsidRPr="00D37AC6" w:rsidRDefault="00F9563C" w:rsidP="00F9563C">
      <w:pPr>
        <w:rPr>
          <w:lang w:eastAsia="ko-KR"/>
        </w:rPr>
      </w:pPr>
      <w:r w:rsidRPr="00D37AC6">
        <w:t xml:space="preserve">For a band combination in which the UE does not support dynamic power sharing, the UE may omit the octets containing </w:t>
      </w:r>
      <w:r w:rsidRPr="00D37AC6">
        <w:rPr>
          <w:lang w:eastAsia="ko-KR"/>
        </w:rPr>
        <w:t>Power Headroom</w:t>
      </w:r>
      <w:r w:rsidRPr="00D37AC6">
        <w:t xml:space="preserve"> field and </w:t>
      </w:r>
      <w:r w:rsidRPr="00D37AC6">
        <w:rPr>
          <w:lang w:eastAsia="ko-KR"/>
        </w:rPr>
        <w:t>P</w:t>
      </w:r>
      <w:r w:rsidRPr="00D37AC6">
        <w:rPr>
          <w:vertAlign w:val="subscript"/>
          <w:lang w:eastAsia="ko-KR"/>
        </w:rPr>
        <w:t>CMAX,f,c</w:t>
      </w:r>
      <w:r w:rsidRPr="00D37AC6">
        <w:t xml:space="preserve"> field for Serving Cells in the other MAC entity except for the PCell in the other MAC entity and the reported values of </w:t>
      </w:r>
      <w:r w:rsidRPr="00D37AC6">
        <w:rPr>
          <w:lang w:eastAsia="ko-KR"/>
        </w:rPr>
        <w:t>Power Headroom</w:t>
      </w:r>
      <w:r w:rsidRPr="00D37AC6">
        <w:t xml:space="preserve"> and </w:t>
      </w:r>
      <w:r w:rsidRPr="00D37AC6">
        <w:rPr>
          <w:lang w:eastAsia="ko-KR"/>
        </w:rPr>
        <w:t>P</w:t>
      </w:r>
      <w:r w:rsidRPr="00D37AC6">
        <w:rPr>
          <w:vertAlign w:val="subscript"/>
          <w:lang w:eastAsia="ko-KR"/>
        </w:rPr>
        <w:t>CMAX,f,c</w:t>
      </w:r>
      <w:r w:rsidRPr="00D37AC6">
        <w:t xml:space="preserve"> for the PCell are up to UE implementation.</w:t>
      </w:r>
    </w:p>
    <w:p w14:paraId="630DCEE7" w14:textId="77777777" w:rsidR="00F9563C" w:rsidRPr="00D37AC6" w:rsidRDefault="00F9563C" w:rsidP="00F9563C">
      <w:pPr>
        <w:rPr>
          <w:lang w:eastAsia="ko-KR"/>
        </w:rPr>
      </w:pPr>
      <w:r w:rsidRPr="00D37AC6">
        <w:rPr>
          <w:lang w:eastAsia="ko-KR"/>
        </w:rPr>
        <w:t>The PHR MAC CEs are defined as follows:</w:t>
      </w:r>
    </w:p>
    <w:p w14:paraId="23C7545A" w14:textId="77777777" w:rsidR="00F9563C" w:rsidRPr="00D37AC6" w:rsidRDefault="00F9563C" w:rsidP="00F9563C">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This field indicates the presence of a PH field for the Serving Cell with </w:t>
      </w:r>
      <w:r w:rsidRPr="00D37AC6">
        <w:rPr>
          <w:i/>
          <w:lang w:eastAsia="ko-KR"/>
        </w:rPr>
        <w:t>ServCellIndex</w:t>
      </w:r>
      <w:r w:rsidRPr="00D37AC6">
        <w:rPr>
          <w:lang w:eastAsia="ko-KR"/>
        </w:rPr>
        <w:t xml:space="preserve"> i as specified in TS 38.331 [5]. The C</w:t>
      </w:r>
      <w:r w:rsidRPr="00D37AC6">
        <w:rPr>
          <w:vertAlign w:val="subscript"/>
          <w:lang w:eastAsia="ko-KR"/>
        </w:rPr>
        <w:t>i</w:t>
      </w:r>
      <w:r w:rsidRPr="00D37AC6">
        <w:rPr>
          <w:lang w:eastAsia="ko-KR"/>
        </w:rPr>
        <w:t xml:space="preserve"> field set to 1 indicates that a PH field for the Serving Cell with </w:t>
      </w:r>
      <w:r w:rsidRPr="00D37AC6">
        <w:rPr>
          <w:i/>
          <w:lang w:eastAsia="ko-KR"/>
        </w:rPr>
        <w:t>ServCellIndex</w:t>
      </w:r>
      <w:r w:rsidRPr="00D37AC6">
        <w:rPr>
          <w:lang w:eastAsia="ko-KR"/>
        </w:rPr>
        <w:t xml:space="preserve"> i is reported. The C</w:t>
      </w:r>
      <w:r w:rsidRPr="00D37AC6">
        <w:rPr>
          <w:vertAlign w:val="subscript"/>
          <w:lang w:eastAsia="ko-KR"/>
        </w:rPr>
        <w:t>i</w:t>
      </w:r>
      <w:r w:rsidRPr="00D37AC6">
        <w:rPr>
          <w:lang w:eastAsia="ko-KR"/>
        </w:rPr>
        <w:t xml:space="preserve"> field set to 0 indicates that a PH field for the Serving Cell with </w:t>
      </w:r>
      <w:r w:rsidRPr="00D37AC6">
        <w:rPr>
          <w:i/>
          <w:lang w:eastAsia="ko-KR"/>
        </w:rPr>
        <w:t>ServCellIndex</w:t>
      </w:r>
      <w:r w:rsidRPr="00D37AC6">
        <w:rPr>
          <w:lang w:eastAsia="ko-KR"/>
        </w:rPr>
        <w:t xml:space="preserve"> i is not reported;</w:t>
      </w:r>
    </w:p>
    <w:p w14:paraId="30FBD1C5" w14:textId="1D56329D" w:rsidR="00F9563C" w:rsidRPr="00D37AC6" w:rsidRDefault="00F9563C" w:rsidP="00F9563C">
      <w:pPr>
        <w:pStyle w:val="B1"/>
        <w:rPr>
          <w:lang w:eastAsia="ko-KR"/>
        </w:rPr>
      </w:pPr>
      <w:r w:rsidRPr="00D37AC6">
        <w:rPr>
          <w:lang w:eastAsia="ko-KR"/>
        </w:rPr>
        <w:t>-</w:t>
      </w:r>
      <w:r w:rsidRPr="00D37AC6">
        <w:rPr>
          <w:lang w:eastAsia="ko-KR"/>
        </w:rPr>
        <w:tab/>
      </w:r>
      <w:r w:rsidR="00A03CE0" w:rsidRPr="00D37AC6">
        <w:rPr>
          <w:lang w:eastAsia="ko-KR"/>
        </w:rPr>
        <w:t>E</w:t>
      </w:r>
      <w:r w:rsidR="00A03CE0" w:rsidRPr="00D37AC6">
        <w:rPr>
          <w:vertAlign w:val="subscript"/>
          <w:lang w:eastAsia="ko-KR"/>
        </w:rPr>
        <w:t>k</w:t>
      </w:r>
      <w:r w:rsidRPr="00D37AC6">
        <w:rPr>
          <w:lang w:eastAsia="ko-KR"/>
        </w:rPr>
        <w:t>: This field indicates the presence of a P</w:t>
      </w:r>
      <w:r w:rsidRPr="00D37AC6">
        <w:rPr>
          <w:vertAlign w:val="subscript"/>
          <w:lang w:eastAsia="ko-KR"/>
        </w:rPr>
        <w:t xml:space="preserve">CMAX,f,c </w:t>
      </w:r>
      <w:r w:rsidRPr="00D37AC6">
        <w:rPr>
          <w:lang w:eastAsia="ko-KR"/>
        </w:rPr>
        <w:t xml:space="preserve">for assumed PUSCH field </w:t>
      </w:r>
      <w:r w:rsidR="00A03CE0" w:rsidRPr="00D37AC6">
        <w:rPr>
          <w:lang w:eastAsia="ko-KR"/>
        </w:rPr>
        <w:t>of</w:t>
      </w:r>
      <w:r w:rsidRPr="00D37AC6">
        <w:rPr>
          <w:lang w:eastAsia="ko-KR"/>
        </w:rPr>
        <w:t xml:space="preserve"> the </w:t>
      </w:r>
      <w:r w:rsidR="00A03CE0" w:rsidRPr="00D37AC6">
        <w:rPr>
          <w:lang w:eastAsia="ko-KR"/>
        </w:rPr>
        <w:t>k</w:t>
      </w:r>
      <w:r w:rsidR="00A03CE0" w:rsidRPr="00D37AC6">
        <w:rPr>
          <w:vertAlign w:val="superscript"/>
          <w:lang w:eastAsia="ko-KR"/>
        </w:rPr>
        <w:t>th</w:t>
      </w:r>
      <w:r w:rsidR="00A03CE0" w:rsidRPr="00D37AC6">
        <w:rPr>
          <w:lang w:eastAsia="ko-KR"/>
        </w:rPr>
        <w:t xml:space="preserve"> </w:t>
      </w:r>
      <w:r w:rsidRPr="00D37AC6">
        <w:rPr>
          <w:lang w:eastAsia="ko-KR"/>
        </w:rPr>
        <w:t>Serving Cell</w:t>
      </w:r>
      <w:r w:rsidR="00A03CE0" w:rsidRPr="00D37AC6">
        <w:rPr>
          <w:lang w:eastAsia="ko-KR"/>
        </w:rPr>
        <w:t>.</w:t>
      </w:r>
      <w:r w:rsidR="00A03CE0" w:rsidRPr="00D37AC6">
        <w:t xml:space="preserve"> The Serving Cells for which C</w:t>
      </w:r>
      <w:r w:rsidR="00A03CE0" w:rsidRPr="00D37AC6">
        <w:rPr>
          <w:vertAlign w:val="subscript"/>
        </w:rPr>
        <w:t>i</w:t>
      </w:r>
      <w:r w:rsidR="00A03CE0" w:rsidRPr="00D37AC6">
        <w:t xml:space="preserve"> field is set to 1 and PCell are indexed sequentially starting with PCell and followed by other Serving cells in ascending order of</w:t>
      </w:r>
      <w:r w:rsidRPr="00D37AC6">
        <w:rPr>
          <w:lang w:eastAsia="ko-KR"/>
        </w:rPr>
        <w:t xml:space="preserve"> </w:t>
      </w:r>
      <w:r w:rsidRPr="00D37AC6">
        <w:rPr>
          <w:i/>
          <w:lang w:eastAsia="ko-KR"/>
        </w:rPr>
        <w:t>ServCellIndex</w:t>
      </w:r>
      <w:r w:rsidRPr="00D37AC6">
        <w:rPr>
          <w:lang w:eastAsia="ko-KR"/>
        </w:rPr>
        <w:t xml:space="preserve"> i as specified in TS 38.331 [5]. The </w:t>
      </w:r>
      <w:r w:rsidR="00A03CE0" w:rsidRPr="00D37AC6">
        <w:rPr>
          <w:lang w:eastAsia="ko-KR"/>
        </w:rPr>
        <w:t>E</w:t>
      </w:r>
      <w:r w:rsidR="00A03CE0" w:rsidRPr="00D37AC6">
        <w:rPr>
          <w:vertAlign w:val="subscript"/>
          <w:lang w:eastAsia="ko-KR"/>
        </w:rPr>
        <w:t>k</w:t>
      </w:r>
      <w:r w:rsidRPr="00D37AC6">
        <w:rPr>
          <w:lang w:eastAsia="ko-KR"/>
        </w:rPr>
        <w:t xml:space="preserve"> field set to 1 indicates that a P</w:t>
      </w:r>
      <w:r w:rsidRPr="00D37AC6">
        <w:rPr>
          <w:vertAlign w:val="subscript"/>
          <w:lang w:eastAsia="ko-KR"/>
        </w:rPr>
        <w:t xml:space="preserve">CMAX,f,c </w:t>
      </w:r>
      <w:r w:rsidRPr="00D37AC6">
        <w:rPr>
          <w:lang w:eastAsia="ko-KR"/>
        </w:rPr>
        <w:t xml:space="preserve">for assumed PUSCH field for the </w:t>
      </w:r>
      <w:r w:rsidR="00A03CE0" w:rsidRPr="00D37AC6">
        <w:rPr>
          <w:lang w:eastAsia="ko-KR"/>
        </w:rPr>
        <w:t>k</w:t>
      </w:r>
      <w:r w:rsidR="00A03CE0" w:rsidRPr="00D37AC6">
        <w:rPr>
          <w:vertAlign w:val="superscript"/>
          <w:lang w:eastAsia="ko-KR"/>
        </w:rPr>
        <w:t>th</w:t>
      </w:r>
      <w:r w:rsidR="00A03CE0" w:rsidRPr="00D37AC6">
        <w:rPr>
          <w:lang w:eastAsia="ko-KR"/>
        </w:rPr>
        <w:t xml:space="preserve"> </w:t>
      </w:r>
      <w:r w:rsidRPr="00D37AC6">
        <w:rPr>
          <w:lang w:eastAsia="ko-KR"/>
        </w:rPr>
        <w:t xml:space="preserve">Serving Cell is reported. The </w:t>
      </w:r>
      <w:r w:rsidR="00A03CE0" w:rsidRPr="00D37AC6">
        <w:rPr>
          <w:lang w:eastAsia="ko-KR"/>
        </w:rPr>
        <w:t>E</w:t>
      </w:r>
      <w:r w:rsidR="00A03CE0" w:rsidRPr="00D37AC6">
        <w:rPr>
          <w:vertAlign w:val="subscript"/>
          <w:lang w:eastAsia="ko-KR"/>
        </w:rPr>
        <w:t>k</w:t>
      </w:r>
      <w:r w:rsidRPr="00D37AC6">
        <w:rPr>
          <w:lang w:eastAsia="ko-KR"/>
        </w:rPr>
        <w:t xml:space="preserve"> field set to 0 indicates that a P</w:t>
      </w:r>
      <w:r w:rsidRPr="00D37AC6">
        <w:rPr>
          <w:vertAlign w:val="subscript"/>
          <w:lang w:eastAsia="ko-KR"/>
        </w:rPr>
        <w:t xml:space="preserve">CMAX,f,c </w:t>
      </w:r>
      <w:r w:rsidRPr="00D37AC6">
        <w:rPr>
          <w:lang w:eastAsia="ko-KR"/>
        </w:rPr>
        <w:t xml:space="preserve">for assumed PUSCH field for the </w:t>
      </w:r>
      <w:r w:rsidR="00A03CE0" w:rsidRPr="00D37AC6">
        <w:rPr>
          <w:lang w:eastAsia="ko-KR"/>
        </w:rPr>
        <w:t>k</w:t>
      </w:r>
      <w:r w:rsidR="00A03CE0" w:rsidRPr="00D37AC6">
        <w:rPr>
          <w:vertAlign w:val="superscript"/>
          <w:lang w:eastAsia="ko-KR"/>
        </w:rPr>
        <w:t>th</w:t>
      </w:r>
      <w:r w:rsidR="00A03CE0" w:rsidRPr="00D37AC6">
        <w:rPr>
          <w:lang w:eastAsia="ko-KR"/>
        </w:rPr>
        <w:t xml:space="preserve"> </w:t>
      </w:r>
      <w:r w:rsidRPr="00D37AC6">
        <w:rPr>
          <w:lang w:eastAsia="ko-KR"/>
        </w:rPr>
        <w:t xml:space="preserve">Serving Cell is not reported. For the E-UTRA Serving Cell, the corresponding </w:t>
      </w:r>
      <w:r w:rsidR="00A03CE0" w:rsidRPr="00D37AC6">
        <w:rPr>
          <w:lang w:eastAsia="ko-KR"/>
        </w:rPr>
        <w:t>E</w:t>
      </w:r>
      <w:r w:rsidR="00A03CE0" w:rsidRPr="00D37AC6">
        <w:rPr>
          <w:vertAlign w:val="subscript"/>
          <w:lang w:eastAsia="ko-KR"/>
        </w:rPr>
        <w:t>k</w:t>
      </w:r>
      <w:r w:rsidRPr="00D37AC6">
        <w:rPr>
          <w:lang w:eastAsia="ko-KR"/>
        </w:rPr>
        <w:t xml:space="preserve"> field is set to 0;</w:t>
      </w:r>
    </w:p>
    <w:p w14:paraId="47AB3A93" w14:textId="77777777" w:rsidR="00F9563C" w:rsidRPr="00D37AC6" w:rsidRDefault="00F9563C" w:rsidP="00F9563C">
      <w:pPr>
        <w:pStyle w:val="B1"/>
        <w:rPr>
          <w:lang w:eastAsia="ko-KR"/>
        </w:rPr>
      </w:pPr>
      <w:r w:rsidRPr="00D37AC6">
        <w:rPr>
          <w:lang w:eastAsia="ko-KR"/>
        </w:rPr>
        <w:t>-</w:t>
      </w:r>
      <w:r w:rsidRPr="00D37AC6">
        <w:rPr>
          <w:lang w:eastAsia="ko-KR"/>
        </w:rPr>
        <w:tab/>
        <w:t>R: Reserved bit, set to 0;</w:t>
      </w:r>
    </w:p>
    <w:p w14:paraId="0EF2E23C" w14:textId="77777777" w:rsidR="00F9563C" w:rsidRPr="00D37AC6" w:rsidRDefault="00F9563C" w:rsidP="00F9563C">
      <w:pPr>
        <w:pStyle w:val="B1"/>
        <w:rPr>
          <w:lang w:eastAsia="ko-KR"/>
        </w:rPr>
      </w:pPr>
      <w:r w:rsidRPr="00D37AC6">
        <w:rPr>
          <w:lang w:eastAsia="ko-KR"/>
        </w:rPr>
        <w:t>-</w:t>
      </w:r>
      <w:r w:rsidRPr="00D37AC6">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37AC6">
        <w:rPr>
          <w:vertAlign w:val="subscript"/>
          <w:lang w:eastAsia="ko-KR"/>
        </w:rPr>
        <w:t>CMAX,f,c</w:t>
      </w:r>
      <w:r w:rsidRPr="00D37AC6">
        <w:rPr>
          <w:lang w:eastAsia="ko-KR"/>
        </w:rPr>
        <w:t xml:space="preserve"> field and the MPE field, and the V field set to 1 indicates that the octet containing the associated P</w:t>
      </w:r>
      <w:r w:rsidRPr="00D37AC6">
        <w:rPr>
          <w:vertAlign w:val="subscript"/>
          <w:lang w:eastAsia="ko-KR"/>
        </w:rPr>
        <w:t>CMAX,f,c</w:t>
      </w:r>
      <w:r w:rsidRPr="00D37AC6">
        <w:rPr>
          <w:lang w:eastAsia="ko-KR"/>
        </w:rPr>
        <w:t xml:space="preserve"> field and the MPE field is omitted;</w:t>
      </w:r>
    </w:p>
    <w:p w14:paraId="16DDE08E" w14:textId="77777777" w:rsidR="00F9563C" w:rsidRPr="00D37AC6" w:rsidRDefault="00F9563C" w:rsidP="00F9563C">
      <w:pPr>
        <w:pStyle w:val="B1"/>
        <w:rPr>
          <w:lang w:eastAsia="ko-KR"/>
        </w:rPr>
      </w:pPr>
      <w:r w:rsidRPr="00D37AC6">
        <w:rPr>
          <w:lang w:eastAsia="ko-KR"/>
        </w:rPr>
        <w:lastRenderedPageBreak/>
        <w:t>-</w:t>
      </w:r>
      <w:r w:rsidRPr="00D37AC6">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D37AC6" w:rsidRDefault="00F9563C" w:rsidP="00F9563C">
      <w:pPr>
        <w:pStyle w:val="B1"/>
        <w:rPr>
          <w:lang w:eastAsia="ko-KR"/>
        </w:rPr>
      </w:pPr>
      <w:r w:rsidRPr="00D37AC6">
        <w:rPr>
          <w:lang w:eastAsia="ko-KR"/>
        </w:rPr>
        <w:t>-</w:t>
      </w:r>
      <w:r w:rsidRPr="00D37AC6">
        <w:rPr>
          <w:lang w:eastAsia="ko-KR"/>
        </w:rPr>
        <w:tab/>
        <w:t xml:space="preserve">P: If </w:t>
      </w:r>
      <w:r w:rsidRPr="00D37AC6">
        <w:rPr>
          <w:i/>
          <w:iCs/>
          <w:lang w:eastAsia="ko-KR"/>
        </w:rPr>
        <w:t>mpe-Reporting-FR2</w:t>
      </w:r>
      <w:r w:rsidRPr="00D37AC6">
        <w:rPr>
          <w:lang w:eastAsia="ko-KR"/>
        </w:rPr>
        <w:t xml:space="preserve"> is configured </w:t>
      </w:r>
      <w:r w:rsidRPr="00D37AC6">
        <w:t xml:space="preserve">and the Serving Cell operates on FR2, the MAC entity shall set </w:t>
      </w:r>
      <w:r w:rsidRPr="00D37AC6">
        <w:rPr>
          <w:lang w:eastAsia="ko-KR"/>
        </w:rPr>
        <w:t xml:space="preserve">this field to 0 if the applied P-MPR value, to meet MPE requirements, as specified in TS 38.101-2 [15], is less than P-MPR_00 as specified in TS 38.133 [11] and to 1 otherwise. If </w:t>
      </w:r>
      <w:r w:rsidRPr="00D37AC6">
        <w:rPr>
          <w:i/>
          <w:iCs/>
          <w:lang w:eastAsia="ko-KR"/>
        </w:rPr>
        <w:t>mpe-Reporting-FR2</w:t>
      </w:r>
      <w:r w:rsidRPr="00D37AC6">
        <w:rPr>
          <w:lang w:eastAsia="ko-KR"/>
        </w:rPr>
        <w:t xml:space="preserve"> is not configured </w:t>
      </w:r>
      <w:r w:rsidRPr="00D37AC6">
        <w:t xml:space="preserve">or the Serving Cell operates on FR1, </w:t>
      </w:r>
      <w:r w:rsidRPr="00D37AC6">
        <w:rPr>
          <w:lang w:eastAsia="ko-KR"/>
        </w:rPr>
        <w:t>this field indicates whether power backoff is applied due to power management (as allowed by P-MPR</w:t>
      </w:r>
      <w:r w:rsidRPr="00D37AC6">
        <w:rPr>
          <w:vertAlign w:val="subscript"/>
          <w:lang w:eastAsia="ko-KR"/>
        </w:rPr>
        <w:t>c</w:t>
      </w:r>
      <w:r w:rsidRPr="00D37AC6">
        <w:rPr>
          <w:lang w:eastAsia="ko-KR"/>
        </w:rPr>
        <w:t xml:space="preserve"> as specified in TS 38.101-1 [14], TS 38.101-2 [15], and TS 38.101-3 [16]). The MAC entity shall set the P field to 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66634DC8"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If present, this field indicates the P</w:t>
      </w:r>
      <w:r w:rsidRPr="00D37AC6">
        <w:rPr>
          <w:vertAlign w:val="subscript"/>
          <w:lang w:eastAsia="ko-KR"/>
        </w:rPr>
        <w:t>CMAX,f,c</w:t>
      </w:r>
      <w:r w:rsidRPr="00D37AC6">
        <w:rPr>
          <w:lang w:eastAsia="ko-KR"/>
        </w:rPr>
        <w:t xml:space="preserve"> (as specified in TS 38.213 [6]) for the NR Serving Cell and the P</w:t>
      </w:r>
      <w:r w:rsidRPr="00D37AC6">
        <w:rPr>
          <w:vertAlign w:val="subscript"/>
          <w:lang w:eastAsia="ko-KR"/>
        </w:rPr>
        <w:t>CMAX,c</w:t>
      </w:r>
      <w:r w:rsidRPr="00D37AC6">
        <w:rPr>
          <w:lang w:eastAsia="ko-KR"/>
        </w:rPr>
        <w:t xml:space="preserve"> or P̃</w:t>
      </w:r>
      <w:r w:rsidRPr="00D37AC6">
        <w:rPr>
          <w:vertAlign w:val="subscript"/>
          <w:lang w:eastAsia="ko-KR"/>
        </w:rPr>
        <w:t>CMAX,c</w:t>
      </w:r>
      <w:r w:rsidRPr="00D37AC6">
        <w:rPr>
          <w:lang w:eastAsia="ko-KR"/>
        </w:rPr>
        <w:t xml:space="preserve"> (as specified in TS 36.213 [17]) for the E-UTRA Serving Cell 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 xml:space="preserve">CMAX,f,c </w:t>
      </w:r>
      <w:r w:rsidRPr="00D37AC6">
        <w:rPr>
          <w:lang w:eastAsia="ko-KR"/>
        </w:rPr>
        <w:t>for assumed PUSCH: If present, this field indicates the P</w:t>
      </w:r>
      <w:r w:rsidRPr="00D37AC6">
        <w:rPr>
          <w:vertAlign w:val="subscript"/>
          <w:lang w:eastAsia="ko-KR"/>
        </w:rPr>
        <w:t>CMAX,f,c</w:t>
      </w:r>
      <w:r w:rsidRPr="00D37AC6">
        <w:rPr>
          <w:lang w:eastAsia="ko-KR"/>
        </w:rPr>
        <w:t xml:space="preserve"> for assumed PUSCH(as specified in TS 38.213 [6]) for the NR Serving Cell.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D37AC6" w:rsidRDefault="00F9563C" w:rsidP="00F9563C">
      <w:pPr>
        <w:pStyle w:val="B1"/>
        <w:rPr>
          <w:lang w:eastAsia="ko-KR"/>
        </w:rPr>
      </w:pPr>
      <w:r w:rsidRPr="00D37AC6">
        <w:rPr>
          <w:lang w:eastAsia="ko-KR"/>
        </w:rPr>
        <w:t>-</w:t>
      </w:r>
      <w:r w:rsidRPr="00D37AC6">
        <w:rPr>
          <w:lang w:eastAsia="ko-KR"/>
        </w:rPr>
        <w:tab/>
        <w:t xml:space="preserve">MPE: If </w:t>
      </w:r>
      <w:r w:rsidRPr="00D37AC6">
        <w:rPr>
          <w:i/>
          <w:iCs/>
          <w:lang w:eastAsia="ko-KR"/>
        </w:rPr>
        <w:t>mpe-Reporting-FR2</w:t>
      </w:r>
      <w:r w:rsidRPr="00D37AC6">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mpe-Reporting-FR2</w:t>
      </w:r>
      <w:r w:rsidRPr="00D37AC6">
        <w:rPr>
          <w:lang w:eastAsia="ko-KR"/>
        </w:rPr>
        <w:t xml:space="preserve"> is not configured, or if the Serving Cell operates on FR1, or if the P field is set to 0, R bits are present instead.</w:t>
      </w:r>
    </w:p>
    <w:p w14:paraId="2AFEC63D" w14:textId="630A21F4" w:rsidR="00F9563C" w:rsidRPr="00D37AC6" w:rsidRDefault="003B0717" w:rsidP="00F9563C">
      <w:pPr>
        <w:pStyle w:val="TH"/>
        <w:rPr>
          <w:lang w:eastAsia="ko-KR"/>
        </w:rPr>
      </w:pPr>
      <w:r w:rsidRPr="00D37AC6">
        <w:object w:dxaOrig="4590" w:dyaOrig="8415" w14:anchorId="23B77120">
          <v:shape id="_x0000_i1131" type="#_x0000_t75" style="width:229.1pt;height:420.8pt" o:ole="">
            <v:imagedata r:id="rId228" o:title=""/>
          </v:shape>
          <o:OLEObject Type="Embed" ProgID="Visio.Drawing.15" ShapeID="_x0000_i1131" DrawAspect="Content" ObjectID="_1785179999" r:id="rId229"/>
        </w:object>
      </w:r>
    </w:p>
    <w:p w14:paraId="0B07EE1A" w14:textId="07600584" w:rsidR="00F9563C" w:rsidRPr="00D37AC6" w:rsidRDefault="00F9563C" w:rsidP="00F9563C">
      <w:pPr>
        <w:pStyle w:val="TF"/>
      </w:pPr>
      <w:r w:rsidRPr="00D37AC6">
        <w:t xml:space="preserve">Figure 6.1.3.79-1: </w:t>
      </w:r>
      <w:r w:rsidRPr="00D37AC6">
        <w:rPr>
          <w:lang w:eastAsia="ko-KR"/>
        </w:rPr>
        <w:t>Multiple</w:t>
      </w:r>
      <w:r w:rsidRPr="00D37AC6">
        <w:t xml:space="preserve"> </w:t>
      </w:r>
      <w:r w:rsidRPr="00D37AC6">
        <w:rPr>
          <w:lang w:eastAsia="ko-KR"/>
        </w:rPr>
        <w:t xml:space="preserve">Entry </w:t>
      </w:r>
      <w:r w:rsidRPr="00D37AC6">
        <w:t xml:space="preserve">PHR with assumed PUSCH MAC </w:t>
      </w:r>
      <w:r w:rsidRPr="00D37AC6">
        <w:rPr>
          <w:lang w:eastAsia="ko-KR"/>
        </w:rPr>
        <w:t>CE</w:t>
      </w:r>
      <w:r w:rsidRPr="00D37AC6">
        <w:t xml:space="preserve"> with the hig</w:t>
      </w:r>
      <w:r w:rsidRPr="00D37AC6">
        <w:rPr>
          <w:lang w:eastAsia="ko-KR"/>
        </w:rPr>
        <w:t>h</w:t>
      </w:r>
      <w:r w:rsidRPr="00D37AC6">
        <w:t xml:space="preserve">est </w:t>
      </w:r>
      <w:r w:rsidRPr="00D37AC6">
        <w:rPr>
          <w:i/>
        </w:rPr>
        <w:t>S</w:t>
      </w:r>
      <w:r w:rsidRPr="00D37AC6">
        <w:rPr>
          <w:i/>
          <w:lang w:eastAsia="ko-KR"/>
        </w:rPr>
        <w:t>erv</w:t>
      </w:r>
      <w:r w:rsidRPr="00D37AC6">
        <w:rPr>
          <w:i/>
        </w:rPr>
        <w:t>CellIndex</w:t>
      </w:r>
      <w:r w:rsidRPr="00D37AC6">
        <w:t xml:space="preserve"> of Serving Cell with configured uplink is less than 8</w:t>
      </w:r>
    </w:p>
    <w:p w14:paraId="4A460A0D" w14:textId="16C56FF3" w:rsidR="00F9563C" w:rsidRPr="00D37AC6" w:rsidRDefault="003B0717" w:rsidP="00F9563C">
      <w:pPr>
        <w:pStyle w:val="TH"/>
        <w:rPr>
          <w:lang w:eastAsia="ko-KR"/>
        </w:rPr>
      </w:pPr>
      <w:r w:rsidRPr="00D37AC6">
        <w:object w:dxaOrig="4590" w:dyaOrig="11820" w14:anchorId="7E9EC272">
          <v:shape id="_x0000_i1132" type="#_x0000_t75" style="width:229.1pt;height:590.95pt" o:ole="">
            <v:imagedata r:id="rId230" o:title=""/>
          </v:shape>
          <o:OLEObject Type="Embed" ProgID="Visio.Drawing.15" ShapeID="_x0000_i1132" DrawAspect="Content" ObjectID="_1785180000" r:id="rId231"/>
        </w:object>
      </w:r>
    </w:p>
    <w:p w14:paraId="410648FB" w14:textId="5F6FEB43" w:rsidR="00F9563C" w:rsidRPr="00D37AC6" w:rsidRDefault="00F9563C" w:rsidP="00F9563C">
      <w:pPr>
        <w:pStyle w:val="TF"/>
      </w:pPr>
      <w:r w:rsidRPr="00D37AC6">
        <w:t>Figure 6.1.3.79-</w:t>
      </w:r>
      <w:r w:rsidRPr="00D37AC6">
        <w:rPr>
          <w:lang w:eastAsia="ko-KR"/>
        </w:rPr>
        <w:t>2</w:t>
      </w:r>
      <w:r w:rsidRPr="00D37AC6">
        <w:t xml:space="preserve">: </w:t>
      </w:r>
      <w:r w:rsidRPr="00D37AC6">
        <w:rPr>
          <w:lang w:eastAsia="ko-KR"/>
        </w:rPr>
        <w:t xml:space="preserve">Multiple Entry </w:t>
      </w:r>
      <w:r w:rsidRPr="00D37AC6">
        <w:t xml:space="preserve">PHR with assumed PUSCH MAC </w:t>
      </w:r>
      <w:r w:rsidRPr="00D37AC6">
        <w:rPr>
          <w:lang w:eastAsia="ko-KR"/>
        </w:rPr>
        <w:t>CE</w:t>
      </w:r>
      <w:r w:rsidRPr="00D37AC6">
        <w:t xml:space="preserve"> with the hig</w:t>
      </w:r>
      <w:r w:rsidRPr="00D37AC6">
        <w:rPr>
          <w:lang w:eastAsia="ko-KR"/>
        </w:rPr>
        <w:t>h</w:t>
      </w:r>
      <w:r w:rsidRPr="00D37AC6">
        <w:t>est S</w:t>
      </w:r>
      <w:r w:rsidRPr="00D37AC6">
        <w:rPr>
          <w:lang w:eastAsia="ko-KR"/>
        </w:rPr>
        <w:t>erv</w:t>
      </w:r>
      <w:r w:rsidRPr="00D37AC6">
        <w:t>CellIndex of Serving Cell with configured uplink is equal to or higher than 8</w:t>
      </w:r>
    </w:p>
    <w:p w14:paraId="2D6E96CA" w14:textId="260B4174" w:rsidR="004D4A50" w:rsidRPr="00D37AC6" w:rsidRDefault="004D4A50" w:rsidP="004D4A50">
      <w:pPr>
        <w:pStyle w:val="Heading4"/>
        <w:rPr>
          <w:lang w:eastAsia="ko-KR"/>
        </w:rPr>
      </w:pPr>
      <w:bookmarkStart w:id="1218" w:name="_Toc171706572"/>
      <w:r w:rsidRPr="00D37AC6">
        <w:rPr>
          <w:lang w:eastAsia="ko-KR"/>
        </w:rPr>
        <w:t>6.1.3.80</w:t>
      </w:r>
      <w:r w:rsidRPr="00D37AC6">
        <w:rPr>
          <w:lang w:eastAsia="ko-KR"/>
        </w:rPr>
        <w:tab/>
        <w:t>Enhanced SP CSI reporting on PUCCH Activation/Deactivation MAC CE</w:t>
      </w:r>
      <w:bookmarkEnd w:id="1218"/>
    </w:p>
    <w:p w14:paraId="069B8373" w14:textId="77777777" w:rsidR="004D4A50" w:rsidRPr="00D37AC6" w:rsidRDefault="004D4A50" w:rsidP="004D4A50">
      <w:pPr>
        <w:rPr>
          <w:lang w:eastAsia="ko-KR"/>
        </w:rPr>
      </w:pPr>
      <w:r w:rsidRPr="00D37AC6">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D37AC6" w:rsidRDefault="004D4A50" w:rsidP="003541C3">
      <w:pPr>
        <w:pStyle w:val="B1"/>
        <w:rPr>
          <w:lang w:eastAsia="en-US"/>
        </w:rPr>
      </w:pPr>
      <w:r w:rsidRPr="00D37AC6">
        <w:rPr>
          <w:lang w:eastAsia="en-US"/>
        </w:rPr>
        <w:lastRenderedPageBreak/>
        <w:t>-</w:t>
      </w:r>
      <w:r w:rsidRPr="00D37AC6">
        <w:rPr>
          <w:lang w:eastAsia="en-US"/>
        </w:rPr>
        <w:tab/>
        <w:t xml:space="preserve">Serving Cell ID: </w:t>
      </w:r>
      <w:r w:rsidRPr="00D37AC6">
        <w:rPr>
          <w:rFonts w:eastAsia="SimSun"/>
        </w:rPr>
        <w:t>This field indicates the identity of the Serving Cell for which the MAC CE applies. The length of the field is 5 bits;</w:t>
      </w:r>
    </w:p>
    <w:p w14:paraId="24FEC93E" w14:textId="77777777" w:rsidR="004D4A50" w:rsidRPr="00D37AC6" w:rsidRDefault="004D4A50" w:rsidP="003541C3">
      <w:pPr>
        <w:pStyle w:val="B1"/>
        <w:rPr>
          <w:lang w:eastAsia="en-US"/>
        </w:rPr>
      </w:pPr>
      <w:r w:rsidRPr="00D37AC6">
        <w:rPr>
          <w:lang w:eastAsia="en-US"/>
        </w:rPr>
        <w:t>-</w:t>
      </w:r>
      <w:r w:rsidRPr="00D37AC6">
        <w:rPr>
          <w:lang w:eastAsia="en-US"/>
        </w:rPr>
        <w:tab/>
        <w:t xml:space="preserve">BWP ID: This field indicates a UL BWP </w:t>
      </w:r>
      <w:r w:rsidRPr="00D37AC6">
        <w:rPr>
          <w:rFonts w:eastAsia="SimSun"/>
        </w:rPr>
        <w:t xml:space="preserve">for which the MAC CE applies as the codepoint of the DCI </w:t>
      </w:r>
      <w:r w:rsidRPr="00D37AC6">
        <w:rPr>
          <w:rFonts w:eastAsia="SimSun"/>
          <w:i/>
        </w:rPr>
        <w:t>bandwidth part indicator</w:t>
      </w:r>
      <w:r w:rsidRPr="00D37AC6">
        <w:rPr>
          <w:rFonts w:eastAsia="SimSun"/>
        </w:rPr>
        <w:t xml:space="preserve"> field as specified in TS 38.212 [9]</w:t>
      </w:r>
      <w:r w:rsidRPr="00D37AC6">
        <w:rPr>
          <w:lang w:eastAsia="en-US"/>
        </w:rPr>
        <w:t>. The length of the BWP ID field is 2 bits;</w:t>
      </w:r>
    </w:p>
    <w:p w14:paraId="5D7B0FF6" w14:textId="77777777" w:rsidR="004D4A50" w:rsidRPr="00D37AC6" w:rsidRDefault="004D4A50" w:rsidP="003541C3">
      <w:pPr>
        <w:pStyle w:val="B1"/>
        <w:rPr>
          <w:lang w:eastAsia="en-US"/>
        </w:rPr>
      </w:pPr>
      <w:r w:rsidRPr="00D37AC6">
        <w:rPr>
          <w:lang w:eastAsia="ko-KR"/>
        </w:rPr>
        <w:t>-</w:t>
      </w:r>
      <w:r w:rsidRPr="00D37AC6">
        <w:rPr>
          <w:lang w:eastAsia="ko-KR"/>
        </w:rPr>
        <w:tab/>
        <w:t>S</w:t>
      </w:r>
      <w:r w:rsidRPr="00D37AC6">
        <w:rPr>
          <w:vertAlign w:val="subscript"/>
          <w:lang w:eastAsia="en-US"/>
        </w:rPr>
        <w:t>i</w:t>
      </w:r>
      <w:r w:rsidRPr="00D37AC6">
        <w:rPr>
          <w:lang w:eastAsia="en-US"/>
        </w:rPr>
        <w:t>: This field indicates the activation/deactivation status of the Semi-Persistent CSI report configuration</w:t>
      </w:r>
      <w:r w:rsidRPr="00D37AC6">
        <w:rPr>
          <w:lang w:eastAsia="ko-KR"/>
        </w:rPr>
        <w:t xml:space="preserve"> within </w:t>
      </w:r>
      <w:r w:rsidRPr="00D37AC6">
        <w:rPr>
          <w:i/>
          <w:lang w:eastAsia="en-US"/>
        </w:rPr>
        <w:t>csi-ReportConfigToAddModList</w:t>
      </w:r>
      <w:r w:rsidRPr="00D37AC6">
        <w:rPr>
          <w:lang w:eastAsia="en-US"/>
        </w:rPr>
        <w:t>, as specified in TS 38.331 [5]. S</w:t>
      </w:r>
      <w:r w:rsidRPr="00D37AC6">
        <w:rPr>
          <w:vertAlign w:val="subscript"/>
          <w:lang w:eastAsia="en-US"/>
        </w:rPr>
        <w:t>0</w:t>
      </w:r>
      <w:r w:rsidRPr="00D37AC6">
        <w:rPr>
          <w:lang w:eastAsia="en-US"/>
        </w:rPr>
        <w:t xml:space="preserve"> refers to the report configuration which includes PUCCH resources for SP CSI reporting in the indicated BWP and has the lowest </w:t>
      </w:r>
      <w:r w:rsidRPr="00D37AC6">
        <w:rPr>
          <w:i/>
          <w:lang w:eastAsia="en-US"/>
        </w:rPr>
        <w:t>CSI-ReportConfigId</w:t>
      </w:r>
      <w:r w:rsidRPr="00D37AC6">
        <w:rPr>
          <w:lang w:eastAsia="en-US"/>
        </w:rPr>
        <w:t xml:space="preserve"> within the list with type set to </w:t>
      </w:r>
      <w:r w:rsidRPr="00D37AC6">
        <w:rPr>
          <w:i/>
          <w:lang w:eastAsia="en-US"/>
        </w:rPr>
        <w:t>semiPersistentOnPUCCH</w:t>
      </w:r>
      <w:r w:rsidRPr="00D37AC6">
        <w:rPr>
          <w:lang w:eastAsia="en-US"/>
        </w:rPr>
        <w:t>, S</w:t>
      </w:r>
      <w:r w:rsidRPr="00D37AC6">
        <w:rPr>
          <w:vertAlign w:val="subscript"/>
          <w:lang w:eastAsia="en-US"/>
        </w:rPr>
        <w:t>1</w:t>
      </w:r>
      <w:r w:rsidRPr="00D37AC6">
        <w:rPr>
          <w:lang w:eastAsia="en-US"/>
        </w:rPr>
        <w:t xml:space="preserve"> to the report configuration which includes PUCCH resources for SP CSI reporting in the indicated BWP</w:t>
      </w:r>
      <w:r w:rsidRPr="00D37AC6">
        <w:t xml:space="preserve"> and has the second lowest </w:t>
      </w:r>
      <w:r w:rsidRPr="00D37AC6">
        <w:rPr>
          <w:i/>
          <w:lang w:eastAsia="en-US"/>
        </w:rPr>
        <w:t>CSI-ReportConfigId</w:t>
      </w:r>
      <w:r w:rsidRPr="00D37AC6">
        <w:rPr>
          <w:lang w:eastAsia="en-US"/>
        </w:rPr>
        <w:t xml:space="preserve"> and so on. </w:t>
      </w:r>
      <w:r w:rsidRPr="00D37AC6">
        <w:t xml:space="preserve">If the number of report configurations within the list with type set to </w:t>
      </w:r>
      <w:r w:rsidRPr="00D37AC6">
        <w:rPr>
          <w:i/>
          <w:lang w:eastAsia="en-US"/>
        </w:rPr>
        <w:t>semiPersistentOnPUCCH</w:t>
      </w:r>
      <w:r w:rsidRPr="00D37AC6">
        <w:t xml:space="preserve"> in the indicated BWP is less than i + 1, MAC entity shall ignore the S</w:t>
      </w:r>
      <w:r w:rsidRPr="00D37AC6">
        <w:rPr>
          <w:vertAlign w:val="subscript"/>
        </w:rPr>
        <w:t>i</w:t>
      </w:r>
      <w:r w:rsidRPr="00D37AC6">
        <w:t xml:space="preserve"> field. </w:t>
      </w:r>
      <w:r w:rsidRPr="00D37AC6">
        <w:rPr>
          <w:lang w:eastAsia="ko-KR"/>
        </w:rPr>
        <w:t>The S</w:t>
      </w:r>
      <w:r w:rsidRPr="00D37AC6">
        <w:rPr>
          <w:vertAlign w:val="subscript"/>
          <w:lang w:eastAsia="ko-KR"/>
        </w:rPr>
        <w:t>i</w:t>
      </w:r>
      <w:r w:rsidRPr="00D37AC6">
        <w:rPr>
          <w:lang w:eastAsia="ko-KR"/>
        </w:rPr>
        <w:t xml:space="preserve"> field is set to </w:t>
      </w:r>
      <w:r w:rsidRPr="00D37AC6">
        <w:rPr>
          <w:lang w:eastAsia="en-US"/>
        </w:rPr>
        <w:t>1</w:t>
      </w:r>
      <w:r w:rsidRPr="00D37AC6">
        <w:rPr>
          <w:lang w:eastAsia="ko-KR"/>
        </w:rPr>
        <w:t xml:space="preserve"> to indicate that the corresponding </w:t>
      </w:r>
      <w:r w:rsidRPr="00D37AC6">
        <w:rPr>
          <w:lang w:eastAsia="en-US"/>
        </w:rPr>
        <w:t xml:space="preserve">Semi-Persistent CSI report configuration </w:t>
      </w:r>
      <w:r w:rsidRPr="00D37AC6">
        <w:rPr>
          <w:lang w:eastAsia="ko-KR"/>
        </w:rPr>
        <w:t>shall be activated. The S</w:t>
      </w:r>
      <w:r w:rsidRPr="00D37AC6">
        <w:rPr>
          <w:vertAlign w:val="subscript"/>
          <w:lang w:eastAsia="ko-KR"/>
        </w:rPr>
        <w:t>i</w:t>
      </w:r>
      <w:r w:rsidRPr="00D37AC6">
        <w:rPr>
          <w:lang w:eastAsia="ko-KR"/>
        </w:rPr>
        <w:t xml:space="preserve"> field is set to 0 to indicate that the corresponding </w:t>
      </w:r>
      <w:r w:rsidRPr="00D37AC6">
        <w:rPr>
          <w:lang w:eastAsia="en-US"/>
        </w:rPr>
        <w:t>Semi-Persistent CSI report configuration i</w:t>
      </w:r>
      <w:r w:rsidRPr="00D37AC6">
        <w:rPr>
          <w:lang w:eastAsia="ko-KR"/>
        </w:rPr>
        <w:t xml:space="preserve"> shall be deactivated</w:t>
      </w:r>
      <w:r w:rsidRPr="00D37AC6">
        <w:rPr>
          <w:lang w:eastAsia="en-US"/>
        </w:rPr>
        <w:t>;</w:t>
      </w:r>
    </w:p>
    <w:p w14:paraId="5520324C" w14:textId="235087B6" w:rsidR="004D4A50" w:rsidRPr="00D37AC6" w:rsidRDefault="004D4A50" w:rsidP="003541C3">
      <w:pPr>
        <w:pStyle w:val="B1"/>
        <w:rPr>
          <w:lang w:eastAsia="ko-KR"/>
        </w:rPr>
      </w:pPr>
      <w:r w:rsidRPr="00D37AC6">
        <w:rPr>
          <w:lang w:eastAsia="ko-KR"/>
        </w:rPr>
        <w:t>-</w:t>
      </w:r>
      <w:r w:rsidRPr="00D37AC6">
        <w:rPr>
          <w:lang w:eastAsia="ko-KR"/>
        </w:rPr>
        <w:tab/>
        <w:t>N</w:t>
      </w:r>
      <w:r w:rsidRPr="00D37AC6">
        <w:rPr>
          <w:vertAlign w:val="subscript"/>
          <w:lang w:eastAsia="en-US"/>
        </w:rPr>
        <w:t>i,x</w:t>
      </w:r>
      <w:r w:rsidRPr="00D37AC6">
        <w:rPr>
          <w:lang w:eastAsia="en-US"/>
        </w:rPr>
        <w:t xml:space="preserve">: this field indicates the activation/deactivation status of the Semi-Persistent CSI report </w:t>
      </w:r>
      <w:r w:rsidR="003466F4" w:rsidRPr="00D37AC6">
        <w:rPr>
          <w:lang w:eastAsia="en-US"/>
        </w:rPr>
        <w:t>s</w:t>
      </w:r>
      <w:r w:rsidRPr="00D37AC6">
        <w:rPr>
          <w:lang w:eastAsia="en-US"/>
        </w:rPr>
        <w:t>ub</w:t>
      </w:r>
      <w:r w:rsidR="003466F4" w:rsidRPr="00D37AC6">
        <w:rPr>
          <w:lang w:eastAsia="en-US"/>
        </w:rPr>
        <w:t>-c</w:t>
      </w:r>
      <w:r w:rsidRPr="00D37AC6">
        <w:rPr>
          <w:lang w:eastAsia="en-US"/>
        </w:rPr>
        <w:t>onfiguration</w:t>
      </w:r>
      <w:r w:rsidRPr="00D37AC6">
        <w:rPr>
          <w:lang w:eastAsia="ko-KR"/>
        </w:rPr>
        <w:t xml:space="preserve"> x within </w:t>
      </w:r>
      <w:r w:rsidRPr="00D37AC6">
        <w:rPr>
          <w:i/>
          <w:lang w:eastAsia="en-US"/>
        </w:rPr>
        <w:t>csi-</w:t>
      </w:r>
      <w:r w:rsidR="009B7827" w:rsidRPr="00D37AC6">
        <w:rPr>
          <w:i/>
          <w:lang w:eastAsia="en-US"/>
        </w:rPr>
        <w:t>ReportSubConfigToAddModList</w:t>
      </w:r>
      <w:r w:rsidRPr="00D37AC6">
        <w:rPr>
          <w:lang w:eastAsia="en-US"/>
        </w:rPr>
        <w:t xml:space="preserve"> of</w:t>
      </w:r>
      <w:r w:rsidRPr="00D37AC6">
        <w:rPr>
          <w:i/>
          <w:iCs/>
          <w:lang w:eastAsia="en-US"/>
        </w:rPr>
        <w:t xml:space="preserve"> </w:t>
      </w:r>
      <w:r w:rsidRPr="00D37AC6">
        <w:rPr>
          <w:i/>
          <w:lang w:eastAsia="en-US"/>
        </w:rPr>
        <w:t xml:space="preserve">CSI-ReportConfigId </w:t>
      </w:r>
      <w:r w:rsidRPr="00D37AC6">
        <w:rPr>
          <w:iCs/>
          <w:lang w:eastAsia="en-US"/>
        </w:rPr>
        <w:t>i</w:t>
      </w:r>
      <w:r w:rsidRPr="00D37AC6">
        <w:rPr>
          <w:lang w:eastAsia="en-US"/>
        </w:rPr>
        <w:t xml:space="preserve">, as specified in TS 38.331 [5]. </w:t>
      </w:r>
      <w:r w:rsidRPr="00D37AC6">
        <w:rPr>
          <w:lang w:eastAsia="ko-KR"/>
        </w:rPr>
        <w:t>If S</w:t>
      </w:r>
      <w:r w:rsidRPr="00D37AC6">
        <w:rPr>
          <w:vertAlign w:val="subscript"/>
          <w:lang w:eastAsia="en-US"/>
        </w:rPr>
        <w:t>i</w:t>
      </w:r>
      <w:r w:rsidRPr="00D37AC6">
        <w:rPr>
          <w:lang w:eastAsia="ko-KR"/>
        </w:rPr>
        <w:t xml:space="preserve"> set to 1, the octet corresponding to N</w:t>
      </w:r>
      <w:r w:rsidRPr="00D37AC6">
        <w:rPr>
          <w:vertAlign w:val="subscript"/>
          <w:lang w:eastAsia="en-US"/>
        </w:rPr>
        <w:t>i,0</w:t>
      </w:r>
      <w:r w:rsidRPr="00D37AC6">
        <w:rPr>
          <w:lang w:eastAsia="en-US"/>
        </w:rPr>
        <w:t xml:space="preserve"> to </w:t>
      </w:r>
      <w:r w:rsidRPr="00D37AC6">
        <w:rPr>
          <w:lang w:eastAsia="ko-KR"/>
        </w:rPr>
        <w:t>N</w:t>
      </w:r>
      <w:r w:rsidRPr="00D37AC6">
        <w:rPr>
          <w:vertAlign w:val="subscript"/>
          <w:lang w:eastAsia="en-US"/>
        </w:rPr>
        <w:t>i,7</w:t>
      </w:r>
      <w:r w:rsidRPr="00D37AC6">
        <w:rPr>
          <w:lang w:eastAsia="en-US"/>
        </w:rPr>
        <w:t xml:space="preserve"> is present. </w:t>
      </w:r>
      <w:r w:rsidRPr="00D37AC6">
        <w:rPr>
          <w:lang w:eastAsia="ko-KR"/>
        </w:rPr>
        <w:t>If S</w:t>
      </w:r>
      <w:r w:rsidRPr="00D37AC6">
        <w:rPr>
          <w:vertAlign w:val="subscript"/>
          <w:lang w:eastAsia="en-US"/>
        </w:rPr>
        <w:t>i</w:t>
      </w:r>
      <w:r w:rsidRPr="00D37AC6">
        <w:rPr>
          <w:lang w:eastAsia="ko-KR"/>
        </w:rPr>
        <w:t xml:space="preserve"> set to 0, the octet corresponding to N</w:t>
      </w:r>
      <w:r w:rsidRPr="00D37AC6">
        <w:rPr>
          <w:vertAlign w:val="subscript"/>
          <w:lang w:eastAsia="en-US"/>
        </w:rPr>
        <w:t>i,0</w:t>
      </w:r>
      <w:r w:rsidRPr="00D37AC6">
        <w:rPr>
          <w:lang w:eastAsia="en-US"/>
        </w:rPr>
        <w:t xml:space="preserve"> to </w:t>
      </w:r>
      <w:r w:rsidRPr="00D37AC6">
        <w:rPr>
          <w:lang w:eastAsia="ko-KR"/>
        </w:rPr>
        <w:t>N</w:t>
      </w:r>
      <w:r w:rsidRPr="00D37AC6">
        <w:rPr>
          <w:vertAlign w:val="subscript"/>
          <w:lang w:eastAsia="en-US"/>
        </w:rPr>
        <w:t>i,7</w:t>
      </w:r>
      <w:r w:rsidRPr="00D37AC6">
        <w:rPr>
          <w:lang w:eastAsia="en-US"/>
        </w:rPr>
        <w:t xml:space="preserve"> is not present. N</w:t>
      </w:r>
      <w:r w:rsidRPr="00D37AC6">
        <w:rPr>
          <w:vertAlign w:val="subscript"/>
          <w:lang w:eastAsia="en-US"/>
        </w:rPr>
        <w:t>0,0</w:t>
      </w:r>
      <w:r w:rsidRPr="00D37AC6">
        <w:rPr>
          <w:lang w:eastAsia="en-US"/>
        </w:rPr>
        <w:t xml:space="preserve"> refers to the report </w:t>
      </w:r>
      <w:r w:rsidR="003466F4" w:rsidRPr="00D37AC6">
        <w:rPr>
          <w:lang w:eastAsia="en-US"/>
        </w:rPr>
        <w:t>s</w:t>
      </w:r>
      <w:r w:rsidRPr="00D37AC6">
        <w:rPr>
          <w:lang w:eastAsia="en-US"/>
        </w:rPr>
        <w:t>ub</w:t>
      </w:r>
      <w:r w:rsidR="003466F4" w:rsidRPr="00D37AC6">
        <w:rPr>
          <w:lang w:eastAsia="en-US"/>
        </w:rPr>
        <w:t>-c</w:t>
      </w:r>
      <w:r w:rsidRPr="00D37AC6">
        <w:rPr>
          <w:lang w:eastAsia="en-US"/>
        </w:rPr>
        <w:t xml:space="preserve">onfiguration which has the lowest </w:t>
      </w:r>
      <w:r w:rsidRPr="00D37AC6">
        <w:rPr>
          <w:i/>
          <w:lang w:eastAsia="en-US"/>
        </w:rPr>
        <w:t xml:space="preserve">csi-ReportSubConfigID </w:t>
      </w:r>
      <w:r w:rsidRPr="00D37AC6">
        <w:rPr>
          <w:lang w:eastAsia="en-US"/>
        </w:rPr>
        <w:t>within the list, N</w:t>
      </w:r>
      <w:r w:rsidRPr="00D37AC6">
        <w:rPr>
          <w:vertAlign w:val="subscript"/>
          <w:lang w:eastAsia="en-US"/>
        </w:rPr>
        <w:t>0,1</w:t>
      </w:r>
      <w:r w:rsidRPr="00D37AC6">
        <w:rPr>
          <w:lang w:eastAsia="en-US"/>
        </w:rPr>
        <w:t xml:space="preserve"> to the report </w:t>
      </w:r>
      <w:r w:rsidR="003466F4" w:rsidRPr="00D37AC6">
        <w:rPr>
          <w:lang w:eastAsia="en-US"/>
        </w:rPr>
        <w:t>s</w:t>
      </w:r>
      <w:r w:rsidRPr="00D37AC6">
        <w:rPr>
          <w:lang w:eastAsia="en-US"/>
        </w:rPr>
        <w:t>ub</w:t>
      </w:r>
      <w:r w:rsidR="003466F4" w:rsidRPr="00D37AC6">
        <w:rPr>
          <w:lang w:eastAsia="en-US"/>
        </w:rPr>
        <w:t>-c</w:t>
      </w:r>
      <w:r w:rsidRPr="00D37AC6">
        <w:rPr>
          <w:lang w:eastAsia="en-US"/>
        </w:rPr>
        <w:t xml:space="preserve">onfiguration which </w:t>
      </w:r>
      <w:r w:rsidRPr="00D37AC6">
        <w:t xml:space="preserve">has the second lowest </w:t>
      </w:r>
      <w:r w:rsidRPr="00D37AC6">
        <w:rPr>
          <w:i/>
          <w:lang w:eastAsia="en-US"/>
        </w:rPr>
        <w:t xml:space="preserve">csi-ReportSubConfigID </w:t>
      </w:r>
      <w:r w:rsidRPr="00D37AC6">
        <w:rPr>
          <w:lang w:eastAsia="en-US"/>
        </w:rPr>
        <w:t xml:space="preserve">and so on. </w:t>
      </w:r>
      <w:r w:rsidRPr="00D37AC6">
        <w:t xml:space="preserve">If the number of report </w:t>
      </w:r>
      <w:r w:rsidR="003466F4" w:rsidRPr="00D37AC6">
        <w:t>s</w:t>
      </w:r>
      <w:r w:rsidRPr="00D37AC6">
        <w:t>ub</w:t>
      </w:r>
      <w:r w:rsidR="003466F4" w:rsidRPr="00D37AC6">
        <w:t>-c</w:t>
      </w:r>
      <w:r w:rsidRPr="00D37AC6">
        <w:t xml:space="preserve">onfigurations within the list with type set to </w:t>
      </w:r>
      <w:r w:rsidRPr="00D37AC6">
        <w:rPr>
          <w:i/>
          <w:lang w:eastAsia="en-US"/>
        </w:rPr>
        <w:t>csi-</w:t>
      </w:r>
      <w:r w:rsidR="009B7827" w:rsidRPr="00D37AC6">
        <w:rPr>
          <w:i/>
          <w:lang w:eastAsia="en-US"/>
        </w:rPr>
        <w:t>ReportSubConfigToAddModList</w:t>
      </w:r>
      <w:r w:rsidRPr="00D37AC6">
        <w:rPr>
          <w:i/>
          <w:lang w:eastAsia="en-US"/>
        </w:rPr>
        <w:t xml:space="preserve"> </w:t>
      </w:r>
      <w:r w:rsidRPr="00D37AC6">
        <w:t xml:space="preserve">in the indicated BWP is less than x + 1, the MAC entity shall ignore the </w:t>
      </w:r>
      <w:r w:rsidRPr="00D37AC6">
        <w:rPr>
          <w:lang w:eastAsia="ko-KR"/>
        </w:rPr>
        <w:t>N</w:t>
      </w:r>
      <w:r w:rsidRPr="00D37AC6">
        <w:rPr>
          <w:vertAlign w:val="subscript"/>
          <w:lang w:eastAsia="en-US"/>
        </w:rPr>
        <w:t>i,x</w:t>
      </w:r>
      <w:r w:rsidRPr="00D37AC6">
        <w:t xml:space="preserve"> field. </w:t>
      </w:r>
      <w:r w:rsidRPr="00D37AC6">
        <w:rPr>
          <w:lang w:eastAsia="ko-KR"/>
        </w:rPr>
        <w:t>The N</w:t>
      </w:r>
      <w:r w:rsidRPr="00D37AC6">
        <w:rPr>
          <w:vertAlign w:val="subscript"/>
          <w:lang w:eastAsia="en-US"/>
        </w:rPr>
        <w:t>i,x</w:t>
      </w:r>
      <w:r w:rsidRPr="00D37AC6">
        <w:rPr>
          <w:lang w:eastAsia="ko-KR"/>
        </w:rPr>
        <w:t xml:space="preserve"> field is set to </w:t>
      </w:r>
      <w:r w:rsidRPr="00D37AC6">
        <w:rPr>
          <w:lang w:eastAsia="en-US"/>
        </w:rPr>
        <w:t>1</w:t>
      </w:r>
      <w:r w:rsidRPr="00D37AC6">
        <w:rPr>
          <w:lang w:eastAsia="ko-KR"/>
        </w:rPr>
        <w:t xml:space="preserve"> to indicate that the corresponding </w:t>
      </w:r>
      <w:r w:rsidRPr="00D37AC6">
        <w:rPr>
          <w:lang w:eastAsia="en-US"/>
        </w:rPr>
        <w:t xml:space="preserve">Semi-Persistent CSI report </w:t>
      </w:r>
      <w:r w:rsidR="003466F4" w:rsidRPr="00D37AC6">
        <w:rPr>
          <w:lang w:eastAsia="en-US"/>
        </w:rPr>
        <w:t>s</w:t>
      </w:r>
      <w:r w:rsidRPr="00D37AC6">
        <w:rPr>
          <w:lang w:eastAsia="en-US"/>
        </w:rPr>
        <w:t>ub</w:t>
      </w:r>
      <w:r w:rsidR="003466F4" w:rsidRPr="00D37AC6">
        <w:rPr>
          <w:lang w:eastAsia="en-US"/>
        </w:rPr>
        <w:t>-c</w:t>
      </w:r>
      <w:r w:rsidRPr="00D37AC6">
        <w:rPr>
          <w:lang w:eastAsia="en-US"/>
        </w:rPr>
        <w:t xml:space="preserve">onfiguration x </w:t>
      </w:r>
      <w:r w:rsidRPr="00D37AC6">
        <w:rPr>
          <w:lang w:eastAsia="ko-KR"/>
        </w:rPr>
        <w:t>shall be activated. The N</w:t>
      </w:r>
      <w:r w:rsidRPr="00D37AC6">
        <w:rPr>
          <w:vertAlign w:val="subscript"/>
          <w:lang w:eastAsia="en-US"/>
        </w:rPr>
        <w:t>i,x</w:t>
      </w:r>
      <w:r w:rsidRPr="00D37AC6">
        <w:rPr>
          <w:lang w:eastAsia="ko-KR"/>
        </w:rPr>
        <w:t xml:space="preserve"> field is set to 0 to indicate that the corresponding </w:t>
      </w:r>
      <w:r w:rsidRPr="00D37AC6">
        <w:rPr>
          <w:lang w:eastAsia="en-US"/>
        </w:rPr>
        <w:t xml:space="preserve">Semi-Persistent CSI report </w:t>
      </w:r>
      <w:r w:rsidR="003466F4" w:rsidRPr="00D37AC6">
        <w:rPr>
          <w:lang w:eastAsia="en-US"/>
        </w:rPr>
        <w:t>s</w:t>
      </w:r>
      <w:r w:rsidRPr="00D37AC6">
        <w:rPr>
          <w:lang w:eastAsia="en-US"/>
        </w:rPr>
        <w:t>ub</w:t>
      </w:r>
      <w:r w:rsidR="003466F4" w:rsidRPr="00D37AC6">
        <w:rPr>
          <w:lang w:eastAsia="en-US"/>
        </w:rPr>
        <w:t>-c</w:t>
      </w:r>
      <w:r w:rsidRPr="00D37AC6">
        <w:rPr>
          <w:lang w:eastAsia="en-US"/>
        </w:rPr>
        <w:t>onfiguration x</w:t>
      </w:r>
      <w:r w:rsidRPr="00D37AC6">
        <w:rPr>
          <w:lang w:eastAsia="ko-KR"/>
        </w:rPr>
        <w:t xml:space="preserve"> shall be deactivated</w:t>
      </w:r>
      <w:r w:rsidRPr="00D37AC6">
        <w:rPr>
          <w:lang w:eastAsia="en-US"/>
        </w:rPr>
        <w:t>;</w:t>
      </w:r>
    </w:p>
    <w:p w14:paraId="4F3676F5" w14:textId="77777777" w:rsidR="004D4A50" w:rsidRPr="00D37AC6" w:rsidRDefault="004D4A50" w:rsidP="003541C3">
      <w:pPr>
        <w:pStyle w:val="B1"/>
        <w:rPr>
          <w:lang w:eastAsia="ko-KR"/>
        </w:rPr>
      </w:pPr>
      <w:r w:rsidRPr="00D37AC6">
        <w:rPr>
          <w:lang w:eastAsia="ko-KR"/>
        </w:rPr>
        <w:t>-</w:t>
      </w:r>
      <w:r w:rsidRPr="00D37AC6">
        <w:rPr>
          <w:lang w:eastAsia="ko-KR"/>
        </w:rPr>
        <w:tab/>
        <w:t>R: Reserved bit, set to 0.</w:t>
      </w:r>
    </w:p>
    <w:p w14:paraId="777E7DAD" w14:textId="2F647CBE" w:rsidR="004D4A50" w:rsidRPr="00D37AC6" w:rsidRDefault="003B0717" w:rsidP="003541C3">
      <w:pPr>
        <w:pStyle w:val="TH"/>
        <w:rPr>
          <w:lang w:eastAsia="en-US"/>
        </w:rPr>
      </w:pPr>
      <w:r w:rsidRPr="00D37AC6">
        <w:object w:dxaOrig="5715" w:dyaOrig="3886" w14:anchorId="1C6A9347">
          <v:shape id="_x0000_i1133" type="#_x0000_t75" style="width:285.65pt;height:194.5pt" o:ole="">
            <v:imagedata r:id="rId232" o:title=""/>
          </v:shape>
          <o:OLEObject Type="Embed" ProgID="Visio.Drawing.15" ShapeID="_x0000_i1133" DrawAspect="Content" ObjectID="_1785180001" r:id="rId233"/>
        </w:object>
      </w:r>
    </w:p>
    <w:p w14:paraId="4978B3A4" w14:textId="39D2940B" w:rsidR="004D4A50" w:rsidRPr="00D37AC6" w:rsidRDefault="004D4A50" w:rsidP="004D4A50">
      <w:pPr>
        <w:pStyle w:val="TF"/>
        <w:rPr>
          <w:lang w:eastAsia="ko-KR"/>
        </w:rPr>
      </w:pPr>
      <w:r w:rsidRPr="00D37AC6">
        <w:rPr>
          <w:lang w:eastAsia="ko-KR"/>
        </w:rPr>
        <w:t>Figure 6.1.3.80-1: Enhanced SP CSI reporting on PUCCH Activation/Deactivation MAC CE</w:t>
      </w:r>
    </w:p>
    <w:p w14:paraId="4ED447D0" w14:textId="14383E9C" w:rsidR="00803520" w:rsidRPr="00D37AC6" w:rsidRDefault="00803520" w:rsidP="00803520">
      <w:pPr>
        <w:pStyle w:val="Heading4"/>
        <w:rPr>
          <w:noProof/>
        </w:rPr>
      </w:pPr>
      <w:bookmarkStart w:id="1219" w:name="_Toc171706573"/>
      <w:r w:rsidRPr="00D37AC6">
        <w:rPr>
          <w:noProof/>
        </w:rPr>
        <w:t>6.1.3.81</w:t>
      </w:r>
      <w:r w:rsidRPr="00D37AC6">
        <w:rPr>
          <w:noProof/>
        </w:rPr>
        <w:tab/>
        <w:t>Enhanced Single Entry PHR for multiple TRP STx2P MAC CE</w:t>
      </w:r>
      <w:bookmarkEnd w:id="1219"/>
    </w:p>
    <w:p w14:paraId="40D3CB3B" w14:textId="77777777" w:rsidR="00803520" w:rsidRPr="00D37AC6" w:rsidRDefault="00803520" w:rsidP="00803520">
      <w:pPr>
        <w:rPr>
          <w:noProof/>
        </w:rPr>
      </w:pPr>
      <w:r w:rsidRPr="00D37AC6">
        <w:rPr>
          <w:noProof/>
        </w:rPr>
        <w:t>The Enhanced Single Entry PHR for multiple TRP STx2P MAC CE is identified by a MAC subheader with eLCID as specified in Table 6.2.1-2b.</w:t>
      </w:r>
    </w:p>
    <w:p w14:paraId="18287A04" w14:textId="77777777" w:rsidR="00803520" w:rsidRPr="00D37AC6" w:rsidRDefault="00803520" w:rsidP="00803520">
      <w:pPr>
        <w:rPr>
          <w:noProof/>
        </w:rPr>
      </w:pPr>
      <w:r w:rsidRPr="00D37AC6">
        <w:rPr>
          <w:noProof/>
        </w:rPr>
        <w:t xml:space="preserve">The two PHs together with </w:t>
      </w:r>
      <w:r w:rsidRPr="00D37AC6">
        <w:t>two</w:t>
      </w:r>
      <w:r w:rsidRPr="00D37AC6">
        <w:rPr>
          <w:noProof/>
        </w:rPr>
        <w:t xml:space="preserve"> P</w:t>
      </w:r>
      <w:r w:rsidRPr="00D37AC6">
        <w:rPr>
          <w:noProof/>
          <w:vertAlign w:val="subscript"/>
        </w:rPr>
        <w:t>CMAX,f,c,k</w:t>
      </w:r>
      <w:r w:rsidRPr="00D37AC6">
        <w:rPr>
          <w:noProof/>
        </w:rPr>
        <w:t xml:space="preserve"> for the Serving Cell are reported if UE is configured with </w:t>
      </w:r>
      <w:r w:rsidRPr="00D37AC6">
        <w:rPr>
          <w:i/>
          <w:iCs/>
          <w:noProof/>
        </w:rPr>
        <w:t>twoPHRMode</w:t>
      </w:r>
      <w:r w:rsidRPr="00D37AC6">
        <w:rPr>
          <w:noProof/>
        </w:rPr>
        <w:t xml:space="preserve"> and </w:t>
      </w:r>
      <w:r w:rsidRPr="00D37AC6">
        <w:rPr>
          <w:rFonts w:eastAsia="Malgun Gothic"/>
          <w:i/>
          <w:iCs/>
          <w:lang w:eastAsia="en-US"/>
        </w:rPr>
        <w:t>multipanelSchemeSDM</w:t>
      </w:r>
      <w:r w:rsidRPr="00D37AC6">
        <w:rPr>
          <w:rFonts w:eastAsia="Malgun Gothic"/>
          <w:iCs/>
          <w:lang w:eastAsia="en-US"/>
        </w:rPr>
        <w:t xml:space="preserve"> or </w:t>
      </w:r>
      <w:r w:rsidRPr="00D37AC6">
        <w:rPr>
          <w:rFonts w:eastAsia="Malgun Gothic"/>
          <w:i/>
          <w:iCs/>
          <w:lang w:eastAsia="en-US"/>
        </w:rPr>
        <w:t>multipanelSchemeSFN</w:t>
      </w:r>
      <w:r w:rsidRPr="00D37AC6">
        <w:rPr>
          <w:rFonts w:eastAsia="Malgun Gothic"/>
          <w:iCs/>
          <w:lang w:eastAsia="en-US"/>
        </w:rPr>
        <w:t>, as specified in clause 5.4.6</w:t>
      </w:r>
      <w:r w:rsidRPr="00D37AC6">
        <w:rPr>
          <w:noProof/>
        </w:rPr>
        <w:t>.</w:t>
      </w:r>
    </w:p>
    <w:p w14:paraId="63DDAE4A" w14:textId="3EFC97F7" w:rsidR="00803520" w:rsidRPr="00D37AC6" w:rsidRDefault="00803520" w:rsidP="00803520">
      <w:pPr>
        <w:rPr>
          <w:noProof/>
        </w:rPr>
      </w:pPr>
      <w:r w:rsidRPr="00D37AC6">
        <w:rPr>
          <w:noProof/>
        </w:rPr>
        <w:t xml:space="preserve">It has a fixed size and consists of </w:t>
      </w:r>
      <w:r w:rsidRPr="00D37AC6">
        <w:t>four</w:t>
      </w:r>
      <w:r w:rsidRPr="00D37AC6">
        <w:rPr>
          <w:noProof/>
        </w:rPr>
        <w:t xml:space="preserve"> octets defined as follows (Figure 6.1.3.81-1):</w:t>
      </w:r>
    </w:p>
    <w:p w14:paraId="4A74279F" w14:textId="77777777" w:rsidR="00803520" w:rsidRPr="00D37AC6" w:rsidRDefault="00803520" w:rsidP="00803520">
      <w:pPr>
        <w:pStyle w:val="B1"/>
        <w:rPr>
          <w:noProof/>
        </w:rPr>
      </w:pPr>
      <w:r w:rsidRPr="00D37AC6">
        <w:rPr>
          <w:noProof/>
        </w:rPr>
        <w:t>-</w:t>
      </w:r>
      <w:r w:rsidRPr="00D37AC6">
        <w:rPr>
          <w:noProof/>
        </w:rPr>
        <w:tab/>
        <w:t>R: Reserved bit, set to 0;</w:t>
      </w:r>
    </w:p>
    <w:p w14:paraId="6520D753" w14:textId="78A583F3" w:rsidR="00803520" w:rsidRPr="00D37AC6" w:rsidRDefault="00803520" w:rsidP="00803520">
      <w:pPr>
        <w:pStyle w:val="B1"/>
        <w:rPr>
          <w:noProof/>
        </w:rPr>
      </w:pPr>
      <w:r w:rsidRPr="00D37AC6">
        <w:rPr>
          <w:noProof/>
        </w:rPr>
        <w:t>-</w:t>
      </w:r>
      <w:r w:rsidRPr="00D37AC6">
        <w:rPr>
          <w:noProof/>
        </w:rPr>
        <w:tab/>
        <w:t>Power Headroom k (PH k): This field indicates the power headroom level</w:t>
      </w:r>
      <w:r w:rsidR="0038125F" w:rsidRPr="00D37AC6">
        <w:rPr>
          <w:noProof/>
        </w:rPr>
        <w:t xml:space="preserve"> for k = 1, 2</w:t>
      </w:r>
      <w:r w:rsidRPr="00D37AC6">
        <w:rPr>
          <w:noProof/>
        </w:rPr>
        <w:t xml:space="preserve">, </w:t>
      </w:r>
      <w:r w:rsidRPr="00D37AC6">
        <w:rPr>
          <w:lang w:eastAsia="zh-CN"/>
        </w:rPr>
        <w:t xml:space="preserve">where PH 1 is associated with </w:t>
      </w:r>
      <w:r w:rsidR="0038125F" w:rsidRPr="00D37AC6">
        <w:rPr>
          <w:rFonts w:eastAsia="SimSun"/>
          <w:lang w:eastAsia="en-US"/>
        </w:rPr>
        <w:t xml:space="preserve">the first </w:t>
      </w:r>
      <w:r w:rsidR="0038125F" w:rsidRPr="00D37AC6">
        <w:rPr>
          <w:rFonts w:eastAsia="SimSun"/>
          <w:i/>
          <w:iCs/>
          <w:lang w:eastAsia="en-US"/>
        </w:rPr>
        <w:t>TCI-State</w:t>
      </w:r>
      <w:r w:rsidR="0038125F" w:rsidRPr="00D37AC6">
        <w:rPr>
          <w:rFonts w:eastAsia="SimSun"/>
          <w:iCs/>
          <w:lang w:eastAsia="en-US"/>
        </w:rPr>
        <w:t xml:space="preserve"> or </w:t>
      </w:r>
      <w:r w:rsidR="0038125F" w:rsidRPr="00D37AC6">
        <w:rPr>
          <w:rFonts w:eastAsia="SimSun"/>
          <w:i/>
          <w:iCs/>
          <w:lang w:eastAsia="en-US"/>
        </w:rPr>
        <w:t>TCI-UL-State</w:t>
      </w:r>
      <w:r w:rsidR="0038125F" w:rsidRPr="00D37AC6">
        <w:rPr>
          <w:rFonts w:eastAsia="SimSun"/>
          <w:iCs/>
          <w:lang w:eastAsia="en-US"/>
        </w:rPr>
        <w:t xml:space="preserve"> for a real or reference PUSCH transmission</w:t>
      </w:r>
      <w:r w:rsidRPr="00D37AC6">
        <w:rPr>
          <w:lang w:eastAsia="zh-CN"/>
        </w:rPr>
        <w:t xml:space="preserve"> and PH 2 is associated with </w:t>
      </w:r>
      <w:r w:rsidR="0038125F" w:rsidRPr="00D37AC6">
        <w:rPr>
          <w:rFonts w:eastAsia="SimSun"/>
          <w:lang w:eastAsia="en-US"/>
        </w:rPr>
        <w:t xml:space="preserve">the second </w:t>
      </w:r>
      <w:r w:rsidR="0038125F" w:rsidRPr="00D37AC6">
        <w:rPr>
          <w:rFonts w:eastAsia="SimSun"/>
          <w:i/>
          <w:iCs/>
          <w:lang w:eastAsia="en-US"/>
        </w:rPr>
        <w:t>TCI-State</w:t>
      </w:r>
      <w:r w:rsidR="0038125F" w:rsidRPr="00D37AC6">
        <w:rPr>
          <w:rFonts w:eastAsia="SimSun"/>
          <w:iCs/>
          <w:lang w:eastAsia="en-US"/>
        </w:rPr>
        <w:t xml:space="preserve"> or </w:t>
      </w:r>
      <w:r w:rsidR="0038125F" w:rsidRPr="00D37AC6">
        <w:rPr>
          <w:rFonts w:eastAsia="SimSun"/>
          <w:i/>
          <w:iCs/>
          <w:lang w:eastAsia="en-US"/>
        </w:rPr>
        <w:t>TCI-UL-State</w:t>
      </w:r>
      <w:r w:rsidR="0038125F" w:rsidRPr="00D37AC6">
        <w:rPr>
          <w:rFonts w:eastAsia="SimSun"/>
          <w:iCs/>
          <w:lang w:eastAsia="en-US"/>
        </w:rPr>
        <w:t xml:space="preserve"> for a real or reference PUSCH transmission, as specified in TS 38.213 </w:t>
      </w:r>
      <w:r w:rsidR="0038125F" w:rsidRPr="00D37AC6">
        <w:rPr>
          <w:rFonts w:eastAsia="SimSun"/>
          <w:iCs/>
          <w:lang w:eastAsia="en-US"/>
        </w:rPr>
        <w:lastRenderedPageBreak/>
        <w:t>clause 7.7.1 [6]</w:t>
      </w:r>
      <w:r w:rsidRPr="00D37AC6">
        <w:rPr>
          <w:noProof/>
        </w:rPr>
        <w:t xml:space="preserve">. </w:t>
      </w:r>
      <w:r w:rsidRPr="00D37AC6">
        <w:t xml:space="preserve">PH fields for a Serving Cell are included in ascending order based on k. </w:t>
      </w:r>
      <w:r w:rsidRPr="00D37AC6">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D37AC6" w:rsidRDefault="00803520" w:rsidP="00803520">
      <w:pPr>
        <w:pStyle w:val="B1"/>
        <w:rPr>
          <w:noProof/>
        </w:rPr>
      </w:pPr>
      <w:r w:rsidRPr="00D37AC6">
        <w:rPr>
          <w:noProof/>
        </w:rPr>
        <w:t>-</w:t>
      </w:r>
      <w:r w:rsidRPr="00D37AC6">
        <w:rPr>
          <w:noProof/>
        </w:rPr>
        <w:tab/>
        <w:t>P</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the MAC entity shall set this field to 0 if the applied P-MPR value associated with P</w:t>
      </w:r>
      <w:r w:rsidRPr="00D37AC6">
        <w:rPr>
          <w:noProof/>
          <w:vertAlign w:val="subscript"/>
        </w:rPr>
        <w:t>CMAX,f,c,k</w:t>
      </w:r>
      <w:r w:rsidRPr="00D37AC6">
        <w:rPr>
          <w:noProof/>
        </w:rPr>
        <w:t xml:space="preserv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D37AC6">
        <w:rPr>
          <w:noProof/>
          <w:vertAlign w:val="subscript"/>
        </w:rPr>
        <w:t>k</w:t>
      </w:r>
      <w:r w:rsidRPr="00D37AC6">
        <w:rPr>
          <w:noProof/>
        </w:rPr>
        <w:t xml:space="preserve"> field to 1 if the corresponding P</w:t>
      </w:r>
      <w:r w:rsidRPr="00D37AC6">
        <w:rPr>
          <w:noProof/>
          <w:vertAlign w:val="subscript"/>
        </w:rPr>
        <w:t>CMAX,f,c,k</w:t>
      </w:r>
      <w:r w:rsidRPr="00D37AC6">
        <w:rPr>
          <w:noProof/>
        </w:rPr>
        <w:t xml:space="preserve"> field would have had a different value if no power backoff due to power management had been applied;</w:t>
      </w:r>
    </w:p>
    <w:p w14:paraId="46C147A6" w14:textId="77777777" w:rsidR="00803520" w:rsidRPr="00D37AC6" w:rsidRDefault="00803520" w:rsidP="00803520">
      <w:pPr>
        <w:pStyle w:val="B1"/>
        <w:rPr>
          <w:noProof/>
        </w:rPr>
      </w:pPr>
      <w:r w:rsidRPr="00D37AC6">
        <w:rPr>
          <w:noProof/>
        </w:rPr>
        <w:t>-</w:t>
      </w:r>
      <w:r w:rsidRPr="00D37AC6">
        <w:rPr>
          <w:noProof/>
        </w:rPr>
        <w:tab/>
        <w:t>V</w:t>
      </w:r>
      <w:r w:rsidRPr="00D37AC6">
        <w:rPr>
          <w:noProof/>
          <w:vertAlign w:val="subscript"/>
        </w:rPr>
        <w:t>k</w:t>
      </w:r>
      <w:r w:rsidRPr="00D37AC6">
        <w:rPr>
          <w:noProof/>
        </w:rPr>
        <w:t>: This field indicates if the PH value for the corresponding TRP is based on a real transmission or a reference format for PH k. For Type 1 PH, the V</w:t>
      </w:r>
      <w:r w:rsidRPr="00D37AC6">
        <w:rPr>
          <w:noProof/>
          <w:vertAlign w:val="subscript"/>
        </w:rPr>
        <w:t>k</w:t>
      </w:r>
      <w:r w:rsidRPr="00D37AC6">
        <w:rPr>
          <w:noProof/>
        </w:rPr>
        <w:t xml:space="preserve"> field set to 0 indicates real transmission on PUSCH and the V</w:t>
      </w:r>
      <w:r w:rsidRPr="00D37AC6">
        <w:rPr>
          <w:noProof/>
          <w:vertAlign w:val="subscript"/>
        </w:rPr>
        <w:t>k</w:t>
      </w:r>
      <w:r w:rsidRPr="00D37AC6" w:rsidDel="00B15431">
        <w:rPr>
          <w:noProof/>
        </w:rPr>
        <w:t xml:space="preserve"> </w:t>
      </w:r>
      <w:r w:rsidRPr="00D37AC6">
        <w:rPr>
          <w:noProof/>
        </w:rPr>
        <w:t>field set to 1 indicates that a PUSCH reference format is used;</w:t>
      </w:r>
    </w:p>
    <w:p w14:paraId="7FE67328" w14:textId="77777777" w:rsidR="00803520" w:rsidRPr="00D37AC6" w:rsidRDefault="00803520" w:rsidP="00803520">
      <w:pPr>
        <w:pStyle w:val="B1"/>
        <w:rPr>
          <w:noProof/>
        </w:rPr>
      </w:pPr>
      <w:r w:rsidRPr="00D37AC6">
        <w:rPr>
          <w:noProof/>
        </w:rPr>
        <w:t>-</w:t>
      </w:r>
      <w:r w:rsidRPr="00D37AC6">
        <w:rPr>
          <w:noProof/>
        </w:rPr>
        <w:tab/>
        <w:t>P</w:t>
      </w:r>
      <w:r w:rsidRPr="00D37AC6">
        <w:rPr>
          <w:noProof/>
          <w:vertAlign w:val="subscript"/>
        </w:rPr>
        <w:t>CMAX,f,c,k</w:t>
      </w:r>
      <w:r w:rsidRPr="00D37AC6">
        <w:rPr>
          <w:noProof/>
        </w:rPr>
        <w:t>: This field indicates the configured transmitted power P</w:t>
      </w:r>
      <w:r w:rsidRPr="00D37AC6">
        <w:rPr>
          <w:noProof/>
          <w:vertAlign w:val="subscript"/>
        </w:rPr>
        <w:t>CMAX,f,c,k</w:t>
      </w:r>
      <w:r w:rsidRPr="00D37AC6">
        <w:rPr>
          <w:noProof/>
        </w:rPr>
        <w:t xml:space="preserve"> (as specified in TS 38.213 [6]) used for calculation of the preceding PH k field. The reported P</w:t>
      </w:r>
      <w:r w:rsidRPr="00D37AC6">
        <w:rPr>
          <w:noProof/>
          <w:vertAlign w:val="subscript"/>
        </w:rPr>
        <w:t>CMAX,f,c,k</w:t>
      </w:r>
      <w:r w:rsidRPr="00D37AC6">
        <w:rPr>
          <w:noProof/>
        </w:rPr>
        <w:t xml:space="preserve"> and the corresponding nominal UE transmit power levels are shown in Table 6.1.3.8-2 (the corresponding measured values in dBm are specified in TS 38.133 [11]);</w:t>
      </w:r>
    </w:p>
    <w:p w14:paraId="46DCCD27" w14:textId="77777777" w:rsidR="00803520" w:rsidRPr="00D37AC6" w:rsidRDefault="00803520" w:rsidP="00803520">
      <w:pPr>
        <w:pStyle w:val="B1"/>
        <w:rPr>
          <w:noProof/>
        </w:rPr>
      </w:pPr>
      <w:r w:rsidRPr="00D37AC6">
        <w:rPr>
          <w:noProof/>
        </w:rPr>
        <w:t>-</w:t>
      </w:r>
      <w:r w:rsidRPr="00D37AC6">
        <w:rPr>
          <w:noProof/>
        </w:rPr>
        <w:tab/>
        <w:t>MPE</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and if the P</w:t>
      </w:r>
      <w:r w:rsidRPr="00D37AC6">
        <w:rPr>
          <w:noProof/>
          <w:vertAlign w:val="subscript"/>
        </w:rPr>
        <w:t>k</w:t>
      </w:r>
      <w:r w:rsidRPr="00D37AC6">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w:t>
      </w:r>
      <w:r w:rsidRPr="00D37AC6">
        <w:rPr>
          <w:noProof/>
          <w:vertAlign w:val="subscript"/>
        </w:rPr>
        <w:t>k</w:t>
      </w:r>
      <w:r w:rsidRPr="00D37AC6">
        <w:rPr>
          <w:noProof/>
        </w:rPr>
        <w:t xml:space="preserve"> field is set to 0, R bits are present instead.</w:t>
      </w:r>
    </w:p>
    <w:p w14:paraId="1FB72251" w14:textId="4CC6ADEE" w:rsidR="00803520" w:rsidRPr="00D37AC6" w:rsidRDefault="00997977" w:rsidP="00803520">
      <w:pPr>
        <w:pStyle w:val="TH"/>
        <w:rPr>
          <w:noProof/>
        </w:rPr>
      </w:pPr>
      <w:r w:rsidRPr="00D37AC6">
        <w:object w:dxaOrig="5715" w:dyaOrig="2745" w14:anchorId="74109D1B">
          <v:shape id="_x0000_i1134" type="#_x0000_t75" style="width:285.65pt;height:137.45pt" o:ole="">
            <v:imagedata r:id="rId234" o:title=""/>
          </v:shape>
          <o:OLEObject Type="Embed" ProgID="Visio.Drawing.15" ShapeID="_x0000_i1134" DrawAspect="Content" ObjectID="_1785180002" r:id="rId235"/>
        </w:object>
      </w:r>
    </w:p>
    <w:p w14:paraId="4FAC4C66" w14:textId="0D141167" w:rsidR="00803520" w:rsidRPr="00D37AC6" w:rsidRDefault="00803520" w:rsidP="00803520">
      <w:pPr>
        <w:pStyle w:val="TF"/>
        <w:rPr>
          <w:noProof/>
        </w:rPr>
      </w:pPr>
      <w:r w:rsidRPr="00D37AC6">
        <w:rPr>
          <w:noProof/>
        </w:rPr>
        <w:t>Figure 6.1.3.81-1: Enhanced Single Entry PHR for multiple TRP STx2P MAC CE</w:t>
      </w:r>
    </w:p>
    <w:p w14:paraId="1FFBD021" w14:textId="536F4B58" w:rsidR="00803520" w:rsidRPr="00D37AC6" w:rsidRDefault="00803520" w:rsidP="00803520">
      <w:pPr>
        <w:pStyle w:val="Heading4"/>
        <w:rPr>
          <w:noProof/>
        </w:rPr>
      </w:pPr>
      <w:bookmarkStart w:id="1220" w:name="_Toc155996337"/>
      <w:bookmarkStart w:id="1221" w:name="_Toc171706574"/>
      <w:r w:rsidRPr="00D37AC6">
        <w:rPr>
          <w:noProof/>
        </w:rPr>
        <w:t>6.1.3.82</w:t>
      </w:r>
      <w:r w:rsidRPr="00D37AC6">
        <w:rPr>
          <w:noProof/>
        </w:rPr>
        <w:tab/>
        <w:t>Enhanced Multiple Entry PHR for multiple TRP STx2P MAC CE</w:t>
      </w:r>
      <w:bookmarkEnd w:id="1220"/>
      <w:bookmarkEnd w:id="1221"/>
    </w:p>
    <w:p w14:paraId="1A6C4B1F" w14:textId="77777777" w:rsidR="00803520" w:rsidRPr="00D37AC6" w:rsidRDefault="00803520" w:rsidP="00803520">
      <w:pPr>
        <w:rPr>
          <w:noProof/>
        </w:rPr>
      </w:pPr>
      <w:r w:rsidRPr="00D37AC6">
        <w:rPr>
          <w:noProof/>
        </w:rPr>
        <w:t>The Enhanced Multiple Entry PHR for multiple TRP STx2P MAC CE is identified by a MAC subheader with eLCID as specified in Table 6.2.1-2b.</w:t>
      </w:r>
    </w:p>
    <w:p w14:paraId="478AA287" w14:textId="7820D888" w:rsidR="00803520" w:rsidRPr="00D37AC6" w:rsidRDefault="00803520" w:rsidP="00803520">
      <w:pPr>
        <w:rPr>
          <w:noProof/>
        </w:rPr>
      </w:pPr>
      <w:r w:rsidRPr="00D37AC6">
        <w:rPr>
          <w:noProof/>
        </w:rPr>
        <w:t>It has a variable size, and includes the bitmaps, a Type 2 PH field and an octet containing the associated P</w:t>
      </w:r>
      <w:r w:rsidRPr="00D37AC6">
        <w:rPr>
          <w:noProof/>
          <w:vertAlign w:val="subscript"/>
        </w:rPr>
        <w:t>CMAX,f,c</w:t>
      </w:r>
      <w:r w:rsidRPr="00D37AC6">
        <w:rPr>
          <w:noProof/>
        </w:rPr>
        <w:t xml:space="preserve"> field (if reported) for SpCell of the other MAC entity, </w:t>
      </w:r>
      <w:r w:rsidR="0038125F" w:rsidRPr="00D37AC6">
        <w:rPr>
          <w:noProof/>
        </w:rPr>
        <w:t>one or multiple</w:t>
      </w:r>
      <w:r w:rsidRPr="00D37AC6">
        <w:rPr>
          <w:noProof/>
        </w:rPr>
        <w:t xml:space="preserve"> Type 1 PH field</w:t>
      </w:r>
      <w:r w:rsidR="0038125F" w:rsidRPr="00D37AC6">
        <w:rPr>
          <w:noProof/>
        </w:rPr>
        <w:t>s</w:t>
      </w:r>
      <w:r w:rsidRPr="00D37AC6">
        <w:rPr>
          <w:noProof/>
        </w:rPr>
        <w:t xml:space="preserve"> and </w:t>
      </w:r>
      <w:r w:rsidR="0038125F" w:rsidRPr="00D37AC6">
        <w:rPr>
          <w:noProof/>
        </w:rPr>
        <w:t>one or multiple</w:t>
      </w:r>
      <w:r w:rsidRPr="00D37AC6">
        <w:rPr>
          <w:noProof/>
        </w:rPr>
        <w:t xml:space="preserve"> octet</w:t>
      </w:r>
      <w:r w:rsidR="0038125F" w:rsidRPr="00D37AC6">
        <w:rPr>
          <w:noProof/>
        </w:rPr>
        <w:t>s</w:t>
      </w:r>
      <w:r w:rsidRPr="00D37AC6">
        <w:rPr>
          <w:noProof/>
        </w:rPr>
        <w:t xml:space="preserve"> containing the associated P</w:t>
      </w:r>
      <w:r w:rsidRPr="00D37AC6">
        <w:rPr>
          <w:noProof/>
          <w:vertAlign w:val="subscript"/>
        </w:rPr>
        <w:t>CMAX,f,c,k</w:t>
      </w:r>
      <w:r w:rsidRPr="00D37AC6">
        <w:rPr>
          <w:noProof/>
        </w:rPr>
        <w:t xml:space="preserve"> field</w:t>
      </w:r>
      <w:r w:rsidR="0038125F" w:rsidRPr="00D37AC6">
        <w:rPr>
          <w:noProof/>
        </w:rPr>
        <w:t>s</w:t>
      </w:r>
      <w:r w:rsidRPr="00D37AC6">
        <w:rPr>
          <w:noProof/>
        </w:rPr>
        <w:t xml:space="preserve"> (if reported) for the PCell. It further includes, in ascending order based on the </w:t>
      </w:r>
      <w:r w:rsidRPr="00D37AC6">
        <w:rPr>
          <w:i/>
          <w:iCs/>
          <w:noProof/>
        </w:rPr>
        <w:t>ServCellIndex</w:t>
      </w:r>
      <w:r w:rsidRPr="00D37AC6">
        <w:rPr>
          <w:noProof/>
        </w:rPr>
        <w:t xml:space="preserve">, one or multiple of Type 1 PH fields and </w:t>
      </w:r>
      <w:r w:rsidR="0038125F" w:rsidRPr="00D37AC6">
        <w:rPr>
          <w:noProof/>
        </w:rPr>
        <w:t xml:space="preserve">one or multiple </w:t>
      </w:r>
      <w:r w:rsidRPr="00D37AC6">
        <w:rPr>
          <w:noProof/>
        </w:rPr>
        <w:t>octets containing the associated P</w:t>
      </w:r>
      <w:r w:rsidRPr="00D37AC6">
        <w:rPr>
          <w:noProof/>
          <w:vertAlign w:val="subscript"/>
        </w:rPr>
        <w:t>CMAX,f,c,k</w:t>
      </w:r>
      <w:r w:rsidRPr="00D37AC6">
        <w:rPr>
          <w:noProof/>
        </w:rPr>
        <w:t xml:space="preserve"> fields (if reported) </w:t>
      </w:r>
      <w:r w:rsidR="0038125F" w:rsidRPr="00D37AC6">
        <w:rPr>
          <w:noProof/>
        </w:rPr>
        <w:t>or one Type 3 PH field with one octet containing the associated P</w:t>
      </w:r>
      <w:r w:rsidR="0038125F" w:rsidRPr="00D37AC6">
        <w:rPr>
          <w:noProof/>
          <w:vertAlign w:val="subscript"/>
        </w:rPr>
        <w:t>CMAX,f,c</w:t>
      </w:r>
      <w:r w:rsidR="0038125F" w:rsidRPr="00D37AC6">
        <w:rPr>
          <w:noProof/>
        </w:rPr>
        <w:t xml:space="preserve"> field (if reported) </w:t>
      </w:r>
      <w:r w:rsidRPr="00D37AC6">
        <w:rPr>
          <w:noProof/>
        </w:rPr>
        <w:t>for Serving Cells other than PCell indicated in the bitmap</w:t>
      </w:r>
      <w:r w:rsidRPr="00D37AC6">
        <w:t xml:space="preserve"> for indicating the presence of PH(s)</w:t>
      </w:r>
      <w:r w:rsidRPr="00D37AC6">
        <w:rPr>
          <w:noProof/>
        </w:rPr>
        <w:t>.</w:t>
      </w:r>
    </w:p>
    <w:p w14:paraId="2C89ECB6" w14:textId="77777777" w:rsidR="00803520" w:rsidRPr="00D37AC6" w:rsidRDefault="00803520" w:rsidP="00803520">
      <w:pPr>
        <w:rPr>
          <w:noProof/>
        </w:rPr>
      </w:pPr>
      <w:r w:rsidRPr="00D37AC6">
        <w:rPr>
          <w:noProof/>
        </w:rPr>
        <w:t xml:space="preserve">The presence of Type 2 PH field for SpCell of the other MAC entity is configured by </w:t>
      </w:r>
      <w:r w:rsidRPr="00D37AC6">
        <w:rPr>
          <w:i/>
          <w:iCs/>
          <w:noProof/>
        </w:rPr>
        <w:t>phr-Type2OtherCell</w:t>
      </w:r>
      <w:r w:rsidRPr="00D37AC6">
        <w:rPr>
          <w:noProof/>
        </w:rPr>
        <w:t xml:space="preserve"> with value </w:t>
      </w:r>
      <w:r w:rsidRPr="00D37AC6">
        <w:rPr>
          <w:i/>
          <w:iCs/>
          <w:noProof/>
        </w:rPr>
        <w:t>true</w:t>
      </w:r>
      <w:r w:rsidRPr="00D37AC6">
        <w:rPr>
          <w:noProof/>
        </w:rPr>
        <w:t>.</w:t>
      </w:r>
    </w:p>
    <w:p w14:paraId="424AC986" w14:textId="77777777" w:rsidR="00803520" w:rsidRPr="00D37AC6" w:rsidRDefault="00803520" w:rsidP="00803520">
      <w:pPr>
        <w:rPr>
          <w:noProof/>
        </w:rPr>
      </w:pPr>
      <w:r w:rsidRPr="00D37AC6">
        <w:rPr>
          <w:noProof/>
        </w:rPr>
        <w:t>A single octet bitmap is used for indicating the presence of PH</w:t>
      </w:r>
      <w:r w:rsidRPr="00D37AC6">
        <w:t>(s)</w:t>
      </w:r>
      <w:r w:rsidRPr="00D37AC6">
        <w:rPr>
          <w:noProof/>
        </w:rPr>
        <w:t xml:space="preserve"> per Serving Cell when the highest </w:t>
      </w:r>
      <w:r w:rsidRPr="00D37AC6">
        <w:rPr>
          <w:i/>
          <w:iCs/>
          <w:noProof/>
        </w:rPr>
        <w:t>ServCellIndex</w:t>
      </w:r>
      <w:r w:rsidRPr="00D37AC6">
        <w:rPr>
          <w:noProof/>
        </w:rPr>
        <w:t xml:space="preserve"> of Serving Cell with configured uplink is less than 8, otherwise four octets are used.</w:t>
      </w:r>
    </w:p>
    <w:p w14:paraId="4A21F77D" w14:textId="77777777" w:rsidR="00803520" w:rsidRPr="00D37AC6" w:rsidRDefault="00803520" w:rsidP="00803520">
      <w:pPr>
        <w:rPr>
          <w:noProof/>
        </w:rPr>
      </w:pPr>
      <w:r w:rsidRPr="00D37AC6">
        <w:rPr>
          <w:noProof/>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rsidRPr="00D37AC6">
        <w:rPr>
          <w:noProof/>
        </w:rP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D37AC6" w:rsidRDefault="00803520" w:rsidP="00803520">
      <w:pPr>
        <w:rPr>
          <w:noProof/>
        </w:rPr>
      </w:pPr>
      <w:r w:rsidRPr="00D37AC6">
        <w:rPr>
          <w:noProof/>
        </w:rPr>
        <w:t>For a band combination in which the UE does not support dynamic power sharing, the UE may omit the octets containing Power Headroom field and P</w:t>
      </w:r>
      <w:r w:rsidRPr="00D37AC6">
        <w:rPr>
          <w:noProof/>
          <w:vertAlign w:val="subscript"/>
        </w:rPr>
        <w:t>CMAX,f,c,k</w:t>
      </w:r>
      <w:r w:rsidRPr="00D37AC6">
        <w:rPr>
          <w:noProof/>
        </w:rPr>
        <w:t xml:space="preserve"> field for Serving Cells in the other MAC entity except for the PCell in the other MAC entity and the reported values of Power Headroom and </w:t>
      </w:r>
      <w:r w:rsidR="0038125F" w:rsidRPr="00D37AC6">
        <w:rPr>
          <w:noProof/>
        </w:rPr>
        <w:t>P</w:t>
      </w:r>
      <w:r w:rsidR="0038125F" w:rsidRPr="00D37AC6">
        <w:rPr>
          <w:noProof/>
          <w:vertAlign w:val="subscript"/>
        </w:rPr>
        <w:t>CMAX,f,c,k</w:t>
      </w:r>
      <w:r w:rsidRPr="00D37AC6">
        <w:rPr>
          <w:noProof/>
        </w:rPr>
        <w:t xml:space="preserve"> for the PCell are up to UE implementation.</w:t>
      </w:r>
    </w:p>
    <w:p w14:paraId="3914DD81" w14:textId="77777777" w:rsidR="00803520" w:rsidRPr="00D37AC6" w:rsidRDefault="00803520" w:rsidP="00803520">
      <w:pPr>
        <w:rPr>
          <w:noProof/>
        </w:rPr>
      </w:pPr>
      <w:r w:rsidRPr="00D37AC6">
        <w:rPr>
          <w:noProof/>
        </w:rPr>
        <w:t xml:space="preserve">The two PHs together with </w:t>
      </w:r>
      <w:r w:rsidRPr="00D37AC6">
        <w:t>two</w:t>
      </w:r>
      <w:r w:rsidRPr="00D37AC6">
        <w:rPr>
          <w:noProof/>
        </w:rPr>
        <w:t xml:space="preserve"> P</w:t>
      </w:r>
      <w:r w:rsidRPr="00D37AC6">
        <w:rPr>
          <w:noProof/>
          <w:vertAlign w:val="subscript"/>
        </w:rPr>
        <w:t>CMAX,f,c,k</w:t>
      </w:r>
      <w:r w:rsidRPr="00D37AC6">
        <w:rPr>
          <w:noProof/>
        </w:rPr>
        <w:t xml:space="preserve"> for the Serving Cell </w:t>
      </w:r>
      <w:r w:rsidRPr="00D37AC6">
        <w:t xml:space="preserve">configured with </w:t>
      </w:r>
      <w:r w:rsidRPr="00D37AC6">
        <w:rPr>
          <w:rFonts w:eastAsia="Malgun Gothic"/>
          <w:i/>
          <w:iCs/>
          <w:lang w:eastAsia="en-US"/>
        </w:rPr>
        <w:t xml:space="preserve">multipanelSchemeSDM </w:t>
      </w:r>
      <w:r w:rsidRPr="00D37AC6">
        <w:rPr>
          <w:rFonts w:eastAsia="Malgun Gothic"/>
          <w:iCs/>
          <w:lang w:eastAsia="en-US"/>
        </w:rPr>
        <w:t xml:space="preserve">or </w:t>
      </w:r>
      <w:r w:rsidRPr="00D37AC6">
        <w:rPr>
          <w:rFonts w:eastAsia="Malgun Gothic"/>
          <w:i/>
          <w:iCs/>
          <w:lang w:eastAsia="en-US"/>
        </w:rPr>
        <w:t>multipanelSchemeSFN</w:t>
      </w:r>
      <w:r w:rsidRPr="00D37AC6">
        <w:rPr>
          <w:rFonts w:eastAsia="Malgun Gothic"/>
          <w:iCs/>
          <w:lang w:eastAsia="en-US"/>
        </w:rPr>
        <w:t xml:space="preserve"> </w:t>
      </w:r>
      <w:r w:rsidRPr="00D37AC6">
        <w:rPr>
          <w:noProof/>
        </w:rPr>
        <w:t xml:space="preserve">are reported if </w:t>
      </w:r>
      <w:r w:rsidRPr="00D37AC6">
        <w:t>the MAC entity</w:t>
      </w:r>
      <w:r w:rsidRPr="00D37AC6">
        <w:rPr>
          <w:noProof/>
        </w:rPr>
        <w:t xml:space="preserve"> is configured with </w:t>
      </w:r>
      <w:r w:rsidRPr="00D37AC6">
        <w:rPr>
          <w:i/>
          <w:iCs/>
          <w:noProof/>
        </w:rPr>
        <w:t>twoPHRMode</w:t>
      </w:r>
      <w:r w:rsidRPr="00D37AC6">
        <w:rPr>
          <w:iCs/>
          <w:noProof/>
        </w:rPr>
        <w:t>, as specified in clause 5.4.6</w:t>
      </w:r>
      <w:r w:rsidRPr="00D37AC6">
        <w:rPr>
          <w:noProof/>
        </w:rPr>
        <w:t>.</w:t>
      </w:r>
    </w:p>
    <w:p w14:paraId="70827FF1" w14:textId="77777777" w:rsidR="00803520" w:rsidRPr="00D37AC6" w:rsidRDefault="00803520" w:rsidP="00803520">
      <w:pPr>
        <w:rPr>
          <w:noProof/>
        </w:rPr>
      </w:pPr>
      <w:r w:rsidRPr="00D37AC6">
        <w:rPr>
          <w:noProof/>
        </w:rPr>
        <w:t>The Enhanced Multiple Entry PHR for multiple TRP STx2P MAC CEs are defined as follows:</w:t>
      </w:r>
    </w:p>
    <w:p w14:paraId="597337D6" w14:textId="77777777" w:rsidR="00803520" w:rsidRPr="00D37AC6" w:rsidRDefault="00803520" w:rsidP="00803520">
      <w:pPr>
        <w:pStyle w:val="B1"/>
        <w:rPr>
          <w:noProof/>
        </w:rPr>
      </w:pPr>
      <w:r w:rsidRPr="00D37AC6">
        <w:rPr>
          <w:noProof/>
        </w:rPr>
        <w:t>-</w:t>
      </w:r>
      <w:r w:rsidRPr="00D37AC6">
        <w:rPr>
          <w:noProof/>
        </w:rPr>
        <w:tab/>
        <w:t>C</w:t>
      </w:r>
      <w:r w:rsidRPr="00D37AC6">
        <w:rPr>
          <w:noProof/>
          <w:vertAlign w:val="subscript"/>
        </w:rPr>
        <w:t>i</w:t>
      </w:r>
      <w:r w:rsidRPr="00D37AC6">
        <w:rPr>
          <w:noProof/>
        </w:rPr>
        <w:t>: This field indicates the presence of PH field</w:t>
      </w:r>
      <w:r w:rsidRPr="00D37AC6">
        <w:t>(s)</w:t>
      </w:r>
      <w:r w:rsidRPr="00D37AC6">
        <w:rPr>
          <w:noProof/>
        </w:rPr>
        <w:t xml:space="preserve"> for the Serving 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PH field</w:t>
      </w:r>
      <w:r w:rsidRPr="00D37AC6">
        <w:t>(s)</w:t>
      </w:r>
      <w:r w:rsidRPr="00D37AC6">
        <w:rPr>
          <w:noProof/>
        </w:rPr>
        <w:t xml:space="preserve"> for the Serving Cell with </w:t>
      </w:r>
      <w:r w:rsidRPr="00D37AC6">
        <w:rPr>
          <w:i/>
          <w:iCs/>
          <w:noProof/>
        </w:rPr>
        <w:t>ServCellIndex</w:t>
      </w:r>
      <w:r w:rsidRPr="00D37AC6">
        <w:rPr>
          <w:noProof/>
        </w:rPr>
        <w:t xml:space="preserve"> i is reported. The C</w:t>
      </w:r>
      <w:r w:rsidRPr="00D37AC6">
        <w:rPr>
          <w:noProof/>
          <w:vertAlign w:val="subscript"/>
        </w:rPr>
        <w:t>i</w:t>
      </w:r>
      <w:r w:rsidRPr="00D37AC6">
        <w:rPr>
          <w:noProof/>
        </w:rPr>
        <w:t xml:space="preserve"> field set to 0 indicates that a PH field for the Serving Cell with </w:t>
      </w:r>
      <w:r w:rsidRPr="00D37AC6">
        <w:rPr>
          <w:i/>
          <w:iCs/>
          <w:noProof/>
        </w:rPr>
        <w:t>ServCellIndex</w:t>
      </w:r>
      <w:r w:rsidRPr="00D37AC6">
        <w:rPr>
          <w:noProof/>
        </w:rPr>
        <w:t xml:space="preserve"> i is not reported;</w:t>
      </w:r>
    </w:p>
    <w:p w14:paraId="3431ED2D" w14:textId="77777777" w:rsidR="00803520" w:rsidRPr="00D37AC6" w:rsidRDefault="00803520" w:rsidP="00803520">
      <w:pPr>
        <w:pStyle w:val="B1"/>
        <w:rPr>
          <w:noProof/>
        </w:rPr>
      </w:pPr>
      <w:r w:rsidRPr="00D37AC6">
        <w:rPr>
          <w:noProof/>
        </w:rPr>
        <w:t>-</w:t>
      </w:r>
      <w:r w:rsidRPr="00D37AC6">
        <w:rPr>
          <w:noProof/>
        </w:rPr>
        <w:tab/>
        <w:t>R: Reserved bit, set to 0;</w:t>
      </w:r>
    </w:p>
    <w:p w14:paraId="7A64A86B" w14:textId="12C47F90" w:rsidR="00803520" w:rsidRPr="00D37AC6" w:rsidRDefault="00803520" w:rsidP="00803520">
      <w:pPr>
        <w:pStyle w:val="B1"/>
        <w:rPr>
          <w:noProof/>
        </w:rPr>
      </w:pPr>
      <w:r w:rsidRPr="00D37AC6">
        <w:rPr>
          <w:noProof/>
        </w:rPr>
        <w:t>-</w:t>
      </w:r>
      <w:r w:rsidRPr="00D37AC6">
        <w:rPr>
          <w:noProof/>
        </w:rPr>
        <w:tab/>
        <w:t>V</w:t>
      </w:r>
      <w:r w:rsidRPr="00D37AC6">
        <w:rPr>
          <w:noProof/>
          <w:vertAlign w:val="subscript"/>
        </w:rPr>
        <w:t>k</w:t>
      </w:r>
      <w:r w:rsidRPr="00D37AC6">
        <w:rPr>
          <w:noProof/>
        </w:rPr>
        <w:t>: This field indicates if the PH k value is based on a real transmission or a reference format</w:t>
      </w:r>
      <w:r w:rsidR="0038125F" w:rsidRPr="00D37AC6">
        <w:rPr>
          <w:noProof/>
        </w:rPr>
        <w:t xml:space="preserve"> for k = 1, 2</w:t>
      </w:r>
      <w:r w:rsidRPr="00D37AC6">
        <w:rPr>
          <w:noProof/>
        </w:rPr>
        <w:t>. For Type 1 PH, the V</w:t>
      </w:r>
      <w:r w:rsidRPr="00D37AC6">
        <w:rPr>
          <w:noProof/>
          <w:vertAlign w:val="subscript"/>
        </w:rPr>
        <w:t>k</w:t>
      </w:r>
      <w:r w:rsidRPr="00D37AC6">
        <w:rPr>
          <w:noProof/>
        </w:rPr>
        <w:t xml:space="preserve"> field set to 0 indicates real transmission on PUSCH and the V</w:t>
      </w:r>
      <w:r w:rsidRPr="00D37AC6">
        <w:rPr>
          <w:noProof/>
          <w:vertAlign w:val="subscript"/>
        </w:rPr>
        <w:t>k</w:t>
      </w:r>
      <w:r w:rsidRPr="00D37AC6">
        <w:rPr>
          <w:noProof/>
        </w:rPr>
        <w:t xml:space="preserve"> field set to 1 indicates that a PUSCH reference format is used. For Type 2 PH, the V</w:t>
      </w:r>
      <w:r w:rsidRPr="00D37AC6">
        <w:rPr>
          <w:noProof/>
          <w:vertAlign w:val="subscript"/>
        </w:rPr>
        <w:t>k</w:t>
      </w:r>
      <w:r w:rsidRPr="00D37AC6">
        <w:rPr>
          <w:noProof/>
        </w:rPr>
        <w:t xml:space="preserve"> field set to 0 indicates real transmission on PUCCH and the V</w:t>
      </w:r>
      <w:r w:rsidRPr="00D37AC6">
        <w:rPr>
          <w:noProof/>
          <w:vertAlign w:val="subscript"/>
        </w:rPr>
        <w:t>k</w:t>
      </w:r>
      <w:r w:rsidRPr="00D37AC6">
        <w:rPr>
          <w:noProof/>
        </w:rPr>
        <w:t xml:space="preserve"> field set to 1 indicates that a PUCCH reference format is used</w:t>
      </w:r>
      <w:r w:rsidR="00E812F2" w:rsidRPr="00D37AC6">
        <w:rPr>
          <w:noProof/>
        </w:rPr>
        <w:t>. For Type 3 PH, the V</w:t>
      </w:r>
      <w:r w:rsidR="00E812F2" w:rsidRPr="00D37AC6">
        <w:rPr>
          <w:noProof/>
          <w:vertAlign w:val="subscript"/>
        </w:rPr>
        <w:t>k</w:t>
      </w:r>
      <w:r w:rsidR="00E812F2" w:rsidRPr="00D37AC6">
        <w:rPr>
          <w:noProof/>
        </w:rPr>
        <w:t xml:space="preserve"> field set to 0 indicates real transmission on SRS and the V</w:t>
      </w:r>
      <w:r w:rsidR="00E812F2" w:rsidRPr="00D37AC6">
        <w:rPr>
          <w:noProof/>
          <w:vertAlign w:val="subscript"/>
        </w:rPr>
        <w:t>k</w:t>
      </w:r>
      <w:r w:rsidR="00E812F2" w:rsidRPr="00D37AC6">
        <w:rPr>
          <w:noProof/>
        </w:rPr>
        <w:t xml:space="preserve"> field set to 1 indicates that an SRS reference format is used. Furthermore, </w:t>
      </w:r>
      <w:r w:rsidR="00E812F2" w:rsidRPr="00D37AC6">
        <w:rPr>
          <w:rFonts w:eastAsia="SimSun"/>
          <w:lang w:eastAsia="zh-CN"/>
        </w:rPr>
        <w:t>for type 1 PH of</w:t>
      </w:r>
      <w:r w:rsidR="00E812F2" w:rsidRPr="00D37AC6">
        <w:rPr>
          <w:noProof/>
        </w:rPr>
        <w:t xml:space="preserve"> a reported Serving Cell not configured with </w:t>
      </w:r>
      <w:r w:rsidR="00E812F2" w:rsidRPr="00D37AC6">
        <w:rPr>
          <w:rFonts w:eastAsia="Malgun Gothic"/>
          <w:i/>
          <w:iCs/>
        </w:rPr>
        <w:t xml:space="preserve">multipanelSchemeSDM </w:t>
      </w:r>
      <w:r w:rsidR="00E812F2" w:rsidRPr="00D37AC6">
        <w:rPr>
          <w:rFonts w:eastAsia="Malgun Gothic"/>
          <w:iCs/>
        </w:rPr>
        <w:t xml:space="preserve">or </w:t>
      </w:r>
      <w:r w:rsidR="00E812F2" w:rsidRPr="00D37AC6">
        <w:rPr>
          <w:rFonts w:eastAsia="Malgun Gothic"/>
          <w:i/>
          <w:iCs/>
        </w:rPr>
        <w:t>multipanelSchemeSFN</w:t>
      </w:r>
      <w:r w:rsidR="00E812F2" w:rsidRPr="00D37AC6">
        <w:rPr>
          <w:rFonts w:eastAsia="Malgun Gothic"/>
          <w:iCs/>
        </w:rPr>
        <w:t>,</w:t>
      </w:r>
      <w:r w:rsidR="00E812F2" w:rsidRPr="00D37AC6">
        <w:rPr>
          <w:rFonts w:eastAsia="Malgun Gothic"/>
          <w:i/>
          <w:iCs/>
        </w:rPr>
        <w:t xml:space="preserve"> </w:t>
      </w:r>
      <w:r w:rsidR="00E812F2" w:rsidRPr="00D37AC6">
        <w:rPr>
          <w:rFonts w:eastAsia="SimSun"/>
          <w:lang w:eastAsia="zh-CN"/>
        </w:rPr>
        <w:t>the V</w:t>
      </w:r>
      <w:r w:rsidR="00E812F2" w:rsidRPr="00D37AC6">
        <w:rPr>
          <w:rFonts w:eastAsia="SimSun"/>
          <w:vertAlign w:val="subscript"/>
          <w:lang w:eastAsia="zh-CN"/>
        </w:rPr>
        <w:t>k</w:t>
      </w:r>
      <w:r w:rsidR="00E812F2" w:rsidRPr="00D37AC6">
        <w:rPr>
          <w:rFonts w:eastAsia="SimSun"/>
          <w:lang w:eastAsia="zh-CN"/>
        </w:rPr>
        <w:t xml:space="preserve"> field set to 0 indicates the presence of the octet containing the associated </w:t>
      </w:r>
      <w:r w:rsidR="00E812F2" w:rsidRPr="00D37AC6">
        <w:rPr>
          <w:noProof/>
        </w:rPr>
        <w:t>P</w:t>
      </w:r>
      <w:r w:rsidR="00E812F2" w:rsidRPr="00D37AC6">
        <w:rPr>
          <w:noProof/>
          <w:vertAlign w:val="subscript"/>
        </w:rPr>
        <w:t>CMAX,f,c,k</w:t>
      </w:r>
      <w:r w:rsidR="00E812F2" w:rsidRPr="00D37AC6">
        <w:rPr>
          <w:noProof/>
        </w:rPr>
        <w:t xml:space="preserve"> field and the MPE</w:t>
      </w:r>
      <w:r w:rsidR="00E812F2" w:rsidRPr="00D37AC6">
        <w:rPr>
          <w:noProof/>
          <w:vertAlign w:val="subscript"/>
        </w:rPr>
        <w:t>k</w:t>
      </w:r>
      <w:r w:rsidR="00E812F2" w:rsidRPr="00D37AC6">
        <w:rPr>
          <w:noProof/>
        </w:rPr>
        <w:t xml:space="preserve"> field, and the </w:t>
      </w:r>
      <w:r w:rsidR="00E812F2" w:rsidRPr="00D37AC6">
        <w:rPr>
          <w:rFonts w:eastAsia="SimSun"/>
          <w:lang w:eastAsia="zh-CN"/>
        </w:rPr>
        <w:t>V</w:t>
      </w:r>
      <w:r w:rsidR="00E812F2" w:rsidRPr="00D37AC6">
        <w:rPr>
          <w:rFonts w:eastAsia="SimSun"/>
          <w:vertAlign w:val="subscript"/>
          <w:lang w:eastAsia="zh-CN"/>
        </w:rPr>
        <w:t>k</w:t>
      </w:r>
      <w:r w:rsidR="00E812F2" w:rsidRPr="00D37AC6">
        <w:rPr>
          <w:noProof/>
        </w:rPr>
        <w:t xml:space="preserve"> field </w:t>
      </w:r>
      <w:r w:rsidR="00E812F2" w:rsidRPr="00D37AC6">
        <w:rPr>
          <w:rFonts w:eastAsia="Malgun Gothic"/>
          <w:iCs/>
        </w:rPr>
        <w:t xml:space="preserve">set to 1 indicates that the octet containing the associated </w:t>
      </w:r>
      <w:r w:rsidR="00E812F2" w:rsidRPr="00D37AC6">
        <w:rPr>
          <w:noProof/>
        </w:rPr>
        <w:t>P</w:t>
      </w:r>
      <w:r w:rsidR="00E812F2" w:rsidRPr="00D37AC6">
        <w:rPr>
          <w:noProof/>
          <w:vertAlign w:val="subscript"/>
        </w:rPr>
        <w:t xml:space="preserve">CMAX,f,c,k </w:t>
      </w:r>
      <w:r w:rsidR="00E812F2" w:rsidRPr="00D37AC6">
        <w:rPr>
          <w:noProof/>
        </w:rPr>
        <w:t>field and MPE</w:t>
      </w:r>
      <w:r w:rsidR="00E812F2" w:rsidRPr="00D37AC6">
        <w:rPr>
          <w:noProof/>
          <w:vertAlign w:val="subscript"/>
        </w:rPr>
        <w:t>k</w:t>
      </w:r>
      <w:r w:rsidR="00E812F2" w:rsidRPr="00D37AC6">
        <w:rPr>
          <w:noProof/>
        </w:rPr>
        <w:t xml:space="preserve"> field is omitted;</w:t>
      </w:r>
      <w:r w:rsidR="00E812F2" w:rsidRPr="00D37AC6" w:rsidDel="00F0131D">
        <w:rPr>
          <w:rStyle w:val="CommentReference"/>
        </w:rPr>
        <w:t xml:space="preserve"> </w:t>
      </w:r>
      <w:r w:rsidR="00E812F2" w:rsidRPr="00D37AC6">
        <w:rPr>
          <w:noProof/>
        </w:rPr>
        <w:t>for Type 2, and Type 3 PH, the V</w:t>
      </w:r>
      <w:r w:rsidR="00E812F2" w:rsidRPr="00D37AC6">
        <w:rPr>
          <w:noProof/>
          <w:vertAlign w:val="subscript"/>
        </w:rPr>
        <w:t>k</w:t>
      </w:r>
      <w:r w:rsidR="00E812F2" w:rsidRPr="00D37AC6">
        <w:rPr>
          <w:noProof/>
        </w:rPr>
        <w:t xml:space="preserve"> field set to 0 indicates the presence of the octet containing the associated P</w:t>
      </w:r>
      <w:r w:rsidR="00E812F2" w:rsidRPr="00D37AC6">
        <w:rPr>
          <w:noProof/>
          <w:vertAlign w:val="subscript"/>
        </w:rPr>
        <w:t>CMAX,f,c,k</w:t>
      </w:r>
      <w:r w:rsidR="00E812F2" w:rsidRPr="00D37AC6">
        <w:rPr>
          <w:noProof/>
        </w:rPr>
        <w:t xml:space="preserve"> field and the MPE</w:t>
      </w:r>
      <w:r w:rsidR="00E812F2" w:rsidRPr="00D37AC6">
        <w:rPr>
          <w:noProof/>
          <w:vertAlign w:val="subscript"/>
        </w:rPr>
        <w:t>k</w:t>
      </w:r>
      <w:r w:rsidR="00E812F2" w:rsidRPr="00D37AC6">
        <w:rPr>
          <w:noProof/>
        </w:rPr>
        <w:t xml:space="preserve"> field, and the V</w:t>
      </w:r>
      <w:r w:rsidR="00E812F2" w:rsidRPr="00D37AC6">
        <w:rPr>
          <w:noProof/>
          <w:vertAlign w:val="subscript"/>
        </w:rPr>
        <w:t>k</w:t>
      </w:r>
      <w:r w:rsidR="00E812F2" w:rsidRPr="00D37AC6">
        <w:rPr>
          <w:noProof/>
        </w:rPr>
        <w:t xml:space="preserve"> field</w:t>
      </w:r>
      <w:r w:rsidR="00E812F2" w:rsidRPr="00D37AC6">
        <w:t xml:space="preserve"> for the Serving Cell</w:t>
      </w:r>
      <w:r w:rsidR="00E812F2" w:rsidRPr="00D37AC6">
        <w:rPr>
          <w:noProof/>
        </w:rPr>
        <w:t xml:space="preserve"> set to 1 indicates that the octet containing the associated P</w:t>
      </w:r>
      <w:r w:rsidR="00E812F2" w:rsidRPr="00D37AC6">
        <w:rPr>
          <w:noProof/>
          <w:vertAlign w:val="subscript"/>
        </w:rPr>
        <w:t>CMAX,f,c,k</w:t>
      </w:r>
      <w:r w:rsidR="00E812F2" w:rsidRPr="00D37AC6">
        <w:rPr>
          <w:noProof/>
        </w:rPr>
        <w:t xml:space="preserve"> field and the MPE</w:t>
      </w:r>
      <w:r w:rsidR="00E812F2" w:rsidRPr="00D37AC6">
        <w:rPr>
          <w:noProof/>
          <w:vertAlign w:val="subscript"/>
        </w:rPr>
        <w:t>k</w:t>
      </w:r>
      <w:r w:rsidR="00E812F2" w:rsidRPr="00D37AC6">
        <w:rPr>
          <w:noProof/>
        </w:rPr>
        <w:t xml:space="preserve"> field is omitted</w:t>
      </w:r>
      <w:r w:rsidRPr="00D37AC6">
        <w:rPr>
          <w:noProof/>
        </w:rPr>
        <w:t>;</w:t>
      </w:r>
    </w:p>
    <w:p w14:paraId="029DFF3F" w14:textId="08A26A55" w:rsidR="00803520" w:rsidRPr="00D37AC6" w:rsidRDefault="00803520" w:rsidP="00803520">
      <w:pPr>
        <w:pStyle w:val="B1"/>
        <w:rPr>
          <w:noProof/>
        </w:rPr>
      </w:pPr>
      <w:r w:rsidRPr="00D37AC6">
        <w:rPr>
          <w:noProof/>
        </w:rPr>
        <w:t>-</w:t>
      </w:r>
      <w:r w:rsidRPr="00D37AC6">
        <w:rPr>
          <w:noProof/>
        </w:rPr>
        <w:tab/>
        <w:t>Power Headroom k (PH k): This field indicates the power headroom level</w:t>
      </w:r>
      <w:r w:rsidR="00E812F2" w:rsidRPr="00D37AC6">
        <w:rPr>
          <w:noProof/>
        </w:rPr>
        <w:t>.</w:t>
      </w:r>
      <w:r w:rsidRPr="00D37AC6">
        <w:t xml:space="preserve"> </w:t>
      </w:r>
      <w:r w:rsidR="00E812F2" w:rsidRPr="00D37AC6">
        <w:t xml:space="preserve">For PHR with </w:t>
      </w:r>
      <w:r w:rsidR="00E812F2" w:rsidRPr="00D37AC6">
        <w:rPr>
          <w:i/>
        </w:rPr>
        <w:t>twoPHRmode</w:t>
      </w:r>
      <w:r w:rsidR="00E812F2" w:rsidRPr="00D37AC6">
        <w:t xml:space="preserve">, if the Serving cell is configured with </w:t>
      </w:r>
      <w:r w:rsidR="00E812F2" w:rsidRPr="00D37AC6">
        <w:rPr>
          <w:i/>
        </w:rPr>
        <w:t>multipanelSchemeSFN</w:t>
      </w:r>
      <w:r w:rsidR="00E812F2" w:rsidRPr="00D37AC6">
        <w:t xml:space="preserve"> or </w:t>
      </w:r>
      <w:r w:rsidR="00E812F2" w:rsidRPr="00D37AC6">
        <w:rPr>
          <w:i/>
        </w:rPr>
        <w:t>multipanelSchemeSDM,</w:t>
      </w:r>
      <w:r w:rsidR="00E812F2" w:rsidRPr="00D37AC6">
        <w:t xml:space="preserve"> PH 1 is associated with </w:t>
      </w:r>
      <w:r w:rsidR="00E812F2" w:rsidRPr="00D37AC6">
        <w:rPr>
          <w:rFonts w:eastAsia="SimSun"/>
          <w:lang w:eastAsia="en-US"/>
        </w:rPr>
        <w:t xml:space="preserve">the first </w:t>
      </w:r>
      <w:r w:rsidR="00E812F2" w:rsidRPr="00D37AC6">
        <w:rPr>
          <w:rFonts w:eastAsia="SimSun"/>
          <w:i/>
          <w:iCs/>
          <w:lang w:eastAsia="en-US"/>
        </w:rPr>
        <w:t>TCI-State</w:t>
      </w:r>
      <w:r w:rsidR="00E812F2" w:rsidRPr="00D37AC6">
        <w:rPr>
          <w:rFonts w:eastAsia="SimSun"/>
          <w:iCs/>
          <w:lang w:eastAsia="en-US"/>
        </w:rPr>
        <w:t xml:space="preserve"> or </w:t>
      </w:r>
      <w:r w:rsidR="00E812F2" w:rsidRPr="00D37AC6">
        <w:rPr>
          <w:rFonts w:eastAsia="SimSun"/>
          <w:i/>
          <w:iCs/>
          <w:lang w:eastAsia="en-US"/>
        </w:rPr>
        <w:t>TCI-UL-State</w:t>
      </w:r>
      <w:r w:rsidR="00E812F2" w:rsidRPr="00D37AC6">
        <w:rPr>
          <w:rFonts w:eastAsia="SimSun"/>
          <w:iCs/>
          <w:lang w:eastAsia="en-US"/>
        </w:rPr>
        <w:t xml:space="preserve"> for a real or reference PUSCH transmission</w:t>
      </w:r>
      <w:r w:rsidR="00E812F2" w:rsidRPr="00D37AC6">
        <w:t xml:space="preserve"> and PH 2 is associated with </w:t>
      </w:r>
      <w:r w:rsidR="00E812F2" w:rsidRPr="00D37AC6">
        <w:rPr>
          <w:rFonts w:eastAsia="SimSun"/>
          <w:lang w:eastAsia="en-US"/>
        </w:rPr>
        <w:t xml:space="preserve">the second </w:t>
      </w:r>
      <w:r w:rsidR="00E812F2" w:rsidRPr="00D37AC6">
        <w:rPr>
          <w:rFonts w:eastAsia="SimSun"/>
          <w:i/>
          <w:iCs/>
          <w:lang w:eastAsia="en-US"/>
        </w:rPr>
        <w:t>TCI-State</w:t>
      </w:r>
      <w:r w:rsidR="00E812F2" w:rsidRPr="00D37AC6">
        <w:rPr>
          <w:rFonts w:eastAsia="SimSun"/>
          <w:iCs/>
          <w:lang w:eastAsia="en-US"/>
        </w:rPr>
        <w:t xml:space="preserve"> or </w:t>
      </w:r>
      <w:r w:rsidR="00E812F2" w:rsidRPr="00D37AC6">
        <w:rPr>
          <w:rFonts w:eastAsia="SimSun"/>
          <w:i/>
          <w:iCs/>
          <w:lang w:eastAsia="en-US"/>
        </w:rPr>
        <w:t>TCI-UL-State</w:t>
      </w:r>
      <w:r w:rsidR="00E812F2" w:rsidRPr="00D37AC6">
        <w:rPr>
          <w:rFonts w:eastAsia="SimSun"/>
          <w:iCs/>
          <w:lang w:eastAsia="en-US"/>
        </w:rPr>
        <w:t xml:space="preserve"> for a real or reference PUSCH transmission, as specified in TS 38.213 clause 7.7.1 [6]; </w:t>
      </w:r>
      <w:r w:rsidR="00E812F2" w:rsidRPr="00D37AC6">
        <w:t>if the Serving cell is configured with multiple TRP PUSCH repetition</w:t>
      </w:r>
      <w:r w:rsidR="00E812F2" w:rsidRPr="00D37AC6">
        <w:rPr>
          <w:rFonts w:eastAsia="SimSun"/>
          <w:iCs/>
          <w:lang w:eastAsia="en-US"/>
        </w:rPr>
        <w:t xml:space="preserve">, </w:t>
      </w:r>
      <w:r w:rsidRPr="00D37AC6">
        <w:t xml:space="preserve">PH 1 is associated with the </w:t>
      </w:r>
      <w:r w:rsidRPr="00D37AC6">
        <w:rPr>
          <w:i/>
        </w:rPr>
        <w:t>SRS-ResourceSet</w:t>
      </w:r>
      <w:r w:rsidRPr="00D37AC6">
        <w:t xml:space="preserve"> with a lower </w:t>
      </w:r>
      <w:r w:rsidRPr="00D37AC6">
        <w:rPr>
          <w:i/>
          <w:iCs/>
        </w:rPr>
        <w:t>srs-ResourceSetI</w:t>
      </w:r>
      <w:r w:rsidRPr="00D37AC6">
        <w:rPr>
          <w:i/>
          <w:iCs/>
          <w:lang w:eastAsia="zh-CN"/>
        </w:rPr>
        <w:t>d</w:t>
      </w:r>
      <w:r w:rsidRPr="00D37AC6">
        <w:t xml:space="preserve"> and PH 2 is associated with the SRS-ResourceSet with a higher </w:t>
      </w:r>
      <w:r w:rsidRPr="00D37AC6">
        <w:rPr>
          <w:i/>
          <w:iCs/>
        </w:rPr>
        <w:t>srs-ResourceSetI</w:t>
      </w:r>
      <w:r w:rsidRPr="00D37AC6">
        <w:rPr>
          <w:i/>
          <w:iCs/>
          <w:lang w:eastAsia="zh-CN"/>
        </w:rPr>
        <w:t>d</w:t>
      </w:r>
      <w:r w:rsidRPr="00D37AC6">
        <w:rPr>
          <w:noProof/>
        </w:rPr>
        <w:t xml:space="preserve">. </w:t>
      </w:r>
      <w:r w:rsidRPr="00D37AC6">
        <w:t xml:space="preserve">PH fields for a Serving Cell are included in ascending order based on k. </w:t>
      </w:r>
      <w:r w:rsidRPr="00D37AC6">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D37AC6" w:rsidRDefault="00803520" w:rsidP="00803520">
      <w:pPr>
        <w:pStyle w:val="B1"/>
        <w:rPr>
          <w:noProof/>
        </w:rPr>
      </w:pPr>
      <w:r w:rsidRPr="00D37AC6">
        <w:rPr>
          <w:noProof/>
        </w:rPr>
        <w:t>-</w:t>
      </w:r>
      <w:r w:rsidRPr="00D37AC6">
        <w:rPr>
          <w:noProof/>
        </w:rPr>
        <w:tab/>
        <w:t>P</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the MAC entity shall set this field to 0 if the applied P-MPR value associated with P</w:t>
      </w:r>
      <w:r w:rsidRPr="00D37AC6">
        <w:rPr>
          <w:noProof/>
          <w:vertAlign w:val="subscript"/>
        </w:rPr>
        <w:t>CMAX,f,c,k</w:t>
      </w:r>
      <w:r w:rsidRPr="00D37AC6">
        <w:rPr>
          <w:noProof/>
        </w:rPr>
        <w:t xml:space="preserv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D37AC6">
        <w:rPr>
          <w:noProof/>
          <w:vertAlign w:val="subscript"/>
        </w:rPr>
        <w:t>k</w:t>
      </w:r>
      <w:r w:rsidRPr="00D37AC6">
        <w:rPr>
          <w:noProof/>
        </w:rPr>
        <w:t xml:space="preserve"> field to 1 if the corresponding P</w:t>
      </w:r>
      <w:r w:rsidRPr="00D37AC6">
        <w:rPr>
          <w:noProof/>
          <w:vertAlign w:val="subscript"/>
        </w:rPr>
        <w:t>CMAX,f,c,k</w:t>
      </w:r>
      <w:r w:rsidRPr="00D37AC6">
        <w:rPr>
          <w:noProof/>
        </w:rPr>
        <w:t xml:space="preserve"> field would have had a different value if no power backoff due to power management had been applied;</w:t>
      </w:r>
    </w:p>
    <w:p w14:paraId="2D4469B0" w14:textId="1C808081" w:rsidR="00803520" w:rsidRPr="00D37AC6" w:rsidRDefault="00803520" w:rsidP="00803520">
      <w:pPr>
        <w:pStyle w:val="B1"/>
        <w:rPr>
          <w:noProof/>
        </w:rPr>
      </w:pPr>
      <w:r w:rsidRPr="00D37AC6">
        <w:rPr>
          <w:noProof/>
        </w:rPr>
        <w:t>-</w:t>
      </w:r>
      <w:r w:rsidRPr="00D37AC6">
        <w:rPr>
          <w:noProof/>
        </w:rPr>
        <w:tab/>
      </w:r>
      <w:r w:rsidR="00E812F2" w:rsidRPr="00D37AC6">
        <w:rPr>
          <w:noProof/>
        </w:rPr>
        <w:t>P</w:t>
      </w:r>
      <w:r w:rsidR="00E812F2" w:rsidRPr="00D37AC6">
        <w:rPr>
          <w:noProof/>
          <w:vertAlign w:val="subscript"/>
        </w:rPr>
        <w:t>CMAX,f,c</w:t>
      </w:r>
      <w:r w:rsidR="00E812F2" w:rsidRPr="00D37AC6">
        <w:rPr>
          <w:noProof/>
        </w:rPr>
        <w:t xml:space="preserve">, </w:t>
      </w:r>
      <w:r w:rsidRPr="00D37AC6">
        <w:rPr>
          <w:noProof/>
        </w:rPr>
        <w:t>P</w:t>
      </w:r>
      <w:r w:rsidRPr="00D37AC6">
        <w:rPr>
          <w:noProof/>
          <w:vertAlign w:val="subscript"/>
        </w:rPr>
        <w:t>CMAX,f,c,k</w:t>
      </w:r>
      <w:r w:rsidRPr="00D37AC6">
        <w:rPr>
          <w:noProof/>
        </w:rPr>
        <w:t>: If present, this field indicates the configured transmitted power P</w:t>
      </w:r>
      <w:r w:rsidRPr="00D37AC6">
        <w:rPr>
          <w:noProof/>
          <w:vertAlign w:val="subscript"/>
        </w:rPr>
        <w:t>CMAX,f,c,k</w:t>
      </w:r>
      <w:r w:rsidRPr="00D37AC6">
        <w:rPr>
          <w:noProof/>
        </w:rPr>
        <w:t xml:space="preserve"> (as specified in TS 38.213 [6]) for the NR Serving Cell and the P</w:t>
      </w:r>
      <w:r w:rsidRPr="00D37AC6">
        <w:rPr>
          <w:noProof/>
          <w:vertAlign w:val="subscript"/>
        </w:rPr>
        <w:t>CMAX,c</w:t>
      </w:r>
      <w:r w:rsidRPr="00D37AC6">
        <w:rPr>
          <w:noProof/>
        </w:rPr>
        <w:t xml:space="preserve"> or P̃</w:t>
      </w:r>
      <w:r w:rsidRPr="00D37AC6">
        <w:rPr>
          <w:noProof/>
          <w:vertAlign w:val="subscript"/>
        </w:rPr>
        <w:t>CMAX,c</w:t>
      </w:r>
      <w:r w:rsidRPr="00D37AC6">
        <w:rPr>
          <w:noProof/>
        </w:rPr>
        <w:t xml:space="preserve"> (as specified in TS 36.213 [17]) for the E-UTRA Serving Cell used for calculation of the preceding PH k field. </w:t>
      </w:r>
      <w:r w:rsidR="00E812F2" w:rsidRPr="00D37AC6">
        <w:rPr>
          <w:noProof/>
        </w:rPr>
        <w:t xml:space="preserve">For the SpCell of the other MAC entity and a reported Serving Cell not configured with </w:t>
      </w:r>
      <w:r w:rsidR="00E812F2" w:rsidRPr="00D37AC6">
        <w:rPr>
          <w:rFonts w:ascii="Times" w:eastAsia="Malgun Gothic" w:hAnsi="Times" w:cs="Times"/>
          <w:i/>
          <w:iCs/>
        </w:rPr>
        <w:t xml:space="preserve">multipanelSchemeSDM </w:t>
      </w:r>
      <w:r w:rsidR="00E812F2" w:rsidRPr="00D37AC6">
        <w:rPr>
          <w:rFonts w:ascii="Times" w:eastAsia="Malgun Gothic" w:hAnsi="Times" w:cs="Times"/>
          <w:iCs/>
        </w:rPr>
        <w:t xml:space="preserve">or </w:t>
      </w:r>
      <w:r w:rsidR="00E812F2" w:rsidRPr="00D37AC6">
        <w:rPr>
          <w:rFonts w:ascii="Times" w:eastAsia="Malgun Gothic" w:hAnsi="Times" w:cs="Times"/>
          <w:i/>
          <w:iCs/>
        </w:rPr>
        <w:t>multipanelSchemeSFN</w:t>
      </w:r>
      <w:r w:rsidR="00E812F2" w:rsidRPr="00D37AC6">
        <w:rPr>
          <w:rFonts w:ascii="Times" w:eastAsia="Malgun Gothic" w:hAnsi="Times" w:cs="Times"/>
          <w:iCs/>
        </w:rPr>
        <w:t xml:space="preserve">, </w:t>
      </w:r>
      <w:r w:rsidR="00E812F2" w:rsidRPr="00D37AC6">
        <w:rPr>
          <w:noProof/>
        </w:rPr>
        <w:t>P</w:t>
      </w:r>
      <w:r w:rsidR="00E812F2" w:rsidRPr="00D37AC6">
        <w:rPr>
          <w:noProof/>
          <w:vertAlign w:val="subscript"/>
        </w:rPr>
        <w:t>CMAX,f,c</w:t>
      </w:r>
      <w:r w:rsidR="00E812F2" w:rsidRPr="00D37AC6">
        <w:rPr>
          <w:noProof/>
        </w:rPr>
        <w:t xml:space="preserve"> is presented (i.e., the index k is omitted). </w:t>
      </w:r>
      <w:r w:rsidRPr="00D37AC6">
        <w:rPr>
          <w:noProof/>
        </w:rPr>
        <w:t>The reported P</w:t>
      </w:r>
      <w:r w:rsidRPr="00D37AC6">
        <w:rPr>
          <w:noProof/>
          <w:vertAlign w:val="subscript"/>
        </w:rPr>
        <w:t>CMAX,f,c,k</w:t>
      </w:r>
      <w:r w:rsidRPr="00D37AC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D37AC6" w:rsidRDefault="00803520" w:rsidP="00803520">
      <w:pPr>
        <w:pStyle w:val="B1"/>
        <w:rPr>
          <w:noProof/>
        </w:rPr>
      </w:pPr>
      <w:r w:rsidRPr="00D37AC6">
        <w:rPr>
          <w:noProof/>
        </w:rPr>
        <w:t>-</w:t>
      </w:r>
      <w:r w:rsidRPr="00D37AC6">
        <w:rPr>
          <w:noProof/>
        </w:rPr>
        <w:tab/>
        <w:t>MPE</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and if the P</w:t>
      </w:r>
      <w:r w:rsidRPr="00D37AC6">
        <w:rPr>
          <w:noProof/>
          <w:vertAlign w:val="subscript"/>
        </w:rPr>
        <w:t>k</w:t>
      </w:r>
      <w:r w:rsidRPr="00D37AC6">
        <w:rPr>
          <w:noProof/>
        </w:rPr>
        <w:t xml:space="preserve"> field is set to 1, this field indicates the applied power backoff to meet MPE requirements, as specified in TS 38.101-2 [15]. This field indicates an index to Table 6.1.3.8-3 and the corresponding measured values of P-MPR levels in dB are </w:t>
      </w:r>
      <w:r w:rsidRPr="00D37AC6">
        <w:rPr>
          <w:noProof/>
        </w:rPr>
        <w:lastRenderedPageBreak/>
        <w:t xml:space="preserve">specified in TS 38.133 [11]. The length of the field is 2 bits. If </w:t>
      </w:r>
      <w:r w:rsidRPr="00D37AC6">
        <w:rPr>
          <w:i/>
          <w:iCs/>
          <w:noProof/>
        </w:rPr>
        <w:t>mpe-Reporting-FR2</w:t>
      </w:r>
      <w:r w:rsidRPr="00D37AC6">
        <w:rPr>
          <w:noProof/>
        </w:rPr>
        <w:t xml:space="preserve"> is not configured, or if the Serving Cell operates on FR1, or if the P</w:t>
      </w:r>
      <w:r w:rsidRPr="00D37AC6">
        <w:rPr>
          <w:noProof/>
          <w:vertAlign w:val="subscript"/>
        </w:rPr>
        <w:t>k</w:t>
      </w:r>
      <w:r w:rsidRPr="00D37AC6">
        <w:rPr>
          <w:noProof/>
        </w:rPr>
        <w:t xml:space="preserve"> field is set to 0, R bits are present instead.</w:t>
      </w:r>
    </w:p>
    <w:p w14:paraId="2D5544E2" w14:textId="021823B5" w:rsidR="00803520" w:rsidRPr="00D37AC6" w:rsidRDefault="00D70FFB" w:rsidP="00803520">
      <w:pPr>
        <w:pStyle w:val="TH"/>
        <w:rPr>
          <w:noProof/>
        </w:rPr>
      </w:pPr>
      <w:r w:rsidRPr="00D37AC6">
        <w:object w:dxaOrig="5715" w:dyaOrig="9556" w14:anchorId="21878357">
          <v:shape id="_x0000_i1135" type="#_x0000_t75" style="width:285.65pt;height:477.35pt" o:ole="">
            <v:imagedata r:id="rId236" o:title=""/>
          </v:shape>
          <o:OLEObject Type="Embed" ProgID="Visio.Drawing.15" ShapeID="_x0000_i1135" DrawAspect="Content" ObjectID="_1785180003" r:id="rId237"/>
        </w:object>
      </w:r>
    </w:p>
    <w:p w14:paraId="3B406712" w14:textId="57FDC70D" w:rsidR="00803520" w:rsidRPr="00D37AC6" w:rsidRDefault="00803520" w:rsidP="00803520">
      <w:pPr>
        <w:pStyle w:val="TF"/>
        <w:rPr>
          <w:noProof/>
        </w:rPr>
      </w:pPr>
      <w:r w:rsidRPr="00D37AC6">
        <w:rPr>
          <w:noProof/>
        </w:rPr>
        <w:t>Figure 6.1.3.82-1: Enhanced Multiple Entry PHR for multiple TRP STx2P MAC CE with the highest ServCellIndex of Serving Cell with configured uplink is less than 8</w:t>
      </w:r>
    </w:p>
    <w:p w14:paraId="62B06A64" w14:textId="731E7878" w:rsidR="00E812F2" w:rsidRPr="00D37AC6" w:rsidRDefault="00D70FFB" w:rsidP="00E812F2">
      <w:pPr>
        <w:pStyle w:val="TH"/>
        <w:rPr>
          <w:noProof/>
        </w:rPr>
      </w:pPr>
      <w:r w:rsidRPr="00D37AC6">
        <w:object w:dxaOrig="5715" w:dyaOrig="11250" w14:anchorId="0F45E678">
          <v:shape id="_x0000_i1136" type="#_x0000_t75" style="width:285.65pt;height:562.9pt" o:ole="">
            <v:imagedata r:id="rId238" o:title=""/>
          </v:shape>
          <o:OLEObject Type="Embed" ProgID="Visio.Drawing.15" ShapeID="_x0000_i1136" DrawAspect="Content" ObjectID="_1785180004" r:id="rId239"/>
        </w:object>
      </w:r>
    </w:p>
    <w:p w14:paraId="30BEF6A1" w14:textId="730089C1" w:rsidR="00803520" w:rsidRPr="00D37AC6" w:rsidRDefault="00803520" w:rsidP="00803520">
      <w:pPr>
        <w:pStyle w:val="TH"/>
        <w:rPr>
          <w:noProof/>
        </w:rPr>
      </w:pPr>
    </w:p>
    <w:p w14:paraId="3E06BB85" w14:textId="7B9BEFD4" w:rsidR="00803520" w:rsidRPr="00D37AC6" w:rsidRDefault="00803520" w:rsidP="00803520">
      <w:pPr>
        <w:pStyle w:val="TF"/>
        <w:rPr>
          <w:noProof/>
        </w:rPr>
      </w:pPr>
      <w:r w:rsidRPr="00D37AC6">
        <w:rPr>
          <w:noProof/>
        </w:rPr>
        <w:t>Figure 6.1.3.82-2: Enhanced Multiple Entry PHR for multiple TRP STx2P MAC CE with the highest ServCellIndex of Serving Cell with configured uplink is equal to or higher than 8</w:t>
      </w:r>
    </w:p>
    <w:p w14:paraId="08B8782B" w14:textId="1051CBFB" w:rsidR="00DA177E" w:rsidRPr="00D37AC6" w:rsidRDefault="00394EBA" w:rsidP="00DA177E">
      <w:pPr>
        <w:pStyle w:val="Heading4"/>
        <w:rPr>
          <w:lang w:eastAsia="ko-KR"/>
        </w:rPr>
      </w:pPr>
      <w:bookmarkStart w:id="1222" w:name="_Toc155999809"/>
      <w:bookmarkStart w:id="1223" w:name="_Toc171706575"/>
      <w:bookmarkStart w:id="1224" w:name="_Toc37296314"/>
      <w:bookmarkStart w:id="1225" w:name="_Toc46490445"/>
      <w:bookmarkStart w:id="1226" w:name="_Toc52752140"/>
      <w:bookmarkStart w:id="1227" w:name="_Toc52796602"/>
      <w:r w:rsidRPr="00D37AC6">
        <w:rPr>
          <w:lang w:eastAsia="ko-KR"/>
        </w:rPr>
        <w:t>6.1.3.83</w:t>
      </w:r>
      <w:r w:rsidR="00DA177E" w:rsidRPr="00D37AC6">
        <w:rPr>
          <w:lang w:eastAsia="ko-KR"/>
        </w:rPr>
        <w:tab/>
        <w:t>Aggregated SP Positioning SRS Activation/Deactivation MAC CE</w:t>
      </w:r>
      <w:bookmarkEnd w:id="1222"/>
      <w:bookmarkEnd w:id="1223"/>
    </w:p>
    <w:p w14:paraId="27E6B4EE" w14:textId="76B1B31C" w:rsidR="00DA177E" w:rsidRPr="00D37AC6" w:rsidRDefault="00DA177E" w:rsidP="00DA177E">
      <w:pPr>
        <w:rPr>
          <w:lang w:eastAsia="ko-KR"/>
        </w:rPr>
      </w:pPr>
      <w:r w:rsidRPr="00D37AC6">
        <w:rPr>
          <w:lang w:eastAsia="ko-KR"/>
        </w:rPr>
        <w:t xml:space="preserve">The Aggregated </w:t>
      </w:r>
      <w:r w:rsidR="003D2436" w:rsidRPr="00D37AC6">
        <w:rPr>
          <w:rFonts w:eastAsiaTheme="minorEastAsia"/>
        </w:rPr>
        <w:t xml:space="preserve">SP </w:t>
      </w:r>
      <w:r w:rsidRPr="00D37AC6">
        <w:rPr>
          <w:lang w:eastAsia="ko-KR"/>
        </w:rPr>
        <w:t>Positioning SRS Activation/Deactivation MAC CE is identified by a MAC subheader with eLCID as specified in Table 6.2.1-1b. It has a variable size with following fields:</w:t>
      </w:r>
    </w:p>
    <w:p w14:paraId="58B7E7D9" w14:textId="09894A86" w:rsidR="00DA177E" w:rsidRPr="00D37AC6" w:rsidRDefault="00DA177E" w:rsidP="00DA177E">
      <w:pPr>
        <w:pStyle w:val="B1"/>
        <w:rPr>
          <w:rFonts w:eastAsia="Malgun Gothic"/>
          <w:lang w:eastAsia="ko-KR"/>
        </w:rPr>
      </w:pPr>
      <w:r w:rsidRPr="00D37AC6">
        <w:rPr>
          <w:noProof/>
        </w:rPr>
        <w:t>-</w:t>
      </w:r>
      <w:r w:rsidRPr="00D37AC6">
        <w:rPr>
          <w:noProof/>
        </w:rPr>
        <w:tab/>
        <w:t xml:space="preserve">Positioning SRS Aggregation ID: This field indicates </w:t>
      </w:r>
      <w:r w:rsidRPr="00D37AC6">
        <w:rPr>
          <w:rFonts w:eastAsia="Malgun Gothic"/>
          <w:lang w:eastAsia="ko-KR"/>
        </w:rPr>
        <w:t xml:space="preserve">one of the combinations of linked Positioning SRS </w:t>
      </w:r>
      <w:r w:rsidRPr="00D37AC6">
        <w:rPr>
          <w:rFonts w:eastAsia="Malgun Gothic"/>
          <w:iCs/>
          <w:lang w:eastAsia="ko-KR"/>
        </w:rPr>
        <w:t xml:space="preserve">Resource Sets </w:t>
      </w:r>
      <w:r w:rsidRPr="00D37AC6">
        <w:rPr>
          <w:rFonts w:eastAsia="Malgun Gothic"/>
          <w:lang w:eastAsia="ko-KR"/>
        </w:rPr>
        <w:t xml:space="preserve">corresponding to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w:t>
      </w:r>
      <w:r w:rsidRPr="00D37AC6">
        <w:rPr>
          <w:i/>
          <w:iCs/>
        </w:rPr>
        <w:lastRenderedPageBreak/>
        <w:t>InactiveConfigList</w:t>
      </w:r>
      <w:r w:rsidRPr="00D37AC6">
        <w:rPr>
          <w:rFonts w:eastAsia="Malgun Gothic"/>
          <w:lang w:eastAsia="ko-KR"/>
        </w:rPr>
        <w:t xml:space="preserve"> specified </w:t>
      </w:r>
      <w:r w:rsidRPr="00D37AC6">
        <w:rPr>
          <w:lang w:eastAsia="ko-KR"/>
        </w:rPr>
        <w:t xml:space="preserve">in TS 38.331 [5]. Value 0 corresponds to the first entry within the list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SRS-PosRRC-AggBW-InactiveConfigList</w:t>
      </w:r>
      <w:r w:rsidRPr="00D37AC6">
        <w:rPr>
          <w:lang w:eastAsia="ko-KR"/>
        </w:rPr>
        <w:t xml:space="preserve">; value 1 corresponds to the second entry within the list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SRS-PosRRC-AggBW-InactiveConfigList</w:t>
      </w:r>
      <w:r w:rsidRPr="00D37AC6">
        <w:t xml:space="preserve"> and so on</w:t>
      </w:r>
      <w:r w:rsidRPr="00D37AC6">
        <w:rPr>
          <w:lang w:eastAsia="ko-KR"/>
        </w:rPr>
        <w:t>;</w:t>
      </w:r>
    </w:p>
    <w:p w14:paraId="2246646C" w14:textId="4D12D979" w:rsidR="00DA177E" w:rsidRPr="00D37AC6" w:rsidRDefault="00DA177E" w:rsidP="00DA177E">
      <w:pPr>
        <w:pStyle w:val="B1"/>
        <w:rPr>
          <w:rFonts w:eastAsiaTheme="minorEastAsia"/>
          <w:noProof/>
        </w:rPr>
      </w:pPr>
      <w:r w:rsidRPr="00D37AC6">
        <w:rPr>
          <w:lang w:eastAsia="ko-KR"/>
        </w:rPr>
        <w:t>-</w:t>
      </w:r>
      <w:r w:rsidRPr="00D37AC6">
        <w:rPr>
          <w:lang w:eastAsia="ko-KR"/>
        </w:rPr>
        <w:tab/>
        <w:t>C</w:t>
      </w:r>
      <w:r w:rsidRPr="00D37AC6">
        <w:rPr>
          <w:vertAlign w:val="subscript"/>
          <w:lang w:eastAsia="ko-KR"/>
        </w:rPr>
        <w:t>1</w:t>
      </w:r>
      <w:r w:rsidRPr="00D37AC6">
        <w:rPr>
          <w:lang w:eastAsia="ko-KR"/>
        </w:rPr>
        <w:t>, C</w:t>
      </w:r>
      <w:r w:rsidRPr="00D37AC6">
        <w:rPr>
          <w:vertAlign w:val="subscript"/>
          <w:lang w:eastAsia="ko-KR"/>
        </w:rPr>
        <w:t>2</w:t>
      </w:r>
      <w:r w:rsidRPr="00D37AC6">
        <w:rPr>
          <w:lang w:eastAsia="ko-KR"/>
        </w:rPr>
        <w:t>, C</w:t>
      </w:r>
      <w:r w:rsidRPr="00D37AC6">
        <w:rPr>
          <w:vertAlign w:val="subscript"/>
          <w:lang w:eastAsia="ko-KR"/>
        </w:rPr>
        <w:t>3</w:t>
      </w:r>
      <w:r w:rsidRPr="00D37AC6">
        <w:rPr>
          <w:lang w:eastAsia="ko-KR"/>
        </w:rPr>
        <w:t xml:space="preserve">: These fields indicate </w:t>
      </w:r>
      <w:r w:rsidRPr="00D37AC6">
        <w:rPr>
          <w:rFonts w:eastAsia="Malgun Gothic"/>
          <w:lang w:eastAsia="ko-KR"/>
        </w:rPr>
        <w:t xml:space="preserve">the activation/deactivation status of each Positioning SRS </w:t>
      </w:r>
      <w:r w:rsidRPr="00D37AC6">
        <w:rPr>
          <w:rFonts w:eastAsia="Malgun Gothic"/>
          <w:iCs/>
          <w:lang w:eastAsia="ko-KR"/>
        </w:rPr>
        <w:t>Resource Set</w:t>
      </w:r>
      <w:r w:rsidRPr="00D37AC6">
        <w:rPr>
          <w:rFonts w:eastAsia="Malgun Gothic"/>
          <w:lang w:eastAsia="ko-KR"/>
        </w:rPr>
        <w:t xml:space="preserve"> that </w:t>
      </w:r>
      <w:r w:rsidRPr="00D37AC6">
        <w:rPr>
          <w:lang w:eastAsia="ko-KR"/>
        </w:rPr>
        <w:t xml:space="preserve">is linked for SRS for positioning bandwidth aggregation configured in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SRS-PosRRC-AggBW-InactiveConfigList</w:t>
      </w:r>
      <w:r w:rsidRPr="00D37AC6">
        <w:rPr>
          <w:lang w:eastAsia="ko-KR"/>
        </w:rPr>
        <w:t xml:space="preserve"> specified in TS 38.331 [5]. C</w:t>
      </w:r>
      <w:r w:rsidRPr="00D37AC6">
        <w:rPr>
          <w:vertAlign w:val="subscript"/>
          <w:lang w:eastAsia="ko-KR"/>
        </w:rPr>
        <w:t>1</w:t>
      </w:r>
      <w:r w:rsidRPr="00D37AC6">
        <w:rPr>
          <w:lang w:eastAsia="ko-KR"/>
        </w:rPr>
        <w:t xml:space="preserve"> corresponds to the first entry in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SRS-PosRRC-AggBW-InactiveConfigList</w:t>
      </w:r>
      <w:r w:rsidRPr="00D37AC6">
        <w:rPr>
          <w:lang w:eastAsia="ko-KR"/>
        </w:rPr>
        <w:t>, C</w:t>
      </w:r>
      <w:r w:rsidRPr="00D37AC6">
        <w:rPr>
          <w:vertAlign w:val="subscript"/>
          <w:lang w:eastAsia="ko-KR"/>
        </w:rPr>
        <w:t>2</w:t>
      </w:r>
      <w:r w:rsidRPr="00D37AC6">
        <w:rPr>
          <w:lang w:eastAsia="ko-KR"/>
        </w:rPr>
        <w:t xml:space="preserve"> corresponds to the</w:t>
      </w:r>
      <w:r w:rsidRPr="00D37AC6">
        <w:rPr>
          <w:noProof/>
        </w:rPr>
        <w:t xml:space="preserve"> </w:t>
      </w:r>
      <w:r w:rsidRPr="00D37AC6">
        <w:rPr>
          <w:rFonts w:eastAsia="Malgun Gothic"/>
          <w:lang w:eastAsia="ko-KR"/>
        </w:rPr>
        <w:t>second one</w:t>
      </w:r>
      <w:r w:rsidRPr="00D37AC6">
        <w:rPr>
          <w:lang w:eastAsia="ko-KR"/>
        </w:rPr>
        <w:t xml:space="preserve"> and so on.</w:t>
      </w:r>
      <w:r w:rsidRPr="00D37AC6">
        <w:rPr>
          <w:i/>
          <w:iCs/>
          <w:lang w:eastAsia="ko-KR"/>
        </w:rPr>
        <w:t xml:space="preserve"> </w:t>
      </w:r>
      <w:r w:rsidRPr="00D37AC6">
        <w:rPr>
          <w:noProof/>
        </w:rPr>
        <w:t>The C</w:t>
      </w:r>
      <w:r w:rsidRPr="00D37AC6">
        <w:rPr>
          <w:vertAlign w:val="subscript"/>
          <w:lang w:eastAsia="ko-KR"/>
        </w:rPr>
        <w:t>i</w:t>
      </w:r>
      <w:r w:rsidRPr="00D37AC6">
        <w:rPr>
          <w:noProof/>
        </w:rPr>
        <w:t xml:space="preserve"> field is set to 1 to indicate that the </w:t>
      </w:r>
      <w:r w:rsidRPr="00D37AC6">
        <w:rPr>
          <w:rFonts w:eastAsia="Malgun Gothic"/>
          <w:lang w:eastAsia="ko-KR"/>
        </w:rPr>
        <w:t xml:space="preserve">Positioning SRS </w:t>
      </w:r>
      <w:r w:rsidRPr="00D37AC6">
        <w:rPr>
          <w:rFonts w:eastAsia="Malgun Gothic"/>
          <w:iCs/>
          <w:lang w:eastAsia="ko-KR"/>
        </w:rPr>
        <w:t>Resource Set</w:t>
      </w:r>
      <w:r w:rsidRPr="00D37AC6">
        <w:rPr>
          <w:noProof/>
        </w:rPr>
        <w:t xml:space="preserve"> corresponding to C</w:t>
      </w:r>
      <w:r w:rsidRPr="00D37AC6">
        <w:rPr>
          <w:vertAlign w:val="subscript"/>
          <w:lang w:eastAsia="ko-KR"/>
        </w:rPr>
        <w:t>i</w:t>
      </w:r>
      <w:r w:rsidRPr="00D37AC6">
        <w:rPr>
          <w:noProof/>
        </w:rPr>
        <w:t xml:space="preserve"> shall be activated. The C</w:t>
      </w:r>
      <w:r w:rsidRPr="00D37AC6">
        <w:rPr>
          <w:vertAlign w:val="subscript"/>
          <w:lang w:eastAsia="ko-KR"/>
        </w:rPr>
        <w:t>i</w:t>
      </w:r>
      <w:r w:rsidRPr="00D37AC6">
        <w:rPr>
          <w:noProof/>
        </w:rPr>
        <w:t xml:space="preserve"> field is set to 0 to indicate that the </w:t>
      </w:r>
      <w:r w:rsidRPr="00D37AC6">
        <w:rPr>
          <w:rFonts w:eastAsia="Malgun Gothic"/>
          <w:lang w:eastAsia="ko-KR"/>
        </w:rPr>
        <w:t xml:space="preserve">Positioning SRS </w:t>
      </w:r>
      <w:r w:rsidRPr="00D37AC6">
        <w:rPr>
          <w:rFonts w:eastAsia="Malgun Gothic"/>
          <w:iCs/>
          <w:lang w:eastAsia="ko-KR"/>
        </w:rPr>
        <w:t>Resource Set</w:t>
      </w:r>
      <w:r w:rsidRPr="00D37AC6">
        <w:rPr>
          <w:noProof/>
        </w:rPr>
        <w:t xml:space="preserve"> corresponding to C</w:t>
      </w:r>
      <w:r w:rsidRPr="00D37AC6">
        <w:rPr>
          <w:vertAlign w:val="subscript"/>
          <w:lang w:eastAsia="ko-KR"/>
        </w:rPr>
        <w:t>i</w:t>
      </w:r>
      <w:r w:rsidRPr="00D37AC6">
        <w:rPr>
          <w:noProof/>
        </w:rPr>
        <w:t xml:space="preserve"> shall be de-activated;</w:t>
      </w:r>
    </w:p>
    <w:p w14:paraId="01874EFE" w14:textId="77777777" w:rsidR="00DA177E" w:rsidRPr="00D37AC6" w:rsidRDefault="00DA177E" w:rsidP="00DA177E">
      <w:pPr>
        <w:pStyle w:val="B1"/>
        <w:rPr>
          <w:lang w:eastAsia="ko-KR"/>
        </w:rPr>
      </w:pPr>
      <w:r w:rsidRPr="00D37AC6">
        <w:rPr>
          <w:lang w:eastAsia="ko-KR"/>
        </w:rPr>
        <w:t>-</w:t>
      </w:r>
      <w:r w:rsidRPr="00D37AC6">
        <w:rPr>
          <w:lang w:eastAsia="ko-KR"/>
        </w:rPr>
        <w:tab/>
        <w:t>S: This field indicates whether the fields Spatial Relation for Resource ID</w:t>
      </w:r>
      <w:r w:rsidRPr="00D37AC6">
        <w:rPr>
          <w:vertAlign w:val="subscript"/>
          <w:lang w:eastAsia="ko-KR"/>
        </w:rPr>
        <w:t>i</w:t>
      </w:r>
      <w:r w:rsidRPr="00D37AC6">
        <w:rPr>
          <w:lang w:eastAsia="ko-KR"/>
        </w:rPr>
        <w:t xml:space="preserve"> are present. If the field is set to 1, the fields Spatial Relation for Resource ID</w:t>
      </w:r>
      <w:r w:rsidRPr="00D37AC6">
        <w:rPr>
          <w:vertAlign w:val="subscript"/>
          <w:lang w:eastAsia="ko-KR"/>
        </w:rPr>
        <w:t>i</w:t>
      </w:r>
      <w:r w:rsidRPr="00D37AC6">
        <w:rPr>
          <w:lang w:eastAsia="ko-KR"/>
        </w:rPr>
        <w:t xml:space="preserve"> are present; otherwise, they are absent;</w:t>
      </w:r>
    </w:p>
    <w:p w14:paraId="3EEE0BE3" w14:textId="77777777" w:rsidR="00DA177E" w:rsidRPr="00D37AC6" w:rsidRDefault="00DA177E" w:rsidP="00DA177E">
      <w:pPr>
        <w:pStyle w:val="B1"/>
        <w:rPr>
          <w:lang w:eastAsia="ko-KR"/>
        </w:rPr>
      </w:pPr>
      <w:r w:rsidRPr="00D37AC6">
        <w:rPr>
          <w:lang w:eastAsia="zh-CN"/>
        </w:rPr>
        <w:t>-</w:t>
      </w:r>
      <w:r w:rsidRPr="00D37AC6">
        <w:rPr>
          <w:lang w:eastAsia="ko-KR"/>
        </w:rPr>
        <w:tab/>
        <w:t>Spatial Relation for Resource ID</w:t>
      </w:r>
      <w:r w:rsidRPr="00D37AC6">
        <w:rPr>
          <w:vertAlign w:val="subscript"/>
          <w:lang w:eastAsia="ko-KR"/>
        </w:rPr>
        <w:t>i</w:t>
      </w:r>
      <w:r w:rsidRPr="00D37AC6">
        <w:rPr>
          <w:lang w:eastAsia="ko-KR"/>
        </w:rPr>
        <w:t>: The field Spatial Relation for Resource ID</w:t>
      </w:r>
      <w:r w:rsidRPr="00D37AC6">
        <w:rPr>
          <w:vertAlign w:val="subscript"/>
          <w:lang w:eastAsia="ko-KR"/>
        </w:rPr>
        <w:t>i</w:t>
      </w:r>
      <w:r w:rsidRPr="00D37AC6">
        <w:rPr>
          <w:lang w:eastAsia="ko-KR"/>
        </w:rPr>
        <w:t xml:space="preserve"> is only present if MAC CE is used for activation, i.e. at least one of the C</w:t>
      </w:r>
      <w:r w:rsidRPr="00D37AC6">
        <w:rPr>
          <w:vertAlign w:val="subscript"/>
          <w:lang w:eastAsia="ko-KR"/>
        </w:rPr>
        <w:t>1</w:t>
      </w:r>
      <w:r w:rsidRPr="00D37AC6">
        <w:rPr>
          <w:lang w:eastAsia="ko-KR"/>
        </w:rPr>
        <w:t>, C</w:t>
      </w:r>
      <w:r w:rsidRPr="00D37AC6">
        <w:rPr>
          <w:vertAlign w:val="subscript"/>
          <w:lang w:eastAsia="ko-KR"/>
        </w:rPr>
        <w:t>2</w:t>
      </w:r>
      <w:r w:rsidRPr="00D37AC6">
        <w:rPr>
          <w:lang w:eastAsia="ko-KR"/>
        </w:rPr>
        <w:t>, and C</w:t>
      </w:r>
      <w:r w:rsidRPr="00D37AC6">
        <w:rPr>
          <w:vertAlign w:val="subscript"/>
          <w:lang w:eastAsia="ko-KR"/>
        </w:rPr>
        <w:t xml:space="preserve">3 </w:t>
      </w:r>
      <w:r w:rsidRPr="00D37AC6">
        <w:rPr>
          <w:lang w:eastAsia="ko-KR"/>
        </w:rPr>
        <w:t>is set to 1. There can be as many as 16 entries of Spatial Relation for Resource ID</w:t>
      </w:r>
      <w:r w:rsidRPr="00D37AC6">
        <w:rPr>
          <w:vertAlign w:val="subscript"/>
          <w:lang w:eastAsia="ko-KR"/>
        </w:rPr>
        <w:t>i</w:t>
      </w:r>
      <w:r w:rsidRPr="00D37AC6">
        <w:rPr>
          <w:lang w:eastAsia="ko-KR"/>
        </w:rPr>
        <w:t xml:space="preserve"> depending on the RRC configuration. There are 4 types of Spatial Relation for Resource ID</w:t>
      </w:r>
      <w:r w:rsidRPr="00D37AC6">
        <w:rPr>
          <w:vertAlign w:val="subscript"/>
          <w:lang w:eastAsia="ko-KR"/>
        </w:rPr>
        <w:t>i</w:t>
      </w:r>
      <w:r w:rsidRPr="00D37AC6">
        <w:rPr>
          <w:lang w:eastAsia="ko-KR"/>
        </w:rPr>
        <w:t>, which is indicated by the F (F</w:t>
      </w:r>
      <w:r w:rsidRPr="00D37AC6">
        <w:rPr>
          <w:vertAlign w:val="subscript"/>
          <w:lang w:eastAsia="ko-KR"/>
        </w:rPr>
        <w:t>0</w:t>
      </w:r>
      <w:r w:rsidRPr="00D37AC6">
        <w:rPr>
          <w:lang w:eastAsia="ko-KR"/>
        </w:rPr>
        <w:t xml:space="preserve"> and F</w:t>
      </w:r>
      <w:r w:rsidRPr="00D37AC6">
        <w:rPr>
          <w:vertAlign w:val="subscript"/>
          <w:lang w:eastAsia="ko-KR"/>
        </w:rPr>
        <w:t>1</w:t>
      </w:r>
      <w:r w:rsidRPr="00D37AC6">
        <w:rPr>
          <w:lang w:eastAsia="ko-KR"/>
        </w:rPr>
        <w:t>) field within, defined as in Figure 6.1.3.36-2 to 6.1.3.36-5 in clause 6.1.3.36. Spatial Relation for Resource ID</w:t>
      </w:r>
      <w:r w:rsidRPr="00D37AC6">
        <w:rPr>
          <w:vertAlign w:val="subscript"/>
          <w:lang w:eastAsia="ko-KR"/>
        </w:rPr>
        <w:t>1</w:t>
      </w:r>
      <w:r w:rsidRPr="00D37AC6">
        <w:rPr>
          <w:lang w:eastAsia="ko-KR"/>
        </w:rPr>
        <w:t xml:space="preserve"> corresponds to the spatial relation of the first set of  aggregated SRS resources corresponding to the indicated Positioning SRS aggregation ID</w:t>
      </w:r>
      <w:r w:rsidRPr="00D37AC6">
        <w:rPr>
          <w:i/>
          <w:iCs/>
          <w:lang w:eastAsia="ko-KR"/>
        </w:rPr>
        <w:t>[ffs what is the first aggregated SRS resource]</w:t>
      </w:r>
      <w:r w:rsidRPr="00D37AC6">
        <w:rPr>
          <w:lang w:eastAsia="ko-KR"/>
        </w:rPr>
        <w:t>;</w:t>
      </w:r>
    </w:p>
    <w:p w14:paraId="4D4AE459" w14:textId="5D5A5B6A" w:rsidR="00DA177E" w:rsidRPr="00D37AC6" w:rsidRDefault="00DA177E" w:rsidP="00DA177E">
      <w:pPr>
        <w:pStyle w:val="B1"/>
        <w:rPr>
          <w:rFonts w:eastAsiaTheme="minorEastAsia"/>
          <w:noProof/>
        </w:rPr>
      </w:pPr>
      <w:r w:rsidRPr="00D37AC6">
        <w:rPr>
          <w:noProof/>
        </w:rPr>
        <w:t>-</w:t>
      </w:r>
      <w:r w:rsidRPr="00D37AC6">
        <w:rPr>
          <w:noProof/>
        </w:rPr>
        <w:tab/>
        <w:t>C: This field indicates whether the octets containing Resource Serving Cell ID field(s) and Resource BWP ID field(s) within the field Spatial Relation for Resource ID</w:t>
      </w:r>
      <w:r w:rsidRPr="00D37AC6">
        <w:rPr>
          <w:noProof/>
          <w:vertAlign w:val="subscript"/>
        </w:rPr>
        <w:t xml:space="preserve"> i</w:t>
      </w:r>
      <w:r w:rsidRPr="00D37AC6">
        <w:rPr>
          <w:noProof/>
        </w:rPr>
        <w:t xml:space="preserve"> are present, except for Spatial Relation Resource ID</w:t>
      </w:r>
      <w:r w:rsidRPr="00D37AC6">
        <w:rPr>
          <w:noProof/>
          <w:vertAlign w:val="subscript"/>
        </w:rPr>
        <w:t>i</w:t>
      </w:r>
      <w:r w:rsidRPr="00D37AC6">
        <w:rPr>
          <w:noProof/>
        </w:rPr>
        <w:t xml:space="preserve"> with DL-PRS or SSB. If the combination of the li</w:t>
      </w:r>
      <w:r w:rsidR="003D2436" w:rsidRPr="00D37AC6">
        <w:rPr>
          <w:rFonts w:eastAsiaTheme="minorEastAsia"/>
          <w:noProof/>
        </w:rPr>
        <w:t>n</w:t>
      </w:r>
      <w:r w:rsidRPr="00D37AC6">
        <w:rPr>
          <w:noProof/>
        </w:rPr>
        <w:t xml:space="preserve">ked SRS resource sets is configured by the field </w:t>
      </w:r>
      <w:r w:rsidRPr="00D37AC6">
        <w:rPr>
          <w:i/>
          <w:iCs/>
        </w:rPr>
        <w:t>SRS-PosResourceSetAggBW</w:t>
      </w:r>
      <w:r w:rsidR="003D2436" w:rsidRPr="00D37AC6">
        <w:rPr>
          <w:rFonts w:eastAsiaTheme="minorEastAsia"/>
          <w:i/>
          <w:iCs/>
        </w:rPr>
        <w:t>-</w:t>
      </w:r>
      <w:r w:rsidRPr="00D37AC6">
        <w:rPr>
          <w:i/>
          <w:iCs/>
        </w:rPr>
        <w:t>CombinationList</w:t>
      </w:r>
      <w:r w:rsidRPr="00D37AC6">
        <w:rPr>
          <w:noProof/>
        </w:rPr>
        <w:t xml:space="preserve"> and this field is set to 1, the octets containing Resource Serving Cell ID field(s) and Resource BWP ID field(s) in the field Spatial Relation for Resource ID</w:t>
      </w:r>
      <w:r w:rsidRPr="00D37AC6">
        <w:rPr>
          <w:noProof/>
          <w:vertAlign w:val="subscript"/>
        </w:rPr>
        <w:t>i</w:t>
      </w:r>
      <w:r w:rsidRPr="00D37AC6">
        <w:rPr>
          <w:noProof/>
        </w:rPr>
        <w:t xml:space="preserve"> are present</w:t>
      </w:r>
      <w:r w:rsidRPr="00D37AC6">
        <w:rPr>
          <w:noProof/>
          <w:lang w:eastAsia="ko-KR"/>
        </w:rPr>
        <w:t xml:space="preserve">, otherwise if this field is set to 0, they are not present; if the </w:t>
      </w:r>
      <w:r w:rsidRPr="00D37AC6">
        <w:rPr>
          <w:noProof/>
        </w:rPr>
        <w:t>combination of the li</w:t>
      </w:r>
      <w:r w:rsidR="003D2436" w:rsidRPr="00D37AC6">
        <w:rPr>
          <w:rFonts w:eastAsiaTheme="minorEastAsia"/>
          <w:noProof/>
        </w:rPr>
        <w:t>n</w:t>
      </w:r>
      <w:r w:rsidRPr="00D37AC6">
        <w:rPr>
          <w:noProof/>
        </w:rPr>
        <w:t>ked SRS resource sets is configured by the field</w:t>
      </w:r>
      <w:r w:rsidRPr="00D37AC6">
        <w:rPr>
          <w:i/>
          <w:iCs/>
        </w:rPr>
        <w:t xml:space="preserve"> SRS-PosRRC-AggBW-InactiveConfigList</w:t>
      </w:r>
      <w:r w:rsidRPr="00D37AC6">
        <w:t xml:space="preserve">, this field shall be set to 0 and </w:t>
      </w:r>
      <w:r w:rsidRPr="00D37AC6">
        <w:rPr>
          <w:noProof/>
        </w:rPr>
        <w:t>the octets containing Resource Serving Cell ID field(s) and Resource BWP ID field(s) in the field Spatial Relation for Resource ID</w:t>
      </w:r>
      <w:r w:rsidRPr="00D37AC6">
        <w:rPr>
          <w:noProof/>
          <w:vertAlign w:val="subscript"/>
        </w:rPr>
        <w:t>i</w:t>
      </w:r>
      <w:r w:rsidRPr="00D37AC6">
        <w:rPr>
          <w:noProof/>
        </w:rPr>
        <w:t xml:space="preserve"> are not present</w:t>
      </w:r>
      <w:r w:rsidRPr="00D37AC6">
        <w:t>;</w:t>
      </w:r>
    </w:p>
    <w:p w14:paraId="4D270A51" w14:textId="77777777" w:rsidR="00DA177E" w:rsidRPr="00D37AC6" w:rsidRDefault="00DA177E" w:rsidP="00DA177E">
      <w:pPr>
        <w:pStyle w:val="B1"/>
        <w:rPr>
          <w:lang w:eastAsia="ko-KR"/>
        </w:rPr>
      </w:pPr>
      <w:r w:rsidRPr="00D37AC6">
        <w:rPr>
          <w:lang w:eastAsia="ko-KR"/>
        </w:rPr>
        <w:t>-</w:t>
      </w:r>
      <w:r w:rsidRPr="00D37AC6">
        <w:rPr>
          <w:lang w:eastAsia="ko-KR"/>
        </w:rPr>
        <w:tab/>
        <w:t>R: Reserved bit, set to 0.</w:t>
      </w:r>
    </w:p>
    <w:p w14:paraId="6DC3930D" w14:textId="6E4D5FCA" w:rsidR="00DA177E" w:rsidRPr="00D37AC6" w:rsidRDefault="00D70FFB" w:rsidP="00D37AC6">
      <w:pPr>
        <w:pStyle w:val="TH"/>
      </w:pPr>
      <w:r w:rsidRPr="00D37AC6">
        <w:object w:dxaOrig="4590" w:dyaOrig="5580" w14:anchorId="5DB670B5">
          <v:shape id="_x0000_i1137" type="#_x0000_t75" style="width:229.1pt;height:278.65pt" o:ole="">
            <v:imagedata r:id="rId240" o:title=""/>
          </v:shape>
          <o:OLEObject Type="Embed" ProgID="Visio.Drawing.15" ShapeID="_x0000_i1137" DrawAspect="Content" ObjectID="_1785180005" r:id="rId241"/>
        </w:object>
      </w:r>
    </w:p>
    <w:p w14:paraId="7F91A121" w14:textId="0AAE4019" w:rsidR="00DA177E" w:rsidRPr="00D37AC6" w:rsidRDefault="00DA177E" w:rsidP="00D37AC6">
      <w:pPr>
        <w:pStyle w:val="TF"/>
        <w:rPr>
          <w:lang w:eastAsia="ko-KR"/>
        </w:rPr>
      </w:pPr>
      <w:r w:rsidRPr="00D37AC6">
        <w:rPr>
          <w:noProof/>
          <w:lang w:eastAsia="ko-KR"/>
        </w:rPr>
        <w:t xml:space="preserve">Figure </w:t>
      </w:r>
      <w:r w:rsidR="00394EBA" w:rsidRPr="00D37AC6">
        <w:rPr>
          <w:noProof/>
          <w:lang w:eastAsia="ko-KR"/>
        </w:rPr>
        <w:t>6.1.3.83</w:t>
      </w:r>
      <w:r w:rsidRPr="00D37AC6">
        <w:rPr>
          <w:noProof/>
          <w:lang w:eastAsia="ko-KR"/>
        </w:rPr>
        <w:t xml:space="preserve">-1: </w:t>
      </w:r>
      <w:r w:rsidRPr="00D37AC6">
        <w:rPr>
          <w:lang w:eastAsia="ko-KR"/>
        </w:rPr>
        <w:t>Aggregated SP Positioning SRS Activation/Deactivation MAC CE</w:t>
      </w:r>
    </w:p>
    <w:p w14:paraId="3A914C25" w14:textId="390E95B2" w:rsidR="00411627" w:rsidRPr="00D37AC6" w:rsidRDefault="00411627" w:rsidP="00411627">
      <w:pPr>
        <w:pStyle w:val="Heading3"/>
        <w:rPr>
          <w:lang w:eastAsia="ko-KR"/>
        </w:rPr>
      </w:pPr>
      <w:bookmarkStart w:id="1228" w:name="_Toc171706576"/>
      <w:r w:rsidRPr="00D37AC6">
        <w:rPr>
          <w:lang w:eastAsia="ko-KR"/>
        </w:rPr>
        <w:lastRenderedPageBreak/>
        <w:t>6.1.4</w:t>
      </w:r>
      <w:r w:rsidRPr="00D37AC6">
        <w:rPr>
          <w:lang w:eastAsia="ko-KR"/>
        </w:rPr>
        <w:tab/>
        <w:t>MAC PDU (transparent MAC)</w:t>
      </w:r>
      <w:bookmarkEnd w:id="1086"/>
      <w:bookmarkEnd w:id="1224"/>
      <w:bookmarkEnd w:id="1225"/>
      <w:bookmarkEnd w:id="1226"/>
      <w:bookmarkEnd w:id="1227"/>
      <w:bookmarkEnd w:id="1228"/>
    </w:p>
    <w:p w14:paraId="73230446" w14:textId="77777777" w:rsidR="00411627" w:rsidRPr="00D37AC6" w:rsidRDefault="00411627" w:rsidP="00411627">
      <w:pPr>
        <w:rPr>
          <w:lang w:eastAsia="ko-KR"/>
        </w:rPr>
      </w:pPr>
      <w:r w:rsidRPr="00D37AC6">
        <w:rPr>
          <w:lang w:eastAsia="ko-KR"/>
        </w:rPr>
        <w:t>A MAC PDU consists solely of a MAC SDU whose size is aligned to a TB; as described in Figure 6.1.4-1. This MAC PDU is used for transmissions on PCH, BCH, DL-SCH including BCCH</w:t>
      </w:r>
      <w:r w:rsidR="00E82967" w:rsidRPr="00D37AC6">
        <w:rPr>
          <w:lang w:eastAsia="ko-KR"/>
        </w:rPr>
        <w:t>, and SL-BCH</w:t>
      </w:r>
      <w:r w:rsidRPr="00D37AC6">
        <w:rPr>
          <w:lang w:eastAsia="ko-KR"/>
        </w:rPr>
        <w:t>.</w:t>
      </w:r>
    </w:p>
    <w:p w14:paraId="2167F3A8" w14:textId="77777777" w:rsidR="00411627" w:rsidRPr="00D37AC6" w:rsidRDefault="00411627" w:rsidP="00411627">
      <w:pPr>
        <w:pStyle w:val="TH"/>
        <w:rPr>
          <w:lang w:eastAsia="ko-KR"/>
        </w:rPr>
      </w:pPr>
      <w:r w:rsidRPr="00D37AC6">
        <w:object w:dxaOrig="4906" w:dyaOrig="1051" w14:anchorId="21E6E69F">
          <v:shape id="_x0000_i1138" type="#_x0000_t75" style="width:246.85pt;height:52.85pt" o:ole="">
            <v:imagedata r:id="rId242" o:title=""/>
          </v:shape>
          <o:OLEObject Type="Embed" ProgID="Visio.Drawing.15" ShapeID="_x0000_i1138" DrawAspect="Content" ObjectID="_1785180006" r:id="rId243"/>
        </w:object>
      </w:r>
    </w:p>
    <w:p w14:paraId="2BFB422F" w14:textId="77777777" w:rsidR="00411627" w:rsidRPr="00D37AC6" w:rsidRDefault="00411627" w:rsidP="00411627">
      <w:pPr>
        <w:pStyle w:val="TF"/>
        <w:rPr>
          <w:lang w:eastAsia="ko-KR"/>
        </w:rPr>
      </w:pPr>
      <w:r w:rsidRPr="00D37AC6">
        <w:rPr>
          <w:lang w:eastAsia="ko-KR"/>
        </w:rPr>
        <w:t>Figure 6.1.4-1: Example of MAC PDU (transparent MAC)</w:t>
      </w:r>
    </w:p>
    <w:p w14:paraId="6126C9DB" w14:textId="77777777" w:rsidR="00411627" w:rsidRPr="00D37AC6" w:rsidRDefault="00411627" w:rsidP="00411627">
      <w:pPr>
        <w:pStyle w:val="Heading3"/>
        <w:rPr>
          <w:lang w:eastAsia="ko-KR"/>
        </w:rPr>
      </w:pPr>
      <w:bookmarkStart w:id="1229" w:name="_Toc29239900"/>
      <w:bookmarkStart w:id="1230" w:name="_Toc37296315"/>
      <w:bookmarkStart w:id="1231" w:name="_Toc46490446"/>
      <w:bookmarkStart w:id="1232" w:name="_Toc52752141"/>
      <w:bookmarkStart w:id="1233" w:name="_Toc52796603"/>
      <w:bookmarkStart w:id="1234" w:name="_Toc171706577"/>
      <w:r w:rsidRPr="00D37AC6">
        <w:rPr>
          <w:lang w:eastAsia="ko-KR"/>
        </w:rPr>
        <w:t>6.1.5</w:t>
      </w:r>
      <w:r w:rsidRPr="00D37AC6">
        <w:rPr>
          <w:lang w:eastAsia="ko-KR"/>
        </w:rPr>
        <w:tab/>
        <w:t>MAC PDU (Random Access Response)</w:t>
      </w:r>
      <w:bookmarkEnd w:id="1229"/>
      <w:bookmarkEnd w:id="1230"/>
      <w:bookmarkEnd w:id="1231"/>
      <w:bookmarkEnd w:id="1232"/>
      <w:bookmarkEnd w:id="1233"/>
      <w:bookmarkEnd w:id="1234"/>
    </w:p>
    <w:p w14:paraId="281ACD06" w14:textId="77777777" w:rsidR="00411627" w:rsidRPr="00D37AC6" w:rsidRDefault="00411627" w:rsidP="00411627">
      <w:pPr>
        <w:rPr>
          <w:lang w:eastAsia="ko-KR"/>
        </w:rPr>
      </w:pPr>
      <w:r w:rsidRPr="00D37AC6">
        <w:rPr>
          <w:lang w:eastAsia="ko-KR"/>
        </w:rPr>
        <w:t>A MAC PDU consists of one or more MAC subPDUs and optionally padding. Each MAC subPDU consists one of the following:</w:t>
      </w:r>
    </w:p>
    <w:p w14:paraId="27381953" w14:textId="77777777" w:rsidR="00411627" w:rsidRPr="00D37AC6" w:rsidRDefault="00411627" w:rsidP="00411627">
      <w:pPr>
        <w:pStyle w:val="B1"/>
        <w:rPr>
          <w:lang w:eastAsia="ko-KR"/>
        </w:rPr>
      </w:pPr>
      <w:r w:rsidRPr="00D37AC6">
        <w:rPr>
          <w:lang w:eastAsia="ko-KR"/>
        </w:rPr>
        <w:t>-</w:t>
      </w:r>
      <w:r w:rsidRPr="00D37AC6">
        <w:rPr>
          <w:lang w:eastAsia="ko-KR"/>
        </w:rPr>
        <w:tab/>
        <w:t>a MAC subheader with Backoff Indicator only;</w:t>
      </w:r>
    </w:p>
    <w:p w14:paraId="2E305D32" w14:textId="77777777" w:rsidR="00411627" w:rsidRPr="00D37AC6" w:rsidRDefault="00411627" w:rsidP="00411627">
      <w:pPr>
        <w:pStyle w:val="B1"/>
        <w:rPr>
          <w:lang w:eastAsia="ko-KR"/>
        </w:rPr>
      </w:pPr>
      <w:r w:rsidRPr="00D37AC6">
        <w:rPr>
          <w:lang w:eastAsia="ko-KR"/>
        </w:rPr>
        <w:t>-</w:t>
      </w:r>
      <w:r w:rsidRPr="00D37AC6">
        <w:rPr>
          <w:lang w:eastAsia="ko-KR"/>
        </w:rPr>
        <w:tab/>
        <w:t>a MAC subheader with RAPID only (i.e. acknowledgment for SI request);</w:t>
      </w:r>
    </w:p>
    <w:p w14:paraId="10740B0D" w14:textId="77777777" w:rsidR="00411627" w:rsidRPr="00D37AC6" w:rsidRDefault="00411627" w:rsidP="00411627">
      <w:pPr>
        <w:pStyle w:val="B1"/>
        <w:rPr>
          <w:lang w:eastAsia="ko-KR"/>
        </w:rPr>
      </w:pPr>
      <w:r w:rsidRPr="00D37AC6">
        <w:rPr>
          <w:lang w:eastAsia="ko-KR"/>
        </w:rPr>
        <w:t>-</w:t>
      </w:r>
      <w:r w:rsidRPr="00D37AC6">
        <w:rPr>
          <w:lang w:eastAsia="ko-KR"/>
        </w:rPr>
        <w:tab/>
        <w:t>a MAC subheader with RAPID and MAC RAR.</w:t>
      </w:r>
    </w:p>
    <w:p w14:paraId="4ED8BAED" w14:textId="77777777" w:rsidR="00411627" w:rsidRPr="00D37AC6" w:rsidRDefault="00411627" w:rsidP="00411627">
      <w:pPr>
        <w:rPr>
          <w:lang w:eastAsia="ko-KR"/>
        </w:rPr>
      </w:pPr>
      <w:r w:rsidRPr="00D37AC6">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D37AC6" w:rsidRDefault="00411627" w:rsidP="00411627">
      <w:pPr>
        <w:rPr>
          <w:lang w:eastAsia="ko-KR"/>
        </w:rPr>
      </w:pPr>
      <w:r w:rsidRPr="00D37AC6">
        <w:rPr>
          <w:lang w:eastAsia="ko-KR"/>
        </w:rPr>
        <w:t>A MAC subheader with RAPID consists of three header fields E/T/RAPID as described in Figure 6.1.5-2.</w:t>
      </w:r>
    </w:p>
    <w:p w14:paraId="5BB5DD35" w14:textId="77777777" w:rsidR="00411627" w:rsidRPr="00D37AC6" w:rsidRDefault="00411627" w:rsidP="00411627">
      <w:pPr>
        <w:rPr>
          <w:lang w:eastAsia="ko-KR"/>
        </w:rPr>
      </w:pPr>
      <w:r w:rsidRPr="00D37AC6">
        <w:rPr>
          <w:lang w:eastAsia="ko-KR"/>
        </w:rPr>
        <w:t>Padding is placed at the end of the MAC PDU if present. Presence and length of padding is implicit based on TB size, size of MAC subPDU(s).</w:t>
      </w:r>
    </w:p>
    <w:p w14:paraId="6AF42879" w14:textId="77777777" w:rsidR="00411627" w:rsidRPr="00D37AC6" w:rsidRDefault="00411627" w:rsidP="00411627">
      <w:pPr>
        <w:pStyle w:val="TH"/>
        <w:rPr>
          <w:lang w:eastAsia="ko-KR"/>
        </w:rPr>
      </w:pPr>
      <w:r w:rsidRPr="00D37AC6">
        <w:object w:dxaOrig="5700" w:dyaOrig="1020" w14:anchorId="322A38D4">
          <v:shape id="_x0000_i1139" type="#_x0000_t75" style="width:285.2pt;height:51.45pt" o:ole="">
            <v:imagedata r:id="rId244" o:title=""/>
          </v:shape>
          <o:OLEObject Type="Embed" ProgID="Visio.Drawing.15" ShapeID="_x0000_i1139" DrawAspect="Content" ObjectID="_1785180007" r:id="rId245"/>
        </w:object>
      </w:r>
    </w:p>
    <w:p w14:paraId="33C18B37" w14:textId="77777777" w:rsidR="00411627" w:rsidRPr="00E97E54" w:rsidRDefault="00411627" w:rsidP="00411627">
      <w:pPr>
        <w:pStyle w:val="TF"/>
        <w:rPr>
          <w:lang w:val="fr-FR" w:eastAsia="ko-KR"/>
        </w:rPr>
      </w:pPr>
      <w:r w:rsidRPr="00E97E54">
        <w:rPr>
          <w:lang w:val="fr-FR" w:eastAsia="ko-KR"/>
        </w:rPr>
        <w:t>Figure 6.1.5-1: E/T/R/R/BI MAC subheader</w:t>
      </w:r>
    </w:p>
    <w:p w14:paraId="23068E21" w14:textId="77777777" w:rsidR="00411627" w:rsidRPr="00D37AC6" w:rsidRDefault="00411627" w:rsidP="00411627">
      <w:pPr>
        <w:pStyle w:val="TH"/>
        <w:rPr>
          <w:lang w:eastAsia="ko-KR"/>
        </w:rPr>
      </w:pPr>
      <w:r w:rsidRPr="00D37AC6">
        <w:object w:dxaOrig="5700" w:dyaOrig="1020" w14:anchorId="18D2F968">
          <v:shape id="_x0000_i1140" type="#_x0000_t75" style="width:285.2pt;height:51.45pt" o:ole="">
            <v:imagedata r:id="rId246" o:title=""/>
          </v:shape>
          <o:OLEObject Type="Embed" ProgID="Visio.Drawing.15" ShapeID="_x0000_i1140" DrawAspect="Content" ObjectID="_1785180008" r:id="rId247"/>
        </w:object>
      </w:r>
    </w:p>
    <w:p w14:paraId="4D8756F6" w14:textId="77777777" w:rsidR="00411627" w:rsidRPr="00D37AC6" w:rsidRDefault="00411627" w:rsidP="00411627">
      <w:pPr>
        <w:pStyle w:val="TF"/>
        <w:rPr>
          <w:lang w:eastAsia="ko-KR"/>
        </w:rPr>
      </w:pPr>
      <w:r w:rsidRPr="00D37AC6">
        <w:rPr>
          <w:lang w:eastAsia="ko-KR"/>
        </w:rPr>
        <w:t>Figure 6.1.5-2: E/T/RAPID MAC subheader</w:t>
      </w:r>
    </w:p>
    <w:p w14:paraId="5C200670" w14:textId="77777777" w:rsidR="00411627" w:rsidRPr="00D37AC6" w:rsidRDefault="00411627" w:rsidP="00411627">
      <w:pPr>
        <w:pStyle w:val="TH"/>
        <w:rPr>
          <w:lang w:eastAsia="ko-KR"/>
        </w:rPr>
      </w:pPr>
      <w:r w:rsidRPr="00D37AC6">
        <w:object w:dxaOrig="13351" w:dyaOrig="2865" w14:anchorId="70B6BCD5">
          <v:shape id="_x0000_i1141" type="#_x0000_t75" style="width:481.1pt;height:103.8pt" o:ole="">
            <v:imagedata r:id="rId248" o:title=""/>
          </v:shape>
          <o:OLEObject Type="Embed" ProgID="Visio.Drawing.15" ShapeID="_x0000_i1141" DrawAspect="Content" ObjectID="_1785180009" r:id="rId249"/>
        </w:object>
      </w:r>
    </w:p>
    <w:p w14:paraId="53A3E62E" w14:textId="77777777" w:rsidR="00411627" w:rsidRPr="00D37AC6" w:rsidRDefault="00411627" w:rsidP="00411627">
      <w:pPr>
        <w:pStyle w:val="TF"/>
        <w:rPr>
          <w:lang w:eastAsia="ko-KR"/>
        </w:rPr>
      </w:pPr>
      <w:r w:rsidRPr="00D37AC6">
        <w:rPr>
          <w:lang w:eastAsia="ko-KR"/>
        </w:rPr>
        <w:t>Figure 6.1.5-3: Example of MAC PDU consisting of MAC RARs</w:t>
      </w:r>
    </w:p>
    <w:p w14:paraId="51C25757" w14:textId="77777777" w:rsidR="003B18D8" w:rsidRPr="00D37AC6" w:rsidRDefault="003B18D8" w:rsidP="003B18D8">
      <w:pPr>
        <w:pStyle w:val="Heading3"/>
        <w:rPr>
          <w:rFonts w:eastAsia="Malgun Gothic"/>
          <w:lang w:eastAsia="ko-KR"/>
        </w:rPr>
      </w:pPr>
      <w:bookmarkStart w:id="1235" w:name="_Toc37296316"/>
      <w:bookmarkStart w:id="1236" w:name="_Toc46490447"/>
      <w:bookmarkStart w:id="1237" w:name="_Toc52752142"/>
      <w:bookmarkStart w:id="1238" w:name="_Toc52796604"/>
      <w:bookmarkStart w:id="1239" w:name="_Toc171706578"/>
      <w:bookmarkStart w:id="1240" w:name="_Toc29239901"/>
      <w:r w:rsidRPr="00D37AC6">
        <w:rPr>
          <w:rFonts w:eastAsia="Malgun Gothic"/>
          <w:lang w:eastAsia="ko-KR"/>
        </w:rPr>
        <w:lastRenderedPageBreak/>
        <w:t>6.1.5</w:t>
      </w:r>
      <w:r w:rsidRPr="00D37AC6">
        <w:rPr>
          <w:rFonts w:eastAsia="SimSun"/>
          <w:lang w:eastAsia="zh-CN"/>
        </w:rPr>
        <w:t>a</w:t>
      </w:r>
      <w:r w:rsidRPr="00D37AC6">
        <w:rPr>
          <w:rFonts w:eastAsia="Malgun Gothic"/>
          <w:lang w:eastAsia="ko-KR"/>
        </w:rPr>
        <w:tab/>
        <w:t>MAC PDU (MSGB)</w:t>
      </w:r>
      <w:bookmarkEnd w:id="1235"/>
      <w:bookmarkEnd w:id="1236"/>
      <w:bookmarkEnd w:id="1237"/>
      <w:bookmarkEnd w:id="1238"/>
      <w:bookmarkEnd w:id="1239"/>
    </w:p>
    <w:p w14:paraId="279D7C46" w14:textId="77777777" w:rsidR="003B18D8" w:rsidRPr="00D37AC6" w:rsidRDefault="003B18D8" w:rsidP="003B18D8">
      <w:pPr>
        <w:jc w:val="both"/>
        <w:rPr>
          <w:rFonts w:eastAsia="Malgun Gothic"/>
          <w:lang w:eastAsia="ko-KR"/>
        </w:rPr>
      </w:pPr>
      <w:r w:rsidRPr="00D37AC6">
        <w:rPr>
          <w:lang w:eastAsia="ko-KR"/>
        </w:rPr>
        <w:t>A MAC PDU consists of one or more MAC subPDUs and optionally padding. Each MAC subPDU consists one of the following:</w:t>
      </w:r>
    </w:p>
    <w:p w14:paraId="5FB550D6"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with Backoff Indicator only;</w:t>
      </w:r>
    </w:p>
    <w:p w14:paraId="49EAFF8D"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and fallbackRAR;</w:t>
      </w:r>
    </w:p>
    <w:p w14:paraId="575AADF2"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and successRAR;</w:t>
      </w:r>
    </w:p>
    <w:p w14:paraId="4CD00211" w14:textId="5DED707C" w:rsidR="003B18D8" w:rsidRPr="00D37AC6" w:rsidRDefault="003B18D8" w:rsidP="003B18D8">
      <w:pPr>
        <w:pStyle w:val="B1"/>
        <w:jc w:val="both"/>
        <w:rPr>
          <w:lang w:eastAsia="ko-KR"/>
        </w:rPr>
      </w:pPr>
      <w:r w:rsidRPr="00D37AC6">
        <w:rPr>
          <w:lang w:eastAsia="ko-KR"/>
        </w:rPr>
        <w:t>-</w:t>
      </w:r>
      <w:r w:rsidRPr="00D37AC6">
        <w:rPr>
          <w:lang w:eastAsia="ko-KR"/>
        </w:rPr>
        <w:tab/>
        <w:t>a MAC subheader and MAC SDU for CCCH</w:t>
      </w:r>
      <w:r w:rsidR="00B34231" w:rsidRPr="00D37AC6">
        <w:rPr>
          <w:lang w:eastAsia="ko-KR"/>
        </w:rPr>
        <w:t>,</w:t>
      </w:r>
      <w:r w:rsidRPr="00D37AC6">
        <w:rPr>
          <w:lang w:eastAsia="ko-KR"/>
        </w:rPr>
        <w:t xml:space="preserve"> DCCH</w:t>
      </w:r>
      <w:r w:rsidR="00B34231" w:rsidRPr="00D37AC6">
        <w:rPr>
          <w:lang w:eastAsia="ko-KR"/>
        </w:rPr>
        <w:t xml:space="preserve"> or DTCH</w:t>
      </w:r>
      <w:r w:rsidRPr="00D37AC6">
        <w:rPr>
          <w:lang w:eastAsia="ko-KR"/>
        </w:rPr>
        <w:t>;</w:t>
      </w:r>
    </w:p>
    <w:p w14:paraId="62EC2841"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and padding.</w:t>
      </w:r>
    </w:p>
    <w:p w14:paraId="18D13CE7" w14:textId="77777777" w:rsidR="003B18D8" w:rsidRPr="00D37AC6" w:rsidRDefault="003B18D8" w:rsidP="003B18D8">
      <w:pPr>
        <w:jc w:val="both"/>
        <w:rPr>
          <w:lang w:eastAsia="ko-KR"/>
        </w:rPr>
      </w:pPr>
      <w:r w:rsidRPr="00D37AC6">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D37AC6" w:rsidRDefault="003B18D8" w:rsidP="003B18D8">
      <w:pPr>
        <w:jc w:val="both"/>
        <w:rPr>
          <w:lang w:eastAsia="ko-KR"/>
        </w:rPr>
      </w:pPr>
      <w:r w:rsidRPr="00D37AC6">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D37AC6" w:rsidRDefault="003B18D8" w:rsidP="003B18D8">
      <w:pPr>
        <w:jc w:val="both"/>
        <w:rPr>
          <w:lang w:eastAsia="ko-KR"/>
        </w:rPr>
      </w:pPr>
      <w:r w:rsidRPr="00D37AC6">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D37AC6" w:rsidRDefault="003B18D8" w:rsidP="003B18D8">
      <w:pPr>
        <w:jc w:val="both"/>
        <w:rPr>
          <w:lang w:eastAsia="ko-KR"/>
        </w:rPr>
      </w:pPr>
      <w:r w:rsidRPr="00D37AC6">
        <w:rPr>
          <w:lang w:eastAsia="ko-KR"/>
        </w:rPr>
        <w:t>If MAC PDU includes MAC subPDU(s) for MAC SDU, the last</w:t>
      </w:r>
      <w:r w:rsidRPr="00D37AC6">
        <w:t xml:space="preserve"> MAC subPDU for MAC SDU is placed before MAC subPDU with padding as depicted in Figure </w:t>
      </w:r>
      <w:r w:rsidRPr="00D37AC6">
        <w:rPr>
          <w:lang w:eastAsia="ko-KR"/>
        </w:rPr>
        <w:t>6.1.5a-4</w:t>
      </w:r>
      <w:r w:rsidRPr="00D37AC6">
        <w:t xml:space="preserve">. Otherwise, the last MAC subPDU in MAC PDU is placed before padding as depicted in Figure </w:t>
      </w:r>
      <w:r w:rsidRPr="00D37AC6">
        <w:rPr>
          <w:lang w:eastAsia="ko-KR"/>
        </w:rPr>
        <w:t xml:space="preserve">6.1.5a-5. </w:t>
      </w:r>
      <w:r w:rsidRPr="00D37AC6">
        <w:t xml:space="preserve">The MAC subPDU with padding includes R/R/LCID MAC subheader as described in </w:t>
      </w:r>
      <w:r w:rsidRPr="00D37AC6">
        <w:rPr>
          <w:lang w:eastAsia="ko-KR"/>
        </w:rPr>
        <w:t xml:space="preserve">Figure 6.1.2-3 and padding. The size of padding </w:t>
      </w:r>
      <w:r w:rsidRPr="00D37AC6">
        <w:t xml:space="preserve">in the MAC subPDU with padding can be zero. </w:t>
      </w:r>
      <w:r w:rsidRPr="00D37AC6">
        <w:rPr>
          <w:lang w:eastAsia="ko-KR"/>
        </w:rPr>
        <w:t>The length of padding is implicit based on TB size, size of MAC subPDU(s).</w:t>
      </w:r>
    </w:p>
    <w:p w14:paraId="3C21486B" w14:textId="77777777" w:rsidR="00FA61AC" w:rsidRPr="00D37AC6" w:rsidRDefault="00F958D8" w:rsidP="003E2C49">
      <w:pPr>
        <w:pStyle w:val="TH"/>
        <w:rPr>
          <w:lang w:eastAsia="ko-KR"/>
        </w:rPr>
      </w:pPr>
      <w:r w:rsidRPr="00D37AC6">
        <w:object w:dxaOrig="5700" w:dyaOrig="1020" w14:anchorId="2D771E1B">
          <v:shape id="_x0000_i1142" type="#_x0000_t75" style="width:285.2pt;height:51.45pt" o:ole="">
            <v:imagedata r:id="rId250" o:title=""/>
          </v:shape>
          <o:OLEObject Type="Embed" ProgID="Visio.Drawing.15" ShapeID="_x0000_i1142" DrawAspect="Content" ObjectID="_1785180010" r:id="rId251"/>
        </w:object>
      </w:r>
    </w:p>
    <w:p w14:paraId="63E3F9A0" w14:textId="77777777" w:rsidR="003B18D8" w:rsidRPr="00D37AC6" w:rsidRDefault="003B18D8" w:rsidP="003E2C49">
      <w:pPr>
        <w:pStyle w:val="TF"/>
        <w:rPr>
          <w:lang w:eastAsia="ko-KR"/>
        </w:rPr>
      </w:pPr>
      <w:r w:rsidRPr="00D37AC6">
        <w:rPr>
          <w:lang w:eastAsia="ko-KR"/>
        </w:rPr>
        <w:t>Figure 6.1.5a-1: BI MAC subheader</w:t>
      </w:r>
    </w:p>
    <w:p w14:paraId="3BEC5747" w14:textId="77777777" w:rsidR="00FA61AC" w:rsidRPr="00D37AC6" w:rsidRDefault="00F958D8" w:rsidP="003B18D8">
      <w:pPr>
        <w:pStyle w:val="TH"/>
        <w:rPr>
          <w:lang w:eastAsia="ko-KR"/>
        </w:rPr>
      </w:pPr>
      <w:r w:rsidRPr="00D37AC6">
        <w:object w:dxaOrig="5700" w:dyaOrig="1020" w14:anchorId="4DCACCD9">
          <v:shape id="_x0000_i1143" type="#_x0000_t75" style="width:285.2pt;height:51.45pt" o:ole="">
            <v:imagedata r:id="rId252" o:title=""/>
          </v:shape>
          <o:OLEObject Type="Embed" ProgID="Visio.Drawing.15" ShapeID="_x0000_i1143" DrawAspect="Content" ObjectID="_1785180011" r:id="rId253"/>
        </w:object>
      </w:r>
    </w:p>
    <w:p w14:paraId="74DD04B3" w14:textId="77777777" w:rsidR="003B18D8" w:rsidRPr="00D37AC6" w:rsidRDefault="003B18D8" w:rsidP="003B18D8">
      <w:pPr>
        <w:pStyle w:val="TF"/>
        <w:rPr>
          <w:lang w:eastAsia="ko-KR"/>
        </w:rPr>
      </w:pPr>
      <w:r w:rsidRPr="00D37AC6">
        <w:rPr>
          <w:lang w:eastAsia="ko-KR"/>
        </w:rPr>
        <w:t>Figure 6.1.5a-2: FallbackRAR MAC subheader</w:t>
      </w:r>
    </w:p>
    <w:p w14:paraId="5E0A32EC" w14:textId="77777777" w:rsidR="003B18D8" w:rsidRPr="00D37AC6" w:rsidRDefault="00F958D8" w:rsidP="005D3B77">
      <w:pPr>
        <w:pStyle w:val="TH"/>
        <w:rPr>
          <w:lang w:eastAsia="ko-KR"/>
        </w:rPr>
      </w:pPr>
      <w:r w:rsidRPr="00D37AC6">
        <w:object w:dxaOrig="5700" w:dyaOrig="1020" w14:anchorId="78216EE7">
          <v:shape id="_x0000_i1144" type="#_x0000_t75" style="width:285.2pt;height:51.45pt" o:ole="">
            <v:imagedata r:id="rId254" o:title=""/>
          </v:shape>
          <o:OLEObject Type="Embed" ProgID="Visio.Drawing.15" ShapeID="_x0000_i1144" DrawAspect="Content" ObjectID="_1785180012" r:id="rId255"/>
        </w:object>
      </w:r>
    </w:p>
    <w:p w14:paraId="48507727" w14:textId="77777777" w:rsidR="003B18D8" w:rsidRPr="00D37AC6" w:rsidRDefault="003B18D8" w:rsidP="003B18D8">
      <w:pPr>
        <w:pStyle w:val="TF"/>
        <w:rPr>
          <w:lang w:eastAsia="ko-KR"/>
        </w:rPr>
      </w:pPr>
      <w:r w:rsidRPr="00D37AC6">
        <w:rPr>
          <w:lang w:eastAsia="ko-KR"/>
        </w:rPr>
        <w:t>Figure 6.1.5a-3: SuccessRAR MAC subheader</w:t>
      </w:r>
    </w:p>
    <w:p w14:paraId="51F7F0D4" w14:textId="77777777" w:rsidR="003B18D8" w:rsidRPr="00D37AC6" w:rsidRDefault="00F958D8" w:rsidP="003B18D8">
      <w:pPr>
        <w:pStyle w:val="TH"/>
        <w:rPr>
          <w:lang w:eastAsia="ko-KR"/>
        </w:rPr>
      </w:pPr>
      <w:r w:rsidRPr="00D37AC6">
        <w:object w:dxaOrig="15045" w:dyaOrig="2865" w14:anchorId="35A89E76">
          <v:shape id="_x0000_i1145" type="#_x0000_t75" style="width:481.55pt;height:91.65pt" o:ole="">
            <v:imagedata r:id="rId256" o:title=""/>
          </v:shape>
          <o:OLEObject Type="Embed" ProgID="Visio.Drawing.15" ShapeID="_x0000_i1145" DrawAspect="Content" ObjectID="_1785180013" r:id="rId257"/>
        </w:object>
      </w:r>
    </w:p>
    <w:p w14:paraId="2FDED0CE" w14:textId="77777777" w:rsidR="003B18D8" w:rsidRPr="00D37AC6" w:rsidRDefault="003B18D8" w:rsidP="003B18D8">
      <w:pPr>
        <w:pStyle w:val="TF"/>
        <w:rPr>
          <w:lang w:eastAsia="ko-KR"/>
        </w:rPr>
      </w:pPr>
      <w:r w:rsidRPr="00D37AC6">
        <w:rPr>
          <w:lang w:eastAsia="ko-KR"/>
        </w:rPr>
        <w:t>Figure 6.1.5a-4: Example of a MSGB MAC PDU with MAC SDU(s)</w:t>
      </w:r>
    </w:p>
    <w:p w14:paraId="11FD35DF" w14:textId="77777777" w:rsidR="003B18D8" w:rsidRPr="00D37AC6" w:rsidRDefault="00D43AF1" w:rsidP="003B18D8">
      <w:pPr>
        <w:pStyle w:val="TH"/>
        <w:rPr>
          <w:lang w:eastAsia="ko-KR"/>
        </w:rPr>
      </w:pPr>
      <w:r w:rsidRPr="00D37AC6">
        <w:object w:dxaOrig="15045" w:dyaOrig="2865" w14:anchorId="20D3E92A">
          <v:shape id="_x0000_i1146" type="#_x0000_t75" style="width:481.55pt;height:91.65pt" o:ole="">
            <v:imagedata r:id="rId258" o:title=""/>
          </v:shape>
          <o:OLEObject Type="Embed" ProgID="Visio.Drawing.15" ShapeID="_x0000_i1146" DrawAspect="Content" ObjectID="_1785180014" r:id="rId259"/>
        </w:object>
      </w:r>
    </w:p>
    <w:p w14:paraId="3A0866FB" w14:textId="77777777" w:rsidR="00FA61AC" w:rsidRPr="00D37AC6" w:rsidRDefault="003B18D8" w:rsidP="003E2C49">
      <w:pPr>
        <w:pStyle w:val="TF"/>
        <w:rPr>
          <w:lang w:eastAsia="ko-KR"/>
        </w:rPr>
      </w:pPr>
      <w:r w:rsidRPr="00D37AC6">
        <w:rPr>
          <w:lang w:eastAsia="ko-KR"/>
        </w:rPr>
        <w:t>Figure 6.1.5a-5: Example of a MSGB MAC PDU without MAC SDU(s)</w:t>
      </w:r>
    </w:p>
    <w:p w14:paraId="6F638326" w14:textId="77777777" w:rsidR="00E82967" w:rsidRPr="00D37AC6" w:rsidRDefault="00E82967" w:rsidP="00E82967">
      <w:pPr>
        <w:pStyle w:val="Heading3"/>
        <w:rPr>
          <w:lang w:eastAsia="ko-KR"/>
        </w:rPr>
      </w:pPr>
      <w:bookmarkStart w:id="1241" w:name="_Toc37296317"/>
      <w:bookmarkStart w:id="1242" w:name="_Toc46490448"/>
      <w:bookmarkStart w:id="1243" w:name="_Toc52752143"/>
      <w:bookmarkStart w:id="1244" w:name="_Toc52796605"/>
      <w:bookmarkStart w:id="1245" w:name="_Toc171706579"/>
      <w:r w:rsidRPr="00D37AC6">
        <w:rPr>
          <w:lang w:eastAsia="ko-KR"/>
        </w:rPr>
        <w:t>6.1.6</w:t>
      </w:r>
      <w:r w:rsidRPr="00D37AC6">
        <w:rPr>
          <w:lang w:eastAsia="ko-KR"/>
        </w:rPr>
        <w:tab/>
        <w:t>MAC PDU (SL-SCH)</w:t>
      </w:r>
      <w:bookmarkEnd w:id="1241"/>
      <w:bookmarkEnd w:id="1242"/>
      <w:bookmarkEnd w:id="1243"/>
      <w:bookmarkEnd w:id="1244"/>
      <w:bookmarkEnd w:id="1245"/>
    </w:p>
    <w:p w14:paraId="57AB2C15" w14:textId="77777777" w:rsidR="00E82967" w:rsidRPr="00D37AC6" w:rsidRDefault="00E82967" w:rsidP="00E82967">
      <w:pPr>
        <w:rPr>
          <w:lang w:eastAsia="ko-KR"/>
        </w:rPr>
      </w:pPr>
      <w:r w:rsidRPr="00D37AC6">
        <w:rPr>
          <w:lang w:eastAsia="ko-KR"/>
        </w:rPr>
        <w:t xml:space="preserve">A MAC PDU consists of </w:t>
      </w:r>
      <w:r w:rsidRPr="00D37AC6">
        <w:rPr>
          <w:noProof/>
        </w:rPr>
        <w:t xml:space="preserve">one SL-SCH subheader and </w:t>
      </w:r>
      <w:r w:rsidRPr="00D37AC6">
        <w:rPr>
          <w:lang w:eastAsia="ko-KR"/>
        </w:rPr>
        <w:t>one or more MAC subPDUs. Each MAC subPDU consists of one of the following:</w:t>
      </w:r>
    </w:p>
    <w:p w14:paraId="5CC71564" w14:textId="77777777" w:rsidR="00E82967" w:rsidRPr="00D37AC6" w:rsidRDefault="00E82967" w:rsidP="00E82967">
      <w:pPr>
        <w:pStyle w:val="B1"/>
        <w:rPr>
          <w:lang w:eastAsia="ko-KR"/>
        </w:rPr>
      </w:pPr>
      <w:r w:rsidRPr="00D37AC6">
        <w:rPr>
          <w:lang w:eastAsia="ko-KR"/>
        </w:rPr>
        <w:t>-</w:t>
      </w:r>
      <w:r w:rsidRPr="00D37AC6">
        <w:rPr>
          <w:lang w:eastAsia="ko-KR"/>
        </w:rPr>
        <w:tab/>
        <w:t>A MAC subheader only (including padding);</w:t>
      </w:r>
    </w:p>
    <w:p w14:paraId="5C8C8F84" w14:textId="77777777" w:rsidR="00E82967" w:rsidRPr="00D37AC6" w:rsidRDefault="00E82967" w:rsidP="00E82967">
      <w:pPr>
        <w:pStyle w:val="B1"/>
        <w:rPr>
          <w:lang w:eastAsia="ko-KR"/>
        </w:rPr>
      </w:pPr>
      <w:r w:rsidRPr="00D37AC6">
        <w:rPr>
          <w:lang w:eastAsia="ko-KR"/>
        </w:rPr>
        <w:t>-</w:t>
      </w:r>
      <w:r w:rsidRPr="00D37AC6">
        <w:rPr>
          <w:lang w:eastAsia="ko-KR"/>
        </w:rPr>
        <w:tab/>
        <w:t>A MAC subheader and a MAC SDU;</w:t>
      </w:r>
    </w:p>
    <w:p w14:paraId="176AB444" w14:textId="77777777" w:rsidR="00E82967" w:rsidRPr="00D37AC6" w:rsidRDefault="00E82967" w:rsidP="00E82967">
      <w:pPr>
        <w:pStyle w:val="B1"/>
        <w:rPr>
          <w:lang w:eastAsia="ko-KR"/>
        </w:rPr>
      </w:pPr>
      <w:r w:rsidRPr="00D37AC6">
        <w:rPr>
          <w:lang w:eastAsia="ko-KR"/>
        </w:rPr>
        <w:t>-</w:t>
      </w:r>
      <w:r w:rsidRPr="00D37AC6">
        <w:rPr>
          <w:lang w:eastAsia="ko-KR"/>
        </w:rPr>
        <w:tab/>
        <w:t>A MAC subheader and a MAC CE;</w:t>
      </w:r>
    </w:p>
    <w:p w14:paraId="73924B19" w14:textId="77777777" w:rsidR="00E82967" w:rsidRPr="00D37AC6" w:rsidRDefault="00E82967" w:rsidP="00E82967">
      <w:pPr>
        <w:pStyle w:val="B1"/>
        <w:rPr>
          <w:lang w:eastAsia="ko-KR"/>
        </w:rPr>
      </w:pPr>
      <w:r w:rsidRPr="00D37AC6">
        <w:rPr>
          <w:lang w:eastAsia="ko-KR"/>
        </w:rPr>
        <w:t>-</w:t>
      </w:r>
      <w:r w:rsidRPr="00D37AC6">
        <w:rPr>
          <w:lang w:eastAsia="ko-KR"/>
        </w:rPr>
        <w:tab/>
        <w:t>A MAC subheader and padding.</w:t>
      </w:r>
    </w:p>
    <w:p w14:paraId="4E57F957" w14:textId="77777777" w:rsidR="00E82967" w:rsidRPr="00D37AC6" w:rsidRDefault="00E82967" w:rsidP="00E82967">
      <w:pPr>
        <w:rPr>
          <w:lang w:eastAsia="ko-KR"/>
        </w:rPr>
      </w:pPr>
      <w:r w:rsidRPr="00D37AC6">
        <w:rPr>
          <w:lang w:eastAsia="ko-KR"/>
        </w:rPr>
        <w:t>The MAC SDUs are of variable sizes.</w:t>
      </w:r>
    </w:p>
    <w:p w14:paraId="200550CE" w14:textId="77777777" w:rsidR="00E82967" w:rsidRPr="00D37AC6" w:rsidRDefault="00E82967" w:rsidP="00E82967">
      <w:pPr>
        <w:rPr>
          <w:lang w:eastAsia="ko-KR"/>
        </w:rPr>
      </w:pPr>
      <w:r w:rsidRPr="00D37AC6">
        <w:rPr>
          <w:lang w:eastAsia="ko-KR"/>
        </w:rPr>
        <w:t xml:space="preserve">Each MAC subheader </w:t>
      </w:r>
      <w:r w:rsidRPr="00D37AC6">
        <w:rPr>
          <w:noProof/>
        </w:rPr>
        <w:t xml:space="preserve">except SL-SCH subheader </w:t>
      </w:r>
      <w:r w:rsidRPr="00D37AC6">
        <w:rPr>
          <w:lang w:eastAsia="ko-KR"/>
        </w:rPr>
        <w:t>corresponds to either a MAC SDU, a MAC CE, or padding.</w:t>
      </w:r>
    </w:p>
    <w:p w14:paraId="06F9AC48" w14:textId="77777777" w:rsidR="00E82967" w:rsidRPr="00D37AC6" w:rsidRDefault="00E82967" w:rsidP="00E82967">
      <w:pPr>
        <w:rPr>
          <w:noProof/>
        </w:rPr>
      </w:pPr>
      <w:r w:rsidRPr="00D37AC6">
        <w:rPr>
          <w:noProof/>
        </w:rPr>
        <w:t>The SL-SCH subheader is of a fixed size and consists of the seven header fields V/R/R/R/R/SRC/DST.</w:t>
      </w:r>
    </w:p>
    <w:p w14:paraId="3352F789" w14:textId="77777777" w:rsidR="00E82967" w:rsidRPr="00D37AC6" w:rsidRDefault="00FA4793" w:rsidP="00E82967">
      <w:pPr>
        <w:pStyle w:val="TH"/>
        <w:rPr>
          <w:noProof/>
        </w:rPr>
      </w:pPr>
      <w:r w:rsidRPr="00D37AC6">
        <w:object w:dxaOrig="5700" w:dyaOrig="2730" w14:anchorId="7CA4B0FE">
          <v:shape id="_x0000_i1147" type="#_x0000_t75" style="width:285.2pt;height:136.05pt" o:ole="">
            <v:imagedata r:id="rId260" o:title=""/>
          </v:shape>
          <o:OLEObject Type="Embed" ProgID="Visio.Drawing.15" ShapeID="_x0000_i1147" DrawAspect="Content" ObjectID="_1785180015" r:id="rId261"/>
        </w:object>
      </w:r>
    </w:p>
    <w:p w14:paraId="10EF1126" w14:textId="77777777" w:rsidR="00E82967" w:rsidRPr="00D37AC6" w:rsidRDefault="00E82967" w:rsidP="00E82967">
      <w:pPr>
        <w:pStyle w:val="TF"/>
        <w:rPr>
          <w:noProof/>
        </w:rPr>
      </w:pPr>
      <w:r w:rsidRPr="00D37AC6">
        <w:rPr>
          <w:noProof/>
        </w:rPr>
        <w:t xml:space="preserve">Figure </w:t>
      </w:r>
      <w:r w:rsidRPr="00D37AC6">
        <w:rPr>
          <w:lang w:eastAsia="ko-KR"/>
        </w:rPr>
        <w:t>6.1.6-1</w:t>
      </w:r>
      <w:r w:rsidRPr="00D37AC6">
        <w:rPr>
          <w:noProof/>
        </w:rPr>
        <w:t>: SL-SCH MAC subheader</w:t>
      </w:r>
    </w:p>
    <w:p w14:paraId="3E719222" w14:textId="77777777" w:rsidR="00E82967" w:rsidRPr="00D37AC6" w:rsidRDefault="00E82967" w:rsidP="00E82967">
      <w:pPr>
        <w:rPr>
          <w:lang w:eastAsia="ko-KR"/>
        </w:rPr>
      </w:pPr>
      <w:r w:rsidRPr="00D37AC6">
        <w:rPr>
          <w:lang w:eastAsia="ko-KR"/>
        </w:rPr>
        <w:t xml:space="preserve">A MAC subheader except for </w:t>
      </w:r>
      <w:r w:rsidR="00F32108" w:rsidRPr="00D37AC6">
        <w:rPr>
          <w:lang w:eastAsia="ko-KR"/>
        </w:rPr>
        <w:t xml:space="preserve">fixed-sized MAC CE and </w:t>
      </w:r>
      <w:r w:rsidRPr="00D37AC6">
        <w:rPr>
          <w:lang w:eastAsia="ko-KR"/>
        </w:rPr>
        <w:t xml:space="preserve">padding consists of the four header fields R/F/LCID/L as depicted in Figure 6.1.2-1 (with 8-bit L field) and Figure 6.1.2-2 (with 16-bit L field). A MAC subheader for </w:t>
      </w:r>
      <w:r w:rsidR="00F32108" w:rsidRPr="00D37AC6">
        <w:rPr>
          <w:lang w:eastAsia="ko-KR"/>
        </w:rPr>
        <w:t xml:space="preserve">fixed-sized </w:t>
      </w:r>
      <w:r w:rsidRPr="00D37AC6">
        <w:rPr>
          <w:lang w:eastAsia="ko-KR"/>
        </w:rPr>
        <w:t>MAC CE and padding consists of the two header fields R/LCID as depicted in Figure 6.1.2-3.</w:t>
      </w:r>
    </w:p>
    <w:p w14:paraId="25FFE617" w14:textId="77777777" w:rsidR="00E82967" w:rsidRPr="00D37AC6" w:rsidRDefault="00E82967" w:rsidP="00E82967">
      <w:pPr>
        <w:rPr>
          <w:lang w:eastAsia="ko-KR"/>
        </w:rPr>
      </w:pPr>
      <w:r w:rsidRPr="00D37AC6">
        <w:rPr>
          <w:lang w:eastAsia="ko-KR"/>
        </w:rPr>
        <w:t xml:space="preserve">SL MAC subPDU(s) with MAC SDU(s) is placed after the SL-SCH subheader and before the MAC subPDU with a MAC CE and the MAC subPDU with padding in the MAC PDU as depicted in Figure </w:t>
      </w:r>
      <w:r w:rsidR="000F52CF" w:rsidRPr="00D37AC6">
        <w:rPr>
          <w:lang w:eastAsia="ko-KR"/>
        </w:rPr>
        <w:t>6.1.6</w:t>
      </w:r>
      <w:r w:rsidRPr="00D37AC6">
        <w:rPr>
          <w:lang w:eastAsia="ko-KR"/>
        </w:rPr>
        <w:t xml:space="preserve">-2. SL MAC subPDU with a </w:t>
      </w:r>
      <w:r w:rsidRPr="00D37AC6">
        <w:rPr>
          <w:lang w:eastAsia="ko-KR"/>
        </w:rPr>
        <w:lastRenderedPageBreak/>
        <w:t xml:space="preserve">MAC CE is placed after all the MAC subPDU(s) with MAC SDU and before the MAC subPDU with padding in the MAC PDU as depicted in Figure </w:t>
      </w:r>
      <w:r w:rsidR="000F52CF" w:rsidRPr="00D37AC6">
        <w:rPr>
          <w:lang w:eastAsia="ko-KR"/>
        </w:rPr>
        <w:t>6.1.6</w:t>
      </w:r>
      <w:r w:rsidRPr="00D37AC6">
        <w:rPr>
          <w:lang w:eastAsia="ko-KR"/>
        </w:rPr>
        <w:t>-2. The size of padding can be zero.</w:t>
      </w:r>
    </w:p>
    <w:p w14:paraId="652ABB9F" w14:textId="444FAE30" w:rsidR="00E82967" w:rsidRPr="00D37AC6" w:rsidRDefault="003F0F01" w:rsidP="00E82967">
      <w:pPr>
        <w:pStyle w:val="TH"/>
        <w:rPr>
          <w:lang w:eastAsia="ko-KR"/>
        </w:rPr>
      </w:pPr>
      <w:r w:rsidRPr="00D37AC6">
        <w:object w:dxaOrig="11655" w:dyaOrig="2865" w14:anchorId="5526FE14">
          <v:shape id="_x0000_i1148" type="#_x0000_t75" style="width:482.5pt;height:119.7pt" o:ole="">
            <v:imagedata r:id="rId262" o:title=""/>
          </v:shape>
          <o:OLEObject Type="Embed" ProgID="Visio.Drawing.15" ShapeID="_x0000_i1148" DrawAspect="Content" ObjectID="_1785180016" r:id="rId263"/>
        </w:object>
      </w:r>
    </w:p>
    <w:p w14:paraId="336CB69A" w14:textId="76AC376B" w:rsidR="00E82967" w:rsidRPr="00D37AC6" w:rsidRDefault="00E82967" w:rsidP="00E82967">
      <w:pPr>
        <w:pStyle w:val="TF"/>
        <w:rPr>
          <w:lang w:eastAsia="ko-KR"/>
        </w:rPr>
      </w:pPr>
      <w:r w:rsidRPr="00D37AC6">
        <w:rPr>
          <w:lang w:eastAsia="ko-KR"/>
        </w:rPr>
        <w:t>Figure 6.1.6-2: Example of a</w:t>
      </w:r>
      <w:r w:rsidR="00B83B58" w:rsidRPr="00D37AC6">
        <w:rPr>
          <w:lang w:eastAsia="ko-KR"/>
        </w:rPr>
        <w:t>n</w:t>
      </w:r>
      <w:r w:rsidRPr="00D37AC6">
        <w:rPr>
          <w:lang w:eastAsia="ko-KR"/>
        </w:rPr>
        <w:t xml:space="preserve"> SL MAC PDU</w:t>
      </w:r>
    </w:p>
    <w:p w14:paraId="6CA604BD" w14:textId="77777777" w:rsidR="00E82967" w:rsidRPr="00D37AC6" w:rsidRDefault="00E82967" w:rsidP="00E82967">
      <w:pPr>
        <w:rPr>
          <w:rFonts w:eastAsiaTheme="minorEastAsia"/>
          <w:lang w:eastAsia="ko-KR"/>
        </w:rPr>
      </w:pPr>
      <w:r w:rsidRPr="00D37AC6">
        <w:rPr>
          <w:noProof/>
        </w:rPr>
        <w:t xml:space="preserve">A maximum of one MAC PDU can be transmitted per TB per </w:t>
      </w:r>
      <w:r w:rsidRPr="00D37AC6">
        <w:rPr>
          <w:noProof/>
          <w:lang w:eastAsia="zh-CN"/>
        </w:rPr>
        <w:t>MAC entity</w:t>
      </w:r>
      <w:r w:rsidRPr="00D37AC6">
        <w:rPr>
          <w:noProof/>
        </w:rPr>
        <w:t>.</w:t>
      </w:r>
    </w:p>
    <w:p w14:paraId="3810BBD9" w14:textId="77777777" w:rsidR="00411627" w:rsidRPr="00D37AC6" w:rsidRDefault="00411627" w:rsidP="003B18D8">
      <w:pPr>
        <w:pStyle w:val="Heading2"/>
        <w:rPr>
          <w:lang w:eastAsia="ko-KR"/>
        </w:rPr>
      </w:pPr>
      <w:bookmarkStart w:id="1246" w:name="_Toc37296318"/>
      <w:bookmarkStart w:id="1247" w:name="_Toc46490449"/>
      <w:bookmarkStart w:id="1248" w:name="_Toc52752144"/>
      <w:bookmarkStart w:id="1249" w:name="_Toc52796606"/>
      <w:bookmarkStart w:id="1250" w:name="_Toc171706580"/>
      <w:r w:rsidRPr="00D37AC6">
        <w:rPr>
          <w:lang w:eastAsia="ko-KR"/>
        </w:rPr>
        <w:t>6.2</w:t>
      </w:r>
      <w:r w:rsidRPr="00D37AC6">
        <w:rPr>
          <w:lang w:eastAsia="ko-KR"/>
        </w:rPr>
        <w:tab/>
        <w:t>Formats and parameters</w:t>
      </w:r>
      <w:bookmarkEnd w:id="1240"/>
      <w:bookmarkEnd w:id="1246"/>
      <w:bookmarkEnd w:id="1247"/>
      <w:bookmarkEnd w:id="1248"/>
      <w:bookmarkEnd w:id="1249"/>
      <w:bookmarkEnd w:id="1250"/>
    </w:p>
    <w:p w14:paraId="750350F7" w14:textId="77777777" w:rsidR="00411627" w:rsidRPr="00D37AC6" w:rsidRDefault="00411627" w:rsidP="00411627">
      <w:pPr>
        <w:pStyle w:val="Heading3"/>
        <w:rPr>
          <w:lang w:eastAsia="ko-KR"/>
        </w:rPr>
      </w:pPr>
      <w:bookmarkStart w:id="1251" w:name="_Toc29239902"/>
      <w:bookmarkStart w:id="1252" w:name="_Toc37296319"/>
      <w:bookmarkStart w:id="1253" w:name="_Toc46490450"/>
      <w:bookmarkStart w:id="1254" w:name="_Toc52752145"/>
      <w:bookmarkStart w:id="1255" w:name="_Toc52796607"/>
      <w:bookmarkStart w:id="1256" w:name="_Toc171706581"/>
      <w:r w:rsidRPr="00D37AC6">
        <w:rPr>
          <w:lang w:eastAsia="ko-KR"/>
        </w:rPr>
        <w:t>6.2.1</w:t>
      </w:r>
      <w:r w:rsidRPr="00D37AC6">
        <w:rPr>
          <w:lang w:eastAsia="ko-KR"/>
        </w:rPr>
        <w:tab/>
        <w:t>MAC subheader for DL-SCH and UL-SCH</w:t>
      </w:r>
      <w:bookmarkEnd w:id="1251"/>
      <w:bookmarkEnd w:id="1252"/>
      <w:bookmarkEnd w:id="1253"/>
      <w:bookmarkEnd w:id="1254"/>
      <w:bookmarkEnd w:id="1255"/>
      <w:bookmarkEnd w:id="1256"/>
    </w:p>
    <w:p w14:paraId="1B460B78" w14:textId="77777777" w:rsidR="00411627" w:rsidRPr="00D37AC6" w:rsidRDefault="00411627" w:rsidP="00411627">
      <w:pPr>
        <w:rPr>
          <w:lang w:eastAsia="ko-KR"/>
        </w:rPr>
      </w:pPr>
      <w:r w:rsidRPr="00D37AC6">
        <w:rPr>
          <w:lang w:eastAsia="ko-KR"/>
        </w:rPr>
        <w:t>The MAC subheader consists of the following fields:</w:t>
      </w:r>
    </w:p>
    <w:p w14:paraId="33D3DC68" w14:textId="5FD9AB75" w:rsidR="00E94F2D" w:rsidRPr="00D37AC6" w:rsidRDefault="00411627" w:rsidP="00E94F2D">
      <w:pPr>
        <w:pStyle w:val="B1"/>
        <w:rPr>
          <w:noProof/>
        </w:rPr>
      </w:pPr>
      <w:r w:rsidRPr="00D37AC6">
        <w:rPr>
          <w:noProof/>
        </w:rPr>
        <w:t>-</w:t>
      </w:r>
      <w:r w:rsidRPr="00D37AC6">
        <w:rPr>
          <w:noProof/>
        </w:rPr>
        <w:tab/>
        <w:t xml:space="preserve">LCID: The Logical Channel ID field identifies the logical channel instance of the corresponding MAC SDU or the type of the corresponding MAC </w:t>
      </w:r>
      <w:r w:rsidRPr="00D37AC6">
        <w:rPr>
          <w:noProof/>
          <w:lang w:eastAsia="ko-KR"/>
        </w:rPr>
        <w:t>CE</w:t>
      </w:r>
      <w:r w:rsidRPr="00D37AC6">
        <w:rPr>
          <w:noProof/>
        </w:rPr>
        <w:t xml:space="preserve"> or padding as described in </w:t>
      </w:r>
      <w:r w:rsidRPr="00D37AC6">
        <w:rPr>
          <w:noProof/>
          <w:lang w:eastAsia="ko-KR"/>
        </w:rPr>
        <w:t>T</w:t>
      </w:r>
      <w:r w:rsidRPr="00D37AC6">
        <w:rPr>
          <w:noProof/>
        </w:rPr>
        <w:t>ables 6.2.1-1</w:t>
      </w:r>
      <w:bookmarkStart w:id="1257" w:name="_Hlk97830562"/>
      <w:r w:rsidR="00280E86" w:rsidRPr="00D37AC6">
        <w:rPr>
          <w:noProof/>
        </w:rPr>
        <w:t xml:space="preserve"> and</w:t>
      </w:r>
      <w:r w:rsidR="00E94F2D" w:rsidRPr="00D37AC6">
        <w:rPr>
          <w:noProof/>
        </w:rPr>
        <w:t xml:space="preserve"> 6.2.1-1c</w:t>
      </w:r>
      <w:bookmarkEnd w:id="1257"/>
      <w:r w:rsidRPr="00D37AC6">
        <w:rPr>
          <w:noProof/>
          <w:lang w:eastAsia="ko-KR"/>
        </w:rPr>
        <w:t xml:space="preserve"> </w:t>
      </w:r>
      <w:r w:rsidR="00280E86" w:rsidRPr="00D37AC6">
        <w:rPr>
          <w:noProof/>
          <w:lang w:eastAsia="ko-KR"/>
        </w:rPr>
        <w:t xml:space="preserve">for the DL-SCH </w:t>
      </w:r>
      <w:r w:rsidRPr="00D37AC6">
        <w:rPr>
          <w:noProof/>
          <w:lang w:eastAsia="ko-KR"/>
        </w:rPr>
        <w:t xml:space="preserve">and </w:t>
      </w:r>
      <w:r w:rsidR="00280E86" w:rsidRPr="00D37AC6">
        <w:rPr>
          <w:noProof/>
          <w:lang w:eastAsia="ko-KR"/>
        </w:rPr>
        <w:t xml:space="preserve">Tables </w:t>
      </w:r>
      <w:r w:rsidRPr="00D37AC6">
        <w:rPr>
          <w:noProof/>
        </w:rPr>
        <w:t xml:space="preserve">6.2.1-2 </w:t>
      </w:r>
      <w:r w:rsidR="00280E86" w:rsidRPr="00D37AC6">
        <w:rPr>
          <w:noProof/>
        </w:rPr>
        <w:t xml:space="preserve">and 6.2.1-2c </w:t>
      </w:r>
      <w:r w:rsidRPr="00D37AC6">
        <w:rPr>
          <w:noProof/>
        </w:rPr>
        <w:t xml:space="preserve">for the UL-SCH. There is one LCID field </w:t>
      </w:r>
      <w:r w:rsidRPr="00D37AC6">
        <w:rPr>
          <w:noProof/>
          <w:lang w:eastAsia="ko-KR"/>
        </w:rPr>
        <w:t>per MAC subheader</w:t>
      </w:r>
      <w:r w:rsidRPr="00D37AC6">
        <w:rPr>
          <w:noProof/>
        </w:rPr>
        <w:t xml:space="preserve">. The </w:t>
      </w:r>
      <w:r w:rsidR="000563F4" w:rsidRPr="00D37AC6">
        <w:rPr>
          <w:noProof/>
        </w:rPr>
        <w:t xml:space="preserve">size of the </w:t>
      </w:r>
      <w:r w:rsidRPr="00D37AC6">
        <w:rPr>
          <w:noProof/>
        </w:rPr>
        <w:t xml:space="preserve">LCID field is </w:t>
      </w:r>
      <w:r w:rsidRPr="00D37AC6">
        <w:rPr>
          <w:noProof/>
          <w:lang w:eastAsia="ko-KR"/>
        </w:rPr>
        <w:t>6</w:t>
      </w:r>
      <w:r w:rsidRPr="00D37AC6">
        <w:rPr>
          <w:noProof/>
        </w:rPr>
        <w:t xml:space="preserve"> bits</w:t>
      </w:r>
      <w:r w:rsidR="0047246C" w:rsidRPr="00D37AC6">
        <w:rPr>
          <w:noProof/>
        </w:rPr>
        <w:t>.</w:t>
      </w:r>
      <w:r w:rsidR="00205615" w:rsidRPr="00D37AC6">
        <w:rPr>
          <w:noProof/>
        </w:rPr>
        <w:t xml:space="preserve"> If the LCID field is set to 34</w:t>
      </w:r>
      <w:r w:rsidR="00280E86" w:rsidRPr="00D37AC6">
        <w:rPr>
          <w:noProof/>
        </w:rPr>
        <w:t xml:space="preserve"> as in Table 6.2.1-1 or 6.2.1-2</w:t>
      </w:r>
      <w:r w:rsidR="00205615" w:rsidRPr="00D37AC6">
        <w:rPr>
          <w:noProof/>
        </w:rPr>
        <w:t xml:space="preserve">, one additional octet is present in the MAC subheader containing the eLCID field and follow the octet containing LCID field. </w:t>
      </w:r>
      <w:r w:rsidR="0047246C" w:rsidRPr="00D37AC6">
        <w:rPr>
          <w:noProof/>
        </w:rPr>
        <w:t xml:space="preserve">If the LCID field is set to </w:t>
      </w:r>
      <w:r w:rsidR="006E79F3" w:rsidRPr="00D37AC6">
        <w:rPr>
          <w:noProof/>
        </w:rPr>
        <w:t>33</w:t>
      </w:r>
      <w:r w:rsidR="00280E86" w:rsidRPr="00D37AC6">
        <w:rPr>
          <w:noProof/>
        </w:rPr>
        <w:t xml:space="preserve"> as in Table 6.2.1-1 or 6.2.1-2</w:t>
      </w:r>
      <w:r w:rsidR="0047246C" w:rsidRPr="00D37AC6">
        <w:rPr>
          <w:noProof/>
        </w:rPr>
        <w:t>, two additional octets are present in the MAC subheader containing the eLCID field and these two additional octets follow the octet containing LCID field</w:t>
      </w:r>
      <w:r w:rsidR="00205615" w:rsidRPr="00D37AC6">
        <w:rPr>
          <w:noProof/>
        </w:rPr>
        <w:t>;</w:t>
      </w:r>
    </w:p>
    <w:p w14:paraId="6932B842" w14:textId="4EFB5FE6" w:rsidR="00411627" w:rsidRPr="00D37AC6" w:rsidRDefault="00E94F2D" w:rsidP="00E94F2D">
      <w:pPr>
        <w:pStyle w:val="B1"/>
        <w:rPr>
          <w:noProof/>
        </w:rPr>
      </w:pPr>
      <w:r w:rsidRPr="00D37AC6">
        <w:rPr>
          <w:noProof/>
        </w:rPr>
        <w:t>NOTE 1:</w:t>
      </w:r>
      <w:r w:rsidRPr="00D37AC6">
        <w:rPr>
          <w:noProof/>
        </w:rPr>
        <w:tab/>
        <w:t>For MBS broadcast, a logical channel is identified based on G-RNTI and LCID if the same LCID is allocated for logical channels corresponding to different G-RNTIs.</w:t>
      </w:r>
    </w:p>
    <w:p w14:paraId="59D3A89F" w14:textId="77777777" w:rsidR="0047246C" w:rsidRPr="00D37AC6" w:rsidRDefault="0047246C" w:rsidP="0047246C">
      <w:pPr>
        <w:pStyle w:val="B1"/>
        <w:rPr>
          <w:noProof/>
        </w:rPr>
      </w:pPr>
      <w:r w:rsidRPr="00D37AC6">
        <w:rPr>
          <w:noProof/>
        </w:rPr>
        <w:t>-</w:t>
      </w:r>
      <w:r w:rsidRPr="00D37AC6">
        <w:rPr>
          <w:noProof/>
        </w:rPr>
        <w:tab/>
        <w:t xml:space="preserve">eLCID: The extended Logical Channel ID field identifies the logical channel instance of the corresponding MAC SDU </w:t>
      </w:r>
      <w:r w:rsidR="004B7C2C" w:rsidRPr="00D37AC6">
        <w:rPr>
          <w:noProof/>
        </w:rPr>
        <w:t xml:space="preserve">or the type of the corresponding MAC CE </w:t>
      </w:r>
      <w:r w:rsidRPr="00D37AC6">
        <w:rPr>
          <w:noProof/>
        </w:rPr>
        <w:t>as described in tables 6.2.1-1a</w:t>
      </w:r>
      <w:r w:rsidR="00205615" w:rsidRPr="00D37AC6">
        <w:rPr>
          <w:noProof/>
        </w:rPr>
        <w:t>, 6.2.1-1b,</w:t>
      </w:r>
      <w:r w:rsidRPr="00D37AC6">
        <w:rPr>
          <w:noProof/>
        </w:rPr>
        <w:t xml:space="preserve"> 6.2.1-2a</w:t>
      </w:r>
      <w:r w:rsidR="00205615" w:rsidRPr="00D37AC6">
        <w:rPr>
          <w:noProof/>
        </w:rPr>
        <w:t xml:space="preserve"> and 6.2.1-2b</w:t>
      </w:r>
      <w:r w:rsidRPr="00D37AC6">
        <w:rPr>
          <w:noProof/>
        </w:rPr>
        <w:t xml:space="preserve"> for the DL-SCH and UL-SCH respectively. The size of the eLCID field is </w:t>
      </w:r>
      <w:r w:rsidR="00205615" w:rsidRPr="00D37AC6">
        <w:rPr>
          <w:noProof/>
        </w:rPr>
        <w:t xml:space="preserve">either 8 bits or </w:t>
      </w:r>
      <w:r w:rsidRPr="00D37AC6">
        <w:rPr>
          <w:noProof/>
        </w:rPr>
        <w:t>16 bits.</w:t>
      </w:r>
    </w:p>
    <w:p w14:paraId="27F8C423" w14:textId="4F24A845" w:rsidR="0047246C" w:rsidRPr="00D37AC6" w:rsidRDefault="0047246C" w:rsidP="0047246C">
      <w:pPr>
        <w:pStyle w:val="NO"/>
        <w:rPr>
          <w:noProof/>
        </w:rPr>
      </w:pPr>
      <w:r w:rsidRPr="00D37AC6">
        <w:rPr>
          <w:noProof/>
        </w:rPr>
        <w:t>NOTE</w:t>
      </w:r>
      <w:r w:rsidR="00E94F2D" w:rsidRPr="00D37AC6">
        <w:rPr>
          <w:noProof/>
        </w:rPr>
        <w:t xml:space="preserve"> 2</w:t>
      </w:r>
      <w:r w:rsidRPr="00D37AC6">
        <w:rPr>
          <w:noProof/>
        </w:rPr>
        <w:t>:</w:t>
      </w:r>
      <w:r w:rsidRPr="00D37AC6">
        <w:rPr>
          <w:noProof/>
        </w:rPr>
        <w:tab/>
        <w:t xml:space="preserve">The extended Logical Channel ID space </w:t>
      </w:r>
      <w:r w:rsidR="00E541C6" w:rsidRPr="00D37AC6">
        <w:rPr>
          <w:noProof/>
        </w:rPr>
        <w:t xml:space="preserve">using two-octet eLCID </w:t>
      </w:r>
      <w:r w:rsidRPr="00D37AC6">
        <w:rPr>
          <w:noProof/>
        </w:rPr>
        <w:t>and the relevant MAC subheader format is used, only when configured, on the NR backhaul links between IAB nodes or between IAB node and IAB Donor</w:t>
      </w:r>
      <w:r w:rsidR="00E94F2D" w:rsidRPr="00D37AC6">
        <w:rPr>
          <w:noProof/>
        </w:rPr>
        <w:t>, or for multicast MTCHs</w:t>
      </w:r>
      <w:r w:rsidRPr="00D37AC6">
        <w:rPr>
          <w:noProof/>
        </w:rPr>
        <w:t>.</w:t>
      </w:r>
    </w:p>
    <w:p w14:paraId="0D894D88" w14:textId="77777777" w:rsidR="00411627" w:rsidRPr="00D37AC6" w:rsidRDefault="00411627" w:rsidP="00411627">
      <w:pPr>
        <w:pStyle w:val="B1"/>
        <w:rPr>
          <w:noProof/>
        </w:rPr>
      </w:pPr>
      <w:r w:rsidRPr="00D37AC6">
        <w:rPr>
          <w:noProof/>
        </w:rPr>
        <w:t>-</w:t>
      </w:r>
      <w:r w:rsidRPr="00D37AC6">
        <w:rPr>
          <w:noProof/>
        </w:rPr>
        <w:tab/>
        <w:t xml:space="preserve">L: The Length field indicates the length of the corresponding MAC SDU </w:t>
      </w:r>
      <w:r w:rsidRPr="00D37AC6">
        <w:rPr>
          <w:noProof/>
          <w:lang w:eastAsia="zh-CN"/>
        </w:rPr>
        <w:t xml:space="preserve">or variable-sized MAC </w:t>
      </w:r>
      <w:r w:rsidRPr="00D37AC6">
        <w:rPr>
          <w:noProof/>
          <w:lang w:eastAsia="ko-KR"/>
        </w:rPr>
        <w:t>CE</w:t>
      </w:r>
      <w:r w:rsidRPr="00D37AC6">
        <w:rPr>
          <w:noProof/>
          <w:lang w:eastAsia="zh-CN"/>
        </w:rPr>
        <w:t xml:space="preserve"> </w:t>
      </w:r>
      <w:r w:rsidRPr="00D37AC6">
        <w:rPr>
          <w:noProof/>
        </w:rPr>
        <w:t xml:space="preserve">in bytes. There is one L field per MAC subheader except </w:t>
      </w:r>
      <w:r w:rsidRPr="00D37AC6">
        <w:rPr>
          <w:noProof/>
          <w:lang w:eastAsia="ko-KR"/>
        </w:rPr>
        <w:t xml:space="preserve">for </w:t>
      </w:r>
      <w:r w:rsidRPr="00D37AC6">
        <w:rPr>
          <w:noProof/>
        </w:rPr>
        <w:t xml:space="preserve">subheaders corresponding to fixed-sized MAC </w:t>
      </w:r>
      <w:r w:rsidRPr="00D37AC6">
        <w:rPr>
          <w:noProof/>
          <w:lang w:eastAsia="ko-KR"/>
        </w:rPr>
        <w:t>CE</w:t>
      </w:r>
      <w:r w:rsidRPr="00D37AC6">
        <w:rPr>
          <w:noProof/>
        </w:rPr>
        <w:t>s</w:t>
      </w:r>
      <w:r w:rsidR="00C77ADE" w:rsidRPr="00D37AC6">
        <w:rPr>
          <w:noProof/>
        </w:rPr>
        <w:t>,</w:t>
      </w:r>
      <w:r w:rsidRPr="00D37AC6">
        <w:rPr>
          <w:noProof/>
          <w:lang w:eastAsia="ko-KR"/>
        </w:rPr>
        <w:t xml:space="preserve"> padding</w:t>
      </w:r>
      <w:r w:rsidR="00C77ADE" w:rsidRPr="00D37AC6">
        <w:rPr>
          <w:noProof/>
          <w:lang w:eastAsia="ko-KR"/>
        </w:rPr>
        <w:t>, and MAC SDUs containing UL CCCH</w:t>
      </w:r>
      <w:r w:rsidRPr="00D37AC6">
        <w:rPr>
          <w:noProof/>
        </w:rPr>
        <w:t>. The size of the L field is indicated by the F field;</w:t>
      </w:r>
    </w:p>
    <w:p w14:paraId="67701393" w14:textId="77777777" w:rsidR="00411627" w:rsidRPr="00D37AC6" w:rsidRDefault="00411627" w:rsidP="00411627">
      <w:pPr>
        <w:pStyle w:val="B1"/>
        <w:rPr>
          <w:noProof/>
          <w:lang w:eastAsia="ko-KR"/>
        </w:rPr>
      </w:pPr>
      <w:r w:rsidRPr="00D37AC6">
        <w:rPr>
          <w:noProof/>
        </w:rPr>
        <w:t>-</w:t>
      </w:r>
      <w:r w:rsidRPr="00D37AC6">
        <w:rPr>
          <w:noProof/>
        </w:rPr>
        <w:tab/>
        <w:t xml:space="preserve">F: The Format field indicates the size of the Length field. There is one F field per MAC subheader except for subheaders corresponding to fixed-sized MAC </w:t>
      </w:r>
      <w:r w:rsidRPr="00D37AC6">
        <w:rPr>
          <w:noProof/>
          <w:lang w:eastAsia="ko-KR"/>
        </w:rPr>
        <w:t>CE</w:t>
      </w:r>
      <w:r w:rsidRPr="00D37AC6">
        <w:rPr>
          <w:noProof/>
        </w:rPr>
        <w:t>s</w:t>
      </w:r>
      <w:r w:rsidR="00C77ADE" w:rsidRPr="00D37AC6">
        <w:rPr>
          <w:noProof/>
        </w:rPr>
        <w:t>,</w:t>
      </w:r>
      <w:r w:rsidRPr="00D37AC6">
        <w:rPr>
          <w:noProof/>
          <w:lang w:eastAsia="ko-KR"/>
        </w:rPr>
        <w:t xml:space="preserve"> padding</w:t>
      </w:r>
      <w:r w:rsidR="00C77ADE" w:rsidRPr="00D37AC6">
        <w:rPr>
          <w:noProof/>
          <w:lang w:eastAsia="ko-KR"/>
        </w:rPr>
        <w:t>, and MAC SDUs containing UL CCCH</w:t>
      </w:r>
      <w:r w:rsidRPr="00D37AC6">
        <w:rPr>
          <w:noProof/>
        </w:rPr>
        <w:t xml:space="preserve">. The size of the F field is 1 bit. </w:t>
      </w:r>
      <w:r w:rsidRPr="00D37AC6">
        <w:rPr>
          <w:noProof/>
          <w:lang w:eastAsia="ko-KR"/>
        </w:rPr>
        <w:t>The value 0 indicates 8 bits of the Length field. The value 1 indicates 16 bits of the Length field</w:t>
      </w:r>
      <w:r w:rsidRPr="00D37AC6">
        <w:rPr>
          <w:noProof/>
        </w:rPr>
        <w:t>;</w:t>
      </w:r>
    </w:p>
    <w:p w14:paraId="32159766" w14:textId="77777777" w:rsidR="00280E86" w:rsidRPr="00D37AC6" w:rsidRDefault="00280E86" w:rsidP="00280E86">
      <w:pPr>
        <w:pStyle w:val="B1"/>
        <w:rPr>
          <w:noProof/>
          <w:lang w:eastAsia="ko-KR"/>
        </w:rPr>
      </w:pPr>
      <w:r w:rsidRPr="00D37AC6">
        <w:rPr>
          <w:noProof/>
        </w:rPr>
        <w:t>-</w:t>
      </w:r>
      <w:r w:rsidRPr="00D37AC6">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D37AC6" w:rsidRDefault="00411627" w:rsidP="00411627">
      <w:pPr>
        <w:pStyle w:val="B1"/>
        <w:rPr>
          <w:noProof/>
        </w:rPr>
      </w:pPr>
      <w:r w:rsidRPr="00D37AC6">
        <w:rPr>
          <w:noProof/>
        </w:rPr>
        <w:t>-</w:t>
      </w:r>
      <w:r w:rsidRPr="00D37AC6">
        <w:rPr>
          <w:noProof/>
        </w:rPr>
        <w:tab/>
        <w:t xml:space="preserve">R: Reserved bit, set to </w:t>
      </w:r>
      <w:r w:rsidR="000D76D9" w:rsidRPr="00D37AC6">
        <w:rPr>
          <w:noProof/>
          <w:lang w:eastAsia="ko-KR"/>
        </w:rPr>
        <w:t>0</w:t>
      </w:r>
      <w:r w:rsidRPr="00D37AC6">
        <w:rPr>
          <w:noProof/>
        </w:rPr>
        <w:t>.</w:t>
      </w:r>
    </w:p>
    <w:p w14:paraId="4994BD02" w14:textId="77777777" w:rsidR="00411627" w:rsidRPr="00D37AC6" w:rsidRDefault="00411627" w:rsidP="00411627">
      <w:pPr>
        <w:rPr>
          <w:noProof/>
          <w:lang w:eastAsia="ko-KR"/>
        </w:rPr>
      </w:pPr>
      <w:r w:rsidRPr="00D37AC6">
        <w:rPr>
          <w:noProof/>
        </w:rPr>
        <w:t xml:space="preserve">The MAC subheader </w:t>
      </w:r>
      <w:r w:rsidRPr="00D37AC6">
        <w:rPr>
          <w:noProof/>
          <w:lang w:eastAsia="ko-KR"/>
        </w:rPr>
        <w:t>is</w:t>
      </w:r>
      <w:r w:rsidRPr="00D37AC6">
        <w:rPr>
          <w:noProof/>
        </w:rPr>
        <w:t xml:space="preserve"> octet aligned.</w:t>
      </w:r>
    </w:p>
    <w:p w14:paraId="6A23E06C" w14:textId="3088330E" w:rsidR="00411627" w:rsidRPr="00D37AC6" w:rsidRDefault="00411627" w:rsidP="00411627">
      <w:pPr>
        <w:pStyle w:val="TH"/>
        <w:rPr>
          <w:noProof/>
          <w:lang w:eastAsia="ko-KR"/>
        </w:rPr>
      </w:pPr>
      <w:r w:rsidRPr="00D37AC6">
        <w:rPr>
          <w:noProof/>
          <w:lang w:eastAsia="ko-KR"/>
        </w:rPr>
        <w:lastRenderedPageBreak/>
        <w:t>Table 6.2.1-1</w:t>
      </w:r>
      <w:r w:rsidR="00067BE3" w:rsidRPr="00D37AC6">
        <w:rPr>
          <w:noProof/>
          <w:lang w:eastAsia="ko-KR"/>
        </w:rPr>
        <w:t>:</w:t>
      </w:r>
      <w:r w:rsidRPr="00D37AC6">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D37AC6" w:rsidRPr="00D37AC6" w14:paraId="299F0F35" w14:textId="77777777" w:rsidTr="00030779">
        <w:trPr>
          <w:jc w:val="center"/>
        </w:trPr>
        <w:tc>
          <w:tcPr>
            <w:tcW w:w="1701" w:type="dxa"/>
          </w:tcPr>
          <w:p w14:paraId="7D65823F" w14:textId="77777777" w:rsidR="00411627" w:rsidRPr="00D37AC6" w:rsidRDefault="00205615" w:rsidP="00D157C9">
            <w:pPr>
              <w:pStyle w:val="TAH"/>
              <w:rPr>
                <w:noProof/>
                <w:lang w:eastAsia="ko-KR"/>
              </w:rPr>
            </w:pPr>
            <w:r w:rsidRPr="00D37AC6">
              <w:rPr>
                <w:noProof/>
                <w:lang w:eastAsia="ko-KR"/>
              </w:rPr>
              <w:t>Codepoint/</w:t>
            </w:r>
            <w:r w:rsidR="00411627" w:rsidRPr="00D37AC6">
              <w:rPr>
                <w:noProof/>
                <w:lang w:eastAsia="ko-KR"/>
              </w:rPr>
              <w:t>Index</w:t>
            </w:r>
          </w:p>
        </w:tc>
        <w:tc>
          <w:tcPr>
            <w:tcW w:w="5670" w:type="dxa"/>
          </w:tcPr>
          <w:p w14:paraId="3A42A41F" w14:textId="77777777" w:rsidR="00411627" w:rsidRPr="00D37AC6" w:rsidRDefault="00411627" w:rsidP="00D157C9">
            <w:pPr>
              <w:pStyle w:val="TAH"/>
              <w:rPr>
                <w:noProof/>
                <w:lang w:eastAsia="ko-KR"/>
              </w:rPr>
            </w:pPr>
            <w:r w:rsidRPr="00D37AC6">
              <w:rPr>
                <w:noProof/>
                <w:lang w:eastAsia="ko-KR"/>
              </w:rPr>
              <w:t>LCID values</w:t>
            </w:r>
          </w:p>
        </w:tc>
      </w:tr>
      <w:tr w:rsidR="00D37AC6" w:rsidRPr="00D37AC6" w14:paraId="3822A091" w14:textId="77777777" w:rsidTr="00030779">
        <w:trPr>
          <w:jc w:val="center"/>
        </w:trPr>
        <w:tc>
          <w:tcPr>
            <w:tcW w:w="1701" w:type="dxa"/>
          </w:tcPr>
          <w:p w14:paraId="561724D7" w14:textId="77777777" w:rsidR="00411627" w:rsidRPr="00D37AC6" w:rsidRDefault="00411627" w:rsidP="00123A21">
            <w:pPr>
              <w:pStyle w:val="TAC"/>
              <w:rPr>
                <w:noProof/>
                <w:lang w:eastAsia="ko-KR"/>
              </w:rPr>
            </w:pPr>
            <w:r w:rsidRPr="00D37AC6">
              <w:rPr>
                <w:noProof/>
                <w:lang w:eastAsia="ko-KR"/>
              </w:rPr>
              <w:t>0</w:t>
            </w:r>
          </w:p>
        </w:tc>
        <w:tc>
          <w:tcPr>
            <w:tcW w:w="5670" w:type="dxa"/>
          </w:tcPr>
          <w:p w14:paraId="50ED3BF9" w14:textId="77777777" w:rsidR="00411627" w:rsidRPr="00D37AC6" w:rsidRDefault="00411627" w:rsidP="00030779">
            <w:pPr>
              <w:pStyle w:val="TAL"/>
              <w:rPr>
                <w:noProof/>
                <w:lang w:eastAsia="ko-KR"/>
              </w:rPr>
            </w:pPr>
            <w:r w:rsidRPr="00D37AC6">
              <w:rPr>
                <w:noProof/>
                <w:lang w:eastAsia="ko-KR"/>
              </w:rPr>
              <w:t>CCCH</w:t>
            </w:r>
          </w:p>
        </w:tc>
      </w:tr>
      <w:tr w:rsidR="00D37AC6" w:rsidRPr="00D37AC6" w14:paraId="202BFDC1" w14:textId="77777777" w:rsidTr="00030779">
        <w:trPr>
          <w:jc w:val="center"/>
        </w:trPr>
        <w:tc>
          <w:tcPr>
            <w:tcW w:w="1701" w:type="dxa"/>
          </w:tcPr>
          <w:p w14:paraId="23769DBD" w14:textId="77777777" w:rsidR="00411627" w:rsidRPr="00D37AC6" w:rsidRDefault="00411627" w:rsidP="00123A21">
            <w:pPr>
              <w:pStyle w:val="TAC"/>
              <w:rPr>
                <w:noProof/>
                <w:lang w:eastAsia="ko-KR"/>
              </w:rPr>
            </w:pPr>
            <w:r w:rsidRPr="00D37AC6">
              <w:rPr>
                <w:noProof/>
                <w:lang w:eastAsia="ko-KR"/>
              </w:rPr>
              <w:t>1–</w:t>
            </w:r>
            <w:r w:rsidR="00C77ADE" w:rsidRPr="00D37AC6">
              <w:rPr>
                <w:noProof/>
                <w:lang w:eastAsia="ko-KR"/>
              </w:rPr>
              <w:t>32</w:t>
            </w:r>
          </w:p>
        </w:tc>
        <w:tc>
          <w:tcPr>
            <w:tcW w:w="5670" w:type="dxa"/>
          </w:tcPr>
          <w:p w14:paraId="188E24F1" w14:textId="2A961256" w:rsidR="00411627" w:rsidRPr="00D37AC6" w:rsidRDefault="00411627" w:rsidP="00030779">
            <w:pPr>
              <w:pStyle w:val="TAL"/>
              <w:rPr>
                <w:noProof/>
                <w:lang w:eastAsia="ko-KR"/>
              </w:rPr>
            </w:pPr>
            <w:r w:rsidRPr="00D37AC6">
              <w:rPr>
                <w:noProof/>
                <w:lang w:eastAsia="ko-KR"/>
              </w:rPr>
              <w:t>Identity of the logical channel</w:t>
            </w:r>
            <w:r w:rsidR="00E94F2D" w:rsidRPr="00D37AC6">
              <w:rPr>
                <w:noProof/>
                <w:lang w:eastAsia="ko-KR"/>
              </w:rPr>
              <w:t xml:space="preserve"> of DCCH, DTCH and multicast MTCH</w:t>
            </w:r>
          </w:p>
        </w:tc>
      </w:tr>
      <w:tr w:rsidR="00D37AC6" w:rsidRPr="00D37AC6" w14:paraId="1B1A8FA7" w14:textId="77777777" w:rsidTr="00030779">
        <w:trPr>
          <w:jc w:val="center"/>
        </w:trPr>
        <w:tc>
          <w:tcPr>
            <w:tcW w:w="1701" w:type="dxa"/>
          </w:tcPr>
          <w:p w14:paraId="52B2A489" w14:textId="77777777" w:rsidR="0047246C" w:rsidRPr="00D37AC6" w:rsidRDefault="0047246C" w:rsidP="00123A21">
            <w:pPr>
              <w:pStyle w:val="TAC"/>
              <w:rPr>
                <w:noProof/>
                <w:lang w:eastAsia="ko-KR"/>
              </w:rPr>
            </w:pPr>
            <w:r w:rsidRPr="00D37AC6">
              <w:rPr>
                <w:noProof/>
                <w:lang w:eastAsia="ko-KR"/>
              </w:rPr>
              <w:t>33</w:t>
            </w:r>
          </w:p>
        </w:tc>
        <w:tc>
          <w:tcPr>
            <w:tcW w:w="5670" w:type="dxa"/>
          </w:tcPr>
          <w:p w14:paraId="2A5F0A4A" w14:textId="77777777" w:rsidR="0047246C" w:rsidRPr="00D37AC6" w:rsidRDefault="0047246C" w:rsidP="00030779">
            <w:pPr>
              <w:pStyle w:val="TAL"/>
              <w:rPr>
                <w:noProof/>
                <w:lang w:eastAsia="ko-KR"/>
              </w:rPr>
            </w:pPr>
            <w:r w:rsidRPr="00D37AC6">
              <w:rPr>
                <w:noProof/>
                <w:lang w:eastAsia="ko-KR"/>
              </w:rPr>
              <w:t>Extended logical channel ID field</w:t>
            </w:r>
            <w:r w:rsidR="00205615" w:rsidRPr="00D37AC6">
              <w:rPr>
                <w:noProof/>
                <w:lang w:eastAsia="ko-KR"/>
              </w:rPr>
              <w:t xml:space="preserve"> (two</w:t>
            </w:r>
            <w:r w:rsidR="003E7C56" w:rsidRPr="00D37AC6">
              <w:rPr>
                <w:noProof/>
                <w:lang w:eastAsia="ko-KR"/>
              </w:rPr>
              <w:t>-</w:t>
            </w:r>
            <w:r w:rsidR="00205615" w:rsidRPr="00D37AC6">
              <w:rPr>
                <w:noProof/>
                <w:lang w:eastAsia="ko-KR"/>
              </w:rPr>
              <w:t>octet</w:t>
            </w:r>
            <w:r w:rsidR="003E7C56" w:rsidRPr="00D37AC6">
              <w:rPr>
                <w:noProof/>
                <w:lang w:eastAsia="ko-KR"/>
              </w:rPr>
              <w:t xml:space="preserve"> eLCID field</w:t>
            </w:r>
            <w:r w:rsidR="00205615" w:rsidRPr="00D37AC6">
              <w:rPr>
                <w:noProof/>
                <w:lang w:eastAsia="ko-KR"/>
              </w:rPr>
              <w:t>)</w:t>
            </w:r>
          </w:p>
        </w:tc>
      </w:tr>
      <w:tr w:rsidR="00D37AC6" w:rsidRPr="00D37AC6" w14:paraId="3394C8E7" w14:textId="77777777" w:rsidTr="00030779">
        <w:trPr>
          <w:jc w:val="center"/>
        </w:trPr>
        <w:tc>
          <w:tcPr>
            <w:tcW w:w="1701" w:type="dxa"/>
          </w:tcPr>
          <w:p w14:paraId="6505BA2E" w14:textId="77777777" w:rsidR="00205615" w:rsidRPr="00D37AC6" w:rsidRDefault="00205615" w:rsidP="00123A21">
            <w:pPr>
              <w:pStyle w:val="TAC"/>
              <w:rPr>
                <w:noProof/>
                <w:lang w:eastAsia="ko-KR"/>
              </w:rPr>
            </w:pPr>
            <w:r w:rsidRPr="00D37AC6">
              <w:rPr>
                <w:noProof/>
                <w:lang w:eastAsia="ko-KR"/>
              </w:rPr>
              <w:t>34</w:t>
            </w:r>
          </w:p>
        </w:tc>
        <w:tc>
          <w:tcPr>
            <w:tcW w:w="5670" w:type="dxa"/>
          </w:tcPr>
          <w:p w14:paraId="27C45F9D" w14:textId="77777777" w:rsidR="00205615" w:rsidRPr="00D37AC6" w:rsidRDefault="00205615" w:rsidP="00030779">
            <w:pPr>
              <w:pStyle w:val="TAL"/>
              <w:rPr>
                <w:noProof/>
                <w:lang w:eastAsia="ko-KR"/>
              </w:rPr>
            </w:pPr>
            <w:r w:rsidRPr="00D37AC6">
              <w:rPr>
                <w:noProof/>
                <w:lang w:eastAsia="ko-KR"/>
              </w:rPr>
              <w:t>Extended logical channel ID field (one</w:t>
            </w:r>
            <w:r w:rsidR="00CD6276" w:rsidRPr="00D37AC6">
              <w:rPr>
                <w:noProof/>
                <w:lang w:eastAsia="ko-KR"/>
              </w:rPr>
              <w:t>-</w:t>
            </w:r>
            <w:r w:rsidRPr="00D37AC6">
              <w:rPr>
                <w:noProof/>
                <w:lang w:eastAsia="ko-KR"/>
              </w:rPr>
              <w:t>octet</w:t>
            </w:r>
            <w:r w:rsidR="003E7C56" w:rsidRPr="00D37AC6">
              <w:rPr>
                <w:noProof/>
                <w:lang w:eastAsia="ko-KR"/>
              </w:rPr>
              <w:t xml:space="preserve"> eLCID field</w:t>
            </w:r>
            <w:r w:rsidRPr="00D37AC6">
              <w:rPr>
                <w:noProof/>
                <w:lang w:eastAsia="ko-KR"/>
              </w:rPr>
              <w:t>)</w:t>
            </w:r>
          </w:p>
        </w:tc>
      </w:tr>
      <w:tr w:rsidR="00D37AC6" w:rsidRPr="00D37AC6" w14:paraId="586BE60E" w14:textId="77777777" w:rsidTr="00030779">
        <w:trPr>
          <w:jc w:val="center"/>
        </w:trPr>
        <w:tc>
          <w:tcPr>
            <w:tcW w:w="1701" w:type="dxa"/>
          </w:tcPr>
          <w:p w14:paraId="6DEC089A" w14:textId="77777777" w:rsidR="00411627" w:rsidRPr="00D37AC6" w:rsidRDefault="00C77ADE" w:rsidP="00123A21">
            <w:pPr>
              <w:pStyle w:val="TAC"/>
              <w:rPr>
                <w:noProof/>
                <w:lang w:eastAsia="ko-KR"/>
              </w:rPr>
            </w:pPr>
            <w:r w:rsidRPr="00D37AC6">
              <w:rPr>
                <w:noProof/>
                <w:lang w:eastAsia="ko-KR"/>
              </w:rPr>
              <w:t>3</w:t>
            </w:r>
            <w:r w:rsidR="00205615" w:rsidRPr="00D37AC6">
              <w:rPr>
                <w:noProof/>
                <w:lang w:eastAsia="ko-KR"/>
              </w:rPr>
              <w:t>5</w:t>
            </w:r>
            <w:r w:rsidR="008546F6" w:rsidRPr="00D37AC6">
              <w:rPr>
                <w:noProof/>
                <w:lang w:eastAsia="ko-KR"/>
              </w:rPr>
              <w:t>–</w:t>
            </w:r>
            <w:r w:rsidR="008F4B86" w:rsidRPr="00D37AC6">
              <w:rPr>
                <w:noProof/>
                <w:lang w:eastAsia="ko-KR"/>
              </w:rPr>
              <w:t>4</w:t>
            </w:r>
            <w:r w:rsidR="002E3F2D" w:rsidRPr="00D37AC6">
              <w:rPr>
                <w:noProof/>
                <w:lang w:eastAsia="ko-KR"/>
              </w:rPr>
              <w:t>6</w:t>
            </w:r>
          </w:p>
        </w:tc>
        <w:tc>
          <w:tcPr>
            <w:tcW w:w="5670" w:type="dxa"/>
          </w:tcPr>
          <w:p w14:paraId="1312EF1D" w14:textId="77777777" w:rsidR="00411627" w:rsidRPr="00D37AC6" w:rsidRDefault="00411627" w:rsidP="00030779">
            <w:pPr>
              <w:pStyle w:val="TAL"/>
              <w:rPr>
                <w:noProof/>
                <w:lang w:eastAsia="ko-KR"/>
              </w:rPr>
            </w:pPr>
            <w:r w:rsidRPr="00D37AC6">
              <w:rPr>
                <w:noProof/>
                <w:lang w:eastAsia="ko-KR"/>
              </w:rPr>
              <w:t>Reserved</w:t>
            </w:r>
          </w:p>
        </w:tc>
      </w:tr>
      <w:tr w:rsidR="00D37AC6" w:rsidRPr="00D37AC6" w14:paraId="000161B9" w14:textId="77777777" w:rsidTr="00030779">
        <w:trPr>
          <w:jc w:val="center"/>
        </w:trPr>
        <w:tc>
          <w:tcPr>
            <w:tcW w:w="1701" w:type="dxa"/>
          </w:tcPr>
          <w:p w14:paraId="3E657B9B" w14:textId="77777777" w:rsidR="0026647C" w:rsidRPr="00D37AC6" w:rsidRDefault="00C77ADE" w:rsidP="00123A21">
            <w:pPr>
              <w:pStyle w:val="TAC"/>
              <w:rPr>
                <w:noProof/>
                <w:lang w:eastAsia="ko-KR"/>
              </w:rPr>
            </w:pPr>
            <w:r w:rsidRPr="00D37AC6">
              <w:rPr>
                <w:noProof/>
                <w:lang w:eastAsia="ko-KR"/>
              </w:rPr>
              <w:t>47</w:t>
            </w:r>
          </w:p>
        </w:tc>
        <w:tc>
          <w:tcPr>
            <w:tcW w:w="5670" w:type="dxa"/>
          </w:tcPr>
          <w:p w14:paraId="5643BEF3" w14:textId="77777777" w:rsidR="0026647C" w:rsidRPr="00D37AC6" w:rsidRDefault="0026647C" w:rsidP="00030779">
            <w:pPr>
              <w:pStyle w:val="TAL"/>
            </w:pPr>
            <w:r w:rsidRPr="00D37AC6">
              <w:rPr>
                <w:noProof/>
                <w:lang w:eastAsia="ko-KR"/>
              </w:rPr>
              <w:t>Recommended bit rate</w:t>
            </w:r>
          </w:p>
        </w:tc>
      </w:tr>
      <w:tr w:rsidR="00D37AC6" w:rsidRPr="00D37AC6" w14:paraId="65BBDBEB" w14:textId="77777777" w:rsidTr="00030779">
        <w:trPr>
          <w:jc w:val="center"/>
        </w:trPr>
        <w:tc>
          <w:tcPr>
            <w:tcW w:w="1701" w:type="dxa"/>
          </w:tcPr>
          <w:p w14:paraId="500EA9D5" w14:textId="77777777" w:rsidR="00411627" w:rsidRPr="00D37AC6" w:rsidRDefault="00C77ADE" w:rsidP="00123A21">
            <w:pPr>
              <w:pStyle w:val="TAC"/>
              <w:rPr>
                <w:noProof/>
                <w:lang w:eastAsia="ko-KR"/>
              </w:rPr>
            </w:pPr>
            <w:r w:rsidRPr="00D37AC6">
              <w:rPr>
                <w:noProof/>
                <w:lang w:eastAsia="ko-KR"/>
              </w:rPr>
              <w:t>48</w:t>
            </w:r>
          </w:p>
        </w:tc>
        <w:tc>
          <w:tcPr>
            <w:tcW w:w="5670" w:type="dxa"/>
          </w:tcPr>
          <w:p w14:paraId="5D962FFD" w14:textId="77777777" w:rsidR="00411627" w:rsidRPr="00D37AC6" w:rsidRDefault="00411627" w:rsidP="00030779">
            <w:pPr>
              <w:pStyle w:val="TAL"/>
              <w:rPr>
                <w:noProof/>
                <w:lang w:eastAsia="ko-KR"/>
              </w:rPr>
            </w:pPr>
            <w:r w:rsidRPr="00D37AC6">
              <w:t xml:space="preserve">SP ZP CSI-RS Resource Set </w:t>
            </w:r>
            <w:r w:rsidRPr="00D37AC6">
              <w:rPr>
                <w:noProof/>
                <w:lang w:eastAsia="ko-KR"/>
              </w:rPr>
              <w:t>Activation/Deactivation</w:t>
            </w:r>
          </w:p>
        </w:tc>
      </w:tr>
      <w:tr w:rsidR="00D37AC6" w:rsidRPr="00D37AC6" w14:paraId="76700B7D" w14:textId="77777777" w:rsidTr="00030779">
        <w:trPr>
          <w:jc w:val="center"/>
        </w:trPr>
        <w:tc>
          <w:tcPr>
            <w:tcW w:w="1701" w:type="dxa"/>
          </w:tcPr>
          <w:p w14:paraId="72F0AC7F" w14:textId="77777777" w:rsidR="00411627" w:rsidRPr="00D37AC6" w:rsidRDefault="00C77ADE" w:rsidP="00123A21">
            <w:pPr>
              <w:pStyle w:val="TAC"/>
              <w:rPr>
                <w:noProof/>
                <w:lang w:eastAsia="ko-KR"/>
              </w:rPr>
            </w:pPr>
            <w:r w:rsidRPr="00D37AC6">
              <w:rPr>
                <w:noProof/>
                <w:lang w:eastAsia="ko-KR"/>
              </w:rPr>
              <w:t>49</w:t>
            </w:r>
          </w:p>
        </w:tc>
        <w:tc>
          <w:tcPr>
            <w:tcW w:w="5670" w:type="dxa"/>
          </w:tcPr>
          <w:p w14:paraId="16167415" w14:textId="77777777" w:rsidR="00411627" w:rsidRPr="00D37AC6" w:rsidRDefault="00411627" w:rsidP="00030779">
            <w:pPr>
              <w:pStyle w:val="TAL"/>
              <w:rPr>
                <w:noProof/>
                <w:lang w:eastAsia="ko-KR"/>
              </w:rPr>
            </w:pPr>
            <w:r w:rsidRPr="00D37AC6">
              <w:rPr>
                <w:noProof/>
                <w:lang w:eastAsia="ko-KR"/>
              </w:rPr>
              <w:t>PUCCH spatial relation Activation/Deactivation</w:t>
            </w:r>
          </w:p>
        </w:tc>
      </w:tr>
      <w:tr w:rsidR="00D37AC6" w:rsidRPr="00D37AC6" w14:paraId="7E9D2BCC" w14:textId="77777777" w:rsidTr="00030779">
        <w:trPr>
          <w:jc w:val="center"/>
        </w:trPr>
        <w:tc>
          <w:tcPr>
            <w:tcW w:w="1701" w:type="dxa"/>
          </w:tcPr>
          <w:p w14:paraId="4375ADA6" w14:textId="77777777" w:rsidR="00411627" w:rsidRPr="00D37AC6" w:rsidRDefault="00C77ADE" w:rsidP="00123A21">
            <w:pPr>
              <w:pStyle w:val="TAC"/>
              <w:rPr>
                <w:noProof/>
                <w:lang w:eastAsia="ko-KR"/>
              </w:rPr>
            </w:pPr>
            <w:r w:rsidRPr="00D37AC6">
              <w:rPr>
                <w:noProof/>
                <w:lang w:eastAsia="ko-KR"/>
              </w:rPr>
              <w:t>50</w:t>
            </w:r>
          </w:p>
        </w:tc>
        <w:tc>
          <w:tcPr>
            <w:tcW w:w="5670" w:type="dxa"/>
          </w:tcPr>
          <w:p w14:paraId="1493A13C" w14:textId="77777777" w:rsidR="00411627" w:rsidRPr="00D37AC6" w:rsidRDefault="00411627" w:rsidP="00030779">
            <w:pPr>
              <w:pStyle w:val="TAL"/>
              <w:rPr>
                <w:noProof/>
                <w:lang w:eastAsia="ko-KR"/>
              </w:rPr>
            </w:pPr>
            <w:r w:rsidRPr="00D37AC6">
              <w:rPr>
                <w:lang w:eastAsia="ko-KR"/>
              </w:rPr>
              <w:t xml:space="preserve">SP SRS Activation/Deactivation </w:t>
            </w:r>
          </w:p>
        </w:tc>
      </w:tr>
      <w:tr w:rsidR="00D37AC6" w:rsidRPr="00D37AC6" w14:paraId="1A445C39" w14:textId="77777777" w:rsidTr="00030779">
        <w:trPr>
          <w:jc w:val="center"/>
        </w:trPr>
        <w:tc>
          <w:tcPr>
            <w:tcW w:w="1701" w:type="dxa"/>
          </w:tcPr>
          <w:p w14:paraId="6EA6295E" w14:textId="77777777" w:rsidR="00411627" w:rsidRPr="00D37AC6" w:rsidRDefault="00C77ADE" w:rsidP="00123A21">
            <w:pPr>
              <w:pStyle w:val="TAC"/>
              <w:rPr>
                <w:noProof/>
                <w:lang w:eastAsia="ko-KR"/>
              </w:rPr>
            </w:pPr>
            <w:r w:rsidRPr="00D37AC6">
              <w:rPr>
                <w:noProof/>
                <w:lang w:eastAsia="ko-KR"/>
              </w:rPr>
              <w:t>51</w:t>
            </w:r>
          </w:p>
        </w:tc>
        <w:tc>
          <w:tcPr>
            <w:tcW w:w="5670" w:type="dxa"/>
          </w:tcPr>
          <w:p w14:paraId="778DE984" w14:textId="77777777" w:rsidR="00411627" w:rsidRPr="00D37AC6" w:rsidRDefault="00411627" w:rsidP="00030779">
            <w:pPr>
              <w:pStyle w:val="TAL"/>
              <w:rPr>
                <w:noProof/>
                <w:lang w:eastAsia="ko-KR"/>
              </w:rPr>
            </w:pPr>
            <w:r w:rsidRPr="00D37AC6">
              <w:rPr>
                <w:lang w:eastAsia="ko-KR"/>
              </w:rPr>
              <w:t>SP CSI reporting on PUCCH Activation/Deactivation</w:t>
            </w:r>
          </w:p>
        </w:tc>
      </w:tr>
      <w:tr w:rsidR="00D37AC6" w:rsidRPr="00D37AC6" w14:paraId="2BAA3973" w14:textId="77777777" w:rsidTr="00030779">
        <w:trPr>
          <w:jc w:val="center"/>
        </w:trPr>
        <w:tc>
          <w:tcPr>
            <w:tcW w:w="1701" w:type="dxa"/>
          </w:tcPr>
          <w:p w14:paraId="4B92C681" w14:textId="77777777" w:rsidR="00411627" w:rsidRPr="00D37AC6" w:rsidRDefault="00C77ADE" w:rsidP="00123A21">
            <w:pPr>
              <w:pStyle w:val="TAC"/>
              <w:rPr>
                <w:noProof/>
                <w:lang w:eastAsia="ko-KR"/>
              </w:rPr>
            </w:pPr>
            <w:r w:rsidRPr="00D37AC6">
              <w:rPr>
                <w:noProof/>
                <w:lang w:eastAsia="ko-KR"/>
              </w:rPr>
              <w:t>52</w:t>
            </w:r>
          </w:p>
        </w:tc>
        <w:tc>
          <w:tcPr>
            <w:tcW w:w="5670" w:type="dxa"/>
          </w:tcPr>
          <w:p w14:paraId="58D62DDC" w14:textId="77777777" w:rsidR="00411627" w:rsidRPr="00D37AC6" w:rsidRDefault="00411627" w:rsidP="00030779">
            <w:pPr>
              <w:pStyle w:val="TAL"/>
              <w:rPr>
                <w:noProof/>
                <w:lang w:eastAsia="ko-KR"/>
              </w:rPr>
            </w:pPr>
            <w:r w:rsidRPr="00D37AC6">
              <w:rPr>
                <w:lang w:eastAsia="ko-KR"/>
              </w:rPr>
              <w:t>TCI State Indication for UE-specific PDCCH</w:t>
            </w:r>
          </w:p>
        </w:tc>
      </w:tr>
      <w:tr w:rsidR="00D37AC6" w:rsidRPr="00D37AC6" w14:paraId="0B0ED128" w14:textId="77777777" w:rsidTr="00030779">
        <w:trPr>
          <w:jc w:val="center"/>
        </w:trPr>
        <w:tc>
          <w:tcPr>
            <w:tcW w:w="1701" w:type="dxa"/>
          </w:tcPr>
          <w:p w14:paraId="3C6AB32A" w14:textId="77777777" w:rsidR="00411627" w:rsidRPr="00D37AC6" w:rsidRDefault="00C77ADE" w:rsidP="00123A21">
            <w:pPr>
              <w:pStyle w:val="TAC"/>
              <w:rPr>
                <w:noProof/>
                <w:lang w:eastAsia="ko-KR"/>
              </w:rPr>
            </w:pPr>
            <w:r w:rsidRPr="00D37AC6">
              <w:rPr>
                <w:noProof/>
                <w:lang w:eastAsia="ko-KR"/>
              </w:rPr>
              <w:t>53</w:t>
            </w:r>
          </w:p>
        </w:tc>
        <w:tc>
          <w:tcPr>
            <w:tcW w:w="5670" w:type="dxa"/>
          </w:tcPr>
          <w:p w14:paraId="6468298C" w14:textId="77777777" w:rsidR="00411627" w:rsidRPr="00D37AC6" w:rsidRDefault="00411627" w:rsidP="00030779">
            <w:pPr>
              <w:pStyle w:val="TAL"/>
              <w:rPr>
                <w:noProof/>
                <w:lang w:eastAsia="ko-KR"/>
              </w:rPr>
            </w:pPr>
            <w:r w:rsidRPr="00D37AC6">
              <w:rPr>
                <w:lang w:eastAsia="ko-KR"/>
              </w:rPr>
              <w:t>TCI States Activation/Deactivation for UE-specific PDSCH</w:t>
            </w:r>
          </w:p>
        </w:tc>
      </w:tr>
      <w:tr w:rsidR="00D37AC6" w:rsidRPr="00D37AC6" w14:paraId="0961C391" w14:textId="77777777" w:rsidTr="00030779">
        <w:trPr>
          <w:jc w:val="center"/>
        </w:trPr>
        <w:tc>
          <w:tcPr>
            <w:tcW w:w="1701" w:type="dxa"/>
          </w:tcPr>
          <w:p w14:paraId="527A9138" w14:textId="77777777" w:rsidR="00411627" w:rsidRPr="00D37AC6" w:rsidRDefault="00C77ADE" w:rsidP="00123A21">
            <w:pPr>
              <w:pStyle w:val="TAC"/>
              <w:rPr>
                <w:noProof/>
                <w:lang w:eastAsia="ko-KR"/>
              </w:rPr>
            </w:pPr>
            <w:r w:rsidRPr="00D37AC6">
              <w:rPr>
                <w:noProof/>
                <w:lang w:eastAsia="ko-KR"/>
              </w:rPr>
              <w:t>54</w:t>
            </w:r>
          </w:p>
        </w:tc>
        <w:tc>
          <w:tcPr>
            <w:tcW w:w="5670" w:type="dxa"/>
          </w:tcPr>
          <w:p w14:paraId="4321F932" w14:textId="77777777" w:rsidR="00411627" w:rsidRPr="00D37AC6" w:rsidRDefault="00411627" w:rsidP="00030779">
            <w:pPr>
              <w:pStyle w:val="TAL"/>
              <w:rPr>
                <w:noProof/>
                <w:lang w:eastAsia="ko-KR"/>
              </w:rPr>
            </w:pPr>
            <w:r w:rsidRPr="00D37AC6">
              <w:rPr>
                <w:lang w:eastAsia="ko-KR"/>
              </w:rPr>
              <w:t>Aperiodic CSI Trigger State Subselection</w:t>
            </w:r>
          </w:p>
        </w:tc>
      </w:tr>
      <w:tr w:rsidR="00D37AC6" w:rsidRPr="00D37AC6" w14:paraId="51828B12" w14:textId="77777777" w:rsidTr="00030779">
        <w:trPr>
          <w:jc w:val="center"/>
        </w:trPr>
        <w:tc>
          <w:tcPr>
            <w:tcW w:w="1701" w:type="dxa"/>
          </w:tcPr>
          <w:p w14:paraId="06984156" w14:textId="77777777" w:rsidR="00411627" w:rsidRPr="00D37AC6" w:rsidRDefault="00C77ADE" w:rsidP="00123A21">
            <w:pPr>
              <w:pStyle w:val="TAC"/>
              <w:rPr>
                <w:noProof/>
                <w:lang w:eastAsia="ko-KR"/>
              </w:rPr>
            </w:pPr>
            <w:r w:rsidRPr="00D37AC6">
              <w:rPr>
                <w:noProof/>
                <w:lang w:eastAsia="ko-KR"/>
              </w:rPr>
              <w:t>55</w:t>
            </w:r>
          </w:p>
        </w:tc>
        <w:tc>
          <w:tcPr>
            <w:tcW w:w="5670" w:type="dxa"/>
          </w:tcPr>
          <w:p w14:paraId="1A0F2170" w14:textId="77777777" w:rsidR="00411627" w:rsidRPr="00D37AC6" w:rsidRDefault="00411627" w:rsidP="00030779">
            <w:pPr>
              <w:pStyle w:val="TAL"/>
              <w:rPr>
                <w:noProof/>
                <w:lang w:eastAsia="ko-KR"/>
              </w:rPr>
            </w:pPr>
            <w:r w:rsidRPr="00D37AC6">
              <w:rPr>
                <w:lang w:eastAsia="ko-KR"/>
              </w:rPr>
              <w:t>SP CSI-RS/CSI-IM Resource Set Activation/Deactivation</w:t>
            </w:r>
          </w:p>
        </w:tc>
      </w:tr>
      <w:tr w:rsidR="00D37AC6" w:rsidRPr="00D37AC6" w14:paraId="463F49E2" w14:textId="77777777" w:rsidTr="00030779">
        <w:trPr>
          <w:jc w:val="center"/>
        </w:trPr>
        <w:tc>
          <w:tcPr>
            <w:tcW w:w="1701" w:type="dxa"/>
          </w:tcPr>
          <w:p w14:paraId="181E1306" w14:textId="77777777" w:rsidR="00411627" w:rsidRPr="00D37AC6" w:rsidRDefault="00C77ADE" w:rsidP="00123A21">
            <w:pPr>
              <w:pStyle w:val="TAC"/>
              <w:rPr>
                <w:noProof/>
                <w:lang w:eastAsia="ko-KR"/>
              </w:rPr>
            </w:pPr>
            <w:r w:rsidRPr="00D37AC6">
              <w:rPr>
                <w:noProof/>
                <w:lang w:eastAsia="ko-KR"/>
              </w:rPr>
              <w:t>56</w:t>
            </w:r>
          </w:p>
        </w:tc>
        <w:tc>
          <w:tcPr>
            <w:tcW w:w="5670" w:type="dxa"/>
          </w:tcPr>
          <w:p w14:paraId="54CC8CB8" w14:textId="77777777" w:rsidR="00411627" w:rsidRPr="00D37AC6" w:rsidRDefault="00411627" w:rsidP="00030779">
            <w:pPr>
              <w:pStyle w:val="TAL"/>
              <w:rPr>
                <w:noProof/>
                <w:lang w:eastAsia="ko-KR"/>
              </w:rPr>
            </w:pPr>
            <w:r w:rsidRPr="00D37AC6">
              <w:rPr>
                <w:noProof/>
                <w:lang w:eastAsia="ko-KR"/>
              </w:rPr>
              <w:t>Duplication Activation/Deactivation</w:t>
            </w:r>
          </w:p>
        </w:tc>
      </w:tr>
      <w:tr w:rsidR="00D37AC6" w:rsidRPr="00D37AC6" w14:paraId="77346242" w14:textId="77777777" w:rsidTr="00030779">
        <w:trPr>
          <w:jc w:val="center"/>
        </w:trPr>
        <w:tc>
          <w:tcPr>
            <w:tcW w:w="1701" w:type="dxa"/>
          </w:tcPr>
          <w:p w14:paraId="0502312E" w14:textId="77777777" w:rsidR="00411627" w:rsidRPr="00D37AC6" w:rsidRDefault="00C77ADE" w:rsidP="00123A21">
            <w:pPr>
              <w:pStyle w:val="TAC"/>
              <w:rPr>
                <w:noProof/>
                <w:lang w:eastAsia="ko-KR"/>
              </w:rPr>
            </w:pPr>
            <w:r w:rsidRPr="00D37AC6">
              <w:rPr>
                <w:noProof/>
                <w:lang w:eastAsia="ko-KR"/>
              </w:rPr>
              <w:t>57</w:t>
            </w:r>
          </w:p>
        </w:tc>
        <w:tc>
          <w:tcPr>
            <w:tcW w:w="5670" w:type="dxa"/>
          </w:tcPr>
          <w:p w14:paraId="40256F87" w14:textId="77777777" w:rsidR="00411627" w:rsidRPr="00D37AC6" w:rsidRDefault="00411627" w:rsidP="00030779">
            <w:pPr>
              <w:pStyle w:val="TAL"/>
              <w:rPr>
                <w:noProof/>
                <w:lang w:eastAsia="ko-KR"/>
              </w:rPr>
            </w:pPr>
            <w:r w:rsidRPr="00D37AC6">
              <w:rPr>
                <w:noProof/>
                <w:lang w:eastAsia="ko-KR"/>
              </w:rPr>
              <w:t>SCell Activation/Deactivation (four octet</w:t>
            </w:r>
            <w:r w:rsidR="005D2036" w:rsidRPr="00D37AC6">
              <w:rPr>
                <w:noProof/>
                <w:lang w:eastAsia="ko-KR"/>
              </w:rPr>
              <w:t>s</w:t>
            </w:r>
            <w:r w:rsidRPr="00D37AC6">
              <w:rPr>
                <w:noProof/>
                <w:lang w:eastAsia="ko-KR"/>
              </w:rPr>
              <w:t>)</w:t>
            </w:r>
          </w:p>
        </w:tc>
      </w:tr>
      <w:tr w:rsidR="00D37AC6" w:rsidRPr="00D37AC6" w14:paraId="5B4933AD" w14:textId="77777777" w:rsidTr="00030779">
        <w:trPr>
          <w:jc w:val="center"/>
        </w:trPr>
        <w:tc>
          <w:tcPr>
            <w:tcW w:w="1701" w:type="dxa"/>
          </w:tcPr>
          <w:p w14:paraId="2FAA8479" w14:textId="77777777" w:rsidR="00411627" w:rsidRPr="00D37AC6" w:rsidRDefault="00C77ADE" w:rsidP="00123A21">
            <w:pPr>
              <w:pStyle w:val="TAC"/>
              <w:rPr>
                <w:noProof/>
                <w:lang w:eastAsia="ko-KR"/>
              </w:rPr>
            </w:pPr>
            <w:r w:rsidRPr="00D37AC6">
              <w:rPr>
                <w:noProof/>
                <w:lang w:eastAsia="ko-KR"/>
              </w:rPr>
              <w:t>58</w:t>
            </w:r>
          </w:p>
        </w:tc>
        <w:tc>
          <w:tcPr>
            <w:tcW w:w="5670" w:type="dxa"/>
          </w:tcPr>
          <w:p w14:paraId="3BA8F198" w14:textId="77777777" w:rsidR="00411627" w:rsidRPr="00D37AC6" w:rsidRDefault="00411627" w:rsidP="00030779">
            <w:pPr>
              <w:pStyle w:val="TAL"/>
              <w:rPr>
                <w:noProof/>
                <w:lang w:eastAsia="ko-KR"/>
              </w:rPr>
            </w:pPr>
            <w:r w:rsidRPr="00D37AC6">
              <w:rPr>
                <w:noProof/>
                <w:lang w:eastAsia="ko-KR"/>
              </w:rPr>
              <w:t>SCell Activation/Deactivation (one octet)</w:t>
            </w:r>
          </w:p>
        </w:tc>
      </w:tr>
      <w:tr w:rsidR="00D37AC6" w:rsidRPr="00D37AC6" w14:paraId="6C4F5919" w14:textId="77777777" w:rsidTr="00030779">
        <w:trPr>
          <w:jc w:val="center"/>
        </w:trPr>
        <w:tc>
          <w:tcPr>
            <w:tcW w:w="1701" w:type="dxa"/>
          </w:tcPr>
          <w:p w14:paraId="22505D6C" w14:textId="77777777" w:rsidR="00411627" w:rsidRPr="00D37AC6" w:rsidRDefault="00C77ADE" w:rsidP="00123A21">
            <w:pPr>
              <w:pStyle w:val="TAC"/>
              <w:rPr>
                <w:noProof/>
                <w:lang w:eastAsia="ko-KR"/>
              </w:rPr>
            </w:pPr>
            <w:r w:rsidRPr="00D37AC6">
              <w:rPr>
                <w:noProof/>
                <w:lang w:eastAsia="ko-KR"/>
              </w:rPr>
              <w:t>59</w:t>
            </w:r>
          </w:p>
        </w:tc>
        <w:tc>
          <w:tcPr>
            <w:tcW w:w="5670" w:type="dxa"/>
          </w:tcPr>
          <w:p w14:paraId="001CCF75" w14:textId="77777777" w:rsidR="00411627" w:rsidRPr="00D37AC6" w:rsidRDefault="00411627" w:rsidP="00030779">
            <w:pPr>
              <w:pStyle w:val="TAL"/>
              <w:rPr>
                <w:noProof/>
                <w:lang w:eastAsia="ko-KR"/>
              </w:rPr>
            </w:pPr>
            <w:r w:rsidRPr="00D37AC6">
              <w:rPr>
                <w:noProof/>
                <w:lang w:eastAsia="ko-KR"/>
              </w:rPr>
              <w:t>Long DRX Command</w:t>
            </w:r>
          </w:p>
        </w:tc>
      </w:tr>
      <w:tr w:rsidR="00D37AC6" w:rsidRPr="00D37AC6" w14:paraId="7E6BEA76" w14:textId="77777777" w:rsidTr="00030779">
        <w:trPr>
          <w:jc w:val="center"/>
        </w:trPr>
        <w:tc>
          <w:tcPr>
            <w:tcW w:w="1701" w:type="dxa"/>
          </w:tcPr>
          <w:p w14:paraId="3B1A0A9F" w14:textId="77777777" w:rsidR="00411627" w:rsidRPr="00D37AC6" w:rsidRDefault="00C77ADE" w:rsidP="00123A21">
            <w:pPr>
              <w:pStyle w:val="TAC"/>
              <w:rPr>
                <w:noProof/>
                <w:lang w:eastAsia="ko-KR"/>
              </w:rPr>
            </w:pPr>
            <w:r w:rsidRPr="00D37AC6">
              <w:rPr>
                <w:noProof/>
                <w:lang w:eastAsia="ko-KR"/>
              </w:rPr>
              <w:t>60</w:t>
            </w:r>
          </w:p>
        </w:tc>
        <w:tc>
          <w:tcPr>
            <w:tcW w:w="5670" w:type="dxa"/>
          </w:tcPr>
          <w:p w14:paraId="71164542" w14:textId="77777777" w:rsidR="00411627" w:rsidRPr="00D37AC6" w:rsidRDefault="00411627" w:rsidP="00030779">
            <w:pPr>
              <w:pStyle w:val="TAL"/>
              <w:rPr>
                <w:noProof/>
                <w:lang w:eastAsia="ko-KR"/>
              </w:rPr>
            </w:pPr>
            <w:r w:rsidRPr="00D37AC6">
              <w:rPr>
                <w:noProof/>
                <w:lang w:eastAsia="ko-KR"/>
              </w:rPr>
              <w:t>DRX Command</w:t>
            </w:r>
          </w:p>
        </w:tc>
      </w:tr>
      <w:tr w:rsidR="00D37AC6" w:rsidRPr="00D37AC6" w14:paraId="0B210861" w14:textId="77777777" w:rsidTr="00030779">
        <w:trPr>
          <w:jc w:val="center"/>
        </w:trPr>
        <w:tc>
          <w:tcPr>
            <w:tcW w:w="1701" w:type="dxa"/>
          </w:tcPr>
          <w:p w14:paraId="0D0EA9E1" w14:textId="77777777" w:rsidR="00411627" w:rsidRPr="00D37AC6" w:rsidRDefault="00C77ADE" w:rsidP="00123A21">
            <w:pPr>
              <w:pStyle w:val="TAC"/>
              <w:rPr>
                <w:noProof/>
                <w:lang w:eastAsia="ko-KR"/>
              </w:rPr>
            </w:pPr>
            <w:r w:rsidRPr="00D37AC6">
              <w:rPr>
                <w:noProof/>
                <w:lang w:eastAsia="ko-KR"/>
              </w:rPr>
              <w:t>61</w:t>
            </w:r>
          </w:p>
        </w:tc>
        <w:tc>
          <w:tcPr>
            <w:tcW w:w="5670" w:type="dxa"/>
          </w:tcPr>
          <w:p w14:paraId="0697DDB4" w14:textId="77777777" w:rsidR="00411627" w:rsidRPr="00D37AC6" w:rsidRDefault="00411627" w:rsidP="00030779">
            <w:pPr>
              <w:pStyle w:val="TAL"/>
              <w:rPr>
                <w:noProof/>
                <w:lang w:eastAsia="ko-KR"/>
              </w:rPr>
            </w:pPr>
            <w:r w:rsidRPr="00D37AC6">
              <w:rPr>
                <w:noProof/>
                <w:lang w:eastAsia="ko-KR"/>
              </w:rPr>
              <w:t>Timing Advance Command</w:t>
            </w:r>
          </w:p>
        </w:tc>
      </w:tr>
      <w:tr w:rsidR="00D37AC6" w:rsidRPr="00D37AC6" w14:paraId="0A82DB06" w14:textId="77777777" w:rsidTr="00030779">
        <w:trPr>
          <w:jc w:val="center"/>
        </w:trPr>
        <w:tc>
          <w:tcPr>
            <w:tcW w:w="1701" w:type="dxa"/>
          </w:tcPr>
          <w:p w14:paraId="0D4B1761" w14:textId="77777777" w:rsidR="00411627" w:rsidRPr="00D37AC6" w:rsidRDefault="00C77ADE" w:rsidP="00123A21">
            <w:pPr>
              <w:pStyle w:val="TAC"/>
              <w:rPr>
                <w:noProof/>
                <w:lang w:eastAsia="ko-KR"/>
              </w:rPr>
            </w:pPr>
            <w:r w:rsidRPr="00D37AC6">
              <w:rPr>
                <w:noProof/>
                <w:lang w:eastAsia="ko-KR"/>
              </w:rPr>
              <w:t>62</w:t>
            </w:r>
          </w:p>
        </w:tc>
        <w:tc>
          <w:tcPr>
            <w:tcW w:w="5670" w:type="dxa"/>
          </w:tcPr>
          <w:p w14:paraId="14CCA92D" w14:textId="77777777" w:rsidR="00411627" w:rsidRPr="00D37AC6" w:rsidRDefault="00411627" w:rsidP="00030779">
            <w:pPr>
              <w:pStyle w:val="TAL"/>
              <w:rPr>
                <w:noProof/>
                <w:lang w:eastAsia="ko-KR"/>
              </w:rPr>
            </w:pPr>
            <w:r w:rsidRPr="00D37AC6">
              <w:rPr>
                <w:noProof/>
                <w:lang w:eastAsia="ko-KR"/>
              </w:rPr>
              <w:t>UE Contention Resolution Identity</w:t>
            </w:r>
          </w:p>
        </w:tc>
      </w:tr>
      <w:tr w:rsidR="00030779" w:rsidRPr="00D37AC6" w14:paraId="6F2AD113" w14:textId="77777777" w:rsidTr="00030779">
        <w:trPr>
          <w:jc w:val="center"/>
        </w:trPr>
        <w:tc>
          <w:tcPr>
            <w:tcW w:w="1701" w:type="dxa"/>
          </w:tcPr>
          <w:p w14:paraId="59192715" w14:textId="77777777" w:rsidR="00411627" w:rsidRPr="00D37AC6" w:rsidRDefault="00C77ADE" w:rsidP="00123A21">
            <w:pPr>
              <w:pStyle w:val="TAC"/>
              <w:rPr>
                <w:noProof/>
                <w:lang w:eastAsia="ko-KR"/>
              </w:rPr>
            </w:pPr>
            <w:r w:rsidRPr="00D37AC6">
              <w:rPr>
                <w:noProof/>
                <w:lang w:eastAsia="ko-KR"/>
              </w:rPr>
              <w:t>63</w:t>
            </w:r>
          </w:p>
        </w:tc>
        <w:tc>
          <w:tcPr>
            <w:tcW w:w="5670" w:type="dxa"/>
          </w:tcPr>
          <w:p w14:paraId="34FD296C" w14:textId="77777777" w:rsidR="00411627" w:rsidRPr="00D37AC6" w:rsidRDefault="00411627" w:rsidP="00030779">
            <w:pPr>
              <w:pStyle w:val="TAL"/>
              <w:rPr>
                <w:noProof/>
                <w:lang w:eastAsia="ko-KR"/>
              </w:rPr>
            </w:pPr>
            <w:r w:rsidRPr="00D37AC6">
              <w:rPr>
                <w:noProof/>
                <w:lang w:eastAsia="ko-KR"/>
              </w:rPr>
              <w:t>Padding</w:t>
            </w:r>
          </w:p>
        </w:tc>
      </w:tr>
    </w:tbl>
    <w:p w14:paraId="58A3B29F" w14:textId="77777777" w:rsidR="0047246C" w:rsidRPr="00D37AC6" w:rsidRDefault="0047246C" w:rsidP="0047246C">
      <w:pPr>
        <w:rPr>
          <w:noProof/>
          <w:lang w:eastAsia="ko-KR"/>
        </w:rPr>
      </w:pPr>
    </w:p>
    <w:p w14:paraId="1B086D2F" w14:textId="4DABACA7" w:rsidR="0047246C" w:rsidRPr="00D37AC6" w:rsidRDefault="0047246C" w:rsidP="00F00E2A">
      <w:pPr>
        <w:pStyle w:val="TH"/>
        <w:rPr>
          <w:noProof/>
        </w:rPr>
      </w:pPr>
      <w:r w:rsidRPr="00D37AC6">
        <w:rPr>
          <w:noProof/>
        </w:rPr>
        <w:t>Table 6.2.1-1</w:t>
      </w:r>
      <w:r w:rsidRPr="00D37AC6">
        <w:rPr>
          <w:noProof/>
          <w:lang w:eastAsia="ko-KR"/>
        </w:rPr>
        <w:t>a</w:t>
      </w:r>
      <w:r w:rsidR="00067BE3" w:rsidRPr="00D37AC6">
        <w:rPr>
          <w:noProof/>
          <w:lang w:eastAsia="ko-KR"/>
        </w:rPr>
        <w:t>:</w:t>
      </w:r>
      <w:r w:rsidRPr="00D37AC6">
        <w:rPr>
          <w:noProof/>
        </w:rPr>
        <w:t xml:space="preserve"> Values of </w:t>
      </w:r>
      <w:r w:rsidR="00205615" w:rsidRPr="00D37AC6">
        <w:rPr>
          <w:noProof/>
        </w:rPr>
        <w:t>two</w:t>
      </w:r>
      <w:r w:rsidR="003B1063" w:rsidRPr="00D37AC6">
        <w:rPr>
          <w:noProof/>
        </w:rPr>
        <w:t>-</w:t>
      </w:r>
      <w:r w:rsidR="00205615" w:rsidRPr="00D37AC6">
        <w:rPr>
          <w:noProof/>
        </w:rPr>
        <w:t xml:space="preserve">octet </w:t>
      </w:r>
      <w:r w:rsidRPr="00D37AC6">
        <w:rPr>
          <w:noProof/>
          <w:lang w:eastAsia="ko-KR"/>
        </w:rPr>
        <w:t xml:space="preserve">eLCID </w:t>
      </w:r>
      <w:r w:rsidRPr="00D37AC6">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D37AC6" w:rsidRPr="00D37AC6"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D37AC6" w:rsidRDefault="008F4B86" w:rsidP="008F4B86">
            <w:pPr>
              <w:pStyle w:val="TAH"/>
              <w:rPr>
                <w:noProof/>
                <w:lang w:eastAsia="ko-KR"/>
              </w:rPr>
            </w:pPr>
            <w:r w:rsidRPr="00D37AC6">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D37AC6" w:rsidRDefault="008F4B86" w:rsidP="008F4B86">
            <w:pPr>
              <w:pStyle w:val="TAH"/>
              <w:rPr>
                <w:noProof/>
                <w:lang w:eastAsia="ko-KR"/>
              </w:rPr>
            </w:pPr>
            <w:r w:rsidRPr="00D37AC6">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D37AC6" w:rsidRDefault="008F4B86" w:rsidP="008F4B86">
            <w:pPr>
              <w:pStyle w:val="TAH"/>
              <w:rPr>
                <w:noProof/>
                <w:lang w:eastAsia="ko-KR"/>
              </w:rPr>
            </w:pPr>
            <w:r w:rsidRPr="00D37AC6">
              <w:rPr>
                <w:noProof/>
                <w:lang w:eastAsia="ko-KR"/>
              </w:rPr>
              <w:t>LCID values</w:t>
            </w:r>
          </w:p>
        </w:tc>
      </w:tr>
      <w:tr w:rsidR="00030779" w:rsidRPr="00D37AC6"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D37AC6" w:rsidRDefault="008F4B86" w:rsidP="008F4B86">
            <w:pPr>
              <w:pStyle w:val="TAC"/>
              <w:rPr>
                <w:noProof/>
                <w:lang w:eastAsia="ko-KR"/>
              </w:rPr>
            </w:pPr>
            <w:r w:rsidRPr="00D37AC6">
              <w:rPr>
                <w:noProof/>
                <w:lang w:eastAsia="ko-KR"/>
              </w:rPr>
              <w:t>0 to (2</w:t>
            </w:r>
            <w:r w:rsidRPr="00D37AC6">
              <w:rPr>
                <w:noProof/>
                <w:vertAlign w:val="superscript"/>
                <w:lang w:eastAsia="ko-KR"/>
              </w:rPr>
              <w:t>16</w:t>
            </w:r>
            <w:r w:rsidRPr="00D37AC6">
              <w:rPr>
                <w:noProof/>
                <w:lang w:eastAsia="ko-KR"/>
              </w:rPr>
              <w:t xml:space="preserve"> </w:t>
            </w:r>
            <w:r w:rsidR="008546F6" w:rsidRPr="00D37AC6">
              <w:rPr>
                <w:noProof/>
                <w:lang w:eastAsia="ko-KR"/>
              </w:rPr>
              <w:t>–</w:t>
            </w:r>
            <w:r w:rsidRPr="00D37AC6">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D37AC6" w:rsidRDefault="008F4B86" w:rsidP="008F4B86">
            <w:pPr>
              <w:pStyle w:val="TAC"/>
              <w:rPr>
                <w:noProof/>
                <w:lang w:eastAsia="ko-KR"/>
              </w:rPr>
            </w:pPr>
            <w:r w:rsidRPr="00D37AC6">
              <w:rPr>
                <w:noProof/>
                <w:lang w:eastAsia="ko-KR"/>
              </w:rPr>
              <w:t>320 to (2</w:t>
            </w:r>
            <w:r w:rsidRPr="00D37AC6">
              <w:rPr>
                <w:noProof/>
                <w:vertAlign w:val="superscript"/>
                <w:lang w:eastAsia="ko-KR"/>
              </w:rPr>
              <w:t>16</w:t>
            </w:r>
            <w:r w:rsidRPr="00D37AC6">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D37AC6" w:rsidRDefault="008F4B86" w:rsidP="00030779">
            <w:pPr>
              <w:pStyle w:val="TAL"/>
              <w:rPr>
                <w:noProof/>
                <w:lang w:eastAsia="ko-KR"/>
              </w:rPr>
            </w:pPr>
            <w:r w:rsidRPr="00D37AC6">
              <w:rPr>
                <w:noProof/>
                <w:lang w:eastAsia="ko-KR"/>
              </w:rPr>
              <w:t>Identity of the logical channel</w:t>
            </w:r>
          </w:p>
        </w:tc>
      </w:tr>
    </w:tbl>
    <w:p w14:paraId="6D9893C9" w14:textId="77777777" w:rsidR="00411627" w:rsidRPr="00D37AC6" w:rsidRDefault="00411627" w:rsidP="00F00E2A">
      <w:pPr>
        <w:rPr>
          <w:noProof/>
          <w:lang w:eastAsia="ko-KR"/>
        </w:rPr>
      </w:pPr>
    </w:p>
    <w:p w14:paraId="116A88EC" w14:textId="48CED247" w:rsidR="00205615" w:rsidRPr="00D37AC6" w:rsidRDefault="00205615" w:rsidP="00F00E2A">
      <w:pPr>
        <w:pStyle w:val="TH"/>
        <w:rPr>
          <w:noProof/>
          <w:lang w:eastAsia="ko-KR"/>
        </w:rPr>
      </w:pPr>
      <w:r w:rsidRPr="00D37AC6">
        <w:rPr>
          <w:noProof/>
          <w:lang w:eastAsia="ko-KR"/>
        </w:rPr>
        <w:lastRenderedPageBreak/>
        <w:t>Table 6.2.1-1b</w:t>
      </w:r>
      <w:r w:rsidR="00067BE3" w:rsidRPr="00D37AC6">
        <w:rPr>
          <w:noProof/>
          <w:lang w:eastAsia="ko-KR"/>
        </w:rPr>
        <w:t>:</w:t>
      </w:r>
      <w:r w:rsidRPr="00D37AC6">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D37AC6" w:rsidRPr="00D37AC6" w14:paraId="61D76BCB" w14:textId="77777777" w:rsidTr="00030779">
        <w:trPr>
          <w:jc w:val="center"/>
        </w:trPr>
        <w:tc>
          <w:tcPr>
            <w:tcW w:w="1701" w:type="dxa"/>
          </w:tcPr>
          <w:p w14:paraId="3F1385CC" w14:textId="77777777" w:rsidR="00205615" w:rsidRPr="00D37AC6" w:rsidRDefault="00205615" w:rsidP="00F00E2A">
            <w:pPr>
              <w:pStyle w:val="TAH"/>
              <w:rPr>
                <w:noProof/>
                <w:lang w:eastAsia="ko-KR"/>
              </w:rPr>
            </w:pPr>
            <w:r w:rsidRPr="00D37AC6">
              <w:rPr>
                <w:noProof/>
                <w:lang w:eastAsia="ko-KR"/>
              </w:rPr>
              <w:lastRenderedPageBreak/>
              <w:t>Codepoint</w:t>
            </w:r>
          </w:p>
        </w:tc>
        <w:tc>
          <w:tcPr>
            <w:tcW w:w="1701" w:type="dxa"/>
          </w:tcPr>
          <w:p w14:paraId="6B00C88F" w14:textId="77777777" w:rsidR="00205615" w:rsidRPr="00D37AC6" w:rsidRDefault="00205615">
            <w:pPr>
              <w:pStyle w:val="TAH"/>
              <w:rPr>
                <w:noProof/>
                <w:lang w:eastAsia="ko-KR"/>
              </w:rPr>
            </w:pPr>
            <w:r w:rsidRPr="00D37AC6">
              <w:rPr>
                <w:noProof/>
                <w:lang w:eastAsia="ko-KR"/>
              </w:rPr>
              <w:t>Index</w:t>
            </w:r>
          </w:p>
        </w:tc>
        <w:tc>
          <w:tcPr>
            <w:tcW w:w="3969" w:type="dxa"/>
          </w:tcPr>
          <w:p w14:paraId="181B13E8" w14:textId="77777777" w:rsidR="00205615" w:rsidRPr="00D37AC6" w:rsidRDefault="00205615">
            <w:pPr>
              <w:pStyle w:val="TAH"/>
              <w:rPr>
                <w:noProof/>
                <w:lang w:eastAsia="ko-KR"/>
              </w:rPr>
            </w:pPr>
            <w:r w:rsidRPr="00D37AC6">
              <w:rPr>
                <w:noProof/>
                <w:lang w:eastAsia="ko-KR"/>
              </w:rPr>
              <w:t>LCID values</w:t>
            </w:r>
          </w:p>
        </w:tc>
      </w:tr>
      <w:tr w:rsidR="00D37AC6" w:rsidRPr="00D37AC6" w14:paraId="12DB1B4A" w14:textId="77777777" w:rsidTr="00030779">
        <w:tblPrEx>
          <w:tblLook w:val="04A0" w:firstRow="1" w:lastRow="0" w:firstColumn="1" w:lastColumn="0" w:noHBand="0" w:noVBand="1"/>
        </w:tblPrEx>
        <w:trPr>
          <w:jc w:val="center"/>
        </w:trPr>
        <w:tc>
          <w:tcPr>
            <w:tcW w:w="1701" w:type="dxa"/>
          </w:tcPr>
          <w:p w14:paraId="204F33A6" w14:textId="61479D2C" w:rsidR="00197BAA" w:rsidRPr="00D37AC6" w:rsidRDefault="00197BAA" w:rsidP="00123A21">
            <w:pPr>
              <w:pStyle w:val="TAC"/>
              <w:rPr>
                <w:rFonts w:eastAsia="Malgun Gothic"/>
                <w:lang w:eastAsia="ko-KR"/>
              </w:rPr>
            </w:pPr>
            <w:r w:rsidRPr="00D37AC6">
              <w:rPr>
                <w:rFonts w:eastAsia="Malgun Gothic"/>
                <w:lang w:eastAsia="ko-KR"/>
              </w:rPr>
              <w:t xml:space="preserve">0 to </w:t>
            </w:r>
            <w:r w:rsidR="00F65EC0" w:rsidRPr="00D37AC6">
              <w:rPr>
                <w:rFonts w:eastAsia="Malgun Gothic"/>
                <w:lang w:eastAsia="ko-KR"/>
              </w:rPr>
              <w:t>2</w:t>
            </w:r>
            <w:r w:rsidR="001C1EEB" w:rsidRPr="00D37AC6">
              <w:rPr>
                <w:rFonts w:eastAsia="Malgun Gothic"/>
                <w:lang w:eastAsia="ko-KR"/>
              </w:rPr>
              <w:t>1</w:t>
            </w:r>
            <w:r w:rsidR="00394EBA" w:rsidRPr="00D37AC6">
              <w:rPr>
                <w:rFonts w:eastAsia="Malgun Gothic"/>
                <w:lang w:eastAsia="ko-KR"/>
              </w:rPr>
              <w:t>5</w:t>
            </w:r>
          </w:p>
        </w:tc>
        <w:tc>
          <w:tcPr>
            <w:tcW w:w="1701" w:type="dxa"/>
          </w:tcPr>
          <w:p w14:paraId="197D262C" w14:textId="3871C36D" w:rsidR="00197BAA" w:rsidRPr="00D37AC6" w:rsidRDefault="00197BAA">
            <w:pPr>
              <w:pStyle w:val="TAC"/>
              <w:rPr>
                <w:rFonts w:eastAsia="Malgun Gothic"/>
                <w:lang w:eastAsia="ko-KR"/>
              </w:rPr>
            </w:pPr>
            <w:r w:rsidRPr="00D37AC6">
              <w:rPr>
                <w:rFonts w:eastAsia="Malgun Gothic"/>
                <w:lang w:eastAsia="ko-KR"/>
              </w:rPr>
              <w:t xml:space="preserve">64 to </w:t>
            </w:r>
            <w:r w:rsidR="00F65EC0" w:rsidRPr="00D37AC6">
              <w:rPr>
                <w:rFonts w:eastAsia="Malgun Gothic"/>
                <w:lang w:eastAsia="ko-KR"/>
              </w:rPr>
              <w:t>2</w:t>
            </w:r>
            <w:r w:rsidR="00394EBA" w:rsidRPr="00D37AC6">
              <w:rPr>
                <w:rFonts w:eastAsia="Malgun Gothic"/>
                <w:lang w:eastAsia="ko-KR"/>
              </w:rPr>
              <w:t>79</w:t>
            </w:r>
          </w:p>
        </w:tc>
        <w:tc>
          <w:tcPr>
            <w:tcW w:w="3969" w:type="dxa"/>
          </w:tcPr>
          <w:p w14:paraId="712E28AB" w14:textId="77777777" w:rsidR="00197BAA" w:rsidRPr="00D37AC6" w:rsidRDefault="00B47F30" w:rsidP="00030779">
            <w:pPr>
              <w:pStyle w:val="TAL"/>
            </w:pPr>
            <w:r w:rsidRPr="00D37AC6">
              <w:t>R</w:t>
            </w:r>
            <w:r w:rsidR="00197BAA" w:rsidRPr="00D37AC6">
              <w:t>eserved</w:t>
            </w:r>
          </w:p>
        </w:tc>
      </w:tr>
      <w:tr w:rsidR="00D37AC6" w:rsidRPr="00D37AC6" w14:paraId="323FD8B8" w14:textId="77777777" w:rsidTr="00030779">
        <w:tblPrEx>
          <w:tblLook w:val="04A0" w:firstRow="1" w:lastRow="0" w:firstColumn="1" w:lastColumn="0" w:noHBand="0" w:noVBand="1"/>
        </w:tblPrEx>
        <w:trPr>
          <w:jc w:val="center"/>
        </w:trPr>
        <w:tc>
          <w:tcPr>
            <w:tcW w:w="1701" w:type="dxa"/>
          </w:tcPr>
          <w:p w14:paraId="3FFF2C13" w14:textId="53E918FF" w:rsidR="00394EBA" w:rsidRPr="00D37AC6" w:rsidRDefault="00394EBA" w:rsidP="00394EBA">
            <w:pPr>
              <w:pStyle w:val="TAC"/>
              <w:rPr>
                <w:rFonts w:eastAsia="Malgun Gothic"/>
                <w:lang w:eastAsia="ko-KR"/>
              </w:rPr>
            </w:pPr>
            <w:r w:rsidRPr="00D37AC6">
              <w:rPr>
                <w:rFonts w:eastAsia="Malgun Gothic"/>
                <w:lang w:eastAsia="ko-KR"/>
              </w:rPr>
              <w:t>216</w:t>
            </w:r>
          </w:p>
        </w:tc>
        <w:tc>
          <w:tcPr>
            <w:tcW w:w="1701" w:type="dxa"/>
          </w:tcPr>
          <w:p w14:paraId="3B4AA095" w14:textId="0FD97EC5" w:rsidR="00394EBA" w:rsidRPr="00D37AC6" w:rsidRDefault="00394EBA" w:rsidP="00394EBA">
            <w:pPr>
              <w:pStyle w:val="TAC"/>
              <w:rPr>
                <w:rFonts w:eastAsia="Malgun Gothic"/>
                <w:lang w:eastAsia="ko-KR"/>
              </w:rPr>
            </w:pPr>
            <w:r w:rsidRPr="00D37AC6">
              <w:rPr>
                <w:rFonts w:eastAsia="Malgun Gothic"/>
                <w:lang w:eastAsia="ko-KR"/>
              </w:rPr>
              <w:t>280</w:t>
            </w:r>
          </w:p>
        </w:tc>
        <w:tc>
          <w:tcPr>
            <w:tcW w:w="3969" w:type="dxa"/>
          </w:tcPr>
          <w:p w14:paraId="38FF3923" w14:textId="37E6A251" w:rsidR="00394EBA" w:rsidRPr="00D37AC6" w:rsidRDefault="00394EBA" w:rsidP="00394EBA">
            <w:pPr>
              <w:pStyle w:val="TAL"/>
            </w:pPr>
            <w:r w:rsidRPr="00D37AC6">
              <w:rPr>
                <w:lang w:eastAsia="ko-KR"/>
              </w:rPr>
              <w:t>Aggregated SP Positioning SRS Activation/Deactivation MAC CE</w:t>
            </w:r>
          </w:p>
        </w:tc>
      </w:tr>
      <w:tr w:rsidR="00D37AC6" w:rsidRPr="00D37AC6"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D37AC6" w:rsidRDefault="004D4A50" w:rsidP="00123A21">
            <w:pPr>
              <w:pStyle w:val="TAC"/>
              <w:rPr>
                <w:rFonts w:eastAsia="Malgun Gothic"/>
                <w:lang w:eastAsia="ko-KR"/>
              </w:rPr>
            </w:pPr>
            <w:r w:rsidRPr="00D37AC6">
              <w:rPr>
                <w:rFonts w:eastAsia="Malgun Gothic"/>
                <w:lang w:eastAsia="ko-KR"/>
              </w:rPr>
              <w:t>217</w:t>
            </w:r>
          </w:p>
        </w:tc>
        <w:tc>
          <w:tcPr>
            <w:tcW w:w="1701" w:type="dxa"/>
          </w:tcPr>
          <w:p w14:paraId="53C889A9" w14:textId="30D5C805" w:rsidR="004D4A50" w:rsidRPr="00D37AC6" w:rsidRDefault="004D4A50">
            <w:pPr>
              <w:pStyle w:val="TAC"/>
              <w:rPr>
                <w:rFonts w:eastAsia="Malgun Gothic"/>
                <w:lang w:eastAsia="ko-KR"/>
              </w:rPr>
            </w:pPr>
            <w:r w:rsidRPr="00D37AC6">
              <w:rPr>
                <w:rFonts w:eastAsia="Malgun Gothic"/>
                <w:lang w:eastAsia="ko-KR"/>
              </w:rPr>
              <w:t>281</w:t>
            </w:r>
          </w:p>
        </w:tc>
        <w:tc>
          <w:tcPr>
            <w:tcW w:w="3969" w:type="dxa"/>
          </w:tcPr>
          <w:p w14:paraId="4F560C3C" w14:textId="4421E973" w:rsidR="004D4A50" w:rsidRPr="00D37AC6" w:rsidRDefault="004D4A50" w:rsidP="00030779">
            <w:pPr>
              <w:pStyle w:val="TAL"/>
            </w:pPr>
            <w:r w:rsidRPr="00D37AC6">
              <w:t>Enhanced SP CSI reporting on PUCCH Activation/Deactivation MAC CE</w:t>
            </w:r>
          </w:p>
        </w:tc>
      </w:tr>
      <w:tr w:rsidR="00D37AC6" w:rsidRPr="00D37AC6"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D37AC6" w:rsidRDefault="00EB3CFF" w:rsidP="00123A21">
            <w:pPr>
              <w:pStyle w:val="TAC"/>
              <w:rPr>
                <w:rFonts w:eastAsia="Malgun Gothic"/>
                <w:lang w:eastAsia="ko-KR"/>
              </w:rPr>
            </w:pPr>
            <w:r w:rsidRPr="00D37AC6">
              <w:rPr>
                <w:rFonts w:eastAsia="Malgun Gothic"/>
                <w:lang w:eastAsia="ko-KR"/>
              </w:rPr>
              <w:t>218</w:t>
            </w:r>
          </w:p>
        </w:tc>
        <w:tc>
          <w:tcPr>
            <w:tcW w:w="1701" w:type="dxa"/>
          </w:tcPr>
          <w:p w14:paraId="34B3A739" w14:textId="79BE4C67" w:rsidR="00EB3CFF" w:rsidRPr="00D37AC6" w:rsidRDefault="00EB3CFF">
            <w:pPr>
              <w:pStyle w:val="TAC"/>
              <w:rPr>
                <w:rFonts w:eastAsia="Malgun Gothic"/>
                <w:lang w:eastAsia="ko-KR"/>
              </w:rPr>
            </w:pPr>
            <w:r w:rsidRPr="00D37AC6">
              <w:rPr>
                <w:rFonts w:eastAsia="Malgun Gothic"/>
                <w:lang w:eastAsia="ko-KR"/>
              </w:rPr>
              <w:t>282</w:t>
            </w:r>
          </w:p>
        </w:tc>
        <w:tc>
          <w:tcPr>
            <w:tcW w:w="3969" w:type="dxa"/>
          </w:tcPr>
          <w:p w14:paraId="6B230128" w14:textId="1BE29FB5" w:rsidR="00EB3CFF" w:rsidRPr="00D37AC6" w:rsidRDefault="00EB3CFF" w:rsidP="00030779">
            <w:pPr>
              <w:pStyle w:val="TAL"/>
            </w:pPr>
            <w:r w:rsidRPr="00D37AC6">
              <w:t>Cross-RRH TCI State Indication for UE-specific PDCCH MAC CE</w:t>
            </w:r>
          </w:p>
        </w:tc>
      </w:tr>
      <w:tr w:rsidR="00D37AC6" w:rsidRPr="00D37AC6"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D37AC6" w:rsidRDefault="001C1EEB" w:rsidP="001C1EEB">
            <w:pPr>
              <w:pStyle w:val="TAC"/>
              <w:rPr>
                <w:rFonts w:eastAsia="Malgun Gothic"/>
                <w:lang w:eastAsia="ko-KR"/>
              </w:rPr>
            </w:pPr>
            <w:r w:rsidRPr="00D37AC6">
              <w:rPr>
                <w:lang w:eastAsia="zh-CN"/>
              </w:rPr>
              <w:t>219</w:t>
            </w:r>
          </w:p>
        </w:tc>
        <w:tc>
          <w:tcPr>
            <w:tcW w:w="1701" w:type="dxa"/>
          </w:tcPr>
          <w:p w14:paraId="35545ED8" w14:textId="45679416" w:rsidR="001C1EEB" w:rsidRPr="00D37AC6" w:rsidRDefault="001C1EEB" w:rsidP="001C1EEB">
            <w:pPr>
              <w:pStyle w:val="TAC"/>
              <w:rPr>
                <w:rFonts w:eastAsia="Malgun Gothic"/>
                <w:lang w:eastAsia="ko-KR"/>
              </w:rPr>
            </w:pPr>
            <w:r w:rsidRPr="00D37AC6">
              <w:rPr>
                <w:lang w:eastAsia="zh-CN"/>
              </w:rPr>
              <w:t>283</w:t>
            </w:r>
          </w:p>
        </w:tc>
        <w:tc>
          <w:tcPr>
            <w:tcW w:w="3969" w:type="dxa"/>
          </w:tcPr>
          <w:p w14:paraId="00C7424A" w14:textId="352D08E1" w:rsidR="001C1EEB" w:rsidRPr="00D37AC6" w:rsidRDefault="001C1EEB" w:rsidP="001C1EEB">
            <w:pPr>
              <w:pStyle w:val="TAL"/>
            </w:pPr>
            <w:r w:rsidRPr="00D37AC6">
              <w:t>LTM Cell Switch Command</w:t>
            </w:r>
            <w:r w:rsidR="00770EEF" w:rsidRPr="00D37AC6">
              <w:t xml:space="preserve"> MAC CE</w:t>
            </w:r>
          </w:p>
        </w:tc>
      </w:tr>
      <w:tr w:rsidR="00D37AC6" w:rsidRPr="00D37AC6"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D37AC6" w:rsidRDefault="001C1EEB" w:rsidP="001C1EEB">
            <w:pPr>
              <w:pStyle w:val="TAC"/>
              <w:rPr>
                <w:rFonts w:eastAsia="Malgun Gothic"/>
                <w:lang w:eastAsia="ko-KR"/>
              </w:rPr>
            </w:pPr>
            <w:r w:rsidRPr="00D37AC6">
              <w:rPr>
                <w:lang w:eastAsia="zh-CN"/>
              </w:rPr>
              <w:t>220</w:t>
            </w:r>
          </w:p>
        </w:tc>
        <w:tc>
          <w:tcPr>
            <w:tcW w:w="1701" w:type="dxa"/>
          </w:tcPr>
          <w:p w14:paraId="467DB4CD" w14:textId="1327DBF0" w:rsidR="001C1EEB" w:rsidRPr="00D37AC6" w:rsidRDefault="001C1EEB" w:rsidP="001C1EEB">
            <w:pPr>
              <w:pStyle w:val="TAC"/>
              <w:rPr>
                <w:rFonts w:eastAsia="Malgun Gothic"/>
                <w:lang w:eastAsia="ko-KR"/>
              </w:rPr>
            </w:pPr>
            <w:r w:rsidRPr="00D37AC6">
              <w:rPr>
                <w:lang w:eastAsia="zh-CN"/>
              </w:rPr>
              <w:t>284</w:t>
            </w:r>
          </w:p>
        </w:tc>
        <w:tc>
          <w:tcPr>
            <w:tcW w:w="3969" w:type="dxa"/>
          </w:tcPr>
          <w:p w14:paraId="5F8DFD6E" w14:textId="4908C7A2" w:rsidR="001C1EEB" w:rsidRPr="00D37AC6" w:rsidRDefault="001C1EEB" w:rsidP="001C1EEB">
            <w:pPr>
              <w:pStyle w:val="TAL"/>
            </w:pPr>
            <w:r w:rsidRPr="00D37AC6">
              <w:t>Candidate Cell TCI States Activation/Deactivation</w:t>
            </w:r>
            <w:r w:rsidR="00770EEF" w:rsidRPr="00D37AC6">
              <w:t xml:space="preserve"> MAC CE</w:t>
            </w:r>
          </w:p>
        </w:tc>
      </w:tr>
      <w:tr w:rsidR="00D37AC6" w:rsidRPr="00D37AC6"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D37AC6" w:rsidRDefault="000253DC" w:rsidP="00123A21">
            <w:pPr>
              <w:pStyle w:val="TAC"/>
              <w:rPr>
                <w:rFonts w:eastAsia="Malgun Gothic"/>
                <w:lang w:eastAsia="ko-KR"/>
              </w:rPr>
            </w:pPr>
            <w:r w:rsidRPr="00D37AC6">
              <w:rPr>
                <w:rFonts w:eastAsia="Malgun Gothic"/>
                <w:lang w:eastAsia="ko-KR"/>
              </w:rPr>
              <w:t>221</w:t>
            </w:r>
          </w:p>
        </w:tc>
        <w:tc>
          <w:tcPr>
            <w:tcW w:w="1701" w:type="dxa"/>
          </w:tcPr>
          <w:p w14:paraId="3A5CAB31" w14:textId="10385242" w:rsidR="000253DC" w:rsidRPr="00D37AC6" w:rsidRDefault="000253DC">
            <w:pPr>
              <w:pStyle w:val="TAC"/>
              <w:rPr>
                <w:rFonts w:eastAsia="Malgun Gothic"/>
                <w:lang w:eastAsia="ko-KR"/>
              </w:rPr>
            </w:pPr>
            <w:r w:rsidRPr="00D37AC6">
              <w:rPr>
                <w:rFonts w:eastAsia="Malgun Gothic"/>
                <w:lang w:eastAsia="ko-KR"/>
              </w:rPr>
              <w:t>285</w:t>
            </w:r>
          </w:p>
        </w:tc>
        <w:tc>
          <w:tcPr>
            <w:tcW w:w="3969" w:type="dxa"/>
          </w:tcPr>
          <w:p w14:paraId="10203C7D" w14:textId="7287B462" w:rsidR="000253DC" w:rsidRPr="00D37AC6" w:rsidRDefault="000253DC" w:rsidP="00030779">
            <w:pPr>
              <w:pStyle w:val="TAL"/>
            </w:pPr>
            <w:r w:rsidRPr="00D37AC6">
              <w:t>PSI-Based SDU Discard Activation/Deactivation MAC CE</w:t>
            </w:r>
          </w:p>
        </w:tc>
      </w:tr>
      <w:tr w:rsidR="00D37AC6" w:rsidRPr="00D37AC6"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D37AC6" w:rsidRDefault="00080079" w:rsidP="00080079">
            <w:pPr>
              <w:pStyle w:val="TAC"/>
              <w:rPr>
                <w:rFonts w:eastAsia="Malgun Gothic"/>
                <w:lang w:eastAsia="ko-KR"/>
              </w:rPr>
            </w:pPr>
            <w:r w:rsidRPr="00D37AC6">
              <w:rPr>
                <w:rFonts w:eastAsia="Malgun Gothic"/>
                <w:lang w:eastAsia="ko-KR"/>
              </w:rPr>
              <w:t>222</w:t>
            </w:r>
          </w:p>
        </w:tc>
        <w:tc>
          <w:tcPr>
            <w:tcW w:w="1701" w:type="dxa"/>
          </w:tcPr>
          <w:p w14:paraId="42CEFB12" w14:textId="210407B9" w:rsidR="00080079" w:rsidRPr="00D37AC6" w:rsidRDefault="00080079" w:rsidP="00080079">
            <w:pPr>
              <w:pStyle w:val="TAC"/>
              <w:rPr>
                <w:rFonts w:eastAsia="Malgun Gothic"/>
                <w:lang w:eastAsia="ko-KR"/>
              </w:rPr>
            </w:pPr>
            <w:r w:rsidRPr="00D37AC6">
              <w:rPr>
                <w:rFonts w:eastAsia="Malgun Gothic"/>
                <w:lang w:eastAsia="ko-KR"/>
              </w:rPr>
              <w:t>286</w:t>
            </w:r>
          </w:p>
        </w:tc>
        <w:tc>
          <w:tcPr>
            <w:tcW w:w="3969" w:type="dxa"/>
          </w:tcPr>
          <w:p w14:paraId="1982B397" w14:textId="470C0CF6" w:rsidR="00080079" w:rsidRPr="00D37AC6" w:rsidRDefault="00080079" w:rsidP="00080079">
            <w:pPr>
              <w:pStyle w:val="TAL"/>
            </w:pPr>
            <w:r w:rsidRPr="00D37AC6">
              <w:rPr>
                <w:rFonts w:eastAsia="Malgun Gothic"/>
                <w:lang w:eastAsia="ko-KR"/>
              </w:rPr>
              <w:t>Enhanced Unified TCI state Activation/Deactivation MAC CE for Joint TCI States</w:t>
            </w:r>
          </w:p>
        </w:tc>
      </w:tr>
      <w:tr w:rsidR="00D37AC6" w:rsidRPr="00D37AC6"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D37AC6" w:rsidRDefault="00080079" w:rsidP="00080079">
            <w:pPr>
              <w:pStyle w:val="TAC"/>
              <w:rPr>
                <w:rFonts w:eastAsia="Malgun Gothic"/>
                <w:lang w:eastAsia="ko-KR"/>
              </w:rPr>
            </w:pPr>
            <w:r w:rsidRPr="00D37AC6">
              <w:rPr>
                <w:rFonts w:eastAsia="Malgun Gothic"/>
                <w:lang w:eastAsia="ko-KR"/>
              </w:rPr>
              <w:t>223</w:t>
            </w:r>
          </w:p>
        </w:tc>
        <w:tc>
          <w:tcPr>
            <w:tcW w:w="1701" w:type="dxa"/>
          </w:tcPr>
          <w:p w14:paraId="220A2D8E" w14:textId="32D53115" w:rsidR="00080079" w:rsidRPr="00D37AC6" w:rsidRDefault="00080079" w:rsidP="00080079">
            <w:pPr>
              <w:pStyle w:val="TAC"/>
              <w:rPr>
                <w:rFonts w:eastAsia="Malgun Gothic"/>
                <w:lang w:eastAsia="ko-KR"/>
              </w:rPr>
            </w:pPr>
            <w:r w:rsidRPr="00D37AC6">
              <w:rPr>
                <w:rFonts w:eastAsia="Malgun Gothic"/>
                <w:lang w:eastAsia="ko-KR"/>
              </w:rPr>
              <w:t>287</w:t>
            </w:r>
          </w:p>
        </w:tc>
        <w:tc>
          <w:tcPr>
            <w:tcW w:w="3969" w:type="dxa"/>
          </w:tcPr>
          <w:p w14:paraId="7B827554" w14:textId="345A0605" w:rsidR="00080079" w:rsidRPr="00D37AC6" w:rsidRDefault="00080079" w:rsidP="00080079">
            <w:pPr>
              <w:pStyle w:val="TAL"/>
            </w:pPr>
            <w:r w:rsidRPr="00D37AC6">
              <w:rPr>
                <w:rFonts w:eastAsia="Malgun Gothic"/>
                <w:lang w:eastAsia="ko-KR"/>
              </w:rPr>
              <w:t>Enhanced Unified TCI state Activation/Deactivation MAC CE for Separate TCI States</w:t>
            </w:r>
          </w:p>
        </w:tc>
      </w:tr>
      <w:tr w:rsidR="00D37AC6" w:rsidRPr="00D37AC6"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D37AC6" w:rsidRDefault="00F65EC0" w:rsidP="003541C3">
            <w:pPr>
              <w:pStyle w:val="TAC"/>
              <w:rPr>
                <w:rFonts w:eastAsia="Malgun Gothic"/>
                <w:lang w:eastAsia="ko-KR"/>
              </w:rPr>
            </w:pPr>
            <w:r w:rsidRPr="00D37AC6">
              <w:rPr>
                <w:rFonts w:eastAsia="Malgun Gothic"/>
                <w:lang w:eastAsia="ko-KR"/>
              </w:rPr>
              <w:t>224</w:t>
            </w:r>
          </w:p>
        </w:tc>
        <w:tc>
          <w:tcPr>
            <w:tcW w:w="1701" w:type="dxa"/>
          </w:tcPr>
          <w:p w14:paraId="12834A06" w14:textId="77777777" w:rsidR="00F65EC0" w:rsidRPr="00D37AC6" w:rsidRDefault="00F65EC0" w:rsidP="003541C3">
            <w:pPr>
              <w:pStyle w:val="TAC"/>
              <w:rPr>
                <w:rFonts w:eastAsia="Malgun Gothic"/>
                <w:lang w:eastAsia="ko-KR"/>
              </w:rPr>
            </w:pPr>
            <w:r w:rsidRPr="00D37AC6">
              <w:rPr>
                <w:rFonts w:eastAsia="Malgun Gothic"/>
                <w:lang w:eastAsia="ko-KR"/>
              </w:rPr>
              <w:t>288</w:t>
            </w:r>
          </w:p>
        </w:tc>
        <w:tc>
          <w:tcPr>
            <w:tcW w:w="3969" w:type="dxa"/>
          </w:tcPr>
          <w:p w14:paraId="51BB86BE" w14:textId="77777777" w:rsidR="00F65EC0" w:rsidRPr="00D37AC6" w:rsidRDefault="00F65EC0" w:rsidP="003541C3">
            <w:pPr>
              <w:pStyle w:val="TAL"/>
            </w:pPr>
            <w:r w:rsidRPr="00D37AC6">
              <w:t>NCR Access Link Beam Indication MAC CE</w:t>
            </w:r>
          </w:p>
        </w:tc>
      </w:tr>
      <w:tr w:rsidR="00D37AC6" w:rsidRPr="00D37AC6"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D37AC6" w:rsidRDefault="00F65EC0" w:rsidP="003541C3">
            <w:pPr>
              <w:pStyle w:val="TAC"/>
              <w:rPr>
                <w:rFonts w:eastAsia="Malgun Gothic"/>
                <w:lang w:eastAsia="ko-KR"/>
              </w:rPr>
            </w:pPr>
            <w:r w:rsidRPr="00D37AC6">
              <w:rPr>
                <w:rFonts w:eastAsia="Malgun Gothic"/>
                <w:lang w:eastAsia="ko-KR"/>
              </w:rPr>
              <w:t>225</w:t>
            </w:r>
          </w:p>
        </w:tc>
        <w:tc>
          <w:tcPr>
            <w:tcW w:w="1701" w:type="dxa"/>
          </w:tcPr>
          <w:p w14:paraId="1B0843E5" w14:textId="77777777" w:rsidR="00F65EC0" w:rsidRPr="00D37AC6" w:rsidRDefault="00F65EC0" w:rsidP="003541C3">
            <w:pPr>
              <w:pStyle w:val="TAC"/>
              <w:rPr>
                <w:rFonts w:eastAsia="Malgun Gothic"/>
                <w:lang w:eastAsia="ko-KR"/>
              </w:rPr>
            </w:pPr>
            <w:r w:rsidRPr="00D37AC6">
              <w:rPr>
                <w:rFonts w:eastAsia="Malgun Gothic"/>
                <w:lang w:eastAsia="ko-KR"/>
              </w:rPr>
              <w:t>289</w:t>
            </w:r>
          </w:p>
        </w:tc>
        <w:tc>
          <w:tcPr>
            <w:tcW w:w="3969" w:type="dxa"/>
          </w:tcPr>
          <w:p w14:paraId="27215D78" w14:textId="77777777" w:rsidR="00F65EC0" w:rsidRPr="00D37AC6" w:rsidRDefault="00F65EC0" w:rsidP="003541C3">
            <w:pPr>
              <w:pStyle w:val="TAL"/>
            </w:pPr>
            <w:r w:rsidRPr="00D37AC6">
              <w:t>NCR Downlink Backhaul Link Beam Indication MAC CE</w:t>
            </w:r>
          </w:p>
        </w:tc>
      </w:tr>
      <w:tr w:rsidR="00D37AC6" w:rsidRPr="00D37AC6"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D37AC6" w:rsidRDefault="00F65EC0" w:rsidP="003541C3">
            <w:pPr>
              <w:pStyle w:val="TAC"/>
              <w:rPr>
                <w:rFonts w:eastAsia="Malgun Gothic"/>
                <w:lang w:eastAsia="ko-KR"/>
              </w:rPr>
            </w:pPr>
            <w:r w:rsidRPr="00D37AC6">
              <w:rPr>
                <w:rFonts w:eastAsia="Malgun Gothic"/>
                <w:lang w:eastAsia="ko-KR"/>
              </w:rPr>
              <w:t>226</w:t>
            </w:r>
          </w:p>
        </w:tc>
        <w:tc>
          <w:tcPr>
            <w:tcW w:w="1701" w:type="dxa"/>
          </w:tcPr>
          <w:p w14:paraId="0A8A22CF" w14:textId="77777777" w:rsidR="00F65EC0" w:rsidRPr="00D37AC6" w:rsidRDefault="00F65EC0" w:rsidP="003541C3">
            <w:pPr>
              <w:pStyle w:val="TAC"/>
              <w:rPr>
                <w:rFonts w:eastAsia="Malgun Gothic"/>
                <w:lang w:eastAsia="ko-KR"/>
              </w:rPr>
            </w:pPr>
            <w:r w:rsidRPr="00D37AC6">
              <w:rPr>
                <w:rFonts w:eastAsia="Malgun Gothic"/>
                <w:lang w:eastAsia="ko-KR"/>
              </w:rPr>
              <w:t>290</w:t>
            </w:r>
          </w:p>
        </w:tc>
        <w:tc>
          <w:tcPr>
            <w:tcW w:w="3969" w:type="dxa"/>
          </w:tcPr>
          <w:p w14:paraId="70662328" w14:textId="77777777" w:rsidR="00F65EC0" w:rsidRPr="00D37AC6" w:rsidRDefault="00F65EC0" w:rsidP="003541C3">
            <w:pPr>
              <w:pStyle w:val="TAL"/>
            </w:pPr>
            <w:r w:rsidRPr="00D37AC6">
              <w:t>NCR Uplink Backhaul Link Beam Indication MAC CE</w:t>
            </w:r>
          </w:p>
        </w:tc>
      </w:tr>
      <w:tr w:rsidR="00D37AC6" w:rsidRPr="00D37AC6"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D37AC6" w:rsidRDefault="007714EB" w:rsidP="007714EB">
            <w:pPr>
              <w:pStyle w:val="TAC"/>
              <w:rPr>
                <w:rFonts w:eastAsia="Malgun Gothic"/>
                <w:lang w:eastAsia="ko-KR"/>
              </w:rPr>
            </w:pPr>
            <w:r w:rsidRPr="00D37AC6">
              <w:rPr>
                <w:rFonts w:eastAsia="Malgun Gothic"/>
                <w:lang w:eastAsia="ko-KR"/>
              </w:rPr>
              <w:t>227</w:t>
            </w:r>
          </w:p>
        </w:tc>
        <w:tc>
          <w:tcPr>
            <w:tcW w:w="1701" w:type="dxa"/>
          </w:tcPr>
          <w:p w14:paraId="1314EF58" w14:textId="0BD3BBA6" w:rsidR="007714EB" w:rsidRPr="00D37AC6" w:rsidRDefault="007714EB" w:rsidP="007714EB">
            <w:pPr>
              <w:pStyle w:val="TAC"/>
              <w:rPr>
                <w:rFonts w:eastAsia="Malgun Gothic"/>
                <w:lang w:eastAsia="ko-KR"/>
              </w:rPr>
            </w:pPr>
            <w:r w:rsidRPr="00D37AC6">
              <w:rPr>
                <w:rFonts w:eastAsia="Malgun Gothic"/>
                <w:lang w:eastAsia="ko-KR"/>
              </w:rPr>
              <w:t>291</w:t>
            </w:r>
          </w:p>
        </w:tc>
        <w:tc>
          <w:tcPr>
            <w:tcW w:w="3969" w:type="dxa"/>
          </w:tcPr>
          <w:p w14:paraId="252EAE94" w14:textId="54D28C12" w:rsidR="007714EB" w:rsidRPr="00D37AC6" w:rsidRDefault="007714EB" w:rsidP="007714EB">
            <w:pPr>
              <w:pStyle w:val="TAL"/>
            </w:pPr>
            <w:r w:rsidRPr="00D37AC6">
              <w:rPr>
                <w:rFonts w:eastAsia="Malgun Gothic"/>
                <w:lang w:eastAsia="ko-KR"/>
              </w:rPr>
              <w:t>Serving Cell Set based SRS TCI State Indication MAC CE</w:t>
            </w:r>
          </w:p>
        </w:tc>
      </w:tr>
      <w:tr w:rsidR="00D37AC6" w:rsidRPr="00D37AC6"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D37AC6" w:rsidRDefault="007714EB" w:rsidP="007714EB">
            <w:pPr>
              <w:pStyle w:val="TAC"/>
              <w:rPr>
                <w:rFonts w:eastAsia="Malgun Gothic"/>
                <w:lang w:eastAsia="ko-KR"/>
              </w:rPr>
            </w:pPr>
            <w:r w:rsidRPr="00D37AC6">
              <w:rPr>
                <w:rFonts w:eastAsia="Malgun Gothic"/>
                <w:lang w:eastAsia="ko-KR"/>
              </w:rPr>
              <w:t>228</w:t>
            </w:r>
          </w:p>
        </w:tc>
        <w:tc>
          <w:tcPr>
            <w:tcW w:w="1701" w:type="dxa"/>
          </w:tcPr>
          <w:p w14:paraId="0548BEC6" w14:textId="3EFE2E59" w:rsidR="007714EB" w:rsidRPr="00D37AC6" w:rsidRDefault="007714EB" w:rsidP="007714EB">
            <w:pPr>
              <w:pStyle w:val="TAC"/>
              <w:rPr>
                <w:rFonts w:eastAsia="Malgun Gothic"/>
                <w:lang w:eastAsia="ko-KR"/>
              </w:rPr>
            </w:pPr>
            <w:r w:rsidRPr="00D37AC6">
              <w:rPr>
                <w:rFonts w:eastAsia="Malgun Gothic"/>
                <w:lang w:eastAsia="ko-KR"/>
              </w:rPr>
              <w:t>292</w:t>
            </w:r>
          </w:p>
        </w:tc>
        <w:tc>
          <w:tcPr>
            <w:tcW w:w="3969" w:type="dxa"/>
          </w:tcPr>
          <w:p w14:paraId="52CB6E05" w14:textId="3844E2A6" w:rsidR="007714EB" w:rsidRPr="00D37AC6" w:rsidRDefault="007714EB" w:rsidP="007714EB">
            <w:pPr>
              <w:pStyle w:val="TAL"/>
            </w:pPr>
            <w:r w:rsidRPr="00D37AC6">
              <w:rPr>
                <w:rFonts w:eastAsia="Malgun Gothic"/>
                <w:lang w:eastAsia="ko-KR"/>
              </w:rPr>
              <w:t>SP/AP SRS TCI State Indication MAC CE</w:t>
            </w:r>
          </w:p>
        </w:tc>
      </w:tr>
      <w:tr w:rsidR="00D37AC6" w:rsidRPr="00E97E54"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D37AC6" w:rsidRDefault="007714EB" w:rsidP="007714EB">
            <w:pPr>
              <w:pStyle w:val="TAC"/>
              <w:rPr>
                <w:rFonts w:eastAsia="Malgun Gothic"/>
                <w:lang w:eastAsia="ko-KR"/>
              </w:rPr>
            </w:pPr>
            <w:r w:rsidRPr="00D37AC6">
              <w:rPr>
                <w:rFonts w:eastAsia="Malgun Gothic"/>
                <w:lang w:eastAsia="ko-KR"/>
              </w:rPr>
              <w:t>229</w:t>
            </w:r>
          </w:p>
        </w:tc>
        <w:tc>
          <w:tcPr>
            <w:tcW w:w="1701" w:type="dxa"/>
          </w:tcPr>
          <w:p w14:paraId="0C4D1CFC" w14:textId="39C2508F" w:rsidR="007714EB" w:rsidRPr="00D37AC6" w:rsidRDefault="007714EB" w:rsidP="007714EB">
            <w:pPr>
              <w:pStyle w:val="TAC"/>
              <w:rPr>
                <w:rFonts w:eastAsia="Malgun Gothic"/>
                <w:lang w:eastAsia="ko-KR"/>
              </w:rPr>
            </w:pPr>
            <w:r w:rsidRPr="00D37AC6">
              <w:rPr>
                <w:rFonts w:eastAsia="Malgun Gothic"/>
                <w:lang w:eastAsia="ko-KR"/>
              </w:rPr>
              <w:t>293</w:t>
            </w:r>
          </w:p>
        </w:tc>
        <w:tc>
          <w:tcPr>
            <w:tcW w:w="3969" w:type="dxa"/>
          </w:tcPr>
          <w:p w14:paraId="055D98D6" w14:textId="6E9960ED" w:rsidR="007714EB" w:rsidRPr="00E97E54" w:rsidRDefault="007714EB" w:rsidP="007714EB">
            <w:pPr>
              <w:pStyle w:val="TAL"/>
              <w:rPr>
                <w:lang w:val="fr-FR"/>
              </w:rPr>
            </w:pPr>
            <w:r w:rsidRPr="00E97E54">
              <w:rPr>
                <w:rFonts w:eastAsia="Malgun Gothic"/>
                <w:lang w:val="fr-FR" w:eastAsia="ko-KR"/>
              </w:rPr>
              <w:t>BFD-RS Indication MAC CE</w:t>
            </w:r>
          </w:p>
        </w:tc>
      </w:tr>
      <w:tr w:rsidR="00D37AC6" w:rsidRPr="00D37AC6"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D37AC6" w:rsidRDefault="006C6589" w:rsidP="006C6589">
            <w:pPr>
              <w:pStyle w:val="TAC"/>
              <w:rPr>
                <w:rFonts w:eastAsia="Malgun Gothic"/>
                <w:lang w:eastAsia="ko-KR"/>
              </w:rPr>
            </w:pPr>
            <w:r w:rsidRPr="00D37AC6">
              <w:rPr>
                <w:rFonts w:eastAsia="Malgun Gothic"/>
                <w:lang w:eastAsia="ko-KR"/>
              </w:rPr>
              <w:t>230</w:t>
            </w:r>
          </w:p>
        </w:tc>
        <w:tc>
          <w:tcPr>
            <w:tcW w:w="1701" w:type="dxa"/>
          </w:tcPr>
          <w:p w14:paraId="46947798" w14:textId="5507F943" w:rsidR="006C6589" w:rsidRPr="00D37AC6" w:rsidRDefault="006C6589" w:rsidP="006C6589">
            <w:pPr>
              <w:pStyle w:val="TAC"/>
              <w:rPr>
                <w:rFonts w:eastAsia="Malgun Gothic"/>
                <w:lang w:eastAsia="ko-KR"/>
              </w:rPr>
            </w:pPr>
            <w:r w:rsidRPr="00D37AC6">
              <w:rPr>
                <w:rFonts w:eastAsia="Malgun Gothic"/>
                <w:lang w:eastAsia="ko-KR"/>
              </w:rPr>
              <w:t>294</w:t>
            </w:r>
          </w:p>
        </w:tc>
        <w:tc>
          <w:tcPr>
            <w:tcW w:w="3969" w:type="dxa"/>
          </w:tcPr>
          <w:p w14:paraId="48BCED37" w14:textId="48DEB803" w:rsidR="006C6589" w:rsidRPr="00D37AC6" w:rsidRDefault="006C6589" w:rsidP="006C6589">
            <w:pPr>
              <w:pStyle w:val="TAL"/>
            </w:pPr>
            <w:r w:rsidRPr="00D37AC6">
              <w:rPr>
                <w:lang w:eastAsia="ko-KR"/>
              </w:rPr>
              <w:t>Differential Koffset</w:t>
            </w:r>
          </w:p>
        </w:tc>
      </w:tr>
      <w:tr w:rsidR="00D37AC6" w:rsidRPr="00D37AC6"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D37AC6" w:rsidRDefault="0016399D" w:rsidP="004A6CF8">
            <w:pPr>
              <w:pStyle w:val="TAC"/>
              <w:rPr>
                <w:lang w:eastAsia="zh-CN"/>
              </w:rPr>
            </w:pPr>
            <w:r w:rsidRPr="00D37AC6">
              <w:rPr>
                <w:lang w:eastAsia="zh-CN"/>
              </w:rPr>
              <w:t>231</w:t>
            </w:r>
          </w:p>
        </w:tc>
        <w:tc>
          <w:tcPr>
            <w:tcW w:w="1701" w:type="dxa"/>
          </w:tcPr>
          <w:p w14:paraId="2D06D8D6" w14:textId="39D5390A" w:rsidR="0016399D" w:rsidRPr="00D37AC6" w:rsidRDefault="0016399D" w:rsidP="004A6CF8">
            <w:pPr>
              <w:pStyle w:val="TAC"/>
              <w:rPr>
                <w:lang w:eastAsia="zh-CN"/>
              </w:rPr>
            </w:pPr>
            <w:r w:rsidRPr="00D37AC6">
              <w:rPr>
                <w:lang w:eastAsia="zh-CN"/>
              </w:rPr>
              <w:t>295</w:t>
            </w:r>
          </w:p>
        </w:tc>
        <w:tc>
          <w:tcPr>
            <w:tcW w:w="3969" w:type="dxa"/>
          </w:tcPr>
          <w:p w14:paraId="7AB94216" w14:textId="77777777" w:rsidR="0016399D" w:rsidRPr="00D37AC6" w:rsidRDefault="0016399D" w:rsidP="004A6CF8">
            <w:pPr>
              <w:pStyle w:val="TAL"/>
            </w:pPr>
            <w:r w:rsidRPr="00D37AC6">
              <w:t>Enhanced</w:t>
            </w:r>
            <w:r w:rsidRPr="00D37AC6">
              <w:rPr>
                <w:noProof/>
                <w:lang w:eastAsia="ko-KR"/>
              </w:rPr>
              <w:t xml:space="preserve"> SCell Activation/Deactivation MAC CE </w:t>
            </w:r>
            <w:r w:rsidRPr="00D37AC6">
              <w:rPr>
                <w:lang w:eastAsia="ko-KR"/>
              </w:rPr>
              <w:t>with one octet C</w:t>
            </w:r>
            <w:r w:rsidRPr="00D37AC6">
              <w:rPr>
                <w:vertAlign w:val="subscript"/>
                <w:lang w:eastAsia="ko-KR"/>
              </w:rPr>
              <w:t>i</w:t>
            </w:r>
            <w:r w:rsidRPr="00D37AC6">
              <w:rPr>
                <w:lang w:eastAsia="ko-KR"/>
              </w:rPr>
              <w:t xml:space="preserve"> field</w:t>
            </w:r>
          </w:p>
        </w:tc>
      </w:tr>
      <w:tr w:rsidR="00D37AC6" w:rsidRPr="00D37AC6"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D37AC6" w:rsidRDefault="0016399D" w:rsidP="004A6CF8">
            <w:pPr>
              <w:pStyle w:val="TAC"/>
              <w:rPr>
                <w:lang w:eastAsia="zh-CN"/>
              </w:rPr>
            </w:pPr>
            <w:r w:rsidRPr="00D37AC6">
              <w:rPr>
                <w:lang w:eastAsia="zh-CN"/>
              </w:rPr>
              <w:t>232</w:t>
            </w:r>
          </w:p>
        </w:tc>
        <w:tc>
          <w:tcPr>
            <w:tcW w:w="1701" w:type="dxa"/>
          </w:tcPr>
          <w:p w14:paraId="5F2A6ABE" w14:textId="41916311" w:rsidR="0016399D" w:rsidRPr="00D37AC6" w:rsidRDefault="0016399D" w:rsidP="004A6CF8">
            <w:pPr>
              <w:pStyle w:val="TAC"/>
              <w:rPr>
                <w:lang w:eastAsia="zh-CN"/>
              </w:rPr>
            </w:pPr>
            <w:r w:rsidRPr="00D37AC6">
              <w:rPr>
                <w:lang w:eastAsia="zh-CN"/>
              </w:rPr>
              <w:t>296</w:t>
            </w:r>
          </w:p>
        </w:tc>
        <w:tc>
          <w:tcPr>
            <w:tcW w:w="3969" w:type="dxa"/>
          </w:tcPr>
          <w:p w14:paraId="794DEA4A" w14:textId="77777777" w:rsidR="0016399D" w:rsidRPr="00D37AC6" w:rsidRDefault="0016399D" w:rsidP="004A6CF8">
            <w:pPr>
              <w:pStyle w:val="TAL"/>
            </w:pPr>
            <w:r w:rsidRPr="00D37AC6">
              <w:t>Enhanced</w:t>
            </w:r>
            <w:r w:rsidRPr="00D37AC6">
              <w:rPr>
                <w:noProof/>
                <w:lang w:eastAsia="ko-KR"/>
              </w:rPr>
              <w:t xml:space="preserve"> SCell Activation/Deactivation MAC CE </w:t>
            </w:r>
            <w:r w:rsidRPr="00D37AC6">
              <w:rPr>
                <w:lang w:eastAsia="ko-KR"/>
              </w:rPr>
              <w:t>with four octet C</w:t>
            </w:r>
            <w:r w:rsidRPr="00D37AC6">
              <w:rPr>
                <w:vertAlign w:val="subscript"/>
                <w:lang w:eastAsia="ko-KR"/>
              </w:rPr>
              <w:t>i</w:t>
            </w:r>
            <w:r w:rsidRPr="00D37AC6">
              <w:rPr>
                <w:lang w:eastAsia="ko-KR"/>
              </w:rPr>
              <w:t xml:space="preserve"> field</w:t>
            </w:r>
            <w:r w:rsidRPr="00D37AC6">
              <w:t xml:space="preserve"> </w:t>
            </w:r>
          </w:p>
        </w:tc>
      </w:tr>
      <w:tr w:rsidR="00D37AC6" w:rsidRPr="00D37AC6"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D37AC6" w:rsidRDefault="00A05F7C" w:rsidP="00A05F7C">
            <w:pPr>
              <w:pStyle w:val="TAC"/>
              <w:rPr>
                <w:rFonts w:eastAsia="Malgun Gothic"/>
                <w:lang w:eastAsia="ko-KR"/>
              </w:rPr>
            </w:pPr>
            <w:r w:rsidRPr="00D37AC6">
              <w:rPr>
                <w:rFonts w:eastAsia="Malgun Gothic"/>
                <w:lang w:eastAsia="ko-KR"/>
              </w:rPr>
              <w:t>233</w:t>
            </w:r>
          </w:p>
        </w:tc>
        <w:tc>
          <w:tcPr>
            <w:tcW w:w="1701" w:type="dxa"/>
          </w:tcPr>
          <w:p w14:paraId="3C2E033D" w14:textId="5973F950" w:rsidR="00A05F7C" w:rsidRPr="00D37AC6" w:rsidRDefault="00A05F7C" w:rsidP="00A05F7C">
            <w:pPr>
              <w:pStyle w:val="TAC"/>
              <w:rPr>
                <w:rFonts w:eastAsia="Malgun Gothic"/>
                <w:lang w:eastAsia="ko-KR"/>
              </w:rPr>
            </w:pPr>
            <w:r w:rsidRPr="00D37AC6">
              <w:rPr>
                <w:rFonts w:eastAsia="Malgun Gothic"/>
                <w:lang w:eastAsia="ko-KR"/>
              </w:rPr>
              <w:t>297</w:t>
            </w:r>
          </w:p>
        </w:tc>
        <w:tc>
          <w:tcPr>
            <w:tcW w:w="3969" w:type="dxa"/>
          </w:tcPr>
          <w:p w14:paraId="4C3F18E5" w14:textId="17BF134C" w:rsidR="00A05F7C" w:rsidRPr="00D37AC6" w:rsidRDefault="00A05F7C" w:rsidP="00A05F7C">
            <w:pPr>
              <w:pStyle w:val="TAL"/>
            </w:pPr>
            <w:r w:rsidRPr="00D37AC6">
              <w:rPr>
                <w:rFonts w:eastAsia="Malgun Gothic"/>
                <w:lang w:eastAsia="ko-KR"/>
              </w:rPr>
              <w:t>Unified TCI States Activation/Deactivation MAC CE</w:t>
            </w:r>
          </w:p>
        </w:tc>
      </w:tr>
      <w:tr w:rsidR="00D37AC6" w:rsidRPr="00D37AC6"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D37AC6" w:rsidRDefault="00A05F7C" w:rsidP="00A05F7C">
            <w:pPr>
              <w:pStyle w:val="TAC"/>
              <w:rPr>
                <w:rFonts w:eastAsia="Malgun Gothic"/>
                <w:lang w:eastAsia="ko-KR"/>
              </w:rPr>
            </w:pPr>
            <w:r w:rsidRPr="00D37AC6">
              <w:rPr>
                <w:rFonts w:eastAsia="Malgun Gothic"/>
                <w:lang w:eastAsia="ko-KR"/>
              </w:rPr>
              <w:t>234</w:t>
            </w:r>
          </w:p>
        </w:tc>
        <w:tc>
          <w:tcPr>
            <w:tcW w:w="1701" w:type="dxa"/>
          </w:tcPr>
          <w:p w14:paraId="06429F4D" w14:textId="4F601AF9" w:rsidR="00A05F7C" w:rsidRPr="00D37AC6" w:rsidRDefault="00A05F7C" w:rsidP="00A05F7C">
            <w:pPr>
              <w:pStyle w:val="TAC"/>
              <w:rPr>
                <w:rFonts w:eastAsia="Malgun Gothic"/>
                <w:lang w:eastAsia="ko-KR"/>
              </w:rPr>
            </w:pPr>
            <w:r w:rsidRPr="00D37AC6">
              <w:rPr>
                <w:rFonts w:eastAsia="Malgun Gothic"/>
                <w:lang w:eastAsia="ko-KR"/>
              </w:rPr>
              <w:t>298</w:t>
            </w:r>
          </w:p>
        </w:tc>
        <w:tc>
          <w:tcPr>
            <w:tcW w:w="3969" w:type="dxa"/>
          </w:tcPr>
          <w:p w14:paraId="44E5F49C" w14:textId="1472AF69" w:rsidR="00A05F7C" w:rsidRPr="00D37AC6" w:rsidRDefault="00A05F7C" w:rsidP="00A05F7C">
            <w:pPr>
              <w:pStyle w:val="TAL"/>
            </w:pPr>
            <w:r w:rsidRPr="00D37AC6">
              <w:rPr>
                <w:rFonts w:eastAsia="Malgun Gothic"/>
                <w:lang w:eastAsia="ko-KR"/>
              </w:rPr>
              <w:t xml:space="preserve">PUCCH Power Control Set Update for </w:t>
            </w:r>
            <w:r w:rsidRPr="00D37AC6">
              <w:t>multiple TRP PUCCH repetition</w:t>
            </w:r>
            <w:r w:rsidRPr="00D37AC6">
              <w:rPr>
                <w:rFonts w:eastAsia="Malgun Gothic"/>
                <w:lang w:eastAsia="ko-KR"/>
              </w:rPr>
              <w:t xml:space="preserve"> MAC CE</w:t>
            </w:r>
          </w:p>
        </w:tc>
      </w:tr>
      <w:tr w:rsidR="00D37AC6" w:rsidRPr="00D37AC6"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D37AC6" w:rsidRDefault="00A05F7C" w:rsidP="00A05F7C">
            <w:pPr>
              <w:pStyle w:val="TAC"/>
              <w:rPr>
                <w:rFonts w:eastAsia="Malgun Gothic"/>
                <w:lang w:eastAsia="ko-KR"/>
              </w:rPr>
            </w:pPr>
            <w:r w:rsidRPr="00D37AC6">
              <w:rPr>
                <w:rFonts w:eastAsia="Malgun Gothic"/>
                <w:lang w:eastAsia="ko-KR"/>
              </w:rPr>
              <w:t>235</w:t>
            </w:r>
          </w:p>
        </w:tc>
        <w:tc>
          <w:tcPr>
            <w:tcW w:w="1701" w:type="dxa"/>
          </w:tcPr>
          <w:p w14:paraId="4972A47A" w14:textId="3D79098D" w:rsidR="00A05F7C" w:rsidRPr="00D37AC6" w:rsidRDefault="00A05F7C" w:rsidP="00A05F7C">
            <w:pPr>
              <w:pStyle w:val="TAC"/>
              <w:rPr>
                <w:rFonts w:eastAsia="Malgun Gothic"/>
                <w:lang w:eastAsia="ko-KR"/>
              </w:rPr>
            </w:pPr>
            <w:r w:rsidRPr="00D37AC6">
              <w:rPr>
                <w:rFonts w:eastAsia="Malgun Gothic"/>
                <w:lang w:eastAsia="ko-KR"/>
              </w:rPr>
              <w:t>299</w:t>
            </w:r>
          </w:p>
        </w:tc>
        <w:tc>
          <w:tcPr>
            <w:tcW w:w="3969" w:type="dxa"/>
          </w:tcPr>
          <w:p w14:paraId="4E1CB902" w14:textId="52E39D88" w:rsidR="00A05F7C" w:rsidRPr="00D37AC6" w:rsidRDefault="00A05F7C" w:rsidP="00A05F7C">
            <w:pPr>
              <w:pStyle w:val="TAL"/>
            </w:pPr>
            <w:r w:rsidRPr="00D37AC6">
              <w:rPr>
                <w:lang w:eastAsia="ko-KR"/>
              </w:rPr>
              <w:t xml:space="preserve">PUCCH spatial relation Activation/Deactivation </w:t>
            </w:r>
            <w:r w:rsidRPr="00D37AC6">
              <w:t xml:space="preserve">for multiple TRP PUCCH repetition </w:t>
            </w:r>
            <w:r w:rsidRPr="00D37AC6">
              <w:rPr>
                <w:lang w:eastAsia="ko-KR"/>
              </w:rPr>
              <w:t>MAC CE</w:t>
            </w:r>
          </w:p>
        </w:tc>
      </w:tr>
      <w:tr w:rsidR="00D37AC6" w:rsidRPr="00D37AC6"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D37AC6" w:rsidRDefault="00A05F7C" w:rsidP="00A05F7C">
            <w:pPr>
              <w:pStyle w:val="TAC"/>
              <w:rPr>
                <w:rFonts w:eastAsia="Malgun Gothic"/>
                <w:lang w:eastAsia="ko-KR"/>
              </w:rPr>
            </w:pPr>
            <w:r w:rsidRPr="00D37AC6">
              <w:rPr>
                <w:rFonts w:eastAsia="Malgun Gothic"/>
                <w:lang w:eastAsia="ko-KR"/>
              </w:rPr>
              <w:t>236</w:t>
            </w:r>
          </w:p>
        </w:tc>
        <w:tc>
          <w:tcPr>
            <w:tcW w:w="1701" w:type="dxa"/>
          </w:tcPr>
          <w:p w14:paraId="33C09ACB" w14:textId="4D66FF26" w:rsidR="00A05F7C" w:rsidRPr="00D37AC6" w:rsidRDefault="00A05F7C" w:rsidP="00A05F7C">
            <w:pPr>
              <w:pStyle w:val="TAC"/>
              <w:rPr>
                <w:rFonts w:eastAsia="Malgun Gothic"/>
                <w:lang w:eastAsia="ko-KR"/>
              </w:rPr>
            </w:pPr>
            <w:r w:rsidRPr="00D37AC6">
              <w:rPr>
                <w:rFonts w:eastAsia="Malgun Gothic"/>
                <w:lang w:eastAsia="ko-KR"/>
              </w:rPr>
              <w:t>300</w:t>
            </w:r>
          </w:p>
        </w:tc>
        <w:tc>
          <w:tcPr>
            <w:tcW w:w="3969" w:type="dxa"/>
          </w:tcPr>
          <w:p w14:paraId="7EFF27C6" w14:textId="288E6033" w:rsidR="00A05F7C" w:rsidRPr="00D37AC6" w:rsidRDefault="00A05F7C" w:rsidP="00A05F7C">
            <w:pPr>
              <w:pStyle w:val="TAL"/>
            </w:pPr>
            <w:r w:rsidRPr="00D37AC6">
              <w:t>Enhanced TCI State</w:t>
            </w:r>
            <w:r w:rsidR="001E3779" w:rsidRPr="00D37AC6">
              <w:t>s</w:t>
            </w:r>
            <w:r w:rsidRPr="00D37AC6">
              <w:t xml:space="preserve"> Indication for UE-specific PDCCH</w:t>
            </w:r>
          </w:p>
        </w:tc>
      </w:tr>
      <w:tr w:rsidR="00D37AC6" w:rsidRPr="00D37AC6"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D37AC6" w:rsidRDefault="00E0001E" w:rsidP="00E0001E">
            <w:pPr>
              <w:pStyle w:val="TAC"/>
              <w:rPr>
                <w:rFonts w:eastAsia="Malgun Gothic"/>
                <w:lang w:eastAsia="ko-KR"/>
              </w:rPr>
            </w:pPr>
            <w:r w:rsidRPr="00D37AC6">
              <w:rPr>
                <w:lang w:eastAsia="ko-KR"/>
              </w:rPr>
              <w:t>237</w:t>
            </w:r>
          </w:p>
        </w:tc>
        <w:tc>
          <w:tcPr>
            <w:tcW w:w="1701" w:type="dxa"/>
          </w:tcPr>
          <w:p w14:paraId="3C8235AF" w14:textId="15920160" w:rsidR="00E0001E" w:rsidRPr="00D37AC6" w:rsidRDefault="00E0001E" w:rsidP="00E0001E">
            <w:pPr>
              <w:pStyle w:val="TAC"/>
              <w:rPr>
                <w:rFonts w:eastAsia="Malgun Gothic"/>
                <w:lang w:eastAsia="ko-KR"/>
              </w:rPr>
            </w:pPr>
            <w:r w:rsidRPr="00D37AC6">
              <w:rPr>
                <w:lang w:eastAsia="ko-KR"/>
              </w:rPr>
              <w:t>301</w:t>
            </w:r>
          </w:p>
        </w:tc>
        <w:tc>
          <w:tcPr>
            <w:tcW w:w="3969" w:type="dxa"/>
          </w:tcPr>
          <w:p w14:paraId="6A524EDE" w14:textId="67FEA7C2" w:rsidR="00E0001E" w:rsidRPr="00D37AC6" w:rsidRDefault="00E0001E" w:rsidP="00E0001E">
            <w:pPr>
              <w:pStyle w:val="TAL"/>
            </w:pPr>
            <w:r w:rsidRPr="00D37AC6">
              <w:rPr>
                <w:lang w:eastAsia="zh-CN"/>
              </w:rPr>
              <w:t>Positioning Measurement Gap Activation/Deactivation Command</w:t>
            </w:r>
          </w:p>
        </w:tc>
      </w:tr>
      <w:tr w:rsidR="00D37AC6" w:rsidRPr="00D37AC6"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D37AC6" w:rsidRDefault="00E0001E" w:rsidP="00E0001E">
            <w:pPr>
              <w:pStyle w:val="TAC"/>
              <w:rPr>
                <w:rFonts w:eastAsia="Malgun Gothic"/>
                <w:lang w:eastAsia="ko-KR"/>
              </w:rPr>
            </w:pPr>
            <w:r w:rsidRPr="00D37AC6">
              <w:rPr>
                <w:lang w:eastAsia="ko-KR"/>
              </w:rPr>
              <w:t>238</w:t>
            </w:r>
          </w:p>
        </w:tc>
        <w:tc>
          <w:tcPr>
            <w:tcW w:w="1701" w:type="dxa"/>
          </w:tcPr>
          <w:p w14:paraId="187852FF" w14:textId="0061280E" w:rsidR="00E0001E" w:rsidRPr="00D37AC6" w:rsidRDefault="00E0001E" w:rsidP="00E0001E">
            <w:pPr>
              <w:pStyle w:val="TAC"/>
              <w:rPr>
                <w:rFonts w:eastAsia="Malgun Gothic"/>
                <w:lang w:eastAsia="ko-KR"/>
              </w:rPr>
            </w:pPr>
            <w:r w:rsidRPr="00D37AC6">
              <w:rPr>
                <w:lang w:eastAsia="ko-KR"/>
              </w:rPr>
              <w:t>302</w:t>
            </w:r>
          </w:p>
        </w:tc>
        <w:tc>
          <w:tcPr>
            <w:tcW w:w="3969" w:type="dxa"/>
          </w:tcPr>
          <w:p w14:paraId="5B14D022" w14:textId="1F7595C5" w:rsidR="00E0001E" w:rsidRPr="00D37AC6" w:rsidRDefault="00E0001E" w:rsidP="00E0001E">
            <w:pPr>
              <w:pStyle w:val="TAL"/>
            </w:pPr>
            <w:r w:rsidRPr="00D37AC6">
              <w:rPr>
                <w:lang w:eastAsia="zh-CN"/>
              </w:rPr>
              <w:t>PPW Activation/Deactivation Command</w:t>
            </w:r>
          </w:p>
        </w:tc>
      </w:tr>
      <w:tr w:rsidR="00D37AC6" w:rsidRPr="00D37AC6"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D37AC6" w:rsidRDefault="00CC57FE" w:rsidP="004A6CF8">
            <w:pPr>
              <w:pStyle w:val="TAC"/>
              <w:rPr>
                <w:rFonts w:eastAsia="Malgun Gothic"/>
                <w:lang w:eastAsia="ko-KR"/>
              </w:rPr>
            </w:pPr>
            <w:r w:rsidRPr="00D37AC6">
              <w:rPr>
                <w:rFonts w:eastAsia="Malgun Gothic"/>
                <w:lang w:eastAsia="ko-KR"/>
              </w:rPr>
              <w:t>239</w:t>
            </w:r>
          </w:p>
        </w:tc>
        <w:tc>
          <w:tcPr>
            <w:tcW w:w="1701" w:type="dxa"/>
          </w:tcPr>
          <w:p w14:paraId="72755683" w14:textId="77777777" w:rsidR="00CC57FE" w:rsidRPr="00D37AC6" w:rsidRDefault="00CC57FE" w:rsidP="004A6CF8">
            <w:pPr>
              <w:pStyle w:val="TAC"/>
              <w:rPr>
                <w:rFonts w:eastAsia="Malgun Gothic"/>
                <w:lang w:eastAsia="ko-KR"/>
              </w:rPr>
            </w:pPr>
            <w:r w:rsidRPr="00D37AC6">
              <w:rPr>
                <w:rFonts w:eastAsia="Malgun Gothic"/>
                <w:lang w:eastAsia="ko-KR"/>
              </w:rPr>
              <w:t>303</w:t>
            </w:r>
          </w:p>
        </w:tc>
        <w:tc>
          <w:tcPr>
            <w:tcW w:w="3969" w:type="dxa"/>
          </w:tcPr>
          <w:p w14:paraId="1A84DFF2" w14:textId="77777777" w:rsidR="00CC57FE" w:rsidRPr="00D37AC6" w:rsidRDefault="00CC57FE" w:rsidP="004A6CF8">
            <w:pPr>
              <w:pStyle w:val="TAL"/>
            </w:pPr>
            <w:r w:rsidRPr="00D37AC6">
              <w:t>DL Tx Power Adjustment</w:t>
            </w:r>
          </w:p>
        </w:tc>
      </w:tr>
      <w:tr w:rsidR="00D37AC6" w:rsidRPr="00D37AC6"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D37AC6" w:rsidRDefault="00CC57FE" w:rsidP="004A6CF8">
            <w:pPr>
              <w:pStyle w:val="TAC"/>
              <w:rPr>
                <w:rFonts w:eastAsia="Malgun Gothic"/>
                <w:lang w:eastAsia="ko-KR"/>
              </w:rPr>
            </w:pPr>
            <w:r w:rsidRPr="00D37AC6">
              <w:rPr>
                <w:rFonts w:eastAsia="Malgun Gothic"/>
                <w:lang w:eastAsia="ko-KR"/>
              </w:rPr>
              <w:t>240</w:t>
            </w:r>
          </w:p>
        </w:tc>
        <w:tc>
          <w:tcPr>
            <w:tcW w:w="1701" w:type="dxa"/>
          </w:tcPr>
          <w:p w14:paraId="16CC3CDD" w14:textId="77777777" w:rsidR="00CC57FE" w:rsidRPr="00D37AC6" w:rsidRDefault="00CC57FE" w:rsidP="004A6CF8">
            <w:pPr>
              <w:pStyle w:val="TAC"/>
              <w:rPr>
                <w:rFonts w:eastAsia="Malgun Gothic"/>
                <w:lang w:eastAsia="ko-KR"/>
              </w:rPr>
            </w:pPr>
            <w:r w:rsidRPr="00D37AC6">
              <w:rPr>
                <w:rFonts w:eastAsia="Malgun Gothic"/>
                <w:lang w:eastAsia="ko-KR"/>
              </w:rPr>
              <w:t>304</w:t>
            </w:r>
          </w:p>
        </w:tc>
        <w:tc>
          <w:tcPr>
            <w:tcW w:w="3969" w:type="dxa"/>
          </w:tcPr>
          <w:p w14:paraId="3447AF5F" w14:textId="77777777" w:rsidR="00CC57FE" w:rsidRPr="00D37AC6" w:rsidRDefault="00CC57FE" w:rsidP="004A6CF8">
            <w:pPr>
              <w:pStyle w:val="TAL"/>
            </w:pPr>
            <w:r w:rsidRPr="00D37AC6">
              <w:t>Timing Case Indication</w:t>
            </w:r>
          </w:p>
        </w:tc>
      </w:tr>
      <w:tr w:rsidR="00D37AC6" w:rsidRPr="00D37AC6"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D37AC6" w:rsidRDefault="00CC57FE" w:rsidP="004A6CF8">
            <w:pPr>
              <w:pStyle w:val="TAC"/>
              <w:rPr>
                <w:rFonts w:eastAsia="Malgun Gothic"/>
                <w:lang w:eastAsia="ko-KR"/>
              </w:rPr>
            </w:pPr>
            <w:r w:rsidRPr="00D37AC6">
              <w:rPr>
                <w:rFonts w:eastAsia="Malgun Gothic"/>
                <w:lang w:eastAsia="ko-KR"/>
              </w:rPr>
              <w:t>241</w:t>
            </w:r>
          </w:p>
        </w:tc>
        <w:tc>
          <w:tcPr>
            <w:tcW w:w="1701" w:type="dxa"/>
          </w:tcPr>
          <w:p w14:paraId="019A4810" w14:textId="77777777" w:rsidR="00CC57FE" w:rsidRPr="00D37AC6" w:rsidRDefault="00CC57FE" w:rsidP="004A6CF8">
            <w:pPr>
              <w:pStyle w:val="TAC"/>
              <w:rPr>
                <w:rFonts w:eastAsia="Malgun Gothic"/>
                <w:lang w:eastAsia="ko-KR"/>
              </w:rPr>
            </w:pPr>
            <w:r w:rsidRPr="00D37AC6">
              <w:rPr>
                <w:rFonts w:eastAsia="Malgun Gothic"/>
                <w:lang w:eastAsia="ko-KR"/>
              </w:rPr>
              <w:t>305</w:t>
            </w:r>
          </w:p>
        </w:tc>
        <w:tc>
          <w:tcPr>
            <w:tcW w:w="3969" w:type="dxa"/>
          </w:tcPr>
          <w:p w14:paraId="16CB43B0" w14:textId="77777777" w:rsidR="00CC57FE" w:rsidRPr="00D37AC6" w:rsidRDefault="00CC57FE" w:rsidP="004A6CF8">
            <w:pPr>
              <w:pStyle w:val="TAL"/>
            </w:pPr>
            <w:r w:rsidRPr="00D37AC6">
              <w:t>Child IAB-DU Restricted Beam Indication</w:t>
            </w:r>
          </w:p>
        </w:tc>
      </w:tr>
      <w:tr w:rsidR="00D37AC6" w:rsidRPr="00D37AC6"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D37AC6" w:rsidRDefault="00CC57FE" w:rsidP="004A6CF8">
            <w:pPr>
              <w:pStyle w:val="TAC"/>
              <w:rPr>
                <w:rFonts w:eastAsia="Malgun Gothic"/>
                <w:lang w:eastAsia="ko-KR"/>
              </w:rPr>
            </w:pPr>
            <w:r w:rsidRPr="00D37AC6">
              <w:rPr>
                <w:rFonts w:eastAsia="Malgun Gothic"/>
                <w:lang w:eastAsia="ko-KR"/>
              </w:rPr>
              <w:t>242</w:t>
            </w:r>
          </w:p>
        </w:tc>
        <w:tc>
          <w:tcPr>
            <w:tcW w:w="1701" w:type="dxa"/>
          </w:tcPr>
          <w:p w14:paraId="466894AF" w14:textId="77777777" w:rsidR="00CC57FE" w:rsidRPr="00D37AC6" w:rsidRDefault="00CC57FE" w:rsidP="004A6CF8">
            <w:pPr>
              <w:pStyle w:val="TAC"/>
              <w:rPr>
                <w:rFonts w:eastAsia="Malgun Gothic"/>
                <w:lang w:eastAsia="ko-KR"/>
              </w:rPr>
            </w:pPr>
            <w:r w:rsidRPr="00D37AC6">
              <w:rPr>
                <w:rFonts w:eastAsia="Malgun Gothic"/>
                <w:lang w:eastAsia="ko-KR"/>
              </w:rPr>
              <w:t>306</w:t>
            </w:r>
          </w:p>
        </w:tc>
        <w:tc>
          <w:tcPr>
            <w:tcW w:w="3969" w:type="dxa"/>
          </w:tcPr>
          <w:p w14:paraId="351CCC1A" w14:textId="21259D03" w:rsidR="00CC57FE" w:rsidRPr="00D37AC6" w:rsidRDefault="00CC57FE" w:rsidP="004A6CF8">
            <w:pPr>
              <w:pStyle w:val="TAL"/>
            </w:pPr>
            <w:r w:rsidRPr="00D37AC6">
              <w:rPr>
                <w:lang w:eastAsia="ko-KR"/>
              </w:rPr>
              <w:t>Case-7 Timing advance offset</w:t>
            </w:r>
          </w:p>
        </w:tc>
      </w:tr>
      <w:tr w:rsidR="00D37AC6" w:rsidRPr="00D37AC6"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D37AC6" w:rsidRDefault="00CC57FE" w:rsidP="004A6CF8">
            <w:pPr>
              <w:pStyle w:val="TAC"/>
              <w:rPr>
                <w:rFonts w:eastAsia="Malgun Gothic"/>
                <w:lang w:eastAsia="ko-KR"/>
              </w:rPr>
            </w:pPr>
            <w:r w:rsidRPr="00D37AC6">
              <w:rPr>
                <w:rFonts w:eastAsia="Malgun Gothic"/>
                <w:lang w:eastAsia="ko-KR"/>
              </w:rPr>
              <w:t>243</w:t>
            </w:r>
          </w:p>
        </w:tc>
        <w:tc>
          <w:tcPr>
            <w:tcW w:w="1701" w:type="dxa"/>
          </w:tcPr>
          <w:p w14:paraId="7A62F20D" w14:textId="77777777" w:rsidR="00CC57FE" w:rsidRPr="00D37AC6" w:rsidRDefault="00CC57FE" w:rsidP="004A6CF8">
            <w:pPr>
              <w:pStyle w:val="TAC"/>
              <w:rPr>
                <w:rFonts w:eastAsia="Malgun Gothic"/>
                <w:lang w:eastAsia="ko-KR"/>
              </w:rPr>
            </w:pPr>
            <w:r w:rsidRPr="00D37AC6">
              <w:rPr>
                <w:rFonts w:eastAsia="Malgun Gothic"/>
                <w:lang w:eastAsia="ko-KR"/>
              </w:rPr>
              <w:t>307</w:t>
            </w:r>
          </w:p>
        </w:tc>
        <w:tc>
          <w:tcPr>
            <w:tcW w:w="3969" w:type="dxa"/>
          </w:tcPr>
          <w:p w14:paraId="40ECC985" w14:textId="77777777" w:rsidR="00CC57FE" w:rsidRPr="00D37AC6" w:rsidRDefault="00CC57FE" w:rsidP="004A6CF8">
            <w:pPr>
              <w:pStyle w:val="TAL"/>
            </w:pPr>
            <w:r w:rsidRPr="00D37AC6">
              <w:rPr>
                <w:lang w:eastAsia="ko-KR"/>
              </w:rPr>
              <w:t>Provided Guard Symbols for Case-6 timing</w:t>
            </w:r>
          </w:p>
        </w:tc>
      </w:tr>
      <w:tr w:rsidR="00D37AC6" w:rsidRPr="00D37AC6"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D37AC6" w:rsidRDefault="00CC57FE" w:rsidP="004A6CF8">
            <w:pPr>
              <w:pStyle w:val="TAC"/>
              <w:rPr>
                <w:rFonts w:eastAsia="Malgun Gothic"/>
                <w:lang w:eastAsia="ko-KR"/>
              </w:rPr>
            </w:pPr>
            <w:r w:rsidRPr="00D37AC6">
              <w:rPr>
                <w:rFonts w:eastAsia="Malgun Gothic"/>
                <w:lang w:eastAsia="ko-KR"/>
              </w:rPr>
              <w:t>244</w:t>
            </w:r>
          </w:p>
        </w:tc>
        <w:tc>
          <w:tcPr>
            <w:tcW w:w="1701" w:type="dxa"/>
          </w:tcPr>
          <w:p w14:paraId="04888FB7" w14:textId="77777777" w:rsidR="00CC57FE" w:rsidRPr="00D37AC6" w:rsidRDefault="00CC57FE" w:rsidP="004A6CF8">
            <w:pPr>
              <w:pStyle w:val="TAC"/>
              <w:rPr>
                <w:rFonts w:eastAsia="Malgun Gothic"/>
                <w:lang w:eastAsia="ko-KR"/>
              </w:rPr>
            </w:pPr>
            <w:r w:rsidRPr="00D37AC6">
              <w:rPr>
                <w:rFonts w:eastAsia="Malgun Gothic"/>
                <w:lang w:eastAsia="ko-KR"/>
              </w:rPr>
              <w:t>308</w:t>
            </w:r>
          </w:p>
        </w:tc>
        <w:tc>
          <w:tcPr>
            <w:tcW w:w="3969" w:type="dxa"/>
          </w:tcPr>
          <w:p w14:paraId="05FE229F" w14:textId="77777777" w:rsidR="00CC57FE" w:rsidRPr="00D37AC6" w:rsidRDefault="00CC57FE" w:rsidP="004A6CF8">
            <w:pPr>
              <w:pStyle w:val="TAL"/>
            </w:pPr>
            <w:r w:rsidRPr="00D37AC6">
              <w:rPr>
                <w:lang w:eastAsia="ko-KR"/>
              </w:rPr>
              <w:t>Provided Guard Symbols for Case-7 timing</w:t>
            </w:r>
          </w:p>
        </w:tc>
      </w:tr>
      <w:tr w:rsidR="00D37AC6" w:rsidRPr="00D37AC6"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D37AC6" w:rsidRDefault="00197BAA" w:rsidP="00123A21">
            <w:pPr>
              <w:pStyle w:val="TAC"/>
              <w:rPr>
                <w:rFonts w:eastAsia="Malgun Gothic"/>
                <w:lang w:eastAsia="ko-KR"/>
              </w:rPr>
            </w:pPr>
            <w:r w:rsidRPr="00D37AC6">
              <w:rPr>
                <w:rFonts w:eastAsia="Malgun Gothic"/>
                <w:lang w:eastAsia="ko-KR"/>
              </w:rPr>
              <w:t>245</w:t>
            </w:r>
          </w:p>
        </w:tc>
        <w:tc>
          <w:tcPr>
            <w:tcW w:w="1701" w:type="dxa"/>
          </w:tcPr>
          <w:p w14:paraId="31C063F0" w14:textId="77777777" w:rsidR="008F4B86" w:rsidRPr="00D37AC6" w:rsidRDefault="00197BAA">
            <w:pPr>
              <w:pStyle w:val="TAC"/>
              <w:rPr>
                <w:rFonts w:eastAsia="Malgun Gothic"/>
                <w:lang w:eastAsia="ko-KR"/>
              </w:rPr>
            </w:pPr>
            <w:r w:rsidRPr="00D37AC6">
              <w:rPr>
                <w:rFonts w:eastAsia="Malgun Gothic"/>
                <w:lang w:eastAsia="ko-KR"/>
              </w:rPr>
              <w:t>309</w:t>
            </w:r>
          </w:p>
        </w:tc>
        <w:tc>
          <w:tcPr>
            <w:tcW w:w="3969" w:type="dxa"/>
          </w:tcPr>
          <w:p w14:paraId="3CC6C3D5" w14:textId="77777777" w:rsidR="008F4B86" w:rsidRPr="00D37AC6" w:rsidRDefault="008F4B86" w:rsidP="00030779">
            <w:pPr>
              <w:pStyle w:val="TAL"/>
              <w:rPr>
                <w:lang w:eastAsia="ko-KR"/>
              </w:rPr>
            </w:pPr>
            <w:r w:rsidRPr="00D37AC6">
              <w:t>Serving Cell Set based SRS Spatial Relation Indication</w:t>
            </w:r>
          </w:p>
        </w:tc>
      </w:tr>
      <w:tr w:rsidR="00D37AC6" w:rsidRPr="00D37AC6"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D37AC6" w:rsidRDefault="00197BAA" w:rsidP="00123A21">
            <w:pPr>
              <w:pStyle w:val="TAC"/>
              <w:rPr>
                <w:rFonts w:eastAsia="Malgun Gothic"/>
                <w:lang w:eastAsia="ko-KR"/>
              </w:rPr>
            </w:pPr>
            <w:r w:rsidRPr="00D37AC6">
              <w:rPr>
                <w:rFonts w:eastAsia="Malgun Gothic"/>
                <w:lang w:eastAsia="ko-KR"/>
              </w:rPr>
              <w:t>246</w:t>
            </w:r>
          </w:p>
        </w:tc>
        <w:tc>
          <w:tcPr>
            <w:tcW w:w="1701" w:type="dxa"/>
          </w:tcPr>
          <w:p w14:paraId="4B681062" w14:textId="77777777" w:rsidR="008F4B86" w:rsidRPr="00D37AC6" w:rsidRDefault="00197BAA">
            <w:pPr>
              <w:pStyle w:val="TAC"/>
              <w:rPr>
                <w:rFonts w:eastAsia="Malgun Gothic"/>
                <w:lang w:eastAsia="ko-KR"/>
              </w:rPr>
            </w:pPr>
            <w:r w:rsidRPr="00D37AC6">
              <w:rPr>
                <w:rFonts w:eastAsia="Malgun Gothic"/>
                <w:lang w:eastAsia="ko-KR"/>
              </w:rPr>
              <w:t>310</w:t>
            </w:r>
          </w:p>
        </w:tc>
        <w:tc>
          <w:tcPr>
            <w:tcW w:w="3969" w:type="dxa"/>
          </w:tcPr>
          <w:p w14:paraId="724950BF" w14:textId="77777777" w:rsidR="008F4B86" w:rsidRPr="00D37AC6" w:rsidRDefault="008F4B86" w:rsidP="00030779">
            <w:pPr>
              <w:pStyle w:val="TAL"/>
              <w:rPr>
                <w:lang w:eastAsia="ko-KR"/>
              </w:rPr>
            </w:pPr>
            <w:r w:rsidRPr="00D37AC6">
              <w:t>PUSCH Pathloss Reference RS Update</w:t>
            </w:r>
          </w:p>
        </w:tc>
      </w:tr>
      <w:tr w:rsidR="00D37AC6" w:rsidRPr="00D37AC6"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D37AC6" w:rsidRDefault="00197BAA" w:rsidP="00123A21">
            <w:pPr>
              <w:pStyle w:val="TAC"/>
              <w:rPr>
                <w:rFonts w:eastAsia="Malgun Gothic"/>
                <w:lang w:eastAsia="ko-KR"/>
              </w:rPr>
            </w:pPr>
            <w:r w:rsidRPr="00D37AC6">
              <w:rPr>
                <w:rFonts w:eastAsia="Malgun Gothic"/>
                <w:lang w:eastAsia="ko-KR"/>
              </w:rPr>
              <w:t>247</w:t>
            </w:r>
          </w:p>
        </w:tc>
        <w:tc>
          <w:tcPr>
            <w:tcW w:w="1701" w:type="dxa"/>
          </w:tcPr>
          <w:p w14:paraId="6510AB07" w14:textId="77777777" w:rsidR="008F4B86" w:rsidRPr="00D37AC6" w:rsidRDefault="00197BAA">
            <w:pPr>
              <w:pStyle w:val="TAC"/>
              <w:rPr>
                <w:rFonts w:eastAsia="Malgun Gothic"/>
                <w:lang w:eastAsia="ko-KR"/>
              </w:rPr>
            </w:pPr>
            <w:r w:rsidRPr="00D37AC6">
              <w:rPr>
                <w:rFonts w:eastAsia="Malgun Gothic"/>
                <w:lang w:eastAsia="ko-KR"/>
              </w:rPr>
              <w:t>311</w:t>
            </w:r>
          </w:p>
        </w:tc>
        <w:tc>
          <w:tcPr>
            <w:tcW w:w="3969" w:type="dxa"/>
          </w:tcPr>
          <w:p w14:paraId="4B7E1EEF" w14:textId="77777777" w:rsidR="008F4B86" w:rsidRPr="00D37AC6" w:rsidRDefault="008F4B86" w:rsidP="00030779">
            <w:pPr>
              <w:pStyle w:val="TAL"/>
              <w:rPr>
                <w:lang w:eastAsia="ko-KR"/>
              </w:rPr>
            </w:pPr>
            <w:r w:rsidRPr="00D37AC6">
              <w:t>SRS Pathloss Reference RS Update</w:t>
            </w:r>
          </w:p>
        </w:tc>
      </w:tr>
      <w:tr w:rsidR="00D37AC6" w:rsidRPr="00D37AC6"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D37AC6" w:rsidRDefault="00197BAA" w:rsidP="00123A21">
            <w:pPr>
              <w:pStyle w:val="TAC"/>
              <w:rPr>
                <w:rFonts w:eastAsia="Malgun Gothic"/>
                <w:lang w:eastAsia="ko-KR"/>
              </w:rPr>
            </w:pPr>
            <w:r w:rsidRPr="00D37AC6">
              <w:rPr>
                <w:rFonts w:eastAsia="Malgun Gothic"/>
                <w:lang w:eastAsia="ko-KR"/>
              </w:rPr>
              <w:t>248</w:t>
            </w:r>
          </w:p>
        </w:tc>
        <w:tc>
          <w:tcPr>
            <w:tcW w:w="1701" w:type="dxa"/>
          </w:tcPr>
          <w:p w14:paraId="3044BBA9" w14:textId="77777777" w:rsidR="008F4B86" w:rsidRPr="00D37AC6" w:rsidRDefault="00197BAA">
            <w:pPr>
              <w:pStyle w:val="TAC"/>
              <w:rPr>
                <w:rFonts w:eastAsia="Malgun Gothic"/>
                <w:lang w:eastAsia="ko-KR"/>
              </w:rPr>
            </w:pPr>
            <w:r w:rsidRPr="00D37AC6">
              <w:rPr>
                <w:rFonts w:eastAsia="Malgun Gothic"/>
                <w:lang w:eastAsia="ko-KR"/>
              </w:rPr>
              <w:t>312</w:t>
            </w:r>
          </w:p>
        </w:tc>
        <w:tc>
          <w:tcPr>
            <w:tcW w:w="3969" w:type="dxa"/>
          </w:tcPr>
          <w:p w14:paraId="57E0029B" w14:textId="77777777" w:rsidR="008F4B86" w:rsidRPr="00D37AC6" w:rsidRDefault="008F4B86" w:rsidP="00030779">
            <w:pPr>
              <w:pStyle w:val="TAL"/>
              <w:rPr>
                <w:lang w:eastAsia="ko-KR"/>
              </w:rPr>
            </w:pPr>
            <w:r w:rsidRPr="00D37AC6">
              <w:t>Enhanced SP/AP SRS Spatial Relation Indication</w:t>
            </w:r>
          </w:p>
        </w:tc>
      </w:tr>
      <w:tr w:rsidR="00D37AC6" w:rsidRPr="00D37AC6"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D37AC6" w:rsidRDefault="00197BAA" w:rsidP="00123A21">
            <w:pPr>
              <w:pStyle w:val="TAC"/>
              <w:rPr>
                <w:rFonts w:eastAsia="Malgun Gothic"/>
                <w:lang w:eastAsia="ko-KR"/>
              </w:rPr>
            </w:pPr>
            <w:r w:rsidRPr="00D37AC6">
              <w:rPr>
                <w:rFonts w:eastAsia="Malgun Gothic"/>
                <w:lang w:eastAsia="ko-KR"/>
              </w:rPr>
              <w:t>249</w:t>
            </w:r>
          </w:p>
        </w:tc>
        <w:tc>
          <w:tcPr>
            <w:tcW w:w="1701" w:type="dxa"/>
          </w:tcPr>
          <w:p w14:paraId="511D836D" w14:textId="77777777" w:rsidR="008F4B86" w:rsidRPr="00D37AC6" w:rsidRDefault="00197BAA">
            <w:pPr>
              <w:pStyle w:val="TAC"/>
              <w:rPr>
                <w:rFonts w:eastAsia="Malgun Gothic"/>
                <w:lang w:eastAsia="ko-KR"/>
              </w:rPr>
            </w:pPr>
            <w:r w:rsidRPr="00D37AC6">
              <w:rPr>
                <w:rFonts w:eastAsia="Malgun Gothic"/>
                <w:lang w:eastAsia="ko-KR"/>
              </w:rPr>
              <w:t>313</w:t>
            </w:r>
          </w:p>
        </w:tc>
        <w:tc>
          <w:tcPr>
            <w:tcW w:w="3969" w:type="dxa"/>
          </w:tcPr>
          <w:p w14:paraId="7447C77C" w14:textId="77777777" w:rsidR="008F4B86" w:rsidRPr="00D37AC6" w:rsidRDefault="008F4B86" w:rsidP="00030779">
            <w:pPr>
              <w:pStyle w:val="TAL"/>
              <w:rPr>
                <w:lang w:eastAsia="ko-KR"/>
              </w:rPr>
            </w:pPr>
            <w:r w:rsidRPr="00D37AC6">
              <w:t>Enhanced PUCCH Spatial Relation Activation/Deactivation</w:t>
            </w:r>
          </w:p>
        </w:tc>
      </w:tr>
      <w:tr w:rsidR="00D37AC6" w:rsidRPr="00D37AC6"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D37AC6" w:rsidRDefault="00197BAA" w:rsidP="00123A21">
            <w:pPr>
              <w:pStyle w:val="TAC"/>
              <w:rPr>
                <w:rFonts w:eastAsia="Malgun Gothic"/>
                <w:lang w:eastAsia="ko-KR"/>
              </w:rPr>
            </w:pPr>
            <w:r w:rsidRPr="00D37AC6">
              <w:rPr>
                <w:rFonts w:eastAsia="Malgun Gothic"/>
                <w:lang w:eastAsia="ko-KR"/>
              </w:rPr>
              <w:t>250</w:t>
            </w:r>
          </w:p>
        </w:tc>
        <w:tc>
          <w:tcPr>
            <w:tcW w:w="1701" w:type="dxa"/>
          </w:tcPr>
          <w:p w14:paraId="2B17FEA1" w14:textId="77777777" w:rsidR="008F4B86" w:rsidRPr="00D37AC6" w:rsidRDefault="00197BAA">
            <w:pPr>
              <w:pStyle w:val="TAC"/>
              <w:rPr>
                <w:rFonts w:eastAsia="Malgun Gothic"/>
                <w:lang w:eastAsia="ko-KR"/>
              </w:rPr>
            </w:pPr>
            <w:r w:rsidRPr="00D37AC6">
              <w:rPr>
                <w:rFonts w:eastAsia="Malgun Gothic"/>
                <w:lang w:eastAsia="ko-KR"/>
              </w:rPr>
              <w:t>314</w:t>
            </w:r>
          </w:p>
        </w:tc>
        <w:tc>
          <w:tcPr>
            <w:tcW w:w="3969" w:type="dxa"/>
          </w:tcPr>
          <w:p w14:paraId="529032C4" w14:textId="77777777" w:rsidR="008F4B86" w:rsidRPr="00D37AC6" w:rsidRDefault="008F4B86" w:rsidP="00030779">
            <w:pPr>
              <w:pStyle w:val="TAL"/>
              <w:rPr>
                <w:lang w:eastAsia="ko-KR"/>
              </w:rPr>
            </w:pPr>
            <w:r w:rsidRPr="00D37AC6">
              <w:t>Enhanced TCI States Activation/Deactivation for UE-specific PDSCH</w:t>
            </w:r>
          </w:p>
        </w:tc>
      </w:tr>
      <w:tr w:rsidR="00D37AC6" w:rsidRPr="00D37AC6"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D37AC6" w:rsidRDefault="00197BAA" w:rsidP="00123A21">
            <w:pPr>
              <w:pStyle w:val="TAC"/>
              <w:rPr>
                <w:rFonts w:eastAsia="Malgun Gothic"/>
                <w:lang w:eastAsia="ko-KR"/>
              </w:rPr>
            </w:pPr>
            <w:r w:rsidRPr="00D37AC6">
              <w:rPr>
                <w:rFonts w:eastAsia="Malgun Gothic"/>
                <w:lang w:eastAsia="ko-KR"/>
              </w:rPr>
              <w:t>251</w:t>
            </w:r>
          </w:p>
        </w:tc>
        <w:tc>
          <w:tcPr>
            <w:tcW w:w="1701" w:type="dxa"/>
          </w:tcPr>
          <w:p w14:paraId="4587688B" w14:textId="77777777" w:rsidR="00002890" w:rsidRPr="00D37AC6" w:rsidRDefault="00197BAA">
            <w:pPr>
              <w:pStyle w:val="TAC"/>
              <w:rPr>
                <w:rFonts w:eastAsia="Malgun Gothic"/>
                <w:lang w:eastAsia="ko-KR"/>
              </w:rPr>
            </w:pPr>
            <w:r w:rsidRPr="00D37AC6">
              <w:rPr>
                <w:rFonts w:eastAsia="Malgun Gothic"/>
                <w:lang w:eastAsia="ko-KR"/>
              </w:rPr>
              <w:t>315</w:t>
            </w:r>
          </w:p>
        </w:tc>
        <w:tc>
          <w:tcPr>
            <w:tcW w:w="3969" w:type="dxa"/>
          </w:tcPr>
          <w:p w14:paraId="76C264F3" w14:textId="77777777" w:rsidR="00002890" w:rsidRPr="00D37AC6" w:rsidRDefault="00002890" w:rsidP="00030779">
            <w:pPr>
              <w:pStyle w:val="TAL"/>
            </w:pPr>
            <w:r w:rsidRPr="00D37AC6">
              <w:rPr>
                <w:rFonts w:eastAsia="Malgun Gothic"/>
                <w:noProof/>
                <w:lang w:eastAsia="ko-KR"/>
              </w:rPr>
              <w:t>Duplication RLC Activation/Deactivation</w:t>
            </w:r>
          </w:p>
        </w:tc>
      </w:tr>
      <w:tr w:rsidR="00D37AC6" w:rsidRPr="00D37AC6"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D37AC6" w:rsidRDefault="00197BAA" w:rsidP="00123A21">
            <w:pPr>
              <w:pStyle w:val="TAC"/>
              <w:rPr>
                <w:rFonts w:eastAsia="Malgun Gothic"/>
                <w:lang w:eastAsia="ko-KR"/>
              </w:rPr>
            </w:pPr>
            <w:r w:rsidRPr="00D37AC6">
              <w:rPr>
                <w:rFonts w:eastAsia="Malgun Gothic"/>
                <w:lang w:eastAsia="ko-KR"/>
              </w:rPr>
              <w:t>252</w:t>
            </w:r>
          </w:p>
        </w:tc>
        <w:tc>
          <w:tcPr>
            <w:tcW w:w="1701" w:type="dxa"/>
          </w:tcPr>
          <w:p w14:paraId="282BCBFB" w14:textId="77777777" w:rsidR="00002890" w:rsidRPr="00D37AC6" w:rsidRDefault="00197BAA">
            <w:pPr>
              <w:pStyle w:val="TAC"/>
              <w:rPr>
                <w:rFonts w:eastAsia="Malgun Gothic"/>
                <w:lang w:eastAsia="ko-KR"/>
              </w:rPr>
            </w:pPr>
            <w:r w:rsidRPr="00D37AC6">
              <w:rPr>
                <w:rFonts w:eastAsia="Malgun Gothic"/>
                <w:lang w:eastAsia="ko-KR"/>
              </w:rPr>
              <w:t>316</w:t>
            </w:r>
          </w:p>
        </w:tc>
        <w:tc>
          <w:tcPr>
            <w:tcW w:w="3969" w:type="dxa"/>
          </w:tcPr>
          <w:p w14:paraId="333D2B16" w14:textId="77777777" w:rsidR="00002890" w:rsidRPr="00D37AC6" w:rsidRDefault="00002890" w:rsidP="00030779">
            <w:pPr>
              <w:pStyle w:val="TAL"/>
              <w:rPr>
                <w:rFonts w:eastAsia="Malgun Gothic"/>
                <w:noProof/>
                <w:lang w:eastAsia="ko-KR"/>
              </w:rPr>
            </w:pPr>
            <w:r w:rsidRPr="00D37AC6">
              <w:rPr>
                <w:noProof/>
                <w:lang w:eastAsia="ko-KR"/>
              </w:rPr>
              <w:t>Absolute Timing Advance Command</w:t>
            </w:r>
          </w:p>
        </w:tc>
      </w:tr>
      <w:tr w:rsidR="00D37AC6" w:rsidRPr="00D37AC6"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D37AC6" w:rsidRDefault="00197BAA" w:rsidP="00123A21">
            <w:pPr>
              <w:pStyle w:val="TAC"/>
              <w:rPr>
                <w:rFonts w:eastAsia="Malgun Gothic"/>
                <w:lang w:eastAsia="ko-KR"/>
              </w:rPr>
            </w:pPr>
            <w:r w:rsidRPr="00D37AC6">
              <w:rPr>
                <w:rFonts w:eastAsia="Malgun Gothic"/>
                <w:lang w:eastAsia="ko-KR"/>
              </w:rPr>
              <w:t>253</w:t>
            </w:r>
          </w:p>
        </w:tc>
        <w:tc>
          <w:tcPr>
            <w:tcW w:w="1701" w:type="dxa"/>
          </w:tcPr>
          <w:p w14:paraId="16003C1E" w14:textId="77777777" w:rsidR="00002890" w:rsidRPr="00D37AC6" w:rsidRDefault="00197BAA">
            <w:pPr>
              <w:pStyle w:val="TAC"/>
              <w:rPr>
                <w:rFonts w:eastAsia="Malgun Gothic"/>
                <w:lang w:eastAsia="ko-KR"/>
              </w:rPr>
            </w:pPr>
            <w:r w:rsidRPr="00D37AC6">
              <w:rPr>
                <w:rFonts w:eastAsia="Malgun Gothic"/>
                <w:lang w:eastAsia="ko-KR"/>
              </w:rPr>
              <w:t>317</w:t>
            </w:r>
          </w:p>
        </w:tc>
        <w:tc>
          <w:tcPr>
            <w:tcW w:w="3969" w:type="dxa"/>
          </w:tcPr>
          <w:p w14:paraId="220EFFBA" w14:textId="77777777" w:rsidR="00002890" w:rsidRPr="00D37AC6" w:rsidRDefault="00002890" w:rsidP="00030779">
            <w:pPr>
              <w:pStyle w:val="TAL"/>
              <w:rPr>
                <w:noProof/>
                <w:lang w:eastAsia="ko-KR"/>
              </w:rPr>
            </w:pPr>
            <w:r w:rsidRPr="00D37AC6">
              <w:rPr>
                <w:noProof/>
                <w:lang w:eastAsia="ko-KR"/>
              </w:rPr>
              <w:t>SP Positioning SRS Activation/Deactivation</w:t>
            </w:r>
          </w:p>
        </w:tc>
      </w:tr>
      <w:tr w:rsidR="00D37AC6" w:rsidRPr="00D37AC6" w14:paraId="447CA832" w14:textId="77777777" w:rsidTr="00030779">
        <w:trPr>
          <w:jc w:val="center"/>
        </w:trPr>
        <w:tc>
          <w:tcPr>
            <w:tcW w:w="1701" w:type="dxa"/>
          </w:tcPr>
          <w:p w14:paraId="0FFA9849" w14:textId="77777777" w:rsidR="008F4B86" w:rsidRPr="00D37AC6" w:rsidRDefault="008F4B86" w:rsidP="00123A21">
            <w:pPr>
              <w:pStyle w:val="TAC"/>
              <w:rPr>
                <w:noProof/>
                <w:lang w:eastAsia="ko-KR"/>
              </w:rPr>
            </w:pPr>
            <w:r w:rsidRPr="00D37AC6">
              <w:rPr>
                <w:noProof/>
                <w:lang w:eastAsia="ko-KR"/>
              </w:rPr>
              <w:t>254</w:t>
            </w:r>
          </w:p>
        </w:tc>
        <w:tc>
          <w:tcPr>
            <w:tcW w:w="1701" w:type="dxa"/>
          </w:tcPr>
          <w:p w14:paraId="1BB0D721" w14:textId="77777777" w:rsidR="008F4B86" w:rsidRPr="00D37AC6" w:rsidRDefault="008F4B86">
            <w:pPr>
              <w:pStyle w:val="TAC"/>
              <w:rPr>
                <w:noProof/>
                <w:lang w:eastAsia="ko-KR"/>
              </w:rPr>
            </w:pPr>
            <w:r w:rsidRPr="00D37AC6">
              <w:rPr>
                <w:noProof/>
                <w:lang w:eastAsia="ko-KR"/>
              </w:rPr>
              <w:t>318</w:t>
            </w:r>
          </w:p>
        </w:tc>
        <w:tc>
          <w:tcPr>
            <w:tcW w:w="3969" w:type="dxa"/>
          </w:tcPr>
          <w:p w14:paraId="6A39BFB6" w14:textId="77777777" w:rsidR="008F4B86" w:rsidRPr="00D37AC6" w:rsidRDefault="008F4B86" w:rsidP="00030779">
            <w:pPr>
              <w:pStyle w:val="TAL"/>
              <w:rPr>
                <w:noProof/>
                <w:lang w:eastAsia="ko-KR"/>
              </w:rPr>
            </w:pPr>
            <w:r w:rsidRPr="00D37AC6">
              <w:rPr>
                <w:noProof/>
                <w:lang w:eastAsia="ko-KR"/>
              </w:rPr>
              <w:t>Provided Guard Symbols</w:t>
            </w:r>
          </w:p>
        </w:tc>
      </w:tr>
      <w:tr w:rsidR="008B1243" w:rsidRPr="00D37AC6" w14:paraId="5213A9D9" w14:textId="77777777" w:rsidTr="00030779">
        <w:trPr>
          <w:jc w:val="center"/>
        </w:trPr>
        <w:tc>
          <w:tcPr>
            <w:tcW w:w="1701" w:type="dxa"/>
          </w:tcPr>
          <w:p w14:paraId="7D4D6266" w14:textId="77777777" w:rsidR="008F4B86" w:rsidRPr="00D37AC6" w:rsidRDefault="008F4B86" w:rsidP="00123A21">
            <w:pPr>
              <w:pStyle w:val="TAC"/>
              <w:rPr>
                <w:noProof/>
                <w:lang w:eastAsia="ko-KR"/>
              </w:rPr>
            </w:pPr>
            <w:r w:rsidRPr="00D37AC6">
              <w:rPr>
                <w:noProof/>
                <w:lang w:eastAsia="ko-KR"/>
              </w:rPr>
              <w:t>255</w:t>
            </w:r>
          </w:p>
        </w:tc>
        <w:tc>
          <w:tcPr>
            <w:tcW w:w="1701" w:type="dxa"/>
          </w:tcPr>
          <w:p w14:paraId="1CC4D3E6" w14:textId="77777777" w:rsidR="008F4B86" w:rsidRPr="00D37AC6" w:rsidRDefault="008F4B86">
            <w:pPr>
              <w:pStyle w:val="TAC"/>
              <w:rPr>
                <w:noProof/>
                <w:lang w:eastAsia="ko-KR"/>
              </w:rPr>
            </w:pPr>
            <w:r w:rsidRPr="00D37AC6">
              <w:rPr>
                <w:noProof/>
                <w:lang w:eastAsia="ko-KR"/>
              </w:rPr>
              <w:t>319</w:t>
            </w:r>
          </w:p>
        </w:tc>
        <w:tc>
          <w:tcPr>
            <w:tcW w:w="3969" w:type="dxa"/>
          </w:tcPr>
          <w:p w14:paraId="4601E74F" w14:textId="77777777" w:rsidR="008F4B86" w:rsidRPr="00D37AC6" w:rsidRDefault="008F4B86" w:rsidP="00030779">
            <w:pPr>
              <w:pStyle w:val="TAL"/>
              <w:rPr>
                <w:noProof/>
                <w:lang w:eastAsia="ko-KR"/>
              </w:rPr>
            </w:pPr>
            <w:r w:rsidRPr="00D37AC6">
              <w:rPr>
                <w:noProof/>
                <w:lang w:eastAsia="ko-KR"/>
              </w:rPr>
              <w:t>Timing Delta</w:t>
            </w:r>
          </w:p>
        </w:tc>
      </w:tr>
    </w:tbl>
    <w:p w14:paraId="6231870C" w14:textId="77777777" w:rsidR="00E94F2D" w:rsidRPr="00D37AC6" w:rsidRDefault="00E94F2D" w:rsidP="00E94F2D">
      <w:pPr>
        <w:jc w:val="center"/>
        <w:rPr>
          <w:rFonts w:eastAsia="Malgun Gothic"/>
          <w:noProof/>
          <w:lang w:eastAsia="ko-KR"/>
        </w:rPr>
      </w:pPr>
    </w:p>
    <w:p w14:paraId="2116BBFE" w14:textId="31E79CEC" w:rsidR="00E94F2D" w:rsidRPr="00D37AC6" w:rsidRDefault="00E94F2D" w:rsidP="00E94F2D">
      <w:pPr>
        <w:pStyle w:val="TH"/>
        <w:rPr>
          <w:lang w:eastAsia="ko-KR"/>
        </w:rPr>
      </w:pPr>
      <w:r w:rsidRPr="00D37AC6">
        <w:rPr>
          <w:lang w:eastAsia="ko-KR"/>
        </w:rPr>
        <w:lastRenderedPageBreak/>
        <w:t>Table 6.2.1-1c</w:t>
      </w:r>
      <w:r w:rsidR="00067BE3" w:rsidRPr="00D37AC6">
        <w:rPr>
          <w:lang w:eastAsia="ko-KR"/>
        </w:rPr>
        <w:t>:</w:t>
      </w:r>
      <w:r w:rsidRPr="00D37AC6">
        <w:rPr>
          <w:lang w:eastAsia="ko-KR"/>
        </w:rPr>
        <w:t xml:space="preserve"> Values of LCID for MBS </w:t>
      </w:r>
      <w:r w:rsidR="00F96ABB" w:rsidRPr="00D37AC6">
        <w:rPr>
          <w:lang w:eastAsia="ko-KR"/>
        </w:rPr>
        <w:t xml:space="preserve">multicast MCCH and MBS </w:t>
      </w:r>
      <w:r w:rsidRPr="00D37AC6">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D37AC6" w:rsidRPr="00D37AC6" w14:paraId="0204A6CD" w14:textId="77777777" w:rsidTr="004A6CF8">
        <w:trPr>
          <w:jc w:val="center"/>
        </w:trPr>
        <w:tc>
          <w:tcPr>
            <w:tcW w:w="1701" w:type="dxa"/>
          </w:tcPr>
          <w:p w14:paraId="0036B095" w14:textId="77777777" w:rsidR="00E94F2D" w:rsidRPr="00D37AC6" w:rsidRDefault="00E94F2D" w:rsidP="004A6CF8">
            <w:pPr>
              <w:pStyle w:val="TAH"/>
              <w:rPr>
                <w:lang w:eastAsia="ko-KR"/>
              </w:rPr>
            </w:pPr>
            <w:r w:rsidRPr="00D37AC6">
              <w:rPr>
                <w:lang w:eastAsia="ko-KR"/>
              </w:rPr>
              <w:t>Codepoint/Index</w:t>
            </w:r>
          </w:p>
        </w:tc>
        <w:tc>
          <w:tcPr>
            <w:tcW w:w="5670" w:type="dxa"/>
          </w:tcPr>
          <w:p w14:paraId="4D20E52C" w14:textId="77777777" w:rsidR="00E94F2D" w:rsidRPr="00D37AC6" w:rsidRDefault="00E94F2D" w:rsidP="004A6CF8">
            <w:pPr>
              <w:pStyle w:val="TAH"/>
              <w:rPr>
                <w:lang w:eastAsia="ko-KR"/>
              </w:rPr>
            </w:pPr>
            <w:r w:rsidRPr="00D37AC6">
              <w:rPr>
                <w:lang w:eastAsia="ko-KR"/>
              </w:rPr>
              <w:t>LCID values</w:t>
            </w:r>
          </w:p>
        </w:tc>
      </w:tr>
      <w:tr w:rsidR="00D37AC6" w:rsidRPr="00D37AC6" w14:paraId="7AFE5E77" w14:textId="77777777" w:rsidTr="004A6CF8">
        <w:trPr>
          <w:jc w:val="center"/>
        </w:trPr>
        <w:tc>
          <w:tcPr>
            <w:tcW w:w="1701" w:type="dxa"/>
          </w:tcPr>
          <w:p w14:paraId="077FB1DC" w14:textId="77777777" w:rsidR="00E94F2D" w:rsidRPr="00D37AC6" w:rsidRDefault="00E94F2D" w:rsidP="004A6CF8">
            <w:pPr>
              <w:pStyle w:val="TAC"/>
              <w:rPr>
                <w:lang w:eastAsia="ko-KR"/>
              </w:rPr>
            </w:pPr>
            <w:r w:rsidRPr="00D37AC6">
              <w:rPr>
                <w:lang w:eastAsia="ko-KR"/>
              </w:rPr>
              <w:t>0</w:t>
            </w:r>
          </w:p>
        </w:tc>
        <w:tc>
          <w:tcPr>
            <w:tcW w:w="5670" w:type="dxa"/>
          </w:tcPr>
          <w:p w14:paraId="48D6FEEB" w14:textId="1C30430D" w:rsidR="00E94F2D" w:rsidRPr="00D37AC6" w:rsidRDefault="00F96ABB" w:rsidP="004A6CF8">
            <w:pPr>
              <w:pStyle w:val="TAL"/>
              <w:rPr>
                <w:lang w:eastAsia="ko-KR"/>
              </w:rPr>
            </w:pPr>
            <w:r w:rsidRPr="00D37AC6">
              <w:rPr>
                <w:lang w:eastAsia="ko-KR"/>
              </w:rPr>
              <w:t xml:space="preserve">Broadcast </w:t>
            </w:r>
            <w:r w:rsidR="00E94F2D" w:rsidRPr="00D37AC6">
              <w:rPr>
                <w:lang w:eastAsia="ko-KR"/>
              </w:rPr>
              <w:t>MCCH</w:t>
            </w:r>
            <w:r w:rsidRPr="00D37AC6">
              <w:rPr>
                <w:lang w:eastAsia="ko-KR"/>
              </w:rPr>
              <w:t xml:space="preserve"> or multicast MCCH</w:t>
            </w:r>
          </w:p>
        </w:tc>
      </w:tr>
      <w:tr w:rsidR="00D37AC6" w:rsidRPr="00D37AC6" w14:paraId="20F27176" w14:textId="77777777" w:rsidTr="004A6CF8">
        <w:trPr>
          <w:jc w:val="center"/>
        </w:trPr>
        <w:tc>
          <w:tcPr>
            <w:tcW w:w="1701" w:type="dxa"/>
          </w:tcPr>
          <w:p w14:paraId="0B7AFBBC" w14:textId="77777777" w:rsidR="00E94F2D" w:rsidRPr="00D37AC6" w:rsidRDefault="00E94F2D" w:rsidP="004A6CF8">
            <w:pPr>
              <w:pStyle w:val="TAC"/>
              <w:rPr>
                <w:lang w:eastAsia="ko-KR"/>
              </w:rPr>
            </w:pPr>
            <w:r w:rsidRPr="00D37AC6">
              <w:rPr>
                <w:lang w:eastAsia="ko-KR"/>
              </w:rPr>
              <w:t>1–32</w:t>
            </w:r>
          </w:p>
        </w:tc>
        <w:tc>
          <w:tcPr>
            <w:tcW w:w="5670" w:type="dxa"/>
          </w:tcPr>
          <w:p w14:paraId="0818228F" w14:textId="77777777" w:rsidR="00E94F2D" w:rsidRPr="00D37AC6" w:rsidRDefault="00E94F2D" w:rsidP="004A6CF8">
            <w:pPr>
              <w:pStyle w:val="TAL"/>
              <w:rPr>
                <w:lang w:eastAsia="ko-KR"/>
              </w:rPr>
            </w:pPr>
            <w:r w:rsidRPr="00D37AC6">
              <w:rPr>
                <w:lang w:eastAsia="ko-KR"/>
              </w:rPr>
              <w:t>Identity of the logical channel of broadcast MTCH</w:t>
            </w:r>
          </w:p>
        </w:tc>
      </w:tr>
      <w:tr w:rsidR="008B1243" w:rsidRPr="00D37AC6" w14:paraId="0B8821C4" w14:textId="77777777" w:rsidTr="004A6CF8">
        <w:trPr>
          <w:jc w:val="center"/>
        </w:trPr>
        <w:tc>
          <w:tcPr>
            <w:tcW w:w="1701" w:type="dxa"/>
          </w:tcPr>
          <w:p w14:paraId="0FF78779" w14:textId="77777777" w:rsidR="00E94F2D" w:rsidRPr="00D37AC6" w:rsidRDefault="00E94F2D" w:rsidP="004A6CF8">
            <w:pPr>
              <w:pStyle w:val="TAC"/>
              <w:rPr>
                <w:lang w:eastAsia="ko-KR"/>
              </w:rPr>
            </w:pPr>
            <w:r w:rsidRPr="00D37AC6">
              <w:rPr>
                <w:lang w:eastAsia="ko-KR"/>
              </w:rPr>
              <w:t>33–63</w:t>
            </w:r>
          </w:p>
        </w:tc>
        <w:tc>
          <w:tcPr>
            <w:tcW w:w="5670" w:type="dxa"/>
          </w:tcPr>
          <w:p w14:paraId="2614EB00" w14:textId="77777777" w:rsidR="00E94F2D" w:rsidRPr="00D37AC6" w:rsidRDefault="00E94F2D" w:rsidP="004A6CF8">
            <w:pPr>
              <w:pStyle w:val="TAL"/>
              <w:rPr>
                <w:lang w:eastAsia="ko-KR"/>
              </w:rPr>
            </w:pPr>
            <w:r w:rsidRPr="00D37AC6">
              <w:rPr>
                <w:lang w:eastAsia="ko-KR"/>
              </w:rPr>
              <w:t>Reserved</w:t>
            </w:r>
          </w:p>
        </w:tc>
      </w:tr>
    </w:tbl>
    <w:p w14:paraId="5767D61A" w14:textId="77777777" w:rsidR="00205615" w:rsidRPr="00D37AC6" w:rsidRDefault="00205615" w:rsidP="003E2C49">
      <w:pPr>
        <w:jc w:val="center"/>
        <w:rPr>
          <w:noProof/>
          <w:lang w:eastAsia="ko-KR"/>
        </w:rPr>
      </w:pPr>
    </w:p>
    <w:p w14:paraId="458D8F58" w14:textId="2A0C606C" w:rsidR="00411627" w:rsidRPr="00D37AC6" w:rsidRDefault="00411627" w:rsidP="00F00E2A">
      <w:pPr>
        <w:pStyle w:val="TH"/>
        <w:rPr>
          <w:noProof/>
          <w:lang w:eastAsia="ko-KR"/>
        </w:rPr>
      </w:pPr>
      <w:r w:rsidRPr="00D37AC6">
        <w:rPr>
          <w:noProof/>
          <w:lang w:eastAsia="ko-KR"/>
        </w:rPr>
        <w:t>Table 6.2.1-2</w:t>
      </w:r>
      <w:r w:rsidR="00067BE3" w:rsidRPr="00D37AC6">
        <w:rPr>
          <w:noProof/>
          <w:lang w:eastAsia="ko-KR"/>
        </w:rPr>
        <w:t>:</w:t>
      </w:r>
      <w:r w:rsidRPr="00D37AC6">
        <w:rPr>
          <w:noProof/>
          <w:lang w:eastAsia="ko-KR"/>
        </w:rPr>
        <w:t xml:space="preserve"> Values of LCID for UL-SCH</w:t>
      </w:r>
      <w:r w:rsidR="00280E86" w:rsidRPr="00D37AC6">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D37AC6" w:rsidRPr="00D37AC6" w14:paraId="05D436E6" w14:textId="77777777" w:rsidTr="0044258C">
        <w:trPr>
          <w:jc w:val="center"/>
        </w:trPr>
        <w:tc>
          <w:tcPr>
            <w:tcW w:w="1980" w:type="dxa"/>
          </w:tcPr>
          <w:p w14:paraId="62C0EC06" w14:textId="77777777" w:rsidR="00411627" w:rsidRPr="00D37AC6" w:rsidRDefault="00C05428" w:rsidP="00F00E2A">
            <w:pPr>
              <w:pStyle w:val="TAH"/>
              <w:rPr>
                <w:noProof/>
                <w:lang w:eastAsia="ko-KR"/>
              </w:rPr>
            </w:pPr>
            <w:r w:rsidRPr="00D37AC6">
              <w:rPr>
                <w:noProof/>
                <w:lang w:eastAsia="ko-KR"/>
              </w:rPr>
              <w:t>Codepoint/</w:t>
            </w:r>
            <w:r w:rsidR="00411627" w:rsidRPr="00D37AC6">
              <w:rPr>
                <w:noProof/>
                <w:lang w:eastAsia="ko-KR"/>
              </w:rPr>
              <w:t>Index</w:t>
            </w:r>
          </w:p>
        </w:tc>
        <w:tc>
          <w:tcPr>
            <w:tcW w:w="7222" w:type="dxa"/>
          </w:tcPr>
          <w:p w14:paraId="1E2B7FD8" w14:textId="77777777" w:rsidR="00411627" w:rsidRPr="00D37AC6" w:rsidRDefault="00411627">
            <w:pPr>
              <w:pStyle w:val="TAH"/>
              <w:rPr>
                <w:noProof/>
                <w:lang w:eastAsia="ko-KR"/>
              </w:rPr>
            </w:pPr>
            <w:r w:rsidRPr="00D37AC6">
              <w:rPr>
                <w:noProof/>
                <w:lang w:eastAsia="ko-KR"/>
              </w:rPr>
              <w:t>LCID values</w:t>
            </w:r>
          </w:p>
        </w:tc>
      </w:tr>
      <w:tr w:rsidR="00D37AC6" w:rsidRPr="00D37AC6" w14:paraId="0DE5799A" w14:textId="77777777" w:rsidTr="0044258C">
        <w:trPr>
          <w:jc w:val="center"/>
        </w:trPr>
        <w:tc>
          <w:tcPr>
            <w:tcW w:w="1980" w:type="dxa"/>
          </w:tcPr>
          <w:p w14:paraId="394AB639" w14:textId="77777777" w:rsidR="00411627" w:rsidRPr="00D37AC6" w:rsidRDefault="00411627" w:rsidP="00123A21">
            <w:pPr>
              <w:pStyle w:val="TAC"/>
              <w:rPr>
                <w:noProof/>
                <w:lang w:eastAsia="ko-KR"/>
              </w:rPr>
            </w:pPr>
            <w:r w:rsidRPr="00D37AC6">
              <w:rPr>
                <w:noProof/>
                <w:lang w:eastAsia="ko-KR"/>
              </w:rPr>
              <w:t>0</w:t>
            </w:r>
          </w:p>
        </w:tc>
        <w:tc>
          <w:tcPr>
            <w:tcW w:w="7222" w:type="dxa"/>
          </w:tcPr>
          <w:p w14:paraId="023D8A0B" w14:textId="3E16077E" w:rsidR="00411627" w:rsidRPr="00D37AC6" w:rsidRDefault="00411627" w:rsidP="00030779">
            <w:pPr>
              <w:pStyle w:val="TAL"/>
              <w:rPr>
                <w:noProof/>
                <w:lang w:eastAsia="ko-KR"/>
              </w:rPr>
            </w:pPr>
            <w:r w:rsidRPr="00D37AC6">
              <w:rPr>
                <w:noProof/>
                <w:lang w:eastAsia="ko-KR"/>
              </w:rPr>
              <w:t xml:space="preserve">CCCH of size </w:t>
            </w:r>
            <w:r w:rsidR="00C77ADE" w:rsidRPr="00D37AC6">
              <w:rPr>
                <w:noProof/>
                <w:lang w:eastAsia="ko-KR"/>
              </w:rPr>
              <w:t>64</w:t>
            </w:r>
            <w:r w:rsidRPr="00D37AC6">
              <w:rPr>
                <w:noProof/>
                <w:lang w:eastAsia="ko-KR"/>
              </w:rPr>
              <w:t xml:space="preserve"> bits</w:t>
            </w:r>
            <w:r w:rsidR="008926D3" w:rsidRPr="00D37AC6">
              <w:rPr>
                <w:noProof/>
                <w:lang w:eastAsia="ko-KR"/>
              </w:rPr>
              <w:t>, except for a</w:t>
            </w:r>
            <w:r w:rsidR="00280E86" w:rsidRPr="00D37AC6">
              <w:rPr>
                <w:noProof/>
                <w:lang w:eastAsia="ko-KR"/>
              </w:rPr>
              <w:t>n</w:t>
            </w:r>
            <w:r w:rsidR="008926D3" w:rsidRPr="00D37AC6">
              <w:rPr>
                <w:noProof/>
                <w:lang w:eastAsia="ko-KR"/>
              </w:rPr>
              <w:t xml:space="preserve"> </w:t>
            </w:r>
            <w:r w:rsidR="00280E86" w:rsidRPr="00D37AC6">
              <w:rPr>
                <w:noProof/>
                <w:lang w:eastAsia="ko-KR"/>
              </w:rPr>
              <w:t>(e)</w:t>
            </w:r>
            <w:r w:rsidR="008926D3" w:rsidRPr="00D37AC6">
              <w:rPr>
                <w:noProof/>
                <w:lang w:eastAsia="ko-KR"/>
              </w:rPr>
              <w:t>RedCap UE</w:t>
            </w:r>
          </w:p>
        </w:tc>
      </w:tr>
      <w:tr w:rsidR="00D37AC6" w:rsidRPr="00D37AC6" w14:paraId="05D8D032" w14:textId="77777777" w:rsidTr="0044258C">
        <w:trPr>
          <w:jc w:val="center"/>
        </w:trPr>
        <w:tc>
          <w:tcPr>
            <w:tcW w:w="1980" w:type="dxa"/>
          </w:tcPr>
          <w:p w14:paraId="3776C5DD" w14:textId="77777777" w:rsidR="00411627" w:rsidRPr="00D37AC6" w:rsidRDefault="00411627" w:rsidP="00123A21">
            <w:pPr>
              <w:pStyle w:val="TAC"/>
              <w:rPr>
                <w:noProof/>
                <w:lang w:eastAsia="ko-KR"/>
              </w:rPr>
            </w:pPr>
            <w:r w:rsidRPr="00D37AC6">
              <w:rPr>
                <w:noProof/>
                <w:lang w:eastAsia="ko-KR"/>
              </w:rPr>
              <w:t>1–</w:t>
            </w:r>
            <w:r w:rsidR="00C77ADE" w:rsidRPr="00D37AC6">
              <w:rPr>
                <w:noProof/>
                <w:lang w:eastAsia="ko-KR"/>
              </w:rPr>
              <w:t>32</w:t>
            </w:r>
          </w:p>
        </w:tc>
        <w:tc>
          <w:tcPr>
            <w:tcW w:w="7222" w:type="dxa"/>
          </w:tcPr>
          <w:p w14:paraId="6291939D" w14:textId="342780CF" w:rsidR="00411627" w:rsidRPr="00D37AC6" w:rsidRDefault="00411627" w:rsidP="00030779">
            <w:pPr>
              <w:pStyle w:val="TAL"/>
              <w:rPr>
                <w:noProof/>
                <w:lang w:eastAsia="ko-KR"/>
              </w:rPr>
            </w:pPr>
            <w:r w:rsidRPr="00D37AC6">
              <w:rPr>
                <w:noProof/>
                <w:lang w:eastAsia="ko-KR"/>
              </w:rPr>
              <w:t>Identity of the logical channel</w:t>
            </w:r>
            <w:r w:rsidR="00E94F2D" w:rsidRPr="00D37AC6">
              <w:rPr>
                <w:noProof/>
                <w:lang w:eastAsia="ko-KR"/>
              </w:rPr>
              <w:t xml:space="preserve"> of DCCH and DTCH</w:t>
            </w:r>
          </w:p>
        </w:tc>
      </w:tr>
      <w:tr w:rsidR="00D37AC6" w:rsidRPr="00D37AC6" w14:paraId="7B46E97B" w14:textId="77777777" w:rsidTr="0044258C">
        <w:trPr>
          <w:jc w:val="center"/>
        </w:trPr>
        <w:tc>
          <w:tcPr>
            <w:tcW w:w="1980" w:type="dxa"/>
          </w:tcPr>
          <w:p w14:paraId="69B7BFB0" w14:textId="77777777" w:rsidR="0047246C" w:rsidRPr="00D37AC6" w:rsidRDefault="0047246C" w:rsidP="00123A21">
            <w:pPr>
              <w:pStyle w:val="TAC"/>
              <w:rPr>
                <w:noProof/>
                <w:lang w:eastAsia="ko-KR"/>
              </w:rPr>
            </w:pPr>
            <w:r w:rsidRPr="00D37AC6">
              <w:rPr>
                <w:noProof/>
                <w:lang w:eastAsia="ko-KR"/>
              </w:rPr>
              <w:t>33</w:t>
            </w:r>
          </w:p>
        </w:tc>
        <w:tc>
          <w:tcPr>
            <w:tcW w:w="7222" w:type="dxa"/>
          </w:tcPr>
          <w:p w14:paraId="4941C59D" w14:textId="77777777" w:rsidR="0047246C" w:rsidRPr="00D37AC6" w:rsidRDefault="0047246C" w:rsidP="00030779">
            <w:pPr>
              <w:pStyle w:val="TAL"/>
              <w:rPr>
                <w:noProof/>
                <w:lang w:eastAsia="ko-KR"/>
              </w:rPr>
            </w:pPr>
            <w:r w:rsidRPr="00D37AC6">
              <w:rPr>
                <w:noProof/>
                <w:lang w:eastAsia="ko-KR"/>
              </w:rPr>
              <w:t>Extended logical channel ID field</w:t>
            </w:r>
            <w:r w:rsidR="00205615" w:rsidRPr="00D37AC6">
              <w:rPr>
                <w:noProof/>
                <w:lang w:eastAsia="ko-KR"/>
              </w:rPr>
              <w:t xml:space="preserve"> (two</w:t>
            </w:r>
            <w:r w:rsidR="00CD6276" w:rsidRPr="00D37AC6">
              <w:rPr>
                <w:noProof/>
                <w:lang w:eastAsia="ko-KR"/>
              </w:rPr>
              <w:t>-</w:t>
            </w:r>
            <w:r w:rsidR="00205615" w:rsidRPr="00D37AC6">
              <w:rPr>
                <w:noProof/>
                <w:lang w:eastAsia="ko-KR"/>
              </w:rPr>
              <w:t>octet</w:t>
            </w:r>
            <w:r w:rsidR="00C8751B" w:rsidRPr="00D37AC6">
              <w:rPr>
                <w:noProof/>
                <w:lang w:eastAsia="ko-KR"/>
              </w:rPr>
              <w:t xml:space="preserve"> eLCID field</w:t>
            </w:r>
            <w:r w:rsidR="00205615" w:rsidRPr="00D37AC6">
              <w:rPr>
                <w:noProof/>
                <w:lang w:eastAsia="ko-KR"/>
              </w:rPr>
              <w:t>)</w:t>
            </w:r>
          </w:p>
        </w:tc>
      </w:tr>
      <w:tr w:rsidR="00D37AC6" w:rsidRPr="00D37AC6" w14:paraId="15C99E02" w14:textId="77777777" w:rsidTr="0044258C">
        <w:trPr>
          <w:jc w:val="center"/>
        </w:trPr>
        <w:tc>
          <w:tcPr>
            <w:tcW w:w="1980" w:type="dxa"/>
          </w:tcPr>
          <w:p w14:paraId="6A77FE87" w14:textId="77777777" w:rsidR="00205615" w:rsidRPr="00D37AC6" w:rsidRDefault="00205615" w:rsidP="00123A21">
            <w:pPr>
              <w:pStyle w:val="TAC"/>
              <w:rPr>
                <w:noProof/>
                <w:lang w:eastAsia="ko-KR"/>
              </w:rPr>
            </w:pPr>
            <w:r w:rsidRPr="00D37AC6">
              <w:rPr>
                <w:noProof/>
                <w:lang w:eastAsia="ko-KR"/>
              </w:rPr>
              <w:t>34</w:t>
            </w:r>
          </w:p>
        </w:tc>
        <w:tc>
          <w:tcPr>
            <w:tcW w:w="7222" w:type="dxa"/>
          </w:tcPr>
          <w:p w14:paraId="186C8226" w14:textId="77777777" w:rsidR="00205615" w:rsidRPr="00D37AC6" w:rsidRDefault="00205615" w:rsidP="00030779">
            <w:pPr>
              <w:pStyle w:val="TAL"/>
              <w:rPr>
                <w:noProof/>
                <w:lang w:eastAsia="ko-KR"/>
              </w:rPr>
            </w:pPr>
            <w:r w:rsidRPr="00D37AC6">
              <w:rPr>
                <w:noProof/>
                <w:lang w:eastAsia="ko-KR"/>
              </w:rPr>
              <w:t>Extended logical channel ID field (one</w:t>
            </w:r>
            <w:r w:rsidR="00CD6276" w:rsidRPr="00D37AC6">
              <w:rPr>
                <w:noProof/>
                <w:lang w:eastAsia="ko-KR"/>
              </w:rPr>
              <w:t>-</w:t>
            </w:r>
            <w:r w:rsidRPr="00D37AC6">
              <w:rPr>
                <w:noProof/>
                <w:lang w:eastAsia="ko-KR"/>
              </w:rPr>
              <w:t>octet</w:t>
            </w:r>
            <w:r w:rsidR="00C8751B" w:rsidRPr="00D37AC6">
              <w:rPr>
                <w:noProof/>
                <w:lang w:eastAsia="ko-KR"/>
              </w:rPr>
              <w:t xml:space="preserve"> eLCID field</w:t>
            </w:r>
            <w:r w:rsidRPr="00D37AC6">
              <w:rPr>
                <w:noProof/>
                <w:lang w:eastAsia="ko-KR"/>
              </w:rPr>
              <w:t>)</w:t>
            </w:r>
          </w:p>
        </w:tc>
      </w:tr>
      <w:tr w:rsidR="00D37AC6" w:rsidRPr="00D37AC6" w14:paraId="731AEE72" w14:textId="77777777" w:rsidTr="0044258C">
        <w:trPr>
          <w:jc w:val="center"/>
        </w:trPr>
        <w:tc>
          <w:tcPr>
            <w:tcW w:w="1980" w:type="dxa"/>
          </w:tcPr>
          <w:p w14:paraId="3A17EEA8" w14:textId="77777777" w:rsidR="008926D3" w:rsidRPr="00D37AC6" w:rsidRDefault="008926D3" w:rsidP="004A6CF8">
            <w:pPr>
              <w:pStyle w:val="TAC"/>
              <w:rPr>
                <w:noProof/>
                <w:lang w:eastAsia="zh-CN"/>
              </w:rPr>
            </w:pPr>
            <w:r w:rsidRPr="00D37AC6">
              <w:rPr>
                <w:noProof/>
                <w:lang w:eastAsia="zh-CN"/>
              </w:rPr>
              <w:t>35</w:t>
            </w:r>
          </w:p>
        </w:tc>
        <w:tc>
          <w:tcPr>
            <w:tcW w:w="7222" w:type="dxa"/>
          </w:tcPr>
          <w:p w14:paraId="432B66FE" w14:textId="14449549" w:rsidR="008926D3" w:rsidRPr="00D37AC6" w:rsidRDefault="008926D3" w:rsidP="00C91BCB">
            <w:pPr>
              <w:pStyle w:val="TAL"/>
              <w:rPr>
                <w:noProof/>
                <w:lang w:eastAsia="zh-CN"/>
              </w:rPr>
            </w:pPr>
            <w:r w:rsidRPr="00D37AC6">
              <w:rPr>
                <w:noProof/>
                <w:lang w:eastAsia="zh-CN"/>
              </w:rPr>
              <w:t>CCCH of size 48 bits</w:t>
            </w:r>
            <w:r w:rsidRPr="00D37AC6">
              <w:t xml:space="preserve"> </w:t>
            </w:r>
            <w:r w:rsidRPr="00D37AC6">
              <w:rPr>
                <w:noProof/>
                <w:lang w:eastAsia="zh-CN"/>
              </w:rPr>
              <w:t xml:space="preserve">for a RedCap UE </w:t>
            </w:r>
          </w:p>
        </w:tc>
      </w:tr>
      <w:tr w:rsidR="00D37AC6" w:rsidRPr="00D37AC6" w14:paraId="5A0031F4" w14:textId="77777777" w:rsidTr="0044258C">
        <w:trPr>
          <w:jc w:val="center"/>
        </w:trPr>
        <w:tc>
          <w:tcPr>
            <w:tcW w:w="1980" w:type="dxa"/>
          </w:tcPr>
          <w:p w14:paraId="6B3A72E3" w14:textId="77777777" w:rsidR="008926D3" w:rsidRPr="00D37AC6" w:rsidRDefault="008926D3" w:rsidP="004A6CF8">
            <w:pPr>
              <w:pStyle w:val="TAC"/>
              <w:rPr>
                <w:noProof/>
                <w:lang w:eastAsia="zh-CN"/>
              </w:rPr>
            </w:pPr>
            <w:r w:rsidRPr="00D37AC6">
              <w:rPr>
                <w:noProof/>
                <w:lang w:eastAsia="zh-CN"/>
              </w:rPr>
              <w:t>36</w:t>
            </w:r>
          </w:p>
        </w:tc>
        <w:tc>
          <w:tcPr>
            <w:tcW w:w="7222" w:type="dxa"/>
          </w:tcPr>
          <w:p w14:paraId="3C5668D3" w14:textId="1DBD2B0B" w:rsidR="008926D3" w:rsidRPr="00D37AC6" w:rsidRDefault="008926D3" w:rsidP="00C91BCB">
            <w:pPr>
              <w:pStyle w:val="TAL"/>
              <w:rPr>
                <w:noProof/>
                <w:lang w:eastAsia="zh-CN"/>
              </w:rPr>
            </w:pPr>
            <w:r w:rsidRPr="00D37AC6">
              <w:rPr>
                <w:noProof/>
                <w:lang w:eastAsia="zh-CN"/>
              </w:rPr>
              <w:t>CCCH of size 64 bits for a RedCap UE</w:t>
            </w:r>
          </w:p>
        </w:tc>
      </w:tr>
      <w:tr w:rsidR="00D37AC6" w:rsidRPr="00D37AC6" w14:paraId="37D4448F" w14:textId="77777777" w:rsidTr="0044258C">
        <w:trPr>
          <w:jc w:val="center"/>
        </w:trPr>
        <w:tc>
          <w:tcPr>
            <w:tcW w:w="1980" w:type="dxa"/>
          </w:tcPr>
          <w:p w14:paraId="72BF8106" w14:textId="079A9777" w:rsidR="00411627" w:rsidRPr="00D37AC6" w:rsidRDefault="00C77ADE" w:rsidP="00123A21">
            <w:pPr>
              <w:pStyle w:val="TAC"/>
              <w:rPr>
                <w:noProof/>
                <w:lang w:eastAsia="ko-KR"/>
              </w:rPr>
            </w:pPr>
            <w:r w:rsidRPr="00D37AC6">
              <w:rPr>
                <w:noProof/>
                <w:lang w:eastAsia="ko-KR"/>
              </w:rPr>
              <w:t>3</w:t>
            </w:r>
            <w:r w:rsidR="00E126B4" w:rsidRPr="00D37AC6">
              <w:rPr>
                <w:noProof/>
                <w:lang w:eastAsia="ko-KR"/>
              </w:rPr>
              <w:t>7</w:t>
            </w:r>
            <w:r w:rsidR="00411627" w:rsidRPr="00D37AC6">
              <w:rPr>
                <w:noProof/>
                <w:lang w:eastAsia="ko-KR"/>
              </w:rPr>
              <w:t>–</w:t>
            </w:r>
            <w:r w:rsidR="00197BAA" w:rsidRPr="00D37AC6">
              <w:rPr>
                <w:noProof/>
                <w:lang w:eastAsia="ko-KR"/>
              </w:rPr>
              <w:t>4</w:t>
            </w:r>
            <w:r w:rsidR="007714EB" w:rsidRPr="00D37AC6">
              <w:rPr>
                <w:noProof/>
                <w:lang w:eastAsia="ko-KR"/>
              </w:rPr>
              <w:t>2</w:t>
            </w:r>
          </w:p>
        </w:tc>
        <w:tc>
          <w:tcPr>
            <w:tcW w:w="7222" w:type="dxa"/>
          </w:tcPr>
          <w:p w14:paraId="37C5BC44" w14:textId="77777777" w:rsidR="00411627" w:rsidRPr="00D37AC6" w:rsidRDefault="00411627" w:rsidP="00030779">
            <w:pPr>
              <w:pStyle w:val="TAL"/>
              <w:rPr>
                <w:noProof/>
                <w:lang w:eastAsia="ko-KR"/>
              </w:rPr>
            </w:pPr>
            <w:r w:rsidRPr="00D37AC6">
              <w:rPr>
                <w:noProof/>
                <w:lang w:eastAsia="ko-KR"/>
              </w:rPr>
              <w:t>Reserved</w:t>
            </w:r>
          </w:p>
        </w:tc>
      </w:tr>
      <w:tr w:rsidR="00D37AC6" w:rsidRPr="00D37AC6" w14:paraId="50A01835" w14:textId="77777777" w:rsidTr="0044258C">
        <w:trPr>
          <w:jc w:val="center"/>
        </w:trPr>
        <w:tc>
          <w:tcPr>
            <w:tcW w:w="1980" w:type="dxa"/>
          </w:tcPr>
          <w:p w14:paraId="2C100DAB" w14:textId="65CF1B66" w:rsidR="007714EB" w:rsidRPr="00D37AC6" w:rsidRDefault="007714EB" w:rsidP="007714EB">
            <w:pPr>
              <w:pStyle w:val="TAC"/>
              <w:rPr>
                <w:noProof/>
                <w:lang w:eastAsia="ko-KR"/>
              </w:rPr>
            </w:pPr>
            <w:r w:rsidRPr="00D37AC6">
              <w:rPr>
                <w:lang w:eastAsia="ko-KR"/>
              </w:rPr>
              <w:t>43</w:t>
            </w:r>
          </w:p>
        </w:tc>
        <w:tc>
          <w:tcPr>
            <w:tcW w:w="7222" w:type="dxa"/>
          </w:tcPr>
          <w:p w14:paraId="7EE920E6" w14:textId="555B1436" w:rsidR="007714EB" w:rsidRPr="00D37AC6" w:rsidRDefault="007714EB" w:rsidP="007714EB">
            <w:pPr>
              <w:pStyle w:val="TAL"/>
              <w:rPr>
                <w:noProof/>
                <w:lang w:eastAsia="ko-KR"/>
              </w:rPr>
            </w:pPr>
            <w:r w:rsidRPr="00D37AC6">
              <w:rPr>
                <w:lang w:eastAsia="ko-KR"/>
              </w:rPr>
              <w:t xml:space="preserve">Truncated Enhanced BFR </w:t>
            </w:r>
            <w:r w:rsidRPr="00D37AC6">
              <w:rPr>
                <w:rFonts w:eastAsia="Malgun Gothic"/>
                <w:lang w:eastAsia="ko-KR"/>
              </w:rPr>
              <w:t>(one octet C</w:t>
            </w:r>
            <w:r w:rsidRPr="00D37AC6">
              <w:rPr>
                <w:rFonts w:eastAsia="Malgun Gothic"/>
                <w:vertAlign w:val="subscript"/>
                <w:lang w:eastAsia="ko-KR"/>
              </w:rPr>
              <w:t>i</w:t>
            </w:r>
            <w:r w:rsidRPr="00D37AC6">
              <w:rPr>
                <w:rFonts w:eastAsia="Malgun Gothic"/>
                <w:lang w:eastAsia="ko-KR"/>
              </w:rPr>
              <w:t>)</w:t>
            </w:r>
          </w:p>
        </w:tc>
      </w:tr>
      <w:tr w:rsidR="00D37AC6" w:rsidRPr="00D37AC6" w14:paraId="413E019C" w14:textId="77777777" w:rsidTr="0044258C">
        <w:trPr>
          <w:jc w:val="center"/>
        </w:trPr>
        <w:tc>
          <w:tcPr>
            <w:tcW w:w="1980" w:type="dxa"/>
          </w:tcPr>
          <w:p w14:paraId="6C0DB249" w14:textId="68EC0360" w:rsidR="006C6589" w:rsidRPr="00D37AC6" w:rsidRDefault="006C6589" w:rsidP="006C6589">
            <w:pPr>
              <w:pStyle w:val="TAC"/>
              <w:rPr>
                <w:noProof/>
                <w:lang w:eastAsia="ko-KR"/>
              </w:rPr>
            </w:pPr>
            <w:r w:rsidRPr="00D37AC6">
              <w:rPr>
                <w:noProof/>
                <w:lang w:eastAsia="ko-KR"/>
              </w:rPr>
              <w:t>44</w:t>
            </w:r>
          </w:p>
        </w:tc>
        <w:tc>
          <w:tcPr>
            <w:tcW w:w="7222" w:type="dxa"/>
          </w:tcPr>
          <w:p w14:paraId="647D9806" w14:textId="414A622D" w:rsidR="006C6589" w:rsidRPr="00D37AC6" w:rsidRDefault="006C6589" w:rsidP="006C6589">
            <w:pPr>
              <w:pStyle w:val="TAL"/>
              <w:rPr>
                <w:noProof/>
                <w:lang w:eastAsia="ko-KR"/>
              </w:rPr>
            </w:pPr>
            <w:r w:rsidRPr="00D37AC6">
              <w:rPr>
                <w:noProof/>
                <w:lang w:eastAsia="ko-KR"/>
              </w:rPr>
              <w:t>Timing Advance Report</w:t>
            </w:r>
          </w:p>
        </w:tc>
      </w:tr>
      <w:tr w:rsidR="00D37AC6" w:rsidRPr="00D37AC6" w14:paraId="11F553A7" w14:textId="77777777" w:rsidTr="0044258C">
        <w:trPr>
          <w:jc w:val="center"/>
        </w:trPr>
        <w:tc>
          <w:tcPr>
            <w:tcW w:w="1980" w:type="dxa"/>
          </w:tcPr>
          <w:p w14:paraId="65570334" w14:textId="77777777" w:rsidR="00E82967" w:rsidRPr="00D37AC6" w:rsidRDefault="00197BAA" w:rsidP="00123A21">
            <w:pPr>
              <w:pStyle w:val="TAC"/>
              <w:rPr>
                <w:noProof/>
                <w:lang w:eastAsia="ko-KR"/>
              </w:rPr>
            </w:pPr>
            <w:r w:rsidRPr="00D37AC6">
              <w:rPr>
                <w:noProof/>
                <w:lang w:eastAsia="ko-KR"/>
              </w:rPr>
              <w:t>45</w:t>
            </w:r>
          </w:p>
        </w:tc>
        <w:tc>
          <w:tcPr>
            <w:tcW w:w="7222" w:type="dxa"/>
          </w:tcPr>
          <w:p w14:paraId="5622D940" w14:textId="77777777" w:rsidR="00E82967" w:rsidRPr="00D37AC6" w:rsidRDefault="00E82967" w:rsidP="00030779">
            <w:pPr>
              <w:pStyle w:val="TAL"/>
              <w:rPr>
                <w:noProof/>
                <w:lang w:eastAsia="ko-KR"/>
              </w:rPr>
            </w:pPr>
            <w:r w:rsidRPr="00D37AC6">
              <w:rPr>
                <w:noProof/>
              </w:rPr>
              <w:t xml:space="preserve">Truncated </w:t>
            </w:r>
            <w:r w:rsidRPr="00D37AC6">
              <w:rPr>
                <w:noProof/>
                <w:lang w:eastAsia="ko-KR"/>
              </w:rPr>
              <w:t>Sidelink BSR</w:t>
            </w:r>
          </w:p>
        </w:tc>
      </w:tr>
      <w:tr w:rsidR="00D37AC6" w:rsidRPr="00D37AC6" w14:paraId="7CA346BF" w14:textId="77777777" w:rsidTr="0044258C">
        <w:trPr>
          <w:jc w:val="center"/>
        </w:trPr>
        <w:tc>
          <w:tcPr>
            <w:tcW w:w="1980" w:type="dxa"/>
          </w:tcPr>
          <w:p w14:paraId="0B96FA9F" w14:textId="77777777" w:rsidR="00E82967" w:rsidRPr="00D37AC6" w:rsidRDefault="00197BAA" w:rsidP="00123A21">
            <w:pPr>
              <w:pStyle w:val="TAC"/>
              <w:rPr>
                <w:noProof/>
                <w:lang w:eastAsia="ko-KR"/>
              </w:rPr>
            </w:pPr>
            <w:r w:rsidRPr="00D37AC6">
              <w:rPr>
                <w:noProof/>
                <w:lang w:eastAsia="ko-KR"/>
              </w:rPr>
              <w:t>46</w:t>
            </w:r>
          </w:p>
        </w:tc>
        <w:tc>
          <w:tcPr>
            <w:tcW w:w="7222" w:type="dxa"/>
          </w:tcPr>
          <w:p w14:paraId="3A196E25" w14:textId="77777777" w:rsidR="00E82967" w:rsidRPr="00D37AC6" w:rsidRDefault="00E82967" w:rsidP="00030779">
            <w:pPr>
              <w:pStyle w:val="TAL"/>
              <w:rPr>
                <w:noProof/>
                <w:lang w:eastAsia="ko-KR"/>
              </w:rPr>
            </w:pPr>
            <w:r w:rsidRPr="00D37AC6">
              <w:rPr>
                <w:noProof/>
                <w:lang w:eastAsia="ko-KR"/>
              </w:rPr>
              <w:t>Sidelink BSR</w:t>
            </w:r>
          </w:p>
        </w:tc>
      </w:tr>
      <w:tr w:rsidR="00D37AC6" w:rsidRPr="00D37AC6" w14:paraId="79586C72" w14:textId="77777777" w:rsidTr="0044258C">
        <w:trPr>
          <w:jc w:val="center"/>
        </w:trPr>
        <w:tc>
          <w:tcPr>
            <w:tcW w:w="1980" w:type="dxa"/>
          </w:tcPr>
          <w:p w14:paraId="1EDE0E44" w14:textId="77777777" w:rsidR="00506E50" w:rsidRPr="00D37AC6" w:rsidRDefault="00197BAA" w:rsidP="00123A21">
            <w:pPr>
              <w:pStyle w:val="TAC"/>
              <w:rPr>
                <w:noProof/>
                <w:lang w:eastAsia="ko-KR"/>
              </w:rPr>
            </w:pPr>
            <w:r w:rsidRPr="00D37AC6">
              <w:rPr>
                <w:noProof/>
                <w:lang w:eastAsia="ko-KR"/>
              </w:rPr>
              <w:t>47</w:t>
            </w:r>
          </w:p>
        </w:tc>
        <w:tc>
          <w:tcPr>
            <w:tcW w:w="7222" w:type="dxa"/>
          </w:tcPr>
          <w:p w14:paraId="47D60A5D" w14:textId="77777777" w:rsidR="00506E50" w:rsidRPr="00D37AC6" w:rsidRDefault="000D4BCF" w:rsidP="00030779">
            <w:pPr>
              <w:pStyle w:val="TAL"/>
              <w:rPr>
                <w:noProof/>
                <w:lang w:eastAsia="ko-KR"/>
              </w:rPr>
            </w:pPr>
            <w:r w:rsidRPr="00D37AC6">
              <w:rPr>
                <w:rFonts w:eastAsia="Malgun Gothic"/>
                <w:noProof/>
                <w:lang w:eastAsia="ko-KR"/>
              </w:rPr>
              <w:t>Reserved</w:t>
            </w:r>
          </w:p>
        </w:tc>
      </w:tr>
      <w:tr w:rsidR="00D37AC6" w:rsidRPr="00D37AC6" w14:paraId="2226A7D4" w14:textId="77777777" w:rsidTr="0044258C">
        <w:trPr>
          <w:jc w:val="center"/>
        </w:trPr>
        <w:tc>
          <w:tcPr>
            <w:tcW w:w="1980" w:type="dxa"/>
          </w:tcPr>
          <w:p w14:paraId="50454960" w14:textId="77777777" w:rsidR="00FA61AC" w:rsidRPr="00D37AC6" w:rsidRDefault="00197BAA" w:rsidP="00123A21">
            <w:pPr>
              <w:pStyle w:val="TAC"/>
              <w:rPr>
                <w:noProof/>
                <w:lang w:eastAsia="ko-KR"/>
              </w:rPr>
            </w:pPr>
            <w:r w:rsidRPr="00D37AC6">
              <w:rPr>
                <w:noProof/>
                <w:lang w:eastAsia="ko-KR"/>
              </w:rPr>
              <w:t>48</w:t>
            </w:r>
          </w:p>
        </w:tc>
        <w:tc>
          <w:tcPr>
            <w:tcW w:w="7222" w:type="dxa"/>
          </w:tcPr>
          <w:p w14:paraId="0D1CBA60" w14:textId="77777777" w:rsidR="00FA61AC" w:rsidRPr="00D37AC6" w:rsidRDefault="00FA61AC" w:rsidP="00030779">
            <w:pPr>
              <w:pStyle w:val="TAL"/>
              <w:rPr>
                <w:noProof/>
                <w:lang w:eastAsia="ko-KR"/>
              </w:rPr>
            </w:pPr>
            <w:r w:rsidRPr="00D37AC6">
              <w:rPr>
                <w:noProof/>
                <w:lang w:eastAsia="ko-KR"/>
              </w:rPr>
              <w:t>LBT failure (four octets)</w:t>
            </w:r>
          </w:p>
        </w:tc>
      </w:tr>
      <w:tr w:rsidR="00D37AC6" w:rsidRPr="00D37AC6" w14:paraId="178CA3F1" w14:textId="77777777" w:rsidTr="0044258C">
        <w:trPr>
          <w:jc w:val="center"/>
        </w:trPr>
        <w:tc>
          <w:tcPr>
            <w:tcW w:w="1980" w:type="dxa"/>
          </w:tcPr>
          <w:p w14:paraId="40013746" w14:textId="77777777" w:rsidR="00FA61AC" w:rsidRPr="00D37AC6" w:rsidRDefault="00197BAA" w:rsidP="00123A21">
            <w:pPr>
              <w:pStyle w:val="TAC"/>
              <w:rPr>
                <w:noProof/>
                <w:lang w:eastAsia="ko-KR"/>
              </w:rPr>
            </w:pPr>
            <w:r w:rsidRPr="00D37AC6">
              <w:rPr>
                <w:noProof/>
                <w:lang w:eastAsia="ko-KR"/>
              </w:rPr>
              <w:t>49</w:t>
            </w:r>
          </w:p>
        </w:tc>
        <w:tc>
          <w:tcPr>
            <w:tcW w:w="7222" w:type="dxa"/>
          </w:tcPr>
          <w:p w14:paraId="09B2484F" w14:textId="77777777" w:rsidR="00FA61AC" w:rsidRPr="00D37AC6" w:rsidRDefault="00FA61AC" w:rsidP="00030779">
            <w:pPr>
              <w:pStyle w:val="TAL"/>
              <w:rPr>
                <w:noProof/>
                <w:lang w:eastAsia="ko-KR"/>
              </w:rPr>
            </w:pPr>
            <w:r w:rsidRPr="00D37AC6">
              <w:rPr>
                <w:noProof/>
                <w:lang w:eastAsia="ko-KR"/>
              </w:rPr>
              <w:t>LBT failure (one octet)</w:t>
            </w:r>
          </w:p>
        </w:tc>
      </w:tr>
      <w:tr w:rsidR="00D37AC6" w:rsidRPr="00D37AC6" w14:paraId="3B9357F4" w14:textId="77777777" w:rsidTr="0044258C">
        <w:trPr>
          <w:jc w:val="center"/>
        </w:trPr>
        <w:tc>
          <w:tcPr>
            <w:tcW w:w="1980" w:type="dxa"/>
          </w:tcPr>
          <w:p w14:paraId="097A1298" w14:textId="77777777" w:rsidR="00AF08D2" w:rsidRPr="00D37AC6" w:rsidRDefault="00197BAA" w:rsidP="00123A21">
            <w:pPr>
              <w:pStyle w:val="TAC"/>
              <w:rPr>
                <w:noProof/>
                <w:lang w:eastAsia="ko-KR"/>
              </w:rPr>
            </w:pPr>
            <w:r w:rsidRPr="00D37AC6">
              <w:rPr>
                <w:noProof/>
                <w:lang w:eastAsia="ko-KR"/>
              </w:rPr>
              <w:t>50</w:t>
            </w:r>
          </w:p>
        </w:tc>
        <w:tc>
          <w:tcPr>
            <w:tcW w:w="7222" w:type="dxa"/>
          </w:tcPr>
          <w:p w14:paraId="2B2813FB" w14:textId="77777777" w:rsidR="00AF08D2" w:rsidRPr="00D37AC6" w:rsidRDefault="00AF08D2" w:rsidP="00030779">
            <w:pPr>
              <w:pStyle w:val="TAL"/>
              <w:rPr>
                <w:noProof/>
                <w:lang w:eastAsia="ko-KR"/>
              </w:rPr>
            </w:pPr>
            <w:r w:rsidRPr="00D37AC6">
              <w:rPr>
                <w:noProof/>
                <w:lang w:eastAsia="ko-KR"/>
              </w:rPr>
              <w:t xml:space="preserve">BFR </w:t>
            </w:r>
            <w:r w:rsidRPr="00D37AC6">
              <w:rPr>
                <w:rFonts w:eastAsia="Malgun Gothic"/>
                <w:noProof/>
                <w:lang w:eastAsia="ko-KR"/>
              </w:rPr>
              <w:t>(one octet C</w:t>
            </w:r>
            <w:r w:rsidRPr="00D37AC6">
              <w:rPr>
                <w:rFonts w:eastAsia="Malgun Gothic"/>
                <w:noProof/>
                <w:vertAlign w:val="subscript"/>
                <w:lang w:eastAsia="ko-KR"/>
              </w:rPr>
              <w:t>i</w:t>
            </w:r>
            <w:r w:rsidRPr="00D37AC6">
              <w:rPr>
                <w:rFonts w:eastAsia="Malgun Gothic"/>
                <w:noProof/>
                <w:lang w:eastAsia="ko-KR"/>
              </w:rPr>
              <w:t>)</w:t>
            </w:r>
          </w:p>
        </w:tc>
      </w:tr>
      <w:tr w:rsidR="00D37AC6" w:rsidRPr="00D37AC6" w14:paraId="5D4F614B" w14:textId="77777777" w:rsidTr="0044258C">
        <w:trPr>
          <w:jc w:val="center"/>
        </w:trPr>
        <w:tc>
          <w:tcPr>
            <w:tcW w:w="1980" w:type="dxa"/>
          </w:tcPr>
          <w:p w14:paraId="1EA20854" w14:textId="77777777" w:rsidR="00AF08D2" w:rsidRPr="00D37AC6" w:rsidRDefault="00197BAA" w:rsidP="00123A21">
            <w:pPr>
              <w:pStyle w:val="TAC"/>
              <w:rPr>
                <w:noProof/>
                <w:lang w:eastAsia="ko-KR"/>
              </w:rPr>
            </w:pPr>
            <w:r w:rsidRPr="00D37AC6">
              <w:rPr>
                <w:noProof/>
                <w:lang w:eastAsia="ko-KR"/>
              </w:rPr>
              <w:t>51</w:t>
            </w:r>
          </w:p>
        </w:tc>
        <w:tc>
          <w:tcPr>
            <w:tcW w:w="7222" w:type="dxa"/>
          </w:tcPr>
          <w:p w14:paraId="49264C71" w14:textId="77777777" w:rsidR="00AF08D2" w:rsidRPr="00D37AC6" w:rsidRDefault="00AF08D2" w:rsidP="00030779">
            <w:pPr>
              <w:pStyle w:val="TAL"/>
              <w:rPr>
                <w:noProof/>
                <w:lang w:eastAsia="ko-KR"/>
              </w:rPr>
            </w:pPr>
            <w:r w:rsidRPr="00D37AC6">
              <w:rPr>
                <w:noProof/>
                <w:lang w:eastAsia="ko-KR"/>
              </w:rPr>
              <w:t xml:space="preserve">Truncated BFR </w:t>
            </w:r>
            <w:r w:rsidRPr="00D37AC6">
              <w:rPr>
                <w:rFonts w:eastAsia="Malgun Gothic"/>
                <w:noProof/>
                <w:lang w:eastAsia="ko-KR"/>
              </w:rPr>
              <w:t>(one octet C</w:t>
            </w:r>
            <w:r w:rsidRPr="00D37AC6">
              <w:rPr>
                <w:rFonts w:eastAsia="Malgun Gothic"/>
                <w:noProof/>
                <w:vertAlign w:val="subscript"/>
                <w:lang w:eastAsia="ko-KR"/>
              </w:rPr>
              <w:t>i</w:t>
            </w:r>
            <w:r w:rsidRPr="00D37AC6">
              <w:rPr>
                <w:rFonts w:eastAsia="Malgun Gothic"/>
                <w:noProof/>
                <w:lang w:eastAsia="ko-KR"/>
              </w:rPr>
              <w:t>)</w:t>
            </w:r>
          </w:p>
        </w:tc>
      </w:tr>
      <w:tr w:rsidR="00D37AC6" w:rsidRPr="00D37AC6" w14:paraId="69294A51" w14:textId="77777777" w:rsidTr="0044258C">
        <w:trPr>
          <w:jc w:val="center"/>
        </w:trPr>
        <w:tc>
          <w:tcPr>
            <w:tcW w:w="1980" w:type="dxa"/>
          </w:tcPr>
          <w:p w14:paraId="495456B5" w14:textId="77777777" w:rsidR="00C77ADE" w:rsidRPr="00D37AC6" w:rsidDel="00C77ADE" w:rsidRDefault="00C77ADE" w:rsidP="00123A21">
            <w:pPr>
              <w:pStyle w:val="TAC"/>
              <w:rPr>
                <w:noProof/>
                <w:lang w:eastAsia="ko-KR"/>
              </w:rPr>
            </w:pPr>
            <w:r w:rsidRPr="00D37AC6">
              <w:rPr>
                <w:noProof/>
                <w:lang w:eastAsia="ko-KR"/>
              </w:rPr>
              <w:t>52</w:t>
            </w:r>
          </w:p>
        </w:tc>
        <w:tc>
          <w:tcPr>
            <w:tcW w:w="7222" w:type="dxa"/>
          </w:tcPr>
          <w:p w14:paraId="438F3D23" w14:textId="6FAD1018" w:rsidR="00C77ADE" w:rsidRPr="00D37AC6" w:rsidRDefault="00C77ADE" w:rsidP="00030779">
            <w:pPr>
              <w:pStyle w:val="TAL"/>
              <w:rPr>
                <w:noProof/>
                <w:lang w:eastAsia="ko-KR"/>
              </w:rPr>
            </w:pPr>
            <w:r w:rsidRPr="00D37AC6">
              <w:rPr>
                <w:noProof/>
                <w:lang w:eastAsia="ko-KR"/>
              </w:rPr>
              <w:t>CCCH of size 48 bits</w:t>
            </w:r>
            <w:r w:rsidR="008926D3" w:rsidRPr="00D37AC6">
              <w:rPr>
                <w:noProof/>
                <w:lang w:eastAsia="ko-KR"/>
              </w:rPr>
              <w:t>, except for a</w:t>
            </w:r>
            <w:r w:rsidR="00280E86" w:rsidRPr="00D37AC6">
              <w:rPr>
                <w:noProof/>
                <w:lang w:eastAsia="ko-KR"/>
              </w:rPr>
              <w:t>n</w:t>
            </w:r>
            <w:r w:rsidR="008926D3" w:rsidRPr="00D37AC6">
              <w:rPr>
                <w:noProof/>
                <w:lang w:eastAsia="ko-KR"/>
              </w:rPr>
              <w:t xml:space="preserve"> </w:t>
            </w:r>
            <w:r w:rsidR="00280E86" w:rsidRPr="00D37AC6">
              <w:rPr>
                <w:noProof/>
                <w:lang w:eastAsia="ko-KR"/>
              </w:rPr>
              <w:t>(e)</w:t>
            </w:r>
            <w:r w:rsidR="008926D3" w:rsidRPr="00D37AC6">
              <w:rPr>
                <w:noProof/>
                <w:lang w:eastAsia="ko-KR"/>
              </w:rPr>
              <w:t>RedCap UE</w:t>
            </w:r>
          </w:p>
        </w:tc>
      </w:tr>
      <w:tr w:rsidR="00D37AC6" w:rsidRPr="00D37AC6" w14:paraId="511D1B3F" w14:textId="77777777" w:rsidTr="0044258C">
        <w:trPr>
          <w:jc w:val="center"/>
        </w:trPr>
        <w:tc>
          <w:tcPr>
            <w:tcW w:w="1980" w:type="dxa"/>
          </w:tcPr>
          <w:p w14:paraId="70150720" w14:textId="77777777" w:rsidR="000506B7" w:rsidRPr="00D37AC6" w:rsidRDefault="00395E96" w:rsidP="00123A21">
            <w:pPr>
              <w:pStyle w:val="TAC"/>
              <w:rPr>
                <w:noProof/>
                <w:lang w:eastAsia="ko-KR"/>
              </w:rPr>
            </w:pPr>
            <w:r w:rsidRPr="00D37AC6">
              <w:rPr>
                <w:noProof/>
                <w:lang w:eastAsia="ko-KR"/>
              </w:rPr>
              <w:t>53</w:t>
            </w:r>
          </w:p>
        </w:tc>
        <w:tc>
          <w:tcPr>
            <w:tcW w:w="7222" w:type="dxa"/>
          </w:tcPr>
          <w:p w14:paraId="71BF4092" w14:textId="77777777" w:rsidR="000506B7" w:rsidRPr="00D37AC6" w:rsidRDefault="000506B7" w:rsidP="00030779">
            <w:pPr>
              <w:pStyle w:val="TAL"/>
              <w:rPr>
                <w:noProof/>
                <w:lang w:eastAsia="ko-KR"/>
              </w:rPr>
            </w:pPr>
            <w:r w:rsidRPr="00D37AC6">
              <w:rPr>
                <w:noProof/>
                <w:lang w:eastAsia="ko-KR"/>
              </w:rPr>
              <w:t>Recommended bit rate query</w:t>
            </w:r>
          </w:p>
        </w:tc>
      </w:tr>
      <w:tr w:rsidR="00D37AC6" w:rsidRPr="00D37AC6" w14:paraId="623EAB7B" w14:textId="77777777" w:rsidTr="0044258C">
        <w:trPr>
          <w:jc w:val="center"/>
        </w:trPr>
        <w:tc>
          <w:tcPr>
            <w:tcW w:w="1980" w:type="dxa"/>
          </w:tcPr>
          <w:p w14:paraId="64AB239D" w14:textId="77777777" w:rsidR="00411627" w:rsidRPr="00D37AC6" w:rsidDel="00EC5CCA" w:rsidRDefault="00395E96" w:rsidP="00123A21">
            <w:pPr>
              <w:pStyle w:val="TAC"/>
              <w:rPr>
                <w:noProof/>
                <w:lang w:eastAsia="ko-KR"/>
              </w:rPr>
            </w:pPr>
            <w:r w:rsidRPr="00D37AC6">
              <w:rPr>
                <w:noProof/>
                <w:lang w:eastAsia="ko-KR"/>
              </w:rPr>
              <w:t>54</w:t>
            </w:r>
          </w:p>
        </w:tc>
        <w:tc>
          <w:tcPr>
            <w:tcW w:w="7222" w:type="dxa"/>
          </w:tcPr>
          <w:p w14:paraId="1482352D" w14:textId="77777777" w:rsidR="00411627" w:rsidRPr="00D37AC6" w:rsidRDefault="00411627" w:rsidP="00030779">
            <w:pPr>
              <w:pStyle w:val="TAL"/>
              <w:rPr>
                <w:noProof/>
                <w:lang w:eastAsia="ko-KR"/>
              </w:rPr>
            </w:pPr>
            <w:r w:rsidRPr="00D37AC6">
              <w:rPr>
                <w:noProof/>
                <w:lang w:eastAsia="ko-KR"/>
              </w:rPr>
              <w:t>Multiple Entry PHR (four octet</w:t>
            </w:r>
            <w:r w:rsidR="005D2036" w:rsidRPr="00D37AC6">
              <w:rPr>
                <w:noProof/>
                <w:lang w:eastAsia="ko-KR"/>
              </w:rPr>
              <w:t>s</w:t>
            </w:r>
            <w:r w:rsidRPr="00D37AC6">
              <w:rPr>
                <w:noProof/>
                <w:lang w:eastAsia="ko-KR"/>
              </w:rPr>
              <w:t xml:space="preserve"> C</w:t>
            </w:r>
            <w:r w:rsidRPr="00D37AC6">
              <w:rPr>
                <w:noProof/>
                <w:vertAlign w:val="subscript"/>
                <w:lang w:eastAsia="ko-KR"/>
              </w:rPr>
              <w:t>i</w:t>
            </w:r>
            <w:r w:rsidRPr="00D37AC6">
              <w:rPr>
                <w:noProof/>
                <w:lang w:eastAsia="ko-KR"/>
              </w:rPr>
              <w:t>)</w:t>
            </w:r>
          </w:p>
        </w:tc>
      </w:tr>
      <w:tr w:rsidR="00D37AC6" w:rsidRPr="00D37AC6" w14:paraId="41CDDDDA" w14:textId="77777777" w:rsidTr="0044258C">
        <w:trPr>
          <w:jc w:val="center"/>
        </w:trPr>
        <w:tc>
          <w:tcPr>
            <w:tcW w:w="1980" w:type="dxa"/>
          </w:tcPr>
          <w:p w14:paraId="19456700" w14:textId="77777777" w:rsidR="00411627" w:rsidRPr="00D37AC6" w:rsidRDefault="00395E96" w:rsidP="00123A21">
            <w:pPr>
              <w:pStyle w:val="TAC"/>
              <w:rPr>
                <w:noProof/>
                <w:lang w:eastAsia="ko-KR"/>
              </w:rPr>
            </w:pPr>
            <w:r w:rsidRPr="00D37AC6">
              <w:rPr>
                <w:noProof/>
                <w:lang w:eastAsia="ko-KR"/>
              </w:rPr>
              <w:t>55</w:t>
            </w:r>
          </w:p>
        </w:tc>
        <w:tc>
          <w:tcPr>
            <w:tcW w:w="7222" w:type="dxa"/>
          </w:tcPr>
          <w:p w14:paraId="168D3242" w14:textId="77777777" w:rsidR="00411627" w:rsidRPr="00D37AC6" w:rsidRDefault="00411627" w:rsidP="00030779">
            <w:pPr>
              <w:pStyle w:val="TAL"/>
              <w:rPr>
                <w:noProof/>
                <w:lang w:eastAsia="ko-KR"/>
              </w:rPr>
            </w:pPr>
            <w:r w:rsidRPr="00D37AC6">
              <w:rPr>
                <w:noProof/>
                <w:lang w:eastAsia="ko-KR"/>
              </w:rPr>
              <w:t>Configured Grant Confirmation</w:t>
            </w:r>
          </w:p>
        </w:tc>
      </w:tr>
      <w:tr w:rsidR="00D37AC6" w:rsidRPr="00D37AC6" w14:paraId="22EB5FB7" w14:textId="77777777" w:rsidTr="0044258C">
        <w:trPr>
          <w:jc w:val="center"/>
        </w:trPr>
        <w:tc>
          <w:tcPr>
            <w:tcW w:w="1980" w:type="dxa"/>
          </w:tcPr>
          <w:p w14:paraId="11C4BFCD" w14:textId="77777777" w:rsidR="00411627" w:rsidRPr="00D37AC6" w:rsidRDefault="00395E96" w:rsidP="00123A21">
            <w:pPr>
              <w:pStyle w:val="TAC"/>
              <w:rPr>
                <w:noProof/>
                <w:lang w:eastAsia="ko-KR"/>
              </w:rPr>
            </w:pPr>
            <w:r w:rsidRPr="00D37AC6">
              <w:rPr>
                <w:noProof/>
                <w:lang w:eastAsia="ko-KR"/>
              </w:rPr>
              <w:t>56</w:t>
            </w:r>
          </w:p>
        </w:tc>
        <w:tc>
          <w:tcPr>
            <w:tcW w:w="7222" w:type="dxa"/>
          </w:tcPr>
          <w:p w14:paraId="43FED983" w14:textId="77777777" w:rsidR="00411627" w:rsidRPr="00D37AC6" w:rsidRDefault="00411627" w:rsidP="00030779">
            <w:pPr>
              <w:pStyle w:val="TAL"/>
              <w:rPr>
                <w:noProof/>
                <w:lang w:eastAsia="ko-KR"/>
              </w:rPr>
            </w:pPr>
            <w:r w:rsidRPr="00D37AC6">
              <w:rPr>
                <w:noProof/>
                <w:lang w:eastAsia="ko-KR"/>
              </w:rPr>
              <w:t>Multiple Entry PHR (one octet C</w:t>
            </w:r>
            <w:r w:rsidRPr="00D37AC6">
              <w:rPr>
                <w:noProof/>
                <w:vertAlign w:val="subscript"/>
                <w:lang w:eastAsia="ko-KR"/>
              </w:rPr>
              <w:t>i</w:t>
            </w:r>
            <w:r w:rsidRPr="00D37AC6">
              <w:rPr>
                <w:noProof/>
                <w:lang w:eastAsia="ko-KR"/>
              </w:rPr>
              <w:t>)</w:t>
            </w:r>
          </w:p>
        </w:tc>
      </w:tr>
      <w:tr w:rsidR="00D37AC6" w:rsidRPr="00D37AC6" w14:paraId="6F15A71C" w14:textId="77777777" w:rsidTr="0044258C">
        <w:trPr>
          <w:jc w:val="center"/>
        </w:trPr>
        <w:tc>
          <w:tcPr>
            <w:tcW w:w="1980" w:type="dxa"/>
          </w:tcPr>
          <w:p w14:paraId="3AC3C340" w14:textId="77777777" w:rsidR="00411627" w:rsidRPr="00D37AC6" w:rsidRDefault="00395E96" w:rsidP="00123A21">
            <w:pPr>
              <w:pStyle w:val="TAC"/>
              <w:rPr>
                <w:noProof/>
                <w:lang w:eastAsia="ko-KR"/>
              </w:rPr>
            </w:pPr>
            <w:r w:rsidRPr="00D37AC6">
              <w:rPr>
                <w:noProof/>
                <w:lang w:eastAsia="ko-KR"/>
              </w:rPr>
              <w:t>57</w:t>
            </w:r>
          </w:p>
        </w:tc>
        <w:tc>
          <w:tcPr>
            <w:tcW w:w="7222" w:type="dxa"/>
          </w:tcPr>
          <w:p w14:paraId="03264AF1" w14:textId="77777777" w:rsidR="00411627" w:rsidRPr="00D37AC6" w:rsidRDefault="00411627" w:rsidP="00030779">
            <w:pPr>
              <w:pStyle w:val="TAL"/>
              <w:rPr>
                <w:noProof/>
                <w:lang w:eastAsia="ko-KR"/>
              </w:rPr>
            </w:pPr>
            <w:r w:rsidRPr="00D37AC6">
              <w:rPr>
                <w:noProof/>
                <w:lang w:eastAsia="ko-KR"/>
              </w:rPr>
              <w:t>Single Entry PHR</w:t>
            </w:r>
          </w:p>
        </w:tc>
      </w:tr>
      <w:tr w:rsidR="00D37AC6" w:rsidRPr="00D37AC6" w14:paraId="4F48DACB" w14:textId="77777777" w:rsidTr="0044258C">
        <w:trPr>
          <w:jc w:val="center"/>
        </w:trPr>
        <w:tc>
          <w:tcPr>
            <w:tcW w:w="1980" w:type="dxa"/>
          </w:tcPr>
          <w:p w14:paraId="2CB8D9C8" w14:textId="77777777" w:rsidR="00411627" w:rsidRPr="00D37AC6" w:rsidRDefault="00395E96" w:rsidP="00123A21">
            <w:pPr>
              <w:pStyle w:val="TAC"/>
              <w:rPr>
                <w:noProof/>
                <w:lang w:eastAsia="ko-KR"/>
              </w:rPr>
            </w:pPr>
            <w:r w:rsidRPr="00D37AC6">
              <w:rPr>
                <w:noProof/>
                <w:lang w:eastAsia="ko-KR"/>
              </w:rPr>
              <w:t>58</w:t>
            </w:r>
          </w:p>
        </w:tc>
        <w:tc>
          <w:tcPr>
            <w:tcW w:w="7222" w:type="dxa"/>
          </w:tcPr>
          <w:p w14:paraId="4A879AC2" w14:textId="77777777" w:rsidR="00411627" w:rsidRPr="00D37AC6" w:rsidRDefault="00411627" w:rsidP="00030779">
            <w:pPr>
              <w:pStyle w:val="TAL"/>
              <w:rPr>
                <w:noProof/>
                <w:lang w:eastAsia="ko-KR"/>
              </w:rPr>
            </w:pPr>
            <w:r w:rsidRPr="00D37AC6">
              <w:rPr>
                <w:noProof/>
                <w:lang w:eastAsia="ko-KR"/>
              </w:rPr>
              <w:t>C-RNTI</w:t>
            </w:r>
          </w:p>
        </w:tc>
      </w:tr>
      <w:tr w:rsidR="00D37AC6" w:rsidRPr="00D37AC6" w14:paraId="3E0921A7" w14:textId="77777777" w:rsidTr="0044258C">
        <w:trPr>
          <w:jc w:val="center"/>
        </w:trPr>
        <w:tc>
          <w:tcPr>
            <w:tcW w:w="1980" w:type="dxa"/>
          </w:tcPr>
          <w:p w14:paraId="38FE812D" w14:textId="77777777" w:rsidR="00411627" w:rsidRPr="00D37AC6" w:rsidRDefault="00395E96" w:rsidP="00123A21">
            <w:pPr>
              <w:pStyle w:val="TAC"/>
              <w:rPr>
                <w:noProof/>
                <w:lang w:eastAsia="ko-KR"/>
              </w:rPr>
            </w:pPr>
            <w:r w:rsidRPr="00D37AC6">
              <w:rPr>
                <w:noProof/>
                <w:lang w:eastAsia="ko-KR"/>
              </w:rPr>
              <w:t>59</w:t>
            </w:r>
          </w:p>
        </w:tc>
        <w:tc>
          <w:tcPr>
            <w:tcW w:w="7222" w:type="dxa"/>
          </w:tcPr>
          <w:p w14:paraId="16AE769D" w14:textId="77777777" w:rsidR="00411627" w:rsidRPr="00D37AC6" w:rsidRDefault="00411627" w:rsidP="00030779">
            <w:pPr>
              <w:pStyle w:val="TAL"/>
              <w:rPr>
                <w:noProof/>
                <w:lang w:eastAsia="ko-KR"/>
              </w:rPr>
            </w:pPr>
            <w:r w:rsidRPr="00D37AC6">
              <w:rPr>
                <w:noProof/>
                <w:lang w:eastAsia="ko-KR"/>
              </w:rPr>
              <w:t>Short Truncated BSR</w:t>
            </w:r>
          </w:p>
        </w:tc>
      </w:tr>
      <w:tr w:rsidR="00D37AC6" w:rsidRPr="00D37AC6" w14:paraId="11D846F9" w14:textId="77777777" w:rsidTr="0044258C">
        <w:trPr>
          <w:jc w:val="center"/>
        </w:trPr>
        <w:tc>
          <w:tcPr>
            <w:tcW w:w="1980" w:type="dxa"/>
          </w:tcPr>
          <w:p w14:paraId="7F5CDB7B" w14:textId="77777777" w:rsidR="00411627" w:rsidRPr="00D37AC6" w:rsidRDefault="00395E96" w:rsidP="00123A21">
            <w:pPr>
              <w:pStyle w:val="TAC"/>
              <w:rPr>
                <w:noProof/>
                <w:lang w:eastAsia="ko-KR"/>
              </w:rPr>
            </w:pPr>
            <w:r w:rsidRPr="00D37AC6">
              <w:rPr>
                <w:noProof/>
                <w:lang w:eastAsia="ko-KR"/>
              </w:rPr>
              <w:t>60</w:t>
            </w:r>
          </w:p>
        </w:tc>
        <w:tc>
          <w:tcPr>
            <w:tcW w:w="7222" w:type="dxa"/>
          </w:tcPr>
          <w:p w14:paraId="285CF964" w14:textId="77777777" w:rsidR="00411627" w:rsidRPr="00D37AC6" w:rsidRDefault="00411627" w:rsidP="00030779">
            <w:pPr>
              <w:pStyle w:val="TAL"/>
              <w:rPr>
                <w:noProof/>
                <w:lang w:eastAsia="ko-KR"/>
              </w:rPr>
            </w:pPr>
            <w:r w:rsidRPr="00D37AC6">
              <w:rPr>
                <w:noProof/>
                <w:lang w:eastAsia="ko-KR"/>
              </w:rPr>
              <w:t>Long Truncated BSR</w:t>
            </w:r>
          </w:p>
        </w:tc>
      </w:tr>
      <w:tr w:rsidR="00D37AC6" w:rsidRPr="00D37AC6" w14:paraId="69DFC015" w14:textId="77777777" w:rsidTr="0044258C">
        <w:trPr>
          <w:jc w:val="center"/>
        </w:trPr>
        <w:tc>
          <w:tcPr>
            <w:tcW w:w="1980" w:type="dxa"/>
          </w:tcPr>
          <w:p w14:paraId="31278989" w14:textId="77777777" w:rsidR="00411627" w:rsidRPr="00D37AC6" w:rsidRDefault="00395E96" w:rsidP="00123A21">
            <w:pPr>
              <w:pStyle w:val="TAC"/>
              <w:rPr>
                <w:noProof/>
                <w:lang w:eastAsia="ko-KR"/>
              </w:rPr>
            </w:pPr>
            <w:r w:rsidRPr="00D37AC6">
              <w:rPr>
                <w:noProof/>
                <w:lang w:eastAsia="ko-KR"/>
              </w:rPr>
              <w:t>61</w:t>
            </w:r>
          </w:p>
        </w:tc>
        <w:tc>
          <w:tcPr>
            <w:tcW w:w="7222" w:type="dxa"/>
          </w:tcPr>
          <w:p w14:paraId="54D426C2" w14:textId="77777777" w:rsidR="00411627" w:rsidRPr="00D37AC6" w:rsidRDefault="00411627" w:rsidP="00030779">
            <w:pPr>
              <w:pStyle w:val="TAL"/>
              <w:rPr>
                <w:noProof/>
                <w:lang w:eastAsia="ko-KR"/>
              </w:rPr>
            </w:pPr>
            <w:r w:rsidRPr="00D37AC6">
              <w:rPr>
                <w:noProof/>
                <w:lang w:eastAsia="ko-KR"/>
              </w:rPr>
              <w:t>Short BSR</w:t>
            </w:r>
          </w:p>
        </w:tc>
      </w:tr>
      <w:tr w:rsidR="00D37AC6" w:rsidRPr="00D37AC6" w14:paraId="0BD246CC" w14:textId="77777777" w:rsidTr="0044258C">
        <w:trPr>
          <w:jc w:val="center"/>
        </w:trPr>
        <w:tc>
          <w:tcPr>
            <w:tcW w:w="1980" w:type="dxa"/>
          </w:tcPr>
          <w:p w14:paraId="47D8DD24" w14:textId="77777777" w:rsidR="00411627" w:rsidRPr="00D37AC6" w:rsidRDefault="00395E96" w:rsidP="00123A21">
            <w:pPr>
              <w:pStyle w:val="TAC"/>
              <w:rPr>
                <w:noProof/>
                <w:lang w:eastAsia="ko-KR"/>
              </w:rPr>
            </w:pPr>
            <w:r w:rsidRPr="00D37AC6">
              <w:rPr>
                <w:noProof/>
                <w:lang w:eastAsia="ko-KR"/>
              </w:rPr>
              <w:t>62</w:t>
            </w:r>
          </w:p>
        </w:tc>
        <w:tc>
          <w:tcPr>
            <w:tcW w:w="7222" w:type="dxa"/>
          </w:tcPr>
          <w:p w14:paraId="65A87D0D" w14:textId="77777777" w:rsidR="00411627" w:rsidRPr="00D37AC6" w:rsidRDefault="00411627" w:rsidP="00030779">
            <w:pPr>
              <w:pStyle w:val="TAL"/>
              <w:rPr>
                <w:noProof/>
                <w:lang w:eastAsia="ko-KR"/>
              </w:rPr>
            </w:pPr>
            <w:r w:rsidRPr="00D37AC6">
              <w:rPr>
                <w:noProof/>
                <w:lang w:eastAsia="ko-KR"/>
              </w:rPr>
              <w:t>Long BSR</w:t>
            </w:r>
          </w:p>
        </w:tc>
      </w:tr>
      <w:tr w:rsidR="00D37AC6" w:rsidRPr="00D37AC6" w14:paraId="2760D60D" w14:textId="77777777" w:rsidTr="0044258C">
        <w:trPr>
          <w:jc w:val="center"/>
        </w:trPr>
        <w:tc>
          <w:tcPr>
            <w:tcW w:w="1980" w:type="dxa"/>
          </w:tcPr>
          <w:p w14:paraId="1CF2C93E" w14:textId="77777777" w:rsidR="00411627" w:rsidRPr="00D37AC6" w:rsidRDefault="00395E96" w:rsidP="00123A21">
            <w:pPr>
              <w:pStyle w:val="TAC"/>
              <w:rPr>
                <w:noProof/>
                <w:lang w:eastAsia="ko-KR"/>
              </w:rPr>
            </w:pPr>
            <w:r w:rsidRPr="00D37AC6">
              <w:rPr>
                <w:noProof/>
                <w:lang w:eastAsia="ko-KR"/>
              </w:rPr>
              <w:t>63</w:t>
            </w:r>
          </w:p>
        </w:tc>
        <w:tc>
          <w:tcPr>
            <w:tcW w:w="7222" w:type="dxa"/>
          </w:tcPr>
          <w:p w14:paraId="291F0DCA" w14:textId="77777777" w:rsidR="00411627" w:rsidRPr="00D37AC6" w:rsidRDefault="00411627" w:rsidP="00030779">
            <w:pPr>
              <w:pStyle w:val="TAL"/>
              <w:rPr>
                <w:noProof/>
                <w:lang w:eastAsia="ko-KR"/>
              </w:rPr>
            </w:pPr>
            <w:r w:rsidRPr="00D37AC6">
              <w:rPr>
                <w:noProof/>
                <w:lang w:eastAsia="ko-KR"/>
              </w:rPr>
              <w:t>Padding</w:t>
            </w:r>
          </w:p>
        </w:tc>
      </w:tr>
      <w:tr w:rsidR="003541C3" w:rsidRPr="00D37AC6" w14:paraId="6FB42EA6" w14:textId="77777777" w:rsidTr="003541C3">
        <w:trPr>
          <w:jc w:val="center"/>
        </w:trPr>
        <w:tc>
          <w:tcPr>
            <w:tcW w:w="9202" w:type="dxa"/>
            <w:gridSpan w:val="2"/>
          </w:tcPr>
          <w:p w14:paraId="749E15B8" w14:textId="41D786F4" w:rsidR="00280E86" w:rsidRPr="00D37AC6" w:rsidRDefault="00280E86" w:rsidP="003541C3">
            <w:pPr>
              <w:pStyle w:val="TAN"/>
              <w:rPr>
                <w:noProof/>
                <w:lang w:eastAsia="ko-KR"/>
              </w:rPr>
            </w:pPr>
            <w:r w:rsidRPr="00D37AC6">
              <w:rPr>
                <w:noProof/>
                <w:lang w:eastAsia="ko-KR"/>
              </w:rPr>
              <w:t>NOTE:</w:t>
            </w:r>
            <w:r w:rsidRPr="00D37AC6">
              <w:rPr>
                <w:noProof/>
                <w:lang w:eastAsia="ko-KR"/>
              </w:rPr>
              <w:tab/>
              <w:t>CCCH of size 48 bits and CCCH of size 64 bits are referred to as CCCH and CCCH1, respectively, in TS 38.331 [5].</w:t>
            </w:r>
          </w:p>
        </w:tc>
      </w:tr>
    </w:tbl>
    <w:p w14:paraId="49007821" w14:textId="77777777" w:rsidR="00411627" w:rsidRPr="00D37AC6" w:rsidRDefault="00411627" w:rsidP="00F00E2A">
      <w:pPr>
        <w:rPr>
          <w:noProof/>
          <w:lang w:eastAsia="ko-KR"/>
        </w:rPr>
      </w:pPr>
    </w:p>
    <w:p w14:paraId="320D67CD" w14:textId="42C6BA35" w:rsidR="0047246C" w:rsidRPr="00D37AC6" w:rsidRDefault="0047246C" w:rsidP="00F00E2A">
      <w:pPr>
        <w:pStyle w:val="TH"/>
        <w:rPr>
          <w:noProof/>
          <w:lang w:eastAsia="ko-KR"/>
        </w:rPr>
      </w:pPr>
      <w:bookmarkStart w:id="1258" w:name="_Toc12718157"/>
      <w:r w:rsidRPr="00D37AC6">
        <w:rPr>
          <w:noProof/>
          <w:lang w:eastAsia="ko-KR"/>
        </w:rPr>
        <w:t>Table 6.2.1-2a</w:t>
      </w:r>
      <w:r w:rsidR="00067BE3" w:rsidRPr="00D37AC6">
        <w:rPr>
          <w:noProof/>
          <w:lang w:eastAsia="ko-KR"/>
        </w:rPr>
        <w:t>:</w:t>
      </w:r>
      <w:r w:rsidRPr="00D37AC6">
        <w:rPr>
          <w:noProof/>
          <w:lang w:eastAsia="ko-KR"/>
        </w:rPr>
        <w:t xml:space="preserve"> Values of </w:t>
      </w:r>
      <w:r w:rsidR="00205615" w:rsidRPr="00D37AC6">
        <w:rPr>
          <w:noProof/>
          <w:lang w:eastAsia="ko-KR"/>
        </w:rPr>
        <w:t>two</w:t>
      </w:r>
      <w:r w:rsidR="003B1063" w:rsidRPr="00D37AC6">
        <w:rPr>
          <w:noProof/>
          <w:lang w:eastAsia="ko-KR"/>
        </w:rPr>
        <w:t>-</w:t>
      </w:r>
      <w:r w:rsidR="00205615" w:rsidRPr="00D37AC6">
        <w:rPr>
          <w:noProof/>
          <w:lang w:eastAsia="ko-KR"/>
        </w:rPr>
        <w:t xml:space="preserve">octet </w:t>
      </w:r>
      <w:r w:rsidRPr="00D37AC6">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D37AC6" w:rsidRPr="00D37AC6"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D37AC6" w:rsidRDefault="008F4B86" w:rsidP="008F4B86">
            <w:pPr>
              <w:pStyle w:val="TAH"/>
              <w:rPr>
                <w:noProof/>
                <w:lang w:eastAsia="ko-KR"/>
              </w:rPr>
            </w:pPr>
            <w:r w:rsidRPr="00D37AC6">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D37AC6" w:rsidRDefault="008F4B86" w:rsidP="008F4B86">
            <w:pPr>
              <w:pStyle w:val="TAH"/>
              <w:rPr>
                <w:noProof/>
                <w:lang w:eastAsia="ko-KR"/>
              </w:rPr>
            </w:pPr>
            <w:r w:rsidRPr="00D37AC6">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D37AC6" w:rsidRDefault="008F4B86" w:rsidP="008F4B86">
            <w:pPr>
              <w:pStyle w:val="TAH"/>
              <w:rPr>
                <w:noProof/>
                <w:lang w:eastAsia="ko-KR"/>
              </w:rPr>
            </w:pPr>
            <w:r w:rsidRPr="00D37AC6">
              <w:rPr>
                <w:noProof/>
                <w:lang w:eastAsia="ko-KR"/>
              </w:rPr>
              <w:t>LCID values</w:t>
            </w:r>
          </w:p>
        </w:tc>
      </w:tr>
      <w:tr w:rsidR="00030779" w:rsidRPr="00D37AC6"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D37AC6" w:rsidRDefault="008F4B86" w:rsidP="008F4B86">
            <w:pPr>
              <w:pStyle w:val="TAC"/>
              <w:rPr>
                <w:noProof/>
                <w:lang w:eastAsia="ko-KR"/>
              </w:rPr>
            </w:pPr>
            <w:r w:rsidRPr="00D37AC6">
              <w:rPr>
                <w:noProof/>
                <w:lang w:eastAsia="ko-KR"/>
              </w:rPr>
              <w:t>0 to (2</w:t>
            </w:r>
            <w:r w:rsidRPr="00D37AC6">
              <w:rPr>
                <w:noProof/>
                <w:vertAlign w:val="superscript"/>
                <w:lang w:eastAsia="ko-KR"/>
              </w:rPr>
              <w:t>16</w:t>
            </w:r>
            <w:r w:rsidRPr="00D37AC6">
              <w:rPr>
                <w:noProof/>
                <w:lang w:eastAsia="ko-KR"/>
              </w:rPr>
              <w:t xml:space="preserve"> </w:t>
            </w:r>
            <w:r w:rsidR="008546F6" w:rsidRPr="00D37AC6">
              <w:rPr>
                <w:noProof/>
                <w:lang w:eastAsia="ko-KR"/>
              </w:rPr>
              <w:t>–</w:t>
            </w:r>
            <w:r w:rsidRPr="00D37AC6">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D37AC6" w:rsidRDefault="008F4B86" w:rsidP="008F4B86">
            <w:pPr>
              <w:pStyle w:val="TAC"/>
              <w:rPr>
                <w:noProof/>
                <w:lang w:eastAsia="ko-KR"/>
              </w:rPr>
            </w:pPr>
            <w:r w:rsidRPr="00D37AC6">
              <w:rPr>
                <w:noProof/>
                <w:lang w:eastAsia="ko-KR"/>
              </w:rPr>
              <w:t>320 to (2</w:t>
            </w:r>
            <w:r w:rsidRPr="00D37AC6">
              <w:rPr>
                <w:noProof/>
                <w:vertAlign w:val="superscript"/>
                <w:lang w:eastAsia="ko-KR"/>
              </w:rPr>
              <w:t>16</w:t>
            </w:r>
            <w:r w:rsidRPr="00D37AC6">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D37AC6" w:rsidRDefault="008F4B86" w:rsidP="00030779">
            <w:pPr>
              <w:pStyle w:val="TAL"/>
              <w:rPr>
                <w:noProof/>
                <w:lang w:eastAsia="ko-KR"/>
              </w:rPr>
            </w:pPr>
            <w:r w:rsidRPr="00D37AC6">
              <w:rPr>
                <w:noProof/>
                <w:lang w:eastAsia="ko-KR"/>
              </w:rPr>
              <w:t>Identity of the logical channel</w:t>
            </w:r>
          </w:p>
        </w:tc>
      </w:tr>
      <w:bookmarkEnd w:id="1258"/>
    </w:tbl>
    <w:p w14:paraId="23F18B4D" w14:textId="77777777" w:rsidR="0047246C" w:rsidRPr="00D37AC6" w:rsidRDefault="0047246C" w:rsidP="00F00E2A">
      <w:pPr>
        <w:rPr>
          <w:lang w:eastAsia="ko-KR"/>
        </w:rPr>
      </w:pPr>
    </w:p>
    <w:p w14:paraId="0479BD47" w14:textId="77476459" w:rsidR="00205615" w:rsidRPr="00D37AC6" w:rsidRDefault="00205615" w:rsidP="00F00E2A">
      <w:pPr>
        <w:pStyle w:val="TH"/>
        <w:rPr>
          <w:noProof/>
          <w:lang w:eastAsia="ko-KR"/>
        </w:rPr>
      </w:pPr>
      <w:r w:rsidRPr="00D37AC6">
        <w:rPr>
          <w:noProof/>
          <w:lang w:eastAsia="ko-KR"/>
        </w:rPr>
        <w:lastRenderedPageBreak/>
        <w:t>Table 6.2.1-2b</w:t>
      </w:r>
      <w:r w:rsidR="00067BE3" w:rsidRPr="00D37AC6">
        <w:rPr>
          <w:noProof/>
          <w:lang w:eastAsia="ko-KR"/>
        </w:rPr>
        <w:t>:</w:t>
      </w:r>
      <w:r w:rsidRPr="00D37AC6">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D37AC6" w:rsidRPr="00D37AC6" w14:paraId="1B52AEA5" w14:textId="77777777" w:rsidTr="0044258C">
        <w:trPr>
          <w:jc w:val="center"/>
        </w:trPr>
        <w:tc>
          <w:tcPr>
            <w:tcW w:w="1271" w:type="dxa"/>
          </w:tcPr>
          <w:p w14:paraId="4D5EF807" w14:textId="77777777" w:rsidR="00205615" w:rsidRPr="00D37AC6" w:rsidRDefault="00205615" w:rsidP="00997977">
            <w:pPr>
              <w:pStyle w:val="TAH"/>
              <w:rPr>
                <w:noProof/>
                <w:lang w:eastAsia="ko-KR"/>
              </w:rPr>
            </w:pPr>
            <w:r w:rsidRPr="00D37AC6">
              <w:rPr>
                <w:noProof/>
                <w:lang w:eastAsia="ko-KR"/>
              </w:rPr>
              <w:t>Codepoint</w:t>
            </w:r>
          </w:p>
        </w:tc>
        <w:tc>
          <w:tcPr>
            <w:tcW w:w="1134" w:type="dxa"/>
          </w:tcPr>
          <w:p w14:paraId="4F5DF6F7" w14:textId="77777777" w:rsidR="00205615" w:rsidRPr="00D37AC6" w:rsidRDefault="00205615" w:rsidP="00997977">
            <w:pPr>
              <w:pStyle w:val="TAH"/>
              <w:rPr>
                <w:noProof/>
                <w:lang w:eastAsia="ko-KR"/>
              </w:rPr>
            </w:pPr>
            <w:r w:rsidRPr="00D37AC6">
              <w:rPr>
                <w:noProof/>
                <w:lang w:eastAsia="ko-KR"/>
              </w:rPr>
              <w:t>Index</w:t>
            </w:r>
          </w:p>
        </w:tc>
        <w:tc>
          <w:tcPr>
            <w:tcW w:w="5812" w:type="dxa"/>
          </w:tcPr>
          <w:p w14:paraId="62D83413" w14:textId="77777777" w:rsidR="00205615" w:rsidRPr="00D37AC6" w:rsidRDefault="00205615" w:rsidP="00997977">
            <w:pPr>
              <w:pStyle w:val="TAH"/>
              <w:rPr>
                <w:noProof/>
                <w:lang w:eastAsia="ko-KR"/>
              </w:rPr>
            </w:pPr>
            <w:r w:rsidRPr="00D37AC6">
              <w:rPr>
                <w:noProof/>
                <w:lang w:eastAsia="ko-KR"/>
              </w:rPr>
              <w:t>LCID values</w:t>
            </w:r>
          </w:p>
        </w:tc>
      </w:tr>
      <w:tr w:rsidR="00D37AC6" w:rsidRPr="00D37AC6"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D37AC6" w:rsidRDefault="00047B49" w:rsidP="00A1448B">
            <w:pPr>
              <w:pStyle w:val="TAC"/>
              <w:rPr>
                <w:rFonts w:eastAsia="Malgun Gothic"/>
                <w:lang w:eastAsia="ko-KR"/>
              </w:rPr>
            </w:pPr>
            <w:r w:rsidRPr="00D37AC6">
              <w:rPr>
                <w:rFonts w:eastAsia="Malgun Gothic"/>
                <w:lang w:eastAsia="ko-KR"/>
              </w:rPr>
              <w:t>0 to 2</w:t>
            </w:r>
            <w:r w:rsidR="00803520" w:rsidRPr="00D37AC6">
              <w:rPr>
                <w:rFonts w:eastAsia="Malgun Gothic"/>
                <w:lang w:eastAsia="ko-KR"/>
              </w:rPr>
              <w:t>18</w:t>
            </w:r>
          </w:p>
        </w:tc>
        <w:tc>
          <w:tcPr>
            <w:tcW w:w="1134" w:type="dxa"/>
          </w:tcPr>
          <w:p w14:paraId="5A77212C" w14:textId="219543EA" w:rsidR="00047B49" w:rsidRPr="00D37AC6" w:rsidRDefault="00047B49" w:rsidP="00A1448B">
            <w:pPr>
              <w:pStyle w:val="TAC"/>
              <w:rPr>
                <w:rFonts w:eastAsia="Malgun Gothic"/>
                <w:lang w:eastAsia="ko-KR"/>
              </w:rPr>
            </w:pPr>
            <w:r w:rsidRPr="00D37AC6">
              <w:rPr>
                <w:rFonts w:eastAsia="Malgun Gothic"/>
                <w:lang w:eastAsia="ko-KR"/>
              </w:rPr>
              <w:t xml:space="preserve">64 to </w:t>
            </w:r>
            <w:r w:rsidR="00A5361E" w:rsidRPr="00D37AC6">
              <w:rPr>
                <w:rFonts w:eastAsia="Malgun Gothic"/>
                <w:lang w:eastAsia="ko-KR"/>
              </w:rPr>
              <w:t>2</w:t>
            </w:r>
            <w:r w:rsidR="00392B25" w:rsidRPr="00D37AC6">
              <w:rPr>
                <w:rFonts w:eastAsia="Malgun Gothic"/>
                <w:lang w:eastAsia="ko-KR"/>
              </w:rPr>
              <w:t>8</w:t>
            </w:r>
            <w:r w:rsidR="00803520" w:rsidRPr="00D37AC6">
              <w:rPr>
                <w:rFonts w:eastAsia="Malgun Gothic"/>
                <w:lang w:eastAsia="ko-KR"/>
              </w:rPr>
              <w:t>2</w:t>
            </w:r>
          </w:p>
        </w:tc>
        <w:tc>
          <w:tcPr>
            <w:tcW w:w="5812" w:type="dxa"/>
          </w:tcPr>
          <w:p w14:paraId="27408DFF" w14:textId="77777777" w:rsidR="00047B49" w:rsidRPr="00D37AC6" w:rsidRDefault="00B47F30" w:rsidP="0044258C">
            <w:pPr>
              <w:pStyle w:val="TAL"/>
              <w:rPr>
                <w:lang w:eastAsia="ko-KR"/>
              </w:rPr>
            </w:pPr>
            <w:r w:rsidRPr="00D37AC6">
              <w:rPr>
                <w:lang w:eastAsia="ko-KR"/>
              </w:rPr>
              <w:t>R</w:t>
            </w:r>
            <w:r w:rsidR="00047B49" w:rsidRPr="00D37AC6">
              <w:rPr>
                <w:lang w:eastAsia="ko-KR"/>
              </w:rPr>
              <w:t>eserved</w:t>
            </w:r>
          </w:p>
        </w:tc>
      </w:tr>
      <w:tr w:rsidR="00D37AC6" w:rsidRPr="00D37AC6"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D37AC6" w:rsidRDefault="00803520" w:rsidP="0044258C">
            <w:pPr>
              <w:pStyle w:val="TAC"/>
              <w:rPr>
                <w:rFonts w:eastAsia="Malgun Gothic"/>
                <w:lang w:eastAsia="ko-KR"/>
              </w:rPr>
            </w:pPr>
            <w:r w:rsidRPr="00D37AC6">
              <w:rPr>
                <w:rFonts w:eastAsia="Malgun Gothic"/>
                <w:lang w:eastAsia="ko-KR"/>
              </w:rPr>
              <w:t>219</w:t>
            </w:r>
          </w:p>
        </w:tc>
        <w:tc>
          <w:tcPr>
            <w:tcW w:w="1134" w:type="dxa"/>
          </w:tcPr>
          <w:p w14:paraId="0EA038B8" w14:textId="2D7337EE" w:rsidR="00803520" w:rsidRPr="00D37AC6" w:rsidRDefault="00803520" w:rsidP="0044258C">
            <w:pPr>
              <w:pStyle w:val="TAC"/>
              <w:rPr>
                <w:rFonts w:eastAsia="Malgun Gothic"/>
                <w:lang w:eastAsia="ko-KR"/>
              </w:rPr>
            </w:pPr>
            <w:r w:rsidRPr="00D37AC6">
              <w:rPr>
                <w:rFonts w:eastAsia="Malgun Gothic"/>
                <w:lang w:eastAsia="ko-KR"/>
              </w:rPr>
              <w:t>283</w:t>
            </w:r>
          </w:p>
        </w:tc>
        <w:tc>
          <w:tcPr>
            <w:tcW w:w="5812" w:type="dxa"/>
          </w:tcPr>
          <w:p w14:paraId="33AC927B" w14:textId="6587ADAC" w:rsidR="00803520" w:rsidRPr="00D37AC6" w:rsidRDefault="00803520" w:rsidP="00A1448B">
            <w:pPr>
              <w:pStyle w:val="TAL"/>
              <w:rPr>
                <w:lang w:eastAsia="ko-KR"/>
              </w:rPr>
            </w:pPr>
            <w:r w:rsidRPr="00D37AC6">
              <w:rPr>
                <w:lang w:eastAsia="ko-KR"/>
              </w:rPr>
              <w:t>Enhanced Multiple Entry PHR for multiple TRP STx2P (four octets Ci)</w:t>
            </w:r>
          </w:p>
        </w:tc>
      </w:tr>
      <w:tr w:rsidR="00D37AC6" w:rsidRPr="00D37AC6"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D37AC6" w:rsidRDefault="00803520" w:rsidP="0044258C">
            <w:pPr>
              <w:pStyle w:val="TAC"/>
              <w:rPr>
                <w:rFonts w:eastAsia="Malgun Gothic"/>
                <w:lang w:eastAsia="ko-KR"/>
              </w:rPr>
            </w:pPr>
            <w:r w:rsidRPr="00D37AC6">
              <w:rPr>
                <w:rFonts w:eastAsia="Malgun Gothic"/>
                <w:lang w:eastAsia="ko-KR"/>
              </w:rPr>
              <w:t>220</w:t>
            </w:r>
          </w:p>
        </w:tc>
        <w:tc>
          <w:tcPr>
            <w:tcW w:w="1134" w:type="dxa"/>
          </w:tcPr>
          <w:p w14:paraId="48DED52C" w14:textId="32921E74" w:rsidR="00803520" w:rsidRPr="00D37AC6" w:rsidRDefault="00803520" w:rsidP="0044258C">
            <w:pPr>
              <w:pStyle w:val="TAC"/>
              <w:rPr>
                <w:rFonts w:eastAsia="Malgun Gothic"/>
                <w:lang w:eastAsia="ko-KR"/>
              </w:rPr>
            </w:pPr>
            <w:r w:rsidRPr="00D37AC6">
              <w:rPr>
                <w:rFonts w:eastAsia="Malgun Gothic"/>
                <w:lang w:eastAsia="ko-KR"/>
              </w:rPr>
              <w:t>284</w:t>
            </w:r>
          </w:p>
        </w:tc>
        <w:tc>
          <w:tcPr>
            <w:tcW w:w="5812" w:type="dxa"/>
          </w:tcPr>
          <w:p w14:paraId="27A4C424" w14:textId="71EAD724" w:rsidR="00803520" w:rsidRPr="00D37AC6" w:rsidRDefault="00803520" w:rsidP="00A1448B">
            <w:pPr>
              <w:pStyle w:val="TAL"/>
              <w:rPr>
                <w:lang w:eastAsia="ko-KR"/>
              </w:rPr>
            </w:pPr>
            <w:r w:rsidRPr="00D37AC6">
              <w:rPr>
                <w:lang w:eastAsia="ko-KR"/>
              </w:rPr>
              <w:t>Enhanced Multiple Entry PHR for multiple TRP STx2P (one octets Ci)</w:t>
            </w:r>
          </w:p>
        </w:tc>
      </w:tr>
      <w:tr w:rsidR="00D37AC6" w:rsidRPr="00D37AC6"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D37AC6" w:rsidRDefault="00803520" w:rsidP="0044258C">
            <w:pPr>
              <w:pStyle w:val="TAC"/>
              <w:rPr>
                <w:rFonts w:eastAsia="Malgun Gothic"/>
                <w:lang w:eastAsia="ko-KR"/>
              </w:rPr>
            </w:pPr>
            <w:r w:rsidRPr="00D37AC6">
              <w:rPr>
                <w:rFonts w:eastAsia="Malgun Gothic"/>
                <w:lang w:eastAsia="ko-KR"/>
              </w:rPr>
              <w:t>221</w:t>
            </w:r>
          </w:p>
        </w:tc>
        <w:tc>
          <w:tcPr>
            <w:tcW w:w="1134" w:type="dxa"/>
          </w:tcPr>
          <w:p w14:paraId="54B4E24A" w14:textId="50E20305" w:rsidR="00803520" w:rsidRPr="00D37AC6" w:rsidRDefault="00803520" w:rsidP="0044258C">
            <w:pPr>
              <w:pStyle w:val="TAC"/>
              <w:rPr>
                <w:rFonts w:eastAsia="Malgun Gothic"/>
                <w:lang w:eastAsia="ko-KR"/>
              </w:rPr>
            </w:pPr>
            <w:r w:rsidRPr="00D37AC6">
              <w:rPr>
                <w:rFonts w:eastAsia="Malgun Gothic"/>
                <w:lang w:eastAsia="ko-KR"/>
              </w:rPr>
              <w:t>285</w:t>
            </w:r>
          </w:p>
        </w:tc>
        <w:tc>
          <w:tcPr>
            <w:tcW w:w="5812" w:type="dxa"/>
          </w:tcPr>
          <w:p w14:paraId="3A5A1716" w14:textId="035F4593" w:rsidR="00803520" w:rsidRPr="00D37AC6" w:rsidRDefault="00803520" w:rsidP="00A1448B">
            <w:pPr>
              <w:pStyle w:val="TAL"/>
              <w:rPr>
                <w:lang w:eastAsia="ko-KR"/>
              </w:rPr>
            </w:pPr>
            <w:r w:rsidRPr="00D37AC6">
              <w:rPr>
                <w:lang w:eastAsia="ko-KR"/>
              </w:rPr>
              <w:t>Enhanced Single Entry PHR for multiple TRP STx2P</w:t>
            </w:r>
          </w:p>
        </w:tc>
      </w:tr>
      <w:tr w:rsidR="00D37AC6" w:rsidRPr="00D37AC6"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D37AC6" w:rsidRDefault="00E126B4" w:rsidP="00A1448B">
            <w:pPr>
              <w:pStyle w:val="TAC"/>
              <w:rPr>
                <w:rFonts w:eastAsia="Malgun Gothic"/>
                <w:lang w:eastAsia="ko-KR"/>
              </w:rPr>
            </w:pPr>
            <w:r w:rsidRPr="00D37AC6">
              <w:rPr>
                <w:lang w:eastAsia="ko-KR"/>
              </w:rPr>
              <w:t>222</w:t>
            </w:r>
          </w:p>
        </w:tc>
        <w:tc>
          <w:tcPr>
            <w:tcW w:w="1134" w:type="dxa"/>
          </w:tcPr>
          <w:p w14:paraId="29986648" w14:textId="30283EE6" w:rsidR="00E126B4" w:rsidRPr="00D37AC6" w:rsidRDefault="00E126B4" w:rsidP="00A1448B">
            <w:pPr>
              <w:pStyle w:val="TAC"/>
              <w:rPr>
                <w:rFonts w:eastAsia="Malgun Gothic"/>
                <w:lang w:eastAsia="ko-KR"/>
              </w:rPr>
            </w:pPr>
            <w:r w:rsidRPr="00D37AC6">
              <w:rPr>
                <w:lang w:eastAsia="ko-KR"/>
              </w:rPr>
              <w:t>286</w:t>
            </w:r>
          </w:p>
        </w:tc>
        <w:tc>
          <w:tcPr>
            <w:tcW w:w="5812" w:type="dxa"/>
          </w:tcPr>
          <w:p w14:paraId="56988FD4" w14:textId="1301CCAF" w:rsidR="00E126B4" w:rsidRPr="00D37AC6" w:rsidRDefault="00E126B4" w:rsidP="0044258C">
            <w:pPr>
              <w:pStyle w:val="TAL"/>
              <w:rPr>
                <w:lang w:eastAsia="ko-KR"/>
              </w:rPr>
            </w:pPr>
            <w:r w:rsidRPr="00D37AC6">
              <w:rPr>
                <w:rFonts w:eastAsia="Malgun Gothic"/>
                <w:lang w:eastAsia="ko-KR"/>
              </w:rPr>
              <w:t>SL LBT Failure</w:t>
            </w:r>
          </w:p>
        </w:tc>
      </w:tr>
      <w:tr w:rsidR="00D37AC6" w:rsidRPr="00D37AC6"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D37AC6" w:rsidRDefault="00F9563C" w:rsidP="00A1448B">
            <w:pPr>
              <w:pStyle w:val="TAC"/>
              <w:rPr>
                <w:rFonts w:eastAsia="Malgun Gothic"/>
                <w:lang w:eastAsia="ko-KR"/>
              </w:rPr>
            </w:pPr>
            <w:r w:rsidRPr="00D37AC6">
              <w:rPr>
                <w:rFonts w:eastAsia="Malgun Gothic"/>
                <w:lang w:eastAsia="ko-KR"/>
              </w:rPr>
              <w:t>223</w:t>
            </w:r>
          </w:p>
        </w:tc>
        <w:tc>
          <w:tcPr>
            <w:tcW w:w="1134" w:type="dxa"/>
          </w:tcPr>
          <w:p w14:paraId="3678176F" w14:textId="37A96265" w:rsidR="00F9563C" w:rsidRPr="00D37AC6" w:rsidRDefault="00F9563C" w:rsidP="00A1448B">
            <w:pPr>
              <w:pStyle w:val="TAC"/>
              <w:rPr>
                <w:rFonts w:eastAsia="Malgun Gothic"/>
                <w:lang w:eastAsia="ko-KR"/>
              </w:rPr>
            </w:pPr>
            <w:r w:rsidRPr="00D37AC6">
              <w:rPr>
                <w:rFonts w:eastAsia="Malgun Gothic"/>
                <w:lang w:eastAsia="ko-KR"/>
              </w:rPr>
              <w:t>287</w:t>
            </w:r>
          </w:p>
        </w:tc>
        <w:tc>
          <w:tcPr>
            <w:tcW w:w="5812" w:type="dxa"/>
          </w:tcPr>
          <w:p w14:paraId="3827E0AE" w14:textId="16B99CEB" w:rsidR="00F9563C" w:rsidRPr="00D37AC6" w:rsidRDefault="00F9563C" w:rsidP="0044258C">
            <w:pPr>
              <w:pStyle w:val="TAL"/>
              <w:rPr>
                <w:lang w:eastAsia="ko-KR"/>
              </w:rPr>
            </w:pPr>
            <w:r w:rsidRPr="00D37AC6">
              <w:rPr>
                <w:lang w:eastAsia="ko-KR"/>
              </w:rPr>
              <w:t>Multiple Entry PHR with assumed PUSCH MAC CE (four octets C</w:t>
            </w:r>
            <w:r w:rsidRPr="00D37AC6">
              <w:rPr>
                <w:vertAlign w:val="subscript"/>
                <w:lang w:eastAsia="ko-KR"/>
              </w:rPr>
              <w:t>i</w:t>
            </w:r>
            <w:r w:rsidRPr="00D37AC6">
              <w:rPr>
                <w:lang w:eastAsia="ko-KR"/>
              </w:rPr>
              <w:t>)</w:t>
            </w:r>
          </w:p>
        </w:tc>
      </w:tr>
      <w:tr w:rsidR="00D37AC6" w:rsidRPr="00D37AC6"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D37AC6" w:rsidRDefault="00F9563C" w:rsidP="00A1448B">
            <w:pPr>
              <w:pStyle w:val="TAC"/>
              <w:rPr>
                <w:rFonts w:eastAsia="Malgun Gothic"/>
                <w:lang w:eastAsia="ko-KR"/>
              </w:rPr>
            </w:pPr>
            <w:r w:rsidRPr="00D37AC6">
              <w:rPr>
                <w:rFonts w:eastAsia="Malgun Gothic"/>
                <w:lang w:eastAsia="ko-KR"/>
              </w:rPr>
              <w:t>224</w:t>
            </w:r>
          </w:p>
        </w:tc>
        <w:tc>
          <w:tcPr>
            <w:tcW w:w="1134" w:type="dxa"/>
          </w:tcPr>
          <w:p w14:paraId="5633A08B" w14:textId="75D29629" w:rsidR="00F9563C" w:rsidRPr="00D37AC6" w:rsidRDefault="00F9563C" w:rsidP="00A1448B">
            <w:pPr>
              <w:pStyle w:val="TAC"/>
              <w:rPr>
                <w:rFonts w:eastAsia="Malgun Gothic"/>
                <w:lang w:eastAsia="ko-KR"/>
              </w:rPr>
            </w:pPr>
            <w:r w:rsidRPr="00D37AC6">
              <w:rPr>
                <w:rFonts w:eastAsia="Malgun Gothic"/>
                <w:lang w:eastAsia="ko-KR"/>
              </w:rPr>
              <w:t>288</w:t>
            </w:r>
          </w:p>
        </w:tc>
        <w:tc>
          <w:tcPr>
            <w:tcW w:w="5812" w:type="dxa"/>
          </w:tcPr>
          <w:p w14:paraId="15A2D89A" w14:textId="69C5AB26" w:rsidR="00F9563C" w:rsidRPr="00D37AC6" w:rsidRDefault="00F9563C" w:rsidP="0044258C">
            <w:pPr>
              <w:pStyle w:val="TAL"/>
              <w:rPr>
                <w:lang w:eastAsia="ko-KR"/>
              </w:rPr>
            </w:pPr>
            <w:r w:rsidRPr="00D37AC6">
              <w:rPr>
                <w:lang w:eastAsia="ko-KR"/>
              </w:rPr>
              <w:t>Multiple Entry PHR with assumed PUSCH MAC CE (one octets C</w:t>
            </w:r>
            <w:r w:rsidRPr="00D37AC6">
              <w:rPr>
                <w:vertAlign w:val="subscript"/>
                <w:lang w:eastAsia="ko-KR"/>
              </w:rPr>
              <w:t>i</w:t>
            </w:r>
            <w:r w:rsidRPr="00D37AC6">
              <w:rPr>
                <w:lang w:eastAsia="ko-KR"/>
              </w:rPr>
              <w:t>)</w:t>
            </w:r>
          </w:p>
        </w:tc>
      </w:tr>
      <w:tr w:rsidR="00D37AC6" w:rsidRPr="00D37AC6"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D37AC6" w:rsidRDefault="00F9563C" w:rsidP="00A1448B">
            <w:pPr>
              <w:pStyle w:val="TAC"/>
              <w:rPr>
                <w:rFonts w:eastAsia="Malgun Gothic"/>
                <w:lang w:eastAsia="ko-KR"/>
              </w:rPr>
            </w:pPr>
            <w:r w:rsidRPr="00D37AC6">
              <w:rPr>
                <w:rFonts w:eastAsia="Malgun Gothic"/>
                <w:lang w:eastAsia="ko-KR"/>
              </w:rPr>
              <w:t>225</w:t>
            </w:r>
          </w:p>
        </w:tc>
        <w:tc>
          <w:tcPr>
            <w:tcW w:w="1134" w:type="dxa"/>
          </w:tcPr>
          <w:p w14:paraId="62A9F019" w14:textId="450F145A" w:rsidR="00F9563C" w:rsidRPr="00D37AC6" w:rsidRDefault="00F9563C" w:rsidP="00A1448B">
            <w:pPr>
              <w:pStyle w:val="TAC"/>
              <w:rPr>
                <w:rFonts w:eastAsia="Malgun Gothic"/>
                <w:lang w:eastAsia="ko-KR"/>
              </w:rPr>
            </w:pPr>
            <w:r w:rsidRPr="00D37AC6">
              <w:rPr>
                <w:rFonts w:eastAsia="Malgun Gothic"/>
                <w:lang w:eastAsia="ko-KR"/>
              </w:rPr>
              <w:t>289</w:t>
            </w:r>
          </w:p>
        </w:tc>
        <w:tc>
          <w:tcPr>
            <w:tcW w:w="5812" w:type="dxa"/>
          </w:tcPr>
          <w:p w14:paraId="2C6CE0D3" w14:textId="5F43D174" w:rsidR="00F9563C" w:rsidRPr="00D37AC6" w:rsidRDefault="00F9563C" w:rsidP="0044258C">
            <w:pPr>
              <w:pStyle w:val="TAL"/>
              <w:rPr>
                <w:lang w:eastAsia="ko-KR"/>
              </w:rPr>
            </w:pPr>
            <w:r w:rsidRPr="00D37AC6">
              <w:rPr>
                <w:lang w:eastAsia="ko-KR"/>
              </w:rPr>
              <w:t>Single Entry PHR with assumed PUSCH MAC CE</w:t>
            </w:r>
          </w:p>
        </w:tc>
      </w:tr>
      <w:tr w:rsidR="00D37AC6" w:rsidRPr="00D37AC6"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D37AC6" w:rsidRDefault="00392B25" w:rsidP="00A1448B">
            <w:pPr>
              <w:pStyle w:val="TAC"/>
              <w:rPr>
                <w:rFonts w:eastAsia="Malgun Gothic"/>
                <w:lang w:eastAsia="ko-KR"/>
              </w:rPr>
            </w:pPr>
            <w:r w:rsidRPr="00D37AC6">
              <w:rPr>
                <w:rFonts w:eastAsia="Malgun Gothic"/>
                <w:lang w:eastAsia="ko-KR"/>
              </w:rPr>
              <w:t>226</w:t>
            </w:r>
          </w:p>
        </w:tc>
        <w:tc>
          <w:tcPr>
            <w:tcW w:w="1134" w:type="dxa"/>
          </w:tcPr>
          <w:p w14:paraId="57E1D066" w14:textId="5BA9B529" w:rsidR="00392B25" w:rsidRPr="00D37AC6" w:rsidRDefault="00392B25" w:rsidP="00A1448B">
            <w:pPr>
              <w:pStyle w:val="TAC"/>
              <w:rPr>
                <w:rFonts w:eastAsia="Malgun Gothic"/>
                <w:lang w:eastAsia="ko-KR"/>
              </w:rPr>
            </w:pPr>
            <w:r w:rsidRPr="00D37AC6">
              <w:rPr>
                <w:rFonts w:eastAsia="DengXian"/>
                <w:noProof/>
                <w:lang w:eastAsia="zh-CN"/>
              </w:rPr>
              <w:t>290</w:t>
            </w:r>
          </w:p>
        </w:tc>
        <w:tc>
          <w:tcPr>
            <w:tcW w:w="5812" w:type="dxa"/>
          </w:tcPr>
          <w:p w14:paraId="0D04BD9D" w14:textId="60BA5C87" w:rsidR="00392B25" w:rsidRPr="00D37AC6" w:rsidRDefault="00392B25" w:rsidP="0044258C">
            <w:pPr>
              <w:pStyle w:val="TAL"/>
              <w:rPr>
                <w:lang w:eastAsia="ko-KR"/>
              </w:rPr>
            </w:pPr>
            <w:r w:rsidRPr="00D37AC6">
              <w:rPr>
                <w:rFonts w:eastAsia="DengXian"/>
                <w:noProof/>
                <w:lang w:eastAsia="zh-CN"/>
              </w:rPr>
              <w:t>SL-PRS Resource Request</w:t>
            </w:r>
          </w:p>
        </w:tc>
      </w:tr>
      <w:tr w:rsidR="00D37AC6" w:rsidRPr="00D37AC6"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D37AC6" w:rsidRDefault="000253DC" w:rsidP="00A1448B">
            <w:pPr>
              <w:pStyle w:val="TAC"/>
              <w:rPr>
                <w:rFonts w:eastAsia="Malgun Gothic"/>
                <w:lang w:eastAsia="ko-KR"/>
              </w:rPr>
            </w:pPr>
            <w:r w:rsidRPr="00D37AC6">
              <w:rPr>
                <w:rFonts w:eastAsia="Malgun Gothic"/>
                <w:lang w:eastAsia="ko-KR"/>
              </w:rPr>
              <w:t>227</w:t>
            </w:r>
          </w:p>
        </w:tc>
        <w:tc>
          <w:tcPr>
            <w:tcW w:w="1134" w:type="dxa"/>
          </w:tcPr>
          <w:p w14:paraId="7D44A6C9" w14:textId="6ECBB089" w:rsidR="000253DC" w:rsidRPr="00D37AC6" w:rsidRDefault="000253DC" w:rsidP="00A1448B">
            <w:pPr>
              <w:pStyle w:val="TAC"/>
              <w:rPr>
                <w:rFonts w:eastAsia="Malgun Gothic"/>
                <w:lang w:eastAsia="ko-KR"/>
              </w:rPr>
            </w:pPr>
            <w:r w:rsidRPr="00D37AC6">
              <w:rPr>
                <w:rFonts w:eastAsia="Malgun Gothic"/>
                <w:lang w:eastAsia="ko-KR"/>
              </w:rPr>
              <w:t>291</w:t>
            </w:r>
          </w:p>
        </w:tc>
        <w:tc>
          <w:tcPr>
            <w:tcW w:w="5812" w:type="dxa"/>
          </w:tcPr>
          <w:p w14:paraId="4DBF56BE" w14:textId="72D0D544" w:rsidR="000253DC" w:rsidRPr="00D37AC6" w:rsidRDefault="000253DC" w:rsidP="0044258C">
            <w:pPr>
              <w:pStyle w:val="TAL"/>
              <w:rPr>
                <w:lang w:eastAsia="ko-KR"/>
              </w:rPr>
            </w:pPr>
            <w:r w:rsidRPr="00D37AC6">
              <w:t>Refined Long BSR</w:t>
            </w:r>
          </w:p>
        </w:tc>
      </w:tr>
      <w:tr w:rsidR="00D37AC6" w:rsidRPr="00D37AC6"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D37AC6" w:rsidRDefault="000253DC" w:rsidP="00A1448B">
            <w:pPr>
              <w:pStyle w:val="TAC"/>
              <w:rPr>
                <w:rFonts w:eastAsia="Malgun Gothic"/>
                <w:lang w:eastAsia="ko-KR"/>
              </w:rPr>
            </w:pPr>
            <w:r w:rsidRPr="00D37AC6">
              <w:rPr>
                <w:rFonts w:eastAsia="Malgun Gothic"/>
                <w:lang w:eastAsia="ko-KR"/>
              </w:rPr>
              <w:t>228</w:t>
            </w:r>
          </w:p>
        </w:tc>
        <w:tc>
          <w:tcPr>
            <w:tcW w:w="1134" w:type="dxa"/>
          </w:tcPr>
          <w:p w14:paraId="3E9736B6" w14:textId="1B0BC3F0" w:rsidR="000253DC" w:rsidRPr="00D37AC6" w:rsidRDefault="000253DC" w:rsidP="00A1448B">
            <w:pPr>
              <w:pStyle w:val="TAC"/>
              <w:rPr>
                <w:rFonts w:eastAsia="Malgun Gothic"/>
                <w:lang w:eastAsia="ko-KR"/>
              </w:rPr>
            </w:pPr>
            <w:r w:rsidRPr="00D37AC6">
              <w:rPr>
                <w:rFonts w:eastAsia="Malgun Gothic"/>
                <w:lang w:eastAsia="ko-KR"/>
              </w:rPr>
              <w:t>292</w:t>
            </w:r>
          </w:p>
        </w:tc>
        <w:tc>
          <w:tcPr>
            <w:tcW w:w="5812" w:type="dxa"/>
          </w:tcPr>
          <w:p w14:paraId="4A1AB7F6" w14:textId="50929281" w:rsidR="000253DC" w:rsidRPr="00D37AC6" w:rsidRDefault="000253DC" w:rsidP="0044258C">
            <w:pPr>
              <w:pStyle w:val="TAL"/>
              <w:rPr>
                <w:lang w:eastAsia="ko-KR"/>
              </w:rPr>
            </w:pPr>
            <w:r w:rsidRPr="00D37AC6">
              <w:t>Delay Status Report</w:t>
            </w:r>
          </w:p>
        </w:tc>
      </w:tr>
      <w:tr w:rsidR="00D37AC6" w:rsidRPr="00D37AC6"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D37AC6" w:rsidRDefault="00A5361E" w:rsidP="00A1448B">
            <w:pPr>
              <w:pStyle w:val="TAC"/>
              <w:rPr>
                <w:rFonts w:eastAsia="Malgun Gothic"/>
                <w:lang w:eastAsia="ko-KR"/>
              </w:rPr>
            </w:pPr>
            <w:r w:rsidRPr="00D37AC6">
              <w:rPr>
                <w:rFonts w:eastAsia="Malgun Gothic"/>
                <w:lang w:eastAsia="ko-KR"/>
              </w:rPr>
              <w:t>22</w:t>
            </w:r>
            <w:r w:rsidR="00045ED7" w:rsidRPr="00D37AC6">
              <w:rPr>
                <w:rFonts w:eastAsia="Malgun Gothic"/>
                <w:lang w:eastAsia="ko-KR"/>
              </w:rPr>
              <w:t>9</w:t>
            </w:r>
          </w:p>
        </w:tc>
        <w:tc>
          <w:tcPr>
            <w:tcW w:w="1134" w:type="dxa"/>
          </w:tcPr>
          <w:p w14:paraId="1B59F965" w14:textId="2B0169F4"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3</w:t>
            </w:r>
          </w:p>
        </w:tc>
        <w:tc>
          <w:tcPr>
            <w:tcW w:w="5812" w:type="dxa"/>
          </w:tcPr>
          <w:p w14:paraId="65C1610B" w14:textId="0DE715A7" w:rsidR="00A5361E" w:rsidRPr="00D37AC6" w:rsidRDefault="00A5361E" w:rsidP="0044258C">
            <w:pPr>
              <w:pStyle w:val="TAL"/>
              <w:rPr>
                <w:lang w:eastAsia="ko-KR"/>
              </w:rPr>
            </w:pPr>
            <w:r w:rsidRPr="00D37AC6">
              <w:rPr>
                <w:lang w:eastAsia="ko-KR"/>
              </w:rPr>
              <w:t xml:space="preserve">Enhanced Multiple Entry </w:t>
            </w:r>
            <w:r w:rsidR="001E3779" w:rsidRPr="00D37AC6">
              <w:rPr>
                <w:lang w:eastAsia="ko-KR"/>
              </w:rPr>
              <w:t xml:space="preserve">PHR </w:t>
            </w:r>
            <w:r w:rsidRPr="00D37AC6">
              <w:rPr>
                <w:lang w:eastAsia="ko-KR"/>
              </w:rPr>
              <w:t>for multiple TRP (four octets C</w:t>
            </w:r>
            <w:r w:rsidRPr="00D37AC6">
              <w:rPr>
                <w:vertAlign w:val="subscript"/>
                <w:lang w:eastAsia="ko-KR"/>
              </w:rPr>
              <w:t>i</w:t>
            </w:r>
            <w:r w:rsidRPr="00D37AC6">
              <w:rPr>
                <w:lang w:eastAsia="ko-KR"/>
              </w:rPr>
              <w:t>)</w:t>
            </w:r>
          </w:p>
        </w:tc>
      </w:tr>
      <w:tr w:rsidR="00D37AC6" w:rsidRPr="00D37AC6"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D37AC6" w:rsidRDefault="00A5361E" w:rsidP="00A1448B">
            <w:pPr>
              <w:pStyle w:val="TAC"/>
              <w:rPr>
                <w:rFonts w:eastAsia="Malgun Gothic"/>
                <w:lang w:eastAsia="ko-KR"/>
              </w:rPr>
            </w:pPr>
            <w:r w:rsidRPr="00D37AC6">
              <w:rPr>
                <w:rFonts w:eastAsia="Malgun Gothic"/>
                <w:lang w:eastAsia="ko-KR"/>
              </w:rPr>
              <w:t>2</w:t>
            </w:r>
            <w:r w:rsidR="00045ED7" w:rsidRPr="00D37AC6">
              <w:rPr>
                <w:rFonts w:eastAsia="Malgun Gothic"/>
                <w:lang w:eastAsia="ko-KR"/>
              </w:rPr>
              <w:t>30</w:t>
            </w:r>
          </w:p>
        </w:tc>
        <w:tc>
          <w:tcPr>
            <w:tcW w:w="1134" w:type="dxa"/>
          </w:tcPr>
          <w:p w14:paraId="01562FF3" w14:textId="748C7497"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4</w:t>
            </w:r>
          </w:p>
        </w:tc>
        <w:tc>
          <w:tcPr>
            <w:tcW w:w="5812" w:type="dxa"/>
          </w:tcPr>
          <w:p w14:paraId="627A23F0" w14:textId="7536511A" w:rsidR="00A5361E" w:rsidRPr="00D37AC6" w:rsidRDefault="00A5361E" w:rsidP="0044258C">
            <w:pPr>
              <w:pStyle w:val="TAL"/>
              <w:rPr>
                <w:lang w:eastAsia="ko-KR"/>
              </w:rPr>
            </w:pPr>
            <w:r w:rsidRPr="00D37AC6">
              <w:rPr>
                <w:lang w:eastAsia="ko-KR"/>
              </w:rPr>
              <w:t xml:space="preserve">Enhanced Multiple Entry </w:t>
            </w:r>
            <w:r w:rsidR="001E3779" w:rsidRPr="00D37AC6">
              <w:rPr>
                <w:lang w:eastAsia="ko-KR"/>
              </w:rPr>
              <w:t xml:space="preserve">PHR </w:t>
            </w:r>
            <w:r w:rsidRPr="00D37AC6">
              <w:rPr>
                <w:lang w:eastAsia="ko-KR"/>
              </w:rPr>
              <w:t>for multiple TRP (one octets C</w:t>
            </w:r>
            <w:r w:rsidRPr="00D37AC6">
              <w:rPr>
                <w:vertAlign w:val="subscript"/>
                <w:lang w:eastAsia="ko-KR"/>
              </w:rPr>
              <w:t>i</w:t>
            </w:r>
            <w:r w:rsidRPr="00D37AC6">
              <w:rPr>
                <w:lang w:eastAsia="ko-KR"/>
              </w:rPr>
              <w:t>)</w:t>
            </w:r>
          </w:p>
        </w:tc>
      </w:tr>
      <w:tr w:rsidR="00D37AC6" w:rsidRPr="00D37AC6"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1</w:t>
            </w:r>
          </w:p>
        </w:tc>
        <w:tc>
          <w:tcPr>
            <w:tcW w:w="1134" w:type="dxa"/>
          </w:tcPr>
          <w:p w14:paraId="43E71C2E" w14:textId="7E817CD5"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5</w:t>
            </w:r>
          </w:p>
        </w:tc>
        <w:tc>
          <w:tcPr>
            <w:tcW w:w="5812" w:type="dxa"/>
          </w:tcPr>
          <w:p w14:paraId="1430D9F5" w14:textId="3FD23D71" w:rsidR="00A5361E" w:rsidRPr="00D37AC6" w:rsidRDefault="00A5361E" w:rsidP="0044258C">
            <w:pPr>
              <w:pStyle w:val="TAL"/>
              <w:rPr>
                <w:lang w:eastAsia="ko-KR"/>
              </w:rPr>
            </w:pPr>
            <w:r w:rsidRPr="00D37AC6">
              <w:rPr>
                <w:lang w:eastAsia="ko-KR"/>
              </w:rPr>
              <w:t xml:space="preserve">Enhanced Single Entry </w:t>
            </w:r>
            <w:r w:rsidR="001E3779" w:rsidRPr="00D37AC6">
              <w:rPr>
                <w:lang w:eastAsia="ko-KR"/>
              </w:rPr>
              <w:t xml:space="preserve">PHR </w:t>
            </w:r>
            <w:r w:rsidRPr="00D37AC6">
              <w:rPr>
                <w:lang w:eastAsia="ko-KR"/>
              </w:rPr>
              <w:t>for multiple TRP</w:t>
            </w:r>
          </w:p>
        </w:tc>
      </w:tr>
      <w:tr w:rsidR="00D37AC6" w:rsidRPr="00D37AC6"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2</w:t>
            </w:r>
          </w:p>
        </w:tc>
        <w:tc>
          <w:tcPr>
            <w:tcW w:w="1134" w:type="dxa"/>
          </w:tcPr>
          <w:p w14:paraId="6C47B58D" w14:textId="1744AD04"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6</w:t>
            </w:r>
          </w:p>
        </w:tc>
        <w:tc>
          <w:tcPr>
            <w:tcW w:w="5812" w:type="dxa"/>
          </w:tcPr>
          <w:p w14:paraId="160CC3DB" w14:textId="1A31A91A" w:rsidR="00A5361E" w:rsidRPr="00D37AC6" w:rsidRDefault="00A5361E" w:rsidP="0044258C">
            <w:pPr>
              <w:pStyle w:val="TAL"/>
              <w:rPr>
                <w:lang w:eastAsia="ko-KR"/>
              </w:rPr>
            </w:pPr>
            <w:r w:rsidRPr="00D37AC6">
              <w:rPr>
                <w:lang w:eastAsia="ko-KR"/>
              </w:rPr>
              <w:t>Enhanced Multiple Entry PHR (four octets C</w:t>
            </w:r>
            <w:r w:rsidRPr="00D37AC6">
              <w:rPr>
                <w:vertAlign w:val="subscript"/>
                <w:lang w:eastAsia="ko-KR"/>
              </w:rPr>
              <w:t>i</w:t>
            </w:r>
            <w:r w:rsidRPr="00D37AC6">
              <w:rPr>
                <w:lang w:eastAsia="ko-KR"/>
              </w:rPr>
              <w:t>)</w:t>
            </w:r>
          </w:p>
        </w:tc>
      </w:tr>
      <w:tr w:rsidR="00D37AC6" w:rsidRPr="00D37AC6"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3</w:t>
            </w:r>
          </w:p>
        </w:tc>
        <w:tc>
          <w:tcPr>
            <w:tcW w:w="1134" w:type="dxa"/>
          </w:tcPr>
          <w:p w14:paraId="589ED7CE" w14:textId="771F6888"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7</w:t>
            </w:r>
          </w:p>
        </w:tc>
        <w:tc>
          <w:tcPr>
            <w:tcW w:w="5812" w:type="dxa"/>
          </w:tcPr>
          <w:p w14:paraId="60C9EB0D" w14:textId="1C61CB3F" w:rsidR="00A5361E" w:rsidRPr="00D37AC6" w:rsidRDefault="00A5361E" w:rsidP="0044258C">
            <w:pPr>
              <w:pStyle w:val="TAL"/>
              <w:rPr>
                <w:lang w:eastAsia="ko-KR"/>
              </w:rPr>
            </w:pPr>
            <w:r w:rsidRPr="00D37AC6">
              <w:rPr>
                <w:lang w:eastAsia="ko-KR"/>
              </w:rPr>
              <w:t>Enhanced Multiple Entry PHR (one octets C</w:t>
            </w:r>
            <w:r w:rsidRPr="00D37AC6">
              <w:rPr>
                <w:vertAlign w:val="subscript"/>
                <w:lang w:eastAsia="ko-KR"/>
              </w:rPr>
              <w:t>i</w:t>
            </w:r>
            <w:r w:rsidRPr="00D37AC6">
              <w:rPr>
                <w:lang w:eastAsia="ko-KR"/>
              </w:rPr>
              <w:t>)</w:t>
            </w:r>
          </w:p>
        </w:tc>
      </w:tr>
      <w:tr w:rsidR="00D37AC6" w:rsidRPr="00D37AC6"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4</w:t>
            </w:r>
          </w:p>
        </w:tc>
        <w:tc>
          <w:tcPr>
            <w:tcW w:w="1134" w:type="dxa"/>
          </w:tcPr>
          <w:p w14:paraId="4927322A" w14:textId="37BC92A2"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8</w:t>
            </w:r>
          </w:p>
        </w:tc>
        <w:tc>
          <w:tcPr>
            <w:tcW w:w="5812" w:type="dxa"/>
          </w:tcPr>
          <w:p w14:paraId="7FBC432E" w14:textId="251FF0AC" w:rsidR="00A5361E" w:rsidRPr="00D37AC6" w:rsidRDefault="00A5361E" w:rsidP="0044258C">
            <w:pPr>
              <w:pStyle w:val="TAL"/>
              <w:rPr>
                <w:lang w:eastAsia="ko-KR"/>
              </w:rPr>
            </w:pPr>
            <w:r w:rsidRPr="00D37AC6">
              <w:rPr>
                <w:lang w:eastAsia="ko-KR"/>
              </w:rPr>
              <w:t>Enhanced Single Entry PHR</w:t>
            </w:r>
          </w:p>
        </w:tc>
      </w:tr>
      <w:tr w:rsidR="00D37AC6" w:rsidRPr="00D37AC6"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5</w:t>
            </w:r>
          </w:p>
        </w:tc>
        <w:tc>
          <w:tcPr>
            <w:tcW w:w="1134" w:type="dxa"/>
          </w:tcPr>
          <w:p w14:paraId="58636A2F" w14:textId="613FD0DD"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9</w:t>
            </w:r>
          </w:p>
        </w:tc>
        <w:tc>
          <w:tcPr>
            <w:tcW w:w="5812" w:type="dxa"/>
          </w:tcPr>
          <w:p w14:paraId="78ED7320" w14:textId="1361D155" w:rsidR="00A5361E" w:rsidRPr="00D37AC6" w:rsidRDefault="00A5361E" w:rsidP="0044258C">
            <w:pPr>
              <w:pStyle w:val="TAL"/>
              <w:rPr>
                <w:lang w:eastAsia="ko-KR"/>
              </w:rPr>
            </w:pPr>
            <w:r w:rsidRPr="00D37AC6">
              <w:rPr>
                <w:lang w:eastAsia="ko-KR"/>
              </w:rPr>
              <w:t xml:space="preserve">Enhanced BFR </w:t>
            </w:r>
            <w:r w:rsidRPr="00D37AC6">
              <w:rPr>
                <w:rFonts w:eastAsia="Malgun Gothic"/>
                <w:lang w:eastAsia="ko-KR"/>
              </w:rPr>
              <w:t>(one octet C</w:t>
            </w:r>
            <w:r w:rsidRPr="00D37AC6">
              <w:rPr>
                <w:rFonts w:eastAsia="Malgun Gothic"/>
                <w:vertAlign w:val="subscript"/>
                <w:lang w:eastAsia="ko-KR"/>
              </w:rPr>
              <w:t>i</w:t>
            </w:r>
            <w:r w:rsidRPr="00D37AC6">
              <w:rPr>
                <w:rFonts w:eastAsia="Malgun Gothic"/>
                <w:lang w:eastAsia="ko-KR"/>
              </w:rPr>
              <w:t>)</w:t>
            </w:r>
          </w:p>
        </w:tc>
      </w:tr>
      <w:tr w:rsidR="00D37AC6" w:rsidRPr="00D37AC6"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D37AC6" w:rsidRDefault="00A5361E" w:rsidP="00A1448B">
            <w:pPr>
              <w:pStyle w:val="TAC"/>
              <w:rPr>
                <w:rFonts w:eastAsia="Malgun Gothic"/>
                <w:lang w:eastAsia="ko-KR"/>
              </w:rPr>
            </w:pPr>
            <w:r w:rsidRPr="00D37AC6">
              <w:rPr>
                <w:rFonts w:eastAsia="Malgun Gothic"/>
                <w:lang w:eastAsia="ko-KR"/>
              </w:rPr>
              <w:t>236</w:t>
            </w:r>
          </w:p>
        </w:tc>
        <w:tc>
          <w:tcPr>
            <w:tcW w:w="1134" w:type="dxa"/>
          </w:tcPr>
          <w:p w14:paraId="557E99E6" w14:textId="4A357454" w:rsidR="00A5361E" w:rsidRPr="00D37AC6" w:rsidRDefault="00A5361E" w:rsidP="00A1448B">
            <w:pPr>
              <w:pStyle w:val="TAC"/>
              <w:rPr>
                <w:rFonts w:eastAsia="Malgun Gothic"/>
                <w:lang w:eastAsia="ko-KR"/>
              </w:rPr>
            </w:pPr>
            <w:r w:rsidRPr="00D37AC6">
              <w:rPr>
                <w:rFonts w:eastAsia="Malgun Gothic"/>
                <w:lang w:eastAsia="ko-KR"/>
              </w:rPr>
              <w:t>300</w:t>
            </w:r>
          </w:p>
        </w:tc>
        <w:tc>
          <w:tcPr>
            <w:tcW w:w="5812" w:type="dxa"/>
          </w:tcPr>
          <w:p w14:paraId="74E2E2B8" w14:textId="6D0A2A9F" w:rsidR="00A5361E" w:rsidRPr="00D37AC6" w:rsidRDefault="00A5361E" w:rsidP="0044258C">
            <w:pPr>
              <w:pStyle w:val="TAL"/>
              <w:rPr>
                <w:lang w:eastAsia="ko-KR"/>
              </w:rPr>
            </w:pPr>
            <w:r w:rsidRPr="00D37AC6">
              <w:rPr>
                <w:lang w:eastAsia="ko-KR"/>
              </w:rPr>
              <w:t xml:space="preserve">Enhanced BFR </w:t>
            </w:r>
            <w:r w:rsidRPr="00D37AC6">
              <w:rPr>
                <w:rFonts w:eastAsia="Malgun Gothic"/>
                <w:lang w:eastAsia="ko-KR"/>
              </w:rPr>
              <w:t>(four octet C</w:t>
            </w:r>
            <w:r w:rsidRPr="00D37AC6">
              <w:rPr>
                <w:rFonts w:eastAsia="Malgun Gothic"/>
                <w:vertAlign w:val="subscript"/>
                <w:lang w:eastAsia="ko-KR"/>
              </w:rPr>
              <w:t>i</w:t>
            </w:r>
            <w:r w:rsidRPr="00D37AC6">
              <w:rPr>
                <w:rFonts w:eastAsia="Malgun Gothic"/>
                <w:lang w:eastAsia="ko-KR"/>
              </w:rPr>
              <w:t>)</w:t>
            </w:r>
          </w:p>
        </w:tc>
      </w:tr>
      <w:tr w:rsidR="00D37AC6" w:rsidRPr="00D37AC6"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D37AC6" w:rsidRDefault="00A5361E" w:rsidP="00A1448B">
            <w:pPr>
              <w:pStyle w:val="TAC"/>
              <w:rPr>
                <w:rFonts w:eastAsia="Malgun Gothic"/>
                <w:lang w:eastAsia="ko-KR"/>
              </w:rPr>
            </w:pPr>
            <w:r w:rsidRPr="00D37AC6">
              <w:rPr>
                <w:rFonts w:eastAsia="Malgun Gothic"/>
                <w:lang w:eastAsia="ko-KR"/>
              </w:rPr>
              <w:t>237</w:t>
            </w:r>
          </w:p>
        </w:tc>
        <w:tc>
          <w:tcPr>
            <w:tcW w:w="1134" w:type="dxa"/>
          </w:tcPr>
          <w:p w14:paraId="796B1B6E" w14:textId="55EB11C9" w:rsidR="00A5361E" w:rsidRPr="00D37AC6" w:rsidRDefault="00A5361E" w:rsidP="00A1448B">
            <w:pPr>
              <w:pStyle w:val="TAC"/>
              <w:rPr>
                <w:rFonts w:eastAsia="Malgun Gothic"/>
                <w:lang w:eastAsia="ko-KR"/>
              </w:rPr>
            </w:pPr>
            <w:r w:rsidRPr="00D37AC6">
              <w:rPr>
                <w:rFonts w:eastAsia="Malgun Gothic"/>
                <w:lang w:eastAsia="ko-KR"/>
              </w:rPr>
              <w:t>301</w:t>
            </w:r>
          </w:p>
        </w:tc>
        <w:tc>
          <w:tcPr>
            <w:tcW w:w="5812" w:type="dxa"/>
          </w:tcPr>
          <w:p w14:paraId="1D085189" w14:textId="45715F1E" w:rsidR="00A5361E" w:rsidRPr="00D37AC6" w:rsidRDefault="00A5361E" w:rsidP="0044258C">
            <w:pPr>
              <w:pStyle w:val="TAL"/>
              <w:rPr>
                <w:lang w:eastAsia="ko-KR"/>
              </w:rPr>
            </w:pPr>
            <w:r w:rsidRPr="00D37AC6">
              <w:rPr>
                <w:lang w:eastAsia="ko-KR"/>
              </w:rPr>
              <w:t xml:space="preserve">Truncated Enhanced BFR </w:t>
            </w:r>
            <w:r w:rsidRPr="00D37AC6">
              <w:rPr>
                <w:rFonts w:eastAsia="Malgun Gothic"/>
                <w:lang w:eastAsia="ko-KR"/>
              </w:rPr>
              <w:t>(four octet C</w:t>
            </w:r>
            <w:r w:rsidRPr="00D37AC6">
              <w:rPr>
                <w:rFonts w:eastAsia="Malgun Gothic"/>
                <w:vertAlign w:val="subscript"/>
                <w:lang w:eastAsia="ko-KR"/>
              </w:rPr>
              <w:t>i</w:t>
            </w:r>
            <w:r w:rsidRPr="00D37AC6">
              <w:rPr>
                <w:rFonts w:eastAsia="Malgun Gothic"/>
                <w:lang w:eastAsia="ko-KR"/>
              </w:rPr>
              <w:t>)</w:t>
            </w:r>
          </w:p>
        </w:tc>
      </w:tr>
      <w:tr w:rsidR="00D37AC6" w:rsidRPr="00D37AC6"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D37AC6" w:rsidRDefault="00E0001E" w:rsidP="00A1448B">
            <w:pPr>
              <w:pStyle w:val="TAC"/>
              <w:rPr>
                <w:rFonts w:eastAsia="Malgun Gothic"/>
                <w:lang w:eastAsia="ko-KR"/>
              </w:rPr>
            </w:pPr>
            <w:r w:rsidRPr="00D37AC6">
              <w:rPr>
                <w:lang w:eastAsia="ko-KR"/>
              </w:rPr>
              <w:t>238</w:t>
            </w:r>
          </w:p>
        </w:tc>
        <w:tc>
          <w:tcPr>
            <w:tcW w:w="1134" w:type="dxa"/>
          </w:tcPr>
          <w:p w14:paraId="31684E40" w14:textId="48F618C5" w:rsidR="00E0001E" w:rsidRPr="00D37AC6" w:rsidRDefault="00E0001E" w:rsidP="00A1448B">
            <w:pPr>
              <w:pStyle w:val="TAC"/>
              <w:rPr>
                <w:rFonts w:eastAsia="Malgun Gothic"/>
                <w:lang w:eastAsia="ko-KR"/>
              </w:rPr>
            </w:pPr>
            <w:r w:rsidRPr="00D37AC6">
              <w:rPr>
                <w:lang w:eastAsia="ko-KR"/>
              </w:rPr>
              <w:t>302</w:t>
            </w:r>
          </w:p>
        </w:tc>
        <w:tc>
          <w:tcPr>
            <w:tcW w:w="5812" w:type="dxa"/>
          </w:tcPr>
          <w:p w14:paraId="098EC22F" w14:textId="7DB84093" w:rsidR="00E0001E" w:rsidRPr="00D37AC6" w:rsidRDefault="00E0001E" w:rsidP="0044258C">
            <w:pPr>
              <w:pStyle w:val="TAL"/>
              <w:rPr>
                <w:lang w:eastAsia="ko-KR"/>
              </w:rPr>
            </w:pPr>
            <w:r w:rsidRPr="00D37AC6">
              <w:rPr>
                <w:lang w:eastAsia="zh-CN"/>
              </w:rPr>
              <w:t>Positioning Measurement Gap Activation/Deactivation Request</w:t>
            </w:r>
          </w:p>
        </w:tc>
      </w:tr>
      <w:tr w:rsidR="00D37AC6" w:rsidRPr="00D37AC6"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D37AC6" w:rsidRDefault="00CC57FE" w:rsidP="00A1448B">
            <w:pPr>
              <w:pStyle w:val="TAC"/>
              <w:rPr>
                <w:rFonts w:eastAsia="Malgun Gothic"/>
                <w:lang w:eastAsia="ko-KR"/>
              </w:rPr>
            </w:pPr>
            <w:r w:rsidRPr="00D37AC6">
              <w:rPr>
                <w:rFonts w:eastAsia="Malgun Gothic"/>
                <w:lang w:eastAsia="ko-KR"/>
              </w:rPr>
              <w:t>239</w:t>
            </w:r>
          </w:p>
        </w:tc>
        <w:tc>
          <w:tcPr>
            <w:tcW w:w="1134" w:type="dxa"/>
          </w:tcPr>
          <w:p w14:paraId="07F1F131" w14:textId="77777777" w:rsidR="00CC57FE" w:rsidRPr="00D37AC6" w:rsidRDefault="00CC57FE" w:rsidP="00A1448B">
            <w:pPr>
              <w:pStyle w:val="TAC"/>
              <w:rPr>
                <w:rFonts w:eastAsia="Malgun Gothic"/>
                <w:lang w:eastAsia="ko-KR"/>
              </w:rPr>
            </w:pPr>
            <w:r w:rsidRPr="00D37AC6">
              <w:rPr>
                <w:rFonts w:eastAsia="Malgun Gothic"/>
                <w:lang w:eastAsia="ko-KR"/>
              </w:rPr>
              <w:t>303</w:t>
            </w:r>
          </w:p>
        </w:tc>
        <w:tc>
          <w:tcPr>
            <w:tcW w:w="5812" w:type="dxa"/>
          </w:tcPr>
          <w:p w14:paraId="67BE86D1" w14:textId="77777777" w:rsidR="00CC57FE" w:rsidRPr="00D37AC6" w:rsidRDefault="00CC57FE" w:rsidP="0044258C">
            <w:pPr>
              <w:pStyle w:val="TAL"/>
              <w:rPr>
                <w:lang w:eastAsia="ko-KR"/>
              </w:rPr>
            </w:pPr>
            <w:r w:rsidRPr="00D37AC6">
              <w:rPr>
                <w:lang w:eastAsia="ko-KR"/>
              </w:rPr>
              <w:t>IAB-MT Recommended Beam Indication</w:t>
            </w:r>
          </w:p>
        </w:tc>
      </w:tr>
      <w:tr w:rsidR="00D37AC6" w:rsidRPr="00D37AC6"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D37AC6" w:rsidRDefault="00CC57FE" w:rsidP="00A1448B">
            <w:pPr>
              <w:pStyle w:val="TAC"/>
              <w:rPr>
                <w:rFonts w:eastAsia="Malgun Gothic"/>
                <w:lang w:eastAsia="ko-KR"/>
              </w:rPr>
            </w:pPr>
            <w:r w:rsidRPr="00D37AC6">
              <w:rPr>
                <w:rFonts w:eastAsia="Malgun Gothic"/>
                <w:lang w:eastAsia="ko-KR"/>
              </w:rPr>
              <w:t>240</w:t>
            </w:r>
          </w:p>
        </w:tc>
        <w:tc>
          <w:tcPr>
            <w:tcW w:w="1134" w:type="dxa"/>
          </w:tcPr>
          <w:p w14:paraId="19EDADBF" w14:textId="77777777" w:rsidR="00CC57FE" w:rsidRPr="00D37AC6" w:rsidRDefault="00CC57FE" w:rsidP="00A1448B">
            <w:pPr>
              <w:pStyle w:val="TAC"/>
              <w:rPr>
                <w:rFonts w:eastAsia="Malgun Gothic"/>
                <w:lang w:eastAsia="ko-KR"/>
              </w:rPr>
            </w:pPr>
            <w:r w:rsidRPr="00D37AC6">
              <w:rPr>
                <w:rFonts w:eastAsia="Malgun Gothic"/>
                <w:lang w:eastAsia="ko-KR"/>
              </w:rPr>
              <w:t>304</w:t>
            </w:r>
          </w:p>
        </w:tc>
        <w:tc>
          <w:tcPr>
            <w:tcW w:w="5812" w:type="dxa"/>
          </w:tcPr>
          <w:p w14:paraId="4E2F2CB0" w14:textId="77777777" w:rsidR="00CC57FE" w:rsidRPr="00D37AC6" w:rsidRDefault="00CC57FE" w:rsidP="0044258C">
            <w:pPr>
              <w:pStyle w:val="TAL"/>
              <w:rPr>
                <w:lang w:eastAsia="ko-KR"/>
              </w:rPr>
            </w:pPr>
            <w:r w:rsidRPr="00D37AC6">
              <w:rPr>
                <w:lang w:eastAsia="ko-KR"/>
              </w:rPr>
              <w:t>Desired IAB-MT PSD range</w:t>
            </w:r>
          </w:p>
        </w:tc>
      </w:tr>
      <w:tr w:rsidR="00D37AC6" w:rsidRPr="00D37AC6"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D37AC6" w:rsidRDefault="00CC57FE" w:rsidP="00A1448B">
            <w:pPr>
              <w:pStyle w:val="TAC"/>
              <w:rPr>
                <w:rFonts w:eastAsia="Malgun Gothic"/>
                <w:lang w:eastAsia="ko-KR"/>
              </w:rPr>
            </w:pPr>
            <w:r w:rsidRPr="00D37AC6">
              <w:rPr>
                <w:rFonts w:eastAsia="Malgun Gothic"/>
                <w:lang w:eastAsia="ko-KR"/>
              </w:rPr>
              <w:t>241</w:t>
            </w:r>
          </w:p>
        </w:tc>
        <w:tc>
          <w:tcPr>
            <w:tcW w:w="1134" w:type="dxa"/>
          </w:tcPr>
          <w:p w14:paraId="5ECC3126" w14:textId="77777777" w:rsidR="00CC57FE" w:rsidRPr="00D37AC6" w:rsidRDefault="00CC57FE" w:rsidP="00A1448B">
            <w:pPr>
              <w:pStyle w:val="TAC"/>
              <w:rPr>
                <w:rFonts w:eastAsia="Malgun Gothic"/>
                <w:lang w:eastAsia="ko-KR"/>
              </w:rPr>
            </w:pPr>
            <w:r w:rsidRPr="00D37AC6">
              <w:rPr>
                <w:rFonts w:eastAsia="Malgun Gothic"/>
                <w:lang w:eastAsia="ko-KR"/>
              </w:rPr>
              <w:t>305</w:t>
            </w:r>
          </w:p>
        </w:tc>
        <w:tc>
          <w:tcPr>
            <w:tcW w:w="5812" w:type="dxa"/>
          </w:tcPr>
          <w:p w14:paraId="5A86612F" w14:textId="77777777" w:rsidR="00CC57FE" w:rsidRPr="00D37AC6" w:rsidRDefault="00CC57FE" w:rsidP="0044258C">
            <w:pPr>
              <w:pStyle w:val="TAL"/>
              <w:rPr>
                <w:lang w:eastAsia="ko-KR"/>
              </w:rPr>
            </w:pPr>
            <w:r w:rsidRPr="00D37AC6">
              <w:rPr>
                <w:lang w:eastAsia="ko-KR"/>
              </w:rPr>
              <w:t>Desired DL Tx Power Adjustment</w:t>
            </w:r>
          </w:p>
        </w:tc>
      </w:tr>
      <w:tr w:rsidR="00D37AC6" w:rsidRPr="00D37AC6"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D37AC6" w:rsidRDefault="00CC57FE" w:rsidP="00A1448B">
            <w:pPr>
              <w:pStyle w:val="TAC"/>
              <w:rPr>
                <w:rFonts w:eastAsia="Malgun Gothic"/>
                <w:lang w:eastAsia="ko-KR"/>
              </w:rPr>
            </w:pPr>
            <w:r w:rsidRPr="00D37AC6">
              <w:rPr>
                <w:rFonts w:eastAsia="Malgun Gothic"/>
                <w:lang w:eastAsia="ko-KR"/>
              </w:rPr>
              <w:t>242</w:t>
            </w:r>
          </w:p>
        </w:tc>
        <w:tc>
          <w:tcPr>
            <w:tcW w:w="1134" w:type="dxa"/>
          </w:tcPr>
          <w:p w14:paraId="54089603" w14:textId="77777777" w:rsidR="00CC57FE" w:rsidRPr="00D37AC6" w:rsidRDefault="00CC57FE" w:rsidP="00A1448B">
            <w:pPr>
              <w:pStyle w:val="TAC"/>
              <w:rPr>
                <w:rFonts w:eastAsia="Malgun Gothic"/>
                <w:lang w:eastAsia="ko-KR"/>
              </w:rPr>
            </w:pPr>
            <w:r w:rsidRPr="00D37AC6">
              <w:rPr>
                <w:rFonts w:eastAsia="Malgun Gothic"/>
                <w:lang w:eastAsia="ko-KR"/>
              </w:rPr>
              <w:t>306</w:t>
            </w:r>
          </w:p>
        </w:tc>
        <w:tc>
          <w:tcPr>
            <w:tcW w:w="5812" w:type="dxa"/>
          </w:tcPr>
          <w:p w14:paraId="686FD857" w14:textId="77777777" w:rsidR="00CC57FE" w:rsidRPr="00D37AC6" w:rsidRDefault="00CC57FE" w:rsidP="0044258C">
            <w:pPr>
              <w:pStyle w:val="TAL"/>
              <w:rPr>
                <w:lang w:eastAsia="ko-KR"/>
              </w:rPr>
            </w:pPr>
            <w:r w:rsidRPr="00D37AC6">
              <w:rPr>
                <w:lang w:eastAsia="ko-KR"/>
              </w:rPr>
              <w:t>Case-6 Timing Request</w:t>
            </w:r>
          </w:p>
        </w:tc>
      </w:tr>
      <w:tr w:rsidR="00D37AC6" w:rsidRPr="00D37AC6"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D37AC6" w:rsidRDefault="00CC57FE" w:rsidP="00A1448B">
            <w:pPr>
              <w:pStyle w:val="TAC"/>
              <w:rPr>
                <w:rFonts w:eastAsia="Malgun Gothic"/>
                <w:lang w:eastAsia="ko-KR"/>
              </w:rPr>
            </w:pPr>
            <w:r w:rsidRPr="00D37AC6">
              <w:rPr>
                <w:rFonts w:eastAsia="Malgun Gothic"/>
                <w:lang w:eastAsia="ko-KR"/>
              </w:rPr>
              <w:t>243</w:t>
            </w:r>
          </w:p>
        </w:tc>
        <w:tc>
          <w:tcPr>
            <w:tcW w:w="1134" w:type="dxa"/>
          </w:tcPr>
          <w:p w14:paraId="6F6C368B" w14:textId="77777777" w:rsidR="00CC57FE" w:rsidRPr="00D37AC6" w:rsidRDefault="00CC57FE" w:rsidP="00A1448B">
            <w:pPr>
              <w:pStyle w:val="TAC"/>
              <w:rPr>
                <w:rFonts w:eastAsia="Malgun Gothic"/>
                <w:lang w:eastAsia="ko-KR"/>
              </w:rPr>
            </w:pPr>
            <w:r w:rsidRPr="00D37AC6">
              <w:rPr>
                <w:rFonts w:eastAsia="Malgun Gothic"/>
                <w:lang w:eastAsia="ko-KR"/>
              </w:rPr>
              <w:t>307</w:t>
            </w:r>
          </w:p>
        </w:tc>
        <w:tc>
          <w:tcPr>
            <w:tcW w:w="5812" w:type="dxa"/>
          </w:tcPr>
          <w:p w14:paraId="2575540E" w14:textId="77777777" w:rsidR="00CC57FE" w:rsidRPr="00D37AC6" w:rsidRDefault="00CC57FE" w:rsidP="0044258C">
            <w:pPr>
              <w:pStyle w:val="TAL"/>
              <w:rPr>
                <w:lang w:eastAsia="ko-KR"/>
              </w:rPr>
            </w:pPr>
            <w:r w:rsidRPr="00D37AC6">
              <w:rPr>
                <w:lang w:eastAsia="ko-KR"/>
              </w:rPr>
              <w:t>Desired Guard Symbols for Case 6 timing</w:t>
            </w:r>
          </w:p>
        </w:tc>
      </w:tr>
      <w:tr w:rsidR="00D37AC6" w:rsidRPr="00D37AC6"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D37AC6" w:rsidRDefault="00CC57FE" w:rsidP="00A1448B">
            <w:pPr>
              <w:pStyle w:val="TAC"/>
              <w:rPr>
                <w:rFonts w:eastAsia="Malgun Gothic"/>
                <w:lang w:eastAsia="ko-KR"/>
              </w:rPr>
            </w:pPr>
            <w:r w:rsidRPr="00D37AC6">
              <w:rPr>
                <w:rFonts w:eastAsia="Malgun Gothic"/>
                <w:lang w:eastAsia="ko-KR"/>
              </w:rPr>
              <w:t>244</w:t>
            </w:r>
          </w:p>
        </w:tc>
        <w:tc>
          <w:tcPr>
            <w:tcW w:w="1134" w:type="dxa"/>
          </w:tcPr>
          <w:p w14:paraId="583E01F2" w14:textId="77777777" w:rsidR="00CC57FE" w:rsidRPr="00D37AC6" w:rsidRDefault="00CC57FE" w:rsidP="00A1448B">
            <w:pPr>
              <w:pStyle w:val="TAC"/>
              <w:rPr>
                <w:rFonts w:eastAsia="Malgun Gothic"/>
                <w:lang w:eastAsia="ko-KR"/>
              </w:rPr>
            </w:pPr>
            <w:r w:rsidRPr="00D37AC6">
              <w:rPr>
                <w:rFonts w:eastAsia="Malgun Gothic"/>
                <w:lang w:eastAsia="ko-KR"/>
              </w:rPr>
              <w:t>308</w:t>
            </w:r>
          </w:p>
        </w:tc>
        <w:tc>
          <w:tcPr>
            <w:tcW w:w="5812" w:type="dxa"/>
          </w:tcPr>
          <w:p w14:paraId="5DDD8252" w14:textId="77777777" w:rsidR="00CC57FE" w:rsidRPr="00D37AC6" w:rsidRDefault="00CC57FE" w:rsidP="0044258C">
            <w:pPr>
              <w:pStyle w:val="TAL"/>
              <w:rPr>
                <w:lang w:eastAsia="ko-KR"/>
              </w:rPr>
            </w:pPr>
            <w:r w:rsidRPr="00D37AC6">
              <w:rPr>
                <w:lang w:eastAsia="ko-KR"/>
              </w:rPr>
              <w:t>Desired Guard Symbols for Case 7 timing</w:t>
            </w:r>
          </w:p>
        </w:tc>
      </w:tr>
      <w:tr w:rsidR="00D37AC6" w:rsidRPr="00D37AC6"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D37AC6" w:rsidRDefault="00CC57FE" w:rsidP="00A1448B">
            <w:pPr>
              <w:pStyle w:val="TAC"/>
              <w:rPr>
                <w:rFonts w:eastAsia="Malgun Gothic"/>
                <w:lang w:eastAsia="ko-KR"/>
              </w:rPr>
            </w:pPr>
            <w:r w:rsidRPr="00D37AC6">
              <w:rPr>
                <w:rFonts w:eastAsia="Malgun Gothic"/>
                <w:lang w:eastAsia="ko-KR"/>
              </w:rPr>
              <w:t>245</w:t>
            </w:r>
          </w:p>
        </w:tc>
        <w:tc>
          <w:tcPr>
            <w:tcW w:w="1134" w:type="dxa"/>
          </w:tcPr>
          <w:p w14:paraId="39960DDA" w14:textId="77777777" w:rsidR="00CC57FE" w:rsidRPr="00D37AC6" w:rsidRDefault="00CC57FE" w:rsidP="00A1448B">
            <w:pPr>
              <w:pStyle w:val="TAC"/>
              <w:rPr>
                <w:rFonts w:eastAsia="Malgun Gothic"/>
                <w:lang w:eastAsia="ko-KR"/>
              </w:rPr>
            </w:pPr>
            <w:r w:rsidRPr="00D37AC6">
              <w:rPr>
                <w:rFonts w:eastAsia="Malgun Gothic"/>
                <w:lang w:eastAsia="ko-KR"/>
              </w:rPr>
              <w:t>309</w:t>
            </w:r>
          </w:p>
        </w:tc>
        <w:tc>
          <w:tcPr>
            <w:tcW w:w="5812" w:type="dxa"/>
          </w:tcPr>
          <w:p w14:paraId="4C9E2588" w14:textId="77777777" w:rsidR="00CC57FE" w:rsidRPr="00D37AC6" w:rsidRDefault="00CC57FE" w:rsidP="0044258C">
            <w:pPr>
              <w:pStyle w:val="TAL"/>
              <w:rPr>
                <w:lang w:eastAsia="ko-KR"/>
              </w:rPr>
            </w:pPr>
            <w:r w:rsidRPr="00D37AC6">
              <w:rPr>
                <w:lang w:eastAsia="ko-KR"/>
              </w:rPr>
              <w:t>Extended Short Truncated BSR</w:t>
            </w:r>
          </w:p>
        </w:tc>
      </w:tr>
      <w:tr w:rsidR="00D37AC6" w:rsidRPr="00D37AC6"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D37AC6" w:rsidRDefault="00CC57FE" w:rsidP="00A1448B">
            <w:pPr>
              <w:pStyle w:val="TAC"/>
              <w:rPr>
                <w:rFonts w:eastAsia="Malgun Gothic"/>
                <w:lang w:eastAsia="ko-KR"/>
              </w:rPr>
            </w:pPr>
            <w:r w:rsidRPr="00D37AC6">
              <w:rPr>
                <w:rFonts w:eastAsia="Malgun Gothic"/>
                <w:lang w:eastAsia="ko-KR"/>
              </w:rPr>
              <w:t>246</w:t>
            </w:r>
          </w:p>
        </w:tc>
        <w:tc>
          <w:tcPr>
            <w:tcW w:w="1134" w:type="dxa"/>
          </w:tcPr>
          <w:p w14:paraId="4CAC0779" w14:textId="77777777" w:rsidR="00CC57FE" w:rsidRPr="00D37AC6" w:rsidRDefault="00CC57FE" w:rsidP="00A1448B">
            <w:pPr>
              <w:pStyle w:val="TAC"/>
              <w:rPr>
                <w:rFonts w:eastAsia="Malgun Gothic"/>
                <w:lang w:eastAsia="ko-KR"/>
              </w:rPr>
            </w:pPr>
            <w:r w:rsidRPr="00D37AC6">
              <w:rPr>
                <w:rFonts w:eastAsia="Malgun Gothic"/>
                <w:lang w:eastAsia="ko-KR"/>
              </w:rPr>
              <w:t>310</w:t>
            </w:r>
          </w:p>
        </w:tc>
        <w:tc>
          <w:tcPr>
            <w:tcW w:w="5812" w:type="dxa"/>
          </w:tcPr>
          <w:p w14:paraId="7EA77975" w14:textId="77777777" w:rsidR="00CC57FE" w:rsidRPr="00D37AC6" w:rsidRDefault="00CC57FE" w:rsidP="0044258C">
            <w:pPr>
              <w:pStyle w:val="TAL"/>
              <w:rPr>
                <w:lang w:eastAsia="ko-KR"/>
              </w:rPr>
            </w:pPr>
            <w:r w:rsidRPr="00D37AC6">
              <w:rPr>
                <w:lang w:eastAsia="ko-KR"/>
              </w:rPr>
              <w:t>Extended Long Truncated BSR</w:t>
            </w:r>
          </w:p>
        </w:tc>
      </w:tr>
      <w:tr w:rsidR="00D37AC6" w:rsidRPr="00D37AC6"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D37AC6" w:rsidRDefault="00CC57FE" w:rsidP="00A1448B">
            <w:pPr>
              <w:pStyle w:val="TAC"/>
              <w:rPr>
                <w:rFonts w:eastAsia="Malgun Gothic"/>
                <w:lang w:eastAsia="ko-KR"/>
              </w:rPr>
            </w:pPr>
            <w:r w:rsidRPr="00D37AC6">
              <w:rPr>
                <w:rFonts w:eastAsia="Malgun Gothic"/>
                <w:lang w:eastAsia="ko-KR"/>
              </w:rPr>
              <w:t>247</w:t>
            </w:r>
          </w:p>
        </w:tc>
        <w:tc>
          <w:tcPr>
            <w:tcW w:w="1134" w:type="dxa"/>
          </w:tcPr>
          <w:p w14:paraId="0FD67992" w14:textId="77777777" w:rsidR="00CC57FE" w:rsidRPr="00D37AC6" w:rsidRDefault="00CC57FE" w:rsidP="00A1448B">
            <w:pPr>
              <w:pStyle w:val="TAC"/>
              <w:rPr>
                <w:rFonts w:eastAsia="Malgun Gothic"/>
                <w:lang w:eastAsia="ko-KR"/>
              </w:rPr>
            </w:pPr>
            <w:r w:rsidRPr="00D37AC6">
              <w:rPr>
                <w:rFonts w:eastAsia="Malgun Gothic"/>
                <w:lang w:eastAsia="ko-KR"/>
              </w:rPr>
              <w:t>311</w:t>
            </w:r>
          </w:p>
        </w:tc>
        <w:tc>
          <w:tcPr>
            <w:tcW w:w="5812" w:type="dxa"/>
          </w:tcPr>
          <w:p w14:paraId="32028F6F" w14:textId="77777777" w:rsidR="00CC57FE" w:rsidRPr="00D37AC6" w:rsidRDefault="00CC57FE" w:rsidP="0044258C">
            <w:pPr>
              <w:pStyle w:val="TAL"/>
              <w:rPr>
                <w:lang w:eastAsia="ko-KR"/>
              </w:rPr>
            </w:pPr>
            <w:r w:rsidRPr="00D37AC6">
              <w:rPr>
                <w:lang w:eastAsia="ko-KR"/>
              </w:rPr>
              <w:t>Extended Short BSR</w:t>
            </w:r>
          </w:p>
        </w:tc>
      </w:tr>
      <w:tr w:rsidR="00D37AC6" w:rsidRPr="00D37AC6"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D37AC6" w:rsidRDefault="00CC57FE" w:rsidP="00A1448B">
            <w:pPr>
              <w:pStyle w:val="TAC"/>
              <w:rPr>
                <w:rFonts w:eastAsia="Malgun Gothic"/>
                <w:lang w:eastAsia="ko-KR"/>
              </w:rPr>
            </w:pPr>
            <w:r w:rsidRPr="00D37AC6">
              <w:rPr>
                <w:rFonts w:eastAsia="Malgun Gothic"/>
                <w:lang w:eastAsia="ko-KR"/>
              </w:rPr>
              <w:t>248</w:t>
            </w:r>
          </w:p>
        </w:tc>
        <w:tc>
          <w:tcPr>
            <w:tcW w:w="1134" w:type="dxa"/>
          </w:tcPr>
          <w:p w14:paraId="5801CB32" w14:textId="77777777" w:rsidR="00CC57FE" w:rsidRPr="00D37AC6" w:rsidRDefault="00CC57FE" w:rsidP="00A1448B">
            <w:pPr>
              <w:pStyle w:val="TAC"/>
              <w:rPr>
                <w:rFonts w:eastAsia="Malgun Gothic"/>
                <w:lang w:eastAsia="ko-KR"/>
              </w:rPr>
            </w:pPr>
            <w:r w:rsidRPr="00D37AC6">
              <w:rPr>
                <w:rFonts w:eastAsia="Malgun Gothic"/>
                <w:lang w:eastAsia="ko-KR"/>
              </w:rPr>
              <w:t>312</w:t>
            </w:r>
          </w:p>
        </w:tc>
        <w:tc>
          <w:tcPr>
            <w:tcW w:w="5812" w:type="dxa"/>
          </w:tcPr>
          <w:p w14:paraId="57DD259D" w14:textId="77777777" w:rsidR="00CC57FE" w:rsidRPr="00D37AC6" w:rsidRDefault="00CC57FE" w:rsidP="0044258C">
            <w:pPr>
              <w:pStyle w:val="TAL"/>
              <w:rPr>
                <w:lang w:eastAsia="ko-KR"/>
              </w:rPr>
            </w:pPr>
            <w:r w:rsidRPr="00D37AC6">
              <w:rPr>
                <w:lang w:eastAsia="ko-KR"/>
              </w:rPr>
              <w:t>Extended Long BSR</w:t>
            </w:r>
          </w:p>
        </w:tc>
      </w:tr>
      <w:tr w:rsidR="00D37AC6" w:rsidRPr="00D37AC6"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D37AC6" w:rsidRDefault="00CC57FE" w:rsidP="00A1448B">
            <w:pPr>
              <w:pStyle w:val="TAC"/>
              <w:rPr>
                <w:rFonts w:eastAsia="Malgun Gothic"/>
                <w:lang w:eastAsia="ko-KR"/>
              </w:rPr>
            </w:pPr>
            <w:r w:rsidRPr="00D37AC6">
              <w:rPr>
                <w:rFonts w:eastAsia="Malgun Gothic"/>
                <w:lang w:eastAsia="ko-KR"/>
              </w:rPr>
              <w:t>249</w:t>
            </w:r>
          </w:p>
        </w:tc>
        <w:tc>
          <w:tcPr>
            <w:tcW w:w="1134" w:type="dxa"/>
          </w:tcPr>
          <w:p w14:paraId="4C6B8E29" w14:textId="77777777" w:rsidR="00CC57FE" w:rsidRPr="00D37AC6" w:rsidRDefault="00CC57FE" w:rsidP="00A1448B">
            <w:pPr>
              <w:pStyle w:val="TAC"/>
              <w:rPr>
                <w:rFonts w:eastAsia="Malgun Gothic"/>
                <w:lang w:eastAsia="ko-KR"/>
              </w:rPr>
            </w:pPr>
            <w:r w:rsidRPr="00D37AC6">
              <w:rPr>
                <w:rFonts w:eastAsia="Malgun Gothic"/>
                <w:lang w:eastAsia="ko-KR"/>
              </w:rPr>
              <w:t>313</w:t>
            </w:r>
          </w:p>
        </w:tc>
        <w:tc>
          <w:tcPr>
            <w:tcW w:w="5812" w:type="dxa"/>
          </w:tcPr>
          <w:p w14:paraId="55398A78" w14:textId="77777777" w:rsidR="00CC57FE" w:rsidRPr="00D37AC6" w:rsidRDefault="00CC57FE" w:rsidP="0044258C">
            <w:pPr>
              <w:pStyle w:val="TAL"/>
              <w:rPr>
                <w:lang w:eastAsia="ko-KR"/>
              </w:rPr>
            </w:pPr>
            <w:r w:rsidRPr="00D37AC6">
              <w:rPr>
                <w:lang w:eastAsia="ko-KR"/>
              </w:rPr>
              <w:t>Extended Pre-emptive BSR</w:t>
            </w:r>
          </w:p>
        </w:tc>
      </w:tr>
      <w:tr w:rsidR="00D37AC6" w:rsidRPr="00D37AC6"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D37AC6" w:rsidRDefault="00047B49" w:rsidP="00A1448B">
            <w:pPr>
              <w:pStyle w:val="TAC"/>
              <w:rPr>
                <w:rFonts w:eastAsia="Malgun Gothic"/>
                <w:lang w:eastAsia="ko-KR"/>
              </w:rPr>
            </w:pPr>
            <w:r w:rsidRPr="00D37AC6">
              <w:rPr>
                <w:rFonts w:eastAsia="Malgun Gothic"/>
                <w:lang w:eastAsia="ko-KR"/>
              </w:rPr>
              <w:t>25</w:t>
            </w:r>
            <w:r w:rsidR="008F4B86" w:rsidRPr="00D37AC6">
              <w:rPr>
                <w:rFonts w:eastAsia="Malgun Gothic"/>
                <w:lang w:eastAsia="ko-KR"/>
              </w:rPr>
              <w:t>0</w:t>
            </w:r>
          </w:p>
        </w:tc>
        <w:tc>
          <w:tcPr>
            <w:tcW w:w="1134" w:type="dxa"/>
          </w:tcPr>
          <w:p w14:paraId="08EF9227" w14:textId="77777777" w:rsidR="008F4B86" w:rsidRPr="00D37AC6" w:rsidRDefault="00047B49" w:rsidP="00A1448B">
            <w:pPr>
              <w:pStyle w:val="TAC"/>
              <w:rPr>
                <w:rFonts w:eastAsia="Malgun Gothic"/>
                <w:lang w:eastAsia="ko-KR"/>
              </w:rPr>
            </w:pPr>
            <w:r w:rsidRPr="00D37AC6">
              <w:rPr>
                <w:rFonts w:eastAsia="Malgun Gothic"/>
                <w:lang w:eastAsia="ko-KR"/>
              </w:rPr>
              <w:t>314</w:t>
            </w:r>
          </w:p>
        </w:tc>
        <w:tc>
          <w:tcPr>
            <w:tcW w:w="5812" w:type="dxa"/>
          </w:tcPr>
          <w:p w14:paraId="69C68755" w14:textId="77777777" w:rsidR="008F4B86" w:rsidRPr="00D37AC6" w:rsidRDefault="008F4B86" w:rsidP="0044258C">
            <w:pPr>
              <w:pStyle w:val="TAL"/>
              <w:rPr>
                <w:lang w:eastAsia="ko-KR"/>
              </w:rPr>
            </w:pPr>
            <w:r w:rsidRPr="00D37AC6">
              <w:rPr>
                <w:lang w:eastAsia="ko-KR"/>
              </w:rPr>
              <w:t xml:space="preserve">BFR </w:t>
            </w:r>
            <w:r w:rsidRPr="00D37AC6">
              <w:rPr>
                <w:rFonts w:eastAsia="Malgun Gothic"/>
                <w:lang w:eastAsia="ko-KR"/>
              </w:rPr>
              <w:t>(four octets C</w:t>
            </w:r>
            <w:r w:rsidRPr="00D37AC6">
              <w:rPr>
                <w:rFonts w:eastAsia="Malgun Gothic"/>
                <w:vertAlign w:val="subscript"/>
                <w:lang w:eastAsia="ko-KR"/>
              </w:rPr>
              <w:t>i</w:t>
            </w:r>
            <w:r w:rsidRPr="00D37AC6">
              <w:rPr>
                <w:rFonts w:eastAsia="Malgun Gothic"/>
                <w:lang w:eastAsia="ko-KR"/>
              </w:rPr>
              <w:t>)</w:t>
            </w:r>
          </w:p>
        </w:tc>
      </w:tr>
      <w:tr w:rsidR="00D37AC6" w:rsidRPr="00D37AC6"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D37AC6" w:rsidRDefault="00047B49" w:rsidP="00A1448B">
            <w:pPr>
              <w:pStyle w:val="TAC"/>
              <w:rPr>
                <w:rFonts w:eastAsia="Malgun Gothic"/>
                <w:lang w:eastAsia="ko-KR"/>
              </w:rPr>
            </w:pPr>
            <w:r w:rsidRPr="00D37AC6">
              <w:rPr>
                <w:rFonts w:eastAsia="Malgun Gothic"/>
                <w:lang w:eastAsia="ko-KR"/>
              </w:rPr>
              <w:t>25</w:t>
            </w:r>
            <w:r w:rsidR="008F4B86" w:rsidRPr="00D37AC6">
              <w:rPr>
                <w:rFonts w:eastAsia="Malgun Gothic"/>
                <w:lang w:eastAsia="ko-KR"/>
              </w:rPr>
              <w:t>1</w:t>
            </w:r>
          </w:p>
        </w:tc>
        <w:tc>
          <w:tcPr>
            <w:tcW w:w="1134" w:type="dxa"/>
          </w:tcPr>
          <w:p w14:paraId="29063919" w14:textId="77777777" w:rsidR="008F4B86" w:rsidRPr="00D37AC6" w:rsidRDefault="00047B49" w:rsidP="00A1448B">
            <w:pPr>
              <w:pStyle w:val="TAC"/>
              <w:rPr>
                <w:rFonts w:eastAsia="Malgun Gothic"/>
                <w:lang w:eastAsia="ko-KR"/>
              </w:rPr>
            </w:pPr>
            <w:r w:rsidRPr="00D37AC6">
              <w:rPr>
                <w:rFonts w:eastAsia="Malgun Gothic"/>
                <w:lang w:eastAsia="ko-KR"/>
              </w:rPr>
              <w:t>315</w:t>
            </w:r>
          </w:p>
        </w:tc>
        <w:tc>
          <w:tcPr>
            <w:tcW w:w="5812" w:type="dxa"/>
          </w:tcPr>
          <w:p w14:paraId="6EC93C4B" w14:textId="77777777" w:rsidR="008F4B86" w:rsidRPr="00D37AC6" w:rsidRDefault="008F4B86" w:rsidP="0044258C">
            <w:pPr>
              <w:pStyle w:val="TAL"/>
              <w:rPr>
                <w:lang w:eastAsia="ko-KR"/>
              </w:rPr>
            </w:pPr>
            <w:r w:rsidRPr="00D37AC6">
              <w:rPr>
                <w:lang w:eastAsia="ko-KR"/>
              </w:rPr>
              <w:t xml:space="preserve">Truncated BFR </w:t>
            </w:r>
            <w:r w:rsidRPr="00D37AC6">
              <w:rPr>
                <w:rFonts w:eastAsia="Malgun Gothic"/>
                <w:lang w:eastAsia="ko-KR"/>
              </w:rPr>
              <w:t>(four octets C</w:t>
            </w:r>
            <w:r w:rsidRPr="00D37AC6">
              <w:rPr>
                <w:rFonts w:eastAsia="Malgun Gothic"/>
                <w:vertAlign w:val="subscript"/>
                <w:lang w:eastAsia="ko-KR"/>
              </w:rPr>
              <w:t>i</w:t>
            </w:r>
            <w:r w:rsidRPr="00D37AC6">
              <w:rPr>
                <w:rFonts w:eastAsia="Malgun Gothic"/>
                <w:lang w:eastAsia="ko-KR"/>
              </w:rPr>
              <w:t>)</w:t>
            </w:r>
          </w:p>
        </w:tc>
      </w:tr>
      <w:tr w:rsidR="00D37AC6" w:rsidRPr="00D37AC6"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D37AC6" w:rsidRDefault="00047B49" w:rsidP="00A1448B">
            <w:pPr>
              <w:pStyle w:val="TAC"/>
              <w:rPr>
                <w:rFonts w:eastAsia="Malgun Gothic"/>
                <w:lang w:eastAsia="ko-KR"/>
              </w:rPr>
            </w:pPr>
            <w:r w:rsidRPr="00D37AC6">
              <w:rPr>
                <w:rFonts w:eastAsia="Malgun Gothic"/>
                <w:lang w:eastAsia="ko-KR"/>
              </w:rPr>
              <w:t>25</w:t>
            </w:r>
            <w:r w:rsidR="00002890" w:rsidRPr="00D37AC6">
              <w:rPr>
                <w:rFonts w:eastAsia="Malgun Gothic"/>
                <w:lang w:eastAsia="ko-KR"/>
              </w:rPr>
              <w:t>2</w:t>
            </w:r>
          </w:p>
        </w:tc>
        <w:tc>
          <w:tcPr>
            <w:tcW w:w="1134" w:type="dxa"/>
          </w:tcPr>
          <w:p w14:paraId="023107FC" w14:textId="77777777" w:rsidR="00002890" w:rsidRPr="00D37AC6" w:rsidRDefault="00047B49" w:rsidP="00A1448B">
            <w:pPr>
              <w:pStyle w:val="TAC"/>
              <w:rPr>
                <w:rFonts w:eastAsia="Malgun Gothic"/>
                <w:lang w:eastAsia="ko-KR"/>
              </w:rPr>
            </w:pPr>
            <w:r w:rsidRPr="00D37AC6">
              <w:rPr>
                <w:rFonts w:eastAsia="Malgun Gothic"/>
                <w:lang w:eastAsia="ko-KR"/>
              </w:rPr>
              <w:t>316</w:t>
            </w:r>
          </w:p>
        </w:tc>
        <w:tc>
          <w:tcPr>
            <w:tcW w:w="5812" w:type="dxa"/>
          </w:tcPr>
          <w:p w14:paraId="2E0C0ADE" w14:textId="77777777" w:rsidR="00002890" w:rsidRPr="00D37AC6" w:rsidRDefault="00002890" w:rsidP="0044258C">
            <w:pPr>
              <w:pStyle w:val="TAL"/>
              <w:rPr>
                <w:lang w:eastAsia="ko-KR"/>
              </w:rPr>
            </w:pPr>
            <w:r w:rsidRPr="00D37AC6">
              <w:rPr>
                <w:rFonts w:eastAsia="Malgun Gothic"/>
                <w:noProof/>
                <w:lang w:eastAsia="ko-KR"/>
              </w:rPr>
              <w:t>Multiple Entry Configured Grant Confirmation</w:t>
            </w:r>
          </w:p>
        </w:tc>
      </w:tr>
      <w:tr w:rsidR="00D37AC6" w:rsidRPr="00D37AC6"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D37AC6" w:rsidRDefault="00047B49" w:rsidP="00A1448B">
            <w:pPr>
              <w:pStyle w:val="TAC"/>
              <w:rPr>
                <w:rFonts w:eastAsia="Malgun Gothic"/>
                <w:lang w:eastAsia="ko-KR"/>
              </w:rPr>
            </w:pPr>
            <w:r w:rsidRPr="00D37AC6">
              <w:rPr>
                <w:rFonts w:eastAsia="Malgun Gothic"/>
                <w:lang w:eastAsia="ko-KR"/>
              </w:rPr>
              <w:t>25</w:t>
            </w:r>
            <w:r w:rsidR="00002890" w:rsidRPr="00D37AC6">
              <w:rPr>
                <w:rFonts w:eastAsia="Malgun Gothic"/>
                <w:lang w:eastAsia="ko-KR"/>
              </w:rPr>
              <w:t>3</w:t>
            </w:r>
          </w:p>
        </w:tc>
        <w:tc>
          <w:tcPr>
            <w:tcW w:w="1134" w:type="dxa"/>
          </w:tcPr>
          <w:p w14:paraId="198F65F2" w14:textId="77777777" w:rsidR="00002890" w:rsidRPr="00D37AC6" w:rsidRDefault="00047B49" w:rsidP="00A1448B">
            <w:pPr>
              <w:pStyle w:val="TAC"/>
              <w:rPr>
                <w:rFonts w:eastAsia="Malgun Gothic"/>
                <w:lang w:eastAsia="ko-KR"/>
              </w:rPr>
            </w:pPr>
            <w:r w:rsidRPr="00D37AC6">
              <w:rPr>
                <w:rFonts w:eastAsia="Malgun Gothic"/>
                <w:lang w:eastAsia="ko-KR"/>
              </w:rPr>
              <w:t>317</w:t>
            </w:r>
          </w:p>
        </w:tc>
        <w:tc>
          <w:tcPr>
            <w:tcW w:w="5812" w:type="dxa"/>
          </w:tcPr>
          <w:p w14:paraId="2D46A193" w14:textId="77777777" w:rsidR="00002890" w:rsidRPr="00D37AC6" w:rsidRDefault="00002890" w:rsidP="0044258C">
            <w:pPr>
              <w:pStyle w:val="TAL"/>
              <w:rPr>
                <w:rFonts w:eastAsia="Malgun Gothic"/>
                <w:noProof/>
                <w:lang w:eastAsia="ko-KR"/>
              </w:rPr>
            </w:pPr>
            <w:r w:rsidRPr="00D37AC6">
              <w:rPr>
                <w:rFonts w:eastAsia="Malgun Gothic"/>
                <w:noProof/>
                <w:lang w:eastAsia="ko-KR"/>
              </w:rPr>
              <w:t>Sidelink Configured Grant Confirmation</w:t>
            </w:r>
          </w:p>
        </w:tc>
      </w:tr>
      <w:tr w:rsidR="00D37AC6" w:rsidRPr="00D37AC6" w14:paraId="471060F8" w14:textId="77777777" w:rsidTr="0044258C">
        <w:trPr>
          <w:jc w:val="center"/>
        </w:trPr>
        <w:tc>
          <w:tcPr>
            <w:tcW w:w="1271" w:type="dxa"/>
          </w:tcPr>
          <w:p w14:paraId="7034F356" w14:textId="77777777" w:rsidR="00002890" w:rsidRPr="00D37AC6" w:rsidRDefault="00002890" w:rsidP="00A1448B">
            <w:pPr>
              <w:pStyle w:val="TAC"/>
              <w:rPr>
                <w:noProof/>
                <w:lang w:eastAsia="ko-KR"/>
              </w:rPr>
            </w:pPr>
            <w:r w:rsidRPr="00D37AC6">
              <w:rPr>
                <w:noProof/>
                <w:lang w:eastAsia="ko-KR"/>
              </w:rPr>
              <w:t>254</w:t>
            </w:r>
          </w:p>
        </w:tc>
        <w:tc>
          <w:tcPr>
            <w:tcW w:w="1134" w:type="dxa"/>
          </w:tcPr>
          <w:p w14:paraId="3A68231A" w14:textId="77777777" w:rsidR="00002890" w:rsidRPr="00D37AC6" w:rsidRDefault="00002890" w:rsidP="00A1448B">
            <w:pPr>
              <w:pStyle w:val="TAC"/>
              <w:rPr>
                <w:noProof/>
                <w:lang w:eastAsia="ko-KR"/>
              </w:rPr>
            </w:pPr>
            <w:r w:rsidRPr="00D37AC6">
              <w:rPr>
                <w:noProof/>
                <w:lang w:eastAsia="ko-KR"/>
              </w:rPr>
              <w:t>318</w:t>
            </w:r>
          </w:p>
        </w:tc>
        <w:tc>
          <w:tcPr>
            <w:tcW w:w="5812" w:type="dxa"/>
          </w:tcPr>
          <w:p w14:paraId="481775D6" w14:textId="77777777" w:rsidR="00002890" w:rsidRPr="00D37AC6" w:rsidRDefault="00002890" w:rsidP="0044258C">
            <w:pPr>
              <w:pStyle w:val="TAL"/>
              <w:rPr>
                <w:noProof/>
                <w:lang w:eastAsia="ko-KR"/>
              </w:rPr>
            </w:pPr>
            <w:r w:rsidRPr="00D37AC6">
              <w:rPr>
                <w:noProof/>
                <w:lang w:eastAsia="ko-KR"/>
              </w:rPr>
              <w:t>Desired Guard Symbols</w:t>
            </w:r>
          </w:p>
        </w:tc>
      </w:tr>
      <w:tr w:rsidR="0044258C" w:rsidRPr="00D37AC6" w14:paraId="122A8127" w14:textId="77777777" w:rsidTr="0044258C">
        <w:trPr>
          <w:jc w:val="center"/>
        </w:trPr>
        <w:tc>
          <w:tcPr>
            <w:tcW w:w="1271" w:type="dxa"/>
          </w:tcPr>
          <w:p w14:paraId="5A64D5D8" w14:textId="77777777" w:rsidR="00002890" w:rsidRPr="00D37AC6" w:rsidRDefault="00002890" w:rsidP="00A1448B">
            <w:pPr>
              <w:pStyle w:val="TAC"/>
              <w:rPr>
                <w:noProof/>
                <w:lang w:eastAsia="ko-KR"/>
              </w:rPr>
            </w:pPr>
            <w:r w:rsidRPr="00D37AC6">
              <w:rPr>
                <w:noProof/>
                <w:lang w:eastAsia="ko-KR"/>
              </w:rPr>
              <w:t>255</w:t>
            </w:r>
          </w:p>
        </w:tc>
        <w:tc>
          <w:tcPr>
            <w:tcW w:w="1134" w:type="dxa"/>
          </w:tcPr>
          <w:p w14:paraId="696CB1CF" w14:textId="77777777" w:rsidR="00002890" w:rsidRPr="00D37AC6" w:rsidRDefault="00002890" w:rsidP="00A1448B">
            <w:pPr>
              <w:pStyle w:val="TAC"/>
              <w:rPr>
                <w:noProof/>
                <w:lang w:eastAsia="ko-KR"/>
              </w:rPr>
            </w:pPr>
            <w:r w:rsidRPr="00D37AC6">
              <w:rPr>
                <w:noProof/>
                <w:lang w:eastAsia="ko-KR"/>
              </w:rPr>
              <w:t>319</w:t>
            </w:r>
          </w:p>
        </w:tc>
        <w:tc>
          <w:tcPr>
            <w:tcW w:w="5812" w:type="dxa"/>
          </w:tcPr>
          <w:p w14:paraId="09EE3316" w14:textId="77777777" w:rsidR="00002890" w:rsidRPr="00D37AC6" w:rsidRDefault="00002890" w:rsidP="0044258C">
            <w:pPr>
              <w:pStyle w:val="TAL"/>
              <w:rPr>
                <w:noProof/>
                <w:lang w:eastAsia="ko-KR"/>
              </w:rPr>
            </w:pPr>
            <w:r w:rsidRPr="00D37AC6">
              <w:rPr>
                <w:noProof/>
                <w:lang w:eastAsia="ko-KR"/>
              </w:rPr>
              <w:t>Pre-emptive BSR</w:t>
            </w:r>
          </w:p>
        </w:tc>
      </w:tr>
    </w:tbl>
    <w:p w14:paraId="60CEF4CE" w14:textId="77777777" w:rsidR="00280E86" w:rsidRPr="00D37AC6" w:rsidRDefault="00280E86" w:rsidP="00280E86">
      <w:pPr>
        <w:rPr>
          <w:lang w:eastAsia="ko-KR"/>
        </w:rPr>
      </w:pPr>
    </w:p>
    <w:p w14:paraId="7E9267FC" w14:textId="75E2F65F" w:rsidR="00280E86" w:rsidRPr="00D37AC6" w:rsidRDefault="00280E86" w:rsidP="00280E86">
      <w:pPr>
        <w:pStyle w:val="TH"/>
        <w:rPr>
          <w:noProof/>
          <w:lang w:eastAsia="ko-KR"/>
        </w:rPr>
      </w:pPr>
      <w:r w:rsidRPr="00D37AC6">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D37AC6" w:rsidRPr="00D37AC6"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D37AC6" w:rsidRDefault="00280E86" w:rsidP="003541C3">
            <w:pPr>
              <w:pStyle w:val="TAH"/>
              <w:rPr>
                <w:noProof/>
                <w:lang w:eastAsia="ko-KR"/>
              </w:rPr>
            </w:pPr>
            <w:r w:rsidRPr="00D37AC6">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D37AC6" w:rsidRDefault="00280E86" w:rsidP="003541C3">
            <w:pPr>
              <w:pStyle w:val="TAH"/>
              <w:rPr>
                <w:noProof/>
                <w:lang w:eastAsia="ko-KR"/>
              </w:rPr>
            </w:pPr>
            <w:r w:rsidRPr="00D37AC6">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D37AC6" w:rsidRDefault="00280E86" w:rsidP="003541C3">
            <w:pPr>
              <w:pStyle w:val="TAH"/>
              <w:rPr>
                <w:noProof/>
                <w:lang w:eastAsia="ko-KR"/>
              </w:rPr>
            </w:pPr>
            <w:r w:rsidRPr="00D37AC6">
              <w:rPr>
                <w:noProof/>
                <w:lang w:eastAsia="ko-KR"/>
              </w:rPr>
              <w:t>LCID values</w:t>
            </w:r>
          </w:p>
        </w:tc>
      </w:tr>
      <w:tr w:rsidR="00D37AC6" w:rsidRPr="00D37AC6"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D37AC6" w:rsidRDefault="00280E86" w:rsidP="003541C3">
            <w:pPr>
              <w:pStyle w:val="TAC"/>
              <w:rPr>
                <w:noProof/>
                <w:lang w:eastAsia="ko-KR"/>
              </w:rPr>
            </w:pPr>
            <w:r w:rsidRPr="00D37AC6">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D37AC6" w:rsidRDefault="00280E86" w:rsidP="003541C3">
            <w:pPr>
              <w:pStyle w:val="TAL"/>
              <w:rPr>
                <w:noProof/>
                <w:lang w:eastAsia="ko-KR"/>
              </w:rPr>
            </w:pPr>
            <w:r w:rsidRPr="00D37AC6">
              <w:rPr>
                <w:noProof/>
                <w:lang w:eastAsia="zh-CN"/>
              </w:rPr>
              <w:t xml:space="preserve">CCCH of size 48 bits for an eRedCap UE </w:t>
            </w:r>
          </w:p>
        </w:tc>
      </w:tr>
      <w:tr w:rsidR="00D37AC6" w:rsidRPr="00D37AC6"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D37AC6" w:rsidRDefault="00280E86" w:rsidP="003541C3">
            <w:pPr>
              <w:pStyle w:val="TAC"/>
              <w:rPr>
                <w:noProof/>
                <w:lang w:eastAsia="ko-KR"/>
              </w:rPr>
            </w:pPr>
            <w:r w:rsidRPr="00D37AC6">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D37AC6" w:rsidRDefault="00280E86" w:rsidP="003541C3">
            <w:pPr>
              <w:pStyle w:val="TAL"/>
              <w:rPr>
                <w:noProof/>
                <w:lang w:eastAsia="ko-KR"/>
              </w:rPr>
            </w:pPr>
            <w:r w:rsidRPr="00D37AC6">
              <w:rPr>
                <w:noProof/>
                <w:lang w:eastAsia="zh-CN"/>
              </w:rPr>
              <w:t>CCCH of size 64 bits for an eRedCap UE</w:t>
            </w:r>
          </w:p>
        </w:tc>
      </w:tr>
      <w:tr w:rsidR="00D37AC6" w:rsidRPr="00D37AC6"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D37AC6" w:rsidRDefault="00280E86" w:rsidP="003541C3">
            <w:pPr>
              <w:pStyle w:val="TAC"/>
              <w:rPr>
                <w:noProof/>
                <w:lang w:eastAsia="ko-KR"/>
              </w:rPr>
            </w:pPr>
            <w:r w:rsidRPr="00D37AC6">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D37AC6" w:rsidRDefault="00280E86" w:rsidP="003541C3">
            <w:pPr>
              <w:pStyle w:val="TAL"/>
              <w:rPr>
                <w:noProof/>
                <w:lang w:eastAsia="ko-KR"/>
              </w:rPr>
            </w:pPr>
            <w:r w:rsidRPr="00D37AC6">
              <w:rPr>
                <w:noProof/>
                <w:lang w:eastAsia="zh-CN"/>
              </w:rPr>
              <w:t>CCCH of size 48 bits for PUCCH repetition of Msg4 HARQ-ACK, except for an (e)RedCap UE</w:t>
            </w:r>
          </w:p>
        </w:tc>
      </w:tr>
      <w:tr w:rsidR="00D37AC6" w:rsidRPr="00D37AC6"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D37AC6" w:rsidRDefault="00280E86" w:rsidP="003541C3">
            <w:pPr>
              <w:pStyle w:val="TAC"/>
              <w:rPr>
                <w:noProof/>
                <w:lang w:eastAsia="ko-KR"/>
              </w:rPr>
            </w:pPr>
            <w:r w:rsidRPr="00D37AC6">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D37AC6" w:rsidRDefault="00280E86" w:rsidP="003541C3">
            <w:pPr>
              <w:pStyle w:val="TAL"/>
              <w:rPr>
                <w:noProof/>
                <w:lang w:eastAsia="ko-KR"/>
              </w:rPr>
            </w:pPr>
            <w:r w:rsidRPr="00D37AC6">
              <w:rPr>
                <w:noProof/>
                <w:lang w:eastAsia="zh-CN"/>
              </w:rPr>
              <w:t>CCCH of size 64 bits for PUCCH repetition of Msg4 HARQ-ACK, except for an (e)RedCap UE</w:t>
            </w:r>
          </w:p>
        </w:tc>
      </w:tr>
      <w:tr w:rsidR="00D37AC6" w:rsidRPr="00D37AC6"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D37AC6" w:rsidRDefault="00280E86" w:rsidP="003541C3">
            <w:pPr>
              <w:pStyle w:val="TAC"/>
              <w:rPr>
                <w:noProof/>
                <w:lang w:eastAsia="ko-KR"/>
              </w:rPr>
            </w:pPr>
            <w:r w:rsidRPr="00D37AC6">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D37AC6" w:rsidRDefault="00280E86" w:rsidP="003541C3">
            <w:pPr>
              <w:pStyle w:val="TAL"/>
              <w:rPr>
                <w:noProof/>
                <w:lang w:eastAsia="zh-CN"/>
              </w:rPr>
            </w:pPr>
            <w:r w:rsidRPr="00D37AC6">
              <w:rPr>
                <w:noProof/>
                <w:lang w:eastAsia="zh-CN"/>
              </w:rPr>
              <w:t>CCCH of size 48 bits for PUCCH repetition of Msg4 HARQ-ACK of a RedCap UE</w:t>
            </w:r>
          </w:p>
        </w:tc>
      </w:tr>
      <w:tr w:rsidR="00D37AC6" w:rsidRPr="00D37AC6"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D37AC6" w:rsidRDefault="00280E86" w:rsidP="003541C3">
            <w:pPr>
              <w:pStyle w:val="TAC"/>
              <w:rPr>
                <w:noProof/>
                <w:lang w:eastAsia="ko-KR"/>
              </w:rPr>
            </w:pPr>
            <w:r w:rsidRPr="00D37AC6">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D37AC6" w:rsidRDefault="00280E86" w:rsidP="003541C3">
            <w:pPr>
              <w:pStyle w:val="TAL"/>
              <w:rPr>
                <w:noProof/>
                <w:lang w:eastAsia="zh-CN"/>
              </w:rPr>
            </w:pPr>
            <w:r w:rsidRPr="00D37AC6">
              <w:rPr>
                <w:noProof/>
                <w:lang w:eastAsia="zh-CN"/>
              </w:rPr>
              <w:t>CCCH of size 64 bits for PUCCH repetition of Msg4 HARQ-ACK of a RedCap UE</w:t>
            </w:r>
          </w:p>
        </w:tc>
      </w:tr>
      <w:tr w:rsidR="00D37AC6" w:rsidRPr="00D37AC6"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D37AC6" w:rsidRDefault="00280E86" w:rsidP="003541C3">
            <w:pPr>
              <w:pStyle w:val="TAC"/>
              <w:rPr>
                <w:noProof/>
                <w:lang w:eastAsia="ko-KR"/>
              </w:rPr>
            </w:pPr>
            <w:r w:rsidRPr="00D37AC6">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D37AC6" w:rsidRDefault="00280E86" w:rsidP="003541C3">
            <w:pPr>
              <w:pStyle w:val="TAL"/>
              <w:rPr>
                <w:noProof/>
                <w:lang w:eastAsia="zh-CN"/>
              </w:rPr>
            </w:pPr>
            <w:r w:rsidRPr="00D37AC6">
              <w:rPr>
                <w:noProof/>
                <w:lang w:eastAsia="zh-CN"/>
              </w:rPr>
              <w:t>CCCH of size 48 bits for PUCCH repetition of Msg4 HARQ-ACK of an eRedCap UE</w:t>
            </w:r>
          </w:p>
        </w:tc>
      </w:tr>
      <w:tr w:rsidR="00D37AC6" w:rsidRPr="00D37AC6"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D37AC6" w:rsidRDefault="00280E86" w:rsidP="003541C3">
            <w:pPr>
              <w:pStyle w:val="TAC"/>
              <w:rPr>
                <w:noProof/>
                <w:lang w:eastAsia="ko-KR"/>
              </w:rPr>
            </w:pPr>
            <w:r w:rsidRPr="00D37AC6">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D37AC6" w:rsidRDefault="00280E86" w:rsidP="003541C3">
            <w:pPr>
              <w:pStyle w:val="TAL"/>
              <w:rPr>
                <w:noProof/>
                <w:lang w:eastAsia="zh-CN"/>
              </w:rPr>
            </w:pPr>
            <w:r w:rsidRPr="00D37AC6">
              <w:rPr>
                <w:noProof/>
                <w:lang w:eastAsia="zh-CN"/>
              </w:rPr>
              <w:t>CCCH of size 64 bits for PUCCH repetition of Msg4 HARQ-ACK of an eRedCap UE</w:t>
            </w:r>
          </w:p>
        </w:tc>
      </w:tr>
      <w:tr w:rsidR="00D37AC6" w:rsidRPr="00D37AC6"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D37AC6" w:rsidRDefault="00280E86" w:rsidP="003541C3">
            <w:pPr>
              <w:pStyle w:val="TAC"/>
              <w:rPr>
                <w:noProof/>
                <w:lang w:eastAsia="ko-KR"/>
              </w:rPr>
            </w:pPr>
            <w:r w:rsidRPr="00D37AC6">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+ 328) to (2</w:t>
            </w:r>
            <w:r w:rsidRPr="00D37AC6">
              <w:rPr>
                <w:noProof/>
                <w:vertAlign w:val="superscript"/>
                <w:lang w:eastAsia="ko-KR"/>
              </w:rPr>
              <w:t>16</w:t>
            </w:r>
            <w:r w:rsidRPr="00D37AC6">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D37AC6" w:rsidRDefault="00280E86" w:rsidP="003541C3">
            <w:pPr>
              <w:pStyle w:val="TAL"/>
              <w:rPr>
                <w:noProof/>
                <w:lang w:eastAsia="ko-KR"/>
              </w:rPr>
            </w:pPr>
            <w:r w:rsidRPr="00D37AC6">
              <w:rPr>
                <w:noProof/>
                <w:lang w:eastAsia="ko-KR"/>
              </w:rPr>
              <w:t>Reserved</w:t>
            </w:r>
          </w:p>
        </w:tc>
      </w:tr>
      <w:tr w:rsidR="003541C3" w:rsidRPr="00D37AC6"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D37AC6" w:rsidRDefault="00280E86" w:rsidP="003541C3">
            <w:pPr>
              <w:pStyle w:val="TAN"/>
              <w:rPr>
                <w:noProof/>
                <w:lang w:eastAsia="ko-KR"/>
              </w:rPr>
            </w:pPr>
            <w:r w:rsidRPr="00D37AC6">
              <w:rPr>
                <w:noProof/>
                <w:lang w:eastAsia="ko-KR"/>
              </w:rPr>
              <w:t>NOTE 1:</w:t>
            </w:r>
            <w:r w:rsidRPr="00D37AC6">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D37AC6" w:rsidRDefault="00280E86" w:rsidP="00F24011">
            <w:pPr>
              <w:pStyle w:val="TAN"/>
              <w:rPr>
                <w:lang w:eastAsia="ko-KR"/>
              </w:rPr>
            </w:pPr>
            <w:r w:rsidRPr="00D37AC6">
              <w:rPr>
                <w:noProof/>
                <w:lang w:eastAsia="ko-KR"/>
              </w:rPr>
              <w:t>NOTE 2:</w:t>
            </w:r>
            <w:r w:rsidRPr="00D37AC6">
              <w:rPr>
                <w:noProof/>
                <w:lang w:eastAsia="ko-KR"/>
              </w:rPr>
              <w:tab/>
              <w:t>CCCH of size 48 bits and CCCH of size 64 bits are referred to as CCCH and CCCH1, respectively, in TS 38.331 [5].</w:t>
            </w:r>
          </w:p>
          <w:p w14:paraId="497C0C04" w14:textId="7F62F9D8" w:rsidR="00280E86" w:rsidRPr="00D37AC6" w:rsidRDefault="00F24011" w:rsidP="00F24011">
            <w:pPr>
              <w:pStyle w:val="TAN"/>
              <w:rPr>
                <w:noProof/>
                <w:lang w:eastAsia="ko-KR"/>
              </w:rPr>
            </w:pPr>
            <w:r w:rsidRPr="00D37AC6">
              <w:rPr>
                <w:lang w:eastAsia="ko-KR"/>
              </w:rPr>
              <w:t>NOTE 3:</w:t>
            </w:r>
            <w:r w:rsidRPr="00D37AC6">
              <w:rPr>
                <w:lang w:eastAsia="ko-KR"/>
              </w:rPr>
              <w:tab/>
            </w:r>
            <w:r w:rsidRPr="00D37AC6">
              <w:rPr>
                <w:rFonts w:eastAsia="SimSun"/>
              </w:rPr>
              <w:t xml:space="preserve">For UE capable of </w:t>
            </w:r>
            <w:r w:rsidRPr="00D37AC6">
              <w:t>PUCCH repetition of Msg4 HARQ-ACK, t</w:t>
            </w:r>
            <w:r w:rsidRPr="00D37AC6">
              <w:rPr>
                <w:lang w:eastAsia="ko-KR"/>
              </w:rPr>
              <w:t>he MAC entity use</w:t>
            </w:r>
            <w:r w:rsidRPr="00D37AC6">
              <w:rPr>
                <w:rFonts w:eastAsia="SimSun"/>
              </w:rPr>
              <w:t>s</w:t>
            </w:r>
            <w:r w:rsidRPr="00D37AC6">
              <w:rPr>
                <w:lang w:eastAsia="ko-KR"/>
              </w:rPr>
              <w:t xml:space="preserve"> the code point</w:t>
            </w:r>
            <w:r w:rsidRPr="00D37AC6">
              <w:rPr>
                <w:rFonts w:eastAsia="SimSun"/>
              </w:rPr>
              <w:t>s</w:t>
            </w:r>
            <w:r w:rsidRPr="00D37AC6">
              <w:rPr>
                <w:lang w:eastAsia="ko-KR"/>
              </w:rPr>
              <w:t xml:space="preserve"> corresponding to </w:t>
            </w:r>
            <w:r w:rsidRPr="00D37AC6">
              <w:t xml:space="preserve">PUCCH repetition of Msg4 HARQ-ACK </w:t>
            </w:r>
            <w:r w:rsidRPr="00D37AC6">
              <w:rPr>
                <w:lang w:eastAsia="ko-KR"/>
              </w:rPr>
              <w:t xml:space="preserve">if </w:t>
            </w:r>
            <w:r w:rsidRPr="00D37AC6">
              <w:rPr>
                <w:i/>
                <w:iCs/>
                <w:lang w:eastAsia="ko-KR"/>
              </w:rPr>
              <w:t>numberOfMsg4</w:t>
            </w:r>
            <w:r w:rsidR="00F55DC5" w:rsidRPr="00D37AC6">
              <w:rPr>
                <w:i/>
                <w:iCs/>
                <w:lang w:eastAsia="ko-KR"/>
              </w:rPr>
              <w:t>HARQ-ACK</w:t>
            </w:r>
            <w:r w:rsidRPr="00D37AC6">
              <w:rPr>
                <w:i/>
                <w:iCs/>
                <w:lang w:eastAsia="ko-KR"/>
              </w:rPr>
              <w:t>-Repetitions</w:t>
            </w:r>
            <w:r w:rsidRPr="00D37AC6">
              <w:rPr>
                <w:lang w:eastAsia="ko-KR"/>
              </w:rPr>
              <w:t xml:space="preserve"> is configured, and if </w:t>
            </w:r>
            <w:r w:rsidRPr="00D37AC6">
              <w:rPr>
                <w:i/>
                <w:iCs/>
                <w:lang w:eastAsia="ko-KR"/>
              </w:rPr>
              <w:t>rsrp-ThresholdMsg4</w:t>
            </w:r>
            <w:r w:rsidR="00F55DC5" w:rsidRPr="00D37AC6">
              <w:rPr>
                <w:i/>
                <w:iCs/>
                <w:lang w:eastAsia="ko-KR"/>
              </w:rPr>
              <w:t>HARQ-ACK</w:t>
            </w:r>
            <w:r w:rsidRPr="00D37AC6">
              <w:rPr>
                <w:lang w:eastAsia="ko-KR"/>
              </w:rPr>
              <w:t xml:space="preserve"> is configured, the RSRP of the downlink pathloss reference is less than </w:t>
            </w:r>
            <w:r w:rsidRPr="00D37AC6">
              <w:rPr>
                <w:i/>
                <w:iCs/>
                <w:lang w:eastAsia="ko-KR"/>
              </w:rPr>
              <w:t>rsrp-ThresholdMsg4</w:t>
            </w:r>
            <w:r w:rsidR="00F55DC5" w:rsidRPr="00D37AC6">
              <w:rPr>
                <w:i/>
                <w:iCs/>
                <w:lang w:eastAsia="ko-KR"/>
              </w:rPr>
              <w:t>HARQ-ACK</w:t>
            </w:r>
            <w:r w:rsidRPr="00D37AC6">
              <w:rPr>
                <w:i/>
                <w:iCs/>
                <w:lang w:eastAsia="ko-KR"/>
              </w:rPr>
              <w:t>.</w:t>
            </w:r>
          </w:p>
        </w:tc>
      </w:tr>
    </w:tbl>
    <w:p w14:paraId="524D08D4" w14:textId="77777777" w:rsidR="00280E86" w:rsidRPr="00D37AC6" w:rsidRDefault="00280E86" w:rsidP="0047246C">
      <w:pPr>
        <w:rPr>
          <w:lang w:eastAsia="ko-KR"/>
        </w:rPr>
      </w:pPr>
    </w:p>
    <w:p w14:paraId="147F5ADC" w14:textId="77777777" w:rsidR="00411627" w:rsidRPr="00D37AC6" w:rsidRDefault="00411627" w:rsidP="00411627">
      <w:pPr>
        <w:pStyle w:val="Heading3"/>
        <w:rPr>
          <w:lang w:eastAsia="ko-KR"/>
        </w:rPr>
      </w:pPr>
      <w:bookmarkStart w:id="1259" w:name="_Toc29239903"/>
      <w:bookmarkStart w:id="1260" w:name="_Toc37296320"/>
      <w:bookmarkStart w:id="1261" w:name="_Toc46490451"/>
      <w:bookmarkStart w:id="1262" w:name="_Toc52752146"/>
      <w:bookmarkStart w:id="1263" w:name="_Toc52796608"/>
      <w:bookmarkStart w:id="1264" w:name="_Toc171706582"/>
      <w:r w:rsidRPr="00D37AC6">
        <w:rPr>
          <w:lang w:eastAsia="ko-KR"/>
        </w:rPr>
        <w:t>6.2.2</w:t>
      </w:r>
      <w:r w:rsidRPr="00D37AC6">
        <w:rPr>
          <w:lang w:eastAsia="ko-KR"/>
        </w:rPr>
        <w:tab/>
        <w:t>MAC subheader for Random Access Response</w:t>
      </w:r>
      <w:bookmarkEnd w:id="1259"/>
      <w:bookmarkEnd w:id="1260"/>
      <w:bookmarkEnd w:id="1261"/>
      <w:bookmarkEnd w:id="1262"/>
      <w:bookmarkEnd w:id="1263"/>
      <w:bookmarkEnd w:id="1264"/>
    </w:p>
    <w:p w14:paraId="74CD5D8B" w14:textId="77777777" w:rsidR="00411627" w:rsidRPr="00D37AC6" w:rsidRDefault="00411627" w:rsidP="00411627">
      <w:pPr>
        <w:rPr>
          <w:lang w:eastAsia="ko-KR"/>
        </w:rPr>
      </w:pPr>
      <w:r w:rsidRPr="00D37AC6">
        <w:rPr>
          <w:lang w:eastAsia="ko-KR"/>
        </w:rPr>
        <w:t>The MAC subheader consists of the following fields:</w:t>
      </w:r>
    </w:p>
    <w:p w14:paraId="058AA379" w14:textId="3E423C8A"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R: Reserved bit, set to 0;</w:t>
      </w:r>
    </w:p>
    <w:p w14:paraId="199347B6" w14:textId="77777777"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D37AC6">
        <w:rPr>
          <w:noProof/>
        </w:rPr>
        <w:t>-</w:t>
      </w:r>
      <w:r w:rsidRPr="00D37AC6">
        <w:rPr>
          <w:noProof/>
        </w:rPr>
        <w:tab/>
        <w:t xml:space="preserve">BI: The Backoff Indicator field identifies the overload condition in the cell. The size of the BI field is </w:t>
      </w:r>
      <w:r w:rsidRPr="00D37AC6">
        <w:rPr>
          <w:noProof/>
          <w:lang w:eastAsia="ko-KR"/>
        </w:rPr>
        <w:t>4</w:t>
      </w:r>
      <w:r w:rsidRPr="00D37AC6">
        <w:rPr>
          <w:noProof/>
        </w:rPr>
        <w:t xml:space="preserve"> bits;</w:t>
      </w:r>
    </w:p>
    <w:p w14:paraId="4232DA3F" w14:textId="77777777" w:rsidR="00411627" w:rsidRPr="00D37AC6" w:rsidRDefault="00411627" w:rsidP="00411627">
      <w:pPr>
        <w:pStyle w:val="B1"/>
        <w:rPr>
          <w:noProof/>
          <w:lang w:eastAsia="ko-KR"/>
        </w:rPr>
      </w:pPr>
      <w:r w:rsidRPr="00D37AC6">
        <w:rPr>
          <w:noProof/>
        </w:rPr>
        <w:t>-</w:t>
      </w:r>
      <w:r w:rsidRPr="00D37AC6">
        <w:rPr>
          <w:noProof/>
        </w:rPr>
        <w:tab/>
        <w:t xml:space="preserve">RAPID: The Random Access Preamble IDentifier field identifies the transmitted Random Access Preamble (see </w:t>
      </w:r>
      <w:r w:rsidR="00B9580D" w:rsidRPr="00D37AC6">
        <w:rPr>
          <w:noProof/>
        </w:rPr>
        <w:t>clause</w:t>
      </w:r>
      <w:r w:rsidRPr="00D37AC6">
        <w:rPr>
          <w:noProof/>
        </w:rPr>
        <w:t xml:space="preserve"> 5.1.3). The size of the RAPID field is </w:t>
      </w:r>
      <w:r w:rsidRPr="00D37AC6">
        <w:rPr>
          <w:noProof/>
          <w:lang w:eastAsia="ko-KR"/>
        </w:rPr>
        <w:t>6</w:t>
      </w:r>
      <w:r w:rsidRPr="00D37AC6">
        <w:rPr>
          <w:noProof/>
        </w:rPr>
        <w:t xml:space="preserve"> bits.</w:t>
      </w:r>
      <w:r w:rsidRPr="00D37AC6">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D37AC6" w:rsidRDefault="00411627" w:rsidP="00411627">
      <w:pPr>
        <w:rPr>
          <w:lang w:eastAsia="ko-KR"/>
        </w:rPr>
      </w:pPr>
      <w:r w:rsidRPr="00D37AC6">
        <w:rPr>
          <w:lang w:eastAsia="ko-KR"/>
        </w:rPr>
        <w:t>The MAC subheader is octet aligned.</w:t>
      </w:r>
    </w:p>
    <w:p w14:paraId="6DBAAA9E" w14:textId="77777777" w:rsidR="00FA61AC" w:rsidRPr="00D37AC6" w:rsidRDefault="00FA61AC" w:rsidP="00FA61AC">
      <w:pPr>
        <w:pStyle w:val="Heading3"/>
        <w:rPr>
          <w:rFonts w:eastAsia="SimSun"/>
          <w:lang w:eastAsia="zh-CN"/>
        </w:rPr>
      </w:pPr>
      <w:bookmarkStart w:id="1265" w:name="_Toc37296321"/>
      <w:bookmarkStart w:id="1266" w:name="_Toc46490452"/>
      <w:bookmarkStart w:id="1267" w:name="_Toc52752147"/>
      <w:bookmarkStart w:id="1268" w:name="_Toc52796609"/>
      <w:bookmarkStart w:id="1269" w:name="_Toc171706583"/>
      <w:bookmarkStart w:id="1270" w:name="_Toc29239904"/>
      <w:r w:rsidRPr="00D37AC6">
        <w:rPr>
          <w:rFonts w:eastAsia="Malgun Gothic"/>
          <w:lang w:eastAsia="ko-KR"/>
        </w:rPr>
        <w:t>6.2.2</w:t>
      </w:r>
      <w:r w:rsidRPr="00D37AC6">
        <w:rPr>
          <w:rFonts w:eastAsia="SimSun"/>
          <w:lang w:eastAsia="zh-CN"/>
        </w:rPr>
        <w:t>a</w:t>
      </w:r>
      <w:r w:rsidRPr="00D37AC6">
        <w:rPr>
          <w:rFonts w:eastAsia="Malgun Gothic"/>
          <w:lang w:eastAsia="ko-KR"/>
        </w:rPr>
        <w:tab/>
        <w:t>MAC subheader for MSGB</w:t>
      </w:r>
      <w:bookmarkEnd w:id="1265"/>
      <w:bookmarkEnd w:id="1266"/>
      <w:bookmarkEnd w:id="1267"/>
      <w:bookmarkEnd w:id="1268"/>
      <w:bookmarkEnd w:id="1269"/>
    </w:p>
    <w:p w14:paraId="2D305D2B" w14:textId="77777777" w:rsidR="00FA61AC" w:rsidRPr="00D37AC6" w:rsidRDefault="00FA61AC" w:rsidP="00FA61AC">
      <w:pPr>
        <w:rPr>
          <w:rFonts w:eastAsia="Malgun Gothic"/>
          <w:lang w:eastAsia="ko-KR"/>
        </w:rPr>
      </w:pPr>
      <w:r w:rsidRPr="00D37AC6">
        <w:rPr>
          <w:lang w:eastAsia="ko-KR"/>
        </w:rPr>
        <w:t>The MAC subheader consists of the following fields:</w:t>
      </w:r>
    </w:p>
    <w:p w14:paraId="33731882" w14:textId="3D7A33EB"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lastRenderedPageBreak/>
        <w:t>-</w:t>
      </w:r>
      <w:r w:rsidRPr="00D37AC6">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D37AC6" w:rsidRDefault="00FA61AC" w:rsidP="00FA61AC">
      <w:pPr>
        <w:pStyle w:val="B1"/>
        <w:rPr>
          <w:lang w:eastAsia="ko-KR"/>
        </w:rPr>
      </w:pPr>
      <w:r w:rsidRPr="00D37AC6">
        <w:rPr>
          <w:noProof/>
          <w:lang w:eastAsia="ko-KR"/>
        </w:rPr>
        <w:t>-</w:t>
      </w:r>
      <w:r w:rsidRPr="00D37AC6">
        <w:rPr>
          <w:noProof/>
          <w:lang w:eastAsia="ko-KR"/>
        </w:rPr>
        <w:tab/>
        <w:t xml:space="preserve">T2: </w:t>
      </w:r>
      <w:r w:rsidRPr="00D37AC6">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R: Reserved bit, set to 0;</w:t>
      </w:r>
    </w:p>
    <w:p w14:paraId="25B2AB32" w14:textId="77777777"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D37AC6">
        <w:rPr>
          <w:noProof/>
        </w:rPr>
        <w:t>-</w:t>
      </w:r>
      <w:r w:rsidRPr="00D37AC6">
        <w:rPr>
          <w:noProof/>
        </w:rPr>
        <w:tab/>
        <w:t xml:space="preserve">BI: The Backoff Indicator field identifies the overload condition in the cell. The size of the BI field is </w:t>
      </w:r>
      <w:r w:rsidRPr="00D37AC6">
        <w:rPr>
          <w:noProof/>
          <w:lang w:eastAsia="ko-KR"/>
        </w:rPr>
        <w:t>4</w:t>
      </w:r>
      <w:r w:rsidRPr="00D37AC6">
        <w:rPr>
          <w:noProof/>
        </w:rPr>
        <w:t xml:space="preserve"> bits;</w:t>
      </w:r>
    </w:p>
    <w:p w14:paraId="525E701C" w14:textId="77777777" w:rsidR="00FA61AC" w:rsidRPr="00D37AC6" w:rsidRDefault="00FA61AC" w:rsidP="00FA61AC">
      <w:pPr>
        <w:pStyle w:val="B1"/>
        <w:rPr>
          <w:noProof/>
          <w:lang w:eastAsia="ko-KR"/>
        </w:rPr>
      </w:pPr>
      <w:r w:rsidRPr="00D37AC6">
        <w:rPr>
          <w:noProof/>
        </w:rPr>
        <w:t>-</w:t>
      </w:r>
      <w:r w:rsidRPr="00D37AC6">
        <w:rPr>
          <w:noProof/>
        </w:rPr>
        <w:tab/>
        <w:t xml:space="preserve">RAPID: The Random Access Preamble IDentifier field identifies the transmitted Random Access Preamble (see </w:t>
      </w:r>
      <w:r w:rsidR="005D3B77" w:rsidRPr="00D37AC6">
        <w:rPr>
          <w:noProof/>
        </w:rPr>
        <w:t>clause</w:t>
      </w:r>
      <w:r w:rsidRPr="00D37AC6">
        <w:rPr>
          <w:noProof/>
        </w:rPr>
        <w:t xml:space="preserve"> 5.1.3). The size of the RAPID field is </w:t>
      </w:r>
      <w:r w:rsidRPr="00D37AC6">
        <w:rPr>
          <w:noProof/>
          <w:lang w:eastAsia="ko-KR"/>
        </w:rPr>
        <w:t>6</w:t>
      </w:r>
      <w:r w:rsidRPr="00D37AC6">
        <w:rPr>
          <w:noProof/>
        </w:rPr>
        <w:t xml:space="preserve"> bits.</w:t>
      </w:r>
    </w:p>
    <w:p w14:paraId="0BFFBEF0" w14:textId="77777777" w:rsidR="00FA61AC" w:rsidRPr="00D37AC6" w:rsidRDefault="00FA61AC" w:rsidP="00FA61AC">
      <w:pPr>
        <w:pStyle w:val="EditorsNote"/>
        <w:rPr>
          <w:color w:val="auto"/>
          <w:lang w:eastAsia="ko-KR"/>
        </w:rPr>
      </w:pPr>
      <w:r w:rsidRPr="00D37AC6">
        <w:rPr>
          <w:color w:val="auto"/>
          <w:lang w:eastAsia="ko-KR"/>
        </w:rPr>
        <w:t>The MAC subheader is octet aligned.</w:t>
      </w:r>
    </w:p>
    <w:p w14:paraId="6D4CABB7" w14:textId="77777777" w:rsidR="00411627" w:rsidRPr="00D37AC6" w:rsidRDefault="00411627" w:rsidP="00411627">
      <w:pPr>
        <w:pStyle w:val="Heading3"/>
        <w:rPr>
          <w:lang w:eastAsia="ko-KR"/>
        </w:rPr>
      </w:pPr>
      <w:bookmarkStart w:id="1271" w:name="_Toc37296322"/>
      <w:bookmarkStart w:id="1272" w:name="_Toc46490453"/>
      <w:bookmarkStart w:id="1273" w:name="_Toc52752148"/>
      <w:bookmarkStart w:id="1274" w:name="_Toc52796610"/>
      <w:bookmarkStart w:id="1275" w:name="_Toc171706584"/>
      <w:r w:rsidRPr="00D37AC6">
        <w:rPr>
          <w:lang w:eastAsia="ko-KR"/>
        </w:rPr>
        <w:t>6.2.3</w:t>
      </w:r>
      <w:r w:rsidRPr="00D37AC6">
        <w:rPr>
          <w:lang w:eastAsia="ko-KR"/>
        </w:rPr>
        <w:tab/>
        <w:t>MAC payload for Random Access Response</w:t>
      </w:r>
      <w:bookmarkEnd w:id="1270"/>
      <w:bookmarkEnd w:id="1271"/>
      <w:bookmarkEnd w:id="1272"/>
      <w:bookmarkEnd w:id="1273"/>
      <w:bookmarkEnd w:id="1274"/>
      <w:bookmarkEnd w:id="1275"/>
    </w:p>
    <w:p w14:paraId="316483F7" w14:textId="77777777" w:rsidR="00411627" w:rsidRPr="00D37AC6" w:rsidRDefault="00411627" w:rsidP="00411627">
      <w:pPr>
        <w:rPr>
          <w:lang w:eastAsia="ko-KR"/>
        </w:rPr>
      </w:pPr>
      <w:r w:rsidRPr="00D37AC6">
        <w:rPr>
          <w:lang w:eastAsia="ko-KR"/>
        </w:rPr>
        <w:t>The MAC RAR is of fixed size as depicted in Figure 6.2.3-1, and consists of the following fields:</w:t>
      </w:r>
    </w:p>
    <w:p w14:paraId="78277790" w14:textId="32EDB81E" w:rsidR="00411627" w:rsidRPr="00D37AC6" w:rsidRDefault="00411627" w:rsidP="00411627">
      <w:pPr>
        <w:pStyle w:val="B1"/>
      </w:pPr>
      <w:r w:rsidRPr="00D37AC6">
        <w:t>-</w:t>
      </w:r>
      <w:r w:rsidRPr="00D37AC6">
        <w:tab/>
        <w:t>R: Reserved bit, set to 0;</w:t>
      </w:r>
    </w:p>
    <w:p w14:paraId="7A8DEA2A" w14:textId="77777777" w:rsidR="00080079" w:rsidRPr="00D37AC6" w:rsidRDefault="00080079" w:rsidP="00080079">
      <w:pPr>
        <w:pStyle w:val="B1"/>
      </w:pPr>
      <w:r w:rsidRPr="00D37AC6">
        <w:t>-</w:t>
      </w:r>
      <w:r w:rsidRPr="00D37AC6">
        <w:tab/>
        <w:t xml:space="preserve">TI: If two TAGs are configured for the Serving Cell in which the Random Access procedure is being performed, this field indicates one of the two TAGs to which the Timing Advance Command is applied. If </w:t>
      </w:r>
      <w:r w:rsidRPr="00D37AC6">
        <w:rPr>
          <w:i/>
          <w:iCs/>
        </w:rPr>
        <w:t>tag2-flag</w:t>
      </w:r>
      <w:r w:rsidRPr="00D37AC6">
        <w:t xml:space="preserve"> is set to </w:t>
      </w:r>
      <w:r w:rsidRPr="00D37AC6">
        <w:rPr>
          <w:i/>
          <w:iCs/>
        </w:rPr>
        <w:t xml:space="preserve">true </w:t>
      </w:r>
      <w:r w:rsidRPr="00D37AC6">
        <w:t xml:space="preserve">by upper layers, the field set to 0 indicates the </w:t>
      </w:r>
      <w:r w:rsidRPr="00D37AC6">
        <w:rPr>
          <w:i/>
          <w:iCs/>
        </w:rPr>
        <w:t xml:space="preserve">tag2-Id </w:t>
      </w:r>
      <w:r w:rsidRPr="00D37AC6">
        <w:t>and the field set to 1 indicates the</w:t>
      </w:r>
      <w:r w:rsidRPr="00D37AC6">
        <w:rPr>
          <w:i/>
          <w:iCs/>
        </w:rPr>
        <w:t xml:space="preserve"> tag-Id </w:t>
      </w:r>
      <w:r w:rsidRPr="00D37AC6">
        <w:t xml:space="preserve">of the Serving Cell, otherwise the field set to 0 indicates the </w:t>
      </w:r>
      <w:r w:rsidRPr="00D37AC6">
        <w:rPr>
          <w:i/>
          <w:iCs/>
        </w:rPr>
        <w:t>tag-Id</w:t>
      </w:r>
      <w:r w:rsidRPr="00D37AC6">
        <w:t xml:space="preserve"> and the field set to 1 indicates the </w:t>
      </w:r>
      <w:r w:rsidRPr="00D37AC6">
        <w:rPr>
          <w:i/>
          <w:iCs/>
        </w:rPr>
        <w:t xml:space="preserve">tag2-Id </w:t>
      </w:r>
      <w:r w:rsidRPr="00D37AC6">
        <w:t>of the Serving Cell. If the Serving Cell in which the Random Access procedure is being performed is not configured with two TAGs, the R bit is present instead;</w:t>
      </w:r>
    </w:p>
    <w:p w14:paraId="1D22D18A" w14:textId="77777777" w:rsidR="00411627" w:rsidRPr="00D37AC6" w:rsidRDefault="00411627" w:rsidP="00411627">
      <w:pPr>
        <w:pStyle w:val="B1"/>
      </w:pPr>
      <w:r w:rsidRPr="00D37AC6">
        <w:t>-</w:t>
      </w:r>
      <w:r w:rsidRPr="00D37AC6">
        <w:tab/>
        <w:t xml:space="preserve">Timing Advance Command: The Timing Advance Command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in TS 38.213 [6]</w:t>
      </w:r>
      <w:r w:rsidRPr="00D37AC6">
        <w:t xml:space="preserve">. The size of the Timing Advance Command field is </w:t>
      </w:r>
      <w:r w:rsidRPr="00D37AC6">
        <w:rPr>
          <w:lang w:eastAsia="ko-KR"/>
        </w:rPr>
        <w:t>12</w:t>
      </w:r>
      <w:r w:rsidRPr="00D37AC6">
        <w:t xml:space="preserve"> bits;</w:t>
      </w:r>
    </w:p>
    <w:p w14:paraId="5BCD6948" w14:textId="77777777"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rPr>
        <w:t>-</w:t>
      </w:r>
      <w:r w:rsidRPr="00D37AC6">
        <w:rPr>
          <w:noProof/>
        </w:rPr>
        <w:tab/>
        <w:t xml:space="preserve">UL Grant: The Uplink Grant field indicates the resources to be used on the uplink </w:t>
      </w:r>
      <w:r w:rsidRPr="00D37AC6">
        <w:rPr>
          <w:lang w:eastAsia="ko-KR"/>
        </w:rPr>
        <w:t xml:space="preserve">in TS 38.213 </w:t>
      </w:r>
      <w:r w:rsidRPr="00D37AC6">
        <w:rPr>
          <w:noProof/>
          <w:lang w:eastAsia="ko-KR"/>
        </w:rPr>
        <w:t>[6]</w:t>
      </w:r>
      <w:r w:rsidRPr="00D37AC6">
        <w:rPr>
          <w:noProof/>
        </w:rPr>
        <w:t xml:space="preserve">. The size of the UL Grant field is </w:t>
      </w:r>
      <w:r w:rsidRPr="00D37AC6">
        <w:rPr>
          <w:noProof/>
          <w:lang w:eastAsia="ko-KR"/>
        </w:rPr>
        <w:t>2</w:t>
      </w:r>
      <w:r w:rsidR="001E0758" w:rsidRPr="00D37AC6">
        <w:rPr>
          <w:noProof/>
          <w:lang w:eastAsia="ko-KR"/>
        </w:rPr>
        <w:t>7</w:t>
      </w:r>
      <w:r w:rsidRPr="00D37AC6">
        <w:rPr>
          <w:noProof/>
        </w:rPr>
        <w:t xml:space="preserve"> bits</w:t>
      </w:r>
      <w:r w:rsidRPr="00D37AC6">
        <w:rPr>
          <w:noProof/>
          <w:lang w:eastAsia="ko-KR"/>
        </w:rPr>
        <w:t>;</w:t>
      </w:r>
    </w:p>
    <w:p w14:paraId="724CDA4D" w14:textId="77777777" w:rsidR="00411627" w:rsidRPr="00D37AC6" w:rsidRDefault="00411627" w:rsidP="00411627">
      <w:pPr>
        <w:pStyle w:val="B1"/>
        <w:rPr>
          <w:noProof/>
        </w:rPr>
      </w:pPr>
      <w:r w:rsidRPr="00D37AC6">
        <w:rPr>
          <w:noProof/>
        </w:rPr>
        <w:t>-</w:t>
      </w:r>
      <w:r w:rsidRPr="00D37AC6">
        <w:rPr>
          <w:noProof/>
        </w:rPr>
        <w:tab/>
        <w:t xml:space="preserve">Temporary C-RNTI: The Temporary C-RNTI field indicates the temporary identity that is used by the </w:t>
      </w:r>
      <w:r w:rsidRPr="00D37AC6">
        <w:t>MAC entity</w:t>
      </w:r>
      <w:r w:rsidRPr="00D37AC6">
        <w:rPr>
          <w:noProof/>
        </w:rPr>
        <w:t xml:space="preserve"> during Random Access. The size of the Temporary C-RNTI field is </w:t>
      </w:r>
      <w:r w:rsidRPr="00D37AC6">
        <w:rPr>
          <w:noProof/>
          <w:lang w:eastAsia="ko-KR"/>
        </w:rPr>
        <w:t>16</w:t>
      </w:r>
      <w:r w:rsidRPr="00D37AC6">
        <w:rPr>
          <w:noProof/>
        </w:rPr>
        <w:t xml:space="preserve"> bits.</w:t>
      </w:r>
    </w:p>
    <w:p w14:paraId="095FB270" w14:textId="77777777" w:rsidR="00411627" w:rsidRPr="00D37AC6" w:rsidRDefault="00411627" w:rsidP="00411627">
      <w:pPr>
        <w:rPr>
          <w:lang w:eastAsia="ko-KR"/>
        </w:rPr>
      </w:pPr>
      <w:r w:rsidRPr="00D37AC6">
        <w:rPr>
          <w:noProof/>
        </w:rPr>
        <w:t>The MAC RAR is octet aligned.</w:t>
      </w:r>
    </w:p>
    <w:p w14:paraId="374D2CE8" w14:textId="0F200480" w:rsidR="00411627" w:rsidRPr="00D37AC6" w:rsidRDefault="003B0717" w:rsidP="00411627">
      <w:pPr>
        <w:pStyle w:val="TH"/>
        <w:rPr>
          <w:lang w:eastAsia="ko-KR"/>
        </w:rPr>
      </w:pPr>
      <w:r w:rsidRPr="00D37AC6">
        <w:object w:dxaOrig="5715" w:dyaOrig="4441" w14:anchorId="157F1B1F">
          <v:shape id="_x0000_i1149" type="#_x0000_t75" style="width:285.65pt;height:221.6pt" o:ole="">
            <v:imagedata r:id="rId264" o:title=""/>
          </v:shape>
          <o:OLEObject Type="Embed" ProgID="Visio.Drawing.15" ShapeID="_x0000_i1149" DrawAspect="Content" ObjectID="_1785180017" r:id="rId265"/>
        </w:object>
      </w:r>
    </w:p>
    <w:p w14:paraId="26C09F4B" w14:textId="77777777" w:rsidR="00411627" w:rsidRPr="00D37AC6" w:rsidRDefault="00411627" w:rsidP="00411627">
      <w:pPr>
        <w:pStyle w:val="TF"/>
        <w:rPr>
          <w:lang w:eastAsia="ko-KR"/>
        </w:rPr>
      </w:pPr>
      <w:r w:rsidRPr="00D37AC6">
        <w:rPr>
          <w:lang w:eastAsia="ko-KR"/>
        </w:rPr>
        <w:t>Figure 6.2.3-1: MAC RAR</w:t>
      </w:r>
    </w:p>
    <w:p w14:paraId="46ABC003" w14:textId="77777777" w:rsidR="00FA61AC" w:rsidRPr="00D37AC6" w:rsidRDefault="00FA61AC" w:rsidP="00FA61AC">
      <w:pPr>
        <w:pStyle w:val="Heading3"/>
        <w:rPr>
          <w:rFonts w:eastAsia="SimSun"/>
          <w:lang w:eastAsia="zh-CN"/>
        </w:rPr>
      </w:pPr>
      <w:bookmarkStart w:id="1276" w:name="_Toc37296323"/>
      <w:bookmarkStart w:id="1277" w:name="_Toc46490454"/>
      <w:bookmarkStart w:id="1278" w:name="_Toc52752149"/>
      <w:bookmarkStart w:id="1279" w:name="_Toc52796611"/>
      <w:bookmarkStart w:id="1280" w:name="_Toc171706585"/>
      <w:bookmarkStart w:id="1281" w:name="_Toc29239905"/>
      <w:r w:rsidRPr="00D37AC6">
        <w:rPr>
          <w:rFonts w:eastAsia="Malgun Gothic"/>
          <w:lang w:eastAsia="ko-KR"/>
        </w:rPr>
        <w:t>6.2.3</w:t>
      </w:r>
      <w:r w:rsidRPr="00D37AC6">
        <w:rPr>
          <w:rFonts w:eastAsia="SimSun"/>
          <w:lang w:eastAsia="zh-CN"/>
        </w:rPr>
        <w:t>a</w:t>
      </w:r>
      <w:r w:rsidRPr="00D37AC6">
        <w:rPr>
          <w:rFonts w:eastAsia="Malgun Gothic"/>
          <w:lang w:eastAsia="ko-KR"/>
        </w:rPr>
        <w:tab/>
        <w:t>MAC payload for MSGB</w:t>
      </w:r>
      <w:bookmarkEnd w:id="1276"/>
      <w:bookmarkEnd w:id="1277"/>
      <w:bookmarkEnd w:id="1278"/>
      <w:bookmarkEnd w:id="1279"/>
      <w:bookmarkEnd w:id="1280"/>
    </w:p>
    <w:p w14:paraId="45F1FCAB" w14:textId="77777777" w:rsidR="00FA61AC" w:rsidRPr="00D37AC6" w:rsidRDefault="00FA61AC" w:rsidP="00FA61AC">
      <w:pPr>
        <w:rPr>
          <w:rFonts w:eastAsia="Malgun Gothic"/>
          <w:lang w:eastAsia="ko-KR"/>
        </w:rPr>
      </w:pPr>
      <w:r w:rsidRPr="00D37AC6">
        <w:rPr>
          <w:lang w:eastAsia="ko-KR"/>
        </w:rPr>
        <w:t>The fallbackRAR is of fixed size as depicted in Figure 6.2.3a-1, and consists of the following fields:</w:t>
      </w:r>
    </w:p>
    <w:p w14:paraId="6F771432" w14:textId="472949AC" w:rsidR="00FA61AC" w:rsidRPr="00D37AC6" w:rsidRDefault="00FA61AC" w:rsidP="00FA61AC">
      <w:pPr>
        <w:pStyle w:val="B1"/>
        <w:rPr>
          <w:lang w:eastAsia="en-US"/>
        </w:rPr>
      </w:pPr>
      <w:r w:rsidRPr="00D37AC6">
        <w:t>-</w:t>
      </w:r>
      <w:r w:rsidRPr="00D37AC6">
        <w:tab/>
        <w:t>R: Reserved bit, set to 0;</w:t>
      </w:r>
    </w:p>
    <w:p w14:paraId="4E009DDE" w14:textId="77777777" w:rsidR="00080079" w:rsidRPr="00D37AC6" w:rsidRDefault="00080079" w:rsidP="00080079">
      <w:pPr>
        <w:pStyle w:val="B1"/>
      </w:pPr>
      <w:r w:rsidRPr="00D37AC6">
        <w:t>-</w:t>
      </w:r>
      <w:r w:rsidRPr="00D37AC6">
        <w:tab/>
        <w:t xml:space="preserve">TI: If two TAGs are configured for the SpCell, this field indicates one of the two TAGs to which the Timing Advance Command is applied. If </w:t>
      </w:r>
      <w:r w:rsidRPr="00D37AC6">
        <w:rPr>
          <w:i/>
          <w:iCs/>
        </w:rPr>
        <w:t>tag2-flag</w:t>
      </w:r>
      <w:r w:rsidRPr="00D37AC6">
        <w:t xml:space="preserve"> is set to </w:t>
      </w:r>
      <w:r w:rsidRPr="00D37AC6">
        <w:rPr>
          <w:i/>
          <w:iCs/>
        </w:rPr>
        <w:t xml:space="preserve">true </w:t>
      </w:r>
      <w:r w:rsidRPr="00D37AC6">
        <w:t xml:space="preserve">by upper layers, the field set to 0 indicates the </w:t>
      </w:r>
      <w:r w:rsidRPr="00D37AC6">
        <w:rPr>
          <w:i/>
          <w:iCs/>
        </w:rPr>
        <w:t xml:space="preserve">tag2-Id </w:t>
      </w:r>
      <w:r w:rsidRPr="00D37AC6">
        <w:t>and the field set to 1 indicates the</w:t>
      </w:r>
      <w:r w:rsidRPr="00D37AC6">
        <w:rPr>
          <w:i/>
          <w:iCs/>
        </w:rPr>
        <w:t xml:space="preserve"> tag-Id </w:t>
      </w:r>
      <w:r w:rsidRPr="00D37AC6">
        <w:t xml:space="preserve">of the SpCell, otherwise the field set to 0 indicates the </w:t>
      </w:r>
      <w:r w:rsidRPr="00D37AC6">
        <w:rPr>
          <w:i/>
          <w:iCs/>
        </w:rPr>
        <w:t>tag-Id</w:t>
      </w:r>
      <w:r w:rsidRPr="00D37AC6">
        <w:t xml:space="preserve"> and the field set to 1 indicates the </w:t>
      </w:r>
      <w:r w:rsidRPr="00D37AC6">
        <w:rPr>
          <w:i/>
          <w:iCs/>
        </w:rPr>
        <w:t xml:space="preserve">tag2-Id </w:t>
      </w:r>
      <w:r w:rsidRPr="00D37AC6">
        <w:t>of the SpCell. If the SpCell is not configured with two TAGs, the R bit is present instead;</w:t>
      </w:r>
    </w:p>
    <w:p w14:paraId="464EA778" w14:textId="77777777" w:rsidR="00FA61AC" w:rsidRPr="00D37AC6" w:rsidRDefault="00FA61AC" w:rsidP="00FA61AC">
      <w:pPr>
        <w:pStyle w:val="B1"/>
      </w:pPr>
      <w:r w:rsidRPr="00D37AC6">
        <w:t>-</w:t>
      </w:r>
      <w:r w:rsidRPr="00D37AC6">
        <w:tab/>
        <w:t xml:space="preserve">Timing Advance Command: The Timing Advance Command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in TS 38.213 [6]</w:t>
      </w:r>
      <w:r w:rsidRPr="00D37AC6">
        <w:t xml:space="preserve">. The size of the Timing Advance Command field is </w:t>
      </w:r>
      <w:r w:rsidRPr="00D37AC6">
        <w:rPr>
          <w:lang w:eastAsia="ko-KR"/>
        </w:rPr>
        <w:t>12</w:t>
      </w:r>
      <w:r w:rsidRPr="00D37AC6">
        <w:t xml:space="preserve"> bits;</w:t>
      </w:r>
    </w:p>
    <w:p w14:paraId="527B703F" w14:textId="77777777"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rPr>
        <w:t>-</w:t>
      </w:r>
      <w:r w:rsidRPr="00D37AC6">
        <w:rPr>
          <w:noProof/>
        </w:rPr>
        <w:tab/>
        <w:t xml:space="preserve">UL Grant: The Uplink Grant field indicates the resources to be used on the uplink </w:t>
      </w:r>
      <w:r w:rsidRPr="00D37AC6">
        <w:rPr>
          <w:lang w:eastAsia="ko-KR"/>
        </w:rPr>
        <w:t xml:space="preserve">in TS 38.213 </w:t>
      </w:r>
      <w:r w:rsidRPr="00D37AC6">
        <w:rPr>
          <w:noProof/>
          <w:lang w:eastAsia="ko-KR"/>
        </w:rPr>
        <w:t>[6]</w:t>
      </w:r>
      <w:r w:rsidRPr="00D37AC6">
        <w:rPr>
          <w:noProof/>
        </w:rPr>
        <w:t xml:space="preserve">. The size of the UL Grant field is </w:t>
      </w:r>
      <w:r w:rsidRPr="00D37AC6">
        <w:rPr>
          <w:noProof/>
          <w:lang w:eastAsia="ko-KR"/>
        </w:rPr>
        <w:t>27</w:t>
      </w:r>
      <w:r w:rsidRPr="00D37AC6">
        <w:rPr>
          <w:noProof/>
        </w:rPr>
        <w:t xml:space="preserve"> bits</w:t>
      </w:r>
      <w:r w:rsidRPr="00D37AC6">
        <w:rPr>
          <w:noProof/>
          <w:lang w:eastAsia="ko-KR"/>
        </w:rPr>
        <w:t>;</w:t>
      </w:r>
    </w:p>
    <w:p w14:paraId="648E0FEE" w14:textId="77777777" w:rsidR="00FA61AC" w:rsidRPr="00D37AC6" w:rsidRDefault="00FA61AC" w:rsidP="00FA61AC">
      <w:pPr>
        <w:pStyle w:val="B1"/>
        <w:rPr>
          <w:noProof/>
          <w:lang w:eastAsia="en-US"/>
        </w:rPr>
      </w:pPr>
      <w:r w:rsidRPr="00D37AC6">
        <w:rPr>
          <w:noProof/>
        </w:rPr>
        <w:t>-</w:t>
      </w:r>
      <w:r w:rsidRPr="00D37AC6">
        <w:rPr>
          <w:noProof/>
        </w:rPr>
        <w:tab/>
        <w:t xml:space="preserve">Temporary C-RNTI: The Temporary C-RNTI field indicates the temporary identity that is used by the </w:t>
      </w:r>
      <w:r w:rsidRPr="00D37AC6">
        <w:t>MAC entity</w:t>
      </w:r>
      <w:r w:rsidRPr="00D37AC6">
        <w:rPr>
          <w:noProof/>
        </w:rPr>
        <w:t xml:space="preserve"> during Random Access. The size of the Temporary C-RNTI field is </w:t>
      </w:r>
      <w:r w:rsidRPr="00D37AC6">
        <w:rPr>
          <w:noProof/>
          <w:lang w:eastAsia="ko-KR"/>
        </w:rPr>
        <w:t>16</w:t>
      </w:r>
      <w:r w:rsidRPr="00D37AC6">
        <w:rPr>
          <w:noProof/>
        </w:rPr>
        <w:t xml:space="preserve"> bits.</w:t>
      </w:r>
    </w:p>
    <w:p w14:paraId="3905FEA5" w14:textId="77777777" w:rsidR="00FA61AC" w:rsidRPr="00D37AC6" w:rsidRDefault="00FA61AC" w:rsidP="00FA61AC">
      <w:pPr>
        <w:rPr>
          <w:lang w:eastAsia="ko-KR"/>
        </w:rPr>
      </w:pPr>
      <w:r w:rsidRPr="00D37AC6">
        <w:rPr>
          <w:noProof/>
        </w:rPr>
        <w:t xml:space="preserve">The </w:t>
      </w:r>
      <w:r w:rsidRPr="00D37AC6">
        <w:rPr>
          <w:lang w:eastAsia="ko-KR"/>
        </w:rPr>
        <w:t xml:space="preserve">fallbackRAR </w:t>
      </w:r>
      <w:r w:rsidRPr="00D37AC6">
        <w:rPr>
          <w:noProof/>
        </w:rPr>
        <w:t>is octet aligned.</w:t>
      </w:r>
    </w:p>
    <w:p w14:paraId="3606C9F9" w14:textId="30134BB1" w:rsidR="00FA61AC" w:rsidRPr="00D37AC6" w:rsidRDefault="003B0717" w:rsidP="00FA61AC">
      <w:pPr>
        <w:pStyle w:val="TH"/>
        <w:rPr>
          <w:lang w:eastAsia="ko-KR"/>
        </w:rPr>
      </w:pPr>
      <w:r w:rsidRPr="00D37AC6">
        <w:object w:dxaOrig="5715" w:dyaOrig="4441" w14:anchorId="0429C60F">
          <v:shape id="_x0000_i1150" type="#_x0000_t75" style="width:285.65pt;height:221.6pt" o:ole="">
            <v:imagedata r:id="rId266" o:title=""/>
          </v:shape>
          <o:OLEObject Type="Embed" ProgID="Visio.Drawing.15" ShapeID="_x0000_i1150" DrawAspect="Content" ObjectID="_1785180018" r:id="rId267"/>
        </w:object>
      </w:r>
    </w:p>
    <w:p w14:paraId="3D7F1A9E" w14:textId="77777777" w:rsidR="00FA61AC" w:rsidRPr="00D37AC6" w:rsidRDefault="00FA61AC" w:rsidP="00FA61AC">
      <w:pPr>
        <w:pStyle w:val="TF"/>
        <w:rPr>
          <w:lang w:eastAsia="ko-KR"/>
        </w:rPr>
      </w:pPr>
      <w:r w:rsidRPr="00D37AC6">
        <w:rPr>
          <w:lang w:eastAsia="ko-KR"/>
        </w:rPr>
        <w:t>Figure 6.2.3a-1: fallbackRAR</w:t>
      </w:r>
    </w:p>
    <w:p w14:paraId="502CEBF9" w14:textId="77777777" w:rsidR="00FA61AC" w:rsidRPr="00D37AC6" w:rsidRDefault="00FA61AC" w:rsidP="00FA61AC">
      <w:pPr>
        <w:rPr>
          <w:lang w:eastAsia="ko-KR"/>
        </w:rPr>
      </w:pPr>
      <w:r w:rsidRPr="00D37AC6">
        <w:rPr>
          <w:lang w:eastAsia="ko-KR"/>
        </w:rPr>
        <w:t>The successRAR is of fixed size as depicted in Figure 6.2.3a-2, and consists of the following fields:</w:t>
      </w:r>
    </w:p>
    <w:p w14:paraId="6665A1B8" w14:textId="77777777" w:rsidR="00FA61AC" w:rsidRPr="00D37AC6" w:rsidRDefault="00FA61AC" w:rsidP="00FA61AC">
      <w:pPr>
        <w:pStyle w:val="B1"/>
        <w:rPr>
          <w:noProof/>
          <w:lang w:eastAsia="ko-KR"/>
        </w:rPr>
      </w:pPr>
      <w:r w:rsidRPr="00D37AC6">
        <w:t>-</w:t>
      </w:r>
      <w:r w:rsidRPr="00D37AC6">
        <w:tab/>
      </w:r>
      <w:r w:rsidRPr="00D37AC6">
        <w:rPr>
          <w:noProof/>
        </w:rPr>
        <w:t xml:space="preserve">UE Contention Resolution Identity: This field contains the </w:t>
      </w:r>
      <w:r w:rsidRPr="00D37AC6">
        <w:rPr>
          <w:noProof/>
          <w:lang w:eastAsia="ko-KR"/>
        </w:rPr>
        <w:t>UL</w:t>
      </w:r>
      <w:r w:rsidRPr="00D37AC6">
        <w:rPr>
          <w:noProof/>
        </w:rPr>
        <w:t xml:space="preserve"> CCCH SDU.</w:t>
      </w:r>
      <w:r w:rsidRPr="00D37AC6">
        <w:rPr>
          <w:noProof/>
          <w:lang w:eastAsia="ko-KR"/>
        </w:rPr>
        <w:t xml:space="preserve"> If the UL CCCH SDU is longer than 48 bits, this field contains the first 48 bits of the UL CCCH SDU.</w:t>
      </w:r>
    </w:p>
    <w:p w14:paraId="63FA101E" w14:textId="038A25D7" w:rsidR="00FA61AC" w:rsidRPr="00D37AC6" w:rsidRDefault="00FA61AC" w:rsidP="00FA61AC">
      <w:pPr>
        <w:pStyle w:val="B1"/>
        <w:rPr>
          <w:lang w:eastAsia="en-US"/>
        </w:rPr>
      </w:pPr>
      <w:r w:rsidRPr="00D37AC6">
        <w:rPr>
          <w:noProof/>
          <w:lang w:eastAsia="ko-KR"/>
        </w:rPr>
        <w:t>-</w:t>
      </w:r>
      <w:r w:rsidRPr="00D37AC6">
        <w:rPr>
          <w:noProof/>
          <w:lang w:eastAsia="ko-KR"/>
        </w:rPr>
        <w:tab/>
      </w:r>
      <w:r w:rsidRPr="00D37AC6">
        <w:t>R: Reserved bit, set to 0;</w:t>
      </w:r>
    </w:p>
    <w:p w14:paraId="0B494DE8" w14:textId="77777777" w:rsidR="000D4BCF" w:rsidRPr="00D37AC6" w:rsidRDefault="000D4BCF" w:rsidP="000D4BCF">
      <w:pPr>
        <w:pStyle w:val="B1"/>
        <w:rPr>
          <w:lang w:eastAsia="en-US"/>
        </w:rPr>
      </w:pPr>
      <w:r w:rsidRPr="00D37AC6">
        <w:t>-</w:t>
      </w:r>
      <w:r w:rsidRPr="00D37AC6">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D37AC6">
        <w:t>;</w:t>
      </w:r>
    </w:p>
    <w:p w14:paraId="163E6C30" w14:textId="77777777" w:rsidR="00FA61AC" w:rsidRPr="00D37AC6" w:rsidRDefault="00FA61AC" w:rsidP="00FA61AC">
      <w:pPr>
        <w:pStyle w:val="B1"/>
        <w:rPr>
          <w:noProof/>
        </w:rPr>
      </w:pPr>
      <w:r w:rsidRPr="00D37AC6">
        <w:t>-</w:t>
      </w:r>
      <w:r w:rsidRPr="00D37AC6">
        <w:tab/>
        <w:t xml:space="preserve">TPC: The TPC command for the PUCCH resource containing HARQ feedback for MSGB, as specified in </w:t>
      </w:r>
      <w:r w:rsidRPr="00D37AC6">
        <w:rPr>
          <w:lang w:eastAsia="ko-KR"/>
        </w:rPr>
        <w:t>TS 38.213 [6]</w:t>
      </w:r>
      <w:r w:rsidRPr="00D37AC6">
        <w:t xml:space="preserve">. </w:t>
      </w:r>
      <w:r w:rsidRPr="00D37AC6">
        <w:rPr>
          <w:noProof/>
        </w:rPr>
        <w:t xml:space="preserve">The size of the TPC field is </w:t>
      </w:r>
      <w:r w:rsidRPr="00D37AC6">
        <w:rPr>
          <w:noProof/>
          <w:lang w:eastAsia="ko-KR"/>
        </w:rPr>
        <w:t>2</w:t>
      </w:r>
      <w:r w:rsidRPr="00D37AC6">
        <w:rPr>
          <w:noProof/>
        </w:rPr>
        <w:t xml:space="preserve"> bits;</w:t>
      </w:r>
    </w:p>
    <w:p w14:paraId="73C93C09" w14:textId="77777777" w:rsidR="00FA61AC" w:rsidRPr="00D37AC6" w:rsidRDefault="00FA61AC" w:rsidP="00FA61AC">
      <w:pPr>
        <w:pStyle w:val="B1"/>
        <w:rPr>
          <w:noProof/>
        </w:rPr>
      </w:pPr>
      <w:r w:rsidRPr="00D37AC6">
        <w:rPr>
          <w:noProof/>
        </w:rPr>
        <w:t>-</w:t>
      </w:r>
      <w:r w:rsidRPr="00D37AC6">
        <w:rPr>
          <w:noProof/>
        </w:rPr>
        <w:tab/>
        <w:t xml:space="preserve">HARQ Feedback Timing Indicator: The </w:t>
      </w:r>
      <w:r w:rsidRPr="00D37AC6">
        <w:t xml:space="preserve">PDSCH-to-HARQ feedback timing indicator field for MSGB HARQ feedback as specified in </w:t>
      </w:r>
      <w:r w:rsidR="000D4BCF" w:rsidRPr="00D37AC6">
        <w:t xml:space="preserve">TS </w:t>
      </w:r>
      <w:r w:rsidRPr="00D37AC6">
        <w:t xml:space="preserve">38.213 [6]. </w:t>
      </w:r>
      <w:r w:rsidRPr="00D37AC6">
        <w:rPr>
          <w:noProof/>
        </w:rPr>
        <w:t>The size of the HARQ Feedback Timing Indicator field is 3 bits;</w:t>
      </w:r>
    </w:p>
    <w:p w14:paraId="0A1113DE" w14:textId="77777777" w:rsidR="00FA61AC" w:rsidRPr="00D37AC6" w:rsidRDefault="00FA61AC" w:rsidP="00FA61AC">
      <w:pPr>
        <w:pStyle w:val="B1"/>
        <w:rPr>
          <w:noProof/>
        </w:rPr>
      </w:pPr>
      <w:r w:rsidRPr="00D37AC6">
        <w:rPr>
          <w:noProof/>
        </w:rPr>
        <w:t>-</w:t>
      </w:r>
      <w:r w:rsidRPr="00D37AC6">
        <w:rPr>
          <w:noProof/>
        </w:rPr>
        <w:tab/>
        <w:t xml:space="preserve">PUCCH </w:t>
      </w:r>
      <w:r w:rsidR="00D530F7" w:rsidRPr="00D37AC6">
        <w:rPr>
          <w:noProof/>
        </w:rPr>
        <w:t>R</w:t>
      </w:r>
      <w:r w:rsidRPr="00D37AC6">
        <w:rPr>
          <w:noProof/>
        </w:rPr>
        <w:t>esource Indicator: The PUCCH resource indicator for HARQ feedback for MSGB, as specified in TS 38.213[6]. The size of the PUCCH resource Indicator field is 4 bits;</w:t>
      </w:r>
    </w:p>
    <w:p w14:paraId="4C33E305" w14:textId="77777777" w:rsidR="00FA61AC" w:rsidRPr="00D37AC6" w:rsidRDefault="00FA61AC" w:rsidP="00FA61AC">
      <w:pPr>
        <w:pStyle w:val="B1"/>
      </w:pPr>
      <w:r w:rsidRPr="00D37AC6">
        <w:t>-</w:t>
      </w:r>
      <w:r w:rsidRPr="00D37AC6">
        <w:tab/>
        <w:t xml:space="preserve">Timing Advance Command: The Timing Advance Command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in TS 38.213 [6]</w:t>
      </w:r>
      <w:r w:rsidRPr="00D37AC6">
        <w:t xml:space="preserve">. The size of the Timing Advance Command field is </w:t>
      </w:r>
      <w:r w:rsidRPr="00D37AC6">
        <w:rPr>
          <w:lang w:eastAsia="ko-KR"/>
        </w:rPr>
        <w:t>12</w:t>
      </w:r>
      <w:r w:rsidRPr="00D37AC6">
        <w:t xml:space="preserve"> bits;</w:t>
      </w:r>
    </w:p>
    <w:p w14:paraId="7D991992" w14:textId="77777777" w:rsidR="00FA61AC" w:rsidRPr="00D37AC6" w:rsidRDefault="00FA61AC" w:rsidP="00FA61AC">
      <w:pPr>
        <w:pStyle w:val="B1"/>
        <w:rPr>
          <w:noProof/>
        </w:rPr>
      </w:pPr>
      <w:r w:rsidRPr="00D37AC6">
        <w:rPr>
          <w:noProof/>
        </w:rPr>
        <w:t>-</w:t>
      </w:r>
      <w:r w:rsidRPr="00D37AC6">
        <w:rPr>
          <w:noProof/>
        </w:rPr>
        <w:tab/>
        <w:t xml:space="preserve">C-RNTI: The C-RNTI field indicates the identity that is used by the </w:t>
      </w:r>
      <w:r w:rsidRPr="00D37AC6">
        <w:t>MAC entity</w:t>
      </w:r>
      <w:r w:rsidRPr="00D37AC6">
        <w:rPr>
          <w:noProof/>
        </w:rPr>
        <w:t xml:space="preserve"> upon completion of Random Access. The size of the C-RNTI field is </w:t>
      </w:r>
      <w:r w:rsidRPr="00D37AC6">
        <w:rPr>
          <w:noProof/>
          <w:lang w:eastAsia="ko-KR"/>
        </w:rPr>
        <w:t>16</w:t>
      </w:r>
      <w:r w:rsidRPr="00D37AC6">
        <w:rPr>
          <w:noProof/>
        </w:rPr>
        <w:t xml:space="preserve"> bits.</w:t>
      </w:r>
    </w:p>
    <w:p w14:paraId="7576DF4F" w14:textId="77777777" w:rsidR="00FA61AC" w:rsidRPr="00D37AC6" w:rsidRDefault="00FA61AC" w:rsidP="00FA61AC">
      <w:pPr>
        <w:rPr>
          <w:noProof/>
        </w:rPr>
      </w:pPr>
      <w:r w:rsidRPr="00D37AC6">
        <w:rPr>
          <w:noProof/>
        </w:rPr>
        <w:t xml:space="preserve">The </w:t>
      </w:r>
      <w:r w:rsidRPr="00D37AC6">
        <w:rPr>
          <w:lang w:eastAsia="ko-KR"/>
        </w:rPr>
        <w:t xml:space="preserve">successRAR </w:t>
      </w:r>
      <w:r w:rsidRPr="00D37AC6">
        <w:rPr>
          <w:noProof/>
        </w:rPr>
        <w:t>is octet aligned.</w:t>
      </w:r>
    </w:p>
    <w:p w14:paraId="6C61E1D7" w14:textId="77777777" w:rsidR="00FA61AC" w:rsidRPr="00D37AC6" w:rsidRDefault="00FF3771" w:rsidP="003E2C49">
      <w:pPr>
        <w:pStyle w:val="TH"/>
        <w:rPr>
          <w:lang w:eastAsia="en-US"/>
        </w:rPr>
      </w:pPr>
      <w:r w:rsidRPr="00D37AC6">
        <w:object w:dxaOrig="5700" w:dyaOrig="6691" w14:anchorId="1999F163">
          <v:shape id="_x0000_i1151" type="#_x0000_t75" style="width:285.2pt;height:335.7pt" o:ole="">
            <v:imagedata r:id="rId268" o:title=""/>
          </v:shape>
          <o:OLEObject Type="Embed" ProgID="Visio.Drawing.15" ShapeID="_x0000_i1151" DrawAspect="Content" ObjectID="_1785180019" r:id="rId269"/>
        </w:object>
      </w:r>
    </w:p>
    <w:p w14:paraId="0221F6F6" w14:textId="77777777" w:rsidR="00FA61AC" w:rsidRPr="00D37AC6" w:rsidRDefault="00FA61AC" w:rsidP="00FA61AC">
      <w:pPr>
        <w:pStyle w:val="TF"/>
        <w:rPr>
          <w:lang w:eastAsia="ko-KR"/>
        </w:rPr>
      </w:pPr>
      <w:r w:rsidRPr="00D37AC6">
        <w:rPr>
          <w:lang w:eastAsia="ko-KR"/>
        </w:rPr>
        <w:t>Figure 6.2.3a-2: successRAR</w:t>
      </w:r>
    </w:p>
    <w:p w14:paraId="6C0BE699" w14:textId="77777777" w:rsidR="00E82967" w:rsidRPr="00D37AC6" w:rsidRDefault="00E82967" w:rsidP="00E82967">
      <w:pPr>
        <w:pStyle w:val="Heading3"/>
        <w:rPr>
          <w:lang w:eastAsia="ko-KR"/>
        </w:rPr>
      </w:pPr>
      <w:bookmarkStart w:id="1282" w:name="_Toc37296324"/>
      <w:bookmarkStart w:id="1283" w:name="_Toc46490455"/>
      <w:bookmarkStart w:id="1284" w:name="_Toc52752150"/>
      <w:bookmarkStart w:id="1285" w:name="_Toc52796612"/>
      <w:bookmarkStart w:id="1286" w:name="_Toc171706586"/>
      <w:r w:rsidRPr="00D37AC6">
        <w:rPr>
          <w:lang w:eastAsia="ko-KR"/>
        </w:rPr>
        <w:t>6.2.4</w:t>
      </w:r>
      <w:r w:rsidRPr="00D37AC6">
        <w:rPr>
          <w:lang w:eastAsia="ko-KR"/>
        </w:rPr>
        <w:tab/>
        <w:t>MAC subheader for SL-SCH</w:t>
      </w:r>
      <w:bookmarkEnd w:id="1282"/>
      <w:bookmarkEnd w:id="1283"/>
      <w:bookmarkEnd w:id="1284"/>
      <w:bookmarkEnd w:id="1285"/>
      <w:bookmarkEnd w:id="1286"/>
    </w:p>
    <w:p w14:paraId="1F9A745F" w14:textId="77777777" w:rsidR="00E82967" w:rsidRPr="00D37AC6" w:rsidRDefault="00E82967" w:rsidP="00E82967">
      <w:pPr>
        <w:rPr>
          <w:lang w:eastAsia="ko-KR"/>
        </w:rPr>
      </w:pPr>
      <w:r w:rsidRPr="00D37AC6">
        <w:rPr>
          <w:lang w:eastAsia="ko-KR"/>
        </w:rPr>
        <w:t>The MAC subheader consists of the following fields:</w:t>
      </w:r>
    </w:p>
    <w:p w14:paraId="036F2394" w14:textId="03D9C06B" w:rsidR="00E82967" w:rsidRPr="00D37AC6" w:rsidRDefault="00E82967" w:rsidP="00E82967">
      <w:pPr>
        <w:pStyle w:val="B1"/>
        <w:rPr>
          <w:noProof/>
        </w:rPr>
      </w:pPr>
      <w:r w:rsidRPr="00D37AC6">
        <w:rPr>
          <w:noProof/>
        </w:rPr>
        <w:t>-</w:t>
      </w:r>
      <w:r w:rsidRPr="00D37AC6">
        <w:rPr>
          <w:noProof/>
        </w:rPr>
        <w:tab/>
        <w:t xml:space="preserve">V: The MAC PDU format version number field indicates which version of the SL-SCH subheader is used. </w:t>
      </w:r>
      <w:r w:rsidR="00F32108" w:rsidRPr="00D37AC6">
        <w:t xml:space="preserve">In this version of the specification, the V field is set to 0. </w:t>
      </w:r>
      <w:r w:rsidRPr="00D37AC6">
        <w:rPr>
          <w:noProof/>
        </w:rPr>
        <w:t xml:space="preserve">The </w:t>
      </w:r>
      <w:r w:rsidR="000563F4" w:rsidRPr="00D37AC6">
        <w:rPr>
          <w:noProof/>
        </w:rPr>
        <w:t xml:space="preserve">size of the </w:t>
      </w:r>
      <w:r w:rsidRPr="00D37AC6">
        <w:rPr>
          <w:noProof/>
        </w:rPr>
        <w:t>V field is 4 bits;</w:t>
      </w:r>
    </w:p>
    <w:p w14:paraId="59B487AE" w14:textId="5B902DEB" w:rsidR="00E82967" w:rsidRPr="00D37AC6" w:rsidRDefault="00E82967" w:rsidP="00E82967">
      <w:pPr>
        <w:pStyle w:val="B1"/>
        <w:rPr>
          <w:noProof/>
        </w:rPr>
      </w:pPr>
      <w:r w:rsidRPr="00D37AC6">
        <w:rPr>
          <w:noProof/>
        </w:rPr>
        <w:t>-</w:t>
      </w:r>
      <w:r w:rsidRPr="00D37AC6">
        <w:rPr>
          <w:noProof/>
        </w:rPr>
        <w:tab/>
        <w:t>SRC: The SRC field carries the 16 most significant bits of the Source Layer-2 ID set to the identifier provided by upper layers as defined in TS 23.287 [</w:t>
      </w:r>
      <w:r w:rsidR="00E93CDC" w:rsidRPr="00D37AC6">
        <w:rPr>
          <w:noProof/>
        </w:rPr>
        <w:t>19</w:t>
      </w:r>
      <w:r w:rsidRPr="00D37AC6">
        <w:rPr>
          <w:noProof/>
        </w:rPr>
        <w:t>]</w:t>
      </w:r>
      <w:r w:rsidR="00D56238" w:rsidRPr="00D37AC6">
        <w:rPr>
          <w:noProof/>
        </w:rPr>
        <w:t xml:space="preserve"> or TS 23.304 [26]</w:t>
      </w:r>
      <w:r w:rsidRPr="00D37AC6">
        <w:rPr>
          <w:noProof/>
        </w:rPr>
        <w:t xml:space="preserve">. </w:t>
      </w:r>
      <w:r w:rsidRPr="00D37AC6">
        <w:rPr>
          <w:lang w:eastAsia="ko-KR"/>
        </w:rPr>
        <w:t xml:space="preserve">The length of the field is </w:t>
      </w:r>
      <w:r w:rsidRPr="00D37AC6">
        <w:rPr>
          <w:noProof/>
        </w:rPr>
        <w:t>16 bits;</w:t>
      </w:r>
    </w:p>
    <w:p w14:paraId="7DC610C6" w14:textId="747786F3" w:rsidR="00E82967" w:rsidRPr="00D37AC6" w:rsidRDefault="00E82967" w:rsidP="00E82967">
      <w:pPr>
        <w:pStyle w:val="B1"/>
        <w:rPr>
          <w:noProof/>
        </w:rPr>
      </w:pPr>
      <w:r w:rsidRPr="00D37AC6">
        <w:rPr>
          <w:noProof/>
        </w:rPr>
        <w:t>-</w:t>
      </w:r>
      <w:r w:rsidRPr="00D37AC6">
        <w:rPr>
          <w:noProof/>
        </w:rPr>
        <w:tab/>
        <w:t>DST: The DST field carries the 8 most significant bits of the Destination Layer-2 ID set to the identifier provided by upper layers as defined in TS</w:t>
      </w:r>
      <w:r w:rsidR="00E93CDC" w:rsidRPr="00D37AC6">
        <w:rPr>
          <w:noProof/>
        </w:rPr>
        <w:t xml:space="preserve"> </w:t>
      </w:r>
      <w:r w:rsidRPr="00D37AC6">
        <w:rPr>
          <w:noProof/>
        </w:rPr>
        <w:t>23.287</w:t>
      </w:r>
      <w:r w:rsidR="00E93CDC" w:rsidRPr="00D37AC6">
        <w:rPr>
          <w:noProof/>
        </w:rPr>
        <w:t xml:space="preserve"> </w:t>
      </w:r>
      <w:r w:rsidRPr="00D37AC6">
        <w:rPr>
          <w:noProof/>
        </w:rPr>
        <w:t>[</w:t>
      </w:r>
      <w:r w:rsidR="00E93CDC" w:rsidRPr="00D37AC6">
        <w:rPr>
          <w:noProof/>
        </w:rPr>
        <w:t>19</w:t>
      </w:r>
      <w:r w:rsidRPr="00D37AC6">
        <w:rPr>
          <w:noProof/>
        </w:rPr>
        <w:t>]</w:t>
      </w:r>
      <w:r w:rsidR="00A8136A" w:rsidRPr="00D37AC6">
        <w:rPr>
          <w:noProof/>
        </w:rPr>
        <w:t xml:space="preserve"> or TS 23.304 [26]</w:t>
      </w:r>
      <w:r w:rsidRPr="00D37AC6">
        <w:rPr>
          <w:noProof/>
        </w:rPr>
        <w:t>.</w:t>
      </w:r>
      <w:r w:rsidRPr="00D37AC6">
        <w:rPr>
          <w:noProof/>
          <w:lang w:eastAsia="zh-CN"/>
        </w:rPr>
        <w:t xml:space="preserve"> </w:t>
      </w:r>
      <w:r w:rsidRPr="00D37AC6">
        <w:rPr>
          <w:lang w:eastAsia="ko-KR"/>
        </w:rPr>
        <w:t xml:space="preserve">The length of the field is </w:t>
      </w:r>
      <w:r w:rsidRPr="00D37AC6">
        <w:rPr>
          <w:noProof/>
        </w:rPr>
        <w:t>8 bits;</w:t>
      </w:r>
    </w:p>
    <w:p w14:paraId="327E71B8" w14:textId="14D56E93" w:rsidR="00E82967" w:rsidRPr="00D37AC6" w:rsidRDefault="00E82967" w:rsidP="00E82967">
      <w:pPr>
        <w:pStyle w:val="B1"/>
        <w:rPr>
          <w:noProof/>
        </w:rPr>
      </w:pPr>
      <w:r w:rsidRPr="00D37AC6">
        <w:rPr>
          <w:noProof/>
        </w:rPr>
        <w:t>-</w:t>
      </w:r>
      <w:r w:rsidRPr="00D37AC6">
        <w:rPr>
          <w:noProof/>
        </w:rPr>
        <w:tab/>
        <w:t xml:space="preserve">LCID: The Logical Channel ID field identifies the logical channel instance </w:t>
      </w:r>
      <w:r w:rsidR="00F32108" w:rsidRPr="00D37AC6">
        <w:t xml:space="preserve">of the corresponding MAC SDU </w:t>
      </w:r>
      <w:r w:rsidRPr="00D37AC6">
        <w:rPr>
          <w:noProof/>
        </w:rPr>
        <w:t xml:space="preserve">or the type of the corresponding MAC </w:t>
      </w:r>
      <w:r w:rsidRPr="00D37AC6">
        <w:rPr>
          <w:noProof/>
          <w:lang w:eastAsia="ko-KR"/>
        </w:rPr>
        <w:t>CE</w:t>
      </w:r>
      <w:r w:rsidRPr="00D37AC6">
        <w:rPr>
          <w:noProof/>
        </w:rPr>
        <w:t xml:space="preserve"> within the scope of one Source Layer-2 ID and Destination Layer-2 ID pair or padding as described in </w:t>
      </w:r>
      <w:r w:rsidRPr="00D37AC6">
        <w:rPr>
          <w:noProof/>
          <w:lang w:eastAsia="ko-KR"/>
        </w:rPr>
        <w:t>T</w:t>
      </w:r>
      <w:r w:rsidRPr="00D37AC6">
        <w:rPr>
          <w:noProof/>
        </w:rPr>
        <w:t xml:space="preserve">ables </w:t>
      </w:r>
      <w:r w:rsidR="000F52CF" w:rsidRPr="00D37AC6">
        <w:rPr>
          <w:noProof/>
        </w:rPr>
        <w:t>6.2.4</w:t>
      </w:r>
      <w:r w:rsidRPr="00D37AC6">
        <w:rPr>
          <w:noProof/>
        </w:rPr>
        <w:t>-1 for SL</w:t>
      </w:r>
      <w:r w:rsidRPr="00D37AC6">
        <w:rPr>
          <w:noProof/>
          <w:lang w:eastAsia="zh-CN"/>
        </w:rPr>
        <w:t>-SCH</w:t>
      </w:r>
      <w:r w:rsidRPr="00D37AC6">
        <w:rPr>
          <w:noProof/>
        </w:rPr>
        <w:t xml:space="preserve">. There is one LCID field </w:t>
      </w:r>
      <w:r w:rsidRPr="00D37AC6">
        <w:rPr>
          <w:noProof/>
          <w:lang w:eastAsia="ko-KR"/>
        </w:rPr>
        <w:t>per MAC subheader except for SL-SCH subheader</w:t>
      </w:r>
      <w:r w:rsidRPr="00D37AC6">
        <w:rPr>
          <w:noProof/>
        </w:rPr>
        <w:t xml:space="preserve">. </w:t>
      </w:r>
      <w:r w:rsidR="005503F4" w:rsidRPr="00D37AC6">
        <w:t xml:space="preserve">The values of LCID from 21 to 36 identify the logical channels used to send duplicated RLC SDUs from logical channels of which the values of LCID from 4 to 19 respectively in sequential order. </w:t>
      </w:r>
      <w:r w:rsidRPr="00D37AC6">
        <w:rPr>
          <w:noProof/>
        </w:rPr>
        <w:t xml:space="preserve">The </w:t>
      </w:r>
      <w:r w:rsidR="000563F4" w:rsidRPr="00D37AC6">
        <w:rPr>
          <w:noProof/>
        </w:rPr>
        <w:t xml:space="preserve">size of the </w:t>
      </w:r>
      <w:r w:rsidRPr="00D37AC6">
        <w:rPr>
          <w:noProof/>
        </w:rPr>
        <w:t xml:space="preserve">LCID field is </w:t>
      </w:r>
      <w:r w:rsidRPr="00D37AC6">
        <w:rPr>
          <w:noProof/>
          <w:lang w:eastAsia="ko-KR"/>
        </w:rPr>
        <w:t>6</w:t>
      </w:r>
      <w:r w:rsidRPr="00D37AC6">
        <w:rPr>
          <w:noProof/>
        </w:rPr>
        <w:t xml:space="preserve"> bits;</w:t>
      </w:r>
    </w:p>
    <w:p w14:paraId="37DD6800" w14:textId="05D2DFC3" w:rsidR="00E82967" w:rsidRPr="00D37AC6" w:rsidRDefault="00E82967" w:rsidP="00E82967">
      <w:pPr>
        <w:pStyle w:val="B1"/>
        <w:rPr>
          <w:noProof/>
        </w:rPr>
      </w:pPr>
      <w:r w:rsidRPr="00D37AC6">
        <w:rPr>
          <w:noProof/>
        </w:rPr>
        <w:t>-</w:t>
      </w:r>
      <w:r w:rsidRPr="00D37AC6">
        <w:rPr>
          <w:noProof/>
        </w:rPr>
        <w:tab/>
        <w:t xml:space="preserve">L: The Length field indicates the length of the corresponding MAC SDU </w:t>
      </w:r>
      <w:r w:rsidR="00A13DE9" w:rsidRPr="00D37AC6">
        <w:t>or variable-sized MAC CE</w:t>
      </w:r>
      <w:r w:rsidR="00A13DE9" w:rsidRPr="00D37AC6">
        <w:rPr>
          <w:noProof/>
        </w:rPr>
        <w:t xml:space="preserve"> </w:t>
      </w:r>
      <w:r w:rsidRPr="00D37AC6">
        <w:rPr>
          <w:noProof/>
        </w:rPr>
        <w:t xml:space="preserve">in bytes. There is one L field per MAC subheader except </w:t>
      </w:r>
      <w:r w:rsidRPr="00D37AC6">
        <w:rPr>
          <w:noProof/>
          <w:lang w:eastAsia="ko-KR"/>
        </w:rPr>
        <w:t xml:space="preserve">for </w:t>
      </w:r>
      <w:r w:rsidR="00F32108" w:rsidRPr="00D37AC6">
        <w:t xml:space="preserve">SL-SCH subheader and </w:t>
      </w:r>
      <w:r w:rsidRPr="00D37AC6">
        <w:rPr>
          <w:noProof/>
        </w:rPr>
        <w:t xml:space="preserve">subheaders corresponding to the </w:t>
      </w:r>
      <w:r w:rsidR="00F32108" w:rsidRPr="00D37AC6">
        <w:t xml:space="preserve">fixed-sized MAC CE </w:t>
      </w:r>
      <w:r w:rsidRPr="00D37AC6">
        <w:rPr>
          <w:noProof/>
        </w:rPr>
        <w:t xml:space="preserve">or </w:t>
      </w:r>
      <w:r w:rsidRPr="00D37AC6">
        <w:rPr>
          <w:noProof/>
          <w:lang w:eastAsia="ko-KR"/>
        </w:rPr>
        <w:t>padding</w:t>
      </w:r>
      <w:r w:rsidRPr="00D37AC6">
        <w:rPr>
          <w:noProof/>
        </w:rPr>
        <w:t>. The size of the L field is indicated by the F field;</w:t>
      </w:r>
    </w:p>
    <w:p w14:paraId="43EB9EC4" w14:textId="77777777" w:rsidR="00E82967" w:rsidRPr="00D37AC6" w:rsidRDefault="00E82967" w:rsidP="00E82967">
      <w:pPr>
        <w:pStyle w:val="B1"/>
        <w:rPr>
          <w:noProof/>
          <w:lang w:eastAsia="ko-KR"/>
        </w:rPr>
      </w:pPr>
      <w:r w:rsidRPr="00D37AC6">
        <w:rPr>
          <w:noProof/>
        </w:rPr>
        <w:t>-</w:t>
      </w:r>
      <w:r w:rsidRPr="00D37AC6">
        <w:rPr>
          <w:noProof/>
        </w:rPr>
        <w:tab/>
        <w:t xml:space="preserve">F: The Format field indicates the size of the Length field. There is one F field per MAC subheader except for </w:t>
      </w:r>
      <w:r w:rsidR="00F32108" w:rsidRPr="00D37AC6">
        <w:t xml:space="preserve">SL-SCH subheader and </w:t>
      </w:r>
      <w:r w:rsidRPr="00D37AC6">
        <w:rPr>
          <w:noProof/>
        </w:rPr>
        <w:t xml:space="preserve">subheaders corresponding to the </w:t>
      </w:r>
      <w:r w:rsidR="00F32108" w:rsidRPr="00D37AC6">
        <w:t>fixed-sized MAC CE</w:t>
      </w:r>
      <w:r w:rsidRPr="00D37AC6">
        <w:rPr>
          <w:noProof/>
        </w:rPr>
        <w:t xml:space="preserve"> or</w:t>
      </w:r>
      <w:r w:rsidRPr="00D37AC6">
        <w:rPr>
          <w:noProof/>
          <w:lang w:eastAsia="ko-KR"/>
        </w:rPr>
        <w:t xml:space="preserve"> padding</w:t>
      </w:r>
      <w:r w:rsidRPr="00D37AC6">
        <w:rPr>
          <w:noProof/>
        </w:rPr>
        <w:t xml:space="preserve">. The size of the F field is 1 bit. </w:t>
      </w:r>
      <w:r w:rsidRPr="00D37AC6">
        <w:rPr>
          <w:noProof/>
          <w:lang w:eastAsia="ko-KR"/>
        </w:rPr>
        <w:t>The value 0 indicates 8 bits of the Length field. The value 1 indicates 16 bits of the Length field</w:t>
      </w:r>
      <w:r w:rsidRPr="00D37AC6">
        <w:rPr>
          <w:noProof/>
        </w:rPr>
        <w:t>;</w:t>
      </w:r>
    </w:p>
    <w:p w14:paraId="4136AC14" w14:textId="77777777" w:rsidR="00E82967" w:rsidRPr="00D37AC6" w:rsidRDefault="00E82967" w:rsidP="00E82967">
      <w:pPr>
        <w:pStyle w:val="B1"/>
        <w:rPr>
          <w:noProof/>
        </w:rPr>
      </w:pPr>
      <w:r w:rsidRPr="00D37AC6">
        <w:rPr>
          <w:noProof/>
        </w:rPr>
        <w:t>-</w:t>
      </w:r>
      <w:r w:rsidRPr="00D37AC6">
        <w:rPr>
          <w:noProof/>
        </w:rPr>
        <w:tab/>
        <w:t xml:space="preserve">R: Reserved bit, set to </w:t>
      </w:r>
      <w:r w:rsidRPr="00D37AC6">
        <w:rPr>
          <w:noProof/>
          <w:lang w:eastAsia="ko-KR"/>
        </w:rPr>
        <w:t>0</w:t>
      </w:r>
      <w:r w:rsidRPr="00D37AC6">
        <w:rPr>
          <w:noProof/>
        </w:rPr>
        <w:t>.</w:t>
      </w:r>
    </w:p>
    <w:p w14:paraId="6974642A" w14:textId="77777777" w:rsidR="00E82967" w:rsidRPr="00D37AC6" w:rsidRDefault="00E82967" w:rsidP="00E82967">
      <w:pPr>
        <w:rPr>
          <w:noProof/>
          <w:lang w:eastAsia="ko-KR"/>
        </w:rPr>
      </w:pPr>
      <w:r w:rsidRPr="00D37AC6">
        <w:rPr>
          <w:noProof/>
        </w:rPr>
        <w:t xml:space="preserve">The MAC subheader </w:t>
      </w:r>
      <w:r w:rsidRPr="00D37AC6">
        <w:rPr>
          <w:noProof/>
          <w:lang w:eastAsia="ko-KR"/>
        </w:rPr>
        <w:t>is</w:t>
      </w:r>
      <w:r w:rsidRPr="00D37AC6">
        <w:rPr>
          <w:noProof/>
        </w:rPr>
        <w:t xml:space="preserve"> octet aligned.</w:t>
      </w:r>
    </w:p>
    <w:p w14:paraId="3133847D" w14:textId="5F366529" w:rsidR="00E82967" w:rsidRPr="00D37AC6" w:rsidRDefault="00E82967" w:rsidP="00E82967">
      <w:pPr>
        <w:pStyle w:val="TH"/>
        <w:rPr>
          <w:noProof/>
          <w:lang w:eastAsia="zh-CN"/>
        </w:rPr>
      </w:pPr>
      <w:r w:rsidRPr="00D37AC6">
        <w:rPr>
          <w:noProof/>
        </w:rPr>
        <w:lastRenderedPageBreak/>
        <w:t>Table 6.2.4-1</w:t>
      </w:r>
      <w:r w:rsidR="00067BE3" w:rsidRPr="00D37AC6">
        <w:rPr>
          <w:noProof/>
        </w:rPr>
        <w:t>:</w:t>
      </w:r>
      <w:r w:rsidRPr="00D37AC6">
        <w:rPr>
          <w:noProof/>
        </w:rPr>
        <w:t xml:space="preserve"> Values of LCID for </w:t>
      </w:r>
      <w:r w:rsidRPr="00D37AC6">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D37AC6" w:rsidRPr="00D37AC6" w14:paraId="73B4BFE8" w14:textId="77777777" w:rsidTr="00030779">
        <w:trPr>
          <w:jc w:val="center"/>
        </w:trPr>
        <w:tc>
          <w:tcPr>
            <w:tcW w:w="1701" w:type="dxa"/>
            <w:shd w:val="clear" w:color="auto" w:fill="auto"/>
          </w:tcPr>
          <w:p w14:paraId="206E7219" w14:textId="77777777" w:rsidR="00E82967" w:rsidRPr="00D37AC6" w:rsidRDefault="00E82967" w:rsidP="00383643">
            <w:pPr>
              <w:pStyle w:val="TAH"/>
              <w:rPr>
                <w:noProof/>
                <w:lang w:eastAsia="ko-KR"/>
              </w:rPr>
            </w:pPr>
            <w:r w:rsidRPr="00D37AC6">
              <w:rPr>
                <w:noProof/>
                <w:lang w:eastAsia="ko-KR"/>
              </w:rPr>
              <w:t>Index</w:t>
            </w:r>
          </w:p>
        </w:tc>
        <w:tc>
          <w:tcPr>
            <w:tcW w:w="5670" w:type="dxa"/>
            <w:shd w:val="clear" w:color="auto" w:fill="auto"/>
          </w:tcPr>
          <w:p w14:paraId="481BF5E2" w14:textId="77777777" w:rsidR="00E82967" w:rsidRPr="00D37AC6" w:rsidRDefault="00E82967" w:rsidP="00383643">
            <w:pPr>
              <w:pStyle w:val="TAH"/>
              <w:rPr>
                <w:noProof/>
                <w:lang w:eastAsia="ko-KR"/>
              </w:rPr>
            </w:pPr>
            <w:r w:rsidRPr="00D37AC6">
              <w:rPr>
                <w:noProof/>
                <w:lang w:eastAsia="ko-KR"/>
              </w:rPr>
              <w:t>LCID values</w:t>
            </w:r>
          </w:p>
        </w:tc>
      </w:tr>
      <w:tr w:rsidR="00D37AC6" w:rsidRPr="00D37AC6" w14:paraId="3690231C" w14:textId="77777777" w:rsidTr="00030779">
        <w:trPr>
          <w:jc w:val="center"/>
        </w:trPr>
        <w:tc>
          <w:tcPr>
            <w:tcW w:w="1701" w:type="dxa"/>
            <w:shd w:val="clear" w:color="auto" w:fill="auto"/>
          </w:tcPr>
          <w:p w14:paraId="78331B31" w14:textId="77777777" w:rsidR="00E82967" w:rsidRPr="00D37AC6" w:rsidRDefault="00E82967" w:rsidP="00383643">
            <w:pPr>
              <w:pStyle w:val="TAC"/>
              <w:rPr>
                <w:noProof/>
                <w:lang w:eastAsia="ko-KR"/>
              </w:rPr>
            </w:pPr>
            <w:r w:rsidRPr="00D37AC6">
              <w:rPr>
                <w:noProof/>
                <w:lang w:eastAsia="ko-KR"/>
              </w:rPr>
              <w:t>0</w:t>
            </w:r>
          </w:p>
        </w:tc>
        <w:tc>
          <w:tcPr>
            <w:tcW w:w="5670" w:type="dxa"/>
            <w:shd w:val="clear" w:color="auto" w:fill="auto"/>
          </w:tcPr>
          <w:p w14:paraId="5BA72700" w14:textId="77777777" w:rsidR="00E82967" w:rsidRPr="00D37AC6" w:rsidRDefault="00E82967" w:rsidP="00383643">
            <w:pPr>
              <w:pStyle w:val="TAC"/>
              <w:rPr>
                <w:noProof/>
                <w:lang w:eastAsia="zh-CN"/>
              </w:rPr>
            </w:pPr>
            <w:r w:rsidRPr="00D37AC6">
              <w:rPr>
                <w:noProof/>
                <w:lang w:eastAsia="zh-CN"/>
              </w:rPr>
              <w:t>SCCH carrying PC5-S messages that are not protected</w:t>
            </w:r>
          </w:p>
        </w:tc>
      </w:tr>
      <w:tr w:rsidR="00D37AC6" w:rsidRPr="00D37AC6" w14:paraId="3068DDB8" w14:textId="77777777" w:rsidTr="00030779">
        <w:trPr>
          <w:jc w:val="center"/>
        </w:trPr>
        <w:tc>
          <w:tcPr>
            <w:tcW w:w="1701" w:type="dxa"/>
            <w:shd w:val="clear" w:color="auto" w:fill="auto"/>
          </w:tcPr>
          <w:p w14:paraId="529FC987" w14:textId="77777777" w:rsidR="00E82967" w:rsidRPr="00D37AC6" w:rsidRDefault="00E82967" w:rsidP="00383643">
            <w:pPr>
              <w:pStyle w:val="TAC"/>
              <w:rPr>
                <w:rFonts w:eastAsia="Malgun Gothic"/>
                <w:noProof/>
                <w:lang w:eastAsia="ko-KR"/>
              </w:rPr>
            </w:pPr>
            <w:r w:rsidRPr="00D37AC6">
              <w:rPr>
                <w:rFonts w:eastAsia="Malgun Gothic"/>
                <w:noProof/>
                <w:lang w:eastAsia="ko-KR"/>
              </w:rPr>
              <w:t>1</w:t>
            </w:r>
          </w:p>
        </w:tc>
        <w:tc>
          <w:tcPr>
            <w:tcW w:w="5670" w:type="dxa"/>
            <w:shd w:val="clear" w:color="auto" w:fill="auto"/>
          </w:tcPr>
          <w:p w14:paraId="57033082" w14:textId="24F11EE4" w:rsidR="00E82967" w:rsidRPr="00D37AC6" w:rsidRDefault="00E82967" w:rsidP="00383643">
            <w:pPr>
              <w:pStyle w:val="TAC"/>
              <w:rPr>
                <w:noProof/>
                <w:lang w:eastAsia="zh-CN"/>
              </w:rPr>
            </w:pPr>
            <w:r w:rsidRPr="00D37AC6">
              <w:rPr>
                <w:noProof/>
                <w:lang w:eastAsia="zh-CN"/>
              </w:rPr>
              <w:t xml:space="preserve">SCCH carrying PC5-S messages </w:t>
            </w:r>
            <w:r w:rsidRPr="00D37AC6">
              <w:rPr>
                <w:noProof/>
                <w:lang w:eastAsia="ko-KR"/>
              </w:rPr>
              <w:t>"</w:t>
            </w:r>
            <w:r w:rsidRPr="00D37AC6">
              <w:rPr>
                <w:noProof/>
                <w:lang w:eastAsia="zh-CN"/>
              </w:rPr>
              <w:t>Direct Security Mode Command</w:t>
            </w:r>
            <w:r w:rsidRPr="00D37AC6">
              <w:rPr>
                <w:noProof/>
                <w:lang w:eastAsia="ko-KR"/>
              </w:rPr>
              <w:t>"</w:t>
            </w:r>
            <w:r w:rsidRPr="00D37AC6">
              <w:rPr>
                <w:noProof/>
                <w:lang w:eastAsia="zh-CN"/>
              </w:rPr>
              <w:t xml:space="preserve"> and </w:t>
            </w:r>
            <w:r w:rsidRPr="00D37AC6">
              <w:rPr>
                <w:noProof/>
                <w:lang w:eastAsia="ko-KR"/>
              </w:rPr>
              <w:t>"Direct Security Mode Complete"</w:t>
            </w:r>
            <w:r w:rsidR="00C57A4A" w:rsidRPr="00D37AC6">
              <w:rPr>
                <w:rFonts w:eastAsia="SimSun"/>
                <w:lang w:eastAsia="zh-CN"/>
              </w:rPr>
              <w:t>,</w:t>
            </w:r>
            <w:r w:rsidR="00755F37" w:rsidRPr="00D37AC6">
              <w:rPr>
                <w:rFonts w:eastAsia="SimSun"/>
                <w:lang w:eastAsia="zh-CN"/>
              </w:rPr>
              <w:t>"</w:t>
            </w:r>
            <w:r w:rsidR="00C57A4A" w:rsidRPr="00D37AC6">
              <w:t>ProSe direct link security mode command</w:t>
            </w:r>
            <w:r w:rsidR="00755F37" w:rsidRPr="00D37AC6">
              <w:rPr>
                <w:rFonts w:eastAsia="SimSun"/>
                <w:lang w:eastAsia="zh-CN"/>
              </w:rPr>
              <w:t>"</w:t>
            </w:r>
            <w:r w:rsidR="00C57A4A" w:rsidRPr="00D37AC6">
              <w:rPr>
                <w:rFonts w:eastAsia="SimSun"/>
                <w:lang w:eastAsia="zh-CN"/>
              </w:rPr>
              <w:t xml:space="preserve"> and </w:t>
            </w:r>
            <w:r w:rsidR="00755F37" w:rsidRPr="00D37AC6">
              <w:rPr>
                <w:rFonts w:eastAsia="SimSun"/>
                <w:lang w:eastAsia="zh-CN"/>
              </w:rPr>
              <w:t>"</w:t>
            </w:r>
            <w:r w:rsidR="00C57A4A" w:rsidRPr="00D37AC6">
              <w:t>ProSe direct link security mode complete</w:t>
            </w:r>
            <w:r w:rsidR="00755F37" w:rsidRPr="00D37AC6">
              <w:rPr>
                <w:rFonts w:eastAsia="SimSun"/>
                <w:lang w:eastAsia="zh-CN"/>
              </w:rPr>
              <w:t>"</w:t>
            </w:r>
          </w:p>
        </w:tc>
      </w:tr>
      <w:tr w:rsidR="00D37AC6" w:rsidRPr="00D37AC6" w14:paraId="18446FA5" w14:textId="77777777" w:rsidTr="00030779">
        <w:trPr>
          <w:jc w:val="center"/>
        </w:trPr>
        <w:tc>
          <w:tcPr>
            <w:tcW w:w="1701" w:type="dxa"/>
            <w:shd w:val="clear" w:color="auto" w:fill="auto"/>
          </w:tcPr>
          <w:p w14:paraId="420EA44D" w14:textId="77777777" w:rsidR="00E82967" w:rsidRPr="00D37AC6" w:rsidRDefault="00E82967" w:rsidP="00383643">
            <w:pPr>
              <w:pStyle w:val="TAC"/>
              <w:rPr>
                <w:rFonts w:eastAsia="Malgun Gothic"/>
                <w:noProof/>
                <w:lang w:eastAsia="ko-KR"/>
              </w:rPr>
            </w:pPr>
            <w:r w:rsidRPr="00D37AC6">
              <w:rPr>
                <w:rFonts w:eastAsia="Malgun Gothic"/>
                <w:noProof/>
                <w:lang w:eastAsia="ko-KR"/>
              </w:rPr>
              <w:t>2</w:t>
            </w:r>
          </w:p>
        </w:tc>
        <w:tc>
          <w:tcPr>
            <w:tcW w:w="5670" w:type="dxa"/>
            <w:shd w:val="clear" w:color="auto" w:fill="auto"/>
          </w:tcPr>
          <w:p w14:paraId="46C1EA40" w14:textId="77777777" w:rsidR="00E82967" w:rsidRPr="00D37AC6" w:rsidRDefault="00E82967" w:rsidP="00383643">
            <w:pPr>
              <w:pStyle w:val="TAC"/>
              <w:rPr>
                <w:noProof/>
                <w:lang w:eastAsia="zh-CN"/>
              </w:rPr>
            </w:pPr>
            <w:r w:rsidRPr="00D37AC6">
              <w:rPr>
                <w:noProof/>
                <w:lang w:eastAsia="zh-CN"/>
              </w:rPr>
              <w:t>SCCH carrying other PC5-S messages that are protected</w:t>
            </w:r>
          </w:p>
        </w:tc>
      </w:tr>
      <w:tr w:rsidR="00D37AC6" w:rsidRPr="00D37AC6" w14:paraId="21AC09B9" w14:textId="77777777" w:rsidTr="00030779">
        <w:trPr>
          <w:jc w:val="center"/>
        </w:trPr>
        <w:tc>
          <w:tcPr>
            <w:tcW w:w="1701" w:type="dxa"/>
            <w:shd w:val="clear" w:color="auto" w:fill="auto"/>
          </w:tcPr>
          <w:p w14:paraId="147BD0FB" w14:textId="77777777" w:rsidR="00E82967" w:rsidRPr="00D37AC6" w:rsidRDefault="00E82967" w:rsidP="00383643">
            <w:pPr>
              <w:pStyle w:val="TAC"/>
              <w:rPr>
                <w:rFonts w:eastAsia="Malgun Gothic"/>
                <w:noProof/>
                <w:lang w:eastAsia="ko-KR"/>
              </w:rPr>
            </w:pPr>
            <w:r w:rsidRPr="00D37AC6">
              <w:rPr>
                <w:rFonts w:eastAsia="Malgun Gothic"/>
                <w:noProof/>
                <w:lang w:eastAsia="ko-KR"/>
              </w:rPr>
              <w:t>3</w:t>
            </w:r>
          </w:p>
        </w:tc>
        <w:tc>
          <w:tcPr>
            <w:tcW w:w="5670" w:type="dxa"/>
            <w:shd w:val="clear" w:color="auto" w:fill="auto"/>
          </w:tcPr>
          <w:p w14:paraId="6D0CDDF6" w14:textId="77777777" w:rsidR="00E82967" w:rsidRPr="00D37AC6" w:rsidRDefault="00E82967" w:rsidP="00383643">
            <w:pPr>
              <w:pStyle w:val="TAC"/>
              <w:rPr>
                <w:rFonts w:eastAsia="Malgun Gothic"/>
                <w:noProof/>
                <w:lang w:eastAsia="ko-KR"/>
              </w:rPr>
            </w:pPr>
            <w:r w:rsidRPr="00D37AC6">
              <w:rPr>
                <w:rFonts w:eastAsia="Malgun Gothic"/>
                <w:noProof/>
                <w:lang w:eastAsia="ko-KR"/>
              </w:rPr>
              <w:t>SCCH carrying PC5-RRC messages</w:t>
            </w:r>
          </w:p>
        </w:tc>
      </w:tr>
      <w:tr w:rsidR="00D37AC6" w:rsidRPr="00D37AC6" w14:paraId="05CA422C" w14:textId="77777777" w:rsidTr="00030779">
        <w:trPr>
          <w:jc w:val="center"/>
        </w:trPr>
        <w:tc>
          <w:tcPr>
            <w:tcW w:w="1701" w:type="dxa"/>
            <w:shd w:val="clear" w:color="auto" w:fill="auto"/>
          </w:tcPr>
          <w:p w14:paraId="5FFDD2A6" w14:textId="77777777" w:rsidR="00E82967" w:rsidRPr="00D37AC6" w:rsidRDefault="00E82967" w:rsidP="00383643">
            <w:pPr>
              <w:pStyle w:val="TAC"/>
              <w:rPr>
                <w:noProof/>
                <w:lang w:eastAsia="ko-KR"/>
              </w:rPr>
            </w:pPr>
            <w:r w:rsidRPr="00D37AC6">
              <w:rPr>
                <w:noProof/>
                <w:lang w:eastAsia="ko-KR"/>
              </w:rPr>
              <w:t>4</w:t>
            </w:r>
            <w:r w:rsidR="008546F6" w:rsidRPr="00D37AC6">
              <w:rPr>
                <w:noProof/>
                <w:lang w:eastAsia="ko-KR"/>
              </w:rPr>
              <w:t>–</w:t>
            </w:r>
            <w:r w:rsidRPr="00D37AC6">
              <w:rPr>
                <w:noProof/>
                <w:lang w:eastAsia="ko-KR"/>
              </w:rPr>
              <w:t>19</w:t>
            </w:r>
          </w:p>
        </w:tc>
        <w:tc>
          <w:tcPr>
            <w:tcW w:w="5670" w:type="dxa"/>
            <w:shd w:val="clear" w:color="auto" w:fill="auto"/>
          </w:tcPr>
          <w:p w14:paraId="27871F58" w14:textId="77777777" w:rsidR="00E82967" w:rsidRPr="00D37AC6" w:rsidRDefault="00E82967" w:rsidP="00383643">
            <w:pPr>
              <w:pStyle w:val="TAC"/>
              <w:rPr>
                <w:noProof/>
                <w:lang w:eastAsia="zh-CN"/>
              </w:rPr>
            </w:pPr>
            <w:r w:rsidRPr="00D37AC6">
              <w:rPr>
                <w:noProof/>
                <w:lang w:eastAsia="zh-CN"/>
              </w:rPr>
              <w:t>Identity of the logical channel</w:t>
            </w:r>
          </w:p>
        </w:tc>
      </w:tr>
      <w:tr w:rsidR="00D37AC6" w:rsidRPr="00D37AC6" w14:paraId="405EB4DB" w14:textId="77777777" w:rsidTr="00030779">
        <w:trPr>
          <w:jc w:val="center"/>
        </w:trPr>
        <w:tc>
          <w:tcPr>
            <w:tcW w:w="1701" w:type="dxa"/>
            <w:shd w:val="clear" w:color="auto" w:fill="auto"/>
          </w:tcPr>
          <w:p w14:paraId="087BE5B0" w14:textId="7B0676CB" w:rsidR="005503F4" w:rsidRPr="00D37AC6" w:rsidRDefault="005503F4" w:rsidP="005503F4">
            <w:pPr>
              <w:pStyle w:val="TAC"/>
              <w:rPr>
                <w:noProof/>
                <w:lang w:eastAsia="ko-KR"/>
              </w:rPr>
            </w:pPr>
            <w:r w:rsidRPr="00D37AC6">
              <w:rPr>
                <w:noProof/>
                <w:lang w:eastAsia="ko-KR"/>
              </w:rPr>
              <w:t>20</w:t>
            </w:r>
          </w:p>
        </w:tc>
        <w:tc>
          <w:tcPr>
            <w:tcW w:w="5670" w:type="dxa"/>
            <w:shd w:val="clear" w:color="auto" w:fill="auto"/>
          </w:tcPr>
          <w:p w14:paraId="14273D13" w14:textId="42085530" w:rsidR="005503F4" w:rsidRPr="00D37AC6" w:rsidRDefault="005503F4" w:rsidP="005503F4">
            <w:pPr>
              <w:pStyle w:val="TAC"/>
              <w:rPr>
                <w:noProof/>
                <w:lang w:eastAsia="zh-CN"/>
              </w:rPr>
            </w:pPr>
            <w:r w:rsidRPr="00D37AC6">
              <w:rPr>
                <w:noProof/>
                <w:lang w:eastAsia="zh-CN"/>
              </w:rPr>
              <w:t>SCCH carrying PC5-S messages (</w:t>
            </w:r>
            <w:r w:rsidRPr="00D37AC6">
              <w:rPr>
                <w:noProof/>
                <w:lang w:eastAsia="ko-KR"/>
              </w:rPr>
              <w:t>"</w:t>
            </w:r>
            <w:r w:rsidRPr="00D37AC6">
              <w:rPr>
                <w:noProof/>
                <w:lang w:eastAsia="zh-CN"/>
              </w:rPr>
              <w:t>Direct Security Mode Command</w:t>
            </w:r>
            <w:r w:rsidRPr="00D37AC6">
              <w:rPr>
                <w:noProof/>
                <w:lang w:eastAsia="ko-KR"/>
              </w:rPr>
              <w:t>"</w:t>
            </w:r>
            <w:r w:rsidRPr="00D37AC6">
              <w:rPr>
                <w:noProof/>
                <w:lang w:eastAsia="zh-CN"/>
              </w:rPr>
              <w:t xml:space="preserve"> and </w:t>
            </w:r>
            <w:r w:rsidRPr="00D37AC6">
              <w:rPr>
                <w:noProof/>
                <w:lang w:eastAsia="ko-KR"/>
              </w:rPr>
              <w:t>"Direct Security Mode Complete") which is used for duplication</w:t>
            </w:r>
          </w:p>
        </w:tc>
      </w:tr>
      <w:tr w:rsidR="00D37AC6" w:rsidRPr="00D37AC6" w14:paraId="3B0E530F" w14:textId="77777777" w:rsidTr="00030779">
        <w:trPr>
          <w:jc w:val="center"/>
        </w:trPr>
        <w:tc>
          <w:tcPr>
            <w:tcW w:w="1701" w:type="dxa"/>
            <w:shd w:val="clear" w:color="auto" w:fill="auto"/>
          </w:tcPr>
          <w:p w14:paraId="1EF323C8" w14:textId="54B8EDA0" w:rsidR="005503F4" w:rsidRPr="00D37AC6" w:rsidRDefault="005503F4" w:rsidP="005503F4">
            <w:pPr>
              <w:pStyle w:val="TAC"/>
              <w:rPr>
                <w:noProof/>
                <w:lang w:eastAsia="ko-KR"/>
              </w:rPr>
            </w:pPr>
            <w:r w:rsidRPr="00D37AC6">
              <w:rPr>
                <w:noProof/>
                <w:lang w:eastAsia="ko-KR"/>
              </w:rPr>
              <w:t>21</w:t>
            </w:r>
          </w:p>
        </w:tc>
        <w:tc>
          <w:tcPr>
            <w:tcW w:w="5670" w:type="dxa"/>
            <w:shd w:val="clear" w:color="auto" w:fill="auto"/>
          </w:tcPr>
          <w:p w14:paraId="70B06B39" w14:textId="5580EF23" w:rsidR="005503F4" w:rsidRPr="00D37AC6" w:rsidRDefault="005503F4" w:rsidP="005503F4">
            <w:pPr>
              <w:pStyle w:val="TAC"/>
              <w:rPr>
                <w:noProof/>
                <w:lang w:eastAsia="zh-CN"/>
              </w:rPr>
            </w:pPr>
            <w:r w:rsidRPr="00D37AC6">
              <w:rPr>
                <w:noProof/>
                <w:lang w:eastAsia="zh-CN"/>
              </w:rPr>
              <w:t>SCCH carrying other PC5-S messages that are protected which is used for duplication</w:t>
            </w:r>
          </w:p>
        </w:tc>
      </w:tr>
      <w:tr w:rsidR="00D37AC6" w:rsidRPr="00D37AC6" w14:paraId="54CAC67D" w14:textId="77777777" w:rsidTr="00030779">
        <w:trPr>
          <w:jc w:val="center"/>
        </w:trPr>
        <w:tc>
          <w:tcPr>
            <w:tcW w:w="1701" w:type="dxa"/>
            <w:shd w:val="clear" w:color="auto" w:fill="auto"/>
          </w:tcPr>
          <w:p w14:paraId="4852A2D7" w14:textId="4E62EDA7" w:rsidR="005503F4" w:rsidRPr="00D37AC6" w:rsidRDefault="005503F4" w:rsidP="005503F4">
            <w:pPr>
              <w:pStyle w:val="TAC"/>
              <w:rPr>
                <w:noProof/>
                <w:lang w:eastAsia="ko-KR"/>
              </w:rPr>
            </w:pPr>
            <w:r w:rsidRPr="00D37AC6">
              <w:rPr>
                <w:noProof/>
                <w:lang w:eastAsia="ko-KR"/>
              </w:rPr>
              <w:t>22</w:t>
            </w:r>
          </w:p>
        </w:tc>
        <w:tc>
          <w:tcPr>
            <w:tcW w:w="5670" w:type="dxa"/>
            <w:shd w:val="clear" w:color="auto" w:fill="auto"/>
          </w:tcPr>
          <w:p w14:paraId="253DF41D" w14:textId="4443F4A3" w:rsidR="005503F4" w:rsidRPr="00D37AC6" w:rsidRDefault="005503F4" w:rsidP="005503F4">
            <w:pPr>
              <w:pStyle w:val="TAC"/>
              <w:rPr>
                <w:noProof/>
                <w:lang w:eastAsia="zh-CN"/>
              </w:rPr>
            </w:pPr>
            <w:r w:rsidRPr="00D37AC6">
              <w:rPr>
                <w:noProof/>
                <w:lang w:eastAsia="zh-CN"/>
              </w:rPr>
              <w:t>SCCH carrying PC5-RRC messages which is used for duplication</w:t>
            </w:r>
          </w:p>
        </w:tc>
      </w:tr>
      <w:tr w:rsidR="00D37AC6" w:rsidRPr="00D37AC6" w14:paraId="1901990B" w14:textId="77777777" w:rsidTr="00030779">
        <w:trPr>
          <w:jc w:val="center"/>
        </w:trPr>
        <w:tc>
          <w:tcPr>
            <w:tcW w:w="1701" w:type="dxa"/>
            <w:shd w:val="clear" w:color="auto" w:fill="auto"/>
          </w:tcPr>
          <w:p w14:paraId="130BF562" w14:textId="7E0CEA4D" w:rsidR="005503F4" w:rsidRPr="00D37AC6" w:rsidRDefault="005503F4" w:rsidP="005503F4">
            <w:pPr>
              <w:pStyle w:val="TAC"/>
              <w:rPr>
                <w:noProof/>
                <w:lang w:eastAsia="ko-KR"/>
              </w:rPr>
            </w:pPr>
            <w:r w:rsidRPr="00D37AC6">
              <w:rPr>
                <w:noProof/>
                <w:lang w:eastAsia="ko-KR"/>
              </w:rPr>
              <w:t>23-38</w:t>
            </w:r>
          </w:p>
        </w:tc>
        <w:tc>
          <w:tcPr>
            <w:tcW w:w="5670" w:type="dxa"/>
            <w:shd w:val="clear" w:color="auto" w:fill="auto"/>
          </w:tcPr>
          <w:p w14:paraId="4CD16AF8" w14:textId="50858B0D" w:rsidR="005503F4" w:rsidRPr="00D37AC6" w:rsidRDefault="005503F4" w:rsidP="005503F4">
            <w:pPr>
              <w:pStyle w:val="TAC"/>
              <w:rPr>
                <w:noProof/>
                <w:lang w:eastAsia="zh-CN"/>
              </w:rPr>
            </w:pPr>
            <w:r w:rsidRPr="00D37AC6">
              <w:rPr>
                <w:noProof/>
                <w:lang w:eastAsia="zh-CN"/>
              </w:rPr>
              <w:t>Identity of the logical channel which is used for duplication</w:t>
            </w:r>
          </w:p>
        </w:tc>
      </w:tr>
      <w:tr w:rsidR="00D37AC6" w:rsidRPr="00D37AC6" w14:paraId="2D6AF6DA" w14:textId="77777777" w:rsidTr="00030779">
        <w:trPr>
          <w:jc w:val="center"/>
        </w:trPr>
        <w:tc>
          <w:tcPr>
            <w:tcW w:w="1701" w:type="dxa"/>
            <w:shd w:val="clear" w:color="auto" w:fill="auto"/>
          </w:tcPr>
          <w:p w14:paraId="3B59453C" w14:textId="765B3508" w:rsidR="00E82967" w:rsidRPr="00D37AC6" w:rsidRDefault="005503F4" w:rsidP="00383643">
            <w:pPr>
              <w:pStyle w:val="TAC"/>
              <w:rPr>
                <w:noProof/>
                <w:lang w:eastAsia="ko-KR"/>
              </w:rPr>
            </w:pPr>
            <w:r w:rsidRPr="00D37AC6">
              <w:rPr>
                <w:noProof/>
                <w:lang w:eastAsia="ko-KR"/>
              </w:rPr>
              <w:t>39</w:t>
            </w:r>
            <w:r w:rsidR="008546F6" w:rsidRPr="00D37AC6">
              <w:rPr>
                <w:noProof/>
                <w:lang w:eastAsia="ko-KR"/>
              </w:rPr>
              <w:t>–</w:t>
            </w:r>
            <w:r w:rsidR="00011531" w:rsidRPr="00D37AC6">
              <w:rPr>
                <w:noProof/>
                <w:lang w:eastAsia="ko-KR"/>
              </w:rPr>
              <w:t>5</w:t>
            </w:r>
            <w:r w:rsidR="003177F4" w:rsidRPr="00D37AC6">
              <w:rPr>
                <w:noProof/>
                <w:lang w:eastAsia="ko-KR"/>
              </w:rPr>
              <w:t>2</w:t>
            </w:r>
          </w:p>
        </w:tc>
        <w:tc>
          <w:tcPr>
            <w:tcW w:w="5670" w:type="dxa"/>
            <w:shd w:val="clear" w:color="auto" w:fill="auto"/>
          </w:tcPr>
          <w:p w14:paraId="6AC1F1ED" w14:textId="77777777" w:rsidR="00E82967" w:rsidRPr="00D37AC6" w:rsidRDefault="00E82967" w:rsidP="00383643">
            <w:pPr>
              <w:pStyle w:val="TAC"/>
              <w:rPr>
                <w:noProof/>
                <w:lang w:eastAsia="zh-CN"/>
              </w:rPr>
            </w:pPr>
            <w:r w:rsidRPr="00D37AC6">
              <w:rPr>
                <w:noProof/>
                <w:lang w:eastAsia="zh-CN"/>
              </w:rPr>
              <w:t>Reserved</w:t>
            </w:r>
          </w:p>
        </w:tc>
      </w:tr>
      <w:tr w:rsidR="00D37AC6" w:rsidRPr="00D37AC6" w14:paraId="346A3A63" w14:textId="77777777" w:rsidTr="00030779">
        <w:trPr>
          <w:jc w:val="center"/>
        </w:trPr>
        <w:tc>
          <w:tcPr>
            <w:tcW w:w="1701" w:type="dxa"/>
            <w:shd w:val="clear" w:color="auto" w:fill="auto"/>
          </w:tcPr>
          <w:p w14:paraId="702CF002" w14:textId="786557D6" w:rsidR="003177F4" w:rsidRPr="00D37AC6" w:rsidRDefault="003177F4" w:rsidP="003177F4">
            <w:pPr>
              <w:pStyle w:val="TAC"/>
              <w:rPr>
                <w:noProof/>
                <w:lang w:eastAsia="ko-KR"/>
              </w:rPr>
            </w:pPr>
            <w:r w:rsidRPr="00D37AC6">
              <w:rPr>
                <w:noProof/>
                <w:lang w:eastAsia="ko-KR"/>
              </w:rPr>
              <w:t>53</w:t>
            </w:r>
          </w:p>
        </w:tc>
        <w:tc>
          <w:tcPr>
            <w:tcW w:w="5670" w:type="dxa"/>
            <w:shd w:val="clear" w:color="auto" w:fill="auto"/>
          </w:tcPr>
          <w:p w14:paraId="07005FDC" w14:textId="62E79770" w:rsidR="003177F4" w:rsidRPr="00D37AC6" w:rsidRDefault="003177F4" w:rsidP="003177F4">
            <w:pPr>
              <w:pStyle w:val="TAC"/>
              <w:rPr>
                <w:noProof/>
                <w:lang w:eastAsia="zh-CN"/>
              </w:rPr>
            </w:pPr>
            <w:r w:rsidRPr="00D37AC6">
              <w:rPr>
                <w:lang w:eastAsia="ko-KR"/>
              </w:rPr>
              <w:t>Enhanced Sidelink Inter-UE Coordination Request</w:t>
            </w:r>
          </w:p>
        </w:tc>
      </w:tr>
      <w:tr w:rsidR="00D37AC6" w:rsidRPr="00D37AC6" w14:paraId="15C61C3F" w14:textId="77777777" w:rsidTr="00030779">
        <w:trPr>
          <w:jc w:val="center"/>
        </w:trPr>
        <w:tc>
          <w:tcPr>
            <w:tcW w:w="1701" w:type="dxa"/>
            <w:shd w:val="clear" w:color="auto" w:fill="auto"/>
          </w:tcPr>
          <w:p w14:paraId="0D37E138" w14:textId="69A996B3" w:rsidR="003177F4" w:rsidRPr="00D37AC6" w:rsidRDefault="003177F4" w:rsidP="003177F4">
            <w:pPr>
              <w:pStyle w:val="TAC"/>
              <w:rPr>
                <w:noProof/>
                <w:lang w:eastAsia="ko-KR"/>
              </w:rPr>
            </w:pPr>
            <w:r w:rsidRPr="00D37AC6">
              <w:rPr>
                <w:noProof/>
                <w:lang w:eastAsia="ko-KR"/>
              </w:rPr>
              <w:t>54</w:t>
            </w:r>
          </w:p>
        </w:tc>
        <w:tc>
          <w:tcPr>
            <w:tcW w:w="5670" w:type="dxa"/>
            <w:shd w:val="clear" w:color="auto" w:fill="auto"/>
          </w:tcPr>
          <w:p w14:paraId="33C7DF16" w14:textId="2A074A43" w:rsidR="003177F4" w:rsidRPr="00D37AC6" w:rsidRDefault="003177F4" w:rsidP="003177F4">
            <w:pPr>
              <w:pStyle w:val="TAC"/>
              <w:rPr>
                <w:noProof/>
                <w:lang w:eastAsia="zh-CN"/>
              </w:rPr>
            </w:pPr>
            <w:r w:rsidRPr="00D37AC6">
              <w:rPr>
                <w:lang w:eastAsia="ko-KR"/>
              </w:rPr>
              <w:t>Enhanced Sidelink Inter-UE Coordination Information</w:t>
            </w:r>
          </w:p>
        </w:tc>
      </w:tr>
      <w:tr w:rsidR="00D37AC6" w:rsidRPr="00D37AC6" w14:paraId="34810E3F" w14:textId="77777777" w:rsidTr="00030779">
        <w:trPr>
          <w:jc w:val="center"/>
        </w:trPr>
        <w:tc>
          <w:tcPr>
            <w:tcW w:w="1701" w:type="dxa"/>
            <w:shd w:val="clear" w:color="auto" w:fill="auto"/>
          </w:tcPr>
          <w:p w14:paraId="35819AD5" w14:textId="2FDFAB88" w:rsidR="006D0905" w:rsidRPr="00D37AC6" w:rsidRDefault="006D0905" w:rsidP="00383643">
            <w:pPr>
              <w:pStyle w:val="TAC"/>
              <w:rPr>
                <w:noProof/>
                <w:lang w:eastAsia="ko-KR"/>
              </w:rPr>
            </w:pPr>
            <w:r w:rsidRPr="00D37AC6">
              <w:rPr>
                <w:noProof/>
                <w:lang w:eastAsia="ko-KR"/>
              </w:rPr>
              <w:t>55</w:t>
            </w:r>
          </w:p>
        </w:tc>
        <w:tc>
          <w:tcPr>
            <w:tcW w:w="5670" w:type="dxa"/>
            <w:shd w:val="clear" w:color="auto" w:fill="auto"/>
          </w:tcPr>
          <w:p w14:paraId="481DA649" w14:textId="4F8805DA" w:rsidR="006D0905" w:rsidRPr="00D37AC6" w:rsidRDefault="006D0905" w:rsidP="00383643">
            <w:pPr>
              <w:pStyle w:val="TAC"/>
              <w:rPr>
                <w:noProof/>
                <w:lang w:eastAsia="zh-CN"/>
              </w:rPr>
            </w:pPr>
            <w:r w:rsidRPr="00D37AC6">
              <w:rPr>
                <w:noProof/>
                <w:lang w:eastAsia="zh-CN"/>
              </w:rPr>
              <w:t>SCCH carrying end-to-end SL-SRB0/1/2/3 messages delivered via SL-U2U-RLC as specified in TS 38.331 [5]</w:t>
            </w:r>
          </w:p>
        </w:tc>
      </w:tr>
      <w:tr w:rsidR="00D37AC6" w:rsidRPr="00D37AC6" w14:paraId="4D466A6E" w14:textId="77777777" w:rsidTr="00030779">
        <w:trPr>
          <w:jc w:val="center"/>
        </w:trPr>
        <w:tc>
          <w:tcPr>
            <w:tcW w:w="1701" w:type="dxa"/>
            <w:shd w:val="clear" w:color="auto" w:fill="auto"/>
          </w:tcPr>
          <w:p w14:paraId="37EE1827" w14:textId="19770DED" w:rsidR="00C27828" w:rsidRPr="00D37AC6" w:rsidRDefault="00C27828" w:rsidP="00C27828">
            <w:pPr>
              <w:pStyle w:val="TAC"/>
              <w:rPr>
                <w:noProof/>
                <w:lang w:eastAsia="ko-KR"/>
              </w:rPr>
            </w:pPr>
            <w:r w:rsidRPr="00D37AC6">
              <w:rPr>
                <w:lang w:eastAsia="ko-KR"/>
              </w:rPr>
              <w:t>56</w:t>
            </w:r>
          </w:p>
        </w:tc>
        <w:tc>
          <w:tcPr>
            <w:tcW w:w="5670" w:type="dxa"/>
            <w:shd w:val="clear" w:color="auto" w:fill="auto"/>
          </w:tcPr>
          <w:p w14:paraId="442151A8" w14:textId="7C0177E3" w:rsidR="00C27828" w:rsidRPr="00D37AC6" w:rsidRDefault="00C27828" w:rsidP="009A4757">
            <w:pPr>
              <w:pStyle w:val="TAC"/>
              <w:rPr>
                <w:noProof/>
                <w:lang w:eastAsia="zh-CN"/>
              </w:rPr>
            </w:pPr>
            <w:r w:rsidRPr="00D37AC6">
              <w:rPr>
                <w:noProof/>
                <w:lang w:eastAsia="zh-CN"/>
              </w:rPr>
              <w:t>SCCH carrying RRC messages delivered via SL-RLC0 as specified in TS 38.331 [5]</w:t>
            </w:r>
          </w:p>
        </w:tc>
      </w:tr>
      <w:tr w:rsidR="00D37AC6" w:rsidRPr="00D37AC6" w14:paraId="03047B51" w14:textId="77777777" w:rsidTr="00030779">
        <w:trPr>
          <w:jc w:val="center"/>
        </w:trPr>
        <w:tc>
          <w:tcPr>
            <w:tcW w:w="1701" w:type="dxa"/>
            <w:shd w:val="clear" w:color="auto" w:fill="auto"/>
          </w:tcPr>
          <w:p w14:paraId="0FBA873F" w14:textId="3D865F2C" w:rsidR="00C27828" w:rsidRPr="00D37AC6" w:rsidRDefault="00C27828" w:rsidP="00C27828">
            <w:pPr>
              <w:pStyle w:val="TAC"/>
              <w:rPr>
                <w:noProof/>
                <w:lang w:eastAsia="ko-KR"/>
              </w:rPr>
            </w:pPr>
            <w:r w:rsidRPr="00D37AC6">
              <w:rPr>
                <w:lang w:eastAsia="ko-KR"/>
              </w:rPr>
              <w:t>57</w:t>
            </w:r>
          </w:p>
        </w:tc>
        <w:tc>
          <w:tcPr>
            <w:tcW w:w="5670" w:type="dxa"/>
            <w:shd w:val="clear" w:color="auto" w:fill="auto"/>
          </w:tcPr>
          <w:p w14:paraId="01E32B65" w14:textId="2F2AE802" w:rsidR="00C27828" w:rsidRPr="00D37AC6" w:rsidRDefault="00C27828" w:rsidP="009A4757">
            <w:pPr>
              <w:pStyle w:val="TAC"/>
              <w:rPr>
                <w:noProof/>
                <w:lang w:eastAsia="zh-CN"/>
              </w:rPr>
            </w:pPr>
            <w:r w:rsidRPr="00D37AC6">
              <w:rPr>
                <w:noProof/>
                <w:lang w:eastAsia="zh-CN"/>
              </w:rPr>
              <w:t>SCCH carrying RRC message delivered via SL-RLC1 as specified in TS 38.331 [5]</w:t>
            </w:r>
          </w:p>
        </w:tc>
      </w:tr>
      <w:tr w:rsidR="00D37AC6" w:rsidRPr="00D37AC6" w14:paraId="1B71046A" w14:textId="77777777" w:rsidTr="00030779">
        <w:trPr>
          <w:jc w:val="center"/>
        </w:trPr>
        <w:tc>
          <w:tcPr>
            <w:tcW w:w="1701" w:type="dxa"/>
            <w:shd w:val="clear" w:color="auto" w:fill="auto"/>
          </w:tcPr>
          <w:p w14:paraId="071E3B26" w14:textId="38B4482B" w:rsidR="00C27828" w:rsidRPr="00D37AC6" w:rsidRDefault="00C27828" w:rsidP="00C27828">
            <w:pPr>
              <w:pStyle w:val="TAC"/>
              <w:rPr>
                <w:noProof/>
                <w:lang w:eastAsia="ko-KR"/>
              </w:rPr>
            </w:pPr>
            <w:r w:rsidRPr="00D37AC6">
              <w:rPr>
                <w:lang w:eastAsia="ko-KR"/>
              </w:rPr>
              <w:t>58</w:t>
            </w:r>
          </w:p>
        </w:tc>
        <w:tc>
          <w:tcPr>
            <w:tcW w:w="5670" w:type="dxa"/>
            <w:shd w:val="clear" w:color="auto" w:fill="auto"/>
          </w:tcPr>
          <w:p w14:paraId="2DCFE42B" w14:textId="77416F43" w:rsidR="00C27828" w:rsidRPr="00D37AC6" w:rsidRDefault="00C27828" w:rsidP="00C27828">
            <w:pPr>
              <w:pStyle w:val="TAC"/>
              <w:rPr>
                <w:noProof/>
                <w:lang w:eastAsia="zh-CN"/>
              </w:rPr>
            </w:pPr>
            <w:r w:rsidRPr="00D37AC6">
              <w:rPr>
                <w:lang w:eastAsia="ko-KR"/>
              </w:rPr>
              <w:t>SCCH for Sidelink Discovery Messages</w:t>
            </w:r>
          </w:p>
        </w:tc>
      </w:tr>
      <w:tr w:rsidR="00D37AC6" w:rsidRPr="00D37AC6"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D37AC6" w:rsidRDefault="00011531" w:rsidP="004A6CF8">
            <w:pPr>
              <w:pStyle w:val="TAC"/>
              <w:rPr>
                <w:lang w:eastAsia="ko-KR"/>
              </w:rPr>
            </w:pPr>
            <w:r w:rsidRPr="00D37AC6">
              <w:rPr>
                <w:lang w:eastAsia="ko-KR"/>
              </w:rPr>
              <w:t>59</w:t>
            </w:r>
          </w:p>
        </w:tc>
        <w:tc>
          <w:tcPr>
            <w:tcW w:w="5670" w:type="dxa"/>
            <w:shd w:val="clear" w:color="auto" w:fill="auto"/>
          </w:tcPr>
          <w:p w14:paraId="52FE1099" w14:textId="77777777" w:rsidR="00011531" w:rsidRPr="00D37AC6" w:rsidRDefault="00011531" w:rsidP="004A6CF8">
            <w:pPr>
              <w:pStyle w:val="TAC"/>
              <w:rPr>
                <w:lang w:eastAsia="ko-KR"/>
              </w:rPr>
            </w:pPr>
            <w:r w:rsidRPr="00D37AC6">
              <w:rPr>
                <w:lang w:eastAsia="ko-KR"/>
              </w:rPr>
              <w:t>Sidelink Inter-UE Coordination Request</w:t>
            </w:r>
          </w:p>
        </w:tc>
      </w:tr>
      <w:tr w:rsidR="00D37AC6" w:rsidRPr="00D37AC6"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D37AC6" w:rsidRDefault="00011531" w:rsidP="004A6CF8">
            <w:pPr>
              <w:pStyle w:val="TAC"/>
              <w:rPr>
                <w:lang w:eastAsia="ko-KR"/>
              </w:rPr>
            </w:pPr>
            <w:r w:rsidRPr="00D37AC6">
              <w:rPr>
                <w:lang w:eastAsia="ko-KR"/>
              </w:rPr>
              <w:t>60</w:t>
            </w:r>
          </w:p>
        </w:tc>
        <w:tc>
          <w:tcPr>
            <w:tcW w:w="5670" w:type="dxa"/>
            <w:shd w:val="clear" w:color="auto" w:fill="auto"/>
          </w:tcPr>
          <w:p w14:paraId="32A2B603" w14:textId="77777777" w:rsidR="00011531" w:rsidRPr="00D37AC6" w:rsidRDefault="00011531" w:rsidP="004A6CF8">
            <w:pPr>
              <w:pStyle w:val="TAC"/>
              <w:rPr>
                <w:lang w:eastAsia="ko-KR"/>
              </w:rPr>
            </w:pPr>
            <w:r w:rsidRPr="00D37AC6">
              <w:rPr>
                <w:lang w:eastAsia="ko-KR"/>
              </w:rPr>
              <w:t>Sidelink Inter-UE Coordination Information</w:t>
            </w:r>
          </w:p>
        </w:tc>
      </w:tr>
      <w:tr w:rsidR="00D37AC6" w:rsidRPr="00D37AC6"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D37AC6" w:rsidRDefault="00011531" w:rsidP="004A6CF8">
            <w:pPr>
              <w:pStyle w:val="TAC"/>
              <w:rPr>
                <w:lang w:eastAsia="ko-KR"/>
              </w:rPr>
            </w:pPr>
            <w:r w:rsidRPr="00D37AC6">
              <w:rPr>
                <w:lang w:eastAsia="ko-KR"/>
              </w:rPr>
              <w:t>61</w:t>
            </w:r>
          </w:p>
        </w:tc>
        <w:tc>
          <w:tcPr>
            <w:tcW w:w="5670" w:type="dxa"/>
            <w:shd w:val="clear" w:color="auto" w:fill="auto"/>
          </w:tcPr>
          <w:p w14:paraId="00B0FB4C" w14:textId="77777777" w:rsidR="00011531" w:rsidRPr="00D37AC6" w:rsidRDefault="00011531" w:rsidP="004A6CF8">
            <w:pPr>
              <w:pStyle w:val="TAC"/>
              <w:rPr>
                <w:lang w:eastAsia="ko-KR"/>
              </w:rPr>
            </w:pPr>
            <w:r w:rsidRPr="00D37AC6">
              <w:rPr>
                <w:lang w:eastAsia="ko-KR"/>
              </w:rPr>
              <w:t>Sidelink DRX Command</w:t>
            </w:r>
          </w:p>
        </w:tc>
      </w:tr>
      <w:tr w:rsidR="00D37AC6" w:rsidRPr="00D37AC6" w14:paraId="31052287" w14:textId="77777777" w:rsidTr="00030779">
        <w:trPr>
          <w:jc w:val="center"/>
        </w:trPr>
        <w:tc>
          <w:tcPr>
            <w:tcW w:w="1701" w:type="dxa"/>
            <w:shd w:val="clear" w:color="auto" w:fill="auto"/>
          </w:tcPr>
          <w:p w14:paraId="7B8CD64B" w14:textId="77777777" w:rsidR="00E82967" w:rsidRPr="00D37AC6" w:rsidRDefault="00E82967" w:rsidP="00383643">
            <w:pPr>
              <w:pStyle w:val="TAC"/>
              <w:rPr>
                <w:rFonts w:eastAsia="Malgun Gothic"/>
                <w:noProof/>
                <w:lang w:eastAsia="ko-KR"/>
              </w:rPr>
            </w:pPr>
            <w:r w:rsidRPr="00D37AC6">
              <w:rPr>
                <w:rFonts w:eastAsia="Malgun Gothic"/>
                <w:noProof/>
                <w:lang w:eastAsia="ko-KR"/>
              </w:rPr>
              <w:t>62</w:t>
            </w:r>
          </w:p>
        </w:tc>
        <w:tc>
          <w:tcPr>
            <w:tcW w:w="5670" w:type="dxa"/>
            <w:shd w:val="clear" w:color="auto" w:fill="auto"/>
          </w:tcPr>
          <w:p w14:paraId="6505F7ED" w14:textId="77777777" w:rsidR="00E82967" w:rsidRPr="00D37AC6" w:rsidRDefault="00E82967" w:rsidP="00383643">
            <w:pPr>
              <w:pStyle w:val="TAC"/>
              <w:rPr>
                <w:rFonts w:eastAsia="Malgun Gothic"/>
                <w:noProof/>
                <w:lang w:eastAsia="ko-KR"/>
              </w:rPr>
            </w:pPr>
            <w:r w:rsidRPr="00D37AC6">
              <w:rPr>
                <w:rFonts w:eastAsia="Malgun Gothic"/>
                <w:noProof/>
                <w:lang w:eastAsia="ko-KR"/>
              </w:rPr>
              <w:t>Sidelink CSI Reporting</w:t>
            </w:r>
          </w:p>
        </w:tc>
      </w:tr>
      <w:tr w:rsidR="00030779" w:rsidRPr="00D37AC6" w14:paraId="3ABA523E" w14:textId="77777777" w:rsidTr="00030779">
        <w:trPr>
          <w:jc w:val="center"/>
        </w:trPr>
        <w:tc>
          <w:tcPr>
            <w:tcW w:w="1701" w:type="dxa"/>
            <w:shd w:val="clear" w:color="auto" w:fill="auto"/>
          </w:tcPr>
          <w:p w14:paraId="2D0A704F" w14:textId="77777777" w:rsidR="00E82967" w:rsidRPr="00D37AC6" w:rsidRDefault="00E82967" w:rsidP="00383643">
            <w:pPr>
              <w:pStyle w:val="TAC"/>
              <w:rPr>
                <w:noProof/>
                <w:lang w:eastAsia="ko-KR"/>
              </w:rPr>
            </w:pPr>
            <w:r w:rsidRPr="00D37AC6">
              <w:rPr>
                <w:noProof/>
                <w:lang w:eastAsia="ko-KR"/>
              </w:rPr>
              <w:t>63</w:t>
            </w:r>
          </w:p>
        </w:tc>
        <w:tc>
          <w:tcPr>
            <w:tcW w:w="5670" w:type="dxa"/>
            <w:shd w:val="clear" w:color="auto" w:fill="auto"/>
          </w:tcPr>
          <w:p w14:paraId="04834352" w14:textId="77777777" w:rsidR="00E82967" w:rsidRPr="00D37AC6" w:rsidRDefault="00E82967" w:rsidP="00383643">
            <w:pPr>
              <w:pStyle w:val="TAC"/>
              <w:rPr>
                <w:noProof/>
                <w:lang w:eastAsia="zh-CN"/>
              </w:rPr>
            </w:pPr>
            <w:r w:rsidRPr="00D37AC6">
              <w:rPr>
                <w:noProof/>
                <w:lang w:eastAsia="zh-CN"/>
              </w:rPr>
              <w:t>Padding</w:t>
            </w:r>
          </w:p>
        </w:tc>
      </w:tr>
    </w:tbl>
    <w:p w14:paraId="18F1E9DF" w14:textId="77777777" w:rsidR="00E82967" w:rsidRPr="00D37AC6" w:rsidRDefault="00E82967" w:rsidP="003E2C49">
      <w:pPr>
        <w:rPr>
          <w:lang w:eastAsia="ko-KR"/>
        </w:rPr>
      </w:pPr>
    </w:p>
    <w:p w14:paraId="13A5BF38" w14:textId="77777777" w:rsidR="00411627" w:rsidRPr="00D37AC6" w:rsidRDefault="00411627" w:rsidP="00411627">
      <w:pPr>
        <w:pStyle w:val="Heading1"/>
        <w:rPr>
          <w:lang w:eastAsia="ko-KR"/>
        </w:rPr>
      </w:pPr>
      <w:bookmarkStart w:id="1287" w:name="_Toc37296325"/>
      <w:bookmarkStart w:id="1288" w:name="_Toc46490456"/>
      <w:bookmarkStart w:id="1289" w:name="_Toc52752151"/>
      <w:bookmarkStart w:id="1290" w:name="_Toc52796613"/>
      <w:bookmarkStart w:id="1291" w:name="_Toc171706587"/>
      <w:r w:rsidRPr="00D37AC6">
        <w:rPr>
          <w:lang w:eastAsia="ko-KR"/>
        </w:rPr>
        <w:t>7</w:t>
      </w:r>
      <w:r w:rsidRPr="00D37AC6">
        <w:rPr>
          <w:lang w:eastAsia="ko-KR"/>
        </w:rPr>
        <w:tab/>
        <w:t>Variables and constants</w:t>
      </w:r>
      <w:bookmarkEnd w:id="1281"/>
      <w:bookmarkEnd w:id="1287"/>
      <w:bookmarkEnd w:id="1288"/>
      <w:bookmarkEnd w:id="1289"/>
      <w:bookmarkEnd w:id="1290"/>
      <w:bookmarkEnd w:id="1291"/>
    </w:p>
    <w:p w14:paraId="58A58B74" w14:textId="77777777" w:rsidR="00411627" w:rsidRPr="00D37AC6" w:rsidRDefault="00411627" w:rsidP="00411627">
      <w:pPr>
        <w:pStyle w:val="Heading2"/>
        <w:rPr>
          <w:lang w:eastAsia="ko-KR"/>
        </w:rPr>
      </w:pPr>
      <w:bookmarkStart w:id="1292" w:name="_Toc29239906"/>
      <w:bookmarkStart w:id="1293" w:name="_Toc37296326"/>
      <w:bookmarkStart w:id="1294" w:name="_Toc46490457"/>
      <w:bookmarkStart w:id="1295" w:name="_Toc52752152"/>
      <w:bookmarkStart w:id="1296" w:name="_Toc52796614"/>
      <w:bookmarkStart w:id="1297" w:name="_Toc171706588"/>
      <w:r w:rsidRPr="00D37AC6">
        <w:rPr>
          <w:lang w:eastAsia="ko-KR"/>
        </w:rPr>
        <w:t>7.1</w:t>
      </w:r>
      <w:r w:rsidRPr="00D37AC6">
        <w:rPr>
          <w:lang w:eastAsia="ko-KR"/>
        </w:rPr>
        <w:tab/>
        <w:t>RNTI values</w:t>
      </w:r>
      <w:bookmarkEnd w:id="1292"/>
      <w:bookmarkEnd w:id="1293"/>
      <w:bookmarkEnd w:id="1294"/>
      <w:bookmarkEnd w:id="1295"/>
      <w:bookmarkEnd w:id="1296"/>
      <w:bookmarkEnd w:id="1297"/>
    </w:p>
    <w:p w14:paraId="61E3BF40" w14:textId="77777777" w:rsidR="00411627" w:rsidRPr="00D37AC6" w:rsidRDefault="00411627" w:rsidP="00411627">
      <w:pPr>
        <w:rPr>
          <w:lang w:eastAsia="ko-KR"/>
        </w:rPr>
      </w:pPr>
      <w:r w:rsidRPr="00D37AC6">
        <w:rPr>
          <w:lang w:eastAsia="ko-KR"/>
        </w:rPr>
        <w:t>RNTI values are presented in Table 7.1-1.</w:t>
      </w:r>
    </w:p>
    <w:p w14:paraId="792CD97B" w14:textId="77777777" w:rsidR="00411627" w:rsidRPr="00D37AC6" w:rsidRDefault="00411627" w:rsidP="00411627">
      <w:pPr>
        <w:pStyle w:val="TH"/>
        <w:rPr>
          <w:noProof/>
        </w:rPr>
      </w:pPr>
      <w:r w:rsidRPr="00D37AC6">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D37AC6" w:rsidRPr="00D37AC6" w14:paraId="0A30A665" w14:textId="77777777" w:rsidTr="00D157C9">
        <w:trPr>
          <w:jc w:val="center"/>
        </w:trPr>
        <w:tc>
          <w:tcPr>
            <w:tcW w:w="2530" w:type="dxa"/>
          </w:tcPr>
          <w:p w14:paraId="48A03EB7" w14:textId="77777777" w:rsidR="00411627" w:rsidRPr="00D37AC6" w:rsidRDefault="00411627" w:rsidP="00D157C9">
            <w:pPr>
              <w:pStyle w:val="TAH"/>
              <w:rPr>
                <w:lang w:eastAsia="ko-KR"/>
              </w:rPr>
            </w:pPr>
            <w:r w:rsidRPr="00D37AC6">
              <w:rPr>
                <w:lang w:eastAsia="ko-KR"/>
              </w:rPr>
              <w:t>Value (hexa-decimal)</w:t>
            </w:r>
          </w:p>
        </w:tc>
        <w:tc>
          <w:tcPr>
            <w:tcW w:w="5577" w:type="dxa"/>
          </w:tcPr>
          <w:p w14:paraId="4692D636" w14:textId="77777777" w:rsidR="00411627" w:rsidRPr="00D37AC6" w:rsidRDefault="00411627" w:rsidP="00D157C9">
            <w:pPr>
              <w:pStyle w:val="TAH"/>
              <w:rPr>
                <w:lang w:eastAsia="ko-KR"/>
              </w:rPr>
            </w:pPr>
            <w:r w:rsidRPr="00D37AC6">
              <w:rPr>
                <w:lang w:eastAsia="ko-KR"/>
              </w:rPr>
              <w:t>RNTI</w:t>
            </w:r>
          </w:p>
        </w:tc>
      </w:tr>
      <w:tr w:rsidR="00D37AC6" w:rsidRPr="00D37AC6" w14:paraId="1C91285A" w14:textId="77777777" w:rsidTr="00D157C9">
        <w:trPr>
          <w:jc w:val="center"/>
        </w:trPr>
        <w:tc>
          <w:tcPr>
            <w:tcW w:w="2530" w:type="dxa"/>
          </w:tcPr>
          <w:p w14:paraId="076C1CD4" w14:textId="77777777" w:rsidR="00411627" w:rsidRPr="00D37AC6" w:rsidRDefault="00411627" w:rsidP="00D157C9">
            <w:pPr>
              <w:pStyle w:val="TAC"/>
              <w:rPr>
                <w:lang w:eastAsia="ko-KR"/>
              </w:rPr>
            </w:pPr>
            <w:r w:rsidRPr="00D37AC6">
              <w:rPr>
                <w:lang w:eastAsia="ko-KR"/>
              </w:rPr>
              <w:t>0000</w:t>
            </w:r>
          </w:p>
        </w:tc>
        <w:tc>
          <w:tcPr>
            <w:tcW w:w="5577" w:type="dxa"/>
          </w:tcPr>
          <w:p w14:paraId="599AA3F7" w14:textId="77777777" w:rsidR="00411627" w:rsidRPr="00D37AC6" w:rsidRDefault="00411627" w:rsidP="00D157C9">
            <w:pPr>
              <w:pStyle w:val="TAC"/>
              <w:rPr>
                <w:lang w:eastAsia="ko-KR"/>
              </w:rPr>
            </w:pPr>
            <w:r w:rsidRPr="00D37AC6">
              <w:rPr>
                <w:lang w:eastAsia="ko-KR"/>
              </w:rPr>
              <w:t>N/A</w:t>
            </w:r>
          </w:p>
        </w:tc>
      </w:tr>
      <w:tr w:rsidR="00D37AC6" w:rsidRPr="00D37AC6" w14:paraId="701D67FB" w14:textId="77777777" w:rsidTr="00D157C9">
        <w:trPr>
          <w:jc w:val="center"/>
        </w:trPr>
        <w:tc>
          <w:tcPr>
            <w:tcW w:w="2530" w:type="dxa"/>
          </w:tcPr>
          <w:p w14:paraId="07C5D493" w14:textId="77777777" w:rsidR="00411627" w:rsidRPr="00D37AC6" w:rsidRDefault="00411627" w:rsidP="00D157C9">
            <w:pPr>
              <w:pStyle w:val="TAC"/>
              <w:rPr>
                <w:lang w:eastAsia="ko-KR"/>
              </w:rPr>
            </w:pPr>
            <w:r w:rsidRPr="00D37AC6">
              <w:rPr>
                <w:lang w:eastAsia="ko-KR"/>
              </w:rPr>
              <w:t>0001–FF</w:t>
            </w:r>
            <w:r w:rsidR="00E82967" w:rsidRPr="00D37AC6">
              <w:rPr>
                <w:lang w:eastAsia="ko-KR"/>
              </w:rPr>
              <w:t>F2</w:t>
            </w:r>
          </w:p>
        </w:tc>
        <w:tc>
          <w:tcPr>
            <w:tcW w:w="5577" w:type="dxa"/>
          </w:tcPr>
          <w:p w14:paraId="4B78B0A4" w14:textId="75AEE619" w:rsidR="00411627" w:rsidRPr="00D37AC6"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D37AC6">
              <w:rPr>
                <w:rFonts w:ascii="Arial" w:hAnsi="Arial" w:cs="Arial"/>
                <w:sz w:val="18"/>
                <w:szCs w:val="18"/>
                <w:lang w:eastAsia="ko-KR"/>
              </w:rPr>
              <w:t xml:space="preserve">RA-RNTI, </w:t>
            </w:r>
            <w:r w:rsidR="00FA61AC" w:rsidRPr="00D37AC6">
              <w:rPr>
                <w:rFonts w:ascii="Arial" w:hAnsi="Arial" w:cs="Arial"/>
                <w:sz w:val="18"/>
                <w:szCs w:val="18"/>
                <w:lang w:eastAsia="ko-KR"/>
              </w:rPr>
              <w:t xml:space="preserve">MSGB-RNTI, </w:t>
            </w:r>
            <w:r w:rsidRPr="00D37AC6">
              <w:rPr>
                <w:rFonts w:ascii="Arial" w:hAnsi="Arial" w:cs="Arial"/>
                <w:sz w:val="18"/>
                <w:szCs w:val="18"/>
                <w:lang w:eastAsia="ko-KR"/>
              </w:rPr>
              <w:t xml:space="preserve">Temporary C-RNTI, C-RNTI, </w:t>
            </w:r>
            <w:r w:rsidR="00FA61AC" w:rsidRPr="00D37AC6">
              <w:rPr>
                <w:rFonts w:ascii="Arial" w:hAnsi="Arial" w:cs="Arial"/>
                <w:sz w:val="18"/>
                <w:szCs w:val="18"/>
                <w:lang w:eastAsia="ko-KR"/>
              </w:rPr>
              <w:t xml:space="preserve">CI-RNTI, </w:t>
            </w:r>
            <w:r w:rsidR="0024490C" w:rsidRPr="00D37AC6">
              <w:rPr>
                <w:rFonts w:ascii="Arial" w:hAnsi="Arial" w:cs="Arial"/>
                <w:sz w:val="18"/>
                <w:szCs w:val="18"/>
                <w:lang w:eastAsia="ko-KR"/>
              </w:rPr>
              <w:t xml:space="preserve">MCS-C-RNTI, </w:t>
            </w:r>
            <w:r w:rsidRPr="00D37AC6">
              <w:rPr>
                <w:rFonts w:ascii="Arial" w:hAnsi="Arial" w:cs="Arial"/>
                <w:sz w:val="18"/>
                <w:szCs w:val="18"/>
                <w:lang w:eastAsia="ko-KR"/>
              </w:rPr>
              <w:t>CS-RNTI, TPC-PUCCH-RNTI, TPC-PUSCH-RNTI, TPC-SRS-RNTI, INT-RNTI, SFI-RNTI, SP-CSI-RNTI</w:t>
            </w:r>
            <w:r w:rsidR="004650D1" w:rsidRPr="00D37AC6">
              <w:rPr>
                <w:rFonts w:ascii="Arial" w:hAnsi="Arial" w:cs="Arial"/>
                <w:sz w:val="18"/>
                <w:szCs w:val="18"/>
                <w:lang w:eastAsia="ko-KR"/>
              </w:rPr>
              <w:t>, PS-RNTI</w:t>
            </w:r>
            <w:r w:rsidR="00E82967" w:rsidRPr="00D37AC6">
              <w:rPr>
                <w:rFonts w:ascii="Arial" w:hAnsi="Arial" w:cs="Arial"/>
                <w:sz w:val="18"/>
                <w:szCs w:val="18"/>
                <w:lang w:eastAsia="ko-KR"/>
              </w:rPr>
              <w:t>, SL-RNTI, SL</w:t>
            </w:r>
            <w:r w:rsidR="00955A30" w:rsidRPr="00D37AC6">
              <w:rPr>
                <w:rFonts w:ascii="Arial" w:hAnsi="Arial" w:cs="Arial"/>
                <w:sz w:val="18"/>
                <w:szCs w:val="18"/>
                <w:lang w:eastAsia="ko-KR"/>
              </w:rPr>
              <w:t>-</w:t>
            </w:r>
            <w:r w:rsidR="00E82967" w:rsidRPr="00D37AC6">
              <w:rPr>
                <w:rFonts w:ascii="Arial" w:hAnsi="Arial" w:cs="Arial"/>
                <w:sz w:val="18"/>
                <w:szCs w:val="18"/>
                <w:lang w:eastAsia="ko-KR"/>
              </w:rPr>
              <w:t>CS-RNTI</w:t>
            </w:r>
            <w:r w:rsidR="00955A30" w:rsidRPr="00D37AC6">
              <w:rPr>
                <w:rFonts w:ascii="Arial" w:hAnsi="Arial" w:cs="Arial"/>
                <w:sz w:val="18"/>
                <w:szCs w:val="18"/>
                <w:lang w:eastAsia="ko-KR"/>
              </w:rPr>
              <w:t>,</w:t>
            </w:r>
            <w:r w:rsidR="00E82967" w:rsidRPr="00D37AC6">
              <w:rPr>
                <w:rFonts w:ascii="Arial" w:hAnsi="Arial" w:cs="Arial"/>
                <w:sz w:val="18"/>
                <w:szCs w:val="18"/>
                <w:lang w:eastAsia="ko-KR"/>
              </w:rPr>
              <w:t xml:space="preserve"> </w:t>
            </w:r>
            <w:r w:rsidR="00392B25" w:rsidRPr="00D37AC6">
              <w:rPr>
                <w:rFonts w:ascii="Arial" w:hAnsi="Arial" w:cs="Arial"/>
                <w:sz w:val="18"/>
                <w:szCs w:val="18"/>
                <w:lang w:eastAsia="ko-KR"/>
              </w:rPr>
              <w:t xml:space="preserve">SL-PRS-RNTI, SL-PRS-CS-RNTI, </w:t>
            </w:r>
            <w:r w:rsidR="00E82967" w:rsidRPr="00D37AC6">
              <w:rPr>
                <w:rFonts w:ascii="Arial" w:hAnsi="Arial" w:cs="Arial"/>
                <w:sz w:val="18"/>
                <w:szCs w:val="18"/>
                <w:lang w:eastAsia="ko-KR"/>
              </w:rPr>
              <w:t>SL Semi-Persistent Scheduling V-RNTI</w:t>
            </w:r>
            <w:r w:rsidR="008F4B86" w:rsidRPr="00D37AC6">
              <w:rPr>
                <w:rFonts w:ascii="Arial" w:hAnsi="Arial" w:cs="Arial"/>
                <w:sz w:val="18"/>
                <w:szCs w:val="18"/>
                <w:lang w:eastAsia="ko-KR"/>
              </w:rPr>
              <w:t>, AI-RNTI</w:t>
            </w:r>
            <w:r w:rsidR="00E94F2D" w:rsidRPr="00D37AC6">
              <w:rPr>
                <w:rFonts w:ascii="Arial" w:hAnsi="Arial" w:cs="Arial"/>
                <w:sz w:val="18"/>
                <w:szCs w:val="18"/>
                <w:lang w:eastAsia="zh-CN"/>
              </w:rPr>
              <w:t>, G-RNTI, G-CS-RNTI</w:t>
            </w:r>
            <w:r w:rsidR="00103138" w:rsidRPr="00D37AC6">
              <w:rPr>
                <w:rFonts w:ascii="Arial" w:hAnsi="Arial" w:cs="Arial"/>
                <w:sz w:val="18"/>
                <w:szCs w:val="18"/>
                <w:lang w:eastAsia="zh-CN"/>
              </w:rPr>
              <w:t>,</w:t>
            </w:r>
            <w:r w:rsidR="00993052" w:rsidRPr="00D37AC6">
              <w:rPr>
                <w:rFonts w:ascii="Arial" w:hAnsi="Arial" w:cs="Arial"/>
                <w:sz w:val="18"/>
                <w:szCs w:val="18"/>
                <w:lang w:eastAsia="zh-CN"/>
              </w:rPr>
              <w:t xml:space="preserve"> CG-SDT-CS-RNTI</w:t>
            </w:r>
            <w:r w:rsidR="00F65EC0" w:rsidRPr="00D37AC6">
              <w:rPr>
                <w:rFonts w:ascii="Arial" w:hAnsi="Arial" w:cs="Arial"/>
                <w:sz w:val="18"/>
                <w:szCs w:val="18"/>
                <w:lang w:eastAsia="zh-CN"/>
              </w:rPr>
              <w:t>, NCR-RNTI</w:t>
            </w:r>
            <w:r w:rsidR="009B7827" w:rsidRPr="00D37AC6">
              <w:rPr>
                <w:rFonts w:ascii="Arial" w:hAnsi="Arial" w:cs="Arial"/>
                <w:sz w:val="18"/>
                <w:szCs w:val="18"/>
                <w:lang w:eastAsia="zh-CN"/>
              </w:rPr>
              <w:t>, and cellDTRX-RNTI</w:t>
            </w:r>
          </w:p>
        </w:tc>
      </w:tr>
      <w:tr w:rsidR="00D37AC6" w:rsidRPr="00D37AC6" w14:paraId="4BF7B326" w14:textId="77777777" w:rsidTr="00D157C9">
        <w:trPr>
          <w:jc w:val="center"/>
        </w:trPr>
        <w:tc>
          <w:tcPr>
            <w:tcW w:w="2530" w:type="dxa"/>
          </w:tcPr>
          <w:p w14:paraId="332AF14F" w14:textId="1D6153A9" w:rsidR="00411627" w:rsidRPr="00D37AC6" w:rsidRDefault="00411627" w:rsidP="00A95CB5">
            <w:pPr>
              <w:pStyle w:val="TAC"/>
              <w:rPr>
                <w:lang w:eastAsia="ko-KR"/>
              </w:rPr>
            </w:pPr>
            <w:r w:rsidRPr="00D37AC6">
              <w:rPr>
                <w:lang w:eastAsia="ko-KR"/>
              </w:rPr>
              <w:t>FFF</w:t>
            </w:r>
            <w:r w:rsidR="00E82967" w:rsidRPr="00D37AC6">
              <w:rPr>
                <w:lang w:eastAsia="ko-KR"/>
              </w:rPr>
              <w:t>3</w:t>
            </w:r>
            <w:r w:rsidRPr="00D37AC6">
              <w:rPr>
                <w:lang w:eastAsia="ko-KR"/>
              </w:rPr>
              <w:t>–FFF</w:t>
            </w:r>
            <w:r w:rsidR="00F96ABB" w:rsidRPr="00D37AC6">
              <w:rPr>
                <w:lang w:eastAsia="ko-KR"/>
              </w:rPr>
              <w:t>A</w:t>
            </w:r>
          </w:p>
        </w:tc>
        <w:tc>
          <w:tcPr>
            <w:tcW w:w="5577" w:type="dxa"/>
          </w:tcPr>
          <w:p w14:paraId="1178378C" w14:textId="77777777" w:rsidR="00411627" w:rsidRPr="00D37AC6" w:rsidRDefault="00411627" w:rsidP="00D157C9">
            <w:pPr>
              <w:pStyle w:val="TAC"/>
              <w:rPr>
                <w:lang w:eastAsia="ko-KR"/>
              </w:rPr>
            </w:pPr>
            <w:r w:rsidRPr="00D37AC6">
              <w:rPr>
                <w:lang w:eastAsia="ko-KR"/>
              </w:rPr>
              <w:t>Reserved</w:t>
            </w:r>
          </w:p>
        </w:tc>
      </w:tr>
      <w:tr w:rsidR="00D37AC6" w:rsidRPr="00D37AC6" w14:paraId="1CA00885" w14:textId="77777777" w:rsidTr="00D157C9">
        <w:trPr>
          <w:jc w:val="center"/>
        </w:trPr>
        <w:tc>
          <w:tcPr>
            <w:tcW w:w="2530" w:type="dxa"/>
          </w:tcPr>
          <w:p w14:paraId="49172BBB" w14:textId="088E5161" w:rsidR="00F96ABB" w:rsidRPr="00D37AC6" w:rsidRDefault="00F96ABB" w:rsidP="00F96ABB">
            <w:pPr>
              <w:pStyle w:val="TAC"/>
              <w:rPr>
                <w:lang w:eastAsia="ko-KR"/>
              </w:rPr>
            </w:pPr>
            <w:r w:rsidRPr="00D37AC6">
              <w:rPr>
                <w:lang w:eastAsia="ko-KR"/>
              </w:rPr>
              <w:t>FFFB</w:t>
            </w:r>
          </w:p>
        </w:tc>
        <w:tc>
          <w:tcPr>
            <w:tcW w:w="5577" w:type="dxa"/>
          </w:tcPr>
          <w:p w14:paraId="18F57BEE" w14:textId="56D49C73" w:rsidR="00F96ABB" w:rsidRPr="00D37AC6" w:rsidRDefault="00F96ABB" w:rsidP="00F96ABB">
            <w:pPr>
              <w:pStyle w:val="TAC"/>
              <w:rPr>
                <w:lang w:eastAsia="ko-KR"/>
              </w:rPr>
            </w:pPr>
            <w:r w:rsidRPr="00D37AC6">
              <w:rPr>
                <w:rFonts w:eastAsia="SimSun"/>
              </w:rPr>
              <w:t>Multicast MCCH-RNTI</w:t>
            </w:r>
          </w:p>
        </w:tc>
      </w:tr>
      <w:tr w:rsidR="00D37AC6" w:rsidRPr="00D37AC6" w14:paraId="5D975055" w14:textId="77777777" w:rsidTr="00D157C9">
        <w:trPr>
          <w:jc w:val="center"/>
        </w:trPr>
        <w:tc>
          <w:tcPr>
            <w:tcW w:w="2530" w:type="dxa"/>
          </w:tcPr>
          <w:p w14:paraId="4EF4F1AD" w14:textId="4DEDD06F" w:rsidR="00A2336E" w:rsidRPr="00D37AC6" w:rsidRDefault="00A2336E" w:rsidP="00A2336E">
            <w:pPr>
              <w:pStyle w:val="TAC"/>
              <w:rPr>
                <w:lang w:eastAsia="ko-KR"/>
              </w:rPr>
            </w:pPr>
            <w:r w:rsidRPr="00D37AC6">
              <w:rPr>
                <w:lang w:eastAsia="zh-CN"/>
              </w:rPr>
              <w:t>FFFC</w:t>
            </w:r>
          </w:p>
        </w:tc>
        <w:tc>
          <w:tcPr>
            <w:tcW w:w="5577" w:type="dxa"/>
          </w:tcPr>
          <w:p w14:paraId="25E8587C" w14:textId="37621814" w:rsidR="00A2336E" w:rsidRPr="00D37AC6" w:rsidRDefault="00A2336E" w:rsidP="00A2336E">
            <w:pPr>
              <w:pStyle w:val="TAC"/>
              <w:rPr>
                <w:lang w:eastAsia="ko-KR"/>
              </w:rPr>
            </w:pPr>
            <w:r w:rsidRPr="00D37AC6">
              <w:rPr>
                <w:lang w:eastAsia="zh-CN"/>
              </w:rPr>
              <w:t>PEI-RNTI</w:t>
            </w:r>
          </w:p>
        </w:tc>
      </w:tr>
      <w:tr w:rsidR="00D37AC6" w:rsidRPr="00D37AC6" w14:paraId="6750156B" w14:textId="77777777" w:rsidTr="004A6CF8">
        <w:trPr>
          <w:jc w:val="center"/>
        </w:trPr>
        <w:tc>
          <w:tcPr>
            <w:tcW w:w="2530" w:type="dxa"/>
          </w:tcPr>
          <w:p w14:paraId="0060D2B8" w14:textId="77777777" w:rsidR="00E94F2D" w:rsidRPr="00D37AC6" w:rsidRDefault="00E94F2D" w:rsidP="004A6CF8">
            <w:pPr>
              <w:pStyle w:val="TAC"/>
              <w:rPr>
                <w:lang w:eastAsia="ko-KR"/>
              </w:rPr>
            </w:pPr>
            <w:r w:rsidRPr="00D37AC6">
              <w:rPr>
                <w:lang w:eastAsia="zh-CN"/>
              </w:rPr>
              <w:t>FFFD</w:t>
            </w:r>
          </w:p>
        </w:tc>
        <w:tc>
          <w:tcPr>
            <w:tcW w:w="5577" w:type="dxa"/>
          </w:tcPr>
          <w:p w14:paraId="1D808A8D" w14:textId="77777777" w:rsidR="00E94F2D" w:rsidRPr="00D37AC6" w:rsidRDefault="00E94F2D" w:rsidP="004A6CF8">
            <w:pPr>
              <w:pStyle w:val="TAC"/>
              <w:rPr>
                <w:lang w:eastAsia="ko-KR"/>
              </w:rPr>
            </w:pPr>
            <w:r w:rsidRPr="00D37AC6">
              <w:rPr>
                <w:lang w:eastAsia="zh-CN"/>
              </w:rPr>
              <w:t>MCCH-RNTI</w:t>
            </w:r>
          </w:p>
        </w:tc>
      </w:tr>
      <w:tr w:rsidR="00D37AC6" w:rsidRPr="00D37AC6" w14:paraId="183DC4D8" w14:textId="77777777" w:rsidTr="00D157C9">
        <w:trPr>
          <w:jc w:val="center"/>
        </w:trPr>
        <w:tc>
          <w:tcPr>
            <w:tcW w:w="2530" w:type="dxa"/>
          </w:tcPr>
          <w:p w14:paraId="78A0A8F8" w14:textId="77777777" w:rsidR="00411627" w:rsidRPr="00D37AC6" w:rsidRDefault="00411627" w:rsidP="00D157C9">
            <w:pPr>
              <w:pStyle w:val="TAC"/>
              <w:rPr>
                <w:lang w:eastAsia="ko-KR"/>
              </w:rPr>
            </w:pPr>
            <w:r w:rsidRPr="00D37AC6">
              <w:t>FFFE</w:t>
            </w:r>
          </w:p>
        </w:tc>
        <w:tc>
          <w:tcPr>
            <w:tcW w:w="5577" w:type="dxa"/>
          </w:tcPr>
          <w:p w14:paraId="467F2F13" w14:textId="77777777" w:rsidR="00411627" w:rsidRPr="00D37AC6" w:rsidRDefault="00411627" w:rsidP="00D157C9">
            <w:pPr>
              <w:pStyle w:val="TAC"/>
              <w:rPr>
                <w:lang w:eastAsia="ko-KR"/>
              </w:rPr>
            </w:pPr>
            <w:r w:rsidRPr="00D37AC6">
              <w:t>P-RNTI</w:t>
            </w:r>
          </w:p>
        </w:tc>
      </w:tr>
      <w:tr w:rsidR="00411627" w:rsidRPr="00D37AC6" w14:paraId="4DE4C5E1" w14:textId="77777777" w:rsidTr="00D157C9">
        <w:trPr>
          <w:jc w:val="center"/>
        </w:trPr>
        <w:tc>
          <w:tcPr>
            <w:tcW w:w="2530" w:type="dxa"/>
          </w:tcPr>
          <w:p w14:paraId="14B55D40" w14:textId="77777777" w:rsidR="00411627" w:rsidRPr="00D37AC6" w:rsidRDefault="00411627" w:rsidP="00D157C9">
            <w:pPr>
              <w:pStyle w:val="TAC"/>
              <w:rPr>
                <w:lang w:eastAsia="ko-KR"/>
              </w:rPr>
            </w:pPr>
            <w:r w:rsidRPr="00D37AC6">
              <w:t>FFFF</w:t>
            </w:r>
          </w:p>
        </w:tc>
        <w:tc>
          <w:tcPr>
            <w:tcW w:w="5577" w:type="dxa"/>
          </w:tcPr>
          <w:p w14:paraId="0CC71E5E" w14:textId="77777777" w:rsidR="00411627" w:rsidRPr="00D37AC6" w:rsidRDefault="00411627" w:rsidP="00D157C9">
            <w:pPr>
              <w:pStyle w:val="TAC"/>
              <w:rPr>
                <w:lang w:eastAsia="ko-KR"/>
              </w:rPr>
            </w:pPr>
            <w:r w:rsidRPr="00D37AC6">
              <w:t>SI-RNTI</w:t>
            </w:r>
          </w:p>
        </w:tc>
      </w:tr>
    </w:tbl>
    <w:p w14:paraId="5C881863" w14:textId="77777777" w:rsidR="00411627" w:rsidRPr="00D37AC6" w:rsidRDefault="00411627" w:rsidP="00411627">
      <w:pPr>
        <w:rPr>
          <w:lang w:eastAsia="ko-KR"/>
        </w:rPr>
      </w:pPr>
    </w:p>
    <w:p w14:paraId="6C1C6B06" w14:textId="77777777" w:rsidR="00411627" w:rsidRPr="00D37AC6" w:rsidRDefault="00411627" w:rsidP="00411627">
      <w:pPr>
        <w:pStyle w:val="TH"/>
        <w:rPr>
          <w:noProof/>
        </w:rPr>
      </w:pPr>
      <w:r w:rsidRPr="00D37AC6">
        <w:rPr>
          <w:noProof/>
        </w:rPr>
        <w:lastRenderedPageBreak/>
        <w:t>Table 7.1-</w:t>
      </w:r>
      <w:r w:rsidRPr="00D37AC6">
        <w:rPr>
          <w:noProof/>
          <w:lang w:eastAsia="ko-KR"/>
        </w:rPr>
        <w:t>2</w:t>
      </w:r>
      <w:r w:rsidRPr="00D37AC6">
        <w:rPr>
          <w:noProof/>
        </w:rPr>
        <w:t xml:space="preserve">: RNTI </w:t>
      </w:r>
      <w:r w:rsidRPr="00D37AC6">
        <w:rPr>
          <w:noProof/>
          <w:lang w:eastAsia="ko-KR"/>
        </w:rPr>
        <w:t>usage</w:t>
      </w:r>
      <w:r w:rsidRPr="00D37AC6">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D37AC6" w:rsidRPr="00D37AC6" w14:paraId="5860E3E5" w14:textId="77777777" w:rsidTr="00FA61AC">
        <w:tc>
          <w:tcPr>
            <w:tcW w:w="1779" w:type="dxa"/>
            <w:shd w:val="clear" w:color="auto" w:fill="auto"/>
          </w:tcPr>
          <w:p w14:paraId="1942B5F3" w14:textId="77777777" w:rsidR="00411627" w:rsidRPr="00D37AC6" w:rsidRDefault="00411627" w:rsidP="00D157C9">
            <w:pPr>
              <w:pStyle w:val="TAH"/>
              <w:rPr>
                <w:lang w:eastAsia="ko-KR"/>
              </w:rPr>
            </w:pPr>
            <w:r w:rsidRPr="00D37AC6">
              <w:rPr>
                <w:lang w:eastAsia="ko-KR"/>
              </w:rPr>
              <w:lastRenderedPageBreak/>
              <w:t>RNTI</w:t>
            </w:r>
          </w:p>
        </w:tc>
        <w:tc>
          <w:tcPr>
            <w:tcW w:w="3863" w:type="dxa"/>
            <w:shd w:val="clear" w:color="auto" w:fill="auto"/>
          </w:tcPr>
          <w:p w14:paraId="2F4AECFE" w14:textId="77777777" w:rsidR="00411627" w:rsidRPr="00D37AC6" w:rsidRDefault="00411627" w:rsidP="00D157C9">
            <w:pPr>
              <w:pStyle w:val="TAH"/>
              <w:rPr>
                <w:lang w:eastAsia="ko-KR"/>
              </w:rPr>
            </w:pPr>
            <w:r w:rsidRPr="00D37AC6">
              <w:rPr>
                <w:lang w:eastAsia="ko-KR"/>
              </w:rPr>
              <w:t>Usage</w:t>
            </w:r>
          </w:p>
        </w:tc>
        <w:tc>
          <w:tcPr>
            <w:tcW w:w="1946" w:type="dxa"/>
            <w:shd w:val="clear" w:color="auto" w:fill="auto"/>
          </w:tcPr>
          <w:p w14:paraId="68728B36" w14:textId="77777777" w:rsidR="00411627" w:rsidRPr="00D37AC6" w:rsidRDefault="00411627" w:rsidP="00D157C9">
            <w:pPr>
              <w:pStyle w:val="TAH"/>
              <w:rPr>
                <w:lang w:eastAsia="ko-KR"/>
              </w:rPr>
            </w:pPr>
            <w:r w:rsidRPr="00D37AC6">
              <w:rPr>
                <w:lang w:eastAsia="ko-KR"/>
              </w:rPr>
              <w:t>Transport Channel</w:t>
            </w:r>
          </w:p>
        </w:tc>
        <w:tc>
          <w:tcPr>
            <w:tcW w:w="2043" w:type="dxa"/>
            <w:shd w:val="clear" w:color="auto" w:fill="auto"/>
          </w:tcPr>
          <w:p w14:paraId="0D5386A3" w14:textId="77777777" w:rsidR="00411627" w:rsidRPr="00D37AC6" w:rsidRDefault="00411627" w:rsidP="00D157C9">
            <w:pPr>
              <w:pStyle w:val="TAH"/>
              <w:rPr>
                <w:lang w:eastAsia="ko-KR"/>
              </w:rPr>
            </w:pPr>
            <w:r w:rsidRPr="00D37AC6">
              <w:rPr>
                <w:lang w:eastAsia="ko-KR"/>
              </w:rPr>
              <w:t>Logical Channel</w:t>
            </w:r>
          </w:p>
        </w:tc>
      </w:tr>
      <w:tr w:rsidR="00D37AC6" w:rsidRPr="00D37AC6" w14:paraId="3D1F418A" w14:textId="77777777" w:rsidTr="00FA61AC">
        <w:tc>
          <w:tcPr>
            <w:tcW w:w="1779" w:type="dxa"/>
            <w:shd w:val="clear" w:color="auto" w:fill="auto"/>
          </w:tcPr>
          <w:p w14:paraId="1813A960" w14:textId="77777777" w:rsidR="00411627" w:rsidRPr="00D37AC6" w:rsidRDefault="00411627" w:rsidP="00D157C9">
            <w:pPr>
              <w:pStyle w:val="TAC"/>
              <w:rPr>
                <w:lang w:eastAsia="ko-KR"/>
              </w:rPr>
            </w:pPr>
            <w:r w:rsidRPr="00D37AC6">
              <w:rPr>
                <w:noProof/>
                <w:lang w:eastAsia="ko-KR"/>
              </w:rPr>
              <w:t>P-RNTI</w:t>
            </w:r>
          </w:p>
        </w:tc>
        <w:tc>
          <w:tcPr>
            <w:tcW w:w="3863" w:type="dxa"/>
            <w:shd w:val="clear" w:color="auto" w:fill="auto"/>
          </w:tcPr>
          <w:p w14:paraId="455591E7" w14:textId="77777777" w:rsidR="00411627" w:rsidRPr="00D37AC6" w:rsidRDefault="00411627" w:rsidP="00D157C9">
            <w:pPr>
              <w:pStyle w:val="TAL"/>
              <w:rPr>
                <w:lang w:eastAsia="ko-KR"/>
              </w:rPr>
            </w:pPr>
            <w:r w:rsidRPr="00D37AC6">
              <w:rPr>
                <w:noProof/>
                <w:lang w:eastAsia="ko-KR"/>
              </w:rPr>
              <w:t>Paging and System Information change notification</w:t>
            </w:r>
          </w:p>
        </w:tc>
        <w:tc>
          <w:tcPr>
            <w:tcW w:w="1946" w:type="dxa"/>
            <w:shd w:val="clear" w:color="auto" w:fill="auto"/>
          </w:tcPr>
          <w:p w14:paraId="7ECB3670" w14:textId="77777777" w:rsidR="00411627" w:rsidRPr="00D37AC6" w:rsidRDefault="00411627" w:rsidP="00D157C9">
            <w:pPr>
              <w:pStyle w:val="TAC"/>
              <w:rPr>
                <w:lang w:eastAsia="ko-KR"/>
              </w:rPr>
            </w:pPr>
            <w:r w:rsidRPr="00D37AC6">
              <w:rPr>
                <w:noProof/>
                <w:lang w:eastAsia="ko-KR"/>
              </w:rPr>
              <w:t>PCH</w:t>
            </w:r>
          </w:p>
        </w:tc>
        <w:tc>
          <w:tcPr>
            <w:tcW w:w="2043" w:type="dxa"/>
            <w:shd w:val="clear" w:color="auto" w:fill="auto"/>
          </w:tcPr>
          <w:p w14:paraId="54F459A0" w14:textId="77777777" w:rsidR="00411627" w:rsidRPr="00D37AC6" w:rsidRDefault="00411627" w:rsidP="00D157C9">
            <w:pPr>
              <w:pStyle w:val="TAC"/>
              <w:rPr>
                <w:lang w:eastAsia="ko-KR"/>
              </w:rPr>
            </w:pPr>
            <w:r w:rsidRPr="00D37AC6">
              <w:rPr>
                <w:noProof/>
                <w:lang w:eastAsia="ko-KR"/>
              </w:rPr>
              <w:t>PCCH</w:t>
            </w:r>
          </w:p>
        </w:tc>
      </w:tr>
      <w:tr w:rsidR="00D37AC6" w:rsidRPr="00D37AC6" w14:paraId="15787FF5" w14:textId="77777777" w:rsidTr="00FA61AC">
        <w:tc>
          <w:tcPr>
            <w:tcW w:w="1779" w:type="dxa"/>
            <w:shd w:val="clear" w:color="auto" w:fill="auto"/>
          </w:tcPr>
          <w:p w14:paraId="732232FB" w14:textId="77777777" w:rsidR="00411627" w:rsidRPr="00D37AC6" w:rsidRDefault="00411627" w:rsidP="00D157C9">
            <w:pPr>
              <w:pStyle w:val="TAC"/>
              <w:rPr>
                <w:lang w:eastAsia="ko-KR"/>
              </w:rPr>
            </w:pPr>
            <w:r w:rsidRPr="00D37AC6">
              <w:rPr>
                <w:noProof/>
                <w:lang w:eastAsia="ko-KR"/>
              </w:rPr>
              <w:t>SI-RNTI</w:t>
            </w:r>
          </w:p>
        </w:tc>
        <w:tc>
          <w:tcPr>
            <w:tcW w:w="3863" w:type="dxa"/>
            <w:shd w:val="clear" w:color="auto" w:fill="auto"/>
          </w:tcPr>
          <w:p w14:paraId="020ABDF3" w14:textId="77777777" w:rsidR="00411627" w:rsidRPr="00D37AC6" w:rsidRDefault="00411627" w:rsidP="00D157C9">
            <w:pPr>
              <w:pStyle w:val="TAL"/>
              <w:rPr>
                <w:lang w:eastAsia="ko-KR"/>
              </w:rPr>
            </w:pPr>
            <w:r w:rsidRPr="00D37AC6">
              <w:rPr>
                <w:noProof/>
                <w:lang w:eastAsia="ko-KR"/>
              </w:rPr>
              <w:t>Broadcast of System Information</w:t>
            </w:r>
          </w:p>
        </w:tc>
        <w:tc>
          <w:tcPr>
            <w:tcW w:w="1946" w:type="dxa"/>
            <w:shd w:val="clear" w:color="auto" w:fill="auto"/>
          </w:tcPr>
          <w:p w14:paraId="7125C301"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50B6F241" w14:textId="77777777" w:rsidR="00411627" w:rsidRPr="00D37AC6" w:rsidRDefault="00411627" w:rsidP="00D157C9">
            <w:pPr>
              <w:pStyle w:val="TAC"/>
              <w:rPr>
                <w:lang w:eastAsia="ko-KR"/>
              </w:rPr>
            </w:pPr>
            <w:r w:rsidRPr="00D37AC6">
              <w:rPr>
                <w:noProof/>
                <w:lang w:eastAsia="ko-KR"/>
              </w:rPr>
              <w:t>BCCH</w:t>
            </w:r>
          </w:p>
        </w:tc>
      </w:tr>
      <w:tr w:rsidR="00D37AC6" w:rsidRPr="00D37AC6" w14:paraId="05D7C345" w14:textId="77777777" w:rsidTr="00FA61AC">
        <w:tc>
          <w:tcPr>
            <w:tcW w:w="1779" w:type="dxa"/>
            <w:shd w:val="clear" w:color="auto" w:fill="auto"/>
          </w:tcPr>
          <w:p w14:paraId="4AD19366" w14:textId="77777777" w:rsidR="00411627" w:rsidRPr="00D37AC6" w:rsidRDefault="00411627" w:rsidP="00D157C9">
            <w:pPr>
              <w:pStyle w:val="TAC"/>
              <w:rPr>
                <w:lang w:eastAsia="ko-KR"/>
              </w:rPr>
            </w:pPr>
            <w:r w:rsidRPr="00D37AC6">
              <w:rPr>
                <w:noProof/>
                <w:lang w:eastAsia="ko-KR"/>
              </w:rPr>
              <w:t>RA-RNTI</w:t>
            </w:r>
          </w:p>
        </w:tc>
        <w:tc>
          <w:tcPr>
            <w:tcW w:w="3863" w:type="dxa"/>
            <w:shd w:val="clear" w:color="auto" w:fill="auto"/>
          </w:tcPr>
          <w:p w14:paraId="65108F23" w14:textId="77777777" w:rsidR="00411627" w:rsidRPr="00D37AC6" w:rsidRDefault="00411627" w:rsidP="00D157C9">
            <w:pPr>
              <w:pStyle w:val="TAL"/>
              <w:rPr>
                <w:lang w:eastAsia="ko-KR"/>
              </w:rPr>
            </w:pPr>
            <w:r w:rsidRPr="00D37AC6">
              <w:rPr>
                <w:noProof/>
                <w:lang w:eastAsia="ko-KR"/>
              </w:rPr>
              <w:t>Random Access Response</w:t>
            </w:r>
          </w:p>
        </w:tc>
        <w:tc>
          <w:tcPr>
            <w:tcW w:w="1946" w:type="dxa"/>
            <w:shd w:val="clear" w:color="auto" w:fill="auto"/>
          </w:tcPr>
          <w:p w14:paraId="47501ECF"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67BAD705" w14:textId="77777777" w:rsidR="00411627" w:rsidRPr="00D37AC6" w:rsidRDefault="00411627" w:rsidP="00D157C9">
            <w:pPr>
              <w:pStyle w:val="TAC"/>
              <w:rPr>
                <w:lang w:eastAsia="ko-KR"/>
              </w:rPr>
            </w:pPr>
            <w:r w:rsidRPr="00D37AC6">
              <w:rPr>
                <w:noProof/>
                <w:lang w:eastAsia="ko-KR"/>
              </w:rPr>
              <w:t>N/A</w:t>
            </w:r>
          </w:p>
        </w:tc>
      </w:tr>
      <w:tr w:rsidR="00D37AC6" w:rsidRPr="00D37AC6" w14:paraId="46CE8B4B" w14:textId="77777777" w:rsidTr="00FA61AC">
        <w:tc>
          <w:tcPr>
            <w:tcW w:w="1779" w:type="dxa"/>
            <w:shd w:val="clear" w:color="auto" w:fill="auto"/>
          </w:tcPr>
          <w:p w14:paraId="416AE97C" w14:textId="77777777" w:rsidR="00FA61AC" w:rsidRPr="00D37AC6" w:rsidRDefault="00FA61AC" w:rsidP="00FA61AC">
            <w:pPr>
              <w:pStyle w:val="TAC"/>
              <w:rPr>
                <w:noProof/>
                <w:lang w:eastAsia="ko-KR"/>
              </w:rPr>
            </w:pPr>
            <w:r w:rsidRPr="00D37AC6">
              <w:rPr>
                <w:noProof/>
                <w:lang w:eastAsia="ko-KR"/>
              </w:rPr>
              <w:t>MSGB-RNTI</w:t>
            </w:r>
          </w:p>
        </w:tc>
        <w:tc>
          <w:tcPr>
            <w:tcW w:w="3863" w:type="dxa"/>
            <w:shd w:val="clear" w:color="auto" w:fill="auto"/>
          </w:tcPr>
          <w:p w14:paraId="3D8C1576" w14:textId="77777777" w:rsidR="00FA61AC" w:rsidRPr="00D37AC6" w:rsidRDefault="00FA61AC" w:rsidP="00FA61AC">
            <w:pPr>
              <w:pStyle w:val="TAL"/>
              <w:rPr>
                <w:noProof/>
                <w:lang w:eastAsia="ko-KR"/>
              </w:rPr>
            </w:pPr>
            <w:r w:rsidRPr="00D37AC6">
              <w:rPr>
                <w:noProof/>
                <w:lang w:eastAsia="ko-KR"/>
              </w:rPr>
              <w:t>Random Access Response for 2-step RA type</w:t>
            </w:r>
          </w:p>
        </w:tc>
        <w:tc>
          <w:tcPr>
            <w:tcW w:w="1946" w:type="dxa"/>
            <w:shd w:val="clear" w:color="auto" w:fill="auto"/>
          </w:tcPr>
          <w:p w14:paraId="42201A6C" w14:textId="77777777" w:rsidR="00FA61AC" w:rsidRPr="00D37AC6" w:rsidRDefault="00FA61AC" w:rsidP="00FA61AC">
            <w:pPr>
              <w:pStyle w:val="TAC"/>
              <w:rPr>
                <w:noProof/>
                <w:lang w:eastAsia="ko-KR"/>
              </w:rPr>
            </w:pPr>
            <w:r w:rsidRPr="00D37AC6">
              <w:rPr>
                <w:noProof/>
                <w:lang w:eastAsia="ko-KR"/>
              </w:rPr>
              <w:t>DL-SCH</w:t>
            </w:r>
          </w:p>
        </w:tc>
        <w:tc>
          <w:tcPr>
            <w:tcW w:w="2043" w:type="dxa"/>
            <w:shd w:val="clear" w:color="auto" w:fill="auto"/>
          </w:tcPr>
          <w:p w14:paraId="64A270CE" w14:textId="7E4BF2D7" w:rsidR="00FA61AC" w:rsidRPr="00D37AC6" w:rsidRDefault="00FA61AC" w:rsidP="00FA61AC">
            <w:pPr>
              <w:pStyle w:val="TAC"/>
              <w:rPr>
                <w:noProof/>
                <w:lang w:eastAsia="ko-KR"/>
              </w:rPr>
            </w:pPr>
            <w:r w:rsidRPr="00D37AC6">
              <w:rPr>
                <w:noProof/>
                <w:lang w:eastAsia="ko-KR"/>
              </w:rPr>
              <w:t>CCCH, DCCH</w:t>
            </w:r>
            <w:r w:rsidR="00B34231" w:rsidRPr="00D37AC6">
              <w:rPr>
                <w:rFonts w:cs="Arial"/>
                <w:noProof/>
                <w:lang w:eastAsia="ko-KR"/>
              </w:rPr>
              <w:t>, DTCH</w:t>
            </w:r>
          </w:p>
        </w:tc>
      </w:tr>
      <w:tr w:rsidR="00D37AC6" w:rsidRPr="00D37AC6" w14:paraId="28BB11D5" w14:textId="77777777" w:rsidTr="00FA61AC">
        <w:tc>
          <w:tcPr>
            <w:tcW w:w="1779" w:type="dxa"/>
            <w:shd w:val="clear" w:color="auto" w:fill="auto"/>
          </w:tcPr>
          <w:p w14:paraId="7CC28AC4" w14:textId="77777777" w:rsidR="00411627" w:rsidRPr="00D37AC6" w:rsidRDefault="00411627" w:rsidP="00D157C9">
            <w:pPr>
              <w:pStyle w:val="TAC"/>
              <w:rPr>
                <w:lang w:eastAsia="ko-KR"/>
              </w:rPr>
            </w:pPr>
            <w:r w:rsidRPr="00D37AC6">
              <w:rPr>
                <w:noProof/>
                <w:lang w:eastAsia="ko-KR"/>
              </w:rPr>
              <w:t>Temporary C-RNTI</w:t>
            </w:r>
          </w:p>
        </w:tc>
        <w:tc>
          <w:tcPr>
            <w:tcW w:w="3863" w:type="dxa"/>
            <w:shd w:val="clear" w:color="auto" w:fill="auto"/>
          </w:tcPr>
          <w:p w14:paraId="4E528F31" w14:textId="77777777" w:rsidR="00411627" w:rsidRPr="00D37AC6" w:rsidRDefault="00411627" w:rsidP="00D157C9">
            <w:pPr>
              <w:pStyle w:val="TAL"/>
              <w:rPr>
                <w:lang w:eastAsia="ko-KR"/>
              </w:rPr>
            </w:pPr>
            <w:r w:rsidRPr="00D37AC6">
              <w:rPr>
                <w:noProof/>
                <w:lang w:eastAsia="ko-KR"/>
              </w:rPr>
              <w:t>Contention Resolution</w:t>
            </w:r>
            <w:r w:rsidRPr="00D37AC6">
              <w:rPr>
                <w:noProof/>
                <w:lang w:eastAsia="ko-KR"/>
              </w:rPr>
              <w:br/>
              <w:t>(when no valid C-RNTI is available)</w:t>
            </w:r>
          </w:p>
        </w:tc>
        <w:tc>
          <w:tcPr>
            <w:tcW w:w="1946" w:type="dxa"/>
            <w:shd w:val="clear" w:color="auto" w:fill="auto"/>
          </w:tcPr>
          <w:p w14:paraId="504C2CBB"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155CEB49" w14:textId="539F608F" w:rsidR="00411627" w:rsidRPr="00D37AC6" w:rsidRDefault="00411627" w:rsidP="00D157C9">
            <w:pPr>
              <w:pStyle w:val="TAC"/>
              <w:rPr>
                <w:lang w:eastAsia="ko-KR"/>
              </w:rPr>
            </w:pPr>
            <w:r w:rsidRPr="00D37AC6">
              <w:rPr>
                <w:noProof/>
                <w:lang w:eastAsia="ko-KR"/>
              </w:rPr>
              <w:t>CCCH</w:t>
            </w:r>
            <w:r w:rsidR="00466A2C" w:rsidRPr="00D37AC6">
              <w:rPr>
                <w:noProof/>
                <w:lang w:eastAsia="ko-KR"/>
              </w:rPr>
              <w:t>, DCCH</w:t>
            </w:r>
            <w:r w:rsidR="00B34231" w:rsidRPr="00D37AC6">
              <w:rPr>
                <w:rFonts w:cs="Arial"/>
                <w:noProof/>
                <w:lang w:eastAsia="ko-KR"/>
              </w:rPr>
              <w:t>, DTCH</w:t>
            </w:r>
          </w:p>
        </w:tc>
      </w:tr>
      <w:tr w:rsidR="00D37AC6" w:rsidRPr="00D37AC6" w14:paraId="301ABE8E" w14:textId="77777777" w:rsidTr="00FA61AC">
        <w:tc>
          <w:tcPr>
            <w:tcW w:w="1779" w:type="dxa"/>
            <w:shd w:val="clear" w:color="auto" w:fill="auto"/>
          </w:tcPr>
          <w:p w14:paraId="2BA7E8B4" w14:textId="77777777" w:rsidR="00411627" w:rsidRPr="00D37AC6" w:rsidRDefault="00411627" w:rsidP="00D157C9">
            <w:pPr>
              <w:pStyle w:val="TAC"/>
              <w:rPr>
                <w:lang w:eastAsia="ko-KR"/>
              </w:rPr>
            </w:pPr>
            <w:r w:rsidRPr="00D37AC6">
              <w:rPr>
                <w:noProof/>
                <w:lang w:eastAsia="ko-KR"/>
              </w:rPr>
              <w:t>Temporary C-RNTI</w:t>
            </w:r>
          </w:p>
        </w:tc>
        <w:tc>
          <w:tcPr>
            <w:tcW w:w="3863" w:type="dxa"/>
            <w:shd w:val="clear" w:color="auto" w:fill="auto"/>
          </w:tcPr>
          <w:p w14:paraId="63971070" w14:textId="77777777" w:rsidR="00411627" w:rsidRPr="00D37AC6" w:rsidRDefault="00411627" w:rsidP="00D157C9">
            <w:pPr>
              <w:pStyle w:val="TAL"/>
              <w:rPr>
                <w:lang w:eastAsia="ko-KR"/>
              </w:rPr>
            </w:pPr>
            <w:r w:rsidRPr="00D37AC6">
              <w:rPr>
                <w:noProof/>
                <w:lang w:eastAsia="ko-KR"/>
              </w:rPr>
              <w:t>Msg3 transmission</w:t>
            </w:r>
          </w:p>
        </w:tc>
        <w:tc>
          <w:tcPr>
            <w:tcW w:w="1946" w:type="dxa"/>
            <w:shd w:val="clear" w:color="auto" w:fill="auto"/>
          </w:tcPr>
          <w:p w14:paraId="355E8ABB" w14:textId="77777777" w:rsidR="00411627" w:rsidRPr="00D37AC6" w:rsidRDefault="00411627" w:rsidP="00D157C9">
            <w:pPr>
              <w:pStyle w:val="TAC"/>
              <w:rPr>
                <w:lang w:eastAsia="ko-KR"/>
              </w:rPr>
            </w:pPr>
            <w:r w:rsidRPr="00D37AC6">
              <w:rPr>
                <w:noProof/>
                <w:lang w:eastAsia="ko-KR"/>
              </w:rPr>
              <w:t>UL-SCH</w:t>
            </w:r>
          </w:p>
        </w:tc>
        <w:tc>
          <w:tcPr>
            <w:tcW w:w="2043" w:type="dxa"/>
            <w:shd w:val="clear" w:color="auto" w:fill="auto"/>
          </w:tcPr>
          <w:p w14:paraId="06FCECF2" w14:textId="77777777" w:rsidR="00411627" w:rsidRPr="00D37AC6" w:rsidRDefault="00411627" w:rsidP="00D157C9">
            <w:pPr>
              <w:pStyle w:val="TAC"/>
              <w:rPr>
                <w:lang w:eastAsia="ko-KR"/>
              </w:rPr>
            </w:pPr>
            <w:r w:rsidRPr="00D37AC6">
              <w:rPr>
                <w:noProof/>
                <w:lang w:eastAsia="ko-KR"/>
              </w:rPr>
              <w:t>CCCH, DCCH, DTCH</w:t>
            </w:r>
          </w:p>
        </w:tc>
      </w:tr>
      <w:tr w:rsidR="00D37AC6" w:rsidRPr="00D37AC6" w14:paraId="774E69A4" w14:textId="77777777" w:rsidTr="00FA61AC">
        <w:tc>
          <w:tcPr>
            <w:tcW w:w="1779" w:type="dxa"/>
            <w:shd w:val="clear" w:color="auto" w:fill="auto"/>
          </w:tcPr>
          <w:p w14:paraId="0D0D21BC" w14:textId="77777777" w:rsidR="00411627" w:rsidRPr="00D37AC6" w:rsidRDefault="00411627" w:rsidP="00D157C9">
            <w:pPr>
              <w:pStyle w:val="TAC"/>
              <w:rPr>
                <w:lang w:eastAsia="ko-KR"/>
              </w:rPr>
            </w:pPr>
            <w:r w:rsidRPr="00D37AC6">
              <w:rPr>
                <w:noProof/>
                <w:lang w:eastAsia="ko-KR"/>
              </w:rPr>
              <w:t>C-RNTI</w:t>
            </w:r>
            <w:r w:rsidR="0024490C" w:rsidRPr="00D37AC6">
              <w:rPr>
                <w:noProof/>
                <w:lang w:eastAsia="ko-KR"/>
              </w:rPr>
              <w:t>, MCS-C-RNTI</w:t>
            </w:r>
          </w:p>
        </w:tc>
        <w:tc>
          <w:tcPr>
            <w:tcW w:w="3863" w:type="dxa"/>
            <w:shd w:val="clear" w:color="auto" w:fill="auto"/>
          </w:tcPr>
          <w:p w14:paraId="4BD3DC19" w14:textId="77777777" w:rsidR="00411627" w:rsidRPr="00D37AC6" w:rsidRDefault="00411627" w:rsidP="00D157C9">
            <w:pPr>
              <w:pStyle w:val="TAL"/>
              <w:rPr>
                <w:lang w:eastAsia="ko-KR"/>
              </w:rPr>
            </w:pPr>
            <w:r w:rsidRPr="00D37AC6">
              <w:rPr>
                <w:noProof/>
                <w:lang w:eastAsia="ko-KR"/>
              </w:rPr>
              <w:t>Dynamically scheduled unicast transmission</w:t>
            </w:r>
          </w:p>
        </w:tc>
        <w:tc>
          <w:tcPr>
            <w:tcW w:w="1946" w:type="dxa"/>
            <w:shd w:val="clear" w:color="auto" w:fill="auto"/>
          </w:tcPr>
          <w:p w14:paraId="19AF8AC5" w14:textId="77777777" w:rsidR="00411627" w:rsidRPr="00D37AC6" w:rsidRDefault="00411627" w:rsidP="00D157C9">
            <w:pPr>
              <w:pStyle w:val="TAC"/>
              <w:rPr>
                <w:lang w:eastAsia="ko-KR"/>
              </w:rPr>
            </w:pPr>
            <w:r w:rsidRPr="00D37AC6">
              <w:rPr>
                <w:noProof/>
                <w:lang w:eastAsia="ko-KR"/>
              </w:rPr>
              <w:t>UL-SCH</w:t>
            </w:r>
          </w:p>
        </w:tc>
        <w:tc>
          <w:tcPr>
            <w:tcW w:w="2043" w:type="dxa"/>
            <w:shd w:val="clear" w:color="auto" w:fill="auto"/>
          </w:tcPr>
          <w:p w14:paraId="7E6B5951" w14:textId="77777777" w:rsidR="00411627" w:rsidRPr="00D37AC6" w:rsidRDefault="00411627" w:rsidP="00D157C9">
            <w:pPr>
              <w:pStyle w:val="TAC"/>
              <w:rPr>
                <w:lang w:eastAsia="ko-KR"/>
              </w:rPr>
            </w:pPr>
            <w:r w:rsidRPr="00D37AC6">
              <w:rPr>
                <w:noProof/>
                <w:lang w:eastAsia="ko-KR"/>
              </w:rPr>
              <w:t>DCCH, DTCH</w:t>
            </w:r>
          </w:p>
        </w:tc>
      </w:tr>
      <w:tr w:rsidR="00D37AC6" w:rsidRPr="00D37AC6" w14:paraId="4A148015" w14:textId="77777777" w:rsidTr="00FA61AC">
        <w:tc>
          <w:tcPr>
            <w:tcW w:w="1779" w:type="dxa"/>
            <w:shd w:val="clear" w:color="auto" w:fill="auto"/>
          </w:tcPr>
          <w:p w14:paraId="1637A41A" w14:textId="77777777" w:rsidR="00411627" w:rsidRPr="00D37AC6" w:rsidRDefault="00411627" w:rsidP="00D157C9">
            <w:pPr>
              <w:pStyle w:val="TAC"/>
              <w:rPr>
                <w:lang w:eastAsia="ko-KR"/>
              </w:rPr>
            </w:pPr>
            <w:r w:rsidRPr="00D37AC6">
              <w:rPr>
                <w:noProof/>
                <w:lang w:eastAsia="ko-KR"/>
              </w:rPr>
              <w:t>C-RNTI</w:t>
            </w:r>
          </w:p>
        </w:tc>
        <w:tc>
          <w:tcPr>
            <w:tcW w:w="3863" w:type="dxa"/>
            <w:shd w:val="clear" w:color="auto" w:fill="auto"/>
          </w:tcPr>
          <w:p w14:paraId="6F9F4618" w14:textId="77777777" w:rsidR="00411627" w:rsidRPr="00D37AC6" w:rsidRDefault="00411627" w:rsidP="00D157C9">
            <w:pPr>
              <w:pStyle w:val="TAL"/>
              <w:rPr>
                <w:lang w:eastAsia="ko-KR"/>
              </w:rPr>
            </w:pPr>
            <w:r w:rsidRPr="00D37AC6">
              <w:rPr>
                <w:noProof/>
                <w:lang w:eastAsia="ko-KR"/>
              </w:rPr>
              <w:t>Dynamically scheduled unicast transmission</w:t>
            </w:r>
          </w:p>
        </w:tc>
        <w:tc>
          <w:tcPr>
            <w:tcW w:w="1946" w:type="dxa"/>
            <w:shd w:val="clear" w:color="auto" w:fill="auto"/>
          </w:tcPr>
          <w:p w14:paraId="4C50FFF4"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5A780995" w14:textId="77777777" w:rsidR="00411627" w:rsidRPr="00D37AC6" w:rsidRDefault="00411627" w:rsidP="00D157C9">
            <w:pPr>
              <w:pStyle w:val="TAC"/>
              <w:rPr>
                <w:lang w:eastAsia="ko-KR"/>
              </w:rPr>
            </w:pPr>
            <w:r w:rsidRPr="00D37AC6">
              <w:rPr>
                <w:noProof/>
                <w:lang w:eastAsia="zh-CN"/>
              </w:rPr>
              <w:t xml:space="preserve">CCCH, </w:t>
            </w:r>
            <w:r w:rsidRPr="00D37AC6">
              <w:rPr>
                <w:noProof/>
                <w:lang w:eastAsia="ko-KR"/>
              </w:rPr>
              <w:t>DCCH, DTCH</w:t>
            </w:r>
          </w:p>
        </w:tc>
      </w:tr>
      <w:tr w:rsidR="00D37AC6" w:rsidRPr="00D37AC6" w14:paraId="69D9BFC4" w14:textId="77777777" w:rsidTr="00FA61AC">
        <w:tc>
          <w:tcPr>
            <w:tcW w:w="1779" w:type="dxa"/>
            <w:shd w:val="clear" w:color="auto" w:fill="auto"/>
          </w:tcPr>
          <w:p w14:paraId="5D48AC66" w14:textId="536C043C" w:rsidR="00F65EC0" w:rsidRPr="00D37AC6" w:rsidRDefault="00F65EC0" w:rsidP="00F65EC0">
            <w:pPr>
              <w:pStyle w:val="TAC"/>
              <w:rPr>
                <w:noProof/>
                <w:lang w:eastAsia="ko-KR"/>
              </w:rPr>
            </w:pPr>
            <w:r w:rsidRPr="00D37AC6">
              <w:rPr>
                <w:noProof/>
                <w:lang w:eastAsia="ko-KR"/>
              </w:rPr>
              <w:t>NCR-RNTI</w:t>
            </w:r>
          </w:p>
        </w:tc>
        <w:tc>
          <w:tcPr>
            <w:tcW w:w="3863" w:type="dxa"/>
            <w:shd w:val="clear" w:color="auto" w:fill="auto"/>
          </w:tcPr>
          <w:p w14:paraId="480AB72C" w14:textId="71EB59A5" w:rsidR="00F65EC0" w:rsidRPr="00D37AC6" w:rsidRDefault="00F65EC0" w:rsidP="00F65EC0">
            <w:pPr>
              <w:pStyle w:val="TAL"/>
              <w:rPr>
                <w:noProof/>
                <w:lang w:eastAsia="ko-KR"/>
              </w:rPr>
            </w:pPr>
            <w:r w:rsidRPr="00D37AC6">
              <w:rPr>
                <w:noProof/>
                <w:lang w:eastAsia="ko-KR"/>
              </w:rPr>
              <w:t>Transmission of Side Control Information for NCR operation</w:t>
            </w:r>
          </w:p>
        </w:tc>
        <w:tc>
          <w:tcPr>
            <w:tcW w:w="1946" w:type="dxa"/>
            <w:shd w:val="clear" w:color="auto" w:fill="auto"/>
          </w:tcPr>
          <w:p w14:paraId="5E21DEF6" w14:textId="6CDB05B3" w:rsidR="00F65EC0" w:rsidRPr="00D37AC6" w:rsidRDefault="00F65EC0" w:rsidP="00F65EC0">
            <w:pPr>
              <w:pStyle w:val="TAC"/>
              <w:rPr>
                <w:noProof/>
                <w:lang w:eastAsia="ko-KR"/>
              </w:rPr>
            </w:pPr>
            <w:r w:rsidRPr="00D37AC6">
              <w:rPr>
                <w:noProof/>
                <w:lang w:eastAsia="ko-KR"/>
              </w:rPr>
              <w:t>N/A</w:t>
            </w:r>
          </w:p>
        </w:tc>
        <w:tc>
          <w:tcPr>
            <w:tcW w:w="2043" w:type="dxa"/>
            <w:shd w:val="clear" w:color="auto" w:fill="auto"/>
          </w:tcPr>
          <w:p w14:paraId="54736440" w14:textId="2976A07C" w:rsidR="00F65EC0" w:rsidRPr="00D37AC6" w:rsidRDefault="00F65EC0" w:rsidP="00F65EC0">
            <w:pPr>
              <w:pStyle w:val="TAC"/>
              <w:rPr>
                <w:noProof/>
                <w:lang w:eastAsia="zh-CN"/>
              </w:rPr>
            </w:pPr>
            <w:r w:rsidRPr="00D37AC6">
              <w:rPr>
                <w:noProof/>
                <w:lang w:eastAsia="zh-CN"/>
              </w:rPr>
              <w:t>N/A</w:t>
            </w:r>
          </w:p>
        </w:tc>
      </w:tr>
      <w:tr w:rsidR="00D37AC6" w:rsidRPr="00D37AC6" w14:paraId="1130413B" w14:textId="77777777" w:rsidTr="00FA61AC">
        <w:tc>
          <w:tcPr>
            <w:tcW w:w="1779" w:type="dxa"/>
            <w:shd w:val="clear" w:color="auto" w:fill="auto"/>
          </w:tcPr>
          <w:p w14:paraId="0F826F23" w14:textId="77777777" w:rsidR="0024490C" w:rsidRPr="00D37AC6" w:rsidRDefault="0024490C" w:rsidP="00D157C9">
            <w:pPr>
              <w:pStyle w:val="TAC"/>
              <w:rPr>
                <w:noProof/>
                <w:lang w:eastAsia="ko-KR"/>
              </w:rPr>
            </w:pPr>
            <w:r w:rsidRPr="00D37AC6">
              <w:rPr>
                <w:noProof/>
                <w:lang w:eastAsia="ko-KR"/>
              </w:rPr>
              <w:t>MCS-C-RNTI</w:t>
            </w:r>
          </w:p>
        </w:tc>
        <w:tc>
          <w:tcPr>
            <w:tcW w:w="3863" w:type="dxa"/>
            <w:shd w:val="clear" w:color="auto" w:fill="auto"/>
          </w:tcPr>
          <w:p w14:paraId="19EE4C76" w14:textId="77777777" w:rsidR="0024490C" w:rsidRPr="00D37AC6" w:rsidRDefault="0024490C" w:rsidP="00D157C9">
            <w:pPr>
              <w:pStyle w:val="TAL"/>
              <w:rPr>
                <w:noProof/>
                <w:lang w:eastAsia="ko-KR"/>
              </w:rPr>
            </w:pPr>
            <w:r w:rsidRPr="00D37AC6">
              <w:rPr>
                <w:noProof/>
                <w:lang w:eastAsia="ko-KR"/>
              </w:rPr>
              <w:t>Dynamically scheduled unicast transmission</w:t>
            </w:r>
          </w:p>
        </w:tc>
        <w:tc>
          <w:tcPr>
            <w:tcW w:w="1946" w:type="dxa"/>
            <w:shd w:val="clear" w:color="auto" w:fill="auto"/>
          </w:tcPr>
          <w:p w14:paraId="65F80DED" w14:textId="77777777" w:rsidR="0024490C" w:rsidRPr="00D37AC6" w:rsidRDefault="0024490C" w:rsidP="00D157C9">
            <w:pPr>
              <w:pStyle w:val="TAC"/>
              <w:rPr>
                <w:noProof/>
                <w:lang w:eastAsia="ko-KR"/>
              </w:rPr>
            </w:pPr>
            <w:r w:rsidRPr="00D37AC6">
              <w:rPr>
                <w:noProof/>
                <w:lang w:eastAsia="ko-KR"/>
              </w:rPr>
              <w:t>DL-SCH</w:t>
            </w:r>
          </w:p>
        </w:tc>
        <w:tc>
          <w:tcPr>
            <w:tcW w:w="2043" w:type="dxa"/>
            <w:shd w:val="clear" w:color="auto" w:fill="auto"/>
          </w:tcPr>
          <w:p w14:paraId="783B2CBD" w14:textId="77777777" w:rsidR="0024490C" w:rsidRPr="00D37AC6" w:rsidRDefault="0024490C" w:rsidP="00D157C9">
            <w:pPr>
              <w:pStyle w:val="TAC"/>
              <w:rPr>
                <w:noProof/>
                <w:lang w:eastAsia="zh-CN"/>
              </w:rPr>
            </w:pPr>
            <w:r w:rsidRPr="00D37AC6">
              <w:rPr>
                <w:noProof/>
                <w:lang w:eastAsia="ko-KR"/>
              </w:rPr>
              <w:t>DCCH, DTCH</w:t>
            </w:r>
          </w:p>
        </w:tc>
      </w:tr>
      <w:tr w:rsidR="00D37AC6" w:rsidRPr="00D37AC6" w14:paraId="0995024D" w14:textId="77777777" w:rsidTr="00FA61AC">
        <w:tc>
          <w:tcPr>
            <w:tcW w:w="1779" w:type="dxa"/>
            <w:shd w:val="clear" w:color="auto" w:fill="auto"/>
          </w:tcPr>
          <w:p w14:paraId="03431D93" w14:textId="77777777" w:rsidR="00411627" w:rsidRPr="00D37AC6" w:rsidRDefault="00411627" w:rsidP="00D157C9">
            <w:pPr>
              <w:pStyle w:val="TAC"/>
              <w:rPr>
                <w:lang w:eastAsia="ko-KR"/>
              </w:rPr>
            </w:pPr>
            <w:r w:rsidRPr="00D37AC6">
              <w:rPr>
                <w:noProof/>
                <w:lang w:eastAsia="ko-KR"/>
              </w:rPr>
              <w:t>C-RNTI</w:t>
            </w:r>
          </w:p>
        </w:tc>
        <w:tc>
          <w:tcPr>
            <w:tcW w:w="3863" w:type="dxa"/>
            <w:shd w:val="clear" w:color="auto" w:fill="auto"/>
          </w:tcPr>
          <w:p w14:paraId="40D2392A" w14:textId="77777777" w:rsidR="00411627" w:rsidRPr="00D37AC6" w:rsidRDefault="00411627" w:rsidP="00D157C9">
            <w:pPr>
              <w:pStyle w:val="TAL"/>
              <w:rPr>
                <w:lang w:eastAsia="ko-KR"/>
              </w:rPr>
            </w:pPr>
            <w:r w:rsidRPr="00D37AC6">
              <w:rPr>
                <w:noProof/>
                <w:lang w:eastAsia="ko-KR"/>
              </w:rPr>
              <w:t>Triggering of PDCCH ordered random access</w:t>
            </w:r>
          </w:p>
        </w:tc>
        <w:tc>
          <w:tcPr>
            <w:tcW w:w="1946" w:type="dxa"/>
            <w:shd w:val="clear" w:color="auto" w:fill="auto"/>
          </w:tcPr>
          <w:p w14:paraId="5BE7D2E8"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792E62C" w14:textId="77777777" w:rsidR="00411627" w:rsidRPr="00D37AC6" w:rsidRDefault="00411627" w:rsidP="00D157C9">
            <w:pPr>
              <w:pStyle w:val="TAC"/>
              <w:rPr>
                <w:lang w:eastAsia="ko-KR"/>
              </w:rPr>
            </w:pPr>
            <w:r w:rsidRPr="00D37AC6">
              <w:rPr>
                <w:noProof/>
                <w:lang w:eastAsia="ko-KR"/>
              </w:rPr>
              <w:t>N/A</w:t>
            </w:r>
          </w:p>
        </w:tc>
      </w:tr>
      <w:tr w:rsidR="00D37AC6" w:rsidRPr="00D37AC6" w14:paraId="6C3305FA" w14:textId="77777777" w:rsidTr="00E94F2D">
        <w:tc>
          <w:tcPr>
            <w:tcW w:w="1779" w:type="dxa"/>
            <w:shd w:val="clear" w:color="auto" w:fill="auto"/>
          </w:tcPr>
          <w:p w14:paraId="7744B282" w14:textId="77777777" w:rsidR="00E94F2D" w:rsidRPr="00D37AC6" w:rsidRDefault="00E94F2D" w:rsidP="004A6CF8">
            <w:pPr>
              <w:pStyle w:val="TAC"/>
              <w:rPr>
                <w:noProof/>
                <w:lang w:eastAsia="ko-KR"/>
              </w:rPr>
            </w:pPr>
            <w:r w:rsidRPr="00D37AC6">
              <w:rPr>
                <w:noProof/>
                <w:lang w:eastAsia="zh-CN"/>
              </w:rPr>
              <w:t>C-RNTI</w:t>
            </w:r>
          </w:p>
        </w:tc>
        <w:tc>
          <w:tcPr>
            <w:tcW w:w="3863" w:type="dxa"/>
            <w:shd w:val="clear" w:color="auto" w:fill="auto"/>
          </w:tcPr>
          <w:p w14:paraId="218117DE" w14:textId="77777777" w:rsidR="00E94F2D" w:rsidRPr="00D37AC6" w:rsidRDefault="00E94F2D" w:rsidP="004A6CF8">
            <w:pPr>
              <w:pStyle w:val="TAL"/>
              <w:rPr>
                <w:noProof/>
                <w:lang w:eastAsia="ko-KR"/>
              </w:rPr>
            </w:pPr>
            <w:r w:rsidRPr="00D37AC6">
              <w:rPr>
                <w:noProof/>
                <w:lang w:eastAsia="ko-KR"/>
              </w:rPr>
              <w:t>Dynamically scheduled PTP retransmission for initial PTM transmission for multicast MBS.</w:t>
            </w:r>
          </w:p>
        </w:tc>
        <w:tc>
          <w:tcPr>
            <w:tcW w:w="1946" w:type="dxa"/>
            <w:shd w:val="clear" w:color="auto" w:fill="auto"/>
          </w:tcPr>
          <w:p w14:paraId="707D7630" w14:textId="77777777" w:rsidR="00E94F2D" w:rsidRPr="00D37AC6" w:rsidRDefault="00E94F2D" w:rsidP="004A6CF8">
            <w:pPr>
              <w:pStyle w:val="TAC"/>
              <w:rPr>
                <w:noProof/>
                <w:lang w:eastAsia="ko-KR"/>
              </w:rPr>
            </w:pPr>
            <w:r w:rsidRPr="00D37AC6">
              <w:rPr>
                <w:noProof/>
                <w:lang w:eastAsia="ko-KR"/>
              </w:rPr>
              <w:t>DL-SCH</w:t>
            </w:r>
          </w:p>
        </w:tc>
        <w:tc>
          <w:tcPr>
            <w:tcW w:w="2043" w:type="dxa"/>
            <w:shd w:val="clear" w:color="auto" w:fill="auto"/>
          </w:tcPr>
          <w:p w14:paraId="182C07C6" w14:textId="77777777" w:rsidR="00E94F2D" w:rsidRPr="00D37AC6" w:rsidRDefault="00E94F2D" w:rsidP="004A6CF8">
            <w:pPr>
              <w:pStyle w:val="TAC"/>
              <w:rPr>
                <w:noProof/>
                <w:lang w:eastAsia="ko-KR"/>
              </w:rPr>
            </w:pPr>
            <w:r w:rsidRPr="00D37AC6">
              <w:rPr>
                <w:noProof/>
                <w:lang w:eastAsia="zh-CN"/>
              </w:rPr>
              <w:t>MTCH</w:t>
            </w:r>
          </w:p>
        </w:tc>
      </w:tr>
      <w:tr w:rsidR="00D37AC6" w:rsidRPr="00D37AC6"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D37AC6" w:rsidRDefault="00993052" w:rsidP="00E91296">
            <w:pPr>
              <w:pStyle w:val="TAC"/>
              <w:rPr>
                <w:noProof/>
                <w:lang w:eastAsia="zh-CN"/>
              </w:rPr>
            </w:pPr>
            <w:r w:rsidRPr="00D37AC6">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D37AC6" w:rsidRDefault="00993052" w:rsidP="00E91296">
            <w:pPr>
              <w:pStyle w:val="TAL"/>
              <w:rPr>
                <w:noProof/>
                <w:lang w:eastAsia="zh-CN"/>
              </w:rPr>
            </w:pPr>
            <w:r w:rsidRPr="00D37AC6">
              <w:rPr>
                <w:noProof/>
                <w:lang w:eastAsia="zh-CN"/>
              </w:rPr>
              <w:t xml:space="preserve">Dynamically </w:t>
            </w:r>
            <w:r w:rsidRPr="00D37AC6">
              <w:rPr>
                <w:noProof/>
                <w:lang w:eastAsia="ko-KR"/>
              </w:rPr>
              <w:t xml:space="preserve">scheduled </w:t>
            </w:r>
            <w:r w:rsidRPr="00D37AC6">
              <w:rPr>
                <w:noProof/>
                <w:lang w:eastAsia="zh-CN"/>
              </w:rPr>
              <w:t>unicast transmission</w:t>
            </w:r>
          </w:p>
          <w:p w14:paraId="77D1BBE4" w14:textId="77777777" w:rsidR="00993052" w:rsidRPr="00D37AC6" w:rsidRDefault="00993052" w:rsidP="00E91296">
            <w:pPr>
              <w:pStyle w:val="TAL"/>
              <w:rPr>
                <w:noProof/>
                <w:lang w:eastAsia="ko-KR"/>
              </w:rPr>
            </w:pPr>
            <w:r w:rsidRPr="00D37AC6">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D37AC6" w:rsidRDefault="00993052" w:rsidP="00E91296">
            <w:pPr>
              <w:pStyle w:val="TAC"/>
              <w:rPr>
                <w:noProof/>
                <w:lang w:eastAsia="ko-KR"/>
              </w:rPr>
            </w:pPr>
            <w:r w:rsidRPr="00D37AC6">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D37AC6" w:rsidRDefault="00993052" w:rsidP="00E91296">
            <w:pPr>
              <w:pStyle w:val="TAC"/>
              <w:rPr>
                <w:noProof/>
                <w:lang w:eastAsia="zh-CN"/>
              </w:rPr>
            </w:pPr>
            <w:r w:rsidRPr="00D37AC6">
              <w:rPr>
                <w:noProof/>
                <w:lang w:eastAsia="zh-CN"/>
              </w:rPr>
              <w:t>CCCH, DCCH, DTCH</w:t>
            </w:r>
          </w:p>
        </w:tc>
      </w:tr>
      <w:tr w:rsidR="00D37AC6" w:rsidRPr="00D37AC6" w14:paraId="71C45F41" w14:textId="77777777" w:rsidTr="00FA61AC">
        <w:tc>
          <w:tcPr>
            <w:tcW w:w="1779" w:type="dxa"/>
            <w:shd w:val="clear" w:color="auto" w:fill="auto"/>
          </w:tcPr>
          <w:p w14:paraId="3485EF0F" w14:textId="77777777" w:rsidR="00411627" w:rsidRPr="00D37AC6" w:rsidRDefault="00411627" w:rsidP="00D157C9">
            <w:pPr>
              <w:pStyle w:val="TAC"/>
              <w:rPr>
                <w:lang w:eastAsia="ko-KR"/>
              </w:rPr>
            </w:pPr>
            <w:r w:rsidRPr="00D37AC6">
              <w:rPr>
                <w:noProof/>
                <w:lang w:eastAsia="ko-KR"/>
              </w:rPr>
              <w:t>CS-RNTI</w:t>
            </w:r>
          </w:p>
        </w:tc>
        <w:tc>
          <w:tcPr>
            <w:tcW w:w="3863" w:type="dxa"/>
            <w:shd w:val="clear" w:color="auto" w:fill="auto"/>
          </w:tcPr>
          <w:p w14:paraId="1130D6F0" w14:textId="77777777" w:rsidR="00411627" w:rsidRPr="00D37AC6" w:rsidRDefault="00411627" w:rsidP="00D157C9">
            <w:pPr>
              <w:pStyle w:val="TAL"/>
              <w:rPr>
                <w:lang w:eastAsia="ko-KR"/>
              </w:rPr>
            </w:pPr>
            <w:r w:rsidRPr="00D37AC6">
              <w:rPr>
                <w:lang w:eastAsia="ko-KR"/>
              </w:rPr>
              <w:t xml:space="preserve">Configured </w:t>
            </w:r>
            <w:r w:rsidRPr="00D37AC6">
              <w:rPr>
                <w:noProof/>
                <w:lang w:eastAsia="ko-KR"/>
              </w:rPr>
              <w:t>scheduled unicast transmission</w:t>
            </w:r>
            <w:r w:rsidRPr="00D37AC6">
              <w:rPr>
                <w:noProof/>
                <w:lang w:eastAsia="ko-KR"/>
              </w:rPr>
              <w:br/>
              <w:t>(activation, reactivation and retransmission)</w:t>
            </w:r>
          </w:p>
        </w:tc>
        <w:tc>
          <w:tcPr>
            <w:tcW w:w="1946" w:type="dxa"/>
            <w:shd w:val="clear" w:color="auto" w:fill="auto"/>
          </w:tcPr>
          <w:p w14:paraId="19B2696A" w14:textId="77777777" w:rsidR="00411627" w:rsidRPr="00D37AC6" w:rsidRDefault="00411627" w:rsidP="00D157C9">
            <w:pPr>
              <w:pStyle w:val="TAC"/>
              <w:rPr>
                <w:lang w:eastAsia="ko-KR"/>
              </w:rPr>
            </w:pPr>
            <w:r w:rsidRPr="00D37AC6">
              <w:rPr>
                <w:noProof/>
                <w:lang w:eastAsia="ko-KR"/>
              </w:rPr>
              <w:t>DL-SCH, UL-SCH</w:t>
            </w:r>
          </w:p>
        </w:tc>
        <w:tc>
          <w:tcPr>
            <w:tcW w:w="2043" w:type="dxa"/>
            <w:shd w:val="clear" w:color="auto" w:fill="auto"/>
          </w:tcPr>
          <w:p w14:paraId="6C82D222" w14:textId="77777777" w:rsidR="00411627" w:rsidRPr="00D37AC6" w:rsidRDefault="00411627" w:rsidP="00D157C9">
            <w:pPr>
              <w:pStyle w:val="TAC"/>
              <w:rPr>
                <w:lang w:eastAsia="ko-KR"/>
              </w:rPr>
            </w:pPr>
            <w:r w:rsidRPr="00D37AC6">
              <w:rPr>
                <w:noProof/>
                <w:lang w:eastAsia="ko-KR"/>
              </w:rPr>
              <w:t>DCCH, DTCH</w:t>
            </w:r>
          </w:p>
        </w:tc>
      </w:tr>
      <w:tr w:rsidR="00D37AC6" w:rsidRPr="00D37AC6" w14:paraId="0B6EE1E6" w14:textId="77777777" w:rsidTr="00FA61AC">
        <w:tc>
          <w:tcPr>
            <w:tcW w:w="1779" w:type="dxa"/>
            <w:shd w:val="clear" w:color="auto" w:fill="auto"/>
          </w:tcPr>
          <w:p w14:paraId="15873907" w14:textId="77777777" w:rsidR="00411627" w:rsidRPr="00D37AC6" w:rsidRDefault="00411627" w:rsidP="00D157C9">
            <w:pPr>
              <w:pStyle w:val="TAC"/>
              <w:rPr>
                <w:lang w:eastAsia="ko-KR"/>
              </w:rPr>
            </w:pPr>
            <w:r w:rsidRPr="00D37AC6">
              <w:rPr>
                <w:noProof/>
                <w:lang w:eastAsia="ko-KR"/>
              </w:rPr>
              <w:t>CS-RNTI</w:t>
            </w:r>
          </w:p>
        </w:tc>
        <w:tc>
          <w:tcPr>
            <w:tcW w:w="3863" w:type="dxa"/>
            <w:shd w:val="clear" w:color="auto" w:fill="auto"/>
          </w:tcPr>
          <w:p w14:paraId="7FA3711E" w14:textId="77777777" w:rsidR="00411627" w:rsidRPr="00D37AC6" w:rsidRDefault="00411627" w:rsidP="00D157C9">
            <w:pPr>
              <w:pStyle w:val="TAL"/>
              <w:rPr>
                <w:lang w:eastAsia="ko-KR"/>
              </w:rPr>
            </w:pPr>
            <w:r w:rsidRPr="00D37AC6">
              <w:rPr>
                <w:lang w:eastAsia="ko-KR"/>
              </w:rPr>
              <w:t>Configured</w:t>
            </w:r>
            <w:r w:rsidRPr="00D37AC6">
              <w:rPr>
                <w:noProof/>
                <w:lang w:eastAsia="ko-KR"/>
              </w:rPr>
              <w:t xml:space="preserve"> scheduled unicast transmission</w:t>
            </w:r>
            <w:r w:rsidRPr="00D37AC6">
              <w:rPr>
                <w:noProof/>
                <w:lang w:eastAsia="ko-KR"/>
              </w:rPr>
              <w:br/>
              <w:t>(deactivation)</w:t>
            </w:r>
          </w:p>
        </w:tc>
        <w:tc>
          <w:tcPr>
            <w:tcW w:w="1946" w:type="dxa"/>
            <w:shd w:val="clear" w:color="auto" w:fill="auto"/>
          </w:tcPr>
          <w:p w14:paraId="3C379937"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3BFD9CA3" w14:textId="77777777" w:rsidR="00411627" w:rsidRPr="00D37AC6" w:rsidRDefault="00411627" w:rsidP="00D157C9">
            <w:pPr>
              <w:pStyle w:val="TAC"/>
              <w:rPr>
                <w:lang w:eastAsia="ko-KR"/>
              </w:rPr>
            </w:pPr>
            <w:r w:rsidRPr="00D37AC6">
              <w:rPr>
                <w:noProof/>
                <w:lang w:eastAsia="ko-KR"/>
              </w:rPr>
              <w:t>N/A</w:t>
            </w:r>
          </w:p>
        </w:tc>
      </w:tr>
      <w:tr w:rsidR="00D37AC6" w:rsidRPr="00D37AC6" w14:paraId="741FDE19" w14:textId="77777777" w:rsidTr="00E94F2D">
        <w:tc>
          <w:tcPr>
            <w:tcW w:w="1779" w:type="dxa"/>
            <w:shd w:val="clear" w:color="auto" w:fill="auto"/>
          </w:tcPr>
          <w:p w14:paraId="2E22FB4A" w14:textId="77777777" w:rsidR="00E94F2D" w:rsidRPr="00D37AC6" w:rsidRDefault="00E94F2D" w:rsidP="004A6CF8">
            <w:pPr>
              <w:pStyle w:val="TAC"/>
              <w:rPr>
                <w:noProof/>
                <w:lang w:eastAsia="ko-KR"/>
              </w:rPr>
            </w:pPr>
            <w:r w:rsidRPr="00D37AC6">
              <w:rPr>
                <w:noProof/>
                <w:lang w:eastAsia="ko-KR"/>
              </w:rPr>
              <w:t>CS-RNTI</w:t>
            </w:r>
          </w:p>
        </w:tc>
        <w:tc>
          <w:tcPr>
            <w:tcW w:w="3863" w:type="dxa"/>
            <w:shd w:val="clear" w:color="auto" w:fill="auto"/>
          </w:tcPr>
          <w:p w14:paraId="0F0F0C78" w14:textId="77777777" w:rsidR="00E94F2D" w:rsidRPr="00D37AC6" w:rsidRDefault="00E94F2D" w:rsidP="004A6CF8">
            <w:pPr>
              <w:pStyle w:val="TAL"/>
              <w:rPr>
                <w:lang w:eastAsia="ko-KR"/>
              </w:rPr>
            </w:pPr>
            <w:r w:rsidRPr="00D37AC6">
              <w:rPr>
                <w:lang w:eastAsia="ko-KR"/>
              </w:rPr>
              <w:t xml:space="preserve">Configured </w:t>
            </w:r>
            <w:r w:rsidRPr="00D37AC6">
              <w:rPr>
                <w:noProof/>
                <w:lang w:eastAsia="ko-KR"/>
              </w:rPr>
              <w:t>scheduled unicast transmission</w:t>
            </w:r>
            <w:r w:rsidRPr="00D37AC6">
              <w:rPr>
                <w:noProof/>
                <w:lang w:eastAsia="ko-KR"/>
              </w:rPr>
              <w:br/>
              <w:t>(PTP retransmission for initial PTM transmission)</w:t>
            </w:r>
          </w:p>
        </w:tc>
        <w:tc>
          <w:tcPr>
            <w:tcW w:w="1946" w:type="dxa"/>
            <w:shd w:val="clear" w:color="auto" w:fill="auto"/>
          </w:tcPr>
          <w:p w14:paraId="4F5E0F1D" w14:textId="77777777" w:rsidR="00E94F2D" w:rsidRPr="00D37AC6" w:rsidRDefault="00E94F2D" w:rsidP="004A6CF8">
            <w:pPr>
              <w:pStyle w:val="TAC"/>
              <w:rPr>
                <w:noProof/>
                <w:lang w:eastAsia="ko-KR"/>
              </w:rPr>
            </w:pPr>
            <w:r w:rsidRPr="00D37AC6">
              <w:rPr>
                <w:noProof/>
                <w:lang w:eastAsia="ko-KR"/>
              </w:rPr>
              <w:t>DL-SCH</w:t>
            </w:r>
          </w:p>
        </w:tc>
        <w:tc>
          <w:tcPr>
            <w:tcW w:w="2043" w:type="dxa"/>
            <w:shd w:val="clear" w:color="auto" w:fill="auto"/>
          </w:tcPr>
          <w:p w14:paraId="6676BC3A" w14:textId="77777777" w:rsidR="00E94F2D" w:rsidRPr="00D37AC6" w:rsidRDefault="00E94F2D" w:rsidP="004A6CF8">
            <w:pPr>
              <w:pStyle w:val="TAC"/>
              <w:rPr>
                <w:noProof/>
                <w:lang w:eastAsia="ko-KR"/>
              </w:rPr>
            </w:pPr>
            <w:r w:rsidRPr="00D37AC6">
              <w:rPr>
                <w:noProof/>
                <w:lang w:eastAsia="ko-KR"/>
              </w:rPr>
              <w:t>MTCH</w:t>
            </w:r>
          </w:p>
        </w:tc>
      </w:tr>
      <w:tr w:rsidR="00D37AC6" w:rsidRPr="00D37AC6" w14:paraId="28F8BE23" w14:textId="77777777" w:rsidTr="00E94F2D">
        <w:tc>
          <w:tcPr>
            <w:tcW w:w="1779" w:type="dxa"/>
            <w:shd w:val="clear" w:color="auto" w:fill="auto"/>
          </w:tcPr>
          <w:p w14:paraId="05986DE8" w14:textId="77777777" w:rsidR="00E94F2D" w:rsidRPr="00D37AC6" w:rsidRDefault="00E94F2D" w:rsidP="004A6CF8">
            <w:pPr>
              <w:pStyle w:val="TAC"/>
              <w:rPr>
                <w:noProof/>
                <w:lang w:eastAsia="ko-KR"/>
              </w:rPr>
            </w:pPr>
            <w:r w:rsidRPr="00D37AC6">
              <w:rPr>
                <w:noProof/>
                <w:lang w:eastAsia="ko-KR"/>
              </w:rPr>
              <w:t>CS-RNTI</w:t>
            </w:r>
          </w:p>
        </w:tc>
        <w:tc>
          <w:tcPr>
            <w:tcW w:w="3863" w:type="dxa"/>
            <w:shd w:val="clear" w:color="auto" w:fill="auto"/>
          </w:tcPr>
          <w:p w14:paraId="43BD0478" w14:textId="77777777" w:rsidR="00E94F2D" w:rsidRPr="00D37AC6" w:rsidRDefault="00E94F2D" w:rsidP="004A6CF8">
            <w:pPr>
              <w:pStyle w:val="TAL"/>
              <w:rPr>
                <w:lang w:eastAsia="ko-KR"/>
              </w:rPr>
            </w:pPr>
            <w:r w:rsidRPr="00D37AC6">
              <w:rPr>
                <w:lang w:eastAsia="ko-KR"/>
              </w:rPr>
              <w:t>Configured</w:t>
            </w:r>
            <w:r w:rsidRPr="00D37AC6">
              <w:rPr>
                <w:noProof/>
                <w:lang w:eastAsia="ko-KR"/>
              </w:rPr>
              <w:t xml:space="preserve"> scheduled unicast transmission</w:t>
            </w:r>
            <w:r w:rsidRPr="00D37AC6">
              <w:rPr>
                <w:noProof/>
                <w:lang w:eastAsia="ko-KR"/>
              </w:rPr>
              <w:br/>
              <w:t>(MBS SPS deactivation)</w:t>
            </w:r>
          </w:p>
        </w:tc>
        <w:tc>
          <w:tcPr>
            <w:tcW w:w="1946" w:type="dxa"/>
            <w:shd w:val="clear" w:color="auto" w:fill="auto"/>
          </w:tcPr>
          <w:p w14:paraId="4561495C" w14:textId="77777777" w:rsidR="00E94F2D" w:rsidRPr="00D37AC6" w:rsidRDefault="00E94F2D" w:rsidP="004A6CF8">
            <w:pPr>
              <w:pStyle w:val="TAC"/>
              <w:rPr>
                <w:noProof/>
                <w:lang w:eastAsia="ko-KR"/>
              </w:rPr>
            </w:pPr>
            <w:r w:rsidRPr="00D37AC6">
              <w:rPr>
                <w:noProof/>
                <w:lang w:eastAsia="ko-KR"/>
              </w:rPr>
              <w:t>N/A</w:t>
            </w:r>
          </w:p>
        </w:tc>
        <w:tc>
          <w:tcPr>
            <w:tcW w:w="2043" w:type="dxa"/>
            <w:shd w:val="clear" w:color="auto" w:fill="auto"/>
          </w:tcPr>
          <w:p w14:paraId="40481920" w14:textId="77777777" w:rsidR="00E94F2D" w:rsidRPr="00D37AC6" w:rsidRDefault="00E94F2D" w:rsidP="004A6CF8">
            <w:pPr>
              <w:pStyle w:val="TAC"/>
              <w:rPr>
                <w:noProof/>
                <w:lang w:eastAsia="ko-KR"/>
              </w:rPr>
            </w:pPr>
            <w:r w:rsidRPr="00D37AC6">
              <w:rPr>
                <w:noProof/>
                <w:lang w:eastAsia="ko-KR"/>
              </w:rPr>
              <w:t>N/A</w:t>
            </w:r>
          </w:p>
        </w:tc>
      </w:tr>
      <w:tr w:rsidR="00D37AC6" w:rsidRPr="00D37AC6" w14:paraId="4404C797" w14:textId="77777777" w:rsidTr="00E94F2D">
        <w:tc>
          <w:tcPr>
            <w:tcW w:w="1779" w:type="dxa"/>
            <w:shd w:val="clear" w:color="auto" w:fill="auto"/>
          </w:tcPr>
          <w:p w14:paraId="69A31290" w14:textId="77777777" w:rsidR="00E94F2D" w:rsidRPr="00D37AC6" w:rsidRDefault="00E94F2D" w:rsidP="004A6CF8">
            <w:pPr>
              <w:pStyle w:val="TAC"/>
              <w:rPr>
                <w:noProof/>
                <w:lang w:eastAsia="ko-KR"/>
              </w:rPr>
            </w:pPr>
            <w:r w:rsidRPr="00D37AC6">
              <w:rPr>
                <w:lang w:eastAsia="zh-CN"/>
              </w:rPr>
              <w:t>G-CS-RNTI</w:t>
            </w:r>
          </w:p>
        </w:tc>
        <w:tc>
          <w:tcPr>
            <w:tcW w:w="3863" w:type="dxa"/>
            <w:shd w:val="clear" w:color="auto" w:fill="auto"/>
          </w:tcPr>
          <w:p w14:paraId="300C13F4" w14:textId="77777777" w:rsidR="00E94F2D" w:rsidRPr="00D37AC6" w:rsidRDefault="00E94F2D" w:rsidP="004A6CF8">
            <w:pPr>
              <w:pStyle w:val="TAL"/>
              <w:rPr>
                <w:lang w:eastAsia="ko-KR"/>
              </w:rPr>
            </w:pPr>
            <w:r w:rsidRPr="00D37AC6">
              <w:rPr>
                <w:lang w:eastAsia="ko-KR"/>
              </w:rPr>
              <w:t>Configured scheduled multicast transmission</w:t>
            </w:r>
            <w:r w:rsidRPr="00D37AC6">
              <w:rPr>
                <w:lang w:eastAsia="ko-KR"/>
              </w:rPr>
              <w:br/>
              <w:t>(activation, reactivation and retransmission)</w:t>
            </w:r>
          </w:p>
        </w:tc>
        <w:tc>
          <w:tcPr>
            <w:tcW w:w="1946" w:type="dxa"/>
            <w:shd w:val="clear" w:color="auto" w:fill="auto"/>
          </w:tcPr>
          <w:p w14:paraId="5A6631DC" w14:textId="77777777" w:rsidR="00E94F2D" w:rsidRPr="00D37AC6" w:rsidRDefault="00E94F2D" w:rsidP="004A6CF8">
            <w:pPr>
              <w:pStyle w:val="TAC"/>
              <w:rPr>
                <w:noProof/>
                <w:lang w:eastAsia="ko-KR"/>
              </w:rPr>
            </w:pPr>
            <w:r w:rsidRPr="00D37AC6">
              <w:rPr>
                <w:lang w:eastAsia="ko-KR"/>
              </w:rPr>
              <w:t>DL-SCH</w:t>
            </w:r>
          </w:p>
        </w:tc>
        <w:tc>
          <w:tcPr>
            <w:tcW w:w="2043" w:type="dxa"/>
            <w:shd w:val="clear" w:color="auto" w:fill="auto"/>
          </w:tcPr>
          <w:p w14:paraId="1D93A3EF" w14:textId="77777777" w:rsidR="00E94F2D" w:rsidRPr="00D37AC6" w:rsidRDefault="00E94F2D" w:rsidP="004A6CF8">
            <w:pPr>
              <w:pStyle w:val="TAC"/>
              <w:rPr>
                <w:noProof/>
                <w:lang w:eastAsia="ko-KR"/>
              </w:rPr>
            </w:pPr>
            <w:r w:rsidRPr="00D37AC6">
              <w:rPr>
                <w:lang w:eastAsia="zh-CN"/>
              </w:rPr>
              <w:t>MTCH</w:t>
            </w:r>
          </w:p>
        </w:tc>
      </w:tr>
      <w:tr w:rsidR="00D37AC6" w:rsidRPr="00D37AC6" w14:paraId="0C22C406" w14:textId="77777777" w:rsidTr="00E94F2D">
        <w:tc>
          <w:tcPr>
            <w:tcW w:w="1779" w:type="dxa"/>
            <w:shd w:val="clear" w:color="auto" w:fill="auto"/>
          </w:tcPr>
          <w:p w14:paraId="0669B570" w14:textId="77777777" w:rsidR="00E94F2D" w:rsidRPr="00D37AC6" w:rsidRDefault="00E94F2D" w:rsidP="004A6CF8">
            <w:pPr>
              <w:pStyle w:val="TAC"/>
              <w:rPr>
                <w:noProof/>
                <w:lang w:eastAsia="ko-KR"/>
              </w:rPr>
            </w:pPr>
            <w:r w:rsidRPr="00D37AC6">
              <w:rPr>
                <w:lang w:eastAsia="zh-CN"/>
              </w:rPr>
              <w:t>G-CS-RNTI</w:t>
            </w:r>
          </w:p>
        </w:tc>
        <w:tc>
          <w:tcPr>
            <w:tcW w:w="3863" w:type="dxa"/>
            <w:shd w:val="clear" w:color="auto" w:fill="auto"/>
          </w:tcPr>
          <w:p w14:paraId="20624B67" w14:textId="77777777" w:rsidR="00E94F2D" w:rsidRPr="00D37AC6" w:rsidRDefault="00E94F2D" w:rsidP="004A6CF8">
            <w:pPr>
              <w:pStyle w:val="TAL"/>
              <w:rPr>
                <w:lang w:eastAsia="ko-KR"/>
              </w:rPr>
            </w:pPr>
            <w:r w:rsidRPr="00D37AC6">
              <w:rPr>
                <w:lang w:eastAsia="ko-KR"/>
              </w:rPr>
              <w:t>Configured scheduled multicast transmission (deactivation)</w:t>
            </w:r>
          </w:p>
        </w:tc>
        <w:tc>
          <w:tcPr>
            <w:tcW w:w="1946" w:type="dxa"/>
            <w:shd w:val="clear" w:color="auto" w:fill="auto"/>
          </w:tcPr>
          <w:p w14:paraId="75F36D5B" w14:textId="77777777" w:rsidR="00E94F2D" w:rsidRPr="00D37AC6" w:rsidRDefault="00E94F2D" w:rsidP="004A6CF8">
            <w:pPr>
              <w:pStyle w:val="TAC"/>
              <w:rPr>
                <w:noProof/>
                <w:lang w:eastAsia="ko-KR"/>
              </w:rPr>
            </w:pPr>
            <w:r w:rsidRPr="00D37AC6">
              <w:rPr>
                <w:lang w:eastAsia="ko-KR"/>
              </w:rPr>
              <w:t>N/A</w:t>
            </w:r>
          </w:p>
        </w:tc>
        <w:tc>
          <w:tcPr>
            <w:tcW w:w="2043" w:type="dxa"/>
            <w:shd w:val="clear" w:color="auto" w:fill="auto"/>
          </w:tcPr>
          <w:p w14:paraId="16B72C14" w14:textId="77777777" w:rsidR="00E94F2D" w:rsidRPr="00D37AC6" w:rsidRDefault="00E94F2D" w:rsidP="004A6CF8">
            <w:pPr>
              <w:pStyle w:val="TAC"/>
              <w:rPr>
                <w:noProof/>
                <w:lang w:eastAsia="ko-KR"/>
              </w:rPr>
            </w:pPr>
            <w:r w:rsidRPr="00D37AC6">
              <w:rPr>
                <w:lang w:eastAsia="ko-KR"/>
              </w:rPr>
              <w:t>N/A</w:t>
            </w:r>
          </w:p>
        </w:tc>
      </w:tr>
      <w:tr w:rsidR="00D37AC6" w:rsidRPr="00D37AC6" w14:paraId="6B9B6763" w14:textId="77777777" w:rsidTr="00FA61AC">
        <w:tc>
          <w:tcPr>
            <w:tcW w:w="1779" w:type="dxa"/>
            <w:shd w:val="clear" w:color="auto" w:fill="auto"/>
          </w:tcPr>
          <w:p w14:paraId="37DCEF60" w14:textId="77777777" w:rsidR="00411627" w:rsidRPr="00D37AC6" w:rsidRDefault="00411627" w:rsidP="00D157C9">
            <w:pPr>
              <w:pStyle w:val="TAC"/>
              <w:rPr>
                <w:lang w:eastAsia="ko-KR"/>
              </w:rPr>
            </w:pPr>
            <w:r w:rsidRPr="00D37AC6">
              <w:rPr>
                <w:noProof/>
                <w:lang w:eastAsia="ko-KR"/>
              </w:rPr>
              <w:t>TPC-PUCCH-RNTI</w:t>
            </w:r>
          </w:p>
        </w:tc>
        <w:tc>
          <w:tcPr>
            <w:tcW w:w="3863" w:type="dxa"/>
            <w:shd w:val="clear" w:color="auto" w:fill="auto"/>
          </w:tcPr>
          <w:p w14:paraId="31D7FFE8" w14:textId="77777777" w:rsidR="00411627" w:rsidRPr="00D37AC6" w:rsidRDefault="00411627" w:rsidP="00D157C9">
            <w:pPr>
              <w:pStyle w:val="TAL"/>
              <w:rPr>
                <w:lang w:eastAsia="ko-KR"/>
              </w:rPr>
            </w:pPr>
            <w:r w:rsidRPr="00D37AC6">
              <w:rPr>
                <w:lang w:eastAsia="zh-CN"/>
              </w:rPr>
              <w:t>PUCCH power control</w:t>
            </w:r>
          </w:p>
        </w:tc>
        <w:tc>
          <w:tcPr>
            <w:tcW w:w="1946" w:type="dxa"/>
            <w:shd w:val="clear" w:color="auto" w:fill="auto"/>
          </w:tcPr>
          <w:p w14:paraId="46812C71"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492B7A0" w14:textId="77777777" w:rsidR="00411627" w:rsidRPr="00D37AC6" w:rsidRDefault="00411627" w:rsidP="00D157C9">
            <w:pPr>
              <w:pStyle w:val="TAC"/>
              <w:rPr>
                <w:lang w:eastAsia="ko-KR"/>
              </w:rPr>
            </w:pPr>
            <w:r w:rsidRPr="00D37AC6">
              <w:rPr>
                <w:noProof/>
                <w:lang w:eastAsia="ko-KR"/>
              </w:rPr>
              <w:t>N/A</w:t>
            </w:r>
          </w:p>
        </w:tc>
      </w:tr>
      <w:tr w:rsidR="00D37AC6" w:rsidRPr="00D37AC6" w14:paraId="1F3CA72D" w14:textId="77777777" w:rsidTr="00FA61AC">
        <w:tc>
          <w:tcPr>
            <w:tcW w:w="1779" w:type="dxa"/>
            <w:shd w:val="clear" w:color="auto" w:fill="auto"/>
          </w:tcPr>
          <w:p w14:paraId="43DA413E" w14:textId="77777777" w:rsidR="00411627" w:rsidRPr="00D37AC6" w:rsidRDefault="00411627" w:rsidP="00D157C9">
            <w:pPr>
              <w:pStyle w:val="TAC"/>
              <w:rPr>
                <w:lang w:eastAsia="ko-KR"/>
              </w:rPr>
            </w:pPr>
            <w:r w:rsidRPr="00D37AC6">
              <w:rPr>
                <w:noProof/>
                <w:lang w:eastAsia="ko-KR"/>
              </w:rPr>
              <w:t>TPC-PUSCH-RNTI</w:t>
            </w:r>
          </w:p>
        </w:tc>
        <w:tc>
          <w:tcPr>
            <w:tcW w:w="3863" w:type="dxa"/>
            <w:shd w:val="clear" w:color="auto" w:fill="auto"/>
          </w:tcPr>
          <w:p w14:paraId="2705C02A" w14:textId="77777777" w:rsidR="00411627" w:rsidRPr="00D37AC6" w:rsidRDefault="00411627" w:rsidP="00D157C9">
            <w:pPr>
              <w:pStyle w:val="TAL"/>
              <w:rPr>
                <w:lang w:eastAsia="ko-KR"/>
              </w:rPr>
            </w:pPr>
            <w:r w:rsidRPr="00D37AC6">
              <w:rPr>
                <w:lang w:eastAsia="zh-CN"/>
              </w:rPr>
              <w:t>PUSCH power control</w:t>
            </w:r>
          </w:p>
        </w:tc>
        <w:tc>
          <w:tcPr>
            <w:tcW w:w="1946" w:type="dxa"/>
            <w:shd w:val="clear" w:color="auto" w:fill="auto"/>
          </w:tcPr>
          <w:p w14:paraId="22A9E087"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A1769A4" w14:textId="77777777" w:rsidR="00411627" w:rsidRPr="00D37AC6" w:rsidRDefault="00411627" w:rsidP="00D157C9">
            <w:pPr>
              <w:pStyle w:val="TAC"/>
              <w:rPr>
                <w:lang w:eastAsia="ko-KR"/>
              </w:rPr>
            </w:pPr>
            <w:r w:rsidRPr="00D37AC6">
              <w:rPr>
                <w:noProof/>
                <w:lang w:eastAsia="ko-KR"/>
              </w:rPr>
              <w:t>N/A</w:t>
            </w:r>
          </w:p>
        </w:tc>
      </w:tr>
      <w:tr w:rsidR="00D37AC6" w:rsidRPr="00D37AC6" w14:paraId="26E34EEE" w14:textId="77777777" w:rsidTr="00FA61AC">
        <w:tc>
          <w:tcPr>
            <w:tcW w:w="1779" w:type="dxa"/>
            <w:shd w:val="clear" w:color="auto" w:fill="auto"/>
          </w:tcPr>
          <w:p w14:paraId="74E620B7" w14:textId="77777777" w:rsidR="00411627" w:rsidRPr="00D37AC6" w:rsidRDefault="00411627" w:rsidP="00D157C9">
            <w:pPr>
              <w:pStyle w:val="TAC"/>
              <w:rPr>
                <w:lang w:eastAsia="ko-KR"/>
              </w:rPr>
            </w:pPr>
            <w:r w:rsidRPr="00D37AC6">
              <w:rPr>
                <w:noProof/>
                <w:lang w:eastAsia="ko-KR"/>
              </w:rPr>
              <w:t>TPC-SRS-RNTI</w:t>
            </w:r>
          </w:p>
        </w:tc>
        <w:tc>
          <w:tcPr>
            <w:tcW w:w="3863" w:type="dxa"/>
            <w:shd w:val="clear" w:color="auto" w:fill="auto"/>
          </w:tcPr>
          <w:p w14:paraId="3B82159A" w14:textId="77777777" w:rsidR="00411627" w:rsidRPr="00D37AC6" w:rsidRDefault="00411627" w:rsidP="00D157C9">
            <w:pPr>
              <w:pStyle w:val="TAL"/>
              <w:rPr>
                <w:lang w:eastAsia="ko-KR"/>
              </w:rPr>
            </w:pPr>
            <w:r w:rsidRPr="00D37AC6">
              <w:rPr>
                <w:lang w:eastAsia="zh-CN"/>
              </w:rPr>
              <w:t>SRS trigger and power control</w:t>
            </w:r>
          </w:p>
        </w:tc>
        <w:tc>
          <w:tcPr>
            <w:tcW w:w="1946" w:type="dxa"/>
            <w:shd w:val="clear" w:color="auto" w:fill="auto"/>
          </w:tcPr>
          <w:p w14:paraId="08837803"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369FAE02" w14:textId="77777777" w:rsidR="00411627" w:rsidRPr="00D37AC6" w:rsidRDefault="00411627" w:rsidP="00D157C9">
            <w:pPr>
              <w:pStyle w:val="TAC"/>
              <w:rPr>
                <w:lang w:eastAsia="ko-KR"/>
              </w:rPr>
            </w:pPr>
            <w:r w:rsidRPr="00D37AC6">
              <w:rPr>
                <w:noProof/>
                <w:lang w:eastAsia="ko-KR"/>
              </w:rPr>
              <w:t>N/A</w:t>
            </w:r>
          </w:p>
        </w:tc>
      </w:tr>
      <w:tr w:rsidR="00D37AC6" w:rsidRPr="00D37AC6" w14:paraId="06F3FC51" w14:textId="77777777" w:rsidTr="00FA61AC">
        <w:tc>
          <w:tcPr>
            <w:tcW w:w="1779" w:type="dxa"/>
            <w:shd w:val="clear" w:color="auto" w:fill="auto"/>
          </w:tcPr>
          <w:p w14:paraId="7957CFE2" w14:textId="77777777" w:rsidR="00411627" w:rsidRPr="00D37AC6" w:rsidRDefault="00411627" w:rsidP="00D157C9">
            <w:pPr>
              <w:pStyle w:val="TAC"/>
              <w:rPr>
                <w:lang w:eastAsia="ko-KR"/>
              </w:rPr>
            </w:pPr>
            <w:r w:rsidRPr="00D37AC6">
              <w:rPr>
                <w:lang w:eastAsia="ko-KR"/>
              </w:rPr>
              <w:t>INT-RNTI</w:t>
            </w:r>
          </w:p>
        </w:tc>
        <w:tc>
          <w:tcPr>
            <w:tcW w:w="3863" w:type="dxa"/>
            <w:shd w:val="clear" w:color="auto" w:fill="auto"/>
          </w:tcPr>
          <w:p w14:paraId="38CEFF9F" w14:textId="77777777" w:rsidR="00411627" w:rsidRPr="00D37AC6" w:rsidRDefault="00411627" w:rsidP="00D157C9">
            <w:pPr>
              <w:pStyle w:val="TAL"/>
              <w:rPr>
                <w:lang w:eastAsia="ko-KR"/>
              </w:rPr>
            </w:pPr>
            <w:r w:rsidRPr="00D37AC6">
              <w:rPr>
                <w:lang w:eastAsia="zh-CN"/>
              </w:rPr>
              <w:t>Indication pre-emption in DL</w:t>
            </w:r>
          </w:p>
        </w:tc>
        <w:tc>
          <w:tcPr>
            <w:tcW w:w="1946" w:type="dxa"/>
            <w:shd w:val="clear" w:color="auto" w:fill="auto"/>
          </w:tcPr>
          <w:p w14:paraId="78314D9A"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167AFACB" w14:textId="77777777" w:rsidR="00411627" w:rsidRPr="00D37AC6" w:rsidRDefault="00411627" w:rsidP="00D157C9">
            <w:pPr>
              <w:pStyle w:val="TAC"/>
              <w:rPr>
                <w:lang w:eastAsia="ko-KR"/>
              </w:rPr>
            </w:pPr>
            <w:r w:rsidRPr="00D37AC6">
              <w:rPr>
                <w:noProof/>
                <w:lang w:eastAsia="ko-KR"/>
              </w:rPr>
              <w:t>N/A</w:t>
            </w:r>
          </w:p>
        </w:tc>
      </w:tr>
      <w:tr w:rsidR="00D37AC6" w:rsidRPr="00D37AC6" w14:paraId="3B34D101" w14:textId="77777777" w:rsidTr="00FA61AC">
        <w:tc>
          <w:tcPr>
            <w:tcW w:w="1779" w:type="dxa"/>
            <w:shd w:val="clear" w:color="auto" w:fill="auto"/>
          </w:tcPr>
          <w:p w14:paraId="5923563D" w14:textId="77777777" w:rsidR="00411627" w:rsidRPr="00D37AC6" w:rsidRDefault="00411627" w:rsidP="00D157C9">
            <w:pPr>
              <w:pStyle w:val="TAC"/>
              <w:rPr>
                <w:lang w:eastAsia="ko-KR"/>
              </w:rPr>
            </w:pPr>
            <w:r w:rsidRPr="00D37AC6">
              <w:rPr>
                <w:lang w:eastAsia="ko-KR"/>
              </w:rPr>
              <w:t>SFI-RNTI</w:t>
            </w:r>
          </w:p>
        </w:tc>
        <w:tc>
          <w:tcPr>
            <w:tcW w:w="3863" w:type="dxa"/>
            <w:shd w:val="clear" w:color="auto" w:fill="auto"/>
          </w:tcPr>
          <w:p w14:paraId="3BB03F72" w14:textId="77777777" w:rsidR="00411627" w:rsidRPr="00D37AC6" w:rsidRDefault="00411627" w:rsidP="00D157C9">
            <w:pPr>
              <w:pStyle w:val="TAL"/>
              <w:rPr>
                <w:lang w:eastAsia="ko-KR"/>
              </w:rPr>
            </w:pPr>
            <w:r w:rsidRPr="00D37AC6">
              <w:rPr>
                <w:lang w:eastAsia="zh-CN"/>
              </w:rPr>
              <w:t>Slot Format Indication</w:t>
            </w:r>
            <w:r w:rsidRPr="00D37AC6">
              <w:rPr>
                <w:lang w:eastAsia="ko-KR"/>
              </w:rPr>
              <w:t xml:space="preserve"> </w:t>
            </w:r>
            <w:r w:rsidRPr="00D37AC6">
              <w:rPr>
                <w:lang w:eastAsia="zh-CN"/>
              </w:rPr>
              <w:t>on the given cell</w:t>
            </w:r>
          </w:p>
        </w:tc>
        <w:tc>
          <w:tcPr>
            <w:tcW w:w="1946" w:type="dxa"/>
            <w:shd w:val="clear" w:color="auto" w:fill="auto"/>
          </w:tcPr>
          <w:p w14:paraId="737ED7B8"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426AFD8" w14:textId="77777777" w:rsidR="00411627" w:rsidRPr="00D37AC6" w:rsidRDefault="00411627" w:rsidP="00D157C9">
            <w:pPr>
              <w:pStyle w:val="TAC"/>
              <w:rPr>
                <w:lang w:eastAsia="ko-KR"/>
              </w:rPr>
            </w:pPr>
            <w:r w:rsidRPr="00D37AC6">
              <w:rPr>
                <w:noProof/>
                <w:lang w:eastAsia="ko-KR"/>
              </w:rPr>
              <w:t>N/A</w:t>
            </w:r>
          </w:p>
        </w:tc>
      </w:tr>
      <w:tr w:rsidR="00D37AC6" w:rsidRPr="00D37AC6" w14:paraId="1DDE77ED" w14:textId="77777777" w:rsidTr="00FA61AC">
        <w:tc>
          <w:tcPr>
            <w:tcW w:w="1779" w:type="dxa"/>
            <w:shd w:val="clear" w:color="auto" w:fill="auto"/>
          </w:tcPr>
          <w:p w14:paraId="7442DD8A" w14:textId="77777777" w:rsidR="00411627" w:rsidRPr="00D37AC6" w:rsidRDefault="00411627" w:rsidP="00D157C9">
            <w:pPr>
              <w:pStyle w:val="TAC"/>
              <w:rPr>
                <w:lang w:eastAsia="ko-KR"/>
              </w:rPr>
            </w:pPr>
            <w:r w:rsidRPr="00D37AC6">
              <w:rPr>
                <w:lang w:eastAsia="ko-KR"/>
              </w:rPr>
              <w:t>SP-CSI-RNTI</w:t>
            </w:r>
          </w:p>
        </w:tc>
        <w:tc>
          <w:tcPr>
            <w:tcW w:w="3863" w:type="dxa"/>
            <w:shd w:val="clear" w:color="auto" w:fill="auto"/>
          </w:tcPr>
          <w:p w14:paraId="4439F097" w14:textId="77777777" w:rsidR="00411627" w:rsidRPr="00D37AC6" w:rsidRDefault="00411627" w:rsidP="00D157C9">
            <w:pPr>
              <w:pStyle w:val="TAL"/>
              <w:rPr>
                <w:lang w:eastAsia="ko-KR"/>
              </w:rPr>
            </w:pPr>
            <w:r w:rsidRPr="00D37AC6">
              <w:rPr>
                <w:lang w:eastAsia="zh-CN"/>
              </w:rPr>
              <w:t>Activation of Semi-persistent CSI reporting on PUSCH</w:t>
            </w:r>
          </w:p>
        </w:tc>
        <w:tc>
          <w:tcPr>
            <w:tcW w:w="1946" w:type="dxa"/>
            <w:shd w:val="clear" w:color="auto" w:fill="auto"/>
          </w:tcPr>
          <w:p w14:paraId="7DCFBBA0"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255DE31C" w14:textId="77777777" w:rsidR="00411627" w:rsidRPr="00D37AC6" w:rsidRDefault="00411627" w:rsidP="00D157C9">
            <w:pPr>
              <w:pStyle w:val="TAC"/>
              <w:rPr>
                <w:lang w:eastAsia="ko-KR"/>
              </w:rPr>
            </w:pPr>
            <w:r w:rsidRPr="00D37AC6">
              <w:rPr>
                <w:noProof/>
                <w:lang w:eastAsia="ko-KR"/>
              </w:rPr>
              <w:t>N/A</w:t>
            </w:r>
          </w:p>
        </w:tc>
      </w:tr>
      <w:tr w:rsidR="00D37AC6" w:rsidRPr="00D37AC6" w14:paraId="4EC32E85" w14:textId="77777777" w:rsidTr="00FA61AC">
        <w:tc>
          <w:tcPr>
            <w:tcW w:w="1779" w:type="dxa"/>
            <w:shd w:val="clear" w:color="auto" w:fill="auto"/>
          </w:tcPr>
          <w:p w14:paraId="7AAB6EE6" w14:textId="77777777" w:rsidR="00FA61AC" w:rsidRPr="00D37AC6" w:rsidRDefault="00FA61AC" w:rsidP="00FA61AC">
            <w:pPr>
              <w:pStyle w:val="TAC"/>
              <w:rPr>
                <w:lang w:eastAsia="ko-KR"/>
              </w:rPr>
            </w:pPr>
            <w:r w:rsidRPr="00D37AC6">
              <w:rPr>
                <w:lang w:eastAsia="ko-KR"/>
              </w:rPr>
              <w:t>CI-RNTI</w:t>
            </w:r>
          </w:p>
        </w:tc>
        <w:tc>
          <w:tcPr>
            <w:tcW w:w="3863" w:type="dxa"/>
            <w:shd w:val="clear" w:color="auto" w:fill="auto"/>
          </w:tcPr>
          <w:p w14:paraId="1DCA696A" w14:textId="77777777" w:rsidR="00FA61AC" w:rsidRPr="00D37AC6" w:rsidRDefault="00FA61AC" w:rsidP="00FA61AC">
            <w:pPr>
              <w:pStyle w:val="TAL"/>
              <w:rPr>
                <w:lang w:eastAsia="zh-CN"/>
              </w:rPr>
            </w:pPr>
            <w:r w:rsidRPr="00D37AC6">
              <w:rPr>
                <w:lang w:eastAsia="zh-CN"/>
              </w:rPr>
              <w:t>Cancellation indication in UL</w:t>
            </w:r>
          </w:p>
        </w:tc>
        <w:tc>
          <w:tcPr>
            <w:tcW w:w="1946" w:type="dxa"/>
            <w:shd w:val="clear" w:color="auto" w:fill="auto"/>
          </w:tcPr>
          <w:p w14:paraId="793AC4B9" w14:textId="77777777" w:rsidR="00FA61AC" w:rsidRPr="00D37AC6" w:rsidRDefault="00FA61AC" w:rsidP="00FA61AC">
            <w:pPr>
              <w:pStyle w:val="TAC"/>
              <w:rPr>
                <w:noProof/>
                <w:lang w:eastAsia="ko-KR"/>
              </w:rPr>
            </w:pPr>
            <w:r w:rsidRPr="00D37AC6">
              <w:rPr>
                <w:noProof/>
                <w:lang w:eastAsia="ko-KR"/>
              </w:rPr>
              <w:t>N/A</w:t>
            </w:r>
          </w:p>
        </w:tc>
        <w:tc>
          <w:tcPr>
            <w:tcW w:w="2043" w:type="dxa"/>
            <w:shd w:val="clear" w:color="auto" w:fill="auto"/>
          </w:tcPr>
          <w:p w14:paraId="5E99D668" w14:textId="77777777" w:rsidR="00FA61AC" w:rsidRPr="00D37AC6" w:rsidRDefault="00FA61AC" w:rsidP="00FA61AC">
            <w:pPr>
              <w:pStyle w:val="TAC"/>
              <w:rPr>
                <w:noProof/>
                <w:lang w:eastAsia="ko-KR"/>
              </w:rPr>
            </w:pPr>
            <w:r w:rsidRPr="00D37AC6">
              <w:rPr>
                <w:noProof/>
                <w:lang w:eastAsia="ko-KR"/>
              </w:rPr>
              <w:t>N/A</w:t>
            </w:r>
          </w:p>
        </w:tc>
      </w:tr>
      <w:tr w:rsidR="00D37AC6" w:rsidRPr="00D37AC6" w14:paraId="636B1814" w14:textId="77777777" w:rsidTr="00FA61AC">
        <w:tc>
          <w:tcPr>
            <w:tcW w:w="1779" w:type="dxa"/>
            <w:shd w:val="clear" w:color="auto" w:fill="auto"/>
          </w:tcPr>
          <w:p w14:paraId="30DC7CE2" w14:textId="77777777" w:rsidR="00E82967" w:rsidRPr="00D37AC6" w:rsidRDefault="00E82967" w:rsidP="00E82967">
            <w:pPr>
              <w:pStyle w:val="TAC"/>
              <w:rPr>
                <w:lang w:eastAsia="ko-KR"/>
              </w:rPr>
            </w:pPr>
            <w:r w:rsidRPr="00D37AC6">
              <w:rPr>
                <w:lang w:eastAsia="zh-CN"/>
              </w:rPr>
              <w:t>PS-RNTI</w:t>
            </w:r>
          </w:p>
        </w:tc>
        <w:tc>
          <w:tcPr>
            <w:tcW w:w="3863" w:type="dxa"/>
            <w:shd w:val="clear" w:color="auto" w:fill="auto"/>
          </w:tcPr>
          <w:p w14:paraId="15AFB868" w14:textId="77777777" w:rsidR="00E82967" w:rsidRPr="00D37AC6" w:rsidRDefault="00E82967" w:rsidP="00E82967">
            <w:pPr>
              <w:pStyle w:val="TAL"/>
              <w:rPr>
                <w:lang w:eastAsia="zh-CN"/>
              </w:rPr>
            </w:pPr>
            <w:r w:rsidRPr="00D37AC6">
              <w:rPr>
                <w:lang w:eastAsia="zh-CN"/>
              </w:rPr>
              <w:t xml:space="preserve">DCP to indicate whether to start </w:t>
            </w:r>
            <w:r w:rsidRPr="00D37AC6">
              <w:rPr>
                <w:i/>
                <w:lang w:eastAsia="zh-CN"/>
              </w:rPr>
              <w:t>drx-onDurationTimer</w:t>
            </w:r>
            <w:r w:rsidRPr="00D37AC6">
              <w:rPr>
                <w:lang w:eastAsia="zh-CN"/>
              </w:rPr>
              <w:t xml:space="preserve"> for associated DRX cycle</w:t>
            </w:r>
          </w:p>
        </w:tc>
        <w:tc>
          <w:tcPr>
            <w:tcW w:w="1946" w:type="dxa"/>
            <w:shd w:val="clear" w:color="auto" w:fill="auto"/>
          </w:tcPr>
          <w:p w14:paraId="11421A24" w14:textId="77777777" w:rsidR="00E82967" w:rsidRPr="00D37AC6" w:rsidRDefault="00E82967" w:rsidP="00E82967">
            <w:pPr>
              <w:pStyle w:val="TAC"/>
              <w:rPr>
                <w:noProof/>
                <w:lang w:eastAsia="ko-KR"/>
              </w:rPr>
            </w:pPr>
            <w:r w:rsidRPr="00D37AC6">
              <w:rPr>
                <w:noProof/>
                <w:lang w:eastAsia="ko-KR"/>
              </w:rPr>
              <w:t>N/A</w:t>
            </w:r>
          </w:p>
        </w:tc>
        <w:tc>
          <w:tcPr>
            <w:tcW w:w="2043" w:type="dxa"/>
            <w:shd w:val="clear" w:color="auto" w:fill="auto"/>
          </w:tcPr>
          <w:p w14:paraId="2FF19EF0" w14:textId="77777777" w:rsidR="00E82967" w:rsidRPr="00D37AC6" w:rsidRDefault="00E82967" w:rsidP="00E82967">
            <w:pPr>
              <w:pStyle w:val="TAC"/>
              <w:rPr>
                <w:noProof/>
                <w:lang w:eastAsia="ko-KR"/>
              </w:rPr>
            </w:pPr>
            <w:r w:rsidRPr="00D37AC6">
              <w:rPr>
                <w:noProof/>
                <w:lang w:eastAsia="ko-KR"/>
              </w:rPr>
              <w:t>N/A</w:t>
            </w:r>
          </w:p>
        </w:tc>
      </w:tr>
      <w:tr w:rsidR="00D37AC6" w:rsidRPr="00D37AC6" w14:paraId="04CF1A21" w14:textId="77777777" w:rsidTr="00FA61AC">
        <w:tc>
          <w:tcPr>
            <w:tcW w:w="1779" w:type="dxa"/>
            <w:shd w:val="clear" w:color="auto" w:fill="auto"/>
          </w:tcPr>
          <w:p w14:paraId="1E87AEA1" w14:textId="77777777" w:rsidR="00E82967" w:rsidRPr="00D37AC6" w:rsidRDefault="00E82967" w:rsidP="00E82967">
            <w:pPr>
              <w:pStyle w:val="TAC"/>
              <w:rPr>
                <w:lang w:eastAsia="zh-CN"/>
              </w:rPr>
            </w:pPr>
            <w:r w:rsidRPr="00D37AC6">
              <w:rPr>
                <w:noProof/>
                <w:lang w:eastAsia="ko-KR"/>
              </w:rPr>
              <w:t>SL-RNTI</w:t>
            </w:r>
          </w:p>
        </w:tc>
        <w:tc>
          <w:tcPr>
            <w:tcW w:w="3863" w:type="dxa"/>
            <w:shd w:val="clear" w:color="auto" w:fill="auto"/>
          </w:tcPr>
          <w:p w14:paraId="56431786" w14:textId="77777777" w:rsidR="00E82967" w:rsidRPr="00D37AC6" w:rsidRDefault="00E82967" w:rsidP="00E82967">
            <w:pPr>
              <w:pStyle w:val="TAL"/>
              <w:rPr>
                <w:lang w:eastAsia="zh-CN"/>
              </w:rPr>
            </w:pPr>
            <w:r w:rsidRPr="00D37AC6">
              <w:rPr>
                <w:rFonts w:eastAsia="SimSun"/>
                <w:lang w:eastAsia="zh-CN"/>
              </w:rPr>
              <w:t>Dynamically scheduled sidelink transmission</w:t>
            </w:r>
          </w:p>
        </w:tc>
        <w:tc>
          <w:tcPr>
            <w:tcW w:w="1946" w:type="dxa"/>
            <w:shd w:val="clear" w:color="auto" w:fill="auto"/>
          </w:tcPr>
          <w:p w14:paraId="66EA62FE" w14:textId="77777777" w:rsidR="00E82967" w:rsidRPr="00D37AC6" w:rsidRDefault="00E82967" w:rsidP="00E82967">
            <w:pPr>
              <w:pStyle w:val="TAC"/>
              <w:rPr>
                <w:noProof/>
                <w:lang w:eastAsia="ko-KR"/>
              </w:rPr>
            </w:pPr>
            <w:r w:rsidRPr="00D37AC6">
              <w:rPr>
                <w:noProof/>
                <w:lang w:eastAsia="ko-KR"/>
              </w:rPr>
              <w:t>SL-SCH</w:t>
            </w:r>
          </w:p>
        </w:tc>
        <w:tc>
          <w:tcPr>
            <w:tcW w:w="2043" w:type="dxa"/>
            <w:shd w:val="clear" w:color="auto" w:fill="auto"/>
          </w:tcPr>
          <w:p w14:paraId="48E49904" w14:textId="77777777" w:rsidR="00E82967" w:rsidRPr="00D37AC6" w:rsidRDefault="00E82967" w:rsidP="00E82967">
            <w:pPr>
              <w:pStyle w:val="TAC"/>
              <w:rPr>
                <w:noProof/>
                <w:lang w:eastAsia="ko-KR"/>
              </w:rPr>
            </w:pPr>
            <w:r w:rsidRPr="00D37AC6">
              <w:rPr>
                <w:noProof/>
                <w:lang w:eastAsia="ko-KR"/>
              </w:rPr>
              <w:t>SCCH, STCH</w:t>
            </w:r>
          </w:p>
        </w:tc>
      </w:tr>
      <w:tr w:rsidR="00D37AC6" w:rsidRPr="00D37AC6" w14:paraId="5829EA2C" w14:textId="77777777" w:rsidTr="00FA61AC">
        <w:tc>
          <w:tcPr>
            <w:tcW w:w="1779" w:type="dxa"/>
            <w:shd w:val="clear" w:color="auto" w:fill="auto"/>
          </w:tcPr>
          <w:p w14:paraId="182A1824" w14:textId="5D76CB6E" w:rsidR="00E82967" w:rsidRPr="00D37AC6" w:rsidRDefault="00E82967" w:rsidP="00E82967">
            <w:pPr>
              <w:pStyle w:val="TAC"/>
              <w:rPr>
                <w:lang w:eastAsia="zh-CN"/>
              </w:rPr>
            </w:pPr>
            <w:r w:rsidRPr="00D37AC6">
              <w:rPr>
                <w:noProof/>
                <w:lang w:eastAsia="ko-KR"/>
              </w:rPr>
              <w:t>SL</w:t>
            </w:r>
            <w:r w:rsidR="00955A30" w:rsidRPr="00D37AC6">
              <w:rPr>
                <w:noProof/>
                <w:lang w:eastAsia="ko-KR"/>
              </w:rPr>
              <w:t>-</w:t>
            </w:r>
            <w:r w:rsidRPr="00D37AC6">
              <w:rPr>
                <w:noProof/>
                <w:lang w:eastAsia="ko-KR"/>
              </w:rPr>
              <w:t>CS-RNTI</w:t>
            </w:r>
          </w:p>
        </w:tc>
        <w:tc>
          <w:tcPr>
            <w:tcW w:w="3863" w:type="dxa"/>
            <w:shd w:val="clear" w:color="auto" w:fill="auto"/>
          </w:tcPr>
          <w:p w14:paraId="21ECE0BE" w14:textId="77777777" w:rsidR="00E82967" w:rsidRPr="00D37AC6" w:rsidRDefault="00E82967" w:rsidP="00E82967">
            <w:pPr>
              <w:pStyle w:val="TAL"/>
              <w:rPr>
                <w:lang w:eastAsia="zh-CN"/>
              </w:rPr>
            </w:pPr>
            <w:r w:rsidRPr="00D37AC6">
              <w:rPr>
                <w:lang w:eastAsia="ko-KR"/>
              </w:rPr>
              <w:t xml:space="preserve">Configured </w:t>
            </w:r>
            <w:r w:rsidRPr="00D37AC6">
              <w:rPr>
                <w:noProof/>
                <w:lang w:eastAsia="ko-KR"/>
              </w:rPr>
              <w:t>scheduled sidelink transmission</w:t>
            </w:r>
            <w:r w:rsidRPr="00D37AC6">
              <w:rPr>
                <w:noProof/>
                <w:lang w:eastAsia="ko-KR"/>
              </w:rPr>
              <w:br/>
              <w:t>(activation, reactivation and retransmission)</w:t>
            </w:r>
          </w:p>
        </w:tc>
        <w:tc>
          <w:tcPr>
            <w:tcW w:w="1946" w:type="dxa"/>
            <w:shd w:val="clear" w:color="auto" w:fill="auto"/>
          </w:tcPr>
          <w:p w14:paraId="17768D54" w14:textId="77777777" w:rsidR="00E82967" w:rsidRPr="00D37AC6" w:rsidRDefault="00E82967" w:rsidP="00E82967">
            <w:pPr>
              <w:pStyle w:val="TAC"/>
              <w:rPr>
                <w:noProof/>
                <w:lang w:eastAsia="ko-KR"/>
              </w:rPr>
            </w:pPr>
            <w:r w:rsidRPr="00D37AC6">
              <w:rPr>
                <w:noProof/>
                <w:lang w:eastAsia="ko-KR"/>
              </w:rPr>
              <w:t>SL-SCH</w:t>
            </w:r>
          </w:p>
        </w:tc>
        <w:tc>
          <w:tcPr>
            <w:tcW w:w="2043" w:type="dxa"/>
            <w:shd w:val="clear" w:color="auto" w:fill="auto"/>
          </w:tcPr>
          <w:p w14:paraId="3A187AC0" w14:textId="77777777" w:rsidR="00E82967" w:rsidRPr="00D37AC6" w:rsidRDefault="00E82967" w:rsidP="00E82967">
            <w:pPr>
              <w:pStyle w:val="TAC"/>
              <w:rPr>
                <w:noProof/>
                <w:lang w:eastAsia="ko-KR"/>
              </w:rPr>
            </w:pPr>
            <w:r w:rsidRPr="00D37AC6">
              <w:rPr>
                <w:noProof/>
                <w:lang w:eastAsia="ko-KR"/>
              </w:rPr>
              <w:t>SCCH, STCH</w:t>
            </w:r>
          </w:p>
        </w:tc>
      </w:tr>
      <w:tr w:rsidR="00D37AC6" w:rsidRPr="00D37AC6" w14:paraId="55B1A20F" w14:textId="77777777" w:rsidTr="00FA61AC">
        <w:tc>
          <w:tcPr>
            <w:tcW w:w="1779" w:type="dxa"/>
            <w:shd w:val="clear" w:color="auto" w:fill="auto"/>
          </w:tcPr>
          <w:p w14:paraId="5B096C54" w14:textId="13F04652" w:rsidR="00E82967" w:rsidRPr="00D37AC6" w:rsidRDefault="00E82967" w:rsidP="00E82967">
            <w:pPr>
              <w:pStyle w:val="TAC"/>
              <w:rPr>
                <w:lang w:eastAsia="zh-CN"/>
              </w:rPr>
            </w:pPr>
            <w:r w:rsidRPr="00D37AC6">
              <w:rPr>
                <w:noProof/>
                <w:lang w:eastAsia="ko-KR"/>
              </w:rPr>
              <w:t>SL</w:t>
            </w:r>
            <w:r w:rsidR="00955A30" w:rsidRPr="00D37AC6">
              <w:rPr>
                <w:noProof/>
                <w:lang w:eastAsia="ko-KR"/>
              </w:rPr>
              <w:t>-</w:t>
            </w:r>
            <w:r w:rsidRPr="00D37AC6">
              <w:rPr>
                <w:noProof/>
                <w:lang w:eastAsia="ko-KR"/>
              </w:rPr>
              <w:t>CS-RNTI</w:t>
            </w:r>
          </w:p>
        </w:tc>
        <w:tc>
          <w:tcPr>
            <w:tcW w:w="3863" w:type="dxa"/>
            <w:shd w:val="clear" w:color="auto" w:fill="auto"/>
          </w:tcPr>
          <w:p w14:paraId="138DC443" w14:textId="77777777" w:rsidR="00E82967" w:rsidRPr="00D37AC6" w:rsidRDefault="00E82967" w:rsidP="00E82967">
            <w:pPr>
              <w:pStyle w:val="TAL"/>
              <w:rPr>
                <w:lang w:eastAsia="zh-CN"/>
              </w:rPr>
            </w:pPr>
            <w:r w:rsidRPr="00D37AC6">
              <w:rPr>
                <w:lang w:eastAsia="ko-KR"/>
              </w:rPr>
              <w:t>Configured</w:t>
            </w:r>
            <w:r w:rsidRPr="00D37AC6">
              <w:rPr>
                <w:noProof/>
                <w:lang w:eastAsia="ko-KR"/>
              </w:rPr>
              <w:t xml:space="preserve"> scheduled sidelink transmission</w:t>
            </w:r>
            <w:r w:rsidRPr="00D37AC6">
              <w:rPr>
                <w:noProof/>
                <w:lang w:eastAsia="ko-KR"/>
              </w:rPr>
              <w:br/>
              <w:t>(deactivation)</w:t>
            </w:r>
          </w:p>
        </w:tc>
        <w:tc>
          <w:tcPr>
            <w:tcW w:w="1946" w:type="dxa"/>
            <w:shd w:val="clear" w:color="auto" w:fill="auto"/>
          </w:tcPr>
          <w:p w14:paraId="40AEE77A" w14:textId="77777777" w:rsidR="00E82967" w:rsidRPr="00D37AC6" w:rsidRDefault="00E82967" w:rsidP="00E82967">
            <w:pPr>
              <w:pStyle w:val="TAC"/>
              <w:rPr>
                <w:noProof/>
                <w:lang w:eastAsia="ko-KR"/>
              </w:rPr>
            </w:pPr>
            <w:r w:rsidRPr="00D37AC6">
              <w:rPr>
                <w:noProof/>
                <w:lang w:eastAsia="ko-KR"/>
              </w:rPr>
              <w:t>N/A</w:t>
            </w:r>
          </w:p>
        </w:tc>
        <w:tc>
          <w:tcPr>
            <w:tcW w:w="2043" w:type="dxa"/>
            <w:shd w:val="clear" w:color="auto" w:fill="auto"/>
          </w:tcPr>
          <w:p w14:paraId="10F30273" w14:textId="77777777" w:rsidR="00E82967" w:rsidRPr="00D37AC6" w:rsidRDefault="00E82967" w:rsidP="00E82967">
            <w:pPr>
              <w:pStyle w:val="TAC"/>
              <w:rPr>
                <w:noProof/>
                <w:lang w:eastAsia="ko-KR"/>
              </w:rPr>
            </w:pPr>
            <w:r w:rsidRPr="00D37AC6">
              <w:rPr>
                <w:noProof/>
                <w:lang w:eastAsia="ko-KR"/>
              </w:rPr>
              <w:t>N/A</w:t>
            </w:r>
          </w:p>
        </w:tc>
      </w:tr>
      <w:tr w:rsidR="00D37AC6" w:rsidRPr="00D37AC6" w14:paraId="04FADE05" w14:textId="77777777" w:rsidTr="00FA61AC">
        <w:tc>
          <w:tcPr>
            <w:tcW w:w="1779" w:type="dxa"/>
            <w:shd w:val="clear" w:color="auto" w:fill="auto"/>
          </w:tcPr>
          <w:p w14:paraId="0F6EE71F" w14:textId="5290403B" w:rsidR="00392B25" w:rsidRPr="00D37AC6" w:rsidRDefault="00392B25" w:rsidP="00392B25">
            <w:pPr>
              <w:pStyle w:val="TAC"/>
              <w:rPr>
                <w:noProof/>
                <w:lang w:eastAsia="ko-KR"/>
              </w:rPr>
            </w:pPr>
            <w:r w:rsidRPr="00D37AC6">
              <w:rPr>
                <w:rFonts w:eastAsia="DengXian"/>
                <w:lang w:eastAsia="zh-CN"/>
              </w:rPr>
              <w:t>SL-PRS-RNTI</w:t>
            </w:r>
          </w:p>
        </w:tc>
        <w:tc>
          <w:tcPr>
            <w:tcW w:w="3863" w:type="dxa"/>
            <w:shd w:val="clear" w:color="auto" w:fill="auto"/>
          </w:tcPr>
          <w:p w14:paraId="2CA54C81" w14:textId="02FCFB3E" w:rsidR="00392B25" w:rsidRPr="00D37AC6" w:rsidRDefault="00392B25" w:rsidP="00392B25">
            <w:pPr>
              <w:pStyle w:val="TAL"/>
              <w:rPr>
                <w:lang w:eastAsia="ko-KR"/>
              </w:rPr>
            </w:pPr>
            <w:r w:rsidRPr="00D37AC6">
              <w:rPr>
                <w:rFonts w:eastAsia="DengXian"/>
                <w:lang w:eastAsia="zh-CN"/>
              </w:rPr>
              <w:t>Dynamically scheduled sidelink PRS transmission</w:t>
            </w:r>
          </w:p>
        </w:tc>
        <w:tc>
          <w:tcPr>
            <w:tcW w:w="1946" w:type="dxa"/>
            <w:shd w:val="clear" w:color="auto" w:fill="auto"/>
          </w:tcPr>
          <w:p w14:paraId="5C74CC33" w14:textId="3E3F2AE7" w:rsidR="00392B25" w:rsidRPr="00D37AC6" w:rsidRDefault="00392B25" w:rsidP="00392B25">
            <w:pPr>
              <w:pStyle w:val="TAC"/>
              <w:rPr>
                <w:noProof/>
                <w:lang w:eastAsia="ko-KR"/>
              </w:rPr>
            </w:pPr>
            <w:r w:rsidRPr="00D37AC6">
              <w:rPr>
                <w:rFonts w:eastAsia="DengXian"/>
                <w:lang w:eastAsia="zh-CN"/>
              </w:rPr>
              <w:t>N/A</w:t>
            </w:r>
          </w:p>
        </w:tc>
        <w:tc>
          <w:tcPr>
            <w:tcW w:w="2043" w:type="dxa"/>
            <w:shd w:val="clear" w:color="auto" w:fill="auto"/>
          </w:tcPr>
          <w:p w14:paraId="07CAAA7B" w14:textId="185DAE4C" w:rsidR="00392B25" w:rsidRPr="00D37AC6" w:rsidRDefault="00392B25" w:rsidP="00392B25">
            <w:pPr>
              <w:pStyle w:val="TAC"/>
              <w:rPr>
                <w:noProof/>
                <w:lang w:eastAsia="ko-KR"/>
              </w:rPr>
            </w:pPr>
            <w:r w:rsidRPr="00D37AC6">
              <w:rPr>
                <w:rFonts w:eastAsia="DengXian"/>
                <w:lang w:eastAsia="zh-CN"/>
              </w:rPr>
              <w:t>N/A</w:t>
            </w:r>
          </w:p>
        </w:tc>
      </w:tr>
      <w:tr w:rsidR="00D37AC6" w:rsidRPr="00D37AC6" w14:paraId="423216BA" w14:textId="77777777" w:rsidTr="00FA61AC">
        <w:tc>
          <w:tcPr>
            <w:tcW w:w="1779" w:type="dxa"/>
            <w:shd w:val="clear" w:color="auto" w:fill="auto"/>
          </w:tcPr>
          <w:p w14:paraId="5F9FFE1A" w14:textId="5CF463F0" w:rsidR="00392B25" w:rsidRPr="00D37AC6" w:rsidRDefault="00392B25" w:rsidP="00392B25">
            <w:pPr>
              <w:pStyle w:val="TAC"/>
              <w:rPr>
                <w:noProof/>
                <w:lang w:eastAsia="ko-KR"/>
              </w:rPr>
            </w:pPr>
            <w:r w:rsidRPr="00D37AC6">
              <w:rPr>
                <w:rFonts w:eastAsia="DengXian"/>
                <w:lang w:eastAsia="zh-CN"/>
              </w:rPr>
              <w:t>SL-PRS-CS-RNTI</w:t>
            </w:r>
          </w:p>
        </w:tc>
        <w:tc>
          <w:tcPr>
            <w:tcW w:w="3863" w:type="dxa"/>
            <w:shd w:val="clear" w:color="auto" w:fill="auto"/>
          </w:tcPr>
          <w:p w14:paraId="17E40297" w14:textId="26AACF39" w:rsidR="00392B25" w:rsidRPr="00D37AC6" w:rsidRDefault="00392B25" w:rsidP="00392B25">
            <w:pPr>
              <w:pStyle w:val="TAL"/>
              <w:rPr>
                <w:lang w:eastAsia="ko-KR"/>
              </w:rPr>
            </w:pPr>
            <w:r w:rsidRPr="00D37AC6">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D37AC6" w:rsidRDefault="00392B25" w:rsidP="00392B25">
            <w:pPr>
              <w:pStyle w:val="TAC"/>
              <w:rPr>
                <w:noProof/>
                <w:lang w:eastAsia="ko-KR"/>
              </w:rPr>
            </w:pPr>
            <w:r w:rsidRPr="00D37AC6">
              <w:rPr>
                <w:rFonts w:eastAsia="DengXian"/>
                <w:lang w:eastAsia="zh-CN"/>
              </w:rPr>
              <w:t>N/A</w:t>
            </w:r>
          </w:p>
        </w:tc>
        <w:tc>
          <w:tcPr>
            <w:tcW w:w="2043" w:type="dxa"/>
            <w:shd w:val="clear" w:color="auto" w:fill="auto"/>
          </w:tcPr>
          <w:p w14:paraId="4C53B420" w14:textId="02397AE1" w:rsidR="00392B25" w:rsidRPr="00D37AC6" w:rsidRDefault="00392B25" w:rsidP="00392B25">
            <w:pPr>
              <w:pStyle w:val="TAC"/>
              <w:rPr>
                <w:noProof/>
                <w:lang w:eastAsia="ko-KR"/>
              </w:rPr>
            </w:pPr>
            <w:r w:rsidRPr="00D37AC6">
              <w:rPr>
                <w:rFonts w:eastAsia="DengXian"/>
                <w:lang w:eastAsia="zh-CN"/>
              </w:rPr>
              <w:t>N/A</w:t>
            </w:r>
          </w:p>
        </w:tc>
      </w:tr>
      <w:tr w:rsidR="00D37AC6" w:rsidRPr="00D37AC6" w14:paraId="68243829" w14:textId="77777777" w:rsidTr="00FA61AC">
        <w:tc>
          <w:tcPr>
            <w:tcW w:w="1779" w:type="dxa"/>
            <w:shd w:val="clear" w:color="auto" w:fill="auto"/>
          </w:tcPr>
          <w:p w14:paraId="2D5231B6" w14:textId="722BAF34" w:rsidR="00392B25" w:rsidRPr="00D37AC6" w:rsidRDefault="00392B25" w:rsidP="00392B25">
            <w:pPr>
              <w:pStyle w:val="TAC"/>
              <w:rPr>
                <w:noProof/>
                <w:lang w:eastAsia="ko-KR"/>
              </w:rPr>
            </w:pPr>
            <w:r w:rsidRPr="00D37AC6">
              <w:rPr>
                <w:rFonts w:eastAsia="DengXian"/>
                <w:lang w:eastAsia="zh-CN"/>
              </w:rPr>
              <w:t>SL-PRS-CS-RNTI</w:t>
            </w:r>
          </w:p>
        </w:tc>
        <w:tc>
          <w:tcPr>
            <w:tcW w:w="3863" w:type="dxa"/>
            <w:shd w:val="clear" w:color="auto" w:fill="auto"/>
          </w:tcPr>
          <w:p w14:paraId="4549D6B4" w14:textId="10ED47D6" w:rsidR="00392B25" w:rsidRPr="00D37AC6" w:rsidRDefault="00392B25" w:rsidP="00392B25">
            <w:pPr>
              <w:pStyle w:val="TAL"/>
              <w:rPr>
                <w:lang w:eastAsia="ko-KR"/>
              </w:rPr>
            </w:pPr>
            <w:r w:rsidRPr="00D37AC6">
              <w:rPr>
                <w:rFonts w:eastAsia="DengXian"/>
                <w:lang w:eastAsia="zh-CN"/>
              </w:rPr>
              <w:t>Configured scheduled sidelink PRS transmission (deactivation)</w:t>
            </w:r>
          </w:p>
        </w:tc>
        <w:tc>
          <w:tcPr>
            <w:tcW w:w="1946" w:type="dxa"/>
            <w:shd w:val="clear" w:color="auto" w:fill="auto"/>
          </w:tcPr>
          <w:p w14:paraId="3CBE8B16" w14:textId="79E9A8F1" w:rsidR="00392B25" w:rsidRPr="00D37AC6" w:rsidRDefault="00392B25" w:rsidP="00392B25">
            <w:pPr>
              <w:pStyle w:val="TAC"/>
              <w:rPr>
                <w:noProof/>
                <w:lang w:eastAsia="ko-KR"/>
              </w:rPr>
            </w:pPr>
            <w:r w:rsidRPr="00D37AC6">
              <w:rPr>
                <w:rFonts w:eastAsia="DengXian"/>
                <w:lang w:eastAsia="zh-CN"/>
              </w:rPr>
              <w:t>N/A</w:t>
            </w:r>
          </w:p>
        </w:tc>
        <w:tc>
          <w:tcPr>
            <w:tcW w:w="2043" w:type="dxa"/>
            <w:shd w:val="clear" w:color="auto" w:fill="auto"/>
          </w:tcPr>
          <w:p w14:paraId="74EAA0B5" w14:textId="14031B57" w:rsidR="00392B25" w:rsidRPr="00D37AC6" w:rsidRDefault="00392B25" w:rsidP="00392B25">
            <w:pPr>
              <w:pStyle w:val="TAC"/>
              <w:rPr>
                <w:noProof/>
                <w:lang w:eastAsia="ko-KR"/>
              </w:rPr>
            </w:pPr>
            <w:r w:rsidRPr="00D37AC6">
              <w:rPr>
                <w:rFonts w:eastAsia="DengXian"/>
                <w:lang w:eastAsia="zh-CN"/>
              </w:rPr>
              <w:t>N/A</w:t>
            </w:r>
          </w:p>
        </w:tc>
      </w:tr>
      <w:tr w:rsidR="00D37AC6" w:rsidRPr="00D37AC6" w14:paraId="76AE50EA" w14:textId="77777777" w:rsidTr="00FA61AC">
        <w:tc>
          <w:tcPr>
            <w:tcW w:w="1779" w:type="dxa"/>
            <w:shd w:val="clear" w:color="auto" w:fill="auto"/>
          </w:tcPr>
          <w:p w14:paraId="1AA300B4" w14:textId="77777777" w:rsidR="00E82967" w:rsidRPr="00D37AC6" w:rsidRDefault="00E82967" w:rsidP="00E82967">
            <w:pPr>
              <w:pStyle w:val="TAC"/>
              <w:rPr>
                <w:lang w:eastAsia="zh-CN"/>
              </w:rPr>
            </w:pPr>
            <w:r w:rsidRPr="00D37AC6">
              <w:rPr>
                <w:lang w:eastAsia="zh-CN"/>
              </w:rPr>
              <w:t xml:space="preserve">SL </w:t>
            </w:r>
            <w:r w:rsidRPr="00D37AC6">
              <w:rPr>
                <w:lang w:eastAsia="ko-KR"/>
              </w:rPr>
              <w:t>Semi-Persistent Scheduling V-RNTI (NOTE 2)</w:t>
            </w:r>
          </w:p>
        </w:tc>
        <w:tc>
          <w:tcPr>
            <w:tcW w:w="3863" w:type="dxa"/>
            <w:shd w:val="clear" w:color="auto" w:fill="auto"/>
          </w:tcPr>
          <w:p w14:paraId="7A5EB867" w14:textId="77777777" w:rsidR="00E82967" w:rsidRPr="00D37AC6" w:rsidRDefault="00E82967" w:rsidP="00E82967">
            <w:pPr>
              <w:pStyle w:val="TAL"/>
              <w:rPr>
                <w:noProof/>
                <w:lang w:eastAsia="ko-KR"/>
              </w:rPr>
            </w:pPr>
            <w:r w:rsidRPr="00D37AC6">
              <w:rPr>
                <w:noProof/>
                <w:lang w:eastAsia="ko-KR"/>
              </w:rPr>
              <w:t>Semi-Persistently scheduled sidelink transmission for V2X sidelink communication</w:t>
            </w:r>
          </w:p>
          <w:p w14:paraId="1ED53E68" w14:textId="77777777" w:rsidR="00E82967" w:rsidRPr="00D37AC6" w:rsidRDefault="00E82967" w:rsidP="00E82967">
            <w:pPr>
              <w:pStyle w:val="TAL"/>
              <w:rPr>
                <w:lang w:eastAsia="zh-CN"/>
              </w:rPr>
            </w:pPr>
            <w:r w:rsidRPr="00D37AC6">
              <w:rPr>
                <w:noProof/>
                <w:lang w:eastAsia="ko-KR"/>
              </w:rPr>
              <w:t>(activation, reactivation and retransmission)</w:t>
            </w:r>
          </w:p>
        </w:tc>
        <w:tc>
          <w:tcPr>
            <w:tcW w:w="1946" w:type="dxa"/>
            <w:shd w:val="clear" w:color="auto" w:fill="auto"/>
          </w:tcPr>
          <w:p w14:paraId="75C7E056" w14:textId="77777777" w:rsidR="00E82967" w:rsidRPr="00D37AC6" w:rsidRDefault="00E82967" w:rsidP="00E82967">
            <w:pPr>
              <w:pStyle w:val="TAC"/>
              <w:rPr>
                <w:noProof/>
                <w:lang w:eastAsia="ko-KR"/>
              </w:rPr>
            </w:pPr>
            <w:r w:rsidRPr="00D37AC6">
              <w:rPr>
                <w:noProof/>
                <w:lang w:eastAsia="ko-KR"/>
              </w:rPr>
              <w:t>SL-SCH</w:t>
            </w:r>
          </w:p>
        </w:tc>
        <w:tc>
          <w:tcPr>
            <w:tcW w:w="2043" w:type="dxa"/>
            <w:shd w:val="clear" w:color="auto" w:fill="auto"/>
          </w:tcPr>
          <w:p w14:paraId="0FF64B2A" w14:textId="77777777" w:rsidR="00E82967" w:rsidRPr="00D37AC6" w:rsidRDefault="00E82967" w:rsidP="00E82967">
            <w:pPr>
              <w:pStyle w:val="TAC"/>
              <w:rPr>
                <w:noProof/>
                <w:lang w:eastAsia="ko-KR"/>
              </w:rPr>
            </w:pPr>
            <w:r w:rsidRPr="00D37AC6">
              <w:rPr>
                <w:noProof/>
                <w:lang w:eastAsia="ko-KR"/>
              </w:rPr>
              <w:t>STCH</w:t>
            </w:r>
          </w:p>
        </w:tc>
      </w:tr>
      <w:tr w:rsidR="00D37AC6" w:rsidRPr="00D37AC6" w14:paraId="75C1B3F4" w14:textId="77777777" w:rsidTr="00FA61AC">
        <w:tc>
          <w:tcPr>
            <w:tcW w:w="1779" w:type="dxa"/>
            <w:shd w:val="clear" w:color="auto" w:fill="auto"/>
          </w:tcPr>
          <w:p w14:paraId="186305DD" w14:textId="77777777" w:rsidR="00E82967" w:rsidRPr="00D37AC6" w:rsidRDefault="00E82967" w:rsidP="00E82967">
            <w:pPr>
              <w:pStyle w:val="TAC"/>
              <w:rPr>
                <w:lang w:eastAsia="ko-KR"/>
              </w:rPr>
            </w:pPr>
            <w:r w:rsidRPr="00D37AC6">
              <w:rPr>
                <w:lang w:eastAsia="zh-CN"/>
              </w:rPr>
              <w:t xml:space="preserve">SL </w:t>
            </w:r>
            <w:r w:rsidRPr="00D37AC6">
              <w:rPr>
                <w:lang w:eastAsia="ko-KR"/>
              </w:rPr>
              <w:t>Semi-Persistent Scheduling V-RNTI</w:t>
            </w:r>
          </w:p>
          <w:p w14:paraId="29E4B5A5" w14:textId="77777777" w:rsidR="00E82967" w:rsidRPr="00D37AC6" w:rsidRDefault="00E82967" w:rsidP="00E82967">
            <w:pPr>
              <w:pStyle w:val="TAC"/>
              <w:rPr>
                <w:lang w:eastAsia="zh-CN"/>
              </w:rPr>
            </w:pPr>
            <w:r w:rsidRPr="00D37AC6">
              <w:rPr>
                <w:lang w:eastAsia="ko-KR"/>
              </w:rPr>
              <w:t>(NOTE 2)</w:t>
            </w:r>
          </w:p>
        </w:tc>
        <w:tc>
          <w:tcPr>
            <w:tcW w:w="3863" w:type="dxa"/>
            <w:shd w:val="clear" w:color="auto" w:fill="auto"/>
          </w:tcPr>
          <w:p w14:paraId="461943EC" w14:textId="77777777" w:rsidR="00E82967" w:rsidRPr="00D37AC6" w:rsidRDefault="00E82967" w:rsidP="00E82967">
            <w:pPr>
              <w:pStyle w:val="TAL"/>
              <w:rPr>
                <w:noProof/>
                <w:lang w:eastAsia="ko-KR"/>
              </w:rPr>
            </w:pPr>
            <w:r w:rsidRPr="00D37AC6">
              <w:rPr>
                <w:noProof/>
                <w:lang w:eastAsia="ko-KR"/>
              </w:rPr>
              <w:t>Semi-Persistently scheduled sidelink transmission for V2X sidelink communication</w:t>
            </w:r>
          </w:p>
          <w:p w14:paraId="524F8B6D" w14:textId="77777777" w:rsidR="00E82967" w:rsidRPr="00D37AC6" w:rsidRDefault="00E82967" w:rsidP="00E82967">
            <w:pPr>
              <w:pStyle w:val="TAL"/>
              <w:rPr>
                <w:lang w:eastAsia="zh-CN"/>
              </w:rPr>
            </w:pPr>
            <w:r w:rsidRPr="00D37AC6">
              <w:rPr>
                <w:noProof/>
                <w:lang w:eastAsia="ko-KR"/>
              </w:rPr>
              <w:t>(deactivation)</w:t>
            </w:r>
          </w:p>
        </w:tc>
        <w:tc>
          <w:tcPr>
            <w:tcW w:w="1946" w:type="dxa"/>
            <w:shd w:val="clear" w:color="auto" w:fill="auto"/>
          </w:tcPr>
          <w:p w14:paraId="50A4B481" w14:textId="77777777" w:rsidR="00E82967" w:rsidRPr="00D37AC6" w:rsidRDefault="00E82967" w:rsidP="00E82967">
            <w:pPr>
              <w:pStyle w:val="TAC"/>
              <w:rPr>
                <w:noProof/>
                <w:lang w:eastAsia="ko-KR"/>
              </w:rPr>
            </w:pPr>
            <w:r w:rsidRPr="00D37AC6">
              <w:rPr>
                <w:noProof/>
                <w:lang w:eastAsia="ko-KR"/>
              </w:rPr>
              <w:t>N/A</w:t>
            </w:r>
          </w:p>
        </w:tc>
        <w:tc>
          <w:tcPr>
            <w:tcW w:w="2043" w:type="dxa"/>
            <w:shd w:val="clear" w:color="auto" w:fill="auto"/>
          </w:tcPr>
          <w:p w14:paraId="59ADA5E2" w14:textId="77777777" w:rsidR="00E82967" w:rsidRPr="00D37AC6" w:rsidRDefault="00E82967" w:rsidP="00E82967">
            <w:pPr>
              <w:pStyle w:val="TAC"/>
              <w:rPr>
                <w:noProof/>
                <w:lang w:eastAsia="ko-KR"/>
              </w:rPr>
            </w:pPr>
            <w:r w:rsidRPr="00D37AC6">
              <w:rPr>
                <w:noProof/>
                <w:lang w:eastAsia="ko-KR"/>
              </w:rPr>
              <w:t>N/A</w:t>
            </w:r>
          </w:p>
        </w:tc>
      </w:tr>
      <w:tr w:rsidR="00D37AC6" w:rsidRPr="00D37AC6" w14:paraId="34891392" w14:textId="77777777" w:rsidTr="00FA61AC">
        <w:tc>
          <w:tcPr>
            <w:tcW w:w="1779" w:type="dxa"/>
            <w:shd w:val="clear" w:color="auto" w:fill="auto"/>
          </w:tcPr>
          <w:p w14:paraId="23218437" w14:textId="77777777" w:rsidR="008F4B86" w:rsidRPr="00D37AC6" w:rsidRDefault="008F4B86" w:rsidP="008F4B86">
            <w:pPr>
              <w:pStyle w:val="TAC"/>
              <w:rPr>
                <w:lang w:eastAsia="zh-CN"/>
              </w:rPr>
            </w:pPr>
            <w:r w:rsidRPr="00D37AC6">
              <w:rPr>
                <w:lang w:eastAsia="zh-CN"/>
              </w:rPr>
              <w:t>AI-RNTI</w:t>
            </w:r>
          </w:p>
        </w:tc>
        <w:tc>
          <w:tcPr>
            <w:tcW w:w="3863" w:type="dxa"/>
            <w:shd w:val="clear" w:color="auto" w:fill="auto"/>
          </w:tcPr>
          <w:p w14:paraId="57D9ED19" w14:textId="77777777" w:rsidR="008F4B86" w:rsidRPr="00D37AC6" w:rsidRDefault="008F4B86" w:rsidP="008F4B86">
            <w:pPr>
              <w:pStyle w:val="TAL"/>
              <w:rPr>
                <w:noProof/>
                <w:lang w:eastAsia="ko-KR"/>
              </w:rPr>
            </w:pPr>
            <w:r w:rsidRPr="00D37AC6">
              <w:rPr>
                <w:noProof/>
                <w:lang w:eastAsia="ko-KR"/>
              </w:rPr>
              <w:t>Availability indication on the given cell</w:t>
            </w:r>
          </w:p>
        </w:tc>
        <w:tc>
          <w:tcPr>
            <w:tcW w:w="1946" w:type="dxa"/>
            <w:shd w:val="clear" w:color="auto" w:fill="auto"/>
          </w:tcPr>
          <w:p w14:paraId="5E69BDFC" w14:textId="77777777" w:rsidR="008F4B86" w:rsidRPr="00D37AC6" w:rsidRDefault="008F4B86" w:rsidP="008F4B86">
            <w:pPr>
              <w:pStyle w:val="TAC"/>
              <w:rPr>
                <w:noProof/>
                <w:lang w:eastAsia="ko-KR"/>
              </w:rPr>
            </w:pPr>
            <w:r w:rsidRPr="00D37AC6">
              <w:rPr>
                <w:noProof/>
                <w:lang w:eastAsia="ko-KR"/>
              </w:rPr>
              <w:t>N/A</w:t>
            </w:r>
          </w:p>
        </w:tc>
        <w:tc>
          <w:tcPr>
            <w:tcW w:w="2043" w:type="dxa"/>
            <w:shd w:val="clear" w:color="auto" w:fill="auto"/>
          </w:tcPr>
          <w:p w14:paraId="19AA4796" w14:textId="77777777" w:rsidR="008F4B86" w:rsidRPr="00D37AC6" w:rsidRDefault="008F4B86" w:rsidP="008F4B86">
            <w:pPr>
              <w:pStyle w:val="TAC"/>
              <w:rPr>
                <w:noProof/>
                <w:lang w:eastAsia="ko-KR"/>
              </w:rPr>
            </w:pPr>
            <w:r w:rsidRPr="00D37AC6">
              <w:rPr>
                <w:noProof/>
                <w:lang w:eastAsia="ko-KR"/>
              </w:rPr>
              <w:t>N/A</w:t>
            </w:r>
          </w:p>
        </w:tc>
      </w:tr>
      <w:tr w:rsidR="00D37AC6" w:rsidRPr="00D37AC6" w14:paraId="4E7B80B4" w14:textId="77777777" w:rsidTr="00A2336E">
        <w:tc>
          <w:tcPr>
            <w:tcW w:w="1779" w:type="dxa"/>
            <w:shd w:val="clear" w:color="auto" w:fill="auto"/>
          </w:tcPr>
          <w:p w14:paraId="6092DEAF" w14:textId="77777777" w:rsidR="00E94F2D" w:rsidRPr="00D37AC6" w:rsidRDefault="00E94F2D" w:rsidP="004A6CF8">
            <w:pPr>
              <w:pStyle w:val="TAC"/>
              <w:rPr>
                <w:lang w:eastAsia="zh-CN"/>
              </w:rPr>
            </w:pPr>
            <w:r w:rsidRPr="00D37AC6">
              <w:rPr>
                <w:lang w:eastAsia="zh-CN"/>
              </w:rPr>
              <w:t>G-RNTI</w:t>
            </w:r>
          </w:p>
        </w:tc>
        <w:tc>
          <w:tcPr>
            <w:tcW w:w="3863" w:type="dxa"/>
            <w:shd w:val="clear" w:color="auto" w:fill="auto"/>
          </w:tcPr>
          <w:p w14:paraId="7D75C656" w14:textId="77777777" w:rsidR="00E94F2D" w:rsidRPr="00D37AC6" w:rsidRDefault="00E94F2D" w:rsidP="004A6CF8">
            <w:pPr>
              <w:pStyle w:val="TAL"/>
              <w:rPr>
                <w:noProof/>
                <w:lang w:eastAsia="ko-KR"/>
              </w:rPr>
            </w:pPr>
            <w:r w:rsidRPr="00D37AC6">
              <w:rPr>
                <w:lang w:eastAsia="ko-KR"/>
              </w:rPr>
              <w:t>Dynamically scheduled MBS PTM transmission</w:t>
            </w:r>
          </w:p>
        </w:tc>
        <w:tc>
          <w:tcPr>
            <w:tcW w:w="1946" w:type="dxa"/>
            <w:shd w:val="clear" w:color="auto" w:fill="auto"/>
          </w:tcPr>
          <w:p w14:paraId="2A46C2D6" w14:textId="77777777" w:rsidR="00E94F2D" w:rsidRPr="00D37AC6" w:rsidRDefault="00E94F2D" w:rsidP="004A6CF8">
            <w:pPr>
              <w:pStyle w:val="TAC"/>
              <w:rPr>
                <w:noProof/>
                <w:lang w:eastAsia="ko-KR"/>
              </w:rPr>
            </w:pPr>
            <w:r w:rsidRPr="00D37AC6">
              <w:rPr>
                <w:lang w:eastAsia="ko-KR"/>
              </w:rPr>
              <w:t>DL-SCH</w:t>
            </w:r>
          </w:p>
        </w:tc>
        <w:tc>
          <w:tcPr>
            <w:tcW w:w="2043" w:type="dxa"/>
            <w:shd w:val="clear" w:color="auto" w:fill="auto"/>
          </w:tcPr>
          <w:p w14:paraId="77AD4D4D" w14:textId="77777777" w:rsidR="00E94F2D" w:rsidRPr="00D37AC6" w:rsidRDefault="00E94F2D" w:rsidP="004A6CF8">
            <w:pPr>
              <w:pStyle w:val="TAC"/>
              <w:rPr>
                <w:noProof/>
                <w:lang w:eastAsia="ko-KR"/>
              </w:rPr>
            </w:pPr>
            <w:r w:rsidRPr="00D37AC6">
              <w:rPr>
                <w:lang w:eastAsia="zh-CN"/>
              </w:rPr>
              <w:t>MTCH</w:t>
            </w:r>
          </w:p>
        </w:tc>
      </w:tr>
      <w:tr w:rsidR="00D37AC6" w:rsidRPr="00D37AC6" w14:paraId="643F5445" w14:textId="77777777" w:rsidTr="00A2336E">
        <w:tc>
          <w:tcPr>
            <w:tcW w:w="1779" w:type="dxa"/>
            <w:shd w:val="clear" w:color="auto" w:fill="auto"/>
          </w:tcPr>
          <w:p w14:paraId="73054B6F" w14:textId="77777777" w:rsidR="00E94F2D" w:rsidRPr="00D37AC6" w:rsidRDefault="00E94F2D" w:rsidP="004A6CF8">
            <w:pPr>
              <w:pStyle w:val="TAC"/>
              <w:rPr>
                <w:lang w:eastAsia="zh-CN"/>
              </w:rPr>
            </w:pPr>
            <w:r w:rsidRPr="00D37AC6">
              <w:rPr>
                <w:lang w:eastAsia="zh-CN"/>
              </w:rPr>
              <w:t>MCCH-RNTI</w:t>
            </w:r>
          </w:p>
        </w:tc>
        <w:tc>
          <w:tcPr>
            <w:tcW w:w="3863" w:type="dxa"/>
            <w:shd w:val="clear" w:color="auto" w:fill="auto"/>
          </w:tcPr>
          <w:p w14:paraId="2D2BDD8F" w14:textId="1207C84A" w:rsidR="00E94F2D" w:rsidRPr="00D37AC6" w:rsidRDefault="00E94F2D" w:rsidP="004A6CF8">
            <w:pPr>
              <w:pStyle w:val="TAL"/>
              <w:rPr>
                <w:noProof/>
                <w:lang w:eastAsia="ko-KR"/>
              </w:rPr>
            </w:pPr>
            <w:r w:rsidRPr="00D37AC6">
              <w:rPr>
                <w:lang w:eastAsia="ko-KR"/>
              </w:rPr>
              <w:t>Dynamically scheduled MCCH signalling and MCCH change notification</w:t>
            </w:r>
            <w:r w:rsidR="00730618" w:rsidRPr="00D37AC6">
              <w:rPr>
                <w:lang w:eastAsia="zh-CN"/>
              </w:rPr>
              <w:t xml:space="preserve"> </w:t>
            </w:r>
            <w:r w:rsidR="00730618" w:rsidRPr="00D37AC6">
              <w:rPr>
                <w:lang w:eastAsia="ko-KR"/>
              </w:rPr>
              <w:t>for MBS broadcast</w:t>
            </w:r>
          </w:p>
        </w:tc>
        <w:tc>
          <w:tcPr>
            <w:tcW w:w="1946" w:type="dxa"/>
            <w:shd w:val="clear" w:color="auto" w:fill="auto"/>
          </w:tcPr>
          <w:p w14:paraId="06DF70B9" w14:textId="77777777" w:rsidR="00E94F2D" w:rsidRPr="00D37AC6" w:rsidRDefault="00E94F2D" w:rsidP="004A6CF8">
            <w:pPr>
              <w:pStyle w:val="TAC"/>
              <w:rPr>
                <w:noProof/>
                <w:lang w:eastAsia="ko-KR"/>
              </w:rPr>
            </w:pPr>
            <w:r w:rsidRPr="00D37AC6">
              <w:rPr>
                <w:lang w:eastAsia="ko-KR"/>
              </w:rPr>
              <w:t>DL-SCH</w:t>
            </w:r>
          </w:p>
        </w:tc>
        <w:tc>
          <w:tcPr>
            <w:tcW w:w="2043" w:type="dxa"/>
            <w:shd w:val="clear" w:color="auto" w:fill="auto"/>
          </w:tcPr>
          <w:p w14:paraId="44F41E68" w14:textId="77777777" w:rsidR="00E94F2D" w:rsidRPr="00D37AC6" w:rsidRDefault="00E94F2D" w:rsidP="004A6CF8">
            <w:pPr>
              <w:pStyle w:val="TAC"/>
              <w:rPr>
                <w:noProof/>
                <w:lang w:eastAsia="ko-KR"/>
              </w:rPr>
            </w:pPr>
            <w:r w:rsidRPr="00D37AC6">
              <w:rPr>
                <w:lang w:eastAsia="zh-CN"/>
              </w:rPr>
              <w:t>MCCH</w:t>
            </w:r>
          </w:p>
        </w:tc>
      </w:tr>
      <w:tr w:rsidR="00D37AC6" w:rsidRPr="00D37AC6" w14:paraId="03BC5475" w14:textId="77777777" w:rsidTr="00A2336E">
        <w:tc>
          <w:tcPr>
            <w:tcW w:w="1779" w:type="dxa"/>
            <w:shd w:val="clear" w:color="auto" w:fill="auto"/>
          </w:tcPr>
          <w:p w14:paraId="6E04704C" w14:textId="0FDB1744" w:rsidR="00A2336E" w:rsidRPr="00D37AC6" w:rsidRDefault="00A2336E" w:rsidP="00A2336E">
            <w:pPr>
              <w:pStyle w:val="TAC"/>
              <w:rPr>
                <w:lang w:eastAsia="zh-CN"/>
              </w:rPr>
            </w:pPr>
            <w:r w:rsidRPr="00D37AC6">
              <w:rPr>
                <w:noProof/>
                <w:lang w:eastAsia="ko-KR"/>
              </w:rPr>
              <w:lastRenderedPageBreak/>
              <w:t>PEI-RNTI</w:t>
            </w:r>
          </w:p>
        </w:tc>
        <w:tc>
          <w:tcPr>
            <w:tcW w:w="3863" w:type="dxa"/>
            <w:shd w:val="clear" w:color="auto" w:fill="auto"/>
          </w:tcPr>
          <w:p w14:paraId="3B550EA4" w14:textId="63184552" w:rsidR="00A2336E" w:rsidRPr="00D37AC6" w:rsidRDefault="00A2336E" w:rsidP="00A2336E">
            <w:pPr>
              <w:pStyle w:val="TAL"/>
              <w:rPr>
                <w:lang w:eastAsia="ko-KR"/>
              </w:rPr>
            </w:pPr>
            <w:r w:rsidRPr="00D37AC6">
              <w:rPr>
                <w:noProof/>
                <w:lang w:eastAsia="ko-KR"/>
              </w:rPr>
              <w:t>Paging Early Indication</w:t>
            </w:r>
          </w:p>
        </w:tc>
        <w:tc>
          <w:tcPr>
            <w:tcW w:w="1946" w:type="dxa"/>
            <w:shd w:val="clear" w:color="auto" w:fill="auto"/>
          </w:tcPr>
          <w:p w14:paraId="491F8D4F" w14:textId="35284EC7" w:rsidR="00A2336E" w:rsidRPr="00D37AC6" w:rsidRDefault="00A2336E" w:rsidP="00A2336E">
            <w:pPr>
              <w:pStyle w:val="TAC"/>
              <w:rPr>
                <w:lang w:eastAsia="ko-KR"/>
              </w:rPr>
            </w:pPr>
            <w:r w:rsidRPr="00D37AC6">
              <w:rPr>
                <w:noProof/>
                <w:lang w:eastAsia="ko-KR"/>
              </w:rPr>
              <w:t>N/A</w:t>
            </w:r>
          </w:p>
        </w:tc>
        <w:tc>
          <w:tcPr>
            <w:tcW w:w="2043" w:type="dxa"/>
            <w:shd w:val="clear" w:color="auto" w:fill="auto"/>
          </w:tcPr>
          <w:p w14:paraId="5A7CE078" w14:textId="66630906" w:rsidR="00A2336E" w:rsidRPr="00D37AC6" w:rsidRDefault="00A2336E" w:rsidP="00A2336E">
            <w:pPr>
              <w:pStyle w:val="TAC"/>
              <w:rPr>
                <w:lang w:eastAsia="zh-CN"/>
              </w:rPr>
            </w:pPr>
            <w:r w:rsidRPr="00D37AC6">
              <w:rPr>
                <w:noProof/>
                <w:lang w:eastAsia="ko-KR"/>
              </w:rPr>
              <w:t>N/A</w:t>
            </w:r>
          </w:p>
        </w:tc>
      </w:tr>
      <w:tr w:rsidR="00D37AC6" w:rsidRPr="00D37AC6" w14:paraId="53EA2AA8" w14:textId="77777777" w:rsidTr="00A2336E">
        <w:tc>
          <w:tcPr>
            <w:tcW w:w="1779" w:type="dxa"/>
            <w:shd w:val="clear" w:color="auto" w:fill="auto"/>
          </w:tcPr>
          <w:p w14:paraId="4A9FC0F3" w14:textId="548B58B4" w:rsidR="00730618" w:rsidRPr="00D37AC6" w:rsidRDefault="00730618" w:rsidP="00730618">
            <w:pPr>
              <w:pStyle w:val="TAC"/>
              <w:rPr>
                <w:noProof/>
                <w:lang w:eastAsia="ko-KR"/>
              </w:rPr>
            </w:pPr>
            <w:r w:rsidRPr="00D37AC6">
              <w:t>Multicast MCCH-RNTI</w:t>
            </w:r>
          </w:p>
        </w:tc>
        <w:tc>
          <w:tcPr>
            <w:tcW w:w="3863" w:type="dxa"/>
            <w:shd w:val="clear" w:color="auto" w:fill="auto"/>
          </w:tcPr>
          <w:p w14:paraId="6DBA19C5" w14:textId="1317DE17" w:rsidR="00730618" w:rsidRPr="00D37AC6" w:rsidRDefault="00730618" w:rsidP="00730618">
            <w:pPr>
              <w:pStyle w:val="TAL"/>
              <w:rPr>
                <w:noProof/>
                <w:lang w:eastAsia="ko-KR"/>
              </w:rPr>
            </w:pPr>
            <w:r w:rsidRPr="00D37AC6">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D37AC6" w:rsidRDefault="00730618" w:rsidP="00730618">
            <w:pPr>
              <w:pStyle w:val="TAC"/>
              <w:rPr>
                <w:noProof/>
                <w:lang w:eastAsia="ko-KR"/>
              </w:rPr>
            </w:pPr>
            <w:r w:rsidRPr="00D37AC6">
              <w:rPr>
                <w:lang w:eastAsia="ko-KR"/>
              </w:rPr>
              <w:t>DL-SCH</w:t>
            </w:r>
          </w:p>
        </w:tc>
        <w:tc>
          <w:tcPr>
            <w:tcW w:w="2043" w:type="dxa"/>
            <w:shd w:val="clear" w:color="auto" w:fill="auto"/>
          </w:tcPr>
          <w:p w14:paraId="77CB78E7" w14:textId="11DB8DCF" w:rsidR="00730618" w:rsidRPr="00D37AC6" w:rsidRDefault="00730618" w:rsidP="00730618">
            <w:pPr>
              <w:pStyle w:val="TAC"/>
              <w:rPr>
                <w:noProof/>
                <w:lang w:eastAsia="ko-KR"/>
              </w:rPr>
            </w:pPr>
            <w:r w:rsidRPr="00D37AC6">
              <w:rPr>
                <w:lang w:eastAsia="zh-CN"/>
              </w:rPr>
              <w:t>MCCH</w:t>
            </w:r>
          </w:p>
        </w:tc>
      </w:tr>
      <w:tr w:rsidR="00D37AC6" w:rsidRPr="00D37AC6" w14:paraId="2839DAEF" w14:textId="77777777" w:rsidTr="00A2336E">
        <w:tc>
          <w:tcPr>
            <w:tcW w:w="1779" w:type="dxa"/>
            <w:shd w:val="clear" w:color="auto" w:fill="auto"/>
          </w:tcPr>
          <w:p w14:paraId="69475874" w14:textId="14AD39EB" w:rsidR="009B7827" w:rsidRPr="00D37AC6" w:rsidRDefault="009B7827" w:rsidP="009B7827">
            <w:pPr>
              <w:pStyle w:val="TAC"/>
            </w:pPr>
            <w:r w:rsidRPr="00D37AC6">
              <w:rPr>
                <w:noProof/>
                <w:lang w:eastAsia="ko-KR"/>
              </w:rPr>
              <w:t>cellDTRX-RNTI</w:t>
            </w:r>
          </w:p>
        </w:tc>
        <w:tc>
          <w:tcPr>
            <w:tcW w:w="3863" w:type="dxa"/>
            <w:shd w:val="clear" w:color="auto" w:fill="auto"/>
          </w:tcPr>
          <w:p w14:paraId="711958B1" w14:textId="5493A5C4" w:rsidR="009B7827" w:rsidRPr="00D37AC6" w:rsidRDefault="009B7827" w:rsidP="009B7827">
            <w:pPr>
              <w:pStyle w:val="TAL"/>
              <w:rPr>
                <w:lang w:eastAsia="ko-KR"/>
              </w:rPr>
            </w:pPr>
            <w:r w:rsidRPr="00D37AC6">
              <w:rPr>
                <w:noProof/>
                <w:lang w:eastAsia="ko-KR"/>
              </w:rPr>
              <w:t>Network energy saving indication</w:t>
            </w:r>
          </w:p>
        </w:tc>
        <w:tc>
          <w:tcPr>
            <w:tcW w:w="1946" w:type="dxa"/>
            <w:shd w:val="clear" w:color="auto" w:fill="auto"/>
          </w:tcPr>
          <w:p w14:paraId="746C767C" w14:textId="3F4B2F4A" w:rsidR="009B7827" w:rsidRPr="00D37AC6" w:rsidRDefault="009B7827" w:rsidP="009B7827">
            <w:pPr>
              <w:pStyle w:val="TAC"/>
              <w:rPr>
                <w:lang w:eastAsia="ko-KR"/>
              </w:rPr>
            </w:pPr>
            <w:r w:rsidRPr="00D37AC6">
              <w:rPr>
                <w:noProof/>
                <w:lang w:eastAsia="ko-KR"/>
              </w:rPr>
              <w:t>N/A</w:t>
            </w:r>
          </w:p>
        </w:tc>
        <w:tc>
          <w:tcPr>
            <w:tcW w:w="2043" w:type="dxa"/>
            <w:shd w:val="clear" w:color="auto" w:fill="auto"/>
          </w:tcPr>
          <w:p w14:paraId="000A5A61" w14:textId="4261F09E" w:rsidR="009B7827" w:rsidRPr="00D37AC6" w:rsidRDefault="009B7827" w:rsidP="009B7827">
            <w:pPr>
              <w:pStyle w:val="TAC"/>
              <w:rPr>
                <w:lang w:eastAsia="zh-CN"/>
              </w:rPr>
            </w:pPr>
            <w:r w:rsidRPr="00D37AC6">
              <w:rPr>
                <w:noProof/>
                <w:lang w:eastAsia="ko-KR"/>
              </w:rPr>
              <w:t>N/A</w:t>
            </w:r>
          </w:p>
        </w:tc>
      </w:tr>
      <w:tr w:rsidR="0024490C" w:rsidRPr="00D37AC6" w14:paraId="4697106D" w14:textId="77777777" w:rsidTr="00FA61AC">
        <w:tc>
          <w:tcPr>
            <w:tcW w:w="9631" w:type="dxa"/>
            <w:gridSpan w:val="4"/>
            <w:shd w:val="clear" w:color="auto" w:fill="auto"/>
          </w:tcPr>
          <w:p w14:paraId="09C085DC" w14:textId="77777777" w:rsidR="00E82967" w:rsidRPr="00D37AC6" w:rsidRDefault="0024490C" w:rsidP="00E82967">
            <w:pPr>
              <w:pStyle w:val="TAN"/>
              <w:rPr>
                <w:lang w:eastAsia="ko-KR"/>
              </w:rPr>
            </w:pPr>
            <w:r w:rsidRPr="00D37AC6">
              <w:rPr>
                <w:lang w:eastAsia="ko-KR"/>
              </w:rPr>
              <w:t>NOTE</w:t>
            </w:r>
            <w:r w:rsidR="00E82967" w:rsidRPr="00D37AC6">
              <w:rPr>
                <w:lang w:eastAsia="ko-KR"/>
              </w:rPr>
              <w:t xml:space="preserve"> 1</w:t>
            </w:r>
            <w:r w:rsidRPr="00D37AC6">
              <w:rPr>
                <w:lang w:eastAsia="ko-KR"/>
              </w:rPr>
              <w:t>:</w:t>
            </w:r>
            <w:r w:rsidRPr="00D37AC6">
              <w:rPr>
                <w:lang w:eastAsia="ko-KR"/>
              </w:rPr>
              <w:tab/>
              <w:t>The usage of MCS-C-RNTI is equivalent to that of C-RNTI in MAC procedures (except for the C-RNTI MAC CE).</w:t>
            </w:r>
          </w:p>
          <w:p w14:paraId="7322AD48" w14:textId="77777777" w:rsidR="00993052" w:rsidRPr="00D37AC6" w:rsidRDefault="00E82967" w:rsidP="00730618">
            <w:pPr>
              <w:pStyle w:val="TAN"/>
              <w:rPr>
                <w:rFonts w:eastAsia="Yu Mincho" w:cs="Arial"/>
                <w:lang w:eastAsia="ko-KR"/>
              </w:rPr>
            </w:pPr>
            <w:r w:rsidRPr="00D37AC6">
              <w:rPr>
                <w:rFonts w:eastAsiaTheme="minorEastAsia"/>
                <w:lang w:eastAsia="ko-KR"/>
              </w:rPr>
              <w:t>NOTE 2:</w:t>
            </w:r>
            <w:r w:rsidRPr="00D37AC6">
              <w:rPr>
                <w:lang w:eastAsia="ko-KR"/>
              </w:rPr>
              <w:tab/>
            </w:r>
            <w:r w:rsidRPr="00D37AC6">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D37AC6">
              <w:rPr>
                <w:rFonts w:eastAsiaTheme="minorEastAsia"/>
                <w:lang w:eastAsia="ko-KR"/>
              </w:rPr>
              <w:t>[22]</w:t>
            </w:r>
            <w:r w:rsidRPr="00D37AC6">
              <w:rPr>
                <w:rFonts w:eastAsiaTheme="minorEastAsia"/>
                <w:lang w:eastAsia="ko-KR"/>
              </w:rPr>
              <w:t>.</w:t>
            </w:r>
          </w:p>
          <w:p w14:paraId="39DBF6C7" w14:textId="532588CE" w:rsidR="0024490C" w:rsidRPr="00D37AC6" w:rsidRDefault="00993052" w:rsidP="00993052">
            <w:pPr>
              <w:pStyle w:val="TAN"/>
              <w:rPr>
                <w:noProof/>
                <w:lang w:eastAsia="ko-KR"/>
              </w:rPr>
            </w:pPr>
            <w:r w:rsidRPr="00D37AC6">
              <w:rPr>
                <w:rFonts w:cs="Arial"/>
                <w:noProof/>
                <w:lang w:eastAsia="zh-CN"/>
              </w:rPr>
              <w:t>NOTE 3:</w:t>
            </w:r>
            <w:r w:rsidRPr="00D37AC6">
              <w:rPr>
                <w:rFonts w:cs="Arial"/>
                <w:lang w:eastAsia="ko-KR"/>
              </w:rPr>
              <w:tab/>
              <w:t>The usage of CG-SDT-CS-RNTI is equivalent to that of CS-RNTI when there is an CG-SDT procedure ongoing.</w:t>
            </w:r>
          </w:p>
        </w:tc>
      </w:tr>
    </w:tbl>
    <w:p w14:paraId="2C5E0129" w14:textId="77777777" w:rsidR="00411627" w:rsidRPr="00D37AC6" w:rsidRDefault="00411627" w:rsidP="00411627">
      <w:pPr>
        <w:rPr>
          <w:lang w:eastAsia="ko-KR"/>
        </w:rPr>
      </w:pPr>
    </w:p>
    <w:p w14:paraId="2D5F5A63" w14:textId="77777777" w:rsidR="00411627" w:rsidRPr="00D37AC6" w:rsidRDefault="00411627" w:rsidP="00411627">
      <w:pPr>
        <w:pStyle w:val="Heading2"/>
        <w:rPr>
          <w:lang w:eastAsia="ko-KR"/>
        </w:rPr>
      </w:pPr>
      <w:bookmarkStart w:id="1298" w:name="_Toc29239907"/>
      <w:bookmarkStart w:id="1299" w:name="_Toc37296327"/>
      <w:bookmarkStart w:id="1300" w:name="_Toc46490458"/>
      <w:bookmarkStart w:id="1301" w:name="_Toc52752153"/>
      <w:bookmarkStart w:id="1302" w:name="_Toc52796615"/>
      <w:bookmarkStart w:id="1303" w:name="_Toc171706589"/>
      <w:r w:rsidRPr="00D37AC6">
        <w:rPr>
          <w:lang w:eastAsia="ko-KR"/>
        </w:rPr>
        <w:t>7.2</w:t>
      </w:r>
      <w:r w:rsidRPr="00D37AC6">
        <w:rPr>
          <w:lang w:eastAsia="ko-KR"/>
        </w:rPr>
        <w:tab/>
        <w:t>Backoff Parameter values</w:t>
      </w:r>
      <w:bookmarkEnd w:id="1298"/>
      <w:bookmarkEnd w:id="1299"/>
      <w:bookmarkEnd w:id="1300"/>
      <w:bookmarkEnd w:id="1301"/>
      <w:bookmarkEnd w:id="1302"/>
      <w:bookmarkEnd w:id="1303"/>
    </w:p>
    <w:p w14:paraId="3E1B4F4C" w14:textId="77777777" w:rsidR="00411627" w:rsidRPr="00D37AC6" w:rsidRDefault="00411627" w:rsidP="00411627">
      <w:pPr>
        <w:rPr>
          <w:lang w:eastAsia="ko-KR"/>
        </w:rPr>
      </w:pPr>
      <w:r w:rsidRPr="00D37AC6">
        <w:rPr>
          <w:lang w:eastAsia="ko-KR"/>
        </w:rPr>
        <w:t>Backoff Parameter values are presented in Table 7.2-1.</w:t>
      </w:r>
    </w:p>
    <w:p w14:paraId="38BDED74" w14:textId="77777777" w:rsidR="00411627" w:rsidRPr="00D37AC6" w:rsidRDefault="00411627" w:rsidP="00411627">
      <w:pPr>
        <w:pStyle w:val="TH"/>
        <w:rPr>
          <w:noProof/>
        </w:rPr>
      </w:pPr>
      <w:r w:rsidRPr="00D37AC6">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D37AC6" w:rsidRPr="00D37AC6" w14:paraId="64993DBC" w14:textId="77777777" w:rsidTr="00D157C9">
        <w:trPr>
          <w:jc w:val="center"/>
        </w:trPr>
        <w:tc>
          <w:tcPr>
            <w:tcW w:w="2235" w:type="dxa"/>
          </w:tcPr>
          <w:p w14:paraId="694B429F" w14:textId="77777777" w:rsidR="00411627" w:rsidRPr="00D37AC6" w:rsidRDefault="00411627" w:rsidP="00D157C9">
            <w:pPr>
              <w:pStyle w:val="TAH"/>
              <w:rPr>
                <w:noProof/>
                <w:lang w:eastAsia="ko-KR"/>
              </w:rPr>
            </w:pPr>
            <w:r w:rsidRPr="00D37AC6">
              <w:rPr>
                <w:noProof/>
                <w:lang w:eastAsia="ko-KR"/>
              </w:rPr>
              <w:t>Index</w:t>
            </w:r>
          </w:p>
        </w:tc>
        <w:tc>
          <w:tcPr>
            <w:tcW w:w="3130" w:type="dxa"/>
          </w:tcPr>
          <w:p w14:paraId="0747B28B" w14:textId="77777777" w:rsidR="00411627" w:rsidRPr="00D37AC6" w:rsidRDefault="00411627" w:rsidP="00D157C9">
            <w:pPr>
              <w:pStyle w:val="TAH"/>
              <w:rPr>
                <w:noProof/>
                <w:lang w:eastAsia="ko-KR"/>
              </w:rPr>
            </w:pPr>
            <w:r w:rsidRPr="00D37AC6">
              <w:rPr>
                <w:noProof/>
                <w:lang w:eastAsia="ko-KR"/>
              </w:rPr>
              <w:t>Backoff Parameter value (ms)</w:t>
            </w:r>
          </w:p>
        </w:tc>
      </w:tr>
      <w:tr w:rsidR="00D37AC6" w:rsidRPr="00D37AC6" w14:paraId="5E3DED4C" w14:textId="77777777" w:rsidTr="00D157C9">
        <w:trPr>
          <w:jc w:val="center"/>
        </w:trPr>
        <w:tc>
          <w:tcPr>
            <w:tcW w:w="2235" w:type="dxa"/>
          </w:tcPr>
          <w:p w14:paraId="65E23AD3" w14:textId="77777777" w:rsidR="00411627" w:rsidRPr="00D37AC6" w:rsidRDefault="00411627" w:rsidP="00D157C9">
            <w:pPr>
              <w:pStyle w:val="TAC"/>
              <w:rPr>
                <w:noProof/>
                <w:lang w:eastAsia="ko-KR"/>
              </w:rPr>
            </w:pPr>
            <w:r w:rsidRPr="00D37AC6">
              <w:rPr>
                <w:noProof/>
                <w:lang w:eastAsia="ko-KR"/>
              </w:rPr>
              <w:t>0</w:t>
            </w:r>
          </w:p>
        </w:tc>
        <w:tc>
          <w:tcPr>
            <w:tcW w:w="3130" w:type="dxa"/>
          </w:tcPr>
          <w:p w14:paraId="32F78F37" w14:textId="77777777" w:rsidR="00411627" w:rsidRPr="00D37AC6" w:rsidRDefault="00411627" w:rsidP="00D157C9">
            <w:pPr>
              <w:pStyle w:val="TAC"/>
              <w:rPr>
                <w:noProof/>
                <w:lang w:eastAsia="ko-KR"/>
              </w:rPr>
            </w:pPr>
            <w:r w:rsidRPr="00D37AC6">
              <w:rPr>
                <w:noProof/>
                <w:lang w:eastAsia="ko-KR"/>
              </w:rPr>
              <w:t>5</w:t>
            </w:r>
          </w:p>
        </w:tc>
      </w:tr>
      <w:tr w:rsidR="00D37AC6" w:rsidRPr="00D37AC6" w14:paraId="557A11D0" w14:textId="77777777" w:rsidTr="00D157C9">
        <w:trPr>
          <w:jc w:val="center"/>
        </w:trPr>
        <w:tc>
          <w:tcPr>
            <w:tcW w:w="2235" w:type="dxa"/>
          </w:tcPr>
          <w:p w14:paraId="08C55EEB" w14:textId="77777777" w:rsidR="00411627" w:rsidRPr="00D37AC6" w:rsidRDefault="00411627" w:rsidP="00D157C9">
            <w:pPr>
              <w:pStyle w:val="TAC"/>
              <w:rPr>
                <w:noProof/>
                <w:lang w:eastAsia="ko-KR"/>
              </w:rPr>
            </w:pPr>
            <w:r w:rsidRPr="00D37AC6">
              <w:rPr>
                <w:noProof/>
                <w:lang w:eastAsia="ko-KR"/>
              </w:rPr>
              <w:t>1</w:t>
            </w:r>
          </w:p>
        </w:tc>
        <w:tc>
          <w:tcPr>
            <w:tcW w:w="3130" w:type="dxa"/>
          </w:tcPr>
          <w:p w14:paraId="16D71CD7" w14:textId="77777777" w:rsidR="00411627" w:rsidRPr="00D37AC6" w:rsidRDefault="00411627" w:rsidP="00D157C9">
            <w:pPr>
              <w:pStyle w:val="TAC"/>
              <w:rPr>
                <w:noProof/>
                <w:lang w:eastAsia="ko-KR"/>
              </w:rPr>
            </w:pPr>
            <w:r w:rsidRPr="00D37AC6">
              <w:rPr>
                <w:noProof/>
              </w:rPr>
              <w:t>10</w:t>
            </w:r>
          </w:p>
        </w:tc>
      </w:tr>
      <w:tr w:rsidR="00D37AC6" w:rsidRPr="00D37AC6" w14:paraId="51D6F9E6" w14:textId="77777777" w:rsidTr="00D157C9">
        <w:trPr>
          <w:jc w:val="center"/>
        </w:trPr>
        <w:tc>
          <w:tcPr>
            <w:tcW w:w="2235" w:type="dxa"/>
          </w:tcPr>
          <w:p w14:paraId="470A2AC2" w14:textId="77777777" w:rsidR="00411627" w:rsidRPr="00D37AC6" w:rsidRDefault="00411627" w:rsidP="00D157C9">
            <w:pPr>
              <w:pStyle w:val="TAC"/>
              <w:rPr>
                <w:noProof/>
                <w:lang w:eastAsia="ko-KR"/>
              </w:rPr>
            </w:pPr>
            <w:r w:rsidRPr="00D37AC6">
              <w:rPr>
                <w:noProof/>
                <w:lang w:eastAsia="ko-KR"/>
              </w:rPr>
              <w:t>2</w:t>
            </w:r>
          </w:p>
        </w:tc>
        <w:tc>
          <w:tcPr>
            <w:tcW w:w="3130" w:type="dxa"/>
          </w:tcPr>
          <w:p w14:paraId="6C173847" w14:textId="77777777" w:rsidR="00411627" w:rsidRPr="00D37AC6" w:rsidRDefault="00411627" w:rsidP="00D157C9">
            <w:pPr>
              <w:pStyle w:val="TAC"/>
              <w:rPr>
                <w:noProof/>
                <w:lang w:eastAsia="ko-KR"/>
              </w:rPr>
            </w:pPr>
            <w:r w:rsidRPr="00D37AC6">
              <w:rPr>
                <w:noProof/>
              </w:rPr>
              <w:t>20</w:t>
            </w:r>
          </w:p>
        </w:tc>
      </w:tr>
      <w:tr w:rsidR="00D37AC6" w:rsidRPr="00D37AC6" w14:paraId="1D5A03CC" w14:textId="77777777" w:rsidTr="00D157C9">
        <w:trPr>
          <w:jc w:val="center"/>
        </w:trPr>
        <w:tc>
          <w:tcPr>
            <w:tcW w:w="2235" w:type="dxa"/>
          </w:tcPr>
          <w:p w14:paraId="3F3DBB01" w14:textId="77777777" w:rsidR="00411627" w:rsidRPr="00D37AC6" w:rsidRDefault="00411627" w:rsidP="00D157C9">
            <w:pPr>
              <w:pStyle w:val="TAC"/>
              <w:rPr>
                <w:noProof/>
                <w:lang w:eastAsia="ko-KR"/>
              </w:rPr>
            </w:pPr>
            <w:r w:rsidRPr="00D37AC6">
              <w:rPr>
                <w:noProof/>
                <w:lang w:eastAsia="ko-KR"/>
              </w:rPr>
              <w:t>3</w:t>
            </w:r>
          </w:p>
        </w:tc>
        <w:tc>
          <w:tcPr>
            <w:tcW w:w="3130" w:type="dxa"/>
          </w:tcPr>
          <w:p w14:paraId="3E3BF605" w14:textId="77777777" w:rsidR="00411627" w:rsidRPr="00D37AC6" w:rsidRDefault="00411627" w:rsidP="00D157C9">
            <w:pPr>
              <w:pStyle w:val="TAC"/>
              <w:rPr>
                <w:noProof/>
                <w:lang w:eastAsia="ko-KR"/>
              </w:rPr>
            </w:pPr>
            <w:r w:rsidRPr="00D37AC6">
              <w:rPr>
                <w:noProof/>
              </w:rPr>
              <w:t>30</w:t>
            </w:r>
          </w:p>
        </w:tc>
      </w:tr>
      <w:tr w:rsidR="00D37AC6" w:rsidRPr="00D37AC6" w14:paraId="482D12BB" w14:textId="77777777" w:rsidTr="00D157C9">
        <w:trPr>
          <w:jc w:val="center"/>
        </w:trPr>
        <w:tc>
          <w:tcPr>
            <w:tcW w:w="2235" w:type="dxa"/>
          </w:tcPr>
          <w:p w14:paraId="215064C1" w14:textId="77777777" w:rsidR="00411627" w:rsidRPr="00D37AC6" w:rsidRDefault="00411627" w:rsidP="00D157C9">
            <w:pPr>
              <w:pStyle w:val="TAC"/>
              <w:rPr>
                <w:noProof/>
                <w:lang w:eastAsia="ko-KR"/>
              </w:rPr>
            </w:pPr>
            <w:r w:rsidRPr="00D37AC6">
              <w:rPr>
                <w:noProof/>
                <w:lang w:eastAsia="ko-KR"/>
              </w:rPr>
              <w:t>4</w:t>
            </w:r>
          </w:p>
        </w:tc>
        <w:tc>
          <w:tcPr>
            <w:tcW w:w="3130" w:type="dxa"/>
          </w:tcPr>
          <w:p w14:paraId="24360A12" w14:textId="77777777" w:rsidR="00411627" w:rsidRPr="00D37AC6" w:rsidRDefault="00411627" w:rsidP="00D157C9">
            <w:pPr>
              <w:pStyle w:val="TAC"/>
              <w:rPr>
                <w:noProof/>
                <w:lang w:eastAsia="ko-KR"/>
              </w:rPr>
            </w:pPr>
            <w:r w:rsidRPr="00D37AC6">
              <w:rPr>
                <w:noProof/>
              </w:rPr>
              <w:t>40</w:t>
            </w:r>
          </w:p>
        </w:tc>
      </w:tr>
      <w:tr w:rsidR="00D37AC6" w:rsidRPr="00D37AC6" w14:paraId="103E50AD" w14:textId="77777777" w:rsidTr="00D157C9">
        <w:trPr>
          <w:jc w:val="center"/>
        </w:trPr>
        <w:tc>
          <w:tcPr>
            <w:tcW w:w="2235" w:type="dxa"/>
          </w:tcPr>
          <w:p w14:paraId="043460A3" w14:textId="77777777" w:rsidR="00411627" w:rsidRPr="00D37AC6" w:rsidRDefault="00411627" w:rsidP="00D157C9">
            <w:pPr>
              <w:pStyle w:val="TAC"/>
              <w:rPr>
                <w:noProof/>
                <w:lang w:eastAsia="ko-KR"/>
              </w:rPr>
            </w:pPr>
            <w:r w:rsidRPr="00D37AC6">
              <w:rPr>
                <w:noProof/>
                <w:lang w:eastAsia="ko-KR"/>
              </w:rPr>
              <w:t>5</w:t>
            </w:r>
          </w:p>
        </w:tc>
        <w:tc>
          <w:tcPr>
            <w:tcW w:w="3130" w:type="dxa"/>
          </w:tcPr>
          <w:p w14:paraId="686BF261" w14:textId="77777777" w:rsidR="00411627" w:rsidRPr="00D37AC6" w:rsidRDefault="00411627" w:rsidP="00D157C9">
            <w:pPr>
              <w:pStyle w:val="TAC"/>
              <w:rPr>
                <w:noProof/>
                <w:lang w:eastAsia="ko-KR"/>
              </w:rPr>
            </w:pPr>
            <w:r w:rsidRPr="00D37AC6">
              <w:rPr>
                <w:noProof/>
              </w:rPr>
              <w:t>60</w:t>
            </w:r>
          </w:p>
        </w:tc>
      </w:tr>
      <w:tr w:rsidR="00D37AC6" w:rsidRPr="00D37AC6" w14:paraId="696766B9" w14:textId="77777777" w:rsidTr="00D157C9">
        <w:trPr>
          <w:jc w:val="center"/>
        </w:trPr>
        <w:tc>
          <w:tcPr>
            <w:tcW w:w="2235" w:type="dxa"/>
          </w:tcPr>
          <w:p w14:paraId="41A9C3BB" w14:textId="77777777" w:rsidR="00411627" w:rsidRPr="00D37AC6" w:rsidRDefault="00411627" w:rsidP="00D157C9">
            <w:pPr>
              <w:pStyle w:val="TAC"/>
              <w:rPr>
                <w:noProof/>
                <w:lang w:eastAsia="ko-KR"/>
              </w:rPr>
            </w:pPr>
            <w:r w:rsidRPr="00D37AC6">
              <w:rPr>
                <w:noProof/>
                <w:lang w:eastAsia="ko-KR"/>
              </w:rPr>
              <w:t>6</w:t>
            </w:r>
          </w:p>
        </w:tc>
        <w:tc>
          <w:tcPr>
            <w:tcW w:w="3130" w:type="dxa"/>
          </w:tcPr>
          <w:p w14:paraId="28C6B055" w14:textId="77777777" w:rsidR="00411627" w:rsidRPr="00D37AC6" w:rsidRDefault="00411627" w:rsidP="00D157C9">
            <w:pPr>
              <w:pStyle w:val="TAC"/>
              <w:rPr>
                <w:noProof/>
                <w:lang w:eastAsia="ko-KR"/>
              </w:rPr>
            </w:pPr>
            <w:r w:rsidRPr="00D37AC6">
              <w:rPr>
                <w:noProof/>
              </w:rPr>
              <w:t>80</w:t>
            </w:r>
          </w:p>
        </w:tc>
      </w:tr>
      <w:tr w:rsidR="00D37AC6" w:rsidRPr="00D37AC6" w14:paraId="6FD0D69C" w14:textId="77777777" w:rsidTr="00D157C9">
        <w:trPr>
          <w:jc w:val="center"/>
        </w:trPr>
        <w:tc>
          <w:tcPr>
            <w:tcW w:w="2235" w:type="dxa"/>
          </w:tcPr>
          <w:p w14:paraId="3EDCA9BD" w14:textId="77777777" w:rsidR="00411627" w:rsidRPr="00D37AC6" w:rsidRDefault="00411627" w:rsidP="00D157C9">
            <w:pPr>
              <w:pStyle w:val="TAC"/>
              <w:rPr>
                <w:noProof/>
                <w:lang w:eastAsia="ko-KR"/>
              </w:rPr>
            </w:pPr>
            <w:r w:rsidRPr="00D37AC6">
              <w:rPr>
                <w:noProof/>
                <w:lang w:eastAsia="ko-KR"/>
              </w:rPr>
              <w:t>7</w:t>
            </w:r>
          </w:p>
        </w:tc>
        <w:tc>
          <w:tcPr>
            <w:tcW w:w="3130" w:type="dxa"/>
          </w:tcPr>
          <w:p w14:paraId="32688C08" w14:textId="77777777" w:rsidR="00411627" w:rsidRPr="00D37AC6" w:rsidRDefault="00411627" w:rsidP="00D157C9">
            <w:pPr>
              <w:pStyle w:val="TAC"/>
              <w:rPr>
                <w:noProof/>
                <w:lang w:eastAsia="ko-KR"/>
              </w:rPr>
            </w:pPr>
            <w:r w:rsidRPr="00D37AC6">
              <w:rPr>
                <w:noProof/>
              </w:rPr>
              <w:t>120</w:t>
            </w:r>
          </w:p>
        </w:tc>
      </w:tr>
      <w:tr w:rsidR="00D37AC6" w:rsidRPr="00D37AC6" w14:paraId="66602E42" w14:textId="77777777" w:rsidTr="00D157C9">
        <w:trPr>
          <w:jc w:val="center"/>
        </w:trPr>
        <w:tc>
          <w:tcPr>
            <w:tcW w:w="2235" w:type="dxa"/>
          </w:tcPr>
          <w:p w14:paraId="39C6185B" w14:textId="77777777" w:rsidR="00411627" w:rsidRPr="00D37AC6" w:rsidRDefault="00411627" w:rsidP="00D157C9">
            <w:pPr>
              <w:pStyle w:val="TAC"/>
              <w:rPr>
                <w:noProof/>
                <w:lang w:eastAsia="ko-KR"/>
              </w:rPr>
            </w:pPr>
            <w:r w:rsidRPr="00D37AC6">
              <w:rPr>
                <w:noProof/>
                <w:lang w:eastAsia="ko-KR"/>
              </w:rPr>
              <w:t>8</w:t>
            </w:r>
          </w:p>
        </w:tc>
        <w:tc>
          <w:tcPr>
            <w:tcW w:w="3130" w:type="dxa"/>
          </w:tcPr>
          <w:p w14:paraId="7FA1344B" w14:textId="77777777" w:rsidR="00411627" w:rsidRPr="00D37AC6" w:rsidRDefault="00411627" w:rsidP="00D157C9">
            <w:pPr>
              <w:pStyle w:val="TAC"/>
              <w:rPr>
                <w:noProof/>
                <w:lang w:eastAsia="ko-KR"/>
              </w:rPr>
            </w:pPr>
            <w:r w:rsidRPr="00D37AC6">
              <w:rPr>
                <w:noProof/>
              </w:rPr>
              <w:t>160</w:t>
            </w:r>
          </w:p>
        </w:tc>
      </w:tr>
      <w:tr w:rsidR="00D37AC6" w:rsidRPr="00D37AC6" w14:paraId="767F214C" w14:textId="77777777" w:rsidTr="00D157C9">
        <w:trPr>
          <w:jc w:val="center"/>
        </w:trPr>
        <w:tc>
          <w:tcPr>
            <w:tcW w:w="2235" w:type="dxa"/>
          </w:tcPr>
          <w:p w14:paraId="12DB947D" w14:textId="77777777" w:rsidR="00411627" w:rsidRPr="00D37AC6" w:rsidRDefault="00411627" w:rsidP="00D157C9">
            <w:pPr>
              <w:pStyle w:val="TAC"/>
              <w:rPr>
                <w:noProof/>
                <w:lang w:eastAsia="ko-KR"/>
              </w:rPr>
            </w:pPr>
            <w:r w:rsidRPr="00D37AC6">
              <w:rPr>
                <w:noProof/>
                <w:lang w:eastAsia="ko-KR"/>
              </w:rPr>
              <w:t>9</w:t>
            </w:r>
          </w:p>
        </w:tc>
        <w:tc>
          <w:tcPr>
            <w:tcW w:w="3130" w:type="dxa"/>
          </w:tcPr>
          <w:p w14:paraId="0CDC3237" w14:textId="77777777" w:rsidR="00411627" w:rsidRPr="00D37AC6" w:rsidRDefault="00411627" w:rsidP="00D157C9">
            <w:pPr>
              <w:pStyle w:val="TAC"/>
              <w:rPr>
                <w:noProof/>
                <w:lang w:eastAsia="ko-KR"/>
              </w:rPr>
            </w:pPr>
            <w:r w:rsidRPr="00D37AC6">
              <w:rPr>
                <w:noProof/>
              </w:rPr>
              <w:t>240</w:t>
            </w:r>
          </w:p>
        </w:tc>
      </w:tr>
      <w:tr w:rsidR="00D37AC6" w:rsidRPr="00D37AC6" w14:paraId="12CB9CB4" w14:textId="77777777" w:rsidTr="00D157C9">
        <w:trPr>
          <w:jc w:val="center"/>
        </w:trPr>
        <w:tc>
          <w:tcPr>
            <w:tcW w:w="2235" w:type="dxa"/>
          </w:tcPr>
          <w:p w14:paraId="062D5F18" w14:textId="77777777" w:rsidR="00411627" w:rsidRPr="00D37AC6" w:rsidRDefault="00411627" w:rsidP="00D157C9">
            <w:pPr>
              <w:pStyle w:val="TAC"/>
              <w:rPr>
                <w:noProof/>
                <w:lang w:eastAsia="ko-KR"/>
              </w:rPr>
            </w:pPr>
            <w:r w:rsidRPr="00D37AC6">
              <w:rPr>
                <w:noProof/>
                <w:lang w:eastAsia="ko-KR"/>
              </w:rPr>
              <w:t>10</w:t>
            </w:r>
          </w:p>
        </w:tc>
        <w:tc>
          <w:tcPr>
            <w:tcW w:w="3130" w:type="dxa"/>
          </w:tcPr>
          <w:p w14:paraId="15A5C036" w14:textId="77777777" w:rsidR="00411627" w:rsidRPr="00D37AC6" w:rsidRDefault="00411627" w:rsidP="00D157C9">
            <w:pPr>
              <w:pStyle w:val="TAC"/>
              <w:rPr>
                <w:noProof/>
                <w:lang w:eastAsia="ko-KR"/>
              </w:rPr>
            </w:pPr>
            <w:r w:rsidRPr="00D37AC6">
              <w:rPr>
                <w:noProof/>
              </w:rPr>
              <w:t>320</w:t>
            </w:r>
          </w:p>
        </w:tc>
      </w:tr>
      <w:tr w:rsidR="00D37AC6" w:rsidRPr="00D37AC6" w14:paraId="04A752B9" w14:textId="77777777" w:rsidTr="00D157C9">
        <w:trPr>
          <w:jc w:val="center"/>
        </w:trPr>
        <w:tc>
          <w:tcPr>
            <w:tcW w:w="2235" w:type="dxa"/>
          </w:tcPr>
          <w:p w14:paraId="28476B00" w14:textId="77777777" w:rsidR="00411627" w:rsidRPr="00D37AC6" w:rsidRDefault="00411627" w:rsidP="00D157C9">
            <w:pPr>
              <w:pStyle w:val="TAC"/>
              <w:rPr>
                <w:noProof/>
                <w:lang w:eastAsia="ko-KR"/>
              </w:rPr>
            </w:pPr>
            <w:r w:rsidRPr="00D37AC6">
              <w:rPr>
                <w:noProof/>
                <w:lang w:eastAsia="ko-KR"/>
              </w:rPr>
              <w:t>11</w:t>
            </w:r>
          </w:p>
        </w:tc>
        <w:tc>
          <w:tcPr>
            <w:tcW w:w="3130" w:type="dxa"/>
          </w:tcPr>
          <w:p w14:paraId="56E0AF06" w14:textId="77777777" w:rsidR="00411627" w:rsidRPr="00D37AC6" w:rsidRDefault="00411627" w:rsidP="00D157C9">
            <w:pPr>
              <w:pStyle w:val="TAC"/>
              <w:rPr>
                <w:noProof/>
                <w:lang w:eastAsia="ko-KR"/>
              </w:rPr>
            </w:pPr>
            <w:r w:rsidRPr="00D37AC6">
              <w:rPr>
                <w:noProof/>
              </w:rPr>
              <w:t>480</w:t>
            </w:r>
          </w:p>
        </w:tc>
      </w:tr>
      <w:tr w:rsidR="00D37AC6" w:rsidRPr="00D37AC6" w14:paraId="423B81E3" w14:textId="77777777" w:rsidTr="00D157C9">
        <w:trPr>
          <w:jc w:val="center"/>
        </w:trPr>
        <w:tc>
          <w:tcPr>
            <w:tcW w:w="2235" w:type="dxa"/>
          </w:tcPr>
          <w:p w14:paraId="221D3902" w14:textId="77777777" w:rsidR="00411627" w:rsidRPr="00D37AC6" w:rsidRDefault="00411627" w:rsidP="00D157C9">
            <w:pPr>
              <w:pStyle w:val="TAC"/>
              <w:rPr>
                <w:noProof/>
                <w:lang w:eastAsia="ko-KR"/>
              </w:rPr>
            </w:pPr>
            <w:r w:rsidRPr="00D37AC6">
              <w:rPr>
                <w:noProof/>
                <w:lang w:eastAsia="ko-KR"/>
              </w:rPr>
              <w:t>12</w:t>
            </w:r>
          </w:p>
        </w:tc>
        <w:tc>
          <w:tcPr>
            <w:tcW w:w="3130" w:type="dxa"/>
          </w:tcPr>
          <w:p w14:paraId="5620C53C" w14:textId="77777777" w:rsidR="00411627" w:rsidRPr="00D37AC6" w:rsidRDefault="00411627" w:rsidP="00D157C9">
            <w:pPr>
              <w:pStyle w:val="TAC"/>
              <w:rPr>
                <w:noProof/>
                <w:lang w:eastAsia="ko-KR"/>
              </w:rPr>
            </w:pPr>
            <w:r w:rsidRPr="00D37AC6">
              <w:rPr>
                <w:noProof/>
              </w:rPr>
              <w:t>960</w:t>
            </w:r>
          </w:p>
        </w:tc>
      </w:tr>
      <w:tr w:rsidR="00D37AC6" w:rsidRPr="00D37AC6" w14:paraId="44E43344" w14:textId="77777777" w:rsidTr="00D157C9">
        <w:trPr>
          <w:jc w:val="center"/>
        </w:trPr>
        <w:tc>
          <w:tcPr>
            <w:tcW w:w="2235" w:type="dxa"/>
          </w:tcPr>
          <w:p w14:paraId="7FF2BB4D" w14:textId="77777777" w:rsidR="00411627" w:rsidRPr="00D37AC6" w:rsidRDefault="00411627" w:rsidP="00D157C9">
            <w:pPr>
              <w:pStyle w:val="TAC"/>
              <w:rPr>
                <w:noProof/>
                <w:lang w:eastAsia="ko-KR"/>
              </w:rPr>
            </w:pPr>
            <w:r w:rsidRPr="00D37AC6">
              <w:rPr>
                <w:noProof/>
                <w:lang w:eastAsia="ko-KR"/>
              </w:rPr>
              <w:t>13</w:t>
            </w:r>
          </w:p>
        </w:tc>
        <w:tc>
          <w:tcPr>
            <w:tcW w:w="3130" w:type="dxa"/>
          </w:tcPr>
          <w:p w14:paraId="1E087103" w14:textId="77777777" w:rsidR="00411627" w:rsidRPr="00D37AC6" w:rsidRDefault="00411627" w:rsidP="00D157C9">
            <w:pPr>
              <w:pStyle w:val="TAC"/>
              <w:rPr>
                <w:noProof/>
                <w:lang w:eastAsia="ko-KR"/>
              </w:rPr>
            </w:pPr>
            <w:r w:rsidRPr="00D37AC6">
              <w:rPr>
                <w:noProof/>
                <w:lang w:eastAsia="ko-KR"/>
              </w:rPr>
              <w:t>1920</w:t>
            </w:r>
          </w:p>
        </w:tc>
      </w:tr>
      <w:tr w:rsidR="00D37AC6" w:rsidRPr="00D37AC6" w14:paraId="363D44A0" w14:textId="77777777" w:rsidTr="00D157C9">
        <w:trPr>
          <w:jc w:val="center"/>
        </w:trPr>
        <w:tc>
          <w:tcPr>
            <w:tcW w:w="2235" w:type="dxa"/>
          </w:tcPr>
          <w:p w14:paraId="018F93DE" w14:textId="77777777" w:rsidR="00411627" w:rsidRPr="00D37AC6" w:rsidRDefault="00411627" w:rsidP="00D157C9">
            <w:pPr>
              <w:pStyle w:val="TAC"/>
              <w:rPr>
                <w:noProof/>
                <w:lang w:eastAsia="ko-KR"/>
              </w:rPr>
            </w:pPr>
            <w:r w:rsidRPr="00D37AC6">
              <w:rPr>
                <w:noProof/>
                <w:lang w:eastAsia="ko-KR"/>
              </w:rPr>
              <w:t>14</w:t>
            </w:r>
          </w:p>
        </w:tc>
        <w:tc>
          <w:tcPr>
            <w:tcW w:w="3130" w:type="dxa"/>
          </w:tcPr>
          <w:p w14:paraId="7C286F28" w14:textId="77777777" w:rsidR="00411627" w:rsidRPr="00D37AC6" w:rsidRDefault="00411627" w:rsidP="00D157C9">
            <w:pPr>
              <w:pStyle w:val="TAC"/>
              <w:rPr>
                <w:noProof/>
                <w:lang w:eastAsia="ko-KR"/>
              </w:rPr>
            </w:pPr>
            <w:r w:rsidRPr="00D37AC6">
              <w:rPr>
                <w:noProof/>
              </w:rPr>
              <w:t>Reserved</w:t>
            </w:r>
          </w:p>
        </w:tc>
      </w:tr>
      <w:tr w:rsidR="00411627" w:rsidRPr="00D37AC6" w14:paraId="105F93F4" w14:textId="77777777" w:rsidTr="00D157C9">
        <w:trPr>
          <w:jc w:val="center"/>
        </w:trPr>
        <w:tc>
          <w:tcPr>
            <w:tcW w:w="2235" w:type="dxa"/>
          </w:tcPr>
          <w:p w14:paraId="677E6D23" w14:textId="77777777" w:rsidR="00411627" w:rsidRPr="00D37AC6" w:rsidRDefault="00411627" w:rsidP="00D157C9">
            <w:pPr>
              <w:pStyle w:val="TAC"/>
              <w:rPr>
                <w:noProof/>
                <w:lang w:eastAsia="ko-KR"/>
              </w:rPr>
            </w:pPr>
            <w:r w:rsidRPr="00D37AC6">
              <w:rPr>
                <w:noProof/>
                <w:lang w:eastAsia="ko-KR"/>
              </w:rPr>
              <w:t>15</w:t>
            </w:r>
          </w:p>
        </w:tc>
        <w:tc>
          <w:tcPr>
            <w:tcW w:w="3130" w:type="dxa"/>
          </w:tcPr>
          <w:p w14:paraId="782DCEB3" w14:textId="77777777" w:rsidR="00411627" w:rsidRPr="00D37AC6" w:rsidRDefault="00411627" w:rsidP="00D157C9">
            <w:pPr>
              <w:pStyle w:val="TAC"/>
              <w:rPr>
                <w:noProof/>
                <w:lang w:eastAsia="ko-KR"/>
              </w:rPr>
            </w:pPr>
            <w:r w:rsidRPr="00D37AC6">
              <w:rPr>
                <w:noProof/>
              </w:rPr>
              <w:t>Reserved</w:t>
            </w:r>
          </w:p>
        </w:tc>
      </w:tr>
    </w:tbl>
    <w:p w14:paraId="3DBBB2E9" w14:textId="77777777" w:rsidR="00411627" w:rsidRPr="00D37AC6" w:rsidRDefault="00411627" w:rsidP="00411627">
      <w:pPr>
        <w:rPr>
          <w:lang w:eastAsia="ko-KR"/>
        </w:rPr>
      </w:pPr>
    </w:p>
    <w:p w14:paraId="64CB621E" w14:textId="77777777" w:rsidR="00411627" w:rsidRPr="00D37AC6" w:rsidRDefault="00411627" w:rsidP="00411627">
      <w:pPr>
        <w:pStyle w:val="Heading2"/>
        <w:rPr>
          <w:lang w:eastAsia="ko-KR"/>
        </w:rPr>
      </w:pPr>
      <w:bookmarkStart w:id="1304" w:name="_Toc29239908"/>
      <w:bookmarkStart w:id="1305" w:name="_Toc37296328"/>
      <w:bookmarkStart w:id="1306" w:name="_Toc46490459"/>
      <w:bookmarkStart w:id="1307" w:name="_Toc52752154"/>
      <w:bookmarkStart w:id="1308" w:name="_Toc52796616"/>
      <w:bookmarkStart w:id="1309" w:name="_Toc171706590"/>
      <w:r w:rsidRPr="00D37AC6">
        <w:rPr>
          <w:lang w:eastAsia="ko-KR"/>
        </w:rPr>
        <w:t>7.3</w:t>
      </w:r>
      <w:r w:rsidRPr="00D37AC6">
        <w:rPr>
          <w:lang w:eastAsia="ko-KR"/>
        </w:rPr>
        <w:tab/>
        <w:t>DELTA_PREAMBLE values</w:t>
      </w:r>
      <w:bookmarkEnd w:id="1304"/>
      <w:bookmarkEnd w:id="1305"/>
      <w:bookmarkEnd w:id="1306"/>
      <w:bookmarkEnd w:id="1307"/>
      <w:bookmarkEnd w:id="1308"/>
      <w:bookmarkEnd w:id="1309"/>
    </w:p>
    <w:p w14:paraId="6980120E" w14:textId="77777777" w:rsidR="00411627" w:rsidRPr="00D37AC6" w:rsidRDefault="00411627" w:rsidP="00411627">
      <w:pPr>
        <w:rPr>
          <w:noProof/>
          <w:lang w:eastAsia="ko-KR"/>
        </w:rPr>
      </w:pPr>
      <w:r w:rsidRPr="00D37AC6">
        <w:rPr>
          <w:noProof/>
        </w:rPr>
        <w:t>The DELTA_PREAMBLE preamble format based power offset values are presented in Tables 7.3-1 and 7.3-2.</w:t>
      </w:r>
    </w:p>
    <w:p w14:paraId="71419845" w14:textId="77777777" w:rsidR="00411627" w:rsidRPr="00D37AC6" w:rsidRDefault="00411627" w:rsidP="00411627">
      <w:pPr>
        <w:pStyle w:val="TH"/>
        <w:rPr>
          <w:noProof/>
        </w:rPr>
      </w:pPr>
      <w:r w:rsidRPr="00D37AC6">
        <w:rPr>
          <w:noProof/>
        </w:rPr>
        <w:t>Table 7.</w:t>
      </w:r>
      <w:r w:rsidRPr="00D37AC6">
        <w:rPr>
          <w:noProof/>
          <w:lang w:eastAsia="ko-KR"/>
        </w:rPr>
        <w:t>3</w:t>
      </w:r>
      <w:r w:rsidRPr="00D37AC6">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D37AC6" w:rsidRPr="00D37AC6" w14:paraId="1DCB02A2" w14:textId="77777777" w:rsidTr="00927E6F">
        <w:trPr>
          <w:jc w:val="center"/>
        </w:trPr>
        <w:tc>
          <w:tcPr>
            <w:tcW w:w="1073" w:type="dxa"/>
            <w:vAlign w:val="center"/>
          </w:tcPr>
          <w:p w14:paraId="7C7B9290" w14:textId="77777777" w:rsidR="00411627" w:rsidRPr="00D37AC6" w:rsidRDefault="00411627" w:rsidP="00D157C9">
            <w:pPr>
              <w:pStyle w:val="TAH"/>
            </w:pPr>
            <w:r w:rsidRPr="00D37AC6">
              <w:t>Preamble</w:t>
            </w:r>
          </w:p>
          <w:p w14:paraId="2BB29620" w14:textId="77777777" w:rsidR="00411627" w:rsidRPr="00D37AC6" w:rsidRDefault="00411627" w:rsidP="00D157C9">
            <w:pPr>
              <w:pStyle w:val="TAH"/>
            </w:pPr>
            <w:r w:rsidRPr="00D37AC6">
              <w:t>Format</w:t>
            </w:r>
          </w:p>
        </w:tc>
        <w:tc>
          <w:tcPr>
            <w:tcW w:w="2491" w:type="dxa"/>
            <w:vAlign w:val="center"/>
          </w:tcPr>
          <w:p w14:paraId="7D360E2E" w14:textId="77777777" w:rsidR="00411627" w:rsidRPr="00D37AC6" w:rsidRDefault="00411627" w:rsidP="00D157C9">
            <w:pPr>
              <w:pStyle w:val="TAH"/>
            </w:pPr>
            <w:r w:rsidRPr="00D37AC6">
              <w:t>DELTA_PREAMBLE values</w:t>
            </w:r>
          </w:p>
        </w:tc>
      </w:tr>
      <w:tr w:rsidR="00D37AC6" w:rsidRPr="00D37AC6" w14:paraId="764A0AD5" w14:textId="77777777" w:rsidTr="00927E6F">
        <w:trPr>
          <w:jc w:val="center"/>
        </w:trPr>
        <w:tc>
          <w:tcPr>
            <w:tcW w:w="1073" w:type="dxa"/>
            <w:vAlign w:val="center"/>
          </w:tcPr>
          <w:p w14:paraId="1030C783" w14:textId="77777777" w:rsidR="00411627" w:rsidRPr="00D37AC6" w:rsidRDefault="00411627" w:rsidP="00D157C9">
            <w:pPr>
              <w:pStyle w:val="TAC"/>
            </w:pPr>
            <w:r w:rsidRPr="00D37AC6">
              <w:t>0</w:t>
            </w:r>
          </w:p>
        </w:tc>
        <w:tc>
          <w:tcPr>
            <w:tcW w:w="2491" w:type="dxa"/>
            <w:vAlign w:val="center"/>
          </w:tcPr>
          <w:p w14:paraId="3A62AB15" w14:textId="77777777" w:rsidR="00411627" w:rsidRPr="00D37AC6" w:rsidRDefault="00411627" w:rsidP="00D157C9">
            <w:pPr>
              <w:pStyle w:val="TAC"/>
              <w:rPr>
                <w:lang w:eastAsia="ko-KR"/>
              </w:rPr>
            </w:pPr>
            <w:r w:rsidRPr="00D37AC6">
              <w:rPr>
                <w:lang w:eastAsia="ko-KR"/>
              </w:rPr>
              <w:t xml:space="preserve"> </w:t>
            </w:r>
            <w:r w:rsidRPr="00D37AC6">
              <w:t>0 dB</w:t>
            </w:r>
          </w:p>
        </w:tc>
      </w:tr>
      <w:tr w:rsidR="00D37AC6" w:rsidRPr="00D37AC6" w14:paraId="6A3B7ED1" w14:textId="77777777" w:rsidTr="00927E6F">
        <w:trPr>
          <w:jc w:val="center"/>
        </w:trPr>
        <w:tc>
          <w:tcPr>
            <w:tcW w:w="1073" w:type="dxa"/>
            <w:vAlign w:val="center"/>
          </w:tcPr>
          <w:p w14:paraId="118E9527" w14:textId="77777777" w:rsidR="00411627" w:rsidRPr="00D37AC6" w:rsidRDefault="00411627" w:rsidP="00D157C9">
            <w:pPr>
              <w:pStyle w:val="TAC"/>
            </w:pPr>
            <w:r w:rsidRPr="00D37AC6">
              <w:t>1</w:t>
            </w:r>
          </w:p>
        </w:tc>
        <w:tc>
          <w:tcPr>
            <w:tcW w:w="2491" w:type="dxa"/>
            <w:vAlign w:val="center"/>
          </w:tcPr>
          <w:p w14:paraId="25FCB1BE" w14:textId="77777777" w:rsidR="00411627" w:rsidRPr="00D37AC6" w:rsidRDefault="00411627" w:rsidP="00D157C9">
            <w:pPr>
              <w:pStyle w:val="TAC"/>
            </w:pPr>
            <w:r w:rsidRPr="00D37AC6">
              <w:t>-3 dB</w:t>
            </w:r>
          </w:p>
        </w:tc>
      </w:tr>
      <w:tr w:rsidR="00D37AC6" w:rsidRPr="00D37AC6" w14:paraId="6EECD97E" w14:textId="77777777" w:rsidTr="00927E6F">
        <w:trPr>
          <w:jc w:val="center"/>
        </w:trPr>
        <w:tc>
          <w:tcPr>
            <w:tcW w:w="1073" w:type="dxa"/>
            <w:vAlign w:val="center"/>
          </w:tcPr>
          <w:p w14:paraId="077D0BFE" w14:textId="77777777" w:rsidR="00411627" w:rsidRPr="00D37AC6" w:rsidRDefault="00411627" w:rsidP="00D157C9">
            <w:pPr>
              <w:pStyle w:val="TAC"/>
            </w:pPr>
            <w:r w:rsidRPr="00D37AC6">
              <w:t>2</w:t>
            </w:r>
          </w:p>
        </w:tc>
        <w:tc>
          <w:tcPr>
            <w:tcW w:w="2491" w:type="dxa"/>
            <w:vAlign w:val="center"/>
          </w:tcPr>
          <w:p w14:paraId="6341D09C" w14:textId="77777777" w:rsidR="00411627" w:rsidRPr="00D37AC6" w:rsidRDefault="00411627" w:rsidP="00D157C9">
            <w:pPr>
              <w:pStyle w:val="TAC"/>
            </w:pPr>
            <w:r w:rsidRPr="00D37AC6">
              <w:t>-6 dB</w:t>
            </w:r>
          </w:p>
        </w:tc>
      </w:tr>
      <w:tr w:rsidR="008E2A69" w:rsidRPr="00D37AC6" w14:paraId="20A0F075" w14:textId="77777777" w:rsidTr="00927E6F">
        <w:trPr>
          <w:jc w:val="center"/>
        </w:trPr>
        <w:tc>
          <w:tcPr>
            <w:tcW w:w="1073" w:type="dxa"/>
            <w:vAlign w:val="center"/>
          </w:tcPr>
          <w:p w14:paraId="0F60BB66" w14:textId="77777777" w:rsidR="00411627" w:rsidRPr="00D37AC6" w:rsidRDefault="00411627" w:rsidP="00D157C9">
            <w:pPr>
              <w:pStyle w:val="TAC"/>
            </w:pPr>
            <w:r w:rsidRPr="00D37AC6">
              <w:t>3</w:t>
            </w:r>
          </w:p>
        </w:tc>
        <w:tc>
          <w:tcPr>
            <w:tcW w:w="2491" w:type="dxa"/>
            <w:vAlign w:val="center"/>
          </w:tcPr>
          <w:p w14:paraId="0D01FF04" w14:textId="77777777" w:rsidR="00411627" w:rsidRPr="00D37AC6" w:rsidRDefault="00411627" w:rsidP="00D157C9">
            <w:pPr>
              <w:pStyle w:val="TAC"/>
            </w:pPr>
            <w:r w:rsidRPr="00D37AC6">
              <w:rPr>
                <w:lang w:eastAsia="ko-KR"/>
              </w:rPr>
              <w:t xml:space="preserve"> </w:t>
            </w:r>
            <w:r w:rsidRPr="00D37AC6">
              <w:t>0 dB</w:t>
            </w:r>
          </w:p>
        </w:tc>
      </w:tr>
    </w:tbl>
    <w:p w14:paraId="59356E3A" w14:textId="77777777" w:rsidR="00411627" w:rsidRPr="00D37AC6" w:rsidRDefault="00411627" w:rsidP="00411627">
      <w:pPr>
        <w:rPr>
          <w:noProof/>
          <w:lang w:eastAsia="ko-KR"/>
        </w:rPr>
      </w:pPr>
    </w:p>
    <w:p w14:paraId="71D289F9" w14:textId="77777777" w:rsidR="00411627" w:rsidRPr="00D37AC6" w:rsidRDefault="00411627" w:rsidP="00411627">
      <w:pPr>
        <w:pStyle w:val="TH"/>
        <w:rPr>
          <w:noProof/>
        </w:rPr>
      </w:pPr>
      <w:r w:rsidRPr="00D37AC6">
        <w:rPr>
          <w:noProof/>
        </w:rPr>
        <w:lastRenderedPageBreak/>
        <w:t>Table 7.</w:t>
      </w:r>
      <w:r w:rsidRPr="00D37AC6">
        <w:rPr>
          <w:noProof/>
          <w:lang w:eastAsia="ko-KR"/>
        </w:rPr>
        <w:t>3</w:t>
      </w:r>
      <w:r w:rsidRPr="00D37AC6">
        <w:rPr>
          <w:noProof/>
        </w:rPr>
        <w:t>-</w:t>
      </w:r>
      <w:r w:rsidRPr="00D37AC6">
        <w:rPr>
          <w:noProof/>
          <w:lang w:eastAsia="ko-KR"/>
        </w:rPr>
        <w:t>2</w:t>
      </w:r>
      <w:r w:rsidRPr="00D37AC6">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D37AC6" w:rsidRPr="00D37AC6" w14:paraId="38F9819C" w14:textId="77777777" w:rsidTr="00D157C9">
        <w:trPr>
          <w:jc w:val="center"/>
        </w:trPr>
        <w:tc>
          <w:tcPr>
            <w:tcW w:w="2369" w:type="dxa"/>
            <w:tcBorders>
              <w:top w:val="single" w:sz="4" w:space="0" w:color="auto"/>
            </w:tcBorders>
            <w:vAlign w:val="center"/>
          </w:tcPr>
          <w:p w14:paraId="35040CAB" w14:textId="77777777" w:rsidR="00411627" w:rsidRPr="00D37AC6" w:rsidRDefault="00411627" w:rsidP="00D157C9">
            <w:pPr>
              <w:pStyle w:val="TAH"/>
              <w:rPr>
                <w:noProof/>
                <w:lang w:eastAsia="ko-KR"/>
              </w:rPr>
            </w:pPr>
            <w:r w:rsidRPr="00D37AC6">
              <w:rPr>
                <w:noProof/>
                <w:lang w:eastAsia="ko-KR"/>
              </w:rPr>
              <w:t>Preamble</w:t>
            </w:r>
          </w:p>
          <w:p w14:paraId="7766D5A8" w14:textId="77777777" w:rsidR="00411627" w:rsidRPr="00D37AC6" w:rsidRDefault="00411627" w:rsidP="00D157C9">
            <w:pPr>
              <w:pStyle w:val="TAH"/>
              <w:rPr>
                <w:noProof/>
                <w:lang w:eastAsia="ko-KR"/>
              </w:rPr>
            </w:pPr>
            <w:r w:rsidRPr="00D37AC6">
              <w:rPr>
                <w:noProof/>
                <w:lang w:eastAsia="ko-KR"/>
              </w:rPr>
              <w:t>Format</w:t>
            </w:r>
          </w:p>
        </w:tc>
        <w:tc>
          <w:tcPr>
            <w:tcW w:w="3047" w:type="dxa"/>
            <w:tcBorders>
              <w:top w:val="single" w:sz="4" w:space="0" w:color="auto"/>
            </w:tcBorders>
            <w:vAlign w:val="center"/>
          </w:tcPr>
          <w:p w14:paraId="3F1F908F" w14:textId="77777777" w:rsidR="00411627" w:rsidRPr="00D37AC6" w:rsidRDefault="00411627" w:rsidP="00D157C9">
            <w:pPr>
              <w:pStyle w:val="TAH"/>
              <w:rPr>
                <w:noProof/>
                <w:lang w:eastAsia="ko-KR"/>
              </w:rPr>
            </w:pPr>
            <w:r w:rsidRPr="00D37AC6">
              <w:rPr>
                <w:noProof/>
                <w:lang w:eastAsia="ko-KR"/>
              </w:rPr>
              <w:t>DELTA_PREAMBLE values (dB)</w:t>
            </w:r>
          </w:p>
        </w:tc>
      </w:tr>
      <w:tr w:rsidR="00D37AC6" w:rsidRPr="00D37AC6" w14:paraId="34E44687" w14:textId="77777777" w:rsidTr="00D157C9">
        <w:trPr>
          <w:jc w:val="center"/>
        </w:trPr>
        <w:tc>
          <w:tcPr>
            <w:tcW w:w="2369" w:type="dxa"/>
            <w:vAlign w:val="center"/>
          </w:tcPr>
          <w:p w14:paraId="56EE1856" w14:textId="77777777" w:rsidR="00411627" w:rsidRPr="00D37AC6" w:rsidRDefault="00411627" w:rsidP="00D157C9">
            <w:pPr>
              <w:pStyle w:val="TAC"/>
              <w:rPr>
                <w:noProof/>
                <w:lang w:eastAsia="ko-KR"/>
              </w:rPr>
            </w:pPr>
            <w:r w:rsidRPr="00D37AC6">
              <w:rPr>
                <w:noProof/>
                <w:lang w:eastAsia="ko-KR"/>
              </w:rPr>
              <w:t>A1</w:t>
            </w:r>
          </w:p>
        </w:tc>
        <w:tc>
          <w:tcPr>
            <w:tcW w:w="3047" w:type="dxa"/>
            <w:vAlign w:val="center"/>
          </w:tcPr>
          <w:p w14:paraId="07286CD8" w14:textId="77777777" w:rsidR="00411627" w:rsidRPr="00D37AC6" w:rsidRDefault="00411627" w:rsidP="00D157C9">
            <w:pPr>
              <w:pStyle w:val="TAC"/>
              <w:rPr>
                <w:noProof/>
                <w:lang w:eastAsia="ko-KR"/>
              </w:rPr>
            </w:pPr>
            <w:r w:rsidRPr="00D37AC6">
              <w:rPr>
                <w:noProof/>
                <w:lang w:eastAsia="ko-KR"/>
              </w:rPr>
              <w:t xml:space="preserve">8 + 3 </w:t>
            </w:r>
            <w:r w:rsidRPr="00D37AC6">
              <w:rPr>
                <w:rFonts w:cs="Arial"/>
                <w:noProof/>
                <w:lang w:eastAsia="ko-KR"/>
              </w:rPr>
              <w:t xml:space="preserve">× </w:t>
            </w:r>
            <w:r w:rsidRPr="00D37AC6">
              <w:rPr>
                <w:i/>
                <w:noProof/>
                <w:lang w:eastAsia="ko-KR"/>
              </w:rPr>
              <w:t>μ</w:t>
            </w:r>
          </w:p>
        </w:tc>
      </w:tr>
      <w:tr w:rsidR="00D37AC6" w:rsidRPr="00D37AC6" w14:paraId="0B7ACD42" w14:textId="77777777" w:rsidTr="00D157C9">
        <w:trPr>
          <w:jc w:val="center"/>
        </w:trPr>
        <w:tc>
          <w:tcPr>
            <w:tcW w:w="2369" w:type="dxa"/>
            <w:vAlign w:val="center"/>
          </w:tcPr>
          <w:p w14:paraId="34727B64" w14:textId="77777777" w:rsidR="00411627" w:rsidRPr="00D37AC6" w:rsidRDefault="00411627" w:rsidP="00D157C9">
            <w:pPr>
              <w:pStyle w:val="TAC"/>
              <w:rPr>
                <w:noProof/>
                <w:lang w:eastAsia="ko-KR"/>
              </w:rPr>
            </w:pPr>
            <w:r w:rsidRPr="00D37AC6">
              <w:rPr>
                <w:noProof/>
                <w:lang w:eastAsia="ko-KR"/>
              </w:rPr>
              <w:t>A2</w:t>
            </w:r>
          </w:p>
        </w:tc>
        <w:tc>
          <w:tcPr>
            <w:tcW w:w="3047" w:type="dxa"/>
            <w:vAlign w:val="center"/>
          </w:tcPr>
          <w:p w14:paraId="26F476B5" w14:textId="77777777" w:rsidR="00411627" w:rsidRPr="00D37AC6" w:rsidRDefault="00411627" w:rsidP="00D157C9">
            <w:pPr>
              <w:pStyle w:val="TAC"/>
              <w:rPr>
                <w:noProof/>
                <w:lang w:eastAsia="ko-KR"/>
              </w:rPr>
            </w:pPr>
            <w:r w:rsidRPr="00D37AC6">
              <w:rPr>
                <w:noProof/>
                <w:lang w:eastAsia="ko-KR"/>
              </w:rPr>
              <w:t xml:space="preserve">5 + 3 </w:t>
            </w:r>
            <w:r w:rsidRPr="00D37AC6">
              <w:rPr>
                <w:rFonts w:cs="Arial"/>
                <w:noProof/>
                <w:lang w:eastAsia="ko-KR"/>
              </w:rPr>
              <w:t xml:space="preserve">× </w:t>
            </w:r>
            <w:r w:rsidRPr="00D37AC6">
              <w:rPr>
                <w:i/>
              </w:rPr>
              <w:t>μ</w:t>
            </w:r>
          </w:p>
        </w:tc>
      </w:tr>
      <w:tr w:rsidR="00D37AC6" w:rsidRPr="00D37AC6" w14:paraId="1326F597" w14:textId="77777777" w:rsidTr="00D157C9">
        <w:trPr>
          <w:jc w:val="center"/>
        </w:trPr>
        <w:tc>
          <w:tcPr>
            <w:tcW w:w="2369" w:type="dxa"/>
            <w:vAlign w:val="center"/>
          </w:tcPr>
          <w:p w14:paraId="012105BE" w14:textId="77777777" w:rsidR="00411627" w:rsidRPr="00D37AC6" w:rsidRDefault="00411627" w:rsidP="00D157C9">
            <w:pPr>
              <w:pStyle w:val="TAC"/>
              <w:rPr>
                <w:noProof/>
                <w:lang w:eastAsia="ko-KR"/>
              </w:rPr>
            </w:pPr>
            <w:r w:rsidRPr="00D37AC6">
              <w:rPr>
                <w:noProof/>
                <w:lang w:eastAsia="ko-KR"/>
              </w:rPr>
              <w:t>A3</w:t>
            </w:r>
          </w:p>
        </w:tc>
        <w:tc>
          <w:tcPr>
            <w:tcW w:w="3047" w:type="dxa"/>
            <w:vAlign w:val="center"/>
          </w:tcPr>
          <w:p w14:paraId="6AE5F64E" w14:textId="77777777" w:rsidR="00411627" w:rsidRPr="00D37AC6" w:rsidRDefault="00411627" w:rsidP="00D157C9">
            <w:pPr>
              <w:pStyle w:val="TAC"/>
              <w:rPr>
                <w:noProof/>
                <w:lang w:eastAsia="ko-KR"/>
              </w:rPr>
            </w:pPr>
            <w:r w:rsidRPr="00D37AC6">
              <w:rPr>
                <w:noProof/>
                <w:lang w:eastAsia="ko-KR"/>
              </w:rPr>
              <w:t xml:space="preserve">3 + 3 </w:t>
            </w:r>
            <w:r w:rsidRPr="00D37AC6">
              <w:rPr>
                <w:rFonts w:cs="Arial"/>
                <w:noProof/>
                <w:lang w:eastAsia="ko-KR"/>
              </w:rPr>
              <w:t xml:space="preserve">× </w:t>
            </w:r>
            <w:r w:rsidRPr="00D37AC6">
              <w:rPr>
                <w:i/>
              </w:rPr>
              <w:t>μ</w:t>
            </w:r>
          </w:p>
        </w:tc>
      </w:tr>
      <w:tr w:rsidR="00D37AC6" w:rsidRPr="00D37AC6" w14:paraId="3921B3F0" w14:textId="77777777" w:rsidTr="00D157C9">
        <w:trPr>
          <w:jc w:val="center"/>
        </w:trPr>
        <w:tc>
          <w:tcPr>
            <w:tcW w:w="2369" w:type="dxa"/>
            <w:vAlign w:val="center"/>
          </w:tcPr>
          <w:p w14:paraId="58A86C68" w14:textId="77777777" w:rsidR="00411627" w:rsidRPr="00D37AC6" w:rsidRDefault="00411627" w:rsidP="00D157C9">
            <w:pPr>
              <w:pStyle w:val="TAC"/>
              <w:rPr>
                <w:noProof/>
                <w:lang w:eastAsia="ko-KR"/>
              </w:rPr>
            </w:pPr>
            <w:r w:rsidRPr="00D37AC6">
              <w:rPr>
                <w:noProof/>
                <w:lang w:eastAsia="ko-KR"/>
              </w:rPr>
              <w:t>B1</w:t>
            </w:r>
          </w:p>
        </w:tc>
        <w:tc>
          <w:tcPr>
            <w:tcW w:w="3047" w:type="dxa"/>
            <w:vAlign w:val="center"/>
          </w:tcPr>
          <w:p w14:paraId="5053C7B8" w14:textId="77777777" w:rsidR="00411627" w:rsidRPr="00D37AC6" w:rsidRDefault="00411627" w:rsidP="00D157C9">
            <w:pPr>
              <w:pStyle w:val="TAC"/>
              <w:rPr>
                <w:noProof/>
                <w:lang w:eastAsia="ko-KR"/>
              </w:rPr>
            </w:pPr>
            <w:r w:rsidRPr="00D37AC6">
              <w:rPr>
                <w:noProof/>
                <w:lang w:eastAsia="ko-KR"/>
              </w:rPr>
              <w:t xml:space="preserve">8 + 3 </w:t>
            </w:r>
            <w:r w:rsidRPr="00D37AC6">
              <w:rPr>
                <w:rFonts w:cs="Arial"/>
                <w:noProof/>
                <w:lang w:eastAsia="ko-KR"/>
              </w:rPr>
              <w:t xml:space="preserve">× </w:t>
            </w:r>
            <w:r w:rsidRPr="00D37AC6">
              <w:rPr>
                <w:i/>
              </w:rPr>
              <w:t>μ</w:t>
            </w:r>
          </w:p>
        </w:tc>
      </w:tr>
      <w:tr w:rsidR="00D37AC6" w:rsidRPr="00D37AC6" w14:paraId="3FABDFE1" w14:textId="77777777" w:rsidTr="00D157C9">
        <w:trPr>
          <w:jc w:val="center"/>
        </w:trPr>
        <w:tc>
          <w:tcPr>
            <w:tcW w:w="2369" w:type="dxa"/>
            <w:vAlign w:val="center"/>
          </w:tcPr>
          <w:p w14:paraId="5D00CCB6" w14:textId="77777777" w:rsidR="00411627" w:rsidRPr="00D37AC6" w:rsidRDefault="00411627" w:rsidP="00D157C9">
            <w:pPr>
              <w:pStyle w:val="TAC"/>
              <w:rPr>
                <w:noProof/>
                <w:lang w:eastAsia="ko-KR"/>
              </w:rPr>
            </w:pPr>
            <w:r w:rsidRPr="00D37AC6">
              <w:rPr>
                <w:noProof/>
                <w:lang w:eastAsia="ko-KR"/>
              </w:rPr>
              <w:t>B2</w:t>
            </w:r>
          </w:p>
        </w:tc>
        <w:tc>
          <w:tcPr>
            <w:tcW w:w="3047" w:type="dxa"/>
            <w:vAlign w:val="center"/>
          </w:tcPr>
          <w:p w14:paraId="02BA49BF" w14:textId="77777777" w:rsidR="00411627" w:rsidRPr="00D37AC6" w:rsidRDefault="00411627" w:rsidP="00D157C9">
            <w:pPr>
              <w:pStyle w:val="TAC"/>
              <w:rPr>
                <w:noProof/>
                <w:lang w:eastAsia="ko-KR"/>
              </w:rPr>
            </w:pPr>
            <w:r w:rsidRPr="00D37AC6">
              <w:rPr>
                <w:noProof/>
                <w:lang w:eastAsia="ko-KR"/>
              </w:rPr>
              <w:t xml:space="preserve">5 + 3 </w:t>
            </w:r>
            <w:r w:rsidRPr="00D37AC6">
              <w:rPr>
                <w:rFonts w:cs="Arial"/>
                <w:noProof/>
                <w:lang w:eastAsia="ko-KR"/>
              </w:rPr>
              <w:t xml:space="preserve">× </w:t>
            </w:r>
            <w:r w:rsidRPr="00D37AC6">
              <w:rPr>
                <w:i/>
              </w:rPr>
              <w:t>μ</w:t>
            </w:r>
          </w:p>
        </w:tc>
      </w:tr>
      <w:tr w:rsidR="00D37AC6" w:rsidRPr="00D37AC6" w14:paraId="00AC18EA" w14:textId="77777777" w:rsidTr="00D157C9">
        <w:trPr>
          <w:jc w:val="center"/>
        </w:trPr>
        <w:tc>
          <w:tcPr>
            <w:tcW w:w="2369" w:type="dxa"/>
            <w:vAlign w:val="center"/>
          </w:tcPr>
          <w:p w14:paraId="3FB89D1F" w14:textId="77777777" w:rsidR="00411627" w:rsidRPr="00D37AC6" w:rsidRDefault="00411627" w:rsidP="00D157C9">
            <w:pPr>
              <w:pStyle w:val="TAC"/>
              <w:rPr>
                <w:noProof/>
                <w:lang w:eastAsia="ko-KR"/>
              </w:rPr>
            </w:pPr>
            <w:r w:rsidRPr="00D37AC6">
              <w:rPr>
                <w:noProof/>
                <w:lang w:eastAsia="ko-KR"/>
              </w:rPr>
              <w:t>B3</w:t>
            </w:r>
          </w:p>
        </w:tc>
        <w:tc>
          <w:tcPr>
            <w:tcW w:w="3047" w:type="dxa"/>
            <w:vAlign w:val="center"/>
          </w:tcPr>
          <w:p w14:paraId="28708BB3" w14:textId="77777777" w:rsidR="00411627" w:rsidRPr="00D37AC6" w:rsidRDefault="00411627" w:rsidP="00D157C9">
            <w:pPr>
              <w:pStyle w:val="TAC"/>
              <w:rPr>
                <w:noProof/>
                <w:lang w:eastAsia="ko-KR"/>
              </w:rPr>
            </w:pPr>
            <w:r w:rsidRPr="00D37AC6">
              <w:rPr>
                <w:noProof/>
                <w:lang w:eastAsia="ko-KR"/>
              </w:rPr>
              <w:t xml:space="preserve">3 + 3 </w:t>
            </w:r>
            <w:r w:rsidRPr="00D37AC6">
              <w:rPr>
                <w:rFonts w:cs="Arial"/>
                <w:noProof/>
                <w:lang w:eastAsia="ko-KR"/>
              </w:rPr>
              <w:t xml:space="preserve">× </w:t>
            </w:r>
            <w:r w:rsidRPr="00D37AC6">
              <w:rPr>
                <w:i/>
              </w:rPr>
              <w:t>μ</w:t>
            </w:r>
          </w:p>
        </w:tc>
      </w:tr>
      <w:tr w:rsidR="00D37AC6" w:rsidRPr="00D37AC6" w14:paraId="295E4F1A" w14:textId="77777777" w:rsidTr="00D157C9">
        <w:trPr>
          <w:jc w:val="center"/>
        </w:trPr>
        <w:tc>
          <w:tcPr>
            <w:tcW w:w="2369" w:type="dxa"/>
            <w:vAlign w:val="center"/>
          </w:tcPr>
          <w:p w14:paraId="6544760A" w14:textId="77777777" w:rsidR="00411627" w:rsidRPr="00D37AC6" w:rsidRDefault="00411627" w:rsidP="00D157C9">
            <w:pPr>
              <w:pStyle w:val="TAC"/>
              <w:rPr>
                <w:noProof/>
                <w:lang w:eastAsia="ko-KR"/>
              </w:rPr>
            </w:pPr>
            <w:r w:rsidRPr="00D37AC6">
              <w:rPr>
                <w:noProof/>
                <w:lang w:eastAsia="ko-KR"/>
              </w:rPr>
              <w:t>B4</w:t>
            </w:r>
          </w:p>
        </w:tc>
        <w:tc>
          <w:tcPr>
            <w:tcW w:w="3047" w:type="dxa"/>
            <w:vAlign w:val="center"/>
          </w:tcPr>
          <w:p w14:paraId="0E713DD8" w14:textId="77777777" w:rsidR="00411627" w:rsidRPr="00D37AC6" w:rsidRDefault="00411627" w:rsidP="00D157C9">
            <w:pPr>
              <w:pStyle w:val="TAC"/>
              <w:rPr>
                <w:noProof/>
                <w:lang w:eastAsia="ko-KR"/>
              </w:rPr>
            </w:pPr>
            <w:r w:rsidRPr="00D37AC6">
              <w:rPr>
                <w:noProof/>
                <w:lang w:eastAsia="ko-KR"/>
              </w:rPr>
              <w:t xml:space="preserve">3 </w:t>
            </w:r>
            <w:r w:rsidRPr="00D37AC6">
              <w:rPr>
                <w:rFonts w:cs="Arial"/>
                <w:noProof/>
                <w:lang w:eastAsia="ko-KR"/>
              </w:rPr>
              <w:t xml:space="preserve">× </w:t>
            </w:r>
            <w:r w:rsidRPr="00D37AC6">
              <w:rPr>
                <w:i/>
              </w:rPr>
              <w:t>μ</w:t>
            </w:r>
          </w:p>
        </w:tc>
      </w:tr>
      <w:tr w:rsidR="00D37AC6" w:rsidRPr="00D37AC6" w14:paraId="27B7B8DF" w14:textId="77777777" w:rsidTr="00D157C9">
        <w:trPr>
          <w:jc w:val="center"/>
        </w:trPr>
        <w:tc>
          <w:tcPr>
            <w:tcW w:w="2369" w:type="dxa"/>
            <w:vAlign w:val="center"/>
          </w:tcPr>
          <w:p w14:paraId="220D64CD" w14:textId="77777777" w:rsidR="00411627" w:rsidRPr="00D37AC6" w:rsidRDefault="00411627" w:rsidP="00D157C9">
            <w:pPr>
              <w:pStyle w:val="TAC"/>
              <w:rPr>
                <w:noProof/>
                <w:lang w:eastAsia="ko-KR"/>
              </w:rPr>
            </w:pPr>
            <w:r w:rsidRPr="00D37AC6">
              <w:rPr>
                <w:noProof/>
                <w:lang w:eastAsia="ko-KR"/>
              </w:rPr>
              <w:t>C0</w:t>
            </w:r>
          </w:p>
        </w:tc>
        <w:tc>
          <w:tcPr>
            <w:tcW w:w="3047" w:type="dxa"/>
            <w:vAlign w:val="center"/>
          </w:tcPr>
          <w:p w14:paraId="76E0C378" w14:textId="77777777" w:rsidR="00411627" w:rsidRPr="00D37AC6" w:rsidRDefault="00411627" w:rsidP="00D157C9">
            <w:pPr>
              <w:pStyle w:val="TAC"/>
              <w:rPr>
                <w:noProof/>
                <w:lang w:eastAsia="ko-KR"/>
              </w:rPr>
            </w:pPr>
            <w:r w:rsidRPr="00D37AC6">
              <w:rPr>
                <w:noProof/>
                <w:lang w:eastAsia="ko-KR"/>
              </w:rPr>
              <w:t xml:space="preserve">11 + 3 </w:t>
            </w:r>
            <w:r w:rsidRPr="00D37AC6">
              <w:rPr>
                <w:rFonts w:cs="Arial"/>
                <w:noProof/>
                <w:lang w:eastAsia="ko-KR"/>
              </w:rPr>
              <w:t xml:space="preserve">× </w:t>
            </w:r>
            <w:r w:rsidRPr="00D37AC6">
              <w:rPr>
                <w:i/>
              </w:rPr>
              <w:t>μ</w:t>
            </w:r>
          </w:p>
        </w:tc>
      </w:tr>
      <w:tr w:rsidR="00411627" w:rsidRPr="00D37AC6" w14:paraId="00B9BD52" w14:textId="77777777" w:rsidTr="00D157C9">
        <w:trPr>
          <w:jc w:val="center"/>
        </w:trPr>
        <w:tc>
          <w:tcPr>
            <w:tcW w:w="2369" w:type="dxa"/>
            <w:vAlign w:val="center"/>
          </w:tcPr>
          <w:p w14:paraId="4E3C1A9A" w14:textId="77777777" w:rsidR="00411627" w:rsidRPr="00D37AC6" w:rsidRDefault="00411627" w:rsidP="00D157C9">
            <w:pPr>
              <w:pStyle w:val="TAC"/>
              <w:rPr>
                <w:noProof/>
                <w:lang w:eastAsia="ko-KR"/>
              </w:rPr>
            </w:pPr>
            <w:r w:rsidRPr="00D37AC6">
              <w:rPr>
                <w:noProof/>
                <w:lang w:eastAsia="ko-KR"/>
              </w:rPr>
              <w:t>C2</w:t>
            </w:r>
          </w:p>
        </w:tc>
        <w:tc>
          <w:tcPr>
            <w:tcW w:w="3047" w:type="dxa"/>
            <w:vAlign w:val="center"/>
          </w:tcPr>
          <w:p w14:paraId="72D56CBF" w14:textId="77777777" w:rsidR="00411627" w:rsidRPr="00D37AC6" w:rsidRDefault="00411627" w:rsidP="00D157C9">
            <w:pPr>
              <w:pStyle w:val="TAC"/>
              <w:rPr>
                <w:noProof/>
                <w:lang w:eastAsia="ko-KR"/>
              </w:rPr>
            </w:pPr>
            <w:r w:rsidRPr="00D37AC6">
              <w:rPr>
                <w:noProof/>
                <w:lang w:eastAsia="ko-KR"/>
              </w:rPr>
              <w:t xml:space="preserve">5 + 3 </w:t>
            </w:r>
            <w:r w:rsidRPr="00D37AC6">
              <w:rPr>
                <w:rFonts w:cs="Arial"/>
                <w:noProof/>
                <w:lang w:eastAsia="ko-KR"/>
              </w:rPr>
              <w:t xml:space="preserve">× </w:t>
            </w:r>
            <w:r w:rsidRPr="00D37AC6">
              <w:rPr>
                <w:i/>
              </w:rPr>
              <w:t>μ</w:t>
            </w:r>
          </w:p>
        </w:tc>
      </w:tr>
    </w:tbl>
    <w:p w14:paraId="70A0B5D9" w14:textId="77777777" w:rsidR="00411627" w:rsidRPr="00D37AC6" w:rsidRDefault="00411627" w:rsidP="00411627">
      <w:pPr>
        <w:rPr>
          <w:noProof/>
          <w:lang w:eastAsia="ko-KR"/>
        </w:rPr>
      </w:pPr>
    </w:p>
    <w:p w14:paraId="606D357A" w14:textId="77777777" w:rsidR="00411627" w:rsidRPr="00D37AC6" w:rsidRDefault="00411627" w:rsidP="00411627">
      <w:pPr>
        <w:rPr>
          <w:noProof/>
          <w:lang w:eastAsia="ko-KR"/>
        </w:rPr>
      </w:pPr>
      <w:r w:rsidRPr="00D37AC6">
        <w:rPr>
          <w:noProof/>
          <w:lang w:eastAsia="ko-KR"/>
        </w:rPr>
        <w:t xml:space="preserve">where </w:t>
      </w:r>
      <w:r w:rsidRPr="00D37AC6">
        <w:rPr>
          <w:i/>
        </w:rPr>
        <w:t>μ</w:t>
      </w:r>
      <w:r w:rsidRPr="00D37AC6">
        <w:rPr>
          <w:noProof/>
          <w:lang w:eastAsia="ko-KR"/>
        </w:rPr>
        <w:t xml:space="preserve"> is the sub-carrier spacing configuration determined by </w:t>
      </w:r>
      <w:r w:rsidRPr="00D37AC6">
        <w:rPr>
          <w:i/>
          <w:noProof/>
          <w:lang w:eastAsia="ko-KR"/>
        </w:rPr>
        <w:t>msg1-SubcarrierSpacing</w:t>
      </w:r>
      <w:r w:rsidRPr="00D37AC6">
        <w:rPr>
          <w:noProof/>
          <w:lang w:eastAsia="ko-KR"/>
        </w:rPr>
        <w:t xml:space="preserve"> </w:t>
      </w:r>
      <w:r w:rsidR="00705F5E" w:rsidRPr="00D37AC6">
        <w:rPr>
          <w:noProof/>
          <w:lang w:eastAsia="ko-KR"/>
        </w:rPr>
        <w:t xml:space="preserve">or </w:t>
      </w:r>
      <w:r w:rsidR="00705F5E" w:rsidRPr="00D37AC6">
        <w:rPr>
          <w:i/>
          <w:noProof/>
          <w:lang w:eastAsia="ko-KR"/>
        </w:rPr>
        <w:t>msgA-SubcarrierSpacing</w:t>
      </w:r>
      <w:r w:rsidR="00705F5E" w:rsidRPr="00D37AC6">
        <w:rPr>
          <w:noProof/>
          <w:lang w:eastAsia="ko-KR"/>
        </w:rPr>
        <w:t xml:space="preserve">, as specified in TS 38.331 [5] </w:t>
      </w:r>
      <w:r w:rsidRPr="00D37AC6">
        <w:rPr>
          <w:noProof/>
          <w:lang w:eastAsia="ko-KR"/>
        </w:rPr>
        <w:t xml:space="preserve">and Table 4.2-1 in TS 38.211 [8], and the preamble formats are given by </w:t>
      </w:r>
      <w:r w:rsidRPr="00D37AC6">
        <w:rPr>
          <w:i/>
          <w:noProof/>
          <w:lang w:eastAsia="ko-KR"/>
        </w:rPr>
        <w:t>prach-ConfigurationIndex</w:t>
      </w:r>
      <w:r w:rsidRPr="00D37AC6">
        <w:rPr>
          <w:noProof/>
          <w:lang w:eastAsia="ko-KR"/>
        </w:rPr>
        <w:t xml:space="preserve"> </w:t>
      </w:r>
      <w:r w:rsidR="00705F5E" w:rsidRPr="00D37AC6">
        <w:rPr>
          <w:noProof/>
          <w:lang w:eastAsia="ko-KR"/>
        </w:rPr>
        <w:t xml:space="preserve">or </w:t>
      </w:r>
      <w:r w:rsidR="00705F5E" w:rsidRPr="00D37AC6">
        <w:rPr>
          <w:i/>
          <w:iCs/>
          <w:lang w:eastAsia="ko-KR"/>
        </w:rPr>
        <w:t>msgA-PRACH-ConfigurationIndex</w:t>
      </w:r>
      <w:r w:rsidR="00705F5E" w:rsidRPr="00D37AC6">
        <w:rPr>
          <w:iCs/>
          <w:lang w:eastAsia="ko-KR"/>
        </w:rPr>
        <w:t>, as specified in TS 38.331 [5]</w:t>
      </w:r>
      <w:r w:rsidR="00705F5E" w:rsidRPr="00D37AC6">
        <w:rPr>
          <w:noProof/>
          <w:lang w:eastAsia="ko-KR"/>
        </w:rPr>
        <w:t xml:space="preserve"> </w:t>
      </w:r>
      <w:r w:rsidRPr="00D37AC6">
        <w:rPr>
          <w:noProof/>
          <w:lang w:eastAsia="ko-KR"/>
        </w:rPr>
        <w:t xml:space="preserve">and Tables 6.3.3.2-2 </w:t>
      </w:r>
      <w:r w:rsidR="00705F5E" w:rsidRPr="00D37AC6">
        <w:rPr>
          <w:noProof/>
          <w:lang w:eastAsia="ko-KR"/>
        </w:rPr>
        <w:t xml:space="preserve">to </w:t>
      </w:r>
      <w:r w:rsidRPr="00D37AC6">
        <w:rPr>
          <w:noProof/>
          <w:lang w:eastAsia="ko-KR"/>
        </w:rPr>
        <w:t>6.3.3.2-</w:t>
      </w:r>
      <w:r w:rsidR="00705F5E" w:rsidRPr="00D37AC6">
        <w:rPr>
          <w:noProof/>
          <w:lang w:eastAsia="ko-KR"/>
        </w:rPr>
        <w:t>4</w:t>
      </w:r>
      <w:r w:rsidRPr="00D37AC6">
        <w:rPr>
          <w:noProof/>
          <w:lang w:eastAsia="ko-KR"/>
        </w:rPr>
        <w:t xml:space="preserve"> in TS 38.211 [8].</w:t>
      </w:r>
    </w:p>
    <w:p w14:paraId="58A9610F" w14:textId="77777777" w:rsidR="00411627" w:rsidRPr="00D37AC6" w:rsidRDefault="00411627" w:rsidP="00411627">
      <w:pPr>
        <w:pStyle w:val="Heading2"/>
        <w:rPr>
          <w:lang w:eastAsia="ko-KR"/>
        </w:rPr>
      </w:pPr>
      <w:bookmarkStart w:id="1310" w:name="_Toc29239909"/>
      <w:bookmarkStart w:id="1311" w:name="_Toc37296329"/>
      <w:bookmarkStart w:id="1312" w:name="_Toc46490460"/>
      <w:bookmarkStart w:id="1313" w:name="_Toc52752155"/>
      <w:bookmarkStart w:id="1314" w:name="_Toc52796617"/>
      <w:bookmarkStart w:id="1315" w:name="_Toc171706591"/>
      <w:r w:rsidRPr="00D37AC6">
        <w:rPr>
          <w:lang w:eastAsia="ko-KR"/>
        </w:rPr>
        <w:t>7.4</w:t>
      </w:r>
      <w:r w:rsidRPr="00D37AC6">
        <w:rPr>
          <w:lang w:eastAsia="ko-KR"/>
        </w:rPr>
        <w:tab/>
        <w:t>PRACH Mask Index values</w:t>
      </w:r>
      <w:bookmarkEnd w:id="1310"/>
      <w:bookmarkEnd w:id="1311"/>
      <w:bookmarkEnd w:id="1312"/>
      <w:bookmarkEnd w:id="1313"/>
      <w:bookmarkEnd w:id="1314"/>
      <w:bookmarkEnd w:id="1315"/>
    </w:p>
    <w:p w14:paraId="74FD712F" w14:textId="77777777" w:rsidR="00411627" w:rsidRPr="00D37AC6" w:rsidRDefault="00411627" w:rsidP="00411627">
      <w:pPr>
        <w:pStyle w:val="TH"/>
        <w:rPr>
          <w:lang w:eastAsia="ko-KR"/>
        </w:rPr>
      </w:pPr>
      <w:r w:rsidRPr="00D37AC6">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D37AC6" w:rsidRPr="00D37AC6" w14:paraId="418F13B6" w14:textId="77777777" w:rsidTr="00927E6F">
        <w:trPr>
          <w:jc w:val="center"/>
        </w:trPr>
        <w:tc>
          <w:tcPr>
            <w:tcW w:w="2268" w:type="dxa"/>
            <w:shd w:val="clear" w:color="auto" w:fill="auto"/>
          </w:tcPr>
          <w:p w14:paraId="39EC1821" w14:textId="183DB6B1" w:rsidR="00411627" w:rsidRPr="00D37AC6" w:rsidRDefault="00411627">
            <w:pPr>
              <w:pStyle w:val="TAH"/>
              <w:rPr>
                <w:lang w:eastAsia="ko-KR"/>
              </w:rPr>
            </w:pPr>
            <w:r w:rsidRPr="00D37AC6">
              <w:rPr>
                <w:lang w:eastAsia="ko-KR"/>
              </w:rPr>
              <w:t>PRACH Mask Index</w:t>
            </w:r>
            <w:r w:rsidR="000D4BCF" w:rsidRPr="00D37AC6">
              <w:rPr>
                <w:lang w:eastAsia="ko-KR"/>
              </w:rPr>
              <w:t>/</w:t>
            </w:r>
            <w:r w:rsidR="00262A2A" w:rsidRPr="00D37AC6">
              <w:rPr>
                <w:lang w:eastAsia="ko-KR"/>
              </w:rPr>
              <w:br/>
            </w:r>
            <w:r w:rsidR="000D4BCF" w:rsidRPr="00D37AC6">
              <w:rPr>
                <w:i/>
                <w:iCs/>
                <w:lang w:eastAsia="ko-KR"/>
              </w:rPr>
              <w:t>msgA-SSB-SharedRO-MaskIndex</w:t>
            </w:r>
            <w:r w:rsidR="00914BBE" w:rsidRPr="00D37AC6">
              <w:rPr>
                <w:i/>
                <w:iCs/>
                <w:lang w:eastAsia="ko-KR"/>
              </w:rPr>
              <w:t>/</w:t>
            </w:r>
            <w:r w:rsidR="00914BBE" w:rsidRPr="00D37AC6">
              <w:rPr>
                <w:lang w:eastAsia="ko-KR"/>
              </w:rPr>
              <w:br/>
            </w:r>
            <w:r w:rsidR="00914BBE" w:rsidRPr="00D37AC6">
              <w:rPr>
                <w:i/>
                <w:iCs/>
                <w:lang w:eastAsia="ko-KR"/>
              </w:rPr>
              <w:t>ssb-SharedRO-MaskIndex</w:t>
            </w:r>
          </w:p>
        </w:tc>
        <w:tc>
          <w:tcPr>
            <w:tcW w:w="4536" w:type="dxa"/>
            <w:shd w:val="clear" w:color="auto" w:fill="auto"/>
          </w:tcPr>
          <w:p w14:paraId="31666DCD" w14:textId="77777777" w:rsidR="00411627" w:rsidRPr="00D37AC6" w:rsidRDefault="00411627" w:rsidP="00D157C9">
            <w:pPr>
              <w:pStyle w:val="TAH"/>
              <w:rPr>
                <w:lang w:eastAsia="ko-KR"/>
              </w:rPr>
            </w:pPr>
            <w:r w:rsidRPr="00D37AC6">
              <w:rPr>
                <w:lang w:eastAsia="ko-KR"/>
              </w:rPr>
              <w:t>Allowed PRACH occasion(s) of SSB</w:t>
            </w:r>
          </w:p>
        </w:tc>
      </w:tr>
      <w:tr w:rsidR="00D37AC6" w:rsidRPr="00D37AC6" w14:paraId="5BD8E44A" w14:textId="77777777" w:rsidTr="00927E6F">
        <w:trPr>
          <w:jc w:val="center"/>
        </w:trPr>
        <w:tc>
          <w:tcPr>
            <w:tcW w:w="2268" w:type="dxa"/>
            <w:shd w:val="clear" w:color="auto" w:fill="auto"/>
          </w:tcPr>
          <w:p w14:paraId="28F3F679" w14:textId="77777777" w:rsidR="00411627" w:rsidRPr="00D37AC6" w:rsidRDefault="00411627" w:rsidP="00D157C9">
            <w:pPr>
              <w:pStyle w:val="TAC"/>
              <w:rPr>
                <w:lang w:eastAsia="ko-KR"/>
              </w:rPr>
            </w:pPr>
            <w:r w:rsidRPr="00D37AC6">
              <w:rPr>
                <w:lang w:eastAsia="ko-KR"/>
              </w:rPr>
              <w:t>0</w:t>
            </w:r>
          </w:p>
        </w:tc>
        <w:tc>
          <w:tcPr>
            <w:tcW w:w="4536" w:type="dxa"/>
            <w:shd w:val="clear" w:color="auto" w:fill="auto"/>
          </w:tcPr>
          <w:p w14:paraId="32435321" w14:textId="77777777" w:rsidR="00411627" w:rsidRPr="00D37AC6" w:rsidRDefault="00411627" w:rsidP="00D157C9">
            <w:pPr>
              <w:pStyle w:val="TAC"/>
              <w:rPr>
                <w:lang w:eastAsia="ko-KR"/>
              </w:rPr>
            </w:pPr>
            <w:r w:rsidRPr="00D37AC6">
              <w:rPr>
                <w:lang w:eastAsia="ko-KR"/>
              </w:rPr>
              <w:t>All</w:t>
            </w:r>
          </w:p>
        </w:tc>
      </w:tr>
      <w:tr w:rsidR="00D37AC6" w:rsidRPr="00D37AC6" w14:paraId="3406D268" w14:textId="77777777" w:rsidTr="00927E6F">
        <w:trPr>
          <w:jc w:val="center"/>
        </w:trPr>
        <w:tc>
          <w:tcPr>
            <w:tcW w:w="2268" w:type="dxa"/>
            <w:shd w:val="clear" w:color="auto" w:fill="auto"/>
          </w:tcPr>
          <w:p w14:paraId="2ABAD9C7" w14:textId="77777777" w:rsidR="00411627" w:rsidRPr="00D37AC6" w:rsidRDefault="00411627" w:rsidP="00D157C9">
            <w:pPr>
              <w:pStyle w:val="TAC"/>
              <w:rPr>
                <w:lang w:eastAsia="ko-KR"/>
              </w:rPr>
            </w:pPr>
            <w:r w:rsidRPr="00D37AC6">
              <w:rPr>
                <w:lang w:eastAsia="ko-KR"/>
              </w:rPr>
              <w:t>1</w:t>
            </w:r>
          </w:p>
        </w:tc>
        <w:tc>
          <w:tcPr>
            <w:tcW w:w="4536" w:type="dxa"/>
            <w:shd w:val="clear" w:color="auto" w:fill="auto"/>
          </w:tcPr>
          <w:p w14:paraId="5D417A89" w14:textId="77777777" w:rsidR="00411627" w:rsidRPr="00D37AC6" w:rsidRDefault="00411627" w:rsidP="00D157C9">
            <w:pPr>
              <w:pStyle w:val="TAC"/>
              <w:rPr>
                <w:lang w:eastAsia="ko-KR"/>
              </w:rPr>
            </w:pPr>
            <w:r w:rsidRPr="00D37AC6">
              <w:rPr>
                <w:lang w:eastAsia="ko-KR"/>
              </w:rPr>
              <w:t>PRACH occasion index 1</w:t>
            </w:r>
          </w:p>
        </w:tc>
      </w:tr>
      <w:tr w:rsidR="00D37AC6" w:rsidRPr="00D37AC6" w14:paraId="3BB960FC" w14:textId="77777777" w:rsidTr="00927E6F">
        <w:trPr>
          <w:jc w:val="center"/>
        </w:trPr>
        <w:tc>
          <w:tcPr>
            <w:tcW w:w="2268" w:type="dxa"/>
            <w:shd w:val="clear" w:color="auto" w:fill="auto"/>
          </w:tcPr>
          <w:p w14:paraId="04C2A432" w14:textId="77777777" w:rsidR="00411627" w:rsidRPr="00D37AC6" w:rsidRDefault="00411627" w:rsidP="00D157C9">
            <w:pPr>
              <w:pStyle w:val="TAC"/>
              <w:rPr>
                <w:lang w:eastAsia="ko-KR"/>
              </w:rPr>
            </w:pPr>
            <w:r w:rsidRPr="00D37AC6">
              <w:rPr>
                <w:lang w:eastAsia="ko-KR"/>
              </w:rPr>
              <w:t>2</w:t>
            </w:r>
          </w:p>
        </w:tc>
        <w:tc>
          <w:tcPr>
            <w:tcW w:w="4536" w:type="dxa"/>
            <w:shd w:val="clear" w:color="auto" w:fill="auto"/>
          </w:tcPr>
          <w:p w14:paraId="3A21BF6C" w14:textId="77777777" w:rsidR="00411627" w:rsidRPr="00D37AC6" w:rsidRDefault="00411627" w:rsidP="00D157C9">
            <w:pPr>
              <w:pStyle w:val="TAC"/>
              <w:rPr>
                <w:lang w:eastAsia="ko-KR"/>
              </w:rPr>
            </w:pPr>
            <w:r w:rsidRPr="00D37AC6">
              <w:rPr>
                <w:lang w:eastAsia="ko-KR"/>
              </w:rPr>
              <w:t>PRACH occasion index 2</w:t>
            </w:r>
          </w:p>
        </w:tc>
      </w:tr>
      <w:tr w:rsidR="00D37AC6" w:rsidRPr="00D37AC6" w14:paraId="6CC5D1F6" w14:textId="77777777" w:rsidTr="00927E6F">
        <w:trPr>
          <w:jc w:val="center"/>
        </w:trPr>
        <w:tc>
          <w:tcPr>
            <w:tcW w:w="2268" w:type="dxa"/>
            <w:shd w:val="clear" w:color="auto" w:fill="auto"/>
          </w:tcPr>
          <w:p w14:paraId="51CA79B7" w14:textId="77777777" w:rsidR="00411627" w:rsidRPr="00D37AC6" w:rsidRDefault="00411627" w:rsidP="00D157C9">
            <w:pPr>
              <w:pStyle w:val="TAC"/>
              <w:rPr>
                <w:lang w:eastAsia="ko-KR"/>
              </w:rPr>
            </w:pPr>
            <w:r w:rsidRPr="00D37AC6">
              <w:rPr>
                <w:lang w:eastAsia="ko-KR"/>
              </w:rPr>
              <w:t>3</w:t>
            </w:r>
          </w:p>
        </w:tc>
        <w:tc>
          <w:tcPr>
            <w:tcW w:w="4536" w:type="dxa"/>
            <w:shd w:val="clear" w:color="auto" w:fill="auto"/>
          </w:tcPr>
          <w:p w14:paraId="5FAC36F9" w14:textId="77777777" w:rsidR="00411627" w:rsidRPr="00D37AC6" w:rsidRDefault="00411627" w:rsidP="00D157C9">
            <w:pPr>
              <w:pStyle w:val="TAC"/>
              <w:rPr>
                <w:lang w:eastAsia="ko-KR"/>
              </w:rPr>
            </w:pPr>
            <w:r w:rsidRPr="00D37AC6">
              <w:rPr>
                <w:lang w:eastAsia="ko-KR"/>
              </w:rPr>
              <w:t>PRACH occasion index 3</w:t>
            </w:r>
          </w:p>
        </w:tc>
      </w:tr>
      <w:tr w:rsidR="00D37AC6" w:rsidRPr="00D37AC6" w14:paraId="4AA0CF30" w14:textId="77777777" w:rsidTr="00927E6F">
        <w:trPr>
          <w:jc w:val="center"/>
        </w:trPr>
        <w:tc>
          <w:tcPr>
            <w:tcW w:w="2268" w:type="dxa"/>
            <w:shd w:val="clear" w:color="auto" w:fill="auto"/>
          </w:tcPr>
          <w:p w14:paraId="7C14AC98" w14:textId="77777777" w:rsidR="00411627" w:rsidRPr="00D37AC6" w:rsidRDefault="00411627" w:rsidP="00D157C9">
            <w:pPr>
              <w:pStyle w:val="TAC"/>
              <w:rPr>
                <w:lang w:eastAsia="ko-KR"/>
              </w:rPr>
            </w:pPr>
            <w:r w:rsidRPr="00D37AC6">
              <w:rPr>
                <w:lang w:eastAsia="ko-KR"/>
              </w:rPr>
              <w:t>4</w:t>
            </w:r>
          </w:p>
        </w:tc>
        <w:tc>
          <w:tcPr>
            <w:tcW w:w="4536" w:type="dxa"/>
            <w:shd w:val="clear" w:color="auto" w:fill="auto"/>
          </w:tcPr>
          <w:p w14:paraId="402E4884" w14:textId="77777777" w:rsidR="00411627" w:rsidRPr="00D37AC6" w:rsidRDefault="00411627" w:rsidP="00D157C9">
            <w:pPr>
              <w:pStyle w:val="TAC"/>
              <w:rPr>
                <w:lang w:eastAsia="ko-KR"/>
              </w:rPr>
            </w:pPr>
            <w:r w:rsidRPr="00D37AC6">
              <w:rPr>
                <w:lang w:eastAsia="ko-KR"/>
              </w:rPr>
              <w:t>PRACH occasion index 4</w:t>
            </w:r>
          </w:p>
        </w:tc>
      </w:tr>
      <w:tr w:rsidR="00D37AC6" w:rsidRPr="00D37AC6" w14:paraId="2CBF532A" w14:textId="77777777" w:rsidTr="00927E6F">
        <w:trPr>
          <w:jc w:val="center"/>
        </w:trPr>
        <w:tc>
          <w:tcPr>
            <w:tcW w:w="2268" w:type="dxa"/>
            <w:shd w:val="clear" w:color="auto" w:fill="auto"/>
          </w:tcPr>
          <w:p w14:paraId="1639391C" w14:textId="77777777" w:rsidR="00411627" w:rsidRPr="00D37AC6" w:rsidRDefault="00411627" w:rsidP="00D157C9">
            <w:pPr>
              <w:pStyle w:val="TAC"/>
              <w:rPr>
                <w:lang w:eastAsia="ko-KR"/>
              </w:rPr>
            </w:pPr>
            <w:r w:rsidRPr="00D37AC6">
              <w:rPr>
                <w:lang w:eastAsia="ko-KR"/>
              </w:rPr>
              <w:t>5</w:t>
            </w:r>
          </w:p>
        </w:tc>
        <w:tc>
          <w:tcPr>
            <w:tcW w:w="4536" w:type="dxa"/>
            <w:shd w:val="clear" w:color="auto" w:fill="auto"/>
          </w:tcPr>
          <w:p w14:paraId="2C50A464" w14:textId="77777777" w:rsidR="00411627" w:rsidRPr="00D37AC6" w:rsidRDefault="00411627" w:rsidP="00D157C9">
            <w:pPr>
              <w:pStyle w:val="TAC"/>
              <w:rPr>
                <w:lang w:eastAsia="ko-KR"/>
              </w:rPr>
            </w:pPr>
            <w:r w:rsidRPr="00D37AC6">
              <w:rPr>
                <w:lang w:eastAsia="ko-KR"/>
              </w:rPr>
              <w:t>PRACH occasion index 5</w:t>
            </w:r>
          </w:p>
        </w:tc>
      </w:tr>
      <w:tr w:rsidR="00D37AC6" w:rsidRPr="00D37AC6" w14:paraId="51C8B831" w14:textId="77777777" w:rsidTr="00927E6F">
        <w:trPr>
          <w:jc w:val="center"/>
        </w:trPr>
        <w:tc>
          <w:tcPr>
            <w:tcW w:w="2268" w:type="dxa"/>
            <w:shd w:val="clear" w:color="auto" w:fill="auto"/>
          </w:tcPr>
          <w:p w14:paraId="42E64CFF" w14:textId="77777777" w:rsidR="00411627" w:rsidRPr="00D37AC6" w:rsidRDefault="00411627" w:rsidP="00D157C9">
            <w:pPr>
              <w:pStyle w:val="TAC"/>
              <w:rPr>
                <w:lang w:eastAsia="ko-KR"/>
              </w:rPr>
            </w:pPr>
            <w:r w:rsidRPr="00D37AC6">
              <w:rPr>
                <w:lang w:eastAsia="ko-KR"/>
              </w:rPr>
              <w:t>6</w:t>
            </w:r>
          </w:p>
        </w:tc>
        <w:tc>
          <w:tcPr>
            <w:tcW w:w="4536" w:type="dxa"/>
            <w:shd w:val="clear" w:color="auto" w:fill="auto"/>
          </w:tcPr>
          <w:p w14:paraId="1824AB34" w14:textId="77777777" w:rsidR="00411627" w:rsidRPr="00D37AC6" w:rsidRDefault="00411627" w:rsidP="00D157C9">
            <w:pPr>
              <w:pStyle w:val="TAC"/>
              <w:rPr>
                <w:lang w:eastAsia="ko-KR"/>
              </w:rPr>
            </w:pPr>
            <w:r w:rsidRPr="00D37AC6">
              <w:rPr>
                <w:lang w:eastAsia="ko-KR"/>
              </w:rPr>
              <w:t>PRACH occasion index 6</w:t>
            </w:r>
          </w:p>
        </w:tc>
      </w:tr>
      <w:tr w:rsidR="00D37AC6" w:rsidRPr="00D37AC6" w14:paraId="633BE706" w14:textId="77777777" w:rsidTr="00927E6F">
        <w:trPr>
          <w:jc w:val="center"/>
        </w:trPr>
        <w:tc>
          <w:tcPr>
            <w:tcW w:w="2268" w:type="dxa"/>
            <w:shd w:val="clear" w:color="auto" w:fill="auto"/>
          </w:tcPr>
          <w:p w14:paraId="1C4F0286" w14:textId="77777777" w:rsidR="00411627" w:rsidRPr="00D37AC6" w:rsidRDefault="00411627" w:rsidP="00D157C9">
            <w:pPr>
              <w:pStyle w:val="TAC"/>
              <w:rPr>
                <w:lang w:eastAsia="ko-KR"/>
              </w:rPr>
            </w:pPr>
            <w:r w:rsidRPr="00D37AC6">
              <w:rPr>
                <w:lang w:eastAsia="ko-KR"/>
              </w:rPr>
              <w:t>7</w:t>
            </w:r>
          </w:p>
        </w:tc>
        <w:tc>
          <w:tcPr>
            <w:tcW w:w="4536" w:type="dxa"/>
            <w:shd w:val="clear" w:color="auto" w:fill="auto"/>
          </w:tcPr>
          <w:p w14:paraId="1E20968A" w14:textId="77777777" w:rsidR="00411627" w:rsidRPr="00D37AC6" w:rsidRDefault="00411627" w:rsidP="00D157C9">
            <w:pPr>
              <w:pStyle w:val="TAC"/>
              <w:rPr>
                <w:lang w:eastAsia="ko-KR"/>
              </w:rPr>
            </w:pPr>
            <w:r w:rsidRPr="00D37AC6">
              <w:rPr>
                <w:lang w:eastAsia="ko-KR"/>
              </w:rPr>
              <w:t>PRACH occasion index 7</w:t>
            </w:r>
          </w:p>
        </w:tc>
      </w:tr>
      <w:tr w:rsidR="00D37AC6" w:rsidRPr="00D37AC6" w14:paraId="71217DB8" w14:textId="77777777" w:rsidTr="00927E6F">
        <w:trPr>
          <w:jc w:val="center"/>
        </w:trPr>
        <w:tc>
          <w:tcPr>
            <w:tcW w:w="2268" w:type="dxa"/>
            <w:shd w:val="clear" w:color="auto" w:fill="auto"/>
          </w:tcPr>
          <w:p w14:paraId="0C1AC88B" w14:textId="77777777" w:rsidR="00411627" w:rsidRPr="00D37AC6" w:rsidRDefault="00411627" w:rsidP="00D157C9">
            <w:pPr>
              <w:pStyle w:val="TAC"/>
              <w:rPr>
                <w:lang w:eastAsia="ko-KR"/>
              </w:rPr>
            </w:pPr>
            <w:r w:rsidRPr="00D37AC6">
              <w:rPr>
                <w:lang w:eastAsia="ko-KR"/>
              </w:rPr>
              <w:t>8</w:t>
            </w:r>
          </w:p>
        </w:tc>
        <w:tc>
          <w:tcPr>
            <w:tcW w:w="4536" w:type="dxa"/>
            <w:shd w:val="clear" w:color="auto" w:fill="auto"/>
          </w:tcPr>
          <w:p w14:paraId="7A8C3D88" w14:textId="77777777" w:rsidR="00411627" w:rsidRPr="00D37AC6" w:rsidRDefault="00411627" w:rsidP="00D157C9">
            <w:pPr>
              <w:pStyle w:val="TAC"/>
              <w:rPr>
                <w:lang w:eastAsia="ko-KR"/>
              </w:rPr>
            </w:pPr>
            <w:r w:rsidRPr="00D37AC6">
              <w:rPr>
                <w:lang w:eastAsia="ko-KR"/>
              </w:rPr>
              <w:t>PRACH occasion index 8</w:t>
            </w:r>
          </w:p>
        </w:tc>
      </w:tr>
      <w:tr w:rsidR="00D37AC6" w:rsidRPr="00D37AC6" w14:paraId="05B63789" w14:textId="77777777" w:rsidTr="00927E6F">
        <w:trPr>
          <w:jc w:val="center"/>
        </w:trPr>
        <w:tc>
          <w:tcPr>
            <w:tcW w:w="2268" w:type="dxa"/>
            <w:shd w:val="clear" w:color="auto" w:fill="auto"/>
          </w:tcPr>
          <w:p w14:paraId="2CE0EAAA" w14:textId="77777777" w:rsidR="00411627" w:rsidRPr="00D37AC6" w:rsidRDefault="00411627" w:rsidP="00D157C9">
            <w:pPr>
              <w:pStyle w:val="TAC"/>
              <w:rPr>
                <w:lang w:eastAsia="ko-KR"/>
              </w:rPr>
            </w:pPr>
            <w:r w:rsidRPr="00D37AC6">
              <w:rPr>
                <w:lang w:eastAsia="ko-KR"/>
              </w:rPr>
              <w:t>9</w:t>
            </w:r>
          </w:p>
        </w:tc>
        <w:tc>
          <w:tcPr>
            <w:tcW w:w="4536" w:type="dxa"/>
            <w:shd w:val="clear" w:color="auto" w:fill="auto"/>
          </w:tcPr>
          <w:p w14:paraId="4B97481C" w14:textId="77777777" w:rsidR="00411627" w:rsidRPr="00D37AC6" w:rsidRDefault="00411627" w:rsidP="00D157C9">
            <w:pPr>
              <w:pStyle w:val="TAC"/>
              <w:rPr>
                <w:lang w:eastAsia="ko-KR"/>
              </w:rPr>
            </w:pPr>
            <w:r w:rsidRPr="00D37AC6">
              <w:rPr>
                <w:lang w:eastAsia="ko-KR"/>
              </w:rPr>
              <w:t>Every even PRACH occasion</w:t>
            </w:r>
          </w:p>
        </w:tc>
      </w:tr>
      <w:tr w:rsidR="00D37AC6" w:rsidRPr="00D37AC6" w14:paraId="68DA5130" w14:textId="77777777" w:rsidTr="00927E6F">
        <w:trPr>
          <w:jc w:val="center"/>
        </w:trPr>
        <w:tc>
          <w:tcPr>
            <w:tcW w:w="2268" w:type="dxa"/>
            <w:shd w:val="clear" w:color="auto" w:fill="auto"/>
          </w:tcPr>
          <w:p w14:paraId="3A7D42AF" w14:textId="77777777" w:rsidR="00411627" w:rsidRPr="00D37AC6" w:rsidRDefault="00411627" w:rsidP="00D157C9">
            <w:pPr>
              <w:pStyle w:val="TAC"/>
              <w:rPr>
                <w:lang w:eastAsia="ko-KR"/>
              </w:rPr>
            </w:pPr>
            <w:r w:rsidRPr="00D37AC6">
              <w:rPr>
                <w:lang w:eastAsia="ko-KR"/>
              </w:rPr>
              <w:t>10</w:t>
            </w:r>
          </w:p>
        </w:tc>
        <w:tc>
          <w:tcPr>
            <w:tcW w:w="4536" w:type="dxa"/>
            <w:shd w:val="clear" w:color="auto" w:fill="auto"/>
          </w:tcPr>
          <w:p w14:paraId="72740B16" w14:textId="77777777" w:rsidR="00411627" w:rsidRPr="00D37AC6" w:rsidRDefault="00411627" w:rsidP="00D157C9">
            <w:pPr>
              <w:pStyle w:val="TAC"/>
              <w:rPr>
                <w:lang w:eastAsia="ko-KR"/>
              </w:rPr>
            </w:pPr>
            <w:r w:rsidRPr="00D37AC6">
              <w:rPr>
                <w:lang w:eastAsia="ko-KR"/>
              </w:rPr>
              <w:t>Every odd PRACH occasion</w:t>
            </w:r>
          </w:p>
        </w:tc>
      </w:tr>
      <w:tr w:rsidR="00D37AC6" w:rsidRPr="00D37AC6" w14:paraId="35853DB1" w14:textId="77777777" w:rsidTr="00927E6F">
        <w:trPr>
          <w:jc w:val="center"/>
        </w:trPr>
        <w:tc>
          <w:tcPr>
            <w:tcW w:w="2268" w:type="dxa"/>
            <w:shd w:val="clear" w:color="auto" w:fill="auto"/>
          </w:tcPr>
          <w:p w14:paraId="1A698491" w14:textId="77777777" w:rsidR="00411627" w:rsidRPr="00D37AC6" w:rsidRDefault="00411627" w:rsidP="00D157C9">
            <w:pPr>
              <w:pStyle w:val="TAC"/>
              <w:rPr>
                <w:lang w:eastAsia="ko-KR"/>
              </w:rPr>
            </w:pPr>
            <w:r w:rsidRPr="00D37AC6">
              <w:rPr>
                <w:lang w:eastAsia="ko-KR"/>
              </w:rPr>
              <w:t>11</w:t>
            </w:r>
          </w:p>
        </w:tc>
        <w:tc>
          <w:tcPr>
            <w:tcW w:w="4536" w:type="dxa"/>
            <w:shd w:val="clear" w:color="auto" w:fill="auto"/>
          </w:tcPr>
          <w:p w14:paraId="5D0F7841" w14:textId="77777777" w:rsidR="00411627" w:rsidRPr="00D37AC6" w:rsidRDefault="00411627" w:rsidP="00D157C9">
            <w:pPr>
              <w:pStyle w:val="TAC"/>
              <w:rPr>
                <w:lang w:eastAsia="ko-KR"/>
              </w:rPr>
            </w:pPr>
            <w:r w:rsidRPr="00D37AC6">
              <w:rPr>
                <w:lang w:eastAsia="ko-KR"/>
              </w:rPr>
              <w:t>Reserved</w:t>
            </w:r>
          </w:p>
        </w:tc>
      </w:tr>
      <w:tr w:rsidR="00D37AC6" w:rsidRPr="00D37AC6" w14:paraId="6E194F64" w14:textId="77777777" w:rsidTr="00927E6F">
        <w:trPr>
          <w:jc w:val="center"/>
        </w:trPr>
        <w:tc>
          <w:tcPr>
            <w:tcW w:w="2268" w:type="dxa"/>
            <w:shd w:val="clear" w:color="auto" w:fill="auto"/>
          </w:tcPr>
          <w:p w14:paraId="539C6E3D" w14:textId="77777777" w:rsidR="00411627" w:rsidRPr="00D37AC6" w:rsidRDefault="00411627" w:rsidP="00D157C9">
            <w:pPr>
              <w:pStyle w:val="TAC"/>
              <w:rPr>
                <w:lang w:eastAsia="ko-KR"/>
              </w:rPr>
            </w:pPr>
            <w:r w:rsidRPr="00D37AC6">
              <w:rPr>
                <w:lang w:eastAsia="ko-KR"/>
              </w:rPr>
              <w:t>12</w:t>
            </w:r>
          </w:p>
        </w:tc>
        <w:tc>
          <w:tcPr>
            <w:tcW w:w="4536" w:type="dxa"/>
            <w:shd w:val="clear" w:color="auto" w:fill="auto"/>
          </w:tcPr>
          <w:p w14:paraId="333E0A2E" w14:textId="77777777" w:rsidR="00411627" w:rsidRPr="00D37AC6" w:rsidRDefault="00411627" w:rsidP="00D157C9">
            <w:pPr>
              <w:pStyle w:val="TAC"/>
              <w:rPr>
                <w:lang w:eastAsia="ko-KR"/>
              </w:rPr>
            </w:pPr>
            <w:r w:rsidRPr="00D37AC6">
              <w:rPr>
                <w:lang w:eastAsia="ko-KR"/>
              </w:rPr>
              <w:t>Reserved</w:t>
            </w:r>
          </w:p>
        </w:tc>
      </w:tr>
      <w:tr w:rsidR="00D37AC6" w:rsidRPr="00D37AC6" w14:paraId="0D1067CB" w14:textId="77777777" w:rsidTr="00927E6F">
        <w:trPr>
          <w:jc w:val="center"/>
        </w:trPr>
        <w:tc>
          <w:tcPr>
            <w:tcW w:w="2268" w:type="dxa"/>
            <w:shd w:val="clear" w:color="auto" w:fill="auto"/>
          </w:tcPr>
          <w:p w14:paraId="5C079082" w14:textId="77777777" w:rsidR="00411627" w:rsidRPr="00D37AC6" w:rsidRDefault="00411627" w:rsidP="00D157C9">
            <w:pPr>
              <w:pStyle w:val="TAC"/>
              <w:rPr>
                <w:lang w:eastAsia="ko-KR"/>
              </w:rPr>
            </w:pPr>
            <w:r w:rsidRPr="00D37AC6">
              <w:rPr>
                <w:lang w:eastAsia="ko-KR"/>
              </w:rPr>
              <w:t>13</w:t>
            </w:r>
          </w:p>
        </w:tc>
        <w:tc>
          <w:tcPr>
            <w:tcW w:w="4536" w:type="dxa"/>
            <w:shd w:val="clear" w:color="auto" w:fill="auto"/>
          </w:tcPr>
          <w:p w14:paraId="293FBBB2" w14:textId="77777777" w:rsidR="00411627" w:rsidRPr="00D37AC6" w:rsidRDefault="00411627" w:rsidP="00D157C9">
            <w:pPr>
              <w:pStyle w:val="TAC"/>
              <w:rPr>
                <w:lang w:eastAsia="ko-KR"/>
              </w:rPr>
            </w:pPr>
            <w:r w:rsidRPr="00D37AC6">
              <w:rPr>
                <w:lang w:eastAsia="ko-KR"/>
              </w:rPr>
              <w:t>Reserved</w:t>
            </w:r>
          </w:p>
        </w:tc>
      </w:tr>
      <w:tr w:rsidR="00D37AC6" w:rsidRPr="00D37AC6" w14:paraId="7D11FA03" w14:textId="77777777" w:rsidTr="00927E6F">
        <w:trPr>
          <w:jc w:val="center"/>
        </w:trPr>
        <w:tc>
          <w:tcPr>
            <w:tcW w:w="2268" w:type="dxa"/>
            <w:shd w:val="clear" w:color="auto" w:fill="auto"/>
          </w:tcPr>
          <w:p w14:paraId="496A9F34" w14:textId="77777777" w:rsidR="00411627" w:rsidRPr="00D37AC6" w:rsidRDefault="00411627" w:rsidP="00D157C9">
            <w:pPr>
              <w:pStyle w:val="TAC"/>
              <w:rPr>
                <w:lang w:eastAsia="ko-KR"/>
              </w:rPr>
            </w:pPr>
            <w:r w:rsidRPr="00D37AC6">
              <w:rPr>
                <w:lang w:eastAsia="ko-KR"/>
              </w:rPr>
              <w:t>14</w:t>
            </w:r>
          </w:p>
        </w:tc>
        <w:tc>
          <w:tcPr>
            <w:tcW w:w="4536" w:type="dxa"/>
            <w:shd w:val="clear" w:color="auto" w:fill="auto"/>
          </w:tcPr>
          <w:p w14:paraId="1A6A5A2C" w14:textId="77777777" w:rsidR="00411627" w:rsidRPr="00D37AC6" w:rsidRDefault="00411627" w:rsidP="00D157C9">
            <w:pPr>
              <w:pStyle w:val="TAC"/>
              <w:rPr>
                <w:lang w:eastAsia="ko-KR"/>
              </w:rPr>
            </w:pPr>
            <w:r w:rsidRPr="00D37AC6">
              <w:rPr>
                <w:lang w:eastAsia="ko-KR"/>
              </w:rPr>
              <w:t>Reserved</w:t>
            </w:r>
          </w:p>
        </w:tc>
      </w:tr>
      <w:tr w:rsidR="008E2A69" w:rsidRPr="00D37AC6" w14:paraId="2E16F594" w14:textId="77777777" w:rsidTr="00927E6F">
        <w:trPr>
          <w:jc w:val="center"/>
        </w:trPr>
        <w:tc>
          <w:tcPr>
            <w:tcW w:w="2268" w:type="dxa"/>
            <w:shd w:val="clear" w:color="auto" w:fill="auto"/>
          </w:tcPr>
          <w:p w14:paraId="35B12F7D" w14:textId="77777777" w:rsidR="00411627" w:rsidRPr="00D37AC6" w:rsidRDefault="00411627" w:rsidP="00D157C9">
            <w:pPr>
              <w:pStyle w:val="TAC"/>
              <w:rPr>
                <w:lang w:eastAsia="ko-KR"/>
              </w:rPr>
            </w:pPr>
            <w:r w:rsidRPr="00D37AC6">
              <w:rPr>
                <w:lang w:eastAsia="ko-KR"/>
              </w:rPr>
              <w:t>15</w:t>
            </w:r>
          </w:p>
        </w:tc>
        <w:tc>
          <w:tcPr>
            <w:tcW w:w="4536" w:type="dxa"/>
            <w:shd w:val="clear" w:color="auto" w:fill="auto"/>
          </w:tcPr>
          <w:p w14:paraId="6977A58D" w14:textId="77777777" w:rsidR="00411627" w:rsidRPr="00D37AC6" w:rsidRDefault="00411627" w:rsidP="00D157C9">
            <w:pPr>
              <w:pStyle w:val="TAC"/>
              <w:rPr>
                <w:lang w:eastAsia="ko-KR"/>
              </w:rPr>
            </w:pPr>
            <w:r w:rsidRPr="00D37AC6">
              <w:rPr>
                <w:lang w:eastAsia="ko-KR"/>
              </w:rPr>
              <w:t>Reserved</w:t>
            </w:r>
          </w:p>
        </w:tc>
      </w:tr>
    </w:tbl>
    <w:p w14:paraId="41D8030F" w14:textId="77777777" w:rsidR="00C5299F" w:rsidRPr="00D37AC6" w:rsidRDefault="00C5299F" w:rsidP="00E9415C">
      <w:pPr>
        <w:rPr>
          <w:lang w:eastAsia="ko-KR"/>
        </w:rPr>
      </w:pPr>
    </w:p>
    <w:p w14:paraId="16FA3D8E" w14:textId="77777777" w:rsidR="00080512" w:rsidRPr="00D37AC6" w:rsidRDefault="00D9134D" w:rsidP="00CB5883">
      <w:pPr>
        <w:pStyle w:val="Heading8"/>
      </w:pPr>
      <w:r w:rsidRPr="00D37AC6">
        <w:br w:type="page"/>
      </w:r>
      <w:bookmarkStart w:id="1316" w:name="_Toc29239910"/>
      <w:bookmarkStart w:id="1317" w:name="_Toc37296330"/>
      <w:bookmarkStart w:id="1318" w:name="_Toc46490461"/>
      <w:bookmarkStart w:id="1319" w:name="_Toc52752156"/>
      <w:bookmarkStart w:id="1320" w:name="_Toc52796618"/>
      <w:bookmarkStart w:id="1321" w:name="_Toc171706592"/>
      <w:bookmarkStart w:id="1322" w:name="historyclause"/>
      <w:r w:rsidR="00080512" w:rsidRPr="00D37AC6">
        <w:lastRenderedPageBreak/>
        <w:t xml:space="preserve">Annex </w:t>
      </w:r>
      <w:r w:rsidR="00071EFE" w:rsidRPr="00D37AC6">
        <w:rPr>
          <w:lang w:eastAsia="ko-KR"/>
        </w:rPr>
        <w:t>A</w:t>
      </w:r>
      <w:r w:rsidR="00080512" w:rsidRPr="00D37AC6">
        <w:t xml:space="preserve"> (informative):</w:t>
      </w:r>
      <w:r w:rsidR="00080512" w:rsidRPr="00D37AC6">
        <w:br/>
        <w:t>Change history</w:t>
      </w:r>
      <w:bookmarkEnd w:id="1316"/>
      <w:bookmarkEnd w:id="1317"/>
      <w:bookmarkEnd w:id="1318"/>
      <w:bookmarkEnd w:id="1319"/>
      <w:bookmarkEnd w:id="1320"/>
      <w:bookmarkEnd w:id="1321"/>
    </w:p>
    <w:bookmarkEnd w:id="1322"/>
    <w:p w14:paraId="191821AB" w14:textId="77777777" w:rsidR="00054A22" w:rsidRPr="00D37AC6"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D37AC6" w:rsidRPr="00D37AC6" w14:paraId="4B8B70EF" w14:textId="77777777" w:rsidTr="005424D2">
        <w:tc>
          <w:tcPr>
            <w:tcW w:w="9639" w:type="dxa"/>
            <w:gridSpan w:val="8"/>
            <w:tcBorders>
              <w:bottom w:val="nil"/>
            </w:tcBorders>
            <w:shd w:val="solid" w:color="FFFFFF" w:fill="auto"/>
          </w:tcPr>
          <w:p w14:paraId="4DD04F9F" w14:textId="77777777" w:rsidR="003C3971" w:rsidRPr="00D37AC6" w:rsidRDefault="003C3971" w:rsidP="00C72833">
            <w:pPr>
              <w:pStyle w:val="TAL"/>
              <w:jc w:val="center"/>
              <w:rPr>
                <w:b/>
                <w:sz w:val="16"/>
              </w:rPr>
            </w:pPr>
            <w:r w:rsidRPr="00D37AC6">
              <w:rPr>
                <w:b/>
              </w:rPr>
              <w:t>Change history</w:t>
            </w:r>
          </w:p>
        </w:tc>
      </w:tr>
      <w:tr w:rsidR="00D37AC6" w:rsidRPr="00D37AC6" w14:paraId="3FD22684" w14:textId="77777777" w:rsidTr="00293E23">
        <w:tc>
          <w:tcPr>
            <w:tcW w:w="709" w:type="dxa"/>
            <w:shd w:val="pct10" w:color="auto" w:fill="FFFFFF"/>
          </w:tcPr>
          <w:p w14:paraId="3F78696D" w14:textId="77777777" w:rsidR="003C3971" w:rsidRPr="00D37AC6" w:rsidRDefault="003C3971" w:rsidP="00C72833">
            <w:pPr>
              <w:pStyle w:val="TAL"/>
              <w:rPr>
                <w:b/>
                <w:sz w:val="16"/>
              </w:rPr>
            </w:pPr>
            <w:r w:rsidRPr="00D37AC6">
              <w:rPr>
                <w:b/>
                <w:sz w:val="16"/>
              </w:rPr>
              <w:t>Date</w:t>
            </w:r>
          </w:p>
        </w:tc>
        <w:tc>
          <w:tcPr>
            <w:tcW w:w="661" w:type="dxa"/>
            <w:shd w:val="pct10" w:color="auto" w:fill="FFFFFF"/>
          </w:tcPr>
          <w:p w14:paraId="097143F5" w14:textId="77777777" w:rsidR="003C3971" w:rsidRPr="00D37AC6" w:rsidRDefault="00DF2B1F" w:rsidP="00C72833">
            <w:pPr>
              <w:pStyle w:val="TAL"/>
              <w:rPr>
                <w:b/>
                <w:sz w:val="16"/>
              </w:rPr>
            </w:pPr>
            <w:r w:rsidRPr="00D37AC6">
              <w:rPr>
                <w:b/>
                <w:sz w:val="16"/>
              </w:rPr>
              <w:t>Meeting</w:t>
            </w:r>
          </w:p>
        </w:tc>
        <w:tc>
          <w:tcPr>
            <w:tcW w:w="992" w:type="dxa"/>
            <w:shd w:val="pct10" w:color="auto" w:fill="FFFFFF"/>
          </w:tcPr>
          <w:p w14:paraId="5948BACF" w14:textId="77777777" w:rsidR="003C3971" w:rsidRPr="00D37AC6" w:rsidRDefault="003C3971" w:rsidP="00DF2B1F">
            <w:pPr>
              <w:pStyle w:val="TAL"/>
              <w:rPr>
                <w:b/>
                <w:sz w:val="16"/>
              </w:rPr>
            </w:pPr>
            <w:r w:rsidRPr="00D37AC6">
              <w:rPr>
                <w:b/>
                <w:sz w:val="16"/>
              </w:rPr>
              <w:t>TDoc</w:t>
            </w:r>
          </w:p>
        </w:tc>
        <w:tc>
          <w:tcPr>
            <w:tcW w:w="567" w:type="dxa"/>
            <w:shd w:val="pct10" w:color="auto" w:fill="FFFFFF"/>
          </w:tcPr>
          <w:p w14:paraId="563388DD" w14:textId="77777777" w:rsidR="003C3971" w:rsidRPr="00D37AC6" w:rsidRDefault="003C3971" w:rsidP="00C72833">
            <w:pPr>
              <w:pStyle w:val="TAL"/>
              <w:rPr>
                <w:b/>
                <w:sz w:val="16"/>
              </w:rPr>
            </w:pPr>
            <w:r w:rsidRPr="00D37AC6">
              <w:rPr>
                <w:b/>
                <w:sz w:val="16"/>
              </w:rPr>
              <w:t>CR</w:t>
            </w:r>
          </w:p>
        </w:tc>
        <w:tc>
          <w:tcPr>
            <w:tcW w:w="425" w:type="dxa"/>
            <w:shd w:val="pct10" w:color="auto" w:fill="FFFFFF"/>
          </w:tcPr>
          <w:p w14:paraId="1216752F" w14:textId="77777777" w:rsidR="003C3971" w:rsidRPr="00D37AC6" w:rsidRDefault="003C3971" w:rsidP="00C72833">
            <w:pPr>
              <w:pStyle w:val="TAL"/>
              <w:rPr>
                <w:b/>
                <w:sz w:val="16"/>
              </w:rPr>
            </w:pPr>
            <w:r w:rsidRPr="00D37AC6">
              <w:rPr>
                <w:b/>
                <w:sz w:val="16"/>
              </w:rPr>
              <w:t>Rev</w:t>
            </w:r>
          </w:p>
        </w:tc>
        <w:tc>
          <w:tcPr>
            <w:tcW w:w="426" w:type="dxa"/>
            <w:shd w:val="pct10" w:color="auto" w:fill="FFFFFF"/>
          </w:tcPr>
          <w:p w14:paraId="029A38F6" w14:textId="77777777" w:rsidR="003C3971" w:rsidRPr="00D37AC6" w:rsidRDefault="003C3971" w:rsidP="00C72833">
            <w:pPr>
              <w:pStyle w:val="TAL"/>
              <w:rPr>
                <w:b/>
                <w:sz w:val="16"/>
              </w:rPr>
            </w:pPr>
            <w:r w:rsidRPr="00D37AC6">
              <w:rPr>
                <w:b/>
                <w:sz w:val="16"/>
              </w:rPr>
              <w:t>Cat</w:t>
            </w:r>
          </w:p>
        </w:tc>
        <w:tc>
          <w:tcPr>
            <w:tcW w:w="5151" w:type="dxa"/>
            <w:shd w:val="pct10" w:color="auto" w:fill="FFFFFF"/>
          </w:tcPr>
          <w:p w14:paraId="7187E146" w14:textId="77777777" w:rsidR="003C3971" w:rsidRPr="00D37AC6" w:rsidRDefault="003C3971" w:rsidP="00C72833">
            <w:pPr>
              <w:pStyle w:val="TAL"/>
              <w:rPr>
                <w:b/>
                <w:sz w:val="16"/>
              </w:rPr>
            </w:pPr>
            <w:r w:rsidRPr="00D37AC6">
              <w:rPr>
                <w:b/>
                <w:sz w:val="16"/>
              </w:rPr>
              <w:t>Subject/Comment</w:t>
            </w:r>
          </w:p>
        </w:tc>
        <w:tc>
          <w:tcPr>
            <w:tcW w:w="708" w:type="dxa"/>
            <w:shd w:val="pct10" w:color="auto" w:fill="FFFFFF"/>
          </w:tcPr>
          <w:p w14:paraId="04DA2535" w14:textId="77777777" w:rsidR="003C3971" w:rsidRPr="00D37AC6" w:rsidRDefault="003C3971" w:rsidP="00C72833">
            <w:pPr>
              <w:pStyle w:val="TAL"/>
              <w:rPr>
                <w:b/>
                <w:sz w:val="16"/>
              </w:rPr>
            </w:pPr>
            <w:r w:rsidRPr="00D37AC6">
              <w:rPr>
                <w:b/>
                <w:sz w:val="16"/>
              </w:rPr>
              <w:t>New vers</w:t>
            </w:r>
            <w:r w:rsidR="00DF2B1F" w:rsidRPr="00D37AC6">
              <w:rPr>
                <w:b/>
                <w:sz w:val="16"/>
              </w:rPr>
              <w:t>ion</w:t>
            </w:r>
          </w:p>
        </w:tc>
      </w:tr>
      <w:tr w:rsidR="00D37AC6" w:rsidRPr="00D37AC6" w14:paraId="4E4AA3A1" w14:textId="77777777" w:rsidTr="00293E23">
        <w:tc>
          <w:tcPr>
            <w:tcW w:w="709" w:type="dxa"/>
            <w:shd w:val="solid" w:color="FFFFFF" w:fill="auto"/>
          </w:tcPr>
          <w:p w14:paraId="7C1C5BA2" w14:textId="77777777" w:rsidR="003C3971" w:rsidRPr="00D37AC6" w:rsidRDefault="0037661D" w:rsidP="00C72833">
            <w:pPr>
              <w:pStyle w:val="TAC"/>
              <w:rPr>
                <w:sz w:val="16"/>
                <w:szCs w:val="16"/>
                <w:lang w:eastAsia="ko-KR"/>
              </w:rPr>
            </w:pPr>
            <w:r w:rsidRPr="00D37AC6">
              <w:rPr>
                <w:sz w:val="16"/>
                <w:szCs w:val="16"/>
                <w:lang w:eastAsia="ko-KR"/>
              </w:rPr>
              <w:t>2017-04</w:t>
            </w:r>
          </w:p>
        </w:tc>
        <w:tc>
          <w:tcPr>
            <w:tcW w:w="661" w:type="dxa"/>
            <w:shd w:val="solid" w:color="FFFFFF" w:fill="auto"/>
          </w:tcPr>
          <w:p w14:paraId="66F45334" w14:textId="77777777" w:rsidR="003C3971" w:rsidRPr="00D37AC6" w:rsidRDefault="0037661D" w:rsidP="00746A9F">
            <w:pPr>
              <w:pStyle w:val="TAC"/>
              <w:jc w:val="left"/>
              <w:rPr>
                <w:sz w:val="16"/>
                <w:szCs w:val="16"/>
                <w:lang w:eastAsia="ko-KR"/>
              </w:rPr>
            </w:pPr>
            <w:r w:rsidRPr="00D37AC6">
              <w:rPr>
                <w:sz w:val="16"/>
                <w:szCs w:val="16"/>
                <w:lang w:eastAsia="ko-KR"/>
              </w:rPr>
              <w:t>RAN2#97bis</w:t>
            </w:r>
          </w:p>
        </w:tc>
        <w:tc>
          <w:tcPr>
            <w:tcW w:w="992" w:type="dxa"/>
            <w:shd w:val="solid" w:color="FFFFFF" w:fill="auto"/>
          </w:tcPr>
          <w:p w14:paraId="4628EDBF" w14:textId="77777777" w:rsidR="003C3971" w:rsidRPr="00D37AC6" w:rsidRDefault="00AA113E" w:rsidP="00746A9F">
            <w:pPr>
              <w:pStyle w:val="TAC"/>
              <w:jc w:val="left"/>
              <w:rPr>
                <w:sz w:val="16"/>
                <w:szCs w:val="16"/>
              </w:rPr>
            </w:pPr>
            <w:r w:rsidRPr="00D37AC6">
              <w:rPr>
                <w:sz w:val="16"/>
                <w:szCs w:val="16"/>
              </w:rPr>
              <w:t>R2-1703006</w:t>
            </w:r>
          </w:p>
        </w:tc>
        <w:tc>
          <w:tcPr>
            <w:tcW w:w="567" w:type="dxa"/>
            <w:shd w:val="solid" w:color="FFFFFF" w:fill="auto"/>
          </w:tcPr>
          <w:p w14:paraId="2B359BE5" w14:textId="77777777" w:rsidR="003C3971" w:rsidRPr="00D37AC6" w:rsidRDefault="00AA113E" w:rsidP="005E7887">
            <w:pPr>
              <w:pStyle w:val="TAC"/>
              <w:rPr>
                <w:sz w:val="16"/>
                <w:lang w:eastAsia="ko-KR"/>
              </w:rPr>
            </w:pPr>
            <w:r w:rsidRPr="00D37AC6">
              <w:rPr>
                <w:sz w:val="16"/>
                <w:lang w:eastAsia="ko-KR"/>
              </w:rPr>
              <w:t>-</w:t>
            </w:r>
          </w:p>
        </w:tc>
        <w:tc>
          <w:tcPr>
            <w:tcW w:w="425" w:type="dxa"/>
            <w:shd w:val="solid" w:color="FFFFFF" w:fill="auto"/>
          </w:tcPr>
          <w:p w14:paraId="42AA5C0F" w14:textId="77777777" w:rsidR="003C3971" w:rsidRPr="00D37AC6" w:rsidRDefault="00AA113E" w:rsidP="005E7887">
            <w:pPr>
              <w:pStyle w:val="TAC"/>
              <w:rPr>
                <w:sz w:val="16"/>
                <w:lang w:eastAsia="ko-KR"/>
              </w:rPr>
            </w:pPr>
            <w:r w:rsidRPr="00D37AC6">
              <w:rPr>
                <w:sz w:val="16"/>
                <w:lang w:eastAsia="ko-KR"/>
              </w:rPr>
              <w:t>-</w:t>
            </w:r>
          </w:p>
        </w:tc>
        <w:tc>
          <w:tcPr>
            <w:tcW w:w="426" w:type="dxa"/>
            <w:shd w:val="solid" w:color="FFFFFF" w:fill="auto"/>
          </w:tcPr>
          <w:p w14:paraId="1C9A8A50" w14:textId="77777777" w:rsidR="003C3971" w:rsidRPr="00D37AC6" w:rsidRDefault="00AA113E" w:rsidP="00C72833">
            <w:pPr>
              <w:pStyle w:val="TAC"/>
              <w:rPr>
                <w:sz w:val="16"/>
                <w:szCs w:val="16"/>
                <w:lang w:eastAsia="ko-KR"/>
              </w:rPr>
            </w:pPr>
            <w:r w:rsidRPr="00D37AC6">
              <w:rPr>
                <w:sz w:val="16"/>
                <w:szCs w:val="16"/>
                <w:lang w:eastAsia="ko-KR"/>
              </w:rPr>
              <w:t>-</w:t>
            </w:r>
          </w:p>
        </w:tc>
        <w:tc>
          <w:tcPr>
            <w:tcW w:w="5151" w:type="dxa"/>
            <w:shd w:val="solid" w:color="FFFFFF" w:fill="auto"/>
          </w:tcPr>
          <w:p w14:paraId="6FB8D0E3" w14:textId="77777777" w:rsidR="003C3971" w:rsidRPr="00D37AC6" w:rsidRDefault="00AA113E" w:rsidP="00C72833">
            <w:pPr>
              <w:pStyle w:val="TAL"/>
              <w:rPr>
                <w:sz w:val="16"/>
                <w:szCs w:val="16"/>
              </w:rPr>
            </w:pPr>
            <w:r w:rsidRPr="00D37AC6">
              <w:rPr>
                <w:sz w:val="16"/>
                <w:szCs w:val="16"/>
              </w:rPr>
              <w:t>Skeleton of NR MAC specification</w:t>
            </w:r>
          </w:p>
        </w:tc>
        <w:tc>
          <w:tcPr>
            <w:tcW w:w="708" w:type="dxa"/>
            <w:shd w:val="solid" w:color="FFFFFF" w:fill="auto"/>
          </w:tcPr>
          <w:p w14:paraId="20328CA7" w14:textId="77777777" w:rsidR="003C3971" w:rsidRPr="00D37AC6" w:rsidRDefault="00AA113E" w:rsidP="001118EA">
            <w:pPr>
              <w:pStyle w:val="TAC"/>
              <w:jc w:val="left"/>
              <w:rPr>
                <w:sz w:val="16"/>
                <w:szCs w:val="16"/>
                <w:lang w:eastAsia="ko-KR"/>
              </w:rPr>
            </w:pPr>
            <w:r w:rsidRPr="00D37AC6">
              <w:rPr>
                <w:sz w:val="16"/>
                <w:szCs w:val="16"/>
                <w:lang w:eastAsia="ko-KR"/>
              </w:rPr>
              <w:t>0.0.1</w:t>
            </w:r>
          </w:p>
        </w:tc>
      </w:tr>
      <w:tr w:rsidR="00D37AC6" w:rsidRPr="00D37AC6" w14:paraId="17C2ED6A" w14:textId="77777777" w:rsidTr="00293E23">
        <w:tc>
          <w:tcPr>
            <w:tcW w:w="709" w:type="dxa"/>
            <w:shd w:val="solid" w:color="FFFFFF" w:fill="auto"/>
          </w:tcPr>
          <w:p w14:paraId="207443D6" w14:textId="77777777" w:rsidR="005E7887" w:rsidRPr="00D37AC6" w:rsidRDefault="005E7887" w:rsidP="00BE5FF6">
            <w:pPr>
              <w:pStyle w:val="TAC"/>
              <w:keepNext w:val="0"/>
              <w:keepLines w:val="0"/>
              <w:widowControl w:val="0"/>
              <w:rPr>
                <w:sz w:val="16"/>
                <w:szCs w:val="16"/>
                <w:lang w:eastAsia="ko-KR"/>
              </w:rPr>
            </w:pPr>
            <w:r w:rsidRPr="00D37AC6">
              <w:rPr>
                <w:sz w:val="16"/>
                <w:szCs w:val="16"/>
                <w:lang w:eastAsia="ko-KR"/>
              </w:rPr>
              <w:t>2017-04</w:t>
            </w:r>
          </w:p>
        </w:tc>
        <w:tc>
          <w:tcPr>
            <w:tcW w:w="661" w:type="dxa"/>
            <w:shd w:val="solid" w:color="FFFFFF" w:fill="auto"/>
          </w:tcPr>
          <w:p w14:paraId="275B353F" w14:textId="77777777" w:rsidR="005E7887" w:rsidRPr="00D37AC6" w:rsidRDefault="005E7887" w:rsidP="00BE5FF6">
            <w:pPr>
              <w:pStyle w:val="TAC"/>
              <w:keepNext w:val="0"/>
              <w:keepLines w:val="0"/>
              <w:widowControl w:val="0"/>
              <w:jc w:val="left"/>
              <w:rPr>
                <w:sz w:val="16"/>
                <w:szCs w:val="16"/>
                <w:lang w:eastAsia="ko-KR"/>
              </w:rPr>
            </w:pPr>
            <w:r w:rsidRPr="00D37AC6">
              <w:rPr>
                <w:sz w:val="16"/>
                <w:szCs w:val="16"/>
                <w:lang w:eastAsia="ko-KR"/>
              </w:rPr>
              <w:t>RAN2#97bis</w:t>
            </w:r>
          </w:p>
        </w:tc>
        <w:tc>
          <w:tcPr>
            <w:tcW w:w="992" w:type="dxa"/>
            <w:shd w:val="solid" w:color="FFFFFF" w:fill="auto"/>
          </w:tcPr>
          <w:p w14:paraId="711676D1" w14:textId="77777777" w:rsidR="005E7887" w:rsidRPr="00D37AC6" w:rsidRDefault="008A1A94" w:rsidP="00BE5FF6">
            <w:pPr>
              <w:pStyle w:val="TAC"/>
              <w:keepNext w:val="0"/>
              <w:keepLines w:val="0"/>
              <w:widowControl w:val="0"/>
              <w:jc w:val="left"/>
              <w:rPr>
                <w:sz w:val="16"/>
                <w:szCs w:val="16"/>
              </w:rPr>
            </w:pPr>
            <w:r w:rsidRPr="00D37AC6">
              <w:rPr>
                <w:sz w:val="16"/>
                <w:szCs w:val="16"/>
              </w:rPr>
              <w:t>R2-1703915</w:t>
            </w:r>
          </w:p>
        </w:tc>
        <w:tc>
          <w:tcPr>
            <w:tcW w:w="567" w:type="dxa"/>
            <w:shd w:val="solid" w:color="FFFFFF" w:fill="auto"/>
          </w:tcPr>
          <w:p w14:paraId="05D93454" w14:textId="77777777" w:rsidR="005E7887" w:rsidRPr="00D37AC6" w:rsidRDefault="008A1A94"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78B92C7D" w14:textId="77777777" w:rsidR="005E7887" w:rsidRPr="00D37AC6" w:rsidRDefault="008A1A9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2ECBD87" w14:textId="77777777" w:rsidR="005E7887" w:rsidRPr="00D37AC6" w:rsidRDefault="008A1A94"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7F2FE9A3" w14:textId="77777777" w:rsidR="005E7887" w:rsidRPr="00D37AC6" w:rsidRDefault="008A1A94" w:rsidP="00BE5FF6">
            <w:pPr>
              <w:pStyle w:val="TAL"/>
              <w:keepNext w:val="0"/>
              <w:keepLines w:val="0"/>
              <w:widowControl w:val="0"/>
              <w:rPr>
                <w:sz w:val="16"/>
                <w:szCs w:val="16"/>
                <w:lang w:eastAsia="ko-KR"/>
              </w:rPr>
            </w:pPr>
            <w:r w:rsidRPr="00D37AC6">
              <w:rPr>
                <w:sz w:val="16"/>
                <w:szCs w:val="16"/>
                <w:lang w:eastAsia="ko-KR"/>
              </w:rPr>
              <w:t>Editorial updates</w:t>
            </w:r>
          </w:p>
        </w:tc>
        <w:tc>
          <w:tcPr>
            <w:tcW w:w="708" w:type="dxa"/>
            <w:shd w:val="solid" w:color="FFFFFF" w:fill="auto"/>
          </w:tcPr>
          <w:p w14:paraId="6C230D52" w14:textId="77777777" w:rsidR="005E7887" w:rsidRPr="00D37AC6" w:rsidRDefault="008A1A94" w:rsidP="00BE5FF6">
            <w:pPr>
              <w:pStyle w:val="TAC"/>
              <w:keepNext w:val="0"/>
              <w:keepLines w:val="0"/>
              <w:widowControl w:val="0"/>
              <w:jc w:val="left"/>
              <w:rPr>
                <w:sz w:val="16"/>
                <w:szCs w:val="16"/>
                <w:lang w:eastAsia="ko-KR"/>
              </w:rPr>
            </w:pPr>
            <w:r w:rsidRPr="00D37AC6">
              <w:rPr>
                <w:sz w:val="16"/>
                <w:szCs w:val="16"/>
                <w:lang w:eastAsia="ko-KR"/>
              </w:rPr>
              <w:t>0.0.2</w:t>
            </w:r>
          </w:p>
        </w:tc>
      </w:tr>
      <w:tr w:rsidR="00D37AC6" w:rsidRPr="00D37AC6" w14:paraId="409E7794" w14:textId="77777777" w:rsidTr="00293E23">
        <w:tc>
          <w:tcPr>
            <w:tcW w:w="709" w:type="dxa"/>
            <w:shd w:val="solid" w:color="FFFFFF" w:fill="auto"/>
          </w:tcPr>
          <w:p w14:paraId="2C1AC145" w14:textId="77777777" w:rsidR="008A1A94" w:rsidRPr="00D37AC6" w:rsidRDefault="00841962" w:rsidP="00BE5FF6">
            <w:pPr>
              <w:pStyle w:val="TAC"/>
              <w:keepNext w:val="0"/>
              <w:keepLines w:val="0"/>
              <w:widowControl w:val="0"/>
              <w:rPr>
                <w:sz w:val="16"/>
                <w:szCs w:val="16"/>
                <w:lang w:eastAsia="ko-KR"/>
              </w:rPr>
            </w:pPr>
            <w:r w:rsidRPr="00D37AC6">
              <w:rPr>
                <w:sz w:val="16"/>
                <w:szCs w:val="16"/>
                <w:lang w:eastAsia="ko-KR"/>
              </w:rPr>
              <w:t>2017-05</w:t>
            </w:r>
          </w:p>
        </w:tc>
        <w:tc>
          <w:tcPr>
            <w:tcW w:w="661" w:type="dxa"/>
            <w:shd w:val="solid" w:color="FFFFFF" w:fill="auto"/>
          </w:tcPr>
          <w:p w14:paraId="19752BAA" w14:textId="77777777" w:rsidR="008A1A94" w:rsidRPr="00D37AC6" w:rsidRDefault="00841962" w:rsidP="00BE5FF6">
            <w:pPr>
              <w:pStyle w:val="TAC"/>
              <w:keepNext w:val="0"/>
              <w:keepLines w:val="0"/>
              <w:widowControl w:val="0"/>
              <w:jc w:val="left"/>
              <w:rPr>
                <w:sz w:val="16"/>
                <w:szCs w:val="16"/>
                <w:lang w:eastAsia="ko-KR"/>
              </w:rPr>
            </w:pPr>
            <w:r w:rsidRPr="00D37AC6">
              <w:rPr>
                <w:sz w:val="16"/>
                <w:szCs w:val="16"/>
                <w:lang w:eastAsia="ko-KR"/>
              </w:rPr>
              <w:t>RAN2#98</w:t>
            </w:r>
          </w:p>
        </w:tc>
        <w:tc>
          <w:tcPr>
            <w:tcW w:w="992" w:type="dxa"/>
            <w:shd w:val="solid" w:color="FFFFFF" w:fill="auto"/>
          </w:tcPr>
          <w:p w14:paraId="3F18EA0E" w14:textId="77777777" w:rsidR="008A1A94" w:rsidRPr="00D37AC6" w:rsidRDefault="00841962" w:rsidP="00BE5FF6">
            <w:pPr>
              <w:pStyle w:val="TAC"/>
              <w:keepNext w:val="0"/>
              <w:keepLines w:val="0"/>
              <w:widowControl w:val="0"/>
              <w:jc w:val="left"/>
              <w:rPr>
                <w:sz w:val="16"/>
                <w:szCs w:val="16"/>
              </w:rPr>
            </w:pPr>
            <w:r w:rsidRPr="00D37AC6">
              <w:rPr>
                <w:sz w:val="16"/>
                <w:szCs w:val="16"/>
              </w:rPr>
              <w:t>R2-1704475</w:t>
            </w:r>
          </w:p>
        </w:tc>
        <w:tc>
          <w:tcPr>
            <w:tcW w:w="567" w:type="dxa"/>
            <w:shd w:val="solid" w:color="FFFFFF" w:fill="auto"/>
          </w:tcPr>
          <w:p w14:paraId="39D7F7FF" w14:textId="77777777" w:rsidR="008A1A94" w:rsidRPr="00D37AC6" w:rsidRDefault="00841962"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2D51D478" w14:textId="77777777" w:rsidR="008A1A94" w:rsidRPr="00D37AC6" w:rsidRDefault="00841962"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750C979" w14:textId="77777777" w:rsidR="008A1A94" w:rsidRPr="00D37AC6" w:rsidRDefault="00841962"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314E048B" w14:textId="77777777" w:rsidR="008A1A94" w:rsidRPr="00D37AC6" w:rsidRDefault="006F4C41" w:rsidP="00BE5FF6">
            <w:pPr>
              <w:pStyle w:val="TAL"/>
              <w:keepNext w:val="0"/>
              <w:keepLines w:val="0"/>
              <w:widowControl w:val="0"/>
              <w:rPr>
                <w:sz w:val="16"/>
                <w:szCs w:val="16"/>
                <w:lang w:eastAsia="ko-KR"/>
              </w:rPr>
            </w:pPr>
            <w:r w:rsidRPr="00D37AC6">
              <w:rPr>
                <w:sz w:val="16"/>
                <w:szCs w:val="16"/>
                <w:lang w:eastAsia="ko-KR"/>
              </w:rPr>
              <w:t>To capture agreements from RAN2#97bis</w:t>
            </w:r>
          </w:p>
        </w:tc>
        <w:tc>
          <w:tcPr>
            <w:tcW w:w="708" w:type="dxa"/>
            <w:shd w:val="solid" w:color="FFFFFF" w:fill="auto"/>
          </w:tcPr>
          <w:p w14:paraId="19111D51" w14:textId="77777777" w:rsidR="008A1A94" w:rsidRPr="00D37AC6" w:rsidRDefault="006F4C41" w:rsidP="00BE5FF6">
            <w:pPr>
              <w:pStyle w:val="TAC"/>
              <w:keepNext w:val="0"/>
              <w:keepLines w:val="0"/>
              <w:widowControl w:val="0"/>
              <w:jc w:val="left"/>
              <w:rPr>
                <w:sz w:val="16"/>
                <w:szCs w:val="16"/>
                <w:lang w:eastAsia="ko-KR"/>
              </w:rPr>
            </w:pPr>
            <w:r w:rsidRPr="00D37AC6">
              <w:rPr>
                <w:sz w:val="16"/>
                <w:szCs w:val="16"/>
                <w:lang w:eastAsia="ko-KR"/>
              </w:rPr>
              <w:t>0.0.3</w:t>
            </w:r>
          </w:p>
        </w:tc>
      </w:tr>
      <w:tr w:rsidR="00D37AC6" w:rsidRPr="00D37AC6" w14:paraId="02E1B6B4" w14:textId="77777777" w:rsidTr="00293E23">
        <w:tc>
          <w:tcPr>
            <w:tcW w:w="709" w:type="dxa"/>
            <w:shd w:val="solid" w:color="FFFFFF" w:fill="auto"/>
          </w:tcPr>
          <w:p w14:paraId="1A5E49BA" w14:textId="77777777" w:rsidR="006F4C41" w:rsidRPr="00D37AC6" w:rsidRDefault="00B47E7F" w:rsidP="00BE5FF6">
            <w:pPr>
              <w:pStyle w:val="TAC"/>
              <w:keepNext w:val="0"/>
              <w:keepLines w:val="0"/>
              <w:widowControl w:val="0"/>
              <w:rPr>
                <w:sz w:val="16"/>
                <w:szCs w:val="16"/>
                <w:lang w:eastAsia="ko-KR"/>
              </w:rPr>
            </w:pPr>
            <w:r w:rsidRPr="00D37AC6">
              <w:rPr>
                <w:sz w:val="16"/>
                <w:szCs w:val="16"/>
                <w:lang w:eastAsia="ko-KR"/>
              </w:rPr>
              <w:t>2017-06</w:t>
            </w:r>
          </w:p>
        </w:tc>
        <w:tc>
          <w:tcPr>
            <w:tcW w:w="661" w:type="dxa"/>
            <w:shd w:val="solid" w:color="FFFFFF" w:fill="auto"/>
          </w:tcPr>
          <w:p w14:paraId="2E3F19B2" w14:textId="77777777" w:rsidR="006F4C41" w:rsidRPr="00D37AC6" w:rsidRDefault="00B47E7F" w:rsidP="00BE5FF6">
            <w:pPr>
              <w:pStyle w:val="TAC"/>
              <w:keepNext w:val="0"/>
              <w:keepLines w:val="0"/>
              <w:widowControl w:val="0"/>
              <w:jc w:val="left"/>
              <w:rPr>
                <w:sz w:val="16"/>
                <w:szCs w:val="16"/>
                <w:lang w:eastAsia="ko-KR"/>
              </w:rPr>
            </w:pPr>
            <w:r w:rsidRPr="00D37AC6">
              <w:rPr>
                <w:sz w:val="16"/>
                <w:szCs w:val="16"/>
                <w:lang w:eastAsia="ko-KR"/>
              </w:rPr>
              <w:t>RAN2 NR AH#2</w:t>
            </w:r>
          </w:p>
        </w:tc>
        <w:tc>
          <w:tcPr>
            <w:tcW w:w="992" w:type="dxa"/>
            <w:shd w:val="solid" w:color="FFFFFF" w:fill="auto"/>
          </w:tcPr>
          <w:p w14:paraId="45C99330" w14:textId="77777777" w:rsidR="006F4C41" w:rsidRPr="00D37AC6" w:rsidRDefault="00B47E7F" w:rsidP="00BE5FF6">
            <w:pPr>
              <w:pStyle w:val="TAC"/>
              <w:keepNext w:val="0"/>
              <w:keepLines w:val="0"/>
              <w:widowControl w:val="0"/>
              <w:jc w:val="left"/>
              <w:rPr>
                <w:sz w:val="16"/>
                <w:szCs w:val="16"/>
              </w:rPr>
            </w:pPr>
            <w:r w:rsidRPr="00D37AC6">
              <w:rPr>
                <w:sz w:val="16"/>
                <w:szCs w:val="16"/>
              </w:rPr>
              <w:t>R2-1706608</w:t>
            </w:r>
          </w:p>
        </w:tc>
        <w:tc>
          <w:tcPr>
            <w:tcW w:w="567" w:type="dxa"/>
            <w:shd w:val="solid" w:color="FFFFFF" w:fill="auto"/>
          </w:tcPr>
          <w:p w14:paraId="612063E3" w14:textId="77777777" w:rsidR="006F4C41" w:rsidRPr="00D37AC6" w:rsidRDefault="00B47E7F"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32A4F84C" w14:textId="77777777" w:rsidR="006F4C41" w:rsidRPr="00D37AC6" w:rsidRDefault="00B47E7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DD6469C" w14:textId="77777777" w:rsidR="006F4C41" w:rsidRPr="00D37AC6" w:rsidRDefault="00B47E7F"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205FC80F" w14:textId="77777777" w:rsidR="006F4C41" w:rsidRPr="00D37AC6" w:rsidRDefault="00B47E7F" w:rsidP="00BE5FF6">
            <w:pPr>
              <w:pStyle w:val="TAL"/>
              <w:keepNext w:val="0"/>
              <w:keepLines w:val="0"/>
              <w:widowControl w:val="0"/>
              <w:rPr>
                <w:sz w:val="16"/>
                <w:szCs w:val="16"/>
                <w:lang w:eastAsia="ko-KR"/>
              </w:rPr>
            </w:pPr>
            <w:r w:rsidRPr="00D37AC6">
              <w:rPr>
                <w:sz w:val="16"/>
                <w:szCs w:val="16"/>
                <w:lang w:eastAsia="ko-KR"/>
              </w:rPr>
              <w:t>To capture agreements from RAN2#98</w:t>
            </w:r>
          </w:p>
        </w:tc>
        <w:tc>
          <w:tcPr>
            <w:tcW w:w="708" w:type="dxa"/>
            <w:shd w:val="solid" w:color="FFFFFF" w:fill="auto"/>
          </w:tcPr>
          <w:p w14:paraId="158AA4D2" w14:textId="77777777" w:rsidR="006F4C41" w:rsidRPr="00D37AC6" w:rsidRDefault="00B47E7F" w:rsidP="00BE5FF6">
            <w:pPr>
              <w:pStyle w:val="TAC"/>
              <w:keepNext w:val="0"/>
              <w:keepLines w:val="0"/>
              <w:widowControl w:val="0"/>
              <w:jc w:val="left"/>
              <w:rPr>
                <w:sz w:val="16"/>
                <w:szCs w:val="16"/>
                <w:lang w:eastAsia="ko-KR"/>
              </w:rPr>
            </w:pPr>
            <w:r w:rsidRPr="00D37AC6">
              <w:rPr>
                <w:sz w:val="16"/>
                <w:szCs w:val="16"/>
                <w:lang w:eastAsia="ko-KR"/>
              </w:rPr>
              <w:t>0.0.4</w:t>
            </w:r>
          </w:p>
        </w:tc>
      </w:tr>
      <w:tr w:rsidR="00D37AC6" w:rsidRPr="00D37AC6" w14:paraId="0243D897" w14:textId="77777777" w:rsidTr="00293E23">
        <w:tc>
          <w:tcPr>
            <w:tcW w:w="709" w:type="dxa"/>
            <w:shd w:val="solid" w:color="FFFFFF" w:fill="auto"/>
          </w:tcPr>
          <w:p w14:paraId="282AC386" w14:textId="77777777" w:rsidR="00B47E7F" w:rsidRPr="00D37AC6" w:rsidRDefault="00B47E7F" w:rsidP="00BE5FF6">
            <w:pPr>
              <w:pStyle w:val="TAC"/>
              <w:keepNext w:val="0"/>
              <w:keepLines w:val="0"/>
              <w:widowControl w:val="0"/>
              <w:rPr>
                <w:sz w:val="16"/>
                <w:szCs w:val="16"/>
                <w:lang w:eastAsia="ko-KR"/>
              </w:rPr>
            </w:pPr>
            <w:r w:rsidRPr="00D37AC6">
              <w:rPr>
                <w:sz w:val="16"/>
                <w:szCs w:val="16"/>
                <w:lang w:eastAsia="ko-KR"/>
              </w:rPr>
              <w:t>2017-06</w:t>
            </w:r>
          </w:p>
        </w:tc>
        <w:tc>
          <w:tcPr>
            <w:tcW w:w="661" w:type="dxa"/>
            <w:shd w:val="solid" w:color="FFFFFF" w:fill="auto"/>
          </w:tcPr>
          <w:p w14:paraId="0B9BC500" w14:textId="77777777" w:rsidR="00B47E7F" w:rsidRPr="00D37AC6" w:rsidRDefault="00B47E7F" w:rsidP="00BE5FF6">
            <w:pPr>
              <w:pStyle w:val="TAC"/>
              <w:keepNext w:val="0"/>
              <w:keepLines w:val="0"/>
              <w:widowControl w:val="0"/>
              <w:jc w:val="left"/>
              <w:rPr>
                <w:sz w:val="16"/>
                <w:szCs w:val="16"/>
                <w:lang w:eastAsia="ko-KR"/>
              </w:rPr>
            </w:pPr>
            <w:r w:rsidRPr="00D37AC6">
              <w:rPr>
                <w:sz w:val="16"/>
                <w:szCs w:val="16"/>
                <w:lang w:eastAsia="ko-KR"/>
              </w:rPr>
              <w:t>RAN2 NR AH#2</w:t>
            </w:r>
          </w:p>
        </w:tc>
        <w:tc>
          <w:tcPr>
            <w:tcW w:w="992" w:type="dxa"/>
            <w:shd w:val="solid" w:color="FFFFFF" w:fill="auto"/>
          </w:tcPr>
          <w:p w14:paraId="71E148E5" w14:textId="77777777" w:rsidR="00B47E7F" w:rsidRPr="00D37AC6" w:rsidRDefault="00B47E7F" w:rsidP="00BE5FF6">
            <w:pPr>
              <w:pStyle w:val="TAC"/>
              <w:keepNext w:val="0"/>
              <w:keepLines w:val="0"/>
              <w:widowControl w:val="0"/>
              <w:jc w:val="left"/>
              <w:rPr>
                <w:sz w:val="16"/>
                <w:szCs w:val="16"/>
                <w:lang w:eastAsia="ko-KR"/>
              </w:rPr>
            </w:pPr>
            <w:r w:rsidRPr="00D37AC6">
              <w:rPr>
                <w:sz w:val="16"/>
                <w:szCs w:val="16"/>
                <w:lang w:eastAsia="ko-KR"/>
              </w:rPr>
              <w:t>R2-</w:t>
            </w:r>
            <w:r w:rsidR="002B4F8F" w:rsidRPr="00D37AC6">
              <w:rPr>
                <w:sz w:val="16"/>
                <w:szCs w:val="16"/>
                <w:lang w:eastAsia="ko-KR"/>
              </w:rPr>
              <w:t>1707471</w:t>
            </w:r>
          </w:p>
        </w:tc>
        <w:tc>
          <w:tcPr>
            <w:tcW w:w="567" w:type="dxa"/>
            <w:shd w:val="solid" w:color="FFFFFF" w:fill="auto"/>
          </w:tcPr>
          <w:p w14:paraId="6AB6665C" w14:textId="77777777" w:rsidR="00B47E7F" w:rsidRPr="00D37AC6" w:rsidRDefault="00B47E7F"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7281CA49" w14:textId="77777777" w:rsidR="00B47E7F" w:rsidRPr="00D37AC6" w:rsidRDefault="00B47E7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83A3DD0" w14:textId="77777777" w:rsidR="00B47E7F" w:rsidRPr="00D37AC6" w:rsidRDefault="00B47E7F"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6D6258F5" w14:textId="77777777" w:rsidR="00B47E7F" w:rsidRPr="00D37AC6" w:rsidRDefault="00F567A2" w:rsidP="00BE5FF6">
            <w:pPr>
              <w:pStyle w:val="TAL"/>
              <w:keepNext w:val="0"/>
              <w:keepLines w:val="0"/>
              <w:widowControl w:val="0"/>
              <w:rPr>
                <w:sz w:val="16"/>
                <w:szCs w:val="16"/>
                <w:lang w:eastAsia="ko-KR"/>
              </w:rPr>
            </w:pPr>
            <w:r w:rsidRPr="00D37AC6">
              <w:rPr>
                <w:sz w:val="16"/>
                <w:szCs w:val="16"/>
                <w:lang w:eastAsia="ko-KR"/>
              </w:rPr>
              <w:t>E</w:t>
            </w:r>
            <w:r w:rsidR="00B47E7F" w:rsidRPr="00D37AC6">
              <w:rPr>
                <w:sz w:val="16"/>
                <w:szCs w:val="16"/>
                <w:lang w:eastAsia="ko-KR"/>
              </w:rPr>
              <w:t>ndorsement</w:t>
            </w:r>
            <w:r w:rsidRPr="00D37AC6">
              <w:rPr>
                <w:sz w:val="16"/>
                <w:szCs w:val="16"/>
                <w:lang w:eastAsia="ko-KR"/>
              </w:rPr>
              <w:t xml:space="preserve"> of v0.0.4 (including minor updates)</w:t>
            </w:r>
          </w:p>
        </w:tc>
        <w:tc>
          <w:tcPr>
            <w:tcW w:w="708" w:type="dxa"/>
            <w:shd w:val="solid" w:color="FFFFFF" w:fill="auto"/>
          </w:tcPr>
          <w:p w14:paraId="70FBADB4" w14:textId="77777777" w:rsidR="00B47E7F" w:rsidRPr="00D37AC6" w:rsidRDefault="00B47E7F" w:rsidP="00BE5FF6">
            <w:pPr>
              <w:pStyle w:val="TAC"/>
              <w:keepNext w:val="0"/>
              <w:keepLines w:val="0"/>
              <w:widowControl w:val="0"/>
              <w:jc w:val="left"/>
              <w:rPr>
                <w:sz w:val="16"/>
                <w:szCs w:val="16"/>
                <w:lang w:eastAsia="ko-KR"/>
              </w:rPr>
            </w:pPr>
            <w:r w:rsidRPr="00D37AC6">
              <w:rPr>
                <w:sz w:val="16"/>
                <w:szCs w:val="16"/>
                <w:lang w:eastAsia="ko-KR"/>
              </w:rPr>
              <w:t>0.1.0</w:t>
            </w:r>
          </w:p>
        </w:tc>
      </w:tr>
      <w:tr w:rsidR="00D37AC6" w:rsidRPr="00D37AC6" w14:paraId="46D2644C" w14:textId="77777777" w:rsidTr="00293E23">
        <w:tc>
          <w:tcPr>
            <w:tcW w:w="709" w:type="dxa"/>
            <w:shd w:val="solid" w:color="FFFFFF" w:fill="auto"/>
          </w:tcPr>
          <w:p w14:paraId="7FD8D89E" w14:textId="77777777" w:rsidR="002B4F8F" w:rsidRPr="00D37AC6" w:rsidRDefault="002B4F8F" w:rsidP="00BE5FF6">
            <w:pPr>
              <w:pStyle w:val="TAC"/>
              <w:keepNext w:val="0"/>
              <w:keepLines w:val="0"/>
              <w:widowControl w:val="0"/>
              <w:rPr>
                <w:sz w:val="16"/>
                <w:szCs w:val="16"/>
                <w:lang w:eastAsia="ko-KR"/>
              </w:rPr>
            </w:pPr>
            <w:r w:rsidRPr="00D37AC6">
              <w:rPr>
                <w:sz w:val="16"/>
                <w:szCs w:val="16"/>
                <w:lang w:eastAsia="ko-KR"/>
              </w:rPr>
              <w:t>2017-08</w:t>
            </w:r>
          </w:p>
        </w:tc>
        <w:tc>
          <w:tcPr>
            <w:tcW w:w="661" w:type="dxa"/>
            <w:shd w:val="solid" w:color="FFFFFF" w:fill="auto"/>
          </w:tcPr>
          <w:p w14:paraId="3CFB1558" w14:textId="77777777" w:rsidR="002B4F8F" w:rsidRPr="00D37AC6" w:rsidRDefault="002B4F8F" w:rsidP="00BE5FF6">
            <w:pPr>
              <w:pStyle w:val="TAC"/>
              <w:keepNext w:val="0"/>
              <w:keepLines w:val="0"/>
              <w:widowControl w:val="0"/>
              <w:jc w:val="left"/>
              <w:rPr>
                <w:sz w:val="16"/>
                <w:szCs w:val="16"/>
                <w:lang w:eastAsia="ko-KR"/>
              </w:rPr>
            </w:pPr>
            <w:r w:rsidRPr="00D37AC6">
              <w:rPr>
                <w:sz w:val="16"/>
                <w:szCs w:val="16"/>
                <w:lang w:eastAsia="ko-KR"/>
              </w:rPr>
              <w:t>RAN2#99</w:t>
            </w:r>
          </w:p>
        </w:tc>
        <w:tc>
          <w:tcPr>
            <w:tcW w:w="992" w:type="dxa"/>
            <w:shd w:val="solid" w:color="FFFFFF" w:fill="auto"/>
          </w:tcPr>
          <w:p w14:paraId="076EA9C3" w14:textId="77777777" w:rsidR="002B4F8F" w:rsidRPr="00D37AC6" w:rsidRDefault="002B4F8F" w:rsidP="00BE5FF6">
            <w:pPr>
              <w:pStyle w:val="TAC"/>
              <w:keepNext w:val="0"/>
              <w:keepLines w:val="0"/>
              <w:widowControl w:val="0"/>
              <w:jc w:val="left"/>
              <w:rPr>
                <w:sz w:val="16"/>
                <w:szCs w:val="16"/>
                <w:lang w:eastAsia="ko-KR"/>
              </w:rPr>
            </w:pPr>
            <w:r w:rsidRPr="00D37AC6">
              <w:rPr>
                <w:sz w:val="16"/>
                <w:szCs w:val="16"/>
                <w:lang w:eastAsia="ko-KR"/>
              </w:rPr>
              <w:t>R2-1707510</w:t>
            </w:r>
          </w:p>
        </w:tc>
        <w:tc>
          <w:tcPr>
            <w:tcW w:w="567" w:type="dxa"/>
            <w:shd w:val="solid" w:color="FFFFFF" w:fill="auto"/>
          </w:tcPr>
          <w:p w14:paraId="3B735AAF" w14:textId="77777777" w:rsidR="002B4F8F" w:rsidRPr="00D37AC6" w:rsidRDefault="002B4F8F"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536AB1EE" w14:textId="77777777" w:rsidR="002B4F8F" w:rsidRPr="00D37AC6" w:rsidRDefault="002B4F8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F38E6CE" w14:textId="77777777" w:rsidR="002B4F8F" w:rsidRPr="00D37AC6" w:rsidRDefault="002B4F8F"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04FB4388" w14:textId="77777777" w:rsidR="002B4F8F" w:rsidRPr="00D37AC6" w:rsidRDefault="002B4F8F" w:rsidP="00BE5FF6">
            <w:pPr>
              <w:pStyle w:val="TAL"/>
              <w:keepNext w:val="0"/>
              <w:keepLines w:val="0"/>
              <w:widowControl w:val="0"/>
              <w:rPr>
                <w:sz w:val="16"/>
                <w:szCs w:val="16"/>
                <w:lang w:eastAsia="ko-KR"/>
              </w:rPr>
            </w:pPr>
            <w:r w:rsidRPr="00D37AC6">
              <w:rPr>
                <w:sz w:val="16"/>
                <w:szCs w:val="16"/>
                <w:lang w:eastAsia="ko-KR"/>
              </w:rPr>
              <w:t>To capture agreements from RAN2 NR AH#2</w:t>
            </w:r>
          </w:p>
        </w:tc>
        <w:tc>
          <w:tcPr>
            <w:tcW w:w="708" w:type="dxa"/>
            <w:shd w:val="solid" w:color="FFFFFF" w:fill="auto"/>
          </w:tcPr>
          <w:p w14:paraId="365A71F4" w14:textId="77777777" w:rsidR="002B4F8F" w:rsidRPr="00D37AC6" w:rsidRDefault="002B4F8F" w:rsidP="00BE5FF6">
            <w:pPr>
              <w:pStyle w:val="TAC"/>
              <w:keepNext w:val="0"/>
              <w:keepLines w:val="0"/>
              <w:widowControl w:val="0"/>
              <w:jc w:val="left"/>
              <w:rPr>
                <w:sz w:val="16"/>
                <w:szCs w:val="16"/>
                <w:lang w:eastAsia="ko-KR"/>
              </w:rPr>
            </w:pPr>
            <w:r w:rsidRPr="00D37AC6">
              <w:rPr>
                <w:sz w:val="16"/>
                <w:szCs w:val="16"/>
                <w:lang w:eastAsia="ko-KR"/>
              </w:rPr>
              <w:t>0.2.0</w:t>
            </w:r>
          </w:p>
        </w:tc>
      </w:tr>
      <w:tr w:rsidR="00D37AC6" w:rsidRPr="00D37AC6" w14:paraId="7F903A1A" w14:textId="77777777" w:rsidTr="00293E23">
        <w:tc>
          <w:tcPr>
            <w:tcW w:w="709" w:type="dxa"/>
            <w:shd w:val="solid" w:color="FFFFFF" w:fill="auto"/>
          </w:tcPr>
          <w:p w14:paraId="105E9C77"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2017-08</w:t>
            </w:r>
          </w:p>
        </w:tc>
        <w:tc>
          <w:tcPr>
            <w:tcW w:w="661" w:type="dxa"/>
            <w:shd w:val="solid" w:color="FFFFFF" w:fill="auto"/>
          </w:tcPr>
          <w:p w14:paraId="18A54771"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RAN2#99</w:t>
            </w:r>
          </w:p>
        </w:tc>
        <w:tc>
          <w:tcPr>
            <w:tcW w:w="992" w:type="dxa"/>
            <w:shd w:val="solid" w:color="FFFFFF" w:fill="auto"/>
          </w:tcPr>
          <w:p w14:paraId="17B27519"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R2-1709946</w:t>
            </w:r>
          </w:p>
        </w:tc>
        <w:tc>
          <w:tcPr>
            <w:tcW w:w="567" w:type="dxa"/>
            <w:shd w:val="solid" w:color="FFFFFF" w:fill="auto"/>
          </w:tcPr>
          <w:p w14:paraId="3442F8A7"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0849FDD5"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99B7BB8"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7CE6032E" w14:textId="77777777" w:rsidR="00F41A2A" w:rsidRPr="00D37AC6" w:rsidRDefault="00F41A2A" w:rsidP="00BE5FF6">
            <w:pPr>
              <w:pStyle w:val="TAL"/>
              <w:keepNext w:val="0"/>
              <w:keepLines w:val="0"/>
              <w:widowControl w:val="0"/>
              <w:rPr>
                <w:sz w:val="16"/>
                <w:szCs w:val="16"/>
                <w:lang w:eastAsia="ko-KR"/>
              </w:rPr>
            </w:pPr>
            <w:r w:rsidRPr="00D37AC6">
              <w:rPr>
                <w:sz w:val="16"/>
                <w:szCs w:val="16"/>
                <w:lang w:eastAsia="ko-KR"/>
              </w:rPr>
              <w:t>To capture agreements from RAN2#99</w:t>
            </w:r>
          </w:p>
        </w:tc>
        <w:tc>
          <w:tcPr>
            <w:tcW w:w="708" w:type="dxa"/>
            <w:shd w:val="solid" w:color="FFFFFF" w:fill="auto"/>
          </w:tcPr>
          <w:p w14:paraId="1F14E48A"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0.3.0</w:t>
            </w:r>
          </w:p>
        </w:tc>
      </w:tr>
      <w:tr w:rsidR="00D37AC6" w:rsidRPr="00D37AC6" w14:paraId="53B46838" w14:textId="77777777" w:rsidTr="00293E23">
        <w:tc>
          <w:tcPr>
            <w:tcW w:w="709" w:type="dxa"/>
            <w:shd w:val="solid" w:color="FFFFFF" w:fill="auto"/>
          </w:tcPr>
          <w:p w14:paraId="5B11EB95"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2017-09</w:t>
            </w:r>
          </w:p>
        </w:tc>
        <w:tc>
          <w:tcPr>
            <w:tcW w:w="661" w:type="dxa"/>
            <w:shd w:val="solid" w:color="FFFFFF" w:fill="auto"/>
          </w:tcPr>
          <w:p w14:paraId="5987A1F2"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RAN#77</w:t>
            </w:r>
          </w:p>
        </w:tc>
        <w:tc>
          <w:tcPr>
            <w:tcW w:w="992" w:type="dxa"/>
            <w:shd w:val="solid" w:color="FFFFFF" w:fill="auto"/>
          </w:tcPr>
          <w:p w14:paraId="435CB38E"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RP-171733</w:t>
            </w:r>
          </w:p>
        </w:tc>
        <w:tc>
          <w:tcPr>
            <w:tcW w:w="567" w:type="dxa"/>
            <w:shd w:val="solid" w:color="FFFFFF" w:fill="auto"/>
          </w:tcPr>
          <w:p w14:paraId="566124FA"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67D47537"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CA1BC7C"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43C8C467" w14:textId="77777777" w:rsidR="00F41A2A" w:rsidRPr="00D37AC6" w:rsidRDefault="00597C49" w:rsidP="00BE5FF6">
            <w:pPr>
              <w:pStyle w:val="TAL"/>
              <w:keepNext w:val="0"/>
              <w:keepLines w:val="0"/>
              <w:widowControl w:val="0"/>
              <w:rPr>
                <w:sz w:val="16"/>
                <w:szCs w:val="16"/>
                <w:lang w:eastAsia="ko-KR"/>
              </w:rPr>
            </w:pPr>
            <w:r w:rsidRPr="00D37AC6">
              <w:rPr>
                <w:sz w:val="16"/>
                <w:szCs w:val="16"/>
                <w:lang w:eastAsia="ko-KR"/>
              </w:rPr>
              <w:t xml:space="preserve">To be presented to RAN </w:t>
            </w:r>
            <w:r w:rsidR="004E731E" w:rsidRPr="00D37AC6">
              <w:rPr>
                <w:sz w:val="16"/>
                <w:szCs w:val="16"/>
                <w:lang w:eastAsia="ko-KR"/>
              </w:rPr>
              <w:t>for information</w:t>
            </w:r>
          </w:p>
        </w:tc>
        <w:tc>
          <w:tcPr>
            <w:tcW w:w="708" w:type="dxa"/>
            <w:shd w:val="solid" w:color="FFFFFF" w:fill="auto"/>
          </w:tcPr>
          <w:p w14:paraId="082377B7"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1.0.0</w:t>
            </w:r>
          </w:p>
        </w:tc>
      </w:tr>
      <w:tr w:rsidR="00D37AC6" w:rsidRPr="00D37AC6" w14:paraId="1EC1A679" w14:textId="77777777" w:rsidTr="00293E23">
        <w:tc>
          <w:tcPr>
            <w:tcW w:w="709" w:type="dxa"/>
            <w:shd w:val="solid" w:color="FFFFFF" w:fill="auto"/>
          </w:tcPr>
          <w:p w14:paraId="4B0F03C9" w14:textId="77777777" w:rsidR="00E23B61" w:rsidRPr="00D37AC6" w:rsidRDefault="00E23B61" w:rsidP="00BE5FF6">
            <w:pPr>
              <w:pStyle w:val="TAC"/>
              <w:keepNext w:val="0"/>
              <w:keepLines w:val="0"/>
              <w:widowControl w:val="0"/>
              <w:rPr>
                <w:sz w:val="16"/>
                <w:szCs w:val="16"/>
                <w:lang w:eastAsia="ko-KR"/>
              </w:rPr>
            </w:pPr>
            <w:r w:rsidRPr="00D37AC6">
              <w:rPr>
                <w:sz w:val="16"/>
                <w:szCs w:val="16"/>
                <w:lang w:eastAsia="ko-KR"/>
              </w:rPr>
              <w:t>2017-11</w:t>
            </w:r>
          </w:p>
        </w:tc>
        <w:tc>
          <w:tcPr>
            <w:tcW w:w="661" w:type="dxa"/>
            <w:shd w:val="solid" w:color="FFFFFF" w:fill="auto"/>
          </w:tcPr>
          <w:p w14:paraId="1A110EE3" w14:textId="77777777" w:rsidR="00E23B61" w:rsidRPr="00D37AC6" w:rsidRDefault="00E23B61" w:rsidP="00BE5FF6">
            <w:pPr>
              <w:pStyle w:val="TAC"/>
              <w:keepNext w:val="0"/>
              <w:keepLines w:val="0"/>
              <w:widowControl w:val="0"/>
              <w:jc w:val="left"/>
              <w:rPr>
                <w:sz w:val="16"/>
                <w:szCs w:val="16"/>
                <w:lang w:eastAsia="ko-KR"/>
              </w:rPr>
            </w:pPr>
            <w:r w:rsidRPr="00D37AC6">
              <w:rPr>
                <w:sz w:val="16"/>
                <w:szCs w:val="16"/>
                <w:lang w:eastAsia="ko-KR"/>
              </w:rPr>
              <w:t>RAN2#100</w:t>
            </w:r>
          </w:p>
        </w:tc>
        <w:tc>
          <w:tcPr>
            <w:tcW w:w="992" w:type="dxa"/>
            <w:shd w:val="solid" w:color="FFFFFF" w:fill="auto"/>
          </w:tcPr>
          <w:p w14:paraId="1B74DE47" w14:textId="77777777" w:rsidR="00E23B61" w:rsidRPr="00D37AC6" w:rsidRDefault="00E23B61" w:rsidP="00BE5FF6">
            <w:pPr>
              <w:pStyle w:val="TAC"/>
              <w:keepNext w:val="0"/>
              <w:keepLines w:val="0"/>
              <w:widowControl w:val="0"/>
              <w:jc w:val="left"/>
              <w:rPr>
                <w:sz w:val="16"/>
                <w:szCs w:val="16"/>
                <w:lang w:eastAsia="ko-KR"/>
              </w:rPr>
            </w:pPr>
            <w:r w:rsidRPr="00D37AC6">
              <w:rPr>
                <w:sz w:val="16"/>
                <w:szCs w:val="16"/>
                <w:lang w:eastAsia="ko-KR"/>
              </w:rPr>
              <w:t>R2-</w:t>
            </w:r>
            <w:r w:rsidR="00C34588" w:rsidRPr="00D37AC6">
              <w:rPr>
                <w:sz w:val="16"/>
                <w:szCs w:val="16"/>
                <w:lang w:eastAsia="ko-KR"/>
              </w:rPr>
              <w:t>1712698</w:t>
            </w:r>
          </w:p>
        </w:tc>
        <w:tc>
          <w:tcPr>
            <w:tcW w:w="567" w:type="dxa"/>
            <w:shd w:val="solid" w:color="FFFFFF" w:fill="auto"/>
          </w:tcPr>
          <w:p w14:paraId="6D800C07" w14:textId="77777777" w:rsidR="00E23B61" w:rsidRPr="00D37AC6" w:rsidRDefault="00E23B61"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645A5842" w14:textId="77777777" w:rsidR="00E23B61" w:rsidRPr="00D37AC6" w:rsidRDefault="00E23B6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8F8D595" w14:textId="77777777" w:rsidR="00E23B61" w:rsidRPr="00D37AC6" w:rsidRDefault="00E23B61"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7D26ADC3" w14:textId="77777777" w:rsidR="00E23B61" w:rsidRPr="00D37AC6" w:rsidRDefault="00E23B61" w:rsidP="00BE5FF6">
            <w:pPr>
              <w:pStyle w:val="TAL"/>
              <w:keepNext w:val="0"/>
              <w:keepLines w:val="0"/>
              <w:widowControl w:val="0"/>
              <w:rPr>
                <w:sz w:val="16"/>
                <w:szCs w:val="16"/>
                <w:lang w:eastAsia="ko-KR"/>
              </w:rPr>
            </w:pPr>
            <w:r w:rsidRPr="00D37AC6">
              <w:rPr>
                <w:sz w:val="16"/>
                <w:szCs w:val="16"/>
                <w:lang w:eastAsia="ko-KR"/>
              </w:rPr>
              <w:t>To capture agreements from RAN2#99bis</w:t>
            </w:r>
          </w:p>
        </w:tc>
        <w:tc>
          <w:tcPr>
            <w:tcW w:w="708" w:type="dxa"/>
            <w:shd w:val="solid" w:color="FFFFFF" w:fill="auto"/>
          </w:tcPr>
          <w:p w14:paraId="4FE4FCC3" w14:textId="77777777" w:rsidR="00E23B61" w:rsidRPr="00D37AC6" w:rsidRDefault="00E23B61" w:rsidP="00BE5FF6">
            <w:pPr>
              <w:pStyle w:val="TAC"/>
              <w:keepNext w:val="0"/>
              <w:keepLines w:val="0"/>
              <w:widowControl w:val="0"/>
              <w:jc w:val="left"/>
              <w:rPr>
                <w:sz w:val="16"/>
                <w:szCs w:val="16"/>
                <w:lang w:eastAsia="ko-KR"/>
              </w:rPr>
            </w:pPr>
            <w:r w:rsidRPr="00D37AC6">
              <w:rPr>
                <w:sz w:val="16"/>
                <w:szCs w:val="16"/>
                <w:lang w:eastAsia="ko-KR"/>
              </w:rPr>
              <w:t>1.1.0</w:t>
            </w:r>
          </w:p>
        </w:tc>
      </w:tr>
      <w:tr w:rsidR="00D37AC6" w:rsidRPr="00D37AC6" w14:paraId="2F52DC3B" w14:textId="77777777" w:rsidTr="00293E23">
        <w:tc>
          <w:tcPr>
            <w:tcW w:w="709" w:type="dxa"/>
            <w:shd w:val="solid" w:color="FFFFFF" w:fill="auto"/>
          </w:tcPr>
          <w:p w14:paraId="061C3D70" w14:textId="77777777" w:rsidR="0044634B" w:rsidRPr="00D37AC6" w:rsidRDefault="0044634B" w:rsidP="00BE5FF6">
            <w:pPr>
              <w:pStyle w:val="TAC"/>
              <w:keepNext w:val="0"/>
              <w:keepLines w:val="0"/>
              <w:widowControl w:val="0"/>
              <w:rPr>
                <w:sz w:val="16"/>
                <w:szCs w:val="16"/>
                <w:lang w:eastAsia="ko-KR"/>
              </w:rPr>
            </w:pPr>
            <w:r w:rsidRPr="00D37AC6">
              <w:rPr>
                <w:sz w:val="16"/>
                <w:szCs w:val="16"/>
                <w:lang w:eastAsia="ko-KR"/>
              </w:rPr>
              <w:t>2017-12</w:t>
            </w:r>
          </w:p>
        </w:tc>
        <w:tc>
          <w:tcPr>
            <w:tcW w:w="661" w:type="dxa"/>
            <w:shd w:val="solid" w:color="FFFFFF" w:fill="auto"/>
          </w:tcPr>
          <w:p w14:paraId="046D9E20" w14:textId="77777777" w:rsidR="0044634B" w:rsidRPr="00D37AC6" w:rsidRDefault="0044634B" w:rsidP="00BE5FF6">
            <w:pPr>
              <w:pStyle w:val="TAC"/>
              <w:keepNext w:val="0"/>
              <w:keepLines w:val="0"/>
              <w:widowControl w:val="0"/>
              <w:jc w:val="left"/>
              <w:rPr>
                <w:sz w:val="16"/>
                <w:szCs w:val="16"/>
                <w:lang w:eastAsia="ko-KR"/>
              </w:rPr>
            </w:pPr>
            <w:r w:rsidRPr="00D37AC6">
              <w:rPr>
                <w:sz w:val="16"/>
                <w:szCs w:val="16"/>
                <w:lang w:eastAsia="ko-KR"/>
              </w:rPr>
              <w:t>RAN2#100</w:t>
            </w:r>
          </w:p>
        </w:tc>
        <w:tc>
          <w:tcPr>
            <w:tcW w:w="992" w:type="dxa"/>
            <w:shd w:val="solid" w:color="FFFFFF" w:fill="auto"/>
          </w:tcPr>
          <w:p w14:paraId="7C57DA15" w14:textId="77777777" w:rsidR="0044634B" w:rsidRPr="00D37AC6" w:rsidRDefault="0044634B" w:rsidP="00BE5FF6">
            <w:pPr>
              <w:pStyle w:val="TAC"/>
              <w:keepNext w:val="0"/>
              <w:keepLines w:val="0"/>
              <w:widowControl w:val="0"/>
              <w:jc w:val="left"/>
              <w:rPr>
                <w:sz w:val="16"/>
                <w:szCs w:val="16"/>
                <w:lang w:eastAsia="ko-KR"/>
              </w:rPr>
            </w:pPr>
            <w:r w:rsidRPr="00D37AC6">
              <w:rPr>
                <w:sz w:val="16"/>
                <w:szCs w:val="16"/>
                <w:lang w:eastAsia="ko-KR"/>
              </w:rPr>
              <w:t>R2-1714253</w:t>
            </w:r>
          </w:p>
        </w:tc>
        <w:tc>
          <w:tcPr>
            <w:tcW w:w="567" w:type="dxa"/>
            <w:shd w:val="solid" w:color="FFFFFF" w:fill="auto"/>
          </w:tcPr>
          <w:p w14:paraId="51565B21" w14:textId="77777777" w:rsidR="0044634B" w:rsidRPr="00D37AC6" w:rsidRDefault="0044634B"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78F2D26F" w14:textId="77777777" w:rsidR="0044634B" w:rsidRPr="00D37AC6" w:rsidRDefault="0044634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67FD72D" w14:textId="77777777" w:rsidR="0044634B" w:rsidRPr="00D37AC6" w:rsidRDefault="0044634B"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416E8DB9" w14:textId="77777777" w:rsidR="0044634B" w:rsidRPr="00D37AC6" w:rsidRDefault="0044634B" w:rsidP="00BE5FF6">
            <w:pPr>
              <w:pStyle w:val="TAL"/>
              <w:keepNext w:val="0"/>
              <w:keepLines w:val="0"/>
              <w:widowControl w:val="0"/>
              <w:rPr>
                <w:sz w:val="16"/>
                <w:szCs w:val="16"/>
                <w:lang w:eastAsia="ko-KR"/>
              </w:rPr>
            </w:pPr>
            <w:r w:rsidRPr="00D37AC6">
              <w:rPr>
                <w:sz w:val="16"/>
                <w:szCs w:val="16"/>
                <w:lang w:eastAsia="ko-KR"/>
              </w:rPr>
              <w:t>To capture agreements from RAN2#100</w:t>
            </w:r>
          </w:p>
        </w:tc>
        <w:tc>
          <w:tcPr>
            <w:tcW w:w="708" w:type="dxa"/>
            <w:shd w:val="solid" w:color="FFFFFF" w:fill="auto"/>
          </w:tcPr>
          <w:p w14:paraId="493FCAC6" w14:textId="77777777" w:rsidR="0044634B" w:rsidRPr="00D37AC6" w:rsidRDefault="0044634B" w:rsidP="00BE5FF6">
            <w:pPr>
              <w:pStyle w:val="TAC"/>
              <w:keepNext w:val="0"/>
              <w:keepLines w:val="0"/>
              <w:widowControl w:val="0"/>
              <w:jc w:val="left"/>
              <w:rPr>
                <w:sz w:val="16"/>
                <w:szCs w:val="16"/>
                <w:lang w:eastAsia="ko-KR"/>
              </w:rPr>
            </w:pPr>
            <w:r w:rsidRPr="00D37AC6">
              <w:rPr>
                <w:sz w:val="16"/>
                <w:szCs w:val="16"/>
                <w:lang w:eastAsia="ko-KR"/>
              </w:rPr>
              <w:t>1.2.0</w:t>
            </w:r>
          </w:p>
        </w:tc>
      </w:tr>
      <w:tr w:rsidR="00D37AC6" w:rsidRPr="00D37AC6" w14:paraId="17348DA9" w14:textId="77777777" w:rsidTr="00293E23">
        <w:tc>
          <w:tcPr>
            <w:tcW w:w="709" w:type="dxa"/>
            <w:shd w:val="solid" w:color="FFFFFF" w:fill="auto"/>
          </w:tcPr>
          <w:p w14:paraId="18D79628" w14:textId="77777777" w:rsidR="004C50C3" w:rsidRPr="00D37AC6" w:rsidRDefault="004C50C3" w:rsidP="00BE5FF6">
            <w:pPr>
              <w:pStyle w:val="TAC"/>
              <w:keepNext w:val="0"/>
              <w:keepLines w:val="0"/>
              <w:widowControl w:val="0"/>
              <w:rPr>
                <w:sz w:val="16"/>
                <w:szCs w:val="16"/>
                <w:lang w:eastAsia="ko-KR"/>
              </w:rPr>
            </w:pPr>
            <w:r w:rsidRPr="00D37AC6">
              <w:rPr>
                <w:sz w:val="16"/>
                <w:szCs w:val="16"/>
                <w:lang w:eastAsia="ko-KR"/>
              </w:rPr>
              <w:t>2017-12</w:t>
            </w:r>
          </w:p>
        </w:tc>
        <w:tc>
          <w:tcPr>
            <w:tcW w:w="661" w:type="dxa"/>
            <w:shd w:val="solid" w:color="FFFFFF" w:fill="auto"/>
          </w:tcPr>
          <w:p w14:paraId="21A84464" w14:textId="77777777" w:rsidR="004C50C3" w:rsidRPr="00D37AC6" w:rsidRDefault="004C50C3"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78</w:t>
            </w:r>
          </w:p>
        </w:tc>
        <w:tc>
          <w:tcPr>
            <w:tcW w:w="992" w:type="dxa"/>
            <w:shd w:val="solid" w:color="FFFFFF" w:fill="auto"/>
          </w:tcPr>
          <w:p w14:paraId="4F546B39" w14:textId="77777777" w:rsidR="004C50C3" w:rsidRPr="00D37AC6" w:rsidRDefault="004C50C3" w:rsidP="00BE5FF6">
            <w:pPr>
              <w:pStyle w:val="TAC"/>
              <w:keepNext w:val="0"/>
              <w:keepLines w:val="0"/>
              <w:widowControl w:val="0"/>
              <w:jc w:val="left"/>
              <w:rPr>
                <w:sz w:val="16"/>
                <w:szCs w:val="16"/>
                <w:lang w:eastAsia="ko-KR"/>
              </w:rPr>
            </w:pPr>
            <w:r w:rsidRPr="00D37AC6">
              <w:rPr>
                <w:sz w:val="16"/>
                <w:szCs w:val="16"/>
                <w:lang w:eastAsia="ko-KR"/>
              </w:rPr>
              <w:t>RP-172419</w:t>
            </w:r>
          </w:p>
        </w:tc>
        <w:tc>
          <w:tcPr>
            <w:tcW w:w="567" w:type="dxa"/>
            <w:shd w:val="solid" w:color="FFFFFF" w:fill="auto"/>
          </w:tcPr>
          <w:p w14:paraId="74A23AB4" w14:textId="77777777" w:rsidR="004C50C3" w:rsidRPr="00D37AC6" w:rsidRDefault="004C50C3"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0EB2F2CC" w14:textId="77777777" w:rsidR="004C50C3" w:rsidRPr="00D37AC6" w:rsidRDefault="004C50C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21922B4" w14:textId="77777777" w:rsidR="004C50C3" w:rsidRPr="00D37AC6" w:rsidRDefault="004C50C3"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1954F569" w14:textId="77777777" w:rsidR="004C50C3" w:rsidRPr="00D37AC6" w:rsidRDefault="004C50C3" w:rsidP="00BE5FF6">
            <w:pPr>
              <w:pStyle w:val="TAL"/>
              <w:keepNext w:val="0"/>
              <w:keepLines w:val="0"/>
              <w:widowControl w:val="0"/>
              <w:rPr>
                <w:sz w:val="16"/>
                <w:szCs w:val="16"/>
                <w:lang w:eastAsia="ko-KR"/>
              </w:rPr>
            </w:pPr>
            <w:r w:rsidRPr="00D37AC6">
              <w:rPr>
                <w:sz w:val="16"/>
                <w:szCs w:val="16"/>
                <w:lang w:eastAsia="ko-KR"/>
              </w:rPr>
              <w:t>To be presented to RAN for approval</w:t>
            </w:r>
          </w:p>
        </w:tc>
        <w:tc>
          <w:tcPr>
            <w:tcW w:w="708" w:type="dxa"/>
            <w:shd w:val="solid" w:color="FFFFFF" w:fill="auto"/>
          </w:tcPr>
          <w:p w14:paraId="6B578274" w14:textId="77777777" w:rsidR="004C50C3" w:rsidRPr="00D37AC6" w:rsidRDefault="004C50C3" w:rsidP="00BE5FF6">
            <w:pPr>
              <w:pStyle w:val="TAC"/>
              <w:keepNext w:val="0"/>
              <w:keepLines w:val="0"/>
              <w:widowControl w:val="0"/>
              <w:jc w:val="left"/>
              <w:rPr>
                <w:sz w:val="16"/>
                <w:szCs w:val="16"/>
                <w:lang w:eastAsia="ko-KR"/>
              </w:rPr>
            </w:pPr>
            <w:r w:rsidRPr="00D37AC6">
              <w:rPr>
                <w:sz w:val="16"/>
                <w:szCs w:val="16"/>
                <w:lang w:eastAsia="ko-KR"/>
              </w:rPr>
              <w:t>2.0.0</w:t>
            </w:r>
          </w:p>
        </w:tc>
      </w:tr>
      <w:tr w:rsidR="00D37AC6" w:rsidRPr="00D37AC6" w14:paraId="757F4442" w14:textId="77777777" w:rsidTr="00293E23">
        <w:tc>
          <w:tcPr>
            <w:tcW w:w="709" w:type="dxa"/>
            <w:shd w:val="solid" w:color="FFFFFF" w:fill="auto"/>
          </w:tcPr>
          <w:p w14:paraId="562B4710" w14:textId="77777777" w:rsidR="00560E45" w:rsidRPr="00D37AC6" w:rsidRDefault="00560E45" w:rsidP="00BE5FF6">
            <w:pPr>
              <w:pStyle w:val="TAC"/>
              <w:keepNext w:val="0"/>
              <w:keepLines w:val="0"/>
              <w:widowControl w:val="0"/>
              <w:rPr>
                <w:sz w:val="16"/>
                <w:szCs w:val="16"/>
                <w:lang w:eastAsia="ko-KR"/>
              </w:rPr>
            </w:pPr>
            <w:r w:rsidRPr="00D37AC6">
              <w:rPr>
                <w:sz w:val="16"/>
                <w:szCs w:val="16"/>
                <w:lang w:eastAsia="ko-KR"/>
              </w:rPr>
              <w:t>2017-12</w:t>
            </w:r>
          </w:p>
        </w:tc>
        <w:tc>
          <w:tcPr>
            <w:tcW w:w="661" w:type="dxa"/>
            <w:shd w:val="solid" w:color="FFFFFF" w:fill="auto"/>
          </w:tcPr>
          <w:p w14:paraId="55521344" w14:textId="77777777" w:rsidR="00560E45" w:rsidRPr="00D37AC6" w:rsidRDefault="00560E45"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78</w:t>
            </w:r>
          </w:p>
        </w:tc>
        <w:tc>
          <w:tcPr>
            <w:tcW w:w="992" w:type="dxa"/>
            <w:shd w:val="solid" w:color="FFFFFF" w:fill="auto"/>
          </w:tcPr>
          <w:p w14:paraId="48BA0B78" w14:textId="77777777" w:rsidR="00560E45" w:rsidRPr="00D37AC6"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D37AC6"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D37AC6"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D37AC6"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D37AC6" w:rsidRDefault="00560E45" w:rsidP="00BE5FF6">
            <w:pPr>
              <w:pStyle w:val="TAL"/>
              <w:keepNext w:val="0"/>
              <w:keepLines w:val="0"/>
              <w:widowControl w:val="0"/>
              <w:rPr>
                <w:sz w:val="16"/>
                <w:szCs w:val="16"/>
                <w:lang w:eastAsia="ko-KR"/>
              </w:rPr>
            </w:pPr>
            <w:r w:rsidRPr="00D37AC6">
              <w:rPr>
                <w:sz w:val="16"/>
                <w:szCs w:val="16"/>
                <w:lang w:eastAsia="ko-KR"/>
              </w:rPr>
              <w:t>Upgraded to Rel-15</w:t>
            </w:r>
          </w:p>
        </w:tc>
        <w:tc>
          <w:tcPr>
            <w:tcW w:w="708" w:type="dxa"/>
            <w:shd w:val="solid" w:color="FFFFFF" w:fill="auto"/>
          </w:tcPr>
          <w:p w14:paraId="10931452" w14:textId="77777777" w:rsidR="00560E45" w:rsidRPr="00D37AC6" w:rsidRDefault="00560E45" w:rsidP="00BE5FF6">
            <w:pPr>
              <w:pStyle w:val="TAC"/>
              <w:keepNext w:val="0"/>
              <w:keepLines w:val="0"/>
              <w:widowControl w:val="0"/>
              <w:jc w:val="left"/>
              <w:rPr>
                <w:sz w:val="16"/>
                <w:szCs w:val="16"/>
                <w:lang w:eastAsia="ko-KR"/>
              </w:rPr>
            </w:pPr>
            <w:r w:rsidRPr="00D37AC6">
              <w:rPr>
                <w:sz w:val="16"/>
                <w:szCs w:val="16"/>
                <w:lang w:eastAsia="ko-KR"/>
              </w:rPr>
              <w:t>15.0.0</w:t>
            </w:r>
          </w:p>
        </w:tc>
      </w:tr>
      <w:tr w:rsidR="00D37AC6" w:rsidRPr="00D37AC6" w14:paraId="316A9F7C" w14:textId="77777777" w:rsidTr="00293E23">
        <w:tc>
          <w:tcPr>
            <w:tcW w:w="709" w:type="dxa"/>
            <w:shd w:val="solid" w:color="FFFFFF" w:fill="auto"/>
          </w:tcPr>
          <w:p w14:paraId="2E6A9A34" w14:textId="77777777" w:rsidR="00C5299F" w:rsidRPr="00D37AC6" w:rsidRDefault="00C5299F" w:rsidP="00BE5FF6">
            <w:pPr>
              <w:pStyle w:val="TAC"/>
              <w:keepNext w:val="0"/>
              <w:keepLines w:val="0"/>
              <w:widowControl w:val="0"/>
              <w:rPr>
                <w:sz w:val="16"/>
                <w:szCs w:val="16"/>
                <w:lang w:eastAsia="ko-KR"/>
              </w:rPr>
            </w:pPr>
            <w:r w:rsidRPr="00D37AC6">
              <w:rPr>
                <w:sz w:val="16"/>
                <w:szCs w:val="16"/>
                <w:lang w:eastAsia="ko-KR"/>
              </w:rPr>
              <w:t>2018-03</w:t>
            </w:r>
          </w:p>
        </w:tc>
        <w:tc>
          <w:tcPr>
            <w:tcW w:w="661" w:type="dxa"/>
            <w:shd w:val="solid" w:color="FFFFFF" w:fill="auto"/>
          </w:tcPr>
          <w:p w14:paraId="4AAA8B0A" w14:textId="77777777" w:rsidR="00C5299F" w:rsidRPr="00D37AC6" w:rsidRDefault="00C5299F"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79</w:t>
            </w:r>
          </w:p>
        </w:tc>
        <w:tc>
          <w:tcPr>
            <w:tcW w:w="992" w:type="dxa"/>
            <w:shd w:val="solid" w:color="FFFFFF" w:fill="auto"/>
          </w:tcPr>
          <w:p w14:paraId="0BA4E9C9" w14:textId="77777777" w:rsidR="00C5299F" w:rsidRPr="00D37AC6" w:rsidRDefault="00C5299F" w:rsidP="00BE5FF6">
            <w:pPr>
              <w:pStyle w:val="TAC"/>
              <w:keepNext w:val="0"/>
              <w:keepLines w:val="0"/>
              <w:widowControl w:val="0"/>
              <w:jc w:val="left"/>
              <w:rPr>
                <w:sz w:val="16"/>
                <w:szCs w:val="16"/>
                <w:lang w:eastAsia="ko-KR"/>
              </w:rPr>
            </w:pPr>
            <w:r w:rsidRPr="00D37AC6">
              <w:rPr>
                <w:sz w:val="16"/>
                <w:szCs w:val="16"/>
                <w:lang w:eastAsia="ko-KR"/>
              </w:rPr>
              <w:t>RP-180440</w:t>
            </w:r>
          </w:p>
        </w:tc>
        <w:tc>
          <w:tcPr>
            <w:tcW w:w="567" w:type="dxa"/>
            <w:shd w:val="solid" w:color="FFFFFF" w:fill="auto"/>
          </w:tcPr>
          <w:p w14:paraId="50A96DC1" w14:textId="77777777" w:rsidR="00C5299F" w:rsidRPr="00D37AC6" w:rsidRDefault="00C5299F" w:rsidP="00BE5FF6">
            <w:pPr>
              <w:pStyle w:val="TAC"/>
              <w:keepNext w:val="0"/>
              <w:keepLines w:val="0"/>
              <w:widowControl w:val="0"/>
              <w:rPr>
                <w:sz w:val="16"/>
                <w:lang w:eastAsia="ko-KR"/>
              </w:rPr>
            </w:pPr>
            <w:r w:rsidRPr="00D37AC6">
              <w:rPr>
                <w:sz w:val="16"/>
                <w:lang w:eastAsia="ko-KR"/>
              </w:rPr>
              <w:t>0039</w:t>
            </w:r>
          </w:p>
        </w:tc>
        <w:tc>
          <w:tcPr>
            <w:tcW w:w="425" w:type="dxa"/>
            <w:shd w:val="solid" w:color="FFFFFF" w:fill="auto"/>
          </w:tcPr>
          <w:p w14:paraId="0EE465A0" w14:textId="77777777" w:rsidR="00C5299F" w:rsidRPr="00D37AC6" w:rsidRDefault="00C5299F"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B1B5CCD" w14:textId="77777777" w:rsidR="00C5299F" w:rsidRPr="00D37AC6" w:rsidRDefault="00C5299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3C40EB9" w14:textId="77777777" w:rsidR="00C5299F" w:rsidRPr="00D37AC6" w:rsidRDefault="00C5299F" w:rsidP="00BE5FF6">
            <w:pPr>
              <w:pStyle w:val="TAL"/>
              <w:keepNext w:val="0"/>
              <w:keepLines w:val="0"/>
              <w:widowControl w:val="0"/>
              <w:rPr>
                <w:sz w:val="16"/>
                <w:szCs w:val="16"/>
                <w:lang w:eastAsia="ko-KR"/>
              </w:rPr>
            </w:pPr>
            <w:r w:rsidRPr="00D37AC6">
              <w:rPr>
                <w:sz w:val="16"/>
                <w:szCs w:val="16"/>
                <w:lang w:eastAsia="ko-KR"/>
              </w:rPr>
              <w:t>General corrections on TS 38.321</w:t>
            </w:r>
          </w:p>
        </w:tc>
        <w:tc>
          <w:tcPr>
            <w:tcW w:w="708" w:type="dxa"/>
            <w:shd w:val="solid" w:color="FFFFFF" w:fill="auto"/>
          </w:tcPr>
          <w:p w14:paraId="6375988F" w14:textId="77777777" w:rsidR="00C5299F" w:rsidRPr="00D37AC6" w:rsidRDefault="00C5299F" w:rsidP="00BE5FF6">
            <w:pPr>
              <w:pStyle w:val="TAC"/>
              <w:keepNext w:val="0"/>
              <w:keepLines w:val="0"/>
              <w:widowControl w:val="0"/>
              <w:jc w:val="left"/>
              <w:rPr>
                <w:sz w:val="16"/>
                <w:szCs w:val="16"/>
                <w:lang w:eastAsia="ko-KR"/>
              </w:rPr>
            </w:pPr>
            <w:r w:rsidRPr="00D37AC6">
              <w:rPr>
                <w:sz w:val="16"/>
                <w:szCs w:val="16"/>
                <w:lang w:eastAsia="ko-KR"/>
              </w:rPr>
              <w:t>15.1.0</w:t>
            </w:r>
          </w:p>
        </w:tc>
      </w:tr>
      <w:tr w:rsidR="00D37AC6" w:rsidRPr="00D37AC6" w14:paraId="1A5B8769" w14:textId="77777777" w:rsidTr="00293E23">
        <w:tc>
          <w:tcPr>
            <w:tcW w:w="709" w:type="dxa"/>
            <w:shd w:val="solid" w:color="FFFFFF" w:fill="auto"/>
          </w:tcPr>
          <w:p w14:paraId="62752359" w14:textId="77777777" w:rsidR="008A1C19" w:rsidRPr="00D37AC6" w:rsidRDefault="008A1C19" w:rsidP="00BE5FF6">
            <w:pPr>
              <w:pStyle w:val="TAC"/>
              <w:keepNext w:val="0"/>
              <w:keepLines w:val="0"/>
              <w:widowControl w:val="0"/>
              <w:rPr>
                <w:sz w:val="16"/>
                <w:szCs w:val="16"/>
                <w:lang w:eastAsia="ko-KR"/>
              </w:rPr>
            </w:pPr>
            <w:r w:rsidRPr="00D37AC6">
              <w:rPr>
                <w:sz w:val="16"/>
                <w:szCs w:val="16"/>
                <w:lang w:eastAsia="ko-KR"/>
              </w:rPr>
              <w:t>2018-03</w:t>
            </w:r>
          </w:p>
        </w:tc>
        <w:tc>
          <w:tcPr>
            <w:tcW w:w="661" w:type="dxa"/>
            <w:shd w:val="solid" w:color="FFFFFF" w:fill="auto"/>
          </w:tcPr>
          <w:p w14:paraId="42D9FC3A" w14:textId="77777777" w:rsidR="008A1C19" w:rsidRPr="00D37AC6" w:rsidRDefault="008A1C19"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79</w:t>
            </w:r>
          </w:p>
        </w:tc>
        <w:tc>
          <w:tcPr>
            <w:tcW w:w="992" w:type="dxa"/>
            <w:shd w:val="solid" w:color="FFFFFF" w:fill="auto"/>
          </w:tcPr>
          <w:p w14:paraId="3FAE1051" w14:textId="77777777" w:rsidR="008A1C19" w:rsidRPr="00D37AC6" w:rsidRDefault="008A1C19" w:rsidP="00BE5FF6">
            <w:pPr>
              <w:pStyle w:val="TAC"/>
              <w:keepNext w:val="0"/>
              <w:keepLines w:val="0"/>
              <w:widowControl w:val="0"/>
              <w:jc w:val="left"/>
              <w:rPr>
                <w:sz w:val="16"/>
                <w:szCs w:val="16"/>
                <w:lang w:eastAsia="ko-KR"/>
              </w:rPr>
            </w:pPr>
            <w:r w:rsidRPr="00D37AC6">
              <w:rPr>
                <w:sz w:val="16"/>
                <w:szCs w:val="16"/>
                <w:lang w:eastAsia="ko-KR"/>
              </w:rPr>
              <w:t>RP-180440</w:t>
            </w:r>
          </w:p>
        </w:tc>
        <w:tc>
          <w:tcPr>
            <w:tcW w:w="567" w:type="dxa"/>
            <w:shd w:val="solid" w:color="FFFFFF" w:fill="auto"/>
          </w:tcPr>
          <w:p w14:paraId="13B4C5B3" w14:textId="77777777" w:rsidR="008A1C19" w:rsidRPr="00D37AC6" w:rsidRDefault="008A1C19" w:rsidP="00BE5FF6">
            <w:pPr>
              <w:pStyle w:val="TAC"/>
              <w:keepNext w:val="0"/>
              <w:keepLines w:val="0"/>
              <w:widowControl w:val="0"/>
              <w:rPr>
                <w:sz w:val="16"/>
                <w:lang w:eastAsia="ko-KR"/>
              </w:rPr>
            </w:pPr>
            <w:r w:rsidRPr="00D37AC6">
              <w:rPr>
                <w:sz w:val="16"/>
                <w:lang w:eastAsia="ko-KR"/>
              </w:rPr>
              <w:t>0041</w:t>
            </w:r>
          </w:p>
        </w:tc>
        <w:tc>
          <w:tcPr>
            <w:tcW w:w="425" w:type="dxa"/>
            <w:shd w:val="solid" w:color="FFFFFF" w:fill="auto"/>
          </w:tcPr>
          <w:p w14:paraId="19112871" w14:textId="77777777" w:rsidR="008A1C19" w:rsidRPr="00D37AC6" w:rsidRDefault="008A1C1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249244F" w14:textId="77777777" w:rsidR="008A1C19" w:rsidRPr="00D37AC6" w:rsidRDefault="008A1C19"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B02B974" w14:textId="77777777" w:rsidR="008A1C19" w:rsidRPr="00D37AC6" w:rsidRDefault="008A1C19" w:rsidP="00BE5FF6">
            <w:pPr>
              <w:pStyle w:val="TAL"/>
              <w:keepNext w:val="0"/>
              <w:keepLines w:val="0"/>
              <w:widowControl w:val="0"/>
              <w:rPr>
                <w:sz w:val="16"/>
                <w:szCs w:val="16"/>
                <w:lang w:eastAsia="ko-KR"/>
              </w:rPr>
            </w:pPr>
            <w:r w:rsidRPr="00D37AC6">
              <w:rPr>
                <w:sz w:val="16"/>
                <w:szCs w:val="16"/>
                <w:lang w:eastAsia="ko-KR"/>
              </w:rPr>
              <w:t>Introduction of MAC CEs for NR MIMO</w:t>
            </w:r>
          </w:p>
        </w:tc>
        <w:tc>
          <w:tcPr>
            <w:tcW w:w="708" w:type="dxa"/>
            <w:shd w:val="solid" w:color="FFFFFF" w:fill="auto"/>
          </w:tcPr>
          <w:p w14:paraId="029146F3" w14:textId="77777777" w:rsidR="008A1C19" w:rsidRPr="00D37AC6" w:rsidRDefault="008A1C19" w:rsidP="00BE5FF6">
            <w:pPr>
              <w:pStyle w:val="TAC"/>
              <w:keepNext w:val="0"/>
              <w:keepLines w:val="0"/>
              <w:widowControl w:val="0"/>
              <w:jc w:val="left"/>
              <w:rPr>
                <w:sz w:val="16"/>
                <w:szCs w:val="16"/>
                <w:lang w:eastAsia="ko-KR"/>
              </w:rPr>
            </w:pPr>
            <w:r w:rsidRPr="00D37AC6">
              <w:rPr>
                <w:sz w:val="16"/>
                <w:szCs w:val="16"/>
                <w:lang w:eastAsia="ko-KR"/>
              </w:rPr>
              <w:t>15.1.0</w:t>
            </w:r>
          </w:p>
        </w:tc>
      </w:tr>
      <w:tr w:rsidR="00D37AC6" w:rsidRPr="00D37AC6" w14:paraId="16D735BC" w14:textId="77777777" w:rsidTr="00293E23">
        <w:tc>
          <w:tcPr>
            <w:tcW w:w="709" w:type="dxa"/>
            <w:shd w:val="solid" w:color="FFFFFF" w:fill="auto"/>
          </w:tcPr>
          <w:p w14:paraId="4466844A" w14:textId="77777777" w:rsidR="001118EA" w:rsidRPr="00D37AC6" w:rsidRDefault="001118EA" w:rsidP="00BE5FF6">
            <w:pPr>
              <w:pStyle w:val="TAC"/>
              <w:keepNext w:val="0"/>
              <w:keepLines w:val="0"/>
              <w:widowControl w:val="0"/>
              <w:rPr>
                <w:sz w:val="16"/>
                <w:szCs w:val="16"/>
                <w:lang w:eastAsia="ko-KR"/>
              </w:rPr>
            </w:pPr>
            <w:r w:rsidRPr="00D37AC6">
              <w:rPr>
                <w:sz w:val="16"/>
                <w:szCs w:val="16"/>
                <w:lang w:eastAsia="ko-KR"/>
              </w:rPr>
              <w:t>2018-06</w:t>
            </w:r>
          </w:p>
        </w:tc>
        <w:tc>
          <w:tcPr>
            <w:tcW w:w="661" w:type="dxa"/>
            <w:shd w:val="solid" w:color="FFFFFF" w:fill="auto"/>
          </w:tcPr>
          <w:p w14:paraId="2BEDDDC1" w14:textId="77777777" w:rsidR="001118EA" w:rsidRPr="00D37AC6" w:rsidRDefault="001118EA"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5F610AE8" w14:textId="77777777" w:rsidR="001118EA" w:rsidRPr="00D37AC6" w:rsidRDefault="001118EA"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28EC3F4C" w14:textId="77777777" w:rsidR="001118EA" w:rsidRPr="00D37AC6" w:rsidRDefault="001118EA" w:rsidP="00BE5FF6">
            <w:pPr>
              <w:pStyle w:val="TAC"/>
              <w:keepNext w:val="0"/>
              <w:keepLines w:val="0"/>
              <w:widowControl w:val="0"/>
              <w:rPr>
                <w:sz w:val="16"/>
                <w:lang w:eastAsia="ko-KR"/>
              </w:rPr>
            </w:pPr>
            <w:r w:rsidRPr="00D37AC6">
              <w:rPr>
                <w:sz w:val="16"/>
                <w:lang w:eastAsia="ko-KR"/>
              </w:rPr>
              <w:t>0057</w:t>
            </w:r>
          </w:p>
        </w:tc>
        <w:tc>
          <w:tcPr>
            <w:tcW w:w="425" w:type="dxa"/>
            <w:shd w:val="solid" w:color="FFFFFF" w:fill="auto"/>
          </w:tcPr>
          <w:p w14:paraId="0A45185C" w14:textId="77777777" w:rsidR="001118EA" w:rsidRPr="00D37AC6" w:rsidRDefault="001118EA"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17C43B6B" w14:textId="77777777" w:rsidR="001118EA" w:rsidRPr="00D37AC6" w:rsidRDefault="001118E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2841F9" w14:textId="77777777" w:rsidR="001118EA" w:rsidRPr="00D37AC6" w:rsidRDefault="001118EA" w:rsidP="00BE5FF6">
            <w:pPr>
              <w:pStyle w:val="TAL"/>
              <w:keepNext w:val="0"/>
              <w:keepLines w:val="0"/>
              <w:widowControl w:val="0"/>
              <w:rPr>
                <w:sz w:val="16"/>
                <w:szCs w:val="16"/>
                <w:lang w:eastAsia="ko-KR"/>
              </w:rPr>
            </w:pPr>
            <w:r w:rsidRPr="00D37AC6">
              <w:rPr>
                <w:sz w:val="16"/>
                <w:szCs w:val="16"/>
                <w:lang w:eastAsia="ko-KR"/>
              </w:rPr>
              <w:t>Miscellaneous corrections</w:t>
            </w:r>
          </w:p>
        </w:tc>
        <w:tc>
          <w:tcPr>
            <w:tcW w:w="708" w:type="dxa"/>
            <w:shd w:val="solid" w:color="FFFFFF" w:fill="auto"/>
          </w:tcPr>
          <w:p w14:paraId="4977DFF2" w14:textId="77777777" w:rsidR="001118EA" w:rsidRPr="00D37AC6" w:rsidRDefault="001118EA"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1ABA45FE" w14:textId="77777777" w:rsidTr="00293E23">
        <w:tc>
          <w:tcPr>
            <w:tcW w:w="709" w:type="dxa"/>
            <w:shd w:val="solid" w:color="FFFFFF" w:fill="auto"/>
          </w:tcPr>
          <w:p w14:paraId="59353993" w14:textId="77777777" w:rsidR="00D338F2" w:rsidRPr="00D37AC6"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D37AC6" w:rsidRDefault="00D338F2"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00826026" w14:textId="77777777" w:rsidR="00D338F2" w:rsidRPr="00D37AC6" w:rsidRDefault="00D338F2"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24AF4296" w14:textId="77777777" w:rsidR="00D338F2" w:rsidRPr="00D37AC6" w:rsidRDefault="00D338F2" w:rsidP="00BE5FF6">
            <w:pPr>
              <w:pStyle w:val="TAC"/>
              <w:keepNext w:val="0"/>
              <w:keepLines w:val="0"/>
              <w:widowControl w:val="0"/>
              <w:rPr>
                <w:sz w:val="16"/>
                <w:lang w:eastAsia="ko-KR"/>
              </w:rPr>
            </w:pPr>
            <w:r w:rsidRPr="00D37AC6">
              <w:rPr>
                <w:sz w:val="16"/>
                <w:lang w:eastAsia="ko-KR"/>
              </w:rPr>
              <w:t>0103</w:t>
            </w:r>
          </w:p>
        </w:tc>
        <w:tc>
          <w:tcPr>
            <w:tcW w:w="425" w:type="dxa"/>
            <w:shd w:val="solid" w:color="FFFFFF" w:fill="auto"/>
          </w:tcPr>
          <w:p w14:paraId="729A317B" w14:textId="77777777" w:rsidR="00D338F2" w:rsidRPr="00D37AC6" w:rsidRDefault="00D338F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06941D8" w14:textId="77777777" w:rsidR="00D338F2" w:rsidRPr="00D37AC6" w:rsidRDefault="00D338F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10FCAF9" w14:textId="77777777" w:rsidR="00D338F2" w:rsidRPr="00D37AC6" w:rsidRDefault="00D338F2" w:rsidP="00BE5FF6">
            <w:pPr>
              <w:pStyle w:val="TAL"/>
              <w:keepNext w:val="0"/>
              <w:keepLines w:val="0"/>
              <w:widowControl w:val="0"/>
              <w:rPr>
                <w:sz w:val="16"/>
                <w:szCs w:val="16"/>
                <w:lang w:eastAsia="ko-KR"/>
              </w:rPr>
            </w:pPr>
            <w:r w:rsidRPr="00D37AC6">
              <w:rPr>
                <w:sz w:val="16"/>
                <w:szCs w:val="16"/>
                <w:lang w:eastAsia="ko-KR"/>
              </w:rPr>
              <w:t>Addition of the beamFailureRecoveryTimer</w:t>
            </w:r>
          </w:p>
        </w:tc>
        <w:tc>
          <w:tcPr>
            <w:tcW w:w="708" w:type="dxa"/>
            <w:shd w:val="solid" w:color="FFFFFF" w:fill="auto"/>
          </w:tcPr>
          <w:p w14:paraId="55EA5B38" w14:textId="77777777" w:rsidR="00D338F2" w:rsidRPr="00D37AC6" w:rsidRDefault="00D338F2"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1771165D" w14:textId="77777777" w:rsidTr="00293E23">
        <w:tc>
          <w:tcPr>
            <w:tcW w:w="709" w:type="dxa"/>
            <w:shd w:val="solid" w:color="FFFFFF" w:fill="auto"/>
          </w:tcPr>
          <w:p w14:paraId="771BED9F" w14:textId="77777777" w:rsidR="001C555C" w:rsidRPr="00D37AC6"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D37AC6" w:rsidRDefault="001C555C"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6551AB79" w14:textId="77777777" w:rsidR="001C555C" w:rsidRPr="00D37AC6" w:rsidRDefault="001C555C" w:rsidP="00BE5FF6">
            <w:pPr>
              <w:pStyle w:val="TAC"/>
              <w:keepNext w:val="0"/>
              <w:keepLines w:val="0"/>
              <w:widowControl w:val="0"/>
              <w:jc w:val="left"/>
              <w:rPr>
                <w:sz w:val="16"/>
                <w:szCs w:val="16"/>
                <w:lang w:eastAsia="ko-KR"/>
              </w:rPr>
            </w:pPr>
            <w:r w:rsidRPr="00D37AC6">
              <w:rPr>
                <w:sz w:val="16"/>
                <w:szCs w:val="16"/>
                <w:lang w:eastAsia="ko-KR"/>
              </w:rPr>
              <w:t>RP-181214</w:t>
            </w:r>
          </w:p>
        </w:tc>
        <w:tc>
          <w:tcPr>
            <w:tcW w:w="567" w:type="dxa"/>
            <w:shd w:val="solid" w:color="FFFFFF" w:fill="auto"/>
          </w:tcPr>
          <w:p w14:paraId="092C266A" w14:textId="77777777" w:rsidR="001C555C" w:rsidRPr="00D37AC6" w:rsidRDefault="001C555C" w:rsidP="00BE5FF6">
            <w:pPr>
              <w:pStyle w:val="TAC"/>
              <w:keepNext w:val="0"/>
              <w:keepLines w:val="0"/>
              <w:widowControl w:val="0"/>
              <w:rPr>
                <w:sz w:val="16"/>
                <w:lang w:eastAsia="ko-KR"/>
              </w:rPr>
            </w:pPr>
            <w:r w:rsidRPr="00D37AC6">
              <w:rPr>
                <w:sz w:val="16"/>
                <w:lang w:eastAsia="ko-KR"/>
              </w:rPr>
              <w:t>0115</w:t>
            </w:r>
          </w:p>
        </w:tc>
        <w:tc>
          <w:tcPr>
            <w:tcW w:w="425" w:type="dxa"/>
            <w:shd w:val="solid" w:color="FFFFFF" w:fill="auto"/>
          </w:tcPr>
          <w:p w14:paraId="7DCA61BB" w14:textId="77777777" w:rsidR="001C555C" w:rsidRPr="00D37AC6" w:rsidRDefault="001C555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8145019" w14:textId="77777777" w:rsidR="001C555C" w:rsidRPr="00D37AC6" w:rsidRDefault="001C555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51B104" w14:textId="77777777" w:rsidR="001C555C" w:rsidRPr="00D37AC6" w:rsidRDefault="001C555C" w:rsidP="00BE5FF6">
            <w:pPr>
              <w:pStyle w:val="TAL"/>
              <w:keepNext w:val="0"/>
              <w:keepLines w:val="0"/>
              <w:widowControl w:val="0"/>
              <w:rPr>
                <w:sz w:val="16"/>
                <w:szCs w:val="16"/>
                <w:lang w:eastAsia="ko-KR"/>
              </w:rPr>
            </w:pPr>
            <w:r w:rsidRPr="00D37AC6">
              <w:rPr>
                <w:sz w:val="16"/>
                <w:szCs w:val="16"/>
                <w:lang w:eastAsia="ko-KR"/>
              </w:rPr>
              <w:t>Correction to SR triggering to accommodate the configured grant</w:t>
            </w:r>
          </w:p>
        </w:tc>
        <w:tc>
          <w:tcPr>
            <w:tcW w:w="708" w:type="dxa"/>
            <w:shd w:val="solid" w:color="FFFFFF" w:fill="auto"/>
          </w:tcPr>
          <w:p w14:paraId="3F00A970" w14:textId="77777777" w:rsidR="001C555C" w:rsidRPr="00D37AC6" w:rsidRDefault="001C555C"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6E1D997C" w14:textId="77777777" w:rsidTr="00293E23">
        <w:tc>
          <w:tcPr>
            <w:tcW w:w="709" w:type="dxa"/>
            <w:shd w:val="solid" w:color="FFFFFF" w:fill="auto"/>
          </w:tcPr>
          <w:p w14:paraId="6873BE1B" w14:textId="77777777" w:rsidR="004B4A94" w:rsidRPr="00D37AC6"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D37AC6" w:rsidRDefault="004B4A94"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2E8EE163" w14:textId="77777777" w:rsidR="004B4A94" w:rsidRPr="00D37AC6" w:rsidRDefault="004B4A94" w:rsidP="00BE5FF6">
            <w:pPr>
              <w:pStyle w:val="TAC"/>
              <w:keepNext w:val="0"/>
              <w:keepLines w:val="0"/>
              <w:widowControl w:val="0"/>
              <w:jc w:val="left"/>
              <w:rPr>
                <w:sz w:val="16"/>
                <w:szCs w:val="16"/>
                <w:lang w:eastAsia="ko-KR"/>
              </w:rPr>
            </w:pPr>
            <w:r w:rsidRPr="00D37AC6">
              <w:rPr>
                <w:sz w:val="16"/>
                <w:szCs w:val="16"/>
                <w:lang w:eastAsia="ko-KR"/>
              </w:rPr>
              <w:t>RP-1812</w:t>
            </w:r>
            <w:r w:rsidR="00D82C8B" w:rsidRPr="00D37AC6">
              <w:rPr>
                <w:sz w:val="16"/>
                <w:szCs w:val="16"/>
                <w:lang w:eastAsia="ko-KR"/>
              </w:rPr>
              <w:t>15</w:t>
            </w:r>
          </w:p>
        </w:tc>
        <w:tc>
          <w:tcPr>
            <w:tcW w:w="567" w:type="dxa"/>
            <w:shd w:val="solid" w:color="FFFFFF" w:fill="auto"/>
          </w:tcPr>
          <w:p w14:paraId="3A6957F9" w14:textId="77777777" w:rsidR="004B4A94" w:rsidRPr="00D37AC6" w:rsidRDefault="004B4A94" w:rsidP="00BE5FF6">
            <w:pPr>
              <w:pStyle w:val="TAC"/>
              <w:keepNext w:val="0"/>
              <w:keepLines w:val="0"/>
              <w:widowControl w:val="0"/>
              <w:rPr>
                <w:sz w:val="16"/>
                <w:lang w:eastAsia="ko-KR"/>
              </w:rPr>
            </w:pPr>
            <w:r w:rsidRPr="00D37AC6">
              <w:rPr>
                <w:sz w:val="16"/>
                <w:lang w:eastAsia="ko-KR"/>
              </w:rPr>
              <w:t>0145</w:t>
            </w:r>
          </w:p>
        </w:tc>
        <w:tc>
          <w:tcPr>
            <w:tcW w:w="425" w:type="dxa"/>
            <w:shd w:val="solid" w:color="FFFFFF" w:fill="auto"/>
          </w:tcPr>
          <w:p w14:paraId="7660D075" w14:textId="77777777" w:rsidR="004B4A94" w:rsidRPr="00D37AC6" w:rsidRDefault="004B4A9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B2A1302" w14:textId="77777777" w:rsidR="004B4A94" w:rsidRPr="00D37AC6" w:rsidRDefault="004B4A9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8283355" w14:textId="77777777" w:rsidR="004B4A94" w:rsidRPr="00D37AC6" w:rsidRDefault="004B4A94" w:rsidP="00BE5FF6">
            <w:pPr>
              <w:pStyle w:val="TAL"/>
              <w:keepNext w:val="0"/>
              <w:keepLines w:val="0"/>
              <w:widowControl w:val="0"/>
              <w:rPr>
                <w:sz w:val="16"/>
                <w:szCs w:val="16"/>
                <w:lang w:eastAsia="ko-KR"/>
              </w:rPr>
            </w:pPr>
            <w:r w:rsidRPr="00D37AC6">
              <w:rPr>
                <w:sz w:val="16"/>
                <w:szCs w:val="16"/>
                <w:lang w:eastAsia="ko-KR"/>
              </w:rPr>
              <w:t>Corrections on the timers in MAC</w:t>
            </w:r>
          </w:p>
        </w:tc>
        <w:tc>
          <w:tcPr>
            <w:tcW w:w="708" w:type="dxa"/>
            <w:shd w:val="solid" w:color="FFFFFF" w:fill="auto"/>
          </w:tcPr>
          <w:p w14:paraId="5946043E" w14:textId="77777777" w:rsidR="004B4A94" w:rsidRPr="00D37AC6" w:rsidRDefault="004B4A94"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4BA08DDB" w14:textId="77777777" w:rsidTr="00293E23">
        <w:tc>
          <w:tcPr>
            <w:tcW w:w="709" w:type="dxa"/>
            <w:shd w:val="solid" w:color="FFFFFF" w:fill="auto"/>
          </w:tcPr>
          <w:p w14:paraId="00961785" w14:textId="77777777" w:rsidR="00B75647" w:rsidRPr="00D37AC6"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3DEC7055"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RP-181215</w:t>
            </w:r>
          </w:p>
        </w:tc>
        <w:tc>
          <w:tcPr>
            <w:tcW w:w="567" w:type="dxa"/>
            <w:shd w:val="solid" w:color="FFFFFF" w:fill="auto"/>
          </w:tcPr>
          <w:p w14:paraId="329E318D" w14:textId="77777777" w:rsidR="00B75647" w:rsidRPr="00D37AC6" w:rsidRDefault="00B75647" w:rsidP="00BE5FF6">
            <w:pPr>
              <w:pStyle w:val="TAC"/>
              <w:keepNext w:val="0"/>
              <w:keepLines w:val="0"/>
              <w:widowControl w:val="0"/>
              <w:rPr>
                <w:sz w:val="16"/>
                <w:lang w:eastAsia="ko-KR"/>
              </w:rPr>
            </w:pPr>
            <w:r w:rsidRPr="00D37AC6">
              <w:rPr>
                <w:sz w:val="16"/>
                <w:lang w:eastAsia="ko-KR"/>
              </w:rPr>
              <w:t>0148</w:t>
            </w:r>
          </w:p>
        </w:tc>
        <w:tc>
          <w:tcPr>
            <w:tcW w:w="425" w:type="dxa"/>
            <w:shd w:val="solid" w:color="FFFFFF" w:fill="auto"/>
          </w:tcPr>
          <w:p w14:paraId="79DFC716" w14:textId="77777777" w:rsidR="00B75647" w:rsidRPr="00D37AC6" w:rsidRDefault="00B7564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8E5812B" w14:textId="77777777" w:rsidR="00B75647" w:rsidRPr="00D37AC6" w:rsidRDefault="00B7564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79910EF" w14:textId="77777777" w:rsidR="00B75647" w:rsidRPr="00D37AC6" w:rsidRDefault="00B75647" w:rsidP="00BE5FF6">
            <w:pPr>
              <w:pStyle w:val="TAL"/>
              <w:keepNext w:val="0"/>
              <w:keepLines w:val="0"/>
              <w:widowControl w:val="0"/>
              <w:rPr>
                <w:sz w:val="16"/>
                <w:szCs w:val="16"/>
                <w:lang w:eastAsia="ko-KR"/>
              </w:rPr>
            </w:pPr>
            <w:r w:rsidRPr="00D37AC6">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18FFA828" w14:textId="77777777" w:rsidTr="00293E23">
        <w:tc>
          <w:tcPr>
            <w:tcW w:w="709" w:type="dxa"/>
            <w:shd w:val="solid" w:color="FFFFFF" w:fill="auto"/>
          </w:tcPr>
          <w:p w14:paraId="696ED63C" w14:textId="77777777" w:rsidR="00B75647" w:rsidRPr="00D37AC6"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78A3019F"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RP-181215</w:t>
            </w:r>
          </w:p>
        </w:tc>
        <w:tc>
          <w:tcPr>
            <w:tcW w:w="567" w:type="dxa"/>
            <w:shd w:val="solid" w:color="FFFFFF" w:fill="auto"/>
          </w:tcPr>
          <w:p w14:paraId="20822B46" w14:textId="77777777" w:rsidR="00B75647" w:rsidRPr="00D37AC6" w:rsidRDefault="00B75647" w:rsidP="00BE5FF6">
            <w:pPr>
              <w:pStyle w:val="TAC"/>
              <w:keepNext w:val="0"/>
              <w:keepLines w:val="0"/>
              <w:widowControl w:val="0"/>
              <w:rPr>
                <w:sz w:val="16"/>
                <w:lang w:eastAsia="ko-KR"/>
              </w:rPr>
            </w:pPr>
            <w:r w:rsidRPr="00D37AC6">
              <w:rPr>
                <w:sz w:val="16"/>
                <w:lang w:eastAsia="ko-KR"/>
              </w:rPr>
              <w:t>0153</w:t>
            </w:r>
          </w:p>
        </w:tc>
        <w:tc>
          <w:tcPr>
            <w:tcW w:w="425" w:type="dxa"/>
            <w:shd w:val="solid" w:color="FFFFFF" w:fill="auto"/>
          </w:tcPr>
          <w:p w14:paraId="3CC2CF4E" w14:textId="77777777" w:rsidR="00B75647" w:rsidRPr="00D37AC6" w:rsidRDefault="00B7564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97C9FE" w14:textId="77777777" w:rsidR="00B75647" w:rsidRPr="00D37AC6" w:rsidRDefault="00B7564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22CC2E8" w14:textId="77777777" w:rsidR="00B75647" w:rsidRPr="00D37AC6" w:rsidRDefault="00B75647" w:rsidP="00BE5FF6">
            <w:pPr>
              <w:pStyle w:val="TAL"/>
              <w:keepNext w:val="0"/>
              <w:keepLines w:val="0"/>
              <w:widowControl w:val="0"/>
              <w:rPr>
                <w:sz w:val="16"/>
                <w:szCs w:val="16"/>
                <w:lang w:eastAsia="ko-KR"/>
              </w:rPr>
            </w:pPr>
            <w:r w:rsidRPr="00D37AC6">
              <w:rPr>
                <w:sz w:val="16"/>
                <w:szCs w:val="16"/>
                <w:lang w:eastAsia="ko-KR"/>
              </w:rPr>
              <w:t>Flush HARQ buffer upon skipping a UL transmission</w:t>
            </w:r>
          </w:p>
        </w:tc>
        <w:tc>
          <w:tcPr>
            <w:tcW w:w="708" w:type="dxa"/>
            <w:shd w:val="solid" w:color="FFFFFF" w:fill="auto"/>
          </w:tcPr>
          <w:p w14:paraId="5A3E0982"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5E923A3E" w14:textId="77777777" w:rsidTr="00293E23">
        <w:tc>
          <w:tcPr>
            <w:tcW w:w="709" w:type="dxa"/>
            <w:shd w:val="solid" w:color="FFFFFF" w:fill="auto"/>
          </w:tcPr>
          <w:p w14:paraId="22E2B789" w14:textId="77777777" w:rsidR="00865E9A" w:rsidRPr="00D37AC6"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D37AC6" w:rsidRDefault="00865E9A"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37966C0E" w14:textId="77777777" w:rsidR="00865E9A" w:rsidRPr="00D37AC6" w:rsidRDefault="00865E9A" w:rsidP="00BE5FF6">
            <w:pPr>
              <w:pStyle w:val="TAC"/>
              <w:keepNext w:val="0"/>
              <w:keepLines w:val="0"/>
              <w:widowControl w:val="0"/>
              <w:jc w:val="left"/>
              <w:rPr>
                <w:sz w:val="16"/>
                <w:szCs w:val="16"/>
                <w:lang w:eastAsia="ko-KR"/>
              </w:rPr>
            </w:pPr>
            <w:r w:rsidRPr="00D37AC6">
              <w:rPr>
                <w:sz w:val="16"/>
                <w:szCs w:val="16"/>
                <w:lang w:eastAsia="ko-KR"/>
              </w:rPr>
              <w:t>RP-181215</w:t>
            </w:r>
          </w:p>
        </w:tc>
        <w:tc>
          <w:tcPr>
            <w:tcW w:w="567" w:type="dxa"/>
            <w:shd w:val="solid" w:color="FFFFFF" w:fill="auto"/>
          </w:tcPr>
          <w:p w14:paraId="20BC16F3" w14:textId="77777777" w:rsidR="00865E9A" w:rsidRPr="00D37AC6" w:rsidRDefault="00865E9A" w:rsidP="00BE5FF6">
            <w:pPr>
              <w:pStyle w:val="TAC"/>
              <w:keepNext w:val="0"/>
              <w:keepLines w:val="0"/>
              <w:widowControl w:val="0"/>
              <w:rPr>
                <w:sz w:val="16"/>
                <w:lang w:eastAsia="ko-KR"/>
              </w:rPr>
            </w:pPr>
            <w:r w:rsidRPr="00D37AC6">
              <w:rPr>
                <w:sz w:val="16"/>
                <w:lang w:eastAsia="ko-KR"/>
              </w:rPr>
              <w:t>0166</w:t>
            </w:r>
          </w:p>
        </w:tc>
        <w:tc>
          <w:tcPr>
            <w:tcW w:w="425" w:type="dxa"/>
            <w:shd w:val="solid" w:color="FFFFFF" w:fill="auto"/>
          </w:tcPr>
          <w:p w14:paraId="6AC93527" w14:textId="77777777" w:rsidR="00865E9A" w:rsidRPr="00D37AC6" w:rsidRDefault="00865E9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40900F2" w14:textId="77777777" w:rsidR="00865E9A" w:rsidRPr="00D37AC6" w:rsidRDefault="00865E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8760D6C" w14:textId="77777777" w:rsidR="00865E9A" w:rsidRPr="00D37AC6" w:rsidRDefault="00865E9A" w:rsidP="00BE5FF6">
            <w:pPr>
              <w:pStyle w:val="TAL"/>
              <w:keepNext w:val="0"/>
              <w:keepLines w:val="0"/>
              <w:widowControl w:val="0"/>
              <w:rPr>
                <w:sz w:val="16"/>
                <w:szCs w:val="16"/>
                <w:lang w:eastAsia="ko-KR"/>
              </w:rPr>
            </w:pPr>
            <w:r w:rsidRPr="00D37AC6">
              <w:rPr>
                <w:sz w:val="16"/>
                <w:szCs w:val="16"/>
                <w:lang w:eastAsia="ko-KR"/>
              </w:rPr>
              <w:t>Addition of Prioritized Random Access</w:t>
            </w:r>
          </w:p>
        </w:tc>
        <w:tc>
          <w:tcPr>
            <w:tcW w:w="708" w:type="dxa"/>
            <w:shd w:val="solid" w:color="FFFFFF" w:fill="auto"/>
          </w:tcPr>
          <w:p w14:paraId="53EDA2FA" w14:textId="77777777" w:rsidR="00865E9A" w:rsidRPr="00D37AC6" w:rsidRDefault="00865E9A"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2AB11979" w14:textId="77777777" w:rsidTr="00293E23">
        <w:tc>
          <w:tcPr>
            <w:tcW w:w="709" w:type="dxa"/>
            <w:shd w:val="solid" w:color="FFFFFF" w:fill="auto"/>
          </w:tcPr>
          <w:p w14:paraId="2AD14C2B" w14:textId="77777777" w:rsidR="00481EF6" w:rsidRPr="00D37AC6"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D37AC6" w:rsidRDefault="00481EF6"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23A84314" w14:textId="77777777" w:rsidR="00481EF6" w:rsidRPr="00D37AC6" w:rsidRDefault="00481EF6"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09221E6D" w14:textId="77777777" w:rsidR="00481EF6" w:rsidRPr="00D37AC6" w:rsidRDefault="00481EF6" w:rsidP="00BE5FF6">
            <w:pPr>
              <w:pStyle w:val="TAC"/>
              <w:keepNext w:val="0"/>
              <w:keepLines w:val="0"/>
              <w:widowControl w:val="0"/>
              <w:rPr>
                <w:sz w:val="16"/>
                <w:lang w:eastAsia="ko-KR"/>
              </w:rPr>
            </w:pPr>
            <w:r w:rsidRPr="00D37AC6">
              <w:rPr>
                <w:sz w:val="16"/>
                <w:lang w:eastAsia="ko-KR"/>
              </w:rPr>
              <w:t>0185</w:t>
            </w:r>
          </w:p>
        </w:tc>
        <w:tc>
          <w:tcPr>
            <w:tcW w:w="425" w:type="dxa"/>
            <w:shd w:val="solid" w:color="FFFFFF" w:fill="auto"/>
          </w:tcPr>
          <w:p w14:paraId="7CF5EBFF" w14:textId="77777777" w:rsidR="00481EF6" w:rsidRPr="00D37AC6" w:rsidRDefault="00481EF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16BA2E1" w14:textId="77777777" w:rsidR="00481EF6" w:rsidRPr="00D37AC6" w:rsidRDefault="00481EF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54545A" w14:textId="77777777" w:rsidR="00481EF6" w:rsidRPr="00D37AC6" w:rsidRDefault="00481EF6" w:rsidP="00BE5FF6">
            <w:pPr>
              <w:pStyle w:val="TAL"/>
              <w:keepNext w:val="0"/>
              <w:keepLines w:val="0"/>
              <w:widowControl w:val="0"/>
              <w:rPr>
                <w:sz w:val="16"/>
                <w:szCs w:val="16"/>
                <w:lang w:eastAsia="ko-KR"/>
              </w:rPr>
            </w:pPr>
            <w:r w:rsidRPr="00D37AC6">
              <w:rPr>
                <w:sz w:val="16"/>
                <w:szCs w:val="16"/>
                <w:lang w:eastAsia="ko-KR"/>
              </w:rPr>
              <w:t>Introduction of PDCP duplication</w:t>
            </w:r>
          </w:p>
        </w:tc>
        <w:tc>
          <w:tcPr>
            <w:tcW w:w="708" w:type="dxa"/>
            <w:shd w:val="solid" w:color="FFFFFF" w:fill="auto"/>
          </w:tcPr>
          <w:p w14:paraId="5334C687" w14:textId="77777777" w:rsidR="00481EF6" w:rsidRPr="00D37AC6" w:rsidRDefault="00481EF6"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44BC7D7A" w14:textId="77777777" w:rsidTr="00293E23">
        <w:tc>
          <w:tcPr>
            <w:tcW w:w="709" w:type="dxa"/>
            <w:shd w:val="solid" w:color="FFFFFF" w:fill="auto"/>
          </w:tcPr>
          <w:p w14:paraId="672B12D1" w14:textId="77777777" w:rsidR="0026647C" w:rsidRPr="00D37AC6"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D37AC6" w:rsidRDefault="0026647C"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47AC8418" w14:textId="77777777" w:rsidR="0026647C" w:rsidRPr="00D37AC6" w:rsidRDefault="0026647C"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4054650F" w14:textId="77777777" w:rsidR="0026647C" w:rsidRPr="00D37AC6" w:rsidRDefault="0026647C" w:rsidP="00BE5FF6">
            <w:pPr>
              <w:pStyle w:val="TAC"/>
              <w:keepNext w:val="0"/>
              <w:keepLines w:val="0"/>
              <w:widowControl w:val="0"/>
              <w:rPr>
                <w:sz w:val="16"/>
                <w:lang w:eastAsia="ko-KR"/>
              </w:rPr>
            </w:pPr>
            <w:r w:rsidRPr="00D37AC6">
              <w:rPr>
                <w:sz w:val="16"/>
                <w:lang w:eastAsia="ko-KR"/>
              </w:rPr>
              <w:t>0186</w:t>
            </w:r>
          </w:p>
        </w:tc>
        <w:tc>
          <w:tcPr>
            <w:tcW w:w="425" w:type="dxa"/>
            <w:shd w:val="solid" w:color="FFFFFF" w:fill="auto"/>
          </w:tcPr>
          <w:p w14:paraId="00B5D036" w14:textId="77777777" w:rsidR="0026647C" w:rsidRPr="00D37AC6" w:rsidRDefault="0026647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A016056" w14:textId="77777777" w:rsidR="0026647C" w:rsidRPr="00D37AC6" w:rsidRDefault="0026647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1D9B058" w14:textId="77777777" w:rsidR="0026647C" w:rsidRPr="00D37AC6" w:rsidRDefault="0026647C" w:rsidP="00BE5FF6">
            <w:pPr>
              <w:pStyle w:val="TAL"/>
              <w:keepNext w:val="0"/>
              <w:keepLines w:val="0"/>
              <w:widowControl w:val="0"/>
              <w:rPr>
                <w:sz w:val="16"/>
                <w:szCs w:val="16"/>
                <w:lang w:eastAsia="ko-KR"/>
              </w:rPr>
            </w:pPr>
            <w:r w:rsidRPr="00D37AC6">
              <w:rPr>
                <w:sz w:val="16"/>
                <w:szCs w:val="16"/>
                <w:lang w:eastAsia="ko-KR"/>
              </w:rPr>
              <w:t>MAC CE adaptation for NR for TS 38.321</w:t>
            </w:r>
          </w:p>
        </w:tc>
        <w:tc>
          <w:tcPr>
            <w:tcW w:w="708" w:type="dxa"/>
            <w:shd w:val="solid" w:color="FFFFFF" w:fill="auto"/>
          </w:tcPr>
          <w:p w14:paraId="174ECA88" w14:textId="77777777" w:rsidR="0026647C" w:rsidRPr="00D37AC6" w:rsidRDefault="0026647C"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7D95FB76" w14:textId="77777777" w:rsidTr="00293E23">
        <w:tc>
          <w:tcPr>
            <w:tcW w:w="709" w:type="dxa"/>
            <w:shd w:val="solid" w:color="FFFFFF" w:fill="auto"/>
          </w:tcPr>
          <w:p w14:paraId="0E269966" w14:textId="77777777" w:rsidR="000652D0" w:rsidRPr="00D37AC6" w:rsidRDefault="000652D0" w:rsidP="00BE5FF6">
            <w:pPr>
              <w:pStyle w:val="TAC"/>
              <w:keepNext w:val="0"/>
              <w:keepLines w:val="0"/>
              <w:widowControl w:val="0"/>
              <w:rPr>
                <w:sz w:val="16"/>
                <w:szCs w:val="16"/>
                <w:lang w:eastAsia="ko-KR"/>
              </w:rPr>
            </w:pPr>
            <w:r w:rsidRPr="00D37AC6">
              <w:rPr>
                <w:sz w:val="16"/>
                <w:szCs w:val="16"/>
                <w:lang w:eastAsia="ko-KR"/>
              </w:rPr>
              <w:t>2018-09</w:t>
            </w:r>
          </w:p>
        </w:tc>
        <w:tc>
          <w:tcPr>
            <w:tcW w:w="661" w:type="dxa"/>
            <w:shd w:val="solid" w:color="FFFFFF" w:fill="auto"/>
          </w:tcPr>
          <w:p w14:paraId="79D79CFE" w14:textId="77777777" w:rsidR="000652D0" w:rsidRPr="00D37AC6" w:rsidRDefault="000652D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FAEAC4A" w14:textId="77777777" w:rsidR="000652D0" w:rsidRPr="00D37AC6" w:rsidRDefault="000652D0" w:rsidP="00BE5FF6">
            <w:pPr>
              <w:pStyle w:val="TAC"/>
              <w:keepNext w:val="0"/>
              <w:keepLines w:val="0"/>
              <w:widowControl w:val="0"/>
              <w:jc w:val="left"/>
              <w:rPr>
                <w:sz w:val="16"/>
                <w:szCs w:val="16"/>
                <w:lang w:eastAsia="ko-KR"/>
              </w:rPr>
            </w:pPr>
            <w:r w:rsidRPr="00D37AC6">
              <w:rPr>
                <w:sz w:val="16"/>
                <w:szCs w:val="16"/>
                <w:lang w:eastAsia="ko-KR"/>
              </w:rPr>
              <w:t>RP-1819</w:t>
            </w:r>
            <w:r w:rsidR="000220E9" w:rsidRPr="00D37AC6">
              <w:rPr>
                <w:sz w:val="16"/>
                <w:szCs w:val="16"/>
                <w:lang w:eastAsia="ko-KR"/>
              </w:rPr>
              <w:t>41</w:t>
            </w:r>
          </w:p>
        </w:tc>
        <w:tc>
          <w:tcPr>
            <w:tcW w:w="567" w:type="dxa"/>
            <w:shd w:val="solid" w:color="FFFFFF" w:fill="auto"/>
          </w:tcPr>
          <w:p w14:paraId="4B148200" w14:textId="77777777" w:rsidR="000652D0" w:rsidRPr="00D37AC6" w:rsidRDefault="000652D0" w:rsidP="00BE5FF6">
            <w:pPr>
              <w:pStyle w:val="TAC"/>
              <w:keepNext w:val="0"/>
              <w:keepLines w:val="0"/>
              <w:widowControl w:val="0"/>
              <w:rPr>
                <w:sz w:val="16"/>
                <w:lang w:eastAsia="ko-KR"/>
              </w:rPr>
            </w:pPr>
            <w:r w:rsidRPr="00D37AC6">
              <w:rPr>
                <w:sz w:val="16"/>
                <w:lang w:eastAsia="ko-KR"/>
              </w:rPr>
              <w:t>0058</w:t>
            </w:r>
          </w:p>
        </w:tc>
        <w:tc>
          <w:tcPr>
            <w:tcW w:w="425" w:type="dxa"/>
            <w:shd w:val="solid" w:color="FFFFFF" w:fill="auto"/>
          </w:tcPr>
          <w:p w14:paraId="6CCC2226" w14:textId="77777777" w:rsidR="000652D0" w:rsidRPr="00D37AC6" w:rsidRDefault="000652D0"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6E46F813" w14:textId="77777777" w:rsidR="000652D0" w:rsidRPr="00D37AC6" w:rsidRDefault="000652D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3A7DCE0" w14:textId="77777777" w:rsidR="000652D0" w:rsidRPr="00D37AC6" w:rsidRDefault="000652D0" w:rsidP="00BE5FF6">
            <w:pPr>
              <w:pStyle w:val="TAL"/>
              <w:keepNext w:val="0"/>
              <w:keepLines w:val="0"/>
              <w:widowControl w:val="0"/>
              <w:rPr>
                <w:sz w:val="16"/>
                <w:szCs w:val="16"/>
                <w:lang w:eastAsia="ko-KR"/>
              </w:rPr>
            </w:pPr>
            <w:r w:rsidRPr="00D37AC6">
              <w:rPr>
                <w:sz w:val="16"/>
                <w:szCs w:val="16"/>
                <w:lang w:eastAsia="ko-KR"/>
              </w:rPr>
              <w:t>Clarification on starting of drx-HARQ-RTT-TimerDL</w:t>
            </w:r>
          </w:p>
        </w:tc>
        <w:tc>
          <w:tcPr>
            <w:tcW w:w="708" w:type="dxa"/>
            <w:shd w:val="solid" w:color="FFFFFF" w:fill="auto"/>
          </w:tcPr>
          <w:p w14:paraId="49D14D79" w14:textId="77777777" w:rsidR="000652D0" w:rsidRPr="00D37AC6" w:rsidRDefault="000652D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E442E69" w14:textId="77777777" w:rsidTr="00293E23">
        <w:tc>
          <w:tcPr>
            <w:tcW w:w="709" w:type="dxa"/>
            <w:shd w:val="solid" w:color="FFFFFF" w:fill="auto"/>
          </w:tcPr>
          <w:p w14:paraId="7DDCDC45" w14:textId="77777777" w:rsidR="000220E9" w:rsidRPr="00D37AC6"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D37AC6" w:rsidRDefault="000220E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B092593" w14:textId="77777777" w:rsidR="000220E9" w:rsidRPr="00D37AC6" w:rsidRDefault="000220E9"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58F366D8" w14:textId="77777777" w:rsidR="000220E9" w:rsidRPr="00D37AC6" w:rsidRDefault="000220E9" w:rsidP="00BE5FF6">
            <w:pPr>
              <w:pStyle w:val="TAC"/>
              <w:keepNext w:val="0"/>
              <w:keepLines w:val="0"/>
              <w:widowControl w:val="0"/>
              <w:rPr>
                <w:sz w:val="16"/>
                <w:lang w:eastAsia="ko-KR"/>
              </w:rPr>
            </w:pPr>
            <w:r w:rsidRPr="00D37AC6">
              <w:rPr>
                <w:sz w:val="16"/>
                <w:lang w:eastAsia="ko-KR"/>
              </w:rPr>
              <w:t>0094</w:t>
            </w:r>
          </w:p>
        </w:tc>
        <w:tc>
          <w:tcPr>
            <w:tcW w:w="425" w:type="dxa"/>
            <w:shd w:val="solid" w:color="FFFFFF" w:fill="auto"/>
          </w:tcPr>
          <w:p w14:paraId="0CBD62C9" w14:textId="77777777" w:rsidR="000220E9" w:rsidRPr="00D37AC6" w:rsidRDefault="000220E9"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883653A" w14:textId="77777777" w:rsidR="000220E9" w:rsidRPr="00D37AC6" w:rsidRDefault="000220E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3CF425A" w14:textId="77777777" w:rsidR="000220E9" w:rsidRPr="00D37AC6" w:rsidRDefault="000220E9" w:rsidP="00BE5FF6">
            <w:pPr>
              <w:pStyle w:val="TAL"/>
              <w:keepNext w:val="0"/>
              <w:keepLines w:val="0"/>
              <w:widowControl w:val="0"/>
              <w:rPr>
                <w:sz w:val="16"/>
                <w:szCs w:val="16"/>
                <w:lang w:eastAsia="ko-KR"/>
              </w:rPr>
            </w:pPr>
            <w:r w:rsidRPr="00D37AC6">
              <w:rPr>
                <w:sz w:val="16"/>
                <w:szCs w:val="16"/>
                <w:lang w:eastAsia="ko-KR"/>
              </w:rPr>
              <w:t>Correction of Configured Grant formula</w:t>
            </w:r>
          </w:p>
        </w:tc>
        <w:tc>
          <w:tcPr>
            <w:tcW w:w="708" w:type="dxa"/>
            <w:shd w:val="solid" w:color="FFFFFF" w:fill="auto"/>
          </w:tcPr>
          <w:p w14:paraId="01316033" w14:textId="77777777" w:rsidR="000220E9" w:rsidRPr="00D37AC6" w:rsidRDefault="000220E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D1AE1DB" w14:textId="77777777" w:rsidTr="00293E23">
        <w:tc>
          <w:tcPr>
            <w:tcW w:w="709" w:type="dxa"/>
            <w:shd w:val="solid" w:color="FFFFFF" w:fill="auto"/>
          </w:tcPr>
          <w:p w14:paraId="78B56096" w14:textId="77777777" w:rsidR="004C1629" w:rsidRPr="00D37AC6"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9A5CE08"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8DDC84C" w14:textId="77777777" w:rsidR="004C1629" w:rsidRPr="00D37AC6" w:rsidRDefault="004C1629" w:rsidP="00BE5FF6">
            <w:pPr>
              <w:pStyle w:val="TAC"/>
              <w:keepNext w:val="0"/>
              <w:keepLines w:val="0"/>
              <w:widowControl w:val="0"/>
              <w:rPr>
                <w:sz w:val="16"/>
                <w:lang w:eastAsia="ko-KR"/>
              </w:rPr>
            </w:pPr>
            <w:r w:rsidRPr="00D37AC6">
              <w:rPr>
                <w:sz w:val="16"/>
                <w:lang w:eastAsia="ko-KR"/>
              </w:rPr>
              <w:t>0100</w:t>
            </w:r>
          </w:p>
        </w:tc>
        <w:tc>
          <w:tcPr>
            <w:tcW w:w="425" w:type="dxa"/>
            <w:shd w:val="solid" w:color="FFFFFF" w:fill="auto"/>
          </w:tcPr>
          <w:p w14:paraId="2F59D8B6" w14:textId="77777777" w:rsidR="004C1629" w:rsidRPr="00D37AC6" w:rsidRDefault="004C1629"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24DB9470" w14:textId="77777777" w:rsidR="004C1629" w:rsidRPr="00D37AC6" w:rsidRDefault="004C16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DA49C2" w14:textId="77777777" w:rsidR="004C1629" w:rsidRPr="00D37AC6" w:rsidRDefault="004C1629" w:rsidP="00BE5FF6">
            <w:pPr>
              <w:pStyle w:val="TAL"/>
              <w:keepNext w:val="0"/>
              <w:keepLines w:val="0"/>
              <w:widowControl w:val="0"/>
              <w:rPr>
                <w:sz w:val="16"/>
                <w:szCs w:val="16"/>
                <w:lang w:eastAsia="ko-KR"/>
              </w:rPr>
            </w:pPr>
            <w:r w:rsidRPr="00D37AC6">
              <w:rPr>
                <w:sz w:val="16"/>
                <w:szCs w:val="16"/>
                <w:lang w:eastAsia="ko-KR"/>
              </w:rPr>
              <w:t>Introduction of DRX ambiguous period</w:t>
            </w:r>
          </w:p>
        </w:tc>
        <w:tc>
          <w:tcPr>
            <w:tcW w:w="708" w:type="dxa"/>
            <w:shd w:val="solid" w:color="FFFFFF" w:fill="auto"/>
          </w:tcPr>
          <w:p w14:paraId="4F4C4C60"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48FC5D8" w14:textId="77777777" w:rsidTr="00293E23">
        <w:tc>
          <w:tcPr>
            <w:tcW w:w="709" w:type="dxa"/>
            <w:shd w:val="solid" w:color="FFFFFF" w:fill="auto"/>
          </w:tcPr>
          <w:p w14:paraId="4B576660" w14:textId="77777777" w:rsidR="004C1629" w:rsidRPr="00D37AC6"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635A7E9"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3778045" w14:textId="77777777" w:rsidR="004C1629" w:rsidRPr="00D37AC6" w:rsidRDefault="004C1629" w:rsidP="00BE5FF6">
            <w:pPr>
              <w:pStyle w:val="TAC"/>
              <w:keepNext w:val="0"/>
              <w:keepLines w:val="0"/>
              <w:widowControl w:val="0"/>
              <w:rPr>
                <w:sz w:val="16"/>
                <w:lang w:eastAsia="ko-KR"/>
              </w:rPr>
            </w:pPr>
            <w:r w:rsidRPr="00D37AC6">
              <w:rPr>
                <w:sz w:val="16"/>
                <w:lang w:eastAsia="ko-KR"/>
              </w:rPr>
              <w:t>0139</w:t>
            </w:r>
          </w:p>
        </w:tc>
        <w:tc>
          <w:tcPr>
            <w:tcW w:w="425" w:type="dxa"/>
            <w:shd w:val="solid" w:color="FFFFFF" w:fill="auto"/>
          </w:tcPr>
          <w:p w14:paraId="6A809CBF" w14:textId="77777777" w:rsidR="004C1629" w:rsidRPr="00D37AC6" w:rsidRDefault="004C162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30A48BD" w14:textId="77777777" w:rsidR="004C1629" w:rsidRPr="00D37AC6" w:rsidRDefault="004C16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C957672" w14:textId="77777777" w:rsidR="004C1629" w:rsidRPr="00D37AC6" w:rsidRDefault="004C1629" w:rsidP="00BE5FF6">
            <w:pPr>
              <w:pStyle w:val="TAL"/>
              <w:keepNext w:val="0"/>
              <w:keepLines w:val="0"/>
              <w:widowControl w:val="0"/>
              <w:rPr>
                <w:sz w:val="16"/>
                <w:szCs w:val="16"/>
                <w:lang w:eastAsia="ko-KR"/>
              </w:rPr>
            </w:pPr>
            <w:r w:rsidRPr="00D37AC6">
              <w:rPr>
                <w:sz w:val="16"/>
                <w:szCs w:val="16"/>
                <w:lang w:eastAsia="ko-KR"/>
              </w:rPr>
              <w:t>Clarification on timing requirement of SCell deactivation timer</w:t>
            </w:r>
          </w:p>
        </w:tc>
        <w:tc>
          <w:tcPr>
            <w:tcW w:w="708" w:type="dxa"/>
            <w:shd w:val="solid" w:color="FFFFFF" w:fill="auto"/>
          </w:tcPr>
          <w:p w14:paraId="2CEDA997"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96BFEC6" w14:textId="77777777" w:rsidTr="00293E23">
        <w:tc>
          <w:tcPr>
            <w:tcW w:w="709" w:type="dxa"/>
            <w:shd w:val="solid" w:color="FFFFFF" w:fill="auto"/>
          </w:tcPr>
          <w:p w14:paraId="0AA5CDF5" w14:textId="77777777" w:rsidR="004C1629" w:rsidRPr="00D37AC6"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99D9420"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7D484EB6" w14:textId="77777777" w:rsidR="004C1629" w:rsidRPr="00D37AC6" w:rsidRDefault="004C1629" w:rsidP="00BE5FF6">
            <w:pPr>
              <w:pStyle w:val="TAC"/>
              <w:keepNext w:val="0"/>
              <w:keepLines w:val="0"/>
              <w:widowControl w:val="0"/>
              <w:rPr>
                <w:sz w:val="16"/>
                <w:lang w:eastAsia="ko-KR"/>
              </w:rPr>
            </w:pPr>
            <w:r w:rsidRPr="00D37AC6">
              <w:rPr>
                <w:sz w:val="16"/>
                <w:lang w:eastAsia="ko-KR"/>
              </w:rPr>
              <w:t>0141</w:t>
            </w:r>
          </w:p>
        </w:tc>
        <w:tc>
          <w:tcPr>
            <w:tcW w:w="425" w:type="dxa"/>
            <w:shd w:val="solid" w:color="FFFFFF" w:fill="auto"/>
          </w:tcPr>
          <w:p w14:paraId="5A009A12" w14:textId="77777777" w:rsidR="004C1629" w:rsidRPr="00D37AC6" w:rsidRDefault="004C162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4238B6A" w14:textId="77777777" w:rsidR="004C1629" w:rsidRPr="00D37AC6" w:rsidRDefault="004C16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A84A68" w14:textId="77777777" w:rsidR="004C1629" w:rsidRPr="00D37AC6" w:rsidRDefault="004C1629" w:rsidP="00BE5FF6">
            <w:pPr>
              <w:pStyle w:val="TAL"/>
              <w:keepNext w:val="0"/>
              <w:keepLines w:val="0"/>
              <w:widowControl w:val="0"/>
              <w:rPr>
                <w:sz w:val="16"/>
                <w:szCs w:val="16"/>
                <w:lang w:eastAsia="ko-KR"/>
              </w:rPr>
            </w:pPr>
            <w:r w:rsidRPr="00D37AC6">
              <w:rPr>
                <w:sz w:val="16"/>
                <w:szCs w:val="16"/>
                <w:lang w:eastAsia="ko-KR"/>
              </w:rPr>
              <w:t>Correction on PUSCH resource handling for Semi-Persistent CSI reporting</w:t>
            </w:r>
          </w:p>
        </w:tc>
        <w:tc>
          <w:tcPr>
            <w:tcW w:w="708" w:type="dxa"/>
            <w:shd w:val="solid" w:color="FFFFFF" w:fill="auto"/>
          </w:tcPr>
          <w:p w14:paraId="4D3B5D02"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96637FD" w14:textId="77777777" w:rsidTr="00293E23">
        <w:tc>
          <w:tcPr>
            <w:tcW w:w="709" w:type="dxa"/>
            <w:shd w:val="solid" w:color="FFFFFF" w:fill="auto"/>
          </w:tcPr>
          <w:p w14:paraId="3F19E518" w14:textId="77777777" w:rsidR="00534765" w:rsidRPr="00D37AC6"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D37AC6" w:rsidRDefault="00534765"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67BAA76" w14:textId="77777777" w:rsidR="00534765" w:rsidRPr="00D37AC6" w:rsidRDefault="00534765"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1476CE0" w14:textId="77777777" w:rsidR="00534765" w:rsidRPr="00D37AC6" w:rsidRDefault="00534765" w:rsidP="00BE5FF6">
            <w:pPr>
              <w:pStyle w:val="TAC"/>
              <w:keepNext w:val="0"/>
              <w:keepLines w:val="0"/>
              <w:widowControl w:val="0"/>
              <w:rPr>
                <w:sz w:val="16"/>
                <w:lang w:eastAsia="ko-KR"/>
              </w:rPr>
            </w:pPr>
            <w:r w:rsidRPr="00D37AC6">
              <w:rPr>
                <w:sz w:val="16"/>
                <w:lang w:eastAsia="ko-KR"/>
              </w:rPr>
              <w:t>0184</w:t>
            </w:r>
          </w:p>
        </w:tc>
        <w:tc>
          <w:tcPr>
            <w:tcW w:w="425" w:type="dxa"/>
            <w:shd w:val="solid" w:color="FFFFFF" w:fill="auto"/>
          </w:tcPr>
          <w:p w14:paraId="1C289875" w14:textId="77777777" w:rsidR="00534765" w:rsidRPr="00D37AC6" w:rsidRDefault="00534765"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C6D7421" w14:textId="77777777" w:rsidR="00534765" w:rsidRPr="00D37AC6" w:rsidRDefault="0053476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E0CF598" w14:textId="77777777" w:rsidR="00534765" w:rsidRPr="00D37AC6" w:rsidRDefault="00534765" w:rsidP="00BE5FF6">
            <w:pPr>
              <w:pStyle w:val="TAL"/>
              <w:keepNext w:val="0"/>
              <w:keepLines w:val="0"/>
              <w:widowControl w:val="0"/>
              <w:rPr>
                <w:sz w:val="16"/>
                <w:szCs w:val="16"/>
                <w:lang w:eastAsia="ko-KR"/>
              </w:rPr>
            </w:pPr>
            <w:r w:rsidRPr="00D37AC6">
              <w:rPr>
                <w:sz w:val="16"/>
                <w:szCs w:val="16"/>
                <w:lang w:eastAsia="ko-KR"/>
              </w:rPr>
              <w:t>CR to 38.321 on the allocation of preambles for group B</w:t>
            </w:r>
          </w:p>
        </w:tc>
        <w:tc>
          <w:tcPr>
            <w:tcW w:w="708" w:type="dxa"/>
            <w:shd w:val="solid" w:color="FFFFFF" w:fill="auto"/>
          </w:tcPr>
          <w:p w14:paraId="0236BFBC" w14:textId="77777777" w:rsidR="00534765" w:rsidRPr="00D37AC6" w:rsidRDefault="00534765"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FAB5B3E" w14:textId="77777777" w:rsidTr="00293E23">
        <w:tc>
          <w:tcPr>
            <w:tcW w:w="709" w:type="dxa"/>
            <w:shd w:val="solid" w:color="FFFFFF" w:fill="auto"/>
          </w:tcPr>
          <w:p w14:paraId="317E8A3A" w14:textId="77777777" w:rsidR="00B31A65" w:rsidRPr="00D37AC6"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D37AC6" w:rsidRDefault="00B31A65"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30E3897" w14:textId="77777777" w:rsidR="00B31A65" w:rsidRPr="00D37AC6" w:rsidRDefault="00B31A65"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39DE25B" w14:textId="77777777" w:rsidR="00B31A65" w:rsidRPr="00D37AC6" w:rsidRDefault="00B31A65" w:rsidP="00BE5FF6">
            <w:pPr>
              <w:pStyle w:val="TAC"/>
              <w:keepNext w:val="0"/>
              <w:keepLines w:val="0"/>
              <w:widowControl w:val="0"/>
              <w:rPr>
                <w:sz w:val="16"/>
                <w:lang w:eastAsia="ko-KR"/>
              </w:rPr>
            </w:pPr>
            <w:r w:rsidRPr="00D37AC6">
              <w:rPr>
                <w:sz w:val="16"/>
                <w:lang w:eastAsia="ko-KR"/>
              </w:rPr>
              <w:t>0189</w:t>
            </w:r>
          </w:p>
        </w:tc>
        <w:tc>
          <w:tcPr>
            <w:tcW w:w="425" w:type="dxa"/>
            <w:shd w:val="solid" w:color="FFFFFF" w:fill="auto"/>
          </w:tcPr>
          <w:p w14:paraId="4B018D4E" w14:textId="77777777" w:rsidR="00B31A65" w:rsidRPr="00D37AC6" w:rsidRDefault="00B31A65"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1596D7C8" w14:textId="77777777" w:rsidR="00B31A65" w:rsidRPr="00D37AC6" w:rsidRDefault="00B31A6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E0E374" w14:textId="77777777" w:rsidR="00B31A65" w:rsidRPr="00D37AC6" w:rsidRDefault="00B31A65" w:rsidP="00BE5FF6">
            <w:pPr>
              <w:pStyle w:val="TAL"/>
              <w:keepNext w:val="0"/>
              <w:keepLines w:val="0"/>
              <w:widowControl w:val="0"/>
              <w:rPr>
                <w:sz w:val="16"/>
                <w:szCs w:val="16"/>
                <w:lang w:eastAsia="ko-KR"/>
              </w:rPr>
            </w:pPr>
            <w:r w:rsidRPr="00D37AC6">
              <w:rPr>
                <w:sz w:val="16"/>
                <w:szCs w:val="16"/>
                <w:lang w:eastAsia="ko-KR"/>
              </w:rPr>
              <w:t>PRACH Preamble Selection for Msg1 based SI Request</w:t>
            </w:r>
          </w:p>
        </w:tc>
        <w:tc>
          <w:tcPr>
            <w:tcW w:w="708" w:type="dxa"/>
            <w:shd w:val="solid" w:color="FFFFFF" w:fill="auto"/>
          </w:tcPr>
          <w:p w14:paraId="0C82C424" w14:textId="77777777" w:rsidR="00B31A65" w:rsidRPr="00D37AC6" w:rsidRDefault="00B31A65"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1199344" w14:textId="77777777" w:rsidTr="00293E23">
        <w:tc>
          <w:tcPr>
            <w:tcW w:w="709" w:type="dxa"/>
            <w:shd w:val="solid" w:color="FFFFFF" w:fill="auto"/>
          </w:tcPr>
          <w:p w14:paraId="3BD81BE9" w14:textId="77777777" w:rsidR="00B40884" w:rsidRPr="00D37AC6"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D37AC6" w:rsidRDefault="00B40884"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3FCC121E" w14:textId="77777777" w:rsidR="00B40884" w:rsidRPr="00D37AC6" w:rsidRDefault="00B40884"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2DFD4F4" w14:textId="77777777" w:rsidR="00B40884" w:rsidRPr="00D37AC6" w:rsidRDefault="00B40884" w:rsidP="00BE5FF6">
            <w:pPr>
              <w:pStyle w:val="TAC"/>
              <w:keepNext w:val="0"/>
              <w:keepLines w:val="0"/>
              <w:widowControl w:val="0"/>
              <w:rPr>
                <w:sz w:val="16"/>
                <w:lang w:eastAsia="ko-KR"/>
              </w:rPr>
            </w:pPr>
            <w:r w:rsidRPr="00D37AC6">
              <w:rPr>
                <w:sz w:val="16"/>
                <w:lang w:eastAsia="ko-KR"/>
              </w:rPr>
              <w:t>0190</w:t>
            </w:r>
          </w:p>
        </w:tc>
        <w:tc>
          <w:tcPr>
            <w:tcW w:w="425" w:type="dxa"/>
            <w:shd w:val="solid" w:color="FFFFFF" w:fill="auto"/>
          </w:tcPr>
          <w:p w14:paraId="2FF95621" w14:textId="77777777" w:rsidR="00B40884" w:rsidRPr="00D37AC6" w:rsidRDefault="00B4088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B6A0064" w14:textId="77777777" w:rsidR="00B40884" w:rsidRPr="00D37AC6" w:rsidRDefault="00B4088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C9DABFB" w14:textId="77777777" w:rsidR="00B40884" w:rsidRPr="00D37AC6" w:rsidRDefault="00B40884" w:rsidP="00BE5FF6">
            <w:pPr>
              <w:pStyle w:val="TAL"/>
              <w:keepNext w:val="0"/>
              <w:keepLines w:val="0"/>
              <w:widowControl w:val="0"/>
              <w:rPr>
                <w:sz w:val="16"/>
                <w:szCs w:val="16"/>
                <w:lang w:eastAsia="ko-KR"/>
              </w:rPr>
            </w:pPr>
            <w:r w:rsidRPr="00D37AC6">
              <w:rPr>
                <w:sz w:val="16"/>
                <w:szCs w:val="16"/>
                <w:lang w:eastAsia="ko-KR"/>
              </w:rPr>
              <w:t>PRACH Resource Selection for RA Initiated by PDCCH Order</w:t>
            </w:r>
          </w:p>
        </w:tc>
        <w:tc>
          <w:tcPr>
            <w:tcW w:w="708" w:type="dxa"/>
            <w:shd w:val="solid" w:color="FFFFFF" w:fill="auto"/>
          </w:tcPr>
          <w:p w14:paraId="47DBAA1A" w14:textId="77777777" w:rsidR="00B40884" w:rsidRPr="00D37AC6" w:rsidRDefault="00B40884"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87C10E2" w14:textId="77777777" w:rsidTr="00293E23">
        <w:tc>
          <w:tcPr>
            <w:tcW w:w="709" w:type="dxa"/>
            <w:shd w:val="solid" w:color="FFFFFF" w:fill="auto"/>
          </w:tcPr>
          <w:p w14:paraId="5D338027" w14:textId="77777777" w:rsidR="007A2F81" w:rsidRPr="00D37AC6"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B63FAB0"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RP-181942</w:t>
            </w:r>
          </w:p>
        </w:tc>
        <w:tc>
          <w:tcPr>
            <w:tcW w:w="567" w:type="dxa"/>
            <w:shd w:val="solid" w:color="FFFFFF" w:fill="auto"/>
          </w:tcPr>
          <w:p w14:paraId="759522DA" w14:textId="77777777" w:rsidR="007A2F81" w:rsidRPr="00D37AC6" w:rsidRDefault="007A2F81" w:rsidP="00BE5FF6">
            <w:pPr>
              <w:pStyle w:val="TAC"/>
              <w:keepNext w:val="0"/>
              <w:keepLines w:val="0"/>
              <w:widowControl w:val="0"/>
              <w:rPr>
                <w:sz w:val="16"/>
                <w:lang w:eastAsia="ko-KR"/>
              </w:rPr>
            </w:pPr>
            <w:r w:rsidRPr="00D37AC6">
              <w:rPr>
                <w:sz w:val="16"/>
                <w:lang w:eastAsia="ko-KR"/>
              </w:rPr>
              <w:t>0193</w:t>
            </w:r>
          </w:p>
        </w:tc>
        <w:tc>
          <w:tcPr>
            <w:tcW w:w="425" w:type="dxa"/>
            <w:shd w:val="solid" w:color="FFFFFF" w:fill="auto"/>
          </w:tcPr>
          <w:p w14:paraId="7566FB34" w14:textId="77777777" w:rsidR="007A2F81" w:rsidRPr="00D37AC6" w:rsidRDefault="007A2F81"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0ABFFD65" w14:textId="77777777" w:rsidR="007A2F81" w:rsidRPr="00D37AC6" w:rsidRDefault="007A2F8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268B6C7" w14:textId="77777777" w:rsidR="007A2F81" w:rsidRPr="00D37AC6" w:rsidRDefault="007A2F81" w:rsidP="00BE5FF6">
            <w:pPr>
              <w:pStyle w:val="TAL"/>
              <w:keepNext w:val="0"/>
              <w:keepLines w:val="0"/>
              <w:widowControl w:val="0"/>
              <w:rPr>
                <w:sz w:val="16"/>
                <w:szCs w:val="16"/>
                <w:lang w:eastAsia="ko-KR"/>
              </w:rPr>
            </w:pPr>
            <w:r w:rsidRPr="00D37AC6">
              <w:rPr>
                <w:sz w:val="16"/>
                <w:szCs w:val="16"/>
                <w:lang w:eastAsia="ko-KR"/>
              </w:rPr>
              <w:t>Miscellaneous corrections</w:t>
            </w:r>
          </w:p>
        </w:tc>
        <w:tc>
          <w:tcPr>
            <w:tcW w:w="708" w:type="dxa"/>
            <w:shd w:val="solid" w:color="FFFFFF" w:fill="auto"/>
          </w:tcPr>
          <w:p w14:paraId="0638B4C8"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8087865" w14:textId="77777777" w:rsidTr="00293E23">
        <w:tc>
          <w:tcPr>
            <w:tcW w:w="709" w:type="dxa"/>
            <w:shd w:val="solid" w:color="FFFFFF" w:fill="auto"/>
          </w:tcPr>
          <w:p w14:paraId="5AA08FB9" w14:textId="77777777" w:rsidR="007A2F81" w:rsidRPr="00D37AC6"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2DC5989"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3A63CEA9" w14:textId="77777777" w:rsidR="007A2F81" w:rsidRPr="00D37AC6" w:rsidRDefault="007A2F81" w:rsidP="00BE5FF6">
            <w:pPr>
              <w:pStyle w:val="TAC"/>
              <w:keepNext w:val="0"/>
              <w:keepLines w:val="0"/>
              <w:widowControl w:val="0"/>
              <w:rPr>
                <w:sz w:val="16"/>
                <w:lang w:eastAsia="ko-KR"/>
              </w:rPr>
            </w:pPr>
            <w:r w:rsidRPr="00D37AC6">
              <w:rPr>
                <w:sz w:val="16"/>
                <w:lang w:eastAsia="ko-KR"/>
              </w:rPr>
              <w:t>0200</w:t>
            </w:r>
          </w:p>
        </w:tc>
        <w:tc>
          <w:tcPr>
            <w:tcW w:w="425" w:type="dxa"/>
            <w:shd w:val="solid" w:color="FFFFFF" w:fill="auto"/>
          </w:tcPr>
          <w:p w14:paraId="21FC06D5" w14:textId="77777777" w:rsidR="007A2F81" w:rsidRPr="00D37AC6" w:rsidRDefault="007A2F8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C9EE042" w14:textId="77777777" w:rsidR="007A2F81" w:rsidRPr="00D37AC6" w:rsidRDefault="007A2F8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0E3DBC" w14:textId="77777777" w:rsidR="007A2F81" w:rsidRPr="00D37AC6" w:rsidRDefault="007A2F81" w:rsidP="00BE5FF6">
            <w:pPr>
              <w:pStyle w:val="TAL"/>
              <w:keepNext w:val="0"/>
              <w:keepLines w:val="0"/>
              <w:widowControl w:val="0"/>
              <w:rPr>
                <w:sz w:val="16"/>
                <w:szCs w:val="16"/>
                <w:lang w:eastAsia="ko-KR"/>
              </w:rPr>
            </w:pPr>
            <w:r w:rsidRPr="00D37AC6">
              <w:rPr>
                <w:sz w:val="16"/>
                <w:szCs w:val="16"/>
                <w:lang w:eastAsia="ko-KR"/>
              </w:rPr>
              <w:t>Correction on BWP inactivity timer configuration</w:t>
            </w:r>
          </w:p>
        </w:tc>
        <w:tc>
          <w:tcPr>
            <w:tcW w:w="708" w:type="dxa"/>
            <w:shd w:val="solid" w:color="FFFFFF" w:fill="auto"/>
          </w:tcPr>
          <w:p w14:paraId="7B633580"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C442C62" w14:textId="77777777" w:rsidTr="00293E23">
        <w:tc>
          <w:tcPr>
            <w:tcW w:w="709" w:type="dxa"/>
            <w:shd w:val="solid" w:color="FFFFFF" w:fill="auto"/>
          </w:tcPr>
          <w:p w14:paraId="67FF8F22" w14:textId="77777777" w:rsidR="00934DD0" w:rsidRPr="00D37AC6"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D37AC6" w:rsidRDefault="00934DD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3D2CB88" w14:textId="77777777" w:rsidR="00934DD0" w:rsidRPr="00D37AC6" w:rsidRDefault="00934DD0" w:rsidP="00BE5FF6">
            <w:pPr>
              <w:pStyle w:val="TAC"/>
              <w:keepNext w:val="0"/>
              <w:keepLines w:val="0"/>
              <w:widowControl w:val="0"/>
              <w:jc w:val="left"/>
              <w:rPr>
                <w:sz w:val="16"/>
                <w:szCs w:val="16"/>
                <w:lang w:eastAsia="ko-KR"/>
              </w:rPr>
            </w:pPr>
            <w:r w:rsidRPr="00D37AC6">
              <w:rPr>
                <w:sz w:val="16"/>
                <w:szCs w:val="16"/>
                <w:lang w:eastAsia="ko-KR"/>
              </w:rPr>
              <w:t>RP-1819</w:t>
            </w:r>
            <w:r w:rsidR="009C2E93" w:rsidRPr="00D37AC6">
              <w:rPr>
                <w:sz w:val="16"/>
                <w:szCs w:val="16"/>
                <w:lang w:eastAsia="ko-KR"/>
              </w:rPr>
              <w:t>38</w:t>
            </w:r>
          </w:p>
        </w:tc>
        <w:tc>
          <w:tcPr>
            <w:tcW w:w="567" w:type="dxa"/>
            <w:shd w:val="solid" w:color="FFFFFF" w:fill="auto"/>
          </w:tcPr>
          <w:p w14:paraId="68D6D3A8" w14:textId="77777777" w:rsidR="00934DD0" w:rsidRPr="00D37AC6" w:rsidRDefault="00934DD0" w:rsidP="00BE5FF6">
            <w:pPr>
              <w:pStyle w:val="TAC"/>
              <w:keepNext w:val="0"/>
              <w:keepLines w:val="0"/>
              <w:widowControl w:val="0"/>
              <w:rPr>
                <w:sz w:val="16"/>
                <w:lang w:eastAsia="ko-KR"/>
              </w:rPr>
            </w:pPr>
            <w:r w:rsidRPr="00D37AC6">
              <w:rPr>
                <w:sz w:val="16"/>
                <w:lang w:eastAsia="ko-KR"/>
              </w:rPr>
              <w:t>0203</w:t>
            </w:r>
          </w:p>
        </w:tc>
        <w:tc>
          <w:tcPr>
            <w:tcW w:w="425" w:type="dxa"/>
            <w:shd w:val="solid" w:color="FFFFFF" w:fill="auto"/>
          </w:tcPr>
          <w:p w14:paraId="1482B72A" w14:textId="77777777" w:rsidR="00934DD0" w:rsidRPr="00D37AC6" w:rsidRDefault="00934DD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5B985A5" w14:textId="77777777" w:rsidR="00934DD0" w:rsidRPr="00D37AC6" w:rsidRDefault="009C2E9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948FE67" w14:textId="77777777" w:rsidR="00934DD0" w:rsidRPr="00D37AC6" w:rsidRDefault="009C2E93" w:rsidP="00BE5FF6">
            <w:pPr>
              <w:pStyle w:val="TAL"/>
              <w:keepNext w:val="0"/>
              <w:keepLines w:val="0"/>
              <w:widowControl w:val="0"/>
              <w:rPr>
                <w:sz w:val="16"/>
                <w:szCs w:val="16"/>
                <w:lang w:eastAsia="ko-KR"/>
              </w:rPr>
            </w:pPr>
            <w:r w:rsidRPr="00D37AC6">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D37AC6" w:rsidRDefault="009C2E93"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BF5B7C6" w14:textId="77777777" w:rsidTr="00293E23">
        <w:tc>
          <w:tcPr>
            <w:tcW w:w="709" w:type="dxa"/>
            <w:shd w:val="solid" w:color="FFFFFF" w:fill="auto"/>
          </w:tcPr>
          <w:p w14:paraId="1E6782BF" w14:textId="77777777" w:rsidR="009C2E93" w:rsidRPr="00D37AC6"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D37AC6" w:rsidRDefault="009C2E93"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508DB88" w14:textId="77777777" w:rsidR="009C2E93" w:rsidRPr="00D37AC6" w:rsidRDefault="009C2E93"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FDAD783" w14:textId="77777777" w:rsidR="009C2E93" w:rsidRPr="00D37AC6" w:rsidRDefault="009C2E93" w:rsidP="00BE5FF6">
            <w:pPr>
              <w:pStyle w:val="TAC"/>
              <w:keepNext w:val="0"/>
              <w:keepLines w:val="0"/>
              <w:widowControl w:val="0"/>
              <w:rPr>
                <w:sz w:val="16"/>
                <w:lang w:eastAsia="ko-KR"/>
              </w:rPr>
            </w:pPr>
            <w:r w:rsidRPr="00D37AC6">
              <w:rPr>
                <w:sz w:val="16"/>
                <w:lang w:eastAsia="ko-KR"/>
              </w:rPr>
              <w:t>0206</w:t>
            </w:r>
          </w:p>
        </w:tc>
        <w:tc>
          <w:tcPr>
            <w:tcW w:w="425" w:type="dxa"/>
            <w:shd w:val="solid" w:color="FFFFFF" w:fill="auto"/>
          </w:tcPr>
          <w:p w14:paraId="298A6DAB" w14:textId="77777777" w:rsidR="009C2E93" w:rsidRPr="00D37AC6" w:rsidRDefault="009C2E9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E9E11FD" w14:textId="77777777" w:rsidR="009C2E93" w:rsidRPr="00D37AC6" w:rsidRDefault="009C2E9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124DAB8" w14:textId="77777777" w:rsidR="009C2E93" w:rsidRPr="00D37AC6" w:rsidRDefault="009C2E93" w:rsidP="00BE5FF6">
            <w:pPr>
              <w:pStyle w:val="TAL"/>
              <w:keepNext w:val="0"/>
              <w:keepLines w:val="0"/>
              <w:widowControl w:val="0"/>
              <w:rPr>
                <w:sz w:val="16"/>
                <w:szCs w:val="16"/>
                <w:lang w:eastAsia="ko-KR"/>
              </w:rPr>
            </w:pPr>
            <w:r w:rsidRPr="00D37AC6">
              <w:rPr>
                <w:sz w:val="16"/>
                <w:szCs w:val="16"/>
                <w:lang w:eastAsia="ko-KR"/>
              </w:rPr>
              <w:t>Addition of NOTE to clarify meaning of available UL-SCH resource</w:t>
            </w:r>
          </w:p>
        </w:tc>
        <w:tc>
          <w:tcPr>
            <w:tcW w:w="708" w:type="dxa"/>
            <w:shd w:val="solid" w:color="FFFFFF" w:fill="auto"/>
          </w:tcPr>
          <w:p w14:paraId="0DE7AD72" w14:textId="77777777" w:rsidR="009C2E93" w:rsidRPr="00D37AC6" w:rsidRDefault="009C2E93"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62C3BBFA" w14:textId="77777777" w:rsidTr="00293E23">
        <w:tc>
          <w:tcPr>
            <w:tcW w:w="709" w:type="dxa"/>
            <w:shd w:val="solid" w:color="FFFFFF" w:fill="auto"/>
          </w:tcPr>
          <w:p w14:paraId="6C97D3BC" w14:textId="77777777" w:rsidR="001F61AD" w:rsidRPr="00D37AC6"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D37AC6" w:rsidRDefault="001F61AD"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A6B0056" w14:textId="77777777" w:rsidR="001F61AD" w:rsidRPr="00D37AC6" w:rsidRDefault="001F61AD"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55F8BD74" w14:textId="77777777" w:rsidR="001F61AD" w:rsidRPr="00D37AC6" w:rsidRDefault="001F61AD" w:rsidP="00BE5FF6">
            <w:pPr>
              <w:pStyle w:val="TAC"/>
              <w:keepNext w:val="0"/>
              <w:keepLines w:val="0"/>
              <w:widowControl w:val="0"/>
              <w:rPr>
                <w:sz w:val="16"/>
                <w:lang w:eastAsia="ko-KR"/>
              </w:rPr>
            </w:pPr>
            <w:r w:rsidRPr="00D37AC6">
              <w:rPr>
                <w:sz w:val="16"/>
                <w:lang w:eastAsia="ko-KR"/>
              </w:rPr>
              <w:t>0214</w:t>
            </w:r>
          </w:p>
        </w:tc>
        <w:tc>
          <w:tcPr>
            <w:tcW w:w="425" w:type="dxa"/>
            <w:shd w:val="solid" w:color="FFFFFF" w:fill="auto"/>
          </w:tcPr>
          <w:p w14:paraId="4288FFA7" w14:textId="77777777" w:rsidR="001F61AD" w:rsidRPr="00D37AC6" w:rsidRDefault="001F61AD"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CC494D1" w14:textId="77777777" w:rsidR="001F61AD" w:rsidRPr="00D37AC6" w:rsidRDefault="001F61A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C8DE606" w14:textId="77777777" w:rsidR="001F61AD" w:rsidRPr="00D37AC6" w:rsidRDefault="001F61AD" w:rsidP="00BE5FF6">
            <w:pPr>
              <w:pStyle w:val="TAL"/>
              <w:keepNext w:val="0"/>
              <w:keepLines w:val="0"/>
              <w:widowControl w:val="0"/>
              <w:rPr>
                <w:sz w:val="16"/>
                <w:szCs w:val="16"/>
                <w:lang w:eastAsia="ko-KR"/>
              </w:rPr>
            </w:pPr>
            <w:r w:rsidRPr="00D37AC6">
              <w:rPr>
                <w:sz w:val="16"/>
                <w:szCs w:val="16"/>
                <w:lang w:eastAsia="ko-KR"/>
              </w:rPr>
              <w:t>Correction to RO selection procedure</w:t>
            </w:r>
          </w:p>
        </w:tc>
        <w:tc>
          <w:tcPr>
            <w:tcW w:w="708" w:type="dxa"/>
            <w:shd w:val="solid" w:color="FFFFFF" w:fill="auto"/>
          </w:tcPr>
          <w:p w14:paraId="2ABE54B0" w14:textId="77777777" w:rsidR="001F61AD" w:rsidRPr="00D37AC6" w:rsidRDefault="001F61AD"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F91FB70" w14:textId="77777777" w:rsidTr="00293E23">
        <w:tc>
          <w:tcPr>
            <w:tcW w:w="709" w:type="dxa"/>
            <w:shd w:val="solid" w:color="FFFFFF" w:fill="auto"/>
          </w:tcPr>
          <w:p w14:paraId="0A0F5012" w14:textId="77777777" w:rsidR="000A0288" w:rsidRPr="00D37AC6"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D37AC6" w:rsidRDefault="000A028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020E39F" w14:textId="77777777" w:rsidR="000A0288" w:rsidRPr="00D37AC6" w:rsidRDefault="000A0288"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28C91E4F" w14:textId="77777777" w:rsidR="000A0288" w:rsidRPr="00D37AC6" w:rsidRDefault="000A0288" w:rsidP="00BE5FF6">
            <w:pPr>
              <w:pStyle w:val="TAC"/>
              <w:keepNext w:val="0"/>
              <w:keepLines w:val="0"/>
              <w:widowControl w:val="0"/>
              <w:rPr>
                <w:sz w:val="16"/>
                <w:lang w:eastAsia="ko-KR"/>
              </w:rPr>
            </w:pPr>
            <w:r w:rsidRPr="00D37AC6">
              <w:rPr>
                <w:sz w:val="16"/>
                <w:lang w:eastAsia="ko-KR"/>
              </w:rPr>
              <w:t>0215</w:t>
            </w:r>
          </w:p>
        </w:tc>
        <w:tc>
          <w:tcPr>
            <w:tcW w:w="425" w:type="dxa"/>
            <w:shd w:val="solid" w:color="FFFFFF" w:fill="auto"/>
          </w:tcPr>
          <w:p w14:paraId="469C847B" w14:textId="77777777" w:rsidR="000A0288" w:rsidRPr="00D37AC6" w:rsidRDefault="000A028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D933CF8" w14:textId="77777777" w:rsidR="000A0288" w:rsidRPr="00D37AC6" w:rsidRDefault="000A028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496F194" w14:textId="77777777" w:rsidR="000A0288" w:rsidRPr="00D37AC6" w:rsidRDefault="000A0288" w:rsidP="00BE5FF6">
            <w:pPr>
              <w:pStyle w:val="TAL"/>
              <w:keepNext w:val="0"/>
              <w:keepLines w:val="0"/>
              <w:widowControl w:val="0"/>
              <w:rPr>
                <w:sz w:val="16"/>
                <w:szCs w:val="16"/>
                <w:lang w:eastAsia="ko-KR"/>
              </w:rPr>
            </w:pPr>
            <w:r w:rsidRPr="00D37AC6">
              <w:rPr>
                <w:sz w:val="16"/>
                <w:szCs w:val="16"/>
                <w:lang w:eastAsia="ko-KR"/>
              </w:rPr>
              <w:t>CR on Semi-Persistent CSI Reporting and SRS for DRX</w:t>
            </w:r>
          </w:p>
        </w:tc>
        <w:tc>
          <w:tcPr>
            <w:tcW w:w="708" w:type="dxa"/>
            <w:shd w:val="solid" w:color="FFFFFF" w:fill="auto"/>
          </w:tcPr>
          <w:p w14:paraId="7DBE7B6D" w14:textId="77777777" w:rsidR="000A0288" w:rsidRPr="00D37AC6" w:rsidRDefault="000A028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363D941" w14:textId="77777777" w:rsidTr="00293E23">
        <w:tc>
          <w:tcPr>
            <w:tcW w:w="709" w:type="dxa"/>
            <w:shd w:val="solid" w:color="FFFFFF" w:fill="auto"/>
          </w:tcPr>
          <w:p w14:paraId="6E67AE75" w14:textId="77777777" w:rsidR="00395E96" w:rsidRPr="00D37AC6"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D37AC6" w:rsidRDefault="00395E96"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9082631" w14:textId="77777777" w:rsidR="00395E96" w:rsidRPr="00D37AC6" w:rsidRDefault="00395E96"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18ADEC16" w14:textId="77777777" w:rsidR="00395E96" w:rsidRPr="00D37AC6" w:rsidRDefault="00395E96" w:rsidP="00BE5FF6">
            <w:pPr>
              <w:pStyle w:val="TAC"/>
              <w:keepNext w:val="0"/>
              <w:keepLines w:val="0"/>
              <w:widowControl w:val="0"/>
              <w:rPr>
                <w:sz w:val="16"/>
                <w:lang w:eastAsia="ko-KR"/>
              </w:rPr>
            </w:pPr>
            <w:r w:rsidRPr="00D37AC6">
              <w:rPr>
                <w:sz w:val="16"/>
                <w:lang w:eastAsia="ko-KR"/>
              </w:rPr>
              <w:t>0234</w:t>
            </w:r>
          </w:p>
        </w:tc>
        <w:tc>
          <w:tcPr>
            <w:tcW w:w="425" w:type="dxa"/>
            <w:shd w:val="solid" w:color="FFFFFF" w:fill="auto"/>
          </w:tcPr>
          <w:p w14:paraId="6346CA01" w14:textId="77777777" w:rsidR="00395E96" w:rsidRPr="00D37AC6" w:rsidRDefault="00395E9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DC0632E" w14:textId="77777777" w:rsidR="00395E96" w:rsidRPr="00D37AC6" w:rsidRDefault="00395E9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8A994E2" w14:textId="77777777" w:rsidR="00395E96" w:rsidRPr="00D37AC6" w:rsidRDefault="00395E96" w:rsidP="00BE5FF6">
            <w:pPr>
              <w:pStyle w:val="TAL"/>
              <w:keepNext w:val="0"/>
              <w:keepLines w:val="0"/>
              <w:widowControl w:val="0"/>
              <w:rPr>
                <w:sz w:val="16"/>
                <w:szCs w:val="16"/>
                <w:lang w:eastAsia="ko-KR"/>
              </w:rPr>
            </w:pPr>
            <w:r w:rsidRPr="00D37AC6">
              <w:rPr>
                <w:sz w:val="16"/>
                <w:szCs w:val="16"/>
                <w:lang w:eastAsia="ko-KR"/>
              </w:rPr>
              <w:t>Correction to CCCH LCID</w:t>
            </w:r>
          </w:p>
        </w:tc>
        <w:tc>
          <w:tcPr>
            <w:tcW w:w="708" w:type="dxa"/>
            <w:shd w:val="solid" w:color="FFFFFF" w:fill="auto"/>
          </w:tcPr>
          <w:p w14:paraId="2CC16C48" w14:textId="77777777" w:rsidR="00395E96" w:rsidRPr="00D37AC6" w:rsidRDefault="00395E96"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8E5F98E" w14:textId="77777777" w:rsidTr="00293E23">
        <w:tc>
          <w:tcPr>
            <w:tcW w:w="709" w:type="dxa"/>
            <w:shd w:val="solid" w:color="FFFFFF" w:fill="auto"/>
          </w:tcPr>
          <w:p w14:paraId="789256F2" w14:textId="77777777" w:rsidR="006E267C" w:rsidRPr="00D37AC6"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D37AC6" w:rsidRDefault="006E267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878A169" w14:textId="77777777" w:rsidR="006E267C" w:rsidRPr="00D37AC6" w:rsidRDefault="006E267C"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36D4EF8B" w14:textId="77777777" w:rsidR="006E267C" w:rsidRPr="00D37AC6" w:rsidRDefault="006E267C" w:rsidP="00BE5FF6">
            <w:pPr>
              <w:pStyle w:val="TAC"/>
              <w:keepNext w:val="0"/>
              <w:keepLines w:val="0"/>
              <w:widowControl w:val="0"/>
              <w:rPr>
                <w:sz w:val="16"/>
                <w:lang w:eastAsia="ko-KR"/>
              </w:rPr>
            </w:pPr>
            <w:r w:rsidRPr="00D37AC6">
              <w:rPr>
                <w:sz w:val="16"/>
                <w:lang w:eastAsia="ko-KR"/>
              </w:rPr>
              <w:t>0242</w:t>
            </w:r>
          </w:p>
        </w:tc>
        <w:tc>
          <w:tcPr>
            <w:tcW w:w="425" w:type="dxa"/>
            <w:shd w:val="solid" w:color="FFFFFF" w:fill="auto"/>
          </w:tcPr>
          <w:p w14:paraId="21F67C64" w14:textId="77777777" w:rsidR="006E267C" w:rsidRPr="00D37AC6" w:rsidRDefault="00123A21" w:rsidP="00123A21">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0EDA74" w14:textId="77777777" w:rsidR="006E267C" w:rsidRPr="00D37AC6" w:rsidRDefault="006E267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CDF4A9D" w14:textId="77777777" w:rsidR="006E267C" w:rsidRPr="00D37AC6" w:rsidRDefault="006E267C" w:rsidP="00BE5FF6">
            <w:pPr>
              <w:pStyle w:val="TAL"/>
              <w:keepNext w:val="0"/>
              <w:keepLines w:val="0"/>
              <w:widowControl w:val="0"/>
              <w:rPr>
                <w:sz w:val="16"/>
                <w:szCs w:val="16"/>
                <w:lang w:eastAsia="ko-KR"/>
              </w:rPr>
            </w:pPr>
            <w:r w:rsidRPr="00D37AC6">
              <w:rPr>
                <w:noProof/>
                <w:sz w:val="16"/>
                <w:szCs w:val="16"/>
              </w:rPr>
              <w:t>Correction to SP CSI reporting on PUCCH Activation and Deactivation MAC CE</w:t>
            </w:r>
          </w:p>
        </w:tc>
        <w:tc>
          <w:tcPr>
            <w:tcW w:w="708" w:type="dxa"/>
            <w:shd w:val="solid" w:color="FFFFFF" w:fill="auto"/>
          </w:tcPr>
          <w:p w14:paraId="5D3E44E5" w14:textId="77777777" w:rsidR="006E267C" w:rsidRPr="00D37AC6" w:rsidRDefault="006E267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C177B9F" w14:textId="77777777" w:rsidTr="00293E23">
        <w:tc>
          <w:tcPr>
            <w:tcW w:w="709" w:type="dxa"/>
            <w:shd w:val="solid" w:color="FFFFFF" w:fill="auto"/>
          </w:tcPr>
          <w:p w14:paraId="69A399CB" w14:textId="77777777" w:rsidR="00774C6E" w:rsidRPr="00D37AC6"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D37AC6" w:rsidRDefault="00774C6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C07BE89" w14:textId="77777777" w:rsidR="00774C6E" w:rsidRPr="00D37AC6" w:rsidRDefault="00774C6E"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60256CDA" w14:textId="77777777" w:rsidR="00774C6E" w:rsidRPr="00D37AC6" w:rsidRDefault="00774C6E" w:rsidP="00BE5FF6">
            <w:pPr>
              <w:pStyle w:val="TAC"/>
              <w:keepNext w:val="0"/>
              <w:keepLines w:val="0"/>
              <w:widowControl w:val="0"/>
              <w:rPr>
                <w:sz w:val="16"/>
                <w:lang w:eastAsia="ko-KR"/>
              </w:rPr>
            </w:pPr>
            <w:r w:rsidRPr="00D37AC6">
              <w:rPr>
                <w:sz w:val="16"/>
                <w:lang w:eastAsia="ko-KR"/>
              </w:rPr>
              <w:t>0243</w:t>
            </w:r>
          </w:p>
        </w:tc>
        <w:tc>
          <w:tcPr>
            <w:tcW w:w="425" w:type="dxa"/>
            <w:shd w:val="solid" w:color="FFFFFF" w:fill="auto"/>
          </w:tcPr>
          <w:p w14:paraId="16CDD44B" w14:textId="77777777" w:rsidR="00774C6E" w:rsidRPr="00D37AC6" w:rsidRDefault="00774C6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15606B4" w14:textId="77777777" w:rsidR="00774C6E" w:rsidRPr="00D37AC6" w:rsidRDefault="00774C6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C4C0FD8" w14:textId="77777777" w:rsidR="00774C6E" w:rsidRPr="00D37AC6" w:rsidRDefault="00774C6E" w:rsidP="00BE5FF6">
            <w:pPr>
              <w:pStyle w:val="TAL"/>
              <w:keepNext w:val="0"/>
              <w:keepLines w:val="0"/>
              <w:widowControl w:val="0"/>
              <w:rPr>
                <w:noProof/>
                <w:sz w:val="16"/>
                <w:szCs w:val="16"/>
              </w:rPr>
            </w:pPr>
            <w:r w:rsidRPr="00D37AC6">
              <w:rPr>
                <w:noProof/>
                <w:sz w:val="16"/>
                <w:szCs w:val="16"/>
              </w:rPr>
              <w:t>Correction to TCI State Indication for UE-specific PDCCH MAC CE</w:t>
            </w:r>
          </w:p>
        </w:tc>
        <w:tc>
          <w:tcPr>
            <w:tcW w:w="708" w:type="dxa"/>
            <w:shd w:val="solid" w:color="FFFFFF" w:fill="auto"/>
          </w:tcPr>
          <w:p w14:paraId="5D088D09" w14:textId="77777777" w:rsidR="00774C6E" w:rsidRPr="00D37AC6" w:rsidRDefault="00774C6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2AD2BD7" w14:textId="77777777" w:rsidTr="00293E23">
        <w:tc>
          <w:tcPr>
            <w:tcW w:w="709" w:type="dxa"/>
            <w:shd w:val="solid" w:color="FFFFFF" w:fill="auto"/>
          </w:tcPr>
          <w:p w14:paraId="1BEE4513" w14:textId="77777777" w:rsidR="001E0758" w:rsidRPr="00D37AC6"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D37AC6" w:rsidRDefault="001E075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4E1121F" w14:textId="77777777" w:rsidR="001E0758" w:rsidRPr="00D37AC6" w:rsidRDefault="001E0758"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980FAF1" w14:textId="77777777" w:rsidR="001E0758" w:rsidRPr="00D37AC6" w:rsidRDefault="001E0758" w:rsidP="00BE5FF6">
            <w:pPr>
              <w:pStyle w:val="TAC"/>
              <w:keepNext w:val="0"/>
              <w:keepLines w:val="0"/>
              <w:widowControl w:val="0"/>
              <w:rPr>
                <w:sz w:val="16"/>
                <w:lang w:eastAsia="ko-KR"/>
              </w:rPr>
            </w:pPr>
            <w:r w:rsidRPr="00D37AC6">
              <w:rPr>
                <w:sz w:val="16"/>
                <w:lang w:eastAsia="ko-KR"/>
              </w:rPr>
              <w:t>0245</w:t>
            </w:r>
          </w:p>
        </w:tc>
        <w:tc>
          <w:tcPr>
            <w:tcW w:w="425" w:type="dxa"/>
            <w:shd w:val="solid" w:color="FFFFFF" w:fill="auto"/>
          </w:tcPr>
          <w:p w14:paraId="0427B490" w14:textId="77777777" w:rsidR="001E0758" w:rsidRPr="00D37AC6" w:rsidRDefault="001E075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246B6F5" w14:textId="77777777" w:rsidR="001E0758" w:rsidRPr="00D37AC6" w:rsidRDefault="001E075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E582C8" w14:textId="77777777" w:rsidR="001E0758" w:rsidRPr="00D37AC6" w:rsidRDefault="001E0758" w:rsidP="00BE5FF6">
            <w:pPr>
              <w:pStyle w:val="TAL"/>
              <w:keepNext w:val="0"/>
              <w:keepLines w:val="0"/>
              <w:widowControl w:val="0"/>
              <w:rPr>
                <w:noProof/>
                <w:sz w:val="16"/>
                <w:szCs w:val="16"/>
              </w:rPr>
            </w:pPr>
            <w:r w:rsidRPr="00D37AC6">
              <w:rPr>
                <w:noProof/>
                <w:sz w:val="16"/>
                <w:szCs w:val="16"/>
              </w:rPr>
              <w:t>CR on MAC RAR</w:t>
            </w:r>
          </w:p>
        </w:tc>
        <w:tc>
          <w:tcPr>
            <w:tcW w:w="708" w:type="dxa"/>
            <w:shd w:val="solid" w:color="FFFFFF" w:fill="auto"/>
          </w:tcPr>
          <w:p w14:paraId="18D73230" w14:textId="77777777" w:rsidR="001E0758" w:rsidRPr="00D37AC6" w:rsidRDefault="001E075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AB84654" w14:textId="77777777" w:rsidTr="00293E23">
        <w:tc>
          <w:tcPr>
            <w:tcW w:w="709" w:type="dxa"/>
            <w:shd w:val="solid" w:color="FFFFFF" w:fill="auto"/>
          </w:tcPr>
          <w:p w14:paraId="187786C3" w14:textId="77777777" w:rsidR="00407694" w:rsidRPr="00D37AC6"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D37AC6" w:rsidRDefault="00407694"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3244471" w14:textId="77777777" w:rsidR="00407694" w:rsidRPr="00D37AC6" w:rsidRDefault="00407694"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41625E2B" w14:textId="77777777" w:rsidR="00407694" w:rsidRPr="00D37AC6" w:rsidRDefault="00407694" w:rsidP="00BE5FF6">
            <w:pPr>
              <w:pStyle w:val="TAC"/>
              <w:keepNext w:val="0"/>
              <w:keepLines w:val="0"/>
              <w:widowControl w:val="0"/>
              <w:rPr>
                <w:sz w:val="16"/>
                <w:lang w:eastAsia="ko-KR"/>
              </w:rPr>
            </w:pPr>
            <w:r w:rsidRPr="00D37AC6">
              <w:rPr>
                <w:sz w:val="16"/>
                <w:lang w:eastAsia="ko-KR"/>
              </w:rPr>
              <w:t>0252</w:t>
            </w:r>
          </w:p>
        </w:tc>
        <w:tc>
          <w:tcPr>
            <w:tcW w:w="425" w:type="dxa"/>
            <w:shd w:val="solid" w:color="FFFFFF" w:fill="auto"/>
          </w:tcPr>
          <w:p w14:paraId="75C37D85" w14:textId="77777777" w:rsidR="00407694" w:rsidRPr="00D37AC6" w:rsidRDefault="0040769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7B358B7" w14:textId="77777777" w:rsidR="00407694" w:rsidRPr="00D37AC6" w:rsidRDefault="0040769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65F58FE" w14:textId="77777777" w:rsidR="00407694" w:rsidRPr="00D37AC6" w:rsidRDefault="00407694" w:rsidP="00BE5FF6">
            <w:pPr>
              <w:pStyle w:val="TAL"/>
              <w:keepNext w:val="0"/>
              <w:keepLines w:val="0"/>
              <w:widowControl w:val="0"/>
              <w:rPr>
                <w:noProof/>
                <w:sz w:val="16"/>
                <w:szCs w:val="16"/>
              </w:rPr>
            </w:pPr>
            <w:r w:rsidRPr="00D37AC6">
              <w:rPr>
                <w:noProof/>
                <w:sz w:val="16"/>
                <w:szCs w:val="16"/>
              </w:rPr>
              <w:t>Correction for LCP restriction for duplication and non-duplication</w:t>
            </w:r>
          </w:p>
        </w:tc>
        <w:tc>
          <w:tcPr>
            <w:tcW w:w="708" w:type="dxa"/>
            <w:shd w:val="solid" w:color="FFFFFF" w:fill="auto"/>
          </w:tcPr>
          <w:p w14:paraId="72E5F36B" w14:textId="77777777" w:rsidR="00407694" w:rsidRPr="00D37AC6" w:rsidRDefault="00407694"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18872DE" w14:textId="77777777" w:rsidTr="00293E23">
        <w:tc>
          <w:tcPr>
            <w:tcW w:w="709" w:type="dxa"/>
            <w:shd w:val="solid" w:color="FFFFFF" w:fill="auto"/>
          </w:tcPr>
          <w:p w14:paraId="0A6F0B77" w14:textId="77777777" w:rsidR="00806F68" w:rsidRPr="00D37AC6"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D37AC6" w:rsidRDefault="00806F6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F87335F" w14:textId="77777777" w:rsidR="00806F68" w:rsidRPr="00D37AC6" w:rsidRDefault="00806F68"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60CAAF55" w14:textId="77777777" w:rsidR="00806F68" w:rsidRPr="00D37AC6" w:rsidRDefault="00806F68" w:rsidP="00BE5FF6">
            <w:pPr>
              <w:pStyle w:val="TAC"/>
              <w:keepNext w:val="0"/>
              <w:keepLines w:val="0"/>
              <w:widowControl w:val="0"/>
              <w:rPr>
                <w:sz w:val="16"/>
                <w:lang w:eastAsia="ko-KR"/>
              </w:rPr>
            </w:pPr>
            <w:r w:rsidRPr="00D37AC6">
              <w:rPr>
                <w:sz w:val="16"/>
                <w:lang w:eastAsia="ko-KR"/>
              </w:rPr>
              <w:t>0254</w:t>
            </w:r>
          </w:p>
        </w:tc>
        <w:tc>
          <w:tcPr>
            <w:tcW w:w="425" w:type="dxa"/>
            <w:shd w:val="solid" w:color="FFFFFF" w:fill="auto"/>
          </w:tcPr>
          <w:p w14:paraId="5AB53854" w14:textId="77777777" w:rsidR="00806F68" w:rsidRPr="00D37AC6" w:rsidRDefault="00806F6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53ED04B" w14:textId="77777777" w:rsidR="00806F68" w:rsidRPr="00D37AC6" w:rsidRDefault="00806F6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C9CF07" w14:textId="77777777" w:rsidR="00806F68" w:rsidRPr="00D37AC6" w:rsidRDefault="00806F68" w:rsidP="00BE5FF6">
            <w:pPr>
              <w:pStyle w:val="TAL"/>
              <w:keepNext w:val="0"/>
              <w:keepLines w:val="0"/>
              <w:widowControl w:val="0"/>
              <w:rPr>
                <w:noProof/>
                <w:sz w:val="16"/>
                <w:szCs w:val="16"/>
              </w:rPr>
            </w:pPr>
            <w:r w:rsidRPr="00D37AC6">
              <w:rPr>
                <w:noProof/>
                <w:sz w:val="16"/>
                <w:szCs w:val="16"/>
              </w:rPr>
              <w:t>CR on BWP Inactivity timer</w:t>
            </w:r>
          </w:p>
        </w:tc>
        <w:tc>
          <w:tcPr>
            <w:tcW w:w="708" w:type="dxa"/>
            <w:shd w:val="solid" w:color="FFFFFF" w:fill="auto"/>
          </w:tcPr>
          <w:p w14:paraId="2A17E3BC" w14:textId="77777777" w:rsidR="00806F68" w:rsidRPr="00D37AC6" w:rsidRDefault="00806F6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840768F" w14:textId="77777777" w:rsidTr="00293E23">
        <w:tc>
          <w:tcPr>
            <w:tcW w:w="709" w:type="dxa"/>
            <w:shd w:val="solid" w:color="FFFFFF" w:fill="auto"/>
          </w:tcPr>
          <w:p w14:paraId="1AABAB1B" w14:textId="77777777" w:rsidR="00FB5F8F" w:rsidRPr="00D37AC6"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D37AC6" w:rsidRDefault="00FB5F8F"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339FF960" w14:textId="77777777" w:rsidR="00FB5F8F" w:rsidRPr="00D37AC6" w:rsidRDefault="00FB5F8F"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1B2EB59D" w14:textId="77777777" w:rsidR="00FB5F8F" w:rsidRPr="00D37AC6" w:rsidRDefault="00FB5F8F" w:rsidP="00BE5FF6">
            <w:pPr>
              <w:pStyle w:val="TAC"/>
              <w:keepNext w:val="0"/>
              <w:keepLines w:val="0"/>
              <w:widowControl w:val="0"/>
              <w:rPr>
                <w:sz w:val="16"/>
                <w:lang w:eastAsia="ko-KR"/>
              </w:rPr>
            </w:pPr>
            <w:r w:rsidRPr="00D37AC6">
              <w:rPr>
                <w:sz w:val="16"/>
                <w:lang w:eastAsia="ko-KR"/>
              </w:rPr>
              <w:t>0255</w:t>
            </w:r>
          </w:p>
        </w:tc>
        <w:tc>
          <w:tcPr>
            <w:tcW w:w="425" w:type="dxa"/>
            <w:shd w:val="solid" w:color="FFFFFF" w:fill="auto"/>
          </w:tcPr>
          <w:p w14:paraId="69FA046D" w14:textId="77777777" w:rsidR="00FB5F8F" w:rsidRPr="00D37AC6" w:rsidRDefault="00FB5F8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788B2DF" w14:textId="77777777" w:rsidR="00FB5F8F" w:rsidRPr="00D37AC6" w:rsidRDefault="00FB5F8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242F6B9" w14:textId="77777777" w:rsidR="00FB5F8F" w:rsidRPr="00D37AC6" w:rsidRDefault="00FB5F8F" w:rsidP="00BE5FF6">
            <w:pPr>
              <w:pStyle w:val="TAL"/>
              <w:keepNext w:val="0"/>
              <w:keepLines w:val="0"/>
              <w:widowControl w:val="0"/>
              <w:rPr>
                <w:noProof/>
                <w:sz w:val="16"/>
                <w:szCs w:val="16"/>
              </w:rPr>
            </w:pPr>
            <w:r w:rsidRPr="00D37AC6">
              <w:rPr>
                <w:noProof/>
                <w:sz w:val="16"/>
                <w:szCs w:val="16"/>
              </w:rPr>
              <w:t>Correction to BWP operations</w:t>
            </w:r>
          </w:p>
        </w:tc>
        <w:tc>
          <w:tcPr>
            <w:tcW w:w="708" w:type="dxa"/>
            <w:shd w:val="solid" w:color="FFFFFF" w:fill="auto"/>
          </w:tcPr>
          <w:p w14:paraId="2DFFC54A" w14:textId="77777777" w:rsidR="00FB5F8F" w:rsidRPr="00D37AC6" w:rsidRDefault="00FB5F8F"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2688152" w14:textId="77777777" w:rsidTr="00293E23">
        <w:tc>
          <w:tcPr>
            <w:tcW w:w="709" w:type="dxa"/>
            <w:shd w:val="solid" w:color="FFFFFF" w:fill="auto"/>
          </w:tcPr>
          <w:p w14:paraId="6C111B25" w14:textId="77777777" w:rsidR="00D10A60" w:rsidRPr="00D37AC6"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0D89E00"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21324BC1" w14:textId="77777777" w:rsidR="00D10A60" w:rsidRPr="00D37AC6" w:rsidRDefault="00D10A60" w:rsidP="00BE5FF6">
            <w:pPr>
              <w:pStyle w:val="TAC"/>
              <w:keepNext w:val="0"/>
              <w:keepLines w:val="0"/>
              <w:widowControl w:val="0"/>
              <w:rPr>
                <w:sz w:val="16"/>
                <w:lang w:eastAsia="ko-KR"/>
              </w:rPr>
            </w:pPr>
            <w:r w:rsidRPr="00D37AC6">
              <w:rPr>
                <w:sz w:val="16"/>
                <w:lang w:eastAsia="ko-KR"/>
              </w:rPr>
              <w:t>0259</w:t>
            </w:r>
          </w:p>
        </w:tc>
        <w:tc>
          <w:tcPr>
            <w:tcW w:w="425" w:type="dxa"/>
            <w:shd w:val="solid" w:color="FFFFFF" w:fill="auto"/>
          </w:tcPr>
          <w:p w14:paraId="2190F837" w14:textId="77777777" w:rsidR="00D10A60" w:rsidRPr="00D37AC6" w:rsidRDefault="00D10A6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18F2C4C" w14:textId="77777777" w:rsidR="00D10A60" w:rsidRPr="00D37AC6" w:rsidRDefault="00D10A6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CA34309" w14:textId="77777777" w:rsidR="00D10A60" w:rsidRPr="00D37AC6" w:rsidRDefault="00D10A60" w:rsidP="00BE5FF6">
            <w:pPr>
              <w:pStyle w:val="TAL"/>
              <w:keepNext w:val="0"/>
              <w:keepLines w:val="0"/>
              <w:widowControl w:val="0"/>
              <w:rPr>
                <w:noProof/>
                <w:sz w:val="16"/>
                <w:szCs w:val="16"/>
              </w:rPr>
            </w:pPr>
            <w:r w:rsidRPr="00D37AC6">
              <w:rPr>
                <w:noProof/>
                <w:sz w:val="16"/>
                <w:szCs w:val="16"/>
              </w:rPr>
              <w:t>CR on BSR transmisison with insufficient grant</w:t>
            </w:r>
          </w:p>
        </w:tc>
        <w:tc>
          <w:tcPr>
            <w:tcW w:w="708" w:type="dxa"/>
            <w:shd w:val="solid" w:color="FFFFFF" w:fill="auto"/>
          </w:tcPr>
          <w:p w14:paraId="1E4FB1E6"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D541560" w14:textId="77777777" w:rsidTr="00293E23">
        <w:tc>
          <w:tcPr>
            <w:tcW w:w="709" w:type="dxa"/>
            <w:shd w:val="solid" w:color="FFFFFF" w:fill="auto"/>
          </w:tcPr>
          <w:p w14:paraId="2E360C8B" w14:textId="77777777" w:rsidR="00D10A60" w:rsidRPr="00D37AC6"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7926CA5"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675EAAC4" w14:textId="77777777" w:rsidR="00D10A60" w:rsidRPr="00D37AC6" w:rsidRDefault="00D10A60" w:rsidP="00BE5FF6">
            <w:pPr>
              <w:pStyle w:val="TAC"/>
              <w:keepNext w:val="0"/>
              <w:keepLines w:val="0"/>
              <w:widowControl w:val="0"/>
              <w:rPr>
                <w:sz w:val="16"/>
                <w:lang w:eastAsia="ko-KR"/>
              </w:rPr>
            </w:pPr>
            <w:r w:rsidRPr="00D37AC6">
              <w:rPr>
                <w:sz w:val="16"/>
                <w:lang w:eastAsia="ko-KR"/>
              </w:rPr>
              <w:t>0262</w:t>
            </w:r>
          </w:p>
        </w:tc>
        <w:tc>
          <w:tcPr>
            <w:tcW w:w="425" w:type="dxa"/>
            <w:shd w:val="solid" w:color="FFFFFF" w:fill="auto"/>
          </w:tcPr>
          <w:p w14:paraId="35C9FD37" w14:textId="77777777" w:rsidR="00D10A60" w:rsidRPr="00D37AC6" w:rsidRDefault="00D10A6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10402EB" w14:textId="77777777" w:rsidR="00D10A60" w:rsidRPr="00D37AC6" w:rsidRDefault="00D10A6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1F0C657" w14:textId="77777777" w:rsidR="00D10A60" w:rsidRPr="00D37AC6" w:rsidRDefault="00D10A60" w:rsidP="00BE5FF6">
            <w:pPr>
              <w:pStyle w:val="TAL"/>
              <w:keepNext w:val="0"/>
              <w:keepLines w:val="0"/>
              <w:widowControl w:val="0"/>
              <w:rPr>
                <w:noProof/>
                <w:sz w:val="16"/>
                <w:szCs w:val="16"/>
              </w:rPr>
            </w:pPr>
            <w:r w:rsidRPr="00D37AC6">
              <w:rPr>
                <w:noProof/>
                <w:sz w:val="16"/>
                <w:szCs w:val="16"/>
              </w:rPr>
              <w:t>Corrections on Configured Grants and SPS</w:t>
            </w:r>
          </w:p>
        </w:tc>
        <w:tc>
          <w:tcPr>
            <w:tcW w:w="708" w:type="dxa"/>
            <w:shd w:val="solid" w:color="FFFFFF" w:fill="auto"/>
          </w:tcPr>
          <w:p w14:paraId="7CF5D0B1"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E4A0558" w14:textId="77777777" w:rsidTr="00293E23">
        <w:tc>
          <w:tcPr>
            <w:tcW w:w="709" w:type="dxa"/>
            <w:shd w:val="solid" w:color="FFFFFF" w:fill="auto"/>
          </w:tcPr>
          <w:p w14:paraId="1DC5067A" w14:textId="77777777" w:rsidR="00864332" w:rsidRPr="00D37AC6"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143A0F2"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7A82605E" w14:textId="77777777" w:rsidR="00864332" w:rsidRPr="00D37AC6" w:rsidRDefault="00864332" w:rsidP="00BE5FF6">
            <w:pPr>
              <w:pStyle w:val="TAC"/>
              <w:keepNext w:val="0"/>
              <w:keepLines w:val="0"/>
              <w:widowControl w:val="0"/>
              <w:rPr>
                <w:sz w:val="16"/>
                <w:lang w:eastAsia="ko-KR"/>
              </w:rPr>
            </w:pPr>
            <w:r w:rsidRPr="00D37AC6">
              <w:rPr>
                <w:sz w:val="16"/>
                <w:lang w:eastAsia="ko-KR"/>
              </w:rPr>
              <w:t>0272</w:t>
            </w:r>
          </w:p>
        </w:tc>
        <w:tc>
          <w:tcPr>
            <w:tcW w:w="425" w:type="dxa"/>
            <w:shd w:val="solid" w:color="FFFFFF" w:fill="auto"/>
          </w:tcPr>
          <w:p w14:paraId="76B7EB09" w14:textId="77777777" w:rsidR="00864332" w:rsidRPr="00D37AC6" w:rsidRDefault="0086433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C09FE6" w14:textId="77777777" w:rsidR="00864332" w:rsidRPr="00D37AC6" w:rsidRDefault="0086433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0C2F61F" w14:textId="77777777" w:rsidR="00864332" w:rsidRPr="00D37AC6" w:rsidRDefault="00864332" w:rsidP="00BE5FF6">
            <w:pPr>
              <w:pStyle w:val="TAL"/>
              <w:keepNext w:val="0"/>
              <w:keepLines w:val="0"/>
              <w:widowControl w:val="0"/>
              <w:rPr>
                <w:noProof/>
                <w:sz w:val="16"/>
                <w:szCs w:val="16"/>
              </w:rPr>
            </w:pPr>
            <w:r w:rsidRPr="00D37AC6">
              <w:rPr>
                <w:noProof/>
                <w:sz w:val="16"/>
                <w:szCs w:val="16"/>
              </w:rPr>
              <w:t>CR on RA parameter description in TS 38.321</w:t>
            </w:r>
          </w:p>
        </w:tc>
        <w:tc>
          <w:tcPr>
            <w:tcW w:w="708" w:type="dxa"/>
            <w:shd w:val="solid" w:color="FFFFFF" w:fill="auto"/>
          </w:tcPr>
          <w:p w14:paraId="3268EC9D"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F1D5FDE" w14:textId="77777777" w:rsidTr="00293E23">
        <w:tc>
          <w:tcPr>
            <w:tcW w:w="709" w:type="dxa"/>
            <w:shd w:val="solid" w:color="FFFFFF" w:fill="auto"/>
          </w:tcPr>
          <w:p w14:paraId="78BBF7A7" w14:textId="77777777" w:rsidR="00864332" w:rsidRPr="00D37AC6"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75346C61"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772EB793" w14:textId="77777777" w:rsidR="00864332" w:rsidRPr="00D37AC6" w:rsidRDefault="00864332" w:rsidP="00BE5FF6">
            <w:pPr>
              <w:pStyle w:val="TAC"/>
              <w:keepNext w:val="0"/>
              <w:keepLines w:val="0"/>
              <w:widowControl w:val="0"/>
              <w:rPr>
                <w:sz w:val="16"/>
                <w:lang w:eastAsia="ko-KR"/>
              </w:rPr>
            </w:pPr>
            <w:r w:rsidRPr="00D37AC6">
              <w:rPr>
                <w:sz w:val="16"/>
                <w:lang w:eastAsia="ko-KR"/>
              </w:rPr>
              <w:t>0275</w:t>
            </w:r>
          </w:p>
        </w:tc>
        <w:tc>
          <w:tcPr>
            <w:tcW w:w="425" w:type="dxa"/>
            <w:shd w:val="solid" w:color="FFFFFF" w:fill="auto"/>
          </w:tcPr>
          <w:p w14:paraId="564589CC" w14:textId="77777777" w:rsidR="00864332" w:rsidRPr="00D37AC6" w:rsidRDefault="0086433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4C439A4" w14:textId="77777777" w:rsidR="00864332" w:rsidRPr="00D37AC6" w:rsidRDefault="0086433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6E41CF3" w14:textId="77777777" w:rsidR="00864332" w:rsidRPr="00D37AC6" w:rsidRDefault="00864332" w:rsidP="00BE5FF6">
            <w:pPr>
              <w:pStyle w:val="TAL"/>
              <w:keepNext w:val="0"/>
              <w:keepLines w:val="0"/>
              <w:widowControl w:val="0"/>
              <w:rPr>
                <w:noProof/>
                <w:sz w:val="16"/>
                <w:szCs w:val="16"/>
              </w:rPr>
            </w:pPr>
            <w:r w:rsidRPr="00D37AC6">
              <w:rPr>
                <w:noProof/>
                <w:sz w:val="16"/>
                <w:szCs w:val="16"/>
              </w:rPr>
              <w:t>Correction to acknowledgement for SPS deactivation</w:t>
            </w:r>
          </w:p>
        </w:tc>
        <w:tc>
          <w:tcPr>
            <w:tcW w:w="708" w:type="dxa"/>
            <w:shd w:val="solid" w:color="FFFFFF" w:fill="auto"/>
          </w:tcPr>
          <w:p w14:paraId="68375DFB"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35EEDDC" w14:textId="77777777" w:rsidTr="00293E23">
        <w:tc>
          <w:tcPr>
            <w:tcW w:w="709" w:type="dxa"/>
            <w:shd w:val="solid" w:color="FFFFFF" w:fill="auto"/>
          </w:tcPr>
          <w:p w14:paraId="14F3A0E4" w14:textId="77777777" w:rsidR="0004520C" w:rsidRPr="00D37AC6"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D37AC6" w:rsidRDefault="0004520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26751E5" w14:textId="77777777" w:rsidR="0004520C" w:rsidRPr="00D37AC6" w:rsidRDefault="0004520C"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70BD896B" w14:textId="77777777" w:rsidR="0004520C" w:rsidRPr="00D37AC6" w:rsidRDefault="0004520C" w:rsidP="00BE5FF6">
            <w:pPr>
              <w:pStyle w:val="TAC"/>
              <w:keepNext w:val="0"/>
              <w:keepLines w:val="0"/>
              <w:widowControl w:val="0"/>
              <w:rPr>
                <w:sz w:val="16"/>
                <w:lang w:eastAsia="ko-KR"/>
              </w:rPr>
            </w:pPr>
            <w:r w:rsidRPr="00D37AC6">
              <w:rPr>
                <w:sz w:val="16"/>
                <w:lang w:eastAsia="ko-KR"/>
              </w:rPr>
              <w:t>0276</w:t>
            </w:r>
          </w:p>
        </w:tc>
        <w:tc>
          <w:tcPr>
            <w:tcW w:w="425" w:type="dxa"/>
            <w:shd w:val="solid" w:color="FFFFFF" w:fill="auto"/>
          </w:tcPr>
          <w:p w14:paraId="324DB5CC" w14:textId="77777777" w:rsidR="0004520C" w:rsidRPr="00D37AC6" w:rsidRDefault="0004520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A442A8C" w14:textId="77777777" w:rsidR="0004520C" w:rsidRPr="00D37AC6" w:rsidRDefault="000452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4213C16" w14:textId="77777777" w:rsidR="0004520C" w:rsidRPr="00D37AC6" w:rsidRDefault="0004520C" w:rsidP="00BE5FF6">
            <w:pPr>
              <w:pStyle w:val="TAL"/>
              <w:keepNext w:val="0"/>
              <w:keepLines w:val="0"/>
              <w:widowControl w:val="0"/>
              <w:rPr>
                <w:noProof/>
                <w:sz w:val="16"/>
                <w:szCs w:val="16"/>
              </w:rPr>
            </w:pPr>
            <w:r w:rsidRPr="00D37AC6">
              <w:rPr>
                <w:noProof/>
                <w:sz w:val="16"/>
                <w:szCs w:val="16"/>
              </w:rPr>
              <w:t>Correction to handling of retransmission with a different TBS in DL HARQ</w:t>
            </w:r>
          </w:p>
        </w:tc>
        <w:tc>
          <w:tcPr>
            <w:tcW w:w="708" w:type="dxa"/>
            <w:shd w:val="solid" w:color="FFFFFF" w:fill="auto"/>
          </w:tcPr>
          <w:p w14:paraId="1A0B022B" w14:textId="77777777" w:rsidR="0004520C" w:rsidRPr="00D37AC6" w:rsidRDefault="0004520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533F5FA" w14:textId="77777777" w:rsidTr="00293E23">
        <w:tc>
          <w:tcPr>
            <w:tcW w:w="709" w:type="dxa"/>
            <w:shd w:val="solid" w:color="FFFFFF" w:fill="auto"/>
          </w:tcPr>
          <w:p w14:paraId="5BD7DA46" w14:textId="77777777" w:rsidR="00086838" w:rsidRPr="00D37AC6"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D37AC6" w:rsidRDefault="0008683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CA7D709" w14:textId="77777777" w:rsidR="00086838" w:rsidRPr="00D37AC6" w:rsidRDefault="00086838" w:rsidP="00BE5FF6">
            <w:pPr>
              <w:pStyle w:val="TAC"/>
              <w:keepNext w:val="0"/>
              <w:keepLines w:val="0"/>
              <w:widowControl w:val="0"/>
              <w:jc w:val="left"/>
              <w:rPr>
                <w:sz w:val="16"/>
                <w:szCs w:val="16"/>
                <w:lang w:eastAsia="ko-KR"/>
              </w:rPr>
            </w:pPr>
            <w:r w:rsidRPr="00D37AC6">
              <w:rPr>
                <w:sz w:val="16"/>
                <w:szCs w:val="16"/>
                <w:lang w:eastAsia="ko-KR"/>
              </w:rPr>
              <w:t>RP-181980</w:t>
            </w:r>
          </w:p>
        </w:tc>
        <w:tc>
          <w:tcPr>
            <w:tcW w:w="567" w:type="dxa"/>
            <w:shd w:val="solid" w:color="FFFFFF" w:fill="auto"/>
          </w:tcPr>
          <w:p w14:paraId="1DF13CCE" w14:textId="77777777" w:rsidR="00086838" w:rsidRPr="00D37AC6" w:rsidRDefault="00086838" w:rsidP="00BE5FF6">
            <w:pPr>
              <w:pStyle w:val="TAC"/>
              <w:keepNext w:val="0"/>
              <w:keepLines w:val="0"/>
              <w:widowControl w:val="0"/>
              <w:rPr>
                <w:sz w:val="16"/>
                <w:lang w:eastAsia="ko-KR"/>
              </w:rPr>
            </w:pPr>
            <w:r w:rsidRPr="00D37AC6">
              <w:rPr>
                <w:sz w:val="16"/>
                <w:lang w:eastAsia="ko-KR"/>
              </w:rPr>
              <w:t>0279</w:t>
            </w:r>
          </w:p>
        </w:tc>
        <w:tc>
          <w:tcPr>
            <w:tcW w:w="425" w:type="dxa"/>
            <w:shd w:val="solid" w:color="FFFFFF" w:fill="auto"/>
          </w:tcPr>
          <w:p w14:paraId="4AB66EB6" w14:textId="77777777" w:rsidR="00086838" w:rsidRPr="00D37AC6" w:rsidRDefault="0008683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3C21C70" w14:textId="77777777" w:rsidR="00086838" w:rsidRPr="00D37AC6" w:rsidRDefault="0008683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8C9CE73" w14:textId="77777777" w:rsidR="00086838" w:rsidRPr="00D37AC6" w:rsidRDefault="00086838" w:rsidP="00BE5FF6">
            <w:pPr>
              <w:pStyle w:val="TAL"/>
              <w:keepNext w:val="0"/>
              <w:keepLines w:val="0"/>
              <w:widowControl w:val="0"/>
              <w:rPr>
                <w:noProof/>
                <w:sz w:val="16"/>
                <w:szCs w:val="16"/>
              </w:rPr>
            </w:pPr>
            <w:r w:rsidRPr="00D37AC6">
              <w:rPr>
                <w:noProof/>
                <w:sz w:val="16"/>
                <w:szCs w:val="16"/>
              </w:rPr>
              <w:t>Correction to BWP handling upon SCell deactivation</w:t>
            </w:r>
          </w:p>
        </w:tc>
        <w:tc>
          <w:tcPr>
            <w:tcW w:w="708" w:type="dxa"/>
            <w:shd w:val="solid" w:color="FFFFFF" w:fill="auto"/>
          </w:tcPr>
          <w:p w14:paraId="510202D8" w14:textId="77777777" w:rsidR="00086838" w:rsidRPr="00D37AC6" w:rsidRDefault="0008683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ACAECB2" w14:textId="77777777" w:rsidTr="00293E23">
        <w:tc>
          <w:tcPr>
            <w:tcW w:w="709" w:type="dxa"/>
            <w:shd w:val="solid" w:color="FFFFFF" w:fill="auto"/>
          </w:tcPr>
          <w:p w14:paraId="45706C09" w14:textId="77777777" w:rsidR="00241FEA" w:rsidRPr="00D37AC6"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D37AC6" w:rsidRDefault="00241FEA"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2370915" w14:textId="77777777" w:rsidR="00241FEA" w:rsidRPr="00D37AC6" w:rsidRDefault="00241FEA"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4642347" w14:textId="77777777" w:rsidR="00241FEA" w:rsidRPr="00D37AC6" w:rsidRDefault="00241FEA" w:rsidP="00BE5FF6">
            <w:pPr>
              <w:pStyle w:val="TAC"/>
              <w:keepNext w:val="0"/>
              <w:keepLines w:val="0"/>
              <w:widowControl w:val="0"/>
              <w:rPr>
                <w:sz w:val="16"/>
                <w:lang w:eastAsia="ko-KR"/>
              </w:rPr>
            </w:pPr>
            <w:r w:rsidRPr="00D37AC6">
              <w:rPr>
                <w:sz w:val="16"/>
                <w:lang w:eastAsia="ko-KR"/>
              </w:rPr>
              <w:t>0280</w:t>
            </w:r>
          </w:p>
        </w:tc>
        <w:tc>
          <w:tcPr>
            <w:tcW w:w="425" w:type="dxa"/>
            <w:shd w:val="solid" w:color="FFFFFF" w:fill="auto"/>
          </w:tcPr>
          <w:p w14:paraId="00AA1A90" w14:textId="77777777" w:rsidR="00241FEA" w:rsidRPr="00D37AC6" w:rsidRDefault="00241FEA"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C9A988" w14:textId="77777777" w:rsidR="00241FEA" w:rsidRPr="00D37AC6" w:rsidRDefault="00241FE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798820" w14:textId="77777777" w:rsidR="00241FEA" w:rsidRPr="00D37AC6" w:rsidRDefault="00241FEA" w:rsidP="00BE5FF6">
            <w:pPr>
              <w:pStyle w:val="TAL"/>
              <w:keepNext w:val="0"/>
              <w:keepLines w:val="0"/>
              <w:widowControl w:val="0"/>
              <w:rPr>
                <w:noProof/>
                <w:sz w:val="16"/>
                <w:szCs w:val="16"/>
              </w:rPr>
            </w:pPr>
            <w:r w:rsidRPr="00D37AC6">
              <w:rPr>
                <w:noProof/>
                <w:sz w:val="16"/>
                <w:szCs w:val="16"/>
              </w:rPr>
              <w:t>Correction to MAC handling during different measurement gaps</w:t>
            </w:r>
          </w:p>
        </w:tc>
        <w:tc>
          <w:tcPr>
            <w:tcW w:w="708" w:type="dxa"/>
            <w:shd w:val="solid" w:color="FFFFFF" w:fill="auto"/>
          </w:tcPr>
          <w:p w14:paraId="5067D7B4" w14:textId="77777777" w:rsidR="00241FEA" w:rsidRPr="00D37AC6" w:rsidRDefault="00241FEA"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7CBAC87" w14:textId="77777777" w:rsidTr="00293E23">
        <w:tc>
          <w:tcPr>
            <w:tcW w:w="709" w:type="dxa"/>
            <w:shd w:val="solid" w:color="FFFFFF" w:fill="auto"/>
          </w:tcPr>
          <w:p w14:paraId="15E731CC" w14:textId="77777777" w:rsidR="0065759A" w:rsidRPr="00D37AC6"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D37AC6" w:rsidRDefault="0065759A"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869C38A" w14:textId="77777777" w:rsidR="0065759A" w:rsidRPr="00D37AC6" w:rsidRDefault="0065759A"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6C7F72E6" w14:textId="77777777" w:rsidR="0065759A" w:rsidRPr="00D37AC6" w:rsidRDefault="0065759A" w:rsidP="00BE5FF6">
            <w:pPr>
              <w:pStyle w:val="TAC"/>
              <w:keepNext w:val="0"/>
              <w:keepLines w:val="0"/>
              <w:widowControl w:val="0"/>
              <w:rPr>
                <w:sz w:val="16"/>
                <w:lang w:eastAsia="ko-KR"/>
              </w:rPr>
            </w:pPr>
            <w:r w:rsidRPr="00D37AC6">
              <w:rPr>
                <w:sz w:val="16"/>
                <w:lang w:eastAsia="ko-KR"/>
              </w:rPr>
              <w:t>0283</w:t>
            </w:r>
          </w:p>
        </w:tc>
        <w:tc>
          <w:tcPr>
            <w:tcW w:w="425" w:type="dxa"/>
            <w:shd w:val="solid" w:color="FFFFFF" w:fill="auto"/>
          </w:tcPr>
          <w:p w14:paraId="7067E5BA" w14:textId="77777777" w:rsidR="0065759A" w:rsidRPr="00D37AC6" w:rsidRDefault="0065759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CE4FA4B" w14:textId="77777777" w:rsidR="0065759A" w:rsidRPr="00D37AC6" w:rsidRDefault="006575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62F479" w14:textId="77777777" w:rsidR="0065759A" w:rsidRPr="00D37AC6" w:rsidRDefault="0065759A" w:rsidP="00BE5FF6">
            <w:pPr>
              <w:pStyle w:val="TAL"/>
              <w:keepNext w:val="0"/>
              <w:keepLines w:val="0"/>
              <w:widowControl w:val="0"/>
              <w:rPr>
                <w:noProof/>
                <w:sz w:val="16"/>
                <w:szCs w:val="16"/>
              </w:rPr>
            </w:pPr>
            <w:r w:rsidRPr="00D37AC6">
              <w:rPr>
                <w:noProof/>
                <w:sz w:val="16"/>
                <w:szCs w:val="16"/>
              </w:rPr>
              <w:t>PDCCH for BFR termination</w:t>
            </w:r>
          </w:p>
        </w:tc>
        <w:tc>
          <w:tcPr>
            <w:tcW w:w="708" w:type="dxa"/>
            <w:shd w:val="solid" w:color="FFFFFF" w:fill="auto"/>
          </w:tcPr>
          <w:p w14:paraId="0A49AF03" w14:textId="77777777" w:rsidR="0065759A" w:rsidRPr="00D37AC6" w:rsidRDefault="0065759A"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5D710D2" w14:textId="77777777" w:rsidTr="00293E23">
        <w:tc>
          <w:tcPr>
            <w:tcW w:w="709" w:type="dxa"/>
            <w:shd w:val="solid" w:color="FFFFFF" w:fill="auto"/>
          </w:tcPr>
          <w:p w14:paraId="6BA697D9" w14:textId="77777777" w:rsidR="0024490C" w:rsidRPr="00D37AC6"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6C5A039"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46A0A2D1" w14:textId="77777777" w:rsidR="0024490C" w:rsidRPr="00D37AC6" w:rsidRDefault="0024490C" w:rsidP="00BE5FF6">
            <w:pPr>
              <w:pStyle w:val="TAC"/>
              <w:keepNext w:val="0"/>
              <w:keepLines w:val="0"/>
              <w:widowControl w:val="0"/>
              <w:rPr>
                <w:sz w:val="16"/>
                <w:lang w:eastAsia="ko-KR"/>
              </w:rPr>
            </w:pPr>
            <w:r w:rsidRPr="00D37AC6">
              <w:rPr>
                <w:sz w:val="16"/>
                <w:lang w:eastAsia="ko-KR"/>
              </w:rPr>
              <w:t>0285</w:t>
            </w:r>
          </w:p>
        </w:tc>
        <w:tc>
          <w:tcPr>
            <w:tcW w:w="425" w:type="dxa"/>
            <w:shd w:val="solid" w:color="FFFFFF" w:fill="auto"/>
          </w:tcPr>
          <w:p w14:paraId="1B930C49" w14:textId="77777777" w:rsidR="0024490C" w:rsidRPr="00D37AC6" w:rsidRDefault="00BB4ED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4B169F" w14:textId="77777777" w:rsidR="0024490C" w:rsidRPr="00D37AC6" w:rsidRDefault="002449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2AFC441" w14:textId="77777777" w:rsidR="0024490C" w:rsidRPr="00D37AC6" w:rsidRDefault="0024490C" w:rsidP="00BE5FF6">
            <w:pPr>
              <w:pStyle w:val="TAL"/>
              <w:keepNext w:val="0"/>
              <w:keepLines w:val="0"/>
              <w:widowControl w:val="0"/>
              <w:rPr>
                <w:noProof/>
                <w:sz w:val="16"/>
                <w:szCs w:val="16"/>
              </w:rPr>
            </w:pPr>
            <w:r w:rsidRPr="00D37AC6">
              <w:rPr>
                <w:noProof/>
                <w:sz w:val="16"/>
                <w:szCs w:val="16"/>
              </w:rPr>
              <w:t>CSI reporting in DRX</w:t>
            </w:r>
          </w:p>
        </w:tc>
        <w:tc>
          <w:tcPr>
            <w:tcW w:w="708" w:type="dxa"/>
            <w:shd w:val="solid" w:color="FFFFFF" w:fill="auto"/>
          </w:tcPr>
          <w:p w14:paraId="4C08BA12"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7B52FFE" w14:textId="77777777" w:rsidTr="00293E23">
        <w:tc>
          <w:tcPr>
            <w:tcW w:w="709" w:type="dxa"/>
            <w:shd w:val="solid" w:color="FFFFFF" w:fill="auto"/>
          </w:tcPr>
          <w:p w14:paraId="26ACF852" w14:textId="77777777" w:rsidR="0024490C" w:rsidRPr="00D37AC6"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41AE6CB"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5714DD1A" w14:textId="77777777" w:rsidR="0024490C" w:rsidRPr="00D37AC6" w:rsidRDefault="0024490C" w:rsidP="00BE5FF6">
            <w:pPr>
              <w:pStyle w:val="TAC"/>
              <w:keepNext w:val="0"/>
              <w:keepLines w:val="0"/>
              <w:widowControl w:val="0"/>
              <w:rPr>
                <w:sz w:val="16"/>
                <w:lang w:eastAsia="ko-KR"/>
              </w:rPr>
            </w:pPr>
            <w:r w:rsidRPr="00D37AC6">
              <w:rPr>
                <w:sz w:val="16"/>
                <w:lang w:eastAsia="ko-KR"/>
              </w:rPr>
              <w:t>0290</w:t>
            </w:r>
          </w:p>
        </w:tc>
        <w:tc>
          <w:tcPr>
            <w:tcW w:w="425" w:type="dxa"/>
            <w:shd w:val="solid" w:color="FFFFFF" w:fill="auto"/>
          </w:tcPr>
          <w:p w14:paraId="567302BD" w14:textId="77777777" w:rsidR="0024490C" w:rsidRPr="00D37AC6" w:rsidRDefault="0024490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3CF3C4" w14:textId="77777777" w:rsidR="0024490C" w:rsidRPr="00D37AC6" w:rsidRDefault="002449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605748" w14:textId="77777777" w:rsidR="0024490C" w:rsidRPr="00D37AC6" w:rsidRDefault="0024490C" w:rsidP="00BE5FF6">
            <w:pPr>
              <w:pStyle w:val="TAL"/>
              <w:keepNext w:val="0"/>
              <w:keepLines w:val="0"/>
              <w:widowControl w:val="0"/>
              <w:rPr>
                <w:noProof/>
                <w:sz w:val="16"/>
                <w:szCs w:val="16"/>
              </w:rPr>
            </w:pPr>
            <w:r w:rsidRPr="00D37AC6">
              <w:rPr>
                <w:noProof/>
                <w:sz w:val="16"/>
                <w:szCs w:val="16"/>
              </w:rPr>
              <w:t>Introduction of MCS-C-RNTI</w:t>
            </w:r>
          </w:p>
        </w:tc>
        <w:tc>
          <w:tcPr>
            <w:tcW w:w="708" w:type="dxa"/>
            <w:shd w:val="solid" w:color="FFFFFF" w:fill="auto"/>
          </w:tcPr>
          <w:p w14:paraId="31013E06"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688B2F28" w14:textId="77777777" w:rsidTr="00293E23">
        <w:tc>
          <w:tcPr>
            <w:tcW w:w="709" w:type="dxa"/>
            <w:shd w:val="solid" w:color="FFFFFF" w:fill="auto"/>
          </w:tcPr>
          <w:p w14:paraId="1CFEE583" w14:textId="77777777" w:rsidR="0018581F" w:rsidRPr="00D37AC6"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D37AC6" w:rsidRDefault="00BD452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3E66616" w14:textId="77777777" w:rsidR="0018581F" w:rsidRPr="00D37AC6" w:rsidRDefault="00BD452C"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08E72573" w14:textId="77777777" w:rsidR="0018581F" w:rsidRPr="00D37AC6" w:rsidRDefault="00BD452C" w:rsidP="00BE5FF6">
            <w:pPr>
              <w:pStyle w:val="TAC"/>
              <w:keepNext w:val="0"/>
              <w:keepLines w:val="0"/>
              <w:widowControl w:val="0"/>
              <w:rPr>
                <w:sz w:val="16"/>
                <w:lang w:eastAsia="ko-KR"/>
              </w:rPr>
            </w:pPr>
            <w:r w:rsidRPr="00D37AC6">
              <w:rPr>
                <w:sz w:val="16"/>
                <w:lang w:eastAsia="ko-KR"/>
              </w:rPr>
              <w:t>0297</w:t>
            </w:r>
          </w:p>
        </w:tc>
        <w:tc>
          <w:tcPr>
            <w:tcW w:w="425" w:type="dxa"/>
            <w:shd w:val="solid" w:color="FFFFFF" w:fill="auto"/>
          </w:tcPr>
          <w:p w14:paraId="26945CE2" w14:textId="77777777" w:rsidR="0018581F" w:rsidRPr="00D37AC6" w:rsidRDefault="00BD45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BC151B" w14:textId="77777777" w:rsidR="0018581F" w:rsidRPr="00D37AC6" w:rsidRDefault="00BD45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827FD4" w14:textId="77777777" w:rsidR="0018581F" w:rsidRPr="00D37AC6" w:rsidRDefault="00BD452C" w:rsidP="00BE5FF6">
            <w:pPr>
              <w:pStyle w:val="TAL"/>
              <w:keepNext w:val="0"/>
              <w:keepLines w:val="0"/>
              <w:widowControl w:val="0"/>
              <w:rPr>
                <w:noProof/>
                <w:sz w:val="16"/>
                <w:szCs w:val="16"/>
              </w:rPr>
            </w:pPr>
            <w:r w:rsidRPr="00D37AC6">
              <w:rPr>
                <w:noProof/>
                <w:sz w:val="16"/>
                <w:szCs w:val="16"/>
              </w:rPr>
              <w:t>Clarification on the duration of timers in MAC</w:t>
            </w:r>
          </w:p>
        </w:tc>
        <w:tc>
          <w:tcPr>
            <w:tcW w:w="708" w:type="dxa"/>
            <w:shd w:val="solid" w:color="FFFFFF" w:fill="auto"/>
          </w:tcPr>
          <w:p w14:paraId="4F6ECBBF" w14:textId="77777777" w:rsidR="0018581F" w:rsidRPr="00D37AC6" w:rsidRDefault="00BD452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3E1E3AC" w14:textId="77777777" w:rsidTr="00293E23">
        <w:tc>
          <w:tcPr>
            <w:tcW w:w="709" w:type="dxa"/>
            <w:shd w:val="solid" w:color="FFFFFF" w:fill="auto"/>
          </w:tcPr>
          <w:p w14:paraId="3E9D0A64" w14:textId="77777777" w:rsidR="00EB5286" w:rsidRPr="00D37AC6"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D37AC6" w:rsidRDefault="00EB5286"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58EBC33" w14:textId="77777777" w:rsidR="00EB5286" w:rsidRPr="00D37AC6" w:rsidRDefault="00EB5286"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6FD6C066" w14:textId="77777777" w:rsidR="00EB5286" w:rsidRPr="00D37AC6" w:rsidRDefault="00EB5286" w:rsidP="00BE5FF6">
            <w:pPr>
              <w:pStyle w:val="TAC"/>
              <w:keepNext w:val="0"/>
              <w:keepLines w:val="0"/>
              <w:widowControl w:val="0"/>
              <w:rPr>
                <w:sz w:val="16"/>
                <w:lang w:eastAsia="ko-KR"/>
              </w:rPr>
            </w:pPr>
            <w:r w:rsidRPr="00D37AC6">
              <w:rPr>
                <w:sz w:val="16"/>
                <w:lang w:eastAsia="ko-KR"/>
              </w:rPr>
              <w:t>0300</w:t>
            </w:r>
          </w:p>
        </w:tc>
        <w:tc>
          <w:tcPr>
            <w:tcW w:w="425" w:type="dxa"/>
            <w:shd w:val="solid" w:color="FFFFFF" w:fill="auto"/>
          </w:tcPr>
          <w:p w14:paraId="1C9FFB06" w14:textId="77777777" w:rsidR="00EB5286" w:rsidRPr="00D37AC6" w:rsidRDefault="00EB528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06DD34C" w14:textId="77777777" w:rsidR="00EB5286" w:rsidRPr="00D37AC6" w:rsidRDefault="00EB52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04FD457" w14:textId="77777777" w:rsidR="00EB5286" w:rsidRPr="00D37AC6" w:rsidRDefault="00EB5286" w:rsidP="00BE5FF6">
            <w:pPr>
              <w:pStyle w:val="TAL"/>
              <w:keepNext w:val="0"/>
              <w:keepLines w:val="0"/>
              <w:widowControl w:val="0"/>
              <w:rPr>
                <w:noProof/>
                <w:sz w:val="16"/>
                <w:szCs w:val="16"/>
              </w:rPr>
            </w:pPr>
            <w:r w:rsidRPr="00D37AC6">
              <w:rPr>
                <w:noProof/>
                <w:sz w:val="16"/>
                <w:szCs w:val="16"/>
              </w:rPr>
              <w:t>Clarification on support of Type 2 PH</w:t>
            </w:r>
          </w:p>
        </w:tc>
        <w:tc>
          <w:tcPr>
            <w:tcW w:w="708" w:type="dxa"/>
            <w:shd w:val="solid" w:color="FFFFFF" w:fill="auto"/>
          </w:tcPr>
          <w:p w14:paraId="2191DD42" w14:textId="77777777" w:rsidR="00EB5286" w:rsidRPr="00D37AC6" w:rsidRDefault="00EB5286"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1A4D2B0" w14:textId="77777777" w:rsidTr="00293E23">
        <w:tc>
          <w:tcPr>
            <w:tcW w:w="709" w:type="dxa"/>
            <w:shd w:val="solid" w:color="FFFFFF" w:fill="auto"/>
          </w:tcPr>
          <w:p w14:paraId="3BE82E41" w14:textId="77777777" w:rsidR="00BB1163" w:rsidRPr="00D37AC6"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D37AC6" w:rsidRDefault="00BB1163"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E619675" w14:textId="77777777" w:rsidR="00BB1163" w:rsidRPr="00D37AC6" w:rsidRDefault="00BB1163"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50D5D028" w14:textId="77777777" w:rsidR="00BB1163" w:rsidRPr="00D37AC6" w:rsidRDefault="00BB1163" w:rsidP="00BE5FF6">
            <w:pPr>
              <w:pStyle w:val="TAC"/>
              <w:keepNext w:val="0"/>
              <w:keepLines w:val="0"/>
              <w:widowControl w:val="0"/>
              <w:rPr>
                <w:sz w:val="16"/>
                <w:lang w:eastAsia="ko-KR"/>
              </w:rPr>
            </w:pPr>
            <w:r w:rsidRPr="00D37AC6">
              <w:rPr>
                <w:sz w:val="16"/>
                <w:lang w:eastAsia="ko-KR"/>
              </w:rPr>
              <w:t>0302</w:t>
            </w:r>
          </w:p>
        </w:tc>
        <w:tc>
          <w:tcPr>
            <w:tcW w:w="425" w:type="dxa"/>
            <w:shd w:val="solid" w:color="FFFFFF" w:fill="auto"/>
          </w:tcPr>
          <w:p w14:paraId="359F7D93" w14:textId="77777777" w:rsidR="00BB1163" w:rsidRPr="00D37AC6" w:rsidRDefault="00BB116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2A15196" w14:textId="77777777" w:rsidR="00BB1163" w:rsidRPr="00D37AC6" w:rsidRDefault="00BB116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1C3B186" w14:textId="77777777" w:rsidR="00BB1163" w:rsidRPr="00D37AC6" w:rsidRDefault="00BB1163" w:rsidP="00BE5FF6">
            <w:pPr>
              <w:pStyle w:val="TAL"/>
              <w:keepNext w:val="0"/>
              <w:keepLines w:val="0"/>
              <w:widowControl w:val="0"/>
              <w:rPr>
                <w:noProof/>
                <w:sz w:val="16"/>
                <w:szCs w:val="16"/>
              </w:rPr>
            </w:pPr>
            <w:r w:rsidRPr="00D37AC6">
              <w:rPr>
                <w:noProof/>
                <w:sz w:val="16"/>
                <w:szCs w:val="16"/>
              </w:rPr>
              <w:t>PRACH Occasion Selection for Msg1 based SI Request</w:t>
            </w:r>
          </w:p>
        </w:tc>
        <w:tc>
          <w:tcPr>
            <w:tcW w:w="708" w:type="dxa"/>
            <w:shd w:val="solid" w:color="FFFFFF" w:fill="auto"/>
          </w:tcPr>
          <w:p w14:paraId="0B7E26D8" w14:textId="77777777" w:rsidR="00BB1163" w:rsidRPr="00D37AC6" w:rsidRDefault="00BB1163"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DA95700" w14:textId="77777777" w:rsidTr="00293E23">
        <w:tc>
          <w:tcPr>
            <w:tcW w:w="709" w:type="dxa"/>
            <w:shd w:val="solid" w:color="FFFFFF" w:fill="auto"/>
          </w:tcPr>
          <w:p w14:paraId="2B334F7A" w14:textId="77777777" w:rsidR="00EC473E" w:rsidRPr="00D37AC6"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D37AC6" w:rsidRDefault="00EC473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20D42F0" w14:textId="77777777" w:rsidR="00EC473E" w:rsidRPr="00D37AC6" w:rsidRDefault="00EC473E"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61CDD524" w14:textId="77777777" w:rsidR="00EC473E" w:rsidRPr="00D37AC6" w:rsidRDefault="00EC473E" w:rsidP="00BE5FF6">
            <w:pPr>
              <w:pStyle w:val="TAC"/>
              <w:keepNext w:val="0"/>
              <w:keepLines w:val="0"/>
              <w:widowControl w:val="0"/>
              <w:rPr>
                <w:sz w:val="16"/>
                <w:lang w:eastAsia="ko-KR"/>
              </w:rPr>
            </w:pPr>
            <w:r w:rsidRPr="00D37AC6">
              <w:rPr>
                <w:sz w:val="16"/>
                <w:lang w:eastAsia="ko-KR"/>
              </w:rPr>
              <w:t>0304</w:t>
            </w:r>
          </w:p>
        </w:tc>
        <w:tc>
          <w:tcPr>
            <w:tcW w:w="425" w:type="dxa"/>
            <w:shd w:val="solid" w:color="FFFFFF" w:fill="auto"/>
          </w:tcPr>
          <w:p w14:paraId="3076ABC2" w14:textId="77777777" w:rsidR="00EC473E" w:rsidRPr="00D37AC6" w:rsidRDefault="00EC473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3A7F79C" w14:textId="77777777" w:rsidR="00EC473E" w:rsidRPr="00D37AC6" w:rsidRDefault="00EC473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D2F61C" w14:textId="77777777" w:rsidR="00EC473E" w:rsidRPr="00D37AC6" w:rsidRDefault="00EC473E" w:rsidP="00BE5FF6">
            <w:pPr>
              <w:pStyle w:val="TAL"/>
              <w:keepNext w:val="0"/>
              <w:keepLines w:val="0"/>
              <w:widowControl w:val="0"/>
              <w:rPr>
                <w:noProof/>
                <w:sz w:val="16"/>
                <w:szCs w:val="16"/>
              </w:rPr>
            </w:pPr>
            <w:r w:rsidRPr="00D37AC6">
              <w:rPr>
                <w:noProof/>
                <w:sz w:val="16"/>
                <w:szCs w:val="16"/>
              </w:rPr>
              <w:t>Correction to RA Resource Selection Procedure</w:t>
            </w:r>
          </w:p>
        </w:tc>
        <w:tc>
          <w:tcPr>
            <w:tcW w:w="708" w:type="dxa"/>
            <w:shd w:val="solid" w:color="FFFFFF" w:fill="auto"/>
          </w:tcPr>
          <w:p w14:paraId="5138733A" w14:textId="77777777" w:rsidR="00EC473E" w:rsidRPr="00D37AC6" w:rsidRDefault="00EC473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3B5E9B7" w14:textId="77777777" w:rsidTr="00293E23">
        <w:tc>
          <w:tcPr>
            <w:tcW w:w="709" w:type="dxa"/>
            <w:shd w:val="solid" w:color="FFFFFF" w:fill="auto"/>
          </w:tcPr>
          <w:p w14:paraId="647BA085" w14:textId="77777777" w:rsidR="0063248E" w:rsidRPr="00D37AC6"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D37AC6" w:rsidRDefault="0063248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1CFEAAE" w14:textId="77777777" w:rsidR="0063248E" w:rsidRPr="00D37AC6" w:rsidRDefault="0063248E"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006AF5F3" w14:textId="77777777" w:rsidR="0063248E" w:rsidRPr="00D37AC6" w:rsidRDefault="0063248E" w:rsidP="00BE5FF6">
            <w:pPr>
              <w:pStyle w:val="TAC"/>
              <w:keepNext w:val="0"/>
              <w:keepLines w:val="0"/>
              <w:widowControl w:val="0"/>
              <w:rPr>
                <w:sz w:val="16"/>
                <w:lang w:eastAsia="ko-KR"/>
              </w:rPr>
            </w:pPr>
            <w:r w:rsidRPr="00D37AC6">
              <w:rPr>
                <w:sz w:val="16"/>
                <w:lang w:eastAsia="ko-KR"/>
              </w:rPr>
              <w:t>0306</w:t>
            </w:r>
          </w:p>
        </w:tc>
        <w:tc>
          <w:tcPr>
            <w:tcW w:w="425" w:type="dxa"/>
            <w:shd w:val="solid" w:color="FFFFFF" w:fill="auto"/>
          </w:tcPr>
          <w:p w14:paraId="226A0B80" w14:textId="77777777" w:rsidR="0063248E" w:rsidRPr="00D37AC6" w:rsidRDefault="0063248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947E506" w14:textId="77777777" w:rsidR="0063248E" w:rsidRPr="00D37AC6" w:rsidRDefault="0063248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629ED03" w14:textId="77777777" w:rsidR="0063248E" w:rsidRPr="00D37AC6" w:rsidRDefault="0063248E" w:rsidP="00BE5FF6">
            <w:pPr>
              <w:pStyle w:val="TAL"/>
              <w:keepNext w:val="0"/>
              <w:keepLines w:val="0"/>
              <w:widowControl w:val="0"/>
              <w:rPr>
                <w:noProof/>
                <w:sz w:val="16"/>
                <w:szCs w:val="16"/>
              </w:rPr>
            </w:pPr>
            <w:r w:rsidRPr="00D37AC6">
              <w:rPr>
                <w:noProof/>
                <w:sz w:val="16"/>
                <w:szCs w:val="16"/>
              </w:rPr>
              <w:t>Correction on BWP operation procedure</w:t>
            </w:r>
          </w:p>
        </w:tc>
        <w:tc>
          <w:tcPr>
            <w:tcW w:w="708" w:type="dxa"/>
            <w:shd w:val="solid" w:color="FFFFFF" w:fill="auto"/>
          </w:tcPr>
          <w:p w14:paraId="01765560" w14:textId="77777777" w:rsidR="0063248E" w:rsidRPr="00D37AC6" w:rsidRDefault="0063248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860BCDF" w14:textId="77777777" w:rsidTr="00293E23">
        <w:tc>
          <w:tcPr>
            <w:tcW w:w="709" w:type="dxa"/>
            <w:shd w:val="solid" w:color="FFFFFF" w:fill="auto"/>
          </w:tcPr>
          <w:p w14:paraId="64D3E0E7" w14:textId="77777777" w:rsidR="00F0479E" w:rsidRPr="00D37AC6"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D37AC6" w:rsidRDefault="009010CD" w:rsidP="00BE5FF6">
            <w:pPr>
              <w:pStyle w:val="TAC"/>
              <w:keepNext w:val="0"/>
              <w:keepLines w:val="0"/>
              <w:widowControl w:val="0"/>
              <w:jc w:val="left"/>
              <w:rPr>
                <w:sz w:val="16"/>
                <w:szCs w:val="16"/>
                <w:lang w:eastAsia="ko-KR"/>
              </w:rPr>
            </w:pPr>
            <w:r w:rsidRPr="00D37AC6">
              <w:rPr>
                <w:sz w:val="16"/>
                <w:szCs w:val="16"/>
                <w:lang w:eastAsia="ko-KR"/>
              </w:rPr>
              <w:t>RP-8</w:t>
            </w:r>
            <w:r w:rsidR="00F0479E" w:rsidRPr="00D37AC6">
              <w:rPr>
                <w:sz w:val="16"/>
                <w:szCs w:val="16"/>
                <w:lang w:eastAsia="ko-KR"/>
              </w:rPr>
              <w:t>1</w:t>
            </w:r>
          </w:p>
        </w:tc>
        <w:tc>
          <w:tcPr>
            <w:tcW w:w="992" w:type="dxa"/>
            <w:shd w:val="solid" w:color="FFFFFF" w:fill="auto"/>
          </w:tcPr>
          <w:p w14:paraId="429F97A4" w14:textId="77777777" w:rsidR="00F0479E" w:rsidRPr="00D37AC6" w:rsidRDefault="00F0479E"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7F89462A" w14:textId="77777777" w:rsidR="00F0479E" w:rsidRPr="00D37AC6" w:rsidRDefault="00F0479E" w:rsidP="00BE5FF6">
            <w:pPr>
              <w:pStyle w:val="TAC"/>
              <w:keepNext w:val="0"/>
              <w:keepLines w:val="0"/>
              <w:widowControl w:val="0"/>
              <w:rPr>
                <w:sz w:val="16"/>
                <w:lang w:eastAsia="ko-KR"/>
              </w:rPr>
            </w:pPr>
            <w:r w:rsidRPr="00D37AC6">
              <w:rPr>
                <w:sz w:val="16"/>
                <w:lang w:eastAsia="ko-KR"/>
              </w:rPr>
              <w:t>0326</w:t>
            </w:r>
          </w:p>
        </w:tc>
        <w:tc>
          <w:tcPr>
            <w:tcW w:w="425" w:type="dxa"/>
            <w:shd w:val="solid" w:color="FFFFFF" w:fill="auto"/>
          </w:tcPr>
          <w:p w14:paraId="5055C66C" w14:textId="77777777" w:rsidR="00F0479E" w:rsidRPr="00D37AC6" w:rsidRDefault="00F0479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5A9FF2B" w14:textId="77777777" w:rsidR="00F0479E" w:rsidRPr="00D37AC6" w:rsidRDefault="00F0479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5AED79B" w14:textId="77777777" w:rsidR="00F0479E" w:rsidRPr="00D37AC6" w:rsidRDefault="00F0479E" w:rsidP="00BE5FF6">
            <w:pPr>
              <w:pStyle w:val="TAL"/>
              <w:keepNext w:val="0"/>
              <w:keepLines w:val="0"/>
              <w:widowControl w:val="0"/>
              <w:rPr>
                <w:noProof/>
                <w:sz w:val="16"/>
                <w:szCs w:val="16"/>
              </w:rPr>
            </w:pPr>
            <w:r w:rsidRPr="00D37AC6">
              <w:rPr>
                <w:noProof/>
                <w:sz w:val="16"/>
                <w:szCs w:val="16"/>
              </w:rPr>
              <w:t>CR on padding BSR</w:t>
            </w:r>
          </w:p>
        </w:tc>
        <w:tc>
          <w:tcPr>
            <w:tcW w:w="708" w:type="dxa"/>
            <w:shd w:val="solid" w:color="FFFFFF" w:fill="auto"/>
          </w:tcPr>
          <w:p w14:paraId="7F923DFB" w14:textId="77777777" w:rsidR="00F0479E" w:rsidRPr="00D37AC6" w:rsidRDefault="00F0479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B118713" w14:textId="77777777" w:rsidTr="00293E23">
        <w:tc>
          <w:tcPr>
            <w:tcW w:w="709" w:type="dxa"/>
            <w:shd w:val="solid" w:color="FFFFFF" w:fill="auto"/>
          </w:tcPr>
          <w:p w14:paraId="223A8610" w14:textId="77777777" w:rsidR="002874E6" w:rsidRPr="00D37AC6"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D37AC6" w:rsidRDefault="002874E6"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3FCBA9C8" w14:textId="77777777" w:rsidR="002874E6" w:rsidRPr="00D37AC6" w:rsidRDefault="002874E6"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033D42AA" w14:textId="77777777" w:rsidR="002874E6" w:rsidRPr="00D37AC6" w:rsidRDefault="002874E6" w:rsidP="00BE5FF6">
            <w:pPr>
              <w:pStyle w:val="TAC"/>
              <w:keepNext w:val="0"/>
              <w:keepLines w:val="0"/>
              <w:widowControl w:val="0"/>
              <w:rPr>
                <w:sz w:val="16"/>
                <w:lang w:eastAsia="ko-KR"/>
              </w:rPr>
            </w:pPr>
            <w:r w:rsidRPr="00D37AC6">
              <w:rPr>
                <w:sz w:val="16"/>
                <w:lang w:eastAsia="ko-KR"/>
              </w:rPr>
              <w:t>0328</w:t>
            </w:r>
          </w:p>
        </w:tc>
        <w:tc>
          <w:tcPr>
            <w:tcW w:w="425" w:type="dxa"/>
            <w:shd w:val="solid" w:color="FFFFFF" w:fill="auto"/>
          </w:tcPr>
          <w:p w14:paraId="6033218A" w14:textId="77777777" w:rsidR="002874E6" w:rsidRPr="00D37AC6" w:rsidRDefault="002874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9A844D" w14:textId="77777777" w:rsidR="002874E6" w:rsidRPr="00D37AC6" w:rsidRDefault="002874E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D24E4B" w14:textId="77777777" w:rsidR="002874E6" w:rsidRPr="00D37AC6" w:rsidRDefault="002874E6" w:rsidP="00BE5FF6">
            <w:pPr>
              <w:pStyle w:val="TAL"/>
              <w:keepNext w:val="0"/>
              <w:keepLines w:val="0"/>
              <w:widowControl w:val="0"/>
              <w:rPr>
                <w:noProof/>
                <w:sz w:val="16"/>
                <w:szCs w:val="16"/>
              </w:rPr>
            </w:pPr>
            <w:r w:rsidRPr="00D37AC6">
              <w:rPr>
                <w:noProof/>
                <w:sz w:val="16"/>
                <w:szCs w:val="16"/>
              </w:rPr>
              <w:t>CR on SR cancellation</w:t>
            </w:r>
          </w:p>
        </w:tc>
        <w:tc>
          <w:tcPr>
            <w:tcW w:w="708" w:type="dxa"/>
            <w:shd w:val="solid" w:color="FFFFFF" w:fill="auto"/>
          </w:tcPr>
          <w:p w14:paraId="5D1288A8" w14:textId="77777777" w:rsidR="002874E6" w:rsidRPr="00D37AC6" w:rsidRDefault="002874E6"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F9DDD1E" w14:textId="77777777" w:rsidTr="00293E23">
        <w:tc>
          <w:tcPr>
            <w:tcW w:w="709" w:type="dxa"/>
            <w:shd w:val="solid" w:color="FFFFFF" w:fill="auto"/>
          </w:tcPr>
          <w:p w14:paraId="5A77A8E9" w14:textId="77777777" w:rsidR="00AF79B1" w:rsidRPr="00D37AC6"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D37AC6" w:rsidRDefault="00AF79B1"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B38CF73" w14:textId="77777777" w:rsidR="00AF79B1" w:rsidRPr="00D37AC6" w:rsidRDefault="00AF79B1"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5D7B47F1" w14:textId="77777777" w:rsidR="00AF79B1" w:rsidRPr="00D37AC6" w:rsidRDefault="00AF79B1" w:rsidP="00BE5FF6">
            <w:pPr>
              <w:pStyle w:val="TAC"/>
              <w:keepNext w:val="0"/>
              <w:keepLines w:val="0"/>
              <w:widowControl w:val="0"/>
              <w:rPr>
                <w:sz w:val="16"/>
                <w:lang w:eastAsia="ko-KR"/>
              </w:rPr>
            </w:pPr>
            <w:r w:rsidRPr="00D37AC6">
              <w:rPr>
                <w:sz w:val="16"/>
                <w:lang w:eastAsia="ko-KR"/>
              </w:rPr>
              <w:t>0329</w:t>
            </w:r>
          </w:p>
        </w:tc>
        <w:tc>
          <w:tcPr>
            <w:tcW w:w="425" w:type="dxa"/>
            <w:shd w:val="solid" w:color="FFFFFF" w:fill="auto"/>
          </w:tcPr>
          <w:p w14:paraId="5D83C83C" w14:textId="77777777" w:rsidR="00AF79B1" w:rsidRPr="00D37AC6" w:rsidRDefault="00AF79B1"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3A57DEA" w14:textId="77777777" w:rsidR="00AF79B1" w:rsidRPr="00D37AC6" w:rsidRDefault="00AF79B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DC44DD" w14:textId="77777777" w:rsidR="00AF79B1" w:rsidRPr="00D37AC6" w:rsidRDefault="00AF79B1" w:rsidP="00BE5FF6">
            <w:pPr>
              <w:pStyle w:val="TAL"/>
              <w:keepNext w:val="0"/>
              <w:keepLines w:val="0"/>
              <w:widowControl w:val="0"/>
              <w:rPr>
                <w:noProof/>
                <w:sz w:val="16"/>
                <w:szCs w:val="16"/>
              </w:rPr>
            </w:pPr>
            <w:r w:rsidRPr="00D37AC6">
              <w:rPr>
                <w:noProof/>
                <w:sz w:val="16"/>
                <w:szCs w:val="16"/>
              </w:rPr>
              <w:t>CR on BWP with ongoing RA procedure - Option 1</w:t>
            </w:r>
          </w:p>
        </w:tc>
        <w:tc>
          <w:tcPr>
            <w:tcW w:w="708" w:type="dxa"/>
            <w:shd w:val="solid" w:color="FFFFFF" w:fill="auto"/>
          </w:tcPr>
          <w:p w14:paraId="034A9760" w14:textId="77777777" w:rsidR="00AF79B1" w:rsidRPr="00D37AC6" w:rsidRDefault="00AF79B1"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3E354A7" w14:textId="77777777" w:rsidTr="00293E23">
        <w:tc>
          <w:tcPr>
            <w:tcW w:w="709" w:type="dxa"/>
            <w:shd w:val="solid" w:color="FFFFFF" w:fill="auto"/>
          </w:tcPr>
          <w:p w14:paraId="4638BE4A" w14:textId="77777777" w:rsidR="00037748" w:rsidRPr="00D37AC6"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D37AC6" w:rsidRDefault="0003774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6F523E8" w14:textId="77777777" w:rsidR="00037748" w:rsidRPr="00D37AC6" w:rsidRDefault="00037748"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456F65FB" w14:textId="77777777" w:rsidR="00037748" w:rsidRPr="00D37AC6" w:rsidRDefault="00037748" w:rsidP="00BE5FF6">
            <w:pPr>
              <w:pStyle w:val="TAC"/>
              <w:keepNext w:val="0"/>
              <w:keepLines w:val="0"/>
              <w:widowControl w:val="0"/>
              <w:rPr>
                <w:sz w:val="16"/>
                <w:lang w:eastAsia="ko-KR"/>
              </w:rPr>
            </w:pPr>
            <w:r w:rsidRPr="00D37AC6">
              <w:rPr>
                <w:sz w:val="16"/>
                <w:lang w:eastAsia="ko-KR"/>
              </w:rPr>
              <w:t>0331</w:t>
            </w:r>
          </w:p>
        </w:tc>
        <w:tc>
          <w:tcPr>
            <w:tcW w:w="425" w:type="dxa"/>
            <w:shd w:val="solid" w:color="FFFFFF" w:fill="auto"/>
          </w:tcPr>
          <w:p w14:paraId="5DA81AD5" w14:textId="77777777" w:rsidR="00037748" w:rsidRPr="00D37AC6" w:rsidRDefault="0003774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1A569E" w14:textId="77777777" w:rsidR="00037748" w:rsidRPr="00D37AC6" w:rsidRDefault="0003774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799AD4" w14:textId="77777777" w:rsidR="00037748" w:rsidRPr="00D37AC6" w:rsidRDefault="00037748" w:rsidP="00BE5FF6">
            <w:pPr>
              <w:pStyle w:val="TAL"/>
              <w:keepNext w:val="0"/>
              <w:keepLines w:val="0"/>
              <w:widowControl w:val="0"/>
              <w:rPr>
                <w:noProof/>
                <w:sz w:val="16"/>
                <w:szCs w:val="16"/>
              </w:rPr>
            </w:pPr>
            <w:r w:rsidRPr="00D37AC6">
              <w:rPr>
                <w:noProof/>
                <w:sz w:val="16"/>
                <w:szCs w:val="16"/>
              </w:rPr>
              <w:t>CR on BWP inactivity timer stopping due to RA</w:t>
            </w:r>
          </w:p>
        </w:tc>
        <w:tc>
          <w:tcPr>
            <w:tcW w:w="708" w:type="dxa"/>
            <w:shd w:val="solid" w:color="FFFFFF" w:fill="auto"/>
          </w:tcPr>
          <w:p w14:paraId="0A359009" w14:textId="77777777" w:rsidR="00037748" w:rsidRPr="00D37AC6" w:rsidRDefault="0003774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790FEE0" w14:textId="77777777" w:rsidTr="00293E23">
        <w:tc>
          <w:tcPr>
            <w:tcW w:w="709" w:type="dxa"/>
            <w:shd w:val="solid" w:color="FFFFFF" w:fill="auto"/>
          </w:tcPr>
          <w:p w14:paraId="03336B08" w14:textId="77777777" w:rsidR="007C2885" w:rsidRPr="00D37AC6"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D37AC6" w:rsidRDefault="007C2885"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B4E6D6F" w14:textId="77777777" w:rsidR="007C2885" w:rsidRPr="00D37AC6" w:rsidRDefault="007C2885"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1AC91AC9" w14:textId="77777777" w:rsidR="007C2885" w:rsidRPr="00D37AC6" w:rsidRDefault="007C2885" w:rsidP="00BE5FF6">
            <w:pPr>
              <w:pStyle w:val="TAC"/>
              <w:keepNext w:val="0"/>
              <w:keepLines w:val="0"/>
              <w:widowControl w:val="0"/>
              <w:rPr>
                <w:sz w:val="16"/>
                <w:lang w:eastAsia="ko-KR"/>
              </w:rPr>
            </w:pPr>
            <w:r w:rsidRPr="00D37AC6">
              <w:rPr>
                <w:sz w:val="16"/>
                <w:lang w:eastAsia="ko-KR"/>
              </w:rPr>
              <w:t>0342</w:t>
            </w:r>
          </w:p>
        </w:tc>
        <w:tc>
          <w:tcPr>
            <w:tcW w:w="425" w:type="dxa"/>
            <w:shd w:val="solid" w:color="FFFFFF" w:fill="auto"/>
          </w:tcPr>
          <w:p w14:paraId="3015543B" w14:textId="77777777" w:rsidR="007C2885" w:rsidRPr="00D37AC6" w:rsidRDefault="007C288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D4D32A7" w14:textId="77777777" w:rsidR="007C2885" w:rsidRPr="00D37AC6" w:rsidRDefault="007C288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59CF4A0" w14:textId="77777777" w:rsidR="007C2885" w:rsidRPr="00D37AC6" w:rsidRDefault="007C2885" w:rsidP="00BE5FF6">
            <w:pPr>
              <w:pStyle w:val="TAL"/>
              <w:keepNext w:val="0"/>
              <w:keepLines w:val="0"/>
              <w:widowControl w:val="0"/>
              <w:rPr>
                <w:noProof/>
                <w:sz w:val="16"/>
                <w:szCs w:val="16"/>
              </w:rPr>
            </w:pPr>
            <w:r w:rsidRPr="00D37AC6">
              <w:rPr>
                <w:noProof/>
                <w:sz w:val="16"/>
                <w:szCs w:val="16"/>
              </w:rPr>
              <w:t>Correction for Random Access Back off</w:t>
            </w:r>
          </w:p>
        </w:tc>
        <w:tc>
          <w:tcPr>
            <w:tcW w:w="708" w:type="dxa"/>
            <w:shd w:val="solid" w:color="FFFFFF" w:fill="auto"/>
          </w:tcPr>
          <w:p w14:paraId="016194AA" w14:textId="77777777" w:rsidR="007C2885" w:rsidRPr="00D37AC6" w:rsidRDefault="007C2885"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1AA2BBF" w14:textId="77777777" w:rsidTr="00293E23">
        <w:tc>
          <w:tcPr>
            <w:tcW w:w="709" w:type="dxa"/>
            <w:shd w:val="solid" w:color="FFFFFF" w:fill="auto"/>
          </w:tcPr>
          <w:p w14:paraId="308E84EF" w14:textId="77777777" w:rsidR="00832A97" w:rsidRPr="00D37AC6"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D37AC6" w:rsidRDefault="00832A97"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6E712D4" w14:textId="77777777" w:rsidR="00832A97" w:rsidRPr="00D37AC6" w:rsidRDefault="00832A97"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69CA0004" w14:textId="77777777" w:rsidR="00832A97" w:rsidRPr="00D37AC6" w:rsidRDefault="00832A97" w:rsidP="00BE5FF6">
            <w:pPr>
              <w:pStyle w:val="TAC"/>
              <w:keepNext w:val="0"/>
              <w:keepLines w:val="0"/>
              <w:widowControl w:val="0"/>
              <w:rPr>
                <w:sz w:val="16"/>
                <w:lang w:eastAsia="ko-KR"/>
              </w:rPr>
            </w:pPr>
            <w:r w:rsidRPr="00D37AC6">
              <w:rPr>
                <w:sz w:val="16"/>
                <w:lang w:eastAsia="ko-KR"/>
              </w:rPr>
              <w:t>0356</w:t>
            </w:r>
          </w:p>
        </w:tc>
        <w:tc>
          <w:tcPr>
            <w:tcW w:w="425" w:type="dxa"/>
            <w:shd w:val="solid" w:color="FFFFFF" w:fill="auto"/>
          </w:tcPr>
          <w:p w14:paraId="056F91B8" w14:textId="77777777" w:rsidR="00832A97" w:rsidRPr="00D37AC6" w:rsidRDefault="00832A9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35E16A" w14:textId="77777777" w:rsidR="00832A97" w:rsidRPr="00D37AC6" w:rsidRDefault="00832A9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15615F" w14:textId="77777777" w:rsidR="00832A97" w:rsidRPr="00D37AC6" w:rsidRDefault="00832A97" w:rsidP="00BE5FF6">
            <w:pPr>
              <w:pStyle w:val="TAL"/>
              <w:keepNext w:val="0"/>
              <w:keepLines w:val="0"/>
              <w:widowControl w:val="0"/>
              <w:rPr>
                <w:noProof/>
                <w:sz w:val="16"/>
                <w:szCs w:val="16"/>
              </w:rPr>
            </w:pPr>
            <w:r w:rsidRPr="00D37AC6">
              <w:rPr>
                <w:noProof/>
                <w:sz w:val="16"/>
                <w:szCs w:val="16"/>
              </w:rPr>
              <w:t>RSRP measurements for Random Access</w:t>
            </w:r>
          </w:p>
        </w:tc>
        <w:tc>
          <w:tcPr>
            <w:tcW w:w="708" w:type="dxa"/>
            <w:shd w:val="solid" w:color="FFFFFF" w:fill="auto"/>
          </w:tcPr>
          <w:p w14:paraId="49454663" w14:textId="77777777" w:rsidR="00832A97" w:rsidRPr="00D37AC6" w:rsidRDefault="00832A97"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37E1AA2" w14:textId="77777777" w:rsidTr="00293E23">
        <w:tc>
          <w:tcPr>
            <w:tcW w:w="709" w:type="dxa"/>
            <w:shd w:val="solid" w:color="FFFFFF" w:fill="auto"/>
          </w:tcPr>
          <w:p w14:paraId="785CE173" w14:textId="77777777" w:rsidR="00104030" w:rsidRPr="00D37AC6"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D37AC6" w:rsidRDefault="0010403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40511F3" w14:textId="77777777" w:rsidR="00104030" w:rsidRPr="00D37AC6" w:rsidRDefault="00104030"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318E8C77" w14:textId="77777777" w:rsidR="00104030" w:rsidRPr="00D37AC6" w:rsidRDefault="00104030" w:rsidP="00BE5FF6">
            <w:pPr>
              <w:pStyle w:val="TAC"/>
              <w:keepNext w:val="0"/>
              <w:keepLines w:val="0"/>
              <w:widowControl w:val="0"/>
              <w:rPr>
                <w:sz w:val="16"/>
                <w:lang w:eastAsia="ko-KR"/>
              </w:rPr>
            </w:pPr>
            <w:r w:rsidRPr="00D37AC6">
              <w:rPr>
                <w:sz w:val="16"/>
                <w:lang w:eastAsia="ko-KR"/>
              </w:rPr>
              <w:t>0357</w:t>
            </w:r>
          </w:p>
        </w:tc>
        <w:tc>
          <w:tcPr>
            <w:tcW w:w="425" w:type="dxa"/>
            <w:shd w:val="solid" w:color="FFFFFF" w:fill="auto"/>
          </w:tcPr>
          <w:p w14:paraId="44AF8E5E" w14:textId="77777777" w:rsidR="00104030" w:rsidRPr="00D37AC6" w:rsidRDefault="0010403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DF57D86" w14:textId="77777777" w:rsidR="00104030" w:rsidRPr="00D37AC6" w:rsidRDefault="0010403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DD3B31" w14:textId="77777777" w:rsidR="00104030" w:rsidRPr="00D37AC6" w:rsidRDefault="00104030" w:rsidP="00BE5FF6">
            <w:pPr>
              <w:pStyle w:val="TAL"/>
              <w:keepNext w:val="0"/>
              <w:keepLines w:val="0"/>
              <w:widowControl w:val="0"/>
              <w:rPr>
                <w:noProof/>
                <w:sz w:val="16"/>
                <w:szCs w:val="16"/>
              </w:rPr>
            </w:pPr>
            <w:r w:rsidRPr="00D37AC6">
              <w:rPr>
                <w:noProof/>
                <w:sz w:val="16"/>
                <w:szCs w:val="16"/>
              </w:rPr>
              <w:t>Reset of BFD</w:t>
            </w:r>
          </w:p>
        </w:tc>
        <w:tc>
          <w:tcPr>
            <w:tcW w:w="708" w:type="dxa"/>
            <w:shd w:val="solid" w:color="FFFFFF" w:fill="auto"/>
          </w:tcPr>
          <w:p w14:paraId="5B34CBDF" w14:textId="77777777" w:rsidR="00104030" w:rsidRPr="00D37AC6" w:rsidRDefault="0010403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BBD9E38" w14:textId="77777777" w:rsidTr="00293E23">
        <w:tc>
          <w:tcPr>
            <w:tcW w:w="709" w:type="dxa"/>
            <w:shd w:val="solid" w:color="FFFFFF" w:fill="auto"/>
          </w:tcPr>
          <w:p w14:paraId="67D06C8D" w14:textId="77777777" w:rsidR="000C2689" w:rsidRPr="00D37AC6"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D37AC6" w:rsidRDefault="000C268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79F2DC7F" w14:textId="77777777" w:rsidR="000C2689" w:rsidRPr="00D37AC6" w:rsidRDefault="000C2689" w:rsidP="00BE5FF6">
            <w:pPr>
              <w:pStyle w:val="TAC"/>
              <w:keepNext w:val="0"/>
              <w:keepLines w:val="0"/>
              <w:widowControl w:val="0"/>
              <w:jc w:val="left"/>
              <w:rPr>
                <w:sz w:val="16"/>
                <w:szCs w:val="16"/>
                <w:lang w:eastAsia="ko-KR"/>
              </w:rPr>
            </w:pPr>
            <w:r w:rsidRPr="00D37AC6">
              <w:rPr>
                <w:sz w:val="16"/>
                <w:szCs w:val="16"/>
                <w:lang w:eastAsia="ko-KR"/>
              </w:rPr>
              <w:t>RP-181942</w:t>
            </w:r>
          </w:p>
        </w:tc>
        <w:tc>
          <w:tcPr>
            <w:tcW w:w="567" w:type="dxa"/>
            <w:shd w:val="solid" w:color="FFFFFF" w:fill="auto"/>
          </w:tcPr>
          <w:p w14:paraId="7501E9D9" w14:textId="77777777" w:rsidR="000C2689" w:rsidRPr="00D37AC6" w:rsidRDefault="000C2689" w:rsidP="00BE5FF6">
            <w:pPr>
              <w:pStyle w:val="TAC"/>
              <w:keepNext w:val="0"/>
              <w:keepLines w:val="0"/>
              <w:widowControl w:val="0"/>
              <w:rPr>
                <w:sz w:val="16"/>
                <w:lang w:eastAsia="ko-KR"/>
              </w:rPr>
            </w:pPr>
            <w:r w:rsidRPr="00D37AC6">
              <w:rPr>
                <w:sz w:val="16"/>
                <w:lang w:eastAsia="ko-KR"/>
              </w:rPr>
              <w:t>0368</w:t>
            </w:r>
          </w:p>
        </w:tc>
        <w:tc>
          <w:tcPr>
            <w:tcW w:w="425" w:type="dxa"/>
            <w:shd w:val="solid" w:color="FFFFFF" w:fill="auto"/>
          </w:tcPr>
          <w:p w14:paraId="65751175" w14:textId="77777777" w:rsidR="000C2689" w:rsidRPr="00D37AC6" w:rsidRDefault="000C268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72B976F" w14:textId="77777777" w:rsidR="000C2689" w:rsidRPr="00D37AC6" w:rsidRDefault="000C268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E5D66AC" w14:textId="77777777" w:rsidR="000C2689" w:rsidRPr="00D37AC6" w:rsidRDefault="000C2689" w:rsidP="00BE5FF6">
            <w:pPr>
              <w:pStyle w:val="TAL"/>
              <w:keepNext w:val="0"/>
              <w:keepLines w:val="0"/>
              <w:widowControl w:val="0"/>
              <w:rPr>
                <w:noProof/>
                <w:sz w:val="16"/>
                <w:szCs w:val="16"/>
              </w:rPr>
            </w:pPr>
            <w:r w:rsidRPr="00D37AC6">
              <w:rPr>
                <w:noProof/>
                <w:sz w:val="16"/>
                <w:szCs w:val="16"/>
              </w:rPr>
              <w:t>CR on first active BWP switching upon RRC (re)configuration</w:t>
            </w:r>
          </w:p>
        </w:tc>
        <w:tc>
          <w:tcPr>
            <w:tcW w:w="708" w:type="dxa"/>
            <w:shd w:val="solid" w:color="FFFFFF" w:fill="auto"/>
          </w:tcPr>
          <w:p w14:paraId="2038BD29" w14:textId="77777777" w:rsidR="000C2689" w:rsidRPr="00D37AC6" w:rsidRDefault="000C268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F83EB67" w14:textId="77777777" w:rsidTr="00293E23">
        <w:tc>
          <w:tcPr>
            <w:tcW w:w="709" w:type="dxa"/>
            <w:shd w:val="solid" w:color="FFFFFF" w:fill="auto"/>
          </w:tcPr>
          <w:p w14:paraId="746B9964" w14:textId="77777777" w:rsidR="007529C9" w:rsidRPr="00D37AC6"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90498AC"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RP-1819</w:t>
            </w:r>
            <w:r w:rsidR="005467DF" w:rsidRPr="00D37AC6">
              <w:rPr>
                <w:sz w:val="16"/>
                <w:szCs w:val="16"/>
                <w:lang w:eastAsia="ko-KR"/>
              </w:rPr>
              <w:t>41</w:t>
            </w:r>
          </w:p>
        </w:tc>
        <w:tc>
          <w:tcPr>
            <w:tcW w:w="567" w:type="dxa"/>
            <w:shd w:val="solid" w:color="FFFFFF" w:fill="auto"/>
          </w:tcPr>
          <w:p w14:paraId="6061CB0F" w14:textId="77777777" w:rsidR="007529C9" w:rsidRPr="00D37AC6" w:rsidRDefault="007529C9" w:rsidP="00BE5FF6">
            <w:pPr>
              <w:pStyle w:val="TAC"/>
              <w:keepNext w:val="0"/>
              <w:keepLines w:val="0"/>
              <w:widowControl w:val="0"/>
              <w:rPr>
                <w:sz w:val="16"/>
                <w:lang w:eastAsia="ko-KR"/>
              </w:rPr>
            </w:pPr>
            <w:r w:rsidRPr="00D37AC6">
              <w:rPr>
                <w:sz w:val="16"/>
                <w:lang w:eastAsia="ko-KR"/>
              </w:rPr>
              <w:t>0371</w:t>
            </w:r>
          </w:p>
        </w:tc>
        <w:tc>
          <w:tcPr>
            <w:tcW w:w="425" w:type="dxa"/>
            <w:shd w:val="solid" w:color="FFFFFF" w:fill="auto"/>
          </w:tcPr>
          <w:p w14:paraId="22B7F0B8" w14:textId="77777777" w:rsidR="007529C9" w:rsidRPr="00D37AC6" w:rsidRDefault="007529C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59A7666" w14:textId="77777777" w:rsidR="007529C9" w:rsidRPr="00D37AC6" w:rsidRDefault="007529C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1BCD956" w14:textId="77777777" w:rsidR="007529C9" w:rsidRPr="00D37AC6" w:rsidRDefault="007529C9" w:rsidP="00BE5FF6">
            <w:pPr>
              <w:pStyle w:val="TAL"/>
              <w:keepNext w:val="0"/>
              <w:keepLines w:val="0"/>
              <w:widowControl w:val="0"/>
              <w:rPr>
                <w:noProof/>
                <w:sz w:val="16"/>
                <w:szCs w:val="16"/>
              </w:rPr>
            </w:pPr>
            <w:r w:rsidRPr="00D37AC6">
              <w:rPr>
                <w:noProof/>
                <w:sz w:val="16"/>
                <w:szCs w:val="16"/>
              </w:rPr>
              <w:t>Clarification on Long Truncated BSR</w:t>
            </w:r>
          </w:p>
        </w:tc>
        <w:tc>
          <w:tcPr>
            <w:tcW w:w="708" w:type="dxa"/>
            <w:shd w:val="solid" w:color="FFFFFF" w:fill="auto"/>
          </w:tcPr>
          <w:p w14:paraId="14EA6726"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880BDFC" w14:textId="77777777" w:rsidTr="00293E23">
        <w:tc>
          <w:tcPr>
            <w:tcW w:w="709" w:type="dxa"/>
            <w:shd w:val="solid" w:color="FFFFFF" w:fill="auto"/>
          </w:tcPr>
          <w:p w14:paraId="02EABD04" w14:textId="77777777" w:rsidR="007529C9" w:rsidRPr="00D37AC6"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3B9F66A"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102EF40F" w14:textId="77777777" w:rsidR="007529C9" w:rsidRPr="00D37AC6" w:rsidRDefault="007529C9" w:rsidP="00BE5FF6">
            <w:pPr>
              <w:pStyle w:val="TAC"/>
              <w:keepNext w:val="0"/>
              <w:keepLines w:val="0"/>
              <w:widowControl w:val="0"/>
              <w:rPr>
                <w:sz w:val="16"/>
                <w:lang w:eastAsia="ko-KR"/>
              </w:rPr>
            </w:pPr>
            <w:r w:rsidRPr="00D37AC6">
              <w:rPr>
                <w:sz w:val="16"/>
                <w:lang w:eastAsia="ko-KR"/>
              </w:rPr>
              <w:t>0376</w:t>
            </w:r>
          </w:p>
        </w:tc>
        <w:tc>
          <w:tcPr>
            <w:tcW w:w="425" w:type="dxa"/>
            <w:shd w:val="solid" w:color="FFFFFF" w:fill="auto"/>
          </w:tcPr>
          <w:p w14:paraId="74558E18" w14:textId="77777777" w:rsidR="007529C9" w:rsidRPr="00D37AC6" w:rsidRDefault="007529C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1392D03" w14:textId="77777777" w:rsidR="007529C9" w:rsidRPr="00D37AC6" w:rsidRDefault="007529C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98098BE" w14:textId="77777777" w:rsidR="007529C9" w:rsidRPr="00D37AC6" w:rsidRDefault="007529C9" w:rsidP="00BE5FF6">
            <w:pPr>
              <w:pStyle w:val="TAL"/>
              <w:keepNext w:val="0"/>
              <w:keepLines w:val="0"/>
              <w:widowControl w:val="0"/>
              <w:rPr>
                <w:noProof/>
                <w:sz w:val="16"/>
                <w:szCs w:val="16"/>
              </w:rPr>
            </w:pPr>
            <w:r w:rsidRPr="00D37AC6">
              <w:rPr>
                <w:noProof/>
                <w:sz w:val="16"/>
                <w:szCs w:val="16"/>
              </w:rPr>
              <w:t>Correction on SR with PUSCH resource handling of Semi-Persistent CSI reporting</w:t>
            </w:r>
          </w:p>
        </w:tc>
        <w:tc>
          <w:tcPr>
            <w:tcW w:w="708" w:type="dxa"/>
            <w:shd w:val="solid" w:color="FFFFFF" w:fill="auto"/>
          </w:tcPr>
          <w:p w14:paraId="357083E5"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CF936B9" w14:textId="77777777" w:rsidTr="00293E23">
        <w:tc>
          <w:tcPr>
            <w:tcW w:w="709" w:type="dxa"/>
            <w:shd w:val="solid" w:color="FFFFFF" w:fill="auto"/>
          </w:tcPr>
          <w:p w14:paraId="3E054590" w14:textId="77777777" w:rsidR="00734A9E" w:rsidRPr="00D37AC6"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D37AC6" w:rsidRDefault="00734A9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2C65ACF" w14:textId="77777777" w:rsidR="00734A9E" w:rsidRPr="00D37AC6" w:rsidRDefault="00734A9E"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2E968174" w14:textId="77777777" w:rsidR="00734A9E" w:rsidRPr="00D37AC6" w:rsidRDefault="00734A9E" w:rsidP="00BE5FF6">
            <w:pPr>
              <w:pStyle w:val="TAC"/>
              <w:keepNext w:val="0"/>
              <w:keepLines w:val="0"/>
              <w:widowControl w:val="0"/>
              <w:rPr>
                <w:sz w:val="16"/>
                <w:lang w:eastAsia="ko-KR"/>
              </w:rPr>
            </w:pPr>
            <w:r w:rsidRPr="00D37AC6">
              <w:rPr>
                <w:sz w:val="16"/>
                <w:lang w:eastAsia="ko-KR"/>
              </w:rPr>
              <w:t>0378</w:t>
            </w:r>
          </w:p>
        </w:tc>
        <w:tc>
          <w:tcPr>
            <w:tcW w:w="425" w:type="dxa"/>
            <w:shd w:val="solid" w:color="FFFFFF" w:fill="auto"/>
          </w:tcPr>
          <w:p w14:paraId="5EF11934" w14:textId="77777777" w:rsidR="00734A9E" w:rsidRPr="00D37AC6" w:rsidRDefault="00734A9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260C677" w14:textId="77777777" w:rsidR="00734A9E" w:rsidRPr="00D37AC6" w:rsidRDefault="00734A9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5AAB69F" w14:textId="77777777" w:rsidR="00734A9E" w:rsidRPr="00D37AC6" w:rsidRDefault="00734A9E" w:rsidP="00BE5FF6">
            <w:pPr>
              <w:pStyle w:val="TAL"/>
              <w:keepNext w:val="0"/>
              <w:keepLines w:val="0"/>
              <w:widowControl w:val="0"/>
              <w:rPr>
                <w:noProof/>
                <w:sz w:val="16"/>
                <w:szCs w:val="16"/>
              </w:rPr>
            </w:pPr>
            <w:r w:rsidRPr="00D37AC6">
              <w:rPr>
                <w:noProof/>
                <w:sz w:val="16"/>
                <w:szCs w:val="16"/>
              </w:rPr>
              <w:t>BWP operation for BFR RA</w:t>
            </w:r>
          </w:p>
        </w:tc>
        <w:tc>
          <w:tcPr>
            <w:tcW w:w="708" w:type="dxa"/>
            <w:shd w:val="solid" w:color="FFFFFF" w:fill="auto"/>
          </w:tcPr>
          <w:p w14:paraId="712CC11C" w14:textId="77777777" w:rsidR="00734A9E" w:rsidRPr="00D37AC6" w:rsidRDefault="00734A9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AAD29C2" w14:textId="77777777" w:rsidTr="00293E23">
        <w:tc>
          <w:tcPr>
            <w:tcW w:w="709" w:type="dxa"/>
            <w:shd w:val="solid" w:color="FFFFFF" w:fill="auto"/>
          </w:tcPr>
          <w:p w14:paraId="5FB5323E" w14:textId="77777777" w:rsidR="00DF627F" w:rsidRPr="00D37AC6"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D37AC6" w:rsidRDefault="00DF627F"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78A8898B" w14:textId="77777777" w:rsidR="00DF627F" w:rsidRPr="00D37AC6" w:rsidRDefault="00DF627F" w:rsidP="00BE5FF6">
            <w:pPr>
              <w:pStyle w:val="TAC"/>
              <w:keepNext w:val="0"/>
              <w:keepLines w:val="0"/>
              <w:widowControl w:val="0"/>
              <w:jc w:val="left"/>
              <w:rPr>
                <w:sz w:val="16"/>
                <w:szCs w:val="16"/>
                <w:lang w:eastAsia="ko-KR"/>
              </w:rPr>
            </w:pPr>
            <w:r w:rsidRPr="00D37AC6">
              <w:rPr>
                <w:sz w:val="16"/>
                <w:szCs w:val="16"/>
                <w:lang w:eastAsia="ko-KR"/>
              </w:rPr>
              <w:t>RP-181942</w:t>
            </w:r>
          </w:p>
        </w:tc>
        <w:tc>
          <w:tcPr>
            <w:tcW w:w="567" w:type="dxa"/>
            <w:shd w:val="solid" w:color="FFFFFF" w:fill="auto"/>
          </w:tcPr>
          <w:p w14:paraId="74B19413" w14:textId="77777777" w:rsidR="00DF627F" w:rsidRPr="00D37AC6" w:rsidRDefault="00DF627F" w:rsidP="00BE5FF6">
            <w:pPr>
              <w:pStyle w:val="TAC"/>
              <w:keepNext w:val="0"/>
              <w:keepLines w:val="0"/>
              <w:widowControl w:val="0"/>
              <w:rPr>
                <w:sz w:val="16"/>
                <w:lang w:eastAsia="ko-KR"/>
              </w:rPr>
            </w:pPr>
            <w:r w:rsidRPr="00D37AC6">
              <w:rPr>
                <w:sz w:val="16"/>
                <w:lang w:eastAsia="ko-KR"/>
              </w:rPr>
              <w:t>0402</w:t>
            </w:r>
          </w:p>
        </w:tc>
        <w:tc>
          <w:tcPr>
            <w:tcW w:w="425" w:type="dxa"/>
            <w:shd w:val="solid" w:color="FFFFFF" w:fill="auto"/>
          </w:tcPr>
          <w:p w14:paraId="5B8AA366" w14:textId="77777777" w:rsidR="00DF627F" w:rsidRPr="00D37AC6" w:rsidRDefault="00DF627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0AB5BB0" w14:textId="77777777" w:rsidR="00DF627F" w:rsidRPr="00D37AC6" w:rsidRDefault="00DF627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E974C2" w14:textId="77777777" w:rsidR="00DF627F" w:rsidRPr="00D37AC6" w:rsidRDefault="00DF627F" w:rsidP="00BE5FF6">
            <w:pPr>
              <w:pStyle w:val="TAL"/>
              <w:keepNext w:val="0"/>
              <w:keepLines w:val="0"/>
              <w:widowControl w:val="0"/>
              <w:rPr>
                <w:noProof/>
                <w:sz w:val="16"/>
                <w:szCs w:val="16"/>
              </w:rPr>
            </w:pPr>
            <w:r w:rsidRPr="00D37AC6">
              <w:rPr>
                <w:noProof/>
                <w:sz w:val="16"/>
                <w:szCs w:val="16"/>
              </w:rPr>
              <w:t>Changes for MAC CEs to Support the Extended Maximum Number of TCI States</w:t>
            </w:r>
          </w:p>
        </w:tc>
        <w:tc>
          <w:tcPr>
            <w:tcW w:w="708" w:type="dxa"/>
            <w:shd w:val="solid" w:color="FFFFFF" w:fill="auto"/>
          </w:tcPr>
          <w:p w14:paraId="2F312034" w14:textId="77777777" w:rsidR="00DF627F" w:rsidRPr="00D37AC6" w:rsidRDefault="00DF627F"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BB960E9" w14:textId="77777777" w:rsidTr="00293E23">
        <w:tc>
          <w:tcPr>
            <w:tcW w:w="709" w:type="dxa"/>
            <w:shd w:val="solid" w:color="FFFFFF" w:fill="auto"/>
          </w:tcPr>
          <w:p w14:paraId="3027BA2A" w14:textId="77777777" w:rsidR="00A11972" w:rsidRPr="00D37AC6" w:rsidRDefault="00A11972" w:rsidP="00BE5FF6">
            <w:pPr>
              <w:pStyle w:val="TAC"/>
              <w:keepNext w:val="0"/>
              <w:keepLines w:val="0"/>
              <w:widowControl w:val="0"/>
              <w:rPr>
                <w:sz w:val="16"/>
                <w:szCs w:val="16"/>
                <w:lang w:eastAsia="ko-KR"/>
              </w:rPr>
            </w:pPr>
            <w:r w:rsidRPr="00D37AC6">
              <w:rPr>
                <w:sz w:val="16"/>
                <w:szCs w:val="16"/>
                <w:lang w:eastAsia="ko-KR"/>
              </w:rPr>
              <w:t>2018-12</w:t>
            </w:r>
          </w:p>
        </w:tc>
        <w:tc>
          <w:tcPr>
            <w:tcW w:w="661" w:type="dxa"/>
            <w:shd w:val="solid" w:color="FFFFFF" w:fill="auto"/>
          </w:tcPr>
          <w:p w14:paraId="7F1DAA0E"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011E242"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3921CB87" w14:textId="77777777" w:rsidR="00A11972" w:rsidRPr="00D37AC6" w:rsidRDefault="00A11972" w:rsidP="00BE5FF6">
            <w:pPr>
              <w:pStyle w:val="TAC"/>
              <w:keepNext w:val="0"/>
              <w:keepLines w:val="0"/>
              <w:widowControl w:val="0"/>
              <w:rPr>
                <w:sz w:val="16"/>
                <w:lang w:eastAsia="ko-KR"/>
              </w:rPr>
            </w:pPr>
            <w:r w:rsidRPr="00D37AC6">
              <w:rPr>
                <w:sz w:val="16"/>
                <w:lang w:eastAsia="ko-KR"/>
              </w:rPr>
              <w:t>0303</w:t>
            </w:r>
          </w:p>
        </w:tc>
        <w:tc>
          <w:tcPr>
            <w:tcW w:w="425" w:type="dxa"/>
            <w:shd w:val="solid" w:color="FFFFFF" w:fill="auto"/>
          </w:tcPr>
          <w:p w14:paraId="6089D3CE" w14:textId="77777777" w:rsidR="00A11972" w:rsidRPr="00D37AC6" w:rsidRDefault="00A11972" w:rsidP="00BE5FF6">
            <w:pPr>
              <w:pStyle w:val="TAC"/>
              <w:keepNext w:val="0"/>
              <w:keepLines w:val="0"/>
              <w:widowControl w:val="0"/>
              <w:rPr>
                <w:sz w:val="16"/>
                <w:lang w:eastAsia="ko-KR"/>
              </w:rPr>
            </w:pPr>
            <w:r w:rsidRPr="00D37AC6">
              <w:rPr>
                <w:sz w:val="16"/>
                <w:lang w:eastAsia="ko-KR"/>
              </w:rPr>
              <w:t>6</w:t>
            </w:r>
          </w:p>
        </w:tc>
        <w:tc>
          <w:tcPr>
            <w:tcW w:w="426" w:type="dxa"/>
            <w:shd w:val="solid" w:color="FFFFFF" w:fill="auto"/>
          </w:tcPr>
          <w:p w14:paraId="228F76E8" w14:textId="77777777" w:rsidR="00A11972" w:rsidRPr="00D37AC6" w:rsidRDefault="00A1197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4D1596D" w14:textId="77777777" w:rsidR="00A11972" w:rsidRPr="00D37AC6" w:rsidRDefault="00A11972" w:rsidP="00BE5FF6">
            <w:pPr>
              <w:pStyle w:val="TAL"/>
              <w:keepNext w:val="0"/>
              <w:keepLines w:val="0"/>
              <w:widowControl w:val="0"/>
              <w:rPr>
                <w:noProof/>
                <w:sz w:val="16"/>
                <w:szCs w:val="16"/>
              </w:rPr>
            </w:pPr>
            <w:r w:rsidRPr="00D37AC6">
              <w:rPr>
                <w:noProof/>
                <w:sz w:val="16"/>
                <w:szCs w:val="16"/>
              </w:rPr>
              <w:t>Msg3 handling for switching from CBRA to CFRA</w:t>
            </w:r>
          </w:p>
        </w:tc>
        <w:tc>
          <w:tcPr>
            <w:tcW w:w="708" w:type="dxa"/>
            <w:shd w:val="solid" w:color="FFFFFF" w:fill="auto"/>
          </w:tcPr>
          <w:p w14:paraId="1E609ED0"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3057555" w14:textId="77777777" w:rsidTr="00293E23">
        <w:tc>
          <w:tcPr>
            <w:tcW w:w="709" w:type="dxa"/>
            <w:shd w:val="solid" w:color="FFFFFF" w:fill="auto"/>
          </w:tcPr>
          <w:p w14:paraId="11C7B233" w14:textId="77777777" w:rsidR="00A11972" w:rsidRPr="00D37AC6"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28E3AFF8"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41E27AE9" w14:textId="77777777" w:rsidR="00A11972" w:rsidRPr="00D37AC6" w:rsidRDefault="00A11972" w:rsidP="00BE5FF6">
            <w:pPr>
              <w:pStyle w:val="TAC"/>
              <w:keepNext w:val="0"/>
              <w:keepLines w:val="0"/>
              <w:widowControl w:val="0"/>
              <w:rPr>
                <w:sz w:val="16"/>
                <w:lang w:eastAsia="ko-KR"/>
              </w:rPr>
            </w:pPr>
            <w:r w:rsidRPr="00D37AC6">
              <w:rPr>
                <w:sz w:val="16"/>
                <w:lang w:eastAsia="ko-KR"/>
              </w:rPr>
              <w:t>0354</w:t>
            </w:r>
          </w:p>
        </w:tc>
        <w:tc>
          <w:tcPr>
            <w:tcW w:w="425" w:type="dxa"/>
            <w:shd w:val="solid" w:color="FFFFFF" w:fill="auto"/>
          </w:tcPr>
          <w:p w14:paraId="289210DE" w14:textId="77777777" w:rsidR="00A11972" w:rsidRPr="00D37AC6" w:rsidRDefault="00A11972" w:rsidP="00BE5FF6">
            <w:pPr>
              <w:pStyle w:val="TAC"/>
              <w:keepNext w:val="0"/>
              <w:keepLines w:val="0"/>
              <w:widowControl w:val="0"/>
              <w:rPr>
                <w:sz w:val="16"/>
                <w:lang w:eastAsia="ko-KR"/>
              </w:rPr>
            </w:pPr>
            <w:r w:rsidRPr="00D37AC6">
              <w:rPr>
                <w:sz w:val="16"/>
                <w:lang w:eastAsia="ko-KR"/>
              </w:rPr>
              <w:t>6</w:t>
            </w:r>
          </w:p>
        </w:tc>
        <w:tc>
          <w:tcPr>
            <w:tcW w:w="426" w:type="dxa"/>
            <w:shd w:val="solid" w:color="FFFFFF" w:fill="auto"/>
          </w:tcPr>
          <w:p w14:paraId="069DCE6C" w14:textId="77777777" w:rsidR="00A11972" w:rsidRPr="00D37AC6" w:rsidRDefault="00A1197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F04BA6E" w14:textId="77777777" w:rsidR="00A11972" w:rsidRPr="00D37AC6" w:rsidRDefault="00A11972" w:rsidP="00BE5FF6">
            <w:pPr>
              <w:pStyle w:val="TAL"/>
              <w:keepNext w:val="0"/>
              <w:keepLines w:val="0"/>
              <w:widowControl w:val="0"/>
              <w:rPr>
                <w:noProof/>
                <w:sz w:val="16"/>
                <w:szCs w:val="16"/>
              </w:rPr>
            </w:pPr>
            <w:r w:rsidRPr="00D37AC6">
              <w:rPr>
                <w:noProof/>
                <w:sz w:val="16"/>
                <w:szCs w:val="16"/>
              </w:rPr>
              <w:t>Clarification on PHR timing for configured grant</w:t>
            </w:r>
          </w:p>
        </w:tc>
        <w:tc>
          <w:tcPr>
            <w:tcW w:w="708" w:type="dxa"/>
            <w:shd w:val="solid" w:color="FFFFFF" w:fill="auto"/>
          </w:tcPr>
          <w:p w14:paraId="23710CD1"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5E9EC51" w14:textId="77777777" w:rsidTr="00293E23">
        <w:tc>
          <w:tcPr>
            <w:tcW w:w="709" w:type="dxa"/>
            <w:shd w:val="solid" w:color="FFFFFF" w:fill="auto"/>
          </w:tcPr>
          <w:p w14:paraId="43731BB0" w14:textId="77777777" w:rsidR="00E61B3A" w:rsidRPr="00D37AC6"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D37AC6" w:rsidRDefault="00E61B3A"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290F08C" w14:textId="77777777" w:rsidR="00E61B3A" w:rsidRPr="00D37AC6" w:rsidRDefault="00E61B3A" w:rsidP="00BE5FF6">
            <w:pPr>
              <w:pStyle w:val="TAC"/>
              <w:keepNext w:val="0"/>
              <w:keepLines w:val="0"/>
              <w:widowControl w:val="0"/>
              <w:jc w:val="left"/>
              <w:rPr>
                <w:sz w:val="16"/>
                <w:szCs w:val="16"/>
                <w:lang w:eastAsia="ko-KR"/>
              </w:rPr>
            </w:pPr>
            <w:r w:rsidRPr="00D37AC6">
              <w:rPr>
                <w:sz w:val="16"/>
                <w:szCs w:val="16"/>
                <w:lang w:eastAsia="ko-KR"/>
              </w:rPr>
              <w:t>RP-182652</w:t>
            </w:r>
          </w:p>
        </w:tc>
        <w:tc>
          <w:tcPr>
            <w:tcW w:w="567" w:type="dxa"/>
            <w:shd w:val="solid" w:color="FFFFFF" w:fill="auto"/>
          </w:tcPr>
          <w:p w14:paraId="6D690CF0" w14:textId="77777777" w:rsidR="00E61B3A" w:rsidRPr="00D37AC6" w:rsidRDefault="00E61B3A" w:rsidP="00BE5FF6">
            <w:pPr>
              <w:pStyle w:val="TAC"/>
              <w:keepNext w:val="0"/>
              <w:keepLines w:val="0"/>
              <w:widowControl w:val="0"/>
              <w:rPr>
                <w:sz w:val="16"/>
                <w:lang w:eastAsia="ko-KR"/>
              </w:rPr>
            </w:pPr>
            <w:r w:rsidRPr="00D37AC6">
              <w:rPr>
                <w:sz w:val="16"/>
                <w:lang w:eastAsia="ko-KR"/>
              </w:rPr>
              <w:t>0399</w:t>
            </w:r>
          </w:p>
        </w:tc>
        <w:tc>
          <w:tcPr>
            <w:tcW w:w="425" w:type="dxa"/>
            <w:shd w:val="solid" w:color="FFFFFF" w:fill="auto"/>
          </w:tcPr>
          <w:p w14:paraId="72224A78" w14:textId="77777777" w:rsidR="00E61B3A" w:rsidRPr="00D37AC6" w:rsidRDefault="00E61B3A"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288FE464" w14:textId="77777777" w:rsidR="00E61B3A" w:rsidRPr="00D37AC6" w:rsidRDefault="00E61B3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339A17A" w14:textId="77777777" w:rsidR="00E61B3A" w:rsidRPr="00D37AC6" w:rsidRDefault="00E61B3A" w:rsidP="00BE5FF6">
            <w:pPr>
              <w:pStyle w:val="TAL"/>
              <w:keepNext w:val="0"/>
              <w:keepLines w:val="0"/>
              <w:widowControl w:val="0"/>
              <w:rPr>
                <w:noProof/>
                <w:sz w:val="16"/>
                <w:szCs w:val="16"/>
              </w:rPr>
            </w:pPr>
            <w:r w:rsidRPr="00D37AC6">
              <w:rPr>
                <w:noProof/>
                <w:sz w:val="16"/>
                <w:szCs w:val="16"/>
              </w:rPr>
              <w:t>Preamble power ramping</w:t>
            </w:r>
          </w:p>
        </w:tc>
        <w:tc>
          <w:tcPr>
            <w:tcW w:w="708" w:type="dxa"/>
            <w:shd w:val="solid" w:color="FFFFFF" w:fill="auto"/>
          </w:tcPr>
          <w:p w14:paraId="44F4944B" w14:textId="77777777" w:rsidR="00E61B3A" w:rsidRPr="00D37AC6" w:rsidRDefault="00E61B3A"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34F13C2" w14:textId="77777777" w:rsidTr="00293E23">
        <w:tc>
          <w:tcPr>
            <w:tcW w:w="709" w:type="dxa"/>
            <w:shd w:val="solid" w:color="FFFFFF" w:fill="auto"/>
          </w:tcPr>
          <w:p w14:paraId="2A1BCEEC" w14:textId="77777777" w:rsidR="003F588D" w:rsidRPr="00D37AC6"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D37AC6" w:rsidRDefault="003F588D"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899C1AA" w14:textId="77777777" w:rsidR="003F588D" w:rsidRPr="00D37AC6" w:rsidRDefault="003F588D" w:rsidP="00BE5FF6">
            <w:pPr>
              <w:pStyle w:val="TAC"/>
              <w:keepNext w:val="0"/>
              <w:keepLines w:val="0"/>
              <w:widowControl w:val="0"/>
              <w:jc w:val="left"/>
              <w:rPr>
                <w:sz w:val="16"/>
                <w:szCs w:val="16"/>
                <w:lang w:eastAsia="ko-KR"/>
              </w:rPr>
            </w:pPr>
            <w:r w:rsidRPr="00D37AC6">
              <w:rPr>
                <w:sz w:val="16"/>
                <w:szCs w:val="16"/>
                <w:lang w:eastAsia="ko-KR"/>
              </w:rPr>
              <w:t>RP-182651</w:t>
            </w:r>
          </w:p>
        </w:tc>
        <w:tc>
          <w:tcPr>
            <w:tcW w:w="567" w:type="dxa"/>
            <w:shd w:val="solid" w:color="FFFFFF" w:fill="auto"/>
          </w:tcPr>
          <w:p w14:paraId="6DA78486" w14:textId="77777777" w:rsidR="003F588D" w:rsidRPr="00D37AC6" w:rsidRDefault="003F588D" w:rsidP="00BE5FF6">
            <w:pPr>
              <w:pStyle w:val="TAC"/>
              <w:keepNext w:val="0"/>
              <w:keepLines w:val="0"/>
              <w:widowControl w:val="0"/>
              <w:rPr>
                <w:sz w:val="16"/>
                <w:lang w:eastAsia="ko-KR"/>
              </w:rPr>
            </w:pPr>
            <w:r w:rsidRPr="00D37AC6">
              <w:rPr>
                <w:sz w:val="16"/>
                <w:lang w:eastAsia="ko-KR"/>
              </w:rPr>
              <w:t>0406</w:t>
            </w:r>
          </w:p>
        </w:tc>
        <w:tc>
          <w:tcPr>
            <w:tcW w:w="425" w:type="dxa"/>
            <w:shd w:val="solid" w:color="FFFFFF" w:fill="auto"/>
          </w:tcPr>
          <w:p w14:paraId="4E940CDA" w14:textId="77777777" w:rsidR="003F588D" w:rsidRPr="00D37AC6" w:rsidRDefault="003F588D"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0BDF0EC" w14:textId="77777777" w:rsidR="003F588D" w:rsidRPr="00D37AC6" w:rsidRDefault="003F588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1D04C87" w14:textId="77777777" w:rsidR="003F588D" w:rsidRPr="00D37AC6" w:rsidRDefault="003F588D" w:rsidP="00BE5FF6">
            <w:pPr>
              <w:pStyle w:val="TAL"/>
              <w:keepNext w:val="0"/>
              <w:keepLines w:val="0"/>
              <w:widowControl w:val="0"/>
              <w:rPr>
                <w:noProof/>
                <w:sz w:val="16"/>
                <w:szCs w:val="16"/>
              </w:rPr>
            </w:pPr>
            <w:r w:rsidRPr="00D37AC6">
              <w:rPr>
                <w:noProof/>
                <w:sz w:val="16"/>
                <w:szCs w:val="16"/>
              </w:rPr>
              <w:t>bwp-InactivityTimer when PDCCH indicating BWP switching is received</w:t>
            </w:r>
          </w:p>
        </w:tc>
        <w:tc>
          <w:tcPr>
            <w:tcW w:w="708" w:type="dxa"/>
            <w:shd w:val="solid" w:color="FFFFFF" w:fill="auto"/>
          </w:tcPr>
          <w:p w14:paraId="1F1492C3" w14:textId="77777777" w:rsidR="003F588D" w:rsidRPr="00D37AC6" w:rsidRDefault="003F588D"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10A445FD" w14:textId="77777777" w:rsidTr="00293E23">
        <w:tc>
          <w:tcPr>
            <w:tcW w:w="709" w:type="dxa"/>
            <w:shd w:val="solid" w:color="FFFFFF" w:fill="auto"/>
          </w:tcPr>
          <w:p w14:paraId="3BB60046" w14:textId="77777777" w:rsidR="00F32C10" w:rsidRPr="00D37AC6"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D37AC6" w:rsidRDefault="00F32C10"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281452BE" w14:textId="77777777" w:rsidR="00F32C10" w:rsidRPr="00D37AC6" w:rsidRDefault="00F32C10" w:rsidP="00BE5FF6">
            <w:pPr>
              <w:pStyle w:val="TAC"/>
              <w:keepNext w:val="0"/>
              <w:keepLines w:val="0"/>
              <w:widowControl w:val="0"/>
              <w:jc w:val="left"/>
              <w:rPr>
                <w:sz w:val="16"/>
                <w:szCs w:val="16"/>
                <w:lang w:eastAsia="ko-KR"/>
              </w:rPr>
            </w:pPr>
            <w:r w:rsidRPr="00D37AC6">
              <w:rPr>
                <w:sz w:val="16"/>
                <w:szCs w:val="16"/>
                <w:lang w:eastAsia="ko-KR"/>
              </w:rPr>
              <w:t>RP-182666</w:t>
            </w:r>
          </w:p>
        </w:tc>
        <w:tc>
          <w:tcPr>
            <w:tcW w:w="567" w:type="dxa"/>
            <w:shd w:val="solid" w:color="FFFFFF" w:fill="auto"/>
          </w:tcPr>
          <w:p w14:paraId="2EB707BC" w14:textId="77777777" w:rsidR="00F32C10" w:rsidRPr="00D37AC6" w:rsidRDefault="00F32C10" w:rsidP="00BE5FF6">
            <w:pPr>
              <w:pStyle w:val="TAC"/>
              <w:keepNext w:val="0"/>
              <w:keepLines w:val="0"/>
              <w:widowControl w:val="0"/>
              <w:rPr>
                <w:sz w:val="16"/>
                <w:lang w:eastAsia="ko-KR"/>
              </w:rPr>
            </w:pPr>
            <w:r w:rsidRPr="00D37AC6">
              <w:rPr>
                <w:sz w:val="16"/>
                <w:lang w:eastAsia="ko-KR"/>
              </w:rPr>
              <w:t>0409</w:t>
            </w:r>
          </w:p>
        </w:tc>
        <w:tc>
          <w:tcPr>
            <w:tcW w:w="425" w:type="dxa"/>
            <w:shd w:val="solid" w:color="FFFFFF" w:fill="auto"/>
          </w:tcPr>
          <w:p w14:paraId="3EB0806D" w14:textId="77777777" w:rsidR="00F32C10" w:rsidRPr="00D37AC6" w:rsidRDefault="00F32C10"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143BBA3B" w14:textId="77777777" w:rsidR="00F32C10" w:rsidRPr="00D37AC6" w:rsidRDefault="00F32C1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641ABC" w14:textId="77777777" w:rsidR="00F32C10" w:rsidRPr="00D37AC6" w:rsidRDefault="00F32C10" w:rsidP="00BE5FF6">
            <w:pPr>
              <w:pStyle w:val="TAL"/>
              <w:keepNext w:val="0"/>
              <w:keepLines w:val="0"/>
              <w:widowControl w:val="0"/>
              <w:rPr>
                <w:noProof/>
                <w:sz w:val="16"/>
                <w:szCs w:val="16"/>
              </w:rPr>
            </w:pPr>
            <w:r w:rsidRPr="00D37AC6">
              <w:rPr>
                <w:noProof/>
                <w:sz w:val="16"/>
                <w:szCs w:val="16"/>
              </w:rPr>
              <w:t>RRC triggered BWP switching while RACH is ongoing</w:t>
            </w:r>
          </w:p>
        </w:tc>
        <w:tc>
          <w:tcPr>
            <w:tcW w:w="708" w:type="dxa"/>
            <w:shd w:val="solid" w:color="FFFFFF" w:fill="auto"/>
          </w:tcPr>
          <w:p w14:paraId="65628C11" w14:textId="77777777" w:rsidR="00F32C10" w:rsidRPr="00D37AC6" w:rsidRDefault="00F32C10"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F3245D2" w14:textId="77777777" w:rsidTr="00293E23">
        <w:tc>
          <w:tcPr>
            <w:tcW w:w="709" w:type="dxa"/>
            <w:shd w:val="solid" w:color="FFFFFF" w:fill="auto"/>
          </w:tcPr>
          <w:p w14:paraId="091DBE46" w14:textId="77777777" w:rsidR="000D76D9" w:rsidRPr="00D37AC6"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D37AC6" w:rsidRDefault="000D76D9"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50E406D" w14:textId="77777777" w:rsidR="000D76D9" w:rsidRPr="00D37AC6" w:rsidRDefault="000D76D9"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4ECA6685" w14:textId="77777777" w:rsidR="000D76D9" w:rsidRPr="00D37AC6" w:rsidRDefault="000D76D9" w:rsidP="00BE5FF6">
            <w:pPr>
              <w:pStyle w:val="TAC"/>
              <w:keepNext w:val="0"/>
              <w:keepLines w:val="0"/>
              <w:widowControl w:val="0"/>
              <w:rPr>
                <w:sz w:val="16"/>
                <w:lang w:eastAsia="ko-KR"/>
              </w:rPr>
            </w:pPr>
            <w:r w:rsidRPr="00D37AC6">
              <w:rPr>
                <w:sz w:val="16"/>
                <w:lang w:eastAsia="ko-KR"/>
              </w:rPr>
              <w:t>0411</w:t>
            </w:r>
          </w:p>
        </w:tc>
        <w:tc>
          <w:tcPr>
            <w:tcW w:w="425" w:type="dxa"/>
            <w:shd w:val="solid" w:color="FFFFFF" w:fill="auto"/>
          </w:tcPr>
          <w:p w14:paraId="45CBDCC0" w14:textId="77777777" w:rsidR="000D76D9" w:rsidRPr="00D37AC6" w:rsidRDefault="000D76D9"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38E082D3" w14:textId="77777777" w:rsidR="000D76D9" w:rsidRPr="00D37AC6" w:rsidRDefault="000D76D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807A0A9" w14:textId="77777777" w:rsidR="000D76D9" w:rsidRPr="00D37AC6" w:rsidRDefault="000D76D9"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77AB3C39" w14:textId="77777777" w:rsidR="000D76D9" w:rsidRPr="00D37AC6" w:rsidRDefault="000D76D9"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6CBAA9C4" w14:textId="77777777" w:rsidTr="00293E23">
        <w:tc>
          <w:tcPr>
            <w:tcW w:w="709" w:type="dxa"/>
            <w:shd w:val="solid" w:color="FFFFFF" w:fill="auto"/>
          </w:tcPr>
          <w:p w14:paraId="46AD97E1" w14:textId="77777777" w:rsidR="00776DE9" w:rsidRPr="00D37AC6"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D37AC6" w:rsidRDefault="00776DE9"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26BD1AF" w14:textId="77777777" w:rsidR="00776DE9" w:rsidRPr="00D37AC6" w:rsidRDefault="00776DE9"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D57EBE1" w14:textId="77777777" w:rsidR="00776DE9" w:rsidRPr="00D37AC6" w:rsidRDefault="00776DE9" w:rsidP="00BE5FF6">
            <w:pPr>
              <w:pStyle w:val="TAC"/>
              <w:keepNext w:val="0"/>
              <w:keepLines w:val="0"/>
              <w:widowControl w:val="0"/>
              <w:rPr>
                <w:sz w:val="16"/>
                <w:lang w:eastAsia="ko-KR"/>
              </w:rPr>
            </w:pPr>
            <w:r w:rsidRPr="00D37AC6">
              <w:rPr>
                <w:sz w:val="16"/>
                <w:lang w:eastAsia="ko-KR"/>
              </w:rPr>
              <w:t>0413</w:t>
            </w:r>
          </w:p>
        </w:tc>
        <w:tc>
          <w:tcPr>
            <w:tcW w:w="425" w:type="dxa"/>
            <w:shd w:val="solid" w:color="FFFFFF" w:fill="auto"/>
          </w:tcPr>
          <w:p w14:paraId="6101179D" w14:textId="77777777" w:rsidR="00776DE9" w:rsidRPr="00D37AC6" w:rsidRDefault="00776DE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1F3CC10" w14:textId="77777777" w:rsidR="00776DE9" w:rsidRPr="00D37AC6" w:rsidRDefault="00776DE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E8361E" w14:textId="77777777" w:rsidR="00776DE9" w:rsidRPr="00D37AC6" w:rsidRDefault="00776DE9" w:rsidP="00BE5FF6">
            <w:pPr>
              <w:pStyle w:val="TAL"/>
              <w:keepNext w:val="0"/>
              <w:keepLines w:val="0"/>
              <w:widowControl w:val="0"/>
              <w:rPr>
                <w:noProof/>
                <w:sz w:val="16"/>
                <w:szCs w:val="16"/>
              </w:rPr>
            </w:pPr>
            <w:r w:rsidRPr="00D37AC6">
              <w:rPr>
                <w:noProof/>
                <w:sz w:val="16"/>
                <w:szCs w:val="16"/>
              </w:rPr>
              <w:t>RA Preamble Selection Procedure</w:t>
            </w:r>
          </w:p>
        </w:tc>
        <w:tc>
          <w:tcPr>
            <w:tcW w:w="708" w:type="dxa"/>
            <w:shd w:val="solid" w:color="FFFFFF" w:fill="auto"/>
          </w:tcPr>
          <w:p w14:paraId="6770C822" w14:textId="77777777" w:rsidR="00776DE9" w:rsidRPr="00D37AC6" w:rsidRDefault="00776DE9"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DF5077A" w14:textId="77777777" w:rsidTr="00293E23">
        <w:tc>
          <w:tcPr>
            <w:tcW w:w="709" w:type="dxa"/>
            <w:shd w:val="solid" w:color="FFFFFF" w:fill="auto"/>
          </w:tcPr>
          <w:p w14:paraId="500FC71A" w14:textId="77777777" w:rsidR="0052198E" w:rsidRPr="00D37AC6"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D37AC6" w:rsidRDefault="0052198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9B84E76" w14:textId="77777777" w:rsidR="0052198E" w:rsidRPr="00D37AC6" w:rsidRDefault="0052198E"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5EA702D2" w14:textId="77777777" w:rsidR="0052198E" w:rsidRPr="00D37AC6" w:rsidRDefault="0052198E" w:rsidP="00BE5FF6">
            <w:pPr>
              <w:pStyle w:val="TAC"/>
              <w:keepNext w:val="0"/>
              <w:keepLines w:val="0"/>
              <w:widowControl w:val="0"/>
              <w:rPr>
                <w:sz w:val="16"/>
                <w:lang w:eastAsia="ko-KR"/>
              </w:rPr>
            </w:pPr>
            <w:r w:rsidRPr="00D37AC6">
              <w:rPr>
                <w:sz w:val="16"/>
                <w:lang w:eastAsia="ko-KR"/>
              </w:rPr>
              <w:t>0421</w:t>
            </w:r>
          </w:p>
        </w:tc>
        <w:tc>
          <w:tcPr>
            <w:tcW w:w="425" w:type="dxa"/>
            <w:shd w:val="solid" w:color="FFFFFF" w:fill="auto"/>
          </w:tcPr>
          <w:p w14:paraId="48241917" w14:textId="77777777" w:rsidR="0052198E" w:rsidRPr="00D37AC6" w:rsidRDefault="0052198E"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BE3694A" w14:textId="77777777" w:rsidR="0052198E" w:rsidRPr="00D37AC6" w:rsidRDefault="0052198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E4AFEDE" w14:textId="77777777" w:rsidR="0052198E" w:rsidRPr="00D37AC6" w:rsidRDefault="0052198E" w:rsidP="00BE5FF6">
            <w:pPr>
              <w:pStyle w:val="TAL"/>
              <w:keepNext w:val="0"/>
              <w:keepLines w:val="0"/>
              <w:widowControl w:val="0"/>
              <w:rPr>
                <w:noProof/>
                <w:sz w:val="16"/>
                <w:szCs w:val="16"/>
              </w:rPr>
            </w:pPr>
            <w:r w:rsidRPr="00D37AC6">
              <w:rPr>
                <w:noProof/>
                <w:sz w:val="16"/>
                <w:szCs w:val="16"/>
              </w:rPr>
              <w:t>Correction for Msg3 grant overlapping with another UL grant</w:t>
            </w:r>
          </w:p>
        </w:tc>
        <w:tc>
          <w:tcPr>
            <w:tcW w:w="708" w:type="dxa"/>
            <w:shd w:val="solid" w:color="FFFFFF" w:fill="auto"/>
          </w:tcPr>
          <w:p w14:paraId="2E207353" w14:textId="77777777" w:rsidR="0052198E" w:rsidRPr="00D37AC6" w:rsidRDefault="0052198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5FFB8C46" w14:textId="77777777" w:rsidTr="00293E23">
        <w:tc>
          <w:tcPr>
            <w:tcW w:w="709" w:type="dxa"/>
            <w:shd w:val="solid" w:color="FFFFFF" w:fill="auto"/>
          </w:tcPr>
          <w:p w14:paraId="2C2CA25F" w14:textId="77777777" w:rsidR="008C4C7C" w:rsidRPr="00D37AC6"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D37AC6" w:rsidRDefault="008C4C7C"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77BB36CF" w14:textId="77777777" w:rsidR="008C4C7C" w:rsidRPr="00D37AC6" w:rsidRDefault="008C4C7C" w:rsidP="00BE5FF6">
            <w:pPr>
              <w:pStyle w:val="TAC"/>
              <w:keepNext w:val="0"/>
              <w:keepLines w:val="0"/>
              <w:widowControl w:val="0"/>
              <w:jc w:val="left"/>
              <w:rPr>
                <w:sz w:val="16"/>
                <w:szCs w:val="16"/>
                <w:lang w:eastAsia="ko-KR"/>
              </w:rPr>
            </w:pPr>
            <w:r w:rsidRPr="00D37AC6">
              <w:rPr>
                <w:sz w:val="16"/>
                <w:szCs w:val="16"/>
                <w:lang w:eastAsia="ko-KR"/>
              </w:rPr>
              <w:t>RP-182649</w:t>
            </w:r>
          </w:p>
        </w:tc>
        <w:tc>
          <w:tcPr>
            <w:tcW w:w="567" w:type="dxa"/>
            <w:shd w:val="solid" w:color="FFFFFF" w:fill="auto"/>
          </w:tcPr>
          <w:p w14:paraId="64328833" w14:textId="77777777" w:rsidR="008C4C7C" w:rsidRPr="00D37AC6" w:rsidRDefault="008C4C7C" w:rsidP="00BE5FF6">
            <w:pPr>
              <w:pStyle w:val="TAC"/>
              <w:keepNext w:val="0"/>
              <w:keepLines w:val="0"/>
              <w:widowControl w:val="0"/>
              <w:rPr>
                <w:sz w:val="16"/>
                <w:lang w:eastAsia="ko-KR"/>
              </w:rPr>
            </w:pPr>
            <w:r w:rsidRPr="00D37AC6">
              <w:rPr>
                <w:sz w:val="16"/>
                <w:lang w:eastAsia="ko-KR"/>
              </w:rPr>
              <w:t>0423</w:t>
            </w:r>
          </w:p>
        </w:tc>
        <w:tc>
          <w:tcPr>
            <w:tcW w:w="425" w:type="dxa"/>
            <w:shd w:val="solid" w:color="FFFFFF" w:fill="auto"/>
          </w:tcPr>
          <w:p w14:paraId="01A0070A" w14:textId="77777777" w:rsidR="008C4C7C" w:rsidRPr="00D37AC6" w:rsidRDefault="008C4C7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3ABD6E" w14:textId="77777777" w:rsidR="008C4C7C" w:rsidRPr="00D37AC6" w:rsidRDefault="008C4C7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F822B03" w14:textId="77777777" w:rsidR="008C4C7C" w:rsidRPr="00D37AC6" w:rsidRDefault="008C4C7C" w:rsidP="00BE5FF6">
            <w:pPr>
              <w:pStyle w:val="TAL"/>
              <w:keepNext w:val="0"/>
              <w:keepLines w:val="0"/>
              <w:widowControl w:val="0"/>
              <w:rPr>
                <w:noProof/>
                <w:sz w:val="16"/>
                <w:szCs w:val="16"/>
              </w:rPr>
            </w:pPr>
            <w:r w:rsidRPr="00D37AC6">
              <w:rPr>
                <w:noProof/>
                <w:sz w:val="16"/>
                <w:szCs w:val="16"/>
              </w:rPr>
              <w:t>Correction on the scaling between CSI-RS and SSB for BFR</w:t>
            </w:r>
          </w:p>
        </w:tc>
        <w:tc>
          <w:tcPr>
            <w:tcW w:w="708" w:type="dxa"/>
            <w:shd w:val="solid" w:color="FFFFFF" w:fill="auto"/>
          </w:tcPr>
          <w:p w14:paraId="2FB8CF75" w14:textId="77777777" w:rsidR="008C4C7C" w:rsidRPr="00D37AC6" w:rsidRDefault="008C4C7C"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D90D544" w14:textId="77777777" w:rsidTr="00293E23">
        <w:tc>
          <w:tcPr>
            <w:tcW w:w="709" w:type="dxa"/>
            <w:shd w:val="solid" w:color="FFFFFF" w:fill="auto"/>
          </w:tcPr>
          <w:p w14:paraId="5041524A" w14:textId="77777777" w:rsidR="00F22B79" w:rsidRPr="00D37AC6"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D37AC6" w:rsidRDefault="00F22B79"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B39FDC8" w14:textId="77777777" w:rsidR="00F22B79" w:rsidRPr="00D37AC6" w:rsidRDefault="00F22B79" w:rsidP="00BE5FF6">
            <w:pPr>
              <w:pStyle w:val="TAC"/>
              <w:keepNext w:val="0"/>
              <w:keepLines w:val="0"/>
              <w:widowControl w:val="0"/>
              <w:jc w:val="left"/>
              <w:rPr>
                <w:sz w:val="16"/>
                <w:szCs w:val="16"/>
                <w:lang w:eastAsia="ko-KR"/>
              </w:rPr>
            </w:pPr>
            <w:r w:rsidRPr="00D37AC6">
              <w:rPr>
                <w:sz w:val="16"/>
                <w:szCs w:val="16"/>
                <w:lang w:eastAsia="ko-KR"/>
              </w:rPr>
              <w:t>RP-182654</w:t>
            </w:r>
          </w:p>
        </w:tc>
        <w:tc>
          <w:tcPr>
            <w:tcW w:w="567" w:type="dxa"/>
            <w:shd w:val="solid" w:color="FFFFFF" w:fill="auto"/>
          </w:tcPr>
          <w:p w14:paraId="2AC9D7F8" w14:textId="77777777" w:rsidR="00F22B79" w:rsidRPr="00D37AC6" w:rsidRDefault="00F22B79" w:rsidP="00BE5FF6">
            <w:pPr>
              <w:pStyle w:val="TAC"/>
              <w:keepNext w:val="0"/>
              <w:keepLines w:val="0"/>
              <w:widowControl w:val="0"/>
              <w:rPr>
                <w:sz w:val="16"/>
                <w:lang w:eastAsia="ko-KR"/>
              </w:rPr>
            </w:pPr>
            <w:r w:rsidRPr="00D37AC6">
              <w:rPr>
                <w:sz w:val="16"/>
                <w:lang w:eastAsia="ko-KR"/>
              </w:rPr>
              <w:t>0432</w:t>
            </w:r>
          </w:p>
        </w:tc>
        <w:tc>
          <w:tcPr>
            <w:tcW w:w="425" w:type="dxa"/>
            <w:shd w:val="solid" w:color="FFFFFF" w:fill="auto"/>
          </w:tcPr>
          <w:p w14:paraId="1C6F17BE" w14:textId="77777777" w:rsidR="00F22B79" w:rsidRPr="00D37AC6" w:rsidRDefault="00F22B7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CEE94E9" w14:textId="77777777" w:rsidR="00F22B79" w:rsidRPr="00D37AC6" w:rsidRDefault="00F22B7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7D39406" w14:textId="77777777" w:rsidR="00F22B79" w:rsidRPr="00D37AC6" w:rsidRDefault="00F22B79" w:rsidP="00BE5FF6">
            <w:pPr>
              <w:pStyle w:val="TAL"/>
              <w:keepNext w:val="0"/>
              <w:keepLines w:val="0"/>
              <w:widowControl w:val="0"/>
              <w:rPr>
                <w:noProof/>
                <w:sz w:val="16"/>
                <w:szCs w:val="16"/>
              </w:rPr>
            </w:pPr>
            <w:r w:rsidRPr="00D37AC6">
              <w:rPr>
                <w:noProof/>
                <w:sz w:val="16"/>
                <w:szCs w:val="16"/>
              </w:rPr>
              <w:t>Corrections on CFRA BFR termination</w:t>
            </w:r>
          </w:p>
        </w:tc>
        <w:tc>
          <w:tcPr>
            <w:tcW w:w="708" w:type="dxa"/>
            <w:shd w:val="solid" w:color="FFFFFF" w:fill="auto"/>
          </w:tcPr>
          <w:p w14:paraId="2AE27AE1" w14:textId="77777777" w:rsidR="00F22B79" w:rsidRPr="00D37AC6" w:rsidRDefault="00F22B79"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3E5BC523" w14:textId="77777777" w:rsidTr="00293E23">
        <w:tc>
          <w:tcPr>
            <w:tcW w:w="709" w:type="dxa"/>
            <w:shd w:val="solid" w:color="FFFFFF" w:fill="auto"/>
          </w:tcPr>
          <w:p w14:paraId="48526F23" w14:textId="77777777" w:rsidR="003C3233" w:rsidRPr="00D37AC6"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D37AC6" w:rsidRDefault="003C3233"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18D976C4" w14:textId="77777777" w:rsidR="003C3233" w:rsidRPr="00D37AC6" w:rsidRDefault="003C3233"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9ADF70C" w14:textId="77777777" w:rsidR="003C3233" w:rsidRPr="00D37AC6" w:rsidRDefault="003C3233" w:rsidP="00BE5FF6">
            <w:pPr>
              <w:pStyle w:val="TAC"/>
              <w:keepNext w:val="0"/>
              <w:keepLines w:val="0"/>
              <w:widowControl w:val="0"/>
              <w:rPr>
                <w:sz w:val="16"/>
                <w:lang w:eastAsia="ko-KR"/>
              </w:rPr>
            </w:pPr>
            <w:r w:rsidRPr="00D37AC6">
              <w:rPr>
                <w:sz w:val="16"/>
                <w:lang w:eastAsia="ko-KR"/>
              </w:rPr>
              <w:t>0445</w:t>
            </w:r>
          </w:p>
        </w:tc>
        <w:tc>
          <w:tcPr>
            <w:tcW w:w="425" w:type="dxa"/>
            <w:shd w:val="solid" w:color="FFFFFF" w:fill="auto"/>
          </w:tcPr>
          <w:p w14:paraId="51EB69E4" w14:textId="77777777" w:rsidR="003C3233" w:rsidRPr="00D37AC6" w:rsidRDefault="003C323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F4A2432" w14:textId="77777777" w:rsidR="003C3233" w:rsidRPr="00D37AC6" w:rsidRDefault="003C32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A5B803B" w14:textId="77777777" w:rsidR="003C3233" w:rsidRPr="00D37AC6" w:rsidRDefault="003C3233" w:rsidP="00BE5FF6">
            <w:pPr>
              <w:pStyle w:val="TAL"/>
              <w:keepNext w:val="0"/>
              <w:keepLines w:val="0"/>
              <w:widowControl w:val="0"/>
              <w:rPr>
                <w:noProof/>
                <w:sz w:val="16"/>
                <w:szCs w:val="16"/>
              </w:rPr>
            </w:pPr>
            <w:r w:rsidRPr="00D37AC6">
              <w:rPr>
                <w:noProof/>
                <w:sz w:val="16"/>
                <w:szCs w:val="16"/>
              </w:rPr>
              <w:t>Correction on PHR references</w:t>
            </w:r>
          </w:p>
        </w:tc>
        <w:tc>
          <w:tcPr>
            <w:tcW w:w="708" w:type="dxa"/>
            <w:shd w:val="solid" w:color="FFFFFF" w:fill="auto"/>
          </w:tcPr>
          <w:p w14:paraId="5353511E" w14:textId="77777777" w:rsidR="003C3233" w:rsidRPr="00D37AC6" w:rsidRDefault="003C3233"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67F78D87" w14:textId="77777777" w:rsidTr="00293E23">
        <w:tc>
          <w:tcPr>
            <w:tcW w:w="709" w:type="dxa"/>
            <w:shd w:val="solid" w:color="FFFFFF" w:fill="auto"/>
          </w:tcPr>
          <w:p w14:paraId="61A6B65D" w14:textId="77777777" w:rsidR="00ED744C" w:rsidRPr="00D37AC6"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D37AC6" w:rsidRDefault="00ED744C"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7CD83EAB" w14:textId="77777777" w:rsidR="00ED744C" w:rsidRPr="00D37AC6" w:rsidRDefault="00ED744C" w:rsidP="00BE5FF6">
            <w:pPr>
              <w:pStyle w:val="TAC"/>
              <w:keepNext w:val="0"/>
              <w:keepLines w:val="0"/>
              <w:widowControl w:val="0"/>
              <w:jc w:val="left"/>
              <w:rPr>
                <w:sz w:val="16"/>
                <w:szCs w:val="16"/>
                <w:lang w:eastAsia="ko-KR"/>
              </w:rPr>
            </w:pPr>
            <w:r w:rsidRPr="00D37AC6">
              <w:rPr>
                <w:sz w:val="16"/>
                <w:szCs w:val="16"/>
                <w:lang w:eastAsia="ko-KR"/>
              </w:rPr>
              <w:t>RP-182653</w:t>
            </w:r>
          </w:p>
        </w:tc>
        <w:tc>
          <w:tcPr>
            <w:tcW w:w="567" w:type="dxa"/>
            <w:shd w:val="solid" w:color="FFFFFF" w:fill="auto"/>
          </w:tcPr>
          <w:p w14:paraId="0EE90E0D" w14:textId="77777777" w:rsidR="00ED744C" w:rsidRPr="00D37AC6" w:rsidRDefault="00ED744C" w:rsidP="00BE5FF6">
            <w:pPr>
              <w:pStyle w:val="TAC"/>
              <w:keepNext w:val="0"/>
              <w:keepLines w:val="0"/>
              <w:widowControl w:val="0"/>
              <w:rPr>
                <w:sz w:val="16"/>
                <w:lang w:eastAsia="ko-KR"/>
              </w:rPr>
            </w:pPr>
            <w:r w:rsidRPr="00D37AC6">
              <w:rPr>
                <w:sz w:val="16"/>
                <w:lang w:eastAsia="ko-KR"/>
              </w:rPr>
              <w:t>0452</w:t>
            </w:r>
          </w:p>
        </w:tc>
        <w:tc>
          <w:tcPr>
            <w:tcW w:w="425" w:type="dxa"/>
            <w:shd w:val="solid" w:color="FFFFFF" w:fill="auto"/>
          </w:tcPr>
          <w:p w14:paraId="1DCCB9CE" w14:textId="77777777" w:rsidR="00ED744C" w:rsidRPr="00D37AC6" w:rsidRDefault="00ED744C"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200C656" w14:textId="77777777" w:rsidR="00ED744C" w:rsidRPr="00D37AC6" w:rsidRDefault="00ED744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2C5BB6B" w14:textId="77777777" w:rsidR="00ED744C" w:rsidRPr="00D37AC6" w:rsidRDefault="00ED744C" w:rsidP="00BE5FF6">
            <w:pPr>
              <w:pStyle w:val="TAL"/>
              <w:keepNext w:val="0"/>
              <w:keepLines w:val="0"/>
              <w:widowControl w:val="0"/>
              <w:rPr>
                <w:noProof/>
                <w:sz w:val="16"/>
                <w:szCs w:val="16"/>
              </w:rPr>
            </w:pPr>
            <w:r w:rsidRPr="00D37AC6">
              <w:rPr>
                <w:noProof/>
                <w:sz w:val="16"/>
                <w:szCs w:val="16"/>
              </w:rPr>
              <w:t>Correction of BWP switching when SUL is configured</w:t>
            </w:r>
          </w:p>
        </w:tc>
        <w:tc>
          <w:tcPr>
            <w:tcW w:w="708" w:type="dxa"/>
            <w:shd w:val="solid" w:color="FFFFFF" w:fill="auto"/>
          </w:tcPr>
          <w:p w14:paraId="76B3BA1B" w14:textId="77777777" w:rsidR="00ED744C" w:rsidRPr="00D37AC6" w:rsidRDefault="00ED744C"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4C1C28A" w14:textId="77777777" w:rsidTr="00293E23">
        <w:tc>
          <w:tcPr>
            <w:tcW w:w="709" w:type="dxa"/>
            <w:shd w:val="solid" w:color="FFFFFF" w:fill="auto"/>
          </w:tcPr>
          <w:p w14:paraId="1EFD5E38" w14:textId="77777777" w:rsidR="00294F34" w:rsidRPr="00D37AC6"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D37AC6" w:rsidRDefault="00294F34"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1ACAB97C" w14:textId="77777777" w:rsidR="00294F34" w:rsidRPr="00D37AC6" w:rsidRDefault="00294F34"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E3A9D4A" w14:textId="77777777" w:rsidR="00294F34" w:rsidRPr="00D37AC6" w:rsidRDefault="00294F34" w:rsidP="00BE5FF6">
            <w:pPr>
              <w:pStyle w:val="TAC"/>
              <w:keepNext w:val="0"/>
              <w:keepLines w:val="0"/>
              <w:widowControl w:val="0"/>
              <w:rPr>
                <w:sz w:val="16"/>
                <w:lang w:eastAsia="ko-KR"/>
              </w:rPr>
            </w:pPr>
            <w:r w:rsidRPr="00D37AC6">
              <w:rPr>
                <w:sz w:val="16"/>
                <w:lang w:eastAsia="ko-KR"/>
              </w:rPr>
              <w:t>0459</w:t>
            </w:r>
          </w:p>
        </w:tc>
        <w:tc>
          <w:tcPr>
            <w:tcW w:w="425" w:type="dxa"/>
            <w:shd w:val="solid" w:color="FFFFFF" w:fill="auto"/>
          </w:tcPr>
          <w:p w14:paraId="59B11884" w14:textId="77777777" w:rsidR="00294F34" w:rsidRPr="00D37AC6" w:rsidRDefault="00294F3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A066ADF" w14:textId="77777777" w:rsidR="00294F34" w:rsidRPr="00D37AC6" w:rsidRDefault="00294F3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33EF4EE" w14:textId="77777777" w:rsidR="00294F34" w:rsidRPr="00D37AC6" w:rsidRDefault="00294F34" w:rsidP="00BE5FF6">
            <w:pPr>
              <w:pStyle w:val="TAL"/>
              <w:keepNext w:val="0"/>
              <w:keepLines w:val="0"/>
              <w:widowControl w:val="0"/>
              <w:rPr>
                <w:noProof/>
                <w:sz w:val="16"/>
                <w:szCs w:val="16"/>
              </w:rPr>
            </w:pPr>
            <w:r w:rsidRPr="00D37AC6">
              <w:rPr>
                <w:noProof/>
                <w:sz w:val="16"/>
                <w:szCs w:val="16"/>
              </w:rPr>
              <w:t>Correction on BSR triggered SR</w:t>
            </w:r>
          </w:p>
        </w:tc>
        <w:tc>
          <w:tcPr>
            <w:tcW w:w="708" w:type="dxa"/>
            <w:shd w:val="solid" w:color="FFFFFF" w:fill="auto"/>
          </w:tcPr>
          <w:p w14:paraId="01473B7C" w14:textId="77777777" w:rsidR="00294F34" w:rsidRPr="00D37AC6" w:rsidRDefault="00294F34"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0A8A1C8" w14:textId="77777777" w:rsidTr="00293E23">
        <w:tc>
          <w:tcPr>
            <w:tcW w:w="709" w:type="dxa"/>
            <w:shd w:val="solid" w:color="FFFFFF" w:fill="auto"/>
          </w:tcPr>
          <w:p w14:paraId="3850EE58" w14:textId="77777777" w:rsidR="00F94FE7" w:rsidRPr="00D37AC6"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D37AC6" w:rsidRDefault="00F94FE7"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753CB22" w14:textId="77777777" w:rsidR="00F94FE7" w:rsidRPr="00D37AC6" w:rsidRDefault="00F94FE7" w:rsidP="00BE5FF6">
            <w:pPr>
              <w:pStyle w:val="TAC"/>
              <w:keepNext w:val="0"/>
              <w:keepLines w:val="0"/>
              <w:widowControl w:val="0"/>
              <w:jc w:val="left"/>
              <w:rPr>
                <w:sz w:val="16"/>
                <w:szCs w:val="16"/>
                <w:lang w:eastAsia="ko-KR"/>
              </w:rPr>
            </w:pPr>
            <w:r w:rsidRPr="00D37AC6">
              <w:rPr>
                <w:sz w:val="16"/>
                <w:szCs w:val="16"/>
                <w:lang w:eastAsia="ko-KR"/>
              </w:rPr>
              <w:t>RP-182656</w:t>
            </w:r>
          </w:p>
        </w:tc>
        <w:tc>
          <w:tcPr>
            <w:tcW w:w="567" w:type="dxa"/>
            <w:shd w:val="solid" w:color="FFFFFF" w:fill="auto"/>
          </w:tcPr>
          <w:p w14:paraId="44A4C69F" w14:textId="77777777" w:rsidR="00F94FE7" w:rsidRPr="00D37AC6" w:rsidRDefault="00F94FE7" w:rsidP="00BE5FF6">
            <w:pPr>
              <w:pStyle w:val="TAC"/>
              <w:keepNext w:val="0"/>
              <w:keepLines w:val="0"/>
              <w:widowControl w:val="0"/>
              <w:rPr>
                <w:sz w:val="16"/>
                <w:lang w:eastAsia="ko-KR"/>
              </w:rPr>
            </w:pPr>
            <w:r w:rsidRPr="00D37AC6">
              <w:rPr>
                <w:sz w:val="16"/>
                <w:lang w:eastAsia="ko-KR"/>
              </w:rPr>
              <w:t>0471</w:t>
            </w:r>
          </w:p>
        </w:tc>
        <w:tc>
          <w:tcPr>
            <w:tcW w:w="425" w:type="dxa"/>
            <w:shd w:val="solid" w:color="FFFFFF" w:fill="auto"/>
          </w:tcPr>
          <w:p w14:paraId="0064917D" w14:textId="77777777" w:rsidR="00F94FE7" w:rsidRPr="00D37AC6" w:rsidRDefault="00F94FE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D2E2614" w14:textId="77777777" w:rsidR="00F94FE7" w:rsidRPr="00D37AC6" w:rsidRDefault="00F94FE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77938C" w14:textId="77777777" w:rsidR="00F94FE7" w:rsidRPr="00D37AC6" w:rsidRDefault="00F94FE7" w:rsidP="00BE5FF6">
            <w:pPr>
              <w:pStyle w:val="TAL"/>
              <w:keepNext w:val="0"/>
              <w:keepLines w:val="0"/>
              <w:widowControl w:val="0"/>
              <w:rPr>
                <w:noProof/>
                <w:sz w:val="16"/>
                <w:szCs w:val="16"/>
              </w:rPr>
            </w:pPr>
            <w:r w:rsidRPr="00D37AC6">
              <w:rPr>
                <w:noProof/>
                <w:sz w:val="16"/>
                <w:szCs w:val="16"/>
              </w:rPr>
              <w:t>Correction for Reconfiguration of CFRA during ongoing RA</w:t>
            </w:r>
          </w:p>
        </w:tc>
        <w:tc>
          <w:tcPr>
            <w:tcW w:w="708" w:type="dxa"/>
            <w:shd w:val="solid" w:color="FFFFFF" w:fill="auto"/>
          </w:tcPr>
          <w:p w14:paraId="2C64589F" w14:textId="77777777" w:rsidR="00F94FE7" w:rsidRPr="00D37AC6" w:rsidRDefault="00F94FE7"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55FB7C6" w14:textId="77777777" w:rsidTr="00293E23">
        <w:tc>
          <w:tcPr>
            <w:tcW w:w="709" w:type="dxa"/>
            <w:shd w:val="solid" w:color="FFFFFF" w:fill="auto"/>
          </w:tcPr>
          <w:p w14:paraId="00533D38" w14:textId="77777777" w:rsidR="009E75BF" w:rsidRPr="00D37AC6"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D37AC6" w:rsidRDefault="009E75BF"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892CD45" w14:textId="77777777" w:rsidR="009E75BF" w:rsidRPr="00D37AC6" w:rsidRDefault="009E75BF" w:rsidP="00BE5FF6">
            <w:pPr>
              <w:pStyle w:val="TAC"/>
              <w:keepNext w:val="0"/>
              <w:keepLines w:val="0"/>
              <w:widowControl w:val="0"/>
              <w:jc w:val="left"/>
              <w:rPr>
                <w:sz w:val="16"/>
                <w:szCs w:val="16"/>
                <w:lang w:eastAsia="ko-KR"/>
              </w:rPr>
            </w:pPr>
            <w:r w:rsidRPr="00D37AC6">
              <w:rPr>
                <w:sz w:val="16"/>
                <w:szCs w:val="16"/>
                <w:lang w:eastAsia="ko-KR"/>
              </w:rPr>
              <w:t>RP-182656</w:t>
            </w:r>
          </w:p>
        </w:tc>
        <w:tc>
          <w:tcPr>
            <w:tcW w:w="567" w:type="dxa"/>
            <w:shd w:val="solid" w:color="FFFFFF" w:fill="auto"/>
          </w:tcPr>
          <w:p w14:paraId="42D99DF9" w14:textId="77777777" w:rsidR="009E75BF" w:rsidRPr="00D37AC6" w:rsidRDefault="009E75BF" w:rsidP="00BE5FF6">
            <w:pPr>
              <w:pStyle w:val="TAC"/>
              <w:keepNext w:val="0"/>
              <w:keepLines w:val="0"/>
              <w:widowControl w:val="0"/>
              <w:rPr>
                <w:sz w:val="16"/>
                <w:lang w:eastAsia="ko-KR"/>
              </w:rPr>
            </w:pPr>
            <w:r w:rsidRPr="00D37AC6">
              <w:rPr>
                <w:sz w:val="16"/>
                <w:lang w:eastAsia="ko-KR"/>
              </w:rPr>
              <w:t>0475</w:t>
            </w:r>
          </w:p>
        </w:tc>
        <w:tc>
          <w:tcPr>
            <w:tcW w:w="425" w:type="dxa"/>
            <w:shd w:val="solid" w:color="FFFFFF" w:fill="auto"/>
          </w:tcPr>
          <w:p w14:paraId="318E3791" w14:textId="77777777" w:rsidR="009E75BF" w:rsidRPr="00D37AC6" w:rsidRDefault="009E75B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7F694E9" w14:textId="77777777" w:rsidR="009E75BF" w:rsidRPr="00D37AC6" w:rsidRDefault="009E75B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9BB8351" w14:textId="77777777" w:rsidR="009E75BF" w:rsidRPr="00D37AC6" w:rsidRDefault="009E75BF" w:rsidP="00BE5FF6">
            <w:pPr>
              <w:pStyle w:val="TAL"/>
              <w:keepNext w:val="0"/>
              <w:keepLines w:val="0"/>
              <w:widowControl w:val="0"/>
              <w:rPr>
                <w:noProof/>
                <w:sz w:val="16"/>
                <w:szCs w:val="16"/>
              </w:rPr>
            </w:pPr>
            <w:r w:rsidRPr="00D37AC6">
              <w:rPr>
                <w:noProof/>
                <w:sz w:val="16"/>
                <w:szCs w:val="16"/>
              </w:rPr>
              <w:t>Introduction of Data Inactivity timer in MAC</w:t>
            </w:r>
          </w:p>
        </w:tc>
        <w:tc>
          <w:tcPr>
            <w:tcW w:w="708" w:type="dxa"/>
            <w:shd w:val="solid" w:color="FFFFFF" w:fill="auto"/>
          </w:tcPr>
          <w:p w14:paraId="79A977A4" w14:textId="77777777" w:rsidR="009E75BF" w:rsidRPr="00D37AC6" w:rsidRDefault="009E75BF"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A1F93AA" w14:textId="77777777" w:rsidTr="00293E23">
        <w:tc>
          <w:tcPr>
            <w:tcW w:w="709" w:type="dxa"/>
            <w:shd w:val="solid" w:color="FFFFFF" w:fill="auto"/>
          </w:tcPr>
          <w:p w14:paraId="741A2807" w14:textId="77777777" w:rsidR="00733475" w:rsidRPr="00D37AC6"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4EF3734"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78259B75" w14:textId="77777777" w:rsidR="00733475" w:rsidRPr="00D37AC6" w:rsidRDefault="00733475" w:rsidP="00BE5FF6">
            <w:pPr>
              <w:pStyle w:val="TAC"/>
              <w:keepNext w:val="0"/>
              <w:keepLines w:val="0"/>
              <w:widowControl w:val="0"/>
              <w:rPr>
                <w:sz w:val="16"/>
                <w:lang w:eastAsia="ko-KR"/>
              </w:rPr>
            </w:pPr>
            <w:r w:rsidRPr="00D37AC6">
              <w:rPr>
                <w:sz w:val="16"/>
                <w:lang w:eastAsia="ko-KR"/>
              </w:rPr>
              <w:t>0486</w:t>
            </w:r>
          </w:p>
        </w:tc>
        <w:tc>
          <w:tcPr>
            <w:tcW w:w="425" w:type="dxa"/>
            <w:shd w:val="solid" w:color="FFFFFF" w:fill="auto"/>
          </w:tcPr>
          <w:p w14:paraId="55C9C1FA" w14:textId="77777777" w:rsidR="00733475" w:rsidRPr="00D37AC6" w:rsidRDefault="00733475"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38237202" w14:textId="77777777" w:rsidR="00733475" w:rsidRPr="00D37AC6" w:rsidRDefault="0073347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D97691" w14:textId="77777777" w:rsidR="00733475" w:rsidRPr="00D37AC6" w:rsidRDefault="00733475" w:rsidP="00BE5FF6">
            <w:pPr>
              <w:pStyle w:val="TAL"/>
              <w:keepNext w:val="0"/>
              <w:keepLines w:val="0"/>
              <w:widowControl w:val="0"/>
              <w:rPr>
                <w:noProof/>
                <w:sz w:val="16"/>
                <w:szCs w:val="16"/>
              </w:rPr>
            </w:pPr>
            <w:r w:rsidRPr="00D37AC6">
              <w:rPr>
                <w:noProof/>
                <w:sz w:val="16"/>
                <w:szCs w:val="16"/>
              </w:rPr>
              <w:t>Correction to RA prioritization</w:t>
            </w:r>
          </w:p>
        </w:tc>
        <w:tc>
          <w:tcPr>
            <w:tcW w:w="708" w:type="dxa"/>
            <w:shd w:val="solid" w:color="FFFFFF" w:fill="auto"/>
          </w:tcPr>
          <w:p w14:paraId="2BA6693A"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D5E20F4" w14:textId="77777777" w:rsidTr="00293E23">
        <w:tc>
          <w:tcPr>
            <w:tcW w:w="709" w:type="dxa"/>
            <w:shd w:val="solid" w:color="FFFFFF" w:fill="auto"/>
          </w:tcPr>
          <w:p w14:paraId="1870A013" w14:textId="77777777" w:rsidR="00733475" w:rsidRPr="00D37AC6"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77E296B4"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RP-182653</w:t>
            </w:r>
          </w:p>
        </w:tc>
        <w:tc>
          <w:tcPr>
            <w:tcW w:w="567" w:type="dxa"/>
            <w:shd w:val="solid" w:color="FFFFFF" w:fill="auto"/>
          </w:tcPr>
          <w:p w14:paraId="4ABC80CF" w14:textId="77777777" w:rsidR="00733475" w:rsidRPr="00D37AC6" w:rsidRDefault="00733475" w:rsidP="00BE5FF6">
            <w:pPr>
              <w:pStyle w:val="TAC"/>
              <w:keepNext w:val="0"/>
              <w:keepLines w:val="0"/>
              <w:widowControl w:val="0"/>
              <w:rPr>
                <w:sz w:val="16"/>
                <w:lang w:eastAsia="ko-KR"/>
              </w:rPr>
            </w:pPr>
            <w:r w:rsidRPr="00D37AC6">
              <w:rPr>
                <w:sz w:val="16"/>
                <w:lang w:eastAsia="ko-KR"/>
              </w:rPr>
              <w:t>0488</w:t>
            </w:r>
          </w:p>
        </w:tc>
        <w:tc>
          <w:tcPr>
            <w:tcW w:w="425" w:type="dxa"/>
            <w:shd w:val="solid" w:color="FFFFFF" w:fill="auto"/>
          </w:tcPr>
          <w:p w14:paraId="3CA66422" w14:textId="77777777" w:rsidR="00733475" w:rsidRPr="00D37AC6" w:rsidRDefault="00733475"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65C4B82" w14:textId="77777777" w:rsidR="00733475" w:rsidRPr="00D37AC6" w:rsidRDefault="0073347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DC9AE4B" w14:textId="77777777" w:rsidR="00733475" w:rsidRPr="00D37AC6" w:rsidRDefault="00733475" w:rsidP="00BE5FF6">
            <w:pPr>
              <w:pStyle w:val="TAL"/>
              <w:keepNext w:val="0"/>
              <w:keepLines w:val="0"/>
              <w:widowControl w:val="0"/>
              <w:rPr>
                <w:noProof/>
                <w:sz w:val="16"/>
                <w:szCs w:val="16"/>
              </w:rPr>
            </w:pPr>
            <w:r w:rsidRPr="00D37AC6">
              <w:rPr>
                <w:noProof/>
                <w:sz w:val="16"/>
                <w:szCs w:val="16"/>
              </w:rPr>
              <w:t>Correction to BFR procedure</w:t>
            </w:r>
          </w:p>
        </w:tc>
        <w:tc>
          <w:tcPr>
            <w:tcW w:w="708" w:type="dxa"/>
            <w:shd w:val="solid" w:color="FFFFFF" w:fill="auto"/>
          </w:tcPr>
          <w:p w14:paraId="2D303496"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B1819EE" w14:textId="77777777" w:rsidTr="00293E23">
        <w:tc>
          <w:tcPr>
            <w:tcW w:w="709" w:type="dxa"/>
            <w:shd w:val="solid" w:color="FFFFFF" w:fill="auto"/>
          </w:tcPr>
          <w:p w14:paraId="0F230EE7" w14:textId="77777777" w:rsidR="007D042C" w:rsidRPr="00D37AC6"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D37AC6" w:rsidRDefault="007D042C"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A13FDFF" w14:textId="77777777" w:rsidR="007D042C" w:rsidRPr="00D37AC6" w:rsidRDefault="007D042C"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2C0403F8" w14:textId="77777777" w:rsidR="007D042C" w:rsidRPr="00D37AC6" w:rsidRDefault="007D042C" w:rsidP="00BE5FF6">
            <w:pPr>
              <w:pStyle w:val="TAC"/>
              <w:keepNext w:val="0"/>
              <w:keepLines w:val="0"/>
              <w:widowControl w:val="0"/>
              <w:rPr>
                <w:sz w:val="16"/>
                <w:lang w:eastAsia="ko-KR"/>
              </w:rPr>
            </w:pPr>
            <w:r w:rsidRPr="00D37AC6">
              <w:rPr>
                <w:sz w:val="16"/>
                <w:lang w:eastAsia="ko-KR"/>
              </w:rPr>
              <w:t>0505</w:t>
            </w:r>
          </w:p>
        </w:tc>
        <w:tc>
          <w:tcPr>
            <w:tcW w:w="425" w:type="dxa"/>
            <w:shd w:val="solid" w:color="FFFFFF" w:fill="auto"/>
          </w:tcPr>
          <w:p w14:paraId="3118FCE3" w14:textId="77777777" w:rsidR="007D042C" w:rsidRPr="00D37AC6" w:rsidRDefault="007D042C"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6AA685C" w14:textId="77777777" w:rsidR="007D042C" w:rsidRPr="00D37AC6" w:rsidRDefault="007D04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72475E" w14:textId="77777777" w:rsidR="007D042C" w:rsidRPr="00D37AC6" w:rsidRDefault="007D042C" w:rsidP="00BE5FF6">
            <w:pPr>
              <w:pStyle w:val="TAL"/>
              <w:keepNext w:val="0"/>
              <w:keepLines w:val="0"/>
              <w:widowControl w:val="0"/>
              <w:rPr>
                <w:noProof/>
                <w:sz w:val="16"/>
                <w:szCs w:val="16"/>
              </w:rPr>
            </w:pPr>
            <w:r w:rsidRPr="00D37AC6">
              <w:rPr>
                <w:noProof/>
                <w:sz w:val="16"/>
                <w:szCs w:val="16"/>
              </w:rPr>
              <w:t>Handling of overlapped configured grant and UL grant received in RAR</w:t>
            </w:r>
          </w:p>
        </w:tc>
        <w:tc>
          <w:tcPr>
            <w:tcW w:w="708" w:type="dxa"/>
            <w:shd w:val="solid" w:color="FFFFFF" w:fill="auto"/>
          </w:tcPr>
          <w:p w14:paraId="2528D8F6" w14:textId="77777777" w:rsidR="007D042C" w:rsidRPr="00D37AC6" w:rsidRDefault="007D042C"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0925028B" w14:textId="77777777" w:rsidTr="00293E23">
        <w:tc>
          <w:tcPr>
            <w:tcW w:w="709" w:type="dxa"/>
            <w:shd w:val="solid" w:color="FFFFFF" w:fill="auto"/>
          </w:tcPr>
          <w:p w14:paraId="56A77AA7" w14:textId="77777777" w:rsidR="00003244" w:rsidRPr="00D37AC6"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D37AC6" w:rsidRDefault="00003244"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E8D960D" w14:textId="77777777" w:rsidR="00003244" w:rsidRPr="00D37AC6" w:rsidRDefault="00003244"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28C23F2D" w14:textId="77777777" w:rsidR="00003244" w:rsidRPr="00D37AC6" w:rsidRDefault="00003244" w:rsidP="00BE5FF6">
            <w:pPr>
              <w:pStyle w:val="TAC"/>
              <w:keepNext w:val="0"/>
              <w:keepLines w:val="0"/>
              <w:widowControl w:val="0"/>
              <w:rPr>
                <w:sz w:val="16"/>
                <w:lang w:eastAsia="ko-KR"/>
              </w:rPr>
            </w:pPr>
            <w:r w:rsidRPr="00D37AC6">
              <w:rPr>
                <w:sz w:val="16"/>
                <w:lang w:eastAsia="ko-KR"/>
              </w:rPr>
              <w:t>0523</w:t>
            </w:r>
          </w:p>
        </w:tc>
        <w:tc>
          <w:tcPr>
            <w:tcW w:w="425" w:type="dxa"/>
            <w:shd w:val="solid" w:color="FFFFFF" w:fill="auto"/>
          </w:tcPr>
          <w:p w14:paraId="3EFE5BA4" w14:textId="77777777" w:rsidR="00003244" w:rsidRPr="00D37AC6" w:rsidRDefault="0000324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F0E888E" w14:textId="77777777" w:rsidR="00003244" w:rsidRPr="00D37AC6" w:rsidRDefault="0000324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B999198" w14:textId="77777777" w:rsidR="00003244" w:rsidRPr="00D37AC6" w:rsidRDefault="00003244" w:rsidP="00BE5FF6">
            <w:pPr>
              <w:pStyle w:val="TAL"/>
              <w:keepNext w:val="0"/>
              <w:keepLines w:val="0"/>
              <w:widowControl w:val="0"/>
              <w:rPr>
                <w:noProof/>
                <w:sz w:val="16"/>
                <w:szCs w:val="16"/>
              </w:rPr>
            </w:pPr>
            <w:r w:rsidRPr="00D37AC6">
              <w:rPr>
                <w:noProof/>
                <w:sz w:val="16"/>
                <w:szCs w:val="16"/>
              </w:rPr>
              <w:t>Allow padding when UL grant size is larger than 8 bytes</w:t>
            </w:r>
          </w:p>
        </w:tc>
        <w:tc>
          <w:tcPr>
            <w:tcW w:w="708" w:type="dxa"/>
            <w:shd w:val="solid" w:color="FFFFFF" w:fill="auto"/>
          </w:tcPr>
          <w:p w14:paraId="3D733E2C" w14:textId="77777777" w:rsidR="00003244" w:rsidRPr="00D37AC6" w:rsidRDefault="00003244"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5615837C" w14:textId="77777777" w:rsidTr="00293E23">
        <w:tc>
          <w:tcPr>
            <w:tcW w:w="709" w:type="dxa"/>
            <w:shd w:val="solid" w:color="FFFFFF" w:fill="auto"/>
          </w:tcPr>
          <w:p w14:paraId="6BDF38D4" w14:textId="77777777" w:rsidR="00E2208B" w:rsidRPr="00D37AC6"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D37AC6" w:rsidRDefault="00E2208B"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40CB7B7" w14:textId="77777777" w:rsidR="00E2208B" w:rsidRPr="00D37AC6" w:rsidRDefault="00E2208B"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56F0D4CD" w14:textId="77777777" w:rsidR="00E2208B" w:rsidRPr="00D37AC6" w:rsidRDefault="00E2208B" w:rsidP="00BE5FF6">
            <w:pPr>
              <w:pStyle w:val="TAC"/>
              <w:keepNext w:val="0"/>
              <w:keepLines w:val="0"/>
              <w:widowControl w:val="0"/>
              <w:rPr>
                <w:sz w:val="16"/>
                <w:lang w:eastAsia="ko-KR"/>
              </w:rPr>
            </w:pPr>
            <w:r w:rsidRPr="00D37AC6">
              <w:rPr>
                <w:sz w:val="16"/>
                <w:lang w:eastAsia="ko-KR"/>
              </w:rPr>
              <w:t>0535</w:t>
            </w:r>
          </w:p>
        </w:tc>
        <w:tc>
          <w:tcPr>
            <w:tcW w:w="425" w:type="dxa"/>
            <w:shd w:val="solid" w:color="FFFFFF" w:fill="auto"/>
          </w:tcPr>
          <w:p w14:paraId="702096D5" w14:textId="77777777" w:rsidR="00E2208B" w:rsidRPr="00D37AC6" w:rsidRDefault="00E2208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D476BD5" w14:textId="77777777" w:rsidR="00E2208B" w:rsidRPr="00D37AC6" w:rsidRDefault="00E2208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80086FF" w14:textId="77777777" w:rsidR="00E2208B" w:rsidRPr="00D37AC6" w:rsidRDefault="00E2208B" w:rsidP="00BE5FF6">
            <w:pPr>
              <w:pStyle w:val="TAL"/>
              <w:keepNext w:val="0"/>
              <w:keepLines w:val="0"/>
              <w:widowControl w:val="0"/>
              <w:rPr>
                <w:noProof/>
                <w:sz w:val="16"/>
                <w:szCs w:val="16"/>
              </w:rPr>
            </w:pPr>
            <w:r w:rsidRPr="00D37AC6">
              <w:rPr>
                <w:noProof/>
                <w:sz w:val="16"/>
                <w:szCs w:val="16"/>
              </w:rPr>
              <w:t>Clarification on LCH-to-cell restriction</w:t>
            </w:r>
          </w:p>
        </w:tc>
        <w:tc>
          <w:tcPr>
            <w:tcW w:w="708" w:type="dxa"/>
            <w:shd w:val="solid" w:color="FFFFFF" w:fill="auto"/>
          </w:tcPr>
          <w:p w14:paraId="3747BC74" w14:textId="77777777" w:rsidR="00E2208B" w:rsidRPr="00D37AC6" w:rsidRDefault="00E2208B"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EE3D5B6" w14:textId="77777777" w:rsidTr="00293E23">
        <w:tc>
          <w:tcPr>
            <w:tcW w:w="709" w:type="dxa"/>
            <w:shd w:val="solid" w:color="FFFFFF" w:fill="auto"/>
          </w:tcPr>
          <w:p w14:paraId="1262019E" w14:textId="77777777" w:rsidR="000A41A7" w:rsidRPr="00D37AC6"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D37AC6" w:rsidRDefault="000A41A7"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8D32F56" w14:textId="77777777" w:rsidR="000A41A7" w:rsidRPr="00D37AC6" w:rsidRDefault="000A41A7"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08CBD57B" w14:textId="77777777" w:rsidR="000A41A7" w:rsidRPr="00D37AC6" w:rsidRDefault="000A41A7" w:rsidP="00BE5FF6">
            <w:pPr>
              <w:pStyle w:val="TAC"/>
              <w:keepNext w:val="0"/>
              <w:keepLines w:val="0"/>
              <w:widowControl w:val="0"/>
              <w:rPr>
                <w:sz w:val="16"/>
                <w:lang w:eastAsia="ko-KR"/>
              </w:rPr>
            </w:pPr>
            <w:r w:rsidRPr="00D37AC6">
              <w:rPr>
                <w:sz w:val="16"/>
                <w:lang w:eastAsia="ko-KR"/>
              </w:rPr>
              <w:t>0547</w:t>
            </w:r>
          </w:p>
        </w:tc>
        <w:tc>
          <w:tcPr>
            <w:tcW w:w="425" w:type="dxa"/>
            <w:shd w:val="solid" w:color="FFFFFF" w:fill="auto"/>
          </w:tcPr>
          <w:p w14:paraId="0EC97DFE" w14:textId="77777777" w:rsidR="000A41A7" w:rsidRPr="00D37AC6" w:rsidRDefault="000A41A7"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62F3367D" w14:textId="77777777" w:rsidR="000A41A7" w:rsidRPr="00D37AC6" w:rsidRDefault="000A41A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77E429C" w14:textId="77777777" w:rsidR="000A41A7" w:rsidRPr="00D37AC6" w:rsidRDefault="000A41A7" w:rsidP="00BE5FF6">
            <w:pPr>
              <w:pStyle w:val="TAL"/>
              <w:keepNext w:val="0"/>
              <w:keepLines w:val="0"/>
              <w:widowControl w:val="0"/>
              <w:rPr>
                <w:noProof/>
                <w:sz w:val="16"/>
                <w:szCs w:val="16"/>
              </w:rPr>
            </w:pPr>
            <w:r w:rsidRPr="00D37AC6">
              <w:rPr>
                <w:noProof/>
                <w:sz w:val="16"/>
                <w:szCs w:val="16"/>
              </w:rPr>
              <w:t>Clarification on BWP ID in MAC CE</w:t>
            </w:r>
          </w:p>
        </w:tc>
        <w:tc>
          <w:tcPr>
            <w:tcW w:w="708" w:type="dxa"/>
            <w:shd w:val="solid" w:color="FFFFFF" w:fill="auto"/>
          </w:tcPr>
          <w:p w14:paraId="31CE3569" w14:textId="77777777" w:rsidR="000A41A7" w:rsidRPr="00D37AC6" w:rsidRDefault="000A41A7"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7A59C8C" w14:textId="77777777" w:rsidTr="00293E23">
        <w:tc>
          <w:tcPr>
            <w:tcW w:w="709" w:type="dxa"/>
            <w:shd w:val="solid" w:color="FFFFFF" w:fill="auto"/>
          </w:tcPr>
          <w:p w14:paraId="158A756C" w14:textId="77777777" w:rsidR="00095585" w:rsidRPr="00D37AC6"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D37AC6" w:rsidRDefault="00095585"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2A37FB14" w14:textId="77777777" w:rsidR="00095585" w:rsidRPr="00D37AC6" w:rsidRDefault="00095585"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40A7E93C" w14:textId="77777777" w:rsidR="00095585" w:rsidRPr="00D37AC6" w:rsidRDefault="00095585" w:rsidP="00BE5FF6">
            <w:pPr>
              <w:pStyle w:val="TAC"/>
              <w:keepNext w:val="0"/>
              <w:keepLines w:val="0"/>
              <w:widowControl w:val="0"/>
              <w:rPr>
                <w:sz w:val="16"/>
                <w:lang w:eastAsia="ko-KR"/>
              </w:rPr>
            </w:pPr>
            <w:r w:rsidRPr="00D37AC6">
              <w:rPr>
                <w:sz w:val="16"/>
                <w:lang w:eastAsia="ko-KR"/>
              </w:rPr>
              <w:t>0551</w:t>
            </w:r>
          </w:p>
        </w:tc>
        <w:tc>
          <w:tcPr>
            <w:tcW w:w="425" w:type="dxa"/>
            <w:shd w:val="solid" w:color="FFFFFF" w:fill="auto"/>
          </w:tcPr>
          <w:p w14:paraId="04AB7AC4" w14:textId="77777777" w:rsidR="00095585" w:rsidRPr="00D37AC6" w:rsidRDefault="0009558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1916E1F" w14:textId="77777777" w:rsidR="00095585" w:rsidRPr="00D37AC6" w:rsidRDefault="0009558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33A6897" w14:textId="77777777" w:rsidR="00095585" w:rsidRPr="00D37AC6" w:rsidRDefault="00095585" w:rsidP="00BE5FF6">
            <w:pPr>
              <w:pStyle w:val="TAL"/>
              <w:keepNext w:val="0"/>
              <w:keepLines w:val="0"/>
              <w:widowControl w:val="0"/>
              <w:rPr>
                <w:noProof/>
                <w:sz w:val="16"/>
                <w:szCs w:val="16"/>
              </w:rPr>
            </w:pPr>
            <w:r w:rsidRPr="00D37AC6">
              <w:rPr>
                <w:noProof/>
                <w:sz w:val="16"/>
                <w:szCs w:val="16"/>
              </w:rPr>
              <w:t>Corrections for alignments in RACH resource selection</w:t>
            </w:r>
          </w:p>
        </w:tc>
        <w:tc>
          <w:tcPr>
            <w:tcW w:w="708" w:type="dxa"/>
            <w:shd w:val="solid" w:color="FFFFFF" w:fill="auto"/>
          </w:tcPr>
          <w:p w14:paraId="72CB2DB6" w14:textId="77777777" w:rsidR="00095585" w:rsidRPr="00D37AC6" w:rsidRDefault="00095585"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B4C4025" w14:textId="77777777" w:rsidTr="00293E23">
        <w:tc>
          <w:tcPr>
            <w:tcW w:w="709" w:type="dxa"/>
            <w:shd w:val="solid" w:color="FFFFFF" w:fill="auto"/>
          </w:tcPr>
          <w:p w14:paraId="27739A53" w14:textId="77777777" w:rsidR="00472DD6" w:rsidRPr="00D37AC6"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D37AC6" w:rsidRDefault="00472DD6"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C2A16E4" w14:textId="77777777" w:rsidR="00472DD6" w:rsidRPr="00D37AC6" w:rsidRDefault="00472DD6"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25BD2656" w14:textId="77777777" w:rsidR="00472DD6" w:rsidRPr="00D37AC6" w:rsidRDefault="00472DD6" w:rsidP="00BE5FF6">
            <w:pPr>
              <w:pStyle w:val="TAC"/>
              <w:keepNext w:val="0"/>
              <w:keepLines w:val="0"/>
              <w:widowControl w:val="0"/>
              <w:rPr>
                <w:sz w:val="16"/>
                <w:lang w:eastAsia="ko-KR"/>
              </w:rPr>
            </w:pPr>
            <w:r w:rsidRPr="00D37AC6">
              <w:rPr>
                <w:sz w:val="16"/>
                <w:lang w:eastAsia="ko-KR"/>
              </w:rPr>
              <w:t>0553</w:t>
            </w:r>
          </w:p>
        </w:tc>
        <w:tc>
          <w:tcPr>
            <w:tcW w:w="425" w:type="dxa"/>
            <w:shd w:val="solid" w:color="FFFFFF" w:fill="auto"/>
          </w:tcPr>
          <w:p w14:paraId="64746E4F" w14:textId="77777777" w:rsidR="00472DD6" w:rsidRPr="00D37AC6" w:rsidRDefault="00472DD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1B8A7F6" w14:textId="77777777" w:rsidR="00472DD6" w:rsidRPr="00D37AC6" w:rsidRDefault="00472DD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4106B5A" w14:textId="77777777" w:rsidR="00472DD6" w:rsidRPr="00D37AC6" w:rsidRDefault="00472DD6" w:rsidP="00BE5FF6">
            <w:pPr>
              <w:pStyle w:val="TAL"/>
              <w:keepNext w:val="0"/>
              <w:keepLines w:val="0"/>
              <w:widowControl w:val="0"/>
              <w:rPr>
                <w:noProof/>
                <w:sz w:val="16"/>
                <w:szCs w:val="16"/>
              </w:rPr>
            </w:pPr>
            <w:r w:rsidRPr="00D37AC6">
              <w:rPr>
                <w:noProof/>
                <w:sz w:val="16"/>
                <w:szCs w:val="16"/>
              </w:rPr>
              <w:t>Correction on the RO selection for PDCCH order triggered RA</w:t>
            </w:r>
          </w:p>
        </w:tc>
        <w:tc>
          <w:tcPr>
            <w:tcW w:w="708" w:type="dxa"/>
            <w:shd w:val="solid" w:color="FFFFFF" w:fill="auto"/>
          </w:tcPr>
          <w:p w14:paraId="04F30D27" w14:textId="77777777" w:rsidR="00472DD6" w:rsidRPr="00D37AC6" w:rsidRDefault="00472DD6"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05903E91" w14:textId="77777777" w:rsidTr="00293E23">
        <w:tc>
          <w:tcPr>
            <w:tcW w:w="709" w:type="dxa"/>
            <w:shd w:val="solid" w:color="FFFFFF" w:fill="auto"/>
          </w:tcPr>
          <w:p w14:paraId="3745C760" w14:textId="77777777" w:rsidR="002643FB" w:rsidRPr="00D37AC6"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D37AC6" w:rsidRDefault="002643FB"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E6D6E66" w14:textId="77777777" w:rsidR="002643FB" w:rsidRPr="00D37AC6" w:rsidRDefault="002643FB" w:rsidP="00BE5FF6">
            <w:pPr>
              <w:pStyle w:val="TAC"/>
              <w:keepNext w:val="0"/>
              <w:keepLines w:val="0"/>
              <w:widowControl w:val="0"/>
              <w:jc w:val="left"/>
              <w:rPr>
                <w:sz w:val="16"/>
                <w:szCs w:val="16"/>
                <w:lang w:eastAsia="ko-KR"/>
              </w:rPr>
            </w:pPr>
            <w:r w:rsidRPr="00D37AC6">
              <w:rPr>
                <w:sz w:val="16"/>
                <w:szCs w:val="16"/>
                <w:lang w:eastAsia="ko-KR"/>
              </w:rPr>
              <w:t>RP-182665</w:t>
            </w:r>
          </w:p>
        </w:tc>
        <w:tc>
          <w:tcPr>
            <w:tcW w:w="567" w:type="dxa"/>
            <w:shd w:val="solid" w:color="FFFFFF" w:fill="auto"/>
          </w:tcPr>
          <w:p w14:paraId="2731160C" w14:textId="77777777" w:rsidR="002643FB" w:rsidRPr="00D37AC6" w:rsidRDefault="002643FB" w:rsidP="00BE5FF6">
            <w:pPr>
              <w:pStyle w:val="TAC"/>
              <w:keepNext w:val="0"/>
              <w:keepLines w:val="0"/>
              <w:widowControl w:val="0"/>
              <w:rPr>
                <w:sz w:val="16"/>
                <w:lang w:eastAsia="ko-KR"/>
              </w:rPr>
            </w:pPr>
            <w:r w:rsidRPr="00D37AC6">
              <w:rPr>
                <w:sz w:val="16"/>
                <w:lang w:eastAsia="ko-KR"/>
              </w:rPr>
              <w:t>0564</w:t>
            </w:r>
          </w:p>
        </w:tc>
        <w:tc>
          <w:tcPr>
            <w:tcW w:w="425" w:type="dxa"/>
            <w:shd w:val="solid" w:color="FFFFFF" w:fill="auto"/>
          </w:tcPr>
          <w:p w14:paraId="21279FC8" w14:textId="77777777" w:rsidR="002643FB" w:rsidRPr="00D37AC6" w:rsidRDefault="002643FB"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2971D5" w14:textId="77777777" w:rsidR="002643FB" w:rsidRPr="00D37AC6" w:rsidRDefault="002643F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00B85E" w14:textId="77777777" w:rsidR="002643FB" w:rsidRPr="00D37AC6" w:rsidRDefault="002643FB" w:rsidP="00BE5FF6">
            <w:pPr>
              <w:pStyle w:val="TAL"/>
              <w:keepNext w:val="0"/>
              <w:keepLines w:val="0"/>
              <w:widowControl w:val="0"/>
              <w:rPr>
                <w:noProof/>
                <w:sz w:val="16"/>
                <w:szCs w:val="16"/>
              </w:rPr>
            </w:pPr>
            <w:r w:rsidRPr="00D37AC6">
              <w:rPr>
                <w:noProof/>
                <w:sz w:val="16"/>
                <w:szCs w:val="16"/>
              </w:rPr>
              <w:t>Correction to SR triggering</w:t>
            </w:r>
          </w:p>
        </w:tc>
        <w:tc>
          <w:tcPr>
            <w:tcW w:w="708" w:type="dxa"/>
            <w:shd w:val="solid" w:color="FFFFFF" w:fill="auto"/>
          </w:tcPr>
          <w:p w14:paraId="6BADCCA1" w14:textId="77777777" w:rsidR="002643FB" w:rsidRPr="00D37AC6" w:rsidRDefault="002643FB"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13671274" w14:textId="77777777" w:rsidTr="00293E23">
        <w:tc>
          <w:tcPr>
            <w:tcW w:w="709" w:type="dxa"/>
            <w:shd w:val="solid" w:color="FFFFFF" w:fill="auto"/>
          </w:tcPr>
          <w:p w14:paraId="09BD00BE" w14:textId="77777777" w:rsidR="001D187E" w:rsidRPr="00D37AC6"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D37AC6" w:rsidRDefault="001D187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5BF8820" w14:textId="77777777" w:rsidR="001D187E" w:rsidRPr="00D37AC6" w:rsidRDefault="001D187E" w:rsidP="00BE5FF6">
            <w:pPr>
              <w:pStyle w:val="TAC"/>
              <w:keepNext w:val="0"/>
              <w:keepLines w:val="0"/>
              <w:widowControl w:val="0"/>
              <w:jc w:val="left"/>
              <w:rPr>
                <w:sz w:val="16"/>
                <w:szCs w:val="16"/>
                <w:lang w:eastAsia="ko-KR"/>
              </w:rPr>
            </w:pPr>
            <w:r w:rsidRPr="00D37AC6">
              <w:rPr>
                <w:sz w:val="16"/>
                <w:szCs w:val="16"/>
                <w:lang w:eastAsia="ko-KR"/>
              </w:rPr>
              <w:t>RP-182655</w:t>
            </w:r>
          </w:p>
        </w:tc>
        <w:tc>
          <w:tcPr>
            <w:tcW w:w="567" w:type="dxa"/>
            <w:shd w:val="solid" w:color="FFFFFF" w:fill="auto"/>
          </w:tcPr>
          <w:p w14:paraId="5FD61A6D" w14:textId="77777777" w:rsidR="001D187E" w:rsidRPr="00D37AC6" w:rsidRDefault="001D187E" w:rsidP="00BE5FF6">
            <w:pPr>
              <w:pStyle w:val="TAC"/>
              <w:keepNext w:val="0"/>
              <w:keepLines w:val="0"/>
              <w:widowControl w:val="0"/>
              <w:rPr>
                <w:sz w:val="16"/>
                <w:lang w:eastAsia="ko-KR"/>
              </w:rPr>
            </w:pPr>
            <w:r w:rsidRPr="00D37AC6">
              <w:rPr>
                <w:sz w:val="16"/>
                <w:lang w:eastAsia="ko-KR"/>
              </w:rPr>
              <w:t>0575</w:t>
            </w:r>
          </w:p>
        </w:tc>
        <w:tc>
          <w:tcPr>
            <w:tcW w:w="425" w:type="dxa"/>
            <w:shd w:val="solid" w:color="FFFFFF" w:fill="auto"/>
          </w:tcPr>
          <w:p w14:paraId="33C0A988" w14:textId="77777777" w:rsidR="001D187E" w:rsidRPr="00D37AC6" w:rsidRDefault="001D187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1348965" w14:textId="77777777" w:rsidR="001D187E" w:rsidRPr="00D37AC6" w:rsidRDefault="001D187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87AA00" w14:textId="77777777" w:rsidR="001D187E" w:rsidRPr="00D37AC6" w:rsidRDefault="001D187E" w:rsidP="00BE5FF6">
            <w:pPr>
              <w:pStyle w:val="TAL"/>
              <w:keepNext w:val="0"/>
              <w:keepLines w:val="0"/>
              <w:widowControl w:val="0"/>
              <w:rPr>
                <w:noProof/>
                <w:sz w:val="16"/>
                <w:szCs w:val="16"/>
              </w:rPr>
            </w:pPr>
            <w:r w:rsidRPr="00D37AC6">
              <w:rPr>
                <w:noProof/>
                <w:sz w:val="16"/>
                <w:szCs w:val="16"/>
              </w:rPr>
              <w:t>Handling of Msg3 size allocated by RAR mismatch during CBRA procedure</w:t>
            </w:r>
          </w:p>
        </w:tc>
        <w:tc>
          <w:tcPr>
            <w:tcW w:w="708" w:type="dxa"/>
            <w:shd w:val="solid" w:color="FFFFFF" w:fill="auto"/>
          </w:tcPr>
          <w:p w14:paraId="0A91B8B1" w14:textId="77777777" w:rsidR="001D187E" w:rsidRPr="00D37AC6" w:rsidRDefault="001D187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DFD2BA1" w14:textId="77777777" w:rsidTr="00293E23">
        <w:tc>
          <w:tcPr>
            <w:tcW w:w="709" w:type="dxa"/>
            <w:shd w:val="solid" w:color="FFFFFF" w:fill="auto"/>
          </w:tcPr>
          <w:p w14:paraId="743BAFCC" w14:textId="77777777" w:rsidR="00A94A4B" w:rsidRPr="00D37AC6"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D37AC6" w:rsidRDefault="00A94A4B"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5C7DE76" w14:textId="77777777" w:rsidR="00A94A4B" w:rsidRPr="00D37AC6" w:rsidRDefault="00A94A4B"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FAE3539" w14:textId="77777777" w:rsidR="00A94A4B" w:rsidRPr="00D37AC6" w:rsidRDefault="00A94A4B" w:rsidP="00BE5FF6">
            <w:pPr>
              <w:pStyle w:val="TAC"/>
              <w:keepNext w:val="0"/>
              <w:keepLines w:val="0"/>
              <w:widowControl w:val="0"/>
              <w:rPr>
                <w:sz w:val="16"/>
                <w:lang w:eastAsia="ko-KR"/>
              </w:rPr>
            </w:pPr>
            <w:r w:rsidRPr="00D37AC6">
              <w:rPr>
                <w:sz w:val="16"/>
                <w:lang w:eastAsia="ko-KR"/>
              </w:rPr>
              <w:t>0582</w:t>
            </w:r>
          </w:p>
        </w:tc>
        <w:tc>
          <w:tcPr>
            <w:tcW w:w="425" w:type="dxa"/>
            <w:shd w:val="solid" w:color="FFFFFF" w:fill="auto"/>
          </w:tcPr>
          <w:p w14:paraId="093CBC2E" w14:textId="77777777" w:rsidR="00A94A4B" w:rsidRPr="00D37AC6" w:rsidRDefault="00A94A4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0BD68C" w14:textId="77777777" w:rsidR="00A94A4B" w:rsidRPr="00D37AC6" w:rsidRDefault="00A94A4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332AEA6" w14:textId="77777777" w:rsidR="00A94A4B" w:rsidRPr="00D37AC6" w:rsidRDefault="00A94A4B" w:rsidP="00BE5FF6">
            <w:pPr>
              <w:pStyle w:val="TAL"/>
              <w:keepNext w:val="0"/>
              <w:keepLines w:val="0"/>
              <w:widowControl w:val="0"/>
              <w:rPr>
                <w:noProof/>
                <w:sz w:val="16"/>
                <w:szCs w:val="16"/>
              </w:rPr>
            </w:pPr>
            <w:r w:rsidRPr="00D37AC6">
              <w:rPr>
                <w:noProof/>
                <w:sz w:val="16"/>
                <w:szCs w:val="16"/>
              </w:rPr>
              <w:t>Clarification to value table for recommended bit rate MAC CE</w:t>
            </w:r>
          </w:p>
        </w:tc>
        <w:tc>
          <w:tcPr>
            <w:tcW w:w="708" w:type="dxa"/>
            <w:shd w:val="solid" w:color="FFFFFF" w:fill="auto"/>
          </w:tcPr>
          <w:p w14:paraId="3A62DE76" w14:textId="77777777" w:rsidR="00A94A4B" w:rsidRPr="00D37AC6" w:rsidRDefault="00A94A4B"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17E3380" w14:textId="77777777" w:rsidTr="00293E23">
        <w:tc>
          <w:tcPr>
            <w:tcW w:w="709" w:type="dxa"/>
            <w:shd w:val="solid" w:color="FFFFFF" w:fill="auto"/>
          </w:tcPr>
          <w:p w14:paraId="747FCCBA" w14:textId="77777777" w:rsidR="004504E3" w:rsidRPr="00D37AC6"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D37AC6" w:rsidRDefault="004504E3"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0C9594C5" w14:textId="77777777" w:rsidR="004504E3" w:rsidRPr="00D37AC6" w:rsidRDefault="004504E3" w:rsidP="00BE5FF6">
            <w:pPr>
              <w:pStyle w:val="TAC"/>
              <w:keepNext w:val="0"/>
              <w:keepLines w:val="0"/>
              <w:widowControl w:val="0"/>
              <w:jc w:val="left"/>
              <w:rPr>
                <w:sz w:val="16"/>
                <w:szCs w:val="16"/>
                <w:lang w:eastAsia="ko-KR"/>
              </w:rPr>
            </w:pPr>
            <w:r w:rsidRPr="00D37AC6">
              <w:rPr>
                <w:sz w:val="16"/>
                <w:szCs w:val="16"/>
                <w:lang w:eastAsia="ko-KR"/>
              </w:rPr>
              <w:t>RP-182656</w:t>
            </w:r>
          </w:p>
        </w:tc>
        <w:tc>
          <w:tcPr>
            <w:tcW w:w="567" w:type="dxa"/>
            <w:shd w:val="solid" w:color="FFFFFF" w:fill="auto"/>
          </w:tcPr>
          <w:p w14:paraId="61790F19" w14:textId="77777777" w:rsidR="004504E3" w:rsidRPr="00D37AC6" w:rsidRDefault="004504E3" w:rsidP="00BE5FF6">
            <w:pPr>
              <w:pStyle w:val="TAC"/>
              <w:keepNext w:val="0"/>
              <w:keepLines w:val="0"/>
              <w:widowControl w:val="0"/>
              <w:rPr>
                <w:sz w:val="16"/>
                <w:lang w:eastAsia="ko-KR"/>
              </w:rPr>
            </w:pPr>
            <w:r w:rsidRPr="00D37AC6">
              <w:rPr>
                <w:sz w:val="16"/>
                <w:lang w:eastAsia="ko-KR"/>
              </w:rPr>
              <w:t>0587</w:t>
            </w:r>
          </w:p>
        </w:tc>
        <w:tc>
          <w:tcPr>
            <w:tcW w:w="425" w:type="dxa"/>
            <w:shd w:val="solid" w:color="FFFFFF" w:fill="auto"/>
          </w:tcPr>
          <w:p w14:paraId="7C45217F" w14:textId="77777777" w:rsidR="004504E3" w:rsidRPr="00D37AC6" w:rsidRDefault="004504E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323092A" w14:textId="77777777" w:rsidR="004504E3" w:rsidRPr="00D37AC6" w:rsidRDefault="004504E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2345D4" w14:textId="77777777" w:rsidR="004504E3" w:rsidRPr="00D37AC6" w:rsidRDefault="004504E3" w:rsidP="00BE5FF6">
            <w:pPr>
              <w:pStyle w:val="TAL"/>
              <w:keepNext w:val="0"/>
              <w:keepLines w:val="0"/>
              <w:widowControl w:val="0"/>
              <w:rPr>
                <w:noProof/>
                <w:sz w:val="16"/>
                <w:szCs w:val="16"/>
              </w:rPr>
            </w:pPr>
            <w:r w:rsidRPr="00D37AC6">
              <w:rPr>
                <w:noProof/>
                <w:sz w:val="16"/>
                <w:szCs w:val="16"/>
              </w:rPr>
              <w:t>Clarification for CCCH1</w:t>
            </w:r>
          </w:p>
        </w:tc>
        <w:tc>
          <w:tcPr>
            <w:tcW w:w="708" w:type="dxa"/>
            <w:shd w:val="solid" w:color="FFFFFF" w:fill="auto"/>
          </w:tcPr>
          <w:p w14:paraId="4E3AD159" w14:textId="77777777" w:rsidR="004504E3" w:rsidRPr="00D37AC6" w:rsidRDefault="004504E3"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35C4B8D5" w14:textId="77777777" w:rsidTr="00293E23">
        <w:tc>
          <w:tcPr>
            <w:tcW w:w="709" w:type="dxa"/>
            <w:shd w:val="solid" w:color="FFFFFF" w:fill="auto"/>
          </w:tcPr>
          <w:p w14:paraId="218A8C1F" w14:textId="77777777" w:rsidR="004032B8" w:rsidRPr="00D37AC6"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D37AC6" w:rsidRDefault="004032B8"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168789E3" w14:textId="77777777" w:rsidR="004032B8" w:rsidRPr="00D37AC6" w:rsidRDefault="004032B8" w:rsidP="00BE5FF6">
            <w:pPr>
              <w:pStyle w:val="TAC"/>
              <w:keepNext w:val="0"/>
              <w:keepLines w:val="0"/>
              <w:widowControl w:val="0"/>
              <w:jc w:val="left"/>
              <w:rPr>
                <w:sz w:val="16"/>
                <w:szCs w:val="16"/>
                <w:lang w:eastAsia="ko-KR"/>
              </w:rPr>
            </w:pPr>
            <w:r w:rsidRPr="00D37AC6">
              <w:rPr>
                <w:sz w:val="16"/>
                <w:szCs w:val="16"/>
                <w:lang w:eastAsia="ko-KR"/>
              </w:rPr>
              <w:t>RP-182666</w:t>
            </w:r>
          </w:p>
        </w:tc>
        <w:tc>
          <w:tcPr>
            <w:tcW w:w="567" w:type="dxa"/>
            <w:shd w:val="solid" w:color="FFFFFF" w:fill="auto"/>
          </w:tcPr>
          <w:p w14:paraId="68C18794" w14:textId="77777777" w:rsidR="004032B8" w:rsidRPr="00D37AC6" w:rsidRDefault="004032B8" w:rsidP="00BE5FF6">
            <w:pPr>
              <w:pStyle w:val="TAC"/>
              <w:keepNext w:val="0"/>
              <w:keepLines w:val="0"/>
              <w:widowControl w:val="0"/>
              <w:rPr>
                <w:sz w:val="16"/>
                <w:lang w:eastAsia="ko-KR"/>
              </w:rPr>
            </w:pPr>
            <w:r w:rsidRPr="00D37AC6">
              <w:rPr>
                <w:sz w:val="16"/>
                <w:lang w:eastAsia="ko-KR"/>
              </w:rPr>
              <w:t>0593</w:t>
            </w:r>
          </w:p>
        </w:tc>
        <w:tc>
          <w:tcPr>
            <w:tcW w:w="425" w:type="dxa"/>
            <w:shd w:val="solid" w:color="FFFFFF" w:fill="auto"/>
          </w:tcPr>
          <w:p w14:paraId="637B28DB" w14:textId="77777777" w:rsidR="004032B8" w:rsidRPr="00D37AC6" w:rsidRDefault="004032B8"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06DB4F93" w14:textId="77777777" w:rsidR="004032B8" w:rsidRPr="00D37AC6" w:rsidRDefault="004032B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688711A" w14:textId="77777777" w:rsidR="004032B8" w:rsidRPr="00D37AC6" w:rsidRDefault="004032B8" w:rsidP="00BE5FF6">
            <w:pPr>
              <w:pStyle w:val="TAL"/>
              <w:keepNext w:val="0"/>
              <w:keepLines w:val="0"/>
              <w:widowControl w:val="0"/>
              <w:rPr>
                <w:noProof/>
                <w:sz w:val="16"/>
                <w:szCs w:val="16"/>
              </w:rPr>
            </w:pPr>
            <w:r w:rsidRPr="00D37AC6">
              <w:rPr>
                <w:noProof/>
                <w:sz w:val="16"/>
                <w:szCs w:val="16"/>
              </w:rPr>
              <w:t>Correction to PHR procedures in dual-connectivity</w:t>
            </w:r>
          </w:p>
        </w:tc>
        <w:tc>
          <w:tcPr>
            <w:tcW w:w="708" w:type="dxa"/>
            <w:shd w:val="solid" w:color="FFFFFF" w:fill="auto"/>
          </w:tcPr>
          <w:p w14:paraId="5B67BCD9" w14:textId="77777777" w:rsidR="004032B8" w:rsidRPr="00D37AC6" w:rsidRDefault="004032B8"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5025C083" w14:textId="77777777" w:rsidTr="00293E23">
        <w:tc>
          <w:tcPr>
            <w:tcW w:w="709" w:type="dxa"/>
            <w:shd w:val="solid" w:color="FFFFFF" w:fill="auto"/>
          </w:tcPr>
          <w:p w14:paraId="56F3A1B6" w14:textId="77777777" w:rsidR="004523BE" w:rsidRPr="00D37AC6"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3762749"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RP-182664</w:t>
            </w:r>
          </w:p>
        </w:tc>
        <w:tc>
          <w:tcPr>
            <w:tcW w:w="567" w:type="dxa"/>
            <w:shd w:val="solid" w:color="FFFFFF" w:fill="auto"/>
          </w:tcPr>
          <w:p w14:paraId="56CDD9DC" w14:textId="77777777" w:rsidR="004523BE" w:rsidRPr="00D37AC6" w:rsidRDefault="004523BE" w:rsidP="00BE5FF6">
            <w:pPr>
              <w:pStyle w:val="TAC"/>
              <w:keepNext w:val="0"/>
              <w:keepLines w:val="0"/>
              <w:widowControl w:val="0"/>
              <w:rPr>
                <w:sz w:val="16"/>
                <w:lang w:eastAsia="ko-KR"/>
              </w:rPr>
            </w:pPr>
            <w:r w:rsidRPr="00D37AC6">
              <w:rPr>
                <w:sz w:val="16"/>
                <w:lang w:eastAsia="ko-KR"/>
              </w:rPr>
              <w:t>0594</w:t>
            </w:r>
          </w:p>
        </w:tc>
        <w:tc>
          <w:tcPr>
            <w:tcW w:w="425" w:type="dxa"/>
            <w:shd w:val="solid" w:color="FFFFFF" w:fill="auto"/>
          </w:tcPr>
          <w:p w14:paraId="322BAB8F" w14:textId="77777777" w:rsidR="004523BE" w:rsidRPr="00D37AC6" w:rsidRDefault="004523B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061503C" w14:textId="77777777" w:rsidR="004523BE" w:rsidRPr="00D37AC6" w:rsidRDefault="004523B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04FEBFB" w14:textId="77777777" w:rsidR="004523BE" w:rsidRPr="00D37AC6" w:rsidRDefault="004523BE" w:rsidP="00BE5FF6">
            <w:pPr>
              <w:pStyle w:val="TAL"/>
              <w:keepNext w:val="0"/>
              <w:keepLines w:val="0"/>
              <w:widowControl w:val="0"/>
              <w:rPr>
                <w:noProof/>
                <w:sz w:val="16"/>
                <w:szCs w:val="16"/>
              </w:rPr>
            </w:pPr>
            <w:r w:rsidRPr="00D37AC6">
              <w:rPr>
                <w:noProof/>
                <w:sz w:val="16"/>
                <w:szCs w:val="16"/>
              </w:rPr>
              <w:t>Correction on DL SPS configuration</w:t>
            </w:r>
          </w:p>
        </w:tc>
        <w:tc>
          <w:tcPr>
            <w:tcW w:w="708" w:type="dxa"/>
            <w:shd w:val="solid" w:color="FFFFFF" w:fill="auto"/>
          </w:tcPr>
          <w:p w14:paraId="551CE263"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CDFC3B7" w14:textId="77777777" w:rsidTr="00293E23">
        <w:tc>
          <w:tcPr>
            <w:tcW w:w="709" w:type="dxa"/>
            <w:shd w:val="solid" w:color="FFFFFF" w:fill="auto"/>
          </w:tcPr>
          <w:p w14:paraId="5357458B" w14:textId="77777777" w:rsidR="004523BE" w:rsidRPr="00D37AC6"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066437B"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RP-182664</w:t>
            </w:r>
          </w:p>
        </w:tc>
        <w:tc>
          <w:tcPr>
            <w:tcW w:w="567" w:type="dxa"/>
            <w:shd w:val="solid" w:color="FFFFFF" w:fill="auto"/>
          </w:tcPr>
          <w:p w14:paraId="7E37A01E" w14:textId="77777777" w:rsidR="004523BE" w:rsidRPr="00D37AC6" w:rsidRDefault="004523BE" w:rsidP="00BE5FF6">
            <w:pPr>
              <w:pStyle w:val="TAC"/>
              <w:keepNext w:val="0"/>
              <w:keepLines w:val="0"/>
              <w:widowControl w:val="0"/>
              <w:rPr>
                <w:sz w:val="16"/>
                <w:lang w:eastAsia="ko-KR"/>
              </w:rPr>
            </w:pPr>
            <w:r w:rsidRPr="00D37AC6">
              <w:rPr>
                <w:sz w:val="16"/>
                <w:lang w:eastAsia="ko-KR"/>
              </w:rPr>
              <w:t>0595</w:t>
            </w:r>
          </w:p>
        </w:tc>
        <w:tc>
          <w:tcPr>
            <w:tcW w:w="425" w:type="dxa"/>
            <w:shd w:val="solid" w:color="FFFFFF" w:fill="auto"/>
          </w:tcPr>
          <w:p w14:paraId="3706A851" w14:textId="77777777" w:rsidR="004523BE" w:rsidRPr="00D37AC6" w:rsidRDefault="004523B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5740A5D" w14:textId="77777777" w:rsidR="004523BE" w:rsidRPr="00D37AC6" w:rsidRDefault="004523B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FBE4A95" w14:textId="77777777" w:rsidR="004523BE" w:rsidRPr="00D37AC6" w:rsidRDefault="004523BE" w:rsidP="00BE5FF6">
            <w:pPr>
              <w:pStyle w:val="TAL"/>
              <w:keepNext w:val="0"/>
              <w:keepLines w:val="0"/>
              <w:widowControl w:val="0"/>
              <w:rPr>
                <w:noProof/>
                <w:sz w:val="16"/>
                <w:szCs w:val="16"/>
              </w:rPr>
            </w:pPr>
            <w:r w:rsidRPr="00D37AC6">
              <w:rPr>
                <w:noProof/>
                <w:sz w:val="16"/>
                <w:szCs w:val="16"/>
              </w:rPr>
              <w:t>Enabling to configure TCI-state for CORESET#0 by MAC CE</w:t>
            </w:r>
          </w:p>
        </w:tc>
        <w:tc>
          <w:tcPr>
            <w:tcW w:w="708" w:type="dxa"/>
            <w:shd w:val="solid" w:color="FFFFFF" w:fill="auto"/>
          </w:tcPr>
          <w:p w14:paraId="624003D4"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7EB37CE" w14:textId="77777777" w:rsidTr="00293E23">
        <w:tc>
          <w:tcPr>
            <w:tcW w:w="709" w:type="dxa"/>
            <w:shd w:val="solid" w:color="FFFFFF" w:fill="auto"/>
          </w:tcPr>
          <w:p w14:paraId="3F642C4E" w14:textId="77777777" w:rsidR="005D2036" w:rsidRPr="00D37AC6" w:rsidRDefault="005D2036" w:rsidP="00BE5FF6">
            <w:pPr>
              <w:pStyle w:val="TAC"/>
              <w:keepNext w:val="0"/>
              <w:keepLines w:val="0"/>
              <w:widowControl w:val="0"/>
              <w:rPr>
                <w:sz w:val="16"/>
                <w:szCs w:val="16"/>
                <w:lang w:eastAsia="ko-KR"/>
              </w:rPr>
            </w:pPr>
            <w:r w:rsidRPr="00D37AC6">
              <w:rPr>
                <w:sz w:val="16"/>
                <w:szCs w:val="16"/>
                <w:lang w:eastAsia="ko-KR"/>
              </w:rPr>
              <w:t>2019-03</w:t>
            </w:r>
          </w:p>
        </w:tc>
        <w:tc>
          <w:tcPr>
            <w:tcW w:w="661" w:type="dxa"/>
            <w:shd w:val="solid" w:color="FFFFFF" w:fill="auto"/>
          </w:tcPr>
          <w:p w14:paraId="01048A9A"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2645D664"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RP-190540</w:t>
            </w:r>
          </w:p>
        </w:tc>
        <w:tc>
          <w:tcPr>
            <w:tcW w:w="567" w:type="dxa"/>
            <w:shd w:val="solid" w:color="FFFFFF" w:fill="auto"/>
          </w:tcPr>
          <w:p w14:paraId="603E86C1" w14:textId="77777777" w:rsidR="005D2036" w:rsidRPr="00D37AC6" w:rsidRDefault="005D2036" w:rsidP="00BE5FF6">
            <w:pPr>
              <w:pStyle w:val="TAC"/>
              <w:keepNext w:val="0"/>
              <w:keepLines w:val="0"/>
              <w:widowControl w:val="0"/>
              <w:rPr>
                <w:sz w:val="16"/>
                <w:lang w:eastAsia="ko-KR"/>
              </w:rPr>
            </w:pPr>
            <w:r w:rsidRPr="00D37AC6">
              <w:rPr>
                <w:sz w:val="16"/>
                <w:lang w:eastAsia="ko-KR"/>
              </w:rPr>
              <w:t>0603</w:t>
            </w:r>
          </w:p>
        </w:tc>
        <w:tc>
          <w:tcPr>
            <w:tcW w:w="425" w:type="dxa"/>
            <w:shd w:val="solid" w:color="FFFFFF" w:fill="auto"/>
          </w:tcPr>
          <w:p w14:paraId="59C489F1" w14:textId="77777777" w:rsidR="005D2036" w:rsidRPr="00D37AC6" w:rsidRDefault="005D203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3ECD364" w14:textId="77777777" w:rsidR="005D2036" w:rsidRPr="00D37AC6" w:rsidRDefault="005D203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F76924D" w14:textId="77777777" w:rsidR="005D2036" w:rsidRPr="00D37AC6" w:rsidRDefault="005D2036"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52D747D2"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1BAB5668" w14:textId="77777777" w:rsidTr="00293E23">
        <w:tc>
          <w:tcPr>
            <w:tcW w:w="709" w:type="dxa"/>
            <w:shd w:val="solid" w:color="FFFFFF" w:fill="auto"/>
          </w:tcPr>
          <w:p w14:paraId="05C89EA0" w14:textId="77777777" w:rsidR="005D2036" w:rsidRPr="00D37AC6"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70D91D6D"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RP-1905</w:t>
            </w:r>
            <w:r w:rsidR="00981451" w:rsidRPr="00D37AC6">
              <w:rPr>
                <w:sz w:val="16"/>
                <w:szCs w:val="16"/>
                <w:lang w:eastAsia="ko-KR"/>
              </w:rPr>
              <w:t>40</w:t>
            </w:r>
          </w:p>
        </w:tc>
        <w:tc>
          <w:tcPr>
            <w:tcW w:w="567" w:type="dxa"/>
            <w:shd w:val="solid" w:color="FFFFFF" w:fill="auto"/>
          </w:tcPr>
          <w:p w14:paraId="544ADD00" w14:textId="77777777" w:rsidR="005D2036" w:rsidRPr="00D37AC6" w:rsidRDefault="005D2036" w:rsidP="00BE5FF6">
            <w:pPr>
              <w:pStyle w:val="TAC"/>
              <w:keepNext w:val="0"/>
              <w:keepLines w:val="0"/>
              <w:widowControl w:val="0"/>
              <w:rPr>
                <w:sz w:val="16"/>
                <w:lang w:eastAsia="ko-KR"/>
              </w:rPr>
            </w:pPr>
            <w:r w:rsidRPr="00D37AC6">
              <w:rPr>
                <w:sz w:val="16"/>
                <w:lang w:eastAsia="ko-KR"/>
              </w:rPr>
              <w:t>0630</w:t>
            </w:r>
          </w:p>
        </w:tc>
        <w:tc>
          <w:tcPr>
            <w:tcW w:w="425" w:type="dxa"/>
            <w:shd w:val="solid" w:color="FFFFFF" w:fill="auto"/>
          </w:tcPr>
          <w:p w14:paraId="570D3352" w14:textId="77777777" w:rsidR="005D2036" w:rsidRPr="00D37AC6" w:rsidRDefault="005D203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076C754" w14:textId="77777777" w:rsidR="005D2036" w:rsidRPr="00D37AC6" w:rsidRDefault="005D203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C9A2A1" w14:textId="77777777" w:rsidR="005D2036" w:rsidRPr="00D37AC6" w:rsidRDefault="005D2036" w:rsidP="00BE5FF6">
            <w:pPr>
              <w:pStyle w:val="TAL"/>
              <w:keepNext w:val="0"/>
              <w:keepLines w:val="0"/>
              <w:widowControl w:val="0"/>
              <w:rPr>
                <w:noProof/>
                <w:sz w:val="16"/>
                <w:szCs w:val="16"/>
              </w:rPr>
            </w:pPr>
            <w:r w:rsidRPr="00D37AC6">
              <w:rPr>
                <w:noProof/>
                <w:sz w:val="16"/>
                <w:szCs w:val="16"/>
              </w:rPr>
              <w:t>Correction on PH omitting of dynamic power sharing incapable UE</w:t>
            </w:r>
          </w:p>
        </w:tc>
        <w:tc>
          <w:tcPr>
            <w:tcW w:w="708" w:type="dxa"/>
            <w:shd w:val="solid" w:color="FFFFFF" w:fill="auto"/>
          </w:tcPr>
          <w:p w14:paraId="6D70CE68"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76DA8B99" w14:textId="77777777" w:rsidTr="00293E23">
        <w:tc>
          <w:tcPr>
            <w:tcW w:w="709" w:type="dxa"/>
            <w:shd w:val="solid" w:color="FFFFFF" w:fill="auto"/>
          </w:tcPr>
          <w:p w14:paraId="171E998B" w14:textId="77777777" w:rsidR="004B3D68" w:rsidRPr="00D37AC6"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56036704"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RP-190540</w:t>
            </w:r>
          </w:p>
        </w:tc>
        <w:tc>
          <w:tcPr>
            <w:tcW w:w="567" w:type="dxa"/>
            <w:shd w:val="solid" w:color="FFFFFF" w:fill="auto"/>
          </w:tcPr>
          <w:p w14:paraId="5B93E15D" w14:textId="77777777" w:rsidR="004B3D68" w:rsidRPr="00D37AC6" w:rsidRDefault="004B3D68" w:rsidP="00BE5FF6">
            <w:pPr>
              <w:pStyle w:val="TAC"/>
              <w:keepNext w:val="0"/>
              <w:keepLines w:val="0"/>
              <w:widowControl w:val="0"/>
              <w:rPr>
                <w:sz w:val="16"/>
                <w:lang w:eastAsia="ko-KR"/>
              </w:rPr>
            </w:pPr>
            <w:r w:rsidRPr="00D37AC6">
              <w:rPr>
                <w:sz w:val="16"/>
                <w:lang w:eastAsia="ko-KR"/>
              </w:rPr>
              <w:t>0634</w:t>
            </w:r>
          </w:p>
        </w:tc>
        <w:tc>
          <w:tcPr>
            <w:tcW w:w="425" w:type="dxa"/>
            <w:shd w:val="solid" w:color="FFFFFF" w:fill="auto"/>
          </w:tcPr>
          <w:p w14:paraId="53398F9D" w14:textId="77777777" w:rsidR="004B3D68" w:rsidRPr="00D37AC6" w:rsidRDefault="004B3D6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2476A47" w14:textId="77777777" w:rsidR="004B3D68" w:rsidRPr="00D37AC6" w:rsidRDefault="004B3D6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8C50360" w14:textId="77777777" w:rsidR="004B3D68" w:rsidRPr="00D37AC6" w:rsidRDefault="004B3D68" w:rsidP="00BE5FF6">
            <w:pPr>
              <w:pStyle w:val="TAL"/>
              <w:keepNext w:val="0"/>
              <w:keepLines w:val="0"/>
              <w:widowControl w:val="0"/>
              <w:rPr>
                <w:noProof/>
                <w:sz w:val="16"/>
                <w:szCs w:val="16"/>
              </w:rPr>
            </w:pPr>
            <w:r w:rsidRPr="00D37AC6">
              <w:rPr>
                <w:noProof/>
                <w:sz w:val="16"/>
                <w:szCs w:val="16"/>
              </w:rPr>
              <w:t>CR on RA-RNTI calculation</w:t>
            </w:r>
          </w:p>
        </w:tc>
        <w:tc>
          <w:tcPr>
            <w:tcW w:w="708" w:type="dxa"/>
            <w:shd w:val="solid" w:color="FFFFFF" w:fill="auto"/>
          </w:tcPr>
          <w:p w14:paraId="691F750E"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76FC6779" w14:textId="77777777" w:rsidTr="00293E23">
        <w:tc>
          <w:tcPr>
            <w:tcW w:w="709" w:type="dxa"/>
            <w:shd w:val="solid" w:color="FFFFFF" w:fill="auto"/>
          </w:tcPr>
          <w:p w14:paraId="392A73E7" w14:textId="77777777" w:rsidR="004B3D68" w:rsidRPr="00D37AC6"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0D92670C"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RP-190545</w:t>
            </w:r>
          </w:p>
        </w:tc>
        <w:tc>
          <w:tcPr>
            <w:tcW w:w="567" w:type="dxa"/>
            <w:shd w:val="solid" w:color="FFFFFF" w:fill="auto"/>
          </w:tcPr>
          <w:p w14:paraId="4487FA92" w14:textId="77777777" w:rsidR="004B3D68" w:rsidRPr="00D37AC6" w:rsidRDefault="004B3D68" w:rsidP="00BE5FF6">
            <w:pPr>
              <w:pStyle w:val="TAC"/>
              <w:keepNext w:val="0"/>
              <w:keepLines w:val="0"/>
              <w:widowControl w:val="0"/>
              <w:rPr>
                <w:sz w:val="16"/>
                <w:lang w:eastAsia="ko-KR"/>
              </w:rPr>
            </w:pPr>
            <w:r w:rsidRPr="00D37AC6">
              <w:rPr>
                <w:sz w:val="16"/>
                <w:lang w:eastAsia="ko-KR"/>
              </w:rPr>
              <w:t>0638</w:t>
            </w:r>
          </w:p>
        </w:tc>
        <w:tc>
          <w:tcPr>
            <w:tcW w:w="425" w:type="dxa"/>
            <w:shd w:val="solid" w:color="FFFFFF" w:fill="auto"/>
          </w:tcPr>
          <w:p w14:paraId="2FA48A42" w14:textId="77777777" w:rsidR="004B3D68" w:rsidRPr="00D37AC6" w:rsidRDefault="004B3D6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658C9EF" w14:textId="77777777" w:rsidR="004B3D68" w:rsidRPr="00D37AC6" w:rsidRDefault="004B3D6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747CC5D" w14:textId="77777777" w:rsidR="004B3D68" w:rsidRPr="00D37AC6" w:rsidRDefault="004B3D68" w:rsidP="00BE5FF6">
            <w:pPr>
              <w:pStyle w:val="TAL"/>
              <w:keepNext w:val="0"/>
              <w:keepLines w:val="0"/>
              <w:widowControl w:val="0"/>
              <w:rPr>
                <w:noProof/>
                <w:sz w:val="16"/>
                <w:szCs w:val="16"/>
              </w:rPr>
            </w:pPr>
            <w:r w:rsidRPr="00D37AC6">
              <w:rPr>
                <w:noProof/>
                <w:sz w:val="16"/>
                <w:szCs w:val="16"/>
              </w:rPr>
              <w:t>Clarification for random access on SUL</w:t>
            </w:r>
          </w:p>
        </w:tc>
        <w:tc>
          <w:tcPr>
            <w:tcW w:w="708" w:type="dxa"/>
            <w:shd w:val="solid" w:color="FFFFFF" w:fill="auto"/>
          </w:tcPr>
          <w:p w14:paraId="0877CCE7"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1EA64A5D" w14:textId="77777777" w:rsidTr="00293E23">
        <w:tc>
          <w:tcPr>
            <w:tcW w:w="709" w:type="dxa"/>
            <w:shd w:val="solid" w:color="FFFFFF" w:fill="auto"/>
          </w:tcPr>
          <w:p w14:paraId="4C1A7794" w14:textId="77777777" w:rsidR="00BC73A2" w:rsidRPr="00D37AC6" w:rsidRDefault="00BC73A2" w:rsidP="00BE5FF6">
            <w:pPr>
              <w:pStyle w:val="TAC"/>
              <w:keepNext w:val="0"/>
              <w:keepLines w:val="0"/>
              <w:widowControl w:val="0"/>
              <w:rPr>
                <w:sz w:val="16"/>
                <w:szCs w:val="16"/>
                <w:lang w:eastAsia="ko-KR"/>
              </w:rPr>
            </w:pPr>
            <w:r w:rsidRPr="00D37AC6">
              <w:rPr>
                <w:sz w:val="16"/>
                <w:szCs w:val="16"/>
                <w:lang w:eastAsia="ko-KR"/>
              </w:rPr>
              <w:t>2019-06</w:t>
            </w:r>
          </w:p>
        </w:tc>
        <w:tc>
          <w:tcPr>
            <w:tcW w:w="661" w:type="dxa"/>
            <w:shd w:val="solid" w:color="FFFFFF" w:fill="auto"/>
          </w:tcPr>
          <w:p w14:paraId="2E6A54E3" w14:textId="77777777" w:rsidR="00BC73A2" w:rsidRPr="00D37AC6" w:rsidRDefault="00BC73A2"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4047666D" w14:textId="77777777" w:rsidR="00BC73A2" w:rsidRPr="00D37AC6" w:rsidRDefault="00BC73A2" w:rsidP="00BE5FF6">
            <w:pPr>
              <w:pStyle w:val="TAC"/>
              <w:keepNext w:val="0"/>
              <w:keepLines w:val="0"/>
              <w:widowControl w:val="0"/>
              <w:jc w:val="left"/>
              <w:rPr>
                <w:sz w:val="16"/>
                <w:szCs w:val="16"/>
                <w:lang w:eastAsia="ko-KR"/>
              </w:rPr>
            </w:pPr>
            <w:r w:rsidRPr="00D37AC6">
              <w:rPr>
                <w:sz w:val="16"/>
                <w:szCs w:val="16"/>
                <w:lang w:eastAsia="ko-KR"/>
              </w:rPr>
              <w:t>RP-191379</w:t>
            </w:r>
          </w:p>
        </w:tc>
        <w:tc>
          <w:tcPr>
            <w:tcW w:w="567" w:type="dxa"/>
            <w:shd w:val="solid" w:color="FFFFFF" w:fill="auto"/>
          </w:tcPr>
          <w:p w14:paraId="0E3134E6" w14:textId="77777777" w:rsidR="00BC73A2" w:rsidRPr="00D37AC6" w:rsidRDefault="00BC73A2" w:rsidP="00BE5FF6">
            <w:pPr>
              <w:pStyle w:val="TAC"/>
              <w:keepNext w:val="0"/>
              <w:keepLines w:val="0"/>
              <w:widowControl w:val="0"/>
              <w:rPr>
                <w:sz w:val="16"/>
                <w:lang w:eastAsia="ko-KR"/>
              </w:rPr>
            </w:pPr>
            <w:r w:rsidRPr="00D37AC6">
              <w:rPr>
                <w:sz w:val="16"/>
                <w:lang w:eastAsia="ko-KR"/>
              </w:rPr>
              <w:t>0639</w:t>
            </w:r>
          </w:p>
        </w:tc>
        <w:tc>
          <w:tcPr>
            <w:tcW w:w="425" w:type="dxa"/>
            <w:shd w:val="solid" w:color="FFFFFF" w:fill="auto"/>
          </w:tcPr>
          <w:p w14:paraId="10C7121B" w14:textId="77777777" w:rsidR="00BC73A2" w:rsidRPr="00D37AC6" w:rsidRDefault="00BC73A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00E5247" w14:textId="77777777" w:rsidR="00BC73A2" w:rsidRPr="00D37AC6" w:rsidRDefault="00BC73A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7737AD" w14:textId="77777777" w:rsidR="00BC73A2" w:rsidRPr="00D37AC6" w:rsidRDefault="00BC73A2" w:rsidP="00BE5FF6">
            <w:pPr>
              <w:pStyle w:val="TAL"/>
              <w:keepNext w:val="0"/>
              <w:keepLines w:val="0"/>
              <w:widowControl w:val="0"/>
              <w:rPr>
                <w:noProof/>
                <w:sz w:val="16"/>
                <w:szCs w:val="16"/>
              </w:rPr>
            </w:pPr>
            <w:r w:rsidRPr="00D37AC6">
              <w:rPr>
                <w:noProof/>
                <w:sz w:val="16"/>
                <w:szCs w:val="16"/>
              </w:rPr>
              <w:t>Correction to PUCCH spatial relation Activation/Deactivation MAC CE</w:t>
            </w:r>
          </w:p>
        </w:tc>
        <w:tc>
          <w:tcPr>
            <w:tcW w:w="708" w:type="dxa"/>
            <w:shd w:val="solid" w:color="FFFFFF" w:fill="auto"/>
          </w:tcPr>
          <w:p w14:paraId="789F9F11" w14:textId="77777777" w:rsidR="00BC73A2" w:rsidRPr="00D37AC6" w:rsidRDefault="00BC73A2"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6B6814D9" w14:textId="77777777" w:rsidTr="00293E23">
        <w:tc>
          <w:tcPr>
            <w:tcW w:w="709" w:type="dxa"/>
            <w:shd w:val="solid" w:color="FFFFFF" w:fill="auto"/>
          </w:tcPr>
          <w:p w14:paraId="6C7F821D" w14:textId="77777777" w:rsidR="00C02BCD" w:rsidRPr="00D37AC6"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D37AC6" w:rsidRDefault="00C02BCD"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4FC64612" w14:textId="77777777" w:rsidR="00C02BCD" w:rsidRPr="00D37AC6" w:rsidRDefault="00C02BCD" w:rsidP="00BE5FF6">
            <w:pPr>
              <w:pStyle w:val="TAC"/>
              <w:keepNext w:val="0"/>
              <w:keepLines w:val="0"/>
              <w:widowControl w:val="0"/>
              <w:jc w:val="left"/>
              <w:rPr>
                <w:sz w:val="16"/>
                <w:szCs w:val="16"/>
                <w:lang w:eastAsia="ko-KR"/>
              </w:rPr>
            </w:pPr>
            <w:r w:rsidRPr="00D37AC6">
              <w:rPr>
                <w:sz w:val="16"/>
                <w:szCs w:val="16"/>
                <w:lang w:eastAsia="ko-KR"/>
              </w:rPr>
              <w:t>RP-191375</w:t>
            </w:r>
          </w:p>
        </w:tc>
        <w:tc>
          <w:tcPr>
            <w:tcW w:w="567" w:type="dxa"/>
            <w:shd w:val="solid" w:color="FFFFFF" w:fill="auto"/>
          </w:tcPr>
          <w:p w14:paraId="047B0579" w14:textId="77777777" w:rsidR="00C02BCD" w:rsidRPr="00D37AC6" w:rsidRDefault="00C02BCD" w:rsidP="00BE5FF6">
            <w:pPr>
              <w:pStyle w:val="TAC"/>
              <w:keepNext w:val="0"/>
              <w:keepLines w:val="0"/>
              <w:widowControl w:val="0"/>
              <w:rPr>
                <w:sz w:val="16"/>
                <w:lang w:eastAsia="ko-KR"/>
              </w:rPr>
            </w:pPr>
            <w:r w:rsidRPr="00D37AC6">
              <w:rPr>
                <w:sz w:val="16"/>
                <w:lang w:eastAsia="ko-KR"/>
              </w:rPr>
              <w:t>0642</w:t>
            </w:r>
          </w:p>
        </w:tc>
        <w:tc>
          <w:tcPr>
            <w:tcW w:w="425" w:type="dxa"/>
            <w:shd w:val="solid" w:color="FFFFFF" w:fill="auto"/>
          </w:tcPr>
          <w:p w14:paraId="7E8D99C4" w14:textId="77777777" w:rsidR="00C02BCD" w:rsidRPr="00D37AC6" w:rsidRDefault="00C02BC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950F7DB" w14:textId="77777777" w:rsidR="00C02BCD" w:rsidRPr="00D37AC6" w:rsidRDefault="00C02BC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414594" w14:textId="77777777" w:rsidR="00C02BCD" w:rsidRPr="00D37AC6" w:rsidRDefault="00C02BCD" w:rsidP="00BE5FF6">
            <w:pPr>
              <w:pStyle w:val="TAL"/>
              <w:keepNext w:val="0"/>
              <w:keepLines w:val="0"/>
              <w:widowControl w:val="0"/>
              <w:rPr>
                <w:noProof/>
                <w:sz w:val="16"/>
                <w:szCs w:val="16"/>
              </w:rPr>
            </w:pPr>
            <w:r w:rsidRPr="00D37AC6">
              <w:rPr>
                <w:noProof/>
                <w:sz w:val="16"/>
                <w:szCs w:val="16"/>
              </w:rPr>
              <w:t>Correction on NR PHR for late drop</w:t>
            </w:r>
          </w:p>
        </w:tc>
        <w:tc>
          <w:tcPr>
            <w:tcW w:w="708" w:type="dxa"/>
            <w:shd w:val="solid" w:color="FFFFFF" w:fill="auto"/>
          </w:tcPr>
          <w:p w14:paraId="2D17215F" w14:textId="77777777" w:rsidR="00C02BCD" w:rsidRPr="00D37AC6" w:rsidRDefault="00C02BCD"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31168AFA" w14:textId="77777777" w:rsidTr="00293E23">
        <w:tc>
          <w:tcPr>
            <w:tcW w:w="709" w:type="dxa"/>
            <w:shd w:val="solid" w:color="FFFFFF" w:fill="auto"/>
          </w:tcPr>
          <w:p w14:paraId="12F4B2C9" w14:textId="77777777" w:rsidR="00466A2C" w:rsidRPr="00D37AC6"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D37AC6" w:rsidRDefault="00466A2C"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2B7DF028" w14:textId="77777777" w:rsidR="00466A2C" w:rsidRPr="00D37AC6" w:rsidRDefault="00466A2C" w:rsidP="00BE5FF6">
            <w:pPr>
              <w:pStyle w:val="TAC"/>
              <w:keepNext w:val="0"/>
              <w:keepLines w:val="0"/>
              <w:widowControl w:val="0"/>
              <w:jc w:val="left"/>
              <w:rPr>
                <w:sz w:val="16"/>
                <w:szCs w:val="16"/>
                <w:lang w:eastAsia="ko-KR"/>
              </w:rPr>
            </w:pPr>
            <w:r w:rsidRPr="00D37AC6">
              <w:rPr>
                <w:sz w:val="16"/>
                <w:szCs w:val="16"/>
                <w:lang w:eastAsia="ko-KR"/>
              </w:rPr>
              <w:t>RP-191376</w:t>
            </w:r>
          </w:p>
        </w:tc>
        <w:tc>
          <w:tcPr>
            <w:tcW w:w="567" w:type="dxa"/>
            <w:shd w:val="solid" w:color="FFFFFF" w:fill="auto"/>
          </w:tcPr>
          <w:p w14:paraId="1972F857" w14:textId="77777777" w:rsidR="00466A2C" w:rsidRPr="00D37AC6" w:rsidRDefault="00466A2C" w:rsidP="00BE5FF6">
            <w:pPr>
              <w:pStyle w:val="TAC"/>
              <w:keepNext w:val="0"/>
              <w:keepLines w:val="0"/>
              <w:widowControl w:val="0"/>
              <w:rPr>
                <w:sz w:val="16"/>
                <w:lang w:eastAsia="ko-KR"/>
              </w:rPr>
            </w:pPr>
            <w:r w:rsidRPr="00D37AC6">
              <w:rPr>
                <w:sz w:val="16"/>
                <w:lang w:eastAsia="ko-KR"/>
              </w:rPr>
              <w:t>0646</w:t>
            </w:r>
          </w:p>
        </w:tc>
        <w:tc>
          <w:tcPr>
            <w:tcW w:w="425" w:type="dxa"/>
            <w:shd w:val="solid" w:color="FFFFFF" w:fill="auto"/>
          </w:tcPr>
          <w:p w14:paraId="6AADD1DB" w14:textId="77777777" w:rsidR="00466A2C" w:rsidRPr="00D37AC6" w:rsidRDefault="00466A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958BDDD" w14:textId="77777777" w:rsidR="00466A2C" w:rsidRPr="00D37AC6" w:rsidRDefault="00466A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C789210" w14:textId="77777777" w:rsidR="00466A2C" w:rsidRPr="00D37AC6" w:rsidRDefault="00466A2C"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4888544B" w14:textId="77777777" w:rsidR="00466A2C" w:rsidRPr="00D37AC6" w:rsidRDefault="00466A2C"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55166434" w14:textId="77777777" w:rsidTr="00293E23">
        <w:tc>
          <w:tcPr>
            <w:tcW w:w="709" w:type="dxa"/>
            <w:shd w:val="solid" w:color="FFFFFF" w:fill="auto"/>
          </w:tcPr>
          <w:p w14:paraId="48DE6878" w14:textId="77777777" w:rsidR="00FE7172" w:rsidRPr="00D37AC6"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D37AC6" w:rsidRDefault="00FE7172"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0AD21770" w14:textId="77777777" w:rsidR="00FE7172" w:rsidRPr="00D37AC6" w:rsidRDefault="00FE7172" w:rsidP="00BE5FF6">
            <w:pPr>
              <w:pStyle w:val="TAC"/>
              <w:keepNext w:val="0"/>
              <w:keepLines w:val="0"/>
              <w:widowControl w:val="0"/>
              <w:jc w:val="left"/>
              <w:rPr>
                <w:sz w:val="16"/>
                <w:szCs w:val="16"/>
                <w:lang w:eastAsia="ko-KR"/>
              </w:rPr>
            </w:pPr>
            <w:r w:rsidRPr="00D37AC6">
              <w:rPr>
                <w:sz w:val="16"/>
                <w:szCs w:val="16"/>
                <w:lang w:eastAsia="ko-KR"/>
              </w:rPr>
              <w:t>RP-191375</w:t>
            </w:r>
          </w:p>
        </w:tc>
        <w:tc>
          <w:tcPr>
            <w:tcW w:w="567" w:type="dxa"/>
            <w:shd w:val="solid" w:color="FFFFFF" w:fill="auto"/>
          </w:tcPr>
          <w:p w14:paraId="38D9E553" w14:textId="77777777" w:rsidR="00FE7172" w:rsidRPr="00D37AC6" w:rsidRDefault="00FE7172" w:rsidP="00BE5FF6">
            <w:pPr>
              <w:pStyle w:val="TAC"/>
              <w:keepNext w:val="0"/>
              <w:keepLines w:val="0"/>
              <w:widowControl w:val="0"/>
              <w:rPr>
                <w:sz w:val="16"/>
                <w:lang w:eastAsia="ko-KR"/>
              </w:rPr>
            </w:pPr>
            <w:r w:rsidRPr="00D37AC6">
              <w:rPr>
                <w:sz w:val="16"/>
                <w:lang w:eastAsia="ko-KR"/>
              </w:rPr>
              <w:t>0648</w:t>
            </w:r>
          </w:p>
        </w:tc>
        <w:tc>
          <w:tcPr>
            <w:tcW w:w="425" w:type="dxa"/>
            <w:shd w:val="solid" w:color="FFFFFF" w:fill="auto"/>
          </w:tcPr>
          <w:p w14:paraId="1A3F7F7D" w14:textId="77777777" w:rsidR="00FE7172" w:rsidRPr="00D37AC6" w:rsidRDefault="00FE7172"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10AAC30" w14:textId="77777777" w:rsidR="00FE7172" w:rsidRPr="00D37AC6" w:rsidRDefault="00FE717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17C75BE" w14:textId="77777777" w:rsidR="00FE7172" w:rsidRPr="00D37AC6" w:rsidRDefault="00FE7172" w:rsidP="00BE5FF6">
            <w:pPr>
              <w:pStyle w:val="TAL"/>
              <w:keepNext w:val="0"/>
              <w:keepLines w:val="0"/>
              <w:widowControl w:val="0"/>
              <w:rPr>
                <w:noProof/>
                <w:sz w:val="16"/>
                <w:szCs w:val="16"/>
              </w:rPr>
            </w:pPr>
            <w:r w:rsidRPr="00D37AC6">
              <w:rPr>
                <w:noProof/>
                <w:sz w:val="16"/>
                <w:szCs w:val="16"/>
              </w:rPr>
              <w:t>Clarification on PH value type determination</w:t>
            </w:r>
          </w:p>
        </w:tc>
        <w:tc>
          <w:tcPr>
            <w:tcW w:w="708" w:type="dxa"/>
            <w:shd w:val="solid" w:color="FFFFFF" w:fill="auto"/>
          </w:tcPr>
          <w:p w14:paraId="7EBDDEB9" w14:textId="77777777" w:rsidR="00FE7172" w:rsidRPr="00D37AC6" w:rsidRDefault="00FE7172"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63AA8A13" w14:textId="77777777" w:rsidTr="00293E23">
        <w:tc>
          <w:tcPr>
            <w:tcW w:w="709" w:type="dxa"/>
            <w:shd w:val="solid" w:color="FFFFFF" w:fill="auto"/>
          </w:tcPr>
          <w:p w14:paraId="570F089D" w14:textId="77777777" w:rsidR="002B0E6A" w:rsidRPr="00D37AC6" w:rsidRDefault="002B0E6A" w:rsidP="00BE5FF6">
            <w:pPr>
              <w:pStyle w:val="TAC"/>
              <w:keepNext w:val="0"/>
              <w:keepLines w:val="0"/>
              <w:widowControl w:val="0"/>
              <w:rPr>
                <w:sz w:val="16"/>
                <w:szCs w:val="16"/>
                <w:lang w:eastAsia="ko-KR"/>
              </w:rPr>
            </w:pPr>
            <w:r w:rsidRPr="00D37AC6">
              <w:rPr>
                <w:sz w:val="16"/>
                <w:szCs w:val="16"/>
                <w:lang w:eastAsia="ko-KR"/>
              </w:rPr>
              <w:t>2019-09</w:t>
            </w:r>
          </w:p>
        </w:tc>
        <w:tc>
          <w:tcPr>
            <w:tcW w:w="661" w:type="dxa"/>
            <w:shd w:val="solid" w:color="FFFFFF" w:fill="auto"/>
          </w:tcPr>
          <w:p w14:paraId="76CA542F"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RP-85</w:t>
            </w:r>
          </w:p>
        </w:tc>
        <w:tc>
          <w:tcPr>
            <w:tcW w:w="992" w:type="dxa"/>
            <w:shd w:val="solid" w:color="FFFFFF" w:fill="auto"/>
          </w:tcPr>
          <w:p w14:paraId="4B0C9785"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RP-192190</w:t>
            </w:r>
          </w:p>
        </w:tc>
        <w:tc>
          <w:tcPr>
            <w:tcW w:w="567" w:type="dxa"/>
            <w:shd w:val="solid" w:color="FFFFFF" w:fill="auto"/>
          </w:tcPr>
          <w:p w14:paraId="3D1D9A50" w14:textId="77777777" w:rsidR="002B0E6A" w:rsidRPr="00D37AC6" w:rsidRDefault="002B0E6A" w:rsidP="00BE5FF6">
            <w:pPr>
              <w:pStyle w:val="TAC"/>
              <w:keepNext w:val="0"/>
              <w:keepLines w:val="0"/>
              <w:widowControl w:val="0"/>
              <w:rPr>
                <w:sz w:val="16"/>
                <w:lang w:eastAsia="ko-KR"/>
              </w:rPr>
            </w:pPr>
            <w:r w:rsidRPr="00D37AC6">
              <w:rPr>
                <w:sz w:val="16"/>
                <w:lang w:eastAsia="ko-KR"/>
              </w:rPr>
              <w:t>0650</w:t>
            </w:r>
          </w:p>
        </w:tc>
        <w:tc>
          <w:tcPr>
            <w:tcW w:w="425" w:type="dxa"/>
            <w:shd w:val="solid" w:color="FFFFFF" w:fill="auto"/>
          </w:tcPr>
          <w:p w14:paraId="33B5D677" w14:textId="77777777" w:rsidR="002B0E6A" w:rsidRPr="00D37AC6" w:rsidRDefault="002B0E6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1F1602E" w14:textId="77777777" w:rsidR="002B0E6A" w:rsidRPr="00D37AC6" w:rsidRDefault="002B0E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403B375" w14:textId="77777777" w:rsidR="002B0E6A" w:rsidRPr="00D37AC6" w:rsidRDefault="002B0E6A"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1D0854D1"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15.7.0</w:t>
            </w:r>
          </w:p>
        </w:tc>
      </w:tr>
      <w:tr w:rsidR="00D37AC6" w:rsidRPr="00D37AC6" w14:paraId="1CEC982E" w14:textId="77777777" w:rsidTr="00293E23">
        <w:tc>
          <w:tcPr>
            <w:tcW w:w="709" w:type="dxa"/>
            <w:shd w:val="solid" w:color="FFFFFF" w:fill="auto"/>
          </w:tcPr>
          <w:p w14:paraId="207FE4EE" w14:textId="77777777" w:rsidR="002B0E6A" w:rsidRPr="00D37AC6"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RP-85</w:t>
            </w:r>
          </w:p>
        </w:tc>
        <w:tc>
          <w:tcPr>
            <w:tcW w:w="992" w:type="dxa"/>
            <w:shd w:val="solid" w:color="FFFFFF" w:fill="auto"/>
          </w:tcPr>
          <w:p w14:paraId="356E3470"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RP-192192</w:t>
            </w:r>
          </w:p>
        </w:tc>
        <w:tc>
          <w:tcPr>
            <w:tcW w:w="567" w:type="dxa"/>
            <w:shd w:val="solid" w:color="FFFFFF" w:fill="auto"/>
          </w:tcPr>
          <w:p w14:paraId="5FDE7F1B" w14:textId="77777777" w:rsidR="002B0E6A" w:rsidRPr="00D37AC6" w:rsidRDefault="002B0E6A" w:rsidP="00BE5FF6">
            <w:pPr>
              <w:pStyle w:val="TAC"/>
              <w:keepNext w:val="0"/>
              <w:keepLines w:val="0"/>
              <w:widowControl w:val="0"/>
              <w:rPr>
                <w:sz w:val="16"/>
                <w:lang w:eastAsia="ko-KR"/>
              </w:rPr>
            </w:pPr>
            <w:r w:rsidRPr="00D37AC6">
              <w:rPr>
                <w:sz w:val="16"/>
                <w:lang w:eastAsia="ko-KR"/>
              </w:rPr>
              <w:t>0661</w:t>
            </w:r>
          </w:p>
        </w:tc>
        <w:tc>
          <w:tcPr>
            <w:tcW w:w="425" w:type="dxa"/>
            <w:shd w:val="solid" w:color="FFFFFF" w:fill="auto"/>
          </w:tcPr>
          <w:p w14:paraId="75BF2784" w14:textId="77777777" w:rsidR="002B0E6A" w:rsidRPr="00D37AC6" w:rsidRDefault="002B0E6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15BE4B2" w14:textId="77777777" w:rsidR="002B0E6A" w:rsidRPr="00D37AC6" w:rsidRDefault="002B0E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D61504F" w14:textId="77777777" w:rsidR="002B0E6A" w:rsidRPr="00D37AC6" w:rsidRDefault="002B0E6A" w:rsidP="00BE5FF6">
            <w:pPr>
              <w:pStyle w:val="TAL"/>
              <w:keepNext w:val="0"/>
              <w:keepLines w:val="0"/>
              <w:widowControl w:val="0"/>
              <w:rPr>
                <w:noProof/>
                <w:sz w:val="16"/>
                <w:szCs w:val="16"/>
              </w:rPr>
            </w:pPr>
            <w:r w:rsidRPr="00D37AC6">
              <w:rPr>
                <w:noProof/>
                <w:sz w:val="16"/>
                <w:szCs w:val="16"/>
              </w:rPr>
              <w:t>Correction to semi-persistant CSI report in DRX</w:t>
            </w:r>
          </w:p>
        </w:tc>
        <w:tc>
          <w:tcPr>
            <w:tcW w:w="708" w:type="dxa"/>
            <w:shd w:val="solid" w:color="FFFFFF" w:fill="auto"/>
          </w:tcPr>
          <w:p w14:paraId="1952EA20"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15.7.0</w:t>
            </w:r>
          </w:p>
        </w:tc>
      </w:tr>
      <w:tr w:rsidR="00D37AC6" w:rsidRPr="00D37AC6" w14:paraId="0EE97135" w14:textId="77777777" w:rsidTr="00293E23">
        <w:tc>
          <w:tcPr>
            <w:tcW w:w="709" w:type="dxa"/>
            <w:shd w:val="solid" w:color="FFFFFF" w:fill="auto"/>
          </w:tcPr>
          <w:p w14:paraId="3B96EC49" w14:textId="77777777" w:rsidR="00C80C63" w:rsidRPr="00D37AC6" w:rsidRDefault="00C80C63" w:rsidP="00BE5FF6">
            <w:pPr>
              <w:pStyle w:val="TAC"/>
              <w:keepNext w:val="0"/>
              <w:keepLines w:val="0"/>
              <w:widowControl w:val="0"/>
              <w:rPr>
                <w:sz w:val="16"/>
                <w:szCs w:val="16"/>
                <w:lang w:eastAsia="ko-KR"/>
              </w:rPr>
            </w:pPr>
            <w:r w:rsidRPr="00D37AC6">
              <w:rPr>
                <w:sz w:val="16"/>
                <w:szCs w:val="16"/>
                <w:lang w:eastAsia="ko-KR"/>
              </w:rPr>
              <w:t>2019-12</w:t>
            </w:r>
          </w:p>
        </w:tc>
        <w:tc>
          <w:tcPr>
            <w:tcW w:w="661" w:type="dxa"/>
            <w:shd w:val="solid" w:color="FFFFFF" w:fill="auto"/>
          </w:tcPr>
          <w:p w14:paraId="27F3829D" w14:textId="77777777" w:rsidR="00C80C63" w:rsidRPr="00D37AC6" w:rsidRDefault="00C80C63" w:rsidP="00BE5FF6">
            <w:pPr>
              <w:pStyle w:val="TAC"/>
              <w:keepNext w:val="0"/>
              <w:keepLines w:val="0"/>
              <w:widowControl w:val="0"/>
              <w:jc w:val="left"/>
              <w:rPr>
                <w:sz w:val="16"/>
                <w:szCs w:val="16"/>
                <w:lang w:eastAsia="ko-KR"/>
              </w:rPr>
            </w:pPr>
            <w:r w:rsidRPr="00D37AC6">
              <w:rPr>
                <w:sz w:val="16"/>
                <w:szCs w:val="16"/>
                <w:lang w:eastAsia="ko-KR"/>
              </w:rPr>
              <w:t>RP-86</w:t>
            </w:r>
          </w:p>
        </w:tc>
        <w:tc>
          <w:tcPr>
            <w:tcW w:w="992" w:type="dxa"/>
            <w:shd w:val="solid" w:color="FFFFFF" w:fill="auto"/>
          </w:tcPr>
          <w:p w14:paraId="43E68F8F" w14:textId="77777777" w:rsidR="00C80C63" w:rsidRPr="00D37AC6" w:rsidRDefault="00C80C63" w:rsidP="00BE5FF6">
            <w:pPr>
              <w:pStyle w:val="TAC"/>
              <w:keepNext w:val="0"/>
              <w:keepLines w:val="0"/>
              <w:widowControl w:val="0"/>
              <w:jc w:val="left"/>
              <w:rPr>
                <w:sz w:val="16"/>
                <w:szCs w:val="16"/>
                <w:lang w:eastAsia="ko-KR"/>
              </w:rPr>
            </w:pPr>
            <w:r w:rsidRPr="00D37AC6">
              <w:rPr>
                <w:sz w:val="16"/>
                <w:szCs w:val="16"/>
                <w:lang w:eastAsia="ko-KR"/>
              </w:rPr>
              <w:t>RP-192935</w:t>
            </w:r>
          </w:p>
        </w:tc>
        <w:tc>
          <w:tcPr>
            <w:tcW w:w="567" w:type="dxa"/>
            <w:shd w:val="solid" w:color="FFFFFF" w:fill="auto"/>
          </w:tcPr>
          <w:p w14:paraId="7F1E4892" w14:textId="77777777" w:rsidR="00C80C63" w:rsidRPr="00D37AC6" w:rsidRDefault="00C80C63" w:rsidP="00BE5FF6">
            <w:pPr>
              <w:pStyle w:val="TAC"/>
              <w:keepNext w:val="0"/>
              <w:keepLines w:val="0"/>
              <w:widowControl w:val="0"/>
              <w:rPr>
                <w:sz w:val="16"/>
                <w:lang w:eastAsia="ko-KR"/>
              </w:rPr>
            </w:pPr>
            <w:r w:rsidRPr="00D37AC6">
              <w:rPr>
                <w:sz w:val="16"/>
                <w:lang w:eastAsia="ko-KR"/>
              </w:rPr>
              <w:t>0672</w:t>
            </w:r>
          </w:p>
        </w:tc>
        <w:tc>
          <w:tcPr>
            <w:tcW w:w="425" w:type="dxa"/>
            <w:shd w:val="solid" w:color="FFFFFF" w:fill="auto"/>
          </w:tcPr>
          <w:p w14:paraId="47D31142" w14:textId="77777777" w:rsidR="00C80C63" w:rsidRPr="00D37AC6" w:rsidRDefault="00C80C63"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0749F383" w14:textId="77777777" w:rsidR="00C80C63" w:rsidRPr="00D37AC6" w:rsidRDefault="00C80C6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B0F9699" w14:textId="77777777" w:rsidR="00C80C63" w:rsidRPr="00D37AC6" w:rsidRDefault="00C80C63" w:rsidP="00BE5FF6">
            <w:pPr>
              <w:pStyle w:val="TAL"/>
              <w:keepNext w:val="0"/>
              <w:keepLines w:val="0"/>
              <w:widowControl w:val="0"/>
              <w:rPr>
                <w:noProof/>
                <w:sz w:val="16"/>
                <w:szCs w:val="16"/>
              </w:rPr>
            </w:pPr>
            <w:r w:rsidRPr="00D37AC6">
              <w:rPr>
                <w:noProof/>
                <w:sz w:val="16"/>
                <w:szCs w:val="16"/>
              </w:rPr>
              <w:t>Clarification on CSI reporting in C-DRX</w:t>
            </w:r>
          </w:p>
        </w:tc>
        <w:tc>
          <w:tcPr>
            <w:tcW w:w="708" w:type="dxa"/>
            <w:shd w:val="solid" w:color="FFFFFF" w:fill="auto"/>
          </w:tcPr>
          <w:p w14:paraId="60113349" w14:textId="77777777" w:rsidR="00C80C63" w:rsidRPr="00D37AC6" w:rsidRDefault="00C80C63" w:rsidP="00BE5FF6">
            <w:pPr>
              <w:pStyle w:val="TAC"/>
              <w:keepNext w:val="0"/>
              <w:keepLines w:val="0"/>
              <w:widowControl w:val="0"/>
              <w:jc w:val="left"/>
              <w:rPr>
                <w:sz w:val="16"/>
                <w:szCs w:val="16"/>
                <w:lang w:eastAsia="ko-KR"/>
              </w:rPr>
            </w:pPr>
            <w:r w:rsidRPr="00D37AC6">
              <w:rPr>
                <w:sz w:val="16"/>
                <w:szCs w:val="16"/>
                <w:lang w:eastAsia="ko-KR"/>
              </w:rPr>
              <w:t>15.</w:t>
            </w:r>
            <w:r w:rsidR="00CF3A73" w:rsidRPr="00D37AC6">
              <w:rPr>
                <w:sz w:val="16"/>
                <w:szCs w:val="16"/>
                <w:lang w:eastAsia="ko-KR"/>
              </w:rPr>
              <w:t>8</w:t>
            </w:r>
            <w:r w:rsidRPr="00D37AC6">
              <w:rPr>
                <w:sz w:val="16"/>
                <w:szCs w:val="16"/>
                <w:lang w:eastAsia="ko-KR"/>
              </w:rPr>
              <w:t>.0</w:t>
            </w:r>
          </w:p>
        </w:tc>
      </w:tr>
      <w:tr w:rsidR="00D37AC6" w:rsidRPr="00D37AC6" w14:paraId="063424A7" w14:textId="77777777" w:rsidTr="00293E23">
        <w:tc>
          <w:tcPr>
            <w:tcW w:w="709" w:type="dxa"/>
            <w:shd w:val="solid" w:color="FFFFFF" w:fill="auto"/>
          </w:tcPr>
          <w:p w14:paraId="2CA8B122" w14:textId="77777777" w:rsidR="00370295" w:rsidRPr="00D37AC6"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D37AC6" w:rsidRDefault="00370295" w:rsidP="00BE5FF6">
            <w:pPr>
              <w:pStyle w:val="TAC"/>
              <w:keepNext w:val="0"/>
              <w:keepLines w:val="0"/>
              <w:widowControl w:val="0"/>
              <w:jc w:val="left"/>
              <w:rPr>
                <w:sz w:val="16"/>
                <w:szCs w:val="16"/>
                <w:lang w:eastAsia="ko-KR"/>
              </w:rPr>
            </w:pPr>
            <w:r w:rsidRPr="00D37AC6">
              <w:rPr>
                <w:sz w:val="16"/>
                <w:szCs w:val="16"/>
                <w:lang w:eastAsia="ko-KR"/>
              </w:rPr>
              <w:t>RP-86</w:t>
            </w:r>
          </w:p>
        </w:tc>
        <w:tc>
          <w:tcPr>
            <w:tcW w:w="992" w:type="dxa"/>
            <w:shd w:val="solid" w:color="FFFFFF" w:fill="auto"/>
          </w:tcPr>
          <w:p w14:paraId="40D0D893" w14:textId="77777777" w:rsidR="00370295" w:rsidRPr="00D37AC6" w:rsidRDefault="00370295" w:rsidP="00BE5FF6">
            <w:pPr>
              <w:pStyle w:val="TAC"/>
              <w:keepNext w:val="0"/>
              <w:keepLines w:val="0"/>
              <w:widowControl w:val="0"/>
              <w:jc w:val="left"/>
              <w:rPr>
                <w:sz w:val="16"/>
                <w:szCs w:val="16"/>
                <w:lang w:eastAsia="ko-KR"/>
              </w:rPr>
            </w:pPr>
            <w:r w:rsidRPr="00D37AC6">
              <w:rPr>
                <w:sz w:val="16"/>
                <w:szCs w:val="16"/>
                <w:lang w:eastAsia="ko-KR"/>
              </w:rPr>
              <w:t>RP-192937</w:t>
            </w:r>
          </w:p>
        </w:tc>
        <w:tc>
          <w:tcPr>
            <w:tcW w:w="567" w:type="dxa"/>
            <w:shd w:val="solid" w:color="FFFFFF" w:fill="auto"/>
          </w:tcPr>
          <w:p w14:paraId="27114AA2" w14:textId="77777777" w:rsidR="00370295" w:rsidRPr="00D37AC6" w:rsidRDefault="00370295" w:rsidP="00BE5FF6">
            <w:pPr>
              <w:pStyle w:val="TAC"/>
              <w:keepNext w:val="0"/>
              <w:keepLines w:val="0"/>
              <w:widowControl w:val="0"/>
              <w:rPr>
                <w:sz w:val="16"/>
                <w:lang w:eastAsia="ko-KR"/>
              </w:rPr>
            </w:pPr>
            <w:r w:rsidRPr="00D37AC6">
              <w:rPr>
                <w:sz w:val="16"/>
                <w:lang w:eastAsia="ko-KR"/>
              </w:rPr>
              <w:t>0680</w:t>
            </w:r>
          </w:p>
        </w:tc>
        <w:tc>
          <w:tcPr>
            <w:tcW w:w="425" w:type="dxa"/>
            <w:shd w:val="solid" w:color="FFFFFF" w:fill="auto"/>
          </w:tcPr>
          <w:p w14:paraId="5D68EA6A" w14:textId="77777777" w:rsidR="00370295" w:rsidRPr="00D37AC6" w:rsidRDefault="0037029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CF5BBE0" w14:textId="77777777" w:rsidR="00370295" w:rsidRPr="00D37AC6" w:rsidRDefault="0037029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A355246" w14:textId="77777777" w:rsidR="00370295" w:rsidRPr="00D37AC6" w:rsidRDefault="00370295" w:rsidP="00BE5FF6">
            <w:pPr>
              <w:pStyle w:val="TAL"/>
              <w:keepNext w:val="0"/>
              <w:keepLines w:val="0"/>
              <w:widowControl w:val="0"/>
              <w:rPr>
                <w:noProof/>
                <w:sz w:val="16"/>
                <w:szCs w:val="16"/>
              </w:rPr>
            </w:pPr>
            <w:r w:rsidRPr="00D37AC6">
              <w:rPr>
                <w:noProof/>
                <w:sz w:val="16"/>
                <w:szCs w:val="16"/>
              </w:rPr>
              <w:t>Correction on PRACH procedure with SRS switching</w:t>
            </w:r>
          </w:p>
        </w:tc>
        <w:tc>
          <w:tcPr>
            <w:tcW w:w="708" w:type="dxa"/>
            <w:shd w:val="solid" w:color="FFFFFF" w:fill="auto"/>
          </w:tcPr>
          <w:p w14:paraId="0AA20F5D" w14:textId="77777777" w:rsidR="00370295" w:rsidRPr="00D37AC6" w:rsidRDefault="00370295" w:rsidP="00BE5FF6">
            <w:pPr>
              <w:pStyle w:val="TAC"/>
              <w:keepNext w:val="0"/>
              <w:keepLines w:val="0"/>
              <w:widowControl w:val="0"/>
              <w:jc w:val="left"/>
              <w:rPr>
                <w:sz w:val="16"/>
                <w:szCs w:val="16"/>
                <w:lang w:eastAsia="ko-KR"/>
              </w:rPr>
            </w:pPr>
            <w:r w:rsidRPr="00D37AC6">
              <w:rPr>
                <w:sz w:val="16"/>
                <w:szCs w:val="16"/>
                <w:lang w:eastAsia="ko-KR"/>
              </w:rPr>
              <w:t>15.8.0</w:t>
            </w:r>
          </w:p>
        </w:tc>
      </w:tr>
      <w:tr w:rsidR="00D37AC6" w:rsidRPr="00D37AC6" w14:paraId="19BF56AC" w14:textId="77777777" w:rsidTr="00293E23">
        <w:tc>
          <w:tcPr>
            <w:tcW w:w="709" w:type="dxa"/>
            <w:shd w:val="solid" w:color="FFFFFF" w:fill="auto"/>
          </w:tcPr>
          <w:p w14:paraId="196EC12F" w14:textId="77777777" w:rsidR="00983173" w:rsidRPr="00D37AC6" w:rsidRDefault="00983173" w:rsidP="00BE5FF6">
            <w:pPr>
              <w:pStyle w:val="TAC"/>
              <w:keepNext w:val="0"/>
              <w:keepLines w:val="0"/>
              <w:widowControl w:val="0"/>
              <w:rPr>
                <w:sz w:val="16"/>
                <w:szCs w:val="16"/>
                <w:lang w:eastAsia="ko-KR"/>
              </w:rPr>
            </w:pPr>
            <w:r w:rsidRPr="00D37AC6">
              <w:rPr>
                <w:sz w:val="16"/>
                <w:szCs w:val="16"/>
                <w:lang w:eastAsia="ko-KR"/>
              </w:rPr>
              <w:t>2020-03</w:t>
            </w:r>
          </w:p>
        </w:tc>
        <w:tc>
          <w:tcPr>
            <w:tcW w:w="661" w:type="dxa"/>
            <w:shd w:val="solid" w:color="FFFFFF" w:fill="auto"/>
          </w:tcPr>
          <w:p w14:paraId="48F5E97D" w14:textId="77777777" w:rsidR="00983173" w:rsidRPr="00D37AC6" w:rsidRDefault="00983173"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1D0B29D8" w14:textId="77777777" w:rsidR="00983173" w:rsidRPr="00D37AC6" w:rsidRDefault="00983173" w:rsidP="00BE5FF6">
            <w:pPr>
              <w:pStyle w:val="TAC"/>
              <w:keepNext w:val="0"/>
              <w:keepLines w:val="0"/>
              <w:widowControl w:val="0"/>
              <w:jc w:val="left"/>
              <w:rPr>
                <w:sz w:val="16"/>
                <w:szCs w:val="16"/>
                <w:lang w:eastAsia="ko-KR"/>
              </w:rPr>
            </w:pPr>
            <w:r w:rsidRPr="00D37AC6">
              <w:rPr>
                <w:sz w:val="16"/>
                <w:szCs w:val="16"/>
                <w:lang w:eastAsia="ko-KR"/>
              </w:rPr>
              <w:t>RP-200335</w:t>
            </w:r>
          </w:p>
        </w:tc>
        <w:tc>
          <w:tcPr>
            <w:tcW w:w="567" w:type="dxa"/>
            <w:shd w:val="solid" w:color="FFFFFF" w:fill="auto"/>
          </w:tcPr>
          <w:p w14:paraId="5050F73E" w14:textId="77777777" w:rsidR="00983173" w:rsidRPr="00D37AC6" w:rsidRDefault="00983173" w:rsidP="00BE5FF6">
            <w:pPr>
              <w:pStyle w:val="TAC"/>
              <w:keepNext w:val="0"/>
              <w:keepLines w:val="0"/>
              <w:widowControl w:val="0"/>
              <w:rPr>
                <w:sz w:val="16"/>
                <w:lang w:eastAsia="ko-KR"/>
              </w:rPr>
            </w:pPr>
            <w:r w:rsidRPr="00D37AC6">
              <w:rPr>
                <w:sz w:val="16"/>
                <w:lang w:eastAsia="ko-KR"/>
              </w:rPr>
              <w:t>0675</w:t>
            </w:r>
          </w:p>
        </w:tc>
        <w:tc>
          <w:tcPr>
            <w:tcW w:w="425" w:type="dxa"/>
            <w:shd w:val="solid" w:color="FFFFFF" w:fill="auto"/>
          </w:tcPr>
          <w:p w14:paraId="4D29F311" w14:textId="77777777" w:rsidR="00983173" w:rsidRPr="00D37AC6" w:rsidRDefault="0098317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D5EC271" w14:textId="77777777" w:rsidR="00983173" w:rsidRPr="00D37AC6" w:rsidRDefault="0098317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7565F24" w14:textId="77777777" w:rsidR="00983173" w:rsidRPr="00D37AC6" w:rsidRDefault="00983173" w:rsidP="00BE5FF6">
            <w:pPr>
              <w:pStyle w:val="TAL"/>
              <w:keepNext w:val="0"/>
              <w:keepLines w:val="0"/>
              <w:widowControl w:val="0"/>
              <w:rPr>
                <w:noProof/>
                <w:sz w:val="16"/>
                <w:szCs w:val="16"/>
              </w:rPr>
            </w:pPr>
            <w:r w:rsidRPr="00D37AC6">
              <w:rPr>
                <w:noProof/>
                <w:sz w:val="16"/>
                <w:szCs w:val="16"/>
              </w:rPr>
              <w:t>PRACH prioritization procedure for MPS and MCS</w:t>
            </w:r>
          </w:p>
        </w:tc>
        <w:tc>
          <w:tcPr>
            <w:tcW w:w="708" w:type="dxa"/>
            <w:shd w:val="solid" w:color="FFFFFF" w:fill="auto"/>
          </w:tcPr>
          <w:p w14:paraId="678CA5BE" w14:textId="77777777" w:rsidR="00983173" w:rsidRPr="00D37AC6" w:rsidRDefault="00983173"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E8E2AE9" w14:textId="77777777" w:rsidTr="00293E23">
        <w:tc>
          <w:tcPr>
            <w:tcW w:w="709" w:type="dxa"/>
            <w:shd w:val="solid" w:color="FFFFFF" w:fill="auto"/>
          </w:tcPr>
          <w:p w14:paraId="5C6CC67F" w14:textId="77777777" w:rsidR="00927E6F" w:rsidRPr="00D37AC6"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4AE7D9D0"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RP-200349</w:t>
            </w:r>
          </w:p>
        </w:tc>
        <w:tc>
          <w:tcPr>
            <w:tcW w:w="567" w:type="dxa"/>
            <w:shd w:val="solid" w:color="FFFFFF" w:fill="auto"/>
          </w:tcPr>
          <w:p w14:paraId="3B9BCABE" w14:textId="77777777" w:rsidR="00927E6F" w:rsidRPr="00D37AC6" w:rsidRDefault="00927E6F" w:rsidP="00BE5FF6">
            <w:pPr>
              <w:pStyle w:val="TAC"/>
              <w:keepNext w:val="0"/>
              <w:keepLines w:val="0"/>
              <w:widowControl w:val="0"/>
              <w:rPr>
                <w:sz w:val="16"/>
                <w:lang w:eastAsia="ko-KR"/>
              </w:rPr>
            </w:pPr>
            <w:r w:rsidRPr="00D37AC6">
              <w:rPr>
                <w:sz w:val="16"/>
                <w:lang w:eastAsia="ko-KR"/>
              </w:rPr>
              <w:t>0677</w:t>
            </w:r>
          </w:p>
        </w:tc>
        <w:tc>
          <w:tcPr>
            <w:tcW w:w="425" w:type="dxa"/>
            <w:shd w:val="solid" w:color="FFFFFF" w:fill="auto"/>
          </w:tcPr>
          <w:p w14:paraId="62BDAE1E" w14:textId="77777777" w:rsidR="00927E6F" w:rsidRPr="00D37AC6" w:rsidRDefault="00927E6F" w:rsidP="00BE5FF6">
            <w:pPr>
              <w:pStyle w:val="TAC"/>
              <w:keepNext w:val="0"/>
              <w:keepLines w:val="0"/>
              <w:widowControl w:val="0"/>
              <w:rPr>
                <w:sz w:val="16"/>
                <w:lang w:eastAsia="ko-KR"/>
              </w:rPr>
            </w:pPr>
            <w:r w:rsidRPr="00D37AC6">
              <w:rPr>
                <w:sz w:val="16"/>
                <w:lang w:eastAsia="ko-KR"/>
              </w:rPr>
              <w:t>6</w:t>
            </w:r>
          </w:p>
        </w:tc>
        <w:tc>
          <w:tcPr>
            <w:tcW w:w="426" w:type="dxa"/>
            <w:shd w:val="solid" w:color="FFFFFF" w:fill="auto"/>
          </w:tcPr>
          <w:p w14:paraId="21CD9F99" w14:textId="77777777" w:rsidR="00927E6F" w:rsidRPr="00D37AC6" w:rsidRDefault="00927E6F"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8707D3B" w14:textId="77777777" w:rsidR="00927E6F" w:rsidRPr="00D37AC6" w:rsidRDefault="00927E6F" w:rsidP="00BE5FF6">
            <w:pPr>
              <w:pStyle w:val="TAL"/>
              <w:keepNext w:val="0"/>
              <w:keepLines w:val="0"/>
              <w:widowControl w:val="0"/>
              <w:rPr>
                <w:noProof/>
                <w:sz w:val="16"/>
                <w:szCs w:val="16"/>
              </w:rPr>
            </w:pPr>
            <w:r w:rsidRPr="00D37AC6">
              <w:rPr>
                <w:noProof/>
                <w:sz w:val="16"/>
                <w:szCs w:val="16"/>
              </w:rPr>
              <w:t>Introduction of Integrated Access and Backhaul for NR</w:t>
            </w:r>
          </w:p>
        </w:tc>
        <w:tc>
          <w:tcPr>
            <w:tcW w:w="708" w:type="dxa"/>
            <w:shd w:val="solid" w:color="FFFFFF" w:fill="auto"/>
          </w:tcPr>
          <w:p w14:paraId="3E8139AB"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5EC3087D" w14:textId="77777777" w:rsidTr="00293E23">
        <w:tc>
          <w:tcPr>
            <w:tcW w:w="709" w:type="dxa"/>
            <w:shd w:val="solid" w:color="FFFFFF" w:fill="auto"/>
          </w:tcPr>
          <w:p w14:paraId="2F112C06" w14:textId="77777777" w:rsidR="00927E6F" w:rsidRPr="00D37AC6"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6E4D6B74"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RP-200348</w:t>
            </w:r>
          </w:p>
        </w:tc>
        <w:tc>
          <w:tcPr>
            <w:tcW w:w="567" w:type="dxa"/>
            <w:shd w:val="solid" w:color="FFFFFF" w:fill="auto"/>
          </w:tcPr>
          <w:p w14:paraId="2B20319C" w14:textId="77777777" w:rsidR="00927E6F" w:rsidRPr="00D37AC6" w:rsidRDefault="00927E6F" w:rsidP="00BE5FF6">
            <w:pPr>
              <w:pStyle w:val="TAC"/>
              <w:keepNext w:val="0"/>
              <w:keepLines w:val="0"/>
              <w:widowControl w:val="0"/>
              <w:rPr>
                <w:sz w:val="16"/>
                <w:lang w:eastAsia="ko-KR"/>
              </w:rPr>
            </w:pPr>
            <w:r w:rsidRPr="00D37AC6">
              <w:rPr>
                <w:sz w:val="16"/>
                <w:lang w:eastAsia="ko-KR"/>
              </w:rPr>
              <w:t>0685</w:t>
            </w:r>
          </w:p>
        </w:tc>
        <w:tc>
          <w:tcPr>
            <w:tcW w:w="425" w:type="dxa"/>
            <w:shd w:val="solid" w:color="FFFFFF" w:fill="auto"/>
          </w:tcPr>
          <w:p w14:paraId="0D1BF9E1" w14:textId="77777777" w:rsidR="00927E6F" w:rsidRPr="00D37AC6" w:rsidRDefault="00927E6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54DD5CE" w14:textId="77777777" w:rsidR="00927E6F" w:rsidRPr="00D37AC6" w:rsidRDefault="00927E6F"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60FE1A2" w14:textId="77777777" w:rsidR="00927E6F" w:rsidRPr="00D37AC6" w:rsidRDefault="00927E6F" w:rsidP="00BE5FF6">
            <w:pPr>
              <w:pStyle w:val="TAL"/>
              <w:keepNext w:val="0"/>
              <w:keepLines w:val="0"/>
              <w:widowControl w:val="0"/>
              <w:rPr>
                <w:noProof/>
                <w:sz w:val="16"/>
                <w:szCs w:val="16"/>
              </w:rPr>
            </w:pPr>
            <w:r w:rsidRPr="00D37AC6">
              <w:rPr>
                <w:noProof/>
                <w:sz w:val="16"/>
                <w:szCs w:val="16"/>
              </w:rPr>
              <w:t>Introduction of dormant BWP operation and Async CA</w:t>
            </w:r>
          </w:p>
        </w:tc>
        <w:tc>
          <w:tcPr>
            <w:tcW w:w="708" w:type="dxa"/>
            <w:shd w:val="solid" w:color="FFFFFF" w:fill="auto"/>
          </w:tcPr>
          <w:p w14:paraId="7A4FB441"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6CAA2D09" w14:textId="77777777" w:rsidTr="00293E23">
        <w:tc>
          <w:tcPr>
            <w:tcW w:w="709" w:type="dxa"/>
            <w:shd w:val="solid" w:color="FFFFFF" w:fill="auto"/>
          </w:tcPr>
          <w:p w14:paraId="7B298C62" w14:textId="77777777" w:rsidR="00A32248" w:rsidRPr="00D37AC6"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D37AC6" w:rsidRDefault="00A32248"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612FB209" w14:textId="77777777" w:rsidR="00A32248" w:rsidRPr="00D37AC6" w:rsidRDefault="00A32248" w:rsidP="00BE5FF6">
            <w:pPr>
              <w:pStyle w:val="TAC"/>
              <w:keepNext w:val="0"/>
              <w:keepLines w:val="0"/>
              <w:widowControl w:val="0"/>
              <w:jc w:val="left"/>
              <w:rPr>
                <w:sz w:val="16"/>
                <w:szCs w:val="16"/>
                <w:lang w:eastAsia="ko-KR"/>
              </w:rPr>
            </w:pPr>
            <w:r w:rsidRPr="00D37AC6">
              <w:rPr>
                <w:sz w:val="16"/>
                <w:szCs w:val="16"/>
                <w:lang w:eastAsia="ko-KR"/>
              </w:rPr>
              <w:t>RP-200347</w:t>
            </w:r>
          </w:p>
        </w:tc>
        <w:tc>
          <w:tcPr>
            <w:tcW w:w="567" w:type="dxa"/>
            <w:shd w:val="solid" w:color="FFFFFF" w:fill="auto"/>
          </w:tcPr>
          <w:p w14:paraId="7DCDF6CE" w14:textId="77777777" w:rsidR="00A32248" w:rsidRPr="00D37AC6" w:rsidRDefault="00A32248" w:rsidP="00BE5FF6">
            <w:pPr>
              <w:pStyle w:val="TAC"/>
              <w:keepNext w:val="0"/>
              <w:keepLines w:val="0"/>
              <w:widowControl w:val="0"/>
              <w:rPr>
                <w:sz w:val="16"/>
                <w:lang w:eastAsia="ko-KR"/>
              </w:rPr>
            </w:pPr>
            <w:r w:rsidRPr="00D37AC6">
              <w:rPr>
                <w:sz w:val="16"/>
                <w:lang w:eastAsia="ko-KR"/>
              </w:rPr>
              <w:t>0687</w:t>
            </w:r>
          </w:p>
        </w:tc>
        <w:tc>
          <w:tcPr>
            <w:tcW w:w="425" w:type="dxa"/>
            <w:shd w:val="solid" w:color="FFFFFF" w:fill="auto"/>
          </w:tcPr>
          <w:p w14:paraId="6182407C" w14:textId="77777777" w:rsidR="00A32248" w:rsidRPr="00D37AC6" w:rsidRDefault="00A3224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CF0B46E" w14:textId="77777777" w:rsidR="00A32248" w:rsidRPr="00D37AC6" w:rsidRDefault="00A32248"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946C292" w14:textId="77777777" w:rsidR="00A32248" w:rsidRPr="00D37AC6" w:rsidRDefault="00A32248" w:rsidP="00BE5FF6">
            <w:pPr>
              <w:pStyle w:val="TAL"/>
              <w:keepNext w:val="0"/>
              <w:keepLines w:val="0"/>
              <w:widowControl w:val="0"/>
              <w:rPr>
                <w:noProof/>
                <w:sz w:val="16"/>
                <w:szCs w:val="16"/>
              </w:rPr>
            </w:pPr>
            <w:r w:rsidRPr="00D37AC6">
              <w:rPr>
                <w:noProof/>
                <w:sz w:val="16"/>
                <w:szCs w:val="16"/>
              </w:rPr>
              <w:t>Introduction NR mobility enhancement</w:t>
            </w:r>
          </w:p>
        </w:tc>
        <w:tc>
          <w:tcPr>
            <w:tcW w:w="708" w:type="dxa"/>
            <w:shd w:val="solid" w:color="FFFFFF" w:fill="auto"/>
          </w:tcPr>
          <w:p w14:paraId="4AA31003" w14:textId="77777777" w:rsidR="00A32248" w:rsidRPr="00D37AC6" w:rsidRDefault="00A32248"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15BE2C07" w14:textId="77777777" w:rsidTr="00293E23">
        <w:tc>
          <w:tcPr>
            <w:tcW w:w="709" w:type="dxa"/>
            <w:shd w:val="solid" w:color="FFFFFF" w:fill="auto"/>
          </w:tcPr>
          <w:p w14:paraId="578EAC54" w14:textId="77777777" w:rsidR="00AF08D2" w:rsidRPr="00D37AC6"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215DF7B7"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RP-200359</w:t>
            </w:r>
          </w:p>
        </w:tc>
        <w:tc>
          <w:tcPr>
            <w:tcW w:w="567" w:type="dxa"/>
            <w:shd w:val="solid" w:color="FFFFFF" w:fill="auto"/>
          </w:tcPr>
          <w:p w14:paraId="2CF4F93B" w14:textId="77777777" w:rsidR="00AF08D2" w:rsidRPr="00D37AC6" w:rsidRDefault="00AF08D2" w:rsidP="00BE5FF6">
            <w:pPr>
              <w:pStyle w:val="TAC"/>
              <w:keepNext w:val="0"/>
              <w:keepLines w:val="0"/>
              <w:widowControl w:val="0"/>
              <w:rPr>
                <w:sz w:val="16"/>
                <w:lang w:eastAsia="ko-KR"/>
              </w:rPr>
            </w:pPr>
            <w:r w:rsidRPr="00D37AC6">
              <w:rPr>
                <w:sz w:val="16"/>
                <w:lang w:eastAsia="ko-KR"/>
              </w:rPr>
              <w:t>0688</w:t>
            </w:r>
          </w:p>
        </w:tc>
        <w:tc>
          <w:tcPr>
            <w:tcW w:w="425" w:type="dxa"/>
            <w:shd w:val="solid" w:color="FFFFFF" w:fill="auto"/>
          </w:tcPr>
          <w:p w14:paraId="4D0A066D" w14:textId="77777777" w:rsidR="00AF08D2" w:rsidRPr="00D37AC6" w:rsidRDefault="00AF08D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4A57411" w14:textId="77777777" w:rsidR="00AF08D2" w:rsidRPr="00D37AC6" w:rsidRDefault="00AF08D2"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A627C4E" w14:textId="77777777" w:rsidR="00AF08D2" w:rsidRPr="00D37AC6" w:rsidRDefault="00AF08D2" w:rsidP="00BE5FF6">
            <w:pPr>
              <w:pStyle w:val="TAL"/>
              <w:keepNext w:val="0"/>
              <w:keepLines w:val="0"/>
              <w:widowControl w:val="0"/>
              <w:rPr>
                <w:noProof/>
                <w:sz w:val="16"/>
                <w:szCs w:val="16"/>
              </w:rPr>
            </w:pPr>
            <w:r w:rsidRPr="00D37AC6">
              <w:rPr>
                <w:noProof/>
                <w:sz w:val="16"/>
                <w:szCs w:val="16"/>
              </w:rPr>
              <w:t>Recommended Bit Rate/Query for FLUS and MTSI</w:t>
            </w:r>
          </w:p>
        </w:tc>
        <w:tc>
          <w:tcPr>
            <w:tcW w:w="708" w:type="dxa"/>
            <w:shd w:val="solid" w:color="FFFFFF" w:fill="auto"/>
          </w:tcPr>
          <w:p w14:paraId="1F4784CB"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3BBF0DE" w14:textId="77777777" w:rsidTr="00293E23">
        <w:tc>
          <w:tcPr>
            <w:tcW w:w="709" w:type="dxa"/>
            <w:shd w:val="solid" w:color="FFFFFF" w:fill="auto"/>
          </w:tcPr>
          <w:p w14:paraId="3BABB893" w14:textId="77777777" w:rsidR="00AF08D2" w:rsidRPr="00D37AC6"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098ED6D5"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RP-200339</w:t>
            </w:r>
          </w:p>
        </w:tc>
        <w:tc>
          <w:tcPr>
            <w:tcW w:w="567" w:type="dxa"/>
            <w:shd w:val="solid" w:color="FFFFFF" w:fill="auto"/>
          </w:tcPr>
          <w:p w14:paraId="47D4665F" w14:textId="77777777" w:rsidR="00AF08D2" w:rsidRPr="00D37AC6" w:rsidRDefault="00AF08D2" w:rsidP="00BE5FF6">
            <w:pPr>
              <w:pStyle w:val="TAC"/>
              <w:keepNext w:val="0"/>
              <w:keepLines w:val="0"/>
              <w:widowControl w:val="0"/>
              <w:rPr>
                <w:sz w:val="16"/>
                <w:lang w:eastAsia="ko-KR"/>
              </w:rPr>
            </w:pPr>
            <w:r w:rsidRPr="00D37AC6">
              <w:rPr>
                <w:sz w:val="16"/>
                <w:lang w:eastAsia="ko-KR"/>
              </w:rPr>
              <w:t>0691</w:t>
            </w:r>
          </w:p>
        </w:tc>
        <w:tc>
          <w:tcPr>
            <w:tcW w:w="425" w:type="dxa"/>
            <w:shd w:val="solid" w:color="FFFFFF" w:fill="auto"/>
          </w:tcPr>
          <w:p w14:paraId="3A681ECF" w14:textId="77777777" w:rsidR="00AF08D2" w:rsidRPr="00D37AC6" w:rsidRDefault="00AF08D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772ABF0" w14:textId="77777777" w:rsidR="00AF08D2" w:rsidRPr="00D37AC6" w:rsidRDefault="00AF08D2"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53AEDA2" w14:textId="77777777" w:rsidR="00AF08D2" w:rsidRPr="00D37AC6" w:rsidRDefault="00AF08D2" w:rsidP="00BE5FF6">
            <w:pPr>
              <w:pStyle w:val="TAL"/>
              <w:keepNext w:val="0"/>
              <w:keepLines w:val="0"/>
              <w:widowControl w:val="0"/>
              <w:rPr>
                <w:noProof/>
                <w:sz w:val="16"/>
                <w:szCs w:val="16"/>
              </w:rPr>
            </w:pPr>
            <w:r w:rsidRPr="00D37AC6">
              <w:rPr>
                <w:noProof/>
                <w:sz w:val="16"/>
                <w:szCs w:val="16"/>
              </w:rPr>
              <w:t>Introduction of eMIMO for NR</w:t>
            </w:r>
          </w:p>
        </w:tc>
        <w:tc>
          <w:tcPr>
            <w:tcW w:w="708" w:type="dxa"/>
            <w:shd w:val="solid" w:color="FFFFFF" w:fill="auto"/>
          </w:tcPr>
          <w:p w14:paraId="10BB125B"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54FB6F49" w14:textId="77777777" w:rsidTr="00293E23">
        <w:tc>
          <w:tcPr>
            <w:tcW w:w="709" w:type="dxa"/>
            <w:shd w:val="solid" w:color="FFFFFF" w:fill="auto"/>
          </w:tcPr>
          <w:p w14:paraId="0C145D40" w14:textId="77777777" w:rsidR="00FA61AC" w:rsidRPr="00D37AC6"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2C2AF27B"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RP-200342</w:t>
            </w:r>
          </w:p>
        </w:tc>
        <w:tc>
          <w:tcPr>
            <w:tcW w:w="567" w:type="dxa"/>
            <w:shd w:val="solid" w:color="FFFFFF" w:fill="auto"/>
          </w:tcPr>
          <w:p w14:paraId="06A523FE" w14:textId="77777777" w:rsidR="00FA61AC" w:rsidRPr="00D37AC6" w:rsidRDefault="00FA61AC" w:rsidP="00BE5FF6">
            <w:pPr>
              <w:pStyle w:val="TAC"/>
              <w:keepNext w:val="0"/>
              <w:keepLines w:val="0"/>
              <w:widowControl w:val="0"/>
              <w:rPr>
                <w:sz w:val="16"/>
                <w:lang w:eastAsia="ko-KR"/>
              </w:rPr>
            </w:pPr>
            <w:r w:rsidRPr="00D37AC6">
              <w:rPr>
                <w:sz w:val="16"/>
                <w:lang w:eastAsia="ko-KR"/>
              </w:rPr>
              <w:t>0692</w:t>
            </w:r>
          </w:p>
        </w:tc>
        <w:tc>
          <w:tcPr>
            <w:tcW w:w="425" w:type="dxa"/>
            <w:shd w:val="solid" w:color="FFFFFF" w:fill="auto"/>
          </w:tcPr>
          <w:p w14:paraId="08626972" w14:textId="77777777" w:rsidR="00FA61AC" w:rsidRPr="00D37AC6" w:rsidRDefault="00FA61AC"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4273E74C" w14:textId="77777777" w:rsidR="00FA61AC" w:rsidRPr="00D37AC6" w:rsidRDefault="00FA61A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737D20E1" w14:textId="77777777" w:rsidR="00FA61AC" w:rsidRPr="00D37AC6" w:rsidRDefault="00FA61AC" w:rsidP="00BE5FF6">
            <w:pPr>
              <w:pStyle w:val="TAL"/>
              <w:keepNext w:val="0"/>
              <w:keepLines w:val="0"/>
              <w:widowControl w:val="0"/>
              <w:rPr>
                <w:noProof/>
                <w:sz w:val="16"/>
                <w:szCs w:val="16"/>
              </w:rPr>
            </w:pPr>
            <w:r w:rsidRPr="00D37AC6">
              <w:rPr>
                <w:noProof/>
                <w:sz w:val="16"/>
                <w:szCs w:val="16"/>
              </w:rPr>
              <w:t>Introduction of 2-step RACH in 38.321</w:t>
            </w:r>
          </w:p>
        </w:tc>
        <w:tc>
          <w:tcPr>
            <w:tcW w:w="708" w:type="dxa"/>
            <w:shd w:val="solid" w:color="FFFFFF" w:fill="auto"/>
          </w:tcPr>
          <w:p w14:paraId="22634283"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1A727C68" w14:textId="77777777" w:rsidTr="00293E23">
        <w:tc>
          <w:tcPr>
            <w:tcW w:w="709" w:type="dxa"/>
            <w:shd w:val="solid" w:color="FFFFFF" w:fill="auto"/>
          </w:tcPr>
          <w:p w14:paraId="4CE9193D" w14:textId="77777777" w:rsidR="00FA61AC" w:rsidRPr="00D37AC6"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560CC61F"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RP-200341</w:t>
            </w:r>
          </w:p>
        </w:tc>
        <w:tc>
          <w:tcPr>
            <w:tcW w:w="567" w:type="dxa"/>
            <w:shd w:val="solid" w:color="FFFFFF" w:fill="auto"/>
          </w:tcPr>
          <w:p w14:paraId="4319733F" w14:textId="77777777" w:rsidR="00FA61AC" w:rsidRPr="00D37AC6" w:rsidRDefault="00FA61AC" w:rsidP="00BE5FF6">
            <w:pPr>
              <w:pStyle w:val="TAC"/>
              <w:keepNext w:val="0"/>
              <w:keepLines w:val="0"/>
              <w:widowControl w:val="0"/>
              <w:rPr>
                <w:sz w:val="16"/>
                <w:lang w:eastAsia="ko-KR"/>
              </w:rPr>
            </w:pPr>
            <w:r w:rsidRPr="00D37AC6">
              <w:rPr>
                <w:sz w:val="16"/>
                <w:lang w:eastAsia="ko-KR"/>
              </w:rPr>
              <w:t>0694</w:t>
            </w:r>
          </w:p>
        </w:tc>
        <w:tc>
          <w:tcPr>
            <w:tcW w:w="425" w:type="dxa"/>
            <w:shd w:val="solid" w:color="FFFFFF" w:fill="auto"/>
          </w:tcPr>
          <w:p w14:paraId="42670583" w14:textId="77777777" w:rsidR="00FA61AC" w:rsidRPr="00D37AC6" w:rsidRDefault="00FA61A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54B5354" w14:textId="77777777" w:rsidR="00FA61AC" w:rsidRPr="00D37AC6" w:rsidRDefault="00FA61A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5C85DBC" w14:textId="77777777" w:rsidR="00FA61AC" w:rsidRPr="00D37AC6" w:rsidRDefault="00FA61AC" w:rsidP="00BE5FF6">
            <w:pPr>
              <w:pStyle w:val="TAL"/>
              <w:keepNext w:val="0"/>
              <w:keepLines w:val="0"/>
              <w:widowControl w:val="0"/>
              <w:rPr>
                <w:noProof/>
                <w:sz w:val="16"/>
                <w:szCs w:val="16"/>
              </w:rPr>
            </w:pPr>
            <w:r w:rsidRPr="00D37AC6">
              <w:rPr>
                <w:noProof/>
                <w:sz w:val="16"/>
                <w:szCs w:val="16"/>
              </w:rPr>
              <w:t>Introduction of NR-U in 38.321</w:t>
            </w:r>
          </w:p>
        </w:tc>
        <w:tc>
          <w:tcPr>
            <w:tcW w:w="708" w:type="dxa"/>
            <w:shd w:val="solid" w:color="FFFFFF" w:fill="auto"/>
          </w:tcPr>
          <w:p w14:paraId="62C0D32E"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7FA59CC" w14:textId="77777777" w:rsidTr="00293E23">
        <w:tc>
          <w:tcPr>
            <w:tcW w:w="709" w:type="dxa"/>
            <w:shd w:val="solid" w:color="FFFFFF" w:fill="auto"/>
          </w:tcPr>
          <w:p w14:paraId="351B5C73" w14:textId="77777777" w:rsidR="00FA61AC" w:rsidRPr="00D37AC6"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76E1ED32"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RP-200343</w:t>
            </w:r>
          </w:p>
        </w:tc>
        <w:tc>
          <w:tcPr>
            <w:tcW w:w="567" w:type="dxa"/>
            <w:shd w:val="solid" w:color="FFFFFF" w:fill="auto"/>
          </w:tcPr>
          <w:p w14:paraId="5455896E" w14:textId="77777777" w:rsidR="00FA61AC" w:rsidRPr="00D37AC6" w:rsidRDefault="00FA61AC" w:rsidP="00BE5FF6">
            <w:pPr>
              <w:pStyle w:val="TAC"/>
              <w:keepNext w:val="0"/>
              <w:keepLines w:val="0"/>
              <w:widowControl w:val="0"/>
              <w:rPr>
                <w:sz w:val="16"/>
                <w:lang w:eastAsia="ko-KR"/>
              </w:rPr>
            </w:pPr>
            <w:r w:rsidRPr="00D37AC6">
              <w:rPr>
                <w:sz w:val="16"/>
                <w:lang w:eastAsia="ko-KR"/>
              </w:rPr>
              <w:t>0695</w:t>
            </w:r>
          </w:p>
        </w:tc>
        <w:tc>
          <w:tcPr>
            <w:tcW w:w="425" w:type="dxa"/>
            <w:shd w:val="solid" w:color="FFFFFF" w:fill="auto"/>
          </w:tcPr>
          <w:p w14:paraId="70861AF2" w14:textId="77777777" w:rsidR="00FA61AC" w:rsidRPr="00D37AC6" w:rsidRDefault="00FA61A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3C4BBE2" w14:textId="77777777" w:rsidR="00FA61AC" w:rsidRPr="00D37AC6" w:rsidRDefault="00FA61A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D68C49E" w14:textId="77777777" w:rsidR="00FA61AC" w:rsidRPr="00D37AC6" w:rsidRDefault="00FA61AC" w:rsidP="00BE5FF6">
            <w:pPr>
              <w:pStyle w:val="TAL"/>
              <w:keepNext w:val="0"/>
              <w:keepLines w:val="0"/>
              <w:widowControl w:val="0"/>
              <w:rPr>
                <w:noProof/>
                <w:sz w:val="16"/>
                <w:szCs w:val="16"/>
              </w:rPr>
            </w:pPr>
            <w:r w:rsidRPr="00D37AC6">
              <w:rPr>
                <w:noProof/>
                <w:sz w:val="16"/>
                <w:szCs w:val="16"/>
              </w:rPr>
              <w:t>Introduction of NR eURLLC</w:t>
            </w:r>
          </w:p>
        </w:tc>
        <w:tc>
          <w:tcPr>
            <w:tcW w:w="708" w:type="dxa"/>
            <w:shd w:val="solid" w:color="FFFFFF" w:fill="auto"/>
          </w:tcPr>
          <w:p w14:paraId="074B8A03"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5824FAB6" w14:textId="77777777" w:rsidTr="00293E23">
        <w:tc>
          <w:tcPr>
            <w:tcW w:w="709" w:type="dxa"/>
            <w:shd w:val="solid" w:color="FFFFFF" w:fill="auto"/>
          </w:tcPr>
          <w:p w14:paraId="5A53D69A" w14:textId="77777777" w:rsidR="006B2331" w:rsidRPr="00D37AC6"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D37AC6" w:rsidRDefault="006B2331"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48D4FD11" w14:textId="77777777" w:rsidR="006B2331" w:rsidRPr="00D37AC6" w:rsidRDefault="006B2331" w:rsidP="00BE5FF6">
            <w:pPr>
              <w:pStyle w:val="TAC"/>
              <w:keepNext w:val="0"/>
              <w:keepLines w:val="0"/>
              <w:widowControl w:val="0"/>
              <w:jc w:val="left"/>
              <w:rPr>
                <w:sz w:val="16"/>
                <w:szCs w:val="16"/>
                <w:lang w:eastAsia="ko-KR"/>
              </w:rPr>
            </w:pPr>
            <w:r w:rsidRPr="00D37AC6">
              <w:rPr>
                <w:sz w:val="16"/>
                <w:szCs w:val="16"/>
                <w:lang w:eastAsia="ko-KR"/>
              </w:rPr>
              <w:t>RP-200357</w:t>
            </w:r>
          </w:p>
        </w:tc>
        <w:tc>
          <w:tcPr>
            <w:tcW w:w="567" w:type="dxa"/>
            <w:shd w:val="solid" w:color="FFFFFF" w:fill="auto"/>
          </w:tcPr>
          <w:p w14:paraId="2DFD62F2" w14:textId="77777777" w:rsidR="006B2331" w:rsidRPr="00D37AC6" w:rsidRDefault="006B2331" w:rsidP="00BE5FF6">
            <w:pPr>
              <w:pStyle w:val="TAC"/>
              <w:keepNext w:val="0"/>
              <w:keepLines w:val="0"/>
              <w:widowControl w:val="0"/>
              <w:rPr>
                <w:sz w:val="16"/>
                <w:lang w:eastAsia="ko-KR"/>
              </w:rPr>
            </w:pPr>
            <w:r w:rsidRPr="00D37AC6">
              <w:rPr>
                <w:sz w:val="16"/>
                <w:lang w:eastAsia="ko-KR"/>
              </w:rPr>
              <w:t>0696</w:t>
            </w:r>
          </w:p>
        </w:tc>
        <w:tc>
          <w:tcPr>
            <w:tcW w:w="425" w:type="dxa"/>
            <w:shd w:val="solid" w:color="FFFFFF" w:fill="auto"/>
          </w:tcPr>
          <w:p w14:paraId="6CC9BBB9" w14:textId="77777777" w:rsidR="006B2331" w:rsidRPr="00D37AC6" w:rsidRDefault="006B233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23391EF" w14:textId="77777777" w:rsidR="006B2331" w:rsidRPr="00D37AC6" w:rsidRDefault="006B233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723CB0" w14:textId="77777777" w:rsidR="006B2331" w:rsidRPr="00D37AC6" w:rsidRDefault="006B2331" w:rsidP="00BE5FF6">
            <w:pPr>
              <w:pStyle w:val="TAL"/>
              <w:keepNext w:val="0"/>
              <w:keepLines w:val="0"/>
              <w:widowControl w:val="0"/>
              <w:rPr>
                <w:noProof/>
                <w:sz w:val="16"/>
                <w:szCs w:val="16"/>
              </w:rPr>
            </w:pPr>
            <w:r w:rsidRPr="00D37AC6">
              <w:rPr>
                <w:noProof/>
                <w:sz w:val="16"/>
                <w:szCs w:val="16"/>
              </w:rPr>
              <w:t>Correction on autonomous RACH retransmission for SRS switching</w:t>
            </w:r>
          </w:p>
        </w:tc>
        <w:tc>
          <w:tcPr>
            <w:tcW w:w="708" w:type="dxa"/>
            <w:shd w:val="solid" w:color="FFFFFF" w:fill="auto"/>
          </w:tcPr>
          <w:p w14:paraId="3C8F14FD" w14:textId="77777777" w:rsidR="006B2331" w:rsidRPr="00D37AC6" w:rsidRDefault="006B2331"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39BB1269" w14:textId="77777777" w:rsidTr="00293E23">
        <w:tc>
          <w:tcPr>
            <w:tcW w:w="709" w:type="dxa"/>
            <w:shd w:val="solid" w:color="FFFFFF" w:fill="auto"/>
          </w:tcPr>
          <w:p w14:paraId="1DB2F8ED" w14:textId="77777777" w:rsidR="00506E50" w:rsidRPr="00D37AC6"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D37AC6" w:rsidRDefault="00506E50"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2255DF12" w14:textId="77777777" w:rsidR="00506E50" w:rsidRPr="00D37AC6" w:rsidRDefault="00506E50" w:rsidP="00BE5FF6">
            <w:pPr>
              <w:pStyle w:val="TAC"/>
              <w:keepNext w:val="0"/>
              <w:keepLines w:val="0"/>
              <w:widowControl w:val="0"/>
              <w:jc w:val="left"/>
              <w:rPr>
                <w:sz w:val="16"/>
                <w:szCs w:val="16"/>
                <w:lang w:eastAsia="ko-KR"/>
              </w:rPr>
            </w:pPr>
            <w:r w:rsidRPr="00D37AC6">
              <w:rPr>
                <w:sz w:val="16"/>
                <w:szCs w:val="16"/>
                <w:lang w:eastAsia="ko-KR"/>
              </w:rPr>
              <w:t>RP-200352</w:t>
            </w:r>
          </w:p>
        </w:tc>
        <w:tc>
          <w:tcPr>
            <w:tcW w:w="567" w:type="dxa"/>
            <w:shd w:val="solid" w:color="FFFFFF" w:fill="auto"/>
          </w:tcPr>
          <w:p w14:paraId="535B8064" w14:textId="77777777" w:rsidR="00506E50" w:rsidRPr="00D37AC6" w:rsidRDefault="00506E50" w:rsidP="00BE5FF6">
            <w:pPr>
              <w:pStyle w:val="TAC"/>
              <w:keepNext w:val="0"/>
              <w:keepLines w:val="0"/>
              <w:widowControl w:val="0"/>
              <w:rPr>
                <w:sz w:val="16"/>
                <w:lang w:eastAsia="ko-KR"/>
              </w:rPr>
            </w:pPr>
            <w:r w:rsidRPr="00D37AC6">
              <w:rPr>
                <w:sz w:val="16"/>
                <w:lang w:eastAsia="ko-KR"/>
              </w:rPr>
              <w:t>0698</w:t>
            </w:r>
          </w:p>
        </w:tc>
        <w:tc>
          <w:tcPr>
            <w:tcW w:w="425" w:type="dxa"/>
            <w:shd w:val="solid" w:color="FFFFFF" w:fill="auto"/>
          </w:tcPr>
          <w:p w14:paraId="785967C6" w14:textId="77777777" w:rsidR="00506E50" w:rsidRPr="00D37AC6" w:rsidRDefault="00506E5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8EF02E7" w14:textId="77777777" w:rsidR="00506E50" w:rsidRPr="00D37AC6" w:rsidRDefault="00506E50"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44F2805" w14:textId="77777777" w:rsidR="00506E50" w:rsidRPr="00D37AC6" w:rsidRDefault="00506E50" w:rsidP="00BE5FF6">
            <w:pPr>
              <w:pStyle w:val="TAL"/>
              <w:keepNext w:val="0"/>
              <w:keepLines w:val="0"/>
              <w:widowControl w:val="0"/>
              <w:rPr>
                <w:noProof/>
                <w:sz w:val="16"/>
                <w:szCs w:val="16"/>
              </w:rPr>
            </w:pPr>
            <w:r w:rsidRPr="00D37AC6">
              <w:rPr>
                <w:noProof/>
                <w:sz w:val="16"/>
                <w:szCs w:val="16"/>
              </w:rPr>
              <w:t>Introduction of NR IIOT</w:t>
            </w:r>
          </w:p>
        </w:tc>
        <w:tc>
          <w:tcPr>
            <w:tcW w:w="708" w:type="dxa"/>
            <w:shd w:val="solid" w:color="FFFFFF" w:fill="auto"/>
          </w:tcPr>
          <w:p w14:paraId="0BBF01F7" w14:textId="77777777" w:rsidR="00506E50" w:rsidRPr="00D37AC6" w:rsidRDefault="00506E50"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0EBBE03C" w14:textId="77777777" w:rsidTr="00293E23">
        <w:tc>
          <w:tcPr>
            <w:tcW w:w="709" w:type="dxa"/>
            <w:shd w:val="solid" w:color="FFFFFF" w:fill="auto"/>
          </w:tcPr>
          <w:p w14:paraId="58BE0A07" w14:textId="77777777" w:rsidR="00E82967" w:rsidRPr="00D37AC6"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732583C4"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RP-200344</w:t>
            </w:r>
          </w:p>
        </w:tc>
        <w:tc>
          <w:tcPr>
            <w:tcW w:w="567" w:type="dxa"/>
            <w:shd w:val="solid" w:color="FFFFFF" w:fill="auto"/>
          </w:tcPr>
          <w:p w14:paraId="013CF01E" w14:textId="77777777" w:rsidR="00E82967" w:rsidRPr="00D37AC6" w:rsidRDefault="00E82967" w:rsidP="00BE5FF6">
            <w:pPr>
              <w:pStyle w:val="TAC"/>
              <w:keepNext w:val="0"/>
              <w:keepLines w:val="0"/>
              <w:widowControl w:val="0"/>
              <w:rPr>
                <w:sz w:val="16"/>
                <w:lang w:eastAsia="ko-KR"/>
              </w:rPr>
            </w:pPr>
            <w:r w:rsidRPr="00D37AC6">
              <w:rPr>
                <w:sz w:val="16"/>
                <w:lang w:eastAsia="ko-KR"/>
              </w:rPr>
              <w:t>0699</w:t>
            </w:r>
          </w:p>
        </w:tc>
        <w:tc>
          <w:tcPr>
            <w:tcW w:w="425" w:type="dxa"/>
            <w:shd w:val="solid" w:color="FFFFFF" w:fill="auto"/>
          </w:tcPr>
          <w:p w14:paraId="19D45065" w14:textId="77777777" w:rsidR="00E82967" w:rsidRPr="00D37AC6" w:rsidRDefault="00E8296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11CED97" w14:textId="77777777" w:rsidR="00E82967" w:rsidRPr="00D37AC6" w:rsidRDefault="00E82967"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4DD36FFE" w14:textId="77777777" w:rsidR="00E82967" w:rsidRPr="00D37AC6" w:rsidRDefault="00E82967" w:rsidP="00BE5FF6">
            <w:pPr>
              <w:pStyle w:val="TAL"/>
              <w:keepNext w:val="0"/>
              <w:keepLines w:val="0"/>
              <w:widowControl w:val="0"/>
              <w:rPr>
                <w:noProof/>
                <w:sz w:val="16"/>
                <w:szCs w:val="16"/>
              </w:rPr>
            </w:pPr>
            <w:r w:rsidRPr="00D37AC6">
              <w:rPr>
                <w:noProof/>
                <w:sz w:val="16"/>
                <w:szCs w:val="16"/>
              </w:rPr>
              <w:t>Introduction of Rel-16 NR UE power saving in 38.321</w:t>
            </w:r>
          </w:p>
        </w:tc>
        <w:tc>
          <w:tcPr>
            <w:tcW w:w="708" w:type="dxa"/>
            <w:shd w:val="solid" w:color="FFFFFF" w:fill="auto"/>
          </w:tcPr>
          <w:p w14:paraId="437C32F6"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D70615F" w14:textId="77777777" w:rsidTr="00293E23">
        <w:tc>
          <w:tcPr>
            <w:tcW w:w="709" w:type="dxa"/>
            <w:shd w:val="solid" w:color="FFFFFF" w:fill="auto"/>
          </w:tcPr>
          <w:p w14:paraId="5896219B" w14:textId="77777777" w:rsidR="00E82967" w:rsidRPr="00D37AC6"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5798F700" w14:textId="77777777" w:rsidR="00E82967" w:rsidRPr="00D37AC6" w:rsidRDefault="00E82967" w:rsidP="002902C5">
            <w:pPr>
              <w:pStyle w:val="TAC"/>
              <w:keepNext w:val="0"/>
              <w:keepLines w:val="0"/>
              <w:widowControl w:val="0"/>
              <w:jc w:val="left"/>
              <w:rPr>
                <w:sz w:val="16"/>
                <w:szCs w:val="16"/>
                <w:lang w:eastAsia="ko-KR"/>
              </w:rPr>
            </w:pPr>
            <w:r w:rsidRPr="00D37AC6">
              <w:rPr>
                <w:sz w:val="16"/>
                <w:szCs w:val="16"/>
                <w:lang w:eastAsia="ko-KR"/>
              </w:rPr>
              <w:t>RP-2003</w:t>
            </w:r>
            <w:r w:rsidR="002902C5" w:rsidRPr="00D37AC6">
              <w:rPr>
                <w:sz w:val="16"/>
                <w:szCs w:val="16"/>
                <w:lang w:eastAsia="ko-KR"/>
              </w:rPr>
              <w:t>4</w:t>
            </w:r>
            <w:r w:rsidRPr="00D37AC6">
              <w:rPr>
                <w:sz w:val="16"/>
                <w:szCs w:val="16"/>
                <w:lang w:eastAsia="ko-KR"/>
              </w:rPr>
              <w:t>6</w:t>
            </w:r>
          </w:p>
        </w:tc>
        <w:tc>
          <w:tcPr>
            <w:tcW w:w="567" w:type="dxa"/>
            <w:shd w:val="solid" w:color="FFFFFF" w:fill="auto"/>
          </w:tcPr>
          <w:p w14:paraId="22488E2C" w14:textId="77777777" w:rsidR="00E82967" w:rsidRPr="00D37AC6" w:rsidRDefault="00E82967" w:rsidP="00BE5FF6">
            <w:pPr>
              <w:pStyle w:val="TAC"/>
              <w:keepNext w:val="0"/>
              <w:keepLines w:val="0"/>
              <w:widowControl w:val="0"/>
              <w:rPr>
                <w:sz w:val="16"/>
                <w:lang w:eastAsia="ko-KR"/>
              </w:rPr>
            </w:pPr>
            <w:r w:rsidRPr="00D37AC6">
              <w:rPr>
                <w:sz w:val="16"/>
                <w:lang w:eastAsia="ko-KR"/>
              </w:rPr>
              <w:t>0701</w:t>
            </w:r>
          </w:p>
        </w:tc>
        <w:tc>
          <w:tcPr>
            <w:tcW w:w="425" w:type="dxa"/>
            <w:shd w:val="solid" w:color="FFFFFF" w:fill="auto"/>
          </w:tcPr>
          <w:p w14:paraId="5482F949" w14:textId="77777777" w:rsidR="00E82967" w:rsidRPr="00D37AC6" w:rsidRDefault="00E8296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FA2546A" w14:textId="77777777" w:rsidR="00E82967" w:rsidRPr="00D37AC6" w:rsidRDefault="00E82967"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518D39C1" w14:textId="77777777" w:rsidR="00E82967" w:rsidRPr="00D37AC6" w:rsidRDefault="00E82967" w:rsidP="00BE5FF6">
            <w:pPr>
              <w:pStyle w:val="TAL"/>
              <w:keepNext w:val="0"/>
              <w:keepLines w:val="0"/>
              <w:widowControl w:val="0"/>
              <w:rPr>
                <w:noProof/>
                <w:sz w:val="16"/>
                <w:szCs w:val="16"/>
              </w:rPr>
            </w:pPr>
            <w:r w:rsidRPr="00D37AC6">
              <w:rPr>
                <w:noProof/>
                <w:sz w:val="16"/>
                <w:szCs w:val="16"/>
              </w:rPr>
              <w:t>Introduction of 5G V2X with NR Sidelink</w:t>
            </w:r>
          </w:p>
        </w:tc>
        <w:tc>
          <w:tcPr>
            <w:tcW w:w="708" w:type="dxa"/>
            <w:shd w:val="solid" w:color="FFFFFF" w:fill="auto"/>
          </w:tcPr>
          <w:p w14:paraId="31ED7363"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385E374C" w14:textId="77777777" w:rsidTr="00293E23">
        <w:tc>
          <w:tcPr>
            <w:tcW w:w="709" w:type="dxa"/>
            <w:shd w:val="solid" w:color="FFFFFF" w:fill="auto"/>
          </w:tcPr>
          <w:p w14:paraId="5B54737E" w14:textId="77777777" w:rsidR="00F81DA6" w:rsidRPr="00D37AC6"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D37AC6" w:rsidRDefault="00F81DA6"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0AB8E3A3" w14:textId="77777777" w:rsidR="00F81DA6" w:rsidRPr="00D37AC6" w:rsidRDefault="00F81DA6" w:rsidP="00BE5FF6">
            <w:pPr>
              <w:pStyle w:val="TAC"/>
              <w:keepNext w:val="0"/>
              <w:keepLines w:val="0"/>
              <w:widowControl w:val="0"/>
              <w:jc w:val="left"/>
              <w:rPr>
                <w:sz w:val="16"/>
                <w:szCs w:val="16"/>
                <w:lang w:eastAsia="ko-KR"/>
              </w:rPr>
            </w:pPr>
            <w:r w:rsidRPr="00D37AC6">
              <w:rPr>
                <w:sz w:val="16"/>
                <w:szCs w:val="16"/>
                <w:lang w:eastAsia="ko-KR"/>
              </w:rPr>
              <w:t>RP-200358</w:t>
            </w:r>
          </w:p>
        </w:tc>
        <w:tc>
          <w:tcPr>
            <w:tcW w:w="567" w:type="dxa"/>
            <w:shd w:val="solid" w:color="FFFFFF" w:fill="auto"/>
          </w:tcPr>
          <w:p w14:paraId="72019358" w14:textId="77777777" w:rsidR="00F81DA6" w:rsidRPr="00D37AC6" w:rsidRDefault="00F81DA6" w:rsidP="00BE5FF6">
            <w:pPr>
              <w:pStyle w:val="TAC"/>
              <w:keepNext w:val="0"/>
              <w:keepLines w:val="0"/>
              <w:widowControl w:val="0"/>
              <w:rPr>
                <w:sz w:val="16"/>
                <w:lang w:eastAsia="ko-KR"/>
              </w:rPr>
            </w:pPr>
            <w:r w:rsidRPr="00D37AC6">
              <w:rPr>
                <w:sz w:val="16"/>
                <w:lang w:eastAsia="ko-KR"/>
              </w:rPr>
              <w:t>0703</w:t>
            </w:r>
          </w:p>
        </w:tc>
        <w:tc>
          <w:tcPr>
            <w:tcW w:w="425" w:type="dxa"/>
            <w:shd w:val="solid" w:color="FFFFFF" w:fill="auto"/>
          </w:tcPr>
          <w:p w14:paraId="417E7A79" w14:textId="77777777" w:rsidR="00F81DA6" w:rsidRPr="00D37AC6" w:rsidRDefault="00F81DA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C2D5631" w14:textId="77777777" w:rsidR="00F81DA6" w:rsidRPr="00D37AC6" w:rsidRDefault="00F81DA6"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2504E4C" w14:textId="77777777" w:rsidR="00F81DA6" w:rsidRPr="00D37AC6" w:rsidRDefault="00F81DA6" w:rsidP="00BE5FF6">
            <w:pPr>
              <w:pStyle w:val="TAL"/>
              <w:keepNext w:val="0"/>
              <w:keepLines w:val="0"/>
              <w:widowControl w:val="0"/>
              <w:rPr>
                <w:noProof/>
                <w:sz w:val="16"/>
                <w:szCs w:val="16"/>
              </w:rPr>
            </w:pPr>
            <w:r w:rsidRPr="00D37AC6">
              <w:rPr>
                <w:noProof/>
                <w:sz w:val="16"/>
                <w:szCs w:val="16"/>
              </w:rPr>
              <w:t>Introduction of a new MAC subheader for MAC CEs</w:t>
            </w:r>
          </w:p>
        </w:tc>
        <w:tc>
          <w:tcPr>
            <w:tcW w:w="708" w:type="dxa"/>
            <w:shd w:val="solid" w:color="FFFFFF" w:fill="auto"/>
          </w:tcPr>
          <w:p w14:paraId="3DD891CD" w14:textId="77777777" w:rsidR="00F81DA6" w:rsidRPr="00D37AC6" w:rsidRDefault="00F81DA6"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314F27BE" w14:textId="77777777" w:rsidTr="00293E23">
        <w:tc>
          <w:tcPr>
            <w:tcW w:w="709" w:type="dxa"/>
            <w:shd w:val="solid" w:color="FFFFFF" w:fill="auto"/>
          </w:tcPr>
          <w:p w14:paraId="117C1F93" w14:textId="77777777" w:rsidR="00F00E2A" w:rsidRPr="00D37AC6"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D37AC6" w:rsidRDefault="00F00E2A"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1F857278" w14:textId="77777777" w:rsidR="00F00E2A" w:rsidRPr="00D37AC6" w:rsidRDefault="00F00E2A" w:rsidP="00BE5FF6">
            <w:pPr>
              <w:pStyle w:val="TAC"/>
              <w:keepNext w:val="0"/>
              <w:keepLines w:val="0"/>
              <w:widowControl w:val="0"/>
              <w:jc w:val="left"/>
              <w:rPr>
                <w:sz w:val="16"/>
                <w:szCs w:val="16"/>
                <w:lang w:eastAsia="ko-KR"/>
              </w:rPr>
            </w:pPr>
            <w:r w:rsidRPr="00D37AC6">
              <w:rPr>
                <w:sz w:val="16"/>
                <w:szCs w:val="16"/>
                <w:lang w:eastAsia="ko-KR"/>
              </w:rPr>
              <w:t>RP-200345</w:t>
            </w:r>
          </w:p>
        </w:tc>
        <w:tc>
          <w:tcPr>
            <w:tcW w:w="567" w:type="dxa"/>
            <w:shd w:val="solid" w:color="FFFFFF" w:fill="auto"/>
          </w:tcPr>
          <w:p w14:paraId="5D852A87" w14:textId="77777777" w:rsidR="00F00E2A" w:rsidRPr="00D37AC6" w:rsidRDefault="00F00E2A" w:rsidP="00BE5FF6">
            <w:pPr>
              <w:pStyle w:val="TAC"/>
              <w:keepNext w:val="0"/>
              <w:keepLines w:val="0"/>
              <w:widowControl w:val="0"/>
              <w:rPr>
                <w:sz w:val="16"/>
                <w:lang w:eastAsia="ko-KR"/>
              </w:rPr>
            </w:pPr>
            <w:r w:rsidRPr="00D37AC6">
              <w:rPr>
                <w:sz w:val="16"/>
                <w:lang w:eastAsia="ko-KR"/>
              </w:rPr>
              <w:t>0704</w:t>
            </w:r>
          </w:p>
        </w:tc>
        <w:tc>
          <w:tcPr>
            <w:tcW w:w="425" w:type="dxa"/>
            <w:shd w:val="solid" w:color="FFFFFF" w:fill="auto"/>
          </w:tcPr>
          <w:p w14:paraId="58BD5B14" w14:textId="77777777" w:rsidR="00F00E2A" w:rsidRPr="00D37AC6" w:rsidRDefault="00F00E2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5BE687" w14:textId="77777777" w:rsidR="00F00E2A" w:rsidRPr="00D37AC6" w:rsidRDefault="00F00E2A"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7A7C833" w14:textId="77777777" w:rsidR="00F00E2A" w:rsidRPr="00D37AC6" w:rsidRDefault="00F00E2A" w:rsidP="00BE5FF6">
            <w:pPr>
              <w:pStyle w:val="TAL"/>
              <w:keepNext w:val="0"/>
              <w:keepLines w:val="0"/>
              <w:widowControl w:val="0"/>
              <w:rPr>
                <w:noProof/>
                <w:sz w:val="16"/>
                <w:szCs w:val="16"/>
              </w:rPr>
            </w:pPr>
            <w:r w:rsidRPr="00D37AC6">
              <w:rPr>
                <w:noProof/>
                <w:sz w:val="16"/>
                <w:szCs w:val="16"/>
              </w:rPr>
              <w:t>Introduction of NR positioning on MAC spec</w:t>
            </w:r>
          </w:p>
        </w:tc>
        <w:tc>
          <w:tcPr>
            <w:tcW w:w="708" w:type="dxa"/>
            <w:shd w:val="solid" w:color="FFFFFF" w:fill="auto"/>
          </w:tcPr>
          <w:p w14:paraId="6AB80971" w14:textId="77777777" w:rsidR="00F00E2A" w:rsidRPr="00D37AC6" w:rsidRDefault="00F00E2A"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2989C0AD" w14:textId="77777777" w:rsidTr="00293E23">
        <w:tc>
          <w:tcPr>
            <w:tcW w:w="709" w:type="dxa"/>
            <w:shd w:val="solid" w:color="FFFFFF" w:fill="auto"/>
          </w:tcPr>
          <w:p w14:paraId="44B468E2"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2020-07</w:t>
            </w:r>
          </w:p>
        </w:tc>
        <w:tc>
          <w:tcPr>
            <w:tcW w:w="661" w:type="dxa"/>
            <w:shd w:val="solid" w:color="FFFFFF" w:fill="auto"/>
          </w:tcPr>
          <w:p w14:paraId="58287D2B"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456B702"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RP-201191</w:t>
            </w:r>
          </w:p>
        </w:tc>
        <w:tc>
          <w:tcPr>
            <w:tcW w:w="567" w:type="dxa"/>
            <w:shd w:val="solid" w:color="FFFFFF" w:fill="auto"/>
          </w:tcPr>
          <w:p w14:paraId="2DB7A025" w14:textId="77777777" w:rsidR="008F4B86" w:rsidRPr="00D37AC6" w:rsidRDefault="008F4B86" w:rsidP="00BE5FF6">
            <w:pPr>
              <w:pStyle w:val="TAC"/>
              <w:keepNext w:val="0"/>
              <w:keepLines w:val="0"/>
              <w:widowControl w:val="0"/>
              <w:rPr>
                <w:sz w:val="16"/>
                <w:lang w:eastAsia="ko-KR"/>
              </w:rPr>
            </w:pPr>
            <w:r w:rsidRPr="00D37AC6">
              <w:rPr>
                <w:sz w:val="16"/>
                <w:lang w:eastAsia="ko-KR"/>
              </w:rPr>
              <w:t>0705</w:t>
            </w:r>
          </w:p>
        </w:tc>
        <w:tc>
          <w:tcPr>
            <w:tcW w:w="425" w:type="dxa"/>
            <w:shd w:val="solid" w:color="FFFFFF" w:fill="auto"/>
          </w:tcPr>
          <w:p w14:paraId="78876BCD" w14:textId="77777777" w:rsidR="008F4B86" w:rsidRPr="00D37AC6" w:rsidRDefault="008F4B8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E3F98CC"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8D5B7BA" w14:textId="77777777" w:rsidR="008F4B86" w:rsidRPr="00D37AC6" w:rsidRDefault="008F4B86" w:rsidP="00BE5FF6">
            <w:pPr>
              <w:pStyle w:val="TAL"/>
              <w:keepNext w:val="0"/>
              <w:keepLines w:val="0"/>
              <w:widowControl w:val="0"/>
              <w:rPr>
                <w:noProof/>
                <w:sz w:val="16"/>
                <w:szCs w:val="16"/>
              </w:rPr>
            </w:pPr>
            <w:r w:rsidRPr="00D37AC6">
              <w:rPr>
                <w:noProof/>
                <w:sz w:val="16"/>
                <w:szCs w:val="16"/>
              </w:rPr>
              <w:t>Corrections to PRACH prioritization procedure for MPS and MCS</w:t>
            </w:r>
          </w:p>
        </w:tc>
        <w:tc>
          <w:tcPr>
            <w:tcW w:w="708" w:type="dxa"/>
            <w:shd w:val="solid" w:color="FFFFFF" w:fill="auto"/>
          </w:tcPr>
          <w:p w14:paraId="69F650E1"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63F1731B" w14:textId="77777777" w:rsidTr="00293E23">
        <w:tc>
          <w:tcPr>
            <w:tcW w:w="709" w:type="dxa"/>
            <w:shd w:val="solid" w:color="FFFFFF" w:fill="auto"/>
          </w:tcPr>
          <w:p w14:paraId="24B166C5" w14:textId="77777777" w:rsidR="008F4B86" w:rsidRPr="00D37AC6"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1CB07A4"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RP-201179</w:t>
            </w:r>
          </w:p>
        </w:tc>
        <w:tc>
          <w:tcPr>
            <w:tcW w:w="567" w:type="dxa"/>
            <w:shd w:val="solid" w:color="FFFFFF" w:fill="auto"/>
          </w:tcPr>
          <w:p w14:paraId="04F0E6AA" w14:textId="77777777" w:rsidR="008F4B86" w:rsidRPr="00D37AC6" w:rsidRDefault="008F4B86" w:rsidP="00BE5FF6">
            <w:pPr>
              <w:pStyle w:val="TAC"/>
              <w:keepNext w:val="0"/>
              <w:keepLines w:val="0"/>
              <w:widowControl w:val="0"/>
              <w:rPr>
                <w:sz w:val="16"/>
                <w:lang w:eastAsia="ko-KR"/>
              </w:rPr>
            </w:pPr>
            <w:r w:rsidRPr="00D37AC6">
              <w:rPr>
                <w:sz w:val="16"/>
                <w:lang w:eastAsia="ko-KR"/>
              </w:rPr>
              <w:t>0708</w:t>
            </w:r>
          </w:p>
        </w:tc>
        <w:tc>
          <w:tcPr>
            <w:tcW w:w="425" w:type="dxa"/>
            <w:shd w:val="solid" w:color="FFFFFF" w:fill="auto"/>
          </w:tcPr>
          <w:p w14:paraId="28CDB132" w14:textId="77777777" w:rsidR="008F4B86" w:rsidRPr="00D37AC6" w:rsidRDefault="008F4B86"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76138FCC"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7806DA2" w14:textId="77777777" w:rsidR="008F4B86" w:rsidRPr="00D37AC6" w:rsidRDefault="008F4B86" w:rsidP="00BE5FF6">
            <w:pPr>
              <w:pStyle w:val="TAL"/>
              <w:keepNext w:val="0"/>
              <w:keepLines w:val="0"/>
              <w:widowControl w:val="0"/>
              <w:rPr>
                <w:noProof/>
                <w:sz w:val="16"/>
                <w:szCs w:val="16"/>
              </w:rPr>
            </w:pPr>
            <w:r w:rsidRPr="00D37AC6">
              <w:rPr>
                <w:noProof/>
                <w:sz w:val="16"/>
                <w:szCs w:val="16"/>
              </w:rPr>
              <w:t>IAB MAC - rapporteur corrections and clarifications</w:t>
            </w:r>
          </w:p>
        </w:tc>
        <w:tc>
          <w:tcPr>
            <w:tcW w:w="708" w:type="dxa"/>
            <w:shd w:val="solid" w:color="FFFFFF" w:fill="auto"/>
          </w:tcPr>
          <w:p w14:paraId="44FAC8AD"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6584391" w14:textId="77777777" w:rsidTr="00293E23">
        <w:tc>
          <w:tcPr>
            <w:tcW w:w="709" w:type="dxa"/>
            <w:shd w:val="solid" w:color="FFFFFF" w:fill="auto"/>
          </w:tcPr>
          <w:p w14:paraId="40D9BFFB" w14:textId="77777777" w:rsidR="008F4B86" w:rsidRPr="00D37AC6"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6046101"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RP-201170</w:t>
            </w:r>
          </w:p>
        </w:tc>
        <w:tc>
          <w:tcPr>
            <w:tcW w:w="567" w:type="dxa"/>
            <w:shd w:val="solid" w:color="FFFFFF" w:fill="auto"/>
          </w:tcPr>
          <w:p w14:paraId="110A1F3C" w14:textId="77777777" w:rsidR="008F4B86" w:rsidRPr="00D37AC6" w:rsidRDefault="008F4B86" w:rsidP="00BE5FF6">
            <w:pPr>
              <w:pStyle w:val="TAC"/>
              <w:keepNext w:val="0"/>
              <w:keepLines w:val="0"/>
              <w:widowControl w:val="0"/>
              <w:rPr>
                <w:sz w:val="16"/>
                <w:lang w:eastAsia="ko-KR"/>
              </w:rPr>
            </w:pPr>
            <w:r w:rsidRPr="00D37AC6">
              <w:rPr>
                <w:sz w:val="16"/>
                <w:lang w:eastAsia="ko-KR"/>
              </w:rPr>
              <w:t>0711</w:t>
            </w:r>
          </w:p>
        </w:tc>
        <w:tc>
          <w:tcPr>
            <w:tcW w:w="425" w:type="dxa"/>
            <w:shd w:val="solid" w:color="FFFFFF" w:fill="auto"/>
          </w:tcPr>
          <w:p w14:paraId="4C5CF94B" w14:textId="77777777" w:rsidR="008F4B86" w:rsidRPr="00D37AC6" w:rsidRDefault="008F4B86"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25D48A70"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5CFBC82" w14:textId="77777777" w:rsidR="008F4B86" w:rsidRPr="00D37AC6" w:rsidRDefault="008F4B86" w:rsidP="00BE5FF6">
            <w:pPr>
              <w:pStyle w:val="TAL"/>
              <w:keepNext w:val="0"/>
              <w:keepLines w:val="0"/>
              <w:widowControl w:val="0"/>
              <w:rPr>
                <w:noProof/>
                <w:sz w:val="16"/>
                <w:szCs w:val="16"/>
              </w:rPr>
            </w:pPr>
            <w:r w:rsidRPr="00D37AC6">
              <w:rPr>
                <w:noProof/>
                <w:sz w:val="16"/>
                <w:szCs w:val="16"/>
              </w:rPr>
              <w:t>Miscellaneous corrections on eMIMO</w:t>
            </w:r>
          </w:p>
        </w:tc>
        <w:tc>
          <w:tcPr>
            <w:tcW w:w="708" w:type="dxa"/>
            <w:shd w:val="solid" w:color="FFFFFF" w:fill="auto"/>
          </w:tcPr>
          <w:p w14:paraId="6D7FAE8D"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75CBDE82" w14:textId="77777777" w:rsidTr="00293E23">
        <w:tc>
          <w:tcPr>
            <w:tcW w:w="709" w:type="dxa"/>
            <w:shd w:val="solid" w:color="FFFFFF" w:fill="auto"/>
          </w:tcPr>
          <w:p w14:paraId="132504B2" w14:textId="77777777" w:rsidR="000D4BCF" w:rsidRPr="00D37AC6"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798E6C7"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RP-201181</w:t>
            </w:r>
          </w:p>
        </w:tc>
        <w:tc>
          <w:tcPr>
            <w:tcW w:w="567" w:type="dxa"/>
            <w:shd w:val="solid" w:color="FFFFFF" w:fill="auto"/>
          </w:tcPr>
          <w:p w14:paraId="2FDA394F" w14:textId="77777777" w:rsidR="000D4BCF" w:rsidRPr="00D37AC6" w:rsidRDefault="000D4BCF" w:rsidP="00BE5FF6">
            <w:pPr>
              <w:pStyle w:val="TAC"/>
              <w:keepNext w:val="0"/>
              <w:keepLines w:val="0"/>
              <w:widowControl w:val="0"/>
              <w:rPr>
                <w:sz w:val="16"/>
                <w:lang w:eastAsia="ko-KR"/>
              </w:rPr>
            </w:pPr>
            <w:r w:rsidRPr="00D37AC6">
              <w:rPr>
                <w:sz w:val="16"/>
                <w:lang w:eastAsia="ko-KR"/>
              </w:rPr>
              <w:t>0712</w:t>
            </w:r>
          </w:p>
        </w:tc>
        <w:tc>
          <w:tcPr>
            <w:tcW w:w="425" w:type="dxa"/>
            <w:shd w:val="solid" w:color="FFFFFF" w:fill="auto"/>
          </w:tcPr>
          <w:p w14:paraId="61D55D72" w14:textId="77777777" w:rsidR="000D4BCF" w:rsidRPr="00D37AC6" w:rsidRDefault="000D4BCF"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16EBEC5" w14:textId="77777777" w:rsidR="000D4BCF" w:rsidRPr="00D37AC6" w:rsidRDefault="000D4B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997C09" w14:textId="77777777" w:rsidR="000D4BCF" w:rsidRPr="00D37AC6" w:rsidRDefault="000D4BCF" w:rsidP="00BE5FF6">
            <w:pPr>
              <w:pStyle w:val="TAL"/>
              <w:keepNext w:val="0"/>
              <w:keepLines w:val="0"/>
              <w:widowControl w:val="0"/>
              <w:rPr>
                <w:noProof/>
                <w:sz w:val="16"/>
                <w:szCs w:val="16"/>
              </w:rPr>
            </w:pPr>
            <w:r w:rsidRPr="00D37AC6">
              <w:rPr>
                <w:noProof/>
                <w:sz w:val="16"/>
                <w:szCs w:val="16"/>
              </w:rPr>
              <w:t>Correction for NR IIOT in 38.321</w:t>
            </w:r>
          </w:p>
        </w:tc>
        <w:tc>
          <w:tcPr>
            <w:tcW w:w="708" w:type="dxa"/>
            <w:shd w:val="solid" w:color="FFFFFF" w:fill="auto"/>
          </w:tcPr>
          <w:p w14:paraId="3B383166"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1E486012" w14:textId="77777777" w:rsidTr="00293E23">
        <w:tc>
          <w:tcPr>
            <w:tcW w:w="709" w:type="dxa"/>
            <w:shd w:val="solid" w:color="FFFFFF" w:fill="auto"/>
          </w:tcPr>
          <w:p w14:paraId="292413DE" w14:textId="77777777" w:rsidR="000D4BCF" w:rsidRPr="00D37AC6"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6F2FE3C5"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RP-201172</w:t>
            </w:r>
          </w:p>
        </w:tc>
        <w:tc>
          <w:tcPr>
            <w:tcW w:w="567" w:type="dxa"/>
            <w:shd w:val="solid" w:color="FFFFFF" w:fill="auto"/>
          </w:tcPr>
          <w:p w14:paraId="1B41F1D5" w14:textId="77777777" w:rsidR="000D4BCF" w:rsidRPr="00D37AC6" w:rsidRDefault="000D4BCF" w:rsidP="00BE5FF6">
            <w:pPr>
              <w:pStyle w:val="TAC"/>
              <w:keepNext w:val="0"/>
              <w:keepLines w:val="0"/>
              <w:widowControl w:val="0"/>
              <w:rPr>
                <w:sz w:val="16"/>
                <w:lang w:eastAsia="ko-KR"/>
              </w:rPr>
            </w:pPr>
            <w:r w:rsidRPr="00D37AC6">
              <w:rPr>
                <w:sz w:val="16"/>
                <w:lang w:eastAsia="ko-KR"/>
              </w:rPr>
              <w:t>0714</w:t>
            </w:r>
          </w:p>
        </w:tc>
        <w:tc>
          <w:tcPr>
            <w:tcW w:w="425" w:type="dxa"/>
            <w:shd w:val="solid" w:color="FFFFFF" w:fill="auto"/>
          </w:tcPr>
          <w:p w14:paraId="4BE73632" w14:textId="77777777" w:rsidR="000D4BCF" w:rsidRPr="00D37AC6" w:rsidRDefault="000D4BCF"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0016F063" w14:textId="77777777" w:rsidR="000D4BCF" w:rsidRPr="00D37AC6" w:rsidRDefault="000D4B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10BFBD" w14:textId="77777777" w:rsidR="000D4BCF" w:rsidRPr="00D37AC6" w:rsidRDefault="000D4BCF" w:rsidP="00BE5FF6">
            <w:pPr>
              <w:pStyle w:val="TAL"/>
              <w:keepNext w:val="0"/>
              <w:keepLines w:val="0"/>
              <w:widowControl w:val="0"/>
              <w:rPr>
                <w:noProof/>
                <w:sz w:val="16"/>
                <w:szCs w:val="16"/>
              </w:rPr>
            </w:pPr>
            <w:r w:rsidRPr="00D37AC6">
              <w:rPr>
                <w:noProof/>
                <w:sz w:val="16"/>
                <w:szCs w:val="16"/>
              </w:rPr>
              <w:t>Updates to MAC spec for 2-step RACH</w:t>
            </w:r>
          </w:p>
        </w:tc>
        <w:tc>
          <w:tcPr>
            <w:tcW w:w="708" w:type="dxa"/>
            <w:shd w:val="solid" w:color="FFFFFF" w:fill="auto"/>
          </w:tcPr>
          <w:p w14:paraId="1C986ADD"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EC70ABB" w14:textId="77777777" w:rsidTr="00293E23">
        <w:tc>
          <w:tcPr>
            <w:tcW w:w="709" w:type="dxa"/>
            <w:shd w:val="solid" w:color="FFFFFF" w:fill="auto"/>
          </w:tcPr>
          <w:p w14:paraId="599A5440" w14:textId="77777777" w:rsidR="008D0471" w:rsidRPr="00D37AC6"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3EE5113E"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RP-201190</w:t>
            </w:r>
          </w:p>
        </w:tc>
        <w:tc>
          <w:tcPr>
            <w:tcW w:w="567" w:type="dxa"/>
            <w:shd w:val="solid" w:color="FFFFFF" w:fill="auto"/>
          </w:tcPr>
          <w:p w14:paraId="74D34033" w14:textId="77777777" w:rsidR="008D0471" w:rsidRPr="00D37AC6" w:rsidRDefault="008D0471" w:rsidP="00BE5FF6">
            <w:pPr>
              <w:pStyle w:val="TAC"/>
              <w:keepNext w:val="0"/>
              <w:keepLines w:val="0"/>
              <w:widowControl w:val="0"/>
              <w:rPr>
                <w:sz w:val="16"/>
                <w:lang w:eastAsia="ko-KR"/>
              </w:rPr>
            </w:pPr>
            <w:r w:rsidRPr="00D37AC6">
              <w:rPr>
                <w:sz w:val="16"/>
                <w:lang w:eastAsia="ko-KR"/>
              </w:rPr>
              <w:t>0716</w:t>
            </w:r>
          </w:p>
        </w:tc>
        <w:tc>
          <w:tcPr>
            <w:tcW w:w="425" w:type="dxa"/>
            <w:shd w:val="solid" w:color="FFFFFF" w:fill="auto"/>
          </w:tcPr>
          <w:p w14:paraId="6752EC12" w14:textId="77777777" w:rsidR="008D0471" w:rsidRPr="00D37AC6" w:rsidRDefault="008D047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375F01" w14:textId="77777777" w:rsidR="008D0471" w:rsidRPr="00D37AC6" w:rsidRDefault="008D047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449BDB" w14:textId="77777777" w:rsidR="008D0471" w:rsidRPr="00D37AC6" w:rsidRDefault="008D0471" w:rsidP="00BE5FF6">
            <w:pPr>
              <w:pStyle w:val="TAL"/>
              <w:keepNext w:val="0"/>
              <w:keepLines w:val="0"/>
              <w:widowControl w:val="0"/>
              <w:rPr>
                <w:noProof/>
                <w:sz w:val="16"/>
                <w:szCs w:val="16"/>
              </w:rPr>
            </w:pPr>
            <w:r w:rsidRPr="00D37AC6">
              <w:rPr>
                <w:noProof/>
                <w:sz w:val="16"/>
                <w:szCs w:val="16"/>
              </w:rPr>
              <w:t>P bit for Single Entry PHR</w:t>
            </w:r>
          </w:p>
        </w:tc>
        <w:tc>
          <w:tcPr>
            <w:tcW w:w="708" w:type="dxa"/>
            <w:shd w:val="solid" w:color="FFFFFF" w:fill="auto"/>
          </w:tcPr>
          <w:p w14:paraId="191BE904"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514D5FC" w14:textId="77777777" w:rsidTr="00293E23">
        <w:tc>
          <w:tcPr>
            <w:tcW w:w="709" w:type="dxa"/>
            <w:shd w:val="solid" w:color="FFFFFF" w:fill="auto"/>
          </w:tcPr>
          <w:p w14:paraId="14F37E54" w14:textId="77777777" w:rsidR="008D0471" w:rsidRPr="00D37AC6"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6FE7985D"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RP-201174</w:t>
            </w:r>
          </w:p>
        </w:tc>
        <w:tc>
          <w:tcPr>
            <w:tcW w:w="567" w:type="dxa"/>
            <w:shd w:val="solid" w:color="FFFFFF" w:fill="auto"/>
          </w:tcPr>
          <w:p w14:paraId="22CD0B24" w14:textId="77777777" w:rsidR="008D0471" w:rsidRPr="00D37AC6" w:rsidRDefault="008D0471" w:rsidP="00BE5FF6">
            <w:pPr>
              <w:pStyle w:val="TAC"/>
              <w:keepNext w:val="0"/>
              <w:keepLines w:val="0"/>
              <w:widowControl w:val="0"/>
              <w:rPr>
                <w:sz w:val="16"/>
                <w:lang w:eastAsia="ko-KR"/>
              </w:rPr>
            </w:pPr>
            <w:r w:rsidRPr="00D37AC6">
              <w:rPr>
                <w:sz w:val="16"/>
                <w:lang w:eastAsia="ko-KR"/>
              </w:rPr>
              <w:t>0719</w:t>
            </w:r>
          </w:p>
        </w:tc>
        <w:tc>
          <w:tcPr>
            <w:tcW w:w="425" w:type="dxa"/>
            <w:shd w:val="solid" w:color="FFFFFF" w:fill="auto"/>
          </w:tcPr>
          <w:p w14:paraId="2F313886" w14:textId="77777777" w:rsidR="008D0471" w:rsidRPr="00D37AC6" w:rsidRDefault="008D0471"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0E523B5C" w14:textId="77777777" w:rsidR="008D0471" w:rsidRPr="00D37AC6" w:rsidRDefault="008D047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3BBE143" w14:textId="77777777" w:rsidR="008D0471" w:rsidRPr="00D37AC6" w:rsidRDefault="008D0471" w:rsidP="00BE5FF6">
            <w:pPr>
              <w:pStyle w:val="TAL"/>
              <w:keepNext w:val="0"/>
              <w:keepLines w:val="0"/>
              <w:widowControl w:val="0"/>
              <w:rPr>
                <w:noProof/>
                <w:sz w:val="16"/>
                <w:szCs w:val="16"/>
              </w:rPr>
            </w:pPr>
            <w:r w:rsidRPr="00D37AC6">
              <w:rPr>
                <w:noProof/>
                <w:sz w:val="16"/>
                <w:szCs w:val="16"/>
              </w:rPr>
              <w:t>MAC CR for Rel-16 UE power saving</w:t>
            </w:r>
          </w:p>
        </w:tc>
        <w:tc>
          <w:tcPr>
            <w:tcW w:w="708" w:type="dxa"/>
            <w:shd w:val="solid" w:color="FFFFFF" w:fill="auto"/>
          </w:tcPr>
          <w:p w14:paraId="59BD7A97"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646D029D" w14:textId="77777777" w:rsidTr="00293E23">
        <w:tc>
          <w:tcPr>
            <w:tcW w:w="709" w:type="dxa"/>
            <w:shd w:val="solid" w:color="FFFFFF" w:fill="auto"/>
          </w:tcPr>
          <w:p w14:paraId="1B620A4D" w14:textId="77777777" w:rsidR="001628C0" w:rsidRPr="00D37AC6"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D37AC6" w:rsidRDefault="001628C0"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672D2438" w14:textId="77777777" w:rsidR="001628C0" w:rsidRPr="00D37AC6" w:rsidRDefault="001628C0" w:rsidP="00BE5FF6">
            <w:pPr>
              <w:pStyle w:val="TAC"/>
              <w:keepNext w:val="0"/>
              <w:keepLines w:val="0"/>
              <w:widowControl w:val="0"/>
              <w:jc w:val="left"/>
              <w:rPr>
                <w:sz w:val="16"/>
                <w:szCs w:val="16"/>
                <w:lang w:eastAsia="ko-KR"/>
              </w:rPr>
            </w:pPr>
            <w:r w:rsidRPr="00D37AC6">
              <w:rPr>
                <w:sz w:val="16"/>
                <w:szCs w:val="16"/>
                <w:lang w:eastAsia="ko-KR"/>
              </w:rPr>
              <w:t>RP-201172</w:t>
            </w:r>
          </w:p>
        </w:tc>
        <w:tc>
          <w:tcPr>
            <w:tcW w:w="567" w:type="dxa"/>
            <w:shd w:val="solid" w:color="FFFFFF" w:fill="auto"/>
          </w:tcPr>
          <w:p w14:paraId="49D35BC6" w14:textId="77777777" w:rsidR="001628C0" w:rsidRPr="00D37AC6" w:rsidRDefault="001628C0" w:rsidP="00BE5FF6">
            <w:pPr>
              <w:pStyle w:val="TAC"/>
              <w:keepNext w:val="0"/>
              <w:keepLines w:val="0"/>
              <w:widowControl w:val="0"/>
              <w:rPr>
                <w:sz w:val="16"/>
                <w:lang w:eastAsia="ko-KR"/>
              </w:rPr>
            </w:pPr>
            <w:r w:rsidRPr="00D37AC6">
              <w:rPr>
                <w:sz w:val="16"/>
                <w:lang w:eastAsia="ko-KR"/>
              </w:rPr>
              <w:t>0726</w:t>
            </w:r>
          </w:p>
        </w:tc>
        <w:tc>
          <w:tcPr>
            <w:tcW w:w="425" w:type="dxa"/>
            <w:shd w:val="solid" w:color="FFFFFF" w:fill="auto"/>
          </w:tcPr>
          <w:p w14:paraId="4C749631" w14:textId="77777777" w:rsidR="001628C0" w:rsidRPr="00D37AC6" w:rsidRDefault="001628C0"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2FB2B8C8" w14:textId="77777777" w:rsidR="001628C0" w:rsidRPr="00D37AC6" w:rsidRDefault="001628C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667A878" w14:textId="77777777" w:rsidR="001628C0" w:rsidRPr="00D37AC6" w:rsidRDefault="001628C0" w:rsidP="00BE5FF6">
            <w:pPr>
              <w:pStyle w:val="TAL"/>
              <w:keepNext w:val="0"/>
              <w:keepLines w:val="0"/>
              <w:widowControl w:val="0"/>
              <w:rPr>
                <w:noProof/>
                <w:sz w:val="16"/>
                <w:szCs w:val="16"/>
              </w:rPr>
            </w:pPr>
            <w:r w:rsidRPr="00D37AC6">
              <w:rPr>
                <w:noProof/>
                <w:sz w:val="16"/>
                <w:szCs w:val="16"/>
              </w:rPr>
              <w:t>Corrections of NR operating with shared spectrum channel access in 38.321</w:t>
            </w:r>
          </w:p>
        </w:tc>
        <w:tc>
          <w:tcPr>
            <w:tcW w:w="708" w:type="dxa"/>
            <w:shd w:val="solid" w:color="FFFFFF" w:fill="auto"/>
          </w:tcPr>
          <w:p w14:paraId="01B6FF4E" w14:textId="77777777" w:rsidR="001628C0" w:rsidRPr="00D37AC6" w:rsidRDefault="001628C0"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60DCD02" w14:textId="77777777" w:rsidTr="00293E23">
        <w:tc>
          <w:tcPr>
            <w:tcW w:w="709" w:type="dxa"/>
            <w:shd w:val="solid" w:color="FFFFFF" w:fill="auto"/>
          </w:tcPr>
          <w:p w14:paraId="450A327B" w14:textId="77777777" w:rsidR="0081031E" w:rsidRPr="00D37AC6"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1D1CA9B"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RP-201176</w:t>
            </w:r>
          </w:p>
        </w:tc>
        <w:tc>
          <w:tcPr>
            <w:tcW w:w="567" w:type="dxa"/>
            <w:shd w:val="solid" w:color="FFFFFF" w:fill="auto"/>
          </w:tcPr>
          <w:p w14:paraId="08566E49" w14:textId="77777777" w:rsidR="0081031E" w:rsidRPr="00D37AC6" w:rsidRDefault="0081031E" w:rsidP="00BE5FF6">
            <w:pPr>
              <w:pStyle w:val="TAC"/>
              <w:keepNext w:val="0"/>
              <w:keepLines w:val="0"/>
              <w:widowControl w:val="0"/>
              <w:rPr>
                <w:sz w:val="16"/>
                <w:lang w:eastAsia="ko-KR"/>
              </w:rPr>
            </w:pPr>
            <w:r w:rsidRPr="00D37AC6">
              <w:rPr>
                <w:sz w:val="16"/>
                <w:lang w:eastAsia="ko-KR"/>
              </w:rPr>
              <w:t>0730</w:t>
            </w:r>
          </w:p>
        </w:tc>
        <w:tc>
          <w:tcPr>
            <w:tcW w:w="425" w:type="dxa"/>
            <w:shd w:val="solid" w:color="FFFFFF" w:fill="auto"/>
          </w:tcPr>
          <w:p w14:paraId="76D18F0D" w14:textId="77777777" w:rsidR="0081031E" w:rsidRPr="00D37AC6" w:rsidRDefault="0081031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069F030" w14:textId="77777777" w:rsidR="0081031E" w:rsidRPr="00D37AC6" w:rsidRDefault="0081031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B30550D" w14:textId="77777777" w:rsidR="0081031E" w:rsidRPr="00D37AC6" w:rsidRDefault="0081031E" w:rsidP="00BE5FF6">
            <w:pPr>
              <w:pStyle w:val="TAL"/>
              <w:keepNext w:val="0"/>
              <w:keepLines w:val="0"/>
              <w:widowControl w:val="0"/>
              <w:rPr>
                <w:noProof/>
                <w:sz w:val="16"/>
                <w:szCs w:val="16"/>
              </w:rPr>
            </w:pPr>
            <w:r w:rsidRPr="00D37AC6">
              <w:rPr>
                <w:noProof/>
                <w:sz w:val="16"/>
                <w:szCs w:val="16"/>
              </w:rPr>
              <w:t>Corrections to 5G V2X with NR Sidelink</w:t>
            </w:r>
          </w:p>
        </w:tc>
        <w:tc>
          <w:tcPr>
            <w:tcW w:w="708" w:type="dxa"/>
            <w:shd w:val="solid" w:color="FFFFFF" w:fill="auto"/>
          </w:tcPr>
          <w:p w14:paraId="683BB7F9"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09443E7F" w14:textId="77777777" w:rsidTr="00293E23">
        <w:tc>
          <w:tcPr>
            <w:tcW w:w="709" w:type="dxa"/>
            <w:shd w:val="solid" w:color="FFFFFF" w:fill="auto"/>
          </w:tcPr>
          <w:p w14:paraId="6A7EA1BC" w14:textId="77777777" w:rsidR="0081031E" w:rsidRPr="00D37AC6"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4F36E18D"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RP-201188</w:t>
            </w:r>
          </w:p>
        </w:tc>
        <w:tc>
          <w:tcPr>
            <w:tcW w:w="567" w:type="dxa"/>
            <w:shd w:val="solid" w:color="FFFFFF" w:fill="auto"/>
          </w:tcPr>
          <w:p w14:paraId="0777B751" w14:textId="77777777" w:rsidR="0081031E" w:rsidRPr="00D37AC6" w:rsidRDefault="0081031E" w:rsidP="00BE5FF6">
            <w:pPr>
              <w:pStyle w:val="TAC"/>
              <w:keepNext w:val="0"/>
              <w:keepLines w:val="0"/>
              <w:widowControl w:val="0"/>
              <w:rPr>
                <w:sz w:val="16"/>
                <w:lang w:eastAsia="ko-KR"/>
              </w:rPr>
            </w:pPr>
            <w:r w:rsidRPr="00D37AC6">
              <w:rPr>
                <w:sz w:val="16"/>
                <w:lang w:eastAsia="ko-KR"/>
              </w:rPr>
              <w:t>0734</w:t>
            </w:r>
          </w:p>
        </w:tc>
        <w:tc>
          <w:tcPr>
            <w:tcW w:w="425" w:type="dxa"/>
            <w:shd w:val="solid" w:color="FFFFFF" w:fill="auto"/>
          </w:tcPr>
          <w:p w14:paraId="16C050C8" w14:textId="77777777" w:rsidR="0081031E" w:rsidRPr="00D37AC6" w:rsidRDefault="0081031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AE7BE87" w14:textId="77777777" w:rsidR="0081031E" w:rsidRPr="00D37AC6" w:rsidRDefault="0081031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8531E2" w14:textId="77777777" w:rsidR="0081031E" w:rsidRPr="00D37AC6" w:rsidRDefault="0081031E" w:rsidP="00BE5FF6">
            <w:pPr>
              <w:pStyle w:val="TAL"/>
              <w:keepNext w:val="0"/>
              <w:keepLines w:val="0"/>
              <w:widowControl w:val="0"/>
              <w:rPr>
                <w:noProof/>
                <w:sz w:val="16"/>
                <w:szCs w:val="16"/>
              </w:rPr>
            </w:pPr>
            <w:r w:rsidRPr="00D37AC6">
              <w:rPr>
                <w:noProof/>
                <w:sz w:val="16"/>
                <w:szCs w:val="16"/>
              </w:rPr>
              <w:t>Correction to MAC spec for eURLLC</w:t>
            </w:r>
          </w:p>
        </w:tc>
        <w:tc>
          <w:tcPr>
            <w:tcW w:w="708" w:type="dxa"/>
            <w:shd w:val="solid" w:color="FFFFFF" w:fill="auto"/>
          </w:tcPr>
          <w:p w14:paraId="2BD79A39"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1E48526E" w14:textId="77777777" w:rsidTr="00293E23">
        <w:tc>
          <w:tcPr>
            <w:tcW w:w="709" w:type="dxa"/>
            <w:shd w:val="solid" w:color="FFFFFF" w:fill="auto"/>
          </w:tcPr>
          <w:p w14:paraId="1A1E540C" w14:textId="77777777" w:rsidR="00522B7C" w:rsidRPr="00D37AC6"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D37AC6" w:rsidRDefault="00522B7C"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AD3BB40" w14:textId="77777777" w:rsidR="00522B7C" w:rsidRPr="00D37AC6" w:rsidRDefault="00522B7C" w:rsidP="00BE5FF6">
            <w:pPr>
              <w:pStyle w:val="TAC"/>
              <w:keepNext w:val="0"/>
              <w:keepLines w:val="0"/>
              <w:widowControl w:val="0"/>
              <w:jc w:val="left"/>
              <w:rPr>
                <w:sz w:val="16"/>
                <w:szCs w:val="16"/>
                <w:lang w:eastAsia="ko-KR"/>
              </w:rPr>
            </w:pPr>
            <w:r w:rsidRPr="00D37AC6">
              <w:rPr>
                <w:sz w:val="16"/>
                <w:szCs w:val="16"/>
                <w:lang w:eastAsia="ko-KR"/>
              </w:rPr>
              <w:t>RP-201159</w:t>
            </w:r>
          </w:p>
        </w:tc>
        <w:tc>
          <w:tcPr>
            <w:tcW w:w="567" w:type="dxa"/>
            <w:shd w:val="solid" w:color="FFFFFF" w:fill="auto"/>
          </w:tcPr>
          <w:p w14:paraId="17C33D8D" w14:textId="77777777" w:rsidR="00522B7C" w:rsidRPr="00D37AC6" w:rsidRDefault="00522B7C" w:rsidP="00BE5FF6">
            <w:pPr>
              <w:pStyle w:val="TAC"/>
              <w:keepNext w:val="0"/>
              <w:keepLines w:val="0"/>
              <w:widowControl w:val="0"/>
              <w:rPr>
                <w:sz w:val="16"/>
                <w:lang w:eastAsia="ko-KR"/>
              </w:rPr>
            </w:pPr>
            <w:r w:rsidRPr="00D37AC6">
              <w:rPr>
                <w:sz w:val="16"/>
                <w:lang w:eastAsia="ko-KR"/>
              </w:rPr>
              <w:t>0739</w:t>
            </w:r>
          </w:p>
        </w:tc>
        <w:tc>
          <w:tcPr>
            <w:tcW w:w="425" w:type="dxa"/>
            <w:shd w:val="solid" w:color="FFFFFF" w:fill="auto"/>
          </w:tcPr>
          <w:p w14:paraId="381CFFA6" w14:textId="77777777" w:rsidR="00522B7C" w:rsidRPr="00D37AC6" w:rsidRDefault="00522B7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B884A56" w14:textId="77777777" w:rsidR="00522B7C" w:rsidRPr="00D37AC6" w:rsidRDefault="00522B7C"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698A693" w14:textId="77777777" w:rsidR="00522B7C" w:rsidRPr="00D37AC6" w:rsidRDefault="00522B7C" w:rsidP="00BE5FF6">
            <w:pPr>
              <w:pStyle w:val="TAL"/>
              <w:keepNext w:val="0"/>
              <w:keepLines w:val="0"/>
              <w:widowControl w:val="0"/>
              <w:rPr>
                <w:noProof/>
                <w:sz w:val="16"/>
                <w:szCs w:val="16"/>
              </w:rPr>
            </w:pPr>
            <w:r w:rsidRPr="00D37AC6">
              <w:rPr>
                <w:noProof/>
                <w:sz w:val="16"/>
                <w:szCs w:val="16"/>
              </w:rPr>
              <w:t>Clarification on obtaining of PH values</w:t>
            </w:r>
          </w:p>
        </w:tc>
        <w:tc>
          <w:tcPr>
            <w:tcW w:w="708" w:type="dxa"/>
            <w:shd w:val="solid" w:color="FFFFFF" w:fill="auto"/>
          </w:tcPr>
          <w:p w14:paraId="693B2D5E" w14:textId="77777777" w:rsidR="00522B7C" w:rsidRPr="00D37AC6" w:rsidRDefault="00522B7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2CD71DE0" w14:textId="77777777" w:rsidTr="00293E23">
        <w:tc>
          <w:tcPr>
            <w:tcW w:w="709" w:type="dxa"/>
            <w:shd w:val="solid" w:color="FFFFFF" w:fill="auto"/>
          </w:tcPr>
          <w:p w14:paraId="578F1349" w14:textId="77777777" w:rsidR="004B7C2C" w:rsidRPr="00D37AC6"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0AB2CA18"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RP-201178</w:t>
            </w:r>
          </w:p>
        </w:tc>
        <w:tc>
          <w:tcPr>
            <w:tcW w:w="567" w:type="dxa"/>
            <w:shd w:val="solid" w:color="FFFFFF" w:fill="auto"/>
          </w:tcPr>
          <w:p w14:paraId="07FFB0BF" w14:textId="77777777" w:rsidR="004B7C2C" w:rsidRPr="00D37AC6" w:rsidRDefault="004B7C2C" w:rsidP="00BE5FF6">
            <w:pPr>
              <w:pStyle w:val="TAC"/>
              <w:keepNext w:val="0"/>
              <w:keepLines w:val="0"/>
              <w:widowControl w:val="0"/>
              <w:rPr>
                <w:sz w:val="16"/>
                <w:lang w:eastAsia="ko-KR"/>
              </w:rPr>
            </w:pPr>
            <w:r w:rsidRPr="00D37AC6">
              <w:rPr>
                <w:sz w:val="16"/>
                <w:lang w:eastAsia="ko-KR"/>
              </w:rPr>
              <w:t>0743</w:t>
            </w:r>
          </w:p>
        </w:tc>
        <w:tc>
          <w:tcPr>
            <w:tcW w:w="425" w:type="dxa"/>
            <w:shd w:val="solid" w:color="FFFFFF" w:fill="auto"/>
          </w:tcPr>
          <w:p w14:paraId="772C4170" w14:textId="77777777" w:rsidR="004B7C2C" w:rsidRPr="00D37AC6" w:rsidRDefault="004B7C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7D74C69" w14:textId="77777777" w:rsidR="004B7C2C" w:rsidRPr="00D37AC6" w:rsidRDefault="004B7C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9B598C" w14:textId="77777777" w:rsidR="004B7C2C" w:rsidRPr="00D37AC6" w:rsidRDefault="004B7C2C" w:rsidP="00BE5FF6">
            <w:pPr>
              <w:pStyle w:val="TAL"/>
              <w:keepNext w:val="0"/>
              <w:keepLines w:val="0"/>
              <w:widowControl w:val="0"/>
              <w:rPr>
                <w:noProof/>
                <w:sz w:val="16"/>
                <w:szCs w:val="16"/>
              </w:rPr>
            </w:pPr>
            <w:r w:rsidRPr="00D37AC6">
              <w:rPr>
                <w:noProof/>
                <w:sz w:val="16"/>
                <w:szCs w:val="16"/>
              </w:rPr>
              <w:t>Corrections on dormant BWP operation</w:t>
            </w:r>
          </w:p>
        </w:tc>
        <w:tc>
          <w:tcPr>
            <w:tcW w:w="708" w:type="dxa"/>
            <w:shd w:val="solid" w:color="FFFFFF" w:fill="auto"/>
          </w:tcPr>
          <w:p w14:paraId="77C71E02"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0EA2BCC4" w14:textId="77777777" w:rsidTr="00293E23">
        <w:tc>
          <w:tcPr>
            <w:tcW w:w="709" w:type="dxa"/>
            <w:shd w:val="solid" w:color="FFFFFF" w:fill="auto"/>
          </w:tcPr>
          <w:p w14:paraId="53A1EA9F" w14:textId="77777777" w:rsidR="004B7C2C" w:rsidRPr="00D37AC6"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D37AC6" w:rsidRDefault="004B7C2C"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361DF50E"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RP-201177</w:t>
            </w:r>
          </w:p>
        </w:tc>
        <w:tc>
          <w:tcPr>
            <w:tcW w:w="567" w:type="dxa"/>
            <w:shd w:val="solid" w:color="FFFFFF" w:fill="auto"/>
          </w:tcPr>
          <w:p w14:paraId="364EDEB9" w14:textId="77777777" w:rsidR="004B7C2C" w:rsidRPr="00D37AC6" w:rsidRDefault="004B7C2C" w:rsidP="00BE5FF6">
            <w:pPr>
              <w:pStyle w:val="TAC"/>
              <w:keepNext w:val="0"/>
              <w:keepLines w:val="0"/>
              <w:widowControl w:val="0"/>
              <w:rPr>
                <w:sz w:val="16"/>
                <w:lang w:eastAsia="ko-KR"/>
              </w:rPr>
            </w:pPr>
            <w:r w:rsidRPr="00D37AC6">
              <w:rPr>
                <w:sz w:val="16"/>
                <w:lang w:eastAsia="ko-KR"/>
              </w:rPr>
              <w:t>0744</w:t>
            </w:r>
          </w:p>
        </w:tc>
        <w:tc>
          <w:tcPr>
            <w:tcW w:w="425" w:type="dxa"/>
            <w:shd w:val="solid" w:color="FFFFFF" w:fill="auto"/>
          </w:tcPr>
          <w:p w14:paraId="0AC3215F" w14:textId="77777777" w:rsidR="004B7C2C" w:rsidRPr="00D37AC6" w:rsidRDefault="004B7C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E3FBE5" w14:textId="77777777" w:rsidR="004B7C2C" w:rsidRPr="00D37AC6" w:rsidRDefault="004B7C2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7437DD9" w14:textId="77777777" w:rsidR="004B7C2C" w:rsidRPr="00D37AC6" w:rsidRDefault="004B7C2C" w:rsidP="00BE5FF6">
            <w:pPr>
              <w:pStyle w:val="TAL"/>
              <w:keepNext w:val="0"/>
              <w:keepLines w:val="0"/>
              <w:widowControl w:val="0"/>
              <w:rPr>
                <w:noProof/>
                <w:sz w:val="16"/>
                <w:szCs w:val="16"/>
              </w:rPr>
            </w:pPr>
            <w:r w:rsidRPr="00D37AC6">
              <w:rPr>
                <w:noProof/>
                <w:sz w:val="16"/>
                <w:szCs w:val="16"/>
              </w:rPr>
              <w:t>CR on 38.321 for NR mobility enhancement</w:t>
            </w:r>
          </w:p>
        </w:tc>
        <w:tc>
          <w:tcPr>
            <w:tcW w:w="708" w:type="dxa"/>
            <w:shd w:val="solid" w:color="FFFFFF" w:fill="auto"/>
          </w:tcPr>
          <w:p w14:paraId="133FB8D7"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94D50D1" w14:textId="77777777" w:rsidTr="00293E23">
        <w:tc>
          <w:tcPr>
            <w:tcW w:w="709" w:type="dxa"/>
            <w:shd w:val="solid" w:color="FFFFFF" w:fill="auto"/>
          </w:tcPr>
          <w:p w14:paraId="14306893" w14:textId="77777777" w:rsidR="00AE4995" w:rsidRPr="00D37AC6"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D37AC6" w:rsidRDefault="00AE4995"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4BD5F30F" w14:textId="77777777" w:rsidR="00AE4995" w:rsidRPr="00D37AC6" w:rsidRDefault="00AE4995" w:rsidP="00BE5FF6">
            <w:pPr>
              <w:pStyle w:val="TAC"/>
              <w:keepNext w:val="0"/>
              <w:keepLines w:val="0"/>
              <w:widowControl w:val="0"/>
              <w:jc w:val="left"/>
              <w:rPr>
                <w:sz w:val="16"/>
                <w:szCs w:val="16"/>
                <w:lang w:eastAsia="ko-KR"/>
              </w:rPr>
            </w:pPr>
            <w:r w:rsidRPr="00D37AC6">
              <w:rPr>
                <w:sz w:val="16"/>
                <w:szCs w:val="16"/>
                <w:lang w:eastAsia="ko-KR"/>
              </w:rPr>
              <w:t>RP-201198</w:t>
            </w:r>
          </w:p>
        </w:tc>
        <w:tc>
          <w:tcPr>
            <w:tcW w:w="567" w:type="dxa"/>
            <w:shd w:val="solid" w:color="FFFFFF" w:fill="auto"/>
          </w:tcPr>
          <w:p w14:paraId="69DA5FC3" w14:textId="77777777" w:rsidR="00AE4995" w:rsidRPr="00D37AC6" w:rsidRDefault="00AE4995" w:rsidP="00BE5FF6">
            <w:pPr>
              <w:pStyle w:val="TAC"/>
              <w:keepNext w:val="0"/>
              <w:keepLines w:val="0"/>
              <w:widowControl w:val="0"/>
              <w:rPr>
                <w:sz w:val="16"/>
                <w:lang w:eastAsia="ko-KR"/>
              </w:rPr>
            </w:pPr>
            <w:r w:rsidRPr="00D37AC6">
              <w:rPr>
                <w:sz w:val="16"/>
                <w:lang w:eastAsia="ko-KR"/>
              </w:rPr>
              <w:t>0746</w:t>
            </w:r>
          </w:p>
        </w:tc>
        <w:tc>
          <w:tcPr>
            <w:tcW w:w="425" w:type="dxa"/>
            <w:shd w:val="solid" w:color="FFFFFF" w:fill="auto"/>
          </w:tcPr>
          <w:p w14:paraId="7998A975" w14:textId="77777777" w:rsidR="00AE4995" w:rsidRPr="00D37AC6" w:rsidRDefault="00AE4995"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0A9E3BD" w14:textId="77777777" w:rsidR="00AE4995" w:rsidRPr="00D37AC6" w:rsidRDefault="00AE4995" w:rsidP="00BE5FF6">
            <w:pPr>
              <w:pStyle w:val="TAC"/>
              <w:keepNext w:val="0"/>
              <w:keepLines w:val="0"/>
              <w:widowControl w:val="0"/>
              <w:rPr>
                <w:sz w:val="16"/>
                <w:szCs w:val="16"/>
                <w:lang w:eastAsia="ko-KR"/>
              </w:rPr>
            </w:pPr>
            <w:r w:rsidRPr="00D37AC6">
              <w:rPr>
                <w:sz w:val="16"/>
                <w:szCs w:val="16"/>
                <w:lang w:eastAsia="ko-KR"/>
              </w:rPr>
              <w:t>C</w:t>
            </w:r>
          </w:p>
        </w:tc>
        <w:tc>
          <w:tcPr>
            <w:tcW w:w="5151" w:type="dxa"/>
            <w:shd w:val="solid" w:color="FFFFFF" w:fill="auto"/>
          </w:tcPr>
          <w:p w14:paraId="4092BBC7" w14:textId="77777777" w:rsidR="00AE4995" w:rsidRPr="00D37AC6" w:rsidRDefault="00AE4995" w:rsidP="00BE5FF6">
            <w:pPr>
              <w:pStyle w:val="TAL"/>
              <w:keepNext w:val="0"/>
              <w:keepLines w:val="0"/>
              <w:widowControl w:val="0"/>
              <w:rPr>
                <w:noProof/>
                <w:sz w:val="16"/>
                <w:szCs w:val="16"/>
              </w:rPr>
            </w:pPr>
            <w:r w:rsidRPr="00D37AC6">
              <w:rPr>
                <w:noProof/>
                <w:sz w:val="16"/>
                <w:szCs w:val="16"/>
              </w:rPr>
              <w:t>Introduction of secondary DRX group CR 38.321</w:t>
            </w:r>
          </w:p>
        </w:tc>
        <w:tc>
          <w:tcPr>
            <w:tcW w:w="708" w:type="dxa"/>
            <w:shd w:val="solid" w:color="FFFFFF" w:fill="auto"/>
          </w:tcPr>
          <w:p w14:paraId="583A8D58" w14:textId="77777777" w:rsidR="00AE4995" w:rsidRPr="00D37AC6" w:rsidRDefault="00AE4995"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339C7BA2" w14:textId="77777777" w:rsidTr="00293E23">
        <w:tc>
          <w:tcPr>
            <w:tcW w:w="709" w:type="dxa"/>
            <w:shd w:val="solid" w:color="FFFFFF" w:fill="auto"/>
          </w:tcPr>
          <w:p w14:paraId="062258B1" w14:textId="77777777" w:rsidR="004B7C2C" w:rsidRPr="00D37AC6"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D37AC6" w:rsidRDefault="004B7C2C"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1E3CD790"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RP-201191</w:t>
            </w:r>
          </w:p>
        </w:tc>
        <w:tc>
          <w:tcPr>
            <w:tcW w:w="567" w:type="dxa"/>
            <w:shd w:val="solid" w:color="FFFFFF" w:fill="auto"/>
          </w:tcPr>
          <w:p w14:paraId="1F2674C6" w14:textId="77777777" w:rsidR="004B7C2C" w:rsidRPr="00D37AC6" w:rsidRDefault="004B7C2C" w:rsidP="00BE5FF6">
            <w:pPr>
              <w:pStyle w:val="TAC"/>
              <w:keepNext w:val="0"/>
              <w:keepLines w:val="0"/>
              <w:widowControl w:val="0"/>
              <w:rPr>
                <w:sz w:val="16"/>
                <w:lang w:eastAsia="ko-KR"/>
              </w:rPr>
            </w:pPr>
            <w:r w:rsidRPr="00D37AC6">
              <w:rPr>
                <w:sz w:val="16"/>
                <w:lang w:eastAsia="ko-KR"/>
              </w:rPr>
              <w:t>0752</w:t>
            </w:r>
          </w:p>
        </w:tc>
        <w:tc>
          <w:tcPr>
            <w:tcW w:w="425" w:type="dxa"/>
            <w:shd w:val="solid" w:color="FFFFFF" w:fill="auto"/>
          </w:tcPr>
          <w:p w14:paraId="215A9205" w14:textId="77777777" w:rsidR="004B7C2C" w:rsidRPr="00D37AC6" w:rsidRDefault="004B7C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AA0853C" w14:textId="77777777" w:rsidR="004B7C2C" w:rsidRPr="00D37AC6" w:rsidRDefault="004B7C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B242A35" w14:textId="77777777" w:rsidR="004B7C2C" w:rsidRPr="00D37AC6" w:rsidRDefault="004B7C2C" w:rsidP="00BE5FF6">
            <w:pPr>
              <w:pStyle w:val="TAL"/>
              <w:keepNext w:val="0"/>
              <w:keepLines w:val="0"/>
              <w:widowControl w:val="0"/>
              <w:rPr>
                <w:noProof/>
                <w:sz w:val="16"/>
                <w:szCs w:val="16"/>
              </w:rPr>
            </w:pPr>
            <w:r w:rsidRPr="00D37AC6">
              <w:rPr>
                <w:noProof/>
                <w:sz w:val="16"/>
                <w:szCs w:val="16"/>
              </w:rPr>
              <w:t>38321 CR Clarification on eLCID</w:t>
            </w:r>
          </w:p>
        </w:tc>
        <w:tc>
          <w:tcPr>
            <w:tcW w:w="708" w:type="dxa"/>
            <w:shd w:val="solid" w:color="FFFFFF" w:fill="auto"/>
          </w:tcPr>
          <w:p w14:paraId="6574242B"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D8D540C" w14:textId="77777777" w:rsidTr="00293E23">
        <w:tc>
          <w:tcPr>
            <w:tcW w:w="709" w:type="dxa"/>
            <w:shd w:val="solid" w:color="FFFFFF" w:fill="auto"/>
          </w:tcPr>
          <w:p w14:paraId="153FD2EA" w14:textId="77777777" w:rsidR="000A148F" w:rsidRPr="00D37AC6"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D37AC6" w:rsidRDefault="000A148F"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11271526" w14:textId="77777777" w:rsidR="000A148F" w:rsidRPr="00D37AC6" w:rsidRDefault="000A148F" w:rsidP="00BE5FF6">
            <w:pPr>
              <w:pStyle w:val="TAC"/>
              <w:keepNext w:val="0"/>
              <w:keepLines w:val="0"/>
              <w:widowControl w:val="0"/>
              <w:jc w:val="left"/>
              <w:rPr>
                <w:sz w:val="16"/>
                <w:szCs w:val="16"/>
                <w:lang w:eastAsia="ko-KR"/>
              </w:rPr>
            </w:pPr>
            <w:r w:rsidRPr="00D37AC6">
              <w:rPr>
                <w:sz w:val="16"/>
                <w:szCs w:val="16"/>
                <w:lang w:eastAsia="ko-KR"/>
              </w:rPr>
              <w:t>RP-201166</w:t>
            </w:r>
          </w:p>
        </w:tc>
        <w:tc>
          <w:tcPr>
            <w:tcW w:w="567" w:type="dxa"/>
            <w:shd w:val="solid" w:color="FFFFFF" w:fill="auto"/>
          </w:tcPr>
          <w:p w14:paraId="23630AC7" w14:textId="77777777" w:rsidR="000A148F" w:rsidRPr="00D37AC6" w:rsidRDefault="000A148F" w:rsidP="00BE5FF6">
            <w:pPr>
              <w:pStyle w:val="TAC"/>
              <w:keepNext w:val="0"/>
              <w:keepLines w:val="0"/>
              <w:widowControl w:val="0"/>
              <w:rPr>
                <w:sz w:val="16"/>
                <w:lang w:eastAsia="ko-KR"/>
              </w:rPr>
            </w:pPr>
            <w:r w:rsidRPr="00D37AC6">
              <w:rPr>
                <w:sz w:val="16"/>
                <w:lang w:eastAsia="ko-KR"/>
              </w:rPr>
              <w:t>0756</w:t>
            </w:r>
          </w:p>
        </w:tc>
        <w:tc>
          <w:tcPr>
            <w:tcW w:w="425" w:type="dxa"/>
            <w:shd w:val="solid" w:color="FFFFFF" w:fill="auto"/>
          </w:tcPr>
          <w:p w14:paraId="29A14212" w14:textId="77777777" w:rsidR="000A148F" w:rsidRPr="00D37AC6" w:rsidRDefault="000A148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A7074D9" w14:textId="77777777" w:rsidR="000A148F" w:rsidRPr="00D37AC6" w:rsidRDefault="000A148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73F672C" w14:textId="77777777" w:rsidR="000A148F" w:rsidRPr="00D37AC6" w:rsidRDefault="000A148F" w:rsidP="00BE5FF6">
            <w:pPr>
              <w:pStyle w:val="TAL"/>
              <w:keepNext w:val="0"/>
              <w:keepLines w:val="0"/>
              <w:widowControl w:val="0"/>
              <w:rPr>
                <w:noProof/>
                <w:sz w:val="16"/>
                <w:szCs w:val="16"/>
              </w:rPr>
            </w:pPr>
            <w:r w:rsidRPr="00D37AC6">
              <w:rPr>
                <w:noProof/>
                <w:sz w:val="16"/>
                <w:szCs w:val="16"/>
              </w:rPr>
              <w:t>CR to 38321 on RACH Prioritization for MPS and MCS</w:t>
            </w:r>
          </w:p>
        </w:tc>
        <w:tc>
          <w:tcPr>
            <w:tcW w:w="708" w:type="dxa"/>
            <w:shd w:val="solid" w:color="FFFFFF" w:fill="auto"/>
          </w:tcPr>
          <w:p w14:paraId="1665E19F" w14:textId="77777777" w:rsidR="000A148F" w:rsidRPr="00D37AC6" w:rsidRDefault="000A148F"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7C2566C5" w14:textId="77777777" w:rsidTr="00293E23">
        <w:tc>
          <w:tcPr>
            <w:tcW w:w="709" w:type="dxa"/>
            <w:shd w:val="solid" w:color="FFFFFF" w:fill="auto"/>
          </w:tcPr>
          <w:p w14:paraId="11DE2E8C" w14:textId="77777777" w:rsidR="00C02106" w:rsidRPr="00D37AC6"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D37AC6" w:rsidRDefault="00C02106"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596C5393" w14:textId="77777777" w:rsidR="00C02106" w:rsidRPr="00D37AC6" w:rsidRDefault="00C02106" w:rsidP="00BE5FF6">
            <w:pPr>
              <w:pStyle w:val="TAC"/>
              <w:keepNext w:val="0"/>
              <w:keepLines w:val="0"/>
              <w:widowControl w:val="0"/>
              <w:jc w:val="left"/>
              <w:rPr>
                <w:sz w:val="16"/>
                <w:szCs w:val="16"/>
                <w:lang w:eastAsia="ko-KR"/>
              </w:rPr>
            </w:pPr>
            <w:r w:rsidRPr="00D37AC6">
              <w:rPr>
                <w:sz w:val="16"/>
                <w:szCs w:val="16"/>
                <w:lang w:eastAsia="ko-KR"/>
              </w:rPr>
              <w:t>RP-201175</w:t>
            </w:r>
          </w:p>
        </w:tc>
        <w:tc>
          <w:tcPr>
            <w:tcW w:w="567" w:type="dxa"/>
            <w:shd w:val="solid" w:color="FFFFFF" w:fill="auto"/>
          </w:tcPr>
          <w:p w14:paraId="2BCF125C" w14:textId="77777777" w:rsidR="00C02106" w:rsidRPr="00D37AC6" w:rsidRDefault="00C02106" w:rsidP="00BE5FF6">
            <w:pPr>
              <w:pStyle w:val="TAC"/>
              <w:keepNext w:val="0"/>
              <w:keepLines w:val="0"/>
              <w:widowControl w:val="0"/>
              <w:rPr>
                <w:sz w:val="16"/>
                <w:lang w:eastAsia="ko-KR"/>
              </w:rPr>
            </w:pPr>
            <w:r w:rsidRPr="00D37AC6">
              <w:rPr>
                <w:sz w:val="16"/>
                <w:lang w:eastAsia="ko-KR"/>
              </w:rPr>
              <w:t>0758</w:t>
            </w:r>
          </w:p>
        </w:tc>
        <w:tc>
          <w:tcPr>
            <w:tcW w:w="425" w:type="dxa"/>
            <w:shd w:val="solid" w:color="FFFFFF" w:fill="auto"/>
          </w:tcPr>
          <w:p w14:paraId="420012BD" w14:textId="77777777" w:rsidR="00C02106" w:rsidRPr="00D37AC6" w:rsidRDefault="00C0210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7DBA2CC" w14:textId="77777777" w:rsidR="00C02106" w:rsidRPr="00D37AC6" w:rsidRDefault="00C0210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001202F" w14:textId="77777777" w:rsidR="00C02106" w:rsidRPr="00D37AC6" w:rsidRDefault="00C02106" w:rsidP="00BE5FF6">
            <w:pPr>
              <w:pStyle w:val="TAL"/>
              <w:keepNext w:val="0"/>
              <w:keepLines w:val="0"/>
              <w:widowControl w:val="0"/>
              <w:rPr>
                <w:noProof/>
                <w:sz w:val="16"/>
                <w:szCs w:val="16"/>
              </w:rPr>
            </w:pPr>
            <w:r w:rsidRPr="00D37AC6">
              <w:rPr>
                <w:noProof/>
                <w:sz w:val="16"/>
                <w:szCs w:val="16"/>
              </w:rPr>
              <w:t>CR for MAC in R16 positioning</w:t>
            </w:r>
          </w:p>
        </w:tc>
        <w:tc>
          <w:tcPr>
            <w:tcW w:w="708" w:type="dxa"/>
            <w:shd w:val="solid" w:color="FFFFFF" w:fill="auto"/>
          </w:tcPr>
          <w:p w14:paraId="263C8E22" w14:textId="77777777" w:rsidR="00C02106" w:rsidRPr="00D37AC6" w:rsidRDefault="00C0210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15083662" w14:textId="77777777" w:rsidTr="00293E23">
        <w:tc>
          <w:tcPr>
            <w:tcW w:w="709" w:type="dxa"/>
            <w:shd w:val="solid" w:color="FFFFFF" w:fill="auto"/>
          </w:tcPr>
          <w:p w14:paraId="41E48B27" w14:textId="77777777" w:rsidR="00CD6276" w:rsidRPr="00D37AC6" w:rsidRDefault="00CD6276" w:rsidP="00BE5FF6">
            <w:pPr>
              <w:pStyle w:val="TAC"/>
              <w:keepNext w:val="0"/>
              <w:keepLines w:val="0"/>
              <w:widowControl w:val="0"/>
              <w:rPr>
                <w:sz w:val="16"/>
                <w:szCs w:val="16"/>
                <w:lang w:eastAsia="ko-KR"/>
              </w:rPr>
            </w:pPr>
            <w:r w:rsidRPr="00D37AC6">
              <w:rPr>
                <w:sz w:val="16"/>
                <w:szCs w:val="16"/>
                <w:lang w:eastAsia="ko-KR"/>
              </w:rPr>
              <w:t>2020-09</w:t>
            </w:r>
          </w:p>
        </w:tc>
        <w:tc>
          <w:tcPr>
            <w:tcW w:w="661" w:type="dxa"/>
            <w:shd w:val="solid" w:color="FFFFFF" w:fill="auto"/>
          </w:tcPr>
          <w:p w14:paraId="77BB2D1C" w14:textId="77777777" w:rsidR="00CD6276" w:rsidRPr="00D37AC6" w:rsidRDefault="00CD6276"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2BE721F" w14:textId="77777777" w:rsidR="00CD6276" w:rsidRPr="00D37AC6" w:rsidRDefault="00CD6276" w:rsidP="00BE5FF6">
            <w:pPr>
              <w:pStyle w:val="TAC"/>
              <w:keepNext w:val="0"/>
              <w:keepLines w:val="0"/>
              <w:widowControl w:val="0"/>
              <w:jc w:val="left"/>
              <w:rPr>
                <w:sz w:val="16"/>
                <w:szCs w:val="16"/>
                <w:lang w:eastAsia="ko-KR"/>
              </w:rPr>
            </w:pPr>
            <w:r w:rsidRPr="00D37AC6">
              <w:rPr>
                <w:sz w:val="16"/>
                <w:szCs w:val="16"/>
                <w:lang w:eastAsia="ko-KR"/>
              </w:rPr>
              <w:t>RP-201932</w:t>
            </w:r>
          </w:p>
        </w:tc>
        <w:tc>
          <w:tcPr>
            <w:tcW w:w="567" w:type="dxa"/>
            <w:shd w:val="solid" w:color="FFFFFF" w:fill="auto"/>
          </w:tcPr>
          <w:p w14:paraId="3F2CFF48" w14:textId="77777777" w:rsidR="00CD6276" w:rsidRPr="00D37AC6" w:rsidRDefault="00CD6276" w:rsidP="00BE5FF6">
            <w:pPr>
              <w:pStyle w:val="TAC"/>
              <w:keepNext w:val="0"/>
              <w:keepLines w:val="0"/>
              <w:widowControl w:val="0"/>
              <w:rPr>
                <w:sz w:val="16"/>
                <w:lang w:eastAsia="ko-KR"/>
              </w:rPr>
            </w:pPr>
            <w:r w:rsidRPr="00D37AC6">
              <w:rPr>
                <w:sz w:val="16"/>
                <w:lang w:eastAsia="ko-KR"/>
              </w:rPr>
              <w:t>0769</w:t>
            </w:r>
          </w:p>
        </w:tc>
        <w:tc>
          <w:tcPr>
            <w:tcW w:w="425" w:type="dxa"/>
            <w:shd w:val="solid" w:color="FFFFFF" w:fill="auto"/>
          </w:tcPr>
          <w:p w14:paraId="3C4A35D6" w14:textId="77777777" w:rsidR="00CD6276" w:rsidRPr="00D37AC6" w:rsidRDefault="00CD627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60033EE" w14:textId="77777777" w:rsidR="00CD6276" w:rsidRPr="00D37AC6" w:rsidRDefault="00CD627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0D4D520" w14:textId="77777777" w:rsidR="00CD6276" w:rsidRPr="00D37AC6" w:rsidRDefault="00CD6276"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10011826" w14:textId="77777777" w:rsidR="00CD6276" w:rsidRPr="00D37AC6" w:rsidRDefault="00CD6276"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132D40A" w14:textId="77777777" w:rsidTr="00293E23">
        <w:tc>
          <w:tcPr>
            <w:tcW w:w="709" w:type="dxa"/>
            <w:shd w:val="solid" w:color="FFFFFF" w:fill="auto"/>
          </w:tcPr>
          <w:p w14:paraId="771B1980" w14:textId="77777777" w:rsidR="00F32108" w:rsidRPr="00D37AC6"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D37AC6" w:rsidRDefault="00F32108"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96B01EE"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49360318" w14:textId="77777777" w:rsidR="00F32108" w:rsidRPr="00D37AC6" w:rsidRDefault="00F32108" w:rsidP="00BE5FF6">
            <w:pPr>
              <w:pStyle w:val="TAC"/>
              <w:keepNext w:val="0"/>
              <w:keepLines w:val="0"/>
              <w:widowControl w:val="0"/>
              <w:rPr>
                <w:sz w:val="16"/>
                <w:lang w:eastAsia="ko-KR"/>
              </w:rPr>
            </w:pPr>
            <w:r w:rsidRPr="00D37AC6">
              <w:rPr>
                <w:sz w:val="16"/>
                <w:lang w:eastAsia="ko-KR"/>
              </w:rPr>
              <w:t>0773</w:t>
            </w:r>
          </w:p>
        </w:tc>
        <w:tc>
          <w:tcPr>
            <w:tcW w:w="425" w:type="dxa"/>
            <w:shd w:val="solid" w:color="FFFFFF" w:fill="auto"/>
          </w:tcPr>
          <w:p w14:paraId="38217E52" w14:textId="77777777" w:rsidR="00F32108" w:rsidRPr="00D37AC6" w:rsidRDefault="00F32108"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77F7D804" w14:textId="77777777" w:rsidR="00F32108" w:rsidRPr="00D37AC6" w:rsidRDefault="00F321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27158C" w14:textId="77777777" w:rsidR="00F32108" w:rsidRPr="00D37AC6" w:rsidRDefault="00F32108" w:rsidP="00BE5FF6">
            <w:pPr>
              <w:pStyle w:val="TAL"/>
              <w:keepNext w:val="0"/>
              <w:keepLines w:val="0"/>
              <w:widowControl w:val="0"/>
              <w:rPr>
                <w:noProof/>
                <w:sz w:val="16"/>
                <w:szCs w:val="16"/>
              </w:rPr>
            </w:pPr>
            <w:r w:rsidRPr="00D37AC6">
              <w:rPr>
                <w:noProof/>
                <w:sz w:val="16"/>
                <w:szCs w:val="16"/>
              </w:rPr>
              <w:t>Corrections to 5G V2X with NR Sidelink</w:t>
            </w:r>
          </w:p>
        </w:tc>
        <w:tc>
          <w:tcPr>
            <w:tcW w:w="708" w:type="dxa"/>
            <w:shd w:val="solid" w:color="FFFFFF" w:fill="auto"/>
          </w:tcPr>
          <w:p w14:paraId="4872A50E"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115B1C34" w14:textId="77777777" w:rsidTr="00293E23">
        <w:tc>
          <w:tcPr>
            <w:tcW w:w="709" w:type="dxa"/>
            <w:shd w:val="solid" w:color="FFFFFF" w:fill="auto"/>
          </w:tcPr>
          <w:p w14:paraId="45FD6830" w14:textId="77777777" w:rsidR="00F32108" w:rsidRPr="00D37AC6"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D37AC6" w:rsidRDefault="00F32108"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0B672BFD"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100F37BE" w14:textId="77777777" w:rsidR="00F32108" w:rsidRPr="00D37AC6" w:rsidRDefault="00F32108" w:rsidP="00BE5FF6">
            <w:pPr>
              <w:pStyle w:val="TAC"/>
              <w:keepNext w:val="0"/>
              <w:keepLines w:val="0"/>
              <w:widowControl w:val="0"/>
              <w:rPr>
                <w:sz w:val="16"/>
                <w:lang w:eastAsia="ko-KR"/>
              </w:rPr>
            </w:pPr>
            <w:r w:rsidRPr="00D37AC6">
              <w:rPr>
                <w:sz w:val="16"/>
                <w:lang w:eastAsia="ko-KR"/>
              </w:rPr>
              <w:t>0774</w:t>
            </w:r>
          </w:p>
        </w:tc>
        <w:tc>
          <w:tcPr>
            <w:tcW w:w="425" w:type="dxa"/>
            <w:shd w:val="solid" w:color="FFFFFF" w:fill="auto"/>
          </w:tcPr>
          <w:p w14:paraId="32DA3BA8" w14:textId="77777777" w:rsidR="00F32108" w:rsidRPr="00D37AC6" w:rsidRDefault="00F3210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92F6861" w14:textId="77777777" w:rsidR="00F32108" w:rsidRPr="00D37AC6" w:rsidRDefault="00F321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AC454F7" w14:textId="77777777" w:rsidR="00F32108" w:rsidRPr="00D37AC6" w:rsidRDefault="00F32108" w:rsidP="00BE5FF6">
            <w:pPr>
              <w:pStyle w:val="TAL"/>
              <w:keepNext w:val="0"/>
              <w:keepLines w:val="0"/>
              <w:widowControl w:val="0"/>
              <w:rPr>
                <w:noProof/>
                <w:sz w:val="16"/>
                <w:szCs w:val="16"/>
              </w:rPr>
            </w:pPr>
            <w:r w:rsidRPr="00D37AC6">
              <w:rPr>
                <w:noProof/>
                <w:sz w:val="16"/>
                <w:szCs w:val="16"/>
              </w:rPr>
              <w:t>Correction on the calculation of HARQ Process ID for SPS</w:t>
            </w:r>
          </w:p>
        </w:tc>
        <w:tc>
          <w:tcPr>
            <w:tcW w:w="708" w:type="dxa"/>
            <w:shd w:val="solid" w:color="FFFFFF" w:fill="auto"/>
          </w:tcPr>
          <w:p w14:paraId="48FC47CB"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E2E87C0" w14:textId="77777777" w:rsidTr="00293E23">
        <w:tc>
          <w:tcPr>
            <w:tcW w:w="709" w:type="dxa"/>
            <w:shd w:val="solid" w:color="FFFFFF" w:fill="auto"/>
          </w:tcPr>
          <w:p w14:paraId="6F55A81E" w14:textId="77777777" w:rsidR="005B26D8" w:rsidRPr="00D37AC6"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D37AC6" w:rsidRDefault="005B26D8"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04C04DF6" w14:textId="77777777" w:rsidR="005B26D8" w:rsidRPr="00D37AC6" w:rsidRDefault="005B26D8"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607B995A" w14:textId="77777777" w:rsidR="005B26D8" w:rsidRPr="00D37AC6" w:rsidRDefault="005B26D8" w:rsidP="00BE5FF6">
            <w:pPr>
              <w:pStyle w:val="TAC"/>
              <w:keepNext w:val="0"/>
              <w:keepLines w:val="0"/>
              <w:widowControl w:val="0"/>
              <w:rPr>
                <w:sz w:val="16"/>
                <w:lang w:eastAsia="ko-KR"/>
              </w:rPr>
            </w:pPr>
            <w:r w:rsidRPr="00D37AC6">
              <w:rPr>
                <w:sz w:val="16"/>
                <w:lang w:eastAsia="ko-KR"/>
              </w:rPr>
              <w:t>0775</w:t>
            </w:r>
          </w:p>
        </w:tc>
        <w:tc>
          <w:tcPr>
            <w:tcW w:w="425" w:type="dxa"/>
            <w:shd w:val="solid" w:color="FFFFFF" w:fill="auto"/>
          </w:tcPr>
          <w:p w14:paraId="00B6FA60" w14:textId="77777777" w:rsidR="005B26D8" w:rsidRPr="00D37AC6" w:rsidRDefault="005B26D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6AFDED7" w14:textId="77777777" w:rsidR="005B26D8" w:rsidRPr="00D37AC6" w:rsidRDefault="005B26D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40486CB" w14:textId="77777777" w:rsidR="005B26D8" w:rsidRPr="00D37AC6" w:rsidRDefault="005B26D8" w:rsidP="00BE5FF6">
            <w:pPr>
              <w:pStyle w:val="TAL"/>
              <w:keepNext w:val="0"/>
              <w:keepLines w:val="0"/>
              <w:widowControl w:val="0"/>
              <w:rPr>
                <w:noProof/>
                <w:sz w:val="16"/>
                <w:szCs w:val="16"/>
              </w:rPr>
            </w:pPr>
            <w:r w:rsidRPr="00D37AC6">
              <w:rPr>
                <w:noProof/>
                <w:sz w:val="16"/>
                <w:szCs w:val="16"/>
              </w:rPr>
              <w:t>Correction on the term of configuredGrantConfigList</w:t>
            </w:r>
          </w:p>
        </w:tc>
        <w:tc>
          <w:tcPr>
            <w:tcW w:w="708" w:type="dxa"/>
            <w:shd w:val="solid" w:color="FFFFFF" w:fill="auto"/>
          </w:tcPr>
          <w:p w14:paraId="5CB3F0EC" w14:textId="77777777" w:rsidR="005B26D8" w:rsidRPr="00D37AC6" w:rsidRDefault="005B26D8"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EAEF447" w14:textId="77777777" w:rsidTr="00293E23">
        <w:tc>
          <w:tcPr>
            <w:tcW w:w="709" w:type="dxa"/>
            <w:shd w:val="solid" w:color="FFFFFF" w:fill="auto"/>
          </w:tcPr>
          <w:p w14:paraId="5A1ADC91" w14:textId="77777777" w:rsidR="00CC2FFB" w:rsidRPr="00D37AC6"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D37AC6" w:rsidRDefault="00CC2FFB"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FDA9D3F" w14:textId="77777777" w:rsidR="00CC2FFB" w:rsidRPr="00D37AC6" w:rsidRDefault="00CC2FFB"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10CF5394" w14:textId="77777777" w:rsidR="00CC2FFB" w:rsidRPr="00D37AC6" w:rsidRDefault="00CC2FFB" w:rsidP="00BE5FF6">
            <w:pPr>
              <w:pStyle w:val="TAC"/>
              <w:keepNext w:val="0"/>
              <w:keepLines w:val="0"/>
              <w:widowControl w:val="0"/>
              <w:rPr>
                <w:sz w:val="16"/>
                <w:lang w:eastAsia="ko-KR"/>
              </w:rPr>
            </w:pPr>
            <w:r w:rsidRPr="00D37AC6">
              <w:rPr>
                <w:sz w:val="16"/>
                <w:lang w:eastAsia="ko-KR"/>
              </w:rPr>
              <w:t>0784</w:t>
            </w:r>
          </w:p>
        </w:tc>
        <w:tc>
          <w:tcPr>
            <w:tcW w:w="425" w:type="dxa"/>
            <w:shd w:val="solid" w:color="FFFFFF" w:fill="auto"/>
          </w:tcPr>
          <w:p w14:paraId="7CC6187F" w14:textId="77777777" w:rsidR="00CC2FFB" w:rsidRPr="00D37AC6" w:rsidRDefault="00CC2FF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6A6C821" w14:textId="77777777" w:rsidR="00CC2FFB" w:rsidRPr="00D37AC6" w:rsidRDefault="00CC2FF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588DE7" w14:textId="77777777" w:rsidR="00CC2FFB" w:rsidRPr="00D37AC6" w:rsidRDefault="00CC2FFB" w:rsidP="00BE5FF6">
            <w:pPr>
              <w:pStyle w:val="TAL"/>
              <w:keepNext w:val="0"/>
              <w:keepLines w:val="0"/>
              <w:widowControl w:val="0"/>
              <w:rPr>
                <w:noProof/>
                <w:sz w:val="16"/>
                <w:szCs w:val="16"/>
              </w:rPr>
            </w:pPr>
            <w:r w:rsidRPr="00D37AC6">
              <w:rPr>
                <w:noProof/>
                <w:sz w:val="16"/>
                <w:szCs w:val="16"/>
              </w:rPr>
              <w:t>Corrections to description of Candidate RS ID in BFR MAC CE</w:t>
            </w:r>
          </w:p>
        </w:tc>
        <w:tc>
          <w:tcPr>
            <w:tcW w:w="708" w:type="dxa"/>
            <w:shd w:val="solid" w:color="FFFFFF" w:fill="auto"/>
          </w:tcPr>
          <w:p w14:paraId="7B48B0AE" w14:textId="77777777" w:rsidR="00CC2FFB" w:rsidRPr="00D37AC6" w:rsidRDefault="00CC2FFB"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E0679A2" w14:textId="77777777" w:rsidTr="00293E23">
        <w:tc>
          <w:tcPr>
            <w:tcW w:w="709" w:type="dxa"/>
            <w:shd w:val="solid" w:color="FFFFFF" w:fill="auto"/>
          </w:tcPr>
          <w:p w14:paraId="08DE2562" w14:textId="77777777" w:rsidR="001C14C3" w:rsidRPr="00D37AC6"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D37AC6" w:rsidRDefault="001C14C3"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6B03D9B" w14:textId="77777777" w:rsidR="001C14C3" w:rsidRPr="00D37AC6" w:rsidRDefault="001C14C3" w:rsidP="00BE5FF6">
            <w:pPr>
              <w:pStyle w:val="TAC"/>
              <w:keepNext w:val="0"/>
              <w:keepLines w:val="0"/>
              <w:widowControl w:val="0"/>
              <w:jc w:val="left"/>
              <w:rPr>
                <w:sz w:val="16"/>
                <w:szCs w:val="16"/>
                <w:lang w:eastAsia="ko-KR"/>
              </w:rPr>
            </w:pPr>
            <w:r w:rsidRPr="00D37AC6">
              <w:rPr>
                <w:sz w:val="16"/>
                <w:szCs w:val="16"/>
                <w:lang w:eastAsia="ko-KR"/>
              </w:rPr>
              <w:t>RP-201929</w:t>
            </w:r>
          </w:p>
        </w:tc>
        <w:tc>
          <w:tcPr>
            <w:tcW w:w="567" w:type="dxa"/>
            <w:shd w:val="solid" w:color="FFFFFF" w:fill="auto"/>
          </w:tcPr>
          <w:p w14:paraId="02381DE8" w14:textId="77777777" w:rsidR="001C14C3" w:rsidRPr="00D37AC6" w:rsidRDefault="001C14C3" w:rsidP="00BE5FF6">
            <w:pPr>
              <w:pStyle w:val="TAC"/>
              <w:keepNext w:val="0"/>
              <w:keepLines w:val="0"/>
              <w:widowControl w:val="0"/>
              <w:rPr>
                <w:sz w:val="16"/>
                <w:lang w:eastAsia="ko-KR"/>
              </w:rPr>
            </w:pPr>
            <w:r w:rsidRPr="00D37AC6">
              <w:rPr>
                <w:sz w:val="16"/>
                <w:lang w:eastAsia="ko-KR"/>
              </w:rPr>
              <w:t>0794</w:t>
            </w:r>
          </w:p>
        </w:tc>
        <w:tc>
          <w:tcPr>
            <w:tcW w:w="425" w:type="dxa"/>
            <w:shd w:val="solid" w:color="FFFFFF" w:fill="auto"/>
          </w:tcPr>
          <w:p w14:paraId="3DE00268" w14:textId="77777777" w:rsidR="001C14C3" w:rsidRPr="00D37AC6" w:rsidRDefault="001C14C3"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5C9214E" w14:textId="77777777" w:rsidR="001C14C3" w:rsidRPr="00D37AC6" w:rsidRDefault="001C14C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0F8FCB" w14:textId="77777777" w:rsidR="001C14C3" w:rsidRPr="00D37AC6" w:rsidRDefault="001C14C3" w:rsidP="00BE5FF6">
            <w:pPr>
              <w:pStyle w:val="TAL"/>
              <w:keepNext w:val="0"/>
              <w:keepLines w:val="0"/>
              <w:widowControl w:val="0"/>
              <w:rPr>
                <w:noProof/>
                <w:sz w:val="16"/>
                <w:szCs w:val="16"/>
              </w:rPr>
            </w:pPr>
            <w:r w:rsidRPr="00D37AC6">
              <w:rPr>
                <w:noProof/>
                <w:sz w:val="16"/>
                <w:szCs w:val="16"/>
              </w:rPr>
              <w:t>Correction on prioritization between DCP and RAR to C-RNTI for CFRA BFR – Option 2</w:t>
            </w:r>
          </w:p>
        </w:tc>
        <w:tc>
          <w:tcPr>
            <w:tcW w:w="708" w:type="dxa"/>
            <w:shd w:val="solid" w:color="FFFFFF" w:fill="auto"/>
          </w:tcPr>
          <w:p w14:paraId="100C2C26" w14:textId="77777777" w:rsidR="001C14C3" w:rsidRPr="00D37AC6" w:rsidRDefault="001C14C3"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3212B56" w14:textId="77777777" w:rsidTr="00293E23">
        <w:tc>
          <w:tcPr>
            <w:tcW w:w="709" w:type="dxa"/>
            <w:shd w:val="solid" w:color="FFFFFF" w:fill="auto"/>
          </w:tcPr>
          <w:p w14:paraId="19750ECD" w14:textId="77777777" w:rsidR="002711E6" w:rsidRPr="00D37AC6"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D37AC6" w:rsidRDefault="002711E6"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68733E8"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4BDF1D67" w14:textId="77777777" w:rsidR="002711E6" w:rsidRPr="00D37AC6" w:rsidRDefault="002711E6" w:rsidP="00BE5FF6">
            <w:pPr>
              <w:pStyle w:val="TAC"/>
              <w:keepNext w:val="0"/>
              <w:keepLines w:val="0"/>
              <w:widowControl w:val="0"/>
              <w:rPr>
                <w:sz w:val="16"/>
                <w:lang w:eastAsia="ko-KR"/>
              </w:rPr>
            </w:pPr>
            <w:r w:rsidRPr="00D37AC6">
              <w:rPr>
                <w:sz w:val="16"/>
                <w:lang w:eastAsia="ko-KR"/>
              </w:rPr>
              <w:t>0802</w:t>
            </w:r>
          </w:p>
        </w:tc>
        <w:tc>
          <w:tcPr>
            <w:tcW w:w="425" w:type="dxa"/>
            <w:shd w:val="solid" w:color="FFFFFF" w:fill="auto"/>
          </w:tcPr>
          <w:p w14:paraId="4977D541" w14:textId="77777777" w:rsidR="002711E6" w:rsidRPr="00D37AC6" w:rsidRDefault="002711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3CFA7A" w14:textId="77777777" w:rsidR="002711E6" w:rsidRPr="00D37AC6" w:rsidRDefault="002711E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61E852" w14:textId="77777777" w:rsidR="002711E6" w:rsidRPr="00D37AC6" w:rsidRDefault="002711E6" w:rsidP="00BE5FF6">
            <w:pPr>
              <w:pStyle w:val="TAL"/>
              <w:keepNext w:val="0"/>
              <w:keepLines w:val="0"/>
              <w:widowControl w:val="0"/>
              <w:rPr>
                <w:noProof/>
                <w:sz w:val="16"/>
                <w:szCs w:val="16"/>
              </w:rPr>
            </w:pPr>
            <w:r w:rsidRPr="00D37AC6">
              <w:rPr>
                <w:noProof/>
                <w:sz w:val="16"/>
                <w:szCs w:val="16"/>
              </w:rPr>
              <w:t>Modifications for LCH and PHY Prioritization Scenarios</w:t>
            </w:r>
          </w:p>
        </w:tc>
        <w:tc>
          <w:tcPr>
            <w:tcW w:w="708" w:type="dxa"/>
            <w:shd w:val="solid" w:color="FFFFFF" w:fill="auto"/>
          </w:tcPr>
          <w:p w14:paraId="4A1A6F00"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4E6701BC" w14:textId="77777777" w:rsidTr="00293E23">
        <w:tc>
          <w:tcPr>
            <w:tcW w:w="709" w:type="dxa"/>
            <w:shd w:val="solid" w:color="FFFFFF" w:fill="auto"/>
          </w:tcPr>
          <w:p w14:paraId="5A88885D" w14:textId="77777777" w:rsidR="002711E6" w:rsidRPr="00D37AC6"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D37AC6" w:rsidRDefault="002711E6"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81F8F7C"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RP-201938</w:t>
            </w:r>
          </w:p>
        </w:tc>
        <w:tc>
          <w:tcPr>
            <w:tcW w:w="567" w:type="dxa"/>
            <w:shd w:val="solid" w:color="FFFFFF" w:fill="auto"/>
          </w:tcPr>
          <w:p w14:paraId="7DD06BA0" w14:textId="77777777" w:rsidR="002711E6" w:rsidRPr="00D37AC6" w:rsidRDefault="002711E6" w:rsidP="00BE5FF6">
            <w:pPr>
              <w:pStyle w:val="TAC"/>
              <w:keepNext w:val="0"/>
              <w:keepLines w:val="0"/>
              <w:widowControl w:val="0"/>
              <w:rPr>
                <w:sz w:val="16"/>
                <w:lang w:eastAsia="ko-KR"/>
              </w:rPr>
            </w:pPr>
            <w:r w:rsidRPr="00D37AC6">
              <w:rPr>
                <w:sz w:val="16"/>
                <w:lang w:eastAsia="ko-KR"/>
              </w:rPr>
              <w:t>0804</w:t>
            </w:r>
          </w:p>
        </w:tc>
        <w:tc>
          <w:tcPr>
            <w:tcW w:w="425" w:type="dxa"/>
            <w:shd w:val="solid" w:color="FFFFFF" w:fill="auto"/>
          </w:tcPr>
          <w:p w14:paraId="3FBDC253" w14:textId="77777777" w:rsidR="002711E6" w:rsidRPr="00D37AC6" w:rsidRDefault="002711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DD4C4E3" w14:textId="77777777" w:rsidR="002711E6" w:rsidRPr="00D37AC6" w:rsidRDefault="002711E6"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16923765" w14:textId="77777777" w:rsidR="002711E6" w:rsidRPr="00D37AC6" w:rsidRDefault="002711E6" w:rsidP="00BE5FF6">
            <w:pPr>
              <w:pStyle w:val="TAL"/>
              <w:keepNext w:val="0"/>
              <w:keepLines w:val="0"/>
              <w:widowControl w:val="0"/>
              <w:rPr>
                <w:noProof/>
                <w:sz w:val="16"/>
                <w:szCs w:val="16"/>
              </w:rPr>
            </w:pPr>
            <w:r w:rsidRPr="00D37AC6">
              <w:rPr>
                <w:noProof/>
                <w:sz w:val="16"/>
                <w:szCs w:val="16"/>
              </w:rPr>
              <w:t>Clarification on HARQ process ID determination for SPS</w:t>
            </w:r>
          </w:p>
        </w:tc>
        <w:tc>
          <w:tcPr>
            <w:tcW w:w="708" w:type="dxa"/>
            <w:shd w:val="solid" w:color="FFFFFF" w:fill="auto"/>
          </w:tcPr>
          <w:p w14:paraId="0263EC25"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8BC5FC8" w14:textId="77777777" w:rsidTr="00293E23">
        <w:tc>
          <w:tcPr>
            <w:tcW w:w="709" w:type="dxa"/>
            <w:shd w:val="solid" w:color="FFFFFF" w:fill="auto"/>
          </w:tcPr>
          <w:p w14:paraId="60BA6F46" w14:textId="77777777" w:rsidR="001B3A97" w:rsidRPr="00D37AC6"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D37AC6" w:rsidRDefault="001B3A97"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57BB4F0"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RP-201924</w:t>
            </w:r>
          </w:p>
        </w:tc>
        <w:tc>
          <w:tcPr>
            <w:tcW w:w="567" w:type="dxa"/>
            <w:shd w:val="solid" w:color="FFFFFF" w:fill="auto"/>
          </w:tcPr>
          <w:p w14:paraId="05D940B8" w14:textId="77777777" w:rsidR="001B3A97" w:rsidRPr="00D37AC6" w:rsidRDefault="001B3A97" w:rsidP="00BE5FF6">
            <w:pPr>
              <w:pStyle w:val="TAC"/>
              <w:keepNext w:val="0"/>
              <w:keepLines w:val="0"/>
              <w:widowControl w:val="0"/>
              <w:rPr>
                <w:sz w:val="16"/>
                <w:lang w:eastAsia="ko-KR"/>
              </w:rPr>
            </w:pPr>
            <w:r w:rsidRPr="00D37AC6">
              <w:rPr>
                <w:sz w:val="16"/>
                <w:lang w:eastAsia="ko-KR"/>
              </w:rPr>
              <w:t>0809</w:t>
            </w:r>
          </w:p>
        </w:tc>
        <w:tc>
          <w:tcPr>
            <w:tcW w:w="425" w:type="dxa"/>
            <w:shd w:val="solid" w:color="FFFFFF" w:fill="auto"/>
          </w:tcPr>
          <w:p w14:paraId="7A948B09" w14:textId="77777777" w:rsidR="001B3A97" w:rsidRPr="00D37AC6" w:rsidRDefault="001B3A97"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FA6E151" w14:textId="77777777" w:rsidR="001B3A97" w:rsidRPr="00D37AC6" w:rsidRDefault="001B3A9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01E9C72" w14:textId="77777777" w:rsidR="001B3A97" w:rsidRPr="00D37AC6" w:rsidRDefault="001B3A97" w:rsidP="00BE5FF6">
            <w:pPr>
              <w:pStyle w:val="TAL"/>
              <w:keepNext w:val="0"/>
              <w:keepLines w:val="0"/>
              <w:widowControl w:val="0"/>
              <w:rPr>
                <w:noProof/>
                <w:sz w:val="16"/>
                <w:szCs w:val="16"/>
              </w:rPr>
            </w:pPr>
            <w:r w:rsidRPr="00D37AC6">
              <w:rPr>
                <w:noProof/>
                <w:sz w:val="16"/>
                <w:szCs w:val="16"/>
              </w:rPr>
              <w:t>IAB MAC - miscellaneous corrections and clarifications</w:t>
            </w:r>
          </w:p>
        </w:tc>
        <w:tc>
          <w:tcPr>
            <w:tcW w:w="708" w:type="dxa"/>
            <w:shd w:val="solid" w:color="FFFFFF" w:fill="auto"/>
          </w:tcPr>
          <w:p w14:paraId="216487D9"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11833F51" w14:textId="77777777" w:rsidTr="00293E23">
        <w:tc>
          <w:tcPr>
            <w:tcW w:w="709" w:type="dxa"/>
            <w:shd w:val="solid" w:color="FFFFFF" w:fill="auto"/>
          </w:tcPr>
          <w:p w14:paraId="5DB34E3A" w14:textId="77777777" w:rsidR="001B3A97" w:rsidRPr="00D37AC6"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D37AC6" w:rsidRDefault="001B3A97"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9D45132"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713BBB69" w14:textId="77777777" w:rsidR="001B3A97" w:rsidRPr="00D37AC6" w:rsidRDefault="001B3A97" w:rsidP="00BE5FF6">
            <w:pPr>
              <w:pStyle w:val="TAC"/>
              <w:keepNext w:val="0"/>
              <w:keepLines w:val="0"/>
              <w:widowControl w:val="0"/>
              <w:rPr>
                <w:sz w:val="16"/>
                <w:lang w:eastAsia="ko-KR"/>
              </w:rPr>
            </w:pPr>
            <w:r w:rsidRPr="00D37AC6">
              <w:rPr>
                <w:sz w:val="16"/>
                <w:lang w:eastAsia="ko-KR"/>
              </w:rPr>
              <w:t>0824</w:t>
            </w:r>
          </w:p>
        </w:tc>
        <w:tc>
          <w:tcPr>
            <w:tcW w:w="425" w:type="dxa"/>
            <w:shd w:val="solid" w:color="FFFFFF" w:fill="auto"/>
          </w:tcPr>
          <w:p w14:paraId="1B919997" w14:textId="77777777" w:rsidR="001B3A97" w:rsidRPr="00D37AC6" w:rsidRDefault="001B3A9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BBE05CE" w14:textId="77777777" w:rsidR="001B3A97" w:rsidRPr="00D37AC6" w:rsidRDefault="001B3A9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3F18269" w14:textId="77777777" w:rsidR="001B3A97" w:rsidRPr="00D37AC6" w:rsidRDefault="001B3A97" w:rsidP="00BE5FF6">
            <w:pPr>
              <w:pStyle w:val="TAL"/>
              <w:keepNext w:val="0"/>
              <w:keepLines w:val="0"/>
              <w:widowControl w:val="0"/>
              <w:rPr>
                <w:noProof/>
                <w:sz w:val="16"/>
                <w:szCs w:val="16"/>
              </w:rPr>
            </w:pPr>
            <w:r w:rsidRPr="00D37AC6">
              <w:rPr>
                <w:noProof/>
                <w:sz w:val="16"/>
                <w:szCs w:val="16"/>
              </w:rPr>
              <w:t>Correction on the BFR cancellation</w:t>
            </w:r>
          </w:p>
        </w:tc>
        <w:tc>
          <w:tcPr>
            <w:tcW w:w="708" w:type="dxa"/>
            <w:shd w:val="solid" w:color="FFFFFF" w:fill="auto"/>
          </w:tcPr>
          <w:p w14:paraId="6324B010"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61C1DFA0" w14:textId="77777777" w:rsidTr="00293E23">
        <w:tc>
          <w:tcPr>
            <w:tcW w:w="709" w:type="dxa"/>
            <w:shd w:val="solid" w:color="FFFFFF" w:fill="auto"/>
          </w:tcPr>
          <w:p w14:paraId="7320B04F" w14:textId="77777777" w:rsidR="00082EE5" w:rsidRPr="00D37AC6"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D37AC6" w:rsidRDefault="00082EE5"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76EA1C63" w14:textId="77777777" w:rsidR="00082EE5" w:rsidRPr="00D37AC6" w:rsidRDefault="00082EE5"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0E4FFAE7" w14:textId="77777777" w:rsidR="00082EE5" w:rsidRPr="00D37AC6" w:rsidRDefault="00082EE5" w:rsidP="00BE5FF6">
            <w:pPr>
              <w:pStyle w:val="TAC"/>
              <w:keepNext w:val="0"/>
              <w:keepLines w:val="0"/>
              <w:widowControl w:val="0"/>
              <w:rPr>
                <w:sz w:val="16"/>
                <w:lang w:eastAsia="ko-KR"/>
              </w:rPr>
            </w:pPr>
            <w:r w:rsidRPr="00D37AC6">
              <w:rPr>
                <w:sz w:val="16"/>
                <w:lang w:eastAsia="ko-KR"/>
              </w:rPr>
              <w:t>0837</w:t>
            </w:r>
          </w:p>
        </w:tc>
        <w:tc>
          <w:tcPr>
            <w:tcW w:w="425" w:type="dxa"/>
            <w:shd w:val="solid" w:color="FFFFFF" w:fill="auto"/>
          </w:tcPr>
          <w:p w14:paraId="2D5929FD" w14:textId="77777777" w:rsidR="00082EE5" w:rsidRPr="00D37AC6" w:rsidRDefault="00082EE5"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0AC9FFB" w14:textId="77777777" w:rsidR="00082EE5" w:rsidRPr="00D37AC6" w:rsidRDefault="00082EE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9824E8E" w14:textId="77777777" w:rsidR="00082EE5" w:rsidRPr="00D37AC6" w:rsidRDefault="00082EE5" w:rsidP="00BE5FF6">
            <w:pPr>
              <w:pStyle w:val="TAL"/>
              <w:keepNext w:val="0"/>
              <w:keepLines w:val="0"/>
              <w:widowControl w:val="0"/>
              <w:rPr>
                <w:noProof/>
                <w:sz w:val="16"/>
                <w:szCs w:val="16"/>
              </w:rPr>
            </w:pPr>
            <w:r w:rsidRPr="00D37AC6">
              <w:rPr>
                <w:noProof/>
                <w:sz w:val="16"/>
                <w:szCs w:val="16"/>
              </w:rPr>
              <w:t>BFR Cancellation regarding MAC reset</w:t>
            </w:r>
          </w:p>
        </w:tc>
        <w:tc>
          <w:tcPr>
            <w:tcW w:w="708" w:type="dxa"/>
            <w:shd w:val="solid" w:color="FFFFFF" w:fill="auto"/>
          </w:tcPr>
          <w:p w14:paraId="670C666A" w14:textId="77777777" w:rsidR="00082EE5" w:rsidRPr="00D37AC6" w:rsidRDefault="00082EE5"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074CD127" w14:textId="77777777" w:rsidTr="00293E23">
        <w:tc>
          <w:tcPr>
            <w:tcW w:w="709" w:type="dxa"/>
            <w:shd w:val="solid" w:color="FFFFFF" w:fill="auto"/>
          </w:tcPr>
          <w:p w14:paraId="65ACE546" w14:textId="77777777" w:rsidR="002B7315" w:rsidRPr="00D37AC6"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D37AC6" w:rsidRDefault="00924FA1"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10FB0ED" w14:textId="77777777" w:rsidR="002B7315" w:rsidRPr="00D37AC6" w:rsidRDefault="00924FA1"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12033D28" w14:textId="77777777" w:rsidR="002B7315" w:rsidRPr="00D37AC6" w:rsidRDefault="00924FA1" w:rsidP="00BE5FF6">
            <w:pPr>
              <w:pStyle w:val="TAC"/>
              <w:keepNext w:val="0"/>
              <w:keepLines w:val="0"/>
              <w:widowControl w:val="0"/>
              <w:rPr>
                <w:sz w:val="16"/>
                <w:lang w:eastAsia="ko-KR"/>
              </w:rPr>
            </w:pPr>
            <w:r w:rsidRPr="00D37AC6">
              <w:rPr>
                <w:sz w:val="16"/>
                <w:lang w:eastAsia="ko-KR"/>
              </w:rPr>
              <w:t>0854</w:t>
            </w:r>
          </w:p>
        </w:tc>
        <w:tc>
          <w:tcPr>
            <w:tcW w:w="425" w:type="dxa"/>
            <w:shd w:val="solid" w:color="FFFFFF" w:fill="auto"/>
          </w:tcPr>
          <w:p w14:paraId="214DDED5" w14:textId="77777777" w:rsidR="002B7315" w:rsidRPr="00D37AC6" w:rsidRDefault="00924FA1"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36A46CE" w14:textId="77777777" w:rsidR="002B7315" w:rsidRPr="00D37AC6" w:rsidRDefault="00924FA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2B13DE" w14:textId="77777777" w:rsidR="002B7315" w:rsidRPr="00D37AC6" w:rsidRDefault="00924FA1" w:rsidP="00BE5FF6">
            <w:pPr>
              <w:pStyle w:val="TAL"/>
              <w:keepNext w:val="0"/>
              <w:keepLines w:val="0"/>
              <w:widowControl w:val="0"/>
              <w:rPr>
                <w:noProof/>
                <w:sz w:val="16"/>
                <w:szCs w:val="16"/>
              </w:rPr>
            </w:pPr>
            <w:r w:rsidRPr="00D37AC6">
              <w:rPr>
                <w:noProof/>
                <w:sz w:val="16"/>
                <w:szCs w:val="16"/>
              </w:rPr>
              <w:t>Corrections to SL-BSR truncation</w:t>
            </w:r>
          </w:p>
        </w:tc>
        <w:tc>
          <w:tcPr>
            <w:tcW w:w="708" w:type="dxa"/>
            <w:shd w:val="solid" w:color="FFFFFF" w:fill="auto"/>
          </w:tcPr>
          <w:p w14:paraId="12A60CFC" w14:textId="77777777" w:rsidR="002B7315" w:rsidRPr="00D37AC6" w:rsidRDefault="00924FA1"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0737F6B9" w14:textId="77777777" w:rsidTr="00293E23">
        <w:tc>
          <w:tcPr>
            <w:tcW w:w="709" w:type="dxa"/>
            <w:shd w:val="solid" w:color="FFFFFF" w:fill="auto"/>
          </w:tcPr>
          <w:p w14:paraId="29008216" w14:textId="77777777" w:rsidR="00AC7A1D" w:rsidRPr="00D37AC6"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D37AC6" w:rsidRDefault="00AC7A1D"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30835A5"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4CFEF85F" w14:textId="77777777" w:rsidR="00AC7A1D" w:rsidRPr="00D37AC6" w:rsidRDefault="00AC7A1D" w:rsidP="00BE5FF6">
            <w:pPr>
              <w:pStyle w:val="TAC"/>
              <w:keepNext w:val="0"/>
              <w:keepLines w:val="0"/>
              <w:widowControl w:val="0"/>
              <w:rPr>
                <w:sz w:val="16"/>
                <w:lang w:eastAsia="ko-KR"/>
              </w:rPr>
            </w:pPr>
            <w:r w:rsidRPr="00D37AC6">
              <w:rPr>
                <w:sz w:val="16"/>
                <w:lang w:eastAsia="ko-KR"/>
              </w:rPr>
              <w:t>0858</w:t>
            </w:r>
          </w:p>
        </w:tc>
        <w:tc>
          <w:tcPr>
            <w:tcW w:w="425" w:type="dxa"/>
            <w:shd w:val="solid" w:color="FFFFFF" w:fill="auto"/>
          </w:tcPr>
          <w:p w14:paraId="6C8B30E5" w14:textId="77777777" w:rsidR="00AC7A1D" w:rsidRPr="00D37AC6" w:rsidRDefault="00AC7A1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2DFBFF9" w14:textId="77777777" w:rsidR="00AC7A1D" w:rsidRPr="00D37AC6" w:rsidRDefault="00AC7A1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CD473D2" w14:textId="77777777" w:rsidR="00AC7A1D" w:rsidRPr="00D37AC6" w:rsidRDefault="00AC7A1D" w:rsidP="00BE5FF6">
            <w:pPr>
              <w:pStyle w:val="TAL"/>
              <w:keepNext w:val="0"/>
              <w:keepLines w:val="0"/>
              <w:widowControl w:val="0"/>
              <w:rPr>
                <w:noProof/>
                <w:sz w:val="16"/>
                <w:szCs w:val="16"/>
              </w:rPr>
            </w:pPr>
            <w:r w:rsidRPr="00D37AC6">
              <w:rPr>
                <w:noProof/>
                <w:sz w:val="16"/>
                <w:szCs w:val="16"/>
              </w:rPr>
              <w:t>Correction on resource (re)selection</w:t>
            </w:r>
          </w:p>
        </w:tc>
        <w:tc>
          <w:tcPr>
            <w:tcW w:w="708" w:type="dxa"/>
            <w:shd w:val="solid" w:color="FFFFFF" w:fill="auto"/>
          </w:tcPr>
          <w:p w14:paraId="0D6C1A41"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E8EDAEC" w14:textId="77777777" w:rsidTr="00293E23">
        <w:tc>
          <w:tcPr>
            <w:tcW w:w="709" w:type="dxa"/>
            <w:shd w:val="solid" w:color="FFFFFF" w:fill="auto"/>
          </w:tcPr>
          <w:p w14:paraId="0900D926" w14:textId="77777777" w:rsidR="00AC7A1D" w:rsidRPr="00D37AC6"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D37AC6" w:rsidRDefault="00AC7A1D"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3BDB82D"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604F6027" w14:textId="77777777" w:rsidR="00AC7A1D" w:rsidRPr="00D37AC6" w:rsidRDefault="00AC7A1D" w:rsidP="00BE5FF6">
            <w:pPr>
              <w:pStyle w:val="TAC"/>
              <w:keepNext w:val="0"/>
              <w:keepLines w:val="0"/>
              <w:widowControl w:val="0"/>
              <w:rPr>
                <w:sz w:val="16"/>
                <w:lang w:eastAsia="ko-KR"/>
              </w:rPr>
            </w:pPr>
            <w:r w:rsidRPr="00D37AC6">
              <w:rPr>
                <w:sz w:val="16"/>
                <w:lang w:eastAsia="ko-KR"/>
              </w:rPr>
              <w:t>0876</w:t>
            </w:r>
          </w:p>
        </w:tc>
        <w:tc>
          <w:tcPr>
            <w:tcW w:w="425" w:type="dxa"/>
            <w:shd w:val="solid" w:color="FFFFFF" w:fill="auto"/>
          </w:tcPr>
          <w:p w14:paraId="60289A3F" w14:textId="77777777" w:rsidR="00AC7A1D" w:rsidRPr="00D37AC6" w:rsidRDefault="00AC7A1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0B25A2D" w14:textId="77777777" w:rsidR="00AC7A1D" w:rsidRPr="00D37AC6" w:rsidRDefault="00AC7A1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53A2A6B" w14:textId="77777777" w:rsidR="00AC7A1D" w:rsidRPr="00D37AC6" w:rsidRDefault="00AC7A1D" w:rsidP="00BE5FF6">
            <w:pPr>
              <w:pStyle w:val="TAL"/>
              <w:keepNext w:val="0"/>
              <w:keepLines w:val="0"/>
              <w:widowControl w:val="0"/>
              <w:rPr>
                <w:noProof/>
                <w:sz w:val="16"/>
                <w:szCs w:val="16"/>
              </w:rPr>
            </w:pPr>
            <w:r w:rsidRPr="00D37AC6">
              <w:rPr>
                <w:noProof/>
                <w:sz w:val="16"/>
                <w:szCs w:val="16"/>
              </w:rPr>
              <w:t>Miscellaneous corrections for IIOT MAC</w:t>
            </w:r>
          </w:p>
        </w:tc>
        <w:tc>
          <w:tcPr>
            <w:tcW w:w="708" w:type="dxa"/>
            <w:shd w:val="solid" w:color="FFFFFF" w:fill="auto"/>
          </w:tcPr>
          <w:p w14:paraId="437A1BF2"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62D6DC3" w14:textId="77777777" w:rsidTr="00293E23">
        <w:tc>
          <w:tcPr>
            <w:tcW w:w="709" w:type="dxa"/>
            <w:shd w:val="solid" w:color="FFFFFF" w:fill="auto"/>
          </w:tcPr>
          <w:p w14:paraId="09715891" w14:textId="77777777" w:rsidR="00AC7A1D" w:rsidRPr="00D37AC6"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D37AC6" w:rsidRDefault="00AC7A1D"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60F131C"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1B5D0572" w14:textId="77777777" w:rsidR="00AC7A1D" w:rsidRPr="00D37AC6" w:rsidRDefault="00AC7A1D" w:rsidP="00BE5FF6">
            <w:pPr>
              <w:pStyle w:val="TAC"/>
              <w:keepNext w:val="0"/>
              <w:keepLines w:val="0"/>
              <w:widowControl w:val="0"/>
              <w:rPr>
                <w:sz w:val="16"/>
                <w:lang w:eastAsia="ko-KR"/>
              </w:rPr>
            </w:pPr>
            <w:r w:rsidRPr="00D37AC6">
              <w:rPr>
                <w:sz w:val="16"/>
                <w:lang w:eastAsia="ko-KR"/>
              </w:rPr>
              <w:t>0878</w:t>
            </w:r>
          </w:p>
        </w:tc>
        <w:tc>
          <w:tcPr>
            <w:tcW w:w="425" w:type="dxa"/>
            <w:shd w:val="solid" w:color="FFFFFF" w:fill="auto"/>
          </w:tcPr>
          <w:p w14:paraId="5AA6ABF2" w14:textId="77777777" w:rsidR="00AC7A1D" w:rsidRPr="00D37AC6" w:rsidRDefault="00AC7A1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71F5255" w14:textId="77777777" w:rsidR="00AC7A1D" w:rsidRPr="00D37AC6" w:rsidRDefault="00AC7A1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7A6648B" w14:textId="77777777" w:rsidR="00AC7A1D" w:rsidRPr="00D37AC6" w:rsidRDefault="00AC7A1D" w:rsidP="00BE5FF6">
            <w:pPr>
              <w:pStyle w:val="TAL"/>
              <w:keepNext w:val="0"/>
              <w:keepLines w:val="0"/>
              <w:widowControl w:val="0"/>
              <w:rPr>
                <w:noProof/>
                <w:sz w:val="16"/>
                <w:szCs w:val="16"/>
              </w:rPr>
            </w:pPr>
            <w:r w:rsidRPr="00D37AC6">
              <w:rPr>
                <w:noProof/>
                <w:sz w:val="16"/>
                <w:szCs w:val="16"/>
              </w:rPr>
              <w:t>Correction on AP and SP SRS MAC-CE</w:t>
            </w:r>
          </w:p>
        </w:tc>
        <w:tc>
          <w:tcPr>
            <w:tcW w:w="708" w:type="dxa"/>
            <w:shd w:val="solid" w:color="FFFFFF" w:fill="auto"/>
          </w:tcPr>
          <w:p w14:paraId="656BDDEB"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715DFD0" w14:textId="77777777" w:rsidTr="00293E23">
        <w:tc>
          <w:tcPr>
            <w:tcW w:w="709" w:type="dxa"/>
            <w:shd w:val="solid" w:color="FFFFFF" w:fill="auto"/>
          </w:tcPr>
          <w:p w14:paraId="47D8D989" w14:textId="77777777" w:rsidR="009F61DF" w:rsidRPr="00D37AC6"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D37AC6" w:rsidRDefault="009F61DF"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2DCD372" w14:textId="77777777" w:rsidR="009F61DF" w:rsidRPr="00D37AC6" w:rsidRDefault="009F61DF"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7CA8ABFB" w14:textId="77777777" w:rsidR="009F61DF" w:rsidRPr="00D37AC6" w:rsidRDefault="009F61DF" w:rsidP="00BE5FF6">
            <w:pPr>
              <w:pStyle w:val="TAC"/>
              <w:keepNext w:val="0"/>
              <w:keepLines w:val="0"/>
              <w:widowControl w:val="0"/>
              <w:rPr>
                <w:sz w:val="16"/>
                <w:lang w:eastAsia="ko-KR"/>
              </w:rPr>
            </w:pPr>
            <w:r w:rsidRPr="00D37AC6">
              <w:rPr>
                <w:sz w:val="16"/>
                <w:lang w:eastAsia="ko-KR"/>
              </w:rPr>
              <w:t>0881</w:t>
            </w:r>
          </w:p>
        </w:tc>
        <w:tc>
          <w:tcPr>
            <w:tcW w:w="425" w:type="dxa"/>
            <w:shd w:val="solid" w:color="FFFFFF" w:fill="auto"/>
          </w:tcPr>
          <w:p w14:paraId="6DDAA7C7" w14:textId="77777777" w:rsidR="009F61DF" w:rsidRPr="00D37AC6" w:rsidRDefault="009F61D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8637733" w14:textId="77777777" w:rsidR="009F61DF" w:rsidRPr="00D37AC6" w:rsidRDefault="009F61D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AE0CDC0" w14:textId="77777777" w:rsidR="009F61DF" w:rsidRPr="00D37AC6" w:rsidRDefault="009F61DF" w:rsidP="00BE5FF6">
            <w:pPr>
              <w:pStyle w:val="TAL"/>
              <w:keepNext w:val="0"/>
              <w:keepLines w:val="0"/>
              <w:widowControl w:val="0"/>
              <w:rPr>
                <w:noProof/>
                <w:sz w:val="16"/>
                <w:szCs w:val="16"/>
              </w:rPr>
            </w:pPr>
            <w:r w:rsidRPr="00D37AC6">
              <w:rPr>
                <w:noProof/>
                <w:sz w:val="16"/>
                <w:szCs w:val="16"/>
              </w:rPr>
              <w:t>Corrections for CSI reporting‎</w:t>
            </w:r>
          </w:p>
        </w:tc>
        <w:tc>
          <w:tcPr>
            <w:tcW w:w="708" w:type="dxa"/>
            <w:shd w:val="solid" w:color="FFFFFF" w:fill="auto"/>
          </w:tcPr>
          <w:p w14:paraId="3D41F9B8" w14:textId="77777777" w:rsidR="009F61DF" w:rsidRPr="00D37AC6" w:rsidRDefault="009F61DF"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E1E571D" w14:textId="77777777" w:rsidTr="00293E23">
        <w:tc>
          <w:tcPr>
            <w:tcW w:w="709" w:type="dxa"/>
            <w:shd w:val="solid" w:color="FFFFFF" w:fill="auto"/>
          </w:tcPr>
          <w:p w14:paraId="0D37EB7C" w14:textId="77777777" w:rsidR="001235FA" w:rsidRPr="00D37AC6"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D37AC6" w:rsidRDefault="001235FA"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6B486F4" w14:textId="77777777" w:rsidR="001235FA" w:rsidRPr="00D37AC6" w:rsidRDefault="001235FA" w:rsidP="00BE5FF6">
            <w:pPr>
              <w:pStyle w:val="TAC"/>
              <w:keepNext w:val="0"/>
              <w:keepLines w:val="0"/>
              <w:widowControl w:val="0"/>
              <w:jc w:val="left"/>
              <w:rPr>
                <w:sz w:val="16"/>
                <w:szCs w:val="16"/>
                <w:lang w:eastAsia="ko-KR"/>
              </w:rPr>
            </w:pPr>
            <w:r w:rsidRPr="00D37AC6">
              <w:rPr>
                <w:sz w:val="16"/>
                <w:szCs w:val="16"/>
                <w:lang w:eastAsia="ko-KR"/>
              </w:rPr>
              <w:t>RP-201921</w:t>
            </w:r>
          </w:p>
        </w:tc>
        <w:tc>
          <w:tcPr>
            <w:tcW w:w="567" w:type="dxa"/>
            <w:shd w:val="solid" w:color="FFFFFF" w:fill="auto"/>
          </w:tcPr>
          <w:p w14:paraId="26A9EF59" w14:textId="77777777" w:rsidR="001235FA" w:rsidRPr="00D37AC6" w:rsidRDefault="001235FA" w:rsidP="00BE5FF6">
            <w:pPr>
              <w:pStyle w:val="TAC"/>
              <w:keepNext w:val="0"/>
              <w:keepLines w:val="0"/>
              <w:widowControl w:val="0"/>
              <w:rPr>
                <w:sz w:val="16"/>
                <w:lang w:eastAsia="ko-KR"/>
              </w:rPr>
            </w:pPr>
            <w:r w:rsidRPr="00D37AC6">
              <w:rPr>
                <w:sz w:val="16"/>
                <w:lang w:eastAsia="ko-KR"/>
              </w:rPr>
              <w:t>0882</w:t>
            </w:r>
          </w:p>
        </w:tc>
        <w:tc>
          <w:tcPr>
            <w:tcW w:w="425" w:type="dxa"/>
            <w:shd w:val="solid" w:color="FFFFFF" w:fill="auto"/>
          </w:tcPr>
          <w:p w14:paraId="604FDF5B" w14:textId="77777777" w:rsidR="001235FA" w:rsidRPr="00D37AC6" w:rsidRDefault="001235F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387E79" w14:textId="77777777" w:rsidR="001235FA" w:rsidRPr="00D37AC6" w:rsidRDefault="001235F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958CEAF" w14:textId="77777777" w:rsidR="001235FA" w:rsidRPr="00D37AC6" w:rsidRDefault="001235FA" w:rsidP="00BE5FF6">
            <w:pPr>
              <w:pStyle w:val="TAL"/>
              <w:keepNext w:val="0"/>
              <w:keepLines w:val="0"/>
              <w:widowControl w:val="0"/>
              <w:rPr>
                <w:noProof/>
                <w:sz w:val="16"/>
                <w:szCs w:val="16"/>
              </w:rPr>
            </w:pPr>
            <w:r w:rsidRPr="00D37AC6">
              <w:rPr>
                <w:noProof/>
                <w:sz w:val="16"/>
                <w:szCs w:val="16"/>
              </w:rPr>
              <w:t>Corrections for NR operating with shared spectrum channel access</w:t>
            </w:r>
          </w:p>
        </w:tc>
        <w:tc>
          <w:tcPr>
            <w:tcW w:w="708" w:type="dxa"/>
            <w:shd w:val="solid" w:color="FFFFFF" w:fill="auto"/>
          </w:tcPr>
          <w:p w14:paraId="3EFDEA9D" w14:textId="77777777" w:rsidR="001235FA" w:rsidRPr="00D37AC6" w:rsidRDefault="001235FA"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56844FB0" w14:textId="77777777" w:rsidTr="00293E23">
        <w:tc>
          <w:tcPr>
            <w:tcW w:w="709" w:type="dxa"/>
            <w:shd w:val="solid" w:color="FFFFFF" w:fill="auto"/>
          </w:tcPr>
          <w:p w14:paraId="5D00B159" w14:textId="77777777" w:rsidR="003F09F9" w:rsidRPr="00D37AC6"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D37AC6" w:rsidRDefault="003F09F9"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72D6FA23" w14:textId="77777777" w:rsidR="003F09F9" w:rsidRPr="00D37AC6" w:rsidRDefault="003F09F9" w:rsidP="00BE5FF6">
            <w:pPr>
              <w:pStyle w:val="TAC"/>
              <w:keepNext w:val="0"/>
              <w:keepLines w:val="0"/>
              <w:widowControl w:val="0"/>
              <w:jc w:val="left"/>
              <w:rPr>
                <w:sz w:val="16"/>
                <w:szCs w:val="16"/>
                <w:lang w:eastAsia="ko-KR"/>
              </w:rPr>
            </w:pPr>
            <w:r w:rsidRPr="00D37AC6">
              <w:rPr>
                <w:sz w:val="16"/>
                <w:szCs w:val="16"/>
                <w:lang w:eastAsia="ko-KR"/>
              </w:rPr>
              <w:t>RP-201925</w:t>
            </w:r>
          </w:p>
        </w:tc>
        <w:tc>
          <w:tcPr>
            <w:tcW w:w="567" w:type="dxa"/>
            <w:shd w:val="solid" w:color="FFFFFF" w:fill="auto"/>
          </w:tcPr>
          <w:p w14:paraId="3C4712B7" w14:textId="77777777" w:rsidR="003F09F9" w:rsidRPr="00D37AC6" w:rsidRDefault="003F09F9" w:rsidP="00BE5FF6">
            <w:pPr>
              <w:pStyle w:val="TAC"/>
              <w:keepNext w:val="0"/>
              <w:keepLines w:val="0"/>
              <w:widowControl w:val="0"/>
              <w:rPr>
                <w:sz w:val="16"/>
                <w:lang w:eastAsia="ko-KR"/>
              </w:rPr>
            </w:pPr>
            <w:r w:rsidRPr="00D37AC6">
              <w:rPr>
                <w:sz w:val="16"/>
                <w:lang w:eastAsia="ko-KR"/>
              </w:rPr>
              <w:t>0883</w:t>
            </w:r>
          </w:p>
        </w:tc>
        <w:tc>
          <w:tcPr>
            <w:tcW w:w="425" w:type="dxa"/>
            <w:shd w:val="solid" w:color="FFFFFF" w:fill="auto"/>
          </w:tcPr>
          <w:p w14:paraId="0DA5D604" w14:textId="77777777" w:rsidR="003F09F9" w:rsidRPr="00D37AC6" w:rsidRDefault="003F09F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E1021A2" w14:textId="77777777" w:rsidR="003F09F9" w:rsidRPr="00D37AC6" w:rsidRDefault="003F09F9"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BE716F3" w14:textId="77777777" w:rsidR="003F09F9" w:rsidRPr="00D37AC6" w:rsidRDefault="003F09F9" w:rsidP="00BE5FF6">
            <w:pPr>
              <w:pStyle w:val="TAL"/>
              <w:keepNext w:val="0"/>
              <w:keepLines w:val="0"/>
              <w:widowControl w:val="0"/>
              <w:rPr>
                <w:noProof/>
                <w:sz w:val="16"/>
                <w:szCs w:val="16"/>
              </w:rPr>
            </w:pPr>
            <w:r w:rsidRPr="00D37AC6">
              <w:rPr>
                <w:noProof/>
                <w:sz w:val="16"/>
                <w:szCs w:val="16"/>
              </w:rPr>
              <w:t>Introduction of MPE reporting</w:t>
            </w:r>
          </w:p>
        </w:tc>
        <w:tc>
          <w:tcPr>
            <w:tcW w:w="708" w:type="dxa"/>
            <w:shd w:val="solid" w:color="FFFFFF" w:fill="auto"/>
          </w:tcPr>
          <w:p w14:paraId="2B682C9D" w14:textId="77777777" w:rsidR="003F09F9" w:rsidRPr="00D37AC6" w:rsidRDefault="003F09F9"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4A7D63A7" w14:textId="77777777" w:rsidTr="00293E23">
        <w:tc>
          <w:tcPr>
            <w:tcW w:w="709" w:type="dxa"/>
            <w:shd w:val="solid" w:color="FFFFFF" w:fill="auto"/>
          </w:tcPr>
          <w:p w14:paraId="2CF1E5CF" w14:textId="77777777" w:rsidR="00064C30" w:rsidRPr="00D37AC6"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D37AC6" w:rsidRDefault="00064C30"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377AE84A" w14:textId="77777777" w:rsidR="00064C30" w:rsidRPr="00D37AC6" w:rsidRDefault="00064C30" w:rsidP="00BE5FF6">
            <w:pPr>
              <w:pStyle w:val="TAC"/>
              <w:keepNext w:val="0"/>
              <w:keepLines w:val="0"/>
              <w:widowControl w:val="0"/>
              <w:jc w:val="left"/>
              <w:rPr>
                <w:sz w:val="16"/>
                <w:szCs w:val="16"/>
                <w:lang w:eastAsia="ko-KR"/>
              </w:rPr>
            </w:pPr>
            <w:r w:rsidRPr="00D37AC6">
              <w:rPr>
                <w:sz w:val="16"/>
                <w:szCs w:val="16"/>
                <w:lang w:eastAsia="ko-KR"/>
              </w:rPr>
              <w:t>RP-201922</w:t>
            </w:r>
          </w:p>
        </w:tc>
        <w:tc>
          <w:tcPr>
            <w:tcW w:w="567" w:type="dxa"/>
            <w:shd w:val="solid" w:color="FFFFFF" w:fill="auto"/>
          </w:tcPr>
          <w:p w14:paraId="012E30A2" w14:textId="77777777" w:rsidR="00064C30" w:rsidRPr="00D37AC6" w:rsidRDefault="00064C30" w:rsidP="00BE5FF6">
            <w:pPr>
              <w:pStyle w:val="TAC"/>
              <w:keepNext w:val="0"/>
              <w:keepLines w:val="0"/>
              <w:widowControl w:val="0"/>
              <w:rPr>
                <w:sz w:val="16"/>
                <w:lang w:eastAsia="ko-KR"/>
              </w:rPr>
            </w:pPr>
            <w:r w:rsidRPr="00D37AC6">
              <w:rPr>
                <w:sz w:val="16"/>
                <w:lang w:eastAsia="ko-KR"/>
              </w:rPr>
              <w:t>0884</w:t>
            </w:r>
          </w:p>
        </w:tc>
        <w:tc>
          <w:tcPr>
            <w:tcW w:w="425" w:type="dxa"/>
            <w:shd w:val="solid" w:color="FFFFFF" w:fill="auto"/>
          </w:tcPr>
          <w:p w14:paraId="640C70D8" w14:textId="77777777" w:rsidR="00064C30" w:rsidRPr="00D37AC6" w:rsidRDefault="00064C30"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C51FEF0" w14:textId="77777777" w:rsidR="00064C30" w:rsidRPr="00D37AC6" w:rsidRDefault="00064C3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AE14C8" w14:textId="77777777" w:rsidR="00064C30" w:rsidRPr="00D37AC6" w:rsidRDefault="00064C30" w:rsidP="00BE5FF6">
            <w:pPr>
              <w:pStyle w:val="TAL"/>
              <w:keepNext w:val="0"/>
              <w:keepLines w:val="0"/>
              <w:widowControl w:val="0"/>
              <w:rPr>
                <w:noProof/>
                <w:sz w:val="16"/>
                <w:szCs w:val="16"/>
              </w:rPr>
            </w:pPr>
            <w:r w:rsidRPr="00D37AC6">
              <w:rPr>
                <w:noProof/>
                <w:sz w:val="16"/>
                <w:szCs w:val="16"/>
              </w:rPr>
              <w:t>Correction on dormant SCell</w:t>
            </w:r>
          </w:p>
        </w:tc>
        <w:tc>
          <w:tcPr>
            <w:tcW w:w="708" w:type="dxa"/>
            <w:shd w:val="solid" w:color="FFFFFF" w:fill="auto"/>
          </w:tcPr>
          <w:p w14:paraId="315FFD19" w14:textId="77777777" w:rsidR="00064C30" w:rsidRPr="00D37AC6" w:rsidRDefault="00064C30"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A1CDFCE" w14:textId="77777777" w:rsidTr="00293E23">
        <w:tc>
          <w:tcPr>
            <w:tcW w:w="709" w:type="dxa"/>
            <w:shd w:val="solid" w:color="FFFFFF" w:fill="auto"/>
          </w:tcPr>
          <w:p w14:paraId="4764CC28" w14:textId="77777777" w:rsidR="00600D53" w:rsidRPr="00D37AC6"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D37AC6" w:rsidRDefault="00600D53"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86DA192" w14:textId="77777777" w:rsidR="00600D53" w:rsidRPr="00D37AC6" w:rsidRDefault="00600D53" w:rsidP="00BE5FF6">
            <w:pPr>
              <w:pStyle w:val="TAC"/>
              <w:keepNext w:val="0"/>
              <w:keepLines w:val="0"/>
              <w:widowControl w:val="0"/>
              <w:jc w:val="left"/>
              <w:rPr>
                <w:sz w:val="16"/>
                <w:szCs w:val="16"/>
                <w:lang w:eastAsia="ko-KR"/>
              </w:rPr>
            </w:pPr>
            <w:r w:rsidRPr="00D37AC6">
              <w:rPr>
                <w:sz w:val="16"/>
                <w:szCs w:val="16"/>
                <w:lang w:eastAsia="ko-KR"/>
              </w:rPr>
              <w:t>RP-201932</w:t>
            </w:r>
          </w:p>
        </w:tc>
        <w:tc>
          <w:tcPr>
            <w:tcW w:w="567" w:type="dxa"/>
            <w:shd w:val="solid" w:color="FFFFFF" w:fill="auto"/>
          </w:tcPr>
          <w:p w14:paraId="50DC557A" w14:textId="77777777" w:rsidR="00600D53" w:rsidRPr="00D37AC6" w:rsidRDefault="00600D53" w:rsidP="00BE5FF6">
            <w:pPr>
              <w:pStyle w:val="TAC"/>
              <w:keepNext w:val="0"/>
              <w:keepLines w:val="0"/>
              <w:widowControl w:val="0"/>
              <w:rPr>
                <w:sz w:val="16"/>
                <w:lang w:eastAsia="ko-KR"/>
              </w:rPr>
            </w:pPr>
            <w:r w:rsidRPr="00D37AC6">
              <w:rPr>
                <w:sz w:val="16"/>
                <w:lang w:eastAsia="ko-KR"/>
              </w:rPr>
              <w:t>0886</w:t>
            </w:r>
          </w:p>
        </w:tc>
        <w:tc>
          <w:tcPr>
            <w:tcW w:w="425" w:type="dxa"/>
            <w:shd w:val="solid" w:color="FFFFFF" w:fill="auto"/>
          </w:tcPr>
          <w:p w14:paraId="2FC7FCCB" w14:textId="77777777" w:rsidR="00600D53" w:rsidRPr="00D37AC6" w:rsidRDefault="00600D5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639B890" w14:textId="77777777" w:rsidR="00600D53" w:rsidRPr="00D37AC6" w:rsidRDefault="00600D5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F6A245D" w14:textId="77777777" w:rsidR="00600D53" w:rsidRPr="00D37AC6" w:rsidRDefault="00600D53" w:rsidP="00BE5FF6">
            <w:pPr>
              <w:pStyle w:val="TAL"/>
              <w:keepNext w:val="0"/>
              <w:keepLines w:val="0"/>
              <w:widowControl w:val="0"/>
              <w:rPr>
                <w:noProof/>
                <w:sz w:val="16"/>
                <w:szCs w:val="16"/>
              </w:rPr>
            </w:pPr>
            <w:r w:rsidRPr="00D37AC6">
              <w:rPr>
                <w:noProof/>
                <w:sz w:val="16"/>
                <w:szCs w:val="16"/>
              </w:rPr>
              <w:t>Corrections to secondary DRX</w:t>
            </w:r>
          </w:p>
        </w:tc>
        <w:tc>
          <w:tcPr>
            <w:tcW w:w="708" w:type="dxa"/>
            <w:shd w:val="solid" w:color="FFFFFF" w:fill="auto"/>
          </w:tcPr>
          <w:p w14:paraId="7601B22A" w14:textId="77777777" w:rsidR="00600D53" w:rsidRPr="00D37AC6" w:rsidRDefault="00600D53"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54DF1EC" w14:textId="77777777" w:rsidTr="00293E23">
        <w:tc>
          <w:tcPr>
            <w:tcW w:w="709" w:type="dxa"/>
            <w:shd w:val="solid" w:color="FFFFFF" w:fill="auto"/>
          </w:tcPr>
          <w:p w14:paraId="00C2C711" w14:textId="77777777" w:rsidR="00126E13" w:rsidRPr="00D37AC6"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D37AC6" w:rsidRDefault="00126E13"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42A8017" w14:textId="77777777" w:rsidR="00126E13" w:rsidRPr="00D37AC6" w:rsidRDefault="00126E13"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3D80B844" w14:textId="77777777" w:rsidR="00126E13" w:rsidRPr="00D37AC6" w:rsidRDefault="00126E13" w:rsidP="00BE5FF6">
            <w:pPr>
              <w:pStyle w:val="TAC"/>
              <w:keepNext w:val="0"/>
              <w:keepLines w:val="0"/>
              <w:widowControl w:val="0"/>
              <w:rPr>
                <w:sz w:val="16"/>
                <w:lang w:eastAsia="ko-KR"/>
              </w:rPr>
            </w:pPr>
            <w:r w:rsidRPr="00D37AC6">
              <w:rPr>
                <w:sz w:val="16"/>
                <w:lang w:eastAsia="ko-KR"/>
              </w:rPr>
              <w:t>0887</w:t>
            </w:r>
          </w:p>
        </w:tc>
        <w:tc>
          <w:tcPr>
            <w:tcW w:w="425" w:type="dxa"/>
            <w:shd w:val="solid" w:color="FFFFFF" w:fill="auto"/>
          </w:tcPr>
          <w:p w14:paraId="0E29CE3D" w14:textId="77777777" w:rsidR="00126E13" w:rsidRPr="00D37AC6" w:rsidRDefault="00126E1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4D9C336" w14:textId="77777777" w:rsidR="00126E13" w:rsidRPr="00D37AC6" w:rsidRDefault="00126E1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122F2A4" w14:textId="77777777" w:rsidR="00126E13" w:rsidRPr="00D37AC6" w:rsidRDefault="00126E13" w:rsidP="00BE5FF6">
            <w:pPr>
              <w:pStyle w:val="TAL"/>
              <w:keepNext w:val="0"/>
              <w:keepLines w:val="0"/>
              <w:widowControl w:val="0"/>
              <w:rPr>
                <w:noProof/>
                <w:sz w:val="16"/>
                <w:szCs w:val="16"/>
              </w:rPr>
            </w:pPr>
            <w:r w:rsidRPr="00D37AC6">
              <w:rPr>
                <w:noProof/>
                <w:sz w:val="16"/>
                <w:szCs w:val="16"/>
              </w:rPr>
              <w:t>Corrections to Prioritization for 5G V2X with NR Sidelink</w:t>
            </w:r>
          </w:p>
        </w:tc>
        <w:tc>
          <w:tcPr>
            <w:tcW w:w="708" w:type="dxa"/>
            <w:shd w:val="solid" w:color="FFFFFF" w:fill="auto"/>
          </w:tcPr>
          <w:p w14:paraId="14C35985" w14:textId="77777777" w:rsidR="00126E13" w:rsidRPr="00D37AC6" w:rsidRDefault="00126E13"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AE272E4" w14:textId="77777777" w:rsidTr="00293E23">
        <w:tc>
          <w:tcPr>
            <w:tcW w:w="709" w:type="dxa"/>
            <w:shd w:val="solid" w:color="FFFFFF" w:fill="auto"/>
          </w:tcPr>
          <w:p w14:paraId="3A46C3D3" w14:textId="77777777" w:rsidR="001F4504" w:rsidRPr="00D37AC6"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D37AC6" w:rsidRDefault="001F4504"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0724863"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0B4FC872" w14:textId="77777777" w:rsidR="001F4504" w:rsidRPr="00D37AC6" w:rsidRDefault="001F4504" w:rsidP="00BE5FF6">
            <w:pPr>
              <w:pStyle w:val="TAC"/>
              <w:keepNext w:val="0"/>
              <w:keepLines w:val="0"/>
              <w:widowControl w:val="0"/>
              <w:rPr>
                <w:sz w:val="16"/>
                <w:lang w:eastAsia="ko-KR"/>
              </w:rPr>
            </w:pPr>
            <w:r w:rsidRPr="00D37AC6">
              <w:rPr>
                <w:sz w:val="16"/>
                <w:lang w:eastAsia="ko-KR"/>
              </w:rPr>
              <w:t>0888</w:t>
            </w:r>
          </w:p>
        </w:tc>
        <w:tc>
          <w:tcPr>
            <w:tcW w:w="425" w:type="dxa"/>
            <w:shd w:val="solid" w:color="FFFFFF" w:fill="auto"/>
          </w:tcPr>
          <w:p w14:paraId="0EC98606" w14:textId="77777777" w:rsidR="001F4504" w:rsidRPr="00D37AC6" w:rsidRDefault="001F450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4274807" w14:textId="77777777" w:rsidR="001F4504" w:rsidRPr="00D37AC6" w:rsidRDefault="001F450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03290E" w14:textId="77777777" w:rsidR="001F4504" w:rsidRPr="00D37AC6" w:rsidRDefault="001F4504" w:rsidP="00BE5FF6">
            <w:pPr>
              <w:pStyle w:val="TAL"/>
              <w:keepNext w:val="0"/>
              <w:keepLines w:val="0"/>
              <w:widowControl w:val="0"/>
              <w:rPr>
                <w:noProof/>
                <w:sz w:val="16"/>
                <w:szCs w:val="16"/>
              </w:rPr>
            </w:pPr>
            <w:r w:rsidRPr="00D37AC6">
              <w:rPr>
                <w:noProof/>
                <w:sz w:val="16"/>
                <w:szCs w:val="16"/>
              </w:rPr>
              <w:t>Miscellaneous Corrections for intra-UE prioritization</w:t>
            </w:r>
          </w:p>
        </w:tc>
        <w:tc>
          <w:tcPr>
            <w:tcW w:w="708" w:type="dxa"/>
            <w:shd w:val="solid" w:color="FFFFFF" w:fill="auto"/>
          </w:tcPr>
          <w:p w14:paraId="5E4AE93B"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13592277" w14:textId="77777777" w:rsidTr="00293E23">
        <w:tc>
          <w:tcPr>
            <w:tcW w:w="709" w:type="dxa"/>
            <w:shd w:val="solid" w:color="FFFFFF" w:fill="auto"/>
          </w:tcPr>
          <w:p w14:paraId="5C5E9BB3" w14:textId="77777777" w:rsidR="001F4504" w:rsidRPr="00D37AC6"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D37AC6" w:rsidRDefault="001F4504" w:rsidP="001F4504">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F91486C"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639446CD" w14:textId="77777777" w:rsidR="001F4504" w:rsidRPr="00D37AC6" w:rsidRDefault="001F4504" w:rsidP="00BE5FF6">
            <w:pPr>
              <w:pStyle w:val="TAC"/>
              <w:keepNext w:val="0"/>
              <w:keepLines w:val="0"/>
              <w:widowControl w:val="0"/>
              <w:rPr>
                <w:sz w:val="16"/>
                <w:lang w:eastAsia="ko-KR"/>
              </w:rPr>
            </w:pPr>
            <w:r w:rsidRPr="00D37AC6">
              <w:rPr>
                <w:sz w:val="16"/>
                <w:lang w:eastAsia="ko-KR"/>
              </w:rPr>
              <w:t>0889</w:t>
            </w:r>
          </w:p>
        </w:tc>
        <w:tc>
          <w:tcPr>
            <w:tcW w:w="425" w:type="dxa"/>
            <w:shd w:val="solid" w:color="FFFFFF" w:fill="auto"/>
          </w:tcPr>
          <w:p w14:paraId="4A6D1212" w14:textId="77777777" w:rsidR="001F4504" w:rsidRPr="00D37AC6" w:rsidRDefault="001F450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55B1015" w14:textId="77777777" w:rsidR="001F4504" w:rsidRPr="00D37AC6" w:rsidRDefault="001F450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184E3C7" w14:textId="77777777" w:rsidR="001F4504" w:rsidRPr="00D37AC6" w:rsidRDefault="001F4504" w:rsidP="00BE5FF6">
            <w:pPr>
              <w:pStyle w:val="TAL"/>
              <w:keepNext w:val="0"/>
              <w:keepLines w:val="0"/>
              <w:widowControl w:val="0"/>
              <w:rPr>
                <w:noProof/>
                <w:sz w:val="16"/>
                <w:szCs w:val="16"/>
              </w:rPr>
            </w:pPr>
            <w:r w:rsidRPr="00D37AC6">
              <w:rPr>
                <w:noProof/>
                <w:sz w:val="16"/>
                <w:szCs w:val="16"/>
              </w:rPr>
              <w:t>Correction on the calculation of CG occasion</w:t>
            </w:r>
          </w:p>
        </w:tc>
        <w:tc>
          <w:tcPr>
            <w:tcW w:w="708" w:type="dxa"/>
            <w:shd w:val="solid" w:color="FFFFFF" w:fill="auto"/>
          </w:tcPr>
          <w:p w14:paraId="0222FD39"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82DB5E7" w14:textId="77777777" w:rsidTr="00293E23">
        <w:tc>
          <w:tcPr>
            <w:tcW w:w="709" w:type="dxa"/>
            <w:shd w:val="solid" w:color="FFFFFF" w:fill="auto"/>
          </w:tcPr>
          <w:p w14:paraId="5D8BEFE5" w14:textId="77777777" w:rsidR="00680BAB" w:rsidRPr="00D37AC6"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D37AC6" w:rsidRDefault="00680BAB" w:rsidP="001F4504">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0EF730B" w14:textId="77777777" w:rsidR="00680BAB" w:rsidRPr="00D37AC6" w:rsidRDefault="00680BAB"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4D1D3141" w14:textId="77777777" w:rsidR="00680BAB" w:rsidRPr="00D37AC6" w:rsidRDefault="00680BAB" w:rsidP="00BE5FF6">
            <w:pPr>
              <w:pStyle w:val="TAC"/>
              <w:keepNext w:val="0"/>
              <w:keepLines w:val="0"/>
              <w:widowControl w:val="0"/>
              <w:rPr>
                <w:sz w:val="16"/>
                <w:lang w:eastAsia="ko-KR"/>
              </w:rPr>
            </w:pPr>
            <w:r w:rsidRPr="00D37AC6">
              <w:rPr>
                <w:sz w:val="16"/>
                <w:lang w:eastAsia="ko-KR"/>
              </w:rPr>
              <w:t>0890</w:t>
            </w:r>
          </w:p>
        </w:tc>
        <w:tc>
          <w:tcPr>
            <w:tcW w:w="425" w:type="dxa"/>
            <w:shd w:val="solid" w:color="FFFFFF" w:fill="auto"/>
          </w:tcPr>
          <w:p w14:paraId="73F776A8" w14:textId="77777777" w:rsidR="00680BAB" w:rsidRPr="00D37AC6" w:rsidRDefault="00680B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7900862" w14:textId="77777777" w:rsidR="00680BAB" w:rsidRPr="00D37AC6" w:rsidRDefault="00680B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B9E9375" w14:textId="77777777" w:rsidR="00680BAB" w:rsidRPr="00D37AC6" w:rsidRDefault="00680BAB" w:rsidP="00BE5FF6">
            <w:pPr>
              <w:pStyle w:val="TAL"/>
              <w:keepNext w:val="0"/>
              <w:keepLines w:val="0"/>
              <w:widowControl w:val="0"/>
              <w:rPr>
                <w:noProof/>
                <w:sz w:val="16"/>
                <w:szCs w:val="16"/>
              </w:rPr>
            </w:pPr>
            <w:r w:rsidRPr="00D37AC6">
              <w:rPr>
                <w:noProof/>
                <w:sz w:val="16"/>
                <w:szCs w:val="16"/>
              </w:rPr>
              <w:t>Corrections to SUL field in SRS Spatial Relation Indication MAC CE</w:t>
            </w:r>
          </w:p>
        </w:tc>
        <w:tc>
          <w:tcPr>
            <w:tcW w:w="708" w:type="dxa"/>
            <w:shd w:val="solid" w:color="FFFFFF" w:fill="auto"/>
          </w:tcPr>
          <w:p w14:paraId="3D8BD316" w14:textId="77777777" w:rsidR="00680BAB" w:rsidRPr="00D37AC6" w:rsidRDefault="00680BAB"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62AB8D7F" w14:textId="77777777" w:rsidTr="00293E23">
        <w:tc>
          <w:tcPr>
            <w:tcW w:w="709" w:type="dxa"/>
            <w:shd w:val="solid" w:color="FFFFFF" w:fill="auto"/>
          </w:tcPr>
          <w:p w14:paraId="4CA840A0" w14:textId="77777777" w:rsidR="00F612BD" w:rsidRPr="00D37AC6"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D37AC6" w:rsidRDefault="00F612BD" w:rsidP="001F4504">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56FC5B7" w14:textId="77777777" w:rsidR="00F612BD" w:rsidRPr="00D37AC6"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D37AC6"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D37AC6"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D37AC6"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D37AC6" w:rsidRDefault="00F612BD" w:rsidP="00BE5FF6">
            <w:pPr>
              <w:pStyle w:val="TAL"/>
              <w:keepNext w:val="0"/>
              <w:keepLines w:val="0"/>
              <w:widowControl w:val="0"/>
              <w:rPr>
                <w:noProof/>
                <w:sz w:val="16"/>
                <w:szCs w:val="16"/>
              </w:rPr>
            </w:pPr>
            <w:r w:rsidRPr="00D37AC6">
              <w:rPr>
                <w:noProof/>
                <w:sz w:val="16"/>
                <w:szCs w:val="16"/>
              </w:rPr>
              <w:t>Various editorial corrections by the rapporteur</w:t>
            </w:r>
          </w:p>
        </w:tc>
        <w:tc>
          <w:tcPr>
            <w:tcW w:w="708" w:type="dxa"/>
            <w:shd w:val="solid" w:color="FFFFFF" w:fill="auto"/>
          </w:tcPr>
          <w:p w14:paraId="337D22C4" w14:textId="77777777" w:rsidR="00F612BD" w:rsidRPr="00D37AC6" w:rsidRDefault="00F612BD" w:rsidP="00BE5FF6">
            <w:pPr>
              <w:pStyle w:val="TAC"/>
              <w:keepNext w:val="0"/>
              <w:keepLines w:val="0"/>
              <w:widowControl w:val="0"/>
              <w:jc w:val="left"/>
              <w:rPr>
                <w:sz w:val="16"/>
                <w:szCs w:val="16"/>
                <w:lang w:eastAsia="ko-KR"/>
              </w:rPr>
            </w:pPr>
            <w:r w:rsidRPr="00D37AC6">
              <w:rPr>
                <w:sz w:val="16"/>
                <w:szCs w:val="16"/>
                <w:lang w:eastAsia="ko-KR"/>
              </w:rPr>
              <w:t>16.2.1</w:t>
            </w:r>
          </w:p>
        </w:tc>
      </w:tr>
      <w:tr w:rsidR="00D37AC6" w:rsidRPr="00D37AC6" w14:paraId="6A638DF0" w14:textId="77777777" w:rsidTr="00293E23">
        <w:tc>
          <w:tcPr>
            <w:tcW w:w="709" w:type="dxa"/>
            <w:shd w:val="solid" w:color="FFFFFF" w:fill="auto"/>
          </w:tcPr>
          <w:p w14:paraId="6A60283C" w14:textId="77777777" w:rsidR="0013780C" w:rsidRPr="00D37AC6" w:rsidRDefault="0013780C" w:rsidP="00BE5FF6">
            <w:pPr>
              <w:pStyle w:val="TAC"/>
              <w:keepNext w:val="0"/>
              <w:keepLines w:val="0"/>
              <w:widowControl w:val="0"/>
              <w:rPr>
                <w:sz w:val="16"/>
                <w:szCs w:val="16"/>
                <w:lang w:eastAsia="ko-KR"/>
              </w:rPr>
            </w:pPr>
            <w:r w:rsidRPr="00D37AC6">
              <w:rPr>
                <w:sz w:val="16"/>
                <w:szCs w:val="16"/>
                <w:lang w:eastAsia="ko-KR"/>
              </w:rPr>
              <w:t>2020-12</w:t>
            </w:r>
          </w:p>
        </w:tc>
        <w:tc>
          <w:tcPr>
            <w:tcW w:w="661" w:type="dxa"/>
            <w:shd w:val="solid" w:color="FFFFFF" w:fill="auto"/>
          </w:tcPr>
          <w:p w14:paraId="05F4839B" w14:textId="77777777" w:rsidR="0013780C" w:rsidRPr="00D37AC6" w:rsidRDefault="0013780C"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106983D0" w14:textId="77777777" w:rsidR="0013780C" w:rsidRPr="00D37AC6" w:rsidRDefault="0013780C" w:rsidP="00BE5FF6">
            <w:pPr>
              <w:pStyle w:val="TAC"/>
              <w:keepNext w:val="0"/>
              <w:keepLines w:val="0"/>
              <w:widowControl w:val="0"/>
              <w:jc w:val="left"/>
              <w:rPr>
                <w:sz w:val="16"/>
                <w:szCs w:val="16"/>
                <w:lang w:eastAsia="ko-KR"/>
              </w:rPr>
            </w:pPr>
            <w:r w:rsidRPr="00D37AC6">
              <w:rPr>
                <w:sz w:val="16"/>
                <w:szCs w:val="16"/>
                <w:lang w:eastAsia="ko-KR"/>
              </w:rPr>
              <w:t>RP-202767</w:t>
            </w:r>
          </w:p>
        </w:tc>
        <w:tc>
          <w:tcPr>
            <w:tcW w:w="567" w:type="dxa"/>
            <w:shd w:val="solid" w:color="FFFFFF" w:fill="auto"/>
          </w:tcPr>
          <w:p w14:paraId="3AF28660" w14:textId="77777777" w:rsidR="0013780C" w:rsidRPr="00D37AC6" w:rsidRDefault="0013780C" w:rsidP="00BE5FF6">
            <w:pPr>
              <w:pStyle w:val="TAC"/>
              <w:keepNext w:val="0"/>
              <w:keepLines w:val="0"/>
              <w:widowControl w:val="0"/>
              <w:rPr>
                <w:sz w:val="16"/>
                <w:lang w:eastAsia="ko-KR"/>
              </w:rPr>
            </w:pPr>
            <w:r w:rsidRPr="00D37AC6">
              <w:rPr>
                <w:sz w:val="16"/>
                <w:lang w:eastAsia="ko-KR"/>
              </w:rPr>
              <w:t>0732</w:t>
            </w:r>
          </w:p>
        </w:tc>
        <w:tc>
          <w:tcPr>
            <w:tcW w:w="425" w:type="dxa"/>
            <w:shd w:val="solid" w:color="FFFFFF" w:fill="auto"/>
          </w:tcPr>
          <w:p w14:paraId="0519D31E" w14:textId="77777777" w:rsidR="0013780C" w:rsidRPr="00D37AC6" w:rsidRDefault="0013780C"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4AC4C8E4" w14:textId="77777777" w:rsidR="0013780C" w:rsidRPr="00D37AC6" w:rsidRDefault="001378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5BA5FF" w14:textId="77777777" w:rsidR="0013780C" w:rsidRPr="00D37AC6" w:rsidRDefault="0013780C" w:rsidP="00BE5FF6">
            <w:pPr>
              <w:pStyle w:val="TAL"/>
              <w:keepNext w:val="0"/>
              <w:keepLines w:val="0"/>
              <w:widowControl w:val="0"/>
              <w:rPr>
                <w:noProof/>
                <w:sz w:val="16"/>
                <w:szCs w:val="16"/>
              </w:rPr>
            </w:pPr>
            <w:r w:rsidRPr="00D37AC6">
              <w:rPr>
                <w:noProof/>
                <w:sz w:val="16"/>
                <w:szCs w:val="16"/>
              </w:rPr>
              <w:t>Alignment of SR clause</w:t>
            </w:r>
          </w:p>
        </w:tc>
        <w:tc>
          <w:tcPr>
            <w:tcW w:w="708" w:type="dxa"/>
            <w:shd w:val="solid" w:color="FFFFFF" w:fill="auto"/>
          </w:tcPr>
          <w:p w14:paraId="28FC194E" w14:textId="77777777" w:rsidR="0013780C" w:rsidRPr="00D37AC6" w:rsidRDefault="0013780C"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5E47961E" w14:textId="77777777" w:rsidTr="00293E23">
        <w:tc>
          <w:tcPr>
            <w:tcW w:w="709" w:type="dxa"/>
            <w:shd w:val="solid" w:color="FFFFFF" w:fill="auto"/>
          </w:tcPr>
          <w:p w14:paraId="084930C5" w14:textId="77777777" w:rsidR="00F31D6F" w:rsidRPr="00D37AC6"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D37AC6" w:rsidRDefault="00F31D6F"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160170D8" w14:textId="77777777" w:rsidR="00F31D6F" w:rsidRPr="00D37AC6" w:rsidRDefault="00F31D6F" w:rsidP="00BE5FF6">
            <w:pPr>
              <w:pStyle w:val="TAC"/>
              <w:keepNext w:val="0"/>
              <w:keepLines w:val="0"/>
              <w:widowControl w:val="0"/>
              <w:jc w:val="left"/>
              <w:rPr>
                <w:sz w:val="16"/>
                <w:szCs w:val="16"/>
                <w:lang w:eastAsia="ko-KR"/>
              </w:rPr>
            </w:pPr>
            <w:r w:rsidRPr="00D37AC6">
              <w:rPr>
                <w:sz w:val="16"/>
                <w:szCs w:val="16"/>
                <w:lang w:eastAsia="ko-KR"/>
              </w:rPr>
              <w:t>RP-202776</w:t>
            </w:r>
          </w:p>
        </w:tc>
        <w:tc>
          <w:tcPr>
            <w:tcW w:w="567" w:type="dxa"/>
            <w:shd w:val="solid" w:color="FFFFFF" w:fill="auto"/>
          </w:tcPr>
          <w:p w14:paraId="5052DEB7" w14:textId="77777777" w:rsidR="00F31D6F" w:rsidRPr="00D37AC6" w:rsidRDefault="00F31D6F" w:rsidP="00BE5FF6">
            <w:pPr>
              <w:pStyle w:val="TAC"/>
              <w:keepNext w:val="0"/>
              <w:keepLines w:val="0"/>
              <w:widowControl w:val="0"/>
              <w:rPr>
                <w:sz w:val="16"/>
                <w:lang w:eastAsia="ko-KR"/>
              </w:rPr>
            </w:pPr>
            <w:r w:rsidRPr="00D37AC6">
              <w:rPr>
                <w:sz w:val="16"/>
                <w:lang w:eastAsia="ko-KR"/>
              </w:rPr>
              <w:t>0902</w:t>
            </w:r>
          </w:p>
        </w:tc>
        <w:tc>
          <w:tcPr>
            <w:tcW w:w="425" w:type="dxa"/>
            <w:shd w:val="solid" w:color="FFFFFF" w:fill="auto"/>
          </w:tcPr>
          <w:p w14:paraId="163700ED" w14:textId="77777777" w:rsidR="00F31D6F" w:rsidRPr="00D37AC6" w:rsidRDefault="00F31D6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72B53E5" w14:textId="77777777" w:rsidR="00F31D6F" w:rsidRPr="00D37AC6" w:rsidRDefault="00F31D6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43E6331" w14:textId="77777777" w:rsidR="00F31D6F" w:rsidRPr="00D37AC6" w:rsidRDefault="0034678E" w:rsidP="00BE5FF6">
            <w:pPr>
              <w:pStyle w:val="TAL"/>
              <w:keepNext w:val="0"/>
              <w:keepLines w:val="0"/>
              <w:widowControl w:val="0"/>
              <w:rPr>
                <w:noProof/>
                <w:sz w:val="16"/>
                <w:szCs w:val="16"/>
              </w:rPr>
            </w:pPr>
            <w:r w:rsidRPr="00D37AC6">
              <w:rPr>
                <w:noProof/>
                <w:sz w:val="16"/>
                <w:szCs w:val="16"/>
              </w:rPr>
              <w:t>MAC CR for specification redundance between MAC and PHY</w:t>
            </w:r>
          </w:p>
        </w:tc>
        <w:tc>
          <w:tcPr>
            <w:tcW w:w="708" w:type="dxa"/>
            <w:shd w:val="solid" w:color="FFFFFF" w:fill="auto"/>
          </w:tcPr>
          <w:p w14:paraId="587010F6" w14:textId="77777777" w:rsidR="00F31D6F" w:rsidRPr="00D37AC6" w:rsidRDefault="00F31D6F"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8052F2B" w14:textId="77777777" w:rsidTr="00293E23">
        <w:tc>
          <w:tcPr>
            <w:tcW w:w="709" w:type="dxa"/>
            <w:shd w:val="solid" w:color="FFFFFF" w:fill="auto"/>
          </w:tcPr>
          <w:p w14:paraId="7B56D430" w14:textId="77777777" w:rsidR="0034678E" w:rsidRPr="00D37AC6"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D37AC6" w:rsidRDefault="0034678E"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C359FFD" w14:textId="77777777" w:rsidR="0034678E" w:rsidRPr="00D37AC6" w:rsidRDefault="0034678E"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00476E67" w14:textId="77777777" w:rsidR="0034678E" w:rsidRPr="00D37AC6" w:rsidRDefault="0034678E" w:rsidP="00BE5FF6">
            <w:pPr>
              <w:pStyle w:val="TAC"/>
              <w:keepNext w:val="0"/>
              <w:keepLines w:val="0"/>
              <w:widowControl w:val="0"/>
              <w:rPr>
                <w:sz w:val="16"/>
                <w:lang w:eastAsia="ko-KR"/>
              </w:rPr>
            </w:pPr>
            <w:r w:rsidRPr="00D37AC6">
              <w:rPr>
                <w:sz w:val="16"/>
                <w:lang w:eastAsia="ko-KR"/>
              </w:rPr>
              <w:t>0907</w:t>
            </w:r>
          </w:p>
        </w:tc>
        <w:tc>
          <w:tcPr>
            <w:tcW w:w="425" w:type="dxa"/>
            <w:shd w:val="solid" w:color="FFFFFF" w:fill="auto"/>
          </w:tcPr>
          <w:p w14:paraId="4F630F74" w14:textId="77777777" w:rsidR="0034678E" w:rsidRPr="00D37AC6" w:rsidRDefault="0034678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654AB29" w14:textId="77777777" w:rsidR="0034678E" w:rsidRPr="00D37AC6" w:rsidRDefault="0034678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3719D7" w14:textId="77777777" w:rsidR="0034678E" w:rsidRPr="00D37AC6" w:rsidRDefault="0034678E" w:rsidP="00BE5FF6">
            <w:pPr>
              <w:pStyle w:val="TAL"/>
              <w:keepNext w:val="0"/>
              <w:keepLines w:val="0"/>
              <w:widowControl w:val="0"/>
              <w:rPr>
                <w:noProof/>
                <w:sz w:val="16"/>
                <w:szCs w:val="16"/>
              </w:rPr>
            </w:pPr>
            <w:r w:rsidRPr="00D37AC6">
              <w:rPr>
                <w:noProof/>
                <w:sz w:val="16"/>
                <w:szCs w:val="16"/>
              </w:rPr>
              <w:t>Correction to parameter list for beam failure recovery procedure</w:t>
            </w:r>
          </w:p>
        </w:tc>
        <w:tc>
          <w:tcPr>
            <w:tcW w:w="708" w:type="dxa"/>
            <w:shd w:val="solid" w:color="FFFFFF" w:fill="auto"/>
          </w:tcPr>
          <w:p w14:paraId="71E70DB1" w14:textId="77777777" w:rsidR="0034678E" w:rsidRPr="00D37AC6" w:rsidRDefault="0034678E"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19DEB4D3" w14:textId="77777777" w:rsidTr="00293E23">
        <w:tc>
          <w:tcPr>
            <w:tcW w:w="709" w:type="dxa"/>
            <w:shd w:val="solid" w:color="FFFFFF" w:fill="auto"/>
          </w:tcPr>
          <w:p w14:paraId="09EF65CF" w14:textId="77777777" w:rsidR="00E51EF0" w:rsidRPr="00D37AC6"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D37AC6" w:rsidRDefault="00E51EF0"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A815ECE" w14:textId="77777777" w:rsidR="00E51EF0" w:rsidRPr="00D37AC6" w:rsidRDefault="00E51EF0"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301EF7C7" w14:textId="77777777" w:rsidR="00E51EF0" w:rsidRPr="00D37AC6" w:rsidRDefault="00E51EF0" w:rsidP="00BE5FF6">
            <w:pPr>
              <w:pStyle w:val="TAC"/>
              <w:keepNext w:val="0"/>
              <w:keepLines w:val="0"/>
              <w:widowControl w:val="0"/>
              <w:rPr>
                <w:sz w:val="16"/>
                <w:lang w:eastAsia="ko-KR"/>
              </w:rPr>
            </w:pPr>
            <w:r w:rsidRPr="00D37AC6">
              <w:rPr>
                <w:sz w:val="16"/>
                <w:lang w:eastAsia="ko-KR"/>
              </w:rPr>
              <w:t>0920</w:t>
            </w:r>
          </w:p>
        </w:tc>
        <w:tc>
          <w:tcPr>
            <w:tcW w:w="425" w:type="dxa"/>
            <w:shd w:val="solid" w:color="FFFFFF" w:fill="auto"/>
          </w:tcPr>
          <w:p w14:paraId="2F145932" w14:textId="77777777" w:rsidR="00E51EF0" w:rsidRPr="00D37AC6" w:rsidRDefault="00E51EF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AAEAD14" w14:textId="77777777" w:rsidR="00E51EF0" w:rsidRPr="00D37AC6" w:rsidRDefault="00E51EF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A32B0E8" w14:textId="77777777" w:rsidR="00E51EF0" w:rsidRPr="00D37AC6" w:rsidRDefault="00E51EF0" w:rsidP="00BE5FF6">
            <w:pPr>
              <w:pStyle w:val="TAL"/>
              <w:keepNext w:val="0"/>
              <w:keepLines w:val="0"/>
              <w:widowControl w:val="0"/>
              <w:rPr>
                <w:noProof/>
                <w:sz w:val="16"/>
                <w:szCs w:val="16"/>
              </w:rPr>
            </w:pPr>
            <w:r w:rsidRPr="00D37AC6">
              <w:rPr>
                <w:noProof/>
                <w:sz w:val="16"/>
                <w:szCs w:val="16"/>
              </w:rPr>
              <w:t>Corrections to 5G V2X with NR Sidelink</w:t>
            </w:r>
          </w:p>
        </w:tc>
        <w:tc>
          <w:tcPr>
            <w:tcW w:w="708" w:type="dxa"/>
            <w:shd w:val="solid" w:color="FFFFFF" w:fill="auto"/>
          </w:tcPr>
          <w:p w14:paraId="65B9898C" w14:textId="77777777" w:rsidR="00E51EF0" w:rsidRPr="00D37AC6" w:rsidRDefault="00E51EF0"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7272A48B" w14:textId="77777777" w:rsidTr="00293E23">
        <w:tc>
          <w:tcPr>
            <w:tcW w:w="709" w:type="dxa"/>
            <w:shd w:val="solid" w:color="FFFFFF" w:fill="auto"/>
          </w:tcPr>
          <w:p w14:paraId="0FCBCAE3" w14:textId="77777777" w:rsidR="003259A4" w:rsidRPr="00D37AC6"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D37AC6" w:rsidRDefault="003259A4"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7C0C7D7F" w14:textId="77777777" w:rsidR="003259A4" w:rsidRPr="00D37AC6" w:rsidRDefault="003259A4"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06375A6A" w14:textId="77777777" w:rsidR="003259A4" w:rsidRPr="00D37AC6" w:rsidRDefault="003259A4" w:rsidP="00BE5FF6">
            <w:pPr>
              <w:pStyle w:val="TAC"/>
              <w:keepNext w:val="0"/>
              <w:keepLines w:val="0"/>
              <w:widowControl w:val="0"/>
              <w:rPr>
                <w:sz w:val="16"/>
                <w:lang w:eastAsia="ko-KR"/>
              </w:rPr>
            </w:pPr>
            <w:r w:rsidRPr="00D37AC6">
              <w:rPr>
                <w:sz w:val="16"/>
                <w:lang w:eastAsia="ko-KR"/>
              </w:rPr>
              <w:t>0927</w:t>
            </w:r>
          </w:p>
        </w:tc>
        <w:tc>
          <w:tcPr>
            <w:tcW w:w="425" w:type="dxa"/>
            <w:shd w:val="solid" w:color="FFFFFF" w:fill="auto"/>
          </w:tcPr>
          <w:p w14:paraId="14944FEE" w14:textId="77777777" w:rsidR="003259A4" w:rsidRPr="00D37AC6" w:rsidRDefault="003259A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CB1283" w14:textId="77777777" w:rsidR="003259A4" w:rsidRPr="00D37AC6" w:rsidRDefault="003259A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191F625" w14:textId="77777777" w:rsidR="003259A4" w:rsidRPr="00D37AC6" w:rsidRDefault="003259A4" w:rsidP="00BE5FF6">
            <w:pPr>
              <w:pStyle w:val="TAL"/>
              <w:keepNext w:val="0"/>
              <w:keepLines w:val="0"/>
              <w:widowControl w:val="0"/>
              <w:rPr>
                <w:noProof/>
                <w:sz w:val="16"/>
                <w:szCs w:val="16"/>
              </w:rPr>
            </w:pPr>
            <w:r w:rsidRPr="00D37AC6">
              <w:rPr>
                <w:noProof/>
                <w:sz w:val="16"/>
                <w:szCs w:val="16"/>
              </w:rPr>
              <w:t>Correction on resource overlapping with grants addressed to TC-RNTI</w:t>
            </w:r>
          </w:p>
        </w:tc>
        <w:tc>
          <w:tcPr>
            <w:tcW w:w="708" w:type="dxa"/>
            <w:shd w:val="solid" w:color="FFFFFF" w:fill="auto"/>
          </w:tcPr>
          <w:p w14:paraId="179CB905" w14:textId="77777777" w:rsidR="003259A4" w:rsidRPr="00D37AC6" w:rsidRDefault="003259A4"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9921987" w14:textId="77777777" w:rsidTr="00293E23">
        <w:tc>
          <w:tcPr>
            <w:tcW w:w="709" w:type="dxa"/>
            <w:shd w:val="solid" w:color="FFFFFF" w:fill="auto"/>
          </w:tcPr>
          <w:p w14:paraId="331F5D63" w14:textId="77777777" w:rsidR="00E11B9A" w:rsidRPr="00D37AC6"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D37AC6" w:rsidRDefault="00E11B9A"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ACE72ED" w14:textId="77777777" w:rsidR="00E11B9A" w:rsidRPr="00D37AC6" w:rsidRDefault="00E11B9A"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1D1BD07B" w14:textId="77777777" w:rsidR="00E11B9A" w:rsidRPr="00D37AC6" w:rsidRDefault="00E11B9A" w:rsidP="00BE5FF6">
            <w:pPr>
              <w:pStyle w:val="TAC"/>
              <w:keepNext w:val="0"/>
              <w:keepLines w:val="0"/>
              <w:widowControl w:val="0"/>
              <w:rPr>
                <w:sz w:val="16"/>
                <w:lang w:eastAsia="ko-KR"/>
              </w:rPr>
            </w:pPr>
            <w:r w:rsidRPr="00D37AC6">
              <w:rPr>
                <w:sz w:val="16"/>
                <w:lang w:eastAsia="ko-KR"/>
              </w:rPr>
              <w:t>0928</w:t>
            </w:r>
          </w:p>
        </w:tc>
        <w:tc>
          <w:tcPr>
            <w:tcW w:w="425" w:type="dxa"/>
            <w:shd w:val="solid" w:color="FFFFFF" w:fill="auto"/>
          </w:tcPr>
          <w:p w14:paraId="4F19C51E" w14:textId="77777777" w:rsidR="00E11B9A" w:rsidRPr="00D37AC6" w:rsidRDefault="00E11B9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AABDFD9" w14:textId="77777777" w:rsidR="00E11B9A" w:rsidRPr="00D37AC6" w:rsidRDefault="00E11B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B75A68" w14:textId="77777777" w:rsidR="00E11B9A" w:rsidRPr="00D37AC6" w:rsidRDefault="00E11B9A" w:rsidP="00BE5FF6">
            <w:pPr>
              <w:pStyle w:val="TAL"/>
              <w:keepNext w:val="0"/>
              <w:keepLines w:val="0"/>
              <w:widowControl w:val="0"/>
              <w:rPr>
                <w:noProof/>
                <w:sz w:val="16"/>
                <w:szCs w:val="16"/>
              </w:rPr>
            </w:pPr>
            <w:r w:rsidRPr="00D37AC6">
              <w:rPr>
                <w:noProof/>
                <w:sz w:val="16"/>
                <w:szCs w:val="16"/>
              </w:rPr>
              <w:t>Clarification on the condition of a de-prioritized grant</w:t>
            </w:r>
          </w:p>
        </w:tc>
        <w:tc>
          <w:tcPr>
            <w:tcW w:w="708" w:type="dxa"/>
            <w:shd w:val="solid" w:color="FFFFFF" w:fill="auto"/>
          </w:tcPr>
          <w:p w14:paraId="7B1401B3" w14:textId="77777777" w:rsidR="00E11B9A" w:rsidRPr="00D37AC6" w:rsidRDefault="00E11B9A"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57C4E56F" w14:textId="77777777" w:rsidTr="00293E23">
        <w:tc>
          <w:tcPr>
            <w:tcW w:w="709" w:type="dxa"/>
            <w:shd w:val="solid" w:color="FFFFFF" w:fill="auto"/>
          </w:tcPr>
          <w:p w14:paraId="04EA204C" w14:textId="77777777" w:rsidR="00F91560" w:rsidRPr="00D37AC6"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D37AC6" w:rsidRDefault="00F91560"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19045751" w14:textId="77777777" w:rsidR="00F91560" w:rsidRPr="00D37AC6" w:rsidRDefault="00F91560" w:rsidP="00BE5FF6">
            <w:pPr>
              <w:pStyle w:val="TAC"/>
              <w:keepNext w:val="0"/>
              <w:keepLines w:val="0"/>
              <w:widowControl w:val="0"/>
              <w:jc w:val="left"/>
              <w:rPr>
                <w:sz w:val="16"/>
                <w:szCs w:val="16"/>
                <w:lang w:eastAsia="ko-KR"/>
              </w:rPr>
            </w:pPr>
            <w:r w:rsidRPr="00D37AC6">
              <w:rPr>
                <w:sz w:val="16"/>
                <w:szCs w:val="16"/>
                <w:lang w:eastAsia="ko-KR"/>
              </w:rPr>
              <w:t>RP-202695</w:t>
            </w:r>
          </w:p>
        </w:tc>
        <w:tc>
          <w:tcPr>
            <w:tcW w:w="567" w:type="dxa"/>
            <w:shd w:val="solid" w:color="FFFFFF" w:fill="auto"/>
          </w:tcPr>
          <w:p w14:paraId="5696830F" w14:textId="77777777" w:rsidR="00F91560" w:rsidRPr="00D37AC6" w:rsidRDefault="00F91560" w:rsidP="00BE5FF6">
            <w:pPr>
              <w:pStyle w:val="TAC"/>
              <w:keepNext w:val="0"/>
              <w:keepLines w:val="0"/>
              <w:widowControl w:val="0"/>
              <w:rPr>
                <w:sz w:val="16"/>
                <w:lang w:eastAsia="ko-KR"/>
              </w:rPr>
            </w:pPr>
            <w:r w:rsidRPr="00D37AC6">
              <w:rPr>
                <w:sz w:val="16"/>
                <w:lang w:eastAsia="ko-KR"/>
              </w:rPr>
              <w:t>0936</w:t>
            </w:r>
          </w:p>
        </w:tc>
        <w:tc>
          <w:tcPr>
            <w:tcW w:w="425" w:type="dxa"/>
            <w:shd w:val="solid" w:color="FFFFFF" w:fill="auto"/>
          </w:tcPr>
          <w:p w14:paraId="672EBEF9" w14:textId="77777777" w:rsidR="00F91560" w:rsidRPr="00D37AC6" w:rsidRDefault="00F9156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7613F36" w14:textId="77777777" w:rsidR="00F91560" w:rsidRPr="00D37AC6" w:rsidRDefault="00F9156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8C2AB8C" w14:textId="77777777" w:rsidR="00F91560" w:rsidRPr="00D37AC6" w:rsidRDefault="00F91560" w:rsidP="00BE5FF6">
            <w:pPr>
              <w:pStyle w:val="TAL"/>
              <w:keepNext w:val="0"/>
              <w:keepLines w:val="0"/>
              <w:widowControl w:val="0"/>
              <w:rPr>
                <w:noProof/>
                <w:sz w:val="16"/>
                <w:szCs w:val="16"/>
              </w:rPr>
            </w:pPr>
            <w:r w:rsidRPr="00D37AC6">
              <w:rPr>
                <w:noProof/>
                <w:sz w:val="16"/>
                <w:szCs w:val="16"/>
              </w:rPr>
              <w:t>Miscellaneous correction on MPE reporting to 38.321</w:t>
            </w:r>
          </w:p>
        </w:tc>
        <w:tc>
          <w:tcPr>
            <w:tcW w:w="708" w:type="dxa"/>
            <w:shd w:val="solid" w:color="FFFFFF" w:fill="auto"/>
          </w:tcPr>
          <w:p w14:paraId="1F3BE4CA" w14:textId="77777777" w:rsidR="00F91560" w:rsidRPr="00D37AC6" w:rsidRDefault="00F91560"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4A4342E" w14:textId="77777777" w:rsidTr="00293E23">
        <w:tc>
          <w:tcPr>
            <w:tcW w:w="709" w:type="dxa"/>
            <w:shd w:val="solid" w:color="FFFFFF" w:fill="auto"/>
          </w:tcPr>
          <w:p w14:paraId="37A2BB2D" w14:textId="77777777" w:rsidR="002C11F8" w:rsidRPr="00D37AC6"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D37AC6" w:rsidRDefault="002C11F8"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02BDE68" w14:textId="77777777" w:rsidR="002C11F8" w:rsidRPr="00D37AC6" w:rsidRDefault="002C11F8" w:rsidP="00BE5FF6">
            <w:pPr>
              <w:pStyle w:val="TAC"/>
              <w:keepNext w:val="0"/>
              <w:keepLines w:val="0"/>
              <w:widowControl w:val="0"/>
              <w:jc w:val="left"/>
              <w:rPr>
                <w:sz w:val="16"/>
                <w:szCs w:val="16"/>
                <w:lang w:eastAsia="ko-KR"/>
              </w:rPr>
            </w:pPr>
            <w:r w:rsidRPr="00D37AC6">
              <w:rPr>
                <w:sz w:val="16"/>
                <w:szCs w:val="16"/>
                <w:lang w:eastAsia="ko-KR"/>
              </w:rPr>
              <w:t>RP-202772</w:t>
            </w:r>
          </w:p>
        </w:tc>
        <w:tc>
          <w:tcPr>
            <w:tcW w:w="567" w:type="dxa"/>
            <w:shd w:val="solid" w:color="FFFFFF" w:fill="auto"/>
          </w:tcPr>
          <w:p w14:paraId="1E000357" w14:textId="77777777" w:rsidR="002C11F8" w:rsidRPr="00D37AC6" w:rsidRDefault="002C11F8" w:rsidP="00BE5FF6">
            <w:pPr>
              <w:pStyle w:val="TAC"/>
              <w:keepNext w:val="0"/>
              <w:keepLines w:val="0"/>
              <w:widowControl w:val="0"/>
              <w:rPr>
                <w:sz w:val="16"/>
                <w:lang w:eastAsia="ko-KR"/>
              </w:rPr>
            </w:pPr>
            <w:r w:rsidRPr="00D37AC6">
              <w:rPr>
                <w:sz w:val="16"/>
                <w:lang w:eastAsia="ko-KR"/>
              </w:rPr>
              <w:t>0938</w:t>
            </w:r>
          </w:p>
        </w:tc>
        <w:tc>
          <w:tcPr>
            <w:tcW w:w="425" w:type="dxa"/>
            <w:shd w:val="solid" w:color="FFFFFF" w:fill="auto"/>
          </w:tcPr>
          <w:p w14:paraId="018CE5FE" w14:textId="77777777" w:rsidR="002C11F8" w:rsidRPr="00D37AC6" w:rsidRDefault="002C11F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5FFC65" w14:textId="77777777" w:rsidR="002C11F8" w:rsidRPr="00D37AC6" w:rsidRDefault="002C11F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626E3C" w14:textId="77777777" w:rsidR="002C11F8" w:rsidRPr="00D37AC6" w:rsidRDefault="002C11F8" w:rsidP="00BE5FF6">
            <w:pPr>
              <w:pStyle w:val="TAL"/>
              <w:keepNext w:val="0"/>
              <w:keepLines w:val="0"/>
              <w:widowControl w:val="0"/>
              <w:rPr>
                <w:noProof/>
                <w:sz w:val="16"/>
                <w:szCs w:val="16"/>
              </w:rPr>
            </w:pPr>
            <w:r w:rsidRPr="00D37AC6">
              <w:rPr>
                <w:noProof/>
                <w:sz w:val="16"/>
                <w:szCs w:val="16"/>
              </w:rPr>
              <w:t>Correction on Tdelta</w:t>
            </w:r>
          </w:p>
        </w:tc>
        <w:tc>
          <w:tcPr>
            <w:tcW w:w="708" w:type="dxa"/>
            <w:shd w:val="solid" w:color="FFFFFF" w:fill="auto"/>
          </w:tcPr>
          <w:p w14:paraId="412BB3F9" w14:textId="77777777" w:rsidR="002C11F8" w:rsidRPr="00D37AC6" w:rsidRDefault="002C11F8"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B335430" w14:textId="77777777" w:rsidTr="00293E23">
        <w:tc>
          <w:tcPr>
            <w:tcW w:w="709" w:type="dxa"/>
            <w:shd w:val="solid" w:color="FFFFFF" w:fill="auto"/>
          </w:tcPr>
          <w:p w14:paraId="6A72AD43" w14:textId="77777777" w:rsidR="005202A9" w:rsidRPr="00D37AC6"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D37AC6" w:rsidRDefault="005202A9"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D606CF2" w14:textId="77777777" w:rsidR="005202A9" w:rsidRPr="00D37AC6" w:rsidRDefault="005202A9" w:rsidP="00BE5FF6">
            <w:pPr>
              <w:pStyle w:val="TAC"/>
              <w:keepNext w:val="0"/>
              <w:keepLines w:val="0"/>
              <w:widowControl w:val="0"/>
              <w:jc w:val="left"/>
              <w:rPr>
                <w:sz w:val="16"/>
                <w:szCs w:val="16"/>
                <w:lang w:eastAsia="ko-KR"/>
              </w:rPr>
            </w:pPr>
            <w:r w:rsidRPr="00D37AC6">
              <w:rPr>
                <w:sz w:val="16"/>
                <w:szCs w:val="16"/>
                <w:lang w:eastAsia="ko-KR"/>
              </w:rPr>
              <w:t>RP-202789</w:t>
            </w:r>
          </w:p>
        </w:tc>
        <w:tc>
          <w:tcPr>
            <w:tcW w:w="567" w:type="dxa"/>
            <w:shd w:val="solid" w:color="FFFFFF" w:fill="auto"/>
          </w:tcPr>
          <w:p w14:paraId="67405D59" w14:textId="77777777" w:rsidR="005202A9" w:rsidRPr="00D37AC6" w:rsidRDefault="005202A9" w:rsidP="00BE5FF6">
            <w:pPr>
              <w:pStyle w:val="TAC"/>
              <w:keepNext w:val="0"/>
              <w:keepLines w:val="0"/>
              <w:widowControl w:val="0"/>
              <w:rPr>
                <w:sz w:val="16"/>
                <w:lang w:eastAsia="ko-KR"/>
              </w:rPr>
            </w:pPr>
            <w:r w:rsidRPr="00D37AC6">
              <w:rPr>
                <w:sz w:val="16"/>
                <w:lang w:eastAsia="ko-KR"/>
              </w:rPr>
              <w:t>0942</w:t>
            </w:r>
          </w:p>
        </w:tc>
        <w:tc>
          <w:tcPr>
            <w:tcW w:w="425" w:type="dxa"/>
            <w:shd w:val="solid" w:color="FFFFFF" w:fill="auto"/>
          </w:tcPr>
          <w:p w14:paraId="2B4A0C94" w14:textId="77777777" w:rsidR="005202A9" w:rsidRPr="00D37AC6" w:rsidRDefault="005202A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2D15D29" w14:textId="77777777" w:rsidR="005202A9" w:rsidRPr="00D37AC6" w:rsidRDefault="005202A9"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4EFCE1A" w14:textId="77777777" w:rsidR="005202A9" w:rsidRPr="00D37AC6" w:rsidRDefault="005202A9" w:rsidP="00BE5FF6">
            <w:pPr>
              <w:pStyle w:val="TAL"/>
              <w:keepNext w:val="0"/>
              <w:keepLines w:val="0"/>
              <w:widowControl w:val="0"/>
              <w:rPr>
                <w:noProof/>
                <w:sz w:val="16"/>
                <w:szCs w:val="16"/>
              </w:rPr>
            </w:pPr>
            <w:r w:rsidRPr="00D37AC6">
              <w:rPr>
                <w:noProof/>
                <w:sz w:val="16"/>
                <w:szCs w:val="16"/>
              </w:rPr>
              <w:t>Clarification on configured grant (re-)initialization</w:t>
            </w:r>
          </w:p>
        </w:tc>
        <w:tc>
          <w:tcPr>
            <w:tcW w:w="708" w:type="dxa"/>
            <w:shd w:val="solid" w:color="FFFFFF" w:fill="auto"/>
          </w:tcPr>
          <w:p w14:paraId="3EC29DFA" w14:textId="77777777" w:rsidR="005202A9" w:rsidRPr="00D37AC6" w:rsidRDefault="005202A9"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3C3257D" w14:textId="77777777" w:rsidTr="00293E23">
        <w:tc>
          <w:tcPr>
            <w:tcW w:w="709" w:type="dxa"/>
            <w:shd w:val="solid" w:color="FFFFFF" w:fill="auto"/>
          </w:tcPr>
          <w:p w14:paraId="0B31A383" w14:textId="77777777" w:rsidR="00C53C15" w:rsidRPr="00D37AC6"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D37AC6" w:rsidRDefault="00C53C15"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4DC22519"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2C1616BC" w14:textId="77777777" w:rsidR="00C53C15" w:rsidRPr="00D37AC6" w:rsidRDefault="00C53C15" w:rsidP="00BE5FF6">
            <w:pPr>
              <w:pStyle w:val="TAC"/>
              <w:keepNext w:val="0"/>
              <w:keepLines w:val="0"/>
              <w:widowControl w:val="0"/>
              <w:rPr>
                <w:sz w:val="16"/>
                <w:lang w:eastAsia="ko-KR"/>
              </w:rPr>
            </w:pPr>
            <w:r w:rsidRPr="00D37AC6">
              <w:rPr>
                <w:sz w:val="16"/>
                <w:lang w:eastAsia="ko-KR"/>
              </w:rPr>
              <w:t>0947</w:t>
            </w:r>
          </w:p>
        </w:tc>
        <w:tc>
          <w:tcPr>
            <w:tcW w:w="425" w:type="dxa"/>
            <w:shd w:val="solid" w:color="FFFFFF" w:fill="auto"/>
          </w:tcPr>
          <w:p w14:paraId="6672FE4A" w14:textId="77777777" w:rsidR="00C53C15" w:rsidRPr="00D37AC6" w:rsidRDefault="00C53C15"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4924E79" w14:textId="77777777" w:rsidR="00C53C15" w:rsidRPr="00D37AC6" w:rsidRDefault="00C53C1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BD95FE2" w14:textId="02915D5B" w:rsidR="00C53C15" w:rsidRPr="00D37AC6" w:rsidRDefault="00C53C15" w:rsidP="00BE5FF6">
            <w:pPr>
              <w:pStyle w:val="TAL"/>
              <w:keepNext w:val="0"/>
              <w:keepLines w:val="0"/>
              <w:widowControl w:val="0"/>
              <w:rPr>
                <w:noProof/>
                <w:sz w:val="16"/>
                <w:szCs w:val="16"/>
              </w:rPr>
            </w:pPr>
            <w:r w:rsidRPr="00D37AC6">
              <w:rPr>
                <w:noProof/>
                <w:sz w:val="16"/>
                <w:szCs w:val="16"/>
              </w:rPr>
              <w:t>38.321 correction on Enhanced PUCCH Spatial Relation Activation/Deactivation MAC CE</w:t>
            </w:r>
          </w:p>
        </w:tc>
        <w:tc>
          <w:tcPr>
            <w:tcW w:w="708" w:type="dxa"/>
            <w:shd w:val="solid" w:color="FFFFFF" w:fill="auto"/>
          </w:tcPr>
          <w:p w14:paraId="3D403878"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2C67C17C" w14:textId="77777777" w:rsidTr="00293E23">
        <w:tc>
          <w:tcPr>
            <w:tcW w:w="709" w:type="dxa"/>
            <w:shd w:val="solid" w:color="FFFFFF" w:fill="auto"/>
          </w:tcPr>
          <w:p w14:paraId="50821AB4" w14:textId="77777777" w:rsidR="00C53C15" w:rsidRPr="00D37AC6"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D37AC6" w:rsidRDefault="00C53C15"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D5FA147"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RP-202770</w:t>
            </w:r>
          </w:p>
        </w:tc>
        <w:tc>
          <w:tcPr>
            <w:tcW w:w="567" w:type="dxa"/>
            <w:shd w:val="solid" w:color="FFFFFF" w:fill="auto"/>
          </w:tcPr>
          <w:p w14:paraId="28BAE235" w14:textId="77777777" w:rsidR="00C53C15" w:rsidRPr="00D37AC6" w:rsidRDefault="00C53C15" w:rsidP="00BE5FF6">
            <w:pPr>
              <w:pStyle w:val="TAC"/>
              <w:keepNext w:val="0"/>
              <w:keepLines w:val="0"/>
              <w:widowControl w:val="0"/>
              <w:rPr>
                <w:sz w:val="16"/>
                <w:lang w:eastAsia="ko-KR"/>
              </w:rPr>
            </w:pPr>
            <w:r w:rsidRPr="00D37AC6">
              <w:rPr>
                <w:sz w:val="16"/>
                <w:lang w:eastAsia="ko-KR"/>
              </w:rPr>
              <w:t>0956</w:t>
            </w:r>
          </w:p>
        </w:tc>
        <w:tc>
          <w:tcPr>
            <w:tcW w:w="425" w:type="dxa"/>
            <w:shd w:val="solid" w:color="FFFFFF" w:fill="auto"/>
          </w:tcPr>
          <w:p w14:paraId="2484D4B0" w14:textId="77777777" w:rsidR="00C53C15" w:rsidRPr="00D37AC6" w:rsidRDefault="00C53C1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6E017B7" w14:textId="77777777" w:rsidR="00C53C15" w:rsidRPr="00D37AC6" w:rsidRDefault="00C53C1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DFA8EAA" w14:textId="77777777" w:rsidR="00C53C15" w:rsidRPr="00D37AC6" w:rsidRDefault="00C53C15" w:rsidP="00BE5FF6">
            <w:pPr>
              <w:pStyle w:val="TAL"/>
              <w:keepNext w:val="0"/>
              <w:keepLines w:val="0"/>
              <w:widowControl w:val="0"/>
              <w:rPr>
                <w:noProof/>
                <w:sz w:val="16"/>
                <w:szCs w:val="16"/>
              </w:rPr>
            </w:pPr>
            <w:r w:rsidRPr="00D37AC6">
              <w:rPr>
                <w:noProof/>
                <w:sz w:val="16"/>
                <w:szCs w:val="16"/>
              </w:rPr>
              <w:t>Timing of direct SCell activation upon RRC configuration</w:t>
            </w:r>
          </w:p>
        </w:tc>
        <w:tc>
          <w:tcPr>
            <w:tcW w:w="708" w:type="dxa"/>
            <w:shd w:val="solid" w:color="FFFFFF" w:fill="auto"/>
          </w:tcPr>
          <w:p w14:paraId="003FD8AB"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727C3A4" w14:textId="77777777" w:rsidTr="00293E23">
        <w:tc>
          <w:tcPr>
            <w:tcW w:w="709" w:type="dxa"/>
            <w:shd w:val="solid" w:color="FFFFFF" w:fill="auto"/>
          </w:tcPr>
          <w:p w14:paraId="23766FB7" w14:textId="77777777" w:rsidR="00DC7231" w:rsidRPr="00D37AC6"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D37AC6" w:rsidRDefault="00DC7231"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B485963" w14:textId="77777777" w:rsidR="00DC7231" w:rsidRPr="00D37AC6" w:rsidRDefault="00DC7231"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7199EDCC" w14:textId="77777777" w:rsidR="00DC7231" w:rsidRPr="00D37AC6" w:rsidRDefault="00DC7231" w:rsidP="00BE5FF6">
            <w:pPr>
              <w:pStyle w:val="TAC"/>
              <w:keepNext w:val="0"/>
              <w:keepLines w:val="0"/>
              <w:widowControl w:val="0"/>
              <w:rPr>
                <w:sz w:val="16"/>
                <w:lang w:eastAsia="ko-KR"/>
              </w:rPr>
            </w:pPr>
            <w:r w:rsidRPr="00D37AC6">
              <w:rPr>
                <w:sz w:val="16"/>
                <w:lang w:eastAsia="ko-KR"/>
              </w:rPr>
              <w:t>0957</w:t>
            </w:r>
          </w:p>
        </w:tc>
        <w:tc>
          <w:tcPr>
            <w:tcW w:w="425" w:type="dxa"/>
            <w:shd w:val="solid" w:color="FFFFFF" w:fill="auto"/>
          </w:tcPr>
          <w:p w14:paraId="3944AC36" w14:textId="77777777" w:rsidR="00DC7231" w:rsidRPr="00D37AC6" w:rsidRDefault="00DC723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A8F6C43" w14:textId="77777777" w:rsidR="00DC7231" w:rsidRPr="00D37AC6" w:rsidRDefault="00DC723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38F540" w14:textId="77777777" w:rsidR="00DC7231" w:rsidRPr="00D37AC6" w:rsidRDefault="00DC7231" w:rsidP="00BE5FF6">
            <w:pPr>
              <w:pStyle w:val="TAL"/>
              <w:keepNext w:val="0"/>
              <w:keepLines w:val="0"/>
              <w:widowControl w:val="0"/>
              <w:rPr>
                <w:noProof/>
                <w:sz w:val="16"/>
                <w:szCs w:val="16"/>
              </w:rPr>
            </w:pPr>
            <w:r w:rsidRPr="00D37AC6">
              <w:rPr>
                <w:noProof/>
                <w:sz w:val="16"/>
                <w:szCs w:val="16"/>
              </w:rPr>
              <w:t>Correction for SPS HARQ process ID calculation</w:t>
            </w:r>
          </w:p>
        </w:tc>
        <w:tc>
          <w:tcPr>
            <w:tcW w:w="708" w:type="dxa"/>
            <w:shd w:val="solid" w:color="FFFFFF" w:fill="auto"/>
          </w:tcPr>
          <w:p w14:paraId="2325407D" w14:textId="77777777" w:rsidR="00DC7231" w:rsidRPr="00D37AC6" w:rsidRDefault="00DC7231"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18572163" w14:textId="77777777" w:rsidTr="00293E23">
        <w:tc>
          <w:tcPr>
            <w:tcW w:w="709" w:type="dxa"/>
            <w:shd w:val="solid" w:color="FFFFFF" w:fill="auto"/>
          </w:tcPr>
          <w:p w14:paraId="7B89484F" w14:textId="77777777" w:rsidR="00B22496" w:rsidRPr="00D37AC6"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D37AC6" w:rsidRDefault="00B2249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540C65A" w14:textId="77777777" w:rsidR="00B22496" w:rsidRPr="00D37AC6" w:rsidRDefault="00B22496" w:rsidP="00BE5FF6">
            <w:pPr>
              <w:pStyle w:val="TAC"/>
              <w:keepNext w:val="0"/>
              <w:keepLines w:val="0"/>
              <w:widowControl w:val="0"/>
              <w:jc w:val="left"/>
              <w:rPr>
                <w:sz w:val="16"/>
                <w:szCs w:val="16"/>
                <w:lang w:eastAsia="ko-KR"/>
              </w:rPr>
            </w:pPr>
            <w:r w:rsidRPr="00D37AC6">
              <w:rPr>
                <w:sz w:val="16"/>
                <w:szCs w:val="16"/>
                <w:lang w:eastAsia="ko-KR"/>
              </w:rPr>
              <w:t>RP-202772</w:t>
            </w:r>
          </w:p>
        </w:tc>
        <w:tc>
          <w:tcPr>
            <w:tcW w:w="567" w:type="dxa"/>
            <w:shd w:val="solid" w:color="FFFFFF" w:fill="auto"/>
          </w:tcPr>
          <w:p w14:paraId="110633FA" w14:textId="77777777" w:rsidR="00B22496" w:rsidRPr="00D37AC6" w:rsidRDefault="00B22496" w:rsidP="00BE5FF6">
            <w:pPr>
              <w:pStyle w:val="TAC"/>
              <w:keepNext w:val="0"/>
              <w:keepLines w:val="0"/>
              <w:widowControl w:val="0"/>
              <w:rPr>
                <w:sz w:val="16"/>
                <w:lang w:eastAsia="ko-KR"/>
              </w:rPr>
            </w:pPr>
            <w:r w:rsidRPr="00D37AC6">
              <w:rPr>
                <w:sz w:val="16"/>
                <w:lang w:eastAsia="ko-KR"/>
              </w:rPr>
              <w:t>0962</w:t>
            </w:r>
          </w:p>
        </w:tc>
        <w:tc>
          <w:tcPr>
            <w:tcW w:w="425" w:type="dxa"/>
            <w:shd w:val="solid" w:color="FFFFFF" w:fill="auto"/>
          </w:tcPr>
          <w:p w14:paraId="3604CA06" w14:textId="77777777" w:rsidR="00B22496" w:rsidRPr="00D37AC6" w:rsidRDefault="00B2249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0C7179A" w14:textId="77777777" w:rsidR="00B22496" w:rsidRPr="00D37AC6" w:rsidRDefault="00B2249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E15D77" w14:textId="77777777" w:rsidR="00B22496" w:rsidRPr="00D37AC6" w:rsidRDefault="00B22496" w:rsidP="00BE5FF6">
            <w:pPr>
              <w:pStyle w:val="TAL"/>
              <w:keepNext w:val="0"/>
              <w:keepLines w:val="0"/>
              <w:widowControl w:val="0"/>
              <w:rPr>
                <w:noProof/>
                <w:sz w:val="16"/>
                <w:szCs w:val="16"/>
              </w:rPr>
            </w:pPr>
            <w:r w:rsidRPr="00D37AC6">
              <w:rPr>
                <w:noProof/>
                <w:sz w:val="16"/>
                <w:szCs w:val="16"/>
              </w:rPr>
              <w:t>Pre-emptive BSR handling at MAC Reset</w:t>
            </w:r>
          </w:p>
        </w:tc>
        <w:tc>
          <w:tcPr>
            <w:tcW w:w="708" w:type="dxa"/>
            <w:shd w:val="solid" w:color="FFFFFF" w:fill="auto"/>
          </w:tcPr>
          <w:p w14:paraId="00CB7514" w14:textId="77777777" w:rsidR="00B22496" w:rsidRPr="00D37AC6" w:rsidRDefault="00B2249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0168797" w14:textId="77777777" w:rsidTr="00293E23">
        <w:tc>
          <w:tcPr>
            <w:tcW w:w="709" w:type="dxa"/>
            <w:shd w:val="solid" w:color="FFFFFF" w:fill="auto"/>
          </w:tcPr>
          <w:p w14:paraId="61A89161" w14:textId="77777777" w:rsidR="00555796" w:rsidRPr="00D37AC6"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D37AC6" w:rsidRDefault="0055579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79828BE"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RP-202767</w:t>
            </w:r>
          </w:p>
        </w:tc>
        <w:tc>
          <w:tcPr>
            <w:tcW w:w="567" w:type="dxa"/>
            <w:shd w:val="solid" w:color="FFFFFF" w:fill="auto"/>
          </w:tcPr>
          <w:p w14:paraId="035FEFB2" w14:textId="77777777" w:rsidR="00555796" w:rsidRPr="00D37AC6" w:rsidRDefault="00555796" w:rsidP="00BE5FF6">
            <w:pPr>
              <w:pStyle w:val="TAC"/>
              <w:keepNext w:val="0"/>
              <w:keepLines w:val="0"/>
              <w:widowControl w:val="0"/>
              <w:rPr>
                <w:sz w:val="16"/>
                <w:lang w:eastAsia="ko-KR"/>
              </w:rPr>
            </w:pPr>
            <w:r w:rsidRPr="00D37AC6">
              <w:rPr>
                <w:sz w:val="16"/>
                <w:lang w:eastAsia="ko-KR"/>
              </w:rPr>
              <w:t>0966</w:t>
            </w:r>
          </w:p>
        </w:tc>
        <w:tc>
          <w:tcPr>
            <w:tcW w:w="425" w:type="dxa"/>
            <w:shd w:val="solid" w:color="FFFFFF" w:fill="auto"/>
          </w:tcPr>
          <w:p w14:paraId="127B3E02" w14:textId="77777777" w:rsidR="00555796" w:rsidRPr="00D37AC6" w:rsidRDefault="0055579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D068B00" w14:textId="77777777" w:rsidR="00555796" w:rsidRPr="00D37AC6" w:rsidRDefault="0055579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F0F424A" w14:textId="77777777" w:rsidR="00555796" w:rsidRPr="00D37AC6" w:rsidRDefault="00555796" w:rsidP="00BE5FF6">
            <w:pPr>
              <w:pStyle w:val="TAL"/>
              <w:keepNext w:val="0"/>
              <w:keepLines w:val="0"/>
              <w:widowControl w:val="0"/>
              <w:rPr>
                <w:noProof/>
                <w:sz w:val="16"/>
                <w:szCs w:val="16"/>
              </w:rPr>
            </w:pPr>
            <w:r w:rsidRPr="00D37AC6">
              <w:rPr>
                <w:noProof/>
                <w:sz w:val="16"/>
                <w:szCs w:val="16"/>
              </w:rPr>
              <w:t>MAC corrections for NR operating in shared spectrum channel access</w:t>
            </w:r>
          </w:p>
        </w:tc>
        <w:tc>
          <w:tcPr>
            <w:tcW w:w="708" w:type="dxa"/>
            <w:shd w:val="solid" w:color="FFFFFF" w:fill="auto"/>
          </w:tcPr>
          <w:p w14:paraId="276EC8B5"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D03A321" w14:textId="77777777" w:rsidTr="00293E23">
        <w:tc>
          <w:tcPr>
            <w:tcW w:w="709" w:type="dxa"/>
            <w:shd w:val="solid" w:color="FFFFFF" w:fill="auto"/>
          </w:tcPr>
          <w:p w14:paraId="5B5CA2C4" w14:textId="77777777" w:rsidR="00555796" w:rsidRPr="00D37AC6"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D37AC6" w:rsidRDefault="0055579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CB46D36"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RP-202789</w:t>
            </w:r>
          </w:p>
        </w:tc>
        <w:tc>
          <w:tcPr>
            <w:tcW w:w="567" w:type="dxa"/>
            <w:shd w:val="solid" w:color="FFFFFF" w:fill="auto"/>
          </w:tcPr>
          <w:p w14:paraId="70CE76BF" w14:textId="77777777" w:rsidR="00555796" w:rsidRPr="00D37AC6" w:rsidRDefault="00555796" w:rsidP="00BE5FF6">
            <w:pPr>
              <w:pStyle w:val="TAC"/>
              <w:keepNext w:val="0"/>
              <w:keepLines w:val="0"/>
              <w:widowControl w:val="0"/>
              <w:rPr>
                <w:sz w:val="16"/>
                <w:lang w:eastAsia="ko-KR"/>
              </w:rPr>
            </w:pPr>
            <w:r w:rsidRPr="00D37AC6">
              <w:rPr>
                <w:sz w:val="16"/>
                <w:lang w:eastAsia="ko-KR"/>
              </w:rPr>
              <w:t>0969</w:t>
            </w:r>
          </w:p>
        </w:tc>
        <w:tc>
          <w:tcPr>
            <w:tcW w:w="425" w:type="dxa"/>
            <w:shd w:val="solid" w:color="FFFFFF" w:fill="auto"/>
          </w:tcPr>
          <w:p w14:paraId="3BAE7E30" w14:textId="77777777" w:rsidR="00555796" w:rsidRPr="00D37AC6" w:rsidRDefault="0055579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02BDA92" w14:textId="77777777" w:rsidR="00555796" w:rsidRPr="00D37AC6" w:rsidRDefault="00555796"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1D6CD26E" w14:textId="77777777" w:rsidR="00555796" w:rsidRPr="00D37AC6" w:rsidRDefault="00555796" w:rsidP="00BE5FF6">
            <w:pPr>
              <w:pStyle w:val="TAL"/>
              <w:keepNext w:val="0"/>
              <w:keepLines w:val="0"/>
              <w:widowControl w:val="0"/>
              <w:rPr>
                <w:noProof/>
                <w:sz w:val="16"/>
                <w:szCs w:val="16"/>
              </w:rPr>
            </w:pPr>
            <w:r w:rsidRPr="00D37AC6">
              <w:rPr>
                <w:noProof/>
                <w:sz w:val="16"/>
                <w:szCs w:val="16"/>
              </w:rPr>
              <w:t>Clarification of timer value zero interpretation in MAC</w:t>
            </w:r>
          </w:p>
        </w:tc>
        <w:tc>
          <w:tcPr>
            <w:tcW w:w="708" w:type="dxa"/>
            <w:shd w:val="solid" w:color="FFFFFF" w:fill="auto"/>
          </w:tcPr>
          <w:p w14:paraId="72D1930F"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2FC8849D" w14:textId="77777777" w:rsidTr="00293E23">
        <w:tc>
          <w:tcPr>
            <w:tcW w:w="709" w:type="dxa"/>
            <w:shd w:val="solid" w:color="FFFFFF" w:fill="auto"/>
          </w:tcPr>
          <w:p w14:paraId="3F960C6B" w14:textId="77777777" w:rsidR="00990BA8" w:rsidRPr="00D37AC6"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D37AC6" w:rsidRDefault="00990BA8"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66171B33" w14:textId="77777777" w:rsidR="00990BA8" w:rsidRPr="00D37AC6" w:rsidRDefault="00990BA8" w:rsidP="00BE5FF6">
            <w:pPr>
              <w:pStyle w:val="TAC"/>
              <w:keepNext w:val="0"/>
              <w:keepLines w:val="0"/>
              <w:widowControl w:val="0"/>
              <w:jc w:val="left"/>
              <w:rPr>
                <w:sz w:val="16"/>
                <w:szCs w:val="16"/>
                <w:lang w:eastAsia="ko-KR"/>
              </w:rPr>
            </w:pPr>
            <w:r w:rsidRPr="00D37AC6">
              <w:rPr>
                <w:sz w:val="16"/>
                <w:szCs w:val="16"/>
                <w:lang w:eastAsia="ko-KR"/>
              </w:rPr>
              <w:t>RP-202775</w:t>
            </w:r>
          </w:p>
        </w:tc>
        <w:tc>
          <w:tcPr>
            <w:tcW w:w="567" w:type="dxa"/>
            <w:shd w:val="solid" w:color="FFFFFF" w:fill="auto"/>
          </w:tcPr>
          <w:p w14:paraId="1F7B6DBD" w14:textId="77777777" w:rsidR="00990BA8" w:rsidRPr="00D37AC6" w:rsidRDefault="00990BA8" w:rsidP="00BE5FF6">
            <w:pPr>
              <w:pStyle w:val="TAC"/>
              <w:keepNext w:val="0"/>
              <w:keepLines w:val="0"/>
              <w:widowControl w:val="0"/>
              <w:rPr>
                <w:sz w:val="16"/>
                <w:lang w:eastAsia="ko-KR"/>
              </w:rPr>
            </w:pPr>
            <w:r w:rsidRPr="00D37AC6">
              <w:rPr>
                <w:sz w:val="16"/>
                <w:lang w:eastAsia="ko-KR"/>
              </w:rPr>
              <w:t>0970</w:t>
            </w:r>
          </w:p>
        </w:tc>
        <w:tc>
          <w:tcPr>
            <w:tcW w:w="425" w:type="dxa"/>
            <w:shd w:val="solid" w:color="FFFFFF" w:fill="auto"/>
          </w:tcPr>
          <w:p w14:paraId="5D2DA8F3" w14:textId="77777777" w:rsidR="00990BA8" w:rsidRPr="00D37AC6" w:rsidRDefault="00990BA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BB76272" w14:textId="77777777" w:rsidR="00990BA8" w:rsidRPr="00D37AC6" w:rsidRDefault="00990BA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488609" w14:textId="77777777" w:rsidR="00990BA8" w:rsidRPr="00E97E54" w:rsidRDefault="00990BA8" w:rsidP="00BE5FF6">
            <w:pPr>
              <w:pStyle w:val="TAL"/>
              <w:keepNext w:val="0"/>
              <w:keepLines w:val="0"/>
              <w:widowControl w:val="0"/>
              <w:rPr>
                <w:noProof/>
                <w:sz w:val="16"/>
                <w:szCs w:val="16"/>
                <w:lang w:val="fr-FR"/>
              </w:rPr>
            </w:pPr>
            <w:r w:rsidRPr="00E97E54">
              <w:rPr>
                <w:noProof/>
                <w:sz w:val="16"/>
                <w:szCs w:val="16"/>
                <w:lang w:val="fr-FR"/>
              </w:rPr>
              <w:t>Correction on SP posSRS (de-)activation MAC CE</w:t>
            </w:r>
          </w:p>
        </w:tc>
        <w:tc>
          <w:tcPr>
            <w:tcW w:w="708" w:type="dxa"/>
            <w:shd w:val="solid" w:color="FFFFFF" w:fill="auto"/>
          </w:tcPr>
          <w:p w14:paraId="4A4AB9D9" w14:textId="77777777" w:rsidR="00990BA8" w:rsidRPr="00D37AC6" w:rsidRDefault="00990BA8"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588FE3F9" w14:textId="77777777" w:rsidTr="00293E23">
        <w:tc>
          <w:tcPr>
            <w:tcW w:w="709" w:type="dxa"/>
            <w:shd w:val="solid" w:color="FFFFFF" w:fill="auto"/>
          </w:tcPr>
          <w:p w14:paraId="3A943927" w14:textId="77777777" w:rsidR="00B41BB7" w:rsidRPr="00D37AC6"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D37AC6" w:rsidRDefault="00B41BB7"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84F8535" w14:textId="77777777" w:rsidR="00B41BB7" w:rsidRPr="00D37AC6" w:rsidRDefault="00B41BB7"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0DB5F8F4" w14:textId="77777777" w:rsidR="00B41BB7" w:rsidRPr="00D37AC6" w:rsidRDefault="00B41BB7" w:rsidP="00BE5FF6">
            <w:pPr>
              <w:pStyle w:val="TAC"/>
              <w:keepNext w:val="0"/>
              <w:keepLines w:val="0"/>
              <w:widowControl w:val="0"/>
              <w:rPr>
                <w:sz w:val="16"/>
                <w:lang w:eastAsia="ko-KR"/>
              </w:rPr>
            </w:pPr>
            <w:r w:rsidRPr="00D37AC6">
              <w:rPr>
                <w:sz w:val="16"/>
                <w:lang w:eastAsia="ko-KR"/>
              </w:rPr>
              <w:t>0974</w:t>
            </w:r>
          </w:p>
        </w:tc>
        <w:tc>
          <w:tcPr>
            <w:tcW w:w="425" w:type="dxa"/>
            <w:shd w:val="solid" w:color="FFFFFF" w:fill="auto"/>
          </w:tcPr>
          <w:p w14:paraId="191C730C" w14:textId="77777777" w:rsidR="00B41BB7" w:rsidRPr="00D37AC6" w:rsidRDefault="00B41BB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7654FE" w14:textId="77777777" w:rsidR="00B41BB7" w:rsidRPr="00D37AC6" w:rsidRDefault="00B41BB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DA798F9" w14:textId="77777777" w:rsidR="00B41BB7" w:rsidRPr="00D37AC6" w:rsidRDefault="00B41BB7" w:rsidP="00BE5FF6">
            <w:pPr>
              <w:pStyle w:val="TAL"/>
              <w:keepNext w:val="0"/>
              <w:keepLines w:val="0"/>
              <w:widowControl w:val="0"/>
              <w:rPr>
                <w:noProof/>
                <w:sz w:val="16"/>
                <w:szCs w:val="16"/>
              </w:rPr>
            </w:pPr>
            <w:r w:rsidRPr="00D37AC6">
              <w:rPr>
                <w:noProof/>
                <w:sz w:val="16"/>
                <w:szCs w:val="16"/>
              </w:rPr>
              <w:t>Correction on the SL process handling</w:t>
            </w:r>
          </w:p>
        </w:tc>
        <w:tc>
          <w:tcPr>
            <w:tcW w:w="708" w:type="dxa"/>
            <w:shd w:val="solid" w:color="FFFFFF" w:fill="auto"/>
          </w:tcPr>
          <w:p w14:paraId="41A4564F" w14:textId="77777777" w:rsidR="00B41BB7" w:rsidRPr="00D37AC6" w:rsidRDefault="00B41BB7"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3661F08" w14:textId="77777777" w:rsidTr="00293E23">
        <w:tc>
          <w:tcPr>
            <w:tcW w:w="709" w:type="dxa"/>
            <w:shd w:val="solid" w:color="FFFFFF" w:fill="auto"/>
          </w:tcPr>
          <w:p w14:paraId="2329A80B" w14:textId="77777777" w:rsidR="00395980" w:rsidRPr="00D37AC6"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D37AC6" w:rsidRDefault="00395980"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460E87B5" w14:textId="77777777" w:rsidR="00395980" w:rsidRPr="00D37AC6" w:rsidRDefault="00395980"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3678F456" w14:textId="77777777" w:rsidR="00395980" w:rsidRPr="00D37AC6" w:rsidRDefault="00395980" w:rsidP="00BE5FF6">
            <w:pPr>
              <w:pStyle w:val="TAC"/>
              <w:keepNext w:val="0"/>
              <w:keepLines w:val="0"/>
              <w:widowControl w:val="0"/>
              <w:rPr>
                <w:sz w:val="16"/>
                <w:lang w:eastAsia="ko-KR"/>
              </w:rPr>
            </w:pPr>
            <w:r w:rsidRPr="00D37AC6">
              <w:rPr>
                <w:sz w:val="16"/>
                <w:lang w:eastAsia="ko-KR"/>
              </w:rPr>
              <w:t>0977</w:t>
            </w:r>
          </w:p>
        </w:tc>
        <w:tc>
          <w:tcPr>
            <w:tcW w:w="425" w:type="dxa"/>
            <w:shd w:val="solid" w:color="FFFFFF" w:fill="auto"/>
          </w:tcPr>
          <w:p w14:paraId="594248F4" w14:textId="77777777" w:rsidR="00395980" w:rsidRPr="00D37AC6" w:rsidRDefault="0039598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EF59DF1" w14:textId="77777777" w:rsidR="00395980" w:rsidRPr="00D37AC6" w:rsidRDefault="0039598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FB91692" w14:textId="77777777" w:rsidR="00395980" w:rsidRPr="00D37AC6" w:rsidRDefault="00395980" w:rsidP="00BE5FF6">
            <w:pPr>
              <w:pStyle w:val="TAL"/>
              <w:keepNext w:val="0"/>
              <w:keepLines w:val="0"/>
              <w:widowControl w:val="0"/>
              <w:rPr>
                <w:noProof/>
                <w:sz w:val="16"/>
                <w:szCs w:val="16"/>
              </w:rPr>
            </w:pPr>
            <w:r w:rsidRPr="00D37AC6">
              <w:rPr>
                <w:noProof/>
                <w:sz w:val="16"/>
                <w:szCs w:val="16"/>
              </w:rPr>
              <w:t>Correction on the MAC reset</w:t>
            </w:r>
          </w:p>
        </w:tc>
        <w:tc>
          <w:tcPr>
            <w:tcW w:w="708" w:type="dxa"/>
            <w:shd w:val="solid" w:color="FFFFFF" w:fill="auto"/>
          </w:tcPr>
          <w:p w14:paraId="4AA3A7B8" w14:textId="77777777" w:rsidR="00395980" w:rsidRPr="00D37AC6" w:rsidRDefault="00395980"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905D3DE" w14:textId="77777777" w:rsidTr="00293E23">
        <w:tc>
          <w:tcPr>
            <w:tcW w:w="709" w:type="dxa"/>
            <w:shd w:val="solid" w:color="FFFFFF" w:fill="auto"/>
          </w:tcPr>
          <w:p w14:paraId="7FC11992" w14:textId="77777777" w:rsidR="00705F5E" w:rsidRPr="00D37AC6"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D37AC6" w:rsidRDefault="00705F5E"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6201DF7" w14:textId="77777777" w:rsidR="00705F5E" w:rsidRPr="00D37AC6" w:rsidRDefault="00705F5E"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392A5F9A" w14:textId="77777777" w:rsidR="00705F5E" w:rsidRPr="00D37AC6" w:rsidRDefault="00705F5E" w:rsidP="00BE5FF6">
            <w:pPr>
              <w:pStyle w:val="TAC"/>
              <w:keepNext w:val="0"/>
              <w:keepLines w:val="0"/>
              <w:widowControl w:val="0"/>
              <w:rPr>
                <w:sz w:val="16"/>
                <w:lang w:eastAsia="ko-KR"/>
              </w:rPr>
            </w:pPr>
            <w:r w:rsidRPr="00D37AC6">
              <w:rPr>
                <w:sz w:val="16"/>
                <w:lang w:eastAsia="ko-KR"/>
              </w:rPr>
              <w:t>0982</w:t>
            </w:r>
          </w:p>
        </w:tc>
        <w:tc>
          <w:tcPr>
            <w:tcW w:w="425" w:type="dxa"/>
            <w:shd w:val="solid" w:color="FFFFFF" w:fill="auto"/>
          </w:tcPr>
          <w:p w14:paraId="29A26CBD" w14:textId="77777777" w:rsidR="00705F5E" w:rsidRPr="00D37AC6" w:rsidRDefault="00705F5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73267AD" w14:textId="77777777" w:rsidR="00705F5E" w:rsidRPr="00D37AC6" w:rsidRDefault="00705F5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3C02998" w14:textId="77777777" w:rsidR="00705F5E" w:rsidRPr="00D37AC6" w:rsidRDefault="00705F5E" w:rsidP="00BE5FF6">
            <w:pPr>
              <w:pStyle w:val="TAL"/>
              <w:keepNext w:val="0"/>
              <w:keepLines w:val="0"/>
              <w:widowControl w:val="0"/>
              <w:rPr>
                <w:noProof/>
                <w:sz w:val="16"/>
                <w:szCs w:val="16"/>
              </w:rPr>
            </w:pPr>
            <w:r w:rsidRPr="00D37AC6">
              <w:rPr>
                <w:noProof/>
                <w:sz w:val="16"/>
                <w:szCs w:val="16"/>
              </w:rPr>
              <w:t>Correction on DELTA_PREAMBLE and parameters for 2-step RA</w:t>
            </w:r>
          </w:p>
        </w:tc>
        <w:tc>
          <w:tcPr>
            <w:tcW w:w="708" w:type="dxa"/>
            <w:shd w:val="solid" w:color="FFFFFF" w:fill="auto"/>
          </w:tcPr>
          <w:p w14:paraId="3E088C94" w14:textId="77777777" w:rsidR="00705F5E" w:rsidRPr="00D37AC6" w:rsidRDefault="00705F5E"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9BDDA88" w14:textId="77777777" w:rsidTr="00293E23">
        <w:tc>
          <w:tcPr>
            <w:tcW w:w="709" w:type="dxa"/>
            <w:shd w:val="solid" w:color="FFFFFF" w:fill="auto"/>
          </w:tcPr>
          <w:p w14:paraId="1F9DDE24" w14:textId="77777777" w:rsidR="00720A16" w:rsidRPr="00D37AC6"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D37AC6" w:rsidRDefault="00720A1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542FB0C" w14:textId="77777777" w:rsidR="00720A16" w:rsidRPr="00D37AC6" w:rsidRDefault="00720A16" w:rsidP="00BE5FF6">
            <w:pPr>
              <w:pStyle w:val="TAC"/>
              <w:keepNext w:val="0"/>
              <w:keepLines w:val="0"/>
              <w:widowControl w:val="0"/>
              <w:jc w:val="left"/>
              <w:rPr>
                <w:sz w:val="16"/>
                <w:szCs w:val="16"/>
                <w:lang w:eastAsia="ko-KR"/>
              </w:rPr>
            </w:pPr>
            <w:r w:rsidRPr="00D37AC6">
              <w:rPr>
                <w:sz w:val="16"/>
                <w:szCs w:val="16"/>
                <w:lang w:eastAsia="ko-KR"/>
              </w:rPr>
              <w:t>RP-202772</w:t>
            </w:r>
          </w:p>
        </w:tc>
        <w:tc>
          <w:tcPr>
            <w:tcW w:w="567" w:type="dxa"/>
            <w:shd w:val="solid" w:color="FFFFFF" w:fill="auto"/>
          </w:tcPr>
          <w:p w14:paraId="15A5D1C1" w14:textId="77777777" w:rsidR="00720A16" w:rsidRPr="00D37AC6" w:rsidRDefault="00720A16" w:rsidP="00BE5FF6">
            <w:pPr>
              <w:pStyle w:val="TAC"/>
              <w:keepNext w:val="0"/>
              <w:keepLines w:val="0"/>
              <w:widowControl w:val="0"/>
              <w:rPr>
                <w:sz w:val="16"/>
                <w:lang w:eastAsia="ko-KR"/>
              </w:rPr>
            </w:pPr>
            <w:r w:rsidRPr="00D37AC6">
              <w:rPr>
                <w:sz w:val="16"/>
                <w:lang w:eastAsia="ko-KR"/>
              </w:rPr>
              <w:t>0984</w:t>
            </w:r>
          </w:p>
        </w:tc>
        <w:tc>
          <w:tcPr>
            <w:tcW w:w="425" w:type="dxa"/>
            <w:shd w:val="solid" w:color="FFFFFF" w:fill="auto"/>
          </w:tcPr>
          <w:p w14:paraId="156C9D27" w14:textId="77777777" w:rsidR="00720A16" w:rsidRPr="00D37AC6" w:rsidRDefault="00720A1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2D591F3" w14:textId="77777777" w:rsidR="00720A16" w:rsidRPr="00D37AC6" w:rsidRDefault="00720A1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4CD445" w14:textId="77777777" w:rsidR="00720A16" w:rsidRPr="00D37AC6" w:rsidRDefault="00720A16" w:rsidP="00BE5FF6">
            <w:pPr>
              <w:pStyle w:val="TAL"/>
              <w:keepNext w:val="0"/>
              <w:keepLines w:val="0"/>
              <w:widowControl w:val="0"/>
              <w:rPr>
                <w:noProof/>
                <w:sz w:val="16"/>
                <w:szCs w:val="16"/>
              </w:rPr>
            </w:pPr>
            <w:r w:rsidRPr="00D37AC6">
              <w:rPr>
                <w:noProof/>
                <w:sz w:val="16"/>
                <w:szCs w:val="16"/>
              </w:rPr>
              <w:t>Correction on the condition check in Pre-emptive BSR procedure</w:t>
            </w:r>
          </w:p>
        </w:tc>
        <w:tc>
          <w:tcPr>
            <w:tcW w:w="708" w:type="dxa"/>
            <w:shd w:val="solid" w:color="FFFFFF" w:fill="auto"/>
          </w:tcPr>
          <w:p w14:paraId="5C782F5D" w14:textId="77777777" w:rsidR="00720A16" w:rsidRPr="00D37AC6" w:rsidRDefault="00720A1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3FEE1B61" w14:textId="77777777" w:rsidTr="00293E23">
        <w:tc>
          <w:tcPr>
            <w:tcW w:w="709" w:type="dxa"/>
            <w:shd w:val="solid" w:color="FFFFFF" w:fill="auto"/>
          </w:tcPr>
          <w:p w14:paraId="53753B6B" w14:textId="77777777" w:rsidR="00DB486A" w:rsidRPr="00D37AC6"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D37AC6" w:rsidRDefault="00DB486A"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6C6C50C"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RP-202777</w:t>
            </w:r>
          </w:p>
        </w:tc>
        <w:tc>
          <w:tcPr>
            <w:tcW w:w="567" w:type="dxa"/>
            <w:shd w:val="solid" w:color="FFFFFF" w:fill="auto"/>
          </w:tcPr>
          <w:p w14:paraId="22823EFE" w14:textId="77777777" w:rsidR="00DB486A" w:rsidRPr="00D37AC6" w:rsidRDefault="00DB486A" w:rsidP="00BE5FF6">
            <w:pPr>
              <w:pStyle w:val="TAC"/>
              <w:keepNext w:val="0"/>
              <w:keepLines w:val="0"/>
              <w:widowControl w:val="0"/>
              <w:rPr>
                <w:sz w:val="16"/>
                <w:lang w:eastAsia="ko-KR"/>
              </w:rPr>
            </w:pPr>
            <w:r w:rsidRPr="00D37AC6">
              <w:rPr>
                <w:sz w:val="16"/>
                <w:lang w:eastAsia="ko-KR"/>
              </w:rPr>
              <w:t>0987</w:t>
            </w:r>
          </w:p>
        </w:tc>
        <w:tc>
          <w:tcPr>
            <w:tcW w:w="425" w:type="dxa"/>
            <w:shd w:val="solid" w:color="FFFFFF" w:fill="auto"/>
          </w:tcPr>
          <w:p w14:paraId="79B763BF" w14:textId="77777777" w:rsidR="00DB486A" w:rsidRPr="00D37AC6" w:rsidRDefault="00DB486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B7A8F8D" w14:textId="77777777" w:rsidR="00DB486A" w:rsidRPr="00D37AC6" w:rsidRDefault="00DB48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7E1BCC1" w14:textId="77777777" w:rsidR="00DB486A" w:rsidRPr="00D37AC6" w:rsidRDefault="00DB486A" w:rsidP="00BE5FF6">
            <w:pPr>
              <w:pStyle w:val="TAL"/>
              <w:keepNext w:val="0"/>
              <w:keepLines w:val="0"/>
              <w:widowControl w:val="0"/>
              <w:rPr>
                <w:noProof/>
                <w:sz w:val="16"/>
                <w:szCs w:val="16"/>
              </w:rPr>
            </w:pPr>
            <w:r w:rsidRPr="00D37AC6">
              <w:rPr>
                <w:noProof/>
                <w:sz w:val="16"/>
                <w:szCs w:val="16"/>
              </w:rPr>
              <w:t>Correction on DRX with bundle transmission of configured uplink grant</w:t>
            </w:r>
          </w:p>
        </w:tc>
        <w:tc>
          <w:tcPr>
            <w:tcW w:w="708" w:type="dxa"/>
            <w:shd w:val="solid" w:color="FFFFFF" w:fill="auto"/>
          </w:tcPr>
          <w:p w14:paraId="2A134295"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2E8CE8E7" w14:textId="77777777" w:rsidTr="00293E23">
        <w:tc>
          <w:tcPr>
            <w:tcW w:w="709" w:type="dxa"/>
            <w:shd w:val="solid" w:color="FFFFFF" w:fill="auto"/>
          </w:tcPr>
          <w:p w14:paraId="2C9D3C7E" w14:textId="77777777" w:rsidR="00DB486A" w:rsidRPr="00D37AC6"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D37AC6" w:rsidRDefault="00DB486A"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C612162"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054A622E" w14:textId="77777777" w:rsidR="00DB486A" w:rsidRPr="00D37AC6" w:rsidRDefault="00DB486A" w:rsidP="00BE5FF6">
            <w:pPr>
              <w:pStyle w:val="TAC"/>
              <w:keepNext w:val="0"/>
              <w:keepLines w:val="0"/>
              <w:widowControl w:val="0"/>
              <w:rPr>
                <w:sz w:val="16"/>
                <w:lang w:eastAsia="ko-KR"/>
              </w:rPr>
            </w:pPr>
            <w:r w:rsidRPr="00D37AC6">
              <w:rPr>
                <w:sz w:val="16"/>
                <w:lang w:eastAsia="ko-KR"/>
              </w:rPr>
              <w:t>0994</w:t>
            </w:r>
          </w:p>
        </w:tc>
        <w:tc>
          <w:tcPr>
            <w:tcW w:w="425" w:type="dxa"/>
            <w:shd w:val="solid" w:color="FFFFFF" w:fill="auto"/>
          </w:tcPr>
          <w:p w14:paraId="11A52D52" w14:textId="77777777" w:rsidR="00DB486A" w:rsidRPr="00D37AC6" w:rsidRDefault="00DB486A"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08C85585" w14:textId="77777777" w:rsidR="00DB486A" w:rsidRPr="00D37AC6" w:rsidRDefault="00DB48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88581AC" w14:textId="77777777" w:rsidR="00DB486A" w:rsidRPr="00D37AC6" w:rsidRDefault="00DB486A" w:rsidP="00BE5FF6">
            <w:pPr>
              <w:pStyle w:val="TAL"/>
              <w:keepNext w:val="0"/>
              <w:keepLines w:val="0"/>
              <w:widowControl w:val="0"/>
              <w:rPr>
                <w:noProof/>
                <w:sz w:val="16"/>
                <w:szCs w:val="16"/>
              </w:rPr>
            </w:pPr>
            <w:r w:rsidRPr="00D37AC6">
              <w:rPr>
                <w:noProof/>
                <w:sz w:val="16"/>
                <w:szCs w:val="16"/>
              </w:rPr>
              <w:t>Correction for CC list operation for TCI state update MAC CE</w:t>
            </w:r>
          </w:p>
        </w:tc>
        <w:tc>
          <w:tcPr>
            <w:tcW w:w="708" w:type="dxa"/>
            <w:shd w:val="solid" w:color="FFFFFF" w:fill="auto"/>
          </w:tcPr>
          <w:p w14:paraId="04CC595D"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3E0796DF" w14:textId="77777777" w:rsidTr="00293E23">
        <w:tc>
          <w:tcPr>
            <w:tcW w:w="709" w:type="dxa"/>
            <w:shd w:val="solid" w:color="FFFFFF" w:fill="auto"/>
          </w:tcPr>
          <w:p w14:paraId="6ECFAE85" w14:textId="77777777" w:rsidR="000B06EF" w:rsidRPr="00D37AC6"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D37AC6" w:rsidRDefault="000B06EF"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7FFF3357" w14:textId="77777777" w:rsidR="000B06EF" w:rsidRPr="00D37AC6" w:rsidRDefault="000B06EF"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7C617BC0" w14:textId="77777777" w:rsidR="000B06EF" w:rsidRPr="00D37AC6" w:rsidRDefault="000B06EF" w:rsidP="00BE5FF6">
            <w:pPr>
              <w:pStyle w:val="TAC"/>
              <w:keepNext w:val="0"/>
              <w:keepLines w:val="0"/>
              <w:widowControl w:val="0"/>
              <w:rPr>
                <w:sz w:val="16"/>
                <w:lang w:eastAsia="ko-KR"/>
              </w:rPr>
            </w:pPr>
            <w:r w:rsidRPr="00D37AC6">
              <w:rPr>
                <w:sz w:val="16"/>
                <w:lang w:eastAsia="ko-KR"/>
              </w:rPr>
              <w:t>0997</w:t>
            </w:r>
          </w:p>
        </w:tc>
        <w:tc>
          <w:tcPr>
            <w:tcW w:w="425" w:type="dxa"/>
            <w:shd w:val="solid" w:color="FFFFFF" w:fill="auto"/>
          </w:tcPr>
          <w:p w14:paraId="42D56B5D" w14:textId="77777777" w:rsidR="000B06EF" w:rsidRPr="00D37AC6" w:rsidRDefault="000B06E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08496F2" w14:textId="77777777" w:rsidR="000B06EF" w:rsidRPr="00D37AC6" w:rsidRDefault="000B06E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9F7251" w14:textId="77777777" w:rsidR="000B06EF" w:rsidRPr="00D37AC6" w:rsidRDefault="000B06EF" w:rsidP="00BE5FF6">
            <w:pPr>
              <w:pStyle w:val="TAL"/>
              <w:keepNext w:val="0"/>
              <w:keepLines w:val="0"/>
              <w:widowControl w:val="0"/>
              <w:rPr>
                <w:noProof/>
                <w:sz w:val="16"/>
                <w:szCs w:val="16"/>
              </w:rPr>
            </w:pPr>
            <w:r w:rsidRPr="00D37AC6">
              <w:rPr>
                <w:noProof/>
                <w:sz w:val="16"/>
                <w:szCs w:val="16"/>
              </w:rPr>
              <w:t>Configured Grant related MAC CR for IIoT</w:t>
            </w:r>
          </w:p>
        </w:tc>
        <w:tc>
          <w:tcPr>
            <w:tcW w:w="708" w:type="dxa"/>
            <w:shd w:val="solid" w:color="FFFFFF" w:fill="auto"/>
          </w:tcPr>
          <w:p w14:paraId="04F1744E" w14:textId="77777777" w:rsidR="000B06EF" w:rsidRPr="00D37AC6" w:rsidRDefault="000B06EF"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19F2B0CC" w14:textId="77777777" w:rsidTr="00293E23">
        <w:tc>
          <w:tcPr>
            <w:tcW w:w="709" w:type="dxa"/>
            <w:shd w:val="solid" w:color="FFFFFF" w:fill="auto"/>
          </w:tcPr>
          <w:p w14:paraId="4433CE3D" w14:textId="77777777" w:rsidR="00CB14AB" w:rsidRPr="00D37AC6"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D37AC6" w:rsidRDefault="00CB14AB"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5C85B6B"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6267F8AD" w14:textId="77777777" w:rsidR="00CB14AB" w:rsidRPr="00D37AC6" w:rsidRDefault="00CB14AB" w:rsidP="00BE5FF6">
            <w:pPr>
              <w:pStyle w:val="TAC"/>
              <w:keepNext w:val="0"/>
              <w:keepLines w:val="0"/>
              <w:widowControl w:val="0"/>
              <w:rPr>
                <w:sz w:val="16"/>
                <w:lang w:eastAsia="ko-KR"/>
              </w:rPr>
            </w:pPr>
            <w:r w:rsidRPr="00D37AC6">
              <w:rPr>
                <w:sz w:val="16"/>
                <w:lang w:eastAsia="ko-KR"/>
              </w:rPr>
              <w:t>0998</w:t>
            </w:r>
          </w:p>
        </w:tc>
        <w:tc>
          <w:tcPr>
            <w:tcW w:w="425" w:type="dxa"/>
            <w:shd w:val="solid" w:color="FFFFFF" w:fill="auto"/>
          </w:tcPr>
          <w:p w14:paraId="49BBF8C3" w14:textId="77777777" w:rsidR="00CB14AB" w:rsidRPr="00D37AC6" w:rsidRDefault="00CB14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B432A9B" w14:textId="77777777" w:rsidR="00CB14AB" w:rsidRPr="00D37AC6" w:rsidRDefault="00CB14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AC64703" w14:textId="77777777" w:rsidR="00CB14AB" w:rsidRPr="00D37AC6" w:rsidRDefault="00CB14AB" w:rsidP="00BE5FF6">
            <w:pPr>
              <w:pStyle w:val="TAL"/>
              <w:keepNext w:val="0"/>
              <w:keepLines w:val="0"/>
              <w:widowControl w:val="0"/>
              <w:rPr>
                <w:noProof/>
                <w:sz w:val="16"/>
                <w:szCs w:val="16"/>
              </w:rPr>
            </w:pPr>
            <w:r w:rsidRPr="00D37AC6">
              <w:rPr>
                <w:noProof/>
                <w:sz w:val="16"/>
                <w:szCs w:val="16"/>
              </w:rPr>
              <w:t>Correction for Priority of Uplink Grant</w:t>
            </w:r>
          </w:p>
        </w:tc>
        <w:tc>
          <w:tcPr>
            <w:tcW w:w="708" w:type="dxa"/>
            <w:shd w:val="solid" w:color="FFFFFF" w:fill="auto"/>
          </w:tcPr>
          <w:p w14:paraId="539F1B99"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B5FE621" w14:textId="77777777" w:rsidTr="00293E23">
        <w:tc>
          <w:tcPr>
            <w:tcW w:w="709" w:type="dxa"/>
            <w:shd w:val="solid" w:color="FFFFFF" w:fill="auto"/>
          </w:tcPr>
          <w:p w14:paraId="0E755163" w14:textId="77777777" w:rsidR="00CB14AB" w:rsidRPr="00D37AC6"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D37AC6" w:rsidRDefault="00CB14AB"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7160D315"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2A8EB2C2" w14:textId="77777777" w:rsidR="00CB14AB" w:rsidRPr="00D37AC6" w:rsidRDefault="00CB14AB" w:rsidP="00BE5FF6">
            <w:pPr>
              <w:pStyle w:val="TAC"/>
              <w:keepNext w:val="0"/>
              <w:keepLines w:val="0"/>
              <w:widowControl w:val="0"/>
              <w:rPr>
                <w:sz w:val="16"/>
                <w:lang w:eastAsia="ko-KR"/>
              </w:rPr>
            </w:pPr>
            <w:r w:rsidRPr="00D37AC6">
              <w:rPr>
                <w:sz w:val="16"/>
                <w:lang w:eastAsia="ko-KR"/>
              </w:rPr>
              <w:t>0999</w:t>
            </w:r>
          </w:p>
        </w:tc>
        <w:tc>
          <w:tcPr>
            <w:tcW w:w="425" w:type="dxa"/>
            <w:shd w:val="solid" w:color="FFFFFF" w:fill="auto"/>
          </w:tcPr>
          <w:p w14:paraId="3F6C8622" w14:textId="77777777" w:rsidR="00CB14AB" w:rsidRPr="00D37AC6" w:rsidRDefault="00CB14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1628F08" w14:textId="77777777" w:rsidR="00CB14AB" w:rsidRPr="00D37AC6" w:rsidRDefault="00CB14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D160716" w14:textId="77777777" w:rsidR="00CB14AB" w:rsidRPr="00D37AC6" w:rsidRDefault="00CB14AB" w:rsidP="00BE5FF6">
            <w:pPr>
              <w:pStyle w:val="TAL"/>
              <w:keepNext w:val="0"/>
              <w:keepLines w:val="0"/>
              <w:widowControl w:val="0"/>
              <w:rPr>
                <w:noProof/>
                <w:sz w:val="16"/>
                <w:szCs w:val="16"/>
              </w:rPr>
            </w:pPr>
            <w:r w:rsidRPr="00D37AC6">
              <w:rPr>
                <w:noProof/>
                <w:sz w:val="16"/>
                <w:szCs w:val="16"/>
              </w:rPr>
              <w:t>Correction on BFR MAC CE Generation and Build after Triggering of BFR</w:t>
            </w:r>
          </w:p>
        </w:tc>
        <w:tc>
          <w:tcPr>
            <w:tcW w:w="708" w:type="dxa"/>
            <w:shd w:val="solid" w:color="FFFFFF" w:fill="auto"/>
          </w:tcPr>
          <w:p w14:paraId="511AC762"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DA8B868" w14:textId="77777777" w:rsidTr="00293E23">
        <w:tc>
          <w:tcPr>
            <w:tcW w:w="709" w:type="dxa"/>
            <w:shd w:val="solid" w:color="FFFFFF" w:fill="auto"/>
          </w:tcPr>
          <w:p w14:paraId="790C2633" w14:textId="77777777" w:rsidR="00CB14AB" w:rsidRPr="00D37AC6"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D37AC6" w:rsidRDefault="00CB14AB"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C8199BC"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72F3A0E7" w14:textId="77777777" w:rsidR="00CB14AB" w:rsidRPr="00D37AC6" w:rsidRDefault="00CB14AB" w:rsidP="00BE5FF6">
            <w:pPr>
              <w:pStyle w:val="TAC"/>
              <w:keepNext w:val="0"/>
              <w:keepLines w:val="0"/>
              <w:widowControl w:val="0"/>
              <w:rPr>
                <w:sz w:val="16"/>
                <w:lang w:eastAsia="ko-KR"/>
              </w:rPr>
            </w:pPr>
            <w:r w:rsidRPr="00D37AC6">
              <w:rPr>
                <w:sz w:val="16"/>
                <w:lang w:eastAsia="ko-KR"/>
              </w:rPr>
              <w:t>1000</w:t>
            </w:r>
          </w:p>
        </w:tc>
        <w:tc>
          <w:tcPr>
            <w:tcW w:w="425" w:type="dxa"/>
            <w:shd w:val="solid" w:color="FFFFFF" w:fill="auto"/>
          </w:tcPr>
          <w:p w14:paraId="0770B56F" w14:textId="77777777" w:rsidR="00CB14AB" w:rsidRPr="00D37AC6" w:rsidRDefault="00CB14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9ED0C04" w14:textId="77777777" w:rsidR="00CB14AB" w:rsidRPr="00D37AC6" w:rsidRDefault="00CB14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5F29AC4" w14:textId="77777777" w:rsidR="00CB14AB" w:rsidRPr="00D37AC6" w:rsidRDefault="00CB14AB" w:rsidP="00BE5FF6">
            <w:pPr>
              <w:pStyle w:val="TAL"/>
              <w:keepNext w:val="0"/>
              <w:keepLines w:val="0"/>
              <w:widowControl w:val="0"/>
              <w:rPr>
                <w:noProof/>
                <w:sz w:val="16"/>
                <w:szCs w:val="16"/>
              </w:rPr>
            </w:pPr>
            <w:r w:rsidRPr="00D37AC6">
              <w:rPr>
                <w:noProof/>
                <w:sz w:val="16"/>
                <w:szCs w:val="16"/>
              </w:rPr>
              <w:t>Miscellaneous Corrections to 5G V2X with NR Sidelink</w:t>
            </w:r>
          </w:p>
        </w:tc>
        <w:tc>
          <w:tcPr>
            <w:tcW w:w="708" w:type="dxa"/>
            <w:shd w:val="solid" w:color="FFFFFF" w:fill="auto"/>
          </w:tcPr>
          <w:p w14:paraId="27283C94"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E36A638" w14:textId="77777777" w:rsidTr="00293E23">
        <w:tc>
          <w:tcPr>
            <w:tcW w:w="709" w:type="dxa"/>
            <w:shd w:val="solid" w:color="FFFFFF" w:fill="auto"/>
          </w:tcPr>
          <w:p w14:paraId="6D53FA3F" w14:textId="636C7E53" w:rsidR="00245E90" w:rsidRPr="00D37AC6" w:rsidRDefault="00245E90" w:rsidP="00BE5FF6">
            <w:pPr>
              <w:pStyle w:val="TAC"/>
              <w:keepNext w:val="0"/>
              <w:keepLines w:val="0"/>
              <w:widowControl w:val="0"/>
              <w:rPr>
                <w:sz w:val="16"/>
                <w:szCs w:val="16"/>
                <w:lang w:eastAsia="ko-KR"/>
              </w:rPr>
            </w:pPr>
            <w:r w:rsidRPr="00D37AC6">
              <w:rPr>
                <w:sz w:val="16"/>
                <w:szCs w:val="16"/>
                <w:lang w:eastAsia="ko-KR"/>
              </w:rPr>
              <w:t>2021-03</w:t>
            </w:r>
          </w:p>
        </w:tc>
        <w:tc>
          <w:tcPr>
            <w:tcW w:w="661" w:type="dxa"/>
            <w:shd w:val="solid" w:color="FFFFFF" w:fill="auto"/>
          </w:tcPr>
          <w:p w14:paraId="49B43E71" w14:textId="7605236B" w:rsidR="00245E90" w:rsidRPr="00D37AC6" w:rsidRDefault="00245E90"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22CC631F" w14:textId="1FEE2707" w:rsidR="00245E90" w:rsidRPr="00D37AC6" w:rsidRDefault="00245E90" w:rsidP="00BE5FF6">
            <w:pPr>
              <w:pStyle w:val="TAC"/>
              <w:keepNext w:val="0"/>
              <w:keepLines w:val="0"/>
              <w:widowControl w:val="0"/>
              <w:jc w:val="left"/>
              <w:rPr>
                <w:sz w:val="16"/>
                <w:szCs w:val="16"/>
                <w:lang w:eastAsia="ko-KR"/>
              </w:rPr>
            </w:pPr>
            <w:r w:rsidRPr="00D37AC6">
              <w:rPr>
                <w:sz w:val="16"/>
                <w:szCs w:val="16"/>
                <w:lang w:eastAsia="ko-KR"/>
              </w:rPr>
              <w:t>RP-210689</w:t>
            </w:r>
          </w:p>
        </w:tc>
        <w:tc>
          <w:tcPr>
            <w:tcW w:w="567" w:type="dxa"/>
            <w:shd w:val="solid" w:color="FFFFFF" w:fill="auto"/>
          </w:tcPr>
          <w:p w14:paraId="16036F96" w14:textId="0AA958C7" w:rsidR="00245E90" w:rsidRPr="00D37AC6" w:rsidRDefault="00245E90" w:rsidP="00BE5FF6">
            <w:pPr>
              <w:pStyle w:val="TAC"/>
              <w:keepNext w:val="0"/>
              <w:keepLines w:val="0"/>
              <w:widowControl w:val="0"/>
              <w:rPr>
                <w:sz w:val="16"/>
                <w:lang w:eastAsia="ko-KR"/>
              </w:rPr>
            </w:pPr>
            <w:r w:rsidRPr="00D37AC6">
              <w:rPr>
                <w:sz w:val="16"/>
                <w:lang w:eastAsia="ko-KR"/>
              </w:rPr>
              <w:t>1001</w:t>
            </w:r>
          </w:p>
        </w:tc>
        <w:tc>
          <w:tcPr>
            <w:tcW w:w="425" w:type="dxa"/>
            <w:shd w:val="solid" w:color="FFFFFF" w:fill="auto"/>
          </w:tcPr>
          <w:p w14:paraId="1CDC805F" w14:textId="47AED87F" w:rsidR="00245E90" w:rsidRPr="00D37AC6" w:rsidRDefault="00245E90"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2357CCD" w14:textId="79DBBA62" w:rsidR="00245E90" w:rsidRPr="00D37AC6" w:rsidRDefault="00245E9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9019877" w14:textId="7F62E533" w:rsidR="00245E90" w:rsidRPr="00D37AC6" w:rsidRDefault="00245E90" w:rsidP="00BE5FF6">
            <w:pPr>
              <w:pStyle w:val="TAL"/>
              <w:keepNext w:val="0"/>
              <w:keepLines w:val="0"/>
              <w:widowControl w:val="0"/>
              <w:rPr>
                <w:noProof/>
                <w:sz w:val="16"/>
                <w:szCs w:val="16"/>
              </w:rPr>
            </w:pPr>
            <w:r w:rsidRPr="00D37AC6">
              <w:rPr>
                <w:noProof/>
                <w:sz w:val="16"/>
                <w:szCs w:val="16"/>
              </w:rPr>
              <w:t>Correction on mode2 operation</w:t>
            </w:r>
          </w:p>
        </w:tc>
        <w:tc>
          <w:tcPr>
            <w:tcW w:w="708" w:type="dxa"/>
            <w:shd w:val="solid" w:color="FFFFFF" w:fill="auto"/>
          </w:tcPr>
          <w:p w14:paraId="7D42FED1" w14:textId="58331DA9" w:rsidR="00245E90" w:rsidRPr="00D37AC6" w:rsidRDefault="00245E90"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24F9D96A" w14:textId="77777777" w:rsidTr="00293E23">
        <w:tc>
          <w:tcPr>
            <w:tcW w:w="709" w:type="dxa"/>
            <w:shd w:val="solid" w:color="FFFFFF" w:fill="auto"/>
          </w:tcPr>
          <w:p w14:paraId="76ED1949" w14:textId="77777777" w:rsidR="005F61D5" w:rsidRPr="00D37AC6"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D37AC6" w:rsidRDefault="005F61D5"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13351AAA" w14:textId="3C134DC8" w:rsidR="005F61D5" w:rsidRPr="00D37AC6" w:rsidRDefault="005F61D5" w:rsidP="00BE5FF6">
            <w:pPr>
              <w:pStyle w:val="TAC"/>
              <w:keepNext w:val="0"/>
              <w:keepLines w:val="0"/>
              <w:widowControl w:val="0"/>
              <w:jc w:val="left"/>
              <w:rPr>
                <w:sz w:val="16"/>
                <w:szCs w:val="16"/>
                <w:lang w:eastAsia="ko-KR"/>
              </w:rPr>
            </w:pPr>
            <w:r w:rsidRPr="00D37AC6">
              <w:rPr>
                <w:sz w:val="16"/>
                <w:szCs w:val="16"/>
                <w:lang w:eastAsia="ko-KR"/>
              </w:rPr>
              <w:t>RP-210702</w:t>
            </w:r>
          </w:p>
        </w:tc>
        <w:tc>
          <w:tcPr>
            <w:tcW w:w="567" w:type="dxa"/>
            <w:shd w:val="solid" w:color="FFFFFF" w:fill="auto"/>
          </w:tcPr>
          <w:p w14:paraId="774CA2E7" w14:textId="6943E20A" w:rsidR="005F61D5" w:rsidRPr="00D37AC6" w:rsidRDefault="005F61D5" w:rsidP="00BE5FF6">
            <w:pPr>
              <w:pStyle w:val="TAC"/>
              <w:keepNext w:val="0"/>
              <w:keepLines w:val="0"/>
              <w:widowControl w:val="0"/>
              <w:rPr>
                <w:sz w:val="16"/>
                <w:lang w:eastAsia="ko-KR"/>
              </w:rPr>
            </w:pPr>
            <w:r w:rsidRPr="00D37AC6">
              <w:rPr>
                <w:sz w:val="16"/>
                <w:lang w:eastAsia="ko-KR"/>
              </w:rPr>
              <w:t>1004</w:t>
            </w:r>
          </w:p>
        </w:tc>
        <w:tc>
          <w:tcPr>
            <w:tcW w:w="425" w:type="dxa"/>
            <w:shd w:val="solid" w:color="FFFFFF" w:fill="auto"/>
          </w:tcPr>
          <w:p w14:paraId="521277A2" w14:textId="58462BD5" w:rsidR="005F61D5" w:rsidRPr="00D37AC6" w:rsidRDefault="005F61D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9845FE3" w14:textId="7E77583E" w:rsidR="005F61D5" w:rsidRPr="00D37AC6" w:rsidRDefault="005F61D5"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565F5FBB" w14:textId="24FB2F20" w:rsidR="005F61D5" w:rsidRPr="00D37AC6" w:rsidRDefault="005F61D5"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23E861BA" w14:textId="46732BB3" w:rsidR="005F61D5" w:rsidRPr="00D37AC6" w:rsidRDefault="005F61D5"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76248370" w14:textId="77777777" w:rsidTr="00293E23">
        <w:tc>
          <w:tcPr>
            <w:tcW w:w="709" w:type="dxa"/>
            <w:shd w:val="solid" w:color="FFFFFF" w:fill="auto"/>
          </w:tcPr>
          <w:p w14:paraId="6004697E" w14:textId="77777777" w:rsidR="00941C14" w:rsidRPr="00D37AC6"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D37AC6" w:rsidRDefault="00941C14"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28D8A828" w14:textId="489563C2" w:rsidR="00941C14" w:rsidRPr="00D37AC6" w:rsidRDefault="00941C14"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1AB7C327" w14:textId="736D0149" w:rsidR="00941C14" w:rsidRPr="00D37AC6" w:rsidRDefault="00941C14" w:rsidP="00BE5FF6">
            <w:pPr>
              <w:pStyle w:val="TAC"/>
              <w:keepNext w:val="0"/>
              <w:keepLines w:val="0"/>
              <w:widowControl w:val="0"/>
              <w:rPr>
                <w:sz w:val="16"/>
                <w:lang w:eastAsia="ko-KR"/>
              </w:rPr>
            </w:pPr>
            <w:r w:rsidRPr="00D37AC6">
              <w:rPr>
                <w:sz w:val="16"/>
                <w:lang w:eastAsia="ko-KR"/>
              </w:rPr>
              <w:t>1017</w:t>
            </w:r>
          </w:p>
        </w:tc>
        <w:tc>
          <w:tcPr>
            <w:tcW w:w="425" w:type="dxa"/>
            <w:shd w:val="solid" w:color="FFFFFF" w:fill="auto"/>
          </w:tcPr>
          <w:p w14:paraId="16C660A0" w14:textId="6BD0A03C" w:rsidR="00941C14" w:rsidRPr="00D37AC6" w:rsidRDefault="00941C1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375891B" w14:textId="7ED7907C" w:rsidR="00941C14" w:rsidRPr="00D37AC6" w:rsidRDefault="00941C1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19A660" w14:textId="756B9DE9" w:rsidR="00941C14" w:rsidRPr="00D37AC6" w:rsidRDefault="00941C14" w:rsidP="00BE5FF6">
            <w:pPr>
              <w:pStyle w:val="TAL"/>
              <w:keepNext w:val="0"/>
              <w:keepLines w:val="0"/>
              <w:widowControl w:val="0"/>
              <w:rPr>
                <w:noProof/>
                <w:sz w:val="16"/>
                <w:szCs w:val="16"/>
              </w:rPr>
            </w:pPr>
            <w:r w:rsidRPr="00D37AC6">
              <w:rPr>
                <w:noProof/>
                <w:sz w:val="16"/>
                <w:szCs w:val="16"/>
              </w:rPr>
              <w:t>Corrections on the description of Pre-emptive BSR MAC CE</w:t>
            </w:r>
          </w:p>
        </w:tc>
        <w:tc>
          <w:tcPr>
            <w:tcW w:w="708" w:type="dxa"/>
            <w:shd w:val="solid" w:color="FFFFFF" w:fill="auto"/>
          </w:tcPr>
          <w:p w14:paraId="76109B58" w14:textId="149357CC" w:rsidR="00941C14" w:rsidRPr="00D37AC6" w:rsidRDefault="00941C14"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482770F0" w14:textId="77777777" w:rsidTr="00293E23">
        <w:tc>
          <w:tcPr>
            <w:tcW w:w="709" w:type="dxa"/>
            <w:shd w:val="solid" w:color="FFFFFF" w:fill="auto"/>
          </w:tcPr>
          <w:p w14:paraId="6228BD46" w14:textId="77777777" w:rsidR="003D4289" w:rsidRPr="00D37AC6"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D37AC6" w:rsidRDefault="003D4289"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13B05558" w14:textId="649AB577" w:rsidR="003D4289" w:rsidRPr="00D37AC6" w:rsidRDefault="003D4289"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6EC6BFA6" w14:textId="1B8625AD" w:rsidR="003D4289" w:rsidRPr="00D37AC6" w:rsidRDefault="003D4289" w:rsidP="00BE5FF6">
            <w:pPr>
              <w:pStyle w:val="TAC"/>
              <w:keepNext w:val="0"/>
              <w:keepLines w:val="0"/>
              <w:widowControl w:val="0"/>
              <w:rPr>
                <w:sz w:val="16"/>
                <w:lang w:eastAsia="ko-KR"/>
              </w:rPr>
            </w:pPr>
            <w:r w:rsidRPr="00D37AC6">
              <w:rPr>
                <w:sz w:val="16"/>
                <w:lang w:eastAsia="ko-KR"/>
              </w:rPr>
              <w:t>1026</w:t>
            </w:r>
          </w:p>
        </w:tc>
        <w:tc>
          <w:tcPr>
            <w:tcW w:w="425" w:type="dxa"/>
            <w:shd w:val="solid" w:color="FFFFFF" w:fill="auto"/>
          </w:tcPr>
          <w:p w14:paraId="59B3235D" w14:textId="5D9F29A4" w:rsidR="003D4289" w:rsidRPr="00D37AC6" w:rsidRDefault="003D428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8607B87" w14:textId="4FC2670E" w:rsidR="003D4289" w:rsidRPr="00D37AC6" w:rsidRDefault="003D428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86FD497" w14:textId="56BFBF23" w:rsidR="003D4289" w:rsidRPr="00D37AC6" w:rsidRDefault="003D4289" w:rsidP="00BE5FF6">
            <w:pPr>
              <w:pStyle w:val="TAL"/>
              <w:keepNext w:val="0"/>
              <w:keepLines w:val="0"/>
              <w:widowControl w:val="0"/>
              <w:rPr>
                <w:noProof/>
                <w:sz w:val="16"/>
                <w:szCs w:val="16"/>
              </w:rPr>
            </w:pPr>
            <w:r w:rsidRPr="00D37AC6">
              <w:rPr>
                <w:noProof/>
                <w:sz w:val="16"/>
                <w:szCs w:val="16"/>
              </w:rPr>
              <w:t>Correction for Uplink Grant Received in RAR and Addressed to Temporary C-RNTI</w:t>
            </w:r>
          </w:p>
        </w:tc>
        <w:tc>
          <w:tcPr>
            <w:tcW w:w="708" w:type="dxa"/>
            <w:shd w:val="solid" w:color="FFFFFF" w:fill="auto"/>
          </w:tcPr>
          <w:p w14:paraId="353B89EF" w14:textId="51F3B045" w:rsidR="003D4289" w:rsidRPr="00D37AC6" w:rsidRDefault="003D4289"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4F4169B7" w14:textId="77777777" w:rsidTr="00293E23">
        <w:tc>
          <w:tcPr>
            <w:tcW w:w="709" w:type="dxa"/>
            <w:shd w:val="solid" w:color="FFFFFF" w:fill="auto"/>
          </w:tcPr>
          <w:p w14:paraId="36398FB1" w14:textId="77777777" w:rsidR="008254B7" w:rsidRPr="00D37AC6"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D37AC6" w:rsidRDefault="008254B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13CEB8F8" w14:textId="66E7CAB8" w:rsidR="008254B7" w:rsidRPr="00D37AC6" w:rsidRDefault="008254B7"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7C9AB617" w14:textId="411CA081" w:rsidR="008254B7" w:rsidRPr="00D37AC6" w:rsidRDefault="008254B7" w:rsidP="00BE5FF6">
            <w:pPr>
              <w:pStyle w:val="TAC"/>
              <w:keepNext w:val="0"/>
              <w:keepLines w:val="0"/>
              <w:widowControl w:val="0"/>
              <w:rPr>
                <w:sz w:val="16"/>
                <w:lang w:eastAsia="ko-KR"/>
              </w:rPr>
            </w:pPr>
            <w:r w:rsidRPr="00D37AC6">
              <w:rPr>
                <w:sz w:val="16"/>
                <w:lang w:eastAsia="ko-KR"/>
              </w:rPr>
              <w:t>1030</w:t>
            </w:r>
          </w:p>
        </w:tc>
        <w:tc>
          <w:tcPr>
            <w:tcW w:w="425" w:type="dxa"/>
            <w:shd w:val="solid" w:color="FFFFFF" w:fill="auto"/>
          </w:tcPr>
          <w:p w14:paraId="564892CE" w14:textId="774D8EEF" w:rsidR="008254B7" w:rsidRPr="00D37AC6" w:rsidRDefault="008254B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934CBD1" w14:textId="7D49AF27" w:rsidR="008254B7" w:rsidRPr="00D37AC6" w:rsidRDefault="008254B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7BE8BE" w14:textId="46FE684E" w:rsidR="008254B7" w:rsidRPr="00D37AC6" w:rsidRDefault="008254B7" w:rsidP="00BE5FF6">
            <w:pPr>
              <w:pStyle w:val="TAL"/>
              <w:keepNext w:val="0"/>
              <w:keepLines w:val="0"/>
              <w:widowControl w:val="0"/>
              <w:rPr>
                <w:noProof/>
                <w:sz w:val="16"/>
                <w:szCs w:val="16"/>
              </w:rPr>
            </w:pPr>
            <w:r w:rsidRPr="00D37AC6">
              <w:rPr>
                <w:noProof/>
                <w:sz w:val="16"/>
                <w:szCs w:val="16"/>
              </w:rPr>
              <w:t>Introduction of the Configuration for SpCell BFR Enhancement</w:t>
            </w:r>
          </w:p>
        </w:tc>
        <w:tc>
          <w:tcPr>
            <w:tcW w:w="708" w:type="dxa"/>
            <w:shd w:val="solid" w:color="FFFFFF" w:fill="auto"/>
          </w:tcPr>
          <w:p w14:paraId="619C965D" w14:textId="61674C96" w:rsidR="008254B7" w:rsidRPr="00D37AC6" w:rsidRDefault="008254B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528940AA" w14:textId="77777777" w:rsidTr="00293E23">
        <w:tc>
          <w:tcPr>
            <w:tcW w:w="709" w:type="dxa"/>
            <w:shd w:val="solid" w:color="FFFFFF" w:fill="auto"/>
          </w:tcPr>
          <w:p w14:paraId="54D26467" w14:textId="77777777" w:rsidR="00A14A12" w:rsidRPr="00D37AC6"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D37AC6" w:rsidRDefault="00A14A12"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3065BC95" w14:textId="2A3A959D"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4A005DF2" w14:textId="0D762476" w:rsidR="00A14A12" w:rsidRPr="00D37AC6" w:rsidRDefault="00A14A12" w:rsidP="00BE5FF6">
            <w:pPr>
              <w:pStyle w:val="TAC"/>
              <w:keepNext w:val="0"/>
              <w:keepLines w:val="0"/>
              <w:widowControl w:val="0"/>
              <w:rPr>
                <w:sz w:val="16"/>
                <w:lang w:eastAsia="ko-KR"/>
              </w:rPr>
            </w:pPr>
            <w:r w:rsidRPr="00D37AC6">
              <w:rPr>
                <w:sz w:val="16"/>
                <w:lang w:eastAsia="ko-KR"/>
              </w:rPr>
              <w:t>1034</w:t>
            </w:r>
          </w:p>
        </w:tc>
        <w:tc>
          <w:tcPr>
            <w:tcW w:w="425" w:type="dxa"/>
            <w:shd w:val="solid" w:color="FFFFFF" w:fill="auto"/>
          </w:tcPr>
          <w:p w14:paraId="0B20E123" w14:textId="12A8525D" w:rsidR="00A14A12" w:rsidRPr="00D37AC6" w:rsidRDefault="00A14A1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769B57D" w14:textId="1DD2E7D8" w:rsidR="00A14A12" w:rsidRPr="00D37AC6" w:rsidRDefault="00A14A1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D64319B" w14:textId="7D3900E0" w:rsidR="00A14A12" w:rsidRPr="00D37AC6" w:rsidRDefault="00A14A12" w:rsidP="00BE5FF6">
            <w:pPr>
              <w:pStyle w:val="TAL"/>
              <w:keepNext w:val="0"/>
              <w:keepLines w:val="0"/>
              <w:widowControl w:val="0"/>
              <w:rPr>
                <w:noProof/>
                <w:sz w:val="16"/>
                <w:szCs w:val="16"/>
              </w:rPr>
            </w:pPr>
            <w:r w:rsidRPr="00D37AC6">
              <w:rPr>
                <w:noProof/>
                <w:sz w:val="16"/>
                <w:szCs w:val="16"/>
              </w:rPr>
              <w:t>Correction on PUCCH group for enhanced PUCCH Spatial Relation</w:t>
            </w:r>
          </w:p>
        </w:tc>
        <w:tc>
          <w:tcPr>
            <w:tcW w:w="708" w:type="dxa"/>
            <w:shd w:val="solid" w:color="FFFFFF" w:fill="auto"/>
          </w:tcPr>
          <w:p w14:paraId="07D0062A" w14:textId="051DBDD4"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36E2966D" w14:textId="77777777" w:rsidTr="00293E23">
        <w:tc>
          <w:tcPr>
            <w:tcW w:w="709" w:type="dxa"/>
            <w:shd w:val="solid" w:color="FFFFFF" w:fill="auto"/>
          </w:tcPr>
          <w:p w14:paraId="7D61CDEA" w14:textId="77777777" w:rsidR="00A14A12" w:rsidRPr="00D37AC6"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D37AC6" w:rsidRDefault="00A14A12"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38CF18F2" w14:textId="3ACC58F6"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RP-210689</w:t>
            </w:r>
          </w:p>
        </w:tc>
        <w:tc>
          <w:tcPr>
            <w:tcW w:w="567" w:type="dxa"/>
            <w:shd w:val="solid" w:color="FFFFFF" w:fill="auto"/>
          </w:tcPr>
          <w:p w14:paraId="7BFCD560" w14:textId="51964261" w:rsidR="00A14A12" w:rsidRPr="00D37AC6" w:rsidRDefault="00A14A12" w:rsidP="00BE5FF6">
            <w:pPr>
              <w:pStyle w:val="TAC"/>
              <w:keepNext w:val="0"/>
              <w:keepLines w:val="0"/>
              <w:widowControl w:val="0"/>
              <w:rPr>
                <w:sz w:val="16"/>
                <w:lang w:eastAsia="ko-KR"/>
              </w:rPr>
            </w:pPr>
            <w:r w:rsidRPr="00D37AC6">
              <w:rPr>
                <w:sz w:val="16"/>
                <w:lang w:eastAsia="ko-KR"/>
              </w:rPr>
              <w:t>1037</w:t>
            </w:r>
          </w:p>
        </w:tc>
        <w:tc>
          <w:tcPr>
            <w:tcW w:w="425" w:type="dxa"/>
            <w:shd w:val="solid" w:color="FFFFFF" w:fill="auto"/>
          </w:tcPr>
          <w:p w14:paraId="2D92BF6F" w14:textId="41B6BCAF" w:rsidR="00A14A12" w:rsidRPr="00D37AC6" w:rsidRDefault="00A14A1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1C6CD07" w14:textId="1A77600B" w:rsidR="00A14A12" w:rsidRPr="00D37AC6" w:rsidRDefault="00A14A1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B47F39" w14:textId="58FB641E" w:rsidR="00A14A12" w:rsidRPr="00D37AC6" w:rsidRDefault="00A14A12" w:rsidP="00BE5FF6">
            <w:pPr>
              <w:pStyle w:val="TAL"/>
              <w:keepNext w:val="0"/>
              <w:keepLines w:val="0"/>
              <w:widowControl w:val="0"/>
              <w:rPr>
                <w:noProof/>
                <w:sz w:val="16"/>
                <w:szCs w:val="16"/>
              </w:rPr>
            </w:pPr>
            <w:r w:rsidRPr="00D37AC6">
              <w:rPr>
                <w:noProof/>
                <w:sz w:val="16"/>
                <w:szCs w:val="16"/>
              </w:rPr>
              <w:t>Correction on available UL-SCH resource</w:t>
            </w:r>
          </w:p>
        </w:tc>
        <w:tc>
          <w:tcPr>
            <w:tcW w:w="708" w:type="dxa"/>
            <w:shd w:val="solid" w:color="FFFFFF" w:fill="auto"/>
          </w:tcPr>
          <w:p w14:paraId="1181AD50" w14:textId="38586982"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3484CCFB" w14:textId="77777777" w:rsidTr="00293E23">
        <w:tc>
          <w:tcPr>
            <w:tcW w:w="709" w:type="dxa"/>
            <w:shd w:val="solid" w:color="FFFFFF" w:fill="auto"/>
          </w:tcPr>
          <w:p w14:paraId="0204F1A9" w14:textId="77777777" w:rsidR="00E578F6" w:rsidRPr="00D37AC6"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D37AC6" w:rsidRDefault="00E578F6"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2831FDDE" w14:textId="242D66D4" w:rsidR="00E578F6" w:rsidRPr="00D37AC6" w:rsidRDefault="00E578F6"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20E4FE0C" w14:textId="081E8321" w:rsidR="00E578F6" w:rsidRPr="00D37AC6" w:rsidRDefault="00E578F6" w:rsidP="00BE5FF6">
            <w:pPr>
              <w:pStyle w:val="TAC"/>
              <w:keepNext w:val="0"/>
              <w:keepLines w:val="0"/>
              <w:widowControl w:val="0"/>
              <w:rPr>
                <w:sz w:val="16"/>
                <w:lang w:eastAsia="ko-KR"/>
              </w:rPr>
            </w:pPr>
            <w:r w:rsidRPr="00D37AC6">
              <w:rPr>
                <w:sz w:val="16"/>
                <w:lang w:eastAsia="ko-KR"/>
              </w:rPr>
              <w:t>1043</w:t>
            </w:r>
          </w:p>
        </w:tc>
        <w:tc>
          <w:tcPr>
            <w:tcW w:w="425" w:type="dxa"/>
            <w:shd w:val="solid" w:color="FFFFFF" w:fill="auto"/>
          </w:tcPr>
          <w:p w14:paraId="0BF2E861" w14:textId="4C82012D" w:rsidR="00E578F6" w:rsidRPr="00D37AC6" w:rsidRDefault="00E578F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0C998CD" w14:textId="1E93725A" w:rsidR="00E578F6" w:rsidRPr="00D37AC6" w:rsidRDefault="00E578F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0F78F7E" w14:textId="355D5106" w:rsidR="00E578F6" w:rsidRPr="00D37AC6" w:rsidRDefault="00E578F6" w:rsidP="00BE5FF6">
            <w:pPr>
              <w:pStyle w:val="TAL"/>
              <w:keepNext w:val="0"/>
              <w:keepLines w:val="0"/>
              <w:widowControl w:val="0"/>
              <w:rPr>
                <w:noProof/>
                <w:sz w:val="16"/>
                <w:szCs w:val="16"/>
              </w:rPr>
            </w:pPr>
            <w:r w:rsidRPr="00D37AC6">
              <w:rPr>
                <w:noProof/>
                <w:sz w:val="16"/>
                <w:szCs w:val="16"/>
              </w:rPr>
              <w:t>Correction on configuredGrantTimer handling on the deprioritized configured grant</w:t>
            </w:r>
          </w:p>
        </w:tc>
        <w:tc>
          <w:tcPr>
            <w:tcW w:w="708" w:type="dxa"/>
            <w:shd w:val="solid" w:color="FFFFFF" w:fill="auto"/>
          </w:tcPr>
          <w:p w14:paraId="4448B642" w14:textId="0FFD6E66" w:rsidR="00E578F6" w:rsidRPr="00D37AC6" w:rsidRDefault="00E578F6"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1B543D83" w14:textId="77777777" w:rsidTr="00293E23">
        <w:tc>
          <w:tcPr>
            <w:tcW w:w="709" w:type="dxa"/>
            <w:shd w:val="solid" w:color="FFFFFF" w:fill="auto"/>
          </w:tcPr>
          <w:p w14:paraId="2F5FC704" w14:textId="77777777" w:rsidR="00AA2D40" w:rsidRPr="00D37AC6"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D37AC6" w:rsidRDefault="00AA2D40"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4A5CCC45" w14:textId="79718C22" w:rsidR="00AA2D40" w:rsidRPr="00D37AC6" w:rsidRDefault="00AA2D40" w:rsidP="00BE5FF6">
            <w:pPr>
              <w:pStyle w:val="TAC"/>
              <w:keepNext w:val="0"/>
              <w:keepLines w:val="0"/>
              <w:widowControl w:val="0"/>
              <w:jc w:val="left"/>
              <w:rPr>
                <w:sz w:val="16"/>
                <w:szCs w:val="16"/>
                <w:lang w:eastAsia="ko-KR"/>
              </w:rPr>
            </w:pPr>
            <w:r w:rsidRPr="00D37AC6">
              <w:rPr>
                <w:sz w:val="16"/>
                <w:szCs w:val="16"/>
                <w:lang w:eastAsia="ko-KR"/>
              </w:rPr>
              <w:t>RP-210703</w:t>
            </w:r>
          </w:p>
        </w:tc>
        <w:tc>
          <w:tcPr>
            <w:tcW w:w="567" w:type="dxa"/>
            <w:shd w:val="solid" w:color="FFFFFF" w:fill="auto"/>
          </w:tcPr>
          <w:p w14:paraId="65154B8E" w14:textId="4CB723D5" w:rsidR="00AA2D40" w:rsidRPr="00D37AC6" w:rsidRDefault="00AA2D40" w:rsidP="00BE5FF6">
            <w:pPr>
              <w:pStyle w:val="TAC"/>
              <w:keepNext w:val="0"/>
              <w:keepLines w:val="0"/>
              <w:widowControl w:val="0"/>
              <w:rPr>
                <w:sz w:val="16"/>
                <w:lang w:eastAsia="ko-KR"/>
              </w:rPr>
            </w:pPr>
            <w:r w:rsidRPr="00D37AC6">
              <w:rPr>
                <w:sz w:val="16"/>
                <w:lang w:eastAsia="ko-KR"/>
              </w:rPr>
              <w:t>1051</w:t>
            </w:r>
          </w:p>
        </w:tc>
        <w:tc>
          <w:tcPr>
            <w:tcW w:w="425" w:type="dxa"/>
            <w:shd w:val="solid" w:color="FFFFFF" w:fill="auto"/>
          </w:tcPr>
          <w:p w14:paraId="7D007447" w14:textId="67619437" w:rsidR="00AA2D40" w:rsidRPr="00D37AC6" w:rsidRDefault="00AA2D4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579C500" w14:textId="60190085" w:rsidR="00AA2D40" w:rsidRPr="00D37AC6" w:rsidRDefault="00AA2D4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B87588E" w14:textId="65914A57" w:rsidR="00AA2D40" w:rsidRPr="00D37AC6" w:rsidRDefault="00AA2D40" w:rsidP="00BE5FF6">
            <w:pPr>
              <w:pStyle w:val="TAL"/>
              <w:keepNext w:val="0"/>
              <w:keepLines w:val="0"/>
              <w:widowControl w:val="0"/>
              <w:rPr>
                <w:noProof/>
                <w:sz w:val="16"/>
                <w:szCs w:val="16"/>
              </w:rPr>
            </w:pPr>
            <w:r w:rsidRPr="00D37AC6">
              <w:rPr>
                <w:noProof/>
                <w:sz w:val="16"/>
                <w:szCs w:val="16"/>
              </w:rPr>
              <w:t>Corrections to MAC reset</w:t>
            </w:r>
          </w:p>
        </w:tc>
        <w:tc>
          <w:tcPr>
            <w:tcW w:w="708" w:type="dxa"/>
            <w:shd w:val="solid" w:color="FFFFFF" w:fill="auto"/>
          </w:tcPr>
          <w:p w14:paraId="125D2B56" w14:textId="76B79630" w:rsidR="00AA2D40" w:rsidRPr="00D37AC6" w:rsidRDefault="00AA2D40"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10FBB233" w14:textId="77777777" w:rsidTr="00293E23">
        <w:tc>
          <w:tcPr>
            <w:tcW w:w="709" w:type="dxa"/>
            <w:shd w:val="solid" w:color="FFFFFF" w:fill="auto"/>
          </w:tcPr>
          <w:p w14:paraId="1D9D6536" w14:textId="77777777" w:rsidR="00177BCF" w:rsidRPr="00D37AC6"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D37AC6" w:rsidRDefault="00177BCF"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59AE5651" w14:textId="3DC973A1" w:rsidR="00177BCF" w:rsidRPr="00D37AC6" w:rsidRDefault="00177BCF" w:rsidP="00BE5FF6">
            <w:pPr>
              <w:pStyle w:val="TAC"/>
              <w:keepNext w:val="0"/>
              <w:keepLines w:val="0"/>
              <w:widowControl w:val="0"/>
              <w:jc w:val="left"/>
              <w:rPr>
                <w:sz w:val="16"/>
                <w:szCs w:val="16"/>
                <w:lang w:eastAsia="ko-KR"/>
              </w:rPr>
            </w:pPr>
            <w:r w:rsidRPr="00D37AC6">
              <w:rPr>
                <w:sz w:val="16"/>
                <w:szCs w:val="16"/>
                <w:lang w:eastAsia="ko-KR"/>
              </w:rPr>
              <w:t>RP-210703</w:t>
            </w:r>
          </w:p>
        </w:tc>
        <w:tc>
          <w:tcPr>
            <w:tcW w:w="567" w:type="dxa"/>
            <w:shd w:val="solid" w:color="FFFFFF" w:fill="auto"/>
          </w:tcPr>
          <w:p w14:paraId="1032489B" w14:textId="537E7F1A" w:rsidR="00177BCF" w:rsidRPr="00D37AC6" w:rsidRDefault="00177BCF" w:rsidP="00BE5FF6">
            <w:pPr>
              <w:pStyle w:val="TAC"/>
              <w:keepNext w:val="0"/>
              <w:keepLines w:val="0"/>
              <w:widowControl w:val="0"/>
              <w:rPr>
                <w:sz w:val="16"/>
                <w:lang w:eastAsia="ko-KR"/>
              </w:rPr>
            </w:pPr>
            <w:r w:rsidRPr="00D37AC6">
              <w:rPr>
                <w:sz w:val="16"/>
                <w:lang w:eastAsia="ko-KR"/>
              </w:rPr>
              <w:t>1053</w:t>
            </w:r>
          </w:p>
        </w:tc>
        <w:tc>
          <w:tcPr>
            <w:tcW w:w="425" w:type="dxa"/>
            <w:shd w:val="solid" w:color="FFFFFF" w:fill="auto"/>
          </w:tcPr>
          <w:p w14:paraId="74181A5A" w14:textId="7BD24B10" w:rsidR="00177BCF" w:rsidRPr="00D37AC6" w:rsidRDefault="00177BC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BB7E9CD" w14:textId="35B3DC2E" w:rsidR="00177BCF" w:rsidRPr="00D37AC6" w:rsidRDefault="00177B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914819" w14:textId="0D952FB2" w:rsidR="00177BCF" w:rsidRPr="00D37AC6" w:rsidRDefault="00177BCF" w:rsidP="00BE5FF6">
            <w:pPr>
              <w:pStyle w:val="TAL"/>
              <w:keepNext w:val="0"/>
              <w:keepLines w:val="0"/>
              <w:widowControl w:val="0"/>
              <w:rPr>
                <w:noProof/>
                <w:sz w:val="16"/>
                <w:szCs w:val="16"/>
              </w:rPr>
            </w:pPr>
            <w:r w:rsidRPr="00D37AC6">
              <w:rPr>
                <w:noProof/>
                <w:sz w:val="16"/>
                <w:szCs w:val="16"/>
              </w:rPr>
              <w:t>Correction on CSI reporting when CSI masking is setup</w:t>
            </w:r>
          </w:p>
        </w:tc>
        <w:tc>
          <w:tcPr>
            <w:tcW w:w="708" w:type="dxa"/>
            <w:shd w:val="solid" w:color="FFFFFF" w:fill="auto"/>
          </w:tcPr>
          <w:p w14:paraId="1587ACC5" w14:textId="37703E3A" w:rsidR="00177BCF" w:rsidRPr="00D37AC6" w:rsidRDefault="00177BCF"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632830CC" w14:textId="77777777" w:rsidTr="00293E23">
        <w:tc>
          <w:tcPr>
            <w:tcW w:w="709" w:type="dxa"/>
            <w:shd w:val="solid" w:color="FFFFFF" w:fill="auto"/>
          </w:tcPr>
          <w:p w14:paraId="300A6D00" w14:textId="77777777" w:rsidR="004275E7" w:rsidRPr="00D37AC6"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D37AC6" w:rsidRDefault="004275E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0FEDEAE0" w14:textId="4AC4D8D5" w:rsidR="004275E7" w:rsidRPr="00D37AC6" w:rsidRDefault="004275E7" w:rsidP="00BE5FF6">
            <w:pPr>
              <w:pStyle w:val="TAC"/>
              <w:keepNext w:val="0"/>
              <w:keepLines w:val="0"/>
              <w:widowControl w:val="0"/>
              <w:jc w:val="left"/>
              <w:rPr>
                <w:sz w:val="16"/>
                <w:szCs w:val="16"/>
                <w:lang w:eastAsia="ko-KR"/>
              </w:rPr>
            </w:pPr>
            <w:r w:rsidRPr="00D37AC6">
              <w:rPr>
                <w:sz w:val="16"/>
                <w:szCs w:val="16"/>
                <w:lang w:eastAsia="ko-KR"/>
              </w:rPr>
              <w:t>RP-210693</w:t>
            </w:r>
          </w:p>
        </w:tc>
        <w:tc>
          <w:tcPr>
            <w:tcW w:w="567" w:type="dxa"/>
            <w:shd w:val="solid" w:color="FFFFFF" w:fill="auto"/>
          </w:tcPr>
          <w:p w14:paraId="35583D43" w14:textId="5EE8C4A4" w:rsidR="004275E7" w:rsidRPr="00D37AC6" w:rsidRDefault="004275E7" w:rsidP="00BE5FF6">
            <w:pPr>
              <w:pStyle w:val="TAC"/>
              <w:keepNext w:val="0"/>
              <w:keepLines w:val="0"/>
              <w:widowControl w:val="0"/>
              <w:rPr>
                <w:sz w:val="16"/>
                <w:lang w:eastAsia="ko-KR"/>
              </w:rPr>
            </w:pPr>
            <w:r w:rsidRPr="00D37AC6">
              <w:rPr>
                <w:sz w:val="16"/>
                <w:lang w:eastAsia="ko-KR"/>
              </w:rPr>
              <w:t>1057</w:t>
            </w:r>
          </w:p>
        </w:tc>
        <w:tc>
          <w:tcPr>
            <w:tcW w:w="425" w:type="dxa"/>
            <w:shd w:val="solid" w:color="FFFFFF" w:fill="auto"/>
          </w:tcPr>
          <w:p w14:paraId="1532FB6C" w14:textId="46BBD86B" w:rsidR="004275E7" w:rsidRPr="00D37AC6" w:rsidRDefault="004275E7"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FE42E08" w14:textId="196ADCF1" w:rsidR="004275E7" w:rsidRPr="00D37AC6" w:rsidRDefault="004275E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FC6D3E7" w14:textId="6F805858" w:rsidR="004275E7" w:rsidRPr="00D37AC6" w:rsidRDefault="004275E7" w:rsidP="00BE5FF6">
            <w:pPr>
              <w:pStyle w:val="TAL"/>
              <w:keepNext w:val="0"/>
              <w:keepLines w:val="0"/>
              <w:widowControl w:val="0"/>
              <w:rPr>
                <w:noProof/>
                <w:sz w:val="16"/>
                <w:szCs w:val="16"/>
              </w:rPr>
            </w:pPr>
            <w:r w:rsidRPr="00D37AC6">
              <w:rPr>
                <w:noProof/>
                <w:sz w:val="16"/>
                <w:szCs w:val="16"/>
              </w:rPr>
              <w:t>Correction to 38.321 on MPE P-MPR Report</w:t>
            </w:r>
          </w:p>
        </w:tc>
        <w:tc>
          <w:tcPr>
            <w:tcW w:w="708" w:type="dxa"/>
            <w:shd w:val="solid" w:color="FFFFFF" w:fill="auto"/>
          </w:tcPr>
          <w:p w14:paraId="19BC2D72" w14:textId="7D937846" w:rsidR="004275E7" w:rsidRPr="00D37AC6" w:rsidRDefault="004275E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16FC717E" w14:textId="77777777" w:rsidTr="00293E23">
        <w:tc>
          <w:tcPr>
            <w:tcW w:w="709" w:type="dxa"/>
            <w:shd w:val="solid" w:color="FFFFFF" w:fill="auto"/>
          </w:tcPr>
          <w:p w14:paraId="7BE1F66E" w14:textId="77777777" w:rsidR="00913B57" w:rsidRPr="00D37AC6"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D37AC6" w:rsidRDefault="00913B5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74ACA0D9" w14:textId="25AE85F0"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RP-210702</w:t>
            </w:r>
          </w:p>
        </w:tc>
        <w:tc>
          <w:tcPr>
            <w:tcW w:w="567" w:type="dxa"/>
            <w:shd w:val="solid" w:color="FFFFFF" w:fill="auto"/>
          </w:tcPr>
          <w:p w14:paraId="1DA3A4D0" w14:textId="3CADF380" w:rsidR="00913B57" w:rsidRPr="00D37AC6" w:rsidRDefault="00913B57" w:rsidP="00BE5FF6">
            <w:pPr>
              <w:pStyle w:val="TAC"/>
              <w:keepNext w:val="0"/>
              <w:keepLines w:val="0"/>
              <w:widowControl w:val="0"/>
              <w:rPr>
                <w:sz w:val="16"/>
                <w:lang w:eastAsia="ko-KR"/>
              </w:rPr>
            </w:pPr>
            <w:r w:rsidRPr="00D37AC6">
              <w:rPr>
                <w:sz w:val="16"/>
                <w:lang w:eastAsia="ko-KR"/>
              </w:rPr>
              <w:t>1058</w:t>
            </w:r>
          </w:p>
        </w:tc>
        <w:tc>
          <w:tcPr>
            <w:tcW w:w="425" w:type="dxa"/>
            <w:shd w:val="solid" w:color="FFFFFF" w:fill="auto"/>
          </w:tcPr>
          <w:p w14:paraId="29F67C55" w14:textId="08F42514" w:rsidR="00913B57" w:rsidRPr="00D37AC6" w:rsidRDefault="00913B57"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00C8844" w14:textId="7F52C821" w:rsidR="00913B57" w:rsidRPr="00D37AC6" w:rsidRDefault="00913B57"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2BD48C2B" w14:textId="209589C9" w:rsidR="00913B57" w:rsidRPr="00D37AC6" w:rsidRDefault="00913B57" w:rsidP="00BE5FF6">
            <w:pPr>
              <w:pStyle w:val="TAL"/>
              <w:keepNext w:val="0"/>
              <w:keepLines w:val="0"/>
              <w:widowControl w:val="0"/>
              <w:rPr>
                <w:noProof/>
                <w:sz w:val="16"/>
                <w:szCs w:val="16"/>
              </w:rPr>
            </w:pPr>
            <w:r w:rsidRPr="00D37AC6">
              <w:rPr>
                <w:noProof/>
                <w:sz w:val="16"/>
                <w:szCs w:val="16"/>
              </w:rPr>
              <w:t>Activation of CG and DRX inactivity timer</w:t>
            </w:r>
          </w:p>
        </w:tc>
        <w:tc>
          <w:tcPr>
            <w:tcW w:w="708" w:type="dxa"/>
            <w:shd w:val="solid" w:color="FFFFFF" w:fill="auto"/>
          </w:tcPr>
          <w:p w14:paraId="14122404" w14:textId="760A05CD"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5EA787D5" w14:textId="77777777" w:rsidTr="00293E23">
        <w:tc>
          <w:tcPr>
            <w:tcW w:w="709" w:type="dxa"/>
            <w:shd w:val="solid" w:color="FFFFFF" w:fill="auto"/>
          </w:tcPr>
          <w:p w14:paraId="0D122DC3" w14:textId="77777777" w:rsidR="00913B57" w:rsidRPr="00D37AC6"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D37AC6" w:rsidRDefault="00913B5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7227F9A0" w14:textId="083A9EA2"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RP-210689</w:t>
            </w:r>
          </w:p>
        </w:tc>
        <w:tc>
          <w:tcPr>
            <w:tcW w:w="567" w:type="dxa"/>
            <w:shd w:val="solid" w:color="FFFFFF" w:fill="auto"/>
          </w:tcPr>
          <w:p w14:paraId="02A050FC" w14:textId="679D88AA" w:rsidR="00913B57" w:rsidRPr="00D37AC6" w:rsidRDefault="00913B57" w:rsidP="00BE5FF6">
            <w:pPr>
              <w:pStyle w:val="TAC"/>
              <w:keepNext w:val="0"/>
              <w:keepLines w:val="0"/>
              <w:widowControl w:val="0"/>
              <w:rPr>
                <w:sz w:val="16"/>
                <w:lang w:eastAsia="ko-KR"/>
              </w:rPr>
            </w:pPr>
            <w:r w:rsidRPr="00D37AC6">
              <w:rPr>
                <w:sz w:val="16"/>
                <w:lang w:eastAsia="ko-KR"/>
              </w:rPr>
              <w:t>1061</w:t>
            </w:r>
          </w:p>
        </w:tc>
        <w:tc>
          <w:tcPr>
            <w:tcW w:w="425" w:type="dxa"/>
            <w:shd w:val="solid" w:color="FFFFFF" w:fill="auto"/>
          </w:tcPr>
          <w:p w14:paraId="5B4F8FB7" w14:textId="14943EF2" w:rsidR="00913B57" w:rsidRPr="00D37AC6" w:rsidRDefault="00913B57"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64933DB" w14:textId="254F7AAE" w:rsidR="00913B57" w:rsidRPr="00D37AC6" w:rsidRDefault="00913B5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15710E8" w14:textId="3D40F29F" w:rsidR="00913B57" w:rsidRPr="00D37AC6" w:rsidRDefault="00913B57" w:rsidP="00BE5FF6">
            <w:pPr>
              <w:pStyle w:val="TAL"/>
              <w:keepNext w:val="0"/>
              <w:keepLines w:val="0"/>
              <w:widowControl w:val="0"/>
              <w:rPr>
                <w:noProof/>
                <w:sz w:val="16"/>
                <w:szCs w:val="16"/>
              </w:rPr>
            </w:pPr>
            <w:r w:rsidRPr="00D37AC6">
              <w:rPr>
                <w:noProof/>
                <w:sz w:val="16"/>
                <w:szCs w:val="16"/>
              </w:rPr>
              <w:t>Miscellaneous MAC corrections</w:t>
            </w:r>
          </w:p>
        </w:tc>
        <w:tc>
          <w:tcPr>
            <w:tcW w:w="708" w:type="dxa"/>
            <w:shd w:val="solid" w:color="FFFFFF" w:fill="auto"/>
          </w:tcPr>
          <w:p w14:paraId="54305E89" w14:textId="405E2152"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5DC3DA7A" w14:textId="77777777" w:rsidTr="00293E23">
        <w:tc>
          <w:tcPr>
            <w:tcW w:w="709" w:type="dxa"/>
            <w:shd w:val="solid" w:color="FFFFFF" w:fill="auto"/>
          </w:tcPr>
          <w:p w14:paraId="330618DC" w14:textId="77777777" w:rsidR="00C45B46" w:rsidRPr="00D37AC6"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D37AC6" w:rsidRDefault="00C45B46"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3EBD765E" w14:textId="48517E91" w:rsidR="00C45B46" w:rsidRPr="00D37AC6" w:rsidRDefault="00C45B46" w:rsidP="00BE5FF6">
            <w:pPr>
              <w:pStyle w:val="TAC"/>
              <w:keepNext w:val="0"/>
              <w:keepLines w:val="0"/>
              <w:widowControl w:val="0"/>
              <w:jc w:val="left"/>
              <w:rPr>
                <w:sz w:val="16"/>
                <w:szCs w:val="16"/>
                <w:lang w:eastAsia="ko-KR"/>
              </w:rPr>
            </w:pPr>
            <w:r w:rsidRPr="00D37AC6">
              <w:rPr>
                <w:sz w:val="16"/>
                <w:szCs w:val="16"/>
                <w:lang w:eastAsia="ko-KR"/>
              </w:rPr>
              <w:t>RP-210695</w:t>
            </w:r>
          </w:p>
        </w:tc>
        <w:tc>
          <w:tcPr>
            <w:tcW w:w="567" w:type="dxa"/>
            <w:shd w:val="solid" w:color="FFFFFF" w:fill="auto"/>
          </w:tcPr>
          <w:p w14:paraId="0572C1C7" w14:textId="4AFA5328" w:rsidR="00C45B46" w:rsidRPr="00D37AC6" w:rsidRDefault="00C45B46" w:rsidP="00BE5FF6">
            <w:pPr>
              <w:pStyle w:val="TAC"/>
              <w:keepNext w:val="0"/>
              <w:keepLines w:val="0"/>
              <w:widowControl w:val="0"/>
              <w:rPr>
                <w:sz w:val="16"/>
                <w:lang w:eastAsia="ko-KR"/>
              </w:rPr>
            </w:pPr>
            <w:r w:rsidRPr="00D37AC6">
              <w:rPr>
                <w:sz w:val="16"/>
                <w:lang w:eastAsia="ko-KR"/>
              </w:rPr>
              <w:t>1062</w:t>
            </w:r>
          </w:p>
        </w:tc>
        <w:tc>
          <w:tcPr>
            <w:tcW w:w="425" w:type="dxa"/>
            <w:shd w:val="solid" w:color="FFFFFF" w:fill="auto"/>
          </w:tcPr>
          <w:p w14:paraId="1E80A9AA" w14:textId="165C8DC3" w:rsidR="00C45B46" w:rsidRPr="00D37AC6" w:rsidRDefault="00C45B4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8F9A557" w14:textId="46892CC6" w:rsidR="00C45B46" w:rsidRPr="00D37AC6" w:rsidRDefault="00C45B4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48D87E" w14:textId="024157A0" w:rsidR="00C45B46" w:rsidRPr="00D37AC6" w:rsidRDefault="00C45B46" w:rsidP="00BE5FF6">
            <w:pPr>
              <w:pStyle w:val="TAL"/>
              <w:keepNext w:val="0"/>
              <w:keepLines w:val="0"/>
              <w:widowControl w:val="0"/>
              <w:rPr>
                <w:noProof/>
                <w:sz w:val="16"/>
                <w:szCs w:val="16"/>
              </w:rPr>
            </w:pPr>
            <w:r w:rsidRPr="00D37AC6">
              <w:rPr>
                <w:noProof/>
                <w:sz w:val="16"/>
                <w:szCs w:val="16"/>
              </w:rPr>
              <w:t>Correction to PUSCH skipping with UCI without LCH-based prioritization</w:t>
            </w:r>
          </w:p>
        </w:tc>
        <w:tc>
          <w:tcPr>
            <w:tcW w:w="708" w:type="dxa"/>
            <w:shd w:val="solid" w:color="FFFFFF" w:fill="auto"/>
          </w:tcPr>
          <w:p w14:paraId="01A6241B" w14:textId="6263D36C" w:rsidR="00C45B46" w:rsidRPr="00D37AC6" w:rsidRDefault="00C45B46"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251D51FD" w14:textId="77777777" w:rsidTr="00293E23">
        <w:tc>
          <w:tcPr>
            <w:tcW w:w="709" w:type="dxa"/>
            <w:shd w:val="solid" w:color="FFFFFF" w:fill="auto"/>
          </w:tcPr>
          <w:p w14:paraId="0EE379A8" w14:textId="133A95A1" w:rsidR="00044508" w:rsidRPr="00D37AC6" w:rsidRDefault="00044508" w:rsidP="00BE5FF6">
            <w:pPr>
              <w:pStyle w:val="TAC"/>
              <w:keepNext w:val="0"/>
              <w:keepLines w:val="0"/>
              <w:widowControl w:val="0"/>
              <w:rPr>
                <w:sz w:val="16"/>
                <w:szCs w:val="16"/>
                <w:lang w:eastAsia="ko-KR"/>
              </w:rPr>
            </w:pPr>
            <w:r w:rsidRPr="00D37AC6">
              <w:rPr>
                <w:sz w:val="16"/>
                <w:szCs w:val="16"/>
                <w:lang w:eastAsia="ko-KR"/>
              </w:rPr>
              <w:t>2021-06</w:t>
            </w:r>
          </w:p>
        </w:tc>
        <w:tc>
          <w:tcPr>
            <w:tcW w:w="661" w:type="dxa"/>
            <w:shd w:val="solid" w:color="FFFFFF" w:fill="auto"/>
          </w:tcPr>
          <w:p w14:paraId="47BED249" w14:textId="44195428" w:rsidR="00044508" w:rsidRPr="00D37AC6" w:rsidRDefault="00044508"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7E961375" w14:textId="48B8E11B" w:rsidR="00044508" w:rsidRPr="00D37AC6" w:rsidRDefault="00044508" w:rsidP="00BE5FF6">
            <w:pPr>
              <w:pStyle w:val="TAC"/>
              <w:keepNext w:val="0"/>
              <w:keepLines w:val="0"/>
              <w:widowControl w:val="0"/>
              <w:jc w:val="left"/>
              <w:rPr>
                <w:sz w:val="16"/>
                <w:szCs w:val="16"/>
                <w:lang w:eastAsia="ko-KR"/>
              </w:rPr>
            </w:pPr>
            <w:r w:rsidRPr="00D37AC6">
              <w:rPr>
                <w:sz w:val="16"/>
                <w:szCs w:val="16"/>
                <w:lang w:eastAsia="ko-KR"/>
              </w:rPr>
              <w:t>RP-2114</w:t>
            </w:r>
            <w:r w:rsidR="00D96C11" w:rsidRPr="00D37AC6">
              <w:rPr>
                <w:sz w:val="16"/>
                <w:szCs w:val="16"/>
                <w:lang w:eastAsia="ko-KR"/>
              </w:rPr>
              <w:t>70</w:t>
            </w:r>
          </w:p>
        </w:tc>
        <w:tc>
          <w:tcPr>
            <w:tcW w:w="567" w:type="dxa"/>
            <w:shd w:val="solid" w:color="FFFFFF" w:fill="auto"/>
          </w:tcPr>
          <w:p w14:paraId="5E7560A5" w14:textId="60DCDAA9" w:rsidR="00044508" w:rsidRPr="00D37AC6" w:rsidRDefault="00044508" w:rsidP="00BE5FF6">
            <w:pPr>
              <w:pStyle w:val="TAC"/>
              <w:keepNext w:val="0"/>
              <w:keepLines w:val="0"/>
              <w:widowControl w:val="0"/>
              <w:rPr>
                <w:sz w:val="16"/>
                <w:lang w:eastAsia="ko-KR"/>
              </w:rPr>
            </w:pPr>
            <w:r w:rsidRPr="00D37AC6">
              <w:rPr>
                <w:sz w:val="16"/>
                <w:lang w:eastAsia="ko-KR"/>
              </w:rPr>
              <w:t>1065</w:t>
            </w:r>
          </w:p>
        </w:tc>
        <w:tc>
          <w:tcPr>
            <w:tcW w:w="425" w:type="dxa"/>
            <w:shd w:val="solid" w:color="FFFFFF" w:fill="auto"/>
          </w:tcPr>
          <w:p w14:paraId="58097E92" w14:textId="25038EF5" w:rsidR="00044508" w:rsidRPr="00D37AC6" w:rsidRDefault="0004450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F497EB4" w14:textId="2303D052" w:rsidR="00044508" w:rsidRPr="00D37AC6" w:rsidRDefault="000445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18EAD29" w14:textId="1FCB923B" w:rsidR="00044508" w:rsidRPr="00D37AC6" w:rsidRDefault="00044508" w:rsidP="00BE5FF6">
            <w:pPr>
              <w:pStyle w:val="TAL"/>
              <w:keepNext w:val="0"/>
              <w:keepLines w:val="0"/>
              <w:widowControl w:val="0"/>
              <w:rPr>
                <w:noProof/>
                <w:sz w:val="16"/>
                <w:szCs w:val="16"/>
              </w:rPr>
            </w:pPr>
            <w:r w:rsidRPr="00D37AC6">
              <w:rPr>
                <w:noProof/>
                <w:sz w:val="16"/>
                <w:szCs w:val="16"/>
              </w:rPr>
              <w:t>Correction on SL configured grant</w:t>
            </w:r>
          </w:p>
        </w:tc>
        <w:tc>
          <w:tcPr>
            <w:tcW w:w="708" w:type="dxa"/>
            <w:shd w:val="solid" w:color="FFFFFF" w:fill="auto"/>
          </w:tcPr>
          <w:p w14:paraId="1995DBC8" w14:textId="0322596D" w:rsidR="00044508" w:rsidRPr="00D37AC6" w:rsidRDefault="00044508"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C71167E" w14:textId="77777777" w:rsidTr="00293E23">
        <w:tc>
          <w:tcPr>
            <w:tcW w:w="709" w:type="dxa"/>
            <w:shd w:val="solid" w:color="FFFFFF" w:fill="auto"/>
          </w:tcPr>
          <w:p w14:paraId="7244BB9E" w14:textId="77777777" w:rsidR="00D96C11" w:rsidRPr="00D37AC6"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D37AC6" w:rsidRDefault="00D96C11"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10895B3" w14:textId="1F3BEBAF" w:rsidR="00D96C11" w:rsidRPr="00D37AC6" w:rsidRDefault="00D96C11" w:rsidP="00BE5FF6">
            <w:pPr>
              <w:pStyle w:val="TAC"/>
              <w:keepNext w:val="0"/>
              <w:keepLines w:val="0"/>
              <w:widowControl w:val="0"/>
              <w:jc w:val="left"/>
              <w:rPr>
                <w:sz w:val="16"/>
                <w:szCs w:val="16"/>
                <w:lang w:eastAsia="ko-KR"/>
              </w:rPr>
            </w:pPr>
            <w:r w:rsidRPr="00D37AC6">
              <w:rPr>
                <w:sz w:val="16"/>
                <w:szCs w:val="16"/>
                <w:lang w:eastAsia="ko-KR"/>
              </w:rPr>
              <w:t>RP-211472</w:t>
            </w:r>
          </w:p>
        </w:tc>
        <w:tc>
          <w:tcPr>
            <w:tcW w:w="567" w:type="dxa"/>
            <w:shd w:val="solid" w:color="FFFFFF" w:fill="auto"/>
          </w:tcPr>
          <w:p w14:paraId="2163CC4C" w14:textId="5A74111D" w:rsidR="00D96C11" w:rsidRPr="00D37AC6" w:rsidRDefault="00D96C11" w:rsidP="00BE5FF6">
            <w:pPr>
              <w:pStyle w:val="TAC"/>
              <w:keepNext w:val="0"/>
              <w:keepLines w:val="0"/>
              <w:widowControl w:val="0"/>
              <w:rPr>
                <w:sz w:val="16"/>
                <w:lang w:eastAsia="ko-KR"/>
              </w:rPr>
            </w:pPr>
            <w:r w:rsidRPr="00D37AC6">
              <w:rPr>
                <w:sz w:val="16"/>
                <w:lang w:eastAsia="ko-KR"/>
              </w:rPr>
              <w:t>1066</w:t>
            </w:r>
          </w:p>
        </w:tc>
        <w:tc>
          <w:tcPr>
            <w:tcW w:w="425" w:type="dxa"/>
            <w:shd w:val="solid" w:color="FFFFFF" w:fill="auto"/>
          </w:tcPr>
          <w:p w14:paraId="0CA1320A" w14:textId="6BEC7397" w:rsidR="00D96C11" w:rsidRPr="00D37AC6" w:rsidRDefault="00D96C1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F09667A" w14:textId="05973BCF" w:rsidR="00D96C11" w:rsidRPr="00D37AC6" w:rsidRDefault="00D96C1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6AD1CAE" w14:textId="52316B59" w:rsidR="00D96C11" w:rsidRPr="00D37AC6" w:rsidRDefault="00D96C11" w:rsidP="00BE5FF6">
            <w:pPr>
              <w:pStyle w:val="TAL"/>
              <w:keepNext w:val="0"/>
              <w:keepLines w:val="0"/>
              <w:widowControl w:val="0"/>
              <w:rPr>
                <w:noProof/>
                <w:sz w:val="16"/>
                <w:szCs w:val="16"/>
              </w:rPr>
            </w:pPr>
            <w:r w:rsidRPr="00D37AC6">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D37AC6" w:rsidRDefault="00D96C11"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19827B0E" w14:textId="77777777" w:rsidTr="00293E23">
        <w:tc>
          <w:tcPr>
            <w:tcW w:w="709" w:type="dxa"/>
            <w:shd w:val="solid" w:color="FFFFFF" w:fill="auto"/>
          </w:tcPr>
          <w:p w14:paraId="71037183" w14:textId="77777777" w:rsidR="00D43473" w:rsidRPr="00D37AC6"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D37AC6" w:rsidRDefault="00D43473"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1C1E24A" w14:textId="489A015F"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RP-211472</w:t>
            </w:r>
          </w:p>
        </w:tc>
        <w:tc>
          <w:tcPr>
            <w:tcW w:w="567" w:type="dxa"/>
            <w:shd w:val="solid" w:color="FFFFFF" w:fill="auto"/>
          </w:tcPr>
          <w:p w14:paraId="661317D5" w14:textId="4EE6E1E9" w:rsidR="00D43473" w:rsidRPr="00D37AC6" w:rsidRDefault="00D43473" w:rsidP="00BE5FF6">
            <w:pPr>
              <w:pStyle w:val="TAC"/>
              <w:keepNext w:val="0"/>
              <w:keepLines w:val="0"/>
              <w:widowControl w:val="0"/>
              <w:rPr>
                <w:sz w:val="16"/>
                <w:lang w:eastAsia="ko-KR"/>
              </w:rPr>
            </w:pPr>
            <w:r w:rsidRPr="00D37AC6">
              <w:rPr>
                <w:sz w:val="16"/>
                <w:lang w:eastAsia="ko-KR"/>
              </w:rPr>
              <w:t>1070</w:t>
            </w:r>
          </w:p>
        </w:tc>
        <w:tc>
          <w:tcPr>
            <w:tcW w:w="425" w:type="dxa"/>
            <w:shd w:val="solid" w:color="FFFFFF" w:fill="auto"/>
          </w:tcPr>
          <w:p w14:paraId="05863640" w14:textId="43CA077F" w:rsidR="00D43473" w:rsidRPr="00D37AC6" w:rsidRDefault="00D4347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DBEFFF" w14:textId="7C9E74B3" w:rsidR="00D43473" w:rsidRPr="00D37AC6" w:rsidRDefault="00D4347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92CCB2" w14:textId="724A07E3" w:rsidR="00D43473" w:rsidRPr="00D37AC6" w:rsidRDefault="00D43473" w:rsidP="00BE5FF6">
            <w:pPr>
              <w:pStyle w:val="TAL"/>
              <w:keepNext w:val="0"/>
              <w:keepLines w:val="0"/>
              <w:widowControl w:val="0"/>
              <w:rPr>
                <w:noProof/>
                <w:sz w:val="16"/>
                <w:szCs w:val="16"/>
              </w:rPr>
            </w:pPr>
            <w:r w:rsidRPr="00D37AC6">
              <w:rPr>
                <w:noProof/>
                <w:sz w:val="16"/>
                <w:szCs w:val="16"/>
              </w:rPr>
              <w:t>Correction on MAC handling of uplink grants within a bundle</w:t>
            </w:r>
          </w:p>
        </w:tc>
        <w:tc>
          <w:tcPr>
            <w:tcW w:w="708" w:type="dxa"/>
            <w:shd w:val="solid" w:color="FFFFFF" w:fill="auto"/>
          </w:tcPr>
          <w:p w14:paraId="32C3B84F" w14:textId="56141A15"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7A2DD084" w14:textId="77777777" w:rsidTr="00293E23">
        <w:tc>
          <w:tcPr>
            <w:tcW w:w="709" w:type="dxa"/>
            <w:shd w:val="solid" w:color="FFFFFF" w:fill="auto"/>
          </w:tcPr>
          <w:p w14:paraId="1AF0732D" w14:textId="77777777" w:rsidR="00D43473" w:rsidRPr="00D37AC6"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D37AC6" w:rsidRDefault="00D43473"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50823C7B" w14:textId="6A03E1F9"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RP-211474</w:t>
            </w:r>
          </w:p>
        </w:tc>
        <w:tc>
          <w:tcPr>
            <w:tcW w:w="567" w:type="dxa"/>
            <w:shd w:val="solid" w:color="FFFFFF" w:fill="auto"/>
          </w:tcPr>
          <w:p w14:paraId="2F572A7A" w14:textId="10B75638" w:rsidR="00D43473" w:rsidRPr="00D37AC6" w:rsidRDefault="00D43473" w:rsidP="00BE5FF6">
            <w:pPr>
              <w:pStyle w:val="TAC"/>
              <w:keepNext w:val="0"/>
              <w:keepLines w:val="0"/>
              <w:widowControl w:val="0"/>
              <w:rPr>
                <w:sz w:val="16"/>
                <w:lang w:eastAsia="ko-KR"/>
              </w:rPr>
            </w:pPr>
            <w:r w:rsidRPr="00D37AC6">
              <w:rPr>
                <w:sz w:val="16"/>
                <w:lang w:eastAsia="ko-KR"/>
              </w:rPr>
              <w:t>1072</w:t>
            </w:r>
          </w:p>
        </w:tc>
        <w:tc>
          <w:tcPr>
            <w:tcW w:w="425" w:type="dxa"/>
            <w:shd w:val="solid" w:color="FFFFFF" w:fill="auto"/>
          </w:tcPr>
          <w:p w14:paraId="3E056476" w14:textId="45CFC188" w:rsidR="00D43473" w:rsidRPr="00D37AC6" w:rsidRDefault="00D43473"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6FEBCA0C" w14:textId="41C617F2" w:rsidR="00D43473" w:rsidRPr="00D37AC6" w:rsidRDefault="00D4347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3B31DA1" w14:textId="6043C14F" w:rsidR="00D43473" w:rsidRPr="00D37AC6" w:rsidRDefault="00D43473" w:rsidP="00BE5FF6">
            <w:pPr>
              <w:pStyle w:val="TAL"/>
              <w:keepNext w:val="0"/>
              <w:keepLines w:val="0"/>
              <w:widowControl w:val="0"/>
              <w:rPr>
                <w:noProof/>
                <w:sz w:val="16"/>
                <w:szCs w:val="16"/>
              </w:rPr>
            </w:pPr>
            <w:r w:rsidRPr="00D37AC6">
              <w:rPr>
                <w:noProof/>
                <w:sz w:val="16"/>
                <w:szCs w:val="16"/>
              </w:rPr>
              <w:t>Corrections on SP Positioning SRS Activation and Deactivation MAC CE</w:t>
            </w:r>
          </w:p>
        </w:tc>
        <w:tc>
          <w:tcPr>
            <w:tcW w:w="708" w:type="dxa"/>
            <w:shd w:val="solid" w:color="FFFFFF" w:fill="auto"/>
          </w:tcPr>
          <w:p w14:paraId="49847949" w14:textId="2212A3FF"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7B78162" w14:textId="77777777" w:rsidTr="00293E23">
        <w:tc>
          <w:tcPr>
            <w:tcW w:w="709" w:type="dxa"/>
            <w:shd w:val="solid" w:color="FFFFFF" w:fill="auto"/>
          </w:tcPr>
          <w:p w14:paraId="434C34FE" w14:textId="77777777" w:rsidR="000C4982" w:rsidRPr="00D37AC6"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D37AC6" w:rsidRDefault="000C4982"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700C45A3" w14:textId="53487E48" w:rsidR="000C4982" w:rsidRPr="00D37AC6" w:rsidRDefault="000C4982"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21D86B3D" w14:textId="5A7F0FF5" w:rsidR="000C4982" w:rsidRPr="00D37AC6" w:rsidRDefault="000C4982" w:rsidP="00BE5FF6">
            <w:pPr>
              <w:pStyle w:val="TAC"/>
              <w:keepNext w:val="0"/>
              <w:keepLines w:val="0"/>
              <w:widowControl w:val="0"/>
              <w:rPr>
                <w:sz w:val="16"/>
                <w:lang w:eastAsia="ko-KR"/>
              </w:rPr>
            </w:pPr>
            <w:r w:rsidRPr="00D37AC6">
              <w:rPr>
                <w:sz w:val="16"/>
                <w:lang w:eastAsia="ko-KR"/>
              </w:rPr>
              <w:t>1074</w:t>
            </w:r>
          </w:p>
        </w:tc>
        <w:tc>
          <w:tcPr>
            <w:tcW w:w="425" w:type="dxa"/>
            <w:shd w:val="solid" w:color="FFFFFF" w:fill="auto"/>
          </w:tcPr>
          <w:p w14:paraId="0696C1BB" w14:textId="0A94D383" w:rsidR="000C4982" w:rsidRPr="00D37AC6" w:rsidRDefault="000C498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092C9BF" w14:textId="535E5D46" w:rsidR="000C4982" w:rsidRPr="00D37AC6" w:rsidRDefault="000C498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5281AB" w14:textId="4A7031B7" w:rsidR="000C4982" w:rsidRPr="00D37AC6" w:rsidRDefault="000C4982" w:rsidP="00BE5FF6">
            <w:pPr>
              <w:pStyle w:val="TAL"/>
              <w:keepNext w:val="0"/>
              <w:keepLines w:val="0"/>
              <w:widowControl w:val="0"/>
              <w:rPr>
                <w:noProof/>
                <w:sz w:val="16"/>
                <w:szCs w:val="16"/>
              </w:rPr>
            </w:pPr>
            <w:r w:rsidRPr="00D37AC6">
              <w:rPr>
                <w:noProof/>
                <w:sz w:val="16"/>
                <w:szCs w:val="16"/>
              </w:rPr>
              <w:t>Correction on mode 2 UE performing re-evaluation check</w:t>
            </w:r>
          </w:p>
        </w:tc>
        <w:tc>
          <w:tcPr>
            <w:tcW w:w="708" w:type="dxa"/>
            <w:shd w:val="solid" w:color="FFFFFF" w:fill="auto"/>
          </w:tcPr>
          <w:p w14:paraId="4A4582CB" w14:textId="4CB2A385" w:rsidR="000C4982" w:rsidRPr="00D37AC6" w:rsidRDefault="000C4982"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15950072" w14:textId="77777777" w:rsidTr="00293E23">
        <w:tc>
          <w:tcPr>
            <w:tcW w:w="709" w:type="dxa"/>
            <w:shd w:val="solid" w:color="FFFFFF" w:fill="auto"/>
          </w:tcPr>
          <w:p w14:paraId="3D057FB2" w14:textId="77777777" w:rsidR="001B4570" w:rsidRPr="00D37AC6"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D37AC6" w:rsidRDefault="001B4570"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0F1D4F6B" w14:textId="05BAED50" w:rsidR="001B4570" w:rsidRPr="00D37AC6" w:rsidRDefault="001B4570" w:rsidP="00BE5FF6">
            <w:pPr>
              <w:pStyle w:val="TAC"/>
              <w:keepNext w:val="0"/>
              <w:keepLines w:val="0"/>
              <w:widowControl w:val="0"/>
              <w:jc w:val="left"/>
              <w:rPr>
                <w:sz w:val="16"/>
                <w:szCs w:val="16"/>
                <w:lang w:eastAsia="ko-KR"/>
              </w:rPr>
            </w:pPr>
            <w:r w:rsidRPr="00D37AC6">
              <w:rPr>
                <w:sz w:val="16"/>
                <w:szCs w:val="16"/>
                <w:lang w:eastAsia="ko-KR"/>
              </w:rPr>
              <w:t>RP-211475</w:t>
            </w:r>
          </w:p>
        </w:tc>
        <w:tc>
          <w:tcPr>
            <w:tcW w:w="567" w:type="dxa"/>
            <w:shd w:val="solid" w:color="FFFFFF" w:fill="auto"/>
          </w:tcPr>
          <w:p w14:paraId="727C7770" w14:textId="6917442A" w:rsidR="001B4570" w:rsidRPr="00D37AC6" w:rsidRDefault="001B4570" w:rsidP="00BE5FF6">
            <w:pPr>
              <w:pStyle w:val="TAC"/>
              <w:keepNext w:val="0"/>
              <w:keepLines w:val="0"/>
              <w:widowControl w:val="0"/>
              <w:rPr>
                <w:sz w:val="16"/>
                <w:lang w:eastAsia="ko-KR"/>
              </w:rPr>
            </w:pPr>
            <w:r w:rsidRPr="00D37AC6">
              <w:rPr>
                <w:sz w:val="16"/>
                <w:lang w:eastAsia="ko-KR"/>
              </w:rPr>
              <w:t>1075</w:t>
            </w:r>
          </w:p>
        </w:tc>
        <w:tc>
          <w:tcPr>
            <w:tcW w:w="425" w:type="dxa"/>
            <w:shd w:val="solid" w:color="FFFFFF" w:fill="auto"/>
          </w:tcPr>
          <w:p w14:paraId="2BFEED0A" w14:textId="7D147EDC" w:rsidR="001B4570" w:rsidRPr="00D37AC6" w:rsidRDefault="001B457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DD85B17" w14:textId="60026F27" w:rsidR="001B4570" w:rsidRPr="00D37AC6" w:rsidRDefault="001B457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2B85FB" w14:textId="0716CE2B" w:rsidR="001B4570" w:rsidRPr="00D37AC6" w:rsidRDefault="001B4570" w:rsidP="00BE5FF6">
            <w:pPr>
              <w:pStyle w:val="TAL"/>
              <w:keepNext w:val="0"/>
              <w:keepLines w:val="0"/>
              <w:widowControl w:val="0"/>
              <w:rPr>
                <w:noProof/>
                <w:sz w:val="16"/>
                <w:szCs w:val="16"/>
              </w:rPr>
            </w:pPr>
            <w:r w:rsidRPr="00D37AC6">
              <w:rPr>
                <w:noProof/>
                <w:sz w:val="16"/>
                <w:szCs w:val="16"/>
              </w:rPr>
              <w:t>Corrections on BSR/PHR content handling</w:t>
            </w:r>
          </w:p>
        </w:tc>
        <w:tc>
          <w:tcPr>
            <w:tcW w:w="708" w:type="dxa"/>
            <w:shd w:val="solid" w:color="FFFFFF" w:fill="auto"/>
          </w:tcPr>
          <w:p w14:paraId="40BFB524" w14:textId="7B729D87" w:rsidR="001B4570" w:rsidRPr="00D37AC6" w:rsidRDefault="001B4570"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1AFB01F8" w14:textId="77777777" w:rsidTr="00293E23">
        <w:tc>
          <w:tcPr>
            <w:tcW w:w="709" w:type="dxa"/>
            <w:shd w:val="solid" w:color="FFFFFF" w:fill="auto"/>
          </w:tcPr>
          <w:p w14:paraId="03E3E85C" w14:textId="77777777" w:rsidR="002C2DFD" w:rsidRPr="00D37AC6"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D37AC6" w:rsidRDefault="002C2DFD"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4A7AFCB5" w14:textId="0A125D60" w:rsidR="002C2DFD" w:rsidRPr="00D37AC6" w:rsidRDefault="002C2DFD"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6B3D9B05" w14:textId="337DF67C" w:rsidR="002C2DFD" w:rsidRPr="00D37AC6" w:rsidRDefault="002C2DFD" w:rsidP="00BE5FF6">
            <w:pPr>
              <w:pStyle w:val="TAC"/>
              <w:keepNext w:val="0"/>
              <w:keepLines w:val="0"/>
              <w:widowControl w:val="0"/>
              <w:rPr>
                <w:sz w:val="16"/>
                <w:lang w:eastAsia="ko-KR"/>
              </w:rPr>
            </w:pPr>
            <w:r w:rsidRPr="00D37AC6">
              <w:rPr>
                <w:sz w:val="16"/>
                <w:lang w:eastAsia="ko-KR"/>
              </w:rPr>
              <w:t>1095</w:t>
            </w:r>
          </w:p>
        </w:tc>
        <w:tc>
          <w:tcPr>
            <w:tcW w:w="425" w:type="dxa"/>
            <w:shd w:val="solid" w:color="FFFFFF" w:fill="auto"/>
          </w:tcPr>
          <w:p w14:paraId="357104E8" w14:textId="11BBF865" w:rsidR="002C2DFD" w:rsidRPr="00D37AC6" w:rsidRDefault="002C2DFD"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BD5F5F2" w14:textId="6DF386D0" w:rsidR="002C2DFD" w:rsidRPr="00D37AC6" w:rsidRDefault="002C2DF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A49318F" w14:textId="65B431D5" w:rsidR="002C2DFD" w:rsidRPr="00D37AC6" w:rsidRDefault="002C2DFD" w:rsidP="00BE5FF6">
            <w:pPr>
              <w:pStyle w:val="TAL"/>
              <w:keepNext w:val="0"/>
              <w:keepLines w:val="0"/>
              <w:widowControl w:val="0"/>
              <w:rPr>
                <w:noProof/>
                <w:sz w:val="16"/>
                <w:szCs w:val="16"/>
              </w:rPr>
            </w:pPr>
            <w:r w:rsidRPr="00D37AC6">
              <w:rPr>
                <w:noProof/>
                <w:sz w:val="16"/>
                <w:szCs w:val="16"/>
              </w:rPr>
              <w:t>Corrections on MCS selection</w:t>
            </w:r>
          </w:p>
        </w:tc>
        <w:tc>
          <w:tcPr>
            <w:tcW w:w="708" w:type="dxa"/>
            <w:shd w:val="solid" w:color="FFFFFF" w:fill="auto"/>
          </w:tcPr>
          <w:p w14:paraId="14FF2354" w14:textId="08885323" w:rsidR="002C2DFD" w:rsidRPr="00D37AC6" w:rsidRDefault="002C2DFD"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283E57B6" w14:textId="77777777" w:rsidTr="00293E23">
        <w:tc>
          <w:tcPr>
            <w:tcW w:w="709" w:type="dxa"/>
            <w:shd w:val="solid" w:color="FFFFFF" w:fill="auto"/>
          </w:tcPr>
          <w:p w14:paraId="2919A565" w14:textId="77777777" w:rsidR="000563F4" w:rsidRPr="00D37AC6"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D37AC6" w:rsidRDefault="000563F4"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89663DF" w14:textId="079C5666" w:rsidR="000563F4" w:rsidRPr="00D37AC6" w:rsidRDefault="000563F4"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6C8258C5" w14:textId="08962AC4" w:rsidR="000563F4" w:rsidRPr="00D37AC6" w:rsidRDefault="000563F4" w:rsidP="00BE5FF6">
            <w:pPr>
              <w:pStyle w:val="TAC"/>
              <w:keepNext w:val="0"/>
              <w:keepLines w:val="0"/>
              <w:widowControl w:val="0"/>
              <w:rPr>
                <w:sz w:val="16"/>
                <w:lang w:eastAsia="ko-KR"/>
              </w:rPr>
            </w:pPr>
            <w:r w:rsidRPr="00D37AC6">
              <w:rPr>
                <w:sz w:val="16"/>
                <w:lang w:eastAsia="ko-KR"/>
              </w:rPr>
              <w:t>1096</w:t>
            </w:r>
          </w:p>
        </w:tc>
        <w:tc>
          <w:tcPr>
            <w:tcW w:w="425" w:type="dxa"/>
            <w:shd w:val="solid" w:color="FFFFFF" w:fill="auto"/>
          </w:tcPr>
          <w:p w14:paraId="5F9479F2" w14:textId="46132109" w:rsidR="000563F4" w:rsidRPr="00D37AC6" w:rsidRDefault="000563F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E1726D5" w14:textId="044B16B2" w:rsidR="000563F4" w:rsidRPr="00D37AC6" w:rsidRDefault="000563F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39A520" w14:textId="515C5DAC" w:rsidR="000563F4" w:rsidRPr="00D37AC6" w:rsidRDefault="000563F4" w:rsidP="00BE5FF6">
            <w:pPr>
              <w:pStyle w:val="TAL"/>
              <w:keepNext w:val="0"/>
              <w:keepLines w:val="0"/>
              <w:widowControl w:val="0"/>
              <w:rPr>
                <w:noProof/>
                <w:sz w:val="16"/>
                <w:szCs w:val="16"/>
              </w:rPr>
            </w:pPr>
            <w:r w:rsidRPr="00D37AC6">
              <w:rPr>
                <w:noProof/>
                <w:sz w:val="16"/>
                <w:szCs w:val="16"/>
              </w:rPr>
              <w:t>Miscellaneous MAC corrections</w:t>
            </w:r>
          </w:p>
        </w:tc>
        <w:tc>
          <w:tcPr>
            <w:tcW w:w="708" w:type="dxa"/>
            <w:shd w:val="solid" w:color="FFFFFF" w:fill="auto"/>
          </w:tcPr>
          <w:p w14:paraId="73809E1B" w14:textId="57A76BE0" w:rsidR="000563F4" w:rsidRPr="00D37AC6" w:rsidRDefault="000563F4"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B638FC5" w14:textId="77777777" w:rsidTr="00293E23">
        <w:tc>
          <w:tcPr>
            <w:tcW w:w="709" w:type="dxa"/>
            <w:shd w:val="solid" w:color="FFFFFF" w:fill="auto"/>
          </w:tcPr>
          <w:p w14:paraId="26A1C04B" w14:textId="77777777" w:rsidR="00696021" w:rsidRPr="00D37AC6"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D37AC6" w:rsidRDefault="00696021"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0550A04C" w14:textId="364EA2C6" w:rsidR="00696021" w:rsidRPr="00D37AC6" w:rsidRDefault="00696021"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0122439A" w14:textId="3E7F7EA7" w:rsidR="00696021" w:rsidRPr="00D37AC6" w:rsidRDefault="00696021" w:rsidP="00BE5FF6">
            <w:pPr>
              <w:pStyle w:val="TAC"/>
              <w:keepNext w:val="0"/>
              <w:keepLines w:val="0"/>
              <w:widowControl w:val="0"/>
              <w:rPr>
                <w:sz w:val="16"/>
                <w:lang w:eastAsia="ko-KR"/>
              </w:rPr>
            </w:pPr>
            <w:r w:rsidRPr="00D37AC6">
              <w:rPr>
                <w:sz w:val="16"/>
                <w:lang w:eastAsia="ko-KR"/>
              </w:rPr>
              <w:t>1102</w:t>
            </w:r>
          </w:p>
        </w:tc>
        <w:tc>
          <w:tcPr>
            <w:tcW w:w="425" w:type="dxa"/>
            <w:shd w:val="solid" w:color="FFFFFF" w:fill="auto"/>
          </w:tcPr>
          <w:p w14:paraId="1A882312" w14:textId="0B375926" w:rsidR="00696021" w:rsidRPr="00D37AC6" w:rsidRDefault="0069602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3B61EE3" w14:textId="00B65F1D" w:rsidR="00696021" w:rsidRPr="00D37AC6" w:rsidRDefault="0069602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CBDC65" w14:textId="5A32A11E" w:rsidR="00696021" w:rsidRPr="00D37AC6" w:rsidRDefault="00696021" w:rsidP="00BE5FF6">
            <w:pPr>
              <w:pStyle w:val="TAL"/>
              <w:keepNext w:val="0"/>
              <w:keepLines w:val="0"/>
              <w:widowControl w:val="0"/>
              <w:rPr>
                <w:noProof/>
                <w:sz w:val="16"/>
                <w:szCs w:val="16"/>
              </w:rPr>
            </w:pPr>
            <w:r w:rsidRPr="00D37AC6">
              <w:rPr>
                <w:noProof/>
                <w:sz w:val="16"/>
                <w:szCs w:val="16"/>
              </w:rPr>
              <w:t>Correction on SR procedur for sidelink BSR</w:t>
            </w:r>
          </w:p>
        </w:tc>
        <w:tc>
          <w:tcPr>
            <w:tcW w:w="708" w:type="dxa"/>
            <w:shd w:val="solid" w:color="FFFFFF" w:fill="auto"/>
          </w:tcPr>
          <w:p w14:paraId="23D2DC8B" w14:textId="06C92BCB" w:rsidR="00696021" w:rsidRPr="00D37AC6" w:rsidRDefault="00696021"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0878336" w14:textId="77777777" w:rsidTr="00293E23">
        <w:tc>
          <w:tcPr>
            <w:tcW w:w="709" w:type="dxa"/>
            <w:shd w:val="solid" w:color="FFFFFF" w:fill="auto"/>
          </w:tcPr>
          <w:p w14:paraId="7FFD2E50" w14:textId="77777777" w:rsidR="00654346" w:rsidRPr="00D37AC6"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D37AC6" w:rsidRDefault="00654346"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3558B00" w14:textId="286C0D49" w:rsidR="00654346" w:rsidRPr="00D37AC6" w:rsidRDefault="00654346"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63C26A72" w14:textId="57BEF149" w:rsidR="00654346" w:rsidRPr="00D37AC6" w:rsidRDefault="00654346" w:rsidP="00BE5FF6">
            <w:pPr>
              <w:pStyle w:val="TAC"/>
              <w:keepNext w:val="0"/>
              <w:keepLines w:val="0"/>
              <w:widowControl w:val="0"/>
              <w:rPr>
                <w:sz w:val="16"/>
                <w:lang w:eastAsia="ko-KR"/>
              </w:rPr>
            </w:pPr>
            <w:r w:rsidRPr="00D37AC6">
              <w:rPr>
                <w:sz w:val="16"/>
                <w:lang w:eastAsia="ko-KR"/>
              </w:rPr>
              <w:t>1106</w:t>
            </w:r>
          </w:p>
        </w:tc>
        <w:tc>
          <w:tcPr>
            <w:tcW w:w="425" w:type="dxa"/>
            <w:shd w:val="solid" w:color="FFFFFF" w:fill="auto"/>
          </w:tcPr>
          <w:p w14:paraId="347A8363" w14:textId="672DB8C7" w:rsidR="00654346" w:rsidRPr="00D37AC6" w:rsidRDefault="0065434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B0F3CFD" w14:textId="253C1DA2" w:rsidR="00654346" w:rsidRPr="00D37AC6" w:rsidRDefault="0065434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A38F72" w14:textId="3E6C4FE8" w:rsidR="00654346" w:rsidRPr="00D37AC6" w:rsidRDefault="00654346" w:rsidP="00BE5FF6">
            <w:pPr>
              <w:pStyle w:val="TAL"/>
              <w:keepNext w:val="0"/>
              <w:keepLines w:val="0"/>
              <w:widowControl w:val="0"/>
              <w:rPr>
                <w:noProof/>
                <w:sz w:val="16"/>
                <w:szCs w:val="16"/>
              </w:rPr>
            </w:pPr>
            <w:r w:rsidRPr="00D37AC6">
              <w:rPr>
                <w:noProof/>
                <w:sz w:val="16"/>
                <w:szCs w:val="16"/>
              </w:rPr>
              <w:t>Handling of the retransmission TB without an associated SL process</w:t>
            </w:r>
          </w:p>
        </w:tc>
        <w:tc>
          <w:tcPr>
            <w:tcW w:w="708" w:type="dxa"/>
            <w:shd w:val="solid" w:color="FFFFFF" w:fill="auto"/>
          </w:tcPr>
          <w:p w14:paraId="07C30AF1" w14:textId="7FA7D9FD" w:rsidR="00654346" w:rsidRPr="00D37AC6" w:rsidRDefault="00654346"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4DBA498D" w14:textId="77777777" w:rsidTr="00293E23">
        <w:tc>
          <w:tcPr>
            <w:tcW w:w="709" w:type="dxa"/>
            <w:shd w:val="solid" w:color="FFFFFF" w:fill="auto"/>
          </w:tcPr>
          <w:p w14:paraId="071EEA54" w14:textId="77777777" w:rsidR="00766CCB" w:rsidRPr="00D37AC6"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D37AC6" w:rsidRDefault="00766CCB"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37006143" w14:textId="1966FB4E" w:rsidR="00766CCB" w:rsidRPr="00D37AC6" w:rsidRDefault="00766CCB" w:rsidP="00BE5FF6">
            <w:pPr>
              <w:pStyle w:val="TAC"/>
              <w:keepNext w:val="0"/>
              <w:keepLines w:val="0"/>
              <w:widowControl w:val="0"/>
              <w:jc w:val="left"/>
              <w:rPr>
                <w:sz w:val="16"/>
                <w:szCs w:val="16"/>
                <w:lang w:eastAsia="ko-KR"/>
              </w:rPr>
            </w:pPr>
            <w:r w:rsidRPr="00D37AC6">
              <w:rPr>
                <w:sz w:val="16"/>
                <w:szCs w:val="16"/>
                <w:lang w:eastAsia="ko-KR"/>
              </w:rPr>
              <w:t>RP-211471</w:t>
            </w:r>
          </w:p>
        </w:tc>
        <w:tc>
          <w:tcPr>
            <w:tcW w:w="567" w:type="dxa"/>
            <w:shd w:val="solid" w:color="FFFFFF" w:fill="auto"/>
          </w:tcPr>
          <w:p w14:paraId="24A01485" w14:textId="6C4F0B17" w:rsidR="00766CCB" w:rsidRPr="00D37AC6" w:rsidRDefault="00766CCB" w:rsidP="00BE5FF6">
            <w:pPr>
              <w:pStyle w:val="TAC"/>
              <w:keepNext w:val="0"/>
              <w:keepLines w:val="0"/>
              <w:widowControl w:val="0"/>
              <w:rPr>
                <w:sz w:val="16"/>
                <w:lang w:eastAsia="ko-KR"/>
              </w:rPr>
            </w:pPr>
            <w:r w:rsidRPr="00D37AC6">
              <w:rPr>
                <w:sz w:val="16"/>
                <w:lang w:eastAsia="ko-KR"/>
              </w:rPr>
              <w:t>1112</w:t>
            </w:r>
          </w:p>
        </w:tc>
        <w:tc>
          <w:tcPr>
            <w:tcW w:w="425" w:type="dxa"/>
            <w:shd w:val="solid" w:color="FFFFFF" w:fill="auto"/>
          </w:tcPr>
          <w:p w14:paraId="2C3FE93E" w14:textId="4422C847" w:rsidR="00766CCB" w:rsidRPr="00D37AC6" w:rsidRDefault="00766CC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AE3A878" w14:textId="43D1A717" w:rsidR="00766CCB" w:rsidRPr="00D37AC6" w:rsidRDefault="00766CC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C2DF3A" w14:textId="2A7BCACF" w:rsidR="00766CCB" w:rsidRPr="00D37AC6" w:rsidRDefault="00766CCB" w:rsidP="00BE5FF6">
            <w:pPr>
              <w:pStyle w:val="TAL"/>
              <w:keepNext w:val="0"/>
              <w:keepLines w:val="0"/>
              <w:widowControl w:val="0"/>
              <w:rPr>
                <w:noProof/>
                <w:sz w:val="16"/>
                <w:szCs w:val="16"/>
              </w:rPr>
            </w:pPr>
            <w:r w:rsidRPr="00D37AC6">
              <w:rPr>
                <w:noProof/>
                <w:sz w:val="16"/>
                <w:szCs w:val="16"/>
              </w:rPr>
              <w:t>Correction to 38.321 on msga-TransMax selection for 2-step RACH</w:t>
            </w:r>
          </w:p>
        </w:tc>
        <w:tc>
          <w:tcPr>
            <w:tcW w:w="708" w:type="dxa"/>
            <w:shd w:val="solid" w:color="FFFFFF" w:fill="auto"/>
          </w:tcPr>
          <w:p w14:paraId="20FAB9E5" w14:textId="530BE000" w:rsidR="00766CCB" w:rsidRPr="00D37AC6" w:rsidRDefault="00766CCB"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31026FC0" w14:textId="77777777" w:rsidTr="00293E23">
        <w:tc>
          <w:tcPr>
            <w:tcW w:w="709" w:type="dxa"/>
            <w:shd w:val="solid" w:color="FFFFFF" w:fill="auto"/>
          </w:tcPr>
          <w:p w14:paraId="111F797F" w14:textId="77777777" w:rsidR="00411F9A" w:rsidRPr="00D37AC6"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D37AC6" w:rsidRDefault="00411F9A"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2227754F" w14:textId="73AC877F" w:rsidR="00411F9A" w:rsidRPr="00D37AC6" w:rsidRDefault="00411F9A" w:rsidP="00BE5FF6">
            <w:pPr>
              <w:pStyle w:val="TAC"/>
              <w:keepNext w:val="0"/>
              <w:keepLines w:val="0"/>
              <w:widowControl w:val="0"/>
              <w:jc w:val="left"/>
              <w:rPr>
                <w:sz w:val="16"/>
                <w:szCs w:val="16"/>
                <w:lang w:eastAsia="ko-KR"/>
              </w:rPr>
            </w:pPr>
            <w:r w:rsidRPr="00D37AC6">
              <w:rPr>
                <w:sz w:val="16"/>
                <w:szCs w:val="16"/>
                <w:lang w:eastAsia="ko-KR"/>
              </w:rPr>
              <w:t>RP-211475</w:t>
            </w:r>
          </w:p>
        </w:tc>
        <w:tc>
          <w:tcPr>
            <w:tcW w:w="567" w:type="dxa"/>
            <w:shd w:val="solid" w:color="FFFFFF" w:fill="auto"/>
          </w:tcPr>
          <w:p w14:paraId="5ECC2CBE" w14:textId="587A321C" w:rsidR="00411F9A" w:rsidRPr="00D37AC6" w:rsidRDefault="00411F9A" w:rsidP="00BE5FF6">
            <w:pPr>
              <w:pStyle w:val="TAC"/>
              <w:keepNext w:val="0"/>
              <w:keepLines w:val="0"/>
              <w:widowControl w:val="0"/>
              <w:rPr>
                <w:sz w:val="16"/>
                <w:lang w:eastAsia="ko-KR"/>
              </w:rPr>
            </w:pPr>
            <w:r w:rsidRPr="00D37AC6">
              <w:rPr>
                <w:sz w:val="16"/>
                <w:lang w:eastAsia="ko-KR"/>
              </w:rPr>
              <w:t>1115</w:t>
            </w:r>
          </w:p>
        </w:tc>
        <w:tc>
          <w:tcPr>
            <w:tcW w:w="425" w:type="dxa"/>
            <w:shd w:val="solid" w:color="FFFFFF" w:fill="auto"/>
          </w:tcPr>
          <w:p w14:paraId="59DD5515" w14:textId="6A05141D" w:rsidR="00411F9A" w:rsidRPr="00D37AC6" w:rsidRDefault="00411F9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B15DB3A" w14:textId="476F47DB" w:rsidR="00411F9A" w:rsidRPr="00D37AC6" w:rsidRDefault="00411F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087F652" w14:textId="6928A223" w:rsidR="00411F9A" w:rsidRPr="00D37AC6" w:rsidRDefault="00411F9A" w:rsidP="00BE5FF6">
            <w:pPr>
              <w:pStyle w:val="TAL"/>
              <w:keepNext w:val="0"/>
              <w:keepLines w:val="0"/>
              <w:widowControl w:val="0"/>
              <w:rPr>
                <w:noProof/>
                <w:sz w:val="16"/>
                <w:szCs w:val="16"/>
              </w:rPr>
            </w:pPr>
            <w:r w:rsidRPr="00D37AC6">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D37AC6" w:rsidRDefault="00411F9A"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2356DC74" w14:textId="77777777" w:rsidTr="00293E23">
        <w:tc>
          <w:tcPr>
            <w:tcW w:w="709" w:type="dxa"/>
            <w:shd w:val="solid" w:color="FFFFFF" w:fill="auto"/>
          </w:tcPr>
          <w:p w14:paraId="0271648C" w14:textId="77777777" w:rsidR="00F728BC" w:rsidRPr="00D37AC6"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D37AC6" w:rsidRDefault="00F728BC"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32B23E2E" w14:textId="45013454"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RP-211473</w:t>
            </w:r>
          </w:p>
        </w:tc>
        <w:tc>
          <w:tcPr>
            <w:tcW w:w="567" w:type="dxa"/>
            <w:shd w:val="solid" w:color="FFFFFF" w:fill="auto"/>
          </w:tcPr>
          <w:p w14:paraId="7B08284C" w14:textId="4E34BE7C" w:rsidR="00F728BC" w:rsidRPr="00D37AC6" w:rsidRDefault="00F728BC" w:rsidP="00BE5FF6">
            <w:pPr>
              <w:pStyle w:val="TAC"/>
              <w:keepNext w:val="0"/>
              <w:keepLines w:val="0"/>
              <w:widowControl w:val="0"/>
              <w:rPr>
                <w:sz w:val="16"/>
                <w:lang w:eastAsia="ko-KR"/>
              </w:rPr>
            </w:pPr>
            <w:r w:rsidRPr="00D37AC6">
              <w:rPr>
                <w:sz w:val="16"/>
                <w:lang w:eastAsia="ko-KR"/>
              </w:rPr>
              <w:t>1117</w:t>
            </w:r>
          </w:p>
        </w:tc>
        <w:tc>
          <w:tcPr>
            <w:tcW w:w="425" w:type="dxa"/>
            <w:shd w:val="solid" w:color="FFFFFF" w:fill="auto"/>
          </w:tcPr>
          <w:p w14:paraId="02FEF7A8" w14:textId="7D813E30" w:rsidR="00F728BC" w:rsidRPr="00D37AC6" w:rsidRDefault="00F728B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A6F87E1" w14:textId="6A4B354C" w:rsidR="00F728BC" w:rsidRPr="00D37AC6" w:rsidRDefault="00F728B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3BC7DC8" w14:textId="33047B97" w:rsidR="00F728BC" w:rsidRPr="00D37AC6" w:rsidRDefault="00F728BC" w:rsidP="00BE5FF6">
            <w:pPr>
              <w:pStyle w:val="TAL"/>
              <w:keepNext w:val="0"/>
              <w:keepLines w:val="0"/>
              <w:widowControl w:val="0"/>
              <w:rPr>
                <w:noProof/>
                <w:sz w:val="16"/>
                <w:szCs w:val="16"/>
              </w:rPr>
            </w:pPr>
            <w:r w:rsidRPr="00D37AC6">
              <w:rPr>
                <w:noProof/>
                <w:sz w:val="16"/>
                <w:szCs w:val="16"/>
              </w:rPr>
              <w:t>CR on LCP of the source MAC entity</w:t>
            </w:r>
          </w:p>
        </w:tc>
        <w:tc>
          <w:tcPr>
            <w:tcW w:w="708" w:type="dxa"/>
            <w:shd w:val="solid" w:color="FFFFFF" w:fill="auto"/>
          </w:tcPr>
          <w:p w14:paraId="21325796" w14:textId="49554221"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3BC40027" w14:textId="77777777" w:rsidTr="00293E23">
        <w:tc>
          <w:tcPr>
            <w:tcW w:w="709" w:type="dxa"/>
            <w:shd w:val="solid" w:color="FFFFFF" w:fill="auto"/>
          </w:tcPr>
          <w:p w14:paraId="13917E92" w14:textId="77777777" w:rsidR="00F728BC" w:rsidRPr="00D37AC6"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D37AC6" w:rsidRDefault="00F728BC"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10FD574" w14:textId="7DF92113"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RP-211472</w:t>
            </w:r>
          </w:p>
        </w:tc>
        <w:tc>
          <w:tcPr>
            <w:tcW w:w="567" w:type="dxa"/>
            <w:shd w:val="solid" w:color="FFFFFF" w:fill="auto"/>
          </w:tcPr>
          <w:p w14:paraId="377CA2D3" w14:textId="5B61404F" w:rsidR="00F728BC" w:rsidRPr="00D37AC6" w:rsidRDefault="00F728BC" w:rsidP="00BE5FF6">
            <w:pPr>
              <w:pStyle w:val="TAC"/>
              <w:keepNext w:val="0"/>
              <w:keepLines w:val="0"/>
              <w:widowControl w:val="0"/>
              <w:rPr>
                <w:sz w:val="16"/>
                <w:lang w:eastAsia="ko-KR"/>
              </w:rPr>
            </w:pPr>
            <w:r w:rsidRPr="00D37AC6">
              <w:rPr>
                <w:sz w:val="16"/>
                <w:lang w:eastAsia="ko-KR"/>
              </w:rPr>
              <w:t>1118</w:t>
            </w:r>
          </w:p>
        </w:tc>
        <w:tc>
          <w:tcPr>
            <w:tcW w:w="425" w:type="dxa"/>
            <w:shd w:val="solid" w:color="FFFFFF" w:fill="auto"/>
          </w:tcPr>
          <w:p w14:paraId="437F50C5" w14:textId="108539EC" w:rsidR="00F728BC" w:rsidRPr="00D37AC6" w:rsidRDefault="00F728B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64A606C" w14:textId="00CC52EA" w:rsidR="00F728BC" w:rsidRPr="00D37AC6" w:rsidRDefault="00F728B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E61D451" w14:textId="2B5726F9" w:rsidR="00F728BC" w:rsidRPr="00D37AC6" w:rsidRDefault="00F728BC" w:rsidP="00BE5FF6">
            <w:pPr>
              <w:pStyle w:val="TAL"/>
              <w:keepNext w:val="0"/>
              <w:keepLines w:val="0"/>
              <w:widowControl w:val="0"/>
              <w:rPr>
                <w:noProof/>
                <w:sz w:val="16"/>
                <w:szCs w:val="16"/>
              </w:rPr>
            </w:pPr>
            <w:r w:rsidRPr="00D37AC6">
              <w:rPr>
                <w:noProof/>
                <w:sz w:val="16"/>
                <w:szCs w:val="16"/>
              </w:rPr>
              <w:t>CR for not transmitting only padding and padding BSR with eLCID</w:t>
            </w:r>
          </w:p>
        </w:tc>
        <w:tc>
          <w:tcPr>
            <w:tcW w:w="708" w:type="dxa"/>
            <w:shd w:val="solid" w:color="FFFFFF" w:fill="auto"/>
          </w:tcPr>
          <w:p w14:paraId="3A1B1366" w14:textId="3AEC3832"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536392AE" w14:textId="77777777" w:rsidTr="00293E23">
        <w:tc>
          <w:tcPr>
            <w:tcW w:w="709" w:type="dxa"/>
            <w:shd w:val="solid" w:color="FFFFFF" w:fill="auto"/>
          </w:tcPr>
          <w:p w14:paraId="534D0631" w14:textId="09284B72" w:rsidR="00123D33" w:rsidRPr="00D37AC6" w:rsidRDefault="00123D33" w:rsidP="00BE5FF6">
            <w:pPr>
              <w:pStyle w:val="TAC"/>
              <w:keepNext w:val="0"/>
              <w:keepLines w:val="0"/>
              <w:widowControl w:val="0"/>
              <w:rPr>
                <w:sz w:val="16"/>
                <w:szCs w:val="16"/>
                <w:lang w:eastAsia="ko-KR"/>
              </w:rPr>
            </w:pPr>
            <w:r w:rsidRPr="00D37AC6">
              <w:rPr>
                <w:sz w:val="16"/>
                <w:szCs w:val="16"/>
                <w:lang w:eastAsia="ko-KR"/>
              </w:rPr>
              <w:t>2021-09</w:t>
            </w:r>
          </w:p>
        </w:tc>
        <w:tc>
          <w:tcPr>
            <w:tcW w:w="661" w:type="dxa"/>
            <w:shd w:val="solid" w:color="FFFFFF" w:fill="auto"/>
          </w:tcPr>
          <w:p w14:paraId="4CF367CE" w14:textId="78092AE7" w:rsidR="00123D33" w:rsidRPr="00D37AC6" w:rsidRDefault="00123D33"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30E23A28" w14:textId="6B7DBECE" w:rsidR="00123D33" w:rsidRPr="00D37AC6" w:rsidRDefault="00123D33" w:rsidP="00BE5FF6">
            <w:pPr>
              <w:pStyle w:val="TAC"/>
              <w:keepNext w:val="0"/>
              <w:keepLines w:val="0"/>
              <w:widowControl w:val="0"/>
              <w:jc w:val="left"/>
              <w:rPr>
                <w:sz w:val="16"/>
                <w:szCs w:val="16"/>
                <w:lang w:eastAsia="ko-KR"/>
              </w:rPr>
            </w:pPr>
            <w:r w:rsidRPr="00D37AC6">
              <w:rPr>
                <w:sz w:val="16"/>
                <w:szCs w:val="16"/>
                <w:lang w:eastAsia="ko-KR"/>
              </w:rPr>
              <w:t>RP-212442</w:t>
            </w:r>
          </w:p>
        </w:tc>
        <w:tc>
          <w:tcPr>
            <w:tcW w:w="567" w:type="dxa"/>
            <w:shd w:val="solid" w:color="FFFFFF" w:fill="auto"/>
          </w:tcPr>
          <w:p w14:paraId="71DDCEB8" w14:textId="3D9AE9A5" w:rsidR="00123D33" w:rsidRPr="00D37AC6" w:rsidRDefault="00123D33" w:rsidP="00BE5FF6">
            <w:pPr>
              <w:pStyle w:val="TAC"/>
              <w:keepNext w:val="0"/>
              <w:keepLines w:val="0"/>
              <w:widowControl w:val="0"/>
              <w:rPr>
                <w:sz w:val="16"/>
                <w:lang w:eastAsia="ko-KR"/>
              </w:rPr>
            </w:pPr>
            <w:r w:rsidRPr="00D37AC6">
              <w:rPr>
                <w:sz w:val="16"/>
                <w:lang w:eastAsia="ko-KR"/>
              </w:rPr>
              <w:t>1098</w:t>
            </w:r>
          </w:p>
        </w:tc>
        <w:tc>
          <w:tcPr>
            <w:tcW w:w="425" w:type="dxa"/>
            <w:shd w:val="solid" w:color="FFFFFF" w:fill="auto"/>
          </w:tcPr>
          <w:p w14:paraId="65505FE7" w14:textId="0BE1F3DC" w:rsidR="00123D33" w:rsidRPr="00D37AC6" w:rsidRDefault="00123D3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77C12E2" w14:textId="009DF66B" w:rsidR="00123D33" w:rsidRPr="00D37AC6" w:rsidRDefault="00123D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DED4C81" w14:textId="37C8A18A" w:rsidR="00123D33" w:rsidRPr="00D37AC6" w:rsidRDefault="00123D33" w:rsidP="00BE5FF6">
            <w:pPr>
              <w:pStyle w:val="TAL"/>
              <w:keepNext w:val="0"/>
              <w:keepLines w:val="0"/>
              <w:widowControl w:val="0"/>
              <w:rPr>
                <w:noProof/>
                <w:sz w:val="16"/>
                <w:szCs w:val="16"/>
              </w:rPr>
            </w:pPr>
            <w:r w:rsidRPr="00D37AC6">
              <w:rPr>
                <w:noProof/>
                <w:sz w:val="16"/>
                <w:szCs w:val="16"/>
              </w:rPr>
              <w:t>Correction on UL skipping with lch-basedPrioritization</w:t>
            </w:r>
          </w:p>
        </w:tc>
        <w:tc>
          <w:tcPr>
            <w:tcW w:w="708" w:type="dxa"/>
            <w:shd w:val="solid" w:color="FFFFFF" w:fill="auto"/>
          </w:tcPr>
          <w:p w14:paraId="239CD9FD" w14:textId="7E4D3BC3" w:rsidR="00123D33" w:rsidRPr="00D37AC6" w:rsidRDefault="00123D33"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5CB753F6" w14:textId="77777777" w:rsidTr="00293E23">
        <w:tc>
          <w:tcPr>
            <w:tcW w:w="709" w:type="dxa"/>
            <w:shd w:val="solid" w:color="FFFFFF" w:fill="auto"/>
          </w:tcPr>
          <w:p w14:paraId="25EE1474" w14:textId="77777777" w:rsidR="005D30CC" w:rsidRPr="00D37AC6"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D37AC6" w:rsidRDefault="005D30CC"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7ECD105" w14:textId="383F224F" w:rsidR="005D30CC" w:rsidRPr="00D37AC6" w:rsidRDefault="005D30CC" w:rsidP="00BE5FF6">
            <w:pPr>
              <w:pStyle w:val="TAC"/>
              <w:keepNext w:val="0"/>
              <w:keepLines w:val="0"/>
              <w:widowControl w:val="0"/>
              <w:jc w:val="left"/>
              <w:rPr>
                <w:sz w:val="16"/>
                <w:szCs w:val="16"/>
                <w:lang w:eastAsia="ko-KR"/>
              </w:rPr>
            </w:pPr>
            <w:r w:rsidRPr="00D37AC6">
              <w:rPr>
                <w:sz w:val="16"/>
                <w:szCs w:val="16"/>
                <w:lang w:eastAsia="ko-KR"/>
              </w:rPr>
              <w:t>RP-212444</w:t>
            </w:r>
          </w:p>
        </w:tc>
        <w:tc>
          <w:tcPr>
            <w:tcW w:w="567" w:type="dxa"/>
            <w:shd w:val="solid" w:color="FFFFFF" w:fill="auto"/>
          </w:tcPr>
          <w:p w14:paraId="031BA84D" w14:textId="660FED22" w:rsidR="005D30CC" w:rsidRPr="00D37AC6" w:rsidRDefault="005D30CC" w:rsidP="00BE5FF6">
            <w:pPr>
              <w:pStyle w:val="TAC"/>
              <w:keepNext w:val="0"/>
              <w:keepLines w:val="0"/>
              <w:widowControl w:val="0"/>
              <w:rPr>
                <w:sz w:val="16"/>
                <w:lang w:eastAsia="ko-KR"/>
              </w:rPr>
            </w:pPr>
            <w:r w:rsidRPr="00D37AC6">
              <w:rPr>
                <w:sz w:val="16"/>
                <w:lang w:eastAsia="ko-KR"/>
              </w:rPr>
              <w:t>1122</w:t>
            </w:r>
          </w:p>
        </w:tc>
        <w:tc>
          <w:tcPr>
            <w:tcW w:w="425" w:type="dxa"/>
            <w:shd w:val="solid" w:color="FFFFFF" w:fill="auto"/>
          </w:tcPr>
          <w:p w14:paraId="571452A2" w14:textId="7F8AE356" w:rsidR="005D30CC" w:rsidRPr="00D37AC6" w:rsidRDefault="005D30C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1B307B1" w14:textId="4C6B8703" w:rsidR="005D30CC" w:rsidRPr="00D37AC6" w:rsidRDefault="005D30C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C3ADEEE" w14:textId="56CCC703" w:rsidR="005D30CC" w:rsidRPr="00D37AC6" w:rsidRDefault="005D30CC" w:rsidP="00BE5FF6">
            <w:pPr>
              <w:pStyle w:val="TAL"/>
              <w:keepNext w:val="0"/>
              <w:keepLines w:val="0"/>
              <w:widowControl w:val="0"/>
              <w:rPr>
                <w:noProof/>
                <w:sz w:val="16"/>
                <w:szCs w:val="16"/>
              </w:rPr>
            </w:pPr>
            <w:r w:rsidRPr="00D37AC6">
              <w:rPr>
                <w:noProof/>
                <w:sz w:val="16"/>
                <w:szCs w:val="16"/>
              </w:rPr>
              <w:t>Correction on R16 uplink skipping procedure</w:t>
            </w:r>
          </w:p>
        </w:tc>
        <w:tc>
          <w:tcPr>
            <w:tcW w:w="708" w:type="dxa"/>
            <w:shd w:val="solid" w:color="FFFFFF" w:fill="auto"/>
          </w:tcPr>
          <w:p w14:paraId="49870AD4" w14:textId="2FF344D4" w:rsidR="005D30CC" w:rsidRPr="00D37AC6" w:rsidRDefault="005D30CC"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71F7DB77" w14:textId="77777777" w:rsidTr="00293E23">
        <w:tc>
          <w:tcPr>
            <w:tcW w:w="709" w:type="dxa"/>
            <w:shd w:val="solid" w:color="FFFFFF" w:fill="auto"/>
          </w:tcPr>
          <w:p w14:paraId="2A577788" w14:textId="77777777" w:rsidR="00520528" w:rsidRPr="00D37AC6"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D37AC6" w:rsidRDefault="00520528"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7A677A9F" w14:textId="7E6D4F59" w:rsidR="00520528" w:rsidRPr="00D37AC6" w:rsidRDefault="00520528"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6ED82E81" w14:textId="32BADCE1" w:rsidR="00520528" w:rsidRPr="00D37AC6" w:rsidRDefault="00520528" w:rsidP="00BE5FF6">
            <w:pPr>
              <w:pStyle w:val="TAC"/>
              <w:keepNext w:val="0"/>
              <w:keepLines w:val="0"/>
              <w:widowControl w:val="0"/>
              <w:rPr>
                <w:sz w:val="16"/>
                <w:lang w:eastAsia="ko-KR"/>
              </w:rPr>
            </w:pPr>
            <w:r w:rsidRPr="00D37AC6">
              <w:rPr>
                <w:sz w:val="16"/>
                <w:lang w:eastAsia="ko-KR"/>
              </w:rPr>
              <w:t>1123</w:t>
            </w:r>
          </w:p>
        </w:tc>
        <w:tc>
          <w:tcPr>
            <w:tcW w:w="425" w:type="dxa"/>
            <w:shd w:val="solid" w:color="FFFFFF" w:fill="auto"/>
          </w:tcPr>
          <w:p w14:paraId="767CF7BB" w14:textId="60521BFA" w:rsidR="00520528" w:rsidRPr="00D37AC6" w:rsidRDefault="0052052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338BE4A" w14:textId="67DB3885" w:rsidR="00520528" w:rsidRPr="00D37AC6" w:rsidRDefault="0052052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2E8F261" w14:textId="6E852126" w:rsidR="00520528" w:rsidRPr="00D37AC6" w:rsidRDefault="00520528" w:rsidP="00BE5FF6">
            <w:pPr>
              <w:pStyle w:val="TAL"/>
              <w:keepNext w:val="0"/>
              <w:keepLines w:val="0"/>
              <w:widowControl w:val="0"/>
              <w:rPr>
                <w:noProof/>
                <w:sz w:val="16"/>
                <w:szCs w:val="16"/>
              </w:rPr>
            </w:pPr>
            <w:r w:rsidRPr="00D37AC6">
              <w:rPr>
                <w:noProof/>
                <w:sz w:val="16"/>
                <w:szCs w:val="16"/>
              </w:rPr>
              <w:t>Corrections on the dynamic sidelink grants</w:t>
            </w:r>
          </w:p>
        </w:tc>
        <w:tc>
          <w:tcPr>
            <w:tcW w:w="708" w:type="dxa"/>
            <w:shd w:val="solid" w:color="FFFFFF" w:fill="auto"/>
          </w:tcPr>
          <w:p w14:paraId="5DA73061" w14:textId="0D90CE9F" w:rsidR="00520528" w:rsidRPr="00D37AC6" w:rsidRDefault="00520528"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6B88105B" w14:textId="77777777" w:rsidTr="00293E23">
        <w:tc>
          <w:tcPr>
            <w:tcW w:w="709" w:type="dxa"/>
            <w:shd w:val="solid" w:color="FFFFFF" w:fill="auto"/>
          </w:tcPr>
          <w:p w14:paraId="0831DCE7" w14:textId="77777777" w:rsidR="00C32951" w:rsidRPr="00D37AC6"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D37AC6" w:rsidRDefault="00C32951"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174596D" w14:textId="679A4B6A" w:rsidR="00C32951" w:rsidRPr="00D37AC6" w:rsidRDefault="00C32951"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47978FFA" w14:textId="6C7DAD8C" w:rsidR="00C32951" w:rsidRPr="00D37AC6" w:rsidRDefault="00C32951" w:rsidP="00BE5FF6">
            <w:pPr>
              <w:pStyle w:val="TAC"/>
              <w:keepNext w:val="0"/>
              <w:keepLines w:val="0"/>
              <w:widowControl w:val="0"/>
              <w:rPr>
                <w:sz w:val="16"/>
                <w:lang w:eastAsia="ko-KR"/>
              </w:rPr>
            </w:pPr>
            <w:r w:rsidRPr="00D37AC6">
              <w:rPr>
                <w:sz w:val="16"/>
                <w:lang w:eastAsia="ko-KR"/>
              </w:rPr>
              <w:t>1125</w:t>
            </w:r>
          </w:p>
        </w:tc>
        <w:tc>
          <w:tcPr>
            <w:tcW w:w="425" w:type="dxa"/>
            <w:shd w:val="solid" w:color="FFFFFF" w:fill="auto"/>
          </w:tcPr>
          <w:p w14:paraId="1C7B3A72" w14:textId="0F3C864C" w:rsidR="00C32951" w:rsidRPr="00D37AC6" w:rsidRDefault="00C3295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E7DEBF9" w14:textId="471D5D24" w:rsidR="00C32951" w:rsidRPr="00D37AC6" w:rsidRDefault="00C3295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FD29103" w14:textId="34DBCD6B" w:rsidR="00C32951" w:rsidRPr="00D37AC6" w:rsidRDefault="00C32951" w:rsidP="00BE5FF6">
            <w:pPr>
              <w:pStyle w:val="TAL"/>
              <w:keepNext w:val="0"/>
              <w:keepLines w:val="0"/>
              <w:widowControl w:val="0"/>
              <w:rPr>
                <w:noProof/>
                <w:sz w:val="16"/>
                <w:szCs w:val="16"/>
              </w:rPr>
            </w:pPr>
            <w:r w:rsidRPr="00D37AC6">
              <w:rPr>
                <w:noProof/>
                <w:sz w:val="16"/>
                <w:szCs w:val="16"/>
              </w:rPr>
              <w:t>Correct on priority of MAC PDU for SL-SCH</w:t>
            </w:r>
          </w:p>
        </w:tc>
        <w:tc>
          <w:tcPr>
            <w:tcW w:w="708" w:type="dxa"/>
            <w:shd w:val="solid" w:color="FFFFFF" w:fill="auto"/>
          </w:tcPr>
          <w:p w14:paraId="4C120CF6" w14:textId="30A8930B" w:rsidR="00C32951" w:rsidRPr="00D37AC6" w:rsidRDefault="00C32951"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E10B9E6" w14:textId="77777777" w:rsidTr="00293E23">
        <w:tc>
          <w:tcPr>
            <w:tcW w:w="709" w:type="dxa"/>
            <w:shd w:val="solid" w:color="FFFFFF" w:fill="auto"/>
          </w:tcPr>
          <w:p w14:paraId="3EA8F33B" w14:textId="77777777" w:rsidR="00C57048" w:rsidRPr="00D37AC6"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D37AC6" w:rsidRDefault="00C57048"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401D5F9" w14:textId="4EE15C51" w:rsidR="00C57048" w:rsidRPr="00D37AC6" w:rsidRDefault="00C57048"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357A987C" w14:textId="7F670299" w:rsidR="00C57048" w:rsidRPr="00D37AC6" w:rsidRDefault="00C57048" w:rsidP="00BE5FF6">
            <w:pPr>
              <w:pStyle w:val="TAC"/>
              <w:keepNext w:val="0"/>
              <w:keepLines w:val="0"/>
              <w:widowControl w:val="0"/>
              <w:rPr>
                <w:sz w:val="16"/>
                <w:lang w:eastAsia="ko-KR"/>
              </w:rPr>
            </w:pPr>
            <w:r w:rsidRPr="00D37AC6">
              <w:rPr>
                <w:sz w:val="16"/>
                <w:lang w:eastAsia="ko-KR"/>
              </w:rPr>
              <w:t>1126</w:t>
            </w:r>
          </w:p>
        </w:tc>
        <w:tc>
          <w:tcPr>
            <w:tcW w:w="425" w:type="dxa"/>
            <w:shd w:val="solid" w:color="FFFFFF" w:fill="auto"/>
          </w:tcPr>
          <w:p w14:paraId="3B389D85" w14:textId="4D39D872" w:rsidR="00C57048" w:rsidRPr="00D37AC6" w:rsidRDefault="00C5704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5FFD44E" w14:textId="60DE1A90" w:rsidR="00C57048" w:rsidRPr="00D37AC6" w:rsidRDefault="00C5704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8077C6" w14:textId="3BCDD334" w:rsidR="00C57048" w:rsidRPr="00D37AC6" w:rsidRDefault="00C57048" w:rsidP="00BE5FF6">
            <w:pPr>
              <w:pStyle w:val="TAL"/>
              <w:keepNext w:val="0"/>
              <w:keepLines w:val="0"/>
              <w:widowControl w:val="0"/>
              <w:rPr>
                <w:noProof/>
                <w:sz w:val="16"/>
                <w:szCs w:val="16"/>
              </w:rPr>
            </w:pPr>
            <w:r w:rsidRPr="00D37AC6">
              <w:rPr>
                <w:noProof/>
                <w:sz w:val="16"/>
                <w:szCs w:val="16"/>
              </w:rPr>
              <w:t>Correct on random selection</w:t>
            </w:r>
          </w:p>
        </w:tc>
        <w:tc>
          <w:tcPr>
            <w:tcW w:w="708" w:type="dxa"/>
            <w:shd w:val="solid" w:color="FFFFFF" w:fill="auto"/>
          </w:tcPr>
          <w:p w14:paraId="557FACB0" w14:textId="6F7BDB1F" w:rsidR="00C57048" w:rsidRPr="00D37AC6" w:rsidRDefault="00C57048"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835832C" w14:textId="77777777" w:rsidTr="00293E23">
        <w:tc>
          <w:tcPr>
            <w:tcW w:w="709" w:type="dxa"/>
            <w:shd w:val="solid" w:color="FFFFFF" w:fill="auto"/>
          </w:tcPr>
          <w:p w14:paraId="2214BEFF" w14:textId="77777777" w:rsidR="004271B7" w:rsidRPr="00D37AC6"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D37AC6" w:rsidRDefault="004271B7"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4A832EB" w14:textId="2C32434B" w:rsidR="004271B7" w:rsidRPr="00D37AC6" w:rsidRDefault="004271B7"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23B650E7" w14:textId="2A86A1C3" w:rsidR="004271B7" w:rsidRPr="00D37AC6" w:rsidRDefault="004271B7" w:rsidP="00BE5FF6">
            <w:pPr>
              <w:pStyle w:val="TAC"/>
              <w:keepNext w:val="0"/>
              <w:keepLines w:val="0"/>
              <w:widowControl w:val="0"/>
              <w:rPr>
                <w:sz w:val="16"/>
                <w:lang w:eastAsia="ko-KR"/>
              </w:rPr>
            </w:pPr>
            <w:r w:rsidRPr="00D37AC6">
              <w:rPr>
                <w:sz w:val="16"/>
                <w:lang w:eastAsia="ko-KR"/>
              </w:rPr>
              <w:t>1127</w:t>
            </w:r>
          </w:p>
        </w:tc>
        <w:tc>
          <w:tcPr>
            <w:tcW w:w="425" w:type="dxa"/>
            <w:shd w:val="solid" w:color="FFFFFF" w:fill="auto"/>
          </w:tcPr>
          <w:p w14:paraId="244A82E3" w14:textId="12D36A7F" w:rsidR="004271B7" w:rsidRPr="00D37AC6" w:rsidRDefault="004271B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98C178E" w14:textId="57B7B8B0" w:rsidR="004271B7" w:rsidRPr="00D37AC6" w:rsidRDefault="004271B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E707B4C" w14:textId="6B19FC98" w:rsidR="004271B7" w:rsidRPr="00D37AC6" w:rsidRDefault="004271B7" w:rsidP="00BE5FF6">
            <w:pPr>
              <w:pStyle w:val="TAL"/>
              <w:keepNext w:val="0"/>
              <w:keepLines w:val="0"/>
              <w:widowControl w:val="0"/>
              <w:rPr>
                <w:noProof/>
                <w:sz w:val="16"/>
                <w:szCs w:val="16"/>
              </w:rPr>
            </w:pPr>
            <w:r w:rsidRPr="00D37AC6">
              <w:rPr>
                <w:noProof/>
                <w:sz w:val="16"/>
                <w:szCs w:val="16"/>
              </w:rPr>
              <w:t>Correction on condition of setting the resource reservation interval for mode 2</w:t>
            </w:r>
          </w:p>
        </w:tc>
        <w:tc>
          <w:tcPr>
            <w:tcW w:w="708" w:type="dxa"/>
            <w:shd w:val="solid" w:color="FFFFFF" w:fill="auto"/>
          </w:tcPr>
          <w:p w14:paraId="6C371535" w14:textId="10B4A3B8" w:rsidR="004271B7" w:rsidRPr="00D37AC6" w:rsidRDefault="004271B7"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38F4141D" w14:textId="77777777" w:rsidTr="00293E23">
        <w:tc>
          <w:tcPr>
            <w:tcW w:w="709" w:type="dxa"/>
            <w:shd w:val="solid" w:color="FFFFFF" w:fill="auto"/>
          </w:tcPr>
          <w:p w14:paraId="6F3CD671" w14:textId="77777777" w:rsidR="006B290B" w:rsidRPr="00D37AC6"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D37AC6" w:rsidRDefault="006B290B"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4D38D624" w14:textId="16F36663" w:rsidR="006B290B" w:rsidRPr="00D37AC6" w:rsidRDefault="006B290B" w:rsidP="00BE5FF6">
            <w:pPr>
              <w:pStyle w:val="TAC"/>
              <w:keepNext w:val="0"/>
              <w:keepLines w:val="0"/>
              <w:widowControl w:val="0"/>
              <w:jc w:val="left"/>
              <w:rPr>
                <w:sz w:val="16"/>
                <w:szCs w:val="16"/>
                <w:lang w:eastAsia="ko-KR"/>
              </w:rPr>
            </w:pPr>
            <w:r w:rsidRPr="00D37AC6">
              <w:rPr>
                <w:sz w:val="16"/>
                <w:szCs w:val="16"/>
                <w:lang w:eastAsia="ko-KR"/>
              </w:rPr>
              <w:t>RP-212443</w:t>
            </w:r>
          </w:p>
        </w:tc>
        <w:tc>
          <w:tcPr>
            <w:tcW w:w="567" w:type="dxa"/>
            <w:shd w:val="solid" w:color="FFFFFF" w:fill="auto"/>
          </w:tcPr>
          <w:p w14:paraId="187C047D" w14:textId="2AA8D102" w:rsidR="006B290B" w:rsidRPr="00D37AC6" w:rsidRDefault="006B290B" w:rsidP="00BE5FF6">
            <w:pPr>
              <w:pStyle w:val="TAC"/>
              <w:keepNext w:val="0"/>
              <w:keepLines w:val="0"/>
              <w:widowControl w:val="0"/>
              <w:rPr>
                <w:sz w:val="16"/>
                <w:lang w:eastAsia="ko-KR"/>
              </w:rPr>
            </w:pPr>
            <w:r w:rsidRPr="00D37AC6">
              <w:rPr>
                <w:sz w:val="16"/>
                <w:lang w:eastAsia="ko-KR"/>
              </w:rPr>
              <w:t>1129</w:t>
            </w:r>
          </w:p>
        </w:tc>
        <w:tc>
          <w:tcPr>
            <w:tcW w:w="425" w:type="dxa"/>
            <w:shd w:val="solid" w:color="FFFFFF" w:fill="auto"/>
          </w:tcPr>
          <w:p w14:paraId="68C4E7FB" w14:textId="6AFCBEFA" w:rsidR="006B290B" w:rsidRPr="00D37AC6" w:rsidRDefault="006B290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5046757" w14:textId="498A54E5" w:rsidR="006B290B" w:rsidRPr="00D37AC6" w:rsidRDefault="006B290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4FD68AB" w14:textId="462F0550" w:rsidR="006B290B" w:rsidRPr="00D37AC6" w:rsidRDefault="006B290B" w:rsidP="00BE5FF6">
            <w:pPr>
              <w:pStyle w:val="TAL"/>
              <w:keepNext w:val="0"/>
              <w:keepLines w:val="0"/>
              <w:widowControl w:val="0"/>
              <w:rPr>
                <w:noProof/>
                <w:sz w:val="16"/>
                <w:szCs w:val="16"/>
              </w:rPr>
            </w:pPr>
            <w:r w:rsidRPr="00D37AC6">
              <w:rPr>
                <w:noProof/>
                <w:sz w:val="16"/>
                <w:szCs w:val="16"/>
              </w:rPr>
              <w:t>Correction on starting of RetransmissionTimerDL</w:t>
            </w:r>
          </w:p>
        </w:tc>
        <w:tc>
          <w:tcPr>
            <w:tcW w:w="708" w:type="dxa"/>
            <w:shd w:val="solid" w:color="FFFFFF" w:fill="auto"/>
          </w:tcPr>
          <w:p w14:paraId="38A54FD3" w14:textId="7733407C" w:rsidR="006B290B" w:rsidRPr="00D37AC6" w:rsidRDefault="006B290B"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0C095D8E" w14:textId="77777777" w:rsidTr="00293E23">
        <w:tc>
          <w:tcPr>
            <w:tcW w:w="709" w:type="dxa"/>
            <w:shd w:val="solid" w:color="FFFFFF" w:fill="auto"/>
          </w:tcPr>
          <w:p w14:paraId="70D1B0B5" w14:textId="77777777" w:rsidR="00E02BFE" w:rsidRPr="00D37AC6"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D37AC6" w:rsidRDefault="00E02BFE"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1F682D8C" w14:textId="6D7C1B49" w:rsidR="00E02BFE" w:rsidRPr="00D37AC6" w:rsidRDefault="00E02BFE" w:rsidP="00BE5FF6">
            <w:pPr>
              <w:pStyle w:val="TAC"/>
              <w:keepNext w:val="0"/>
              <w:keepLines w:val="0"/>
              <w:widowControl w:val="0"/>
              <w:jc w:val="left"/>
              <w:rPr>
                <w:sz w:val="16"/>
                <w:szCs w:val="16"/>
                <w:lang w:eastAsia="ko-KR"/>
              </w:rPr>
            </w:pPr>
            <w:r w:rsidRPr="00D37AC6">
              <w:rPr>
                <w:sz w:val="16"/>
                <w:szCs w:val="16"/>
                <w:lang w:eastAsia="ko-KR"/>
              </w:rPr>
              <w:t>RP-212439</w:t>
            </w:r>
          </w:p>
        </w:tc>
        <w:tc>
          <w:tcPr>
            <w:tcW w:w="567" w:type="dxa"/>
            <w:shd w:val="solid" w:color="FFFFFF" w:fill="auto"/>
          </w:tcPr>
          <w:p w14:paraId="7AA809F4" w14:textId="7E3D008E" w:rsidR="00E02BFE" w:rsidRPr="00D37AC6" w:rsidRDefault="00E02BFE" w:rsidP="00BE5FF6">
            <w:pPr>
              <w:pStyle w:val="TAC"/>
              <w:keepNext w:val="0"/>
              <w:keepLines w:val="0"/>
              <w:widowControl w:val="0"/>
              <w:rPr>
                <w:sz w:val="16"/>
                <w:lang w:eastAsia="ko-KR"/>
              </w:rPr>
            </w:pPr>
            <w:r w:rsidRPr="00D37AC6">
              <w:rPr>
                <w:sz w:val="16"/>
                <w:lang w:eastAsia="ko-KR"/>
              </w:rPr>
              <w:t>1134</w:t>
            </w:r>
          </w:p>
        </w:tc>
        <w:tc>
          <w:tcPr>
            <w:tcW w:w="425" w:type="dxa"/>
            <w:shd w:val="solid" w:color="FFFFFF" w:fill="auto"/>
          </w:tcPr>
          <w:p w14:paraId="1B92DB64" w14:textId="4E4C8E1C" w:rsidR="00E02BFE" w:rsidRPr="00D37AC6" w:rsidRDefault="00E02BF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BF747A5" w14:textId="7F64163F" w:rsidR="00E02BFE" w:rsidRPr="00D37AC6" w:rsidRDefault="00E02BF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8846740" w14:textId="47E35311" w:rsidR="00E02BFE" w:rsidRPr="00D37AC6" w:rsidRDefault="00E02BFE" w:rsidP="00BE5FF6">
            <w:pPr>
              <w:pStyle w:val="TAL"/>
              <w:keepNext w:val="0"/>
              <w:keepLines w:val="0"/>
              <w:widowControl w:val="0"/>
              <w:rPr>
                <w:noProof/>
                <w:sz w:val="16"/>
                <w:szCs w:val="16"/>
              </w:rPr>
            </w:pPr>
            <w:r w:rsidRPr="00D37AC6">
              <w:rPr>
                <w:noProof/>
                <w:sz w:val="16"/>
                <w:szCs w:val="16"/>
              </w:rPr>
              <w:t>Clarification on E-UTRA MAC entity in PHR</w:t>
            </w:r>
          </w:p>
        </w:tc>
        <w:tc>
          <w:tcPr>
            <w:tcW w:w="708" w:type="dxa"/>
            <w:shd w:val="solid" w:color="FFFFFF" w:fill="auto"/>
          </w:tcPr>
          <w:p w14:paraId="5A79C1B7" w14:textId="5070C021" w:rsidR="00E02BFE" w:rsidRPr="00D37AC6" w:rsidRDefault="00E02BFE"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36342060" w14:textId="77777777" w:rsidTr="00293E23">
        <w:tc>
          <w:tcPr>
            <w:tcW w:w="709" w:type="dxa"/>
            <w:shd w:val="solid" w:color="FFFFFF" w:fill="auto"/>
          </w:tcPr>
          <w:p w14:paraId="316C4A90" w14:textId="77777777" w:rsidR="0019097A" w:rsidRPr="00D37AC6"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D37AC6" w:rsidRDefault="0019097A"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08B9238B" w14:textId="571D3F5F" w:rsidR="0019097A" w:rsidRPr="00D37AC6" w:rsidRDefault="0019097A"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419540B2" w14:textId="0FD724FB" w:rsidR="0019097A" w:rsidRPr="00D37AC6" w:rsidRDefault="0019097A" w:rsidP="00BE5FF6">
            <w:pPr>
              <w:pStyle w:val="TAC"/>
              <w:keepNext w:val="0"/>
              <w:keepLines w:val="0"/>
              <w:widowControl w:val="0"/>
              <w:rPr>
                <w:sz w:val="16"/>
                <w:lang w:eastAsia="ko-KR"/>
              </w:rPr>
            </w:pPr>
            <w:r w:rsidRPr="00D37AC6">
              <w:rPr>
                <w:sz w:val="16"/>
                <w:lang w:eastAsia="ko-KR"/>
              </w:rPr>
              <w:t>1139</w:t>
            </w:r>
          </w:p>
        </w:tc>
        <w:tc>
          <w:tcPr>
            <w:tcW w:w="425" w:type="dxa"/>
            <w:shd w:val="solid" w:color="FFFFFF" w:fill="auto"/>
          </w:tcPr>
          <w:p w14:paraId="15DFC528" w14:textId="27FB2D2A" w:rsidR="0019097A" w:rsidRPr="00D37AC6" w:rsidRDefault="0019097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49B56DD" w14:textId="4446061C" w:rsidR="0019097A" w:rsidRPr="00D37AC6" w:rsidRDefault="0019097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603321" w14:textId="4B8847FD" w:rsidR="0019097A" w:rsidRPr="00D37AC6" w:rsidRDefault="0019097A" w:rsidP="00BE5FF6">
            <w:pPr>
              <w:pStyle w:val="TAL"/>
              <w:keepNext w:val="0"/>
              <w:keepLines w:val="0"/>
              <w:widowControl w:val="0"/>
              <w:rPr>
                <w:noProof/>
                <w:sz w:val="16"/>
                <w:szCs w:val="16"/>
              </w:rPr>
            </w:pPr>
            <w:r w:rsidRPr="00D37AC6">
              <w:rPr>
                <w:noProof/>
                <w:sz w:val="16"/>
                <w:szCs w:val="16"/>
              </w:rPr>
              <w:t>Corrections on MCS selection when UE performing TX resource (re-)selection check</w:t>
            </w:r>
          </w:p>
        </w:tc>
        <w:tc>
          <w:tcPr>
            <w:tcW w:w="708" w:type="dxa"/>
            <w:shd w:val="solid" w:color="FFFFFF" w:fill="auto"/>
          </w:tcPr>
          <w:p w14:paraId="03964079" w14:textId="46B3C618" w:rsidR="0019097A" w:rsidRPr="00D37AC6" w:rsidRDefault="0019097A"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8F136AC" w14:textId="77777777" w:rsidTr="00293E23">
        <w:tc>
          <w:tcPr>
            <w:tcW w:w="709" w:type="dxa"/>
            <w:shd w:val="solid" w:color="FFFFFF" w:fill="auto"/>
          </w:tcPr>
          <w:p w14:paraId="4A8FCFF0" w14:textId="77777777" w:rsidR="00CB7BFF" w:rsidRPr="00D37AC6"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D37AC6" w:rsidRDefault="00CB7BFF"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0B2078D" w14:textId="6EE8E52D" w:rsidR="00CB7BFF" w:rsidRPr="00D37AC6" w:rsidRDefault="00CB7BFF"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28D8A16A" w14:textId="0EE894C3" w:rsidR="00CB7BFF" w:rsidRPr="00D37AC6" w:rsidRDefault="00CB7BFF" w:rsidP="00BE5FF6">
            <w:pPr>
              <w:pStyle w:val="TAC"/>
              <w:keepNext w:val="0"/>
              <w:keepLines w:val="0"/>
              <w:widowControl w:val="0"/>
              <w:rPr>
                <w:sz w:val="16"/>
                <w:lang w:eastAsia="ko-KR"/>
              </w:rPr>
            </w:pPr>
            <w:r w:rsidRPr="00D37AC6">
              <w:rPr>
                <w:sz w:val="16"/>
                <w:lang w:eastAsia="ko-KR"/>
              </w:rPr>
              <w:t>1140</w:t>
            </w:r>
          </w:p>
        </w:tc>
        <w:tc>
          <w:tcPr>
            <w:tcW w:w="425" w:type="dxa"/>
            <w:shd w:val="solid" w:color="FFFFFF" w:fill="auto"/>
          </w:tcPr>
          <w:p w14:paraId="19B51648" w14:textId="10B7B645" w:rsidR="00CB7BFF" w:rsidRPr="00D37AC6" w:rsidRDefault="00CB7BFF"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3249987" w14:textId="0D6B4585" w:rsidR="00CB7BFF" w:rsidRPr="00D37AC6" w:rsidRDefault="00CB7BF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E22B3EC" w14:textId="7FBC0FCC" w:rsidR="00CB7BFF" w:rsidRPr="00D37AC6" w:rsidRDefault="00CB7BFF" w:rsidP="00BE5FF6">
            <w:pPr>
              <w:pStyle w:val="TAL"/>
              <w:keepNext w:val="0"/>
              <w:keepLines w:val="0"/>
              <w:widowControl w:val="0"/>
              <w:rPr>
                <w:noProof/>
                <w:sz w:val="16"/>
                <w:szCs w:val="16"/>
              </w:rPr>
            </w:pPr>
            <w:r w:rsidRPr="00D37AC6">
              <w:rPr>
                <w:noProof/>
                <w:sz w:val="16"/>
                <w:szCs w:val="16"/>
              </w:rPr>
              <w:t>Correction on SR procedure for SL-CSI reporting</w:t>
            </w:r>
          </w:p>
        </w:tc>
        <w:tc>
          <w:tcPr>
            <w:tcW w:w="708" w:type="dxa"/>
            <w:shd w:val="solid" w:color="FFFFFF" w:fill="auto"/>
          </w:tcPr>
          <w:p w14:paraId="545D4371" w14:textId="605988EC" w:rsidR="00CB7BFF" w:rsidRPr="00D37AC6" w:rsidRDefault="00CB7BFF"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386BB4E6" w14:textId="77777777" w:rsidTr="00293E23">
        <w:tc>
          <w:tcPr>
            <w:tcW w:w="709" w:type="dxa"/>
            <w:shd w:val="solid" w:color="FFFFFF" w:fill="auto"/>
          </w:tcPr>
          <w:p w14:paraId="3302A267" w14:textId="77777777" w:rsidR="0070035A" w:rsidRPr="00D37AC6"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D37AC6" w:rsidRDefault="0070035A"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003276F1" w14:textId="25D168C0" w:rsidR="0070035A" w:rsidRPr="00D37AC6" w:rsidRDefault="0070035A" w:rsidP="00BE5FF6">
            <w:pPr>
              <w:pStyle w:val="TAC"/>
              <w:keepNext w:val="0"/>
              <w:keepLines w:val="0"/>
              <w:widowControl w:val="0"/>
              <w:jc w:val="left"/>
              <w:rPr>
                <w:sz w:val="16"/>
                <w:szCs w:val="16"/>
                <w:lang w:eastAsia="ko-KR"/>
              </w:rPr>
            </w:pPr>
            <w:r w:rsidRPr="00D37AC6">
              <w:rPr>
                <w:sz w:val="16"/>
                <w:szCs w:val="16"/>
                <w:lang w:eastAsia="ko-KR"/>
              </w:rPr>
              <w:t>RP-212442</w:t>
            </w:r>
          </w:p>
        </w:tc>
        <w:tc>
          <w:tcPr>
            <w:tcW w:w="567" w:type="dxa"/>
            <w:shd w:val="solid" w:color="FFFFFF" w:fill="auto"/>
          </w:tcPr>
          <w:p w14:paraId="2B09B373" w14:textId="7A4B160E" w:rsidR="0070035A" w:rsidRPr="00D37AC6" w:rsidRDefault="0070035A" w:rsidP="00BE5FF6">
            <w:pPr>
              <w:pStyle w:val="TAC"/>
              <w:keepNext w:val="0"/>
              <w:keepLines w:val="0"/>
              <w:widowControl w:val="0"/>
              <w:rPr>
                <w:sz w:val="16"/>
                <w:lang w:eastAsia="ko-KR"/>
              </w:rPr>
            </w:pPr>
            <w:r w:rsidRPr="00D37AC6">
              <w:rPr>
                <w:sz w:val="16"/>
                <w:lang w:eastAsia="ko-KR"/>
              </w:rPr>
              <w:t>1141</w:t>
            </w:r>
          </w:p>
        </w:tc>
        <w:tc>
          <w:tcPr>
            <w:tcW w:w="425" w:type="dxa"/>
            <w:shd w:val="solid" w:color="FFFFFF" w:fill="auto"/>
          </w:tcPr>
          <w:p w14:paraId="2E360996" w14:textId="0D4EB0BA" w:rsidR="0070035A" w:rsidRPr="00D37AC6" w:rsidRDefault="0070035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A1A9A4E" w14:textId="25E89342" w:rsidR="0070035A" w:rsidRPr="00D37AC6" w:rsidRDefault="0070035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9E81DF" w14:textId="25A41A77" w:rsidR="0070035A" w:rsidRPr="00D37AC6" w:rsidRDefault="0070035A" w:rsidP="00BE5FF6">
            <w:pPr>
              <w:pStyle w:val="TAL"/>
              <w:keepNext w:val="0"/>
              <w:keepLines w:val="0"/>
              <w:widowControl w:val="0"/>
              <w:rPr>
                <w:noProof/>
                <w:sz w:val="16"/>
                <w:szCs w:val="16"/>
              </w:rPr>
            </w:pPr>
            <w:r w:rsidRPr="00D37AC6">
              <w:rPr>
                <w:noProof/>
                <w:sz w:val="16"/>
                <w:szCs w:val="16"/>
              </w:rPr>
              <w:t>Clarification of PUCCH resource in LCH-based Prioritization</w:t>
            </w:r>
          </w:p>
        </w:tc>
        <w:tc>
          <w:tcPr>
            <w:tcW w:w="708" w:type="dxa"/>
            <w:shd w:val="solid" w:color="FFFFFF" w:fill="auto"/>
          </w:tcPr>
          <w:p w14:paraId="70E91230" w14:textId="3C4A0D93" w:rsidR="0070035A" w:rsidRPr="00D37AC6" w:rsidRDefault="0070035A"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4D8427FF" w14:textId="77777777" w:rsidTr="00293E23">
        <w:tc>
          <w:tcPr>
            <w:tcW w:w="709" w:type="dxa"/>
            <w:shd w:val="solid" w:color="FFFFFF" w:fill="auto"/>
          </w:tcPr>
          <w:p w14:paraId="339602FD" w14:textId="77777777" w:rsidR="008365FB" w:rsidRPr="00D37AC6"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D37AC6" w:rsidRDefault="008365FB"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41C897B3" w14:textId="1BD3C907" w:rsidR="008365FB" w:rsidRPr="00D37AC6" w:rsidRDefault="008365FB" w:rsidP="00BE5FF6">
            <w:pPr>
              <w:pStyle w:val="TAC"/>
              <w:keepNext w:val="0"/>
              <w:keepLines w:val="0"/>
              <w:widowControl w:val="0"/>
              <w:jc w:val="left"/>
              <w:rPr>
                <w:sz w:val="16"/>
                <w:szCs w:val="16"/>
                <w:lang w:eastAsia="ko-KR"/>
              </w:rPr>
            </w:pPr>
            <w:r w:rsidRPr="00D37AC6">
              <w:rPr>
                <w:sz w:val="16"/>
                <w:szCs w:val="16"/>
                <w:lang w:eastAsia="ko-KR"/>
              </w:rPr>
              <w:t>RP-212442</w:t>
            </w:r>
          </w:p>
        </w:tc>
        <w:tc>
          <w:tcPr>
            <w:tcW w:w="567" w:type="dxa"/>
            <w:shd w:val="solid" w:color="FFFFFF" w:fill="auto"/>
          </w:tcPr>
          <w:p w14:paraId="4770944E" w14:textId="66841A2B" w:rsidR="008365FB" w:rsidRPr="00D37AC6" w:rsidRDefault="008365FB" w:rsidP="00BE5FF6">
            <w:pPr>
              <w:pStyle w:val="TAC"/>
              <w:keepNext w:val="0"/>
              <w:keepLines w:val="0"/>
              <w:widowControl w:val="0"/>
              <w:rPr>
                <w:sz w:val="16"/>
                <w:lang w:eastAsia="ko-KR"/>
              </w:rPr>
            </w:pPr>
            <w:r w:rsidRPr="00D37AC6">
              <w:rPr>
                <w:sz w:val="16"/>
                <w:lang w:eastAsia="ko-KR"/>
              </w:rPr>
              <w:t>1145</w:t>
            </w:r>
          </w:p>
        </w:tc>
        <w:tc>
          <w:tcPr>
            <w:tcW w:w="425" w:type="dxa"/>
            <w:shd w:val="solid" w:color="FFFFFF" w:fill="auto"/>
          </w:tcPr>
          <w:p w14:paraId="44F64BDA" w14:textId="6E69EF80" w:rsidR="008365FB" w:rsidRPr="00D37AC6" w:rsidRDefault="008365F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7C8CA08" w14:textId="1151CB89" w:rsidR="008365FB" w:rsidRPr="00D37AC6" w:rsidRDefault="008365F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FB5499" w14:textId="1A4FAEF1" w:rsidR="008365FB" w:rsidRPr="00D37AC6" w:rsidRDefault="008365FB" w:rsidP="00BE5FF6">
            <w:pPr>
              <w:pStyle w:val="TAL"/>
              <w:keepNext w:val="0"/>
              <w:keepLines w:val="0"/>
              <w:widowControl w:val="0"/>
              <w:rPr>
                <w:noProof/>
                <w:sz w:val="16"/>
                <w:szCs w:val="16"/>
              </w:rPr>
            </w:pPr>
            <w:r w:rsidRPr="00D37AC6">
              <w:rPr>
                <w:noProof/>
                <w:sz w:val="16"/>
                <w:szCs w:val="16"/>
              </w:rPr>
              <w:t>Correction to 38.321 on priority handling of the UL grant addressed to TC-RNTI</w:t>
            </w:r>
          </w:p>
        </w:tc>
        <w:tc>
          <w:tcPr>
            <w:tcW w:w="708" w:type="dxa"/>
            <w:shd w:val="solid" w:color="FFFFFF" w:fill="auto"/>
          </w:tcPr>
          <w:p w14:paraId="40E93432" w14:textId="4E138DF8" w:rsidR="008365FB" w:rsidRPr="00D37AC6" w:rsidRDefault="008365FB"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63A40A5B" w14:textId="77777777" w:rsidTr="00293E23">
        <w:tc>
          <w:tcPr>
            <w:tcW w:w="709" w:type="dxa"/>
            <w:shd w:val="solid" w:color="FFFFFF" w:fill="auto"/>
          </w:tcPr>
          <w:p w14:paraId="656230C9" w14:textId="77777777" w:rsidR="00D97C63" w:rsidRPr="00D37AC6"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D37AC6" w:rsidRDefault="00D97C63"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446077BB" w14:textId="4D3D9555" w:rsidR="00D97C63" w:rsidRPr="00D37AC6" w:rsidRDefault="00D97C63"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43DE07BE" w14:textId="55911628" w:rsidR="00D97C63" w:rsidRPr="00D37AC6" w:rsidRDefault="00D97C63" w:rsidP="00BE5FF6">
            <w:pPr>
              <w:pStyle w:val="TAC"/>
              <w:keepNext w:val="0"/>
              <w:keepLines w:val="0"/>
              <w:widowControl w:val="0"/>
              <w:rPr>
                <w:sz w:val="16"/>
                <w:lang w:eastAsia="ko-KR"/>
              </w:rPr>
            </w:pPr>
            <w:r w:rsidRPr="00D37AC6">
              <w:rPr>
                <w:sz w:val="16"/>
                <w:lang w:eastAsia="ko-KR"/>
              </w:rPr>
              <w:t>1154</w:t>
            </w:r>
          </w:p>
        </w:tc>
        <w:tc>
          <w:tcPr>
            <w:tcW w:w="425" w:type="dxa"/>
            <w:shd w:val="solid" w:color="FFFFFF" w:fill="auto"/>
          </w:tcPr>
          <w:p w14:paraId="37DBE774" w14:textId="663115D9" w:rsidR="00D97C63" w:rsidRPr="00D37AC6" w:rsidRDefault="00D97C6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A4B2868" w14:textId="0623DDF3" w:rsidR="00D97C63" w:rsidRPr="00D37AC6" w:rsidRDefault="00D97C6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59DA67" w14:textId="0B2BBF4E" w:rsidR="00D97C63" w:rsidRPr="00D37AC6" w:rsidRDefault="00D97C63" w:rsidP="00BE5FF6">
            <w:pPr>
              <w:pStyle w:val="TAL"/>
              <w:keepNext w:val="0"/>
              <w:keepLines w:val="0"/>
              <w:widowControl w:val="0"/>
              <w:rPr>
                <w:noProof/>
                <w:sz w:val="16"/>
                <w:szCs w:val="16"/>
              </w:rPr>
            </w:pPr>
            <w:r w:rsidRPr="00D37AC6">
              <w:rPr>
                <w:noProof/>
                <w:sz w:val="16"/>
                <w:szCs w:val="16"/>
              </w:rPr>
              <w:t>Corrections for SR configuration for SL</w:t>
            </w:r>
          </w:p>
        </w:tc>
        <w:tc>
          <w:tcPr>
            <w:tcW w:w="708" w:type="dxa"/>
            <w:shd w:val="solid" w:color="FFFFFF" w:fill="auto"/>
          </w:tcPr>
          <w:p w14:paraId="121C52E0" w14:textId="4300342E" w:rsidR="00D97C63" w:rsidRPr="00D37AC6" w:rsidRDefault="00D97C63"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425E45B" w14:textId="77777777" w:rsidTr="00293E23">
        <w:tc>
          <w:tcPr>
            <w:tcW w:w="709" w:type="dxa"/>
            <w:shd w:val="solid" w:color="FFFFFF" w:fill="auto"/>
          </w:tcPr>
          <w:p w14:paraId="110A24C8" w14:textId="4F2F8ABF" w:rsidR="00324F76" w:rsidRPr="00D37AC6" w:rsidRDefault="00324F76" w:rsidP="00BE5FF6">
            <w:pPr>
              <w:pStyle w:val="TAC"/>
              <w:keepNext w:val="0"/>
              <w:keepLines w:val="0"/>
              <w:widowControl w:val="0"/>
              <w:rPr>
                <w:sz w:val="16"/>
                <w:szCs w:val="16"/>
                <w:lang w:eastAsia="ko-KR"/>
              </w:rPr>
            </w:pPr>
            <w:r w:rsidRPr="00D37AC6">
              <w:rPr>
                <w:sz w:val="16"/>
                <w:szCs w:val="16"/>
                <w:lang w:eastAsia="ko-KR"/>
              </w:rPr>
              <w:t>2021-12</w:t>
            </w:r>
          </w:p>
        </w:tc>
        <w:tc>
          <w:tcPr>
            <w:tcW w:w="661" w:type="dxa"/>
            <w:shd w:val="solid" w:color="FFFFFF" w:fill="auto"/>
          </w:tcPr>
          <w:p w14:paraId="4D31C9B9" w14:textId="46824A5D" w:rsidR="00324F76" w:rsidRPr="00D37AC6" w:rsidRDefault="00324F76"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0A149979" w14:textId="16783DA8" w:rsidR="00324F76" w:rsidRPr="00D37AC6" w:rsidRDefault="00324F76" w:rsidP="00BE5FF6">
            <w:pPr>
              <w:pStyle w:val="TAC"/>
              <w:keepNext w:val="0"/>
              <w:keepLines w:val="0"/>
              <w:widowControl w:val="0"/>
              <w:jc w:val="left"/>
              <w:rPr>
                <w:sz w:val="16"/>
                <w:szCs w:val="16"/>
                <w:lang w:eastAsia="ko-KR"/>
              </w:rPr>
            </w:pPr>
            <w:r w:rsidRPr="00D37AC6">
              <w:rPr>
                <w:sz w:val="16"/>
                <w:szCs w:val="16"/>
                <w:lang w:eastAsia="ko-KR"/>
              </w:rPr>
              <w:t>RP-213342</w:t>
            </w:r>
          </w:p>
        </w:tc>
        <w:tc>
          <w:tcPr>
            <w:tcW w:w="567" w:type="dxa"/>
            <w:shd w:val="solid" w:color="FFFFFF" w:fill="auto"/>
          </w:tcPr>
          <w:p w14:paraId="53507393" w14:textId="6EF5AA14" w:rsidR="00324F76" w:rsidRPr="00D37AC6" w:rsidRDefault="00324F76" w:rsidP="00BE5FF6">
            <w:pPr>
              <w:pStyle w:val="TAC"/>
              <w:keepNext w:val="0"/>
              <w:keepLines w:val="0"/>
              <w:widowControl w:val="0"/>
              <w:rPr>
                <w:sz w:val="16"/>
                <w:lang w:eastAsia="ko-KR"/>
              </w:rPr>
            </w:pPr>
            <w:r w:rsidRPr="00D37AC6">
              <w:rPr>
                <w:sz w:val="16"/>
                <w:lang w:eastAsia="ko-KR"/>
              </w:rPr>
              <w:t>1158</w:t>
            </w:r>
          </w:p>
        </w:tc>
        <w:tc>
          <w:tcPr>
            <w:tcW w:w="425" w:type="dxa"/>
            <w:shd w:val="solid" w:color="FFFFFF" w:fill="auto"/>
          </w:tcPr>
          <w:p w14:paraId="506EA638" w14:textId="618AA884" w:rsidR="00324F76" w:rsidRPr="00D37AC6" w:rsidRDefault="00324F7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FEB87B0" w14:textId="1F6FB57C" w:rsidR="00324F76" w:rsidRPr="00D37AC6" w:rsidRDefault="00324F7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C14081" w14:textId="4714D912" w:rsidR="00324F76" w:rsidRPr="00D37AC6" w:rsidRDefault="00324F76" w:rsidP="00BE5FF6">
            <w:pPr>
              <w:pStyle w:val="TAL"/>
              <w:keepNext w:val="0"/>
              <w:keepLines w:val="0"/>
              <w:widowControl w:val="0"/>
              <w:rPr>
                <w:noProof/>
                <w:sz w:val="16"/>
                <w:szCs w:val="16"/>
              </w:rPr>
            </w:pPr>
            <w:r w:rsidRPr="00D37AC6">
              <w:rPr>
                <w:noProof/>
                <w:sz w:val="16"/>
                <w:szCs w:val="16"/>
              </w:rPr>
              <w:t>Correction on resource reselection behaviour</w:t>
            </w:r>
          </w:p>
        </w:tc>
        <w:tc>
          <w:tcPr>
            <w:tcW w:w="708" w:type="dxa"/>
            <w:shd w:val="solid" w:color="FFFFFF" w:fill="auto"/>
          </w:tcPr>
          <w:p w14:paraId="15D47F57" w14:textId="19FE7EF8" w:rsidR="00324F76" w:rsidRPr="00D37AC6" w:rsidRDefault="00324F76"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24569739" w14:textId="77777777" w:rsidTr="00293E23">
        <w:tc>
          <w:tcPr>
            <w:tcW w:w="709" w:type="dxa"/>
            <w:shd w:val="solid" w:color="FFFFFF" w:fill="auto"/>
          </w:tcPr>
          <w:p w14:paraId="6A8E2E3D" w14:textId="77777777" w:rsidR="002175AB" w:rsidRPr="00D37AC6"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D37AC6" w:rsidRDefault="002175AB"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29EBAEF3" w14:textId="09E622F7" w:rsidR="002175AB" w:rsidRPr="00D37AC6" w:rsidRDefault="002175AB" w:rsidP="00BE5FF6">
            <w:pPr>
              <w:pStyle w:val="TAC"/>
              <w:keepNext w:val="0"/>
              <w:keepLines w:val="0"/>
              <w:widowControl w:val="0"/>
              <w:jc w:val="left"/>
              <w:rPr>
                <w:sz w:val="16"/>
                <w:szCs w:val="16"/>
                <w:lang w:eastAsia="ko-KR"/>
              </w:rPr>
            </w:pPr>
            <w:r w:rsidRPr="00D37AC6">
              <w:rPr>
                <w:sz w:val="16"/>
                <w:szCs w:val="16"/>
                <w:lang w:eastAsia="ko-KR"/>
              </w:rPr>
              <w:t>RP-213</w:t>
            </w:r>
            <w:r w:rsidR="00262EBE" w:rsidRPr="00D37AC6">
              <w:rPr>
                <w:sz w:val="16"/>
                <w:szCs w:val="16"/>
                <w:lang w:eastAsia="ko-KR"/>
              </w:rPr>
              <w:t>3</w:t>
            </w:r>
            <w:r w:rsidRPr="00D37AC6">
              <w:rPr>
                <w:sz w:val="16"/>
                <w:szCs w:val="16"/>
                <w:lang w:eastAsia="ko-KR"/>
              </w:rPr>
              <w:t>43</w:t>
            </w:r>
          </w:p>
        </w:tc>
        <w:tc>
          <w:tcPr>
            <w:tcW w:w="567" w:type="dxa"/>
            <w:shd w:val="solid" w:color="FFFFFF" w:fill="auto"/>
          </w:tcPr>
          <w:p w14:paraId="51A36356" w14:textId="6443A707" w:rsidR="002175AB" w:rsidRPr="00D37AC6" w:rsidRDefault="002175AB" w:rsidP="00BE5FF6">
            <w:pPr>
              <w:pStyle w:val="TAC"/>
              <w:keepNext w:val="0"/>
              <w:keepLines w:val="0"/>
              <w:widowControl w:val="0"/>
              <w:rPr>
                <w:sz w:val="16"/>
                <w:lang w:eastAsia="ko-KR"/>
              </w:rPr>
            </w:pPr>
            <w:r w:rsidRPr="00D37AC6">
              <w:rPr>
                <w:sz w:val="16"/>
                <w:lang w:eastAsia="ko-KR"/>
              </w:rPr>
              <w:t>1160</w:t>
            </w:r>
          </w:p>
        </w:tc>
        <w:tc>
          <w:tcPr>
            <w:tcW w:w="425" w:type="dxa"/>
            <w:shd w:val="solid" w:color="FFFFFF" w:fill="auto"/>
          </w:tcPr>
          <w:p w14:paraId="0426C9E4" w14:textId="23536CCE" w:rsidR="002175AB" w:rsidRPr="00D37AC6" w:rsidRDefault="002175A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F1BD5AA" w14:textId="5BBD80D0" w:rsidR="002175AB" w:rsidRPr="00D37AC6" w:rsidRDefault="002175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E0D08B" w14:textId="02657621" w:rsidR="002175AB" w:rsidRPr="00D37AC6" w:rsidRDefault="002175AB" w:rsidP="00BE5FF6">
            <w:pPr>
              <w:pStyle w:val="TAL"/>
              <w:keepNext w:val="0"/>
              <w:keepLines w:val="0"/>
              <w:widowControl w:val="0"/>
              <w:rPr>
                <w:noProof/>
                <w:sz w:val="16"/>
                <w:szCs w:val="16"/>
              </w:rPr>
            </w:pPr>
            <w:r w:rsidRPr="00D37AC6">
              <w:rPr>
                <w:noProof/>
                <w:sz w:val="16"/>
                <w:szCs w:val="16"/>
              </w:rPr>
              <w:t>Corrections to LCP for truncated SCell BFR MAC CE</w:t>
            </w:r>
          </w:p>
        </w:tc>
        <w:tc>
          <w:tcPr>
            <w:tcW w:w="708" w:type="dxa"/>
            <w:shd w:val="solid" w:color="FFFFFF" w:fill="auto"/>
          </w:tcPr>
          <w:p w14:paraId="50AD5304" w14:textId="03E0029E" w:rsidR="002175AB" w:rsidRPr="00D37AC6" w:rsidRDefault="002175AB"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0CA02AB1" w14:textId="77777777" w:rsidTr="00293E23">
        <w:tc>
          <w:tcPr>
            <w:tcW w:w="709" w:type="dxa"/>
            <w:shd w:val="solid" w:color="FFFFFF" w:fill="auto"/>
          </w:tcPr>
          <w:p w14:paraId="3D5441CF" w14:textId="77777777" w:rsidR="005858F2" w:rsidRPr="00D37AC6"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D37AC6" w:rsidRDefault="005858F2"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57507C66" w14:textId="0EC87E1D" w:rsidR="005858F2" w:rsidRPr="00D37AC6" w:rsidRDefault="005858F2" w:rsidP="00BE5FF6">
            <w:pPr>
              <w:pStyle w:val="TAC"/>
              <w:keepNext w:val="0"/>
              <w:keepLines w:val="0"/>
              <w:widowControl w:val="0"/>
              <w:jc w:val="left"/>
              <w:rPr>
                <w:sz w:val="16"/>
                <w:szCs w:val="16"/>
                <w:lang w:eastAsia="ko-KR"/>
              </w:rPr>
            </w:pPr>
            <w:r w:rsidRPr="00D37AC6">
              <w:rPr>
                <w:sz w:val="16"/>
                <w:szCs w:val="16"/>
                <w:lang w:eastAsia="ko-KR"/>
              </w:rPr>
              <w:t>RP-213342</w:t>
            </w:r>
          </w:p>
        </w:tc>
        <w:tc>
          <w:tcPr>
            <w:tcW w:w="567" w:type="dxa"/>
            <w:shd w:val="solid" w:color="FFFFFF" w:fill="auto"/>
          </w:tcPr>
          <w:p w14:paraId="45C137F6" w14:textId="1EF5EE77" w:rsidR="005858F2" w:rsidRPr="00D37AC6" w:rsidRDefault="005858F2" w:rsidP="00BE5FF6">
            <w:pPr>
              <w:pStyle w:val="TAC"/>
              <w:keepNext w:val="0"/>
              <w:keepLines w:val="0"/>
              <w:widowControl w:val="0"/>
              <w:rPr>
                <w:sz w:val="16"/>
                <w:lang w:eastAsia="ko-KR"/>
              </w:rPr>
            </w:pPr>
            <w:r w:rsidRPr="00D37AC6">
              <w:rPr>
                <w:sz w:val="16"/>
                <w:lang w:eastAsia="ko-KR"/>
              </w:rPr>
              <w:t>1168</w:t>
            </w:r>
          </w:p>
        </w:tc>
        <w:tc>
          <w:tcPr>
            <w:tcW w:w="425" w:type="dxa"/>
            <w:shd w:val="solid" w:color="FFFFFF" w:fill="auto"/>
          </w:tcPr>
          <w:p w14:paraId="208CA938" w14:textId="3DE733D9" w:rsidR="005858F2" w:rsidRPr="00D37AC6" w:rsidRDefault="005858F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F447C72" w14:textId="03CEE99F" w:rsidR="005858F2" w:rsidRPr="00D37AC6" w:rsidRDefault="005858F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166F69C" w14:textId="1108417C" w:rsidR="005858F2" w:rsidRPr="00E97E54" w:rsidRDefault="005858F2" w:rsidP="00BE5FF6">
            <w:pPr>
              <w:pStyle w:val="TAL"/>
              <w:keepNext w:val="0"/>
              <w:keepLines w:val="0"/>
              <w:widowControl w:val="0"/>
              <w:rPr>
                <w:noProof/>
                <w:sz w:val="16"/>
                <w:szCs w:val="16"/>
                <w:lang w:val="fr-FR"/>
              </w:rPr>
            </w:pPr>
            <w:r w:rsidRPr="00E97E54">
              <w:rPr>
                <w:noProof/>
                <w:sz w:val="16"/>
                <w:szCs w:val="16"/>
                <w:lang w:val="fr-FR"/>
              </w:rPr>
              <w:t>Miscelleneous CR on 38.321 (Rapporteur CR)</w:t>
            </w:r>
          </w:p>
        </w:tc>
        <w:tc>
          <w:tcPr>
            <w:tcW w:w="708" w:type="dxa"/>
            <w:shd w:val="solid" w:color="FFFFFF" w:fill="auto"/>
          </w:tcPr>
          <w:p w14:paraId="360F864E" w14:textId="21AA5619" w:rsidR="005858F2" w:rsidRPr="00D37AC6" w:rsidRDefault="005858F2"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3E6ADFFD" w14:textId="77777777" w:rsidTr="00293E23">
        <w:tc>
          <w:tcPr>
            <w:tcW w:w="709" w:type="dxa"/>
            <w:shd w:val="solid" w:color="FFFFFF" w:fill="auto"/>
          </w:tcPr>
          <w:p w14:paraId="28C4B1BB" w14:textId="77777777" w:rsidR="004A7124" w:rsidRPr="00D37AC6"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D37AC6" w:rsidRDefault="004A7124"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4DC72CD0" w14:textId="294D51B6" w:rsidR="004A7124" w:rsidRPr="00D37AC6" w:rsidRDefault="004A7124" w:rsidP="00BE5FF6">
            <w:pPr>
              <w:pStyle w:val="TAC"/>
              <w:keepNext w:val="0"/>
              <w:keepLines w:val="0"/>
              <w:widowControl w:val="0"/>
              <w:jc w:val="left"/>
              <w:rPr>
                <w:sz w:val="16"/>
                <w:szCs w:val="16"/>
                <w:lang w:eastAsia="ko-KR"/>
              </w:rPr>
            </w:pPr>
            <w:r w:rsidRPr="00D37AC6">
              <w:rPr>
                <w:sz w:val="16"/>
                <w:szCs w:val="16"/>
                <w:lang w:eastAsia="ko-KR"/>
              </w:rPr>
              <w:t>RP-213342</w:t>
            </w:r>
          </w:p>
        </w:tc>
        <w:tc>
          <w:tcPr>
            <w:tcW w:w="567" w:type="dxa"/>
            <w:shd w:val="solid" w:color="FFFFFF" w:fill="auto"/>
          </w:tcPr>
          <w:p w14:paraId="6D0F15A1" w14:textId="622CB4E6" w:rsidR="004A7124" w:rsidRPr="00D37AC6" w:rsidRDefault="004A7124" w:rsidP="00BE5FF6">
            <w:pPr>
              <w:pStyle w:val="TAC"/>
              <w:keepNext w:val="0"/>
              <w:keepLines w:val="0"/>
              <w:widowControl w:val="0"/>
              <w:rPr>
                <w:sz w:val="16"/>
                <w:lang w:eastAsia="ko-KR"/>
              </w:rPr>
            </w:pPr>
            <w:r w:rsidRPr="00D37AC6">
              <w:rPr>
                <w:sz w:val="16"/>
                <w:lang w:eastAsia="ko-KR"/>
              </w:rPr>
              <w:t>1169</w:t>
            </w:r>
          </w:p>
        </w:tc>
        <w:tc>
          <w:tcPr>
            <w:tcW w:w="425" w:type="dxa"/>
            <w:shd w:val="solid" w:color="FFFFFF" w:fill="auto"/>
          </w:tcPr>
          <w:p w14:paraId="76BDBB2B" w14:textId="476832EF" w:rsidR="004A7124" w:rsidRPr="00D37AC6" w:rsidRDefault="004A712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7C26039" w14:textId="78B67DEC" w:rsidR="004A7124" w:rsidRPr="00D37AC6" w:rsidRDefault="004A712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6F25170" w14:textId="5151C934" w:rsidR="004A7124" w:rsidRPr="00D37AC6" w:rsidRDefault="004A7124" w:rsidP="00BE5FF6">
            <w:pPr>
              <w:pStyle w:val="TAL"/>
              <w:keepNext w:val="0"/>
              <w:keepLines w:val="0"/>
              <w:widowControl w:val="0"/>
              <w:rPr>
                <w:noProof/>
                <w:sz w:val="16"/>
                <w:szCs w:val="16"/>
              </w:rPr>
            </w:pPr>
            <w:r w:rsidRPr="00D37AC6">
              <w:rPr>
                <w:noProof/>
                <w:sz w:val="16"/>
                <w:szCs w:val="16"/>
              </w:rPr>
              <w:t>Corrections to prioritization for NR sidelink communication</w:t>
            </w:r>
          </w:p>
        </w:tc>
        <w:tc>
          <w:tcPr>
            <w:tcW w:w="708" w:type="dxa"/>
            <w:shd w:val="solid" w:color="FFFFFF" w:fill="auto"/>
          </w:tcPr>
          <w:p w14:paraId="392AEA4A" w14:textId="2E82B662" w:rsidR="004A7124" w:rsidRPr="00D37AC6" w:rsidRDefault="004A7124"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7DE3C516" w14:textId="77777777" w:rsidTr="00293E23">
        <w:tc>
          <w:tcPr>
            <w:tcW w:w="709" w:type="dxa"/>
            <w:shd w:val="solid" w:color="FFFFFF" w:fill="auto"/>
          </w:tcPr>
          <w:p w14:paraId="01C8FC08" w14:textId="77777777" w:rsidR="00D7255A" w:rsidRPr="00D37AC6"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D37AC6" w:rsidRDefault="00D7255A"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498269AB" w14:textId="653298CF" w:rsidR="00D7255A" w:rsidRPr="00D37AC6" w:rsidRDefault="00D7255A" w:rsidP="00BE5FF6">
            <w:pPr>
              <w:pStyle w:val="TAC"/>
              <w:keepNext w:val="0"/>
              <w:keepLines w:val="0"/>
              <w:widowControl w:val="0"/>
              <w:jc w:val="left"/>
              <w:rPr>
                <w:sz w:val="16"/>
                <w:szCs w:val="16"/>
                <w:lang w:eastAsia="ko-KR"/>
              </w:rPr>
            </w:pPr>
            <w:r w:rsidRPr="00D37AC6">
              <w:rPr>
                <w:sz w:val="16"/>
                <w:szCs w:val="16"/>
                <w:lang w:eastAsia="ko-KR"/>
              </w:rPr>
              <w:t>RP-213344</w:t>
            </w:r>
          </w:p>
        </w:tc>
        <w:tc>
          <w:tcPr>
            <w:tcW w:w="567" w:type="dxa"/>
            <w:shd w:val="solid" w:color="FFFFFF" w:fill="auto"/>
          </w:tcPr>
          <w:p w14:paraId="2B1C9885" w14:textId="609F7C0D" w:rsidR="00D7255A" w:rsidRPr="00D37AC6" w:rsidRDefault="00D7255A" w:rsidP="00BE5FF6">
            <w:pPr>
              <w:pStyle w:val="TAC"/>
              <w:keepNext w:val="0"/>
              <w:keepLines w:val="0"/>
              <w:widowControl w:val="0"/>
              <w:rPr>
                <w:sz w:val="16"/>
                <w:lang w:eastAsia="ko-KR"/>
              </w:rPr>
            </w:pPr>
            <w:r w:rsidRPr="00D37AC6">
              <w:rPr>
                <w:sz w:val="16"/>
                <w:lang w:eastAsia="ko-KR"/>
              </w:rPr>
              <w:t>1179</w:t>
            </w:r>
          </w:p>
        </w:tc>
        <w:tc>
          <w:tcPr>
            <w:tcW w:w="425" w:type="dxa"/>
            <w:shd w:val="solid" w:color="FFFFFF" w:fill="auto"/>
          </w:tcPr>
          <w:p w14:paraId="0313E02A" w14:textId="3A651C78" w:rsidR="00D7255A" w:rsidRPr="00D37AC6" w:rsidRDefault="00D7255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C8B676D" w14:textId="15AF908F" w:rsidR="00D7255A" w:rsidRPr="00D37AC6" w:rsidRDefault="00D7255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B0B94F7" w14:textId="224EFCF6" w:rsidR="00D7255A" w:rsidRPr="00D37AC6" w:rsidRDefault="00D7255A" w:rsidP="00BE5FF6">
            <w:pPr>
              <w:pStyle w:val="TAL"/>
              <w:keepNext w:val="0"/>
              <w:keepLines w:val="0"/>
              <w:widowControl w:val="0"/>
              <w:rPr>
                <w:noProof/>
                <w:sz w:val="16"/>
                <w:szCs w:val="16"/>
              </w:rPr>
            </w:pPr>
            <w:r w:rsidRPr="00D37AC6">
              <w:rPr>
                <w:noProof/>
                <w:sz w:val="16"/>
                <w:szCs w:val="16"/>
              </w:rPr>
              <w:t>Clarification on posSRS in MAC spec</w:t>
            </w:r>
          </w:p>
        </w:tc>
        <w:tc>
          <w:tcPr>
            <w:tcW w:w="708" w:type="dxa"/>
            <w:shd w:val="solid" w:color="FFFFFF" w:fill="auto"/>
          </w:tcPr>
          <w:p w14:paraId="065ECCCF" w14:textId="6BE855D5" w:rsidR="00D7255A" w:rsidRPr="00D37AC6" w:rsidRDefault="00D7255A"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17D05CEE" w14:textId="77777777" w:rsidTr="00293E23">
        <w:tc>
          <w:tcPr>
            <w:tcW w:w="709" w:type="dxa"/>
            <w:shd w:val="solid" w:color="FFFFFF" w:fill="auto"/>
          </w:tcPr>
          <w:p w14:paraId="765CAF60" w14:textId="77777777" w:rsidR="003C3F10" w:rsidRPr="00D37AC6"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D37AC6" w:rsidRDefault="003C3F10"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7211E17C" w14:textId="5CD81B3F" w:rsidR="003C3F10" w:rsidRPr="00D37AC6" w:rsidRDefault="003C3F10" w:rsidP="00BE5FF6">
            <w:pPr>
              <w:pStyle w:val="TAC"/>
              <w:keepNext w:val="0"/>
              <w:keepLines w:val="0"/>
              <w:widowControl w:val="0"/>
              <w:jc w:val="left"/>
              <w:rPr>
                <w:sz w:val="16"/>
                <w:szCs w:val="16"/>
                <w:lang w:eastAsia="ko-KR"/>
              </w:rPr>
            </w:pPr>
            <w:r w:rsidRPr="00D37AC6">
              <w:rPr>
                <w:sz w:val="16"/>
                <w:szCs w:val="16"/>
                <w:lang w:eastAsia="ko-KR"/>
              </w:rPr>
              <w:t>RP-213</w:t>
            </w:r>
            <w:r w:rsidR="00262EBE" w:rsidRPr="00D37AC6">
              <w:rPr>
                <w:sz w:val="16"/>
                <w:szCs w:val="16"/>
                <w:lang w:eastAsia="ko-KR"/>
              </w:rPr>
              <w:t>3</w:t>
            </w:r>
            <w:r w:rsidRPr="00D37AC6">
              <w:rPr>
                <w:sz w:val="16"/>
                <w:szCs w:val="16"/>
                <w:lang w:eastAsia="ko-KR"/>
              </w:rPr>
              <w:t>43</w:t>
            </w:r>
          </w:p>
        </w:tc>
        <w:tc>
          <w:tcPr>
            <w:tcW w:w="567" w:type="dxa"/>
            <w:shd w:val="solid" w:color="FFFFFF" w:fill="auto"/>
          </w:tcPr>
          <w:p w14:paraId="330458EB" w14:textId="619E6C24" w:rsidR="003C3F10" w:rsidRPr="00D37AC6" w:rsidRDefault="003C3F10" w:rsidP="00BE5FF6">
            <w:pPr>
              <w:pStyle w:val="TAC"/>
              <w:keepNext w:val="0"/>
              <w:keepLines w:val="0"/>
              <w:widowControl w:val="0"/>
              <w:rPr>
                <w:sz w:val="16"/>
                <w:lang w:eastAsia="ko-KR"/>
              </w:rPr>
            </w:pPr>
            <w:r w:rsidRPr="00D37AC6">
              <w:rPr>
                <w:sz w:val="16"/>
                <w:lang w:eastAsia="ko-KR"/>
              </w:rPr>
              <w:t>1180</w:t>
            </w:r>
          </w:p>
        </w:tc>
        <w:tc>
          <w:tcPr>
            <w:tcW w:w="425" w:type="dxa"/>
            <w:shd w:val="solid" w:color="FFFFFF" w:fill="auto"/>
          </w:tcPr>
          <w:p w14:paraId="48D40769" w14:textId="69317B67" w:rsidR="003C3F10" w:rsidRPr="00D37AC6" w:rsidRDefault="003C3F10"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92D3166" w14:textId="2D901D7C" w:rsidR="003C3F10" w:rsidRPr="00D37AC6" w:rsidRDefault="003C3F1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5CCB8E6" w14:textId="2476C741" w:rsidR="003C3F10" w:rsidRPr="00E97E54" w:rsidRDefault="003C3F10" w:rsidP="00BE5FF6">
            <w:pPr>
              <w:pStyle w:val="TAL"/>
              <w:keepNext w:val="0"/>
              <w:keepLines w:val="0"/>
              <w:widowControl w:val="0"/>
              <w:rPr>
                <w:noProof/>
                <w:sz w:val="16"/>
                <w:szCs w:val="16"/>
                <w:lang w:val="fr-FR"/>
              </w:rPr>
            </w:pPr>
            <w:r w:rsidRPr="00E97E54">
              <w:rPr>
                <w:noProof/>
                <w:sz w:val="16"/>
                <w:szCs w:val="16"/>
                <w:lang w:val="fr-FR"/>
              </w:rPr>
              <w:t>Clarification on Duplication MAC CE</w:t>
            </w:r>
          </w:p>
        </w:tc>
        <w:tc>
          <w:tcPr>
            <w:tcW w:w="708" w:type="dxa"/>
            <w:shd w:val="solid" w:color="FFFFFF" w:fill="auto"/>
          </w:tcPr>
          <w:p w14:paraId="39DE14CA" w14:textId="5014C18D" w:rsidR="003C3F10" w:rsidRPr="00D37AC6" w:rsidRDefault="003C3F10"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769FD857" w14:textId="77777777" w:rsidTr="00293E23">
        <w:tc>
          <w:tcPr>
            <w:tcW w:w="709" w:type="dxa"/>
            <w:shd w:val="solid" w:color="FFFFFF" w:fill="auto"/>
          </w:tcPr>
          <w:p w14:paraId="618B9CDD" w14:textId="63DCEE3B" w:rsidR="000E0733" w:rsidRPr="00D37AC6" w:rsidRDefault="000E0733" w:rsidP="00BE5FF6">
            <w:pPr>
              <w:pStyle w:val="TAC"/>
              <w:keepNext w:val="0"/>
              <w:keepLines w:val="0"/>
              <w:widowControl w:val="0"/>
              <w:rPr>
                <w:sz w:val="16"/>
                <w:szCs w:val="16"/>
                <w:lang w:eastAsia="ko-KR"/>
              </w:rPr>
            </w:pPr>
            <w:r w:rsidRPr="00D37AC6">
              <w:rPr>
                <w:sz w:val="16"/>
                <w:szCs w:val="16"/>
                <w:lang w:eastAsia="ko-KR"/>
              </w:rPr>
              <w:t>2022-03</w:t>
            </w:r>
          </w:p>
        </w:tc>
        <w:tc>
          <w:tcPr>
            <w:tcW w:w="661" w:type="dxa"/>
            <w:shd w:val="solid" w:color="FFFFFF" w:fill="auto"/>
          </w:tcPr>
          <w:p w14:paraId="440DAC97" w14:textId="2BEDE0CD" w:rsidR="000E0733" w:rsidRPr="00D37AC6" w:rsidRDefault="000E073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BA302AF" w14:textId="40541DA0"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17AAC7A6" w14:textId="510C79D9" w:rsidR="000E0733" w:rsidRPr="00D37AC6" w:rsidRDefault="000E0733" w:rsidP="00BE5FF6">
            <w:pPr>
              <w:pStyle w:val="TAC"/>
              <w:keepNext w:val="0"/>
              <w:keepLines w:val="0"/>
              <w:widowControl w:val="0"/>
              <w:rPr>
                <w:sz w:val="16"/>
                <w:lang w:eastAsia="ko-KR"/>
              </w:rPr>
            </w:pPr>
            <w:r w:rsidRPr="00D37AC6">
              <w:rPr>
                <w:sz w:val="16"/>
                <w:lang w:eastAsia="ko-KR"/>
              </w:rPr>
              <w:t>1187</w:t>
            </w:r>
          </w:p>
        </w:tc>
        <w:tc>
          <w:tcPr>
            <w:tcW w:w="425" w:type="dxa"/>
            <w:shd w:val="solid" w:color="FFFFFF" w:fill="auto"/>
          </w:tcPr>
          <w:p w14:paraId="0DB9D724" w14:textId="30B29311" w:rsidR="000E0733" w:rsidRPr="00D37AC6" w:rsidRDefault="000E073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D7F3D85" w14:textId="5FE1CB0F" w:rsidR="000E0733" w:rsidRPr="00D37AC6" w:rsidRDefault="000E07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67EF10" w14:textId="60D1D619" w:rsidR="000E0733" w:rsidRPr="00D37AC6" w:rsidRDefault="000E0733" w:rsidP="00BE5FF6">
            <w:pPr>
              <w:pStyle w:val="TAL"/>
              <w:keepNext w:val="0"/>
              <w:keepLines w:val="0"/>
              <w:widowControl w:val="0"/>
              <w:rPr>
                <w:noProof/>
                <w:sz w:val="16"/>
                <w:szCs w:val="16"/>
              </w:rPr>
            </w:pPr>
            <w:r w:rsidRPr="00D37AC6">
              <w:rPr>
                <w:noProof/>
                <w:sz w:val="16"/>
                <w:szCs w:val="16"/>
              </w:rPr>
              <w:t>Correction on UL/SL prioritization</w:t>
            </w:r>
          </w:p>
        </w:tc>
        <w:tc>
          <w:tcPr>
            <w:tcW w:w="708" w:type="dxa"/>
            <w:shd w:val="solid" w:color="FFFFFF" w:fill="auto"/>
          </w:tcPr>
          <w:p w14:paraId="7F4AE0D2" w14:textId="718081F1"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442A2ED5" w14:textId="77777777" w:rsidTr="00293E23">
        <w:tc>
          <w:tcPr>
            <w:tcW w:w="709" w:type="dxa"/>
            <w:shd w:val="solid" w:color="FFFFFF" w:fill="auto"/>
          </w:tcPr>
          <w:p w14:paraId="11623E81" w14:textId="77777777" w:rsidR="000E0733" w:rsidRPr="00D37AC6"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D37AC6" w:rsidRDefault="000E073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7652AD0" w14:textId="507CF945"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6F2838B7" w14:textId="1F0DA067" w:rsidR="000E0733" w:rsidRPr="00D37AC6" w:rsidRDefault="000E0733" w:rsidP="00BE5FF6">
            <w:pPr>
              <w:pStyle w:val="TAC"/>
              <w:keepNext w:val="0"/>
              <w:keepLines w:val="0"/>
              <w:widowControl w:val="0"/>
              <w:rPr>
                <w:sz w:val="16"/>
                <w:lang w:eastAsia="ko-KR"/>
              </w:rPr>
            </w:pPr>
            <w:r w:rsidRPr="00D37AC6">
              <w:rPr>
                <w:sz w:val="16"/>
                <w:lang w:eastAsia="ko-KR"/>
              </w:rPr>
              <w:t>1189</w:t>
            </w:r>
          </w:p>
        </w:tc>
        <w:tc>
          <w:tcPr>
            <w:tcW w:w="425" w:type="dxa"/>
            <w:shd w:val="solid" w:color="FFFFFF" w:fill="auto"/>
          </w:tcPr>
          <w:p w14:paraId="7514B0F0" w14:textId="019799B8" w:rsidR="000E0733" w:rsidRPr="00D37AC6" w:rsidRDefault="000E073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5D4D15D" w14:textId="4B51A2F4" w:rsidR="000E0733" w:rsidRPr="00D37AC6" w:rsidRDefault="000E07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0709F19" w14:textId="0C39F131" w:rsidR="000E0733" w:rsidRPr="00D37AC6" w:rsidRDefault="000E0733" w:rsidP="00BE5FF6">
            <w:pPr>
              <w:pStyle w:val="TAL"/>
              <w:keepNext w:val="0"/>
              <w:keepLines w:val="0"/>
              <w:widowControl w:val="0"/>
              <w:rPr>
                <w:noProof/>
                <w:sz w:val="16"/>
                <w:szCs w:val="16"/>
              </w:rPr>
            </w:pPr>
            <w:r w:rsidRPr="00D37AC6">
              <w:rPr>
                <w:noProof/>
                <w:sz w:val="16"/>
                <w:szCs w:val="16"/>
              </w:rPr>
              <w:t>Corrections on the Unexpected SL-BSR Trigger for SL-CSI MAC CE</w:t>
            </w:r>
          </w:p>
        </w:tc>
        <w:tc>
          <w:tcPr>
            <w:tcW w:w="708" w:type="dxa"/>
            <w:shd w:val="solid" w:color="FFFFFF" w:fill="auto"/>
          </w:tcPr>
          <w:p w14:paraId="3B945268" w14:textId="2F4663C6"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4901DB92" w14:textId="77777777" w:rsidTr="000E0733">
        <w:tc>
          <w:tcPr>
            <w:tcW w:w="709" w:type="dxa"/>
            <w:shd w:val="solid" w:color="FFFFFF" w:fill="auto"/>
          </w:tcPr>
          <w:p w14:paraId="1CCB6350" w14:textId="77777777" w:rsidR="00850D5D" w:rsidRPr="00D37AC6"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D37AC6" w:rsidRDefault="00850D5D"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E06EA8C" w14:textId="2C7B9192" w:rsidR="00850D5D" w:rsidRPr="00D37AC6" w:rsidRDefault="00850D5D"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2A60CE02" w14:textId="2432966C" w:rsidR="00850D5D" w:rsidRPr="00D37AC6" w:rsidRDefault="00850D5D" w:rsidP="00BE5FF6">
            <w:pPr>
              <w:pStyle w:val="TAC"/>
              <w:keepNext w:val="0"/>
              <w:keepLines w:val="0"/>
              <w:widowControl w:val="0"/>
              <w:rPr>
                <w:sz w:val="16"/>
                <w:lang w:eastAsia="ko-KR"/>
              </w:rPr>
            </w:pPr>
            <w:r w:rsidRPr="00D37AC6">
              <w:rPr>
                <w:sz w:val="16"/>
                <w:lang w:eastAsia="ko-KR"/>
              </w:rPr>
              <w:t>1193</w:t>
            </w:r>
          </w:p>
        </w:tc>
        <w:tc>
          <w:tcPr>
            <w:tcW w:w="425" w:type="dxa"/>
            <w:shd w:val="solid" w:color="FFFFFF" w:fill="auto"/>
          </w:tcPr>
          <w:p w14:paraId="5ECBF1B3" w14:textId="16DEA933" w:rsidR="00850D5D" w:rsidRPr="00D37AC6" w:rsidRDefault="00850D5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1044B19" w14:textId="45E4D856" w:rsidR="00850D5D" w:rsidRPr="00D37AC6" w:rsidRDefault="00850D5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C1ED94" w14:textId="15867ACA" w:rsidR="00850D5D" w:rsidRPr="00D37AC6" w:rsidRDefault="00850D5D" w:rsidP="00BE5FF6">
            <w:pPr>
              <w:pStyle w:val="TAL"/>
              <w:keepNext w:val="0"/>
              <w:keepLines w:val="0"/>
              <w:widowControl w:val="0"/>
              <w:rPr>
                <w:noProof/>
                <w:sz w:val="16"/>
                <w:szCs w:val="16"/>
              </w:rPr>
            </w:pPr>
            <w:r w:rsidRPr="00D37AC6">
              <w:rPr>
                <w:noProof/>
                <w:sz w:val="16"/>
                <w:szCs w:val="16"/>
              </w:rPr>
              <w:t>Correction on the PDB derivation from LCH priority</w:t>
            </w:r>
          </w:p>
        </w:tc>
        <w:tc>
          <w:tcPr>
            <w:tcW w:w="708" w:type="dxa"/>
            <w:shd w:val="solid" w:color="FFFFFF" w:fill="auto"/>
          </w:tcPr>
          <w:p w14:paraId="26C40508" w14:textId="53D932CE" w:rsidR="00850D5D" w:rsidRPr="00D37AC6" w:rsidRDefault="00850D5D"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2CA48172" w14:textId="77777777" w:rsidTr="000E0733">
        <w:tc>
          <w:tcPr>
            <w:tcW w:w="709" w:type="dxa"/>
            <w:shd w:val="solid" w:color="FFFFFF" w:fill="auto"/>
          </w:tcPr>
          <w:p w14:paraId="4072073D" w14:textId="77777777" w:rsidR="00B709E6" w:rsidRPr="00D37AC6"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D37AC6" w:rsidRDefault="00B709E6"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4573A5E" w14:textId="41AA7745" w:rsidR="00B709E6" w:rsidRPr="00D37AC6" w:rsidRDefault="00B709E6"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1166F434" w14:textId="7DD2E43E" w:rsidR="00B709E6" w:rsidRPr="00D37AC6" w:rsidRDefault="00B709E6" w:rsidP="00BE5FF6">
            <w:pPr>
              <w:pStyle w:val="TAC"/>
              <w:keepNext w:val="0"/>
              <w:keepLines w:val="0"/>
              <w:widowControl w:val="0"/>
              <w:rPr>
                <w:sz w:val="16"/>
                <w:lang w:eastAsia="ko-KR"/>
              </w:rPr>
            </w:pPr>
            <w:r w:rsidRPr="00D37AC6">
              <w:rPr>
                <w:sz w:val="16"/>
                <w:lang w:eastAsia="ko-KR"/>
              </w:rPr>
              <w:t>1202</w:t>
            </w:r>
          </w:p>
        </w:tc>
        <w:tc>
          <w:tcPr>
            <w:tcW w:w="425" w:type="dxa"/>
            <w:shd w:val="solid" w:color="FFFFFF" w:fill="auto"/>
          </w:tcPr>
          <w:p w14:paraId="35B33061" w14:textId="06F550F4" w:rsidR="00B709E6" w:rsidRPr="00D37AC6" w:rsidRDefault="00B709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653C9A3" w14:textId="67015751" w:rsidR="00B709E6" w:rsidRPr="00D37AC6" w:rsidRDefault="00B709E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76B483B" w14:textId="1105ECD8" w:rsidR="00B709E6" w:rsidRPr="00D37AC6" w:rsidRDefault="00B709E6" w:rsidP="00BE5FF6">
            <w:pPr>
              <w:pStyle w:val="TAL"/>
              <w:keepNext w:val="0"/>
              <w:keepLines w:val="0"/>
              <w:widowControl w:val="0"/>
              <w:rPr>
                <w:noProof/>
                <w:sz w:val="16"/>
                <w:szCs w:val="16"/>
              </w:rPr>
            </w:pPr>
            <w:r w:rsidRPr="00D37AC6">
              <w:rPr>
                <w:noProof/>
                <w:sz w:val="16"/>
                <w:szCs w:val="16"/>
              </w:rPr>
              <w:t>Correction on SL HARQ feedback indicator</w:t>
            </w:r>
          </w:p>
        </w:tc>
        <w:tc>
          <w:tcPr>
            <w:tcW w:w="708" w:type="dxa"/>
            <w:shd w:val="solid" w:color="FFFFFF" w:fill="auto"/>
          </w:tcPr>
          <w:p w14:paraId="79BEED5A" w14:textId="281E5D11" w:rsidR="00B709E6" w:rsidRPr="00D37AC6" w:rsidRDefault="00B709E6"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58F9080D" w14:textId="77777777" w:rsidTr="000E0733">
        <w:tc>
          <w:tcPr>
            <w:tcW w:w="709" w:type="dxa"/>
            <w:shd w:val="solid" w:color="FFFFFF" w:fill="auto"/>
          </w:tcPr>
          <w:p w14:paraId="46D3371D" w14:textId="77777777" w:rsidR="006A012F" w:rsidRPr="00D37AC6"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D37AC6" w:rsidRDefault="006A012F"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13A77CFF" w14:textId="34E8C79E" w:rsidR="006A012F" w:rsidRPr="00D37AC6" w:rsidRDefault="006A012F"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1B72FF42" w14:textId="75D7E00D" w:rsidR="006A012F" w:rsidRPr="00D37AC6" w:rsidRDefault="006A012F" w:rsidP="00BE5FF6">
            <w:pPr>
              <w:pStyle w:val="TAC"/>
              <w:keepNext w:val="0"/>
              <w:keepLines w:val="0"/>
              <w:widowControl w:val="0"/>
              <w:rPr>
                <w:sz w:val="16"/>
                <w:lang w:eastAsia="ko-KR"/>
              </w:rPr>
            </w:pPr>
            <w:r w:rsidRPr="00D37AC6">
              <w:rPr>
                <w:sz w:val="16"/>
                <w:lang w:eastAsia="ko-KR"/>
              </w:rPr>
              <w:t>1207</w:t>
            </w:r>
          </w:p>
        </w:tc>
        <w:tc>
          <w:tcPr>
            <w:tcW w:w="425" w:type="dxa"/>
            <w:shd w:val="solid" w:color="FFFFFF" w:fill="auto"/>
          </w:tcPr>
          <w:p w14:paraId="25B7386E" w14:textId="59F2F70B" w:rsidR="006A012F" w:rsidRPr="00D37AC6" w:rsidRDefault="006A012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0FCA94F" w14:textId="4501156B" w:rsidR="006A012F" w:rsidRPr="00D37AC6" w:rsidRDefault="006A012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7F7EAE7" w14:textId="5F667F60" w:rsidR="006A012F" w:rsidRPr="00D37AC6" w:rsidRDefault="006A012F" w:rsidP="00BE5FF6">
            <w:pPr>
              <w:pStyle w:val="TAL"/>
              <w:keepNext w:val="0"/>
              <w:keepLines w:val="0"/>
              <w:widowControl w:val="0"/>
              <w:rPr>
                <w:noProof/>
                <w:sz w:val="16"/>
                <w:szCs w:val="16"/>
              </w:rPr>
            </w:pPr>
            <w:r w:rsidRPr="00D37AC6">
              <w:rPr>
                <w:noProof/>
                <w:sz w:val="16"/>
                <w:szCs w:val="16"/>
              </w:rPr>
              <w:t>Correction of RV indication</w:t>
            </w:r>
          </w:p>
        </w:tc>
        <w:tc>
          <w:tcPr>
            <w:tcW w:w="708" w:type="dxa"/>
            <w:shd w:val="solid" w:color="FFFFFF" w:fill="auto"/>
          </w:tcPr>
          <w:p w14:paraId="7CFB8A64" w14:textId="42AEF467" w:rsidR="006A012F" w:rsidRPr="00D37AC6" w:rsidRDefault="006A012F"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6B0CA57D" w14:textId="77777777" w:rsidTr="000E0733">
        <w:tc>
          <w:tcPr>
            <w:tcW w:w="709" w:type="dxa"/>
            <w:shd w:val="solid" w:color="FFFFFF" w:fill="auto"/>
          </w:tcPr>
          <w:p w14:paraId="2412C6F0" w14:textId="77777777" w:rsidR="00FB4EED" w:rsidRPr="00D37AC6"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D37AC6" w:rsidRDefault="00FB4EED"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1F1DD65F" w14:textId="48D60CF6" w:rsidR="00FB4EED" w:rsidRPr="00D37AC6" w:rsidRDefault="00FB4EED" w:rsidP="00BE5FF6">
            <w:pPr>
              <w:pStyle w:val="TAC"/>
              <w:keepNext w:val="0"/>
              <w:keepLines w:val="0"/>
              <w:widowControl w:val="0"/>
              <w:jc w:val="left"/>
              <w:rPr>
                <w:sz w:val="16"/>
                <w:szCs w:val="16"/>
                <w:lang w:eastAsia="ko-KR"/>
              </w:rPr>
            </w:pPr>
            <w:r w:rsidRPr="00D37AC6">
              <w:rPr>
                <w:sz w:val="16"/>
                <w:szCs w:val="16"/>
                <w:lang w:eastAsia="ko-KR"/>
              </w:rPr>
              <w:t>RP-220472</w:t>
            </w:r>
          </w:p>
        </w:tc>
        <w:tc>
          <w:tcPr>
            <w:tcW w:w="567" w:type="dxa"/>
            <w:shd w:val="solid" w:color="FFFFFF" w:fill="auto"/>
          </w:tcPr>
          <w:p w14:paraId="56B5B362" w14:textId="590E929B" w:rsidR="00FB4EED" w:rsidRPr="00D37AC6" w:rsidRDefault="00FB4EED" w:rsidP="00BE5FF6">
            <w:pPr>
              <w:pStyle w:val="TAC"/>
              <w:keepNext w:val="0"/>
              <w:keepLines w:val="0"/>
              <w:widowControl w:val="0"/>
              <w:rPr>
                <w:sz w:val="16"/>
                <w:lang w:eastAsia="ko-KR"/>
              </w:rPr>
            </w:pPr>
            <w:r w:rsidRPr="00D37AC6">
              <w:rPr>
                <w:sz w:val="16"/>
                <w:lang w:eastAsia="ko-KR"/>
              </w:rPr>
              <w:t>1209</w:t>
            </w:r>
          </w:p>
        </w:tc>
        <w:tc>
          <w:tcPr>
            <w:tcW w:w="425" w:type="dxa"/>
            <w:shd w:val="solid" w:color="FFFFFF" w:fill="auto"/>
          </w:tcPr>
          <w:p w14:paraId="13AF8B46" w14:textId="644DE117" w:rsidR="00FB4EED" w:rsidRPr="00D37AC6" w:rsidRDefault="00FB4EE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07EB9A5" w14:textId="3044AD82" w:rsidR="00FB4EED" w:rsidRPr="00D37AC6" w:rsidRDefault="00FB4EE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8A4D824" w14:textId="0F4820BA" w:rsidR="00FB4EED" w:rsidRPr="00D37AC6" w:rsidRDefault="00FB4EED" w:rsidP="00BE5FF6">
            <w:pPr>
              <w:pStyle w:val="TAL"/>
              <w:keepNext w:val="0"/>
              <w:keepLines w:val="0"/>
              <w:widowControl w:val="0"/>
              <w:rPr>
                <w:noProof/>
                <w:sz w:val="16"/>
                <w:szCs w:val="16"/>
              </w:rPr>
            </w:pPr>
            <w:r w:rsidRPr="00D37AC6">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D37AC6" w:rsidRDefault="00FB4EED"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374F956F" w14:textId="77777777" w:rsidTr="000E0733">
        <w:tc>
          <w:tcPr>
            <w:tcW w:w="709" w:type="dxa"/>
            <w:shd w:val="solid" w:color="FFFFFF" w:fill="auto"/>
          </w:tcPr>
          <w:p w14:paraId="08678481" w14:textId="77777777" w:rsidR="00706F5A" w:rsidRPr="00D37AC6"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D37AC6" w:rsidRDefault="00706F5A"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6CD1C9E" w14:textId="5031B079" w:rsidR="00706F5A" w:rsidRPr="00D37AC6" w:rsidRDefault="00706F5A"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75CFA838" w14:textId="329CAC83" w:rsidR="00706F5A" w:rsidRPr="00D37AC6" w:rsidRDefault="00706F5A" w:rsidP="00BE5FF6">
            <w:pPr>
              <w:pStyle w:val="TAC"/>
              <w:keepNext w:val="0"/>
              <w:keepLines w:val="0"/>
              <w:widowControl w:val="0"/>
              <w:rPr>
                <w:sz w:val="16"/>
                <w:lang w:eastAsia="ko-KR"/>
              </w:rPr>
            </w:pPr>
            <w:r w:rsidRPr="00D37AC6">
              <w:rPr>
                <w:sz w:val="16"/>
                <w:lang w:eastAsia="ko-KR"/>
              </w:rPr>
              <w:t>1218</w:t>
            </w:r>
          </w:p>
        </w:tc>
        <w:tc>
          <w:tcPr>
            <w:tcW w:w="425" w:type="dxa"/>
            <w:shd w:val="solid" w:color="FFFFFF" w:fill="auto"/>
          </w:tcPr>
          <w:p w14:paraId="3A756FD8" w14:textId="3C62675E" w:rsidR="00706F5A" w:rsidRPr="00D37AC6" w:rsidRDefault="00706F5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65082EA" w14:textId="26B3AA3D" w:rsidR="00706F5A" w:rsidRPr="00D37AC6" w:rsidRDefault="00706F5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BB35DC" w14:textId="6AA14E9A" w:rsidR="00706F5A" w:rsidRPr="00D37AC6" w:rsidRDefault="00706F5A" w:rsidP="00BE5FF6">
            <w:pPr>
              <w:pStyle w:val="TAL"/>
              <w:keepNext w:val="0"/>
              <w:keepLines w:val="0"/>
              <w:widowControl w:val="0"/>
              <w:rPr>
                <w:noProof/>
                <w:sz w:val="16"/>
                <w:szCs w:val="16"/>
              </w:rPr>
            </w:pPr>
            <w:r w:rsidRPr="00D37AC6">
              <w:rPr>
                <w:noProof/>
                <w:sz w:val="16"/>
                <w:szCs w:val="16"/>
              </w:rPr>
              <w:t>Correction on NACK reporting on PUCCH for NR SL</w:t>
            </w:r>
          </w:p>
        </w:tc>
        <w:tc>
          <w:tcPr>
            <w:tcW w:w="708" w:type="dxa"/>
            <w:shd w:val="solid" w:color="FFFFFF" w:fill="auto"/>
          </w:tcPr>
          <w:p w14:paraId="3E0DED26" w14:textId="20B3E1F3" w:rsidR="00706F5A" w:rsidRPr="00D37AC6" w:rsidRDefault="00706F5A"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0F7FCF5F" w14:textId="77777777" w:rsidTr="000E0733">
        <w:tc>
          <w:tcPr>
            <w:tcW w:w="709" w:type="dxa"/>
            <w:shd w:val="solid" w:color="FFFFFF" w:fill="auto"/>
          </w:tcPr>
          <w:p w14:paraId="78515BB1" w14:textId="0E201515" w:rsidR="00CC57FE" w:rsidRPr="00D37AC6" w:rsidRDefault="00CC57FE" w:rsidP="00BE5FF6">
            <w:pPr>
              <w:pStyle w:val="TAC"/>
              <w:keepNext w:val="0"/>
              <w:keepLines w:val="0"/>
              <w:widowControl w:val="0"/>
              <w:rPr>
                <w:sz w:val="16"/>
                <w:szCs w:val="16"/>
                <w:lang w:eastAsia="ko-KR"/>
              </w:rPr>
            </w:pPr>
            <w:r w:rsidRPr="00D37AC6">
              <w:rPr>
                <w:sz w:val="16"/>
                <w:szCs w:val="16"/>
                <w:lang w:eastAsia="ko-KR"/>
              </w:rPr>
              <w:t>2022-03</w:t>
            </w:r>
          </w:p>
        </w:tc>
        <w:tc>
          <w:tcPr>
            <w:tcW w:w="661" w:type="dxa"/>
            <w:shd w:val="solid" w:color="FFFFFF" w:fill="auto"/>
          </w:tcPr>
          <w:p w14:paraId="64378398" w14:textId="62CA7848" w:rsidR="00CC57FE" w:rsidRPr="00D37AC6" w:rsidRDefault="00CC57FE"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40C04672" w14:textId="6647F563" w:rsidR="00CC57FE" w:rsidRPr="00D37AC6" w:rsidRDefault="00CC57FE" w:rsidP="00BE5FF6">
            <w:pPr>
              <w:pStyle w:val="TAC"/>
              <w:keepNext w:val="0"/>
              <w:keepLines w:val="0"/>
              <w:widowControl w:val="0"/>
              <w:jc w:val="left"/>
              <w:rPr>
                <w:sz w:val="16"/>
                <w:szCs w:val="16"/>
                <w:lang w:eastAsia="ko-KR"/>
              </w:rPr>
            </w:pPr>
            <w:r w:rsidRPr="00D37AC6">
              <w:rPr>
                <w:sz w:val="16"/>
                <w:szCs w:val="16"/>
                <w:lang w:eastAsia="ko-KR"/>
              </w:rPr>
              <w:t>RP-220486</w:t>
            </w:r>
          </w:p>
        </w:tc>
        <w:tc>
          <w:tcPr>
            <w:tcW w:w="567" w:type="dxa"/>
            <w:shd w:val="solid" w:color="FFFFFF" w:fill="auto"/>
          </w:tcPr>
          <w:p w14:paraId="2B5B504B" w14:textId="19CD3D78" w:rsidR="00CC57FE" w:rsidRPr="00D37AC6" w:rsidRDefault="00CC57FE" w:rsidP="00BE5FF6">
            <w:pPr>
              <w:pStyle w:val="TAC"/>
              <w:keepNext w:val="0"/>
              <w:keepLines w:val="0"/>
              <w:widowControl w:val="0"/>
              <w:rPr>
                <w:sz w:val="16"/>
                <w:lang w:eastAsia="ko-KR"/>
              </w:rPr>
            </w:pPr>
            <w:r w:rsidRPr="00D37AC6">
              <w:rPr>
                <w:sz w:val="16"/>
                <w:lang w:eastAsia="ko-KR"/>
              </w:rPr>
              <w:t>1171</w:t>
            </w:r>
          </w:p>
        </w:tc>
        <w:tc>
          <w:tcPr>
            <w:tcW w:w="425" w:type="dxa"/>
            <w:shd w:val="solid" w:color="FFFFFF" w:fill="auto"/>
          </w:tcPr>
          <w:p w14:paraId="69240EA8" w14:textId="7E47E72C" w:rsidR="00CC57FE" w:rsidRPr="00D37AC6" w:rsidRDefault="00CC57FE" w:rsidP="00BE5FF6">
            <w:pPr>
              <w:pStyle w:val="TAC"/>
              <w:keepNext w:val="0"/>
              <w:keepLines w:val="0"/>
              <w:widowControl w:val="0"/>
              <w:rPr>
                <w:sz w:val="16"/>
                <w:lang w:eastAsia="ko-KR"/>
              </w:rPr>
            </w:pPr>
            <w:r w:rsidRPr="00D37AC6">
              <w:rPr>
                <w:sz w:val="16"/>
                <w:lang w:eastAsia="ko-KR"/>
              </w:rPr>
              <w:t>7</w:t>
            </w:r>
          </w:p>
        </w:tc>
        <w:tc>
          <w:tcPr>
            <w:tcW w:w="426" w:type="dxa"/>
            <w:shd w:val="solid" w:color="FFFFFF" w:fill="auto"/>
          </w:tcPr>
          <w:p w14:paraId="275332D3" w14:textId="65F6FDEF" w:rsidR="00CC57FE" w:rsidRPr="00D37AC6" w:rsidRDefault="00CC57FE"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DD1A2CB" w14:textId="5CBCBB2B" w:rsidR="00CC57FE" w:rsidRPr="00D37AC6" w:rsidRDefault="00CC57FE" w:rsidP="00BE5FF6">
            <w:pPr>
              <w:pStyle w:val="TAL"/>
              <w:keepNext w:val="0"/>
              <w:keepLines w:val="0"/>
              <w:widowControl w:val="0"/>
              <w:rPr>
                <w:noProof/>
                <w:sz w:val="16"/>
                <w:szCs w:val="16"/>
              </w:rPr>
            </w:pPr>
            <w:r w:rsidRPr="00D37AC6">
              <w:rPr>
                <w:noProof/>
                <w:sz w:val="16"/>
                <w:szCs w:val="16"/>
              </w:rPr>
              <w:t>CR to 38.321 introducing Integrated Access and Backhaul for NR Rel-17</w:t>
            </w:r>
          </w:p>
        </w:tc>
        <w:tc>
          <w:tcPr>
            <w:tcW w:w="708" w:type="dxa"/>
            <w:shd w:val="solid" w:color="FFFFFF" w:fill="auto"/>
          </w:tcPr>
          <w:p w14:paraId="2E5F0CEE" w14:textId="135197BC" w:rsidR="00CC57FE" w:rsidRPr="00D37AC6" w:rsidRDefault="00CC57FE"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6A19E269" w14:textId="77777777" w:rsidTr="000E0733">
        <w:tc>
          <w:tcPr>
            <w:tcW w:w="709" w:type="dxa"/>
            <w:shd w:val="solid" w:color="FFFFFF" w:fill="auto"/>
          </w:tcPr>
          <w:p w14:paraId="78A8FBFE" w14:textId="77777777" w:rsidR="00E94F2D" w:rsidRPr="00D37AC6"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D37AC6" w:rsidRDefault="00E94F2D"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2E2CA42" w14:textId="2EF17853" w:rsidR="00E94F2D" w:rsidRPr="00D37AC6" w:rsidRDefault="00E94F2D" w:rsidP="00BE5FF6">
            <w:pPr>
              <w:pStyle w:val="TAC"/>
              <w:keepNext w:val="0"/>
              <w:keepLines w:val="0"/>
              <w:widowControl w:val="0"/>
              <w:jc w:val="left"/>
              <w:rPr>
                <w:sz w:val="16"/>
                <w:szCs w:val="16"/>
                <w:lang w:eastAsia="ko-KR"/>
              </w:rPr>
            </w:pPr>
            <w:r w:rsidRPr="00D37AC6">
              <w:rPr>
                <w:sz w:val="16"/>
                <w:szCs w:val="16"/>
                <w:lang w:eastAsia="ko-KR"/>
              </w:rPr>
              <w:t>RP-220484</w:t>
            </w:r>
          </w:p>
        </w:tc>
        <w:tc>
          <w:tcPr>
            <w:tcW w:w="567" w:type="dxa"/>
            <w:shd w:val="solid" w:color="FFFFFF" w:fill="auto"/>
          </w:tcPr>
          <w:p w14:paraId="617624AF" w14:textId="33560AA5" w:rsidR="00E94F2D" w:rsidRPr="00D37AC6" w:rsidRDefault="00E94F2D" w:rsidP="00BE5FF6">
            <w:pPr>
              <w:pStyle w:val="TAC"/>
              <w:keepNext w:val="0"/>
              <w:keepLines w:val="0"/>
              <w:widowControl w:val="0"/>
              <w:rPr>
                <w:sz w:val="16"/>
                <w:lang w:eastAsia="ko-KR"/>
              </w:rPr>
            </w:pPr>
            <w:r w:rsidRPr="00D37AC6">
              <w:rPr>
                <w:sz w:val="16"/>
                <w:lang w:eastAsia="ko-KR"/>
              </w:rPr>
              <w:t>1184</w:t>
            </w:r>
          </w:p>
        </w:tc>
        <w:tc>
          <w:tcPr>
            <w:tcW w:w="425" w:type="dxa"/>
            <w:shd w:val="solid" w:color="FFFFFF" w:fill="auto"/>
          </w:tcPr>
          <w:p w14:paraId="0C6A3E32" w14:textId="1A1F7719" w:rsidR="00E94F2D" w:rsidRPr="00D37AC6" w:rsidRDefault="00E94F2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2E0B7DD" w14:textId="14990626" w:rsidR="00E94F2D" w:rsidRPr="00D37AC6" w:rsidRDefault="00E94F2D"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1FA7FDC" w14:textId="2A1FC0BB" w:rsidR="00E94F2D" w:rsidRPr="00D37AC6" w:rsidRDefault="00E94F2D" w:rsidP="00BE5FF6">
            <w:pPr>
              <w:pStyle w:val="TAL"/>
              <w:keepNext w:val="0"/>
              <w:keepLines w:val="0"/>
              <w:widowControl w:val="0"/>
              <w:rPr>
                <w:noProof/>
                <w:sz w:val="16"/>
                <w:szCs w:val="16"/>
              </w:rPr>
            </w:pPr>
            <w:r w:rsidRPr="00D37AC6">
              <w:rPr>
                <w:noProof/>
                <w:sz w:val="16"/>
                <w:szCs w:val="16"/>
              </w:rPr>
              <w:t>Introduction of NR MBS</w:t>
            </w:r>
          </w:p>
        </w:tc>
        <w:tc>
          <w:tcPr>
            <w:tcW w:w="708" w:type="dxa"/>
            <w:shd w:val="solid" w:color="FFFFFF" w:fill="auto"/>
          </w:tcPr>
          <w:p w14:paraId="62080E4F" w14:textId="0E9D6929" w:rsidR="00E94F2D" w:rsidRPr="00D37AC6" w:rsidRDefault="00E94F2D"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34595EF5" w14:textId="77777777" w:rsidTr="000E0733">
        <w:tc>
          <w:tcPr>
            <w:tcW w:w="709" w:type="dxa"/>
            <w:shd w:val="solid" w:color="FFFFFF" w:fill="auto"/>
          </w:tcPr>
          <w:p w14:paraId="39A20D40" w14:textId="77777777" w:rsidR="008926D3" w:rsidRPr="00D37AC6"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D37AC6" w:rsidRDefault="008926D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DB00794" w14:textId="37AA12FF" w:rsidR="008926D3" w:rsidRPr="00D37AC6" w:rsidRDefault="008926D3" w:rsidP="00BE5FF6">
            <w:pPr>
              <w:pStyle w:val="TAC"/>
              <w:keepNext w:val="0"/>
              <w:keepLines w:val="0"/>
              <w:widowControl w:val="0"/>
              <w:jc w:val="left"/>
              <w:rPr>
                <w:sz w:val="16"/>
                <w:szCs w:val="16"/>
                <w:lang w:eastAsia="ko-KR"/>
              </w:rPr>
            </w:pPr>
            <w:r w:rsidRPr="00D37AC6">
              <w:rPr>
                <w:sz w:val="16"/>
                <w:szCs w:val="16"/>
                <w:lang w:eastAsia="ko-KR"/>
              </w:rPr>
              <w:t>RP-220480</w:t>
            </w:r>
          </w:p>
        </w:tc>
        <w:tc>
          <w:tcPr>
            <w:tcW w:w="567" w:type="dxa"/>
            <w:shd w:val="solid" w:color="FFFFFF" w:fill="auto"/>
          </w:tcPr>
          <w:p w14:paraId="451F9D3F" w14:textId="0474F988" w:rsidR="008926D3" w:rsidRPr="00D37AC6" w:rsidRDefault="008926D3" w:rsidP="00BE5FF6">
            <w:pPr>
              <w:pStyle w:val="TAC"/>
              <w:keepNext w:val="0"/>
              <w:keepLines w:val="0"/>
              <w:widowControl w:val="0"/>
              <w:rPr>
                <w:sz w:val="16"/>
                <w:lang w:eastAsia="ko-KR"/>
              </w:rPr>
            </w:pPr>
            <w:r w:rsidRPr="00D37AC6">
              <w:rPr>
                <w:sz w:val="16"/>
                <w:lang w:eastAsia="ko-KR"/>
              </w:rPr>
              <w:t>1186</w:t>
            </w:r>
          </w:p>
        </w:tc>
        <w:tc>
          <w:tcPr>
            <w:tcW w:w="425" w:type="dxa"/>
            <w:shd w:val="solid" w:color="FFFFFF" w:fill="auto"/>
          </w:tcPr>
          <w:p w14:paraId="68E0439D" w14:textId="34922751" w:rsidR="008926D3" w:rsidRPr="00D37AC6" w:rsidRDefault="008926D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E8ED40B" w14:textId="5D6990D5" w:rsidR="008926D3" w:rsidRPr="00D37AC6" w:rsidRDefault="008926D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4869AD6C" w14:textId="60F247EA" w:rsidR="008926D3" w:rsidRPr="00D37AC6" w:rsidRDefault="008926D3" w:rsidP="00293E23">
            <w:pPr>
              <w:pStyle w:val="TAL"/>
              <w:rPr>
                <w:noProof/>
                <w:sz w:val="16"/>
                <w:szCs w:val="16"/>
              </w:rPr>
            </w:pPr>
            <w:r w:rsidRPr="00D37AC6">
              <w:rPr>
                <w:rFonts w:eastAsia="SimSun"/>
                <w:noProof/>
                <w:sz w:val="16"/>
                <w:szCs w:val="16"/>
              </w:rPr>
              <w:t>Introduction of RedCap in TS 38.321</w:t>
            </w:r>
          </w:p>
        </w:tc>
        <w:tc>
          <w:tcPr>
            <w:tcW w:w="708" w:type="dxa"/>
            <w:shd w:val="solid" w:color="FFFFFF" w:fill="auto"/>
          </w:tcPr>
          <w:p w14:paraId="192ED2CA" w14:textId="4E4D7CF6" w:rsidR="008926D3" w:rsidRPr="00D37AC6" w:rsidRDefault="008926D3"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1C7AF08C" w14:textId="77777777" w:rsidTr="000E0733">
        <w:tc>
          <w:tcPr>
            <w:tcW w:w="709" w:type="dxa"/>
            <w:shd w:val="solid" w:color="FFFFFF" w:fill="auto"/>
          </w:tcPr>
          <w:p w14:paraId="37140D48" w14:textId="77777777" w:rsidR="00383EE4" w:rsidRPr="00D37AC6"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D37AC6" w:rsidRDefault="00383EE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0A39EBB" w14:textId="6F5C2496" w:rsidR="00383EE4" w:rsidRPr="00D37AC6" w:rsidRDefault="00383EE4" w:rsidP="00BE5FF6">
            <w:pPr>
              <w:pStyle w:val="TAC"/>
              <w:keepNext w:val="0"/>
              <w:keepLines w:val="0"/>
              <w:widowControl w:val="0"/>
              <w:jc w:val="left"/>
              <w:rPr>
                <w:sz w:val="16"/>
                <w:szCs w:val="16"/>
                <w:lang w:eastAsia="ko-KR"/>
              </w:rPr>
            </w:pPr>
            <w:r w:rsidRPr="00D37AC6">
              <w:rPr>
                <w:sz w:val="16"/>
                <w:szCs w:val="16"/>
                <w:lang w:eastAsia="ko-KR"/>
              </w:rPr>
              <w:t>RP-220</w:t>
            </w:r>
            <w:r w:rsidR="002E047D" w:rsidRPr="00D37AC6">
              <w:rPr>
                <w:sz w:val="16"/>
                <w:szCs w:val="16"/>
                <w:lang w:eastAsia="ko-KR"/>
              </w:rPr>
              <w:t>490</w:t>
            </w:r>
          </w:p>
        </w:tc>
        <w:tc>
          <w:tcPr>
            <w:tcW w:w="567" w:type="dxa"/>
            <w:shd w:val="solid" w:color="FFFFFF" w:fill="auto"/>
          </w:tcPr>
          <w:p w14:paraId="100D27F4" w14:textId="752B6243" w:rsidR="00383EE4" w:rsidRPr="00D37AC6" w:rsidRDefault="00383EE4" w:rsidP="00BE5FF6">
            <w:pPr>
              <w:pStyle w:val="TAC"/>
              <w:keepNext w:val="0"/>
              <w:keepLines w:val="0"/>
              <w:widowControl w:val="0"/>
              <w:rPr>
                <w:sz w:val="16"/>
                <w:lang w:eastAsia="ko-KR"/>
              </w:rPr>
            </w:pPr>
            <w:r w:rsidRPr="00D37AC6">
              <w:rPr>
                <w:sz w:val="16"/>
                <w:lang w:eastAsia="ko-KR"/>
              </w:rPr>
              <w:t>1190</w:t>
            </w:r>
          </w:p>
        </w:tc>
        <w:tc>
          <w:tcPr>
            <w:tcW w:w="425" w:type="dxa"/>
            <w:shd w:val="solid" w:color="FFFFFF" w:fill="auto"/>
          </w:tcPr>
          <w:p w14:paraId="63C28212" w14:textId="048DFB71" w:rsidR="00383EE4" w:rsidRPr="00D37AC6" w:rsidRDefault="00383EE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804E2DA" w14:textId="513F4985" w:rsidR="00383EE4" w:rsidRPr="00D37AC6" w:rsidRDefault="00383EE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E7F97C5" w14:textId="411A0483" w:rsidR="00383EE4" w:rsidRPr="00D37AC6" w:rsidRDefault="00383EE4" w:rsidP="00293E23">
            <w:pPr>
              <w:pStyle w:val="TAL"/>
              <w:rPr>
                <w:rFonts w:eastAsia="SimSun"/>
                <w:noProof/>
                <w:sz w:val="16"/>
                <w:szCs w:val="16"/>
              </w:rPr>
            </w:pPr>
            <w:r w:rsidRPr="00D37AC6">
              <w:rPr>
                <w:rFonts w:eastAsia="SimSun"/>
                <w:noProof/>
                <w:sz w:val="16"/>
                <w:szCs w:val="16"/>
              </w:rPr>
              <w:t>Introduction of RAN Slicing</w:t>
            </w:r>
          </w:p>
        </w:tc>
        <w:tc>
          <w:tcPr>
            <w:tcW w:w="708" w:type="dxa"/>
            <w:shd w:val="solid" w:color="FFFFFF" w:fill="auto"/>
          </w:tcPr>
          <w:p w14:paraId="6FEE1A7C" w14:textId="2DA8E595" w:rsidR="00383EE4" w:rsidRPr="00D37AC6" w:rsidRDefault="00383EE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7F5DB4FF" w14:textId="77777777" w:rsidTr="000E0733">
        <w:tc>
          <w:tcPr>
            <w:tcW w:w="709" w:type="dxa"/>
            <w:shd w:val="solid" w:color="FFFFFF" w:fill="auto"/>
          </w:tcPr>
          <w:p w14:paraId="6DCCD679" w14:textId="77777777" w:rsidR="00212194" w:rsidRPr="00D37AC6"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D37AC6" w:rsidRDefault="0021219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D6300AD" w14:textId="7C5302F4" w:rsidR="00212194" w:rsidRPr="00D37AC6" w:rsidRDefault="00212194" w:rsidP="00BE5FF6">
            <w:pPr>
              <w:pStyle w:val="TAC"/>
              <w:keepNext w:val="0"/>
              <w:keepLines w:val="0"/>
              <w:widowControl w:val="0"/>
              <w:jc w:val="left"/>
              <w:rPr>
                <w:sz w:val="16"/>
                <w:szCs w:val="16"/>
                <w:lang w:eastAsia="ko-KR"/>
              </w:rPr>
            </w:pPr>
            <w:r w:rsidRPr="00D37AC6">
              <w:rPr>
                <w:sz w:val="16"/>
                <w:szCs w:val="16"/>
                <w:lang w:eastAsia="ko-KR"/>
              </w:rPr>
              <w:t>RP-220500</w:t>
            </w:r>
          </w:p>
        </w:tc>
        <w:tc>
          <w:tcPr>
            <w:tcW w:w="567" w:type="dxa"/>
            <w:shd w:val="solid" w:color="FFFFFF" w:fill="auto"/>
          </w:tcPr>
          <w:p w14:paraId="4A1DB83A" w14:textId="6D2C2F4A" w:rsidR="00212194" w:rsidRPr="00D37AC6" w:rsidRDefault="00212194" w:rsidP="00BE5FF6">
            <w:pPr>
              <w:pStyle w:val="TAC"/>
              <w:keepNext w:val="0"/>
              <w:keepLines w:val="0"/>
              <w:widowControl w:val="0"/>
              <w:rPr>
                <w:sz w:val="16"/>
                <w:lang w:eastAsia="ko-KR"/>
              </w:rPr>
            </w:pPr>
            <w:r w:rsidRPr="00D37AC6">
              <w:rPr>
                <w:sz w:val="16"/>
                <w:lang w:eastAsia="ko-KR"/>
              </w:rPr>
              <w:t>1191</w:t>
            </w:r>
          </w:p>
        </w:tc>
        <w:tc>
          <w:tcPr>
            <w:tcW w:w="425" w:type="dxa"/>
            <w:shd w:val="solid" w:color="FFFFFF" w:fill="auto"/>
          </w:tcPr>
          <w:p w14:paraId="71315891" w14:textId="75E22B99" w:rsidR="00212194" w:rsidRPr="00D37AC6" w:rsidRDefault="0021219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D1FA82B" w14:textId="1F2FFF92" w:rsidR="00212194" w:rsidRPr="00D37AC6" w:rsidRDefault="0021219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28325E8" w14:textId="0F10FC4D" w:rsidR="00212194" w:rsidRPr="00D37AC6" w:rsidRDefault="00212194" w:rsidP="00383EE4">
            <w:pPr>
              <w:pStyle w:val="TAL"/>
              <w:rPr>
                <w:rFonts w:eastAsia="SimSun"/>
                <w:noProof/>
                <w:sz w:val="16"/>
                <w:szCs w:val="16"/>
              </w:rPr>
            </w:pPr>
            <w:r w:rsidRPr="00D37AC6">
              <w:rPr>
                <w:rFonts w:eastAsia="SimSun"/>
                <w:noProof/>
                <w:sz w:val="16"/>
                <w:szCs w:val="16"/>
              </w:rPr>
              <w:t>Introduction of FR2 UL gap for Rel-17</w:t>
            </w:r>
          </w:p>
        </w:tc>
        <w:tc>
          <w:tcPr>
            <w:tcW w:w="708" w:type="dxa"/>
            <w:shd w:val="solid" w:color="FFFFFF" w:fill="auto"/>
          </w:tcPr>
          <w:p w14:paraId="4C51F62B" w14:textId="61E32E36" w:rsidR="00212194" w:rsidRPr="00D37AC6" w:rsidRDefault="0021219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5ABE2A0E" w14:textId="77777777" w:rsidTr="000E0733">
        <w:tc>
          <w:tcPr>
            <w:tcW w:w="709" w:type="dxa"/>
            <w:shd w:val="solid" w:color="FFFFFF" w:fill="auto"/>
          </w:tcPr>
          <w:p w14:paraId="0F18EEC0" w14:textId="77777777" w:rsidR="00975BE6" w:rsidRPr="00D37AC6"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D37AC6" w:rsidRDefault="00975BE6"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44E8249" w14:textId="0462D29D" w:rsidR="00975BE6" w:rsidRPr="00D37AC6" w:rsidRDefault="00975BE6" w:rsidP="00BE5FF6">
            <w:pPr>
              <w:pStyle w:val="TAC"/>
              <w:keepNext w:val="0"/>
              <w:keepLines w:val="0"/>
              <w:widowControl w:val="0"/>
              <w:jc w:val="left"/>
              <w:rPr>
                <w:sz w:val="16"/>
                <w:szCs w:val="16"/>
                <w:lang w:eastAsia="ko-KR"/>
              </w:rPr>
            </w:pPr>
            <w:r w:rsidRPr="00D37AC6">
              <w:rPr>
                <w:sz w:val="16"/>
                <w:szCs w:val="16"/>
                <w:lang w:eastAsia="ko-KR"/>
              </w:rPr>
              <w:t>RP-220491</w:t>
            </w:r>
          </w:p>
        </w:tc>
        <w:tc>
          <w:tcPr>
            <w:tcW w:w="567" w:type="dxa"/>
            <w:shd w:val="solid" w:color="FFFFFF" w:fill="auto"/>
          </w:tcPr>
          <w:p w14:paraId="02E91406" w14:textId="2E3CE12B" w:rsidR="00975BE6" w:rsidRPr="00D37AC6" w:rsidRDefault="00975BE6" w:rsidP="00BE5FF6">
            <w:pPr>
              <w:pStyle w:val="TAC"/>
              <w:keepNext w:val="0"/>
              <w:keepLines w:val="0"/>
              <w:widowControl w:val="0"/>
              <w:rPr>
                <w:sz w:val="16"/>
                <w:lang w:eastAsia="ko-KR"/>
              </w:rPr>
            </w:pPr>
            <w:r w:rsidRPr="00D37AC6">
              <w:rPr>
                <w:sz w:val="16"/>
                <w:lang w:eastAsia="ko-KR"/>
              </w:rPr>
              <w:t>1194</w:t>
            </w:r>
          </w:p>
        </w:tc>
        <w:tc>
          <w:tcPr>
            <w:tcW w:w="425" w:type="dxa"/>
            <w:shd w:val="solid" w:color="FFFFFF" w:fill="auto"/>
          </w:tcPr>
          <w:p w14:paraId="42B1D411" w14:textId="7C327D6F" w:rsidR="00975BE6" w:rsidRPr="00D37AC6" w:rsidRDefault="00975B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B215842" w14:textId="5B35F9F6" w:rsidR="00975BE6" w:rsidRPr="00D37AC6" w:rsidRDefault="00975BE6"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943C2C8" w14:textId="37050326" w:rsidR="00975BE6" w:rsidRPr="00D37AC6" w:rsidRDefault="00975BE6" w:rsidP="00383EE4">
            <w:pPr>
              <w:pStyle w:val="TAL"/>
              <w:rPr>
                <w:rFonts w:eastAsia="SimSun"/>
                <w:noProof/>
                <w:sz w:val="16"/>
                <w:szCs w:val="16"/>
              </w:rPr>
            </w:pPr>
            <w:r w:rsidRPr="00D37AC6">
              <w:rPr>
                <w:rFonts w:eastAsia="SimSun"/>
                <w:noProof/>
                <w:sz w:val="16"/>
                <w:szCs w:val="16"/>
              </w:rPr>
              <w:t>Introduction of Sidelink Relay</w:t>
            </w:r>
          </w:p>
        </w:tc>
        <w:tc>
          <w:tcPr>
            <w:tcW w:w="708" w:type="dxa"/>
            <w:shd w:val="solid" w:color="FFFFFF" w:fill="auto"/>
          </w:tcPr>
          <w:p w14:paraId="07942E3A" w14:textId="65CC8243" w:rsidR="00975BE6" w:rsidRPr="00D37AC6" w:rsidRDefault="00975BE6"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63E03DFC" w14:textId="77777777" w:rsidTr="000E0733">
        <w:tc>
          <w:tcPr>
            <w:tcW w:w="709" w:type="dxa"/>
            <w:shd w:val="solid" w:color="FFFFFF" w:fill="auto"/>
          </w:tcPr>
          <w:p w14:paraId="5AD7166E" w14:textId="77777777" w:rsidR="00697444" w:rsidRPr="00D37AC6"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D37AC6" w:rsidRDefault="0069744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9F6D578" w14:textId="0F027FD9" w:rsidR="00697444" w:rsidRPr="00D37AC6" w:rsidRDefault="00697444" w:rsidP="00BE5FF6">
            <w:pPr>
              <w:pStyle w:val="TAC"/>
              <w:keepNext w:val="0"/>
              <w:keepLines w:val="0"/>
              <w:widowControl w:val="0"/>
              <w:jc w:val="left"/>
              <w:rPr>
                <w:sz w:val="16"/>
                <w:szCs w:val="16"/>
                <w:lang w:eastAsia="ko-KR"/>
              </w:rPr>
            </w:pPr>
            <w:r w:rsidRPr="00D37AC6">
              <w:rPr>
                <w:sz w:val="16"/>
                <w:szCs w:val="16"/>
                <w:lang w:eastAsia="ko-KR"/>
              </w:rPr>
              <w:t>RP-220479</w:t>
            </w:r>
          </w:p>
        </w:tc>
        <w:tc>
          <w:tcPr>
            <w:tcW w:w="567" w:type="dxa"/>
            <w:shd w:val="solid" w:color="FFFFFF" w:fill="auto"/>
          </w:tcPr>
          <w:p w14:paraId="6D68366E" w14:textId="5A8A2160" w:rsidR="00697444" w:rsidRPr="00D37AC6" w:rsidRDefault="00697444" w:rsidP="00BE5FF6">
            <w:pPr>
              <w:pStyle w:val="TAC"/>
              <w:keepNext w:val="0"/>
              <w:keepLines w:val="0"/>
              <w:widowControl w:val="0"/>
              <w:rPr>
                <w:sz w:val="16"/>
                <w:lang w:eastAsia="ko-KR"/>
              </w:rPr>
            </w:pPr>
            <w:r w:rsidRPr="00D37AC6">
              <w:rPr>
                <w:sz w:val="16"/>
                <w:lang w:eastAsia="ko-KR"/>
              </w:rPr>
              <w:t>1197</w:t>
            </w:r>
          </w:p>
        </w:tc>
        <w:tc>
          <w:tcPr>
            <w:tcW w:w="425" w:type="dxa"/>
            <w:shd w:val="solid" w:color="FFFFFF" w:fill="auto"/>
          </w:tcPr>
          <w:p w14:paraId="51FD11FF" w14:textId="1F65F1DB" w:rsidR="00697444" w:rsidRPr="00D37AC6" w:rsidRDefault="0069744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4A83D2C" w14:textId="547F7312" w:rsidR="00697444" w:rsidRPr="00D37AC6" w:rsidRDefault="0069744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753FC382" w14:textId="1539ED00" w:rsidR="00697444" w:rsidRPr="00D37AC6" w:rsidRDefault="00697444" w:rsidP="00383EE4">
            <w:pPr>
              <w:pStyle w:val="TAL"/>
              <w:rPr>
                <w:rFonts w:eastAsia="SimSun"/>
                <w:noProof/>
                <w:sz w:val="16"/>
                <w:szCs w:val="16"/>
              </w:rPr>
            </w:pPr>
            <w:r w:rsidRPr="00D37AC6">
              <w:rPr>
                <w:rFonts w:eastAsia="SimSun"/>
                <w:noProof/>
                <w:sz w:val="16"/>
                <w:szCs w:val="16"/>
              </w:rPr>
              <w:t>Introduction of R17 positioningEnh for MAC spec</w:t>
            </w:r>
          </w:p>
        </w:tc>
        <w:tc>
          <w:tcPr>
            <w:tcW w:w="708" w:type="dxa"/>
            <w:shd w:val="solid" w:color="FFFFFF" w:fill="auto"/>
          </w:tcPr>
          <w:p w14:paraId="2A3C3C40" w14:textId="677E83A4" w:rsidR="00697444" w:rsidRPr="00D37AC6" w:rsidRDefault="0069744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4D960D47" w14:textId="77777777" w:rsidTr="000E0733">
        <w:tc>
          <w:tcPr>
            <w:tcW w:w="709" w:type="dxa"/>
            <w:shd w:val="solid" w:color="FFFFFF" w:fill="auto"/>
          </w:tcPr>
          <w:p w14:paraId="4A4B64B6" w14:textId="77777777" w:rsidR="00217488" w:rsidRPr="00D37AC6"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D37AC6" w:rsidRDefault="00217488"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09FF31AD" w14:textId="5D686C1E" w:rsidR="00217488" w:rsidRPr="00D37AC6" w:rsidRDefault="00217488" w:rsidP="00BE5FF6">
            <w:pPr>
              <w:pStyle w:val="TAC"/>
              <w:keepNext w:val="0"/>
              <w:keepLines w:val="0"/>
              <w:widowControl w:val="0"/>
              <w:jc w:val="left"/>
              <w:rPr>
                <w:sz w:val="16"/>
                <w:szCs w:val="16"/>
                <w:lang w:eastAsia="ko-KR"/>
              </w:rPr>
            </w:pPr>
            <w:r w:rsidRPr="00D37AC6">
              <w:rPr>
                <w:sz w:val="16"/>
                <w:szCs w:val="16"/>
                <w:lang w:eastAsia="ko-KR"/>
              </w:rPr>
              <w:t>RP-220487</w:t>
            </w:r>
          </w:p>
        </w:tc>
        <w:tc>
          <w:tcPr>
            <w:tcW w:w="567" w:type="dxa"/>
            <w:shd w:val="solid" w:color="FFFFFF" w:fill="auto"/>
          </w:tcPr>
          <w:p w14:paraId="1E216FE0" w14:textId="3EFC9AAF" w:rsidR="00217488" w:rsidRPr="00D37AC6" w:rsidRDefault="00217488" w:rsidP="00BE5FF6">
            <w:pPr>
              <w:pStyle w:val="TAC"/>
              <w:keepNext w:val="0"/>
              <w:keepLines w:val="0"/>
              <w:widowControl w:val="0"/>
              <w:rPr>
                <w:sz w:val="16"/>
                <w:lang w:eastAsia="ko-KR"/>
              </w:rPr>
            </w:pPr>
            <w:r w:rsidRPr="00D37AC6">
              <w:rPr>
                <w:sz w:val="16"/>
                <w:lang w:eastAsia="ko-KR"/>
              </w:rPr>
              <w:t>1198</w:t>
            </w:r>
          </w:p>
        </w:tc>
        <w:tc>
          <w:tcPr>
            <w:tcW w:w="425" w:type="dxa"/>
            <w:shd w:val="solid" w:color="FFFFFF" w:fill="auto"/>
          </w:tcPr>
          <w:p w14:paraId="03CD966E" w14:textId="18FFBDB7" w:rsidR="00217488" w:rsidRPr="00D37AC6" w:rsidRDefault="0021748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110BA54" w14:textId="5A5F07BD" w:rsidR="00217488" w:rsidRPr="00D37AC6" w:rsidRDefault="00217488"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79C8DD1D" w14:textId="61B7D031" w:rsidR="00217488" w:rsidRPr="00D37AC6" w:rsidRDefault="00217488" w:rsidP="00383EE4">
            <w:pPr>
              <w:pStyle w:val="TAL"/>
              <w:rPr>
                <w:rFonts w:eastAsia="SimSun"/>
                <w:noProof/>
                <w:sz w:val="16"/>
                <w:szCs w:val="16"/>
              </w:rPr>
            </w:pPr>
            <w:r w:rsidRPr="00D37AC6">
              <w:rPr>
                <w:rFonts w:eastAsia="SimSun"/>
                <w:noProof/>
                <w:sz w:val="16"/>
                <w:szCs w:val="16"/>
              </w:rPr>
              <w:t>Introduction of Small Data Transmission for MAC spec</w:t>
            </w:r>
          </w:p>
        </w:tc>
        <w:tc>
          <w:tcPr>
            <w:tcW w:w="708" w:type="dxa"/>
            <w:shd w:val="solid" w:color="FFFFFF" w:fill="auto"/>
          </w:tcPr>
          <w:p w14:paraId="29D78F02" w14:textId="3E779EC4" w:rsidR="00217488" w:rsidRPr="00D37AC6" w:rsidRDefault="00217488"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424DE373" w14:textId="77777777" w:rsidTr="000E0733">
        <w:tc>
          <w:tcPr>
            <w:tcW w:w="709" w:type="dxa"/>
            <w:shd w:val="solid" w:color="FFFFFF" w:fill="auto"/>
          </w:tcPr>
          <w:p w14:paraId="4EF8B679" w14:textId="77777777" w:rsidR="00AC389E" w:rsidRPr="00D37AC6"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D37AC6" w:rsidRDefault="00AC389E"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8B81440" w14:textId="538CBDDE" w:rsidR="00AC389E" w:rsidRPr="00D37AC6" w:rsidRDefault="00AC389E" w:rsidP="00BE5FF6">
            <w:pPr>
              <w:pStyle w:val="TAC"/>
              <w:keepNext w:val="0"/>
              <w:keepLines w:val="0"/>
              <w:widowControl w:val="0"/>
              <w:jc w:val="left"/>
              <w:rPr>
                <w:sz w:val="16"/>
                <w:szCs w:val="16"/>
                <w:lang w:eastAsia="ko-KR"/>
              </w:rPr>
            </w:pPr>
            <w:r w:rsidRPr="00D37AC6">
              <w:rPr>
                <w:sz w:val="16"/>
                <w:szCs w:val="16"/>
                <w:lang w:eastAsia="ko-KR"/>
              </w:rPr>
              <w:t>RP-220478</w:t>
            </w:r>
          </w:p>
        </w:tc>
        <w:tc>
          <w:tcPr>
            <w:tcW w:w="567" w:type="dxa"/>
            <w:shd w:val="solid" w:color="FFFFFF" w:fill="auto"/>
          </w:tcPr>
          <w:p w14:paraId="48EDE438" w14:textId="7A8ADE82" w:rsidR="00AC389E" w:rsidRPr="00D37AC6" w:rsidRDefault="00AC389E" w:rsidP="00BE5FF6">
            <w:pPr>
              <w:pStyle w:val="TAC"/>
              <w:keepNext w:val="0"/>
              <w:keepLines w:val="0"/>
              <w:widowControl w:val="0"/>
              <w:rPr>
                <w:sz w:val="16"/>
                <w:lang w:eastAsia="ko-KR"/>
              </w:rPr>
            </w:pPr>
            <w:r w:rsidRPr="00D37AC6">
              <w:rPr>
                <w:sz w:val="16"/>
                <w:lang w:eastAsia="ko-KR"/>
              </w:rPr>
              <w:t>1199</w:t>
            </w:r>
          </w:p>
        </w:tc>
        <w:tc>
          <w:tcPr>
            <w:tcW w:w="425" w:type="dxa"/>
            <w:shd w:val="solid" w:color="FFFFFF" w:fill="auto"/>
          </w:tcPr>
          <w:p w14:paraId="695913AE" w14:textId="7225310E" w:rsidR="00AC389E" w:rsidRPr="00D37AC6" w:rsidRDefault="00AC389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954E42A" w14:textId="4BE09B44" w:rsidR="00AC389E" w:rsidRPr="00D37AC6" w:rsidRDefault="00AC389E"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8C1CC96" w14:textId="2DF3D25A" w:rsidR="00AC389E" w:rsidRPr="00D37AC6" w:rsidRDefault="00AC389E" w:rsidP="00383EE4">
            <w:pPr>
              <w:pStyle w:val="TAL"/>
              <w:rPr>
                <w:rFonts w:eastAsia="SimSun"/>
                <w:noProof/>
                <w:sz w:val="16"/>
                <w:szCs w:val="16"/>
              </w:rPr>
            </w:pPr>
            <w:r w:rsidRPr="00D37AC6">
              <w:rPr>
                <w:rFonts w:eastAsia="SimSun"/>
                <w:noProof/>
                <w:sz w:val="16"/>
                <w:szCs w:val="16"/>
              </w:rPr>
              <w:t>TS 38.321 CR for NR coverage enhancements</w:t>
            </w:r>
          </w:p>
        </w:tc>
        <w:tc>
          <w:tcPr>
            <w:tcW w:w="708" w:type="dxa"/>
            <w:shd w:val="solid" w:color="FFFFFF" w:fill="auto"/>
          </w:tcPr>
          <w:p w14:paraId="6DD29292" w14:textId="4CDD3620" w:rsidR="00AC389E" w:rsidRPr="00D37AC6" w:rsidRDefault="00AC389E"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73FF416C" w14:textId="77777777" w:rsidTr="000E0733">
        <w:tc>
          <w:tcPr>
            <w:tcW w:w="709" w:type="dxa"/>
            <w:shd w:val="solid" w:color="FFFFFF" w:fill="auto"/>
          </w:tcPr>
          <w:p w14:paraId="3C5CBD2D" w14:textId="77777777" w:rsidR="00C64484" w:rsidRPr="00D37AC6"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D37AC6" w:rsidRDefault="00C6448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AB3CDBF" w14:textId="3987B603" w:rsidR="00C64484" w:rsidRPr="00D37AC6" w:rsidRDefault="00C64484" w:rsidP="00BE5FF6">
            <w:pPr>
              <w:pStyle w:val="TAC"/>
              <w:keepNext w:val="0"/>
              <w:keepLines w:val="0"/>
              <w:widowControl w:val="0"/>
              <w:jc w:val="left"/>
              <w:rPr>
                <w:sz w:val="16"/>
                <w:szCs w:val="16"/>
                <w:lang w:eastAsia="ko-KR"/>
              </w:rPr>
            </w:pPr>
            <w:r w:rsidRPr="00D37AC6">
              <w:rPr>
                <w:sz w:val="16"/>
                <w:szCs w:val="16"/>
                <w:lang w:eastAsia="ko-KR"/>
              </w:rPr>
              <w:t>RP-220481</w:t>
            </w:r>
          </w:p>
        </w:tc>
        <w:tc>
          <w:tcPr>
            <w:tcW w:w="567" w:type="dxa"/>
            <w:shd w:val="solid" w:color="FFFFFF" w:fill="auto"/>
          </w:tcPr>
          <w:p w14:paraId="1EE8E80A" w14:textId="47D9F277" w:rsidR="00C64484" w:rsidRPr="00D37AC6" w:rsidRDefault="00C64484" w:rsidP="00BE5FF6">
            <w:pPr>
              <w:pStyle w:val="TAC"/>
              <w:keepNext w:val="0"/>
              <w:keepLines w:val="0"/>
              <w:widowControl w:val="0"/>
              <w:rPr>
                <w:sz w:val="16"/>
                <w:lang w:eastAsia="ko-KR"/>
              </w:rPr>
            </w:pPr>
            <w:r w:rsidRPr="00D37AC6">
              <w:rPr>
                <w:sz w:val="16"/>
                <w:lang w:eastAsia="ko-KR"/>
              </w:rPr>
              <w:t>1200</w:t>
            </w:r>
          </w:p>
        </w:tc>
        <w:tc>
          <w:tcPr>
            <w:tcW w:w="425" w:type="dxa"/>
            <w:shd w:val="solid" w:color="FFFFFF" w:fill="auto"/>
          </w:tcPr>
          <w:p w14:paraId="681A7E54" w14:textId="6E6ACA18" w:rsidR="00C64484" w:rsidRPr="00D37AC6" w:rsidRDefault="00C6448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B6D4D48" w14:textId="39FED96E" w:rsidR="00C64484" w:rsidRPr="00D37AC6" w:rsidRDefault="00C6448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B3AAB29" w14:textId="023D8A3B" w:rsidR="00C64484" w:rsidRPr="00D37AC6" w:rsidRDefault="00C64484" w:rsidP="00383EE4">
            <w:pPr>
              <w:pStyle w:val="TAL"/>
              <w:rPr>
                <w:rFonts w:eastAsia="SimSun"/>
                <w:noProof/>
                <w:sz w:val="16"/>
                <w:szCs w:val="16"/>
              </w:rPr>
            </w:pPr>
            <w:r w:rsidRPr="00D37AC6">
              <w:rPr>
                <w:rFonts w:eastAsia="SimSun"/>
                <w:noProof/>
                <w:sz w:val="16"/>
                <w:szCs w:val="16"/>
              </w:rPr>
              <w:t>Introduction of enhanced IIoT&amp;URLLC support for NR</w:t>
            </w:r>
          </w:p>
        </w:tc>
        <w:tc>
          <w:tcPr>
            <w:tcW w:w="708" w:type="dxa"/>
            <w:shd w:val="solid" w:color="FFFFFF" w:fill="auto"/>
          </w:tcPr>
          <w:p w14:paraId="64C4FBDD" w14:textId="2C7E7E80" w:rsidR="00C64484" w:rsidRPr="00D37AC6" w:rsidRDefault="00C6448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2E99B512" w14:textId="77777777" w:rsidTr="000E0733">
        <w:tc>
          <w:tcPr>
            <w:tcW w:w="709" w:type="dxa"/>
            <w:shd w:val="solid" w:color="FFFFFF" w:fill="auto"/>
          </w:tcPr>
          <w:p w14:paraId="30C3F419" w14:textId="77777777" w:rsidR="00A5361E" w:rsidRPr="00D37AC6"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D37AC6" w:rsidRDefault="00A5361E"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661F6E6A" w14:textId="1868CF4D" w:rsidR="00A5361E" w:rsidRPr="00D37AC6" w:rsidRDefault="00A5361E" w:rsidP="00BE5FF6">
            <w:pPr>
              <w:pStyle w:val="TAC"/>
              <w:keepNext w:val="0"/>
              <w:keepLines w:val="0"/>
              <w:widowControl w:val="0"/>
              <w:jc w:val="left"/>
              <w:rPr>
                <w:sz w:val="16"/>
                <w:szCs w:val="16"/>
                <w:lang w:eastAsia="ko-KR"/>
              </w:rPr>
            </w:pPr>
            <w:r w:rsidRPr="00D37AC6">
              <w:rPr>
                <w:sz w:val="16"/>
                <w:szCs w:val="16"/>
                <w:lang w:eastAsia="ko-KR"/>
              </w:rPr>
              <w:t>RP-220474</w:t>
            </w:r>
          </w:p>
        </w:tc>
        <w:tc>
          <w:tcPr>
            <w:tcW w:w="567" w:type="dxa"/>
            <w:shd w:val="solid" w:color="FFFFFF" w:fill="auto"/>
          </w:tcPr>
          <w:p w14:paraId="5EDBD03E" w14:textId="3D76C2B2" w:rsidR="00A5361E" w:rsidRPr="00D37AC6" w:rsidRDefault="00A5361E" w:rsidP="00BE5FF6">
            <w:pPr>
              <w:pStyle w:val="TAC"/>
              <w:keepNext w:val="0"/>
              <w:keepLines w:val="0"/>
              <w:widowControl w:val="0"/>
              <w:rPr>
                <w:sz w:val="16"/>
                <w:lang w:eastAsia="ko-KR"/>
              </w:rPr>
            </w:pPr>
            <w:r w:rsidRPr="00D37AC6">
              <w:rPr>
                <w:sz w:val="16"/>
                <w:lang w:eastAsia="ko-KR"/>
              </w:rPr>
              <w:t>1204</w:t>
            </w:r>
          </w:p>
        </w:tc>
        <w:tc>
          <w:tcPr>
            <w:tcW w:w="425" w:type="dxa"/>
            <w:shd w:val="solid" w:color="FFFFFF" w:fill="auto"/>
          </w:tcPr>
          <w:p w14:paraId="31D0BE67" w14:textId="0BBF3EB4" w:rsidR="00A5361E" w:rsidRPr="00D37AC6" w:rsidRDefault="00A5361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0255421" w14:textId="3363D15D" w:rsidR="00A5361E" w:rsidRPr="00D37AC6" w:rsidRDefault="00A5361E"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319403F" w14:textId="77D70502" w:rsidR="00A5361E" w:rsidRPr="00D37AC6" w:rsidRDefault="00A5361E" w:rsidP="00383EE4">
            <w:pPr>
              <w:pStyle w:val="TAL"/>
              <w:rPr>
                <w:rFonts w:eastAsia="SimSun"/>
                <w:noProof/>
                <w:sz w:val="16"/>
                <w:szCs w:val="16"/>
              </w:rPr>
            </w:pPr>
            <w:r w:rsidRPr="00D37AC6">
              <w:rPr>
                <w:rFonts w:eastAsia="SimSun"/>
                <w:noProof/>
                <w:sz w:val="16"/>
                <w:szCs w:val="16"/>
              </w:rPr>
              <w:t>Introduction of feMIMO</w:t>
            </w:r>
          </w:p>
        </w:tc>
        <w:tc>
          <w:tcPr>
            <w:tcW w:w="708" w:type="dxa"/>
            <w:shd w:val="solid" w:color="FFFFFF" w:fill="auto"/>
          </w:tcPr>
          <w:p w14:paraId="1AC26497" w14:textId="38C7758E" w:rsidR="00A5361E" w:rsidRPr="00D37AC6" w:rsidRDefault="00A5361E"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2918308B" w14:textId="77777777" w:rsidTr="000E0733">
        <w:tc>
          <w:tcPr>
            <w:tcW w:w="709" w:type="dxa"/>
            <w:shd w:val="solid" w:color="FFFFFF" w:fill="auto"/>
          </w:tcPr>
          <w:p w14:paraId="37E95C92" w14:textId="77777777" w:rsidR="00011531" w:rsidRPr="00D37AC6"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D37AC6" w:rsidRDefault="00011531"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2ACCA7A" w14:textId="46717602" w:rsidR="00011531" w:rsidRPr="00D37AC6" w:rsidRDefault="00011531" w:rsidP="00BE5FF6">
            <w:pPr>
              <w:pStyle w:val="TAC"/>
              <w:keepNext w:val="0"/>
              <w:keepLines w:val="0"/>
              <w:widowControl w:val="0"/>
              <w:jc w:val="left"/>
              <w:rPr>
                <w:sz w:val="16"/>
                <w:szCs w:val="16"/>
                <w:lang w:eastAsia="ko-KR"/>
              </w:rPr>
            </w:pPr>
            <w:r w:rsidRPr="00D37AC6">
              <w:rPr>
                <w:sz w:val="16"/>
                <w:szCs w:val="16"/>
                <w:lang w:eastAsia="ko-KR"/>
              </w:rPr>
              <w:t>RP-220476</w:t>
            </w:r>
          </w:p>
        </w:tc>
        <w:tc>
          <w:tcPr>
            <w:tcW w:w="567" w:type="dxa"/>
            <w:shd w:val="solid" w:color="FFFFFF" w:fill="auto"/>
          </w:tcPr>
          <w:p w14:paraId="69E08D99" w14:textId="2011EE22" w:rsidR="00011531" w:rsidRPr="00D37AC6" w:rsidRDefault="00011531" w:rsidP="00BE5FF6">
            <w:pPr>
              <w:pStyle w:val="TAC"/>
              <w:keepNext w:val="0"/>
              <w:keepLines w:val="0"/>
              <w:widowControl w:val="0"/>
              <w:rPr>
                <w:sz w:val="16"/>
                <w:lang w:eastAsia="ko-KR"/>
              </w:rPr>
            </w:pPr>
            <w:r w:rsidRPr="00D37AC6">
              <w:rPr>
                <w:sz w:val="16"/>
                <w:lang w:eastAsia="ko-KR"/>
              </w:rPr>
              <w:t>1206</w:t>
            </w:r>
          </w:p>
        </w:tc>
        <w:tc>
          <w:tcPr>
            <w:tcW w:w="425" w:type="dxa"/>
            <w:shd w:val="solid" w:color="FFFFFF" w:fill="auto"/>
          </w:tcPr>
          <w:p w14:paraId="66A51A58" w14:textId="1A150A2D" w:rsidR="00011531" w:rsidRPr="00D37AC6" w:rsidRDefault="0001153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6F09428" w14:textId="5901C096" w:rsidR="00011531" w:rsidRPr="00D37AC6" w:rsidRDefault="00011531"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670BBD7" w14:textId="4E918D1B" w:rsidR="00011531" w:rsidRPr="00D37AC6" w:rsidRDefault="00011531" w:rsidP="00383EE4">
            <w:pPr>
              <w:pStyle w:val="TAL"/>
              <w:rPr>
                <w:rFonts w:eastAsia="SimSun"/>
                <w:noProof/>
                <w:sz w:val="16"/>
                <w:szCs w:val="16"/>
              </w:rPr>
            </w:pPr>
            <w:r w:rsidRPr="00D37AC6">
              <w:rPr>
                <w:rFonts w:eastAsia="SimSun"/>
                <w:noProof/>
                <w:sz w:val="16"/>
                <w:szCs w:val="16"/>
              </w:rPr>
              <w:t>CR of TS 38.321 for Sidelink enhancement</w:t>
            </w:r>
          </w:p>
        </w:tc>
        <w:tc>
          <w:tcPr>
            <w:tcW w:w="708" w:type="dxa"/>
            <w:shd w:val="solid" w:color="FFFFFF" w:fill="auto"/>
          </w:tcPr>
          <w:p w14:paraId="1DE303DE" w14:textId="53800279" w:rsidR="00011531" w:rsidRPr="00D37AC6" w:rsidRDefault="00011531"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18C6B55E" w14:textId="77777777" w:rsidTr="000E0733">
        <w:tc>
          <w:tcPr>
            <w:tcW w:w="709" w:type="dxa"/>
            <w:shd w:val="solid" w:color="FFFFFF" w:fill="auto"/>
          </w:tcPr>
          <w:p w14:paraId="1C98A0D0" w14:textId="77777777" w:rsidR="006C4CD0" w:rsidRPr="00D37AC6"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D37AC6" w:rsidRDefault="006C4CD0"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EA678F5" w14:textId="54CD0445" w:rsidR="006C4CD0" w:rsidRPr="00D37AC6" w:rsidRDefault="006C4CD0" w:rsidP="00BE5FF6">
            <w:pPr>
              <w:pStyle w:val="TAC"/>
              <w:keepNext w:val="0"/>
              <w:keepLines w:val="0"/>
              <w:widowControl w:val="0"/>
              <w:jc w:val="left"/>
              <w:rPr>
                <w:sz w:val="16"/>
                <w:szCs w:val="16"/>
                <w:lang w:eastAsia="ko-KR"/>
              </w:rPr>
            </w:pPr>
            <w:r w:rsidRPr="00D37AC6">
              <w:rPr>
                <w:sz w:val="16"/>
                <w:szCs w:val="16"/>
                <w:lang w:eastAsia="ko-KR"/>
              </w:rPr>
              <w:t>RP-220485</w:t>
            </w:r>
          </w:p>
        </w:tc>
        <w:tc>
          <w:tcPr>
            <w:tcW w:w="567" w:type="dxa"/>
            <w:shd w:val="solid" w:color="FFFFFF" w:fill="auto"/>
          </w:tcPr>
          <w:p w14:paraId="537B49A9" w14:textId="4792A574" w:rsidR="006C4CD0" w:rsidRPr="00D37AC6" w:rsidRDefault="006C4CD0" w:rsidP="00BE5FF6">
            <w:pPr>
              <w:pStyle w:val="TAC"/>
              <w:keepNext w:val="0"/>
              <w:keepLines w:val="0"/>
              <w:widowControl w:val="0"/>
              <w:rPr>
                <w:sz w:val="16"/>
                <w:lang w:eastAsia="ko-KR"/>
              </w:rPr>
            </w:pPr>
            <w:r w:rsidRPr="00D37AC6">
              <w:rPr>
                <w:sz w:val="16"/>
                <w:lang w:eastAsia="ko-KR"/>
              </w:rPr>
              <w:t>1210</w:t>
            </w:r>
          </w:p>
        </w:tc>
        <w:tc>
          <w:tcPr>
            <w:tcW w:w="425" w:type="dxa"/>
            <w:shd w:val="solid" w:color="FFFFFF" w:fill="auto"/>
          </w:tcPr>
          <w:p w14:paraId="3BC5BF92" w14:textId="7F410950" w:rsidR="006C4CD0" w:rsidRPr="00D37AC6" w:rsidRDefault="006C4CD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C532273" w14:textId="420B3C9C" w:rsidR="006C4CD0" w:rsidRPr="00D37AC6" w:rsidRDefault="006C4CD0"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C5D6A86" w14:textId="31489567" w:rsidR="006C4CD0" w:rsidRPr="00D37AC6" w:rsidRDefault="006C4CD0" w:rsidP="00383EE4">
            <w:pPr>
              <w:pStyle w:val="TAL"/>
              <w:rPr>
                <w:rFonts w:eastAsia="SimSun"/>
                <w:noProof/>
                <w:sz w:val="16"/>
                <w:szCs w:val="16"/>
              </w:rPr>
            </w:pPr>
            <w:r w:rsidRPr="00D37AC6">
              <w:rPr>
                <w:rFonts w:eastAsia="SimSun"/>
                <w:noProof/>
                <w:sz w:val="16"/>
                <w:szCs w:val="16"/>
              </w:rPr>
              <w:t>Introduction of eDCCA</w:t>
            </w:r>
          </w:p>
        </w:tc>
        <w:tc>
          <w:tcPr>
            <w:tcW w:w="708" w:type="dxa"/>
            <w:shd w:val="solid" w:color="FFFFFF" w:fill="auto"/>
          </w:tcPr>
          <w:p w14:paraId="76CC5ADD" w14:textId="76694267" w:rsidR="006C4CD0" w:rsidRPr="00D37AC6" w:rsidRDefault="006C4CD0"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24C38C43" w14:textId="77777777" w:rsidTr="000E0733">
        <w:tc>
          <w:tcPr>
            <w:tcW w:w="709" w:type="dxa"/>
            <w:shd w:val="solid" w:color="FFFFFF" w:fill="auto"/>
          </w:tcPr>
          <w:p w14:paraId="084D1961" w14:textId="77777777" w:rsidR="00FB4961" w:rsidRPr="00D37AC6"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D37AC6" w:rsidRDefault="00FB4961"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1412A0C1" w14:textId="2533AD83" w:rsidR="00FB4961" w:rsidRPr="00D37AC6" w:rsidRDefault="00FB4961" w:rsidP="00BE5FF6">
            <w:pPr>
              <w:pStyle w:val="TAC"/>
              <w:keepNext w:val="0"/>
              <w:keepLines w:val="0"/>
              <w:widowControl w:val="0"/>
              <w:jc w:val="left"/>
              <w:rPr>
                <w:sz w:val="16"/>
                <w:szCs w:val="16"/>
                <w:lang w:eastAsia="ko-KR"/>
              </w:rPr>
            </w:pPr>
            <w:r w:rsidRPr="00D37AC6">
              <w:rPr>
                <w:sz w:val="16"/>
                <w:szCs w:val="16"/>
                <w:lang w:eastAsia="ko-KR"/>
              </w:rPr>
              <w:t>RP-</w:t>
            </w:r>
            <w:r w:rsidR="00A34E8A" w:rsidRPr="00D37AC6">
              <w:rPr>
                <w:sz w:val="16"/>
                <w:szCs w:val="16"/>
                <w:lang w:eastAsia="ko-KR"/>
              </w:rPr>
              <w:t>220487</w:t>
            </w:r>
          </w:p>
        </w:tc>
        <w:tc>
          <w:tcPr>
            <w:tcW w:w="567" w:type="dxa"/>
            <w:shd w:val="solid" w:color="FFFFFF" w:fill="auto"/>
          </w:tcPr>
          <w:p w14:paraId="29ADBCD2" w14:textId="6042C4C1" w:rsidR="00FB4961" w:rsidRPr="00D37AC6" w:rsidRDefault="00A34E8A" w:rsidP="00BE5FF6">
            <w:pPr>
              <w:pStyle w:val="TAC"/>
              <w:keepNext w:val="0"/>
              <w:keepLines w:val="0"/>
              <w:widowControl w:val="0"/>
              <w:rPr>
                <w:sz w:val="16"/>
                <w:lang w:eastAsia="ko-KR"/>
              </w:rPr>
            </w:pPr>
            <w:r w:rsidRPr="00D37AC6">
              <w:rPr>
                <w:sz w:val="16"/>
                <w:lang w:eastAsia="ko-KR"/>
              </w:rPr>
              <w:t>1214</w:t>
            </w:r>
          </w:p>
        </w:tc>
        <w:tc>
          <w:tcPr>
            <w:tcW w:w="425" w:type="dxa"/>
            <w:shd w:val="solid" w:color="FFFFFF" w:fill="auto"/>
          </w:tcPr>
          <w:p w14:paraId="09317A51" w14:textId="58DEEFED" w:rsidR="00FB4961" w:rsidRPr="00D37AC6" w:rsidRDefault="00A34E8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A2E277A" w14:textId="151F481D" w:rsidR="00FB4961" w:rsidRPr="00D37AC6" w:rsidRDefault="00A34E8A"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7AD5A0B" w14:textId="0986D32B" w:rsidR="00FB4961" w:rsidRPr="00D37AC6" w:rsidRDefault="00A34E8A" w:rsidP="00383EE4">
            <w:pPr>
              <w:pStyle w:val="TAL"/>
              <w:rPr>
                <w:rFonts w:eastAsia="SimSun"/>
                <w:noProof/>
                <w:sz w:val="16"/>
                <w:szCs w:val="16"/>
              </w:rPr>
            </w:pPr>
            <w:r w:rsidRPr="00D37AC6">
              <w:rPr>
                <w:rFonts w:eastAsia="SimSun"/>
                <w:noProof/>
                <w:sz w:val="16"/>
                <w:szCs w:val="16"/>
              </w:rPr>
              <w:t>Introduction of common RACH partitioning aspects in MAC</w:t>
            </w:r>
          </w:p>
        </w:tc>
        <w:tc>
          <w:tcPr>
            <w:tcW w:w="708" w:type="dxa"/>
            <w:shd w:val="solid" w:color="FFFFFF" w:fill="auto"/>
          </w:tcPr>
          <w:p w14:paraId="00645954" w14:textId="4070CF9E" w:rsidR="00FB4961" w:rsidRPr="00D37AC6" w:rsidRDefault="00A34E8A"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696D1AA6" w14:textId="77777777" w:rsidTr="000E0733">
        <w:tc>
          <w:tcPr>
            <w:tcW w:w="709" w:type="dxa"/>
            <w:shd w:val="solid" w:color="FFFFFF" w:fill="auto"/>
          </w:tcPr>
          <w:p w14:paraId="38EB2EFE" w14:textId="77777777" w:rsidR="00754343" w:rsidRPr="00D37AC6"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D37AC6" w:rsidRDefault="0075434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D98F957" w14:textId="4AB91B17" w:rsidR="00754343" w:rsidRPr="00D37AC6" w:rsidRDefault="00754343" w:rsidP="00BE5FF6">
            <w:pPr>
              <w:pStyle w:val="TAC"/>
              <w:keepNext w:val="0"/>
              <w:keepLines w:val="0"/>
              <w:widowControl w:val="0"/>
              <w:jc w:val="left"/>
              <w:rPr>
                <w:sz w:val="16"/>
                <w:szCs w:val="16"/>
                <w:lang w:eastAsia="ko-KR"/>
              </w:rPr>
            </w:pPr>
            <w:r w:rsidRPr="00D37AC6">
              <w:rPr>
                <w:sz w:val="16"/>
                <w:szCs w:val="16"/>
                <w:lang w:eastAsia="ko-KR"/>
              </w:rPr>
              <w:t>RP-220482</w:t>
            </w:r>
          </w:p>
        </w:tc>
        <w:tc>
          <w:tcPr>
            <w:tcW w:w="567" w:type="dxa"/>
            <w:shd w:val="solid" w:color="FFFFFF" w:fill="auto"/>
          </w:tcPr>
          <w:p w14:paraId="60A2476F" w14:textId="4EFECCA6" w:rsidR="00754343" w:rsidRPr="00D37AC6" w:rsidRDefault="00754343" w:rsidP="00BE5FF6">
            <w:pPr>
              <w:pStyle w:val="TAC"/>
              <w:keepNext w:val="0"/>
              <w:keepLines w:val="0"/>
              <w:widowControl w:val="0"/>
              <w:rPr>
                <w:sz w:val="16"/>
                <w:lang w:eastAsia="ko-KR"/>
              </w:rPr>
            </w:pPr>
            <w:r w:rsidRPr="00D37AC6">
              <w:rPr>
                <w:sz w:val="16"/>
                <w:lang w:eastAsia="ko-KR"/>
              </w:rPr>
              <w:t>1215</w:t>
            </w:r>
          </w:p>
        </w:tc>
        <w:tc>
          <w:tcPr>
            <w:tcW w:w="425" w:type="dxa"/>
            <w:shd w:val="solid" w:color="FFFFFF" w:fill="auto"/>
          </w:tcPr>
          <w:p w14:paraId="4C9B5C71" w14:textId="0DC0EE5F" w:rsidR="00754343" w:rsidRPr="00D37AC6" w:rsidRDefault="0075434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F364333" w14:textId="5406A70B" w:rsidR="00754343" w:rsidRPr="00D37AC6" w:rsidRDefault="0075434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5FBCE7CC" w14:textId="77933370" w:rsidR="00754343" w:rsidRPr="00D37AC6" w:rsidRDefault="00754343" w:rsidP="00383EE4">
            <w:pPr>
              <w:pStyle w:val="TAL"/>
              <w:rPr>
                <w:rFonts w:eastAsia="SimSun"/>
                <w:noProof/>
                <w:sz w:val="16"/>
                <w:szCs w:val="16"/>
              </w:rPr>
            </w:pPr>
            <w:r w:rsidRPr="00D37AC6">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D37AC6" w:rsidRDefault="00754343"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092EC28D" w14:textId="77777777" w:rsidTr="000E0733">
        <w:tc>
          <w:tcPr>
            <w:tcW w:w="709" w:type="dxa"/>
            <w:shd w:val="solid" w:color="FFFFFF" w:fill="auto"/>
          </w:tcPr>
          <w:p w14:paraId="20C62DE9" w14:textId="77777777" w:rsidR="00AA01E3" w:rsidRPr="00D37AC6"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D37AC6" w:rsidRDefault="00AA01E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AD50FBD" w14:textId="7988A643" w:rsidR="00AA01E3" w:rsidRPr="00D37AC6" w:rsidRDefault="00AA01E3" w:rsidP="00BE5FF6">
            <w:pPr>
              <w:pStyle w:val="TAC"/>
              <w:keepNext w:val="0"/>
              <w:keepLines w:val="0"/>
              <w:widowControl w:val="0"/>
              <w:jc w:val="left"/>
              <w:rPr>
                <w:sz w:val="16"/>
                <w:szCs w:val="16"/>
                <w:lang w:eastAsia="ko-KR"/>
              </w:rPr>
            </w:pPr>
            <w:r w:rsidRPr="00D37AC6">
              <w:rPr>
                <w:sz w:val="16"/>
                <w:szCs w:val="16"/>
                <w:lang w:eastAsia="ko-KR"/>
              </w:rPr>
              <w:t>RP-220475</w:t>
            </w:r>
          </w:p>
        </w:tc>
        <w:tc>
          <w:tcPr>
            <w:tcW w:w="567" w:type="dxa"/>
            <w:shd w:val="solid" w:color="FFFFFF" w:fill="auto"/>
          </w:tcPr>
          <w:p w14:paraId="4AC97F6E" w14:textId="090ACB29" w:rsidR="00AA01E3" w:rsidRPr="00D37AC6" w:rsidRDefault="00AA01E3" w:rsidP="00BE5FF6">
            <w:pPr>
              <w:pStyle w:val="TAC"/>
              <w:keepNext w:val="0"/>
              <w:keepLines w:val="0"/>
              <w:widowControl w:val="0"/>
              <w:rPr>
                <w:sz w:val="16"/>
                <w:lang w:eastAsia="ko-KR"/>
              </w:rPr>
            </w:pPr>
            <w:r w:rsidRPr="00D37AC6">
              <w:rPr>
                <w:sz w:val="16"/>
                <w:lang w:eastAsia="ko-KR"/>
              </w:rPr>
              <w:t>1219</w:t>
            </w:r>
          </w:p>
        </w:tc>
        <w:tc>
          <w:tcPr>
            <w:tcW w:w="425" w:type="dxa"/>
            <w:shd w:val="solid" w:color="FFFFFF" w:fill="auto"/>
          </w:tcPr>
          <w:p w14:paraId="2F2A7A86" w14:textId="4574936D" w:rsidR="00AA01E3" w:rsidRPr="00D37AC6" w:rsidRDefault="00AA01E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BAB3F2C" w14:textId="1FF70D37" w:rsidR="00AA01E3" w:rsidRPr="00D37AC6" w:rsidRDefault="00AA01E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43A34251" w14:textId="12797B49" w:rsidR="00AA01E3" w:rsidRPr="00D37AC6" w:rsidRDefault="00AA01E3" w:rsidP="00383EE4">
            <w:pPr>
              <w:pStyle w:val="TAL"/>
              <w:rPr>
                <w:rFonts w:eastAsia="SimSun"/>
                <w:noProof/>
                <w:sz w:val="16"/>
                <w:szCs w:val="16"/>
              </w:rPr>
            </w:pPr>
            <w:r w:rsidRPr="00D37AC6">
              <w:rPr>
                <w:rFonts w:eastAsia="SimSun"/>
                <w:noProof/>
                <w:sz w:val="16"/>
                <w:szCs w:val="16"/>
              </w:rPr>
              <w:t>Introduction of Extending NR operation to 71GHz</w:t>
            </w:r>
          </w:p>
        </w:tc>
        <w:tc>
          <w:tcPr>
            <w:tcW w:w="708" w:type="dxa"/>
            <w:shd w:val="solid" w:color="FFFFFF" w:fill="auto"/>
          </w:tcPr>
          <w:p w14:paraId="6933F444" w14:textId="06D2C636" w:rsidR="00AA01E3" w:rsidRPr="00D37AC6" w:rsidRDefault="00AA01E3"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05276667" w14:textId="77777777" w:rsidTr="000E0733">
        <w:tc>
          <w:tcPr>
            <w:tcW w:w="709" w:type="dxa"/>
            <w:shd w:val="solid" w:color="FFFFFF" w:fill="auto"/>
          </w:tcPr>
          <w:p w14:paraId="1CE4AB10" w14:textId="0DB2A2AE" w:rsidR="00046FCF" w:rsidRPr="00D37AC6" w:rsidRDefault="00046FCF" w:rsidP="00BE5FF6">
            <w:pPr>
              <w:pStyle w:val="TAC"/>
              <w:keepNext w:val="0"/>
              <w:keepLines w:val="0"/>
              <w:widowControl w:val="0"/>
              <w:rPr>
                <w:sz w:val="16"/>
                <w:szCs w:val="16"/>
                <w:lang w:eastAsia="ko-KR"/>
              </w:rPr>
            </w:pPr>
            <w:r w:rsidRPr="00D37AC6">
              <w:rPr>
                <w:sz w:val="16"/>
                <w:szCs w:val="16"/>
                <w:lang w:eastAsia="ko-KR"/>
              </w:rPr>
              <w:t>2022-06</w:t>
            </w:r>
          </w:p>
        </w:tc>
        <w:tc>
          <w:tcPr>
            <w:tcW w:w="661" w:type="dxa"/>
            <w:shd w:val="solid" w:color="FFFFFF" w:fill="auto"/>
          </w:tcPr>
          <w:p w14:paraId="0B83337F" w14:textId="4CB2FA41" w:rsidR="00046FCF" w:rsidRPr="00D37AC6" w:rsidRDefault="00046FCF"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35B48D5" w14:textId="2A31EB19" w:rsidR="00046FCF" w:rsidRPr="00D37AC6" w:rsidRDefault="00046FCF" w:rsidP="00BE5FF6">
            <w:pPr>
              <w:pStyle w:val="TAC"/>
              <w:keepNext w:val="0"/>
              <w:keepLines w:val="0"/>
              <w:widowControl w:val="0"/>
              <w:jc w:val="left"/>
              <w:rPr>
                <w:sz w:val="16"/>
                <w:szCs w:val="16"/>
                <w:lang w:eastAsia="ko-KR"/>
              </w:rPr>
            </w:pPr>
            <w:r w:rsidRPr="00D37AC6">
              <w:rPr>
                <w:sz w:val="16"/>
                <w:szCs w:val="16"/>
                <w:lang w:eastAsia="ko-KR"/>
              </w:rPr>
              <w:t>RP-221716</w:t>
            </w:r>
          </w:p>
        </w:tc>
        <w:tc>
          <w:tcPr>
            <w:tcW w:w="567" w:type="dxa"/>
            <w:shd w:val="solid" w:color="FFFFFF" w:fill="auto"/>
          </w:tcPr>
          <w:p w14:paraId="2005E7FA" w14:textId="5D12FA44" w:rsidR="00046FCF" w:rsidRPr="00D37AC6" w:rsidRDefault="00046FCF" w:rsidP="00BE5FF6">
            <w:pPr>
              <w:pStyle w:val="TAC"/>
              <w:keepNext w:val="0"/>
              <w:keepLines w:val="0"/>
              <w:widowControl w:val="0"/>
              <w:rPr>
                <w:sz w:val="16"/>
                <w:lang w:eastAsia="ko-KR"/>
              </w:rPr>
            </w:pPr>
            <w:r w:rsidRPr="00D37AC6">
              <w:rPr>
                <w:sz w:val="16"/>
                <w:lang w:eastAsia="ko-KR"/>
              </w:rPr>
              <w:t>1238</w:t>
            </w:r>
          </w:p>
        </w:tc>
        <w:tc>
          <w:tcPr>
            <w:tcW w:w="425" w:type="dxa"/>
            <w:shd w:val="solid" w:color="FFFFFF" w:fill="auto"/>
          </w:tcPr>
          <w:p w14:paraId="1DA11812" w14:textId="69F117F9" w:rsidR="00046FCF" w:rsidRPr="00D37AC6" w:rsidRDefault="00046FCF"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825317F" w14:textId="16DA7A5E" w:rsidR="00046FCF" w:rsidRPr="00D37AC6" w:rsidRDefault="00046F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5E8AF80" w14:textId="2C036857" w:rsidR="00046FCF" w:rsidRPr="00D37AC6" w:rsidRDefault="00046FCF" w:rsidP="00383EE4">
            <w:pPr>
              <w:pStyle w:val="TAL"/>
              <w:rPr>
                <w:rFonts w:eastAsia="SimSun"/>
                <w:noProof/>
                <w:sz w:val="16"/>
                <w:szCs w:val="16"/>
              </w:rPr>
            </w:pPr>
            <w:r w:rsidRPr="00D37AC6">
              <w:rPr>
                <w:rFonts w:eastAsia="SimSun"/>
                <w:noProof/>
                <w:sz w:val="16"/>
                <w:szCs w:val="16"/>
              </w:rPr>
              <w:t>Miscellaneous CR on TS 38.321 for RedCap</w:t>
            </w:r>
          </w:p>
        </w:tc>
        <w:tc>
          <w:tcPr>
            <w:tcW w:w="708" w:type="dxa"/>
            <w:shd w:val="solid" w:color="FFFFFF" w:fill="auto"/>
          </w:tcPr>
          <w:p w14:paraId="5AA19D96" w14:textId="33D5E2F9" w:rsidR="00046FCF" w:rsidRPr="00D37AC6" w:rsidRDefault="00046FCF"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4AB1350" w14:textId="77777777" w:rsidTr="000E0733">
        <w:tc>
          <w:tcPr>
            <w:tcW w:w="709" w:type="dxa"/>
            <w:shd w:val="solid" w:color="FFFFFF" w:fill="auto"/>
          </w:tcPr>
          <w:p w14:paraId="16A574D6" w14:textId="77777777" w:rsidR="008D2499" w:rsidRPr="00D37AC6"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D37AC6" w:rsidRDefault="008D2499"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D4D768C" w14:textId="39352BA5" w:rsidR="008D2499" w:rsidRPr="00D37AC6" w:rsidRDefault="008D2499" w:rsidP="00BE5FF6">
            <w:pPr>
              <w:pStyle w:val="TAC"/>
              <w:keepNext w:val="0"/>
              <w:keepLines w:val="0"/>
              <w:widowControl w:val="0"/>
              <w:jc w:val="left"/>
              <w:rPr>
                <w:sz w:val="16"/>
                <w:szCs w:val="16"/>
                <w:lang w:eastAsia="ko-KR"/>
              </w:rPr>
            </w:pPr>
            <w:r w:rsidRPr="00D37AC6">
              <w:rPr>
                <w:sz w:val="16"/>
                <w:szCs w:val="16"/>
                <w:lang w:eastAsia="ko-KR"/>
              </w:rPr>
              <w:t>RP-221729</w:t>
            </w:r>
          </w:p>
        </w:tc>
        <w:tc>
          <w:tcPr>
            <w:tcW w:w="567" w:type="dxa"/>
            <w:shd w:val="solid" w:color="FFFFFF" w:fill="auto"/>
          </w:tcPr>
          <w:p w14:paraId="3FC9A703" w14:textId="31880CB6" w:rsidR="008D2499" w:rsidRPr="00D37AC6" w:rsidRDefault="008D2499" w:rsidP="00BE5FF6">
            <w:pPr>
              <w:pStyle w:val="TAC"/>
              <w:keepNext w:val="0"/>
              <w:keepLines w:val="0"/>
              <w:widowControl w:val="0"/>
              <w:rPr>
                <w:sz w:val="16"/>
                <w:lang w:eastAsia="ko-KR"/>
              </w:rPr>
            </w:pPr>
            <w:r w:rsidRPr="00D37AC6">
              <w:rPr>
                <w:sz w:val="16"/>
                <w:lang w:eastAsia="ko-KR"/>
              </w:rPr>
              <w:t>1243</w:t>
            </w:r>
          </w:p>
        </w:tc>
        <w:tc>
          <w:tcPr>
            <w:tcW w:w="425" w:type="dxa"/>
            <w:shd w:val="solid" w:color="FFFFFF" w:fill="auto"/>
          </w:tcPr>
          <w:p w14:paraId="3618E2E0" w14:textId="0D8EDE97" w:rsidR="008D2499" w:rsidRPr="00D37AC6" w:rsidRDefault="008D2499"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73C47B78" w14:textId="5D3A6E33" w:rsidR="008D2499" w:rsidRPr="00D37AC6" w:rsidRDefault="008D249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3C1B177" w14:textId="0792396E" w:rsidR="008D2499" w:rsidRPr="00D37AC6" w:rsidRDefault="008D2499" w:rsidP="00383EE4">
            <w:pPr>
              <w:pStyle w:val="TAL"/>
              <w:rPr>
                <w:rFonts w:eastAsia="SimSun"/>
                <w:noProof/>
                <w:sz w:val="16"/>
                <w:szCs w:val="16"/>
              </w:rPr>
            </w:pPr>
            <w:r w:rsidRPr="00D37AC6">
              <w:rPr>
                <w:rFonts w:eastAsia="SimSun"/>
                <w:noProof/>
                <w:sz w:val="16"/>
                <w:szCs w:val="16"/>
              </w:rPr>
              <w:t>Correction to MAC spec for Small Data Transmission</w:t>
            </w:r>
          </w:p>
        </w:tc>
        <w:tc>
          <w:tcPr>
            <w:tcW w:w="708" w:type="dxa"/>
            <w:shd w:val="solid" w:color="FFFFFF" w:fill="auto"/>
          </w:tcPr>
          <w:p w14:paraId="48C1FA45" w14:textId="688C46C0" w:rsidR="008D2499" w:rsidRPr="00D37AC6" w:rsidRDefault="008D2499"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1723739" w14:textId="77777777" w:rsidTr="000E0733">
        <w:tc>
          <w:tcPr>
            <w:tcW w:w="709" w:type="dxa"/>
            <w:shd w:val="solid" w:color="FFFFFF" w:fill="auto"/>
          </w:tcPr>
          <w:p w14:paraId="377FFD9C" w14:textId="77777777" w:rsidR="00045ED7" w:rsidRPr="00D37AC6"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D37AC6" w:rsidRDefault="00045ED7"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293DEC04" w14:textId="6DE779CC" w:rsidR="00045ED7" w:rsidRPr="00D37AC6" w:rsidRDefault="00045ED7" w:rsidP="00BE5FF6">
            <w:pPr>
              <w:pStyle w:val="TAC"/>
              <w:keepNext w:val="0"/>
              <w:keepLines w:val="0"/>
              <w:widowControl w:val="0"/>
              <w:jc w:val="left"/>
              <w:rPr>
                <w:sz w:val="16"/>
                <w:szCs w:val="16"/>
                <w:lang w:eastAsia="ko-KR"/>
              </w:rPr>
            </w:pPr>
            <w:r w:rsidRPr="00D37AC6">
              <w:rPr>
                <w:sz w:val="16"/>
                <w:szCs w:val="16"/>
                <w:lang w:eastAsia="ko-KR"/>
              </w:rPr>
              <w:t>RP-221722</w:t>
            </w:r>
          </w:p>
        </w:tc>
        <w:tc>
          <w:tcPr>
            <w:tcW w:w="567" w:type="dxa"/>
            <w:shd w:val="solid" w:color="FFFFFF" w:fill="auto"/>
          </w:tcPr>
          <w:p w14:paraId="47943044" w14:textId="60AF0E5B" w:rsidR="00045ED7" w:rsidRPr="00D37AC6" w:rsidRDefault="00045ED7" w:rsidP="00BE5FF6">
            <w:pPr>
              <w:pStyle w:val="TAC"/>
              <w:keepNext w:val="0"/>
              <w:keepLines w:val="0"/>
              <w:widowControl w:val="0"/>
              <w:rPr>
                <w:sz w:val="16"/>
                <w:lang w:eastAsia="ko-KR"/>
              </w:rPr>
            </w:pPr>
            <w:r w:rsidRPr="00D37AC6">
              <w:rPr>
                <w:sz w:val="16"/>
                <w:lang w:eastAsia="ko-KR"/>
              </w:rPr>
              <w:t>1261</w:t>
            </w:r>
          </w:p>
        </w:tc>
        <w:tc>
          <w:tcPr>
            <w:tcW w:w="425" w:type="dxa"/>
            <w:shd w:val="solid" w:color="FFFFFF" w:fill="auto"/>
          </w:tcPr>
          <w:p w14:paraId="1B0C803D" w14:textId="05F7C8E0" w:rsidR="00045ED7" w:rsidRPr="00D37AC6" w:rsidRDefault="00045ED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9A06E57" w14:textId="570A695E" w:rsidR="00045ED7" w:rsidRPr="00D37AC6" w:rsidRDefault="00045ED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AB5D2B4" w14:textId="4DC9E69B" w:rsidR="00045ED7" w:rsidRPr="00D37AC6" w:rsidRDefault="00045ED7" w:rsidP="00383EE4">
            <w:pPr>
              <w:pStyle w:val="TAL"/>
              <w:rPr>
                <w:rFonts w:eastAsia="SimSun"/>
                <w:noProof/>
                <w:sz w:val="16"/>
                <w:szCs w:val="16"/>
              </w:rPr>
            </w:pPr>
            <w:r w:rsidRPr="00D37AC6">
              <w:rPr>
                <w:rFonts w:eastAsia="SimSun"/>
                <w:noProof/>
                <w:sz w:val="16"/>
                <w:szCs w:val="16"/>
              </w:rPr>
              <w:t>MAC Corrections on feMIMO</w:t>
            </w:r>
          </w:p>
        </w:tc>
        <w:tc>
          <w:tcPr>
            <w:tcW w:w="708" w:type="dxa"/>
            <w:shd w:val="solid" w:color="FFFFFF" w:fill="auto"/>
          </w:tcPr>
          <w:p w14:paraId="1C6107BA" w14:textId="7ECC0D91" w:rsidR="00045ED7" w:rsidRPr="00D37AC6" w:rsidRDefault="00045ED7"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655F6BF" w14:textId="77777777" w:rsidTr="000E0733">
        <w:tc>
          <w:tcPr>
            <w:tcW w:w="709" w:type="dxa"/>
            <w:shd w:val="solid" w:color="FFFFFF" w:fill="auto"/>
          </w:tcPr>
          <w:p w14:paraId="614FCC36" w14:textId="77777777" w:rsidR="00A2336E" w:rsidRPr="00D37AC6"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D37AC6" w:rsidRDefault="00A2336E"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43E821C" w14:textId="09773EDD" w:rsidR="00A2336E" w:rsidRPr="00D37AC6" w:rsidRDefault="00A2336E" w:rsidP="00BE5FF6">
            <w:pPr>
              <w:pStyle w:val="TAC"/>
              <w:keepNext w:val="0"/>
              <w:keepLines w:val="0"/>
              <w:widowControl w:val="0"/>
              <w:jc w:val="left"/>
              <w:rPr>
                <w:sz w:val="16"/>
                <w:szCs w:val="16"/>
                <w:lang w:eastAsia="ko-KR"/>
              </w:rPr>
            </w:pPr>
            <w:r w:rsidRPr="00D37AC6">
              <w:rPr>
                <w:sz w:val="16"/>
                <w:szCs w:val="16"/>
                <w:lang w:eastAsia="ko-KR"/>
              </w:rPr>
              <w:t>RP-221727</w:t>
            </w:r>
          </w:p>
        </w:tc>
        <w:tc>
          <w:tcPr>
            <w:tcW w:w="567" w:type="dxa"/>
            <w:shd w:val="solid" w:color="FFFFFF" w:fill="auto"/>
          </w:tcPr>
          <w:p w14:paraId="3D12184E" w14:textId="35BFB488" w:rsidR="00A2336E" w:rsidRPr="00D37AC6" w:rsidRDefault="00A2336E" w:rsidP="00BE5FF6">
            <w:pPr>
              <w:pStyle w:val="TAC"/>
              <w:keepNext w:val="0"/>
              <w:keepLines w:val="0"/>
              <w:widowControl w:val="0"/>
              <w:rPr>
                <w:sz w:val="16"/>
                <w:lang w:eastAsia="ko-KR"/>
              </w:rPr>
            </w:pPr>
            <w:r w:rsidRPr="00D37AC6">
              <w:rPr>
                <w:sz w:val="16"/>
                <w:lang w:eastAsia="ko-KR"/>
              </w:rPr>
              <w:t>1262</w:t>
            </w:r>
          </w:p>
        </w:tc>
        <w:tc>
          <w:tcPr>
            <w:tcW w:w="425" w:type="dxa"/>
            <w:shd w:val="solid" w:color="FFFFFF" w:fill="auto"/>
          </w:tcPr>
          <w:p w14:paraId="7A3B41A6" w14:textId="3E57145D" w:rsidR="00A2336E" w:rsidRPr="00D37AC6" w:rsidRDefault="00A2336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E526AED" w14:textId="72278B99" w:rsidR="00A2336E" w:rsidRPr="00D37AC6" w:rsidRDefault="00A2336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ADCD60C" w14:textId="7491C335" w:rsidR="00A2336E" w:rsidRPr="00D37AC6" w:rsidRDefault="00A2336E" w:rsidP="00383EE4">
            <w:pPr>
              <w:pStyle w:val="TAL"/>
              <w:rPr>
                <w:rFonts w:eastAsia="SimSun"/>
                <w:noProof/>
                <w:sz w:val="16"/>
                <w:szCs w:val="16"/>
              </w:rPr>
            </w:pPr>
            <w:r w:rsidRPr="00D37AC6">
              <w:rPr>
                <w:rFonts w:eastAsia="SimSun"/>
                <w:noProof/>
                <w:sz w:val="16"/>
                <w:szCs w:val="16"/>
              </w:rPr>
              <w:t>Introduction of PEI-RNTI</w:t>
            </w:r>
          </w:p>
        </w:tc>
        <w:tc>
          <w:tcPr>
            <w:tcW w:w="708" w:type="dxa"/>
            <w:shd w:val="solid" w:color="FFFFFF" w:fill="auto"/>
          </w:tcPr>
          <w:p w14:paraId="150C5CEF" w14:textId="788B01C3" w:rsidR="00A2336E" w:rsidRPr="00D37AC6" w:rsidRDefault="00A2336E"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3423BDC7" w14:textId="77777777" w:rsidTr="000E0733">
        <w:tc>
          <w:tcPr>
            <w:tcW w:w="709" w:type="dxa"/>
            <w:shd w:val="solid" w:color="FFFFFF" w:fill="auto"/>
          </w:tcPr>
          <w:p w14:paraId="2737C55B" w14:textId="77777777" w:rsidR="00F27003" w:rsidRPr="00D37AC6"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D37AC6" w:rsidRDefault="00F27003"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540F469F" w14:textId="5E1296C6" w:rsidR="00F27003" w:rsidRPr="00D37AC6" w:rsidRDefault="00F27003" w:rsidP="00BE5FF6">
            <w:pPr>
              <w:pStyle w:val="TAC"/>
              <w:keepNext w:val="0"/>
              <w:keepLines w:val="0"/>
              <w:widowControl w:val="0"/>
              <w:jc w:val="left"/>
              <w:rPr>
                <w:sz w:val="16"/>
                <w:szCs w:val="16"/>
                <w:lang w:eastAsia="ko-KR"/>
              </w:rPr>
            </w:pPr>
            <w:r w:rsidRPr="00D37AC6">
              <w:rPr>
                <w:sz w:val="16"/>
                <w:szCs w:val="16"/>
                <w:lang w:eastAsia="ko-KR"/>
              </w:rPr>
              <w:t>RP-221763</w:t>
            </w:r>
          </w:p>
        </w:tc>
        <w:tc>
          <w:tcPr>
            <w:tcW w:w="567" w:type="dxa"/>
            <w:shd w:val="solid" w:color="FFFFFF" w:fill="auto"/>
          </w:tcPr>
          <w:p w14:paraId="6915342D" w14:textId="5636D886" w:rsidR="00F27003" w:rsidRPr="00D37AC6" w:rsidRDefault="00F27003" w:rsidP="00BE5FF6">
            <w:pPr>
              <w:pStyle w:val="TAC"/>
              <w:keepNext w:val="0"/>
              <w:keepLines w:val="0"/>
              <w:widowControl w:val="0"/>
              <w:rPr>
                <w:sz w:val="16"/>
                <w:lang w:eastAsia="ko-KR"/>
              </w:rPr>
            </w:pPr>
            <w:r w:rsidRPr="00D37AC6">
              <w:rPr>
                <w:sz w:val="16"/>
                <w:lang w:eastAsia="ko-KR"/>
              </w:rPr>
              <w:t>1264</w:t>
            </w:r>
          </w:p>
        </w:tc>
        <w:tc>
          <w:tcPr>
            <w:tcW w:w="425" w:type="dxa"/>
            <w:shd w:val="solid" w:color="FFFFFF" w:fill="auto"/>
          </w:tcPr>
          <w:p w14:paraId="6D7F8A32" w14:textId="495A5775" w:rsidR="00F27003" w:rsidRPr="00D37AC6" w:rsidRDefault="00F27003"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50E596ED" w14:textId="23ADCC34" w:rsidR="00F27003" w:rsidRPr="00D37AC6" w:rsidRDefault="00F2700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2DBD831" w14:textId="0578355B" w:rsidR="00F27003" w:rsidRPr="00D37AC6" w:rsidRDefault="00F27003" w:rsidP="00383EE4">
            <w:pPr>
              <w:pStyle w:val="TAL"/>
              <w:rPr>
                <w:rFonts w:eastAsia="SimSun"/>
                <w:noProof/>
                <w:sz w:val="16"/>
                <w:szCs w:val="16"/>
              </w:rPr>
            </w:pPr>
            <w:r w:rsidRPr="00D37AC6">
              <w:rPr>
                <w:rFonts w:eastAsia="SimSun"/>
                <w:noProof/>
                <w:sz w:val="16"/>
                <w:szCs w:val="16"/>
              </w:rPr>
              <w:t>Corrections to MAC regarding deactivated SCG</w:t>
            </w:r>
          </w:p>
        </w:tc>
        <w:tc>
          <w:tcPr>
            <w:tcW w:w="708" w:type="dxa"/>
            <w:shd w:val="solid" w:color="FFFFFF" w:fill="auto"/>
          </w:tcPr>
          <w:p w14:paraId="17019E54" w14:textId="226332B4" w:rsidR="00F27003" w:rsidRPr="00D37AC6" w:rsidRDefault="00F27003"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5F9B341" w14:textId="77777777" w:rsidTr="000E0733">
        <w:tc>
          <w:tcPr>
            <w:tcW w:w="709" w:type="dxa"/>
            <w:shd w:val="solid" w:color="FFFFFF" w:fill="auto"/>
          </w:tcPr>
          <w:p w14:paraId="71A24512" w14:textId="77777777" w:rsidR="00E604D7" w:rsidRPr="00D37AC6"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D37AC6" w:rsidRDefault="00E604D7"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5265BD2" w14:textId="651D8133" w:rsidR="00E604D7" w:rsidRPr="00D37AC6" w:rsidRDefault="00E604D7" w:rsidP="00BE5FF6">
            <w:pPr>
              <w:pStyle w:val="TAC"/>
              <w:keepNext w:val="0"/>
              <w:keepLines w:val="0"/>
              <w:widowControl w:val="0"/>
              <w:jc w:val="left"/>
              <w:rPr>
                <w:sz w:val="16"/>
                <w:szCs w:val="16"/>
                <w:lang w:eastAsia="ko-KR"/>
              </w:rPr>
            </w:pPr>
            <w:r w:rsidRPr="00D37AC6">
              <w:rPr>
                <w:sz w:val="16"/>
                <w:szCs w:val="16"/>
                <w:lang w:eastAsia="ko-KR"/>
              </w:rPr>
              <w:t>RP-221718</w:t>
            </w:r>
          </w:p>
        </w:tc>
        <w:tc>
          <w:tcPr>
            <w:tcW w:w="567" w:type="dxa"/>
            <w:shd w:val="solid" w:color="FFFFFF" w:fill="auto"/>
          </w:tcPr>
          <w:p w14:paraId="6B9D69F8" w14:textId="7D76728E" w:rsidR="00E604D7" w:rsidRPr="00D37AC6" w:rsidRDefault="00E604D7" w:rsidP="00BE5FF6">
            <w:pPr>
              <w:pStyle w:val="TAC"/>
              <w:keepNext w:val="0"/>
              <w:keepLines w:val="0"/>
              <w:widowControl w:val="0"/>
              <w:rPr>
                <w:sz w:val="16"/>
                <w:lang w:eastAsia="ko-KR"/>
              </w:rPr>
            </w:pPr>
            <w:r w:rsidRPr="00D37AC6">
              <w:rPr>
                <w:sz w:val="16"/>
                <w:lang w:eastAsia="ko-KR"/>
              </w:rPr>
              <w:t>1266</w:t>
            </w:r>
          </w:p>
        </w:tc>
        <w:tc>
          <w:tcPr>
            <w:tcW w:w="425" w:type="dxa"/>
            <w:shd w:val="solid" w:color="FFFFFF" w:fill="auto"/>
          </w:tcPr>
          <w:p w14:paraId="10F73167" w14:textId="3E143148" w:rsidR="00E604D7" w:rsidRPr="00D37AC6" w:rsidRDefault="00E604D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62EFBE1" w14:textId="54B88BE9" w:rsidR="00E604D7" w:rsidRPr="00D37AC6" w:rsidRDefault="00E604D7"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381E12D" w14:textId="6646A9F8" w:rsidR="00E604D7" w:rsidRPr="00D37AC6" w:rsidRDefault="00E604D7" w:rsidP="00383EE4">
            <w:pPr>
              <w:pStyle w:val="TAL"/>
              <w:rPr>
                <w:rFonts w:eastAsia="SimSun"/>
                <w:noProof/>
                <w:sz w:val="16"/>
                <w:szCs w:val="16"/>
              </w:rPr>
            </w:pPr>
            <w:r w:rsidRPr="00D37AC6">
              <w:rPr>
                <w:rFonts w:eastAsia="SimSun"/>
                <w:noProof/>
                <w:sz w:val="16"/>
                <w:szCs w:val="16"/>
              </w:rPr>
              <w:t>CR to 38.321 on Integrated Access and Backhaul for NR Rel-17</w:t>
            </w:r>
          </w:p>
        </w:tc>
        <w:tc>
          <w:tcPr>
            <w:tcW w:w="708" w:type="dxa"/>
            <w:shd w:val="solid" w:color="FFFFFF" w:fill="auto"/>
          </w:tcPr>
          <w:p w14:paraId="28A82755" w14:textId="128361E5" w:rsidR="00E604D7" w:rsidRPr="00D37AC6" w:rsidRDefault="00E604D7"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C1A5892" w14:textId="77777777" w:rsidTr="000E0733">
        <w:tc>
          <w:tcPr>
            <w:tcW w:w="709" w:type="dxa"/>
            <w:shd w:val="solid" w:color="FFFFFF" w:fill="auto"/>
          </w:tcPr>
          <w:p w14:paraId="07965569" w14:textId="77777777" w:rsidR="00E66A0D" w:rsidRPr="00D37AC6"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D37AC6" w:rsidRDefault="00E66A0D"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0769B035" w14:textId="19AE1767" w:rsidR="00E66A0D" w:rsidRPr="00D37AC6" w:rsidRDefault="00E66A0D" w:rsidP="00BE5FF6">
            <w:pPr>
              <w:pStyle w:val="TAC"/>
              <w:keepNext w:val="0"/>
              <w:keepLines w:val="0"/>
              <w:widowControl w:val="0"/>
              <w:jc w:val="left"/>
              <w:rPr>
                <w:sz w:val="16"/>
                <w:szCs w:val="16"/>
                <w:lang w:eastAsia="ko-KR"/>
              </w:rPr>
            </w:pPr>
            <w:r w:rsidRPr="00D37AC6">
              <w:rPr>
                <w:sz w:val="16"/>
                <w:szCs w:val="16"/>
                <w:lang w:eastAsia="ko-KR"/>
              </w:rPr>
              <w:t>RP-221716</w:t>
            </w:r>
          </w:p>
        </w:tc>
        <w:tc>
          <w:tcPr>
            <w:tcW w:w="567" w:type="dxa"/>
            <w:shd w:val="solid" w:color="FFFFFF" w:fill="auto"/>
          </w:tcPr>
          <w:p w14:paraId="7C999D58" w14:textId="4C62D205" w:rsidR="00E66A0D" w:rsidRPr="00D37AC6" w:rsidRDefault="00E66A0D" w:rsidP="00BE5FF6">
            <w:pPr>
              <w:pStyle w:val="TAC"/>
              <w:keepNext w:val="0"/>
              <w:keepLines w:val="0"/>
              <w:widowControl w:val="0"/>
              <w:rPr>
                <w:sz w:val="16"/>
                <w:lang w:eastAsia="ko-KR"/>
              </w:rPr>
            </w:pPr>
            <w:r w:rsidRPr="00D37AC6">
              <w:rPr>
                <w:sz w:val="16"/>
                <w:lang w:eastAsia="ko-KR"/>
              </w:rPr>
              <w:t>1273</w:t>
            </w:r>
          </w:p>
        </w:tc>
        <w:tc>
          <w:tcPr>
            <w:tcW w:w="425" w:type="dxa"/>
            <w:shd w:val="solid" w:color="FFFFFF" w:fill="auto"/>
          </w:tcPr>
          <w:p w14:paraId="2C362CBC" w14:textId="701D395A" w:rsidR="00E66A0D" w:rsidRPr="00D37AC6" w:rsidRDefault="00E66A0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55EF433" w14:textId="64BE8C40" w:rsidR="00E66A0D" w:rsidRPr="00D37AC6" w:rsidRDefault="00E66A0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CB2272" w14:textId="05CD0B7C" w:rsidR="00E66A0D" w:rsidRPr="00D37AC6" w:rsidRDefault="00E66A0D" w:rsidP="00383EE4">
            <w:pPr>
              <w:pStyle w:val="TAL"/>
              <w:rPr>
                <w:rFonts w:eastAsia="SimSun"/>
                <w:noProof/>
                <w:sz w:val="16"/>
                <w:szCs w:val="16"/>
              </w:rPr>
            </w:pPr>
            <w:r w:rsidRPr="00D37AC6">
              <w:rPr>
                <w:rFonts w:eastAsia="SimSun"/>
                <w:noProof/>
                <w:sz w:val="16"/>
                <w:szCs w:val="16"/>
              </w:rPr>
              <w:t>MAC Corrections for RACH partitioning</w:t>
            </w:r>
          </w:p>
        </w:tc>
        <w:tc>
          <w:tcPr>
            <w:tcW w:w="708" w:type="dxa"/>
            <w:shd w:val="solid" w:color="FFFFFF" w:fill="auto"/>
          </w:tcPr>
          <w:p w14:paraId="09F521B2" w14:textId="0AEFC4A8" w:rsidR="00E66A0D" w:rsidRPr="00D37AC6" w:rsidRDefault="00E66A0D"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E3E4C43" w14:textId="77777777" w:rsidTr="000E0733">
        <w:tc>
          <w:tcPr>
            <w:tcW w:w="709" w:type="dxa"/>
            <w:shd w:val="solid" w:color="FFFFFF" w:fill="auto"/>
          </w:tcPr>
          <w:p w14:paraId="2B3DD711" w14:textId="77777777" w:rsidR="00C27828" w:rsidRPr="00D37AC6"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D37AC6" w:rsidRDefault="00C27828"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39A2AFB3" w14:textId="266011ED" w:rsidR="00C27828" w:rsidRPr="00D37AC6" w:rsidRDefault="00C27828" w:rsidP="00BE5FF6">
            <w:pPr>
              <w:pStyle w:val="TAC"/>
              <w:keepNext w:val="0"/>
              <w:keepLines w:val="0"/>
              <w:widowControl w:val="0"/>
              <w:jc w:val="left"/>
              <w:rPr>
                <w:sz w:val="16"/>
                <w:szCs w:val="16"/>
                <w:lang w:eastAsia="ko-KR"/>
              </w:rPr>
            </w:pPr>
            <w:r w:rsidRPr="00D37AC6">
              <w:rPr>
                <w:sz w:val="16"/>
                <w:szCs w:val="16"/>
                <w:lang w:eastAsia="ko-KR"/>
              </w:rPr>
              <w:t>RP-221732</w:t>
            </w:r>
          </w:p>
        </w:tc>
        <w:tc>
          <w:tcPr>
            <w:tcW w:w="567" w:type="dxa"/>
            <w:shd w:val="solid" w:color="FFFFFF" w:fill="auto"/>
          </w:tcPr>
          <w:p w14:paraId="313B3A79" w14:textId="63A31456" w:rsidR="00C27828" w:rsidRPr="00D37AC6" w:rsidRDefault="00C27828" w:rsidP="00BE5FF6">
            <w:pPr>
              <w:pStyle w:val="TAC"/>
              <w:keepNext w:val="0"/>
              <w:keepLines w:val="0"/>
              <w:widowControl w:val="0"/>
              <w:rPr>
                <w:sz w:val="16"/>
                <w:lang w:eastAsia="ko-KR"/>
              </w:rPr>
            </w:pPr>
            <w:r w:rsidRPr="00D37AC6">
              <w:rPr>
                <w:sz w:val="16"/>
                <w:lang w:eastAsia="ko-KR"/>
              </w:rPr>
              <w:t>1277</w:t>
            </w:r>
          </w:p>
        </w:tc>
        <w:tc>
          <w:tcPr>
            <w:tcW w:w="425" w:type="dxa"/>
            <w:shd w:val="solid" w:color="FFFFFF" w:fill="auto"/>
          </w:tcPr>
          <w:p w14:paraId="483F02A2" w14:textId="3C11F8FB" w:rsidR="00C27828" w:rsidRPr="00D37AC6" w:rsidRDefault="00C2782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454D00D" w14:textId="7A2231AE" w:rsidR="00C27828" w:rsidRPr="00D37AC6" w:rsidRDefault="00C2782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4BE5C57" w14:textId="6D48A1DF" w:rsidR="00C27828" w:rsidRPr="00D37AC6" w:rsidRDefault="00C27828" w:rsidP="00383EE4">
            <w:pPr>
              <w:pStyle w:val="TAL"/>
              <w:rPr>
                <w:rFonts w:eastAsia="SimSun"/>
                <w:noProof/>
                <w:sz w:val="16"/>
                <w:szCs w:val="16"/>
              </w:rPr>
            </w:pPr>
            <w:r w:rsidRPr="00D37AC6">
              <w:rPr>
                <w:rFonts w:eastAsia="SimSun"/>
                <w:noProof/>
                <w:sz w:val="16"/>
                <w:szCs w:val="16"/>
              </w:rPr>
              <w:t>Correction for sidelink relay in MAC</w:t>
            </w:r>
          </w:p>
        </w:tc>
        <w:tc>
          <w:tcPr>
            <w:tcW w:w="708" w:type="dxa"/>
            <w:shd w:val="solid" w:color="FFFFFF" w:fill="auto"/>
          </w:tcPr>
          <w:p w14:paraId="05E93260" w14:textId="245B2D5E" w:rsidR="00C27828" w:rsidRPr="00D37AC6" w:rsidRDefault="00C27828"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DDCB04D" w14:textId="77777777" w:rsidTr="000E0733">
        <w:tc>
          <w:tcPr>
            <w:tcW w:w="709" w:type="dxa"/>
            <w:shd w:val="solid" w:color="FFFFFF" w:fill="auto"/>
          </w:tcPr>
          <w:p w14:paraId="7FB891F6" w14:textId="77777777" w:rsidR="005721B6" w:rsidRPr="00D37AC6"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D37AC6" w:rsidRDefault="005721B6"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B024BDD" w14:textId="45C6D7FB" w:rsidR="005721B6" w:rsidRPr="00D37AC6" w:rsidRDefault="005721B6" w:rsidP="00BE5FF6">
            <w:pPr>
              <w:pStyle w:val="TAC"/>
              <w:keepNext w:val="0"/>
              <w:keepLines w:val="0"/>
              <w:widowControl w:val="0"/>
              <w:jc w:val="left"/>
              <w:rPr>
                <w:sz w:val="16"/>
                <w:szCs w:val="16"/>
                <w:lang w:eastAsia="ko-KR"/>
              </w:rPr>
            </w:pPr>
            <w:r w:rsidRPr="00D37AC6">
              <w:rPr>
                <w:sz w:val="16"/>
                <w:szCs w:val="16"/>
                <w:lang w:eastAsia="ko-KR"/>
              </w:rPr>
              <w:t>RP-2217</w:t>
            </w:r>
            <w:r w:rsidR="004A728F" w:rsidRPr="00D37AC6">
              <w:rPr>
                <w:sz w:val="16"/>
                <w:szCs w:val="16"/>
                <w:lang w:eastAsia="ko-KR"/>
              </w:rPr>
              <w:t>21</w:t>
            </w:r>
          </w:p>
        </w:tc>
        <w:tc>
          <w:tcPr>
            <w:tcW w:w="567" w:type="dxa"/>
            <w:shd w:val="solid" w:color="FFFFFF" w:fill="auto"/>
          </w:tcPr>
          <w:p w14:paraId="42251914" w14:textId="5F8F93DD" w:rsidR="005721B6" w:rsidRPr="00D37AC6" w:rsidRDefault="005721B6" w:rsidP="00BE5FF6">
            <w:pPr>
              <w:pStyle w:val="TAC"/>
              <w:keepNext w:val="0"/>
              <w:keepLines w:val="0"/>
              <w:widowControl w:val="0"/>
              <w:rPr>
                <w:sz w:val="16"/>
                <w:lang w:eastAsia="ko-KR"/>
              </w:rPr>
            </w:pPr>
            <w:r w:rsidRPr="00D37AC6">
              <w:rPr>
                <w:sz w:val="16"/>
                <w:lang w:eastAsia="ko-KR"/>
              </w:rPr>
              <w:t>1279</w:t>
            </w:r>
          </w:p>
        </w:tc>
        <w:tc>
          <w:tcPr>
            <w:tcW w:w="425" w:type="dxa"/>
            <w:shd w:val="solid" w:color="FFFFFF" w:fill="auto"/>
          </w:tcPr>
          <w:p w14:paraId="243FEC29" w14:textId="3350EA09" w:rsidR="005721B6" w:rsidRPr="00D37AC6" w:rsidRDefault="005721B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35396D8" w14:textId="54F49422" w:rsidR="005721B6" w:rsidRPr="00D37AC6" w:rsidRDefault="005721B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CEADEA" w14:textId="79198FFA" w:rsidR="005721B6" w:rsidRPr="00D37AC6" w:rsidRDefault="005721B6" w:rsidP="00383EE4">
            <w:pPr>
              <w:pStyle w:val="TAL"/>
              <w:rPr>
                <w:rFonts w:eastAsia="SimSun"/>
                <w:noProof/>
                <w:sz w:val="16"/>
                <w:szCs w:val="16"/>
              </w:rPr>
            </w:pPr>
            <w:r w:rsidRPr="00D37AC6">
              <w:rPr>
                <w:rFonts w:eastAsia="SimSun"/>
                <w:noProof/>
                <w:sz w:val="16"/>
                <w:szCs w:val="16"/>
              </w:rPr>
              <w:t>Correction on FR2 UL gap</w:t>
            </w:r>
          </w:p>
        </w:tc>
        <w:tc>
          <w:tcPr>
            <w:tcW w:w="708" w:type="dxa"/>
            <w:shd w:val="solid" w:color="FFFFFF" w:fill="auto"/>
          </w:tcPr>
          <w:p w14:paraId="2BF2D4DB" w14:textId="0FE8D8D9" w:rsidR="005721B6" w:rsidRPr="00D37AC6" w:rsidRDefault="005721B6"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46B246CD" w14:textId="77777777" w:rsidTr="000E0733">
        <w:tc>
          <w:tcPr>
            <w:tcW w:w="709" w:type="dxa"/>
            <w:shd w:val="solid" w:color="FFFFFF" w:fill="auto"/>
          </w:tcPr>
          <w:p w14:paraId="1E789AD8" w14:textId="77777777" w:rsidR="003800AA" w:rsidRPr="00D37AC6"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D37AC6" w:rsidRDefault="003800AA"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0C52F4B8" w14:textId="5E9BFF3F" w:rsidR="003800AA" w:rsidRPr="00D37AC6" w:rsidRDefault="003800AA" w:rsidP="00BE5FF6">
            <w:pPr>
              <w:pStyle w:val="TAC"/>
              <w:keepNext w:val="0"/>
              <w:keepLines w:val="0"/>
              <w:widowControl w:val="0"/>
              <w:jc w:val="left"/>
              <w:rPr>
                <w:sz w:val="16"/>
                <w:szCs w:val="16"/>
                <w:lang w:eastAsia="ko-KR"/>
              </w:rPr>
            </w:pPr>
            <w:r w:rsidRPr="00D37AC6">
              <w:rPr>
                <w:sz w:val="16"/>
                <w:szCs w:val="16"/>
                <w:lang w:eastAsia="ko-KR"/>
              </w:rPr>
              <w:t>RP-221726</w:t>
            </w:r>
          </w:p>
        </w:tc>
        <w:tc>
          <w:tcPr>
            <w:tcW w:w="567" w:type="dxa"/>
            <w:shd w:val="solid" w:color="FFFFFF" w:fill="auto"/>
          </w:tcPr>
          <w:p w14:paraId="658300A5" w14:textId="3416C41C" w:rsidR="003800AA" w:rsidRPr="00D37AC6" w:rsidRDefault="003800AA" w:rsidP="00BE5FF6">
            <w:pPr>
              <w:pStyle w:val="TAC"/>
              <w:keepNext w:val="0"/>
              <w:keepLines w:val="0"/>
              <w:widowControl w:val="0"/>
              <w:rPr>
                <w:sz w:val="16"/>
                <w:lang w:eastAsia="ko-KR"/>
              </w:rPr>
            </w:pPr>
            <w:r w:rsidRPr="00D37AC6">
              <w:rPr>
                <w:sz w:val="16"/>
                <w:lang w:eastAsia="ko-KR"/>
              </w:rPr>
              <w:t>1281</w:t>
            </w:r>
          </w:p>
        </w:tc>
        <w:tc>
          <w:tcPr>
            <w:tcW w:w="425" w:type="dxa"/>
            <w:shd w:val="solid" w:color="FFFFFF" w:fill="auto"/>
          </w:tcPr>
          <w:p w14:paraId="6DBCB6EB" w14:textId="377C0022" w:rsidR="003800AA" w:rsidRPr="00D37AC6" w:rsidRDefault="003800A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BC254AC" w14:textId="1EEA4676" w:rsidR="003800AA" w:rsidRPr="00D37AC6" w:rsidRDefault="003800A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9373BB3" w14:textId="3602479A" w:rsidR="003800AA" w:rsidRPr="00D37AC6" w:rsidRDefault="003800AA" w:rsidP="00383EE4">
            <w:pPr>
              <w:pStyle w:val="TAL"/>
              <w:rPr>
                <w:rFonts w:eastAsia="SimSun"/>
                <w:noProof/>
                <w:sz w:val="16"/>
                <w:szCs w:val="16"/>
              </w:rPr>
            </w:pPr>
            <w:r w:rsidRPr="00D37AC6">
              <w:rPr>
                <w:rFonts w:eastAsia="SimSun"/>
                <w:noProof/>
                <w:sz w:val="16"/>
                <w:szCs w:val="16"/>
              </w:rPr>
              <w:t>Correction for Enhanced NR IIoT and URLLC in 38.321</w:t>
            </w:r>
          </w:p>
        </w:tc>
        <w:tc>
          <w:tcPr>
            <w:tcW w:w="708" w:type="dxa"/>
            <w:shd w:val="solid" w:color="FFFFFF" w:fill="auto"/>
          </w:tcPr>
          <w:p w14:paraId="06FA2D8E" w14:textId="5894107D" w:rsidR="003800AA" w:rsidRPr="00D37AC6" w:rsidRDefault="003800AA"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4743B271" w14:textId="77777777" w:rsidTr="000E0733">
        <w:tc>
          <w:tcPr>
            <w:tcW w:w="709" w:type="dxa"/>
            <w:shd w:val="solid" w:color="FFFFFF" w:fill="auto"/>
          </w:tcPr>
          <w:p w14:paraId="2B008962" w14:textId="3BD8A67C" w:rsidR="001A5C2D" w:rsidRPr="00D37AC6"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D37AC6" w:rsidRDefault="001A5C2D"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68980725" w14:textId="6A1E0B50" w:rsidR="001A5C2D" w:rsidRPr="00D37AC6" w:rsidRDefault="001A5C2D" w:rsidP="00BE5FF6">
            <w:pPr>
              <w:pStyle w:val="TAC"/>
              <w:keepNext w:val="0"/>
              <w:keepLines w:val="0"/>
              <w:widowControl w:val="0"/>
              <w:jc w:val="left"/>
              <w:rPr>
                <w:sz w:val="16"/>
                <w:szCs w:val="16"/>
                <w:lang w:eastAsia="ko-KR"/>
              </w:rPr>
            </w:pPr>
            <w:r w:rsidRPr="00D37AC6">
              <w:rPr>
                <w:sz w:val="16"/>
                <w:szCs w:val="16"/>
                <w:lang w:eastAsia="ko-KR"/>
              </w:rPr>
              <w:t>RP-221713</w:t>
            </w:r>
          </w:p>
        </w:tc>
        <w:tc>
          <w:tcPr>
            <w:tcW w:w="567" w:type="dxa"/>
            <w:shd w:val="solid" w:color="FFFFFF" w:fill="auto"/>
          </w:tcPr>
          <w:p w14:paraId="2B57087C" w14:textId="666F81A8" w:rsidR="001A5C2D" w:rsidRPr="00D37AC6" w:rsidRDefault="001A5C2D" w:rsidP="00BE5FF6">
            <w:pPr>
              <w:pStyle w:val="TAC"/>
              <w:keepNext w:val="0"/>
              <w:keepLines w:val="0"/>
              <w:widowControl w:val="0"/>
              <w:rPr>
                <w:sz w:val="16"/>
                <w:lang w:eastAsia="ko-KR"/>
              </w:rPr>
            </w:pPr>
            <w:r w:rsidRPr="00D37AC6">
              <w:rPr>
                <w:sz w:val="16"/>
                <w:lang w:eastAsia="ko-KR"/>
              </w:rPr>
              <w:t>1283</w:t>
            </w:r>
          </w:p>
        </w:tc>
        <w:tc>
          <w:tcPr>
            <w:tcW w:w="425" w:type="dxa"/>
            <w:shd w:val="solid" w:color="FFFFFF" w:fill="auto"/>
          </w:tcPr>
          <w:p w14:paraId="44ED420E" w14:textId="1938D6EC" w:rsidR="001A5C2D" w:rsidRPr="00D37AC6" w:rsidRDefault="001A5C2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D0BF816" w14:textId="6D70F97D" w:rsidR="001A5C2D" w:rsidRPr="00D37AC6" w:rsidRDefault="001A5C2D"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2F395E80" w14:textId="3BFD44CB" w:rsidR="001A5C2D" w:rsidRPr="00E97E54" w:rsidRDefault="001A5C2D" w:rsidP="00383EE4">
            <w:pPr>
              <w:pStyle w:val="TAL"/>
              <w:rPr>
                <w:rFonts w:eastAsia="SimSun"/>
                <w:noProof/>
                <w:sz w:val="16"/>
                <w:szCs w:val="16"/>
                <w:lang w:val="fr-FR"/>
              </w:rPr>
            </w:pPr>
            <w:r w:rsidRPr="00E97E54">
              <w:rPr>
                <w:rFonts w:eastAsia="SimSun"/>
                <w:noProof/>
                <w:sz w:val="16"/>
                <w:szCs w:val="16"/>
                <w:lang w:val="fr-FR"/>
              </w:rPr>
              <w:t>Clarification on Duplication MAC CE</w:t>
            </w:r>
          </w:p>
        </w:tc>
        <w:tc>
          <w:tcPr>
            <w:tcW w:w="708" w:type="dxa"/>
            <w:shd w:val="solid" w:color="FFFFFF" w:fill="auto"/>
          </w:tcPr>
          <w:p w14:paraId="46EB2DAA" w14:textId="1676EEDB" w:rsidR="001A5C2D" w:rsidRPr="00D37AC6" w:rsidRDefault="001A5C2D"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496FA02" w14:textId="77777777" w:rsidTr="000E0733">
        <w:tc>
          <w:tcPr>
            <w:tcW w:w="709" w:type="dxa"/>
            <w:shd w:val="solid" w:color="FFFFFF" w:fill="auto"/>
          </w:tcPr>
          <w:p w14:paraId="5BC113E9" w14:textId="77777777" w:rsidR="00082EA6" w:rsidRPr="00D37AC6"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D37AC6" w:rsidRDefault="00082EA6"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5541C4F1" w14:textId="79F49A3E" w:rsidR="00082EA6" w:rsidRPr="00D37AC6" w:rsidRDefault="00082EA6" w:rsidP="00BE5FF6">
            <w:pPr>
              <w:pStyle w:val="TAC"/>
              <w:keepNext w:val="0"/>
              <w:keepLines w:val="0"/>
              <w:widowControl w:val="0"/>
              <w:jc w:val="left"/>
              <w:rPr>
                <w:sz w:val="16"/>
                <w:szCs w:val="16"/>
                <w:lang w:eastAsia="ko-KR"/>
              </w:rPr>
            </w:pPr>
            <w:r w:rsidRPr="00D37AC6">
              <w:rPr>
                <w:sz w:val="16"/>
                <w:szCs w:val="16"/>
                <w:lang w:eastAsia="ko-KR"/>
              </w:rPr>
              <w:t>RP-221719</w:t>
            </w:r>
          </w:p>
        </w:tc>
        <w:tc>
          <w:tcPr>
            <w:tcW w:w="567" w:type="dxa"/>
            <w:shd w:val="solid" w:color="FFFFFF" w:fill="auto"/>
          </w:tcPr>
          <w:p w14:paraId="572D3893" w14:textId="1C421587" w:rsidR="00082EA6" w:rsidRPr="00D37AC6" w:rsidRDefault="00082EA6" w:rsidP="00BE5FF6">
            <w:pPr>
              <w:pStyle w:val="TAC"/>
              <w:keepNext w:val="0"/>
              <w:keepLines w:val="0"/>
              <w:widowControl w:val="0"/>
              <w:rPr>
                <w:sz w:val="16"/>
                <w:lang w:eastAsia="ko-KR"/>
              </w:rPr>
            </w:pPr>
            <w:r w:rsidRPr="00D37AC6">
              <w:rPr>
                <w:sz w:val="16"/>
                <w:lang w:eastAsia="ko-KR"/>
              </w:rPr>
              <w:t>1292</w:t>
            </w:r>
          </w:p>
        </w:tc>
        <w:tc>
          <w:tcPr>
            <w:tcW w:w="425" w:type="dxa"/>
            <w:shd w:val="solid" w:color="FFFFFF" w:fill="auto"/>
          </w:tcPr>
          <w:p w14:paraId="7CE0563C" w14:textId="5B5714D7" w:rsidR="00082EA6" w:rsidRPr="00D37AC6" w:rsidRDefault="00082EA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5593F25" w14:textId="4E9468D4" w:rsidR="00082EA6" w:rsidRPr="00D37AC6" w:rsidRDefault="00082EA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D85852" w14:textId="777C7FBC" w:rsidR="00082EA6" w:rsidRPr="00D37AC6" w:rsidRDefault="00082EA6" w:rsidP="00383EE4">
            <w:pPr>
              <w:pStyle w:val="TAL"/>
              <w:rPr>
                <w:rFonts w:eastAsia="SimSun"/>
                <w:noProof/>
                <w:sz w:val="16"/>
                <w:szCs w:val="16"/>
              </w:rPr>
            </w:pPr>
            <w:r w:rsidRPr="00D37AC6">
              <w:rPr>
                <w:rFonts w:eastAsia="SimSun"/>
                <w:noProof/>
                <w:sz w:val="16"/>
                <w:szCs w:val="16"/>
              </w:rPr>
              <w:t>Correction on MAC specification for RAN slicing</w:t>
            </w:r>
          </w:p>
        </w:tc>
        <w:tc>
          <w:tcPr>
            <w:tcW w:w="708" w:type="dxa"/>
            <w:shd w:val="solid" w:color="FFFFFF" w:fill="auto"/>
          </w:tcPr>
          <w:p w14:paraId="05C0E828" w14:textId="060912D0" w:rsidR="00082EA6" w:rsidRPr="00D37AC6" w:rsidRDefault="00082EA6"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335BEFE3" w14:textId="77777777" w:rsidTr="000E0733">
        <w:tc>
          <w:tcPr>
            <w:tcW w:w="709" w:type="dxa"/>
            <w:shd w:val="solid" w:color="FFFFFF" w:fill="auto"/>
          </w:tcPr>
          <w:p w14:paraId="5E6DA23E" w14:textId="77777777" w:rsidR="00CE243F" w:rsidRPr="00D37AC6"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D37AC6" w:rsidRDefault="00CE243F"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30F7C742" w14:textId="2FA5F7DE" w:rsidR="00CE243F" w:rsidRPr="00D37AC6" w:rsidRDefault="00CE243F" w:rsidP="00BE5FF6">
            <w:pPr>
              <w:pStyle w:val="TAC"/>
              <w:keepNext w:val="0"/>
              <w:keepLines w:val="0"/>
              <w:widowControl w:val="0"/>
              <w:jc w:val="left"/>
              <w:rPr>
                <w:sz w:val="16"/>
                <w:szCs w:val="16"/>
                <w:lang w:eastAsia="ko-KR"/>
              </w:rPr>
            </w:pPr>
            <w:r w:rsidRPr="00D37AC6">
              <w:rPr>
                <w:sz w:val="16"/>
                <w:szCs w:val="16"/>
                <w:lang w:eastAsia="ko-KR"/>
              </w:rPr>
              <w:t>RP-221712</w:t>
            </w:r>
          </w:p>
        </w:tc>
        <w:tc>
          <w:tcPr>
            <w:tcW w:w="567" w:type="dxa"/>
            <w:shd w:val="solid" w:color="FFFFFF" w:fill="auto"/>
          </w:tcPr>
          <w:p w14:paraId="2CA3EBAC" w14:textId="35AF3632" w:rsidR="00CE243F" w:rsidRPr="00D37AC6" w:rsidRDefault="00CE243F" w:rsidP="00BE5FF6">
            <w:pPr>
              <w:pStyle w:val="TAC"/>
              <w:keepNext w:val="0"/>
              <w:keepLines w:val="0"/>
              <w:widowControl w:val="0"/>
              <w:rPr>
                <w:sz w:val="16"/>
                <w:lang w:eastAsia="ko-KR"/>
              </w:rPr>
            </w:pPr>
            <w:r w:rsidRPr="00D37AC6">
              <w:rPr>
                <w:sz w:val="16"/>
                <w:lang w:eastAsia="ko-KR"/>
              </w:rPr>
              <w:t>1293</w:t>
            </w:r>
          </w:p>
        </w:tc>
        <w:tc>
          <w:tcPr>
            <w:tcW w:w="425" w:type="dxa"/>
            <w:shd w:val="solid" w:color="FFFFFF" w:fill="auto"/>
          </w:tcPr>
          <w:p w14:paraId="2794DDE8" w14:textId="10BEFF74" w:rsidR="00CE243F" w:rsidRPr="00D37AC6" w:rsidRDefault="00CE243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511DE82" w14:textId="77C27E7C" w:rsidR="00CE243F" w:rsidRPr="00D37AC6" w:rsidRDefault="00CE243F"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6991D0CE" w14:textId="3B274FE7" w:rsidR="00CE243F" w:rsidRPr="00D37AC6" w:rsidRDefault="00CE243F" w:rsidP="00383EE4">
            <w:pPr>
              <w:pStyle w:val="TAL"/>
              <w:rPr>
                <w:rFonts w:eastAsia="SimSun"/>
                <w:noProof/>
                <w:sz w:val="16"/>
                <w:szCs w:val="16"/>
              </w:rPr>
            </w:pPr>
            <w:r w:rsidRPr="00D37AC6">
              <w:rPr>
                <w:rFonts w:eastAsia="SimSun"/>
                <w:noProof/>
                <w:sz w:val="16"/>
                <w:szCs w:val="16"/>
              </w:rPr>
              <w:t>Corrections on the MAC filtering for SL-SRB0/SL-SRB1</w:t>
            </w:r>
          </w:p>
        </w:tc>
        <w:tc>
          <w:tcPr>
            <w:tcW w:w="708" w:type="dxa"/>
            <w:shd w:val="solid" w:color="FFFFFF" w:fill="auto"/>
          </w:tcPr>
          <w:p w14:paraId="1A0455CA" w14:textId="70034B9A" w:rsidR="00CE243F" w:rsidRPr="00D37AC6" w:rsidRDefault="00CE243F"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A85E3B1" w14:textId="77777777" w:rsidTr="000E0733">
        <w:tc>
          <w:tcPr>
            <w:tcW w:w="709" w:type="dxa"/>
            <w:shd w:val="solid" w:color="FFFFFF" w:fill="auto"/>
          </w:tcPr>
          <w:p w14:paraId="0BB765AE" w14:textId="77777777" w:rsidR="00F12FB5" w:rsidRPr="00D37AC6"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D37AC6" w:rsidRDefault="00F12FB5"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30890612" w14:textId="179F4959" w:rsidR="00F12FB5" w:rsidRPr="00D37AC6" w:rsidRDefault="00F12FB5" w:rsidP="00BE5FF6">
            <w:pPr>
              <w:pStyle w:val="TAC"/>
              <w:keepNext w:val="0"/>
              <w:keepLines w:val="0"/>
              <w:widowControl w:val="0"/>
              <w:jc w:val="left"/>
              <w:rPr>
                <w:sz w:val="16"/>
                <w:szCs w:val="16"/>
                <w:lang w:eastAsia="ko-KR"/>
              </w:rPr>
            </w:pPr>
            <w:r w:rsidRPr="00D37AC6">
              <w:rPr>
                <w:sz w:val="16"/>
                <w:szCs w:val="16"/>
                <w:lang w:eastAsia="ko-KR"/>
              </w:rPr>
              <w:t>RP-221736</w:t>
            </w:r>
          </w:p>
        </w:tc>
        <w:tc>
          <w:tcPr>
            <w:tcW w:w="567" w:type="dxa"/>
            <w:shd w:val="solid" w:color="FFFFFF" w:fill="auto"/>
          </w:tcPr>
          <w:p w14:paraId="13BAB97B" w14:textId="0484B7AC" w:rsidR="00F12FB5" w:rsidRPr="00D37AC6" w:rsidRDefault="00F12FB5" w:rsidP="00BE5FF6">
            <w:pPr>
              <w:pStyle w:val="TAC"/>
              <w:keepNext w:val="0"/>
              <w:keepLines w:val="0"/>
              <w:widowControl w:val="0"/>
              <w:rPr>
                <w:sz w:val="16"/>
                <w:lang w:eastAsia="ko-KR"/>
              </w:rPr>
            </w:pPr>
            <w:r w:rsidRPr="00D37AC6">
              <w:rPr>
                <w:sz w:val="16"/>
                <w:lang w:eastAsia="ko-KR"/>
              </w:rPr>
              <w:t>1295</w:t>
            </w:r>
          </w:p>
        </w:tc>
        <w:tc>
          <w:tcPr>
            <w:tcW w:w="425" w:type="dxa"/>
            <w:shd w:val="solid" w:color="FFFFFF" w:fill="auto"/>
          </w:tcPr>
          <w:p w14:paraId="7D6A6E75" w14:textId="4039277E" w:rsidR="00F12FB5" w:rsidRPr="00D37AC6" w:rsidRDefault="00F12FB5"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71C8958" w14:textId="12AA1C0D" w:rsidR="00F12FB5" w:rsidRPr="00D37AC6" w:rsidRDefault="00F12FB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CCDE524" w14:textId="109E851A" w:rsidR="00F12FB5" w:rsidRPr="00D37AC6" w:rsidRDefault="00F12FB5" w:rsidP="00383EE4">
            <w:pPr>
              <w:pStyle w:val="TAL"/>
              <w:rPr>
                <w:rFonts w:eastAsia="SimSun"/>
                <w:noProof/>
                <w:sz w:val="16"/>
                <w:szCs w:val="16"/>
              </w:rPr>
            </w:pPr>
            <w:r w:rsidRPr="00D37AC6">
              <w:rPr>
                <w:rFonts w:eastAsia="SimSun"/>
                <w:noProof/>
                <w:sz w:val="16"/>
                <w:szCs w:val="16"/>
              </w:rPr>
              <w:t>Priority of MAC CEs</w:t>
            </w:r>
          </w:p>
        </w:tc>
        <w:tc>
          <w:tcPr>
            <w:tcW w:w="708" w:type="dxa"/>
            <w:shd w:val="solid" w:color="FFFFFF" w:fill="auto"/>
          </w:tcPr>
          <w:p w14:paraId="21DC4669" w14:textId="40E172EA" w:rsidR="00F12FB5" w:rsidRPr="00D37AC6" w:rsidRDefault="00F12FB5"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7D3D11DD" w14:textId="77777777" w:rsidTr="000E0733">
        <w:tc>
          <w:tcPr>
            <w:tcW w:w="709" w:type="dxa"/>
            <w:shd w:val="solid" w:color="FFFFFF" w:fill="auto"/>
          </w:tcPr>
          <w:p w14:paraId="1936D7C5" w14:textId="77777777" w:rsidR="009F648B" w:rsidRPr="00D37AC6"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D37AC6" w:rsidRDefault="009F648B"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732E72ED" w14:textId="2D80F6D0" w:rsidR="009F648B" w:rsidRPr="00D37AC6" w:rsidRDefault="009F648B" w:rsidP="00BE5FF6">
            <w:pPr>
              <w:pStyle w:val="TAC"/>
              <w:keepNext w:val="0"/>
              <w:keepLines w:val="0"/>
              <w:widowControl w:val="0"/>
              <w:jc w:val="left"/>
              <w:rPr>
                <w:sz w:val="16"/>
                <w:szCs w:val="16"/>
                <w:lang w:eastAsia="ko-KR"/>
              </w:rPr>
            </w:pPr>
            <w:r w:rsidRPr="00D37AC6">
              <w:rPr>
                <w:sz w:val="16"/>
                <w:szCs w:val="16"/>
                <w:lang w:eastAsia="ko-KR"/>
              </w:rPr>
              <w:t>RP-2217</w:t>
            </w:r>
            <w:r w:rsidR="008D3524" w:rsidRPr="00D37AC6">
              <w:rPr>
                <w:sz w:val="16"/>
                <w:szCs w:val="16"/>
                <w:lang w:eastAsia="ko-KR"/>
              </w:rPr>
              <w:t>17</w:t>
            </w:r>
          </w:p>
        </w:tc>
        <w:tc>
          <w:tcPr>
            <w:tcW w:w="567" w:type="dxa"/>
            <w:shd w:val="solid" w:color="FFFFFF" w:fill="auto"/>
          </w:tcPr>
          <w:p w14:paraId="57FBF411" w14:textId="022999AF" w:rsidR="009F648B" w:rsidRPr="00D37AC6" w:rsidRDefault="009F648B" w:rsidP="00BE5FF6">
            <w:pPr>
              <w:pStyle w:val="TAC"/>
              <w:keepNext w:val="0"/>
              <w:keepLines w:val="0"/>
              <w:widowControl w:val="0"/>
              <w:rPr>
                <w:sz w:val="16"/>
                <w:lang w:eastAsia="ko-KR"/>
              </w:rPr>
            </w:pPr>
            <w:r w:rsidRPr="00D37AC6">
              <w:rPr>
                <w:sz w:val="16"/>
                <w:lang w:eastAsia="ko-KR"/>
              </w:rPr>
              <w:t>1296</w:t>
            </w:r>
          </w:p>
        </w:tc>
        <w:tc>
          <w:tcPr>
            <w:tcW w:w="425" w:type="dxa"/>
            <w:shd w:val="solid" w:color="FFFFFF" w:fill="auto"/>
          </w:tcPr>
          <w:p w14:paraId="77CF27AF" w14:textId="428E4FF6" w:rsidR="009F648B" w:rsidRPr="00D37AC6" w:rsidRDefault="009F648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13259E9" w14:textId="602A1BDD" w:rsidR="009F648B" w:rsidRPr="00D37AC6" w:rsidRDefault="009F648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3B02ADD" w14:textId="3DD663CE" w:rsidR="009F648B" w:rsidRPr="00D37AC6" w:rsidRDefault="009F648B" w:rsidP="00383EE4">
            <w:pPr>
              <w:pStyle w:val="TAL"/>
              <w:rPr>
                <w:rFonts w:eastAsia="SimSun"/>
                <w:noProof/>
                <w:sz w:val="16"/>
                <w:szCs w:val="16"/>
              </w:rPr>
            </w:pPr>
            <w:r w:rsidRPr="00D37AC6">
              <w:rPr>
                <w:rFonts w:eastAsia="SimSun"/>
                <w:noProof/>
                <w:sz w:val="16"/>
                <w:szCs w:val="16"/>
              </w:rPr>
              <w:t>Corrections to Release-17 NR Non-Terrestrial Networks (NTN)</w:t>
            </w:r>
          </w:p>
        </w:tc>
        <w:tc>
          <w:tcPr>
            <w:tcW w:w="708" w:type="dxa"/>
            <w:shd w:val="solid" w:color="FFFFFF" w:fill="auto"/>
          </w:tcPr>
          <w:p w14:paraId="78695DB6" w14:textId="485A6C24" w:rsidR="009F648B" w:rsidRPr="00D37AC6" w:rsidRDefault="009F648B"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2B962463" w14:textId="77777777" w:rsidTr="000E0733">
        <w:tc>
          <w:tcPr>
            <w:tcW w:w="709" w:type="dxa"/>
            <w:shd w:val="solid" w:color="FFFFFF" w:fill="auto"/>
          </w:tcPr>
          <w:p w14:paraId="018C4CBB" w14:textId="77777777" w:rsidR="00985329" w:rsidRPr="00D37AC6"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D37AC6" w:rsidRDefault="00985329"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062551DA" w14:textId="671CF796" w:rsidR="00985329" w:rsidRPr="00D37AC6" w:rsidRDefault="00985329" w:rsidP="00BE5FF6">
            <w:pPr>
              <w:pStyle w:val="TAC"/>
              <w:keepNext w:val="0"/>
              <w:keepLines w:val="0"/>
              <w:widowControl w:val="0"/>
              <w:jc w:val="left"/>
              <w:rPr>
                <w:sz w:val="16"/>
                <w:szCs w:val="16"/>
                <w:lang w:eastAsia="ko-KR"/>
              </w:rPr>
            </w:pPr>
            <w:r w:rsidRPr="00D37AC6">
              <w:rPr>
                <w:sz w:val="16"/>
                <w:szCs w:val="16"/>
                <w:lang w:eastAsia="ko-KR"/>
              </w:rPr>
              <w:t>RP-221724</w:t>
            </w:r>
          </w:p>
        </w:tc>
        <w:tc>
          <w:tcPr>
            <w:tcW w:w="567" w:type="dxa"/>
            <w:shd w:val="solid" w:color="FFFFFF" w:fill="auto"/>
          </w:tcPr>
          <w:p w14:paraId="60C1D45C" w14:textId="7CE530AF" w:rsidR="00985329" w:rsidRPr="00D37AC6" w:rsidRDefault="00985329" w:rsidP="00BE5FF6">
            <w:pPr>
              <w:pStyle w:val="TAC"/>
              <w:keepNext w:val="0"/>
              <w:keepLines w:val="0"/>
              <w:widowControl w:val="0"/>
              <w:rPr>
                <w:sz w:val="16"/>
                <w:lang w:eastAsia="ko-KR"/>
              </w:rPr>
            </w:pPr>
            <w:r w:rsidRPr="00D37AC6">
              <w:rPr>
                <w:sz w:val="16"/>
                <w:lang w:eastAsia="ko-KR"/>
              </w:rPr>
              <w:t>1297</w:t>
            </w:r>
          </w:p>
        </w:tc>
        <w:tc>
          <w:tcPr>
            <w:tcW w:w="425" w:type="dxa"/>
            <w:shd w:val="solid" w:color="FFFFFF" w:fill="auto"/>
          </w:tcPr>
          <w:p w14:paraId="06FCC829" w14:textId="14689B2C" w:rsidR="00985329" w:rsidRPr="00D37AC6" w:rsidRDefault="0098532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A976E3D" w14:textId="0327BE44" w:rsidR="00985329" w:rsidRPr="00D37AC6" w:rsidRDefault="009853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E6CED7C" w14:textId="436F5B34" w:rsidR="00985329" w:rsidRPr="00D37AC6" w:rsidRDefault="00985329" w:rsidP="00383EE4">
            <w:pPr>
              <w:pStyle w:val="TAL"/>
              <w:rPr>
                <w:rFonts w:eastAsia="SimSun"/>
                <w:noProof/>
                <w:sz w:val="16"/>
                <w:szCs w:val="16"/>
              </w:rPr>
            </w:pPr>
            <w:r w:rsidRPr="00D37AC6">
              <w:rPr>
                <w:rFonts w:eastAsia="SimSun"/>
                <w:noProof/>
                <w:sz w:val="16"/>
                <w:szCs w:val="16"/>
              </w:rPr>
              <w:t>Corrections for NR coverage enhancements</w:t>
            </w:r>
          </w:p>
        </w:tc>
        <w:tc>
          <w:tcPr>
            <w:tcW w:w="708" w:type="dxa"/>
            <w:shd w:val="solid" w:color="FFFFFF" w:fill="auto"/>
          </w:tcPr>
          <w:p w14:paraId="03DF60ED" w14:textId="0FE7F590" w:rsidR="00985329" w:rsidRPr="00D37AC6" w:rsidRDefault="00985329"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72E90AB7" w14:textId="77777777" w:rsidTr="000E0733">
        <w:tc>
          <w:tcPr>
            <w:tcW w:w="709" w:type="dxa"/>
            <w:shd w:val="solid" w:color="FFFFFF" w:fill="auto"/>
          </w:tcPr>
          <w:p w14:paraId="717C9CC4" w14:textId="77777777" w:rsidR="00C92C2D" w:rsidRPr="00D37AC6"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D37AC6" w:rsidRDefault="00C92C2D"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00DD86E" w14:textId="61A5C3D3" w:rsidR="00C92C2D" w:rsidRPr="00D37AC6" w:rsidRDefault="00C92C2D" w:rsidP="00BE5FF6">
            <w:pPr>
              <w:pStyle w:val="TAC"/>
              <w:keepNext w:val="0"/>
              <w:keepLines w:val="0"/>
              <w:widowControl w:val="0"/>
              <w:jc w:val="left"/>
              <w:rPr>
                <w:sz w:val="16"/>
                <w:szCs w:val="16"/>
                <w:lang w:eastAsia="ko-KR"/>
              </w:rPr>
            </w:pPr>
            <w:r w:rsidRPr="00D37AC6">
              <w:rPr>
                <w:sz w:val="16"/>
                <w:szCs w:val="16"/>
                <w:lang w:eastAsia="ko-KR"/>
              </w:rPr>
              <w:t>RP-2217</w:t>
            </w:r>
            <w:r w:rsidR="00722F36" w:rsidRPr="00D37AC6">
              <w:rPr>
                <w:sz w:val="16"/>
                <w:szCs w:val="16"/>
                <w:lang w:eastAsia="ko-KR"/>
              </w:rPr>
              <w:t>25</w:t>
            </w:r>
          </w:p>
        </w:tc>
        <w:tc>
          <w:tcPr>
            <w:tcW w:w="567" w:type="dxa"/>
            <w:shd w:val="solid" w:color="FFFFFF" w:fill="auto"/>
          </w:tcPr>
          <w:p w14:paraId="6E34CABA" w14:textId="45FDDD09" w:rsidR="00C92C2D" w:rsidRPr="00D37AC6" w:rsidRDefault="00C92C2D" w:rsidP="00BE5FF6">
            <w:pPr>
              <w:pStyle w:val="TAC"/>
              <w:keepNext w:val="0"/>
              <w:keepLines w:val="0"/>
              <w:widowControl w:val="0"/>
              <w:rPr>
                <w:sz w:val="16"/>
                <w:lang w:eastAsia="ko-KR"/>
              </w:rPr>
            </w:pPr>
            <w:r w:rsidRPr="00D37AC6">
              <w:rPr>
                <w:sz w:val="16"/>
                <w:lang w:eastAsia="ko-KR"/>
              </w:rPr>
              <w:t>1298</w:t>
            </w:r>
          </w:p>
        </w:tc>
        <w:tc>
          <w:tcPr>
            <w:tcW w:w="425" w:type="dxa"/>
            <w:shd w:val="solid" w:color="FFFFFF" w:fill="auto"/>
          </w:tcPr>
          <w:p w14:paraId="7A522872" w14:textId="51D6610F" w:rsidR="00C92C2D" w:rsidRPr="00D37AC6" w:rsidRDefault="00C92C2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CE68664" w14:textId="3630C414" w:rsidR="00C92C2D" w:rsidRPr="00D37AC6" w:rsidRDefault="00C92C2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BE703C" w14:textId="7A5E14B2" w:rsidR="00C92C2D" w:rsidRPr="00D37AC6" w:rsidRDefault="00C92C2D" w:rsidP="00383EE4">
            <w:pPr>
              <w:pStyle w:val="TAL"/>
              <w:rPr>
                <w:rFonts w:eastAsia="SimSun"/>
                <w:noProof/>
                <w:sz w:val="16"/>
                <w:szCs w:val="16"/>
              </w:rPr>
            </w:pPr>
            <w:r w:rsidRPr="00D37AC6">
              <w:rPr>
                <w:rFonts w:eastAsia="SimSun"/>
                <w:noProof/>
                <w:sz w:val="16"/>
                <w:szCs w:val="16"/>
              </w:rPr>
              <w:t>Correction on MAC spec for posEnh</w:t>
            </w:r>
          </w:p>
        </w:tc>
        <w:tc>
          <w:tcPr>
            <w:tcW w:w="708" w:type="dxa"/>
            <w:shd w:val="solid" w:color="FFFFFF" w:fill="auto"/>
          </w:tcPr>
          <w:p w14:paraId="0EE499B2" w14:textId="23B561BC" w:rsidR="00C92C2D" w:rsidRPr="00D37AC6" w:rsidRDefault="00C92C2D"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325656E3" w14:textId="77777777" w:rsidTr="000E0733">
        <w:tc>
          <w:tcPr>
            <w:tcW w:w="709" w:type="dxa"/>
            <w:shd w:val="solid" w:color="FFFFFF" w:fill="auto"/>
          </w:tcPr>
          <w:p w14:paraId="53A6C71C" w14:textId="77777777" w:rsidR="00413534" w:rsidRPr="00D37AC6"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D37AC6" w:rsidRDefault="00413534"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070B96D" w14:textId="4A08DC7B" w:rsidR="00413534" w:rsidRPr="00D37AC6" w:rsidRDefault="00413534" w:rsidP="00BE5FF6">
            <w:pPr>
              <w:pStyle w:val="TAC"/>
              <w:keepNext w:val="0"/>
              <w:keepLines w:val="0"/>
              <w:widowControl w:val="0"/>
              <w:jc w:val="left"/>
              <w:rPr>
                <w:sz w:val="16"/>
                <w:szCs w:val="16"/>
                <w:lang w:eastAsia="ko-KR"/>
              </w:rPr>
            </w:pPr>
            <w:r w:rsidRPr="00D37AC6">
              <w:rPr>
                <w:sz w:val="16"/>
                <w:szCs w:val="16"/>
                <w:lang w:eastAsia="ko-KR"/>
              </w:rPr>
              <w:t>RP-221712</w:t>
            </w:r>
          </w:p>
        </w:tc>
        <w:tc>
          <w:tcPr>
            <w:tcW w:w="567" w:type="dxa"/>
            <w:shd w:val="solid" w:color="FFFFFF" w:fill="auto"/>
          </w:tcPr>
          <w:p w14:paraId="3F8659DF" w14:textId="10A15B23" w:rsidR="00413534" w:rsidRPr="00D37AC6" w:rsidRDefault="00413534" w:rsidP="00BE5FF6">
            <w:pPr>
              <w:pStyle w:val="TAC"/>
              <w:keepNext w:val="0"/>
              <w:keepLines w:val="0"/>
              <w:widowControl w:val="0"/>
              <w:rPr>
                <w:sz w:val="16"/>
                <w:lang w:eastAsia="ko-KR"/>
              </w:rPr>
            </w:pPr>
            <w:r w:rsidRPr="00D37AC6">
              <w:rPr>
                <w:sz w:val="16"/>
                <w:lang w:eastAsia="ko-KR"/>
              </w:rPr>
              <w:t>1299</w:t>
            </w:r>
          </w:p>
        </w:tc>
        <w:tc>
          <w:tcPr>
            <w:tcW w:w="425" w:type="dxa"/>
            <w:shd w:val="solid" w:color="FFFFFF" w:fill="auto"/>
          </w:tcPr>
          <w:p w14:paraId="2032A099" w14:textId="6B47D7AC" w:rsidR="00413534" w:rsidRPr="00D37AC6" w:rsidRDefault="0041353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147C63A" w14:textId="5EEDAB79" w:rsidR="00413534" w:rsidRPr="00D37AC6" w:rsidRDefault="00413534"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98C8533" w14:textId="637213D3" w:rsidR="00413534" w:rsidRPr="00D37AC6" w:rsidRDefault="00413534" w:rsidP="00383EE4">
            <w:pPr>
              <w:pStyle w:val="TAL"/>
              <w:rPr>
                <w:rFonts w:eastAsia="SimSun"/>
                <w:noProof/>
                <w:sz w:val="16"/>
                <w:szCs w:val="16"/>
              </w:rPr>
            </w:pPr>
            <w:r w:rsidRPr="00D37AC6">
              <w:rPr>
                <w:rFonts w:eastAsia="SimSun"/>
                <w:noProof/>
                <w:sz w:val="16"/>
                <w:szCs w:val="16"/>
              </w:rPr>
              <w:t>Corrections on SL BSR</w:t>
            </w:r>
          </w:p>
        </w:tc>
        <w:tc>
          <w:tcPr>
            <w:tcW w:w="708" w:type="dxa"/>
            <w:shd w:val="solid" w:color="FFFFFF" w:fill="auto"/>
          </w:tcPr>
          <w:p w14:paraId="2EDEBF1C" w14:textId="3DE0DE07" w:rsidR="00413534" w:rsidRPr="00D37AC6" w:rsidRDefault="00413534"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12E030F" w14:textId="77777777" w:rsidTr="000E0733">
        <w:tc>
          <w:tcPr>
            <w:tcW w:w="709" w:type="dxa"/>
            <w:shd w:val="solid" w:color="FFFFFF" w:fill="auto"/>
          </w:tcPr>
          <w:p w14:paraId="62C3C639" w14:textId="77777777" w:rsidR="00795D2A" w:rsidRPr="00D37AC6"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D37AC6" w:rsidRDefault="00795D2A"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6EAC0AA1" w14:textId="3BB5BAAD" w:rsidR="00795D2A" w:rsidRPr="00D37AC6" w:rsidRDefault="00795D2A" w:rsidP="00BE5FF6">
            <w:pPr>
              <w:pStyle w:val="TAC"/>
              <w:keepNext w:val="0"/>
              <w:keepLines w:val="0"/>
              <w:widowControl w:val="0"/>
              <w:jc w:val="left"/>
              <w:rPr>
                <w:sz w:val="16"/>
                <w:szCs w:val="16"/>
                <w:lang w:eastAsia="ko-KR"/>
              </w:rPr>
            </w:pPr>
            <w:r w:rsidRPr="00D37AC6">
              <w:rPr>
                <w:sz w:val="16"/>
                <w:szCs w:val="16"/>
                <w:lang w:eastAsia="ko-KR"/>
              </w:rPr>
              <w:t>RP-221718</w:t>
            </w:r>
          </w:p>
        </w:tc>
        <w:tc>
          <w:tcPr>
            <w:tcW w:w="567" w:type="dxa"/>
            <w:shd w:val="solid" w:color="FFFFFF" w:fill="auto"/>
          </w:tcPr>
          <w:p w14:paraId="5920C6BC" w14:textId="01AAEF0A" w:rsidR="00795D2A" w:rsidRPr="00D37AC6" w:rsidRDefault="00795D2A" w:rsidP="00BE5FF6">
            <w:pPr>
              <w:pStyle w:val="TAC"/>
              <w:keepNext w:val="0"/>
              <w:keepLines w:val="0"/>
              <w:widowControl w:val="0"/>
              <w:rPr>
                <w:sz w:val="16"/>
                <w:lang w:eastAsia="ko-KR"/>
              </w:rPr>
            </w:pPr>
            <w:r w:rsidRPr="00D37AC6">
              <w:rPr>
                <w:sz w:val="16"/>
                <w:lang w:eastAsia="ko-KR"/>
              </w:rPr>
              <w:t>1300</w:t>
            </w:r>
          </w:p>
        </w:tc>
        <w:tc>
          <w:tcPr>
            <w:tcW w:w="425" w:type="dxa"/>
            <w:shd w:val="solid" w:color="FFFFFF" w:fill="auto"/>
          </w:tcPr>
          <w:p w14:paraId="59750B10" w14:textId="32762DF6" w:rsidR="00795D2A" w:rsidRPr="00D37AC6" w:rsidRDefault="00795D2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364CCF" w14:textId="58AFE296" w:rsidR="00795D2A" w:rsidRPr="00D37AC6" w:rsidRDefault="00795D2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02DA5E7" w14:textId="671B784A" w:rsidR="00795D2A" w:rsidRPr="00D37AC6" w:rsidRDefault="00795D2A" w:rsidP="00383EE4">
            <w:pPr>
              <w:pStyle w:val="TAL"/>
              <w:rPr>
                <w:rFonts w:eastAsia="SimSun"/>
                <w:noProof/>
                <w:sz w:val="16"/>
                <w:szCs w:val="16"/>
              </w:rPr>
            </w:pPr>
            <w:r w:rsidRPr="00D37AC6">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D37AC6" w:rsidRDefault="00795D2A"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A662F52" w14:textId="77777777" w:rsidTr="000E0733">
        <w:tc>
          <w:tcPr>
            <w:tcW w:w="709" w:type="dxa"/>
            <w:shd w:val="solid" w:color="FFFFFF" w:fill="auto"/>
          </w:tcPr>
          <w:p w14:paraId="76F9477C" w14:textId="77777777" w:rsidR="00B50935" w:rsidRPr="00D37AC6"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D37AC6" w:rsidRDefault="00B50935"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1C5C984" w14:textId="21C584FE" w:rsidR="00B50935" w:rsidRPr="00D37AC6" w:rsidRDefault="00B50935" w:rsidP="00BE5FF6">
            <w:pPr>
              <w:pStyle w:val="TAC"/>
              <w:keepNext w:val="0"/>
              <w:keepLines w:val="0"/>
              <w:widowControl w:val="0"/>
              <w:jc w:val="left"/>
              <w:rPr>
                <w:sz w:val="16"/>
                <w:szCs w:val="16"/>
                <w:lang w:eastAsia="ko-KR"/>
              </w:rPr>
            </w:pPr>
            <w:r w:rsidRPr="00D37AC6">
              <w:rPr>
                <w:sz w:val="16"/>
                <w:szCs w:val="16"/>
                <w:lang w:eastAsia="ko-KR"/>
              </w:rPr>
              <w:t>RP-221754</w:t>
            </w:r>
          </w:p>
        </w:tc>
        <w:tc>
          <w:tcPr>
            <w:tcW w:w="567" w:type="dxa"/>
            <w:shd w:val="solid" w:color="FFFFFF" w:fill="auto"/>
          </w:tcPr>
          <w:p w14:paraId="6BD0976E" w14:textId="71933EC0" w:rsidR="00B50935" w:rsidRPr="00D37AC6" w:rsidRDefault="00B50935" w:rsidP="00BE5FF6">
            <w:pPr>
              <w:pStyle w:val="TAC"/>
              <w:keepNext w:val="0"/>
              <w:keepLines w:val="0"/>
              <w:widowControl w:val="0"/>
              <w:rPr>
                <w:sz w:val="16"/>
                <w:lang w:eastAsia="ko-KR"/>
              </w:rPr>
            </w:pPr>
            <w:r w:rsidRPr="00D37AC6">
              <w:rPr>
                <w:sz w:val="16"/>
                <w:lang w:eastAsia="ko-KR"/>
              </w:rPr>
              <w:t>1301</w:t>
            </w:r>
          </w:p>
        </w:tc>
        <w:tc>
          <w:tcPr>
            <w:tcW w:w="425" w:type="dxa"/>
            <w:shd w:val="solid" w:color="FFFFFF" w:fill="auto"/>
          </w:tcPr>
          <w:p w14:paraId="3C4E45EE" w14:textId="14DF269F" w:rsidR="00B50935" w:rsidRPr="00D37AC6" w:rsidRDefault="00B5093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1DD95C0" w14:textId="6DEA3482" w:rsidR="00B50935" w:rsidRPr="00D37AC6" w:rsidRDefault="00B5093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CC6BBDE" w14:textId="2ADD1860" w:rsidR="00B50935" w:rsidRPr="00D37AC6" w:rsidRDefault="00B50935" w:rsidP="00383EE4">
            <w:pPr>
              <w:pStyle w:val="TAL"/>
              <w:rPr>
                <w:rFonts w:eastAsia="SimSun"/>
                <w:noProof/>
                <w:sz w:val="16"/>
                <w:szCs w:val="16"/>
              </w:rPr>
            </w:pPr>
            <w:r w:rsidRPr="00D37AC6">
              <w:rPr>
                <w:rFonts w:eastAsia="SimSun"/>
                <w:noProof/>
                <w:sz w:val="16"/>
                <w:szCs w:val="16"/>
              </w:rPr>
              <w:t>Corrections on MBS</w:t>
            </w:r>
          </w:p>
        </w:tc>
        <w:tc>
          <w:tcPr>
            <w:tcW w:w="708" w:type="dxa"/>
            <w:shd w:val="solid" w:color="FFFFFF" w:fill="auto"/>
          </w:tcPr>
          <w:p w14:paraId="7F221AAC" w14:textId="5480CD75" w:rsidR="00B50935" w:rsidRPr="00D37AC6" w:rsidRDefault="00B50935"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227088A" w14:textId="77777777" w:rsidTr="000E0733">
        <w:tc>
          <w:tcPr>
            <w:tcW w:w="709" w:type="dxa"/>
            <w:shd w:val="solid" w:color="FFFFFF" w:fill="auto"/>
          </w:tcPr>
          <w:p w14:paraId="496E5FEC" w14:textId="77777777" w:rsidR="009F4942" w:rsidRPr="00D37AC6"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D37AC6" w:rsidRDefault="009F4942"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2726BBE3" w14:textId="5A563A27" w:rsidR="009F4942" w:rsidRPr="00D37AC6" w:rsidRDefault="009F4942" w:rsidP="00BE5FF6">
            <w:pPr>
              <w:pStyle w:val="TAC"/>
              <w:keepNext w:val="0"/>
              <w:keepLines w:val="0"/>
              <w:widowControl w:val="0"/>
              <w:jc w:val="left"/>
              <w:rPr>
                <w:sz w:val="16"/>
                <w:szCs w:val="16"/>
                <w:lang w:eastAsia="ko-KR"/>
              </w:rPr>
            </w:pPr>
            <w:r w:rsidRPr="00D37AC6">
              <w:rPr>
                <w:sz w:val="16"/>
                <w:szCs w:val="16"/>
                <w:lang w:eastAsia="ko-KR"/>
              </w:rPr>
              <w:t>RP-221728</w:t>
            </w:r>
          </w:p>
        </w:tc>
        <w:tc>
          <w:tcPr>
            <w:tcW w:w="567" w:type="dxa"/>
            <w:shd w:val="solid" w:color="FFFFFF" w:fill="auto"/>
          </w:tcPr>
          <w:p w14:paraId="1402CB82" w14:textId="7F3146C2" w:rsidR="009F4942" w:rsidRPr="00D37AC6" w:rsidRDefault="009F4942" w:rsidP="00BE5FF6">
            <w:pPr>
              <w:pStyle w:val="TAC"/>
              <w:keepNext w:val="0"/>
              <w:keepLines w:val="0"/>
              <w:widowControl w:val="0"/>
              <w:rPr>
                <w:sz w:val="16"/>
                <w:lang w:eastAsia="ko-KR"/>
              </w:rPr>
            </w:pPr>
            <w:r w:rsidRPr="00D37AC6">
              <w:rPr>
                <w:sz w:val="16"/>
                <w:lang w:eastAsia="ko-KR"/>
              </w:rPr>
              <w:t>1302</w:t>
            </w:r>
          </w:p>
        </w:tc>
        <w:tc>
          <w:tcPr>
            <w:tcW w:w="425" w:type="dxa"/>
            <w:shd w:val="solid" w:color="FFFFFF" w:fill="auto"/>
          </w:tcPr>
          <w:p w14:paraId="4A45FE1C" w14:textId="4FC83264" w:rsidR="009F4942" w:rsidRPr="00D37AC6" w:rsidRDefault="009F494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3267BD" w14:textId="74BE7628" w:rsidR="009F4942" w:rsidRPr="00D37AC6" w:rsidRDefault="009F494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C2A941" w14:textId="0D257BC4" w:rsidR="009F4942" w:rsidRPr="00D37AC6" w:rsidRDefault="009F4942" w:rsidP="00383EE4">
            <w:pPr>
              <w:pStyle w:val="TAL"/>
              <w:rPr>
                <w:rFonts w:eastAsia="SimSun"/>
                <w:noProof/>
                <w:sz w:val="16"/>
                <w:szCs w:val="16"/>
              </w:rPr>
            </w:pPr>
            <w:r w:rsidRPr="00D37AC6">
              <w:rPr>
                <w:rFonts w:eastAsia="SimSun"/>
                <w:noProof/>
                <w:sz w:val="16"/>
                <w:szCs w:val="16"/>
              </w:rPr>
              <w:t>Corrections for TRS-based SCell activation</w:t>
            </w:r>
          </w:p>
        </w:tc>
        <w:tc>
          <w:tcPr>
            <w:tcW w:w="708" w:type="dxa"/>
            <w:shd w:val="solid" w:color="FFFFFF" w:fill="auto"/>
          </w:tcPr>
          <w:p w14:paraId="18E41C86" w14:textId="0AFAC430" w:rsidR="009F4942" w:rsidRPr="00D37AC6" w:rsidRDefault="009F4942"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A6C354D" w14:textId="77777777" w:rsidTr="000E0733">
        <w:tc>
          <w:tcPr>
            <w:tcW w:w="709" w:type="dxa"/>
            <w:shd w:val="solid" w:color="FFFFFF" w:fill="auto"/>
          </w:tcPr>
          <w:p w14:paraId="435B0290" w14:textId="77777777" w:rsidR="00F62E3E" w:rsidRPr="00D37AC6"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D37AC6" w:rsidRDefault="00F62E3E"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23E2B153" w14:textId="591FE809" w:rsidR="00F62E3E" w:rsidRPr="00D37AC6" w:rsidRDefault="00F62E3E" w:rsidP="00BE5FF6">
            <w:pPr>
              <w:pStyle w:val="TAC"/>
              <w:keepNext w:val="0"/>
              <w:keepLines w:val="0"/>
              <w:widowControl w:val="0"/>
              <w:jc w:val="left"/>
              <w:rPr>
                <w:sz w:val="16"/>
                <w:szCs w:val="16"/>
                <w:lang w:eastAsia="ko-KR"/>
              </w:rPr>
            </w:pPr>
            <w:r w:rsidRPr="00D37AC6">
              <w:rPr>
                <w:sz w:val="16"/>
                <w:szCs w:val="16"/>
                <w:lang w:eastAsia="ko-KR"/>
              </w:rPr>
              <w:t>RP-221739</w:t>
            </w:r>
          </w:p>
        </w:tc>
        <w:tc>
          <w:tcPr>
            <w:tcW w:w="567" w:type="dxa"/>
            <w:shd w:val="solid" w:color="FFFFFF" w:fill="auto"/>
          </w:tcPr>
          <w:p w14:paraId="4AB9860F" w14:textId="303C6094" w:rsidR="00F62E3E" w:rsidRPr="00D37AC6" w:rsidRDefault="00F62E3E" w:rsidP="00BE5FF6">
            <w:pPr>
              <w:pStyle w:val="TAC"/>
              <w:keepNext w:val="0"/>
              <w:keepLines w:val="0"/>
              <w:widowControl w:val="0"/>
              <w:rPr>
                <w:sz w:val="16"/>
                <w:lang w:eastAsia="ko-KR"/>
              </w:rPr>
            </w:pPr>
            <w:r w:rsidRPr="00D37AC6">
              <w:rPr>
                <w:sz w:val="16"/>
                <w:lang w:eastAsia="ko-KR"/>
              </w:rPr>
              <w:t>1303</w:t>
            </w:r>
          </w:p>
        </w:tc>
        <w:tc>
          <w:tcPr>
            <w:tcW w:w="425" w:type="dxa"/>
            <w:shd w:val="solid" w:color="FFFFFF" w:fill="auto"/>
          </w:tcPr>
          <w:p w14:paraId="4A58BD2C" w14:textId="6ABA5481" w:rsidR="00F62E3E" w:rsidRPr="00D37AC6" w:rsidRDefault="00F62E3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95E2503" w14:textId="112E4682" w:rsidR="00F62E3E" w:rsidRPr="00D37AC6" w:rsidRDefault="00F62E3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BBED0BD" w14:textId="5C12F673" w:rsidR="00F62E3E" w:rsidRPr="00D37AC6" w:rsidRDefault="00F62E3E" w:rsidP="00383EE4">
            <w:pPr>
              <w:pStyle w:val="TAL"/>
              <w:rPr>
                <w:rFonts w:eastAsia="SimSun"/>
                <w:noProof/>
                <w:sz w:val="16"/>
                <w:szCs w:val="16"/>
              </w:rPr>
            </w:pPr>
            <w:r w:rsidRPr="00D37AC6">
              <w:rPr>
                <w:rFonts w:eastAsia="SimSun"/>
                <w:noProof/>
                <w:sz w:val="16"/>
                <w:szCs w:val="16"/>
              </w:rPr>
              <w:t>Correction on user plane aspects for SL enhancement</w:t>
            </w:r>
          </w:p>
        </w:tc>
        <w:tc>
          <w:tcPr>
            <w:tcW w:w="708" w:type="dxa"/>
            <w:shd w:val="solid" w:color="FFFFFF" w:fill="auto"/>
          </w:tcPr>
          <w:p w14:paraId="225AA4AD" w14:textId="081E10AA" w:rsidR="00F62E3E" w:rsidRPr="00D37AC6" w:rsidRDefault="00F62E3E"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53873C9" w14:textId="77777777" w:rsidTr="000E0733">
        <w:tc>
          <w:tcPr>
            <w:tcW w:w="709" w:type="dxa"/>
            <w:shd w:val="solid" w:color="FFFFFF" w:fill="auto"/>
          </w:tcPr>
          <w:p w14:paraId="2A6BF9C5" w14:textId="54001A2C" w:rsidR="00A8136A" w:rsidRPr="00D37AC6" w:rsidRDefault="00A8136A" w:rsidP="00BE5FF6">
            <w:pPr>
              <w:pStyle w:val="TAC"/>
              <w:keepNext w:val="0"/>
              <w:keepLines w:val="0"/>
              <w:widowControl w:val="0"/>
              <w:rPr>
                <w:sz w:val="16"/>
                <w:szCs w:val="16"/>
                <w:lang w:eastAsia="ko-KR"/>
              </w:rPr>
            </w:pPr>
            <w:r w:rsidRPr="00D37AC6">
              <w:rPr>
                <w:sz w:val="16"/>
                <w:szCs w:val="16"/>
                <w:lang w:eastAsia="ko-KR"/>
              </w:rPr>
              <w:t>2022-09</w:t>
            </w:r>
          </w:p>
        </w:tc>
        <w:tc>
          <w:tcPr>
            <w:tcW w:w="661" w:type="dxa"/>
            <w:shd w:val="solid" w:color="FFFFFF" w:fill="auto"/>
          </w:tcPr>
          <w:p w14:paraId="0B59C9D8" w14:textId="6AF7AFA2" w:rsidR="00A8136A" w:rsidRPr="00D37AC6" w:rsidRDefault="00A8136A"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0EA11DB1" w14:textId="55B8764B" w:rsidR="00A8136A" w:rsidRPr="00D37AC6" w:rsidRDefault="00A8136A" w:rsidP="00BE5FF6">
            <w:pPr>
              <w:pStyle w:val="TAC"/>
              <w:keepNext w:val="0"/>
              <w:keepLines w:val="0"/>
              <w:widowControl w:val="0"/>
              <w:jc w:val="left"/>
              <w:rPr>
                <w:sz w:val="16"/>
                <w:szCs w:val="16"/>
                <w:lang w:eastAsia="ko-KR"/>
              </w:rPr>
            </w:pPr>
            <w:r w:rsidRPr="00D37AC6">
              <w:rPr>
                <w:sz w:val="16"/>
                <w:szCs w:val="16"/>
                <w:lang w:eastAsia="ko-KR"/>
              </w:rPr>
              <w:t>RP-2225</w:t>
            </w:r>
            <w:r w:rsidR="000E0C49" w:rsidRPr="00D37AC6">
              <w:rPr>
                <w:sz w:val="16"/>
                <w:szCs w:val="16"/>
                <w:lang w:eastAsia="ko-KR"/>
              </w:rPr>
              <w:t>24</w:t>
            </w:r>
          </w:p>
        </w:tc>
        <w:tc>
          <w:tcPr>
            <w:tcW w:w="567" w:type="dxa"/>
            <w:shd w:val="solid" w:color="FFFFFF" w:fill="auto"/>
          </w:tcPr>
          <w:p w14:paraId="55FCC7F2" w14:textId="39E60A48" w:rsidR="00A8136A" w:rsidRPr="00D37AC6" w:rsidRDefault="00A8136A" w:rsidP="00BE5FF6">
            <w:pPr>
              <w:pStyle w:val="TAC"/>
              <w:keepNext w:val="0"/>
              <w:keepLines w:val="0"/>
              <w:widowControl w:val="0"/>
              <w:rPr>
                <w:sz w:val="16"/>
                <w:lang w:eastAsia="ko-KR"/>
              </w:rPr>
            </w:pPr>
            <w:r w:rsidRPr="00D37AC6">
              <w:rPr>
                <w:sz w:val="16"/>
                <w:lang w:eastAsia="ko-KR"/>
              </w:rPr>
              <w:t>1318</w:t>
            </w:r>
          </w:p>
        </w:tc>
        <w:tc>
          <w:tcPr>
            <w:tcW w:w="425" w:type="dxa"/>
            <w:shd w:val="solid" w:color="FFFFFF" w:fill="auto"/>
          </w:tcPr>
          <w:p w14:paraId="5D8F750A" w14:textId="2F1C3A8C" w:rsidR="00A8136A" w:rsidRPr="00D37AC6" w:rsidRDefault="00A8136A"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389F093" w14:textId="1B737A62" w:rsidR="00A8136A" w:rsidRPr="00D37AC6" w:rsidRDefault="00A813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DDF1F7A" w14:textId="4C1AD106" w:rsidR="00A8136A" w:rsidRPr="00D37AC6" w:rsidRDefault="00A8136A" w:rsidP="00383EE4">
            <w:pPr>
              <w:pStyle w:val="TAL"/>
              <w:rPr>
                <w:rFonts w:eastAsia="SimSun"/>
                <w:noProof/>
                <w:sz w:val="16"/>
                <w:szCs w:val="16"/>
              </w:rPr>
            </w:pPr>
            <w:r w:rsidRPr="00D37AC6">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D37AC6" w:rsidRDefault="00A8136A" w:rsidP="00BE5FF6">
            <w:pPr>
              <w:pStyle w:val="TAC"/>
              <w:keepNext w:val="0"/>
              <w:keepLines w:val="0"/>
              <w:widowControl w:val="0"/>
              <w:jc w:val="left"/>
              <w:rPr>
                <w:sz w:val="16"/>
                <w:szCs w:val="16"/>
                <w:lang w:eastAsia="ko-KR"/>
              </w:rPr>
            </w:pPr>
            <w:r w:rsidRPr="00D37AC6">
              <w:rPr>
                <w:sz w:val="16"/>
                <w:szCs w:val="16"/>
                <w:lang w:eastAsia="ko-KR"/>
              </w:rPr>
              <w:t>17.</w:t>
            </w:r>
            <w:r w:rsidR="00B720D8" w:rsidRPr="00D37AC6">
              <w:rPr>
                <w:sz w:val="16"/>
                <w:szCs w:val="16"/>
                <w:lang w:eastAsia="ko-KR"/>
              </w:rPr>
              <w:t>2</w:t>
            </w:r>
            <w:r w:rsidRPr="00D37AC6">
              <w:rPr>
                <w:sz w:val="16"/>
                <w:szCs w:val="16"/>
                <w:lang w:eastAsia="ko-KR"/>
              </w:rPr>
              <w:t>.0</w:t>
            </w:r>
          </w:p>
        </w:tc>
      </w:tr>
      <w:tr w:rsidR="00D37AC6" w:rsidRPr="00D37AC6" w14:paraId="15611C30" w14:textId="77777777" w:rsidTr="000E0733">
        <w:tc>
          <w:tcPr>
            <w:tcW w:w="709" w:type="dxa"/>
            <w:shd w:val="solid" w:color="FFFFFF" w:fill="auto"/>
          </w:tcPr>
          <w:p w14:paraId="03A5CDE8" w14:textId="77777777" w:rsidR="00BC3956" w:rsidRPr="00D37AC6"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D37AC6" w:rsidRDefault="00BC395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3FEC7066" w14:textId="6EA5870F" w:rsidR="00BC3956" w:rsidRPr="00D37AC6" w:rsidRDefault="00BC3956" w:rsidP="00BE5FF6">
            <w:pPr>
              <w:pStyle w:val="TAC"/>
              <w:keepNext w:val="0"/>
              <w:keepLines w:val="0"/>
              <w:widowControl w:val="0"/>
              <w:jc w:val="left"/>
              <w:rPr>
                <w:sz w:val="16"/>
                <w:szCs w:val="16"/>
                <w:lang w:eastAsia="ko-KR"/>
              </w:rPr>
            </w:pPr>
            <w:r w:rsidRPr="00D37AC6">
              <w:rPr>
                <w:sz w:val="16"/>
                <w:szCs w:val="16"/>
                <w:lang w:eastAsia="ko-KR"/>
              </w:rPr>
              <w:t>RP-222522</w:t>
            </w:r>
          </w:p>
        </w:tc>
        <w:tc>
          <w:tcPr>
            <w:tcW w:w="567" w:type="dxa"/>
            <w:shd w:val="solid" w:color="FFFFFF" w:fill="auto"/>
          </w:tcPr>
          <w:p w14:paraId="6CA0CE05" w14:textId="23EF179F" w:rsidR="00BC3956" w:rsidRPr="00D37AC6" w:rsidRDefault="00BC3956" w:rsidP="00BE5FF6">
            <w:pPr>
              <w:pStyle w:val="TAC"/>
              <w:keepNext w:val="0"/>
              <w:keepLines w:val="0"/>
              <w:widowControl w:val="0"/>
              <w:rPr>
                <w:sz w:val="16"/>
                <w:lang w:eastAsia="ko-KR"/>
              </w:rPr>
            </w:pPr>
            <w:r w:rsidRPr="00D37AC6">
              <w:rPr>
                <w:sz w:val="16"/>
                <w:lang w:eastAsia="ko-KR"/>
              </w:rPr>
              <w:t>1322</w:t>
            </w:r>
          </w:p>
        </w:tc>
        <w:tc>
          <w:tcPr>
            <w:tcW w:w="425" w:type="dxa"/>
            <w:shd w:val="solid" w:color="FFFFFF" w:fill="auto"/>
          </w:tcPr>
          <w:p w14:paraId="700C9544" w14:textId="4A2FA16A" w:rsidR="00BC3956" w:rsidRPr="00D37AC6" w:rsidRDefault="00BC3956"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DC750DC" w14:textId="2315B571" w:rsidR="00BC3956" w:rsidRPr="00D37AC6" w:rsidRDefault="00BC395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75C4D6" w14:textId="0AE5C8E6" w:rsidR="00BC3956" w:rsidRPr="00D37AC6" w:rsidRDefault="00BC3956" w:rsidP="00383EE4">
            <w:pPr>
              <w:pStyle w:val="TAL"/>
              <w:rPr>
                <w:rFonts w:eastAsia="SimSun"/>
                <w:noProof/>
                <w:sz w:val="16"/>
                <w:szCs w:val="16"/>
              </w:rPr>
            </w:pPr>
            <w:r w:rsidRPr="00D37AC6">
              <w:rPr>
                <w:rFonts w:eastAsia="SimSun"/>
                <w:noProof/>
                <w:sz w:val="16"/>
                <w:szCs w:val="16"/>
              </w:rPr>
              <w:t>Corrections to MAC regarding deactivated SCG</w:t>
            </w:r>
          </w:p>
        </w:tc>
        <w:tc>
          <w:tcPr>
            <w:tcW w:w="708" w:type="dxa"/>
            <w:shd w:val="solid" w:color="FFFFFF" w:fill="auto"/>
          </w:tcPr>
          <w:p w14:paraId="0B0D396F" w14:textId="1CDD87D7" w:rsidR="00BC3956" w:rsidRPr="00D37AC6" w:rsidRDefault="00BC395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07AE4D3" w14:textId="77777777" w:rsidTr="000E0733">
        <w:tc>
          <w:tcPr>
            <w:tcW w:w="709" w:type="dxa"/>
            <w:shd w:val="solid" w:color="FFFFFF" w:fill="auto"/>
          </w:tcPr>
          <w:p w14:paraId="5FED21D3" w14:textId="77777777" w:rsidR="00F60320" w:rsidRPr="00D37AC6"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D37AC6" w:rsidRDefault="00F60320"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15C5B2E5" w14:textId="494E57EC" w:rsidR="00F60320" w:rsidRPr="00D37AC6" w:rsidRDefault="00F60320"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5C6CC97D" w14:textId="69C09D21" w:rsidR="00F60320" w:rsidRPr="00D37AC6" w:rsidRDefault="00F60320" w:rsidP="00BE5FF6">
            <w:pPr>
              <w:pStyle w:val="TAC"/>
              <w:keepNext w:val="0"/>
              <w:keepLines w:val="0"/>
              <w:widowControl w:val="0"/>
              <w:rPr>
                <w:sz w:val="16"/>
                <w:lang w:eastAsia="ko-KR"/>
              </w:rPr>
            </w:pPr>
            <w:r w:rsidRPr="00D37AC6">
              <w:rPr>
                <w:sz w:val="16"/>
                <w:lang w:eastAsia="ko-KR"/>
              </w:rPr>
              <w:t>1327</w:t>
            </w:r>
          </w:p>
        </w:tc>
        <w:tc>
          <w:tcPr>
            <w:tcW w:w="425" w:type="dxa"/>
            <w:shd w:val="solid" w:color="FFFFFF" w:fill="auto"/>
          </w:tcPr>
          <w:p w14:paraId="547AB97E" w14:textId="455D8F0B" w:rsidR="00F60320" w:rsidRPr="00D37AC6" w:rsidRDefault="00F6032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32B04FF" w14:textId="438CC89C" w:rsidR="00F60320" w:rsidRPr="00D37AC6" w:rsidRDefault="00F6032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46B6588" w14:textId="07AF28AA" w:rsidR="00F60320" w:rsidRPr="00D37AC6" w:rsidRDefault="00F60320" w:rsidP="00383EE4">
            <w:pPr>
              <w:pStyle w:val="TAL"/>
              <w:rPr>
                <w:rFonts w:eastAsia="SimSun"/>
                <w:noProof/>
                <w:sz w:val="16"/>
                <w:szCs w:val="16"/>
              </w:rPr>
            </w:pPr>
            <w:r w:rsidRPr="00D37AC6">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D37AC6" w:rsidRDefault="00F60320"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CBE2D48" w14:textId="77777777" w:rsidTr="000E0733">
        <w:tc>
          <w:tcPr>
            <w:tcW w:w="709" w:type="dxa"/>
            <w:shd w:val="solid" w:color="FFFFFF" w:fill="auto"/>
          </w:tcPr>
          <w:p w14:paraId="2AB47701" w14:textId="77777777" w:rsidR="00CB7A42" w:rsidRPr="00D37AC6"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D37AC6" w:rsidRDefault="00CB7A42"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66ED277F" w14:textId="4A77AFAD" w:rsidR="00CB7A42" w:rsidRPr="00D37AC6" w:rsidRDefault="00CB7A42" w:rsidP="00BE5FF6">
            <w:pPr>
              <w:pStyle w:val="TAC"/>
              <w:keepNext w:val="0"/>
              <w:keepLines w:val="0"/>
              <w:widowControl w:val="0"/>
              <w:jc w:val="left"/>
              <w:rPr>
                <w:sz w:val="16"/>
                <w:szCs w:val="16"/>
                <w:lang w:eastAsia="ko-KR"/>
              </w:rPr>
            </w:pPr>
            <w:r w:rsidRPr="00D37AC6">
              <w:rPr>
                <w:sz w:val="16"/>
                <w:szCs w:val="16"/>
                <w:lang w:eastAsia="ko-KR"/>
              </w:rPr>
              <w:t>RP-222518</w:t>
            </w:r>
          </w:p>
        </w:tc>
        <w:tc>
          <w:tcPr>
            <w:tcW w:w="567" w:type="dxa"/>
            <w:shd w:val="solid" w:color="FFFFFF" w:fill="auto"/>
          </w:tcPr>
          <w:p w14:paraId="33111452" w14:textId="47C936A5" w:rsidR="00CB7A42" w:rsidRPr="00D37AC6" w:rsidRDefault="00CB7A42" w:rsidP="00BE5FF6">
            <w:pPr>
              <w:pStyle w:val="TAC"/>
              <w:keepNext w:val="0"/>
              <w:keepLines w:val="0"/>
              <w:widowControl w:val="0"/>
              <w:rPr>
                <w:sz w:val="16"/>
                <w:lang w:eastAsia="ko-KR"/>
              </w:rPr>
            </w:pPr>
            <w:r w:rsidRPr="00D37AC6">
              <w:rPr>
                <w:sz w:val="16"/>
                <w:lang w:eastAsia="ko-KR"/>
              </w:rPr>
              <w:t>1331</w:t>
            </w:r>
          </w:p>
        </w:tc>
        <w:tc>
          <w:tcPr>
            <w:tcW w:w="425" w:type="dxa"/>
            <w:shd w:val="solid" w:color="FFFFFF" w:fill="auto"/>
          </w:tcPr>
          <w:p w14:paraId="314557D2" w14:textId="7FD31F62" w:rsidR="00CB7A42" w:rsidRPr="00D37AC6" w:rsidRDefault="00CB7A4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C46D873" w14:textId="728B1A9B" w:rsidR="00CB7A42" w:rsidRPr="00D37AC6" w:rsidRDefault="00CB7A42"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54EA805A" w14:textId="407F30C7" w:rsidR="00CB7A42" w:rsidRPr="00D37AC6" w:rsidRDefault="00CB7A42" w:rsidP="00383EE4">
            <w:pPr>
              <w:pStyle w:val="TAL"/>
              <w:rPr>
                <w:rFonts w:eastAsia="SimSun"/>
                <w:noProof/>
                <w:sz w:val="16"/>
                <w:szCs w:val="16"/>
              </w:rPr>
            </w:pPr>
            <w:r w:rsidRPr="00D37AC6">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D37AC6" w:rsidRDefault="00CB7A42"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620A25F" w14:textId="77777777" w:rsidTr="000E0733">
        <w:tc>
          <w:tcPr>
            <w:tcW w:w="709" w:type="dxa"/>
            <w:shd w:val="solid" w:color="FFFFFF" w:fill="auto"/>
          </w:tcPr>
          <w:p w14:paraId="20E4BA9A" w14:textId="77777777" w:rsidR="00C178A8" w:rsidRPr="00D37AC6"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D37AC6" w:rsidRDefault="00C178A8"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3D4AC8F2" w14:textId="0E6D51A6" w:rsidR="00C178A8" w:rsidRPr="00D37AC6" w:rsidRDefault="00C178A8" w:rsidP="00BE5FF6">
            <w:pPr>
              <w:pStyle w:val="TAC"/>
              <w:keepNext w:val="0"/>
              <w:keepLines w:val="0"/>
              <w:widowControl w:val="0"/>
              <w:jc w:val="left"/>
              <w:rPr>
                <w:sz w:val="16"/>
                <w:szCs w:val="16"/>
                <w:lang w:eastAsia="ko-KR"/>
              </w:rPr>
            </w:pPr>
            <w:r w:rsidRPr="00D37AC6">
              <w:rPr>
                <w:sz w:val="16"/>
                <w:szCs w:val="16"/>
                <w:lang w:eastAsia="ko-KR"/>
              </w:rPr>
              <w:t>RP-2225</w:t>
            </w:r>
            <w:r w:rsidR="00A55E2B" w:rsidRPr="00D37AC6">
              <w:rPr>
                <w:sz w:val="16"/>
                <w:szCs w:val="16"/>
                <w:lang w:eastAsia="ko-KR"/>
              </w:rPr>
              <w:t>18</w:t>
            </w:r>
          </w:p>
        </w:tc>
        <w:tc>
          <w:tcPr>
            <w:tcW w:w="567" w:type="dxa"/>
            <w:shd w:val="solid" w:color="FFFFFF" w:fill="auto"/>
          </w:tcPr>
          <w:p w14:paraId="790BC63D" w14:textId="0CBE41D5" w:rsidR="00C178A8" w:rsidRPr="00D37AC6" w:rsidRDefault="00C178A8" w:rsidP="00BE5FF6">
            <w:pPr>
              <w:pStyle w:val="TAC"/>
              <w:keepNext w:val="0"/>
              <w:keepLines w:val="0"/>
              <w:widowControl w:val="0"/>
              <w:rPr>
                <w:sz w:val="16"/>
                <w:lang w:eastAsia="ko-KR"/>
              </w:rPr>
            </w:pPr>
            <w:r w:rsidRPr="00D37AC6">
              <w:rPr>
                <w:sz w:val="16"/>
                <w:lang w:eastAsia="ko-KR"/>
              </w:rPr>
              <w:t>1335</w:t>
            </w:r>
          </w:p>
        </w:tc>
        <w:tc>
          <w:tcPr>
            <w:tcW w:w="425" w:type="dxa"/>
            <w:shd w:val="solid" w:color="FFFFFF" w:fill="auto"/>
          </w:tcPr>
          <w:p w14:paraId="53C114E9" w14:textId="404D761A" w:rsidR="00C178A8" w:rsidRPr="00D37AC6" w:rsidRDefault="00C178A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14C0723" w14:textId="1A42E5E4" w:rsidR="00C178A8" w:rsidRPr="00D37AC6" w:rsidRDefault="00C178A8"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CBA910C" w14:textId="483C08D4" w:rsidR="00C178A8" w:rsidRPr="00D37AC6" w:rsidRDefault="00C178A8" w:rsidP="00383EE4">
            <w:pPr>
              <w:pStyle w:val="TAL"/>
              <w:rPr>
                <w:rFonts w:eastAsia="SimSun"/>
                <w:noProof/>
                <w:sz w:val="16"/>
                <w:szCs w:val="16"/>
              </w:rPr>
            </w:pPr>
            <w:r w:rsidRPr="00D37AC6">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D37AC6" w:rsidRDefault="00C178A8"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3D2F3E0" w14:textId="77777777" w:rsidTr="000E0733">
        <w:tc>
          <w:tcPr>
            <w:tcW w:w="709" w:type="dxa"/>
            <w:shd w:val="solid" w:color="FFFFFF" w:fill="auto"/>
          </w:tcPr>
          <w:p w14:paraId="1D5779FA" w14:textId="77777777" w:rsidR="0088060D" w:rsidRPr="00D37AC6"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D37AC6" w:rsidRDefault="0088060D"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53AD36FD" w14:textId="3CA5E8E7" w:rsidR="0088060D" w:rsidRPr="00D37AC6" w:rsidRDefault="0088060D" w:rsidP="00BE5FF6">
            <w:pPr>
              <w:pStyle w:val="TAC"/>
              <w:keepNext w:val="0"/>
              <w:keepLines w:val="0"/>
              <w:widowControl w:val="0"/>
              <w:jc w:val="left"/>
              <w:rPr>
                <w:sz w:val="16"/>
                <w:szCs w:val="16"/>
                <w:lang w:eastAsia="ko-KR"/>
              </w:rPr>
            </w:pPr>
            <w:r w:rsidRPr="00D37AC6">
              <w:rPr>
                <w:sz w:val="16"/>
                <w:szCs w:val="16"/>
                <w:lang w:eastAsia="ko-KR"/>
              </w:rPr>
              <w:t>RP-2225</w:t>
            </w:r>
            <w:r w:rsidR="00722A37" w:rsidRPr="00D37AC6">
              <w:rPr>
                <w:sz w:val="16"/>
                <w:szCs w:val="16"/>
                <w:lang w:eastAsia="ko-KR"/>
              </w:rPr>
              <w:t>25</w:t>
            </w:r>
          </w:p>
        </w:tc>
        <w:tc>
          <w:tcPr>
            <w:tcW w:w="567" w:type="dxa"/>
            <w:shd w:val="solid" w:color="FFFFFF" w:fill="auto"/>
          </w:tcPr>
          <w:p w14:paraId="37235E74" w14:textId="3AC7F602" w:rsidR="0088060D" w:rsidRPr="00D37AC6" w:rsidRDefault="0088060D" w:rsidP="00BE5FF6">
            <w:pPr>
              <w:pStyle w:val="TAC"/>
              <w:keepNext w:val="0"/>
              <w:keepLines w:val="0"/>
              <w:widowControl w:val="0"/>
              <w:rPr>
                <w:sz w:val="16"/>
                <w:lang w:eastAsia="ko-KR"/>
              </w:rPr>
            </w:pPr>
            <w:r w:rsidRPr="00D37AC6">
              <w:rPr>
                <w:sz w:val="16"/>
                <w:lang w:eastAsia="ko-KR"/>
              </w:rPr>
              <w:t>1336</w:t>
            </w:r>
          </w:p>
        </w:tc>
        <w:tc>
          <w:tcPr>
            <w:tcW w:w="425" w:type="dxa"/>
            <w:shd w:val="solid" w:color="FFFFFF" w:fill="auto"/>
          </w:tcPr>
          <w:p w14:paraId="62EB5A1C" w14:textId="74D98CC0" w:rsidR="0088060D" w:rsidRPr="00D37AC6" w:rsidRDefault="0088060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9ECD96E" w14:textId="4770C6ED" w:rsidR="0088060D" w:rsidRPr="00D37AC6" w:rsidRDefault="0088060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E5E5B6F" w14:textId="4CB6E2D3" w:rsidR="0088060D" w:rsidRPr="00D37AC6" w:rsidRDefault="00722A37" w:rsidP="00383EE4">
            <w:pPr>
              <w:pStyle w:val="TAL"/>
              <w:rPr>
                <w:rFonts w:eastAsia="SimSun"/>
                <w:noProof/>
                <w:sz w:val="16"/>
                <w:szCs w:val="16"/>
              </w:rPr>
            </w:pPr>
            <w:r w:rsidRPr="00D37AC6">
              <w:rPr>
                <w:rFonts w:eastAsia="SimSun"/>
                <w:noProof/>
                <w:sz w:val="16"/>
                <w:szCs w:val="16"/>
              </w:rPr>
              <w:t>Miscellaneous CR on TS 38.321 for RedCap</w:t>
            </w:r>
          </w:p>
        </w:tc>
        <w:tc>
          <w:tcPr>
            <w:tcW w:w="708" w:type="dxa"/>
            <w:shd w:val="solid" w:color="FFFFFF" w:fill="auto"/>
          </w:tcPr>
          <w:p w14:paraId="54E65836" w14:textId="355543C7" w:rsidR="0088060D" w:rsidRPr="00D37AC6" w:rsidRDefault="00722A37"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68BB5BD2" w14:textId="77777777" w:rsidTr="000E0733">
        <w:tc>
          <w:tcPr>
            <w:tcW w:w="709" w:type="dxa"/>
            <w:shd w:val="solid" w:color="FFFFFF" w:fill="auto"/>
          </w:tcPr>
          <w:p w14:paraId="594C704C" w14:textId="77777777" w:rsidR="001B2AA2" w:rsidRPr="00D37AC6"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D37AC6" w:rsidRDefault="001B2AA2"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2BCD16FD" w14:textId="499CDCFD" w:rsidR="001B2AA2" w:rsidRPr="00D37AC6" w:rsidRDefault="001B2AA2" w:rsidP="00BE5FF6">
            <w:pPr>
              <w:pStyle w:val="TAC"/>
              <w:keepNext w:val="0"/>
              <w:keepLines w:val="0"/>
              <w:widowControl w:val="0"/>
              <w:jc w:val="left"/>
              <w:rPr>
                <w:sz w:val="16"/>
                <w:szCs w:val="16"/>
                <w:lang w:eastAsia="ko-KR"/>
              </w:rPr>
            </w:pPr>
            <w:r w:rsidRPr="00D37AC6">
              <w:rPr>
                <w:sz w:val="16"/>
                <w:szCs w:val="16"/>
                <w:lang w:eastAsia="ko-KR"/>
              </w:rPr>
              <w:t>RP-222524</w:t>
            </w:r>
          </w:p>
        </w:tc>
        <w:tc>
          <w:tcPr>
            <w:tcW w:w="567" w:type="dxa"/>
            <w:shd w:val="solid" w:color="FFFFFF" w:fill="auto"/>
          </w:tcPr>
          <w:p w14:paraId="75F7B10A" w14:textId="575E4BDC" w:rsidR="001B2AA2" w:rsidRPr="00D37AC6" w:rsidRDefault="001B2AA2" w:rsidP="00BE5FF6">
            <w:pPr>
              <w:pStyle w:val="TAC"/>
              <w:keepNext w:val="0"/>
              <w:keepLines w:val="0"/>
              <w:widowControl w:val="0"/>
              <w:rPr>
                <w:sz w:val="16"/>
                <w:lang w:eastAsia="ko-KR"/>
              </w:rPr>
            </w:pPr>
            <w:r w:rsidRPr="00D37AC6">
              <w:rPr>
                <w:sz w:val="16"/>
                <w:lang w:eastAsia="ko-KR"/>
              </w:rPr>
              <w:t>1344</w:t>
            </w:r>
          </w:p>
        </w:tc>
        <w:tc>
          <w:tcPr>
            <w:tcW w:w="425" w:type="dxa"/>
            <w:shd w:val="solid" w:color="FFFFFF" w:fill="auto"/>
          </w:tcPr>
          <w:p w14:paraId="3A4FB143" w14:textId="0B703830" w:rsidR="001B2AA2" w:rsidRPr="00D37AC6" w:rsidRDefault="001B2AA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E502F15" w14:textId="20752BCF" w:rsidR="001B2AA2" w:rsidRPr="00D37AC6" w:rsidRDefault="001B2AA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2B0702" w14:textId="5A27F034" w:rsidR="001B2AA2" w:rsidRPr="00D37AC6" w:rsidRDefault="001B2AA2" w:rsidP="00383EE4">
            <w:pPr>
              <w:pStyle w:val="TAL"/>
              <w:rPr>
                <w:rFonts w:eastAsia="SimSun"/>
                <w:noProof/>
                <w:sz w:val="16"/>
                <w:szCs w:val="16"/>
              </w:rPr>
            </w:pPr>
            <w:r w:rsidRPr="00D37AC6">
              <w:rPr>
                <w:rFonts w:eastAsia="SimSun"/>
                <w:noProof/>
                <w:sz w:val="16"/>
                <w:szCs w:val="16"/>
              </w:rPr>
              <w:t>Change to the MAC spec for R17 Positioning enhancement</w:t>
            </w:r>
          </w:p>
        </w:tc>
        <w:tc>
          <w:tcPr>
            <w:tcW w:w="708" w:type="dxa"/>
            <w:shd w:val="solid" w:color="FFFFFF" w:fill="auto"/>
          </w:tcPr>
          <w:p w14:paraId="5EB88B0D" w14:textId="05187CA2" w:rsidR="001B2AA2" w:rsidRPr="00D37AC6" w:rsidRDefault="001B2AA2"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144B2C27" w14:textId="77777777" w:rsidTr="000E0733">
        <w:tc>
          <w:tcPr>
            <w:tcW w:w="709" w:type="dxa"/>
            <w:shd w:val="solid" w:color="FFFFFF" w:fill="auto"/>
          </w:tcPr>
          <w:p w14:paraId="19941FB0" w14:textId="77777777" w:rsidR="00263606" w:rsidRPr="00D37AC6"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D37AC6" w:rsidRDefault="0026360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55501DB0" w14:textId="0C9E673B" w:rsidR="00263606" w:rsidRPr="00D37AC6" w:rsidRDefault="00263606" w:rsidP="00BE5FF6">
            <w:pPr>
              <w:pStyle w:val="TAC"/>
              <w:keepNext w:val="0"/>
              <w:keepLines w:val="0"/>
              <w:widowControl w:val="0"/>
              <w:jc w:val="left"/>
              <w:rPr>
                <w:sz w:val="16"/>
                <w:szCs w:val="16"/>
                <w:lang w:eastAsia="ko-KR"/>
              </w:rPr>
            </w:pPr>
            <w:r w:rsidRPr="00D37AC6">
              <w:rPr>
                <w:sz w:val="16"/>
                <w:szCs w:val="16"/>
                <w:lang w:eastAsia="ko-KR"/>
              </w:rPr>
              <w:t>RP-2225</w:t>
            </w:r>
            <w:r w:rsidR="006817BB" w:rsidRPr="00D37AC6">
              <w:rPr>
                <w:sz w:val="16"/>
                <w:szCs w:val="16"/>
                <w:lang w:eastAsia="ko-KR"/>
              </w:rPr>
              <w:t>25</w:t>
            </w:r>
          </w:p>
        </w:tc>
        <w:tc>
          <w:tcPr>
            <w:tcW w:w="567" w:type="dxa"/>
            <w:shd w:val="solid" w:color="FFFFFF" w:fill="auto"/>
          </w:tcPr>
          <w:p w14:paraId="7D8FD7D4" w14:textId="4F0BDA1B" w:rsidR="00263606" w:rsidRPr="00D37AC6" w:rsidRDefault="00263606" w:rsidP="00BE5FF6">
            <w:pPr>
              <w:pStyle w:val="TAC"/>
              <w:keepNext w:val="0"/>
              <w:keepLines w:val="0"/>
              <w:widowControl w:val="0"/>
              <w:rPr>
                <w:sz w:val="16"/>
                <w:lang w:eastAsia="ko-KR"/>
              </w:rPr>
            </w:pPr>
            <w:r w:rsidRPr="00D37AC6">
              <w:rPr>
                <w:sz w:val="16"/>
                <w:lang w:eastAsia="ko-KR"/>
              </w:rPr>
              <w:t>1357</w:t>
            </w:r>
          </w:p>
        </w:tc>
        <w:tc>
          <w:tcPr>
            <w:tcW w:w="425" w:type="dxa"/>
            <w:shd w:val="solid" w:color="FFFFFF" w:fill="auto"/>
          </w:tcPr>
          <w:p w14:paraId="1257D9A1" w14:textId="16B067BD" w:rsidR="00263606" w:rsidRPr="00D37AC6" w:rsidRDefault="0026360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F44A178" w14:textId="37883070" w:rsidR="00263606" w:rsidRPr="00D37AC6" w:rsidRDefault="0026360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F36A56" w14:textId="2B2301C5" w:rsidR="00263606" w:rsidRPr="00D37AC6" w:rsidRDefault="00263606" w:rsidP="00383EE4">
            <w:pPr>
              <w:pStyle w:val="TAL"/>
              <w:rPr>
                <w:rFonts w:eastAsia="SimSun"/>
                <w:noProof/>
                <w:sz w:val="16"/>
                <w:szCs w:val="16"/>
              </w:rPr>
            </w:pPr>
            <w:r w:rsidRPr="00D37AC6">
              <w:rPr>
                <w:rFonts w:eastAsia="SimSun"/>
                <w:noProof/>
                <w:sz w:val="16"/>
                <w:szCs w:val="16"/>
              </w:rPr>
              <w:t>Change to MAC spec for Small Data Transmission</w:t>
            </w:r>
          </w:p>
        </w:tc>
        <w:tc>
          <w:tcPr>
            <w:tcW w:w="708" w:type="dxa"/>
            <w:shd w:val="solid" w:color="FFFFFF" w:fill="auto"/>
          </w:tcPr>
          <w:p w14:paraId="134334BF" w14:textId="385EDBA4" w:rsidR="00263606" w:rsidRPr="00D37AC6" w:rsidRDefault="0026360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1EFE5E08" w14:textId="77777777" w:rsidTr="000E0733">
        <w:tc>
          <w:tcPr>
            <w:tcW w:w="709" w:type="dxa"/>
            <w:shd w:val="solid" w:color="FFFFFF" w:fill="auto"/>
          </w:tcPr>
          <w:p w14:paraId="467E490B" w14:textId="77777777" w:rsidR="00200876" w:rsidRPr="00D37AC6"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D37AC6" w:rsidRDefault="0020087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251797BB" w14:textId="7206E73B" w:rsidR="00200876" w:rsidRPr="00D37AC6" w:rsidRDefault="00200876" w:rsidP="00BE5FF6">
            <w:pPr>
              <w:pStyle w:val="TAC"/>
              <w:keepNext w:val="0"/>
              <w:keepLines w:val="0"/>
              <w:widowControl w:val="0"/>
              <w:jc w:val="left"/>
              <w:rPr>
                <w:sz w:val="16"/>
                <w:szCs w:val="16"/>
                <w:lang w:eastAsia="ko-KR"/>
              </w:rPr>
            </w:pPr>
            <w:r w:rsidRPr="00D37AC6">
              <w:rPr>
                <w:sz w:val="16"/>
                <w:szCs w:val="16"/>
                <w:lang w:eastAsia="ko-KR"/>
              </w:rPr>
              <w:t>RP-2225</w:t>
            </w:r>
            <w:r w:rsidR="00D15B31" w:rsidRPr="00D37AC6">
              <w:rPr>
                <w:sz w:val="16"/>
                <w:szCs w:val="16"/>
                <w:lang w:eastAsia="ko-KR"/>
              </w:rPr>
              <w:t>24</w:t>
            </w:r>
          </w:p>
        </w:tc>
        <w:tc>
          <w:tcPr>
            <w:tcW w:w="567" w:type="dxa"/>
            <w:shd w:val="solid" w:color="FFFFFF" w:fill="auto"/>
          </w:tcPr>
          <w:p w14:paraId="1524AE30" w14:textId="6BB865E3" w:rsidR="00200876" w:rsidRPr="00D37AC6" w:rsidRDefault="00200876" w:rsidP="00BE5FF6">
            <w:pPr>
              <w:pStyle w:val="TAC"/>
              <w:keepNext w:val="0"/>
              <w:keepLines w:val="0"/>
              <w:widowControl w:val="0"/>
              <w:rPr>
                <w:sz w:val="16"/>
                <w:lang w:eastAsia="ko-KR"/>
              </w:rPr>
            </w:pPr>
            <w:r w:rsidRPr="00D37AC6">
              <w:rPr>
                <w:sz w:val="16"/>
                <w:lang w:eastAsia="ko-KR"/>
              </w:rPr>
              <w:t>1378</w:t>
            </w:r>
          </w:p>
        </w:tc>
        <w:tc>
          <w:tcPr>
            <w:tcW w:w="425" w:type="dxa"/>
            <w:shd w:val="solid" w:color="FFFFFF" w:fill="auto"/>
          </w:tcPr>
          <w:p w14:paraId="3B3B2554" w14:textId="5FA80B33" w:rsidR="00200876" w:rsidRPr="00D37AC6" w:rsidRDefault="0020087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713E2B4" w14:textId="553FF6CA" w:rsidR="00200876" w:rsidRPr="00D37AC6" w:rsidRDefault="0020087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ECEF68" w14:textId="0F02A31A" w:rsidR="00200876" w:rsidRPr="00D37AC6" w:rsidRDefault="00200876" w:rsidP="00383EE4">
            <w:pPr>
              <w:pStyle w:val="TAL"/>
              <w:rPr>
                <w:rFonts w:eastAsia="SimSun"/>
                <w:noProof/>
                <w:sz w:val="16"/>
                <w:szCs w:val="16"/>
              </w:rPr>
            </w:pPr>
            <w:r w:rsidRPr="00D37AC6">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D37AC6" w:rsidRDefault="0020087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C11FEE0" w14:textId="77777777" w:rsidTr="000E0733">
        <w:tc>
          <w:tcPr>
            <w:tcW w:w="709" w:type="dxa"/>
            <w:shd w:val="solid" w:color="FFFFFF" w:fill="auto"/>
          </w:tcPr>
          <w:p w14:paraId="00D9D0AA" w14:textId="77777777" w:rsidR="00E0606A" w:rsidRPr="00D37AC6"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D37AC6" w:rsidRDefault="00E0606A"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4ACC48C4" w14:textId="1E685C86" w:rsidR="00E0606A" w:rsidRPr="00D37AC6" w:rsidRDefault="00E0606A"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1A105A3A" w14:textId="1360D724" w:rsidR="00E0606A" w:rsidRPr="00D37AC6" w:rsidRDefault="00E0606A" w:rsidP="00BE5FF6">
            <w:pPr>
              <w:pStyle w:val="TAC"/>
              <w:keepNext w:val="0"/>
              <w:keepLines w:val="0"/>
              <w:widowControl w:val="0"/>
              <w:rPr>
                <w:sz w:val="16"/>
                <w:lang w:eastAsia="ko-KR"/>
              </w:rPr>
            </w:pPr>
            <w:r w:rsidRPr="00D37AC6">
              <w:rPr>
                <w:sz w:val="16"/>
                <w:lang w:eastAsia="ko-KR"/>
              </w:rPr>
              <w:t>1389</w:t>
            </w:r>
          </w:p>
        </w:tc>
        <w:tc>
          <w:tcPr>
            <w:tcW w:w="425" w:type="dxa"/>
            <w:shd w:val="solid" w:color="FFFFFF" w:fill="auto"/>
          </w:tcPr>
          <w:p w14:paraId="00622071" w14:textId="4B5564B6" w:rsidR="00E0606A" w:rsidRPr="00D37AC6" w:rsidRDefault="00E0606A"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F833976" w14:textId="58FBBDF7" w:rsidR="00E0606A" w:rsidRPr="00D37AC6" w:rsidRDefault="00E060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40365D" w14:textId="5BC49500" w:rsidR="00E0606A" w:rsidRPr="00D37AC6" w:rsidRDefault="00E0606A" w:rsidP="00383EE4">
            <w:pPr>
              <w:pStyle w:val="TAL"/>
              <w:rPr>
                <w:rFonts w:eastAsia="SimSun"/>
                <w:noProof/>
                <w:sz w:val="16"/>
                <w:szCs w:val="16"/>
              </w:rPr>
            </w:pPr>
            <w:r w:rsidRPr="00D37AC6">
              <w:rPr>
                <w:rFonts w:eastAsia="SimSun"/>
                <w:noProof/>
                <w:sz w:val="16"/>
                <w:szCs w:val="16"/>
              </w:rPr>
              <w:t>Miscellaneous MAC Corrections on feMIMO</w:t>
            </w:r>
          </w:p>
        </w:tc>
        <w:tc>
          <w:tcPr>
            <w:tcW w:w="708" w:type="dxa"/>
            <w:shd w:val="solid" w:color="FFFFFF" w:fill="auto"/>
          </w:tcPr>
          <w:p w14:paraId="5272757C" w14:textId="6E689CB2" w:rsidR="00E0606A" w:rsidRPr="00D37AC6" w:rsidRDefault="00E0606A"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D4402C2" w14:textId="77777777" w:rsidTr="000E0733">
        <w:tc>
          <w:tcPr>
            <w:tcW w:w="709" w:type="dxa"/>
            <w:shd w:val="solid" w:color="FFFFFF" w:fill="auto"/>
          </w:tcPr>
          <w:p w14:paraId="06671D91" w14:textId="77777777" w:rsidR="009E0A77" w:rsidRPr="00D37AC6"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D37AC6" w:rsidRDefault="009E0A77"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5CAC2BD2" w14:textId="745EF919" w:rsidR="009E0A77" w:rsidRPr="00D37AC6" w:rsidRDefault="009E0A77" w:rsidP="00BE5FF6">
            <w:pPr>
              <w:pStyle w:val="TAC"/>
              <w:keepNext w:val="0"/>
              <w:keepLines w:val="0"/>
              <w:widowControl w:val="0"/>
              <w:jc w:val="left"/>
              <w:rPr>
                <w:sz w:val="16"/>
                <w:szCs w:val="16"/>
                <w:lang w:eastAsia="ko-KR"/>
              </w:rPr>
            </w:pPr>
            <w:r w:rsidRPr="00D37AC6">
              <w:rPr>
                <w:sz w:val="16"/>
                <w:szCs w:val="16"/>
                <w:lang w:eastAsia="ko-KR"/>
              </w:rPr>
              <w:t>RP-222602</w:t>
            </w:r>
          </w:p>
        </w:tc>
        <w:tc>
          <w:tcPr>
            <w:tcW w:w="567" w:type="dxa"/>
            <w:shd w:val="solid" w:color="FFFFFF" w:fill="auto"/>
          </w:tcPr>
          <w:p w14:paraId="541A0F66" w14:textId="29D9FDFD" w:rsidR="009E0A77" w:rsidRPr="00D37AC6" w:rsidRDefault="009E0A77" w:rsidP="00BE5FF6">
            <w:pPr>
              <w:pStyle w:val="TAC"/>
              <w:keepNext w:val="0"/>
              <w:keepLines w:val="0"/>
              <w:widowControl w:val="0"/>
              <w:rPr>
                <w:sz w:val="16"/>
                <w:lang w:eastAsia="ko-KR"/>
              </w:rPr>
            </w:pPr>
            <w:r w:rsidRPr="00D37AC6">
              <w:rPr>
                <w:sz w:val="16"/>
                <w:lang w:eastAsia="ko-KR"/>
              </w:rPr>
              <w:t>1398</w:t>
            </w:r>
          </w:p>
        </w:tc>
        <w:tc>
          <w:tcPr>
            <w:tcW w:w="425" w:type="dxa"/>
            <w:shd w:val="solid" w:color="FFFFFF" w:fill="auto"/>
          </w:tcPr>
          <w:p w14:paraId="06CD9C6B" w14:textId="57B3FB21" w:rsidR="009E0A77" w:rsidRPr="00D37AC6" w:rsidRDefault="009E0A7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F6589D" w14:textId="16995F0C" w:rsidR="009E0A77" w:rsidRPr="00D37AC6" w:rsidRDefault="009E0A7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DB24B2A" w14:textId="58E3A4F5" w:rsidR="009E0A77" w:rsidRPr="00D37AC6" w:rsidRDefault="009E0A77" w:rsidP="00383EE4">
            <w:pPr>
              <w:pStyle w:val="TAL"/>
              <w:rPr>
                <w:rFonts w:eastAsia="SimSun"/>
                <w:noProof/>
                <w:sz w:val="16"/>
                <w:szCs w:val="16"/>
              </w:rPr>
            </w:pPr>
            <w:r w:rsidRPr="00D37AC6">
              <w:rPr>
                <w:rFonts w:eastAsia="SimSun"/>
                <w:noProof/>
                <w:sz w:val="16"/>
                <w:szCs w:val="16"/>
              </w:rPr>
              <w:t>Correction on RO Selection with RA Partitioning</w:t>
            </w:r>
          </w:p>
        </w:tc>
        <w:tc>
          <w:tcPr>
            <w:tcW w:w="708" w:type="dxa"/>
            <w:shd w:val="solid" w:color="FFFFFF" w:fill="auto"/>
          </w:tcPr>
          <w:p w14:paraId="7BFA52B6" w14:textId="4EDC4C2A" w:rsidR="009E0A77" w:rsidRPr="00D37AC6" w:rsidRDefault="009E0A77"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AF2676A" w14:textId="77777777" w:rsidTr="000E0733">
        <w:tc>
          <w:tcPr>
            <w:tcW w:w="709" w:type="dxa"/>
            <w:shd w:val="solid" w:color="FFFFFF" w:fill="auto"/>
          </w:tcPr>
          <w:p w14:paraId="5B541AE0" w14:textId="77777777" w:rsidR="00210B26" w:rsidRPr="00D37AC6"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D37AC6" w:rsidRDefault="00210B2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122AEBDA" w14:textId="5C646C69" w:rsidR="00210B26" w:rsidRPr="00D37AC6" w:rsidRDefault="00210B26" w:rsidP="00BE5FF6">
            <w:pPr>
              <w:pStyle w:val="TAC"/>
              <w:keepNext w:val="0"/>
              <w:keepLines w:val="0"/>
              <w:widowControl w:val="0"/>
              <w:jc w:val="left"/>
              <w:rPr>
                <w:sz w:val="16"/>
                <w:szCs w:val="16"/>
                <w:lang w:eastAsia="ko-KR"/>
              </w:rPr>
            </w:pPr>
            <w:r w:rsidRPr="00D37AC6">
              <w:rPr>
                <w:sz w:val="16"/>
                <w:szCs w:val="16"/>
                <w:lang w:eastAsia="ko-KR"/>
              </w:rPr>
              <w:t>RP-222524</w:t>
            </w:r>
          </w:p>
        </w:tc>
        <w:tc>
          <w:tcPr>
            <w:tcW w:w="567" w:type="dxa"/>
            <w:shd w:val="solid" w:color="FFFFFF" w:fill="auto"/>
          </w:tcPr>
          <w:p w14:paraId="13A6CB3C" w14:textId="4FA6FD8F" w:rsidR="00210B26" w:rsidRPr="00D37AC6" w:rsidRDefault="00210B26" w:rsidP="00BE5FF6">
            <w:pPr>
              <w:pStyle w:val="TAC"/>
              <w:keepNext w:val="0"/>
              <w:keepLines w:val="0"/>
              <w:widowControl w:val="0"/>
              <w:rPr>
                <w:sz w:val="16"/>
                <w:lang w:eastAsia="ko-KR"/>
              </w:rPr>
            </w:pPr>
            <w:r w:rsidRPr="00D37AC6">
              <w:rPr>
                <w:sz w:val="16"/>
                <w:lang w:eastAsia="ko-KR"/>
              </w:rPr>
              <w:t>1400</w:t>
            </w:r>
          </w:p>
        </w:tc>
        <w:tc>
          <w:tcPr>
            <w:tcW w:w="425" w:type="dxa"/>
            <w:shd w:val="solid" w:color="FFFFFF" w:fill="auto"/>
          </w:tcPr>
          <w:p w14:paraId="00CF89C1" w14:textId="2865F4B8" w:rsidR="00210B26" w:rsidRPr="00D37AC6" w:rsidRDefault="00210B2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4E45322" w14:textId="602238B6" w:rsidR="00210B26" w:rsidRPr="00D37AC6" w:rsidRDefault="00210B2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65604AA" w14:textId="77FF1587" w:rsidR="00210B26" w:rsidRPr="00D37AC6" w:rsidRDefault="00210B26" w:rsidP="00383EE4">
            <w:pPr>
              <w:pStyle w:val="TAL"/>
              <w:rPr>
                <w:rFonts w:eastAsia="SimSun"/>
                <w:noProof/>
                <w:sz w:val="16"/>
                <w:szCs w:val="16"/>
              </w:rPr>
            </w:pPr>
            <w:r w:rsidRPr="00D37AC6">
              <w:rPr>
                <w:rFonts w:eastAsia="SimSun"/>
                <w:noProof/>
                <w:sz w:val="16"/>
                <w:szCs w:val="16"/>
              </w:rPr>
              <w:t>38.321 corrections for SL enhancement</w:t>
            </w:r>
          </w:p>
        </w:tc>
        <w:tc>
          <w:tcPr>
            <w:tcW w:w="708" w:type="dxa"/>
            <w:shd w:val="solid" w:color="FFFFFF" w:fill="auto"/>
          </w:tcPr>
          <w:p w14:paraId="1CFDAD69" w14:textId="4B18CF8D" w:rsidR="00210B26" w:rsidRPr="00D37AC6" w:rsidRDefault="00210B2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56ADA2C7" w14:textId="77777777" w:rsidTr="000E0733">
        <w:tc>
          <w:tcPr>
            <w:tcW w:w="709" w:type="dxa"/>
            <w:shd w:val="solid" w:color="FFFFFF" w:fill="auto"/>
          </w:tcPr>
          <w:p w14:paraId="425A96A5" w14:textId="77777777" w:rsidR="000D6F3A" w:rsidRPr="00D37AC6"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D37AC6" w:rsidRDefault="000D6F3A"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6DB7EBE3" w14:textId="1982760F" w:rsidR="000D6F3A" w:rsidRPr="00D37AC6" w:rsidRDefault="000D6F3A" w:rsidP="00BE5FF6">
            <w:pPr>
              <w:pStyle w:val="TAC"/>
              <w:keepNext w:val="0"/>
              <w:keepLines w:val="0"/>
              <w:widowControl w:val="0"/>
              <w:jc w:val="left"/>
              <w:rPr>
                <w:sz w:val="16"/>
                <w:szCs w:val="16"/>
                <w:lang w:eastAsia="ko-KR"/>
              </w:rPr>
            </w:pPr>
            <w:r w:rsidRPr="00D37AC6">
              <w:rPr>
                <w:sz w:val="16"/>
                <w:szCs w:val="16"/>
                <w:lang w:eastAsia="ko-KR"/>
              </w:rPr>
              <w:t>RP-222522</w:t>
            </w:r>
          </w:p>
        </w:tc>
        <w:tc>
          <w:tcPr>
            <w:tcW w:w="567" w:type="dxa"/>
            <w:shd w:val="solid" w:color="FFFFFF" w:fill="auto"/>
          </w:tcPr>
          <w:p w14:paraId="43E1664A" w14:textId="19EB17D5" w:rsidR="000D6F3A" w:rsidRPr="00D37AC6" w:rsidRDefault="000D6F3A" w:rsidP="00BE5FF6">
            <w:pPr>
              <w:pStyle w:val="TAC"/>
              <w:keepNext w:val="0"/>
              <w:keepLines w:val="0"/>
              <w:widowControl w:val="0"/>
              <w:rPr>
                <w:sz w:val="16"/>
                <w:lang w:eastAsia="ko-KR"/>
              </w:rPr>
            </w:pPr>
            <w:r w:rsidRPr="00D37AC6">
              <w:rPr>
                <w:sz w:val="16"/>
                <w:lang w:eastAsia="ko-KR"/>
              </w:rPr>
              <w:t>1401</w:t>
            </w:r>
          </w:p>
        </w:tc>
        <w:tc>
          <w:tcPr>
            <w:tcW w:w="425" w:type="dxa"/>
            <w:shd w:val="solid" w:color="FFFFFF" w:fill="auto"/>
          </w:tcPr>
          <w:p w14:paraId="391E046B" w14:textId="39F43268" w:rsidR="000D6F3A" w:rsidRPr="00D37AC6" w:rsidRDefault="000D6F3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F9C470D" w14:textId="397BDA9A" w:rsidR="000D6F3A" w:rsidRPr="00D37AC6" w:rsidRDefault="000D6F3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5E90D2" w14:textId="5B4C5E86" w:rsidR="000D6F3A" w:rsidRPr="00D37AC6" w:rsidRDefault="000D6F3A" w:rsidP="00383EE4">
            <w:pPr>
              <w:pStyle w:val="TAL"/>
              <w:rPr>
                <w:rFonts w:eastAsia="SimSun"/>
                <w:noProof/>
                <w:sz w:val="16"/>
                <w:szCs w:val="16"/>
              </w:rPr>
            </w:pPr>
            <w:r w:rsidRPr="00D37AC6">
              <w:rPr>
                <w:rFonts w:eastAsia="SimSun"/>
                <w:noProof/>
                <w:sz w:val="16"/>
                <w:szCs w:val="16"/>
              </w:rPr>
              <w:t>MAC corrections on MUSIM</w:t>
            </w:r>
          </w:p>
        </w:tc>
        <w:tc>
          <w:tcPr>
            <w:tcW w:w="708" w:type="dxa"/>
            <w:shd w:val="solid" w:color="FFFFFF" w:fill="auto"/>
          </w:tcPr>
          <w:p w14:paraId="7BE68C9F" w14:textId="25ACD5F0" w:rsidR="000D6F3A" w:rsidRPr="00D37AC6" w:rsidRDefault="000D6F3A"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9C3E56C" w14:textId="77777777" w:rsidTr="000E0733">
        <w:tc>
          <w:tcPr>
            <w:tcW w:w="709" w:type="dxa"/>
            <w:shd w:val="solid" w:color="FFFFFF" w:fill="auto"/>
          </w:tcPr>
          <w:p w14:paraId="5EB28AC6" w14:textId="77777777" w:rsidR="00117D80" w:rsidRPr="00D37AC6"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D37AC6" w:rsidRDefault="00117D80"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6D421602" w14:textId="276847A5" w:rsidR="00117D80" w:rsidRPr="00D37AC6" w:rsidRDefault="00117D80" w:rsidP="00BE5FF6">
            <w:pPr>
              <w:pStyle w:val="TAC"/>
              <w:keepNext w:val="0"/>
              <w:keepLines w:val="0"/>
              <w:widowControl w:val="0"/>
              <w:jc w:val="left"/>
              <w:rPr>
                <w:sz w:val="16"/>
                <w:szCs w:val="16"/>
                <w:lang w:eastAsia="ko-KR"/>
              </w:rPr>
            </w:pPr>
            <w:r w:rsidRPr="00D37AC6">
              <w:rPr>
                <w:sz w:val="16"/>
                <w:szCs w:val="16"/>
                <w:lang w:eastAsia="ko-KR"/>
              </w:rPr>
              <w:t>RP-222525</w:t>
            </w:r>
          </w:p>
        </w:tc>
        <w:tc>
          <w:tcPr>
            <w:tcW w:w="567" w:type="dxa"/>
            <w:shd w:val="solid" w:color="FFFFFF" w:fill="auto"/>
          </w:tcPr>
          <w:p w14:paraId="1B532E29" w14:textId="189F3EE5" w:rsidR="00117D80" w:rsidRPr="00D37AC6" w:rsidRDefault="00117D80" w:rsidP="00BE5FF6">
            <w:pPr>
              <w:pStyle w:val="TAC"/>
              <w:keepNext w:val="0"/>
              <w:keepLines w:val="0"/>
              <w:widowControl w:val="0"/>
              <w:rPr>
                <w:sz w:val="16"/>
                <w:lang w:eastAsia="ko-KR"/>
              </w:rPr>
            </w:pPr>
            <w:r w:rsidRPr="00D37AC6">
              <w:rPr>
                <w:sz w:val="16"/>
                <w:lang w:eastAsia="ko-KR"/>
              </w:rPr>
              <w:t>1402</w:t>
            </w:r>
          </w:p>
        </w:tc>
        <w:tc>
          <w:tcPr>
            <w:tcW w:w="425" w:type="dxa"/>
            <w:shd w:val="solid" w:color="FFFFFF" w:fill="auto"/>
          </w:tcPr>
          <w:p w14:paraId="611EA6CC" w14:textId="2084CC41" w:rsidR="00117D80" w:rsidRPr="00D37AC6" w:rsidRDefault="00117D8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FF1BA05" w14:textId="6F186DDE" w:rsidR="00117D80" w:rsidRPr="00D37AC6" w:rsidRDefault="00117D8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77A50D2" w14:textId="5F4B6815" w:rsidR="00117D80" w:rsidRPr="00D37AC6" w:rsidRDefault="00117D80" w:rsidP="00383EE4">
            <w:pPr>
              <w:pStyle w:val="TAL"/>
              <w:rPr>
                <w:rFonts w:eastAsia="SimSun"/>
                <w:noProof/>
                <w:sz w:val="16"/>
                <w:szCs w:val="16"/>
              </w:rPr>
            </w:pPr>
            <w:r w:rsidRPr="00D37AC6">
              <w:rPr>
                <w:rFonts w:eastAsia="SimSun"/>
                <w:noProof/>
                <w:sz w:val="16"/>
                <w:szCs w:val="16"/>
              </w:rPr>
              <w:t>Corrections on TS 38.321 for RAN Slicing</w:t>
            </w:r>
          </w:p>
        </w:tc>
        <w:tc>
          <w:tcPr>
            <w:tcW w:w="708" w:type="dxa"/>
            <w:shd w:val="solid" w:color="FFFFFF" w:fill="auto"/>
          </w:tcPr>
          <w:p w14:paraId="1A7B5DA3" w14:textId="5DC6D7F3" w:rsidR="00117D80" w:rsidRPr="00D37AC6" w:rsidRDefault="00117D80"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B0A879A" w14:textId="77777777" w:rsidTr="000E0733">
        <w:tc>
          <w:tcPr>
            <w:tcW w:w="709" w:type="dxa"/>
            <w:shd w:val="solid" w:color="FFFFFF" w:fill="auto"/>
          </w:tcPr>
          <w:p w14:paraId="6BE48069" w14:textId="77777777" w:rsidR="00D507D6" w:rsidRPr="00D37AC6"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D37AC6" w:rsidRDefault="00D507D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1EF6AFB4" w14:textId="53FACBC8" w:rsidR="00D507D6" w:rsidRPr="00D37AC6" w:rsidRDefault="00D507D6"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78BF48C8" w14:textId="79DE509F" w:rsidR="00D507D6" w:rsidRPr="00D37AC6" w:rsidRDefault="00D507D6" w:rsidP="00BE5FF6">
            <w:pPr>
              <w:pStyle w:val="TAC"/>
              <w:keepNext w:val="0"/>
              <w:keepLines w:val="0"/>
              <w:widowControl w:val="0"/>
              <w:rPr>
                <w:sz w:val="16"/>
                <w:lang w:eastAsia="ko-KR"/>
              </w:rPr>
            </w:pPr>
            <w:r w:rsidRPr="00D37AC6">
              <w:rPr>
                <w:sz w:val="16"/>
                <w:lang w:eastAsia="ko-KR"/>
              </w:rPr>
              <w:t>1403</w:t>
            </w:r>
          </w:p>
        </w:tc>
        <w:tc>
          <w:tcPr>
            <w:tcW w:w="425" w:type="dxa"/>
            <w:shd w:val="solid" w:color="FFFFFF" w:fill="auto"/>
          </w:tcPr>
          <w:p w14:paraId="5D5809EE" w14:textId="36F11F77" w:rsidR="00D507D6" w:rsidRPr="00D37AC6" w:rsidRDefault="00D507D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81D13F" w14:textId="04F3AD9B" w:rsidR="00D507D6" w:rsidRPr="00D37AC6" w:rsidRDefault="00D507D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04512F0" w14:textId="7B4A3F46" w:rsidR="00D507D6" w:rsidRPr="00D37AC6" w:rsidRDefault="00D507D6" w:rsidP="00383EE4">
            <w:pPr>
              <w:pStyle w:val="TAL"/>
              <w:rPr>
                <w:rFonts w:eastAsia="SimSun"/>
                <w:noProof/>
                <w:sz w:val="16"/>
                <w:szCs w:val="16"/>
              </w:rPr>
            </w:pPr>
            <w:r w:rsidRPr="00D37AC6">
              <w:rPr>
                <w:rFonts w:eastAsia="SimSun"/>
                <w:noProof/>
                <w:sz w:val="16"/>
                <w:szCs w:val="16"/>
              </w:rPr>
              <w:t>38.321 corrections for MBS</w:t>
            </w:r>
          </w:p>
        </w:tc>
        <w:tc>
          <w:tcPr>
            <w:tcW w:w="708" w:type="dxa"/>
            <w:shd w:val="solid" w:color="FFFFFF" w:fill="auto"/>
          </w:tcPr>
          <w:p w14:paraId="64F44BBD" w14:textId="785527BB" w:rsidR="00D507D6" w:rsidRPr="00D37AC6" w:rsidRDefault="00D507D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10E5EA99" w14:textId="77777777" w:rsidTr="000E0733">
        <w:tc>
          <w:tcPr>
            <w:tcW w:w="709" w:type="dxa"/>
            <w:shd w:val="solid" w:color="FFFFFF" w:fill="auto"/>
          </w:tcPr>
          <w:p w14:paraId="61E46C72" w14:textId="77777777" w:rsidR="00B51BB9" w:rsidRPr="00D37AC6"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D37AC6" w:rsidRDefault="00B51BB9"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7F5C168B" w14:textId="5FD9C8FA" w:rsidR="00B51BB9" w:rsidRPr="00D37AC6" w:rsidRDefault="00B51BB9"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0AD9C6CA" w14:textId="688D928B" w:rsidR="00B51BB9" w:rsidRPr="00D37AC6" w:rsidRDefault="00B51BB9" w:rsidP="00BE5FF6">
            <w:pPr>
              <w:pStyle w:val="TAC"/>
              <w:keepNext w:val="0"/>
              <w:keepLines w:val="0"/>
              <w:widowControl w:val="0"/>
              <w:rPr>
                <w:sz w:val="16"/>
                <w:lang w:eastAsia="ko-KR"/>
              </w:rPr>
            </w:pPr>
            <w:r w:rsidRPr="00D37AC6">
              <w:rPr>
                <w:sz w:val="16"/>
                <w:lang w:eastAsia="ko-KR"/>
              </w:rPr>
              <w:t>1404</w:t>
            </w:r>
          </w:p>
        </w:tc>
        <w:tc>
          <w:tcPr>
            <w:tcW w:w="425" w:type="dxa"/>
            <w:shd w:val="solid" w:color="FFFFFF" w:fill="auto"/>
          </w:tcPr>
          <w:p w14:paraId="5FABE343" w14:textId="7F018F1B" w:rsidR="00B51BB9" w:rsidRPr="00D37AC6" w:rsidRDefault="00B51BB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03A5DCD" w14:textId="039063AA" w:rsidR="00B51BB9" w:rsidRPr="00D37AC6" w:rsidRDefault="00B51BB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A2D60DB" w14:textId="19553B10" w:rsidR="00B51BB9" w:rsidRPr="00D37AC6" w:rsidRDefault="00B51BB9" w:rsidP="00383EE4">
            <w:pPr>
              <w:pStyle w:val="TAL"/>
              <w:rPr>
                <w:rFonts w:eastAsia="SimSun"/>
                <w:noProof/>
                <w:sz w:val="16"/>
                <w:szCs w:val="16"/>
              </w:rPr>
            </w:pPr>
            <w:r w:rsidRPr="00D37AC6">
              <w:rPr>
                <w:rFonts w:eastAsia="SimSun"/>
                <w:noProof/>
                <w:sz w:val="16"/>
                <w:szCs w:val="16"/>
              </w:rPr>
              <w:t>Correction for Simultaneous Transmission of SR and UL-SCH</w:t>
            </w:r>
          </w:p>
        </w:tc>
        <w:tc>
          <w:tcPr>
            <w:tcW w:w="708" w:type="dxa"/>
            <w:shd w:val="solid" w:color="FFFFFF" w:fill="auto"/>
          </w:tcPr>
          <w:p w14:paraId="79E99429" w14:textId="3B9846C6" w:rsidR="00B51BB9" w:rsidRPr="00D37AC6" w:rsidRDefault="00B51BB9"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D3BA0A1" w14:textId="77777777" w:rsidTr="000E0733">
        <w:tc>
          <w:tcPr>
            <w:tcW w:w="709" w:type="dxa"/>
            <w:shd w:val="solid" w:color="FFFFFF" w:fill="auto"/>
          </w:tcPr>
          <w:p w14:paraId="5A0C9F22" w14:textId="77777777" w:rsidR="0030039B" w:rsidRPr="00D37AC6"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D37AC6" w:rsidRDefault="0030039B"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4250A93F" w14:textId="4C03E59E" w:rsidR="0030039B" w:rsidRPr="00D37AC6" w:rsidRDefault="0030039B" w:rsidP="00BE5FF6">
            <w:pPr>
              <w:pStyle w:val="TAC"/>
              <w:keepNext w:val="0"/>
              <w:keepLines w:val="0"/>
              <w:widowControl w:val="0"/>
              <w:jc w:val="left"/>
              <w:rPr>
                <w:sz w:val="16"/>
                <w:szCs w:val="16"/>
                <w:lang w:eastAsia="ko-KR"/>
              </w:rPr>
            </w:pPr>
            <w:r w:rsidRPr="00D37AC6">
              <w:rPr>
                <w:sz w:val="16"/>
                <w:szCs w:val="16"/>
                <w:lang w:eastAsia="ko-KR"/>
              </w:rPr>
              <w:t>RP-222524</w:t>
            </w:r>
          </w:p>
        </w:tc>
        <w:tc>
          <w:tcPr>
            <w:tcW w:w="567" w:type="dxa"/>
            <w:shd w:val="solid" w:color="FFFFFF" w:fill="auto"/>
          </w:tcPr>
          <w:p w14:paraId="2B79A5B0" w14:textId="62B97C26" w:rsidR="0030039B" w:rsidRPr="00D37AC6" w:rsidRDefault="0030039B" w:rsidP="00BE5FF6">
            <w:pPr>
              <w:pStyle w:val="TAC"/>
              <w:keepNext w:val="0"/>
              <w:keepLines w:val="0"/>
              <w:widowControl w:val="0"/>
              <w:rPr>
                <w:sz w:val="16"/>
                <w:lang w:eastAsia="ko-KR"/>
              </w:rPr>
            </w:pPr>
            <w:r w:rsidRPr="00D37AC6">
              <w:rPr>
                <w:sz w:val="16"/>
                <w:lang w:eastAsia="ko-KR"/>
              </w:rPr>
              <w:t>1405</w:t>
            </w:r>
          </w:p>
        </w:tc>
        <w:tc>
          <w:tcPr>
            <w:tcW w:w="425" w:type="dxa"/>
            <w:shd w:val="solid" w:color="FFFFFF" w:fill="auto"/>
          </w:tcPr>
          <w:p w14:paraId="74D61592" w14:textId="62F11ABE" w:rsidR="0030039B" w:rsidRPr="00D37AC6" w:rsidRDefault="0030039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4066A90" w14:textId="1827FADC" w:rsidR="0030039B" w:rsidRPr="00D37AC6" w:rsidRDefault="0030039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532FF24" w14:textId="5E951F50" w:rsidR="0030039B" w:rsidRPr="00D37AC6" w:rsidRDefault="0030039B" w:rsidP="00383EE4">
            <w:pPr>
              <w:pStyle w:val="TAL"/>
              <w:rPr>
                <w:rFonts w:eastAsia="SimSun"/>
                <w:noProof/>
                <w:sz w:val="16"/>
                <w:szCs w:val="16"/>
              </w:rPr>
            </w:pPr>
            <w:r w:rsidRPr="00D37AC6">
              <w:rPr>
                <w:rFonts w:eastAsia="SimSun"/>
                <w:noProof/>
                <w:sz w:val="16"/>
                <w:szCs w:val="16"/>
              </w:rPr>
              <w:t>Correction on active time</w:t>
            </w:r>
          </w:p>
        </w:tc>
        <w:tc>
          <w:tcPr>
            <w:tcW w:w="708" w:type="dxa"/>
            <w:shd w:val="solid" w:color="FFFFFF" w:fill="auto"/>
          </w:tcPr>
          <w:p w14:paraId="6072BFF9" w14:textId="1045EA87" w:rsidR="0030039B" w:rsidRPr="00D37AC6" w:rsidRDefault="0030039B"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AA9ACCD" w14:textId="77777777" w:rsidTr="000E0733">
        <w:tc>
          <w:tcPr>
            <w:tcW w:w="709" w:type="dxa"/>
            <w:shd w:val="solid" w:color="FFFFFF" w:fill="auto"/>
          </w:tcPr>
          <w:p w14:paraId="2B426988" w14:textId="77777777" w:rsidR="00EA18BC" w:rsidRPr="00D37AC6"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D37AC6" w:rsidRDefault="00EA18BC"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3915D3C2" w14:textId="5231EFF6" w:rsidR="00EA18BC" w:rsidRPr="00D37AC6" w:rsidRDefault="00EA18BC" w:rsidP="00BE5FF6">
            <w:pPr>
              <w:pStyle w:val="TAC"/>
              <w:keepNext w:val="0"/>
              <w:keepLines w:val="0"/>
              <w:widowControl w:val="0"/>
              <w:jc w:val="left"/>
              <w:rPr>
                <w:sz w:val="16"/>
                <w:szCs w:val="16"/>
                <w:lang w:eastAsia="ko-KR"/>
              </w:rPr>
            </w:pPr>
            <w:r w:rsidRPr="00D37AC6">
              <w:rPr>
                <w:sz w:val="16"/>
                <w:szCs w:val="16"/>
                <w:lang w:eastAsia="ko-KR"/>
              </w:rPr>
              <w:t>RP-2225</w:t>
            </w:r>
            <w:r w:rsidR="003645D3" w:rsidRPr="00D37AC6">
              <w:rPr>
                <w:sz w:val="16"/>
                <w:szCs w:val="16"/>
                <w:lang w:eastAsia="ko-KR"/>
              </w:rPr>
              <w:t>24</w:t>
            </w:r>
          </w:p>
        </w:tc>
        <w:tc>
          <w:tcPr>
            <w:tcW w:w="567" w:type="dxa"/>
            <w:shd w:val="solid" w:color="FFFFFF" w:fill="auto"/>
          </w:tcPr>
          <w:p w14:paraId="15699DE2" w14:textId="22BD3D7C" w:rsidR="00EA18BC" w:rsidRPr="00D37AC6" w:rsidRDefault="00EA18BC" w:rsidP="00BE5FF6">
            <w:pPr>
              <w:pStyle w:val="TAC"/>
              <w:keepNext w:val="0"/>
              <w:keepLines w:val="0"/>
              <w:widowControl w:val="0"/>
              <w:rPr>
                <w:sz w:val="16"/>
                <w:lang w:eastAsia="ko-KR"/>
              </w:rPr>
            </w:pPr>
            <w:r w:rsidRPr="00D37AC6">
              <w:rPr>
                <w:sz w:val="16"/>
                <w:lang w:eastAsia="ko-KR"/>
              </w:rPr>
              <w:t>1406</w:t>
            </w:r>
          </w:p>
        </w:tc>
        <w:tc>
          <w:tcPr>
            <w:tcW w:w="425" w:type="dxa"/>
            <w:shd w:val="solid" w:color="FFFFFF" w:fill="auto"/>
          </w:tcPr>
          <w:p w14:paraId="0FDAA9DE" w14:textId="69B9C90A" w:rsidR="00EA18BC" w:rsidRPr="00D37AC6" w:rsidRDefault="00EA18B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2B3570E" w14:textId="532DAFBF" w:rsidR="00EA18BC" w:rsidRPr="00D37AC6" w:rsidRDefault="00EA18B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51F90C6" w14:textId="266285D4" w:rsidR="00EA18BC" w:rsidRPr="00D37AC6" w:rsidRDefault="00EA18BC" w:rsidP="00383EE4">
            <w:pPr>
              <w:pStyle w:val="TAL"/>
              <w:rPr>
                <w:rFonts w:eastAsia="SimSun"/>
                <w:noProof/>
                <w:sz w:val="16"/>
                <w:szCs w:val="16"/>
              </w:rPr>
            </w:pPr>
            <w:r w:rsidRPr="00D37AC6">
              <w:rPr>
                <w:rFonts w:eastAsia="SimSun"/>
                <w:noProof/>
                <w:sz w:val="16"/>
                <w:szCs w:val="16"/>
              </w:rPr>
              <w:t>Correction on user plane aspects</w:t>
            </w:r>
          </w:p>
        </w:tc>
        <w:tc>
          <w:tcPr>
            <w:tcW w:w="708" w:type="dxa"/>
            <w:shd w:val="solid" w:color="FFFFFF" w:fill="auto"/>
          </w:tcPr>
          <w:p w14:paraId="6701C9DA" w14:textId="3FB30730" w:rsidR="00EA18BC" w:rsidRPr="00D37AC6" w:rsidRDefault="00EA18BC"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4B57405" w14:textId="77777777" w:rsidTr="000E0733">
        <w:tc>
          <w:tcPr>
            <w:tcW w:w="709" w:type="dxa"/>
            <w:shd w:val="solid" w:color="FFFFFF" w:fill="auto"/>
          </w:tcPr>
          <w:p w14:paraId="2BC3CFB1" w14:textId="77777777" w:rsidR="002C664D" w:rsidRPr="00D37AC6"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D37AC6" w:rsidRDefault="002C664D"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2DC92268" w14:textId="2BE8C4BA" w:rsidR="002C664D" w:rsidRPr="00D37AC6" w:rsidRDefault="002C664D" w:rsidP="00BE5FF6">
            <w:pPr>
              <w:pStyle w:val="TAC"/>
              <w:keepNext w:val="0"/>
              <w:keepLines w:val="0"/>
              <w:widowControl w:val="0"/>
              <w:jc w:val="left"/>
              <w:rPr>
                <w:sz w:val="16"/>
                <w:szCs w:val="16"/>
                <w:lang w:eastAsia="ko-KR"/>
              </w:rPr>
            </w:pPr>
            <w:r w:rsidRPr="00D37AC6">
              <w:rPr>
                <w:sz w:val="16"/>
                <w:szCs w:val="16"/>
                <w:lang w:eastAsia="ko-KR"/>
              </w:rPr>
              <w:t>RP-222526</w:t>
            </w:r>
          </w:p>
        </w:tc>
        <w:tc>
          <w:tcPr>
            <w:tcW w:w="567" w:type="dxa"/>
            <w:shd w:val="solid" w:color="FFFFFF" w:fill="auto"/>
          </w:tcPr>
          <w:p w14:paraId="1839C414" w14:textId="424D6F95" w:rsidR="002C664D" w:rsidRPr="00D37AC6" w:rsidRDefault="002C664D" w:rsidP="00BE5FF6">
            <w:pPr>
              <w:pStyle w:val="TAC"/>
              <w:keepNext w:val="0"/>
              <w:keepLines w:val="0"/>
              <w:widowControl w:val="0"/>
              <w:rPr>
                <w:sz w:val="16"/>
                <w:lang w:eastAsia="ko-KR"/>
              </w:rPr>
            </w:pPr>
            <w:r w:rsidRPr="00D37AC6">
              <w:rPr>
                <w:sz w:val="16"/>
                <w:lang w:eastAsia="ko-KR"/>
              </w:rPr>
              <w:t>1407</w:t>
            </w:r>
          </w:p>
        </w:tc>
        <w:tc>
          <w:tcPr>
            <w:tcW w:w="425" w:type="dxa"/>
            <w:shd w:val="solid" w:color="FFFFFF" w:fill="auto"/>
          </w:tcPr>
          <w:p w14:paraId="7B23F400" w14:textId="1A6D2953" w:rsidR="002C664D" w:rsidRPr="00D37AC6" w:rsidRDefault="002C664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D54A1CE" w14:textId="39A21CB6" w:rsidR="002C664D" w:rsidRPr="00D37AC6" w:rsidRDefault="002C664D"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2D034C7" w14:textId="1EE12B3E" w:rsidR="002C664D" w:rsidRPr="00D37AC6" w:rsidRDefault="002C664D" w:rsidP="00383EE4">
            <w:pPr>
              <w:pStyle w:val="TAL"/>
              <w:rPr>
                <w:rFonts w:eastAsia="SimSun"/>
                <w:noProof/>
                <w:sz w:val="16"/>
                <w:szCs w:val="16"/>
              </w:rPr>
            </w:pPr>
            <w:r w:rsidRPr="00D37AC6">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D37AC6" w:rsidRDefault="002C664D"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5ECF9F7" w14:textId="77777777" w:rsidTr="000E0733">
        <w:tc>
          <w:tcPr>
            <w:tcW w:w="709" w:type="dxa"/>
            <w:shd w:val="solid" w:color="FFFFFF" w:fill="auto"/>
          </w:tcPr>
          <w:p w14:paraId="5EF1BD8F" w14:textId="736CC4B0" w:rsidR="0097771B" w:rsidRPr="00D37AC6" w:rsidRDefault="0097771B" w:rsidP="00BE5FF6">
            <w:pPr>
              <w:pStyle w:val="TAC"/>
              <w:keepNext w:val="0"/>
              <w:keepLines w:val="0"/>
              <w:widowControl w:val="0"/>
              <w:rPr>
                <w:sz w:val="16"/>
                <w:szCs w:val="16"/>
                <w:lang w:eastAsia="ko-KR"/>
              </w:rPr>
            </w:pPr>
            <w:r w:rsidRPr="00D37AC6">
              <w:rPr>
                <w:sz w:val="16"/>
                <w:szCs w:val="16"/>
                <w:lang w:eastAsia="ko-KR"/>
              </w:rPr>
              <w:t>2022-12</w:t>
            </w:r>
          </w:p>
        </w:tc>
        <w:tc>
          <w:tcPr>
            <w:tcW w:w="661" w:type="dxa"/>
            <w:shd w:val="solid" w:color="FFFFFF" w:fill="auto"/>
          </w:tcPr>
          <w:p w14:paraId="7B01F49B" w14:textId="5828CF43" w:rsidR="0097771B" w:rsidRPr="00D37AC6" w:rsidRDefault="0097771B"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1511E076" w14:textId="05F2DB92" w:rsidR="0097771B" w:rsidRPr="00D37AC6" w:rsidRDefault="0097771B"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69DCD5F9" w14:textId="6D16C491" w:rsidR="0097771B" w:rsidRPr="00D37AC6" w:rsidRDefault="0097771B" w:rsidP="00BE5FF6">
            <w:pPr>
              <w:pStyle w:val="TAC"/>
              <w:keepNext w:val="0"/>
              <w:keepLines w:val="0"/>
              <w:widowControl w:val="0"/>
              <w:rPr>
                <w:sz w:val="16"/>
                <w:lang w:eastAsia="ko-KR"/>
              </w:rPr>
            </w:pPr>
            <w:r w:rsidRPr="00D37AC6">
              <w:rPr>
                <w:sz w:val="16"/>
                <w:lang w:eastAsia="ko-KR"/>
              </w:rPr>
              <w:t>1399</w:t>
            </w:r>
          </w:p>
        </w:tc>
        <w:tc>
          <w:tcPr>
            <w:tcW w:w="425" w:type="dxa"/>
            <w:shd w:val="solid" w:color="FFFFFF" w:fill="auto"/>
          </w:tcPr>
          <w:p w14:paraId="580999C2" w14:textId="617B3F0C" w:rsidR="0097771B" w:rsidRPr="00D37AC6" w:rsidRDefault="0097771B"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035C7B53" w14:textId="2687766B" w:rsidR="0097771B" w:rsidRPr="00D37AC6" w:rsidRDefault="0097771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DF3DC72" w14:textId="79E98ED1" w:rsidR="0097771B" w:rsidRPr="00D37AC6" w:rsidRDefault="0097771B" w:rsidP="00383EE4">
            <w:pPr>
              <w:pStyle w:val="TAL"/>
              <w:rPr>
                <w:rFonts w:eastAsia="SimSun"/>
                <w:noProof/>
                <w:sz w:val="16"/>
                <w:szCs w:val="16"/>
              </w:rPr>
            </w:pPr>
            <w:r w:rsidRPr="00D37AC6">
              <w:rPr>
                <w:rFonts w:eastAsia="SimSun"/>
                <w:noProof/>
                <w:sz w:val="16"/>
                <w:szCs w:val="16"/>
              </w:rPr>
              <w:t>Correction on FR2 UL gap</w:t>
            </w:r>
          </w:p>
        </w:tc>
        <w:tc>
          <w:tcPr>
            <w:tcW w:w="708" w:type="dxa"/>
            <w:shd w:val="solid" w:color="FFFFFF" w:fill="auto"/>
          </w:tcPr>
          <w:p w14:paraId="5F5CCB38" w14:textId="6EA80E2B" w:rsidR="0097771B" w:rsidRPr="00D37AC6" w:rsidRDefault="0097771B"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852EED8" w14:textId="77777777" w:rsidTr="000E0733">
        <w:tc>
          <w:tcPr>
            <w:tcW w:w="709" w:type="dxa"/>
            <w:shd w:val="solid" w:color="FFFFFF" w:fill="auto"/>
          </w:tcPr>
          <w:p w14:paraId="37027E4F" w14:textId="77777777" w:rsidR="00F721F7" w:rsidRPr="00D37AC6"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D37AC6" w:rsidRDefault="00F721F7"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25687280" w14:textId="4C6DC576" w:rsidR="00F721F7" w:rsidRPr="00D37AC6" w:rsidRDefault="00F721F7"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32FD52DF" w14:textId="3298C1FB" w:rsidR="00F721F7" w:rsidRPr="00D37AC6" w:rsidRDefault="00F721F7" w:rsidP="00BE5FF6">
            <w:pPr>
              <w:pStyle w:val="TAC"/>
              <w:keepNext w:val="0"/>
              <w:keepLines w:val="0"/>
              <w:widowControl w:val="0"/>
              <w:rPr>
                <w:sz w:val="16"/>
                <w:lang w:eastAsia="ko-KR"/>
              </w:rPr>
            </w:pPr>
            <w:r w:rsidRPr="00D37AC6">
              <w:rPr>
                <w:sz w:val="16"/>
                <w:lang w:eastAsia="ko-KR"/>
              </w:rPr>
              <w:t>1408</w:t>
            </w:r>
          </w:p>
        </w:tc>
        <w:tc>
          <w:tcPr>
            <w:tcW w:w="425" w:type="dxa"/>
            <w:shd w:val="solid" w:color="FFFFFF" w:fill="auto"/>
          </w:tcPr>
          <w:p w14:paraId="3B60FB98" w14:textId="0CCF1E81" w:rsidR="00F721F7" w:rsidRPr="00D37AC6" w:rsidRDefault="00F721F7"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12A0D41B" w14:textId="72F6D583" w:rsidR="00F721F7" w:rsidRPr="00D37AC6" w:rsidRDefault="00F721F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EF5DA23" w14:textId="7062F8C6" w:rsidR="00F721F7" w:rsidRPr="00D37AC6" w:rsidRDefault="00F721F7" w:rsidP="00383EE4">
            <w:pPr>
              <w:pStyle w:val="TAL"/>
              <w:rPr>
                <w:rFonts w:eastAsia="SimSun"/>
                <w:noProof/>
                <w:sz w:val="16"/>
                <w:szCs w:val="16"/>
              </w:rPr>
            </w:pPr>
            <w:r w:rsidRPr="00D37AC6">
              <w:rPr>
                <w:rFonts w:eastAsia="SimSun"/>
                <w:noProof/>
                <w:sz w:val="16"/>
                <w:szCs w:val="16"/>
              </w:rPr>
              <w:t>Correction to MAC spec for positioning enhancement</w:t>
            </w:r>
          </w:p>
        </w:tc>
        <w:tc>
          <w:tcPr>
            <w:tcW w:w="708" w:type="dxa"/>
            <w:shd w:val="solid" w:color="FFFFFF" w:fill="auto"/>
          </w:tcPr>
          <w:p w14:paraId="78BE51BE" w14:textId="310EAA47" w:rsidR="00F721F7" w:rsidRPr="00D37AC6" w:rsidRDefault="00F721F7"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27697BA8" w14:textId="77777777" w:rsidTr="000E0733">
        <w:tc>
          <w:tcPr>
            <w:tcW w:w="709" w:type="dxa"/>
            <w:shd w:val="solid" w:color="FFFFFF" w:fill="auto"/>
          </w:tcPr>
          <w:p w14:paraId="396A4E37" w14:textId="77777777" w:rsidR="00723707" w:rsidRPr="00D37AC6"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D37AC6" w:rsidRDefault="00723707"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53F6D25A" w14:textId="6FA1780C"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RP-223410</w:t>
            </w:r>
          </w:p>
        </w:tc>
        <w:tc>
          <w:tcPr>
            <w:tcW w:w="567" w:type="dxa"/>
            <w:shd w:val="solid" w:color="FFFFFF" w:fill="auto"/>
          </w:tcPr>
          <w:p w14:paraId="3EF097C5" w14:textId="20420107" w:rsidR="00723707" w:rsidRPr="00D37AC6" w:rsidRDefault="00723707" w:rsidP="00BE5FF6">
            <w:pPr>
              <w:pStyle w:val="TAC"/>
              <w:keepNext w:val="0"/>
              <w:keepLines w:val="0"/>
              <w:widowControl w:val="0"/>
              <w:rPr>
                <w:sz w:val="16"/>
                <w:lang w:eastAsia="ko-KR"/>
              </w:rPr>
            </w:pPr>
            <w:r w:rsidRPr="00D37AC6">
              <w:rPr>
                <w:sz w:val="16"/>
                <w:lang w:eastAsia="ko-KR"/>
              </w:rPr>
              <w:t>1418</w:t>
            </w:r>
          </w:p>
        </w:tc>
        <w:tc>
          <w:tcPr>
            <w:tcW w:w="425" w:type="dxa"/>
            <w:shd w:val="solid" w:color="FFFFFF" w:fill="auto"/>
          </w:tcPr>
          <w:p w14:paraId="2EFB2893" w14:textId="37B74190" w:rsidR="00723707" w:rsidRPr="00D37AC6" w:rsidRDefault="00723707"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7450583B" w14:textId="5E3E83FA" w:rsidR="00723707" w:rsidRPr="00D37AC6" w:rsidRDefault="0072370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55BE8D" w14:textId="0A2B956D" w:rsidR="00723707" w:rsidRPr="00D37AC6" w:rsidRDefault="00723707" w:rsidP="00383EE4">
            <w:pPr>
              <w:pStyle w:val="TAL"/>
              <w:rPr>
                <w:rFonts w:eastAsia="SimSun"/>
                <w:noProof/>
                <w:sz w:val="16"/>
                <w:szCs w:val="16"/>
              </w:rPr>
            </w:pPr>
            <w:r w:rsidRPr="00D37AC6">
              <w:rPr>
                <w:rFonts w:eastAsia="SimSun"/>
                <w:noProof/>
                <w:sz w:val="16"/>
                <w:szCs w:val="16"/>
              </w:rPr>
              <w:t>Miscellaneous MAC Corrections on feMIMO</w:t>
            </w:r>
          </w:p>
        </w:tc>
        <w:tc>
          <w:tcPr>
            <w:tcW w:w="708" w:type="dxa"/>
            <w:shd w:val="solid" w:color="FFFFFF" w:fill="auto"/>
          </w:tcPr>
          <w:p w14:paraId="797C0F72" w14:textId="3325D757"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6B0FBC1" w14:textId="77777777" w:rsidTr="000E0733">
        <w:tc>
          <w:tcPr>
            <w:tcW w:w="709" w:type="dxa"/>
            <w:shd w:val="solid" w:color="FFFFFF" w:fill="auto"/>
          </w:tcPr>
          <w:p w14:paraId="3DAAE01E" w14:textId="77777777" w:rsidR="00723707" w:rsidRPr="00D37AC6"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D37AC6" w:rsidRDefault="00723707"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36915683" w14:textId="4C9C2735"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RP-223412</w:t>
            </w:r>
          </w:p>
        </w:tc>
        <w:tc>
          <w:tcPr>
            <w:tcW w:w="567" w:type="dxa"/>
            <w:shd w:val="solid" w:color="FFFFFF" w:fill="auto"/>
          </w:tcPr>
          <w:p w14:paraId="00B0BF5A" w14:textId="03EE6E10" w:rsidR="00723707" w:rsidRPr="00D37AC6" w:rsidRDefault="00723707" w:rsidP="00BE5FF6">
            <w:pPr>
              <w:pStyle w:val="TAC"/>
              <w:keepNext w:val="0"/>
              <w:keepLines w:val="0"/>
              <w:widowControl w:val="0"/>
              <w:rPr>
                <w:sz w:val="16"/>
                <w:lang w:eastAsia="ko-KR"/>
              </w:rPr>
            </w:pPr>
            <w:r w:rsidRPr="00D37AC6">
              <w:rPr>
                <w:sz w:val="16"/>
                <w:lang w:eastAsia="ko-KR"/>
              </w:rPr>
              <w:t>1428</w:t>
            </w:r>
          </w:p>
        </w:tc>
        <w:tc>
          <w:tcPr>
            <w:tcW w:w="425" w:type="dxa"/>
            <w:shd w:val="solid" w:color="FFFFFF" w:fill="auto"/>
          </w:tcPr>
          <w:p w14:paraId="17A9986B" w14:textId="375B79AD" w:rsidR="00723707" w:rsidRPr="00D37AC6" w:rsidRDefault="0072370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049079A" w14:textId="5B321379" w:rsidR="00723707" w:rsidRPr="00D37AC6" w:rsidRDefault="0072370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CB59644" w14:textId="5FBD8AD6" w:rsidR="00723707" w:rsidRPr="00D37AC6" w:rsidRDefault="00723707" w:rsidP="00383EE4">
            <w:pPr>
              <w:pStyle w:val="TAL"/>
              <w:rPr>
                <w:rFonts w:eastAsia="SimSun"/>
                <w:noProof/>
                <w:sz w:val="16"/>
                <w:szCs w:val="16"/>
              </w:rPr>
            </w:pPr>
            <w:r w:rsidRPr="00D37AC6">
              <w:rPr>
                <w:rFonts w:eastAsia="SimSun"/>
                <w:noProof/>
                <w:sz w:val="16"/>
                <w:szCs w:val="16"/>
              </w:rPr>
              <w:t>Correction on SL DRX Offset Calculation</w:t>
            </w:r>
          </w:p>
        </w:tc>
        <w:tc>
          <w:tcPr>
            <w:tcW w:w="708" w:type="dxa"/>
            <w:shd w:val="solid" w:color="FFFFFF" w:fill="auto"/>
          </w:tcPr>
          <w:p w14:paraId="0D52A5D8" w14:textId="7465E13A"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089CDFD4" w14:textId="77777777" w:rsidTr="000E0733">
        <w:tc>
          <w:tcPr>
            <w:tcW w:w="709" w:type="dxa"/>
            <w:shd w:val="solid" w:color="FFFFFF" w:fill="auto"/>
          </w:tcPr>
          <w:p w14:paraId="063748A1" w14:textId="77777777" w:rsidR="006510C2" w:rsidRPr="00D37AC6"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D37AC6" w:rsidRDefault="006510C2"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5A540ECE" w14:textId="39CD2101" w:rsidR="006510C2" w:rsidRPr="00D37AC6" w:rsidRDefault="006510C2" w:rsidP="00BE5FF6">
            <w:pPr>
              <w:pStyle w:val="TAC"/>
              <w:keepNext w:val="0"/>
              <w:keepLines w:val="0"/>
              <w:widowControl w:val="0"/>
              <w:jc w:val="left"/>
              <w:rPr>
                <w:sz w:val="16"/>
                <w:szCs w:val="16"/>
                <w:lang w:eastAsia="ko-KR"/>
              </w:rPr>
            </w:pPr>
            <w:r w:rsidRPr="00D37AC6">
              <w:rPr>
                <w:sz w:val="16"/>
                <w:szCs w:val="16"/>
                <w:lang w:eastAsia="ko-KR"/>
              </w:rPr>
              <w:t>RP-223409</w:t>
            </w:r>
          </w:p>
        </w:tc>
        <w:tc>
          <w:tcPr>
            <w:tcW w:w="567" w:type="dxa"/>
            <w:shd w:val="solid" w:color="FFFFFF" w:fill="auto"/>
          </w:tcPr>
          <w:p w14:paraId="65C8D08C" w14:textId="5B5F4EAA" w:rsidR="006510C2" w:rsidRPr="00D37AC6" w:rsidRDefault="006510C2" w:rsidP="00BE5FF6">
            <w:pPr>
              <w:pStyle w:val="TAC"/>
              <w:keepNext w:val="0"/>
              <w:keepLines w:val="0"/>
              <w:widowControl w:val="0"/>
              <w:rPr>
                <w:sz w:val="16"/>
                <w:lang w:eastAsia="ko-KR"/>
              </w:rPr>
            </w:pPr>
            <w:r w:rsidRPr="00D37AC6">
              <w:rPr>
                <w:sz w:val="16"/>
                <w:lang w:eastAsia="ko-KR"/>
              </w:rPr>
              <w:t>1439</w:t>
            </w:r>
          </w:p>
        </w:tc>
        <w:tc>
          <w:tcPr>
            <w:tcW w:w="425" w:type="dxa"/>
            <w:shd w:val="solid" w:color="FFFFFF" w:fill="auto"/>
          </w:tcPr>
          <w:p w14:paraId="63F57149" w14:textId="73AE38EF" w:rsidR="006510C2" w:rsidRPr="00D37AC6" w:rsidRDefault="006510C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A07E2F9" w14:textId="146ED7A5" w:rsidR="006510C2" w:rsidRPr="00D37AC6" w:rsidRDefault="006510C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B9B420B" w14:textId="421B687E" w:rsidR="006510C2" w:rsidRPr="00D37AC6" w:rsidRDefault="006510C2" w:rsidP="00383EE4">
            <w:pPr>
              <w:pStyle w:val="TAL"/>
              <w:rPr>
                <w:rFonts w:eastAsia="SimSun"/>
                <w:noProof/>
                <w:sz w:val="16"/>
                <w:szCs w:val="16"/>
              </w:rPr>
            </w:pPr>
            <w:r w:rsidRPr="00D37AC6">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D37AC6" w:rsidRDefault="006510C2"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6442CE4E" w14:textId="77777777" w:rsidTr="000E0733">
        <w:tc>
          <w:tcPr>
            <w:tcW w:w="709" w:type="dxa"/>
            <w:shd w:val="solid" w:color="FFFFFF" w:fill="auto"/>
          </w:tcPr>
          <w:p w14:paraId="005E9009" w14:textId="77777777" w:rsidR="00A13DE9" w:rsidRPr="00D37AC6"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D37AC6" w:rsidRDefault="00A13DE9"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0E19AE65" w14:textId="035634D9" w:rsidR="00A13DE9" w:rsidRPr="00D37AC6" w:rsidRDefault="00A13DE9" w:rsidP="00BE5FF6">
            <w:pPr>
              <w:pStyle w:val="TAC"/>
              <w:keepNext w:val="0"/>
              <w:keepLines w:val="0"/>
              <w:widowControl w:val="0"/>
              <w:jc w:val="left"/>
              <w:rPr>
                <w:sz w:val="16"/>
                <w:szCs w:val="16"/>
                <w:lang w:eastAsia="ko-KR"/>
              </w:rPr>
            </w:pPr>
            <w:r w:rsidRPr="00D37AC6">
              <w:rPr>
                <w:sz w:val="16"/>
                <w:szCs w:val="16"/>
                <w:lang w:eastAsia="ko-KR"/>
              </w:rPr>
              <w:t>RP-223412</w:t>
            </w:r>
          </w:p>
        </w:tc>
        <w:tc>
          <w:tcPr>
            <w:tcW w:w="567" w:type="dxa"/>
            <w:shd w:val="solid" w:color="FFFFFF" w:fill="auto"/>
          </w:tcPr>
          <w:p w14:paraId="0A4402E1" w14:textId="7BF4B108" w:rsidR="00A13DE9" w:rsidRPr="00D37AC6" w:rsidRDefault="00A13DE9" w:rsidP="00BE5FF6">
            <w:pPr>
              <w:pStyle w:val="TAC"/>
              <w:keepNext w:val="0"/>
              <w:keepLines w:val="0"/>
              <w:widowControl w:val="0"/>
              <w:rPr>
                <w:sz w:val="16"/>
                <w:lang w:eastAsia="ko-KR"/>
              </w:rPr>
            </w:pPr>
            <w:r w:rsidRPr="00D37AC6">
              <w:rPr>
                <w:sz w:val="16"/>
                <w:lang w:eastAsia="ko-KR"/>
              </w:rPr>
              <w:t>1445</w:t>
            </w:r>
          </w:p>
        </w:tc>
        <w:tc>
          <w:tcPr>
            <w:tcW w:w="425" w:type="dxa"/>
            <w:shd w:val="solid" w:color="FFFFFF" w:fill="auto"/>
          </w:tcPr>
          <w:p w14:paraId="6E2F2F54" w14:textId="78FF2AB1" w:rsidR="00A13DE9" w:rsidRPr="00D37AC6" w:rsidRDefault="00A13DE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3378F32" w14:textId="3A891534" w:rsidR="00A13DE9" w:rsidRPr="00D37AC6" w:rsidRDefault="00A13DE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57D3760" w14:textId="779C7047" w:rsidR="00A13DE9" w:rsidRPr="00D37AC6" w:rsidRDefault="00A13DE9" w:rsidP="00383EE4">
            <w:pPr>
              <w:pStyle w:val="TAL"/>
              <w:rPr>
                <w:rFonts w:eastAsia="SimSun"/>
                <w:noProof/>
                <w:sz w:val="16"/>
                <w:szCs w:val="16"/>
              </w:rPr>
            </w:pPr>
            <w:r w:rsidRPr="00D37AC6">
              <w:rPr>
                <w:rFonts w:eastAsia="SimSun"/>
                <w:noProof/>
                <w:sz w:val="16"/>
                <w:szCs w:val="16"/>
              </w:rPr>
              <w:t>38.321 corrections for SL enhancement</w:t>
            </w:r>
          </w:p>
        </w:tc>
        <w:tc>
          <w:tcPr>
            <w:tcW w:w="708" w:type="dxa"/>
            <w:shd w:val="solid" w:color="FFFFFF" w:fill="auto"/>
          </w:tcPr>
          <w:p w14:paraId="4FC218EB" w14:textId="73EACDD9" w:rsidR="00A13DE9" w:rsidRPr="00D37AC6" w:rsidRDefault="00A13DE9"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5F78A583" w14:textId="77777777" w:rsidTr="000E0733">
        <w:tc>
          <w:tcPr>
            <w:tcW w:w="709" w:type="dxa"/>
            <w:shd w:val="solid" w:color="FFFFFF" w:fill="auto"/>
          </w:tcPr>
          <w:p w14:paraId="7954B56C" w14:textId="77777777" w:rsidR="001A40D6" w:rsidRPr="00D37AC6"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D37AC6" w:rsidRDefault="001A40D6"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20425C8B" w14:textId="1EA582FC" w:rsidR="001A40D6" w:rsidRPr="00D37AC6" w:rsidRDefault="001A40D6"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2CE4FBFE" w14:textId="3D63DB4C" w:rsidR="001A40D6" w:rsidRPr="00D37AC6" w:rsidRDefault="001A40D6" w:rsidP="00BE5FF6">
            <w:pPr>
              <w:pStyle w:val="TAC"/>
              <w:keepNext w:val="0"/>
              <w:keepLines w:val="0"/>
              <w:widowControl w:val="0"/>
              <w:rPr>
                <w:sz w:val="16"/>
                <w:lang w:eastAsia="ko-KR"/>
              </w:rPr>
            </w:pPr>
            <w:r w:rsidRPr="00D37AC6">
              <w:rPr>
                <w:sz w:val="16"/>
                <w:lang w:eastAsia="ko-KR"/>
              </w:rPr>
              <w:t>1446</w:t>
            </w:r>
          </w:p>
        </w:tc>
        <w:tc>
          <w:tcPr>
            <w:tcW w:w="425" w:type="dxa"/>
            <w:shd w:val="solid" w:color="FFFFFF" w:fill="auto"/>
          </w:tcPr>
          <w:p w14:paraId="67A3FB4A" w14:textId="2FE23933" w:rsidR="001A40D6" w:rsidRPr="00D37AC6" w:rsidRDefault="001A40D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8EC32AE" w14:textId="119452CA" w:rsidR="001A40D6" w:rsidRPr="00D37AC6" w:rsidRDefault="001A40D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8610D29" w14:textId="4393E19E" w:rsidR="001A40D6" w:rsidRPr="00D37AC6" w:rsidRDefault="001A40D6" w:rsidP="00383EE4">
            <w:pPr>
              <w:pStyle w:val="TAL"/>
              <w:rPr>
                <w:rFonts w:eastAsia="SimSun"/>
                <w:noProof/>
                <w:sz w:val="16"/>
                <w:szCs w:val="16"/>
              </w:rPr>
            </w:pPr>
            <w:r w:rsidRPr="00D37AC6">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D37AC6" w:rsidRDefault="001A40D6"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C8D0203" w14:textId="77777777" w:rsidTr="000E0733">
        <w:tc>
          <w:tcPr>
            <w:tcW w:w="709" w:type="dxa"/>
            <w:shd w:val="solid" w:color="FFFFFF" w:fill="auto"/>
          </w:tcPr>
          <w:p w14:paraId="5194E8B6" w14:textId="77777777" w:rsidR="00993052" w:rsidRPr="00D37AC6"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D37AC6" w:rsidRDefault="00993052"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035A2AA1" w14:textId="04EAEE9A" w:rsidR="00993052" w:rsidRPr="00D37AC6" w:rsidRDefault="00993052" w:rsidP="00BE5FF6">
            <w:pPr>
              <w:pStyle w:val="TAC"/>
              <w:keepNext w:val="0"/>
              <w:keepLines w:val="0"/>
              <w:widowControl w:val="0"/>
              <w:jc w:val="left"/>
              <w:rPr>
                <w:sz w:val="16"/>
                <w:szCs w:val="16"/>
                <w:lang w:eastAsia="ko-KR"/>
              </w:rPr>
            </w:pPr>
            <w:r w:rsidRPr="00D37AC6">
              <w:rPr>
                <w:sz w:val="16"/>
                <w:szCs w:val="16"/>
                <w:lang w:eastAsia="ko-KR"/>
              </w:rPr>
              <w:t>RP-223413</w:t>
            </w:r>
          </w:p>
        </w:tc>
        <w:tc>
          <w:tcPr>
            <w:tcW w:w="567" w:type="dxa"/>
            <w:shd w:val="solid" w:color="FFFFFF" w:fill="auto"/>
          </w:tcPr>
          <w:p w14:paraId="35220196" w14:textId="4E2253A2" w:rsidR="00993052" w:rsidRPr="00D37AC6" w:rsidRDefault="00993052" w:rsidP="00BE5FF6">
            <w:pPr>
              <w:pStyle w:val="TAC"/>
              <w:keepNext w:val="0"/>
              <w:keepLines w:val="0"/>
              <w:widowControl w:val="0"/>
              <w:rPr>
                <w:sz w:val="16"/>
                <w:lang w:eastAsia="ko-KR"/>
              </w:rPr>
            </w:pPr>
            <w:r w:rsidRPr="00D37AC6">
              <w:rPr>
                <w:sz w:val="16"/>
                <w:lang w:eastAsia="ko-KR"/>
              </w:rPr>
              <w:t>1451</w:t>
            </w:r>
          </w:p>
        </w:tc>
        <w:tc>
          <w:tcPr>
            <w:tcW w:w="425" w:type="dxa"/>
            <w:shd w:val="solid" w:color="FFFFFF" w:fill="auto"/>
          </w:tcPr>
          <w:p w14:paraId="74A39993" w14:textId="453C5063" w:rsidR="00993052" w:rsidRPr="00D37AC6" w:rsidRDefault="0099305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347A48C" w14:textId="6C169F06" w:rsidR="00993052" w:rsidRPr="00D37AC6" w:rsidRDefault="0099305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806A59" w14:textId="2D8257CB" w:rsidR="00993052" w:rsidRPr="00D37AC6" w:rsidRDefault="00993052" w:rsidP="00383EE4">
            <w:pPr>
              <w:pStyle w:val="TAL"/>
              <w:rPr>
                <w:rFonts w:eastAsia="SimSun"/>
                <w:noProof/>
                <w:sz w:val="16"/>
                <w:szCs w:val="16"/>
              </w:rPr>
            </w:pPr>
            <w:r w:rsidRPr="00D37AC6">
              <w:rPr>
                <w:rFonts w:eastAsia="SimSun"/>
                <w:noProof/>
                <w:sz w:val="16"/>
                <w:szCs w:val="16"/>
              </w:rPr>
              <w:t>Correction to MAC spec for Small Data Transmission</w:t>
            </w:r>
          </w:p>
        </w:tc>
        <w:tc>
          <w:tcPr>
            <w:tcW w:w="708" w:type="dxa"/>
            <w:shd w:val="solid" w:color="FFFFFF" w:fill="auto"/>
          </w:tcPr>
          <w:p w14:paraId="0F7CA9DB" w14:textId="20A3365F" w:rsidR="00993052" w:rsidRPr="00D37AC6" w:rsidRDefault="00993052"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14B20DBF" w14:textId="77777777" w:rsidTr="000E0733">
        <w:tc>
          <w:tcPr>
            <w:tcW w:w="709" w:type="dxa"/>
            <w:shd w:val="solid" w:color="FFFFFF" w:fill="auto"/>
          </w:tcPr>
          <w:p w14:paraId="4DFC063F" w14:textId="77777777" w:rsidR="000F356E" w:rsidRPr="00D37AC6"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D37AC6" w:rsidRDefault="000F356E"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07B45BED" w14:textId="72E21C67" w:rsidR="000F356E" w:rsidRPr="00D37AC6" w:rsidRDefault="000F356E" w:rsidP="00BE5FF6">
            <w:pPr>
              <w:pStyle w:val="TAC"/>
              <w:keepNext w:val="0"/>
              <w:keepLines w:val="0"/>
              <w:widowControl w:val="0"/>
              <w:jc w:val="left"/>
              <w:rPr>
                <w:sz w:val="16"/>
                <w:szCs w:val="16"/>
                <w:lang w:eastAsia="ko-KR"/>
              </w:rPr>
            </w:pPr>
            <w:r w:rsidRPr="00D37AC6">
              <w:rPr>
                <w:sz w:val="16"/>
                <w:szCs w:val="16"/>
                <w:lang w:eastAsia="ko-KR"/>
              </w:rPr>
              <w:t>RP-223406</w:t>
            </w:r>
          </w:p>
        </w:tc>
        <w:tc>
          <w:tcPr>
            <w:tcW w:w="567" w:type="dxa"/>
            <w:shd w:val="solid" w:color="FFFFFF" w:fill="auto"/>
          </w:tcPr>
          <w:p w14:paraId="2D3743A7" w14:textId="18029336" w:rsidR="000F356E" w:rsidRPr="00D37AC6" w:rsidRDefault="000F356E" w:rsidP="00BE5FF6">
            <w:pPr>
              <w:pStyle w:val="TAC"/>
              <w:keepNext w:val="0"/>
              <w:keepLines w:val="0"/>
              <w:widowControl w:val="0"/>
              <w:rPr>
                <w:sz w:val="16"/>
                <w:lang w:eastAsia="ko-KR"/>
              </w:rPr>
            </w:pPr>
            <w:r w:rsidRPr="00D37AC6">
              <w:rPr>
                <w:sz w:val="16"/>
                <w:lang w:eastAsia="ko-KR"/>
              </w:rPr>
              <w:t>1454</w:t>
            </w:r>
          </w:p>
        </w:tc>
        <w:tc>
          <w:tcPr>
            <w:tcW w:w="425" w:type="dxa"/>
            <w:shd w:val="solid" w:color="FFFFFF" w:fill="auto"/>
          </w:tcPr>
          <w:p w14:paraId="3C2B2C1E" w14:textId="1EC83DF7" w:rsidR="000F356E" w:rsidRPr="00D37AC6" w:rsidRDefault="000F356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F485B8E" w14:textId="6469FDA0" w:rsidR="000F356E" w:rsidRPr="00D37AC6" w:rsidRDefault="000F356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5ED3C8F" w14:textId="2A7100A4" w:rsidR="000F356E" w:rsidRPr="00D37AC6" w:rsidRDefault="000F356E" w:rsidP="00383EE4">
            <w:pPr>
              <w:pStyle w:val="TAL"/>
              <w:rPr>
                <w:rFonts w:eastAsia="SimSun"/>
                <w:noProof/>
                <w:sz w:val="16"/>
                <w:szCs w:val="16"/>
              </w:rPr>
            </w:pPr>
            <w:r w:rsidRPr="00D37AC6">
              <w:rPr>
                <w:rFonts w:eastAsia="SimSun"/>
                <w:noProof/>
                <w:sz w:val="16"/>
                <w:szCs w:val="16"/>
              </w:rPr>
              <w:t>Corrections for MBS</w:t>
            </w:r>
          </w:p>
        </w:tc>
        <w:tc>
          <w:tcPr>
            <w:tcW w:w="708" w:type="dxa"/>
            <w:shd w:val="solid" w:color="FFFFFF" w:fill="auto"/>
          </w:tcPr>
          <w:p w14:paraId="29394252" w14:textId="5E3B53AA" w:rsidR="000F356E" w:rsidRPr="00D37AC6" w:rsidRDefault="000F356E"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28F4A2A6" w14:textId="77777777" w:rsidTr="000E0733">
        <w:tc>
          <w:tcPr>
            <w:tcW w:w="709" w:type="dxa"/>
            <w:shd w:val="solid" w:color="FFFFFF" w:fill="auto"/>
          </w:tcPr>
          <w:p w14:paraId="56C9DE75" w14:textId="77777777" w:rsidR="00A61A71" w:rsidRPr="00D37AC6"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D37AC6" w:rsidRDefault="00A61A71"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4654524E" w14:textId="7EB67D5B" w:rsidR="00A61A71" w:rsidRPr="00D37AC6" w:rsidRDefault="00A61A71"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2BE65B4B" w14:textId="38A9DDB5" w:rsidR="00A61A71" w:rsidRPr="00D37AC6" w:rsidRDefault="00A61A71" w:rsidP="00BE5FF6">
            <w:pPr>
              <w:pStyle w:val="TAC"/>
              <w:keepNext w:val="0"/>
              <w:keepLines w:val="0"/>
              <w:widowControl w:val="0"/>
              <w:rPr>
                <w:sz w:val="16"/>
                <w:lang w:eastAsia="ko-KR"/>
              </w:rPr>
            </w:pPr>
            <w:r w:rsidRPr="00D37AC6">
              <w:rPr>
                <w:sz w:val="16"/>
                <w:lang w:eastAsia="ko-KR"/>
              </w:rPr>
              <w:t>1461</w:t>
            </w:r>
          </w:p>
        </w:tc>
        <w:tc>
          <w:tcPr>
            <w:tcW w:w="425" w:type="dxa"/>
            <w:shd w:val="solid" w:color="FFFFFF" w:fill="auto"/>
          </w:tcPr>
          <w:p w14:paraId="3F4927BC" w14:textId="65B5859E" w:rsidR="00A61A71" w:rsidRPr="00D37AC6" w:rsidRDefault="00A61A7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48628D1" w14:textId="1CE9BB5D" w:rsidR="00A61A71" w:rsidRPr="00D37AC6" w:rsidRDefault="00A61A7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9D8CBBE" w14:textId="198982DC" w:rsidR="00A61A71" w:rsidRPr="00D37AC6" w:rsidRDefault="00A61A71" w:rsidP="00383EE4">
            <w:pPr>
              <w:pStyle w:val="TAL"/>
              <w:rPr>
                <w:rFonts w:eastAsia="SimSun"/>
                <w:noProof/>
                <w:sz w:val="16"/>
                <w:szCs w:val="16"/>
              </w:rPr>
            </w:pPr>
            <w:r w:rsidRPr="00D37AC6">
              <w:rPr>
                <w:rFonts w:eastAsia="SimSun"/>
                <w:noProof/>
                <w:sz w:val="16"/>
                <w:szCs w:val="16"/>
              </w:rPr>
              <w:t>Miscellaneous CR on TS 38.321 for RedCap</w:t>
            </w:r>
          </w:p>
        </w:tc>
        <w:tc>
          <w:tcPr>
            <w:tcW w:w="708" w:type="dxa"/>
            <w:shd w:val="solid" w:color="FFFFFF" w:fill="auto"/>
          </w:tcPr>
          <w:p w14:paraId="6D0D0E90" w14:textId="697A1711" w:rsidR="00A61A71" w:rsidRPr="00D37AC6" w:rsidRDefault="00A61A71"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60AFA159" w14:textId="77777777" w:rsidTr="000E0733">
        <w:tc>
          <w:tcPr>
            <w:tcW w:w="709" w:type="dxa"/>
            <w:shd w:val="solid" w:color="FFFFFF" w:fill="auto"/>
          </w:tcPr>
          <w:p w14:paraId="2B528557" w14:textId="77777777" w:rsidR="00DC525E" w:rsidRPr="00D37AC6"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D37AC6" w:rsidRDefault="00DC525E"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73642B6A" w14:textId="4FBBFBB0" w:rsidR="00DC525E" w:rsidRPr="00D37AC6" w:rsidRDefault="00DC525E" w:rsidP="00BE5FF6">
            <w:pPr>
              <w:pStyle w:val="TAC"/>
              <w:keepNext w:val="0"/>
              <w:keepLines w:val="0"/>
              <w:widowControl w:val="0"/>
              <w:jc w:val="left"/>
              <w:rPr>
                <w:sz w:val="16"/>
                <w:szCs w:val="16"/>
                <w:lang w:eastAsia="ko-KR"/>
              </w:rPr>
            </w:pPr>
            <w:r w:rsidRPr="00D37AC6">
              <w:rPr>
                <w:sz w:val="16"/>
                <w:szCs w:val="16"/>
                <w:lang w:eastAsia="ko-KR"/>
              </w:rPr>
              <w:t>RP-223410</w:t>
            </w:r>
          </w:p>
        </w:tc>
        <w:tc>
          <w:tcPr>
            <w:tcW w:w="567" w:type="dxa"/>
            <w:shd w:val="solid" w:color="FFFFFF" w:fill="auto"/>
          </w:tcPr>
          <w:p w14:paraId="64E27BB7" w14:textId="4484AD7A" w:rsidR="00DC525E" w:rsidRPr="00D37AC6" w:rsidRDefault="00DC525E" w:rsidP="00BE5FF6">
            <w:pPr>
              <w:pStyle w:val="TAC"/>
              <w:keepNext w:val="0"/>
              <w:keepLines w:val="0"/>
              <w:widowControl w:val="0"/>
              <w:rPr>
                <w:sz w:val="16"/>
                <w:lang w:eastAsia="ko-KR"/>
              </w:rPr>
            </w:pPr>
            <w:r w:rsidRPr="00D37AC6">
              <w:rPr>
                <w:sz w:val="16"/>
                <w:lang w:eastAsia="ko-KR"/>
              </w:rPr>
              <w:t>1474</w:t>
            </w:r>
          </w:p>
        </w:tc>
        <w:tc>
          <w:tcPr>
            <w:tcW w:w="425" w:type="dxa"/>
            <w:shd w:val="solid" w:color="FFFFFF" w:fill="auto"/>
          </w:tcPr>
          <w:p w14:paraId="5FB0FF35" w14:textId="72A4A6B7" w:rsidR="00DC525E" w:rsidRPr="00D37AC6" w:rsidRDefault="00DC525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3B8B64" w14:textId="282C1A2A" w:rsidR="00DC525E" w:rsidRPr="00D37AC6" w:rsidRDefault="00DC525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B5F4DD4" w14:textId="5C23E78A" w:rsidR="00DC525E" w:rsidRPr="00D37AC6" w:rsidRDefault="00DC525E" w:rsidP="00383EE4">
            <w:pPr>
              <w:pStyle w:val="TAL"/>
              <w:rPr>
                <w:rFonts w:eastAsia="SimSun"/>
                <w:noProof/>
                <w:sz w:val="16"/>
                <w:szCs w:val="16"/>
              </w:rPr>
            </w:pPr>
            <w:r w:rsidRPr="00D37AC6">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D37AC6" w:rsidRDefault="00DC525E"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1EA3EAD" w14:textId="77777777" w:rsidTr="000E0733">
        <w:tc>
          <w:tcPr>
            <w:tcW w:w="709" w:type="dxa"/>
            <w:shd w:val="solid" w:color="FFFFFF" w:fill="auto"/>
          </w:tcPr>
          <w:p w14:paraId="7DE2A262" w14:textId="77777777" w:rsidR="007842DA" w:rsidRPr="00D37AC6"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D37AC6" w:rsidRDefault="007842DA"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16DF143D" w14:textId="22696641" w:rsidR="007842DA" w:rsidRPr="00D37AC6" w:rsidRDefault="007842DA" w:rsidP="00BE5FF6">
            <w:pPr>
              <w:pStyle w:val="TAC"/>
              <w:keepNext w:val="0"/>
              <w:keepLines w:val="0"/>
              <w:widowControl w:val="0"/>
              <w:jc w:val="left"/>
              <w:rPr>
                <w:sz w:val="16"/>
                <w:szCs w:val="16"/>
                <w:lang w:eastAsia="ko-KR"/>
              </w:rPr>
            </w:pPr>
            <w:r w:rsidRPr="00D37AC6">
              <w:rPr>
                <w:sz w:val="16"/>
                <w:szCs w:val="16"/>
                <w:lang w:eastAsia="ko-KR"/>
              </w:rPr>
              <w:t>RP-223413</w:t>
            </w:r>
          </w:p>
        </w:tc>
        <w:tc>
          <w:tcPr>
            <w:tcW w:w="567" w:type="dxa"/>
            <w:shd w:val="solid" w:color="FFFFFF" w:fill="auto"/>
          </w:tcPr>
          <w:p w14:paraId="0718223C" w14:textId="3B9186E1" w:rsidR="007842DA" w:rsidRPr="00D37AC6" w:rsidRDefault="007842DA" w:rsidP="00BE5FF6">
            <w:pPr>
              <w:pStyle w:val="TAC"/>
              <w:keepNext w:val="0"/>
              <w:keepLines w:val="0"/>
              <w:widowControl w:val="0"/>
              <w:rPr>
                <w:sz w:val="16"/>
                <w:lang w:eastAsia="ko-KR"/>
              </w:rPr>
            </w:pPr>
            <w:r w:rsidRPr="00D37AC6">
              <w:rPr>
                <w:sz w:val="16"/>
                <w:lang w:eastAsia="ko-KR"/>
              </w:rPr>
              <w:t>1501</w:t>
            </w:r>
          </w:p>
        </w:tc>
        <w:tc>
          <w:tcPr>
            <w:tcW w:w="425" w:type="dxa"/>
            <w:shd w:val="solid" w:color="FFFFFF" w:fill="auto"/>
          </w:tcPr>
          <w:p w14:paraId="43E60282" w14:textId="1FEA1FE5" w:rsidR="007842DA" w:rsidRPr="00D37AC6" w:rsidRDefault="007842D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9FAFD3B" w14:textId="13123A7F" w:rsidR="007842DA" w:rsidRPr="00D37AC6" w:rsidRDefault="007842D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CD1AFA0" w14:textId="03B627C0" w:rsidR="007842DA" w:rsidRPr="00D37AC6" w:rsidRDefault="007842DA" w:rsidP="00383EE4">
            <w:pPr>
              <w:pStyle w:val="TAL"/>
              <w:rPr>
                <w:rFonts w:eastAsia="SimSun"/>
                <w:noProof/>
                <w:sz w:val="16"/>
                <w:szCs w:val="16"/>
              </w:rPr>
            </w:pPr>
            <w:r w:rsidRPr="00D37AC6">
              <w:rPr>
                <w:rFonts w:eastAsia="SimSun"/>
                <w:noProof/>
                <w:sz w:val="16"/>
                <w:szCs w:val="16"/>
              </w:rPr>
              <w:t>Correction to RACH partitioning features</w:t>
            </w:r>
          </w:p>
        </w:tc>
        <w:tc>
          <w:tcPr>
            <w:tcW w:w="708" w:type="dxa"/>
            <w:shd w:val="solid" w:color="FFFFFF" w:fill="auto"/>
          </w:tcPr>
          <w:p w14:paraId="734B7C3E" w14:textId="0B92251D" w:rsidR="007842DA" w:rsidRPr="00D37AC6" w:rsidRDefault="007842DA"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10C96A6B" w14:textId="77777777" w:rsidTr="000E0733">
        <w:tc>
          <w:tcPr>
            <w:tcW w:w="709" w:type="dxa"/>
            <w:shd w:val="solid" w:color="FFFFFF" w:fill="auto"/>
          </w:tcPr>
          <w:p w14:paraId="6E0C711F" w14:textId="77777777" w:rsidR="000E4210" w:rsidRPr="00D37AC6"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D37AC6" w:rsidRDefault="000E4210"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744E7B86" w14:textId="7AD00483" w:rsidR="000E4210" w:rsidRPr="00D37AC6" w:rsidRDefault="000E4210" w:rsidP="00BE5FF6">
            <w:pPr>
              <w:pStyle w:val="TAC"/>
              <w:keepNext w:val="0"/>
              <w:keepLines w:val="0"/>
              <w:widowControl w:val="0"/>
              <w:jc w:val="left"/>
              <w:rPr>
                <w:sz w:val="16"/>
                <w:szCs w:val="16"/>
                <w:lang w:eastAsia="ko-KR"/>
              </w:rPr>
            </w:pPr>
            <w:r w:rsidRPr="00D37AC6">
              <w:rPr>
                <w:sz w:val="16"/>
                <w:szCs w:val="16"/>
                <w:lang w:eastAsia="ko-KR"/>
              </w:rPr>
              <w:t>RP-223406</w:t>
            </w:r>
          </w:p>
        </w:tc>
        <w:tc>
          <w:tcPr>
            <w:tcW w:w="567" w:type="dxa"/>
            <w:shd w:val="solid" w:color="FFFFFF" w:fill="auto"/>
          </w:tcPr>
          <w:p w14:paraId="01E5C5FC" w14:textId="2E53970C" w:rsidR="000E4210" w:rsidRPr="00D37AC6" w:rsidRDefault="000E4210" w:rsidP="00BE5FF6">
            <w:pPr>
              <w:pStyle w:val="TAC"/>
              <w:keepNext w:val="0"/>
              <w:keepLines w:val="0"/>
              <w:widowControl w:val="0"/>
              <w:rPr>
                <w:sz w:val="16"/>
                <w:lang w:eastAsia="ko-KR"/>
              </w:rPr>
            </w:pPr>
            <w:r w:rsidRPr="00D37AC6">
              <w:rPr>
                <w:sz w:val="16"/>
                <w:lang w:eastAsia="ko-KR"/>
              </w:rPr>
              <w:t>1505</w:t>
            </w:r>
          </w:p>
        </w:tc>
        <w:tc>
          <w:tcPr>
            <w:tcW w:w="425" w:type="dxa"/>
            <w:shd w:val="solid" w:color="FFFFFF" w:fill="auto"/>
          </w:tcPr>
          <w:p w14:paraId="66E9033A" w14:textId="6E8A77F9" w:rsidR="000E4210" w:rsidRPr="00D37AC6" w:rsidRDefault="000E4210"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42DA822" w14:textId="5F1B0F13" w:rsidR="000E4210" w:rsidRPr="00D37AC6" w:rsidRDefault="000E4210"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3697E596" w14:textId="2F33DE9F" w:rsidR="000E4210" w:rsidRPr="00D37AC6" w:rsidRDefault="000E4210" w:rsidP="00383EE4">
            <w:pPr>
              <w:pStyle w:val="TAL"/>
              <w:rPr>
                <w:rFonts w:eastAsia="SimSun"/>
                <w:noProof/>
                <w:sz w:val="16"/>
                <w:szCs w:val="16"/>
              </w:rPr>
            </w:pPr>
            <w:r w:rsidRPr="00D37AC6">
              <w:rPr>
                <w:rFonts w:eastAsia="SimSun"/>
                <w:noProof/>
                <w:sz w:val="16"/>
                <w:szCs w:val="16"/>
              </w:rPr>
              <w:t>R16 MAC corrections</w:t>
            </w:r>
          </w:p>
        </w:tc>
        <w:tc>
          <w:tcPr>
            <w:tcW w:w="708" w:type="dxa"/>
            <w:shd w:val="solid" w:color="FFFFFF" w:fill="auto"/>
          </w:tcPr>
          <w:p w14:paraId="7C4F7F09" w14:textId="2C26D7AD" w:rsidR="000E4210" w:rsidRPr="00D37AC6" w:rsidRDefault="000E4210"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28C1D6B1" w14:textId="77777777" w:rsidTr="000E0733">
        <w:tc>
          <w:tcPr>
            <w:tcW w:w="709" w:type="dxa"/>
            <w:shd w:val="solid" w:color="FFFFFF" w:fill="auto"/>
          </w:tcPr>
          <w:p w14:paraId="0C33D536" w14:textId="77777777" w:rsidR="00D11024" w:rsidRPr="00D37AC6"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D37AC6" w:rsidRDefault="00D11024"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4CD2D975" w14:textId="5E2E8F89" w:rsidR="00D11024" w:rsidRPr="00D37AC6" w:rsidRDefault="00D11024" w:rsidP="00BE5FF6">
            <w:pPr>
              <w:pStyle w:val="TAC"/>
              <w:keepNext w:val="0"/>
              <w:keepLines w:val="0"/>
              <w:widowControl w:val="0"/>
              <w:jc w:val="left"/>
              <w:rPr>
                <w:sz w:val="16"/>
                <w:szCs w:val="16"/>
                <w:lang w:eastAsia="ko-KR"/>
              </w:rPr>
            </w:pPr>
            <w:r w:rsidRPr="00D37AC6">
              <w:rPr>
                <w:sz w:val="16"/>
                <w:szCs w:val="16"/>
                <w:lang w:eastAsia="ko-KR"/>
              </w:rPr>
              <w:t>RP-2234</w:t>
            </w:r>
            <w:r w:rsidR="00224B34" w:rsidRPr="00D37AC6">
              <w:rPr>
                <w:sz w:val="16"/>
                <w:szCs w:val="16"/>
                <w:lang w:eastAsia="ko-KR"/>
              </w:rPr>
              <w:t>12</w:t>
            </w:r>
          </w:p>
        </w:tc>
        <w:tc>
          <w:tcPr>
            <w:tcW w:w="567" w:type="dxa"/>
            <w:shd w:val="solid" w:color="FFFFFF" w:fill="auto"/>
          </w:tcPr>
          <w:p w14:paraId="4FED40C9" w14:textId="3302B6B8" w:rsidR="00D11024" w:rsidRPr="00D37AC6" w:rsidRDefault="00D11024" w:rsidP="00BE5FF6">
            <w:pPr>
              <w:pStyle w:val="TAC"/>
              <w:keepNext w:val="0"/>
              <w:keepLines w:val="0"/>
              <w:widowControl w:val="0"/>
              <w:rPr>
                <w:sz w:val="16"/>
                <w:lang w:eastAsia="ko-KR"/>
              </w:rPr>
            </w:pPr>
            <w:r w:rsidRPr="00D37AC6">
              <w:rPr>
                <w:sz w:val="16"/>
                <w:lang w:eastAsia="ko-KR"/>
              </w:rPr>
              <w:t>1506</w:t>
            </w:r>
          </w:p>
        </w:tc>
        <w:tc>
          <w:tcPr>
            <w:tcW w:w="425" w:type="dxa"/>
            <w:shd w:val="solid" w:color="FFFFFF" w:fill="auto"/>
          </w:tcPr>
          <w:p w14:paraId="5BDB2C58" w14:textId="429C7936" w:rsidR="00D11024" w:rsidRPr="00D37AC6" w:rsidRDefault="00D1102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2411732" w14:textId="0784610D" w:rsidR="00D11024" w:rsidRPr="00D37AC6" w:rsidRDefault="00D1102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2389DF" w14:textId="26623CFF" w:rsidR="00D11024" w:rsidRPr="00D37AC6" w:rsidRDefault="00D11024" w:rsidP="00383EE4">
            <w:pPr>
              <w:pStyle w:val="TAL"/>
              <w:rPr>
                <w:rFonts w:eastAsia="SimSun"/>
                <w:noProof/>
                <w:sz w:val="16"/>
                <w:szCs w:val="16"/>
              </w:rPr>
            </w:pPr>
            <w:r w:rsidRPr="00D37AC6">
              <w:rPr>
                <w:rFonts w:eastAsia="SimSun"/>
                <w:noProof/>
                <w:sz w:val="16"/>
                <w:szCs w:val="16"/>
              </w:rPr>
              <w:t>R17 MAC corrections</w:t>
            </w:r>
          </w:p>
        </w:tc>
        <w:tc>
          <w:tcPr>
            <w:tcW w:w="708" w:type="dxa"/>
            <w:shd w:val="solid" w:color="FFFFFF" w:fill="auto"/>
          </w:tcPr>
          <w:p w14:paraId="6C6CE609" w14:textId="465744F4" w:rsidR="00D11024" w:rsidRPr="00D37AC6" w:rsidRDefault="00D11024"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6BD63BDB" w14:textId="77777777" w:rsidTr="000E0733">
        <w:tc>
          <w:tcPr>
            <w:tcW w:w="709" w:type="dxa"/>
            <w:shd w:val="solid" w:color="FFFFFF" w:fill="auto"/>
          </w:tcPr>
          <w:p w14:paraId="66F91212" w14:textId="77777777" w:rsidR="00D65454" w:rsidRPr="00D37AC6"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D37AC6" w:rsidRDefault="00D65454"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6995EB12" w14:textId="5041099E" w:rsidR="00D65454" w:rsidRPr="00D37AC6" w:rsidRDefault="00D65454" w:rsidP="00BE5FF6">
            <w:pPr>
              <w:pStyle w:val="TAC"/>
              <w:keepNext w:val="0"/>
              <w:keepLines w:val="0"/>
              <w:widowControl w:val="0"/>
              <w:jc w:val="left"/>
              <w:rPr>
                <w:sz w:val="16"/>
                <w:szCs w:val="16"/>
                <w:lang w:eastAsia="ko-KR"/>
              </w:rPr>
            </w:pPr>
            <w:r w:rsidRPr="00D37AC6">
              <w:rPr>
                <w:sz w:val="16"/>
                <w:szCs w:val="16"/>
                <w:lang w:eastAsia="ko-KR"/>
              </w:rPr>
              <w:t>RP-223412</w:t>
            </w:r>
          </w:p>
        </w:tc>
        <w:tc>
          <w:tcPr>
            <w:tcW w:w="567" w:type="dxa"/>
            <w:shd w:val="solid" w:color="FFFFFF" w:fill="auto"/>
          </w:tcPr>
          <w:p w14:paraId="3767FE69" w14:textId="4ACB90C9" w:rsidR="00D65454" w:rsidRPr="00D37AC6" w:rsidRDefault="00D65454" w:rsidP="00BE5FF6">
            <w:pPr>
              <w:pStyle w:val="TAC"/>
              <w:keepNext w:val="0"/>
              <w:keepLines w:val="0"/>
              <w:widowControl w:val="0"/>
              <w:rPr>
                <w:sz w:val="16"/>
                <w:lang w:eastAsia="ko-KR"/>
              </w:rPr>
            </w:pPr>
            <w:r w:rsidRPr="00D37AC6">
              <w:rPr>
                <w:sz w:val="16"/>
                <w:lang w:eastAsia="ko-KR"/>
              </w:rPr>
              <w:t>1507</w:t>
            </w:r>
          </w:p>
        </w:tc>
        <w:tc>
          <w:tcPr>
            <w:tcW w:w="425" w:type="dxa"/>
            <w:shd w:val="solid" w:color="FFFFFF" w:fill="auto"/>
          </w:tcPr>
          <w:p w14:paraId="2B97D910" w14:textId="309212E7" w:rsidR="00D65454" w:rsidRPr="00D37AC6" w:rsidRDefault="00D6545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B6F0942" w14:textId="0820B20D" w:rsidR="00D65454" w:rsidRPr="00D37AC6" w:rsidRDefault="00D6545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C32FFF" w14:textId="5E04DF67" w:rsidR="00D65454" w:rsidRPr="00D37AC6" w:rsidRDefault="00D65454" w:rsidP="00383EE4">
            <w:pPr>
              <w:pStyle w:val="TAL"/>
              <w:rPr>
                <w:rFonts w:eastAsia="SimSun"/>
                <w:noProof/>
                <w:sz w:val="16"/>
                <w:szCs w:val="16"/>
              </w:rPr>
            </w:pPr>
            <w:r w:rsidRPr="00D37AC6">
              <w:rPr>
                <w:rFonts w:eastAsia="SimSun"/>
                <w:noProof/>
                <w:sz w:val="16"/>
                <w:szCs w:val="16"/>
              </w:rPr>
              <w:t>Correction on cast type setting for discovery message</w:t>
            </w:r>
          </w:p>
        </w:tc>
        <w:tc>
          <w:tcPr>
            <w:tcW w:w="708" w:type="dxa"/>
            <w:shd w:val="solid" w:color="FFFFFF" w:fill="auto"/>
          </w:tcPr>
          <w:p w14:paraId="74152FC3" w14:textId="15FEB091" w:rsidR="00D65454" w:rsidRPr="00D37AC6" w:rsidRDefault="00D65454"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72A49465" w14:textId="77777777" w:rsidTr="000E0733">
        <w:tc>
          <w:tcPr>
            <w:tcW w:w="709" w:type="dxa"/>
            <w:shd w:val="solid" w:color="FFFFFF" w:fill="auto"/>
          </w:tcPr>
          <w:p w14:paraId="0727B443" w14:textId="195C6E28" w:rsidR="003E763D" w:rsidRPr="00D37AC6" w:rsidRDefault="00FF640B" w:rsidP="00BE5FF6">
            <w:pPr>
              <w:pStyle w:val="TAC"/>
              <w:keepNext w:val="0"/>
              <w:keepLines w:val="0"/>
              <w:widowControl w:val="0"/>
              <w:rPr>
                <w:sz w:val="16"/>
                <w:szCs w:val="16"/>
                <w:lang w:eastAsia="ko-KR"/>
              </w:rPr>
            </w:pPr>
            <w:r w:rsidRPr="00D37AC6">
              <w:rPr>
                <w:sz w:val="16"/>
                <w:szCs w:val="16"/>
                <w:lang w:eastAsia="ko-KR"/>
              </w:rPr>
              <w:t>2023-03</w:t>
            </w:r>
          </w:p>
        </w:tc>
        <w:tc>
          <w:tcPr>
            <w:tcW w:w="661" w:type="dxa"/>
            <w:shd w:val="solid" w:color="FFFFFF" w:fill="auto"/>
          </w:tcPr>
          <w:p w14:paraId="193B22F1" w14:textId="02BFCF3F" w:rsidR="003E763D" w:rsidRPr="00D37AC6" w:rsidRDefault="003E763D"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0CB83EA9" w14:textId="51AEF723" w:rsidR="003E763D" w:rsidRPr="00D37AC6" w:rsidRDefault="003E763D"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13489B56" w14:textId="1A360A30" w:rsidR="003E763D" w:rsidRPr="00D37AC6" w:rsidRDefault="003E763D" w:rsidP="00BE5FF6">
            <w:pPr>
              <w:pStyle w:val="TAC"/>
              <w:keepNext w:val="0"/>
              <w:keepLines w:val="0"/>
              <w:widowControl w:val="0"/>
              <w:rPr>
                <w:sz w:val="16"/>
                <w:lang w:eastAsia="ko-KR"/>
              </w:rPr>
            </w:pPr>
            <w:r w:rsidRPr="00D37AC6">
              <w:rPr>
                <w:sz w:val="16"/>
                <w:lang w:eastAsia="ko-KR"/>
              </w:rPr>
              <w:t>1508</w:t>
            </w:r>
          </w:p>
        </w:tc>
        <w:tc>
          <w:tcPr>
            <w:tcW w:w="425" w:type="dxa"/>
            <w:shd w:val="solid" w:color="FFFFFF" w:fill="auto"/>
          </w:tcPr>
          <w:p w14:paraId="637BDFB9" w14:textId="1A966DB7" w:rsidR="003E763D" w:rsidRPr="00D37AC6" w:rsidRDefault="003E763D"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2429FDD" w14:textId="0A84E06A" w:rsidR="003E763D" w:rsidRPr="00D37AC6" w:rsidRDefault="003E763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0FBAB16" w14:textId="32B70BDD" w:rsidR="003E763D" w:rsidRPr="00D37AC6" w:rsidRDefault="003E763D" w:rsidP="00383EE4">
            <w:pPr>
              <w:pStyle w:val="TAL"/>
              <w:rPr>
                <w:rFonts w:eastAsia="SimSun"/>
                <w:noProof/>
                <w:sz w:val="16"/>
                <w:szCs w:val="16"/>
              </w:rPr>
            </w:pPr>
            <w:r w:rsidRPr="00D37AC6">
              <w:rPr>
                <w:rFonts w:eastAsia="SimSun"/>
                <w:noProof/>
                <w:sz w:val="16"/>
                <w:szCs w:val="16"/>
              </w:rPr>
              <w:t>Correction to INACTIVE posSRS transmission</w:t>
            </w:r>
          </w:p>
        </w:tc>
        <w:tc>
          <w:tcPr>
            <w:tcW w:w="708" w:type="dxa"/>
            <w:shd w:val="solid" w:color="FFFFFF" w:fill="auto"/>
          </w:tcPr>
          <w:p w14:paraId="01DF67FA" w14:textId="7ACEC5FA" w:rsidR="003E763D" w:rsidRPr="00D37AC6" w:rsidRDefault="003E763D"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1AD3CBD9" w14:textId="77777777" w:rsidTr="000E0733">
        <w:tc>
          <w:tcPr>
            <w:tcW w:w="709" w:type="dxa"/>
            <w:shd w:val="solid" w:color="FFFFFF" w:fill="auto"/>
          </w:tcPr>
          <w:p w14:paraId="73B1C12A" w14:textId="77777777" w:rsidR="003C36E3" w:rsidRPr="00D37AC6"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D37AC6" w:rsidRDefault="003C36E3"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5C9E67A7" w14:textId="046B107A" w:rsidR="003C36E3" w:rsidRPr="00D37AC6" w:rsidRDefault="003C36E3"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43FB49A2" w14:textId="7749E42C" w:rsidR="003C36E3" w:rsidRPr="00D37AC6" w:rsidRDefault="003C36E3" w:rsidP="00BE5FF6">
            <w:pPr>
              <w:pStyle w:val="TAC"/>
              <w:keepNext w:val="0"/>
              <w:keepLines w:val="0"/>
              <w:widowControl w:val="0"/>
              <w:rPr>
                <w:sz w:val="16"/>
                <w:lang w:eastAsia="ko-KR"/>
              </w:rPr>
            </w:pPr>
            <w:r w:rsidRPr="00D37AC6">
              <w:rPr>
                <w:sz w:val="16"/>
                <w:lang w:eastAsia="ko-KR"/>
              </w:rPr>
              <w:t>1512</w:t>
            </w:r>
          </w:p>
        </w:tc>
        <w:tc>
          <w:tcPr>
            <w:tcW w:w="425" w:type="dxa"/>
            <w:shd w:val="solid" w:color="FFFFFF" w:fill="auto"/>
          </w:tcPr>
          <w:p w14:paraId="1A44AF22" w14:textId="5676CD3B" w:rsidR="003C36E3" w:rsidRPr="00D37AC6" w:rsidRDefault="003C36E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7FF78AD" w14:textId="5001DBDE" w:rsidR="003C36E3" w:rsidRPr="00D37AC6" w:rsidRDefault="003C36E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EC57011" w14:textId="1744AE23" w:rsidR="003C36E3" w:rsidRPr="00D37AC6" w:rsidRDefault="003C36E3" w:rsidP="00383EE4">
            <w:pPr>
              <w:pStyle w:val="TAL"/>
              <w:rPr>
                <w:rFonts w:eastAsia="SimSun"/>
                <w:noProof/>
                <w:sz w:val="16"/>
                <w:szCs w:val="16"/>
              </w:rPr>
            </w:pPr>
            <w:r w:rsidRPr="00D37AC6">
              <w:rPr>
                <w:rFonts w:eastAsia="SimSun"/>
                <w:noProof/>
                <w:sz w:val="16"/>
                <w:szCs w:val="16"/>
              </w:rPr>
              <w:t>Correction to PosMG Activation/Deactivation Request</w:t>
            </w:r>
          </w:p>
        </w:tc>
        <w:tc>
          <w:tcPr>
            <w:tcW w:w="708" w:type="dxa"/>
            <w:shd w:val="solid" w:color="FFFFFF" w:fill="auto"/>
          </w:tcPr>
          <w:p w14:paraId="7769399A" w14:textId="61239646" w:rsidR="003C36E3" w:rsidRPr="00D37AC6" w:rsidRDefault="003C36E3"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11A6FC1" w14:textId="77777777" w:rsidTr="000E0733">
        <w:tc>
          <w:tcPr>
            <w:tcW w:w="709" w:type="dxa"/>
            <w:shd w:val="solid" w:color="FFFFFF" w:fill="auto"/>
          </w:tcPr>
          <w:p w14:paraId="54806AEA" w14:textId="77777777" w:rsidR="00AE6389" w:rsidRPr="00D37AC6"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D37AC6" w:rsidRDefault="00AE6389"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59436604" w14:textId="2800D751" w:rsidR="00AE6389" w:rsidRPr="00D37AC6" w:rsidRDefault="00AE6389"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09AD82A5" w14:textId="4ACEF54F" w:rsidR="00AE6389" w:rsidRPr="00D37AC6" w:rsidRDefault="00AE6389" w:rsidP="00BE5FF6">
            <w:pPr>
              <w:pStyle w:val="TAC"/>
              <w:keepNext w:val="0"/>
              <w:keepLines w:val="0"/>
              <w:widowControl w:val="0"/>
              <w:rPr>
                <w:sz w:val="16"/>
                <w:lang w:eastAsia="ko-KR"/>
              </w:rPr>
            </w:pPr>
            <w:r w:rsidRPr="00D37AC6">
              <w:rPr>
                <w:sz w:val="16"/>
                <w:lang w:eastAsia="ko-KR"/>
              </w:rPr>
              <w:t>1521</w:t>
            </w:r>
          </w:p>
        </w:tc>
        <w:tc>
          <w:tcPr>
            <w:tcW w:w="425" w:type="dxa"/>
            <w:shd w:val="solid" w:color="FFFFFF" w:fill="auto"/>
          </w:tcPr>
          <w:p w14:paraId="6079A997" w14:textId="12511D5F" w:rsidR="00AE6389" w:rsidRPr="00D37AC6" w:rsidRDefault="00AE638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66BE1CB" w14:textId="17543470" w:rsidR="00AE6389" w:rsidRPr="00D37AC6" w:rsidRDefault="00AE638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3C1FDB7" w14:textId="4A31372D" w:rsidR="00AE6389" w:rsidRPr="00D37AC6" w:rsidRDefault="00AE6389" w:rsidP="00383EE4">
            <w:pPr>
              <w:pStyle w:val="TAL"/>
              <w:rPr>
                <w:rFonts w:eastAsia="SimSun"/>
                <w:noProof/>
                <w:sz w:val="16"/>
                <w:szCs w:val="16"/>
              </w:rPr>
            </w:pPr>
            <w:r w:rsidRPr="00D37AC6">
              <w:rPr>
                <w:rFonts w:eastAsia="SimSun"/>
                <w:noProof/>
                <w:sz w:val="16"/>
                <w:szCs w:val="16"/>
              </w:rPr>
              <w:t>MAC Corrections on SDT</w:t>
            </w:r>
          </w:p>
        </w:tc>
        <w:tc>
          <w:tcPr>
            <w:tcW w:w="708" w:type="dxa"/>
            <w:shd w:val="solid" w:color="FFFFFF" w:fill="auto"/>
          </w:tcPr>
          <w:p w14:paraId="242F2E92" w14:textId="50E80B42" w:rsidR="00AE6389" w:rsidRPr="00D37AC6" w:rsidRDefault="00AE6389"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6CAFC46D" w14:textId="77777777" w:rsidTr="000E0733">
        <w:tc>
          <w:tcPr>
            <w:tcW w:w="709" w:type="dxa"/>
            <w:shd w:val="solid" w:color="FFFFFF" w:fill="auto"/>
          </w:tcPr>
          <w:p w14:paraId="6EB9CF71" w14:textId="77777777" w:rsidR="00E7625D" w:rsidRPr="00D37AC6"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D37AC6" w:rsidRDefault="00E7625D"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728087E1" w14:textId="6B4A920E" w:rsidR="00E7625D" w:rsidRPr="00D37AC6" w:rsidRDefault="00E7625D"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47E9B095" w14:textId="4C3ADDAE" w:rsidR="00E7625D" w:rsidRPr="00D37AC6" w:rsidRDefault="00E7625D" w:rsidP="00BE5FF6">
            <w:pPr>
              <w:pStyle w:val="TAC"/>
              <w:keepNext w:val="0"/>
              <w:keepLines w:val="0"/>
              <w:widowControl w:val="0"/>
              <w:rPr>
                <w:sz w:val="16"/>
                <w:lang w:eastAsia="ko-KR"/>
              </w:rPr>
            </w:pPr>
            <w:r w:rsidRPr="00D37AC6">
              <w:rPr>
                <w:sz w:val="16"/>
                <w:lang w:eastAsia="ko-KR"/>
              </w:rPr>
              <w:t>1535</w:t>
            </w:r>
          </w:p>
        </w:tc>
        <w:tc>
          <w:tcPr>
            <w:tcW w:w="425" w:type="dxa"/>
            <w:shd w:val="solid" w:color="FFFFFF" w:fill="auto"/>
          </w:tcPr>
          <w:p w14:paraId="6B28290E" w14:textId="62F082B7" w:rsidR="00E7625D" w:rsidRPr="00D37AC6" w:rsidRDefault="00E7625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EBBF19F" w14:textId="52966504" w:rsidR="00E7625D" w:rsidRPr="00D37AC6" w:rsidRDefault="00E7625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316490" w14:textId="69494FBE" w:rsidR="00E7625D" w:rsidRPr="00D37AC6" w:rsidRDefault="00E7625D" w:rsidP="00383EE4">
            <w:pPr>
              <w:pStyle w:val="TAL"/>
              <w:rPr>
                <w:rFonts w:eastAsia="SimSun"/>
                <w:noProof/>
                <w:sz w:val="16"/>
                <w:szCs w:val="16"/>
              </w:rPr>
            </w:pPr>
            <w:r w:rsidRPr="00D37AC6">
              <w:rPr>
                <w:rFonts w:eastAsia="SimSun"/>
                <w:noProof/>
                <w:sz w:val="16"/>
                <w:szCs w:val="16"/>
              </w:rPr>
              <w:t>Correction on uplink TA maintenance for positioning</w:t>
            </w:r>
          </w:p>
        </w:tc>
        <w:tc>
          <w:tcPr>
            <w:tcW w:w="708" w:type="dxa"/>
            <w:shd w:val="solid" w:color="FFFFFF" w:fill="auto"/>
          </w:tcPr>
          <w:p w14:paraId="00EBAF46" w14:textId="451EBE1F" w:rsidR="00E7625D" w:rsidRPr="00D37AC6" w:rsidRDefault="00E7625D"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72A33C4" w14:textId="77777777" w:rsidTr="000E0733">
        <w:tc>
          <w:tcPr>
            <w:tcW w:w="709" w:type="dxa"/>
            <w:shd w:val="solid" w:color="FFFFFF" w:fill="auto"/>
          </w:tcPr>
          <w:p w14:paraId="33EF0F8E" w14:textId="77777777" w:rsidR="002E0E08" w:rsidRPr="00D37AC6"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D37AC6" w:rsidRDefault="002E0E08"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7E5CBDB0" w14:textId="75812BFB" w:rsidR="002E0E08" w:rsidRPr="00D37AC6" w:rsidRDefault="002E0E08" w:rsidP="00BE5FF6">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46E5FE0D" w14:textId="3DFBF8ED" w:rsidR="002E0E08" w:rsidRPr="00D37AC6" w:rsidRDefault="002E0E08" w:rsidP="00BE5FF6">
            <w:pPr>
              <w:pStyle w:val="TAC"/>
              <w:keepNext w:val="0"/>
              <w:keepLines w:val="0"/>
              <w:widowControl w:val="0"/>
              <w:rPr>
                <w:sz w:val="16"/>
                <w:lang w:eastAsia="ko-KR"/>
              </w:rPr>
            </w:pPr>
            <w:r w:rsidRPr="00D37AC6">
              <w:rPr>
                <w:sz w:val="16"/>
                <w:lang w:eastAsia="ko-KR"/>
              </w:rPr>
              <w:t>1537</w:t>
            </w:r>
          </w:p>
        </w:tc>
        <w:tc>
          <w:tcPr>
            <w:tcW w:w="425" w:type="dxa"/>
            <w:shd w:val="solid" w:color="FFFFFF" w:fill="auto"/>
          </w:tcPr>
          <w:p w14:paraId="00500EF8" w14:textId="03CF8DA5" w:rsidR="002E0E08" w:rsidRPr="00D37AC6" w:rsidRDefault="002E0E0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A5AF632" w14:textId="1A280DB8" w:rsidR="002E0E08" w:rsidRPr="00D37AC6" w:rsidRDefault="002E0E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A39530" w14:textId="3FD60E56" w:rsidR="002E0E08" w:rsidRPr="00D37AC6" w:rsidRDefault="002E0E08" w:rsidP="00383EE4">
            <w:pPr>
              <w:pStyle w:val="TAL"/>
              <w:rPr>
                <w:rFonts w:eastAsia="SimSun"/>
                <w:noProof/>
                <w:sz w:val="16"/>
                <w:szCs w:val="16"/>
              </w:rPr>
            </w:pPr>
            <w:r w:rsidRPr="00D37AC6">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D37AC6" w:rsidRDefault="002E0E08"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01135A5E" w14:textId="77777777" w:rsidTr="000E0733">
        <w:tc>
          <w:tcPr>
            <w:tcW w:w="709" w:type="dxa"/>
            <w:shd w:val="solid" w:color="FFFFFF" w:fill="auto"/>
          </w:tcPr>
          <w:p w14:paraId="5AFA970C" w14:textId="77777777" w:rsidR="00DC32DA" w:rsidRPr="00D37AC6"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D37AC6" w:rsidRDefault="00DC32DA"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36C4A200" w14:textId="04FAEF8F" w:rsidR="00DC32DA" w:rsidRPr="00D37AC6" w:rsidRDefault="00DC32DA" w:rsidP="00BE5FF6">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3087A860" w14:textId="3258268A" w:rsidR="00DC32DA" w:rsidRPr="00D37AC6" w:rsidRDefault="00DC32DA" w:rsidP="00BE5FF6">
            <w:pPr>
              <w:pStyle w:val="TAC"/>
              <w:keepNext w:val="0"/>
              <w:keepLines w:val="0"/>
              <w:widowControl w:val="0"/>
              <w:rPr>
                <w:sz w:val="16"/>
                <w:lang w:eastAsia="ko-KR"/>
              </w:rPr>
            </w:pPr>
            <w:r w:rsidRPr="00D37AC6">
              <w:rPr>
                <w:sz w:val="16"/>
                <w:lang w:eastAsia="ko-KR"/>
              </w:rPr>
              <w:t>1538</w:t>
            </w:r>
          </w:p>
        </w:tc>
        <w:tc>
          <w:tcPr>
            <w:tcW w:w="425" w:type="dxa"/>
            <w:shd w:val="solid" w:color="FFFFFF" w:fill="auto"/>
          </w:tcPr>
          <w:p w14:paraId="5F534490" w14:textId="0D9C5105" w:rsidR="00DC32DA" w:rsidRPr="00D37AC6" w:rsidRDefault="00DC32D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87A326A" w14:textId="33E3375A" w:rsidR="00DC32DA" w:rsidRPr="00D37AC6" w:rsidRDefault="00DC32D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2ECC7C7" w14:textId="51BB4C7A" w:rsidR="00DC32DA" w:rsidRPr="00D37AC6" w:rsidRDefault="00DC32DA" w:rsidP="00383EE4">
            <w:pPr>
              <w:pStyle w:val="TAL"/>
              <w:rPr>
                <w:rFonts w:eastAsia="SimSun"/>
                <w:noProof/>
                <w:sz w:val="16"/>
                <w:szCs w:val="16"/>
              </w:rPr>
            </w:pPr>
            <w:r w:rsidRPr="00D37AC6">
              <w:rPr>
                <w:rFonts w:eastAsia="SimSun"/>
                <w:noProof/>
                <w:sz w:val="16"/>
                <w:szCs w:val="16"/>
              </w:rPr>
              <w:t>Clarification on desired IAB-MT PSD range</w:t>
            </w:r>
          </w:p>
        </w:tc>
        <w:tc>
          <w:tcPr>
            <w:tcW w:w="708" w:type="dxa"/>
            <w:shd w:val="solid" w:color="FFFFFF" w:fill="auto"/>
          </w:tcPr>
          <w:p w14:paraId="70B8EAC4" w14:textId="6ED37B0B" w:rsidR="00DC32DA" w:rsidRPr="00D37AC6" w:rsidRDefault="00DC32DA"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563B9847" w14:textId="77777777" w:rsidTr="000E0733">
        <w:tc>
          <w:tcPr>
            <w:tcW w:w="709" w:type="dxa"/>
            <w:shd w:val="solid" w:color="FFFFFF" w:fill="auto"/>
          </w:tcPr>
          <w:p w14:paraId="42762D8F" w14:textId="77777777" w:rsidR="00F024FD" w:rsidRPr="00D37AC6"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D37AC6" w:rsidRDefault="00F024FD"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0B0EFAE2" w14:textId="5AE06528" w:rsidR="00F024FD" w:rsidRPr="00D37AC6" w:rsidRDefault="00F024FD" w:rsidP="00BE5FF6">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58BB59C3" w14:textId="12EE3642" w:rsidR="00F024FD" w:rsidRPr="00D37AC6" w:rsidRDefault="00F024FD" w:rsidP="00BE5FF6">
            <w:pPr>
              <w:pStyle w:val="TAC"/>
              <w:keepNext w:val="0"/>
              <w:keepLines w:val="0"/>
              <w:widowControl w:val="0"/>
              <w:rPr>
                <w:sz w:val="16"/>
                <w:lang w:eastAsia="ko-KR"/>
              </w:rPr>
            </w:pPr>
            <w:r w:rsidRPr="00D37AC6">
              <w:rPr>
                <w:sz w:val="16"/>
                <w:lang w:eastAsia="ko-KR"/>
              </w:rPr>
              <w:t>1539</w:t>
            </w:r>
          </w:p>
        </w:tc>
        <w:tc>
          <w:tcPr>
            <w:tcW w:w="425" w:type="dxa"/>
            <w:shd w:val="solid" w:color="FFFFFF" w:fill="auto"/>
          </w:tcPr>
          <w:p w14:paraId="266F6762" w14:textId="62D86B73" w:rsidR="00F024FD" w:rsidRPr="00D37AC6" w:rsidRDefault="00F024F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ADDD067" w14:textId="21C029DC" w:rsidR="00F024FD" w:rsidRPr="00D37AC6" w:rsidRDefault="00F024F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A90C2EE" w14:textId="2B6DFDE3" w:rsidR="00F024FD" w:rsidRPr="00D37AC6" w:rsidRDefault="00F024FD" w:rsidP="00383EE4">
            <w:pPr>
              <w:pStyle w:val="TAL"/>
              <w:rPr>
                <w:rFonts w:eastAsia="SimSun"/>
                <w:noProof/>
                <w:sz w:val="16"/>
                <w:szCs w:val="16"/>
              </w:rPr>
            </w:pPr>
            <w:r w:rsidRPr="00D37AC6">
              <w:rPr>
                <w:rFonts w:eastAsia="SimSun"/>
                <w:noProof/>
                <w:sz w:val="16"/>
                <w:szCs w:val="16"/>
              </w:rPr>
              <w:t>Correction to add the missing eIAB MAC CEs</w:t>
            </w:r>
          </w:p>
        </w:tc>
        <w:tc>
          <w:tcPr>
            <w:tcW w:w="708" w:type="dxa"/>
            <w:shd w:val="solid" w:color="FFFFFF" w:fill="auto"/>
          </w:tcPr>
          <w:p w14:paraId="2E92F130" w14:textId="5E731B3C" w:rsidR="00F024FD" w:rsidRPr="00D37AC6" w:rsidRDefault="00F024FD"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F03A6C3" w14:textId="77777777" w:rsidTr="003541C3">
        <w:tc>
          <w:tcPr>
            <w:tcW w:w="709" w:type="dxa"/>
            <w:shd w:val="solid" w:color="FFFFFF" w:fill="auto"/>
          </w:tcPr>
          <w:p w14:paraId="5E270EE5" w14:textId="77777777" w:rsidR="00B34231" w:rsidRPr="00D37AC6"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32F99A65"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2CA4D907" w14:textId="77777777" w:rsidR="00B34231" w:rsidRPr="00D37AC6" w:rsidRDefault="00B34231" w:rsidP="003541C3">
            <w:pPr>
              <w:pStyle w:val="TAC"/>
              <w:keepNext w:val="0"/>
              <w:keepLines w:val="0"/>
              <w:widowControl w:val="0"/>
              <w:rPr>
                <w:sz w:val="16"/>
                <w:lang w:eastAsia="ko-KR"/>
              </w:rPr>
            </w:pPr>
            <w:r w:rsidRPr="00D37AC6">
              <w:rPr>
                <w:sz w:val="16"/>
                <w:lang w:eastAsia="ko-KR"/>
              </w:rPr>
              <w:t>1540</w:t>
            </w:r>
          </w:p>
        </w:tc>
        <w:tc>
          <w:tcPr>
            <w:tcW w:w="425" w:type="dxa"/>
            <w:shd w:val="solid" w:color="FFFFFF" w:fill="auto"/>
          </w:tcPr>
          <w:p w14:paraId="4B26AE32" w14:textId="77777777" w:rsidR="00B34231" w:rsidRPr="00D37AC6" w:rsidRDefault="00B34231" w:rsidP="003541C3">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5F58709" w14:textId="77777777"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4A3A10" w14:textId="77777777" w:rsidR="00B34231" w:rsidRPr="00D37AC6" w:rsidRDefault="00B34231" w:rsidP="003541C3">
            <w:pPr>
              <w:pStyle w:val="TAL"/>
              <w:rPr>
                <w:rFonts w:eastAsia="SimSun"/>
                <w:noProof/>
                <w:sz w:val="16"/>
                <w:szCs w:val="16"/>
              </w:rPr>
            </w:pPr>
            <w:r w:rsidRPr="00D37AC6">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AA1F301" w14:textId="77777777" w:rsidTr="003541C3">
        <w:tc>
          <w:tcPr>
            <w:tcW w:w="709" w:type="dxa"/>
            <w:shd w:val="solid" w:color="FFFFFF" w:fill="auto"/>
          </w:tcPr>
          <w:p w14:paraId="450DF5F7" w14:textId="77777777" w:rsidR="00B34231" w:rsidRPr="00D37AC6"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31B991AC"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3716429C" w14:textId="77777777" w:rsidR="00B34231" w:rsidRPr="00D37AC6" w:rsidRDefault="00B34231" w:rsidP="003541C3">
            <w:pPr>
              <w:pStyle w:val="TAC"/>
              <w:keepNext w:val="0"/>
              <w:keepLines w:val="0"/>
              <w:widowControl w:val="0"/>
              <w:rPr>
                <w:sz w:val="16"/>
                <w:lang w:eastAsia="ko-KR"/>
              </w:rPr>
            </w:pPr>
            <w:r w:rsidRPr="00D37AC6">
              <w:rPr>
                <w:sz w:val="16"/>
                <w:lang w:eastAsia="ko-KR"/>
              </w:rPr>
              <w:t>1541</w:t>
            </w:r>
          </w:p>
        </w:tc>
        <w:tc>
          <w:tcPr>
            <w:tcW w:w="425" w:type="dxa"/>
            <w:shd w:val="solid" w:color="FFFFFF" w:fill="auto"/>
          </w:tcPr>
          <w:p w14:paraId="6C062D51" w14:textId="77777777" w:rsidR="00B34231" w:rsidRPr="00D37AC6" w:rsidRDefault="00B34231" w:rsidP="003541C3">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40563AD" w14:textId="77777777"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DCDC961" w14:textId="77777777" w:rsidR="00B34231" w:rsidRPr="00D37AC6" w:rsidRDefault="00B34231" w:rsidP="003541C3">
            <w:pPr>
              <w:pStyle w:val="TAL"/>
              <w:rPr>
                <w:rFonts w:eastAsia="SimSun"/>
                <w:noProof/>
                <w:sz w:val="16"/>
                <w:szCs w:val="16"/>
              </w:rPr>
            </w:pPr>
            <w:r w:rsidRPr="00D37AC6">
              <w:rPr>
                <w:rFonts w:eastAsia="SimSun"/>
                <w:noProof/>
                <w:sz w:val="16"/>
                <w:szCs w:val="16"/>
              </w:rPr>
              <w:t>Corrections for RA-SDT and CG-SDT</w:t>
            </w:r>
          </w:p>
        </w:tc>
        <w:tc>
          <w:tcPr>
            <w:tcW w:w="708" w:type="dxa"/>
            <w:shd w:val="solid" w:color="FFFFFF" w:fill="auto"/>
          </w:tcPr>
          <w:p w14:paraId="7AB3466E"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1709483A" w14:textId="77777777" w:rsidTr="003541C3">
        <w:tc>
          <w:tcPr>
            <w:tcW w:w="709" w:type="dxa"/>
            <w:shd w:val="solid" w:color="FFFFFF" w:fill="auto"/>
          </w:tcPr>
          <w:p w14:paraId="7ED955B9" w14:textId="77777777" w:rsidR="00B34231" w:rsidRPr="00D37AC6"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7DB0E9A5"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07005375" w14:textId="77777777" w:rsidR="00B34231" w:rsidRPr="00D37AC6" w:rsidRDefault="00B34231" w:rsidP="003541C3">
            <w:pPr>
              <w:pStyle w:val="TAC"/>
              <w:keepNext w:val="0"/>
              <w:keepLines w:val="0"/>
              <w:widowControl w:val="0"/>
              <w:rPr>
                <w:sz w:val="16"/>
                <w:lang w:eastAsia="ko-KR"/>
              </w:rPr>
            </w:pPr>
            <w:r w:rsidRPr="00D37AC6">
              <w:rPr>
                <w:sz w:val="16"/>
                <w:lang w:eastAsia="ko-KR"/>
              </w:rPr>
              <w:t>1544</w:t>
            </w:r>
          </w:p>
        </w:tc>
        <w:tc>
          <w:tcPr>
            <w:tcW w:w="425" w:type="dxa"/>
            <w:shd w:val="solid" w:color="FFFFFF" w:fill="auto"/>
          </w:tcPr>
          <w:p w14:paraId="328E745D" w14:textId="77777777" w:rsidR="00B34231" w:rsidRPr="00D37AC6" w:rsidRDefault="00B34231" w:rsidP="003541C3">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E12EADB" w14:textId="77777777"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C88995" w14:textId="77777777" w:rsidR="00B34231" w:rsidRPr="00D37AC6" w:rsidRDefault="00B34231" w:rsidP="003541C3">
            <w:pPr>
              <w:pStyle w:val="TAL"/>
              <w:rPr>
                <w:rFonts w:eastAsia="SimSun"/>
                <w:noProof/>
                <w:sz w:val="16"/>
                <w:szCs w:val="16"/>
              </w:rPr>
            </w:pPr>
            <w:r w:rsidRPr="00D37AC6">
              <w:rPr>
                <w:rFonts w:eastAsia="SimSun"/>
                <w:noProof/>
                <w:sz w:val="16"/>
                <w:szCs w:val="16"/>
              </w:rPr>
              <w:t>Correction on implicit BFD-RS change</w:t>
            </w:r>
          </w:p>
        </w:tc>
        <w:tc>
          <w:tcPr>
            <w:tcW w:w="708" w:type="dxa"/>
            <w:shd w:val="solid" w:color="FFFFFF" w:fill="auto"/>
          </w:tcPr>
          <w:p w14:paraId="6652F18B"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D37AC6"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D37AC6" w:rsidRDefault="00D87EEE"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D37AC6" w:rsidRDefault="00D87EEE" w:rsidP="003541C3">
            <w:pPr>
              <w:pStyle w:val="TAC"/>
              <w:keepNext w:val="0"/>
              <w:keepLines w:val="0"/>
              <w:widowControl w:val="0"/>
              <w:jc w:val="left"/>
              <w:rPr>
                <w:sz w:val="16"/>
                <w:szCs w:val="16"/>
                <w:lang w:eastAsia="ko-KR"/>
              </w:rPr>
            </w:pPr>
            <w:r w:rsidRPr="00D37AC6">
              <w:rPr>
                <w:sz w:val="16"/>
                <w:szCs w:val="16"/>
                <w:lang w:eastAsia="ko-KR"/>
              </w:rPr>
              <w:t>RP-2306</w:t>
            </w:r>
            <w:r w:rsidR="00151BE1" w:rsidRPr="00D37AC6">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D37AC6" w:rsidRDefault="00D87EEE" w:rsidP="003541C3">
            <w:pPr>
              <w:pStyle w:val="TAC"/>
              <w:keepNext w:val="0"/>
              <w:keepLines w:val="0"/>
              <w:widowControl w:val="0"/>
              <w:rPr>
                <w:sz w:val="16"/>
                <w:lang w:eastAsia="ko-KR"/>
              </w:rPr>
            </w:pPr>
            <w:r w:rsidRPr="00D37AC6">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D37AC6" w:rsidRDefault="00D87EE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D37AC6" w:rsidRDefault="00D87EE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D37AC6" w:rsidRDefault="00D87EEE" w:rsidP="003541C3">
            <w:pPr>
              <w:pStyle w:val="TAL"/>
              <w:rPr>
                <w:rFonts w:eastAsia="SimSun"/>
                <w:noProof/>
                <w:sz w:val="16"/>
                <w:szCs w:val="16"/>
              </w:rPr>
            </w:pPr>
            <w:r w:rsidRPr="00D37AC6">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D37AC6" w:rsidRDefault="00D87EEE"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D37AC6"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D37AC6" w:rsidRDefault="00B34231" w:rsidP="003541C3">
            <w:pPr>
              <w:pStyle w:val="TAC"/>
              <w:keepNext w:val="0"/>
              <w:keepLines w:val="0"/>
              <w:widowControl w:val="0"/>
              <w:rPr>
                <w:sz w:val="16"/>
                <w:lang w:eastAsia="ko-KR"/>
              </w:rPr>
            </w:pPr>
            <w:r w:rsidRPr="00D37AC6">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D37AC6" w:rsidRDefault="00B34231"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D37AC6" w:rsidRDefault="00B34231" w:rsidP="003541C3">
            <w:pPr>
              <w:pStyle w:val="TAL"/>
              <w:rPr>
                <w:rFonts w:eastAsia="SimSun"/>
                <w:noProof/>
                <w:sz w:val="16"/>
                <w:szCs w:val="16"/>
              </w:rPr>
            </w:pPr>
            <w:r w:rsidRPr="00D37AC6">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D37AC6"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D37AC6" w:rsidRDefault="000C318E"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D37AC6" w:rsidRDefault="000C318E" w:rsidP="003541C3">
            <w:pPr>
              <w:pStyle w:val="TAC"/>
              <w:keepNext w:val="0"/>
              <w:keepLines w:val="0"/>
              <w:widowControl w:val="0"/>
              <w:jc w:val="left"/>
              <w:rPr>
                <w:sz w:val="16"/>
                <w:szCs w:val="16"/>
                <w:lang w:eastAsia="ko-KR"/>
              </w:rPr>
            </w:pPr>
            <w:r w:rsidRPr="00D37AC6">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D37AC6" w:rsidRDefault="000C318E" w:rsidP="003541C3">
            <w:pPr>
              <w:pStyle w:val="TAC"/>
              <w:keepNext w:val="0"/>
              <w:keepLines w:val="0"/>
              <w:widowControl w:val="0"/>
              <w:rPr>
                <w:sz w:val="16"/>
                <w:lang w:eastAsia="ko-KR"/>
              </w:rPr>
            </w:pPr>
            <w:r w:rsidRPr="00D37AC6">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D37AC6" w:rsidRDefault="000C318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D37AC6" w:rsidRDefault="000C318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D37AC6" w:rsidRDefault="000C318E" w:rsidP="003541C3">
            <w:pPr>
              <w:pStyle w:val="TAL"/>
              <w:rPr>
                <w:rFonts w:eastAsia="SimSun"/>
                <w:noProof/>
                <w:sz w:val="16"/>
                <w:szCs w:val="16"/>
              </w:rPr>
            </w:pPr>
            <w:r w:rsidRPr="00D37AC6">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D37AC6" w:rsidRDefault="000C318E"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D37AC6"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D37AC6" w:rsidRDefault="00C72B36"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D37AC6" w:rsidRDefault="00C72B36" w:rsidP="003541C3">
            <w:pPr>
              <w:pStyle w:val="TAC"/>
              <w:keepNext w:val="0"/>
              <w:keepLines w:val="0"/>
              <w:widowControl w:val="0"/>
              <w:jc w:val="left"/>
              <w:rPr>
                <w:sz w:val="16"/>
                <w:szCs w:val="16"/>
                <w:lang w:eastAsia="ko-KR"/>
              </w:rPr>
            </w:pPr>
            <w:r w:rsidRPr="00D37AC6">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D37AC6" w:rsidRDefault="00C72B36" w:rsidP="003541C3">
            <w:pPr>
              <w:pStyle w:val="TAC"/>
              <w:keepNext w:val="0"/>
              <w:keepLines w:val="0"/>
              <w:widowControl w:val="0"/>
              <w:rPr>
                <w:sz w:val="16"/>
                <w:lang w:eastAsia="ko-KR"/>
              </w:rPr>
            </w:pPr>
            <w:r w:rsidRPr="00D37AC6">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D37AC6" w:rsidRDefault="00C72B36"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D37AC6" w:rsidRDefault="00C72B3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D37AC6" w:rsidRDefault="00C72B36" w:rsidP="003541C3">
            <w:pPr>
              <w:pStyle w:val="TAL"/>
              <w:rPr>
                <w:rFonts w:eastAsia="SimSun"/>
                <w:noProof/>
                <w:sz w:val="16"/>
                <w:szCs w:val="16"/>
              </w:rPr>
            </w:pPr>
            <w:r w:rsidRPr="00D37AC6">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D37AC6" w:rsidRDefault="00C72B36"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D37AC6"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D37AC6" w:rsidRDefault="00914BBE"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D37AC6" w:rsidRDefault="00914BBE" w:rsidP="003541C3">
            <w:pPr>
              <w:pStyle w:val="TAC"/>
              <w:keepNext w:val="0"/>
              <w:keepLines w:val="0"/>
              <w:widowControl w:val="0"/>
              <w:jc w:val="left"/>
              <w:rPr>
                <w:sz w:val="16"/>
                <w:szCs w:val="16"/>
                <w:lang w:eastAsia="ko-KR"/>
              </w:rPr>
            </w:pPr>
            <w:r w:rsidRPr="00D37AC6">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D37AC6" w:rsidRDefault="00914BBE" w:rsidP="003541C3">
            <w:pPr>
              <w:pStyle w:val="TAC"/>
              <w:keepNext w:val="0"/>
              <w:keepLines w:val="0"/>
              <w:widowControl w:val="0"/>
              <w:rPr>
                <w:sz w:val="16"/>
                <w:lang w:eastAsia="ko-KR"/>
              </w:rPr>
            </w:pPr>
            <w:r w:rsidRPr="00D37AC6">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D37AC6" w:rsidRDefault="00914BB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D37AC6" w:rsidRDefault="00914BBE" w:rsidP="003541C3">
            <w:pPr>
              <w:pStyle w:val="TAC"/>
              <w:keepNext w:val="0"/>
              <w:keepLines w:val="0"/>
              <w:widowControl w:val="0"/>
              <w:rPr>
                <w:sz w:val="16"/>
                <w:szCs w:val="16"/>
                <w:lang w:eastAsia="ko-KR"/>
              </w:rPr>
            </w:pPr>
            <w:r w:rsidRPr="00D37AC6">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D37AC6" w:rsidRDefault="00914BBE" w:rsidP="003541C3">
            <w:pPr>
              <w:pStyle w:val="TAL"/>
              <w:rPr>
                <w:rFonts w:eastAsia="SimSun"/>
                <w:noProof/>
                <w:sz w:val="16"/>
                <w:szCs w:val="16"/>
              </w:rPr>
            </w:pPr>
            <w:r w:rsidRPr="00D37AC6">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D37AC6" w:rsidRDefault="00914BBE"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D37AC6"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D37AC6" w:rsidRDefault="00D0063F"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D37AC6" w:rsidRDefault="00D0063F" w:rsidP="003541C3">
            <w:pPr>
              <w:pStyle w:val="TAC"/>
              <w:keepNext w:val="0"/>
              <w:keepLines w:val="0"/>
              <w:widowControl w:val="0"/>
              <w:jc w:val="left"/>
              <w:rPr>
                <w:sz w:val="16"/>
                <w:szCs w:val="16"/>
                <w:lang w:eastAsia="ko-KR"/>
              </w:rPr>
            </w:pPr>
            <w:r w:rsidRPr="00D37AC6">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D37AC6" w:rsidRDefault="00D0063F" w:rsidP="003541C3">
            <w:pPr>
              <w:pStyle w:val="TAC"/>
              <w:keepNext w:val="0"/>
              <w:keepLines w:val="0"/>
              <w:widowControl w:val="0"/>
              <w:rPr>
                <w:sz w:val="16"/>
                <w:lang w:eastAsia="ko-KR"/>
              </w:rPr>
            </w:pPr>
            <w:r w:rsidRPr="00D37AC6">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D37AC6" w:rsidRDefault="00D0063F"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D37AC6" w:rsidRDefault="00D0063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D37AC6" w:rsidRDefault="00D0063F" w:rsidP="003541C3">
            <w:pPr>
              <w:pStyle w:val="TAL"/>
              <w:rPr>
                <w:rFonts w:eastAsia="SimSun"/>
                <w:noProof/>
                <w:sz w:val="16"/>
                <w:szCs w:val="16"/>
              </w:rPr>
            </w:pPr>
            <w:r w:rsidRPr="00D37AC6">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D37AC6" w:rsidRDefault="00D0063F"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D37AC6" w:rsidRDefault="00961A5D" w:rsidP="003541C3">
            <w:pPr>
              <w:pStyle w:val="TAC"/>
              <w:keepNext w:val="0"/>
              <w:keepLines w:val="0"/>
              <w:widowControl w:val="0"/>
              <w:rPr>
                <w:sz w:val="16"/>
                <w:szCs w:val="16"/>
                <w:lang w:eastAsia="ko-KR"/>
              </w:rPr>
            </w:pPr>
            <w:r w:rsidRPr="00D37AC6">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D37AC6" w:rsidRDefault="00961A5D"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D37AC6" w:rsidRDefault="00961A5D" w:rsidP="003541C3">
            <w:pPr>
              <w:pStyle w:val="TAC"/>
              <w:keepNext w:val="0"/>
              <w:keepLines w:val="0"/>
              <w:widowControl w:val="0"/>
              <w:jc w:val="left"/>
              <w:rPr>
                <w:sz w:val="16"/>
                <w:szCs w:val="16"/>
                <w:lang w:eastAsia="ko-KR"/>
              </w:rPr>
            </w:pPr>
            <w:r w:rsidRPr="00D37AC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D37AC6" w:rsidRDefault="00961A5D" w:rsidP="003541C3">
            <w:pPr>
              <w:pStyle w:val="TAC"/>
              <w:keepNext w:val="0"/>
              <w:keepLines w:val="0"/>
              <w:widowControl w:val="0"/>
              <w:rPr>
                <w:sz w:val="16"/>
                <w:lang w:eastAsia="ko-KR"/>
              </w:rPr>
            </w:pPr>
            <w:r w:rsidRPr="00D37AC6">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D37AC6" w:rsidRDefault="00961A5D"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D37AC6" w:rsidRDefault="00961A5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D37AC6" w:rsidRDefault="00961A5D" w:rsidP="003541C3">
            <w:pPr>
              <w:pStyle w:val="TAL"/>
              <w:rPr>
                <w:rFonts w:eastAsia="SimSun"/>
                <w:noProof/>
                <w:sz w:val="16"/>
                <w:szCs w:val="16"/>
              </w:rPr>
            </w:pPr>
            <w:r w:rsidRPr="00D37AC6">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D37AC6" w:rsidRDefault="00961A5D"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D37AC6"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D37AC6" w:rsidRDefault="00AD1C20"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D37AC6" w:rsidRDefault="00AD1C20" w:rsidP="003541C3">
            <w:pPr>
              <w:pStyle w:val="TAC"/>
              <w:keepNext w:val="0"/>
              <w:keepLines w:val="0"/>
              <w:widowControl w:val="0"/>
              <w:jc w:val="left"/>
              <w:rPr>
                <w:sz w:val="16"/>
                <w:szCs w:val="16"/>
                <w:lang w:eastAsia="ko-KR"/>
              </w:rPr>
            </w:pPr>
            <w:r w:rsidRPr="00D37AC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D37AC6" w:rsidRDefault="00AD1C20" w:rsidP="003541C3">
            <w:pPr>
              <w:pStyle w:val="TAC"/>
              <w:keepNext w:val="0"/>
              <w:keepLines w:val="0"/>
              <w:widowControl w:val="0"/>
              <w:rPr>
                <w:sz w:val="16"/>
                <w:lang w:eastAsia="ko-KR"/>
              </w:rPr>
            </w:pPr>
            <w:r w:rsidRPr="00D37AC6">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D37AC6" w:rsidRDefault="00AD1C20"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D37AC6" w:rsidRDefault="00AD1C20"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D37AC6" w:rsidRDefault="00AD1C20" w:rsidP="003541C3">
            <w:pPr>
              <w:pStyle w:val="TAL"/>
              <w:rPr>
                <w:rFonts w:eastAsia="SimSun"/>
                <w:noProof/>
                <w:sz w:val="16"/>
                <w:szCs w:val="16"/>
              </w:rPr>
            </w:pPr>
            <w:r w:rsidRPr="00D37AC6">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D37AC6" w:rsidRDefault="00AD1C20"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D37AC6"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D37AC6" w:rsidRDefault="00474BEE"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D37AC6" w:rsidRDefault="00474BEE" w:rsidP="003541C3">
            <w:pPr>
              <w:pStyle w:val="TAC"/>
              <w:keepNext w:val="0"/>
              <w:keepLines w:val="0"/>
              <w:widowControl w:val="0"/>
              <w:jc w:val="left"/>
              <w:rPr>
                <w:sz w:val="16"/>
                <w:szCs w:val="16"/>
                <w:lang w:eastAsia="ko-KR"/>
              </w:rPr>
            </w:pPr>
            <w:r w:rsidRPr="00D37AC6">
              <w:rPr>
                <w:sz w:val="16"/>
                <w:szCs w:val="16"/>
                <w:lang w:eastAsia="ko-KR"/>
              </w:rPr>
              <w:t>RP-</w:t>
            </w:r>
            <w:r w:rsidR="009F69E5" w:rsidRPr="00D37AC6">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D37AC6" w:rsidRDefault="009F69E5" w:rsidP="003541C3">
            <w:pPr>
              <w:pStyle w:val="TAC"/>
              <w:keepNext w:val="0"/>
              <w:keepLines w:val="0"/>
              <w:widowControl w:val="0"/>
              <w:rPr>
                <w:sz w:val="16"/>
                <w:lang w:eastAsia="ko-KR"/>
              </w:rPr>
            </w:pPr>
            <w:r w:rsidRPr="00D37AC6">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D37AC6" w:rsidRDefault="009F69E5"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D37AC6" w:rsidRDefault="009F69E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D37AC6" w:rsidRDefault="009F69E5" w:rsidP="003541C3">
            <w:pPr>
              <w:pStyle w:val="TAL"/>
              <w:rPr>
                <w:rFonts w:eastAsia="SimSun"/>
                <w:noProof/>
                <w:sz w:val="16"/>
                <w:szCs w:val="16"/>
              </w:rPr>
            </w:pPr>
            <w:r w:rsidRPr="00D37AC6">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D37AC6" w:rsidRDefault="009F69E5"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D37AC6"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D37AC6" w:rsidRDefault="00F24827"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D37AC6" w:rsidRDefault="00F24827" w:rsidP="003541C3">
            <w:pPr>
              <w:pStyle w:val="TAC"/>
              <w:keepNext w:val="0"/>
              <w:keepLines w:val="0"/>
              <w:widowControl w:val="0"/>
              <w:jc w:val="left"/>
              <w:rPr>
                <w:sz w:val="16"/>
                <w:szCs w:val="16"/>
                <w:lang w:eastAsia="ko-KR"/>
              </w:rPr>
            </w:pPr>
            <w:r w:rsidRPr="00D37AC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D37AC6" w:rsidRDefault="00F24827" w:rsidP="003541C3">
            <w:pPr>
              <w:pStyle w:val="TAC"/>
              <w:keepNext w:val="0"/>
              <w:keepLines w:val="0"/>
              <w:widowControl w:val="0"/>
              <w:rPr>
                <w:sz w:val="16"/>
                <w:lang w:eastAsia="ko-KR"/>
              </w:rPr>
            </w:pPr>
            <w:r w:rsidRPr="00D37AC6">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D37AC6" w:rsidRDefault="00F24827"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D37AC6" w:rsidRDefault="00F24827"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D37AC6" w:rsidRDefault="00F24827" w:rsidP="003541C3">
            <w:pPr>
              <w:pStyle w:val="TAL"/>
              <w:rPr>
                <w:rFonts w:eastAsia="SimSun"/>
                <w:noProof/>
                <w:sz w:val="16"/>
                <w:szCs w:val="16"/>
              </w:rPr>
            </w:pPr>
            <w:r w:rsidRPr="00D37AC6">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D37AC6" w:rsidRDefault="00F24827"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D37AC6"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D37AC6" w:rsidRDefault="003D4966"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D37AC6" w:rsidRDefault="003D4966" w:rsidP="003541C3">
            <w:pPr>
              <w:pStyle w:val="TAC"/>
              <w:keepNext w:val="0"/>
              <w:keepLines w:val="0"/>
              <w:widowControl w:val="0"/>
              <w:jc w:val="left"/>
              <w:rPr>
                <w:sz w:val="16"/>
                <w:szCs w:val="16"/>
                <w:lang w:eastAsia="ko-KR"/>
              </w:rPr>
            </w:pPr>
            <w:r w:rsidRPr="00D37AC6">
              <w:rPr>
                <w:sz w:val="16"/>
                <w:szCs w:val="16"/>
                <w:lang w:eastAsia="ko-KR"/>
              </w:rPr>
              <w:t>RP-2314</w:t>
            </w:r>
            <w:r w:rsidR="00D919C4" w:rsidRPr="00D37AC6">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D37AC6" w:rsidRDefault="003D4966" w:rsidP="003541C3">
            <w:pPr>
              <w:pStyle w:val="TAC"/>
              <w:keepNext w:val="0"/>
              <w:keepLines w:val="0"/>
              <w:widowControl w:val="0"/>
              <w:rPr>
                <w:sz w:val="16"/>
                <w:lang w:eastAsia="ko-KR"/>
              </w:rPr>
            </w:pPr>
            <w:r w:rsidRPr="00D37AC6">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D37AC6" w:rsidRDefault="003D4966"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D37AC6" w:rsidRDefault="003D496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D37AC6" w:rsidRDefault="003D4966" w:rsidP="003541C3">
            <w:pPr>
              <w:pStyle w:val="TAL"/>
              <w:rPr>
                <w:rFonts w:eastAsia="SimSun"/>
                <w:noProof/>
                <w:sz w:val="16"/>
                <w:szCs w:val="16"/>
              </w:rPr>
            </w:pPr>
            <w:r w:rsidRPr="00D37AC6">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D37AC6" w:rsidRDefault="003D4966"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D37AC6"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D37AC6" w:rsidRDefault="0048109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D37AC6" w:rsidRDefault="00481094" w:rsidP="003541C3">
            <w:pPr>
              <w:pStyle w:val="TAC"/>
              <w:keepNext w:val="0"/>
              <w:keepLines w:val="0"/>
              <w:widowControl w:val="0"/>
              <w:jc w:val="left"/>
              <w:rPr>
                <w:sz w:val="16"/>
                <w:szCs w:val="16"/>
                <w:lang w:eastAsia="ko-KR"/>
              </w:rPr>
            </w:pPr>
            <w:r w:rsidRPr="00D37AC6">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D37AC6" w:rsidRDefault="00481094" w:rsidP="003541C3">
            <w:pPr>
              <w:pStyle w:val="TAC"/>
              <w:keepNext w:val="0"/>
              <w:keepLines w:val="0"/>
              <w:widowControl w:val="0"/>
              <w:rPr>
                <w:sz w:val="16"/>
                <w:lang w:eastAsia="ko-KR"/>
              </w:rPr>
            </w:pPr>
            <w:r w:rsidRPr="00D37AC6">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D37AC6" w:rsidRDefault="0048109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D37AC6" w:rsidRDefault="0048109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D37AC6" w:rsidRDefault="00481094" w:rsidP="003541C3">
            <w:pPr>
              <w:pStyle w:val="TAL"/>
              <w:rPr>
                <w:rFonts w:eastAsia="SimSun"/>
                <w:noProof/>
                <w:sz w:val="16"/>
                <w:szCs w:val="16"/>
              </w:rPr>
            </w:pPr>
            <w:r w:rsidRPr="00D37AC6">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D37AC6" w:rsidRDefault="0048109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D37AC6"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D37AC6" w:rsidRDefault="00793C4E"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D37AC6" w:rsidRDefault="00793C4E"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D37AC6" w:rsidRDefault="00793C4E" w:rsidP="003541C3">
            <w:pPr>
              <w:pStyle w:val="TAC"/>
              <w:keepNext w:val="0"/>
              <w:keepLines w:val="0"/>
              <w:widowControl w:val="0"/>
              <w:rPr>
                <w:sz w:val="16"/>
                <w:lang w:eastAsia="ko-KR"/>
              </w:rPr>
            </w:pPr>
            <w:r w:rsidRPr="00D37AC6">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D37AC6" w:rsidRDefault="00793C4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D37AC6" w:rsidRDefault="00793C4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D37AC6" w:rsidRDefault="00793C4E" w:rsidP="003541C3">
            <w:pPr>
              <w:pStyle w:val="TAL"/>
              <w:rPr>
                <w:rFonts w:eastAsia="SimSun"/>
                <w:noProof/>
                <w:sz w:val="16"/>
                <w:szCs w:val="16"/>
              </w:rPr>
            </w:pPr>
            <w:r w:rsidRPr="00D37AC6">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D37AC6" w:rsidRDefault="00793C4E"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D37AC6"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D37AC6" w:rsidRDefault="00D215F8"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D37AC6" w:rsidRDefault="00D215F8" w:rsidP="003541C3">
            <w:pPr>
              <w:pStyle w:val="TAC"/>
              <w:keepNext w:val="0"/>
              <w:keepLines w:val="0"/>
              <w:widowControl w:val="0"/>
              <w:jc w:val="left"/>
              <w:rPr>
                <w:sz w:val="16"/>
                <w:szCs w:val="16"/>
                <w:lang w:eastAsia="ko-KR"/>
              </w:rPr>
            </w:pPr>
            <w:r w:rsidRPr="00D37AC6">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D37AC6" w:rsidRDefault="00D215F8" w:rsidP="003541C3">
            <w:pPr>
              <w:pStyle w:val="TAC"/>
              <w:keepNext w:val="0"/>
              <w:keepLines w:val="0"/>
              <w:widowControl w:val="0"/>
              <w:rPr>
                <w:sz w:val="16"/>
                <w:lang w:eastAsia="ko-KR"/>
              </w:rPr>
            </w:pPr>
            <w:r w:rsidRPr="00D37AC6">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D37AC6" w:rsidRDefault="00D215F8"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D37AC6" w:rsidRDefault="00D215F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D37AC6" w:rsidRDefault="00D215F8" w:rsidP="003541C3">
            <w:pPr>
              <w:pStyle w:val="TAL"/>
              <w:rPr>
                <w:rFonts w:eastAsia="SimSun"/>
                <w:noProof/>
                <w:sz w:val="16"/>
                <w:szCs w:val="16"/>
              </w:rPr>
            </w:pPr>
            <w:r w:rsidRPr="00D37AC6">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D37AC6" w:rsidRDefault="00D215F8"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D37AC6"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D37AC6" w:rsidRDefault="00593C76"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D37AC6" w:rsidRDefault="00593C76"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D37AC6" w:rsidRDefault="00593C76" w:rsidP="003541C3">
            <w:pPr>
              <w:pStyle w:val="TAC"/>
              <w:keepNext w:val="0"/>
              <w:keepLines w:val="0"/>
              <w:widowControl w:val="0"/>
              <w:rPr>
                <w:sz w:val="16"/>
                <w:lang w:eastAsia="ko-KR"/>
              </w:rPr>
            </w:pPr>
            <w:r w:rsidRPr="00D37AC6">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D37AC6" w:rsidRDefault="00593C76"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D37AC6" w:rsidRDefault="00593C7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D37AC6" w:rsidRDefault="00593C76" w:rsidP="003541C3">
            <w:pPr>
              <w:pStyle w:val="TAL"/>
              <w:rPr>
                <w:rFonts w:eastAsia="SimSun"/>
                <w:noProof/>
                <w:sz w:val="16"/>
                <w:szCs w:val="16"/>
              </w:rPr>
            </w:pPr>
            <w:r w:rsidRPr="00D37AC6">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D37AC6" w:rsidRDefault="00593C76"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D37AC6"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D37AC6" w:rsidRDefault="003610D2"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D37AC6" w:rsidRDefault="003610D2"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D37AC6" w:rsidRDefault="003610D2" w:rsidP="003541C3">
            <w:pPr>
              <w:pStyle w:val="TAC"/>
              <w:keepNext w:val="0"/>
              <w:keepLines w:val="0"/>
              <w:widowControl w:val="0"/>
              <w:rPr>
                <w:sz w:val="16"/>
                <w:lang w:eastAsia="ko-KR"/>
              </w:rPr>
            </w:pPr>
            <w:r w:rsidRPr="00D37AC6">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D37AC6" w:rsidRDefault="003610D2"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D37AC6" w:rsidRDefault="003610D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D37AC6" w:rsidRDefault="003610D2" w:rsidP="003541C3">
            <w:pPr>
              <w:pStyle w:val="TAL"/>
              <w:rPr>
                <w:rFonts w:eastAsia="SimSun"/>
                <w:noProof/>
                <w:sz w:val="16"/>
                <w:szCs w:val="16"/>
              </w:rPr>
            </w:pPr>
            <w:r w:rsidRPr="00D37AC6">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D37AC6" w:rsidRDefault="003610D2"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D37AC6"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D37AC6" w:rsidRDefault="00E229C2"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D37AC6" w:rsidRDefault="00E229C2" w:rsidP="003541C3">
            <w:pPr>
              <w:pStyle w:val="TAC"/>
              <w:keepNext w:val="0"/>
              <w:keepLines w:val="0"/>
              <w:widowControl w:val="0"/>
              <w:jc w:val="left"/>
              <w:rPr>
                <w:sz w:val="16"/>
                <w:szCs w:val="16"/>
                <w:lang w:eastAsia="ko-KR"/>
              </w:rPr>
            </w:pPr>
            <w:r w:rsidRPr="00D37AC6">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D37AC6" w:rsidRDefault="00E229C2" w:rsidP="003541C3">
            <w:pPr>
              <w:pStyle w:val="TAC"/>
              <w:keepNext w:val="0"/>
              <w:keepLines w:val="0"/>
              <w:widowControl w:val="0"/>
              <w:rPr>
                <w:sz w:val="16"/>
                <w:lang w:eastAsia="ko-KR"/>
              </w:rPr>
            </w:pPr>
            <w:r w:rsidRPr="00D37AC6">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D37AC6" w:rsidRDefault="00E229C2"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D37AC6" w:rsidRDefault="00E229C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D37AC6" w:rsidRDefault="00E229C2" w:rsidP="003541C3">
            <w:pPr>
              <w:pStyle w:val="TAL"/>
              <w:rPr>
                <w:rFonts w:eastAsia="SimSun"/>
                <w:noProof/>
                <w:sz w:val="16"/>
                <w:szCs w:val="16"/>
              </w:rPr>
            </w:pPr>
            <w:r w:rsidRPr="00D37AC6">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D37AC6" w:rsidRDefault="00E229C2"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D37AC6"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D37AC6" w:rsidRDefault="00C0633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D37AC6" w:rsidRDefault="00C06334" w:rsidP="003541C3">
            <w:pPr>
              <w:pStyle w:val="TAC"/>
              <w:keepNext w:val="0"/>
              <w:keepLines w:val="0"/>
              <w:widowControl w:val="0"/>
              <w:jc w:val="left"/>
              <w:rPr>
                <w:sz w:val="16"/>
                <w:szCs w:val="16"/>
                <w:lang w:eastAsia="ko-KR"/>
              </w:rPr>
            </w:pPr>
            <w:r w:rsidRPr="00D37AC6">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D37AC6" w:rsidRDefault="00C06334" w:rsidP="003541C3">
            <w:pPr>
              <w:pStyle w:val="TAC"/>
              <w:keepNext w:val="0"/>
              <w:keepLines w:val="0"/>
              <w:widowControl w:val="0"/>
              <w:rPr>
                <w:sz w:val="16"/>
                <w:lang w:eastAsia="ko-KR"/>
              </w:rPr>
            </w:pPr>
            <w:r w:rsidRPr="00D37AC6">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D37AC6" w:rsidRDefault="00C06334"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D37AC6" w:rsidRDefault="00C0633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D37AC6" w:rsidRDefault="00C06334" w:rsidP="003541C3">
            <w:pPr>
              <w:pStyle w:val="TAL"/>
              <w:rPr>
                <w:rFonts w:eastAsia="SimSun"/>
                <w:noProof/>
                <w:sz w:val="16"/>
                <w:szCs w:val="16"/>
              </w:rPr>
            </w:pPr>
            <w:r w:rsidRPr="00D37AC6">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D37AC6" w:rsidRDefault="00C0633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D37AC6"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D37AC6" w:rsidRDefault="00F033B1"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D37AC6" w:rsidRDefault="00F033B1"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D37AC6" w:rsidRDefault="00F033B1" w:rsidP="003541C3">
            <w:pPr>
              <w:pStyle w:val="TAC"/>
              <w:keepNext w:val="0"/>
              <w:keepLines w:val="0"/>
              <w:widowControl w:val="0"/>
              <w:rPr>
                <w:sz w:val="16"/>
                <w:lang w:eastAsia="ko-KR"/>
              </w:rPr>
            </w:pPr>
            <w:r w:rsidRPr="00D37AC6">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D37AC6" w:rsidRDefault="00F033B1"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D37AC6" w:rsidRDefault="00F033B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D37AC6" w:rsidRDefault="00F033B1" w:rsidP="003541C3">
            <w:pPr>
              <w:pStyle w:val="TAL"/>
              <w:rPr>
                <w:rFonts w:eastAsia="SimSun"/>
                <w:noProof/>
                <w:sz w:val="16"/>
                <w:szCs w:val="16"/>
              </w:rPr>
            </w:pPr>
            <w:r w:rsidRPr="00D37AC6">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D37AC6" w:rsidRDefault="00F033B1"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D37AC6"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D37AC6" w:rsidRDefault="005934F8"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D37AC6" w:rsidRDefault="005934F8" w:rsidP="003541C3">
            <w:pPr>
              <w:pStyle w:val="TAC"/>
              <w:keepNext w:val="0"/>
              <w:keepLines w:val="0"/>
              <w:widowControl w:val="0"/>
              <w:jc w:val="left"/>
              <w:rPr>
                <w:sz w:val="16"/>
                <w:szCs w:val="16"/>
                <w:lang w:eastAsia="ko-KR"/>
              </w:rPr>
            </w:pPr>
            <w:r w:rsidRPr="00D37AC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D37AC6" w:rsidRDefault="005934F8" w:rsidP="003541C3">
            <w:pPr>
              <w:pStyle w:val="TAC"/>
              <w:keepNext w:val="0"/>
              <w:keepLines w:val="0"/>
              <w:widowControl w:val="0"/>
              <w:rPr>
                <w:sz w:val="16"/>
                <w:lang w:eastAsia="ko-KR"/>
              </w:rPr>
            </w:pPr>
            <w:r w:rsidRPr="00D37AC6">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D37AC6" w:rsidRDefault="005934F8"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D37AC6" w:rsidRDefault="005934F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D37AC6" w:rsidRDefault="005934F8" w:rsidP="003541C3">
            <w:pPr>
              <w:pStyle w:val="TAL"/>
              <w:rPr>
                <w:rFonts w:eastAsia="SimSun"/>
                <w:noProof/>
                <w:sz w:val="16"/>
                <w:szCs w:val="16"/>
              </w:rPr>
            </w:pPr>
            <w:r w:rsidRPr="00D37AC6">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D37AC6" w:rsidRDefault="005934F8"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D37AC6"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D37AC6" w:rsidRDefault="00487713"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D37AC6" w:rsidRDefault="00487713"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D37AC6" w:rsidRDefault="00487713" w:rsidP="003541C3">
            <w:pPr>
              <w:pStyle w:val="TAC"/>
              <w:keepNext w:val="0"/>
              <w:keepLines w:val="0"/>
              <w:widowControl w:val="0"/>
              <w:rPr>
                <w:sz w:val="16"/>
                <w:lang w:eastAsia="ko-KR"/>
              </w:rPr>
            </w:pPr>
            <w:r w:rsidRPr="00D37AC6">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D37AC6" w:rsidRDefault="00487713"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D37AC6" w:rsidRDefault="0048771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D37AC6" w:rsidRDefault="00487713" w:rsidP="003541C3">
            <w:pPr>
              <w:pStyle w:val="TAL"/>
              <w:rPr>
                <w:rFonts w:eastAsia="SimSun"/>
                <w:noProof/>
                <w:sz w:val="16"/>
                <w:szCs w:val="16"/>
              </w:rPr>
            </w:pPr>
            <w:r w:rsidRPr="00D37AC6">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D37AC6" w:rsidRDefault="00487713"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D37AC6"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D37AC6" w:rsidRDefault="00C16D3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D37AC6" w:rsidRDefault="00C16D34" w:rsidP="003541C3">
            <w:pPr>
              <w:pStyle w:val="TAC"/>
              <w:keepNext w:val="0"/>
              <w:keepLines w:val="0"/>
              <w:widowControl w:val="0"/>
              <w:jc w:val="left"/>
              <w:rPr>
                <w:sz w:val="16"/>
                <w:szCs w:val="16"/>
                <w:lang w:eastAsia="ko-KR"/>
              </w:rPr>
            </w:pPr>
            <w:r w:rsidRPr="00D37AC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D37AC6" w:rsidRDefault="00C16D34" w:rsidP="003541C3">
            <w:pPr>
              <w:pStyle w:val="TAC"/>
              <w:keepNext w:val="0"/>
              <w:keepLines w:val="0"/>
              <w:widowControl w:val="0"/>
              <w:rPr>
                <w:sz w:val="16"/>
                <w:lang w:eastAsia="ko-KR"/>
              </w:rPr>
            </w:pPr>
            <w:r w:rsidRPr="00D37AC6">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D37AC6" w:rsidRDefault="00C16D34"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D37AC6" w:rsidRDefault="00C16D3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D37AC6" w:rsidRDefault="00C16D34" w:rsidP="003541C3">
            <w:pPr>
              <w:pStyle w:val="TAL"/>
              <w:rPr>
                <w:rFonts w:eastAsia="SimSun"/>
                <w:noProof/>
                <w:sz w:val="16"/>
                <w:szCs w:val="16"/>
              </w:rPr>
            </w:pPr>
            <w:r w:rsidRPr="00D37AC6">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D37AC6" w:rsidRDefault="00C16D3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D37AC6"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D37AC6" w:rsidRDefault="002625BA"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D37AC6" w:rsidRDefault="002625BA"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D37AC6" w:rsidRDefault="002625BA" w:rsidP="003541C3">
            <w:pPr>
              <w:pStyle w:val="TAC"/>
              <w:keepNext w:val="0"/>
              <w:keepLines w:val="0"/>
              <w:widowControl w:val="0"/>
              <w:rPr>
                <w:sz w:val="16"/>
                <w:lang w:eastAsia="ko-KR"/>
              </w:rPr>
            </w:pPr>
            <w:r w:rsidRPr="00D37AC6">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D37AC6" w:rsidRDefault="002625BA"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D37AC6" w:rsidRDefault="002625BA"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D37AC6" w:rsidRDefault="002625BA" w:rsidP="003541C3">
            <w:pPr>
              <w:pStyle w:val="TAL"/>
              <w:rPr>
                <w:rFonts w:eastAsia="SimSun"/>
                <w:noProof/>
                <w:sz w:val="16"/>
                <w:szCs w:val="16"/>
              </w:rPr>
            </w:pPr>
            <w:r w:rsidRPr="00D37AC6">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D37AC6" w:rsidRDefault="002625BA"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D37AC6"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D37AC6" w:rsidRDefault="006D1CF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D37AC6" w:rsidRDefault="006D1CF4"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D37AC6" w:rsidRDefault="006D1CF4" w:rsidP="003541C3">
            <w:pPr>
              <w:pStyle w:val="TAC"/>
              <w:keepNext w:val="0"/>
              <w:keepLines w:val="0"/>
              <w:widowControl w:val="0"/>
              <w:rPr>
                <w:sz w:val="16"/>
                <w:lang w:eastAsia="ko-KR"/>
              </w:rPr>
            </w:pPr>
            <w:r w:rsidRPr="00D37AC6">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D37AC6" w:rsidRDefault="006D1CF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D37AC6" w:rsidRDefault="006D1CF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D37AC6" w:rsidRDefault="006D1CF4" w:rsidP="003541C3">
            <w:pPr>
              <w:pStyle w:val="TAL"/>
              <w:rPr>
                <w:rFonts w:eastAsia="SimSun"/>
                <w:noProof/>
                <w:sz w:val="16"/>
                <w:szCs w:val="16"/>
              </w:rPr>
            </w:pPr>
            <w:r w:rsidRPr="00D37AC6">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D37AC6" w:rsidRDefault="006D1CF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D37AC6"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D37AC6" w:rsidRDefault="00D528D8"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D37AC6" w:rsidRDefault="00D528D8"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D37AC6" w:rsidRDefault="00D528D8" w:rsidP="003541C3">
            <w:pPr>
              <w:pStyle w:val="TAC"/>
              <w:keepNext w:val="0"/>
              <w:keepLines w:val="0"/>
              <w:widowControl w:val="0"/>
              <w:rPr>
                <w:sz w:val="16"/>
                <w:lang w:eastAsia="ko-KR"/>
              </w:rPr>
            </w:pPr>
            <w:r w:rsidRPr="00D37AC6">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D37AC6" w:rsidRDefault="00D528D8"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D37AC6" w:rsidRDefault="00D528D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D37AC6" w:rsidRDefault="00D528D8" w:rsidP="003541C3">
            <w:pPr>
              <w:pStyle w:val="TAL"/>
              <w:rPr>
                <w:rFonts w:eastAsia="SimSun"/>
                <w:noProof/>
                <w:sz w:val="16"/>
                <w:szCs w:val="16"/>
              </w:rPr>
            </w:pPr>
            <w:r w:rsidRPr="00D37AC6">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D37AC6" w:rsidRDefault="00D528D8"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D37AC6"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D37AC6" w:rsidRDefault="001F3D41"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D37AC6" w:rsidRDefault="001F3D41"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D37AC6" w:rsidRDefault="001F3D41" w:rsidP="003541C3">
            <w:pPr>
              <w:pStyle w:val="TAC"/>
              <w:keepNext w:val="0"/>
              <w:keepLines w:val="0"/>
              <w:widowControl w:val="0"/>
              <w:rPr>
                <w:sz w:val="16"/>
                <w:lang w:eastAsia="ko-KR"/>
              </w:rPr>
            </w:pPr>
            <w:r w:rsidRPr="00D37AC6">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D37AC6" w:rsidRDefault="001F3D41"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D37AC6" w:rsidRDefault="001F3D4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D37AC6" w:rsidRDefault="001F3D41" w:rsidP="003541C3">
            <w:pPr>
              <w:pStyle w:val="TAL"/>
              <w:rPr>
                <w:rFonts w:eastAsia="SimSun"/>
                <w:noProof/>
                <w:sz w:val="16"/>
                <w:szCs w:val="16"/>
              </w:rPr>
            </w:pPr>
            <w:r w:rsidRPr="00D37AC6">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D37AC6" w:rsidRDefault="001F3D41"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D37AC6"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D37AC6" w:rsidRDefault="00135D8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D37AC6" w:rsidRDefault="00135D84" w:rsidP="003541C3">
            <w:pPr>
              <w:pStyle w:val="TAC"/>
              <w:keepNext w:val="0"/>
              <w:keepLines w:val="0"/>
              <w:widowControl w:val="0"/>
              <w:jc w:val="left"/>
              <w:rPr>
                <w:sz w:val="16"/>
                <w:szCs w:val="16"/>
                <w:lang w:eastAsia="ko-KR"/>
              </w:rPr>
            </w:pPr>
            <w:r w:rsidRPr="00D37AC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D37AC6" w:rsidRDefault="00135D84" w:rsidP="003541C3">
            <w:pPr>
              <w:pStyle w:val="TAC"/>
              <w:keepNext w:val="0"/>
              <w:keepLines w:val="0"/>
              <w:widowControl w:val="0"/>
              <w:rPr>
                <w:sz w:val="16"/>
                <w:lang w:eastAsia="ko-KR"/>
              </w:rPr>
            </w:pPr>
            <w:r w:rsidRPr="00D37AC6">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D37AC6" w:rsidRDefault="00135D84"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D37AC6" w:rsidRDefault="00135D8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D37AC6" w:rsidRDefault="00135D84" w:rsidP="003541C3">
            <w:pPr>
              <w:pStyle w:val="TAL"/>
              <w:rPr>
                <w:rFonts w:eastAsia="SimSun"/>
                <w:noProof/>
                <w:sz w:val="16"/>
                <w:szCs w:val="16"/>
              </w:rPr>
            </w:pPr>
            <w:r w:rsidRPr="00D37AC6">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D37AC6" w:rsidRDefault="00135D8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D37AC6" w:rsidRDefault="004F523A" w:rsidP="003541C3">
            <w:pPr>
              <w:pStyle w:val="TAC"/>
              <w:keepNext w:val="0"/>
              <w:keepLines w:val="0"/>
              <w:widowControl w:val="0"/>
              <w:rPr>
                <w:sz w:val="16"/>
                <w:szCs w:val="16"/>
                <w:lang w:eastAsia="ko-KR"/>
              </w:rPr>
            </w:pPr>
            <w:r w:rsidRPr="00D37AC6">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D37AC6" w:rsidRDefault="004F523A"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D37AC6" w:rsidRDefault="004F523A" w:rsidP="003541C3">
            <w:pPr>
              <w:pStyle w:val="TAC"/>
              <w:keepNext w:val="0"/>
              <w:keepLines w:val="0"/>
              <w:widowControl w:val="0"/>
              <w:jc w:val="left"/>
              <w:rPr>
                <w:sz w:val="16"/>
                <w:szCs w:val="16"/>
                <w:lang w:eastAsia="ko-KR"/>
              </w:rPr>
            </w:pPr>
            <w:r w:rsidRPr="00D37AC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D37AC6" w:rsidRDefault="004F523A" w:rsidP="003541C3">
            <w:pPr>
              <w:pStyle w:val="TAC"/>
              <w:keepNext w:val="0"/>
              <w:keepLines w:val="0"/>
              <w:widowControl w:val="0"/>
              <w:rPr>
                <w:sz w:val="16"/>
                <w:lang w:eastAsia="ko-KR"/>
              </w:rPr>
            </w:pPr>
            <w:r w:rsidRPr="00D37AC6">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D37AC6" w:rsidRDefault="004F523A"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D37AC6" w:rsidRDefault="004F523A"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D37AC6" w:rsidRDefault="004F523A" w:rsidP="003541C3">
            <w:pPr>
              <w:pStyle w:val="TAL"/>
              <w:rPr>
                <w:rFonts w:eastAsia="SimSun"/>
                <w:noProof/>
                <w:sz w:val="16"/>
                <w:szCs w:val="16"/>
              </w:rPr>
            </w:pPr>
            <w:r w:rsidRPr="00D37AC6">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D37AC6" w:rsidRDefault="004F523A"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D37AC6"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D37AC6" w:rsidRDefault="0099716F"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D37AC6" w:rsidRDefault="0099716F" w:rsidP="003541C3">
            <w:pPr>
              <w:pStyle w:val="TAC"/>
              <w:keepNext w:val="0"/>
              <w:keepLines w:val="0"/>
              <w:widowControl w:val="0"/>
              <w:jc w:val="left"/>
              <w:rPr>
                <w:sz w:val="16"/>
                <w:szCs w:val="16"/>
                <w:lang w:eastAsia="ko-KR"/>
              </w:rPr>
            </w:pPr>
            <w:r w:rsidRPr="00D37AC6">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D37AC6" w:rsidRDefault="0099716F" w:rsidP="003541C3">
            <w:pPr>
              <w:pStyle w:val="TAC"/>
              <w:keepNext w:val="0"/>
              <w:keepLines w:val="0"/>
              <w:widowControl w:val="0"/>
              <w:rPr>
                <w:sz w:val="16"/>
                <w:lang w:eastAsia="ko-KR"/>
              </w:rPr>
            </w:pPr>
            <w:r w:rsidRPr="00D37AC6">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D37AC6" w:rsidRDefault="0099716F"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D37AC6" w:rsidRDefault="0099716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D37AC6" w:rsidRDefault="0099716F" w:rsidP="003541C3">
            <w:pPr>
              <w:pStyle w:val="TAL"/>
              <w:rPr>
                <w:rFonts w:eastAsia="SimSun"/>
                <w:noProof/>
                <w:sz w:val="16"/>
                <w:szCs w:val="16"/>
              </w:rPr>
            </w:pPr>
            <w:r w:rsidRPr="00D37AC6">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D37AC6" w:rsidRDefault="0099716F"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D37AC6"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D37AC6" w:rsidRDefault="00315C3B"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D37AC6" w:rsidRDefault="00315C3B" w:rsidP="003541C3">
            <w:pPr>
              <w:pStyle w:val="TAC"/>
              <w:keepNext w:val="0"/>
              <w:keepLines w:val="0"/>
              <w:widowControl w:val="0"/>
              <w:jc w:val="left"/>
              <w:rPr>
                <w:sz w:val="16"/>
                <w:szCs w:val="16"/>
                <w:lang w:eastAsia="ko-KR"/>
              </w:rPr>
            </w:pPr>
            <w:r w:rsidRPr="00D37AC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D37AC6" w:rsidRDefault="00315C3B" w:rsidP="003541C3">
            <w:pPr>
              <w:pStyle w:val="TAC"/>
              <w:keepNext w:val="0"/>
              <w:keepLines w:val="0"/>
              <w:widowControl w:val="0"/>
              <w:rPr>
                <w:sz w:val="16"/>
                <w:lang w:eastAsia="ko-KR"/>
              </w:rPr>
            </w:pPr>
            <w:r w:rsidRPr="00D37AC6">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D37AC6" w:rsidRDefault="00315C3B"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D37AC6" w:rsidRDefault="00315C3B"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D37AC6" w:rsidRDefault="00315C3B" w:rsidP="003541C3">
            <w:pPr>
              <w:pStyle w:val="TAL"/>
              <w:rPr>
                <w:rFonts w:eastAsia="SimSun"/>
                <w:noProof/>
                <w:sz w:val="16"/>
                <w:szCs w:val="16"/>
              </w:rPr>
            </w:pPr>
            <w:r w:rsidRPr="00D37AC6">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D37AC6" w:rsidRDefault="00315C3B"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D37AC6"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D37AC6" w:rsidRDefault="00304E85"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D37AC6" w:rsidRDefault="00304E85" w:rsidP="003541C3">
            <w:pPr>
              <w:pStyle w:val="TAC"/>
              <w:keepNext w:val="0"/>
              <w:keepLines w:val="0"/>
              <w:widowControl w:val="0"/>
              <w:jc w:val="left"/>
              <w:rPr>
                <w:sz w:val="16"/>
                <w:szCs w:val="16"/>
                <w:lang w:eastAsia="ko-KR"/>
              </w:rPr>
            </w:pPr>
            <w:r w:rsidRPr="00D37AC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D37AC6" w:rsidRDefault="00304E85" w:rsidP="003541C3">
            <w:pPr>
              <w:pStyle w:val="TAC"/>
              <w:keepNext w:val="0"/>
              <w:keepLines w:val="0"/>
              <w:widowControl w:val="0"/>
              <w:rPr>
                <w:sz w:val="16"/>
                <w:lang w:eastAsia="ko-KR"/>
              </w:rPr>
            </w:pPr>
            <w:r w:rsidRPr="00D37AC6">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D37AC6" w:rsidRDefault="00304E85"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D37AC6" w:rsidRDefault="00304E8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D37AC6" w:rsidRDefault="00304E85" w:rsidP="003541C3">
            <w:pPr>
              <w:pStyle w:val="TAL"/>
              <w:rPr>
                <w:rFonts w:eastAsia="SimSun"/>
                <w:noProof/>
                <w:sz w:val="16"/>
                <w:szCs w:val="16"/>
              </w:rPr>
            </w:pPr>
            <w:r w:rsidRPr="00D37AC6">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D37AC6" w:rsidRDefault="00304E85"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D37AC6"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D37AC6" w:rsidRDefault="006F1FFD"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D37AC6" w:rsidRDefault="006F1FFD" w:rsidP="003541C3">
            <w:pPr>
              <w:pStyle w:val="TAC"/>
              <w:keepNext w:val="0"/>
              <w:keepLines w:val="0"/>
              <w:widowControl w:val="0"/>
              <w:jc w:val="left"/>
              <w:rPr>
                <w:sz w:val="16"/>
                <w:szCs w:val="16"/>
                <w:lang w:eastAsia="ko-KR"/>
              </w:rPr>
            </w:pPr>
            <w:r w:rsidRPr="00D37AC6">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D37AC6" w:rsidRDefault="006F1FFD" w:rsidP="003541C3">
            <w:pPr>
              <w:pStyle w:val="TAC"/>
              <w:keepNext w:val="0"/>
              <w:keepLines w:val="0"/>
              <w:widowControl w:val="0"/>
              <w:rPr>
                <w:sz w:val="16"/>
                <w:lang w:eastAsia="ko-KR"/>
              </w:rPr>
            </w:pPr>
            <w:r w:rsidRPr="00D37AC6">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D37AC6" w:rsidRDefault="006F1FFD"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D37AC6" w:rsidRDefault="006F1FF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D37AC6" w:rsidRDefault="006F1FFD" w:rsidP="003541C3">
            <w:pPr>
              <w:pStyle w:val="TAL"/>
              <w:rPr>
                <w:rFonts w:eastAsia="SimSun"/>
                <w:noProof/>
                <w:sz w:val="16"/>
                <w:szCs w:val="16"/>
              </w:rPr>
            </w:pPr>
            <w:r w:rsidRPr="00D37AC6">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D37AC6" w:rsidRDefault="006F1FFD"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D37AC6"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D37AC6" w:rsidRDefault="00394239"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D37AC6" w:rsidRDefault="00394239" w:rsidP="003541C3">
            <w:pPr>
              <w:pStyle w:val="TAC"/>
              <w:keepNext w:val="0"/>
              <w:keepLines w:val="0"/>
              <w:widowControl w:val="0"/>
              <w:jc w:val="left"/>
              <w:rPr>
                <w:sz w:val="16"/>
                <w:szCs w:val="16"/>
                <w:lang w:eastAsia="ko-KR"/>
              </w:rPr>
            </w:pPr>
            <w:r w:rsidRPr="00D37AC6">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D37AC6" w:rsidRDefault="00394239" w:rsidP="003541C3">
            <w:pPr>
              <w:pStyle w:val="TAC"/>
              <w:keepNext w:val="0"/>
              <w:keepLines w:val="0"/>
              <w:widowControl w:val="0"/>
              <w:rPr>
                <w:sz w:val="16"/>
                <w:lang w:eastAsia="ko-KR"/>
              </w:rPr>
            </w:pPr>
            <w:r w:rsidRPr="00D37AC6">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D37AC6" w:rsidRDefault="00394239"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D37AC6" w:rsidRDefault="00394239"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D37AC6" w:rsidRDefault="00394239" w:rsidP="003541C3">
            <w:pPr>
              <w:pStyle w:val="TAL"/>
              <w:rPr>
                <w:rFonts w:eastAsia="SimSun"/>
                <w:noProof/>
                <w:sz w:val="16"/>
                <w:szCs w:val="16"/>
              </w:rPr>
            </w:pPr>
            <w:r w:rsidRPr="00D37AC6">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D37AC6" w:rsidRDefault="00394239"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D37AC6"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D37AC6" w:rsidRDefault="002900B5"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D37AC6" w:rsidRDefault="002900B5" w:rsidP="003541C3">
            <w:pPr>
              <w:pStyle w:val="TAC"/>
              <w:keepNext w:val="0"/>
              <w:keepLines w:val="0"/>
              <w:widowControl w:val="0"/>
              <w:jc w:val="left"/>
              <w:rPr>
                <w:sz w:val="16"/>
                <w:szCs w:val="16"/>
                <w:lang w:eastAsia="ko-KR"/>
              </w:rPr>
            </w:pPr>
            <w:r w:rsidRPr="00D37AC6">
              <w:rPr>
                <w:sz w:val="16"/>
                <w:szCs w:val="16"/>
                <w:lang w:eastAsia="ko-KR"/>
              </w:rPr>
              <w:t>RP-232</w:t>
            </w:r>
            <w:r w:rsidR="00C330F5" w:rsidRPr="00D37AC6">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D37AC6" w:rsidRDefault="002900B5" w:rsidP="003541C3">
            <w:pPr>
              <w:pStyle w:val="TAC"/>
              <w:keepNext w:val="0"/>
              <w:keepLines w:val="0"/>
              <w:widowControl w:val="0"/>
              <w:rPr>
                <w:sz w:val="16"/>
                <w:lang w:eastAsia="ko-KR"/>
              </w:rPr>
            </w:pPr>
            <w:r w:rsidRPr="00D37AC6">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D37AC6" w:rsidRDefault="002900B5"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D37AC6" w:rsidRDefault="002900B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D37AC6" w:rsidRDefault="00C330F5" w:rsidP="003541C3">
            <w:pPr>
              <w:pStyle w:val="TAL"/>
              <w:rPr>
                <w:rFonts w:eastAsia="SimSun"/>
                <w:noProof/>
                <w:sz w:val="16"/>
                <w:szCs w:val="16"/>
              </w:rPr>
            </w:pPr>
            <w:r w:rsidRPr="00D37AC6">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D37AC6" w:rsidRDefault="00C330F5"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D37AC6"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D37AC6" w:rsidRDefault="00955A30"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D37AC6" w:rsidRDefault="00955A30" w:rsidP="003541C3">
            <w:pPr>
              <w:pStyle w:val="TAC"/>
              <w:keepNext w:val="0"/>
              <w:keepLines w:val="0"/>
              <w:widowControl w:val="0"/>
              <w:jc w:val="left"/>
              <w:rPr>
                <w:sz w:val="16"/>
                <w:szCs w:val="16"/>
                <w:lang w:eastAsia="ko-KR"/>
              </w:rPr>
            </w:pPr>
            <w:r w:rsidRPr="00D37AC6">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D37AC6" w:rsidRDefault="00955A30" w:rsidP="003541C3">
            <w:pPr>
              <w:pStyle w:val="TAC"/>
              <w:keepNext w:val="0"/>
              <w:keepLines w:val="0"/>
              <w:widowControl w:val="0"/>
              <w:rPr>
                <w:sz w:val="16"/>
                <w:lang w:eastAsia="ko-KR"/>
              </w:rPr>
            </w:pPr>
            <w:r w:rsidRPr="00D37AC6">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D37AC6" w:rsidRDefault="00955A30"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D37AC6" w:rsidRDefault="00955A30"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D37AC6" w:rsidRDefault="00955A30" w:rsidP="003541C3">
            <w:pPr>
              <w:pStyle w:val="TAL"/>
              <w:rPr>
                <w:rFonts w:eastAsia="SimSun"/>
                <w:noProof/>
                <w:sz w:val="16"/>
                <w:szCs w:val="16"/>
              </w:rPr>
            </w:pPr>
            <w:r w:rsidRPr="00D37AC6">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D37AC6" w:rsidRDefault="00955A30"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D37AC6" w:rsidRDefault="007000F7" w:rsidP="003541C3">
            <w:pPr>
              <w:pStyle w:val="TAC"/>
              <w:keepNext w:val="0"/>
              <w:keepLines w:val="0"/>
              <w:widowControl w:val="0"/>
              <w:rPr>
                <w:sz w:val="16"/>
                <w:szCs w:val="16"/>
                <w:lang w:eastAsia="ko-KR"/>
              </w:rPr>
            </w:pPr>
            <w:r w:rsidRPr="00D37AC6">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D37AC6" w:rsidRDefault="007000F7"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D37AC6" w:rsidRDefault="007000F7" w:rsidP="003541C3">
            <w:pPr>
              <w:pStyle w:val="TAC"/>
              <w:keepNext w:val="0"/>
              <w:keepLines w:val="0"/>
              <w:widowControl w:val="0"/>
              <w:jc w:val="left"/>
              <w:rPr>
                <w:sz w:val="16"/>
                <w:szCs w:val="16"/>
                <w:lang w:eastAsia="ko-KR"/>
              </w:rPr>
            </w:pPr>
            <w:r w:rsidRPr="00D37AC6">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D37AC6" w:rsidRDefault="007000F7" w:rsidP="003541C3">
            <w:pPr>
              <w:pStyle w:val="TAC"/>
              <w:keepNext w:val="0"/>
              <w:keepLines w:val="0"/>
              <w:widowControl w:val="0"/>
              <w:rPr>
                <w:sz w:val="16"/>
                <w:lang w:eastAsia="ko-KR"/>
              </w:rPr>
            </w:pPr>
            <w:r w:rsidRPr="00D37AC6">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D37AC6" w:rsidRDefault="007000F7"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D37AC6" w:rsidRDefault="007000F7"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D37AC6" w:rsidRDefault="007000F7" w:rsidP="003541C3">
            <w:pPr>
              <w:pStyle w:val="TAL"/>
              <w:rPr>
                <w:rFonts w:eastAsia="SimSun"/>
                <w:noProof/>
                <w:sz w:val="16"/>
                <w:szCs w:val="16"/>
              </w:rPr>
            </w:pPr>
            <w:r w:rsidRPr="00D37AC6">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D37AC6" w:rsidRDefault="007000F7"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D37AC6"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D37AC6" w:rsidRDefault="00A825F3"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D37AC6" w:rsidRDefault="00A825F3" w:rsidP="003541C3">
            <w:pPr>
              <w:pStyle w:val="TAC"/>
              <w:keepNext w:val="0"/>
              <w:keepLines w:val="0"/>
              <w:widowControl w:val="0"/>
              <w:jc w:val="left"/>
              <w:rPr>
                <w:sz w:val="16"/>
                <w:szCs w:val="16"/>
                <w:lang w:eastAsia="ko-KR"/>
              </w:rPr>
            </w:pPr>
            <w:r w:rsidRPr="00D37AC6">
              <w:rPr>
                <w:sz w:val="16"/>
                <w:szCs w:val="16"/>
                <w:lang w:eastAsia="ko-KR"/>
              </w:rPr>
              <w:t>RP-</w:t>
            </w:r>
            <w:r w:rsidR="00977BFB" w:rsidRPr="00D37AC6">
              <w:rPr>
                <w:sz w:val="16"/>
                <w:szCs w:val="16"/>
                <w:lang w:eastAsia="ko-KR"/>
              </w:rPr>
              <w:t>233</w:t>
            </w:r>
            <w:r w:rsidRPr="00D37AC6">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D37AC6" w:rsidRDefault="00A825F3" w:rsidP="003541C3">
            <w:pPr>
              <w:pStyle w:val="TAC"/>
              <w:keepNext w:val="0"/>
              <w:keepLines w:val="0"/>
              <w:widowControl w:val="0"/>
              <w:rPr>
                <w:sz w:val="16"/>
                <w:lang w:eastAsia="ko-KR"/>
              </w:rPr>
            </w:pPr>
            <w:r w:rsidRPr="00D37AC6">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D37AC6" w:rsidRDefault="00A825F3"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D37AC6" w:rsidRDefault="00A825F3"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D37AC6" w:rsidRDefault="00A825F3" w:rsidP="003541C3">
            <w:pPr>
              <w:pStyle w:val="TAL"/>
              <w:rPr>
                <w:rFonts w:eastAsia="SimSun"/>
                <w:noProof/>
                <w:sz w:val="16"/>
                <w:szCs w:val="16"/>
              </w:rPr>
            </w:pPr>
            <w:r w:rsidRPr="00D37AC6">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D37AC6" w:rsidRDefault="00A825F3"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D37AC6"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D37AC6" w:rsidRDefault="00066BD2"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D37AC6" w:rsidRDefault="00066BD2" w:rsidP="003541C3">
            <w:pPr>
              <w:pStyle w:val="TAC"/>
              <w:keepNext w:val="0"/>
              <w:keepLines w:val="0"/>
              <w:widowControl w:val="0"/>
              <w:jc w:val="left"/>
              <w:rPr>
                <w:sz w:val="16"/>
                <w:szCs w:val="16"/>
                <w:lang w:eastAsia="ko-KR"/>
              </w:rPr>
            </w:pPr>
            <w:r w:rsidRPr="00D37AC6">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D37AC6" w:rsidRDefault="00066BD2" w:rsidP="003541C3">
            <w:pPr>
              <w:pStyle w:val="TAC"/>
              <w:keepNext w:val="0"/>
              <w:keepLines w:val="0"/>
              <w:widowControl w:val="0"/>
              <w:rPr>
                <w:sz w:val="16"/>
                <w:lang w:eastAsia="ko-KR"/>
              </w:rPr>
            </w:pPr>
            <w:r w:rsidRPr="00D37AC6">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D37AC6" w:rsidRDefault="00066BD2"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D37AC6" w:rsidRDefault="00066BD2"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D37AC6" w:rsidRDefault="00066BD2" w:rsidP="003541C3">
            <w:pPr>
              <w:pStyle w:val="TAL"/>
              <w:rPr>
                <w:rFonts w:eastAsia="SimSun"/>
                <w:noProof/>
                <w:sz w:val="16"/>
                <w:szCs w:val="16"/>
              </w:rPr>
            </w:pPr>
            <w:r w:rsidRPr="00D37AC6">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D37AC6" w:rsidRDefault="00066BD2"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D37AC6"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D37AC6" w:rsidRDefault="00245B5F"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D37AC6" w:rsidRDefault="00245B5F"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D37AC6" w:rsidRDefault="00245B5F" w:rsidP="003541C3">
            <w:pPr>
              <w:pStyle w:val="TAC"/>
              <w:keepNext w:val="0"/>
              <w:keepLines w:val="0"/>
              <w:widowControl w:val="0"/>
              <w:rPr>
                <w:sz w:val="16"/>
                <w:lang w:eastAsia="ko-KR"/>
              </w:rPr>
            </w:pPr>
            <w:r w:rsidRPr="00D37AC6">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D37AC6" w:rsidRDefault="00245B5F"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D37AC6" w:rsidRDefault="00245B5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D37AC6" w:rsidRDefault="00245B5F" w:rsidP="003541C3">
            <w:pPr>
              <w:pStyle w:val="TAL"/>
              <w:rPr>
                <w:rFonts w:eastAsia="SimSun"/>
                <w:noProof/>
                <w:sz w:val="16"/>
                <w:szCs w:val="16"/>
              </w:rPr>
            </w:pPr>
            <w:r w:rsidRPr="00D37AC6">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D37AC6" w:rsidRDefault="00245B5F"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D37AC6"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D37AC6" w:rsidRDefault="00ED2794"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D37AC6" w:rsidRDefault="00ED2794"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D37AC6" w:rsidRDefault="00ED2794" w:rsidP="003541C3">
            <w:pPr>
              <w:pStyle w:val="TAC"/>
              <w:keepNext w:val="0"/>
              <w:keepLines w:val="0"/>
              <w:widowControl w:val="0"/>
              <w:rPr>
                <w:sz w:val="16"/>
                <w:lang w:eastAsia="ko-KR"/>
              </w:rPr>
            </w:pPr>
            <w:r w:rsidRPr="00D37AC6">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D37AC6" w:rsidRDefault="00ED279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D37AC6" w:rsidRDefault="00ED279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D37AC6" w:rsidRDefault="00ED2794" w:rsidP="003541C3">
            <w:pPr>
              <w:pStyle w:val="TAL"/>
              <w:rPr>
                <w:rFonts w:eastAsia="SimSun"/>
                <w:noProof/>
                <w:sz w:val="16"/>
                <w:szCs w:val="16"/>
              </w:rPr>
            </w:pPr>
            <w:r w:rsidRPr="00D37AC6">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D37AC6" w:rsidRDefault="00ED2794"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D37AC6"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D37AC6" w:rsidRDefault="00867CF9"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D37AC6" w:rsidRDefault="00867CF9" w:rsidP="003541C3">
            <w:pPr>
              <w:pStyle w:val="TAC"/>
              <w:keepNext w:val="0"/>
              <w:keepLines w:val="0"/>
              <w:widowControl w:val="0"/>
              <w:jc w:val="left"/>
              <w:rPr>
                <w:sz w:val="16"/>
                <w:szCs w:val="16"/>
                <w:lang w:eastAsia="ko-KR"/>
              </w:rPr>
            </w:pPr>
            <w:r w:rsidRPr="00D37AC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D37AC6" w:rsidRDefault="00867CF9" w:rsidP="003541C3">
            <w:pPr>
              <w:pStyle w:val="TAC"/>
              <w:keepNext w:val="0"/>
              <w:keepLines w:val="0"/>
              <w:widowControl w:val="0"/>
              <w:rPr>
                <w:sz w:val="16"/>
                <w:lang w:eastAsia="ko-KR"/>
              </w:rPr>
            </w:pPr>
            <w:r w:rsidRPr="00D37AC6">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D37AC6" w:rsidRDefault="00867CF9"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D37AC6" w:rsidRDefault="00867CF9"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D37AC6" w:rsidRDefault="00867CF9" w:rsidP="003541C3">
            <w:pPr>
              <w:pStyle w:val="TAL"/>
              <w:rPr>
                <w:rFonts w:eastAsia="SimSun"/>
                <w:noProof/>
                <w:sz w:val="16"/>
                <w:szCs w:val="16"/>
              </w:rPr>
            </w:pPr>
            <w:r w:rsidRPr="00D37AC6">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D37AC6" w:rsidRDefault="00867CF9"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D37AC6"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D37AC6" w:rsidRDefault="009736F6"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D37AC6" w:rsidRDefault="009736F6" w:rsidP="003541C3">
            <w:pPr>
              <w:pStyle w:val="TAC"/>
              <w:keepNext w:val="0"/>
              <w:keepLines w:val="0"/>
              <w:widowControl w:val="0"/>
              <w:jc w:val="left"/>
              <w:rPr>
                <w:sz w:val="16"/>
                <w:szCs w:val="16"/>
                <w:lang w:eastAsia="ko-KR"/>
              </w:rPr>
            </w:pPr>
            <w:r w:rsidRPr="00D37AC6">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D37AC6" w:rsidRDefault="009736F6" w:rsidP="003541C3">
            <w:pPr>
              <w:pStyle w:val="TAC"/>
              <w:keepNext w:val="0"/>
              <w:keepLines w:val="0"/>
              <w:widowControl w:val="0"/>
              <w:rPr>
                <w:sz w:val="16"/>
                <w:lang w:eastAsia="ko-KR"/>
              </w:rPr>
            </w:pPr>
            <w:r w:rsidRPr="00D37AC6">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D37AC6" w:rsidRDefault="009736F6"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D37AC6" w:rsidRDefault="009736F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D37AC6" w:rsidRDefault="009736F6" w:rsidP="003541C3">
            <w:pPr>
              <w:pStyle w:val="TAL"/>
              <w:rPr>
                <w:rFonts w:eastAsia="SimSun"/>
                <w:noProof/>
                <w:sz w:val="16"/>
                <w:szCs w:val="16"/>
              </w:rPr>
            </w:pPr>
            <w:r w:rsidRPr="00D37AC6">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D37AC6" w:rsidRDefault="009736F6"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D37AC6"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D37AC6" w:rsidRDefault="00502883"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D37AC6" w:rsidRDefault="00502883"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D37AC6" w:rsidRDefault="00502883" w:rsidP="003541C3">
            <w:pPr>
              <w:pStyle w:val="TAC"/>
              <w:keepNext w:val="0"/>
              <w:keepLines w:val="0"/>
              <w:widowControl w:val="0"/>
              <w:rPr>
                <w:sz w:val="16"/>
                <w:lang w:eastAsia="ko-KR"/>
              </w:rPr>
            </w:pPr>
            <w:r w:rsidRPr="00D37AC6">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D37AC6" w:rsidRDefault="00502883"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D37AC6" w:rsidRDefault="0050288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D37AC6" w:rsidRDefault="00502883" w:rsidP="003541C3">
            <w:pPr>
              <w:pStyle w:val="TAL"/>
              <w:rPr>
                <w:rFonts w:eastAsia="SimSun"/>
                <w:noProof/>
                <w:sz w:val="16"/>
                <w:szCs w:val="16"/>
              </w:rPr>
            </w:pPr>
            <w:r w:rsidRPr="00D37AC6">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D37AC6" w:rsidRDefault="00502883"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D37AC6"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D37AC6" w:rsidRDefault="00D17B7D"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D37AC6" w:rsidRDefault="00D17B7D" w:rsidP="003541C3">
            <w:pPr>
              <w:pStyle w:val="TAC"/>
              <w:keepNext w:val="0"/>
              <w:keepLines w:val="0"/>
              <w:widowControl w:val="0"/>
              <w:jc w:val="left"/>
              <w:rPr>
                <w:sz w:val="16"/>
                <w:szCs w:val="16"/>
                <w:lang w:eastAsia="ko-KR"/>
              </w:rPr>
            </w:pPr>
            <w:r w:rsidRPr="00D37AC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D37AC6" w:rsidRDefault="00D17B7D" w:rsidP="003541C3">
            <w:pPr>
              <w:pStyle w:val="TAC"/>
              <w:keepNext w:val="0"/>
              <w:keepLines w:val="0"/>
              <w:widowControl w:val="0"/>
              <w:rPr>
                <w:sz w:val="16"/>
                <w:lang w:eastAsia="ko-KR"/>
              </w:rPr>
            </w:pPr>
            <w:r w:rsidRPr="00D37AC6">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D37AC6" w:rsidRDefault="00D17B7D"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D37AC6" w:rsidRDefault="00D17B7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D37AC6" w:rsidRDefault="00D17B7D" w:rsidP="003541C3">
            <w:pPr>
              <w:pStyle w:val="TAL"/>
              <w:rPr>
                <w:rFonts w:eastAsia="SimSun"/>
                <w:noProof/>
                <w:sz w:val="16"/>
                <w:szCs w:val="16"/>
              </w:rPr>
            </w:pPr>
            <w:r w:rsidRPr="00D37AC6">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D37AC6" w:rsidRDefault="00D17B7D"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D37AC6"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D37AC6" w:rsidRDefault="007E425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D37AC6" w:rsidRDefault="007E4258" w:rsidP="003541C3">
            <w:pPr>
              <w:pStyle w:val="TAC"/>
              <w:keepNext w:val="0"/>
              <w:keepLines w:val="0"/>
              <w:widowControl w:val="0"/>
              <w:jc w:val="left"/>
              <w:rPr>
                <w:sz w:val="16"/>
                <w:szCs w:val="16"/>
                <w:lang w:eastAsia="ko-KR"/>
              </w:rPr>
            </w:pPr>
            <w:r w:rsidRPr="00D37AC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D37AC6" w:rsidRDefault="007E4258" w:rsidP="003541C3">
            <w:pPr>
              <w:pStyle w:val="TAC"/>
              <w:keepNext w:val="0"/>
              <w:keepLines w:val="0"/>
              <w:widowControl w:val="0"/>
              <w:rPr>
                <w:sz w:val="16"/>
                <w:lang w:eastAsia="ko-KR"/>
              </w:rPr>
            </w:pPr>
            <w:r w:rsidRPr="00D37AC6">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D37AC6" w:rsidRDefault="007E4258"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D37AC6" w:rsidRDefault="007E425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D37AC6" w:rsidRDefault="007E4258" w:rsidP="003541C3">
            <w:pPr>
              <w:pStyle w:val="TAL"/>
              <w:rPr>
                <w:rFonts w:eastAsia="SimSun"/>
                <w:noProof/>
                <w:sz w:val="16"/>
                <w:szCs w:val="16"/>
              </w:rPr>
            </w:pPr>
            <w:r w:rsidRPr="00D37AC6">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D37AC6" w:rsidRDefault="007E4258"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D37AC6" w:rsidRDefault="00F65EC0" w:rsidP="003541C3">
            <w:pPr>
              <w:pStyle w:val="TAC"/>
              <w:keepNext w:val="0"/>
              <w:keepLines w:val="0"/>
              <w:widowControl w:val="0"/>
              <w:rPr>
                <w:sz w:val="16"/>
                <w:szCs w:val="16"/>
                <w:lang w:eastAsia="ko-KR"/>
              </w:rPr>
            </w:pPr>
            <w:r w:rsidRPr="00D37AC6">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D37AC6" w:rsidRDefault="00F65EC0"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D37AC6" w:rsidRDefault="00F65EC0" w:rsidP="003541C3">
            <w:pPr>
              <w:pStyle w:val="TAC"/>
              <w:keepNext w:val="0"/>
              <w:keepLines w:val="0"/>
              <w:widowControl w:val="0"/>
              <w:jc w:val="left"/>
              <w:rPr>
                <w:sz w:val="16"/>
                <w:szCs w:val="16"/>
                <w:lang w:eastAsia="ko-KR"/>
              </w:rPr>
            </w:pPr>
            <w:r w:rsidRPr="00D37AC6">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D37AC6" w:rsidRDefault="00F65EC0" w:rsidP="003541C3">
            <w:pPr>
              <w:pStyle w:val="TAC"/>
              <w:keepNext w:val="0"/>
              <w:keepLines w:val="0"/>
              <w:widowControl w:val="0"/>
              <w:rPr>
                <w:sz w:val="16"/>
                <w:lang w:eastAsia="ko-KR"/>
              </w:rPr>
            </w:pPr>
            <w:r w:rsidRPr="00D37AC6">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D37AC6" w:rsidRDefault="00F65EC0" w:rsidP="003541C3">
            <w:pPr>
              <w:pStyle w:val="TAC"/>
              <w:keepNext w:val="0"/>
              <w:keepLines w:val="0"/>
              <w:widowControl w:val="0"/>
              <w:rPr>
                <w:sz w:val="16"/>
                <w:lang w:eastAsia="ko-KR"/>
              </w:rPr>
            </w:pPr>
            <w:r w:rsidRPr="00D37AC6">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D37AC6" w:rsidRDefault="00F65EC0"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D37AC6" w:rsidRDefault="00F65EC0" w:rsidP="003541C3">
            <w:pPr>
              <w:pStyle w:val="TAL"/>
              <w:rPr>
                <w:rFonts w:eastAsia="SimSun"/>
                <w:noProof/>
                <w:sz w:val="16"/>
                <w:szCs w:val="16"/>
              </w:rPr>
            </w:pPr>
            <w:r w:rsidRPr="00D37AC6">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D37AC6" w:rsidRDefault="00F65EC0"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D37AC6"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D37AC6" w:rsidRDefault="001E1193"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D37AC6" w:rsidRDefault="001E1193" w:rsidP="003541C3">
            <w:pPr>
              <w:pStyle w:val="TAC"/>
              <w:keepNext w:val="0"/>
              <w:keepLines w:val="0"/>
              <w:widowControl w:val="0"/>
              <w:jc w:val="left"/>
              <w:rPr>
                <w:sz w:val="16"/>
                <w:szCs w:val="16"/>
                <w:lang w:eastAsia="ko-KR"/>
              </w:rPr>
            </w:pPr>
            <w:r w:rsidRPr="00D37AC6">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D37AC6" w:rsidRDefault="001E1193" w:rsidP="003541C3">
            <w:pPr>
              <w:pStyle w:val="TAC"/>
              <w:keepNext w:val="0"/>
              <w:keepLines w:val="0"/>
              <w:widowControl w:val="0"/>
              <w:rPr>
                <w:sz w:val="16"/>
                <w:lang w:eastAsia="ko-KR"/>
              </w:rPr>
            </w:pPr>
            <w:r w:rsidRPr="00D37AC6">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D37AC6" w:rsidRDefault="001E1193"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D37AC6" w:rsidRDefault="001E1193"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D37AC6" w:rsidRDefault="001E1193" w:rsidP="003541C3">
            <w:pPr>
              <w:pStyle w:val="TAL"/>
              <w:rPr>
                <w:rFonts w:eastAsia="SimSun"/>
                <w:noProof/>
                <w:sz w:val="16"/>
                <w:szCs w:val="16"/>
              </w:rPr>
            </w:pPr>
            <w:r w:rsidRPr="00D37AC6">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D37AC6" w:rsidRDefault="001E1193"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D37AC6"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D37AC6" w:rsidRDefault="005503F4"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D37AC6" w:rsidRDefault="005503F4" w:rsidP="003541C3">
            <w:pPr>
              <w:pStyle w:val="TAC"/>
              <w:keepNext w:val="0"/>
              <w:keepLines w:val="0"/>
              <w:widowControl w:val="0"/>
              <w:jc w:val="left"/>
              <w:rPr>
                <w:sz w:val="16"/>
                <w:szCs w:val="16"/>
                <w:lang w:eastAsia="ko-KR"/>
              </w:rPr>
            </w:pPr>
            <w:r w:rsidRPr="00D37AC6">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D37AC6" w:rsidRDefault="005503F4" w:rsidP="003541C3">
            <w:pPr>
              <w:pStyle w:val="TAC"/>
              <w:keepNext w:val="0"/>
              <w:keepLines w:val="0"/>
              <w:widowControl w:val="0"/>
              <w:rPr>
                <w:sz w:val="16"/>
                <w:lang w:eastAsia="ko-KR"/>
              </w:rPr>
            </w:pPr>
            <w:r w:rsidRPr="00D37AC6">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D37AC6" w:rsidRDefault="005503F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D37AC6" w:rsidRDefault="005503F4"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D37AC6" w:rsidRDefault="005503F4" w:rsidP="003541C3">
            <w:pPr>
              <w:pStyle w:val="TAL"/>
              <w:rPr>
                <w:rFonts w:eastAsia="SimSun"/>
                <w:noProof/>
                <w:sz w:val="16"/>
                <w:szCs w:val="16"/>
              </w:rPr>
            </w:pPr>
            <w:r w:rsidRPr="00D37AC6">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D37AC6" w:rsidRDefault="005503F4"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D37AC6"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D37AC6" w:rsidRDefault="00080079"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D37AC6" w:rsidRDefault="00080079" w:rsidP="003541C3">
            <w:pPr>
              <w:pStyle w:val="TAC"/>
              <w:keepNext w:val="0"/>
              <w:keepLines w:val="0"/>
              <w:widowControl w:val="0"/>
              <w:jc w:val="left"/>
              <w:rPr>
                <w:sz w:val="16"/>
                <w:szCs w:val="16"/>
                <w:lang w:eastAsia="ko-KR"/>
              </w:rPr>
            </w:pPr>
            <w:r w:rsidRPr="00D37AC6">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D37AC6" w:rsidRDefault="00080079" w:rsidP="003541C3">
            <w:pPr>
              <w:pStyle w:val="TAC"/>
              <w:keepNext w:val="0"/>
              <w:keepLines w:val="0"/>
              <w:widowControl w:val="0"/>
              <w:rPr>
                <w:sz w:val="16"/>
                <w:lang w:eastAsia="ko-KR"/>
              </w:rPr>
            </w:pPr>
            <w:r w:rsidRPr="00D37AC6">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D37AC6" w:rsidRDefault="00080079"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D37AC6" w:rsidRDefault="00080079"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D37AC6" w:rsidRDefault="00080079" w:rsidP="003541C3">
            <w:pPr>
              <w:pStyle w:val="TAL"/>
              <w:rPr>
                <w:rFonts w:eastAsia="SimSun"/>
                <w:noProof/>
                <w:sz w:val="16"/>
                <w:szCs w:val="16"/>
              </w:rPr>
            </w:pPr>
            <w:r w:rsidRPr="00D37AC6">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D37AC6" w:rsidRDefault="00080079"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D37AC6"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D37AC6" w:rsidRDefault="00BA2FDE"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D37AC6" w:rsidRDefault="00BA2FDE" w:rsidP="003541C3">
            <w:pPr>
              <w:pStyle w:val="TAC"/>
              <w:keepNext w:val="0"/>
              <w:keepLines w:val="0"/>
              <w:widowControl w:val="0"/>
              <w:jc w:val="left"/>
              <w:rPr>
                <w:sz w:val="16"/>
                <w:szCs w:val="16"/>
                <w:lang w:eastAsia="ko-KR"/>
              </w:rPr>
            </w:pPr>
            <w:r w:rsidRPr="00D37AC6">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D37AC6" w:rsidRDefault="00BA2FDE" w:rsidP="003541C3">
            <w:pPr>
              <w:pStyle w:val="TAC"/>
              <w:keepNext w:val="0"/>
              <w:keepLines w:val="0"/>
              <w:widowControl w:val="0"/>
              <w:rPr>
                <w:sz w:val="16"/>
                <w:lang w:eastAsia="ko-KR"/>
              </w:rPr>
            </w:pPr>
            <w:r w:rsidRPr="00D37AC6">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D37AC6" w:rsidRDefault="00BA2FDE"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D37AC6" w:rsidRDefault="00BA2FDE"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D37AC6" w:rsidRDefault="00BA2FDE" w:rsidP="003541C3">
            <w:pPr>
              <w:pStyle w:val="TAL"/>
              <w:rPr>
                <w:rFonts w:eastAsia="SimSun"/>
                <w:noProof/>
                <w:sz w:val="16"/>
                <w:szCs w:val="16"/>
              </w:rPr>
            </w:pPr>
            <w:r w:rsidRPr="00D37AC6">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D37AC6" w:rsidRDefault="00BA2FDE"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D37AC6"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D37AC6" w:rsidRDefault="000253DC"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D37AC6" w:rsidRDefault="000253DC" w:rsidP="003541C3">
            <w:pPr>
              <w:pStyle w:val="TAC"/>
              <w:keepNext w:val="0"/>
              <w:keepLines w:val="0"/>
              <w:widowControl w:val="0"/>
              <w:jc w:val="left"/>
              <w:rPr>
                <w:sz w:val="16"/>
                <w:szCs w:val="16"/>
                <w:lang w:eastAsia="ko-KR"/>
              </w:rPr>
            </w:pPr>
            <w:r w:rsidRPr="00D37AC6">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D37AC6" w:rsidRDefault="000253DC" w:rsidP="003541C3">
            <w:pPr>
              <w:pStyle w:val="TAC"/>
              <w:keepNext w:val="0"/>
              <w:keepLines w:val="0"/>
              <w:widowControl w:val="0"/>
              <w:rPr>
                <w:sz w:val="16"/>
                <w:lang w:eastAsia="ko-KR"/>
              </w:rPr>
            </w:pPr>
            <w:r w:rsidRPr="00D37AC6">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D37AC6" w:rsidRDefault="000253DC"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D37AC6" w:rsidRDefault="000253DC"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D37AC6" w:rsidRDefault="000253DC" w:rsidP="003541C3">
            <w:pPr>
              <w:pStyle w:val="TAL"/>
              <w:rPr>
                <w:rFonts w:eastAsia="SimSun"/>
                <w:noProof/>
                <w:sz w:val="16"/>
                <w:szCs w:val="16"/>
              </w:rPr>
            </w:pPr>
            <w:r w:rsidRPr="00D37AC6">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D37AC6" w:rsidRDefault="000253DC"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D37AC6"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D37AC6" w:rsidRDefault="005325E6"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D37AC6" w:rsidRDefault="005325E6" w:rsidP="003541C3">
            <w:pPr>
              <w:pStyle w:val="TAC"/>
              <w:keepNext w:val="0"/>
              <w:keepLines w:val="0"/>
              <w:widowControl w:val="0"/>
              <w:jc w:val="left"/>
              <w:rPr>
                <w:sz w:val="16"/>
                <w:szCs w:val="16"/>
                <w:lang w:eastAsia="ko-KR"/>
              </w:rPr>
            </w:pPr>
            <w:r w:rsidRPr="00D37AC6">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D37AC6" w:rsidRDefault="005325E6" w:rsidP="003541C3">
            <w:pPr>
              <w:pStyle w:val="TAC"/>
              <w:keepNext w:val="0"/>
              <w:keepLines w:val="0"/>
              <w:widowControl w:val="0"/>
              <w:rPr>
                <w:sz w:val="16"/>
                <w:lang w:eastAsia="ko-KR"/>
              </w:rPr>
            </w:pPr>
            <w:r w:rsidRPr="00D37AC6">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D37AC6" w:rsidRDefault="005325E6"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D37AC6" w:rsidRDefault="005325E6"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D37AC6" w:rsidRDefault="005325E6" w:rsidP="003541C3">
            <w:pPr>
              <w:pStyle w:val="TAL"/>
              <w:rPr>
                <w:rFonts w:eastAsia="SimSun"/>
                <w:noProof/>
                <w:sz w:val="16"/>
                <w:szCs w:val="16"/>
              </w:rPr>
            </w:pPr>
            <w:r w:rsidRPr="00D37AC6">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D37AC6" w:rsidRDefault="005325E6"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D37AC6"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D37AC6" w:rsidRDefault="00392B25"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D37AC6" w:rsidRDefault="00392B25" w:rsidP="003541C3">
            <w:pPr>
              <w:pStyle w:val="TAC"/>
              <w:keepNext w:val="0"/>
              <w:keepLines w:val="0"/>
              <w:widowControl w:val="0"/>
              <w:jc w:val="left"/>
              <w:rPr>
                <w:sz w:val="16"/>
                <w:szCs w:val="16"/>
                <w:lang w:eastAsia="ko-KR"/>
              </w:rPr>
            </w:pPr>
            <w:r w:rsidRPr="00D37AC6">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D37AC6" w:rsidRDefault="00392B25" w:rsidP="003541C3">
            <w:pPr>
              <w:pStyle w:val="TAC"/>
              <w:keepNext w:val="0"/>
              <w:keepLines w:val="0"/>
              <w:widowControl w:val="0"/>
              <w:rPr>
                <w:sz w:val="16"/>
                <w:lang w:eastAsia="ko-KR"/>
              </w:rPr>
            </w:pPr>
            <w:r w:rsidRPr="00D37AC6">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D37AC6" w:rsidRDefault="00392B25"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D37AC6" w:rsidRDefault="00392B25"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D37AC6" w:rsidRDefault="00392B25" w:rsidP="003541C3">
            <w:pPr>
              <w:pStyle w:val="TAL"/>
              <w:rPr>
                <w:rFonts w:eastAsia="SimSun"/>
                <w:noProof/>
                <w:sz w:val="16"/>
                <w:szCs w:val="16"/>
              </w:rPr>
            </w:pPr>
            <w:r w:rsidRPr="00D37AC6">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D37AC6" w:rsidRDefault="00392B25"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D37AC6"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D37AC6" w:rsidRDefault="00F96ABB"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D37AC6" w:rsidRDefault="00F96ABB" w:rsidP="003541C3">
            <w:pPr>
              <w:pStyle w:val="TAC"/>
              <w:keepNext w:val="0"/>
              <w:keepLines w:val="0"/>
              <w:widowControl w:val="0"/>
              <w:jc w:val="left"/>
              <w:rPr>
                <w:sz w:val="16"/>
                <w:szCs w:val="16"/>
                <w:lang w:eastAsia="ko-KR"/>
              </w:rPr>
            </w:pPr>
            <w:r w:rsidRPr="00D37AC6">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D37AC6" w:rsidRDefault="00F96ABB" w:rsidP="003541C3">
            <w:pPr>
              <w:pStyle w:val="TAC"/>
              <w:keepNext w:val="0"/>
              <w:keepLines w:val="0"/>
              <w:widowControl w:val="0"/>
              <w:rPr>
                <w:sz w:val="16"/>
                <w:lang w:eastAsia="ko-KR"/>
              </w:rPr>
            </w:pPr>
            <w:r w:rsidRPr="00D37AC6">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D37AC6" w:rsidRDefault="00F96ABB"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D37AC6" w:rsidRDefault="00F96ABB"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D37AC6" w:rsidRDefault="00F96ABB" w:rsidP="003541C3">
            <w:pPr>
              <w:pStyle w:val="TAL"/>
              <w:rPr>
                <w:rFonts w:eastAsia="SimSun"/>
                <w:noProof/>
                <w:sz w:val="16"/>
                <w:szCs w:val="16"/>
              </w:rPr>
            </w:pPr>
            <w:r w:rsidRPr="00D37AC6">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D37AC6" w:rsidRDefault="00F96ABB"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D37AC6"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D37AC6" w:rsidRDefault="006D0905"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D37AC6" w:rsidRDefault="006D0905" w:rsidP="003541C3">
            <w:pPr>
              <w:pStyle w:val="TAC"/>
              <w:keepNext w:val="0"/>
              <w:keepLines w:val="0"/>
              <w:widowControl w:val="0"/>
              <w:jc w:val="left"/>
              <w:rPr>
                <w:sz w:val="16"/>
                <w:szCs w:val="16"/>
                <w:lang w:eastAsia="ko-KR"/>
              </w:rPr>
            </w:pPr>
            <w:r w:rsidRPr="00D37AC6">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D37AC6" w:rsidRDefault="006D0905" w:rsidP="003541C3">
            <w:pPr>
              <w:pStyle w:val="TAC"/>
              <w:keepNext w:val="0"/>
              <w:keepLines w:val="0"/>
              <w:widowControl w:val="0"/>
              <w:rPr>
                <w:sz w:val="16"/>
                <w:lang w:eastAsia="ko-KR"/>
              </w:rPr>
            </w:pPr>
            <w:r w:rsidRPr="00D37AC6">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D37AC6" w:rsidRDefault="006D0905"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D37AC6" w:rsidRDefault="006D0905"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D37AC6" w:rsidRDefault="006D0905" w:rsidP="003541C3">
            <w:pPr>
              <w:pStyle w:val="TAL"/>
              <w:rPr>
                <w:rFonts w:eastAsia="SimSun"/>
                <w:noProof/>
                <w:sz w:val="16"/>
                <w:szCs w:val="16"/>
              </w:rPr>
            </w:pPr>
            <w:r w:rsidRPr="00D37AC6">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D37AC6" w:rsidRDefault="006D0905"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D37AC6"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D37AC6" w:rsidRDefault="00E15B6A"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D37AC6" w:rsidRDefault="00E15B6A" w:rsidP="003541C3">
            <w:pPr>
              <w:pStyle w:val="TAC"/>
              <w:keepNext w:val="0"/>
              <w:keepLines w:val="0"/>
              <w:widowControl w:val="0"/>
              <w:jc w:val="left"/>
              <w:rPr>
                <w:sz w:val="16"/>
                <w:szCs w:val="16"/>
                <w:lang w:eastAsia="ko-KR"/>
              </w:rPr>
            </w:pPr>
            <w:r w:rsidRPr="00D37AC6">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D37AC6" w:rsidRDefault="00E15B6A" w:rsidP="003541C3">
            <w:pPr>
              <w:pStyle w:val="TAC"/>
              <w:keepNext w:val="0"/>
              <w:keepLines w:val="0"/>
              <w:widowControl w:val="0"/>
              <w:rPr>
                <w:sz w:val="16"/>
                <w:lang w:eastAsia="ko-KR"/>
              </w:rPr>
            </w:pPr>
            <w:r w:rsidRPr="00D37AC6">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D37AC6" w:rsidRDefault="00E15B6A"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D37AC6" w:rsidRDefault="00E15B6A"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D37AC6" w:rsidRDefault="00E15B6A" w:rsidP="003541C3">
            <w:pPr>
              <w:pStyle w:val="TAL"/>
              <w:rPr>
                <w:rFonts w:eastAsia="SimSun"/>
                <w:noProof/>
                <w:sz w:val="16"/>
                <w:szCs w:val="16"/>
              </w:rPr>
            </w:pPr>
            <w:r w:rsidRPr="00D37AC6">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D37AC6" w:rsidRDefault="00E15B6A"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D37AC6"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D37AC6" w:rsidRDefault="00EB3CFF"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D37AC6" w:rsidRDefault="00EB3CFF" w:rsidP="003541C3">
            <w:pPr>
              <w:pStyle w:val="TAC"/>
              <w:keepNext w:val="0"/>
              <w:keepLines w:val="0"/>
              <w:widowControl w:val="0"/>
              <w:jc w:val="left"/>
              <w:rPr>
                <w:sz w:val="16"/>
                <w:szCs w:val="16"/>
                <w:lang w:eastAsia="ko-KR"/>
              </w:rPr>
            </w:pPr>
            <w:r w:rsidRPr="00D37AC6">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D37AC6" w:rsidRDefault="00EB3CFF" w:rsidP="003541C3">
            <w:pPr>
              <w:pStyle w:val="TAC"/>
              <w:keepNext w:val="0"/>
              <w:keepLines w:val="0"/>
              <w:widowControl w:val="0"/>
              <w:rPr>
                <w:sz w:val="16"/>
                <w:lang w:eastAsia="ko-KR"/>
              </w:rPr>
            </w:pPr>
            <w:r w:rsidRPr="00D37AC6">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D37AC6" w:rsidRDefault="00EB3CFF"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D37AC6" w:rsidRDefault="00EB3CFF"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D37AC6" w:rsidRDefault="00EB3CFF" w:rsidP="003541C3">
            <w:pPr>
              <w:pStyle w:val="TAL"/>
              <w:rPr>
                <w:rFonts w:eastAsia="SimSun"/>
                <w:noProof/>
                <w:sz w:val="16"/>
                <w:szCs w:val="16"/>
              </w:rPr>
            </w:pPr>
            <w:r w:rsidRPr="00D37AC6">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D37AC6" w:rsidRDefault="00EB3CFF"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D37AC6"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D37AC6" w:rsidRDefault="00D203F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D37AC6" w:rsidRDefault="00D203F8" w:rsidP="003541C3">
            <w:pPr>
              <w:pStyle w:val="TAC"/>
              <w:keepNext w:val="0"/>
              <w:keepLines w:val="0"/>
              <w:widowControl w:val="0"/>
              <w:jc w:val="left"/>
              <w:rPr>
                <w:sz w:val="16"/>
                <w:szCs w:val="16"/>
                <w:lang w:eastAsia="ko-KR"/>
              </w:rPr>
            </w:pPr>
            <w:r w:rsidRPr="00D37AC6">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D37AC6" w:rsidRDefault="00D203F8" w:rsidP="003541C3">
            <w:pPr>
              <w:pStyle w:val="TAC"/>
              <w:keepNext w:val="0"/>
              <w:keepLines w:val="0"/>
              <w:widowControl w:val="0"/>
              <w:rPr>
                <w:sz w:val="16"/>
                <w:lang w:eastAsia="ko-KR"/>
              </w:rPr>
            </w:pPr>
            <w:r w:rsidRPr="00D37AC6">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D37AC6" w:rsidRDefault="00D203F8"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D37AC6" w:rsidRDefault="00D203F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D37AC6" w:rsidRDefault="00D203F8" w:rsidP="003541C3">
            <w:pPr>
              <w:pStyle w:val="TAL"/>
              <w:rPr>
                <w:rFonts w:eastAsia="SimSun"/>
                <w:noProof/>
                <w:sz w:val="16"/>
                <w:szCs w:val="16"/>
              </w:rPr>
            </w:pPr>
            <w:r w:rsidRPr="00D37AC6">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D37AC6" w:rsidRDefault="00D203F8"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D37AC6"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D37AC6" w:rsidRDefault="00F9563C"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D37AC6" w:rsidRDefault="00F9563C" w:rsidP="003541C3">
            <w:pPr>
              <w:pStyle w:val="TAC"/>
              <w:keepNext w:val="0"/>
              <w:keepLines w:val="0"/>
              <w:widowControl w:val="0"/>
              <w:jc w:val="left"/>
              <w:rPr>
                <w:sz w:val="16"/>
                <w:szCs w:val="16"/>
                <w:lang w:eastAsia="ko-KR"/>
              </w:rPr>
            </w:pPr>
            <w:r w:rsidRPr="00D37AC6">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D37AC6" w:rsidRDefault="00F9563C" w:rsidP="003541C3">
            <w:pPr>
              <w:pStyle w:val="TAC"/>
              <w:keepNext w:val="0"/>
              <w:keepLines w:val="0"/>
              <w:widowControl w:val="0"/>
              <w:rPr>
                <w:sz w:val="16"/>
                <w:lang w:eastAsia="ko-KR"/>
              </w:rPr>
            </w:pPr>
            <w:r w:rsidRPr="00D37AC6">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D37AC6" w:rsidRDefault="00F9563C"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D37AC6" w:rsidRDefault="00F9563C"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D37AC6" w:rsidRDefault="00F9563C" w:rsidP="003541C3">
            <w:pPr>
              <w:pStyle w:val="TAL"/>
              <w:rPr>
                <w:rFonts w:eastAsia="SimSun"/>
                <w:noProof/>
                <w:sz w:val="16"/>
                <w:szCs w:val="16"/>
              </w:rPr>
            </w:pPr>
            <w:r w:rsidRPr="00D37AC6">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D37AC6" w:rsidRDefault="00F9563C"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D37AC6"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D37AC6" w:rsidRDefault="00417464"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D37AC6" w:rsidRDefault="00417464" w:rsidP="003541C3">
            <w:pPr>
              <w:pStyle w:val="TAC"/>
              <w:keepNext w:val="0"/>
              <w:keepLines w:val="0"/>
              <w:widowControl w:val="0"/>
              <w:jc w:val="left"/>
              <w:rPr>
                <w:sz w:val="16"/>
                <w:szCs w:val="16"/>
                <w:lang w:eastAsia="ko-KR"/>
              </w:rPr>
            </w:pPr>
            <w:r w:rsidRPr="00D37AC6">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D37AC6" w:rsidRDefault="00417464" w:rsidP="003541C3">
            <w:pPr>
              <w:pStyle w:val="TAC"/>
              <w:keepNext w:val="0"/>
              <w:keepLines w:val="0"/>
              <w:widowControl w:val="0"/>
              <w:rPr>
                <w:sz w:val="16"/>
                <w:szCs w:val="16"/>
                <w:lang w:eastAsia="ko-KR"/>
              </w:rPr>
            </w:pPr>
            <w:r w:rsidRPr="00D37AC6">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D37AC6" w:rsidRDefault="0041746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D37AC6" w:rsidRDefault="00417464"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D37AC6" w:rsidRDefault="00417464" w:rsidP="003541C3">
            <w:pPr>
              <w:pStyle w:val="TAL"/>
              <w:rPr>
                <w:rFonts w:eastAsia="SimSun"/>
                <w:noProof/>
                <w:sz w:val="16"/>
                <w:szCs w:val="16"/>
              </w:rPr>
            </w:pPr>
            <w:r w:rsidRPr="00D37AC6">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D37AC6" w:rsidRDefault="00417464"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D37AC6"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D37AC6" w:rsidRDefault="004D4A50"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D37AC6" w:rsidRDefault="004D4A50" w:rsidP="003541C3">
            <w:pPr>
              <w:pStyle w:val="TAC"/>
              <w:keepNext w:val="0"/>
              <w:keepLines w:val="0"/>
              <w:widowControl w:val="0"/>
              <w:jc w:val="left"/>
              <w:rPr>
                <w:sz w:val="16"/>
                <w:szCs w:val="16"/>
                <w:lang w:eastAsia="ko-KR"/>
              </w:rPr>
            </w:pPr>
            <w:r w:rsidRPr="00D37AC6">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D37AC6" w:rsidRDefault="004D4A50" w:rsidP="003541C3">
            <w:pPr>
              <w:pStyle w:val="TAC"/>
              <w:keepNext w:val="0"/>
              <w:keepLines w:val="0"/>
              <w:widowControl w:val="0"/>
              <w:rPr>
                <w:sz w:val="16"/>
                <w:szCs w:val="16"/>
                <w:lang w:eastAsia="ko-KR"/>
              </w:rPr>
            </w:pPr>
            <w:r w:rsidRPr="00D37AC6">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D37AC6" w:rsidRDefault="004D4A5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D37AC6" w:rsidRDefault="004D4A50"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D37AC6" w:rsidRDefault="004D4A50" w:rsidP="003541C3">
            <w:pPr>
              <w:pStyle w:val="TAL"/>
              <w:rPr>
                <w:rFonts w:eastAsia="SimSun"/>
                <w:sz w:val="16"/>
                <w:szCs w:val="16"/>
              </w:rPr>
            </w:pPr>
            <w:r w:rsidRPr="00D37AC6">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D37AC6" w:rsidRDefault="004D4A50"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D37AC6"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D37AC6" w:rsidRDefault="00280E86"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D37AC6" w:rsidRDefault="00280E86" w:rsidP="003541C3">
            <w:pPr>
              <w:pStyle w:val="TAC"/>
              <w:keepNext w:val="0"/>
              <w:keepLines w:val="0"/>
              <w:widowControl w:val="0"/>
              <w:jc w:val="left"/>
              <w:rPr>
                <w:sz w:val="16"/>
                <w:szCs w:val="16"/>
                <w:lang w:eastAsia="ko-KR"/>
              </w:rPr>
            </w:pPr>
            <w:r w:rsidRPr="00D37AC6">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D37AC6" w:rsidRDefault="00280E86" w:rsidP="003541C3">
            <w:pPr>
              <w:pStyle w:val="TAC"/>
              <w:keepNext w:val="0"/>
              <w:keepLines w:val="0"/>
              <w:widowControl w:val="0"/>
              <w:rPr>
                <w:sz w:val="16"/>
                <w:szCs w:val="16"/>
                <w:lang w:eastAsia="ko-KR"/>
              </w:rPr>
            </w:pPr>
            <w:r w:rsidRPr="00D37AC6">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D37AC6" w:rsidRDefault="00280E86"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D37AC6" w:rsidRDefault="00280E86"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D37AC6" w:rsidRDefault="00280E86" w:rsidP="003541C3">
            <w:pPr>
              <w:pStyle w:val="TAL"/>
              <w:rPr>
                <w:rFonts w:eastAsia="SimSun"/>
                <w:sz w:val="16"/>
                <w:szCs w:val="16"/>
              </w:rPr>
            </w:pPr>
            <w:r w:rsidRPr="00D37AC6">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D37AC6" w:rsidRDefault="00280E86"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D37AC6"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D37AC6" w:rsidRDefault="005B007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D37AC6" w:rsidRDefault="005B0078"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D37AC6" w:rsidRDefault="005B0078" w:rsidP="003541C3">
            <w:pPr>
              <w:pStyle w:val="TAC"/>
              <w:keepNext w:val="0"/>
              <w:keepLines w:val="0"/>
              <w:widowControl w:val="0"/>
              <w:rPr>
                <w:sz w:val="16"/>
                <w:szCs w:val="16"/>
                <w:lang w:eastAsia="ko-KR"/>
              </w:rPr>
            </w:pPr>
            <w:r w:rsidRPr="00D37AC6">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D37AC6" w:rsidRDefault="005B007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D37AC6" w:rsidRDefault="005B007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D37AC6" w:rsidRDefault="005B0078" w:rsidP="003541C3">
            <w:pPr>
              <w:pStyle w:val="TAL"/>
              <w:rPr>
                <w:rFonts w:eastAsia="SimSun"/>
                <w:sz w:val="16"/>
                <w:szCs w:val="16"/>
              </w:rPr>
            </w:pPr>
            <w:r w:rsidRPr="00D37AC6">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D37AC6" w:rsidRDefault="005B0078"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D37AC6"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D37AC6" w:rsidRDefault="00216170"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D37AC6" w:rsidRDefault="00216170" w:rsidP="003541C3">
            <w:pPr>
              <w:pStyle w:val="TAC"/>
              <w:keepNext w:val="0"/>
              <w:keepLines w:val="0"/>
              <w:widowControl w:val="0"/>
              <w:jc w:val="left"/>
              <w:rPr>
                <w:sz w:val="16"/>
                <w:szCs w:val="16"/>
                <w:lang w:eastAsia="ko-KR"/>
              </w:rPr>
            </w:pPr>
            <w:r w:rsidRPr="00D37AC6">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D37AC6" w:rsidRDefault="00216170" w:rsidP="003541C3">
            <w:pPr>
              <w:pStyle w:val="TAC"/>
              <w:keepNext w:val="0"/>
              <w:keepLines w:val="0"/>
              <w:widowControl w:val="0"/>
              <w:rPr>
                <w:sz w:val="16"/>
                <w:szCs w:val="16"/>
                <w:lang w:eastAsia="ko-KR"/>
              </w:rPr>
            </w:pPr>
            <w:r w:rsidRPr="00D37AC6">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D37AC6" w:rsidRDefault="00216170"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D37AC6" w:rsidRDefault="00216170"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D37AC6" w:rsidRDefault="00216170" w:rsidP="003541C3">
            <w:pPr>
              <w:pStyle w:val="TAL"/>
              <w:rPr>
                <w:rFonts w:eastAsia="SimSun"/>
                <w:sz w:val="16"/>
                <w:szCs w:val="16"/>
              </w:rPr>
            </w:pPr>
            <w:r w:rsidRPr="00D37AC6">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D37AC6" w:rsidRDefault="00216170"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D37AC6"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D37AC6" w:rsidRDefault="005D3FD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D37AC6" w:rsidRDefault="005D3FD8" w:rsidP="003541C3">
            <w:pPr>
              <w:pStyle w:val="TAC"/>
              <w:keepNext w:val="0"/>
              <w:keepLines w:val="0"/>
              <w:widowControl w:val="0"/>
              <w:jc w:val="left"/>
              <w:rPr>
                <w:sz w:val="16"/>
                <w:szCs w:val="16"/>
                <w:lang w:eastAsia="ko-KR"/>
              </w:rPr>
            </w:pPr>
            <w:r w:rsidRPr="00D37AC6">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D37AC6" w:rsidRDefault="005D3FD8" w:rsidP="003541C3">
            <w:pPr>
              <w:pStyle w:val="TAC"/>
              <w:keepNext w:val="0"/>
              <w:keepLines w:val="0"/>
              <w:widowControl w:val="0"/>
              <w:rPr>
                <w:sz w:val="16"/>
                <w:szCs w:val="16"/>
                <w:lang w:eastAsia="ko-KR"/>
              </w:rPr>
            </w:pPr>
            <w:r w:rsidRPr="00D37AC6">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D37AC6" w:rsidRDefault="005D3FD8"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D37AC6" w:rsidRDefault="005D3FD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D37AC6" w:rsidRDefault="005D3FD8" w:rsidP="003541C3">
            <w:pPr>
              <w:pStyle w:val="TAL"/>
              <w:rPr>
                <w:rFonts w:eastAsia="SimSun"/>
                <w:sz w:val="16"/>
                <w:szCs w:val="16"/>
              </w:rPr>
            </w:pPr>
            <w:r w:rsidRPr="00D37AC6">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D37AC6" w:rsidRDefault="005D3FD8"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D37AC6" w:rsidRDefault="00955629" w:rsidP="003541C3">
            <w:pPr>
              <w:pStyle w:val="TAC"/>
              <w:keepNext w:val="0"/>
              <w:keepLines w:val="0"/>
              <w:widowControl w:val="0"/>
              <w:rPr>
                <w:sz w:val="16"/>
                <w:szCs w:val="16"/>
                <w:lang w:eastAsia="ko-KR"/>
              </w:rPr>
            </w:pPr>
            <w:r w:rsidRPr="00D37AC6">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D37AC6" w:rsidRDefault="00955629"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D37AC6" w:rsidRDefault="00955629" w:rsidP="003541C3">
            <w:pPr>
              <w:pStyle w:val="TAC"/>
              <w:keepNext w:val="0"/>
              <w:keepLines w:val="0"/>
              <w:widowControl w:val="0"/>
              <w:jc w:val="left"/>
              <w:rPr>
                <w:sz w:val="16"/>
                <w:szCs w:val="16"/>
                <w:lang w:eastAsia="ko-KR"/>
              </w:rPr>
            </w:pPr>
            <w:r w:rsidRPr="00D37AC6">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D37AC6" w:rsidRDefault="00955629" w:rsidP="003541C3">
            <w:pPr>
              <w:pStyle w:val="TAC"/>
              <w:keepNext w:val="0"/>
              <w:keepLines w:val="0"/>
              <w:widowControl w:val="0"/>
              <w:rPr>
                <w:sz w:val="16"/>
                <w:szCs w:val="16"/>
                <w:lang w:eastAsia="ko-KR"/>
              </w:rPr>
            </w:pPr>
            <w:r w:rsidRPr="00D37AC6">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D37AC6" w:rsidRDefault="00955629"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D37AC6" w:rsidRDefault="00955629"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D37AC6" w:rsidRDefault="00955629" w:rsidP="003541C3">
            <w:pPr>
              <w:pStyle w:val="TAL"/>
              <w:rPr>
                <w:rFonts w:eastAsia="SimSun"/>
                <w:sz w:val="16"/>
                <w:szCs w:val="16"/>
              </w:rPr>
            </w:pPr>
            <w:r w:rsidRPr="00D37AC6">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D37AC6" w:rsidRDefault="00955629"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D37AC6"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D37AC6" w:rsidRDefault="003E6963"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D37AC6" w:rsidRDefault="003E6963" w:rsidP="003541C3">
            <w:pPr>
              <w:pStyle w:val="TAC"/>
              <w:keepNext w:val="0"/>
              <w:keepLines w:val="0"/>
              <w:widowControl w:val="0"/>
              <w:jc w:val="left"/>
              <w:rPr>
                <w:sz w:val="16"/>
                <w:szCs w:val="16"/>
                <w:lang w:eastAsia="ko-KR"/>
              </w:rPr>
            </w:pPr>
            <w:r w:rsidRPr="00D37AC6">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D37AC6" w:rsidRDefault="003E6963" w:rsidP="003541C3">
            <w:pPr>
              <w:pStyle w:val="TAC"/>
              <w:keepNext w:val="0"/>
              <w:keepLines w:val="0"/>
              <w:widowControl w:val="0"/>
              <w:rPr>
                <w:sz w:val="16"/>
                <w:szCs w:val="16"/>
                <w:lang w:eastAsia="ko-KR"/>
              </w:rPr>
            </w:pPr>
            <w:r w:rsidRPr="00D37AC6">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D37AC6" w:rsidRDefault="003E6963"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D37AC6" w:rsidRDefault="003E6963"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D37AC6" w:rsidRDefault="003E6963" w:rsidP="003541C3">
            <w:pPr>
              <w:pStyle w:val="TAL"/>
              <w:rPr>
                <w:rFonts w:eastAsia="SimSun"/>
                <w:sz w:val="16"/>
                <w:szCs w:val="16"/>
              </w:rPr>
            </w:pPr>
            <w:r w:rsidRPr="00D37AC6">
              <w:rPr>
                <w:rFonts w:eastAsia="SimSun"/>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D37AC6" w:rsidRDefault="003E6963"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D37AC6"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D37AC6" w:rsidRDefault="00C4340E"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D37AC6" w:rsidRDefault="00C4340E" w:rsidP="003541C3">
            <w:pPr>
              <w:pStyle w:val="TAC"/>
              <w:keepNext w:val="0"/>
              <w:keepLines w:val="0"/>
              <w:widowControl w:val="0"/>
              <w:jc w:val="left"/>
              <w:rPr>
                <w:sz w:val="16"/>
                <w:szCs w:val="16"/>
                <w:lang w:eastAsia="ko-KR"/>
              </w:rPr>
            </w:pPr>
            <w:r w:rsidRPr="00D37AC6">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D37AC6" w:rsidRDefault="00C4340E" w:rsidP="003541C3">
            <w:pPr>
              <w:pStyle w:val="TAC"/>
              <w:keepNext w:val="0"/>
              <w:keepLines w:val="0"/>
              <w:widowControl w:val="0"/>
              <w:rPr>
                <w:sz w:val="16"/>
                <w:szCs w:val="16"/>
                <w:lang w:eastAsia="ko-KR"/>
              </w:rPr>
            </w:pPr>
            <w:r w:rsidRPr="00D37AC6">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D37AC6" w:rsidRDefault="00C4340E"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D37AC6" w:rsidRDefault="00C4340E"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D37AC6" w:rsidRDefault="00C4340E" w:rsidP="003541C3">
            <w:pPr>
              <w:pStyle w:val="TAL"/>
              <w:rPr>
                <w:rFonts w:eastAsia="SimSun"/>
                <w:sz w:val="16"/>
                <w:szCs w:val="16"/>
              </w:rPr>
            </w:pPr>
            <w:r w:rsidRPr="00D37AC6">
              <w:rPr>
                <w:rFonts w:eastAsia="SimSun"/>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D37AC6" w:rsidRDefault="00C4340E"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D37AC6"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D37AC6" w:rsidRDefault="00770EEF"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D37AC6" w:rsidRDefault="00770EEF" w:rsidP="003541C3">
            <w:pPr>
              <w:pStyle w:val="TAC"/>
              <w:keepNext w:val="0"/>
              <w:keepLines w:val="0"/>
              <w:widowControl w:val="0"/>
              <w:jc w:val="left"/>
              <w:rPr>
                <w:sz w:val="16"/>
                <w:szCs w:val="16"/>
                <w:lang w:eastAsia="ko-KR"/>
              </w:rPr>
            </w:pPr>
            <w:r w:rsidRPr="00D37AC6">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D37AC6" w:rsidRDefault="00770EEF" w:rsidP="003541C3">
            <w:pPr>
              <w:pStyle w:val="TAC"/>
              <w:keepNext w:val="0"/>
              <w:keepLines w:val="0"/>
              <w:widowControl w:val="0"/>
              <w:rPr>
                <w:sz w:val="16"/>
                <w:szCs w:val="16"/>
                <w:lang w:eastAsia="ko-KR"/>
              </w:rPr>
            </w:pPr>
            <w:r w:rsidRPr="00D37AC6">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D37AC6" w:rsidRDefault="00770EEF"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D37AC6" w:rsidRDefault="00770EE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D37AC6" w:rsidRDefault="00770EEF" w:rsidP="003541C3">
            <w:pPr>
              <w:pStyle w:val="TAL"/>
              <w:rPr>
                <w:rFonts w:eastAsia="SimSun"/>
                <w:sz w:val="16"/>
                <w:szCs w:val="16"/>
              </w:rPr>
            </w:pPr>
            <w:r w:rsidRPr="00D37AC6">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D37AC6" w:rsidRDefault="00770EEF"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D37AC6"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D37AC6" w:rsidRDefault="0029321D"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D37AC6" w:rsidRDefault="0029321D" w:rsidP="003541C3">
            <w:pPr>
              <w:pStyle w:val="TAC"/>
              <w:keepNext w:val="0"/>
              <w:keepLines w:val="0"/>
              <w:widowControl w:val="0"/>
              <w:jc w:val="left"/>
              <w:rPr>
                <w:sz w:val="16"/>
                <w:szCs w:val="16"/>
                <w:lang w:eastAsia="ko-KR"/>
              </w:rPr>
            </w:pPr>
            <w:r w:rsidRPr="00D37AC6">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D37AC6" w:rsidRDefault="0029321D" w:rsidP="003541C3">
            <w:pPr>
              <w:pStyle w:val="TAC"/>
              <w:keepNext w:val="0"/>
              <w:keepLines w:val="0"/>
              <w:widowControl w:val="0"/>
              <w:rPr>
                <w:sz w:val="16"/>
                <w:szCs w:val="16"/>
                <w:lang w:eastAsia="ko-KR"/>
              </w:rPr>
            </w:pPr>
            <w:r w:rsidRPr="00D37AC6">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D37AC6" w:rsidRDefault="0029321D"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D37AC6" w:rsidRDefault="0029321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D37AC6" w:rsidRDefault="0029321D" w:rsidP="003541C3">
            <w:pPr>
              <w:pStyle w:val="TAL"/>
              <w:rPr>
                <w:rFonts w:eastAsia="SimSun"/>
                <w:sz w:val="16"/>
                <w:szCs w:val="16"/>
              </w:rPr>
            </w:pPr>
            <w:r w:rsidRPr="00D37AC6">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D37AC6" w:rsidRDefault="0029321D"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D37AC6"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D37AC6" w:rsidRDefault="00177F38"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D37AC6" w:rsidRDefault="00177F38" w:rsidP="003541C3">
            <w:pPr>
              <w:pStyle w:val="TAC"/>
              <w:keepNext w:val="0"/>
              <w:keepLines w:val="0"/>
              <w:widowControl w:val="0"/>
              <w:jc w:val="left"/>
              <w:rPr>
                <w:sz w:val="16"/>
                <w:szCs w:val="16"/>
                <w:lang w:eastAsia="ko-KR"/>
              </w:rPr>
            </w:pPr>
            <w:r w:rsidRPr="00D37AC6">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D37AC6" w:rsidRDefault="00177F38" w:rsidP="003541C3">
            <w:pPr>
              <w:pStyle w:val="TAC"/>
              <w:keepNext w:val="0"/>
              <w:keepLines w:val="0"/>
              <w:widowControl w:val="0"/>
              <w:rPr>
                <w:sz w:val="16"/>
                <w:szCs w:val="16"/>
                <w:lang w:eastAsia="ko-KR"/>
              </w:rPr>
            </w:pPr>
            <w:r w:rsidRPr="00D37AC6">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D37AC6" w:rsidRDefault="00177F3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D37AC6" w:rsidRDefault="00177F3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D37AC6" w:rsidRDefault="00177F38" w:rsidP="003541C3">
            <w:pPr>
              <w:pStyle w:val="TAL"/>
              <w:rPr>
                <w:rFonts w:eastAsia="SimSun"/>
                <w:sz w:val="16"/>
                <w:szCs w:val="16"/>
              </w:rPr>
            </w:pPr>
            <w:r w:rsidRPr="00D37AC6">
              <w:rPr>
                <w:rFonts w:eastAsia="SimSun"/>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D37AC6" w:rsidRDefault="00177F38"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D37AC6"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D37AC6" w:rsidRDefault="00E762A8"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D37AC6" w:rsidRDefault="00E762A8" w:rsidP="003541C3">
            <w:pPr>
              <w:pStyle w:val="TAC"/>
              <w:keepNext w:val="0"/>
              <w:keepLines w:val="0"/>
              <w:widowControl w:val="0"/>
              <w:jc w:val="left"/>
              <w:rPr>
                <w:sz w:val="16"/>
                <w:szCs w:val="16"/>
                <w:lang w:eastAsia="ko-KR"/>
              </w:rPr>
            </w:pPr>
            <w:r w:rsidRPr="00D37AC6">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D37AC6" w:rsidRDefault="00E762A8" w:rsidP="003541C3">
            <w:pPr>
              <w:pStyle w:val="TAC"/>
              <w:keepNext w:val="0"/>
              <w:keepLines w:val="0"/>
              <w:widowControl w:val="0"/>
              <w:rPr>
                <w:sz w:val="16"/>
                <w:szCs w:val="16"/>
                <w:lang w:eastAsia="ko-KR"/>
              </w:rPr>
            </w:pPr>
            <w:r w:rsidRPr="00D37AC6">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D37AC6" w:rsidRDefault="00E762A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D37AC6" w:rsidRDefault="00E762A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D37AC6" w:rsidRDefault="00E762A8" w:rsidP="003541C3">
            <w:pPr>
              <w:pStyle w:val="TAL"/>
              <w:rPr>
                <w:rFonts w:eastAsia="SimSun"/>
                <w:sz w:val="16"/>
                <w:szCs w:val="16"/>
              </w:rPr>
            </w:pPr>
            <w:r w:rsidRPr="00D37AC6">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D37AC6" w:rsidRDefault="00E762A8"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D37AC6"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D37AC6" w:rsidRDefault="00414B00"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D37AC6" w:rsidRDefault="00414B00" w:rsidP="003541C3">
            <w:pPr>
              <w:pStyle w:val="TAC"/>
              <w:keepNext w:val="0"/>
              <w:keepLines w:val="0"/>
              <w:widowControl w:val="0"/>
              <w:jc w:val="left"/>
              <w:rPr>
                <w:sz w:val="16"/>
                <w:szCs w:val="16"/>
                <w:lang w:eastAsia="ko-KR"/>
              </w:rPr>
            </w:pPr>
            <w:r w:rsidRPr="00D37AC6">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D37AC6" w:rsidRDefault="00414B00" w:rsidP="003541C3">
            <w:pPr>
              <w:pStyle w:val="TAC"/>
              <w:keepNext w:val="0"/>
              <w:keepLines w:val="0"/>
              <w:widowControl w:val="0"/>
              <w:rPr>
                <w:sz w:val="16"/>
                <w:szCs w:val="16"/>
                <w:lang w:eastAsia="ko-KR"/>
              </w:rPr>
            </w:pPr>
            <w:r w:rsidRPr="00D37AC6">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D37AC6" w:rsidRDefault="00414B0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D37AC6" w:rsidRDefault="00414B00"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D37AC6" w:rsidRDefault="00414B00" w:rsidP="003541C3">
            <w:pPr>
              <w:pStyle w:val="TAL"/>
              <w:rPr>
                <w:rFonts w:eastAsia="SimSun"/>
                <w:sz w:val="16"/>
                <w:szCs w:val="16"/>
              </w:rPr>
            </w:pPr>
            <w:r w:rsidRPr="00D37AC6">
              <w:rPr>
                <w:rFonts w:eastAsia="SimSun"/>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D37AC6" w:rsidRDefault="00414B00"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D37AC6"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D37AC6" w:rsidRDefault="003D5427"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D37AC6" w:rsidRDefault="003D5427" w:rsidP="003541C3">
            <w:pPr>
              <w:pStyle w:val="TAC"/>
              <w:keepNext w:val="0"/>
              <w:keepLines w:val="0"/>
              <w:widowControl w:val="0"/>
              <w:jc w:val="left"/>
              <w:rPr>
                <w:sz w:val="16"/>
                <w:szCs w:val="16"/>
                <w:lang w:eastAsia="ko-KR"/>
              </w:rPr>
            </w:pPr>
            <w:r w:rsidRPr="00D37AC6">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D37AC6" w:rsidRDefault="003D5427" w:rsidP="003541C3">
            <w:pPr>
              <w:pStyle w:val="TAC"/>
              <w:keepNext w:val="0"/>
              <w:keepLines w:val="0"/>
              <w:widowControl w:val="0"/>
              <w:rPr>
                <w:sz w:val="16"/>
                <w:szCs w:val="16"/>
                <w:lang w:eastAsia="ko-KR"/>
              </w:rPr>
            </w:pPr>
            <w:r w:rsidRPr="00D37AC6">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D37AC6" w:rsidRDefault="003D5427"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D37AC6" w:rsidRDefault="003D5427"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D37AC6" w:rsidRDefault="003D5427" w:rsidP="003541C3">
            <w:pPr>
              <w:pStyle w:val="TAL"/>
              <w:rPr>
                <w:rFonts w:eastAsia="SimSun"/>
                <w:sz w:val="16"/>
                <w:szCs w:val="16"/>
              </w:rPr>
            </w:pPr>
            <w:r w:rsidRPr="00D37AC6">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D37AC6" w:rsidRDefault="003D5427"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D37AC6"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D37AC6" w:rsidRDefault="00466276"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D37AC6" w:rsidRDefault="00466276" w:rsidP="003541C3">
            <w:pPr>
              <w:pStyle w:val="TAC"/>
              <w:keepNext w:val="0"/>
              <w:keepLines w:val="0"/>
              <w:widowControl w:val="0"/>
              <w:jc w:val="left"/>
              <w:rPr>
                <w:sz w:val="16"/>
                <w:szCs w:val="16"/>
                <w:lang w:eastAsia="ko-KR"/>
              </w:rPr>
            </w:pPr>
            <w:r w:rsidRPr="00D37AC6">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D37AC6" w:rsidRDefault="00466276" w:rsidP="003541C3">
            <w:pPr>
              <w:pStyle w:val="TAC"/>
              <w:keepNext w:val="0"/>
              <w:keepLines w:val="0"/>
              <w:widowControl w:val="0"/>
              <w:rPr>
                <w:sz w:val="16"/>
                <w:szCs w:val="16"/>
                <w:lang w:eastAsia="ko-KR"/>
              </w:rPr>
            </w:pPr>
            <w:r w:rsidRPr="00D37AC6">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D37AC6" w:rsidRDefault="00466276"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D37AC6" w:rsidRDefault="00466276"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D37AC6" w:rsidRDefault="00466276" w:rsidP="003541C3">
            <w:pPr>
              <w:pStyle w:val="TAL"/>
              <w:rPr>
                <w:rFonts w:eastAsia="SimSun"/>
                <w:sz w:val="16"/>
                <w:szCs w:val="16"/>
              </w:rPr>
            </w:pPr>
            <w:r w:rsidRPr="00D37AC6">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D37AC6" w:rsidRDefault="00466276"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D37AC6"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D37AC6" w:rsidRDefault="00BA2084"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D37AC6" w:rsidRDefault="00BA2084" w:rsidP="003541C3">
            <w:pPr>
              <w:pStyle w:val="TAC"/>
              <w:keepNext w:val="0"/>
              <w:keepLines w:val="0"/>
              <w:widowControl w:val="0"/>
              <w:jc w:val="left"/>
              <w:rPr>
                <w:sz w:val="16"/>
                <w:szCs w:val="16"/>
                <w:lang w:eastAsia="ko-KR"/>
              </w:rPr>
            </w:pPr>
            <w:r w:rsidRPr="00D37AC6">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D37AC6" w:rsidRDefault="00BA2084" w:rsidP="003541C3">
            <w:pPr>
              <w:pStyle w:val="TAC"/>
              <w:keepNext w:val="0"/>
              <w:keepLines w:val="0"/>
              <w:widowControl w:val="0"/>
              <w:rPr>
                <w:sz w:val="16"/>
                <w:szCs w:val="16"/>
                <w:lang w:eastAsia="ko-KR"/>
              </w:rPr>
            </w:pPr>
            <w:r w:rsidRPr="00D37AC6">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D37AC6" w:rsidRDefault="00BA208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D37AC6" w:rsidRDefault="00BA2084"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D37AC6" w:rsidRDefault="00BA2084" w:rsidP="003541C3">
            <w:pPr>
              <w:pStyle w:val="TAL"/>
              <w:rPr>
                <w:rFonts w:eastAsia="SimSun"/>
                <w:sz w:val="16"/>
                <w:szCs w:val="16"/>
              </w:rPr>
            </w:pPr>
            <w:r w:rsidRPr="00D37AC6">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D37AC6" w:rsidRDefault="00BA2084"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D37AC6"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D37AC6" w:rsidRDefault="003607CC"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D37AC6" w:rsidRDefault="003607CC" w:rsidP="003541C3">
            <w:pPr>
              <w:pStyle w:val="TAC"/>
              <w:keepNext w:val="0"/>
              <w:keepLines w:val="0"/>
              <w:widowControl w:val="0"/>
              <w:jc w:val="left"/>
              <w:rPr>
                <w:sz w:val="16"/>
                <w:szCs w:val="16"/>
                <w:lang w:eastAsia="ko-KR"/>
              </w:rPr>
            </w:pPr>
            <w:r w:rsidRPr="00D37AC6">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D37AC6" w:rsidRDefault="003607CC" w:rsidP="003541C3">
            <w:pPr>
              <w:pStyle w:val="TAC"/>
              <w:keepNext w:val="0"/>
              <w:keepLines w:val="0"/>
              <w:widowControl w:val="0"/>
              <w:rPr>
                <w:sz w:val="16"/>
                <w:szCs w:val="16"/>
                <w:lang w:eastAsia="ko-KR"/>
              </w:rPr>
            </w:pPr>
            <w:r w:rsidRPr="00D37AC6">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D37AC6" w:rsidRDefault="003607CC"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D37AC6" w:rsidRDefault="003607CC"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D37AC6" w:rsidRDefault="003607CC" w:rsidP="003541C3">
            <w:pPr>
              <w:pStyle w:val="TAL"/>
              <w:rPr>
                <w:rFonts w:eastAsia="SimSun"/>
                <w:sz w:val="16"/>
                <w:szCs w:val="16"/>
              </w:rPr>
            </w:pPr>
            <w:r w:rsidRPr="00D37AC6">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D37AC6" w:rsidRDefault="003607CC"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D37AC6"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D37AC6" w:rsidRDefault="000A67A4"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D37AC6" w:rsidRDefault="000A67A4" w:rsidP="003541C3">
            <w:pPr>
              <w:pStyle w:val="TAC"/>
              <w:keepNext w:val="0"/>
              <w:keepLines w:val="0"/>
              <w:widowControl w:val="0"/>
              <w:jc w:val="left"/>
              <w:rPr>
                <w:sz w:val="16"/>
                <w:szCs w:val="16"/>
                <w:lang w:eastAsia="ko-KR"/>
              </w:rPr>
            </w:pPr>
            <w:r w:rsidRPr="00D37AC6">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D37AC6" w:rsidRDefault="000A67A4" w:rsidP="003541C3">
            <w:pPr>
              <w:pStyle w:val="TAC"/>
              <w:keepNext w:val="0"/>
              <w:keepLines w:val="0"/>
              <w:widowControl w:val="0"/>
              <w:rPr>
                <w:sz w:val="16"/>
                <w:szCs w:val="16"/>
                <w:lang w:eastAsia="ko-KR"/>
              </w:rPr>
            </w:pPr>
            <w:r w:rsidRPr="00D37AC6">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D37AC6" w:rsidRDefault="000A67A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D37AC6" w:rsidRDefault="000A67A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D37AC6" w:rsidRDefault="000A67A4" w:rsidP="003541C3">
            <w:pPr>
              <w:pStyle w:val="TAL"/>
              <w:rPr>
                <w:rFonts w:eastAsia="SimSun"/>
                <w:sz w:val="16"/>
                <w:szCs w:val="16"/>
              </w:rPr>
            </w:pPr>
            <w:r w:rsidRPr="00D37AC6">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D37AC6" w:rsidRDefault="000A67A4"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D37AC6"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D37AC6" w:rsidRDefault="00730618"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D37AC6" w:rsidRDefault="00730618" w:rsidP="003541C3">
            <w:pPr>
              <w:pStyle w:val="TAC"/>
              <w:keepNext w:val="0"/>
              <w:keepLines w:val="0"/>
              <w:widowControl w:val="0"/>
              <w:jc w:val="left"/>
              <w:rPr>
                <w:sz w:val="16"/>
                <w:szCs w:val="16"/>
                <w:lang w:eastAsia="ko-KR"/>
              </w:rPr>
            </w:pPr>
            <w:r w:rsidRPr="00D37AC6">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D37AC6" w:rsidRDefault="00730618" w:rsidP="003541C3">
            <w:pPr>
              <w:pStyle w:val="TAC"/>
              <w:keepNext w:val="0"/>
              <w:keepLines w:val="0"/>
              <w:widowControl w:val="0"/>
              <w:rPr>
                <w:sz w:val="16"/>
                <w:szCs w:val="16"/>
                <w:lang w:eastAsia="ko-KR"/>
              </w:rPr>
            </w:pPr>
            <w:r w:rsidRPr="00D37AC6">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D37AC6" w:rsidRDefault="00730618"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D37AC6" w:rsidRDefault="0073061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D37AC6" w:rsidRDefault="00730618" w:rsidP="003541C3">
            <w:pPr>
              <w:pStyle w:val="TAL"/>
              <w:rPr>
                <w:rFonts w:eastAsia="SimSun"/>
                <w:sz w:val="16"/>
                <w:szCs w:val="16"/>
              </w:rPr>
            </w:pPr>
            <w:r w:rsidRPr="00D37AC6">
              <w:rPr>
                <w:rFonts w:eastAsia="SimSun"/>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D37AC6" w:rsidRDefault="00730618"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D37AC6"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D37AC6" w:rsidRDefault="00597A42"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D37AC6" w:rsidRDefault="00597A42" w:rsidP="003541C3">
            <w:pPr>
              <w:pStyle w:val="TAC"/>
              <w:keepNext w:val="0"/>
              <w:keepLines w:val="0"/>
              <w:widowControl w:val="0"/>
              <w:jc w:val="left"/>
              <w:rPr>
                <w:sz w:val="16"/>
                <w:szCs w:val="16"/>
                <w:lang w:eastAsia="ko-KR"/>
              </w:rPr>
            </w:pPr>
            <w:r w:rsidRPr="00D37AC6">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D37AC6" w:rsidRDefault="00597A42" w:rsidP="003541C3">
            <w:pPr>
              <w:pStyle w:val="TAC"/>
              <w:keepNext w:val="0"/>
              <w:keepLines w:val="0"/>
              <w:widowControl w:val="0"/>
              <w:rPr>
                <w:sz w:val="16"/>
                <w:szCs w:val="16"/>
                <w:lang w:eastAsia="ko-KR"/>
              </w:rPr>
            </w:pPr>
            <w:r w:rsidRPr="00D37AC6">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D37AC6" w:rsidRDefault="00597A42"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D37AC6" w:rsidRDefault="00597A4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D37AC6" w:rsidRDefault="00597A42" w:rsidP="003541C3">
            <w:pPr>
              <w:pStyle w:val="TAL"/>
              <w:rPr>
                <w:rFonts w:eastAsia="SimSun"/>
                <w:sz w:val="16"/>
                <w:szCs w:val="16"/>
              </w:rPr>
            </w:pPr>
            <w:r w:rsidRPr="00D37AC6">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D37AC6" w:rsidRDefault="00597A42"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D37AC6"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D37AC6" w:rsidRDefault="009B7827"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D37AC6" w:rsidRDefault="009B7827" w:rsidP="003541C3">
            <w:pPr>
              <w:pStyle w:val="TAC"/>
              <w:keepNext w:val="0"/>
              <w:keepLines w:val="0"/>
              <w:widowControl w:val="0"/>
              <w:jc w:val="left"/>
              <w:rPr>
                <w:rFonts w:eastAsiaTheme="minorEastAsia"/>
                <w:sz w:val="16"/>
                <w:szCs w:val="16"/>
              </w:rPr>
            </w:pPr>
            <w:r w:rsidRPr="00D37AC6">
              <w:rPr>
                <w:sz w:val="16"/>
                <w:szCs w:val="16"/>
                <w:lang w:eastAsia="ko-KR"/>
              </w:rPr>
              <w:t>R</w:t>
            </w:r>
            <w:r w:rsidR="00977C9D" w:rsidRPr="00D37AC6">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D37AC6" w:rsidRDefault="00977C9D" w:rsidP="003541C3">
            <w:pPr>
              <w:pStyle w:val="TAC"/>
              <w:keepNext w:val="0"/>
              <w:keepLines w:val="0"/>
              <w:widowControl w:val="0"/>
              <w:rPr>
                <w:sz w:val="16"/>
                <w:szCs w:val="16"/>
                <w:lang w:eastAsia="ko-KR"/>
              </w:rPr>
            </w:pPr>
            <w:r w:rsidRPr="00D37AC6">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D37AC6" w:rsidRDefault="00977C9D"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D37AC6" w:rsidRDefault="00977C9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D37AC6" w:rsidRDefault="00977C9D" w:rsidP="003541C3">
            <w:pPr>
              <w:pStyle w:val="TAL"/>
              <w:rPr>
                <w:rFonts w:eastAsia="SimSun"/>
                <w:sz w:val="16"/>
                <w:szCs w:val="16"/>
              </w:rPr>
            </w:pPr>
            <w:r w:rsidRPr="00D37AC6">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D37AC6" w:rsidRDefault="00977C9D"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D37AC6"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D37AC6" w:rsidRDefault="00924563"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D37AC6" w:rsidRDefault="00376573" w:rsidP="003541C3">
            <w:pPr>
              <w:pStyle w:val="TAC"/>
              <w:keepNext w:val="0"/>
              <w:keepLines w:val="0"/>
              <w:widowControl w:val="0"/>
              <w:jc w:val="left"/>
              <w:rPr>
                <w:sz w:val="16"/>
                <w:szCs w:val="16"/>
                <w:lang w:eastAsia="ko-KR"/>
              </w:rPr>
            </w:pPr>
            <w:r w:rsidRPr="00D37AC6">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D37AC6" w:rsidRDefault="00376573" w:rsidP="003541C3">
            <w:pPr>
              <w:pStyle w:val="TAC"/>
              <w:keepNext w:val="0"/>
              <w:keepLines w:val="0"/>
              <w:widowControl w:val="0"/>
              <w:rPr>
                <w:sz w:val="16"/>
                <w:szCs w:val="16"/>
                <w:lang w:eastAsia="ko-KR"/>
              </w:rPr>
            </w:pPr>
            <w:r w:rsidRPr="00D37AC6">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D37AC6" w:rsidRDefault="00376573"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D37AC6" w:rsidRDefault="0037657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D37AC6" w:rsidRDefault="00376573" w:rsidP="003541C3">
            <w:pPr>
              <w:pStyle w:val="TAL"/>
              <w:rPr>
                <w:rFonts w:eastAsia="SimSun"/>
                <w:sz w:val="16"/>
                <w:szCs w:val="16"/>
              </w:rPr>
            </w:pPr>
            <w:r w:rsidRPr="00D37AC6">
              <w:rPr>
                <w:rFonts w:eastAsia="SimSun"/>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D37AC6" w:rsidRDefault="00376573"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D37AC6"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D37AC6" w:rsidRDefault="00DF499A"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D37AC6" w:rsidRDefault="00DF499A" w:rsidP="003541C3">
            <w:pPr>
              <w:pStyle w:val="TAC"/>
              <w:keepNext w:val="0"/>
              <w:keepLines w:val="0"/>
              <w:widowControl w:val="0"/>
              <w:jc w:val="left"/>
              <w:rPr>
                <w:sz w:val="16"/>
                <w:szCs w:val="16"/>
                <w:lang w:eastAsia="ko-KR"/>
              </w:rPr>
            </w:pPr>
            <w:r w:rsidRPr="00D37AC6">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D37AC6" w:rsidRDefault="00DF499A" w:rsidP="003541C3">
            <w:pPr>
              <w:pStyle w:val="TAC"/>
              <w:keepNext w:val="0"/>
              <w:keepLines w:val="0"/>
              <w:widowControl w:val="0"/>
              <w:rPr>
                <w:sz w:val="16"/>
                <w:szCs w:val="16"/>
                <w:lang w:eastAsia="ko-KR"/>
              </w:rPr>
            </w:pPr>
            <w:r w:rsidRPr="00D37AC6">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D37AC6" w:rsidRDefault="00DF499A"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D37AC6" w:rsidRDefault="00DF499A"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D37AC6" w:rsidRDefault="00DF499A" w:rsidP="003541C3">
            <w:pPr>
              <w:pStyle w:val="TAL"/>
              <w:rPr>
                <w:rFonts w:eastAsia="SimSun"/>
                <w:sz w:val="16"/>
                <w:szCs w:val="16"/>
              </w:rPr>
            </w:pPr>
            <w:r w:rsidRPr="00D37AC6">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D37AC6" w:rsidRDefault="00DF499A"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D37AC6"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D37AC6" w:rsidRDefault="009928D6"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D37AC6" w:rsidRDefault="009928D6" w:rsidP="003541C3">
            <w:pPr>
              <w:pStyle w:val="TAC"/>
              <w:keepNext w:val="0"/>
              <w:keepLines w:val="0"/>
              <w:widowControl w:val="0"/>
              <w:jc w:val="left"/>
              <w:rPr>
                <w:sz w:val="16"/>
                <w:szCs w:val="16"/>
                <w:lang w:eastAsia="ko-KR"/>
              </w:rPr>
            </w:pPr>
            <w:r w:rsidRPr="00D37AC6">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D37AC6" w:rsidRDefault="009928D6" w:rsidP="003541C3">
            <w:pPr>
              <w:pStyle w:val="TAC"/>
              <w:keepNext w:val="0"/>
              <w:keepLines w:val="0"/>
              <w:widowControl w:val="0"/>
              <w:rPr>
                <w:sz w:val="16"/>
                <w:szCs w:val="16"/>
                <w:lang w:eastAsia="ko-KR"/>
              </w:rPr>
            </w:pPr>
            <w:r w:rsidRPr="00D37AC6">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D37AC6" w:rsidRDefault="009928D6"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D37AC6" w:rsidRDefault="009928D6"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D37AC6" w:rsidRDefault="009928D6" w:rsidP="003541C3">
            <w:pPr>
              <w:pStyle w:val="TAL"/>
              <w:rPr>
                <w:rFonts w:eastAsia="SimSun"/>
                <w:sz w:val="16"/>
                <w:szCs w:val="16"/>
              </w:rPr>
            </w:pPr>
            <w:r w:rsidRPr="00D37AC6">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D37AC6" w:rsidRDefault="009928D6"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D37AC6"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D37AC6" w:rsidRDefault="00E01C01"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D37AC6" w:rsidRDefault="00E01C01" w:rsidP="003541C3">
            <w:pPr>
              <w:pStyle w:val="TAC"/>
              <w:keepNext w:val="0"/>
              <w:keepLines w:val="0"/>
              <w:widowControl w:val="0"/>
              <w:jc w:val="left"/>
              <w:rPr>
                <w:sz w:val="16"/>
                <w:szCs w:val="16"/>
                <w:lang w:eastAsia="ko-KR"/>
              </w:rPr>
            </w:pPr>
            <w:r w:rsidRPr="00D37AC6">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D37AC6" w:rsidRDefault="00E01C01" w:rsidP="003541C3">
            <w:pPr>
              <w:pStyle w:val="TAC"/>
              <w:keepNext w:val="0"/>
              <w:keepLines w:val="0"/>
              <w:widowControl w:val="0"/>
              <w:rPr>
                <w:sz w:val="16"/>
                <w:szCs w:val="16"/>
                <w:lang w:eastAsia="ko-KR"/>
              </w:rPr>
            </w:pPr>
            <w:r w:rsidRPr="00D37AC6">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D37AC6" w:rsidRDefault="00E01C01"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D37AC6" w:rsidRDefault="00E01C01"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D37AC6" w:rsidRDefault="00E01C01" w:rsidP="003541C3">
            <w:pPr>
              <w:pStyle w:val="TAL"/>
              <w:rPr>
                <w:rFonts w:eastAsia="SimSun"/>
                <w:sz w:val="16"/>
                <w:szCs w:val="16"/>
              </w:rPr>
            </w:pPr>
            <w:r w:rsidRPr="00D37AC6">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D37AC6" w:rsidRDefault="00E01C01"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D37AC6"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D37AC6" w:rsidRDefault="00F24011"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D37AC6" w:rsidRDefault="00F24011" w:rsidP="003541C3">
            <w:pPr>
              <w:pStyle w:val="TAC"/>
              <w:keepNext w:val="0"/>
              <w:keepLines w:val="0"/>
              <w:widowControl w:val="0"/>
              <w:jc w:val="left"/>
              <w:rPr>
                <w:sz w:val="16"/>
                <w:szCs w:val="16"/>
                <w:lang w:eastAsia="ko-KR"/>
              </w:rPr>
            </w:pPr>
            <w:r w:rsidRPr="00D37AC6">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D37AC6" w:rsidRDefault="00F24011" w:rsidP="003541C3">
            <w:pPr>
              <w:pStyle w:val="TAC"/>
              <w:keepNext w:val="0"/>
              <w:keepLines w:val="0"/>
              <w:widowControl w:val="0"/>
              <w:rPr>
                <w:sz w:val="16"/>
                <w:szCs w:val="16"/>
                <w:lang w:eastAsia="ko-KR"/>
              </w:rPr>
            </w:pPr>
            <w:r w:rsidRPr="00D37AC6">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D37AC6" w:rsidRDefault="00F24011"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D37AC6" w:rsidRDefault="00F2401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D37AC6" w:rsidRDefault="00F24011" w:rsidP="003541C3">
            <w:pPr>
              <w:pStyle w:val="TAL"/>
              <w:rPr>
                <w:rFonts w:eastAsia="SimSun"/>
                <w:sz w:val="16"/>
                <w:szCs w:val="16"/>
              </w:rPr>
            </w:pPr>
            <w:r w:rsidRPr="00D37AC6">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D37AC6" w:rsidRDefault="00F24011"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D37AC6"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D37AC6" w:rsidRDefault="003177F4"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D37AC6" w:rsidRDefault="003177F4" w:rsidP="003541C3">
            <w:pPr>
              <w:pStyle w:val="TAC"/>
              <w:keepNext w:val="0"/>
              <w:keepLines w:val="0"/>
              <w:widowControl w:val="0"/>
              <w:jc w:val="left"/>
              <w:rPr>
                <w:sz w:val="16"/>
                <w:szCs w:val="16"/>
                <w:lang w:eastAsia="ko-KR"/>
              </w:rPr>
            </w:pPr>
            <w:r w:rsidRPr="00D37AC6">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D37AC6" w:rsidRDefault="003177F4" w:rsidP="003541C3">
            <w:pPr>
              <w:pStyle w:val="TAC"/>
              <w:keepNext w:val="0"/>
              <w:keepLines w:val="0"/>
              <w:widowControl w:val="0"/>
              <w:rPr>
                <w:sz w:val="16"/>
                <w:szCs w:val="16"/>
                <w:lang w:eastAsia="ko-KR"/>
              </w:rPr>
            </w:pPr>
            <w:r w:rsidRPr="00D37AC6">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D37AC6" w:rsidRDefault="003177F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D37AC6" w:rsidRDefault="003177F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D37AC6" w:rsidRDefault="003177F4" w:rsidP="003541C3">
            <w:pPr>
              <w:pStyle w:val="TAL"/>
              <w:rPr>
                <w:rFonts w:eastAsia="SimSun"/>
                <w:sz w:val="16"/>
                <w:szCs w:val="16"/>
              </w:rPr>
            </w:pPr>
            <w:r w:rsidRPr="00D37AC6">
              <w:rPr>
                <w:rFonts w:eastAsia="SimSun"/>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D37AC6" w:rsidRDefault="003177F4"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D37AC6"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D37AC6" w:rsidRDefault="00803520"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D37AC6" w:rsidRDefault="00803520" w:rsidP="003541C3">
            <w:pPr>
              <w:pStyle w:val="TAC"/>
              <w:keepNext w:val="0"/>
              <w:keepLines w:val="0"/>
              <w:widowControl w:val="0"/>
              <w:jc w:val="left"/>
              <w:rPr>
                <w:sz w:val="16"/>
                <w:szCs w:val="16"/>
                <w:lang w:eastAsia="ko-KR"/>
              </w:rPr>
            </w:pPr>
            <w:r w:rsidRPr="00D37AC6">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D37AC6" w:rsidRDefault="00803520" w:rsidP="003541C3">
            <w:pPr>
              <w:pStyle w:val="TAC"/>
              <w:keepNext w:val="0"/>
              <w:keepLines w:val="0"/>
              <w:widowControl w:val="0"/>
              <w:rPr>
                <w:sz w:val="16"/>
                <w:szCs w:val="16"/>
                <w:lang w:eastAsia="ko-KR"/>
              </w:rPr>
            </w:pPr>
            <w:r w:rsidRPr="00D37AC6">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D37AC6" w:rsidRDefault="0080352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D37AC6" w:rsidRDefault="00803520" w:rsidP="003541C3">
            <w:pPr>
              <w:pStyle w:val="TAC"/>
              <w:keepNext w:val="0"/>
              <w:keepLines w:val="0"/>
              <w:widowControl w:val="0"/>
              <w:rPr>
                <w:sz w:val="16"/>
                <w:szCs w:val="16"/>
                <w:lang w:eastAsia="ko-KR"/>
              </w:rPr>
            </w:pPr>
            <w:r w:rsidRPr="00D37AC6">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D37AC6" w:rsidRDefault="00803520" w:rsidP="003541C3">
            <w:pPr>
              <w:pStyle w:val="TAL"/>
              <w:rPr>
                <w:rFonts w:eastAsia="SimSun"/>
                <w:sz w:val="16"/>
                <w:szCs w:val="16"/>
              </w:rPr>
            </w:pPr>
            <w:r w:rsidRPr="00D37AC6">
              <w:rPr>
                <w:rFonts w:eastAsia="SimSun"/>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D37AC6" w:rsidRDefault="00803520"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FE2943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7636B1" w14:textId="264CB082" w:rsidR="00A571F6" w:rsidRPr="00D37AC6" w:rsidRDefault="00A571F6" w:rsidP="003541C3">
            <w:pPr>
              <w:pStyle w:val="TAC"/>
              <w:keepNext w:val="0"/>
              <w:keepLines w:val="0"/>
              <w:widowControl w:val="0"/>
              <w:rPr>
                <w:sz w:val="16"/>
                <w:szCs w:val="16"/>
                <w:lang w:eastAsia="ko-KR"/>
              </w:rPr>
            </w:pPr>
            <w:r w:rsidRPr="00D37AC6">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CF96B" w14:textId="588A698C" w:rsidR="00A571F6" w:rsidRPr="00D37AC6" w:rsidRDefault="00A571F6"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964E6" w14:textId="68686E84" w:rsidR="00A571F6" w:rsidRPr="00D37AC6" w:rsidRDefault="00A571F6" w:rsidP="003541C3">
            <w:pPr>
              <w:pStyle w:val="TAC"/>
              <w:keepNext w:val="0"/>
              <w:keepLines w:val="0"/>
              <w:widowControl w:val="0"/>
              <w:jc w:val="left"/>
              <w:rPr>
                <w:sz w:val="16"/>
                <w:szCs w:val="16"/>
                <w:lang w:eastAsia="ko-KR"/>
              </w:rPr>
            </w:pPr>
            <w:r w:rsidRPr="00D37AC6">
              <w:rPr>
                <w:sz w:val="16"/>
                <w:szCs w:val="16"/>
                <w:lang w:eastAsia="ko-KR"/>
              </w:rPr>
              <w:t>RP-241567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09C08" w14:textId="1DBE4CEE" w:rsidR="00A571F6" w:rsidRPr="00D37AC6" w:rsidRDefault="00A571F6" w:rsidP="003541C3">
            <w:pPr>
              <w:pStyle w:val="TAC"/>
              <w:keepNext w:val="0"/>
              <w:keepLines w:val="0"/>
              <w:widowControl w:val="0"/>
              <w:rPr>
                <w:sz w:val="16"/>
                <w:szCs w:val="16"/>
                <w:lang w:eastAsia="ko-KR"/>
              </w:rPr>
            </w:pPr>
            <w:r w:rsidRPr="00D37AC6">
              <w:rPr>
                <w:sz w:val="16"/>
                <w:szCs w:val="16"/>
                <w:lang w:eastAsia="ko-KR"/>
              </w:rPr>
              <w:t>1774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E9587" w14:textId="269399CD" w:rsidR="00A571F6" w:rsidRPr="00D37AC6" w:rsidRDefault="00A571F6"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B45D8" w14:textId="11F7C59A" w:rsidR="00A571F6" w:rsidRPr="00D37AC6" w:rsidRDefault="00A571F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23353A" w14:textId="718B0F82" w:rsidR="00A571F6" w:rsidRPr="00D37AC6" w:rsidRDefault="00A571F6" w:rsidP="003541C3">
            <w:pPr>
              <w:pStyle w:val="TAL"/>
              <w:rPr>
                <w:rFonts w:eastAsia="SimSun"/>
                <w:sz w:val="16"/>
                <w:szCs w:val="16"/>
              </w:rPr>
            </w:pPr>
            <w:r w:rsidRPr="00D37AC6">
              <w:rPr>
                <w:rFonts w:eastAsia="SimSun"/>
                <w:sz w:val="16"/>
                <w:szCs w:val="16"/>
              </w:rPr>
              <w:t>Correction on sdt-LogicalChannelSR-DelayTimer applicability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DD007" w14:textId="6BA15879" w:rsidR="00A571F6" w:rsidRPr="00D37AC6" w:rsidRDefault="00A571F6"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E61407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C53D80" w14:textId="77777777" w:rsidR="00386095" w:rsidRPr="00D37AC6" w:rsidRDefault="0038609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52234" w14:textId="273327AF" w:rsidR="00386095" w:rsidRPr="00D37AC6" w:rsidRDefault="00386095"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0267" w14:textId="5D35B7AA" w:rsidR="00386095" w:rsidRPr="00D37AC6" w:rsidRDefault="00386095" w:rsidP="003541C3">
            <w:pPr>
              <w:pStyle w:val="TAC"/>
              <w:keepNext w:val="0"/>
              <w:keepLines w:val="0"/>
              <w:widowControl w:val="0"/>
              <w:jc w:val="left"/>
              <w:rPr>
                <w:sz w:val="16"/>
                <w:szCs w:val="16"/>
                <w:lang w:eastAsia="ko-KR"/>
              </w:rPr>
            </w:pPr>
            <w:r w:rsidRPr="00D37AC6">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EF744" w14:textId="31A9B202" w:rsidR="00386095" w:rsidRPr="00D37AC6" w:rsidRDefault="00386095" w:rsidP="003541C3">
            <w:pPr>
              <w:pStyle w:val="TAC"/>
              <w:keepNext w:val="0"/>
              <w:keepLines w:val="0"/>
              <w:widowControl w:val="0"/>
              <w:rPr>
                <w:sz w:val="16"/>
                <w:szCs w:val="16"/>
                <w:lang w:eastAsia="ko-KR"/>
              </w:rPr>
            </w:pPr>
            <w:r w:rsidRPr="00D37AC6">
              <w:rPr>
                <w:sz w:val="16"/>
                <w:szCs w:val="16"/>
                <w:lang w:eastAsia="ko-KR"/>
              </w:rPr>
              <w:t>1807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0E158" w14:textId="4000030F" w:rsidR="00386095" w:rsidRPr="00D37AC6" w:rsidRDefault="00386095"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1A757" w14:textId="4ABEF63F" w:rsidR="00386095" w:rsidRPr="00D37AC6" w:rsidRDefault="0038609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7B30" w14:textId="39FB1A00" w:rsidR="00386095" w:rsidRPr="00D37AC6" w:rsidRDefault="00386095" w:rsidP="003541C3">
            <w:pPr>
              <w:pStyle w:val="TAL"/>
              <w:rPr>
                <w:rFonts w:eastAsia="SimSun"/>
                <w:sz w:val="16"/>
                <w:szCs w:val="16"/>
              </w:rPr>
            </w:pPr>
            <w:r w:rsidRPr="00D37AC6">
              <w:rPr>
                <w:rFonts w:eastAsia="SimSun"/>
                <w:sz w:val="16"/>
                <w:szCs w:val="16"/>
              </w:rPr>
              <w:t>Correction to resource selection for LTE-NR cochannel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BBE52" w14:textId="013720E6" w:rsidR="00386095" w:rsidRPr="00D37AC6" w:rsidRDefault="00386095"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5739F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58C15F" w14:textId="77777777" w:rsidR="00F746A3" w:rsidRPr="00D37AC6" w:rsidRDefault="00F746A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F1A8D" w14:textId="421D8C17" w:rsidR="00F746A3" w:rsidRPr="00D37AC6" w:rsidRDefault="00F746A3"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A602C" w14:textId="798E6E08" w:rsidR="00F746A3" w:rsidRPr="00D37AC6" w:rsidRDefault="00F746A3" w:rsidP="003541C3">
            <w:pPr>
              <w:pStyle w:val="TAC"/>
              <w:keepNext w:val="0"/>
              <w:keepLines w:val="0"/>
              <w:widowControl w:val="0"/>
              <w:jc w:val="left"/>
              <w:rPr>
                <w:sz w:val="16"/>
                <w:szCs w:val="16"/>
                <w:lang w:eastAsia="ko-KR"/>
              </w:rPr>
            </w:pPr>
            <w:r w:rsidRPr="00D37AC6">
              <w:rPr>
                <w:sz w:val="16"/>
                <w:szCs w:val="16"/>
                <w:lang w:eastAsia="ko-KR"/>
              </w:rPr>
              <w:t>RP-241581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866BB" w14:textId="48067A0D" w:rsidR="00F746A3" w:rsidRPr="00D37AC6" w:rsidRDefault="00F746A3" w:rsidP="003541C3">
            <w:pPr>
              <w:pStyle w:val="TAC"/>
              <w:keepNext w:val="0"/>
              <w:keepLines w:val="0"/>
              <w:widowControl w:val="0"/>
              <w:rPr>
                <w:sz w:val="16"/>
                <w:szCs w:val="16"/>
                <w:lang w:eastAsia="ko-KR"/>
              </w:rPr>
            </w:pPr>
            <w:r w:rsidRPr="00D37AC6">
              <w:rPr>
                <w:sz w:val="16"/>
                <w:szCs w:val="16"/>
                <w:lang w:eastAsia="ko-KR"/>
              </w:rPr>
              <w:t>1812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9D93E" w14:textId="434B153E" w:rsidR="00F746A3" w:rsidRPr="00D37AC6" w:rsidRDefault="00F746A3"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FFA0A" w14:textId="093348D3" w:rsidR="00F746A3" w:rsidRPr="00D37AC6" w:rsidRDefault="00F746A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48154C" w14:textId="1404942D" w:rsidR="00F746A3" w:rsidRPr="00D37AC6" w:rsidRDefault="00F746A3" w:rsidP="003541C3">
            <w:pPr>
              <w:pStyle w:val="TAL"/>
              <w:rPr>
                <w:rFonts w:eastAsia="SimSun"/>
                <w:sz w:val="16"/>
                <w:szCs w:val="16"/>
              </w:rPr>
            </w:pPr>
            <w:r w:rsidRPr="00D37AC6">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5B8E9" w14:textId="386794BE" w:rsidR="00F746A3" w:rsidRPr="00D37AC6" w:rsidRDefault="00F746A3"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0A5E55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720DC0" w14:textId="77777777" w:rsidR="00F63B82" w:rsidRPr="00D37AC6" w:rsidRDefault="00F63B8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867668" w14:textId="43DD690F" w:rsidR="00F63B82" w:rsidRPr="00D37AC6" w:rsidRDefault="00F63B82"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97722" w14:textId="088590D5" w:rsidR="00F63B82" w:rsidRPr="00D37AC6" w:rsidRDefault="00F63B82" w:rsidP="003541C3">
            <w:pPr>
              <w:pStyle w:val="TAC"/>
              <w:keepNext w:val="0"/>
              <w:keepLines w:val="0"/>
              <w:widowControl w:val="0"/>
              <w:jc w:val="left"/>
              <w:rPr>
                <w:sz w:val="16"/>
                <w:szCs w:val="16"/>
                <w:lang w:eastAsia="ko-KR"/>
              </w:rPr>
            </w:pPr>
            <w:r w:rsidRPr="00D37AC6">
              <w:rPr>
                <w:sz w:val="16"/>
                <w:szCs w:val="16"/>
                <w:lang w:eastAsia="ko-KR"/>
              </w:rPr>
              <w:t>RP-2415</w:t>
            </w:r>
            <w:r w:rsidR="001A5562" w:rsidRPr="00D37AC6">
              <w:rPr>
                <w:sz w:val="16"/>
                <w:szCs w:val="16"/>
                <w:lang w:eastAsia="ko-KR"/>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C16DD" w14:textId="687D9AB5" w:rsidR="00F63B82" w:rsidRPr="00D37AC6" w:rsidRDefault="001A5562" w:rsidP="003541C3">
            <w:pPr>
              <w:pStyle w:val="TAC"/>
              <w:keepNext w:val="0"/>
              <w:keepLines w:val="0"/>
              <w:widowControl w:val="0"/>
              <w:rPr>
                <w:sz w:val="16"/>
                <w:szCs w:val="16"/>
                <w:lang w:eastAsia="ko-KR"/>
              </w:rPr>
            </w:pPr>
            <w:r w:rsidRPr="00D37AC6">
              <w:rPr>
                <w:sz w:val="16"/>
                <w:szCs w:val="16"/>
                <w:lang w:eastAsia="ko-KR"/>
              </w:rPr>
              <w:t>1813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5E904" w14:textId="5BEA8064" w:rsidR="00F63B82" w:rsidRPr="00D37AC6" w:rsidRDefault="001A5562"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8F1EE" w14:textId="1D755282" w:rsidR="00F63B82" w:rsidRPr="00D37AC6" w:rsidRDefault="001A556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60921" w14:textId="2019CB8E" w:rsidR="00F63B82" w:rsidRPr="00D37AC6" w:rsidRDefault="001A5562" w:rsidP="003541C3">
            <w:pPr>
              <w:pStyle w:val="TAL"/>
              <w:rPr>
                <w:rFonts w:eastAsia="SimSun"/>
                <w:sz w:val="16"/>
                <w:szCs w:val="16"/>
              </w:rPr>
            </w:pPr>
            <w:r w:rsidRPr="00D37AC6">
              <w:rPr>
                <w:rFonts w:eastAsia="SimSun"/>
                <w:sz w:val="16"/>
                <w:szCs w:val="16"/>
              </w:rPr>
              <w:t>Correction on resource pool selection for A2X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936BE" w14:textId="10E17712" w:rsidR="00F63B82" w:rsidRPr="00D37AC6" w:rsidRDefault="001A5562"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EFEB9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237CB1" w14:textId="77777777" w:rsidR="00EE4FD1" w:rsidRPr="00D37AC6" w:rsidRDefault="00EE4FD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738251" w14:textId="356EB3AE" w:rsidR="00EE4FD1" w:rsidRPr="00D37AC6" w:rsidRDefault="00EE4FD1"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B4C8B" w14:textId="26302559" w:rsidR="00EE4FD1" w:rsidRPr="00D37AC6" w:rsidRDefault="00EE4FD1" w:rsidP="003541C3">
            <w:pPr>
              <w:pStyle w:val="TAC"/>
              <w:keepNext w:val="0"/>
              <w:keepLines w:val="0"/>
              <w:widowControl w:val="0"/>
              <w:jc w:val="left"/>
              <w:rPr>
                <w:sz w:val="16"/>
                <w:szCs w:val="16"/>
                <w:lang w:eastAsia="ko-KR"/>
              </w:rPr>
            </w:pPr>
            <w:r w:rsidRPr="00D37AC6">
              <w:rPr>
                <w:sz w:val="16"/>
                <w:szCs w:val="16"/>
                <w:lang w:eastAsia="ko-KR"/>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458A5" w14:textId="6392FE65" w:rsidR="00EE4FD1" w:rsidRPr="00D37AC6" w:rsidRDefault="00EE4FD1" w:rsidP="003541C3">
            <w:pPr>
              <w:pStyle w:val="TAC"/>
              <w:keepNext w:val="0"/>
              <w:keepLines w:val="0"/>
              <w:widowControl w:val="0"/>
              <w:rPr>
                <w:sz w:val="16"/>
                <w:szCs w:val="16"/>
                <w:lang w:eastAsia="ko-KR"/>
              </w:rPr>
            </w:pPr>
            <w:r w:rsidRPr="00D37AC6">
              <w:rPr>
                <w:sz w:val="16"/>
                <w:szCs w:val="16"/>
                <w:lang w:eastAsia="ko-KR"/>
              </w:rPr>
              <w:t>1814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99E37" w14:textId="3DE5D392" w:rsidR="00EE4FD1" w:rsidRPr="00D37AC6" w:rsidRDefault="00EE4FD1"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D76983" w14:textId="1416B3A7" w:rsidR="00EE4FD1" w:rsidRPr="00D37AC6" w:rsidRDefault="00EE4FD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F7B601" w14:textId="60B7BDA4" w:rsidR="00EE4FD1" w:rsidRPr="00D37AC6" w:rsidRDefault="00EE4FD1" w:rsidP="003541C3">
            <w:pPr>
              <w:pStyle w:val="TAL"/>
              <w:rPr>
                <w:rFonts w:eastAsia="SimSun"/>
                <w:sz w:val="16"/>
                <w:szCs w:val="16"/>
              </w:rPr>
            </w:pPr>
            <w:r w:rsidRPr="00D37AC6">
              <w:rPr>
                <w:rFonts w:eastAsia="SimSun"/>
                <w:sz w:val="16"/>
                <w:szCs w:val="16"/>
              </w:rPr>
              <w:t>SDT BFR timer being not configured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4877" w14:textId="50793B42" w:rsidR="00EE4FD1" w:rsidRPr="00D37AC6" w:rsidRDefault="00EE4FD1"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69924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B556E2" w14:textId="77777777" w:rsidR="006E7E04" w:rsidRPr="00D37AC6" w:rsidRDefault="006E7E0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D2F0FF" w14:textId="5E275488" w:rsidR="006E7E04" w:rsidRPr="00D37AC6" w:rsidRDefault="006E7E04"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438C2" w14:textId="6A159DD4" w:rsidR="006E7E04" w:rsidRPr="00D37AC6" w:rsidRDefault="006E7E04" w:rsidP="003541C3">
            <w:pPr>
              <w:pStyle w:val="TAC"/>
              <w:keepNext w:val="0"/>
              <w:keepLines w:val="0"/>
              <w:widowControl w:val="0"/>
              <w:jc w:val="left"/>
              <w:rPr>
                <w:sz w:val="16"/>
                <w:szCs w:val="16"/>
                <w:lang w:eastAsia="ko-KR"/>
              </w:rPr>
            </w:pPr>
            <w:r w:rsidRPr="00D37AC6">
              <w:rPr>
                <w:sz w:val="16"/>
                <w:szCs w:val="16"/>
                <w:lang w:eastAsia="ko-KR"/>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4750" w14:textId="03AE008D" w:rsidR="006E7E04" w:rsidRPr="00D37AC6" w:rsidRDefault="006E7E04" w:rsidP="003541C3">
            <w:pPr>
              <w:pStyle w:val="TAC"/>
              <w:keepNext w:val="0"/>
              <w:keepLines w:val="0"/>
              <w:widowControl w:val="0"/>
              <w:rPr>
                <w:sz w:val="16"/>
                <w:szCs w:val="16"/>
                <w:lang w:eastAsia="ko-KR"/>
              </w:rPr>
            </w:pPr>
            <w:r w:rsidRPr="00D37AC6">
              <w:rPr>
                <w:sz w:val="16"/>
                <w:szCs w:val="16"/>
                <w:lang w:eastAsia="ko-KR"/>
              </w:rPr>
              <w:t>1817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6A3ED" w14:textId="246B2863" w:rsidR="006E7E04" w:rsidRPr="00D37AC6" w:rsidRDefault="006E7E04"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AB891A" w14:textId="0D877B35" w:rsidR="006E7E04" w:rsidRPr="00D37AC6" w:rsidRDefault="006E7E0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B7614B" w14:textId="73997476" w:rsidR="006E7E04" w:rsidRPr="00D37AC6" w:rsidRDefault="006E7E04" w:rsidP="003541C3">
            <w:pPr>
              <w:pStyle w:val="TAL"/>
              <w:rPr>
                <w:rFonts w:eastAsia="SimSun"/>
                <w:sz w:val="16"/>
                <w:szCs w:val="16"/>
              </w:rPr>
            </w:pPr>
            <w:r w:rsidRPr="00D37AC6">
              <w:rPr>
                <w:rFonts w:eastAsia="SimSun"/>
                <w:sz w:val="16"/>
                <w:szCs w:val="16"/>
              </w:rPr>
              <w:t>Miscellaneous corrections for further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C5296" w14:textId="34E8C080" w:rsidR="006E7E04" w:rsidRPr="00D37AC6" w:rsidRDefault="006E7E04"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7537D0C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73681B" w14:textId="77777777" w:rsidR="001E40B7" w:rsidRPr="00D37AC6" w:rsidRDefault="001E40B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6DA4F4" w14:textId="130C209A" w:rsidR="001E40B7" w:rsidRPr="00D37AC6" w:rsidRDefault="001E40B7"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E19FA" w14:textId="4D006E73" w:rsidR="001E40B7" w:rsidRPr="00D37AC6" w:rsidRDefault="001E40B7" w:rsidP="003541C3">
            <w:pPr>
              <w:pStyle w:val="TAC"/>
              <w:keepNext w:val="0"/>
              <w:keepLines w:val="0"/>
              <w:widowControl w:val="0"/>
              <w:jc w:val="left"/>
              <w:rPr>
                <w:sz w:val="16"/>
                <w:szCs w:val="16"/>
                <w:lang w:eastAsia="ko-KR"/>
              </w:rPr>
            </w:pPr>
            <w:r w:rsidRPr="00D37AC6">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7770A" w14:textId="00A959AC" w:rsidR="001E40B7" w:rsidRPr="00D37AC6" w:rsidRDefault="001E40B7" w:rsidP="003541C3">
            <w:pPr>
              <w:pStyle w:val="TAC"/>
              <w:keepNext w:val="0"/>
              <w:keepLines w:val="0"/>
              <w:widowControl w:val="0"/>
              <w:rPr>
                <w:sz w:val="16"/>
                <w:szCs w:val="16"/>
                <w:lang w:eastAsia="ko-KR"/>
              </w:rPr>
            </w:pPr>
            <w:r w:rsidRPr="00D37AC6">
              <w:rPr>
                <w:sz w:val="16"/>
                <w:szCs w:val="16"/>
                <w:lang w:eastAsia="ko-KR"/>
              </w:rPr>
              <w:t>1821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EB810" w14:textId="02C8C48D" w:rsidR="001E40B7" w:rsidRPr="00D37AC6" w:rsidRDefault="001E40B7" w:rsidP="003541C3">
            <w:pPr>
              <w:pStyle w:val="TAC"/>
              <w:keepNext w:val="0"/>
              <w:keepLines w:val="0"/>
              <w:widowControl w:val="0"/>
              <w:rPr>
                <w:sz w:val="16"/>
                <w:szCs w:val="16"/>
                <w:lang w:eastAsia="ko-KR"/>
              </w:rPr>
            </w:pPr>
            <w:r w:rsidRPr="00D37AC6">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281A33" w14:textId="04FC33DA" w:rsidR="001E40B7" w:rsidRPr="00D37AC6" w:rsidRDefault="001E40B7"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81EEF1" w14:textId="56E30357" w:rsidR="001E40B7" w:rsidRPr="00D37AC6" w:rsidRDefault="001E40B7" w:rsidP="003541C3">
            <w:pPr>
              <w:pStyle w:val="TAL"/>
              <w:rPr>
                <w:rFonts w:eastAsia="SimSun"/>
                <w:sz w:val="16"/>
                <w:szCs w:val="16"/>
              </w:rPr>
            </w:pPr>
            <w:r w:rsidRPr="00D37AC6">
              <w:rPr>
                <w:rFonts w:eastAsia="SimSun"/>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87A47" w14:textId="03307199" w:rsidR="001E40B7" w:rsidRPr="00D37AC6" w:rsidRDefault="001E40B7"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3BF0CD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BDB2DD" w14:textId="77777777" w:rsidR="002F20AA" w:rsidRPr="00D37AC6" w:rsidRDefault="002F20A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83A81E" w14:textId="29BFBC0B" w:rsidR="002F20AA" w:rsidRPr="00D37AC6" w:rsidRDefault="002F20AA"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56CF3" w14:textId="135606F5" w:rsidR="002F20AA" w:rsidRPr="00D37AC6" w:rsidRDefault="002F20AA" w:rsidP="003541C3">
            <w:pPr>
              <w:pStyle w:val="TAC"/>
              <w:keepNext w:val="0"/>
              <w:keepLines w:val="0"/>
              <w:widowControl w:val="0"/>
              <w:jc w:val="left"/>
              <w:rPr>
                <w:sz w:val="16"/>
                <w:szCs w:val="16"/>
                <w:lang w:eastAsia="ko-KR"/>
              </w:rPr>
            </w:pPr>
            <w:r w:rsidRPr="00D37AC6">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18F41" w14:textId="3D5FCF1F" w:rsidR="002F20AA" w:rsidRPr="00D37AC6" w:rsidRDefault="002F20AA" w:rsidP="003541C3">
            <w:pPr>
              <w:pStyle w:val="TAC"/>
              <w:keepNext w:val="0"/>
              <w:keepLines w:val="0"/>
              <w:widowControl w:val="0"/>
              <w:rPr>
                <w:sz w:val="16"/>
                <w:szCs w:val="16"/>
                <w:lang w:eastAsia="ko-KR"/>
              </w:rPr>
            </w:pPr>
            <w:r w:rsidRPr="00D37AC6">
              <w:rPr>
                <w:sz w:val="16"/>
                <w:szCs w:val="16"/>
                <w:lang w:eastAsia="ko-KR"/>
              </w:rPr>
              <w:t>1828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17672" w14:textId="425BBDD6" w:rsidR="002F20AA" w:rsidRPr="00D37AC6" w:rsidRDefault="002F20AA"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9D859" w14:textId="35BA31EF" w:rsidR="002F20AA" w:rsidRPr="00D37AC6" w:rsidRDefault="002F20AA"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FD7538" w14:textId="626ED8D1" w:rsidR="002F20AA" w:rsidRPr="00D37AC6" w:rsidRDefault="002F20AA" w:rsidP="003541C3">
            <w:pPr>
              <w:pStyle w:val="TAL"/>
              <w:rPr>
                <w:rFonts w:eastAsia="SimSun"/>
                <w:sz w:val="16"/>
                <w:szCs w:val="16"/>
              </w:rPr>
            </w:pPr>
            <w:r w:rsidRPr="00D37AC6">
              <w:rPr>
                <w:rFonts w:eastAsia="SimSun"/>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C999" w14:textId="6631B083" w:rsidR="002F20AA" w:rsidRPr="00D37AC6" w:rsidRDefault="002F20AA"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35CF20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452A6B2" w14:textId="77777777" w:rsidR="00D35607" w:rsidRPr="00D37AC6" w:rsidRDefault="00D356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1B8B5" w14:textId="35AC92CE" w:rsidR="00D35607" w:rsidRPr="00D37AC6" w:rsidRDefault="00D35607"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7BA84" w14:textId="19D3D975" w:rsidR="00D35607" w:rsidRPr="00D37AC6" w:rsidRDefault="00D35607" w:rsidP="003541C3">
            <w:pPr>
              <w:pStyle w:val="TAC"/>
              <w:keepNext w:val="0"/>
              <w:keepLines w:val="0"/>
              <w:widowControl w:val="0"/>
              <w:jc w:val="left"/>
              <w:rPr>
                <w:sz w:val="16"/>
                <w:szCs w:val="16"/>
                <w:lang w:eastAsia="ko-KR"/>
              </w:rPr>
            </w:pPr>
            <w:r w:rsidRPr="00D37AC6">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2DB8" w14:textId="687469F0" w:rsidR="00D35607" w:rsidRPr="00D37AC6" w:rsidRDefault="00D35607" w:rsidP="003541C3">
            <w:pPr>
              <w:pStyle w:val="TAC"/>
              <w:keepNext w:val="0"/>
              <w:keepLines w:val="0"/>
              <w:widowControl w:val="0"/>
              <w:rPr>
                <w:sz w:val="16"/>
                <w:szCs w:val="16"/>
                <w:lang w:eastAsia="ko-KR"/>
              </w:rPr>
            </w:pPr>
            <w:r w:rsidRPr="00D37AC6">
              <w:rPr>
                <w:sz w:val="16"/>
                <w:szCs w:val="16"/>
                <w:lang w:eastAsia="ko-KR"/>
              </w:rPr>
              <w:t>1830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5EEE6" w14:textId="01DF7601" w:rsidR="00D35607" w:rsidRPr="00D37AC6" w:rsidRDefault="00D35607"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AA9531" w14:textId="1560EF03" w:rsidR="00D35607" w:rsidRPr="00D37AC6" w:rsidRDefault="00D35607"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2A5603" w14:textId="6189CB43" w:rsidR="00D35607" w:rsidRPr="00D37AC6" w:rsidRDefault="00D35607" w:rsidP="003541C3">
            <w:pPr>
              <w:pStyle w:val="TAL"/>
              <w:rPr>
                <w:rFonts w:eastAsia="SimSun"/>
                <w:sz w:val="16"/>
                <w:szCs w:val="16"/>
              </w:rPr>
            </w:pPr>
            <w:r w:rsidRPr="00D37AC6">
              <w:rPr>
                <w:rFonts w:eastAsia="SimSun"/>
                <w:sz w:val="16"/>
                <w:szCs w:val="16"/>
              </w:rPr>
              <w:t>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2896F" w14:textId="7526ADE9" w:rsidR="00D35607" w:rsidRPr="00D37AC6" w:rsidRDefault="00D35607"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483991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B679E9" w14:textId="77777777" w:rsidR="00E812F2" w:rsidRPr="00D37AC6" w:rsidRDefault="00E812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6FBEBB" w14:textId="39F1986B" w:rsidR="00E812F2" w:rsidRPr="00D37AC6" w:rsidRDefault="00E812F2"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4D2AB" w14:textId="39242D19" w:rsidR="00E812F2" w:rsidRPr="00D37AC6" w:rsidRDefault="00E812F2" w:rsidP="003541C3">
            <w:pPr>
              <w:pStyle w:val="TAC"/>
              <w:keepNext w:val="0"/>
              <w:keepLines w:val="0"/>
              <w:widowControl w:val="0"/>
              <w:jc w:val="left"/>
              <w:rPr>
                <w:sz w:val="16"/>
                <w:szCs w:val="16"/>
                <w:lang w:eastAsia="ko-KR"/>
              </w:rPr>
            </w:pPr>
            <w:r w:rsidRPr="00D37AC6">
              <w:rPr>
                <w:sz w:val="16"/>
                <w:szCs w:val="16"/>
                <w:lang w:eastAsia="ko-KR"/>
              </w:rPr>
              <w:t>RP-2415</w:t>
            </w:r>
            <w:r w:rsidR="00074CC9" w:rsidRPr="00D37AC6">
              <w:rPr>
                <w:sz w:val="16"/>
                <w:szCs w:val="16"/>
                <w:lang w:eastAsia="ko-KR"/>
              </w:rPr>
              <w:t>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2AF94" w14:textId="760B5BEF" w:rsidR="00E812F2" w:rsidRPr="00D37AC6" w:rsidRDefault="00E812F2" w:rsidP="003541C3">
            <w:pPr>
              <w:pStyle w:val="TAC"/>
              <w:keepNext w:val="0"/>
              <w:keepLines w:val="0"/>
              <w:widowControl w:val="0"/>
              <w:rPr>
                <w:sz w:val="16"/>
                <w:szCs w:val="16"/>
                <w:lang w:eastAsia="ko-KR"/>
              </w:rPr>
            </w:pPr>
            <w:r w:rsidRPr="00D37AC6">
              <w:rPr>
                <w:sz w:val="16"/>
                <w:szCs w:val="16"/>
                <w:lang w:eastAsia="ko-KR"/>
              </w:rPr>
              <w:t>1832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6A937" w14:textId="0921187A" w:rsidR="00E812F2" w:rsidRPr="00D37AC6" w:rsidRDefault="00E812F2"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84E9" w14:textId="203072A7" w:rsidR="00E812F2" w:rsidRPr="00D37AC6" w:rsidRDefault="00E812F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5C7FE" w14:textId="171551E9" w:rsidR="00E812F2" w:rsidRPr="00D37AC6" w:rsidRDefault="00E812F2" w:rsidP="003541C3">
            <w:pPr>
              <w:pStyle w:val="TAL"/>
              <w:rPr>
                <w:rFonts w:eastAsia="SimSun"/>
                <w:sz w:val="16"/>
                <w:szCs w:val="16"/>
              </w:rPr>
            </w:pPr>
            <w:r w:rsidRPr="00D37AC6">
              <w:rPr>
                <w:rFonts w:eastAsia="SimSun"/>
                <w:sz w:val="16"/>
                <w:szCs w:val="16"/>
              </w:rPr>
              <w:t>Miscellaneous Corrections on MIMOevo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643F3" w14:textId="58DB84B3" w:rsidR="00E812F2" w:rsidRPr="00D37AC6" w:rsidRDefault="00074CC9"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3C53DE2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D61B7C" w14:textId="77777777" w:rsidR="00AD14ED" w:rsidRPr="00D37AC6" w:rsidRDefault="00AD14E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93426" w14:textId="1F62223A" w:rsidR="00AD14ED" w:rsidRPr="00D37AC6" w:rsidRDefault="00AD14ED"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4FF3" w14:textId="62D7354B" w:rsidR="00AD14ED" w:rsidRPr="00D37AC6" w:rsidRDefault="00AD14ED" w:rsidP="003541C3">
            <w:pPr>
              <w:pStyle w:val="TAC"/>
              <w:keepNext w:val="0"/>
              <w:keepLines w:val="0"/>
              <w:widowControl w:val="0"/>
              <w:jc w:val="left"/>
              <w:rPr>
                <w:sz w:val="16"/>
                <w:szCs w:val="16"/>
                <w:lang w:eastAsia="ko-KR"/>
              </w:rPr>
            </w:pPr>
            <w:r w:rsidRPr="00D37AC6">
              <w:rPr>
                <w:sz w:val="16"/>
                <w:szCs w:val="16"/>
                <w:lang w:eastAsia="ko-KR"/>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1F551" w14:textId="2941E9A0" w:rsidR="00AD14ED" w:rsidRPr="00D37AC6" w:rsidRDefault="00AD14ED" w:rsidP="003541C3">
            <w:pPr>
              <w:pStyle w:val="TAC"/>
              <w:keepNext w:val="0"/>
              <w:keepLines w:val="0"/>
              <w:widowControl w:val="0"/>
              <w:rPr>
                <w:sz w:val="16"/>
                <w:szCs w:val="16"/>
                <w:lang w:eastAsia="ko-KR"/>
              </w:rPr>
            </w:pPr>
            <w:r w:rsidRPr="00D37AC6">
              <w:rPr>
                <w:sz w:val="16"/>
                <w:szCs w:val="16"/>
                <w:lang w:eastAsia="ko-KR"/>
              </w:rPr>
              <w:t>1833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D0EAD" w14:textId="275E76F4" w:rsidR="00AD14ED" w:rsidRPr="00D37AC6" w:rsidRDefault="00AD14ED"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D8CC33" w14:textId="145539D5" w:rsidR="00AD14ED" w:rsidRPr="00D37AC6" w:rsidRDefault="00AD14E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EBA10" w14:textId="5F706551" w:rsidR="00AD14ED" w:rsidRPr="00D37AC6" w:rsidRDefault="00AD14ED" w:rsidP="003541C3">
            <w:pPr>
              <w:pStyle w:val="TAL"/>
              <w:rPr>
                <w:rFonts w:eastAsia="SimSun"/>
                <w:sz w:val="16"/>
                <w:szCs w:val="16"/>
              </w:rPr>
            </w:pPr>
            <w:r w:rsidRPr="00D37AC6">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C344" w14:textId="4C6E5491" w:rsidR="00AD14ED" w:rsidRPr="00D37AC6" w:rsidRDefault="00AD14ED"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CDE04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858175" w14:textId="77777777" w:rsidR="009A4428" w:rsidRPr="00D37AC6" w:rsidRDefault="009A44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41CA6" w14:textId="5DCE3660" w:rsidR="009A4428" w:rsidRPr="00D37AC6" w:rsidRDefault="009A4428"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C0085" w14:textId="50AFD504" w:rsidR="009A4428" w:rsidRPr="00D37AC6" w:rsidRDefault="009A4428" w:rsidP="003541C3">
            <w:pPr>
              <w:pStyle w:val="TAC"/>
              <w:keepNext w:val="0"/>
              <w:keepLines w:val="0"/>
              <w:widowControl w:val="0"/>
              <w:jc w:val="left"/>
              <w:rPr>
                <w:sz w:val="16"/>
                <w:szCs w:val="16"/>
                <w:lang w:eastAsia="ko-KR"/>
              </w:rPr>
            </w:pPr>
            <w:r w:rsidRPr="00D37AC6">
              <w:rPr>
                <w:sz w:val="16"/>
                <w:szCs w:val="16"/>
                <w:lang w:eastAsia="ko-KR"/>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CD497" w14:textId="77451EE3" w:rsidR="009A4428" w:rsidRPr="00D37AC6" w:rsidRDefault="009A4428" w:rsidP="003541C3">
            <w:pPr>
              <w:pStyle w:val="TAC"/>
              <w:keepNext w:val="0"/>
              <w:keepLines w:val="0"/>
              <w:widowControl w:val="0"/>
              <w:rPr>
                <w:sz w:val="16"/>
                <w:szCs w:val="16"/>
                <w:lang w:eastAsia="ko-KR"/>
              </w:rPr>
            </w:pPr>
            <w:r w:rsidRPr="00D37AC6">
              <w:rPr>
                <w:sz w:val="16"/>
                <w:szCs w:val="16"/>
                <w:lang w:eastAsia="ko-KR"/>
              </w:rPr>
              <w:t>1835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4A2BC" w14:textId="15E49FFA" w:rsidR="009A4428" w:rsidRPr="00D37AC6" w:rsidRDefault="009A4428"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3E622" w14:textId="043DFE6C" w:rsidR="009A4428" w:rsidRPr="00D37AC6" w:rsidRDefault="009A442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F0660B" w14:textId="1C49C359" w:rsidR="009A4428" w:rsidRPr="00D37AC6" w:rsidRDefault="009A4428" w:rsidP="003541C3">
            <w:pPr>
              <w:pStyle w:val="TAL"/>
              <w:rPr>
                <w:rFonts w:eastAsia="SimSun"/>
                <w:sz w:val="16"/>
                <w:szCs w:val="16"/>
              </w:rPr>
            </w:pPr>
            <w:r w:rsidRPr="00D37AC6">
              <w:rPr>
                <w:rFonts w:eastAsia="SimSun"/>
                <w:sz w:val="16"/>
                <w:szCs w:val="16"/>
              </w:rPr>
              <w:t>Corrections on TS 38.321 for 2-step RACH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769B" w14:textId="1D43C142" w:rsidR="009A4428" w:rsidRPr="00D37AC6" w:rsidRDefault="009A4428"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BE4F7D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77912A" w14:textId="77777777" w:rsidR="00D42A28" w:rsidRPr="00D37AC6" w:rsidRDefault="00D42A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08D0C0" w14:textId="2830E39C" w:rsidR="00D42A28" w:rsidRPr="00D37AC6" w:rsidRDefault="00D42A28"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D1D16" w14:textId="6A798C7E" w:rsidR="00D42A28" w:rsidRPr="00D37AC6" w:rsidRDefault="00D42A28" w:rsidP="003541C3">
            <w:pPr>
              <w:pStyle w:val="TAC"/>
              <w:keepNext w:val="0"/>
              <w:keepLines w:val="0"/>
              <w:widowControl w:val="0"/>
              <w:jc w:val="left"/>
              <w:rPr>
                <w:sz w:val="16"/>
                <w:szCs w:val="16"/>
                <w:lang w:eastAsia="ko-KR"/>
              </w:rPr>
            </w:pPr>
            <w:r w:rsidRPr="00D37AC6">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18579" w14:textId="5EA36C93" w:rsidR="00D42A28" w:rsidRPr="00D37AC6" w:rsidRDefault="00D42A28" w:rsidP="003541C3">
            <w:pPr>
              <w:pStyle w:val="TAC"/>
              <w:keepNext w:val="0"/>
              <w:keepLines w:val="0"/>
              <w:widowControl w:val="0"/>
              <w:rPr>
                <w:sz w:val="16"/>
                <w:szCs w:val="16"/>
                <w:lang w:eastAsia="ko-KR"/>
              </w:rPr>
            </w:pPr>
            <w:r w:rsidRPr="00D37AC6">
              <w:rPr>
                <w:sz w:val="16"/>
                <w:szCs w:val="16"/>
                <w:lang w:eastAsia="ko-KR"/>
              </w:rPr>
              <w:t>1838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A3A71" w14:textId="652A10A0" w:rsidR="00D42A28" w:rsidRPr="00D37AC6" w:rsidRDefault="00D42A2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0BF78" w14:textId="544964FC" w:rsidR="00D42A28" w:rsidRPr="00D37AC6" w:rsidRDefault="00D42A28"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9E1DD6" w14:textId="0AF30981" w:rsidR="00D42A28" w:rsidRPr="00D37AC6" w:rsidRDefault="00D42A28" w:rsidP="003541C3">
            <w:pPr>
              <w:pStyle w:val="TAL"/>
              <w:rPr>
                <w:rFonts w:eastAsia="SimSun"/>
                <w:sz w:val="16"/>
                <w:szCs w:val="16"/>
              </w:rPr>
            </w:pPr>
            <w:r w:rsidRPr="00D37AC6">
              <w:rPr>
                <w:rFonts w:eastAsia="SimSun"/>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59E8" w14:textId="191CFA53" w:rsidR="00D42A28" w:rsidRPr="00D37AC6" w:rsidRDefault="00D42A28"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4818F54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2E5B97" w14:textId="77777777" w:rsidR="00991EDE" w:rsidRPr="00D37AC6" w:rsidRDefault="00991E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7CA964" w14:textId="74D5A98F" w:rsidR="00991EDE" w:rsidRPr="00D37AC6" w:rsidRDefault="00991EDE"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2CA2" w14:textId="6692C5C8" w:rsidR="00991EDE" w:rsidRPr="00D37AC6" w:rsidRDefault="00991EDE" w:rsidP="003541C3">
            <w:pPr>
              <w:pStyle w:val="TAC"/>
              <w:keepNext w:val="0"/>
              <w:keepLines w:val="0"/>
              <w:widowControl w:val="0"/>
              <w:jc w:val="left"/>
              <w:rPr>
                <w:sz w:val="16"/>
                <w:szCs w:val="16"/>
                <w:lang w:eastAsia="ko-KR"/>
              </w:rPr>
            </w:pPr>
            <w:r w:rsidRPr="00D37AC6">
              <w:rPr>
                <w:sz w:val="16"/>
                <w:szCs w:val="16"/>
                <w:lang w:eastAsia="ko-KR"/>
              </w:rPr>
              <w:t>RP-241572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C0B62" w14:textId="1EC65525" w:rsidR="00991EDE" w:rsidRPr="00D37AC6" w:rsidRDefault="00991EDE" w:rsidP="003541C3">
            <w:pPr>
              <w:pStyle w:val="TAC"/>
              <w:keepNext w:val="0"/>
              <w:keepLines w:val="0"/>
              <w:widowControl w:val="0"/>
              <w:rPr>
                <w:sz w:val="16"/>
                <w:szCs w:val="16"/>
                <w:lang w:eastAsia="ko-KR"/>
              </w:rPr>
            </w:pPr>
            <w:r w:rsidRPr="00D37AC6">
              <w:rPr>
                <w:sz w:val="16"/>
                <w:szCs w:val="16"/>
                <w:lang w:eastAsia="ko-KR"/>
              </w:rPr>
              <w:t>1842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D81D8" w14:textId="21DCF376" w:rsidR="00991EDE" w:rsidRPr="00D37AC6" w:rsidRDefault="00991EDE"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6B341A" w14:textId="1FA95577" w:rsidR="00991EDE" w:rsidRPr="00D37AC6" w:rsidRDefault="00991ED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BAB45F" w14:textId="4FF2BA6F" w:rsidR="00991EDE" w:rsidRPr="00D37AC6" w:rsidRDefault="00991EDE" w:rsidP="003541C3">
            <w:pPr>
              <w:pStyle w:val="TAL"/>
              <w:rPr>
                <w:rFonts w:eastAsia="SimSun"/>
                <w:sz w:val="16"/>
                <w:szCs w:val="16"/>
              </w:rPr>
            </w:pPr>
            <w:r w:rsidRPr="00D37AC6">
              <w:rPr>
                <w:rFonts w:eastAsia="SimSun"/>
                <w:sz w:val="16"/>
                <w:szCs w:val="16"/>
              </w:rPr>
              <w:t>Clarification on MAC reset for multicast reception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5BB4" w14:textId="34AD4DB1" w:rsidR="00991EDE" w:rsidRPr="00D37AC6" w:rsidRDefault="00991EDE"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81B662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AD6CC5" w14:textId="77777777" w:rsidR="00BC0663" w:rsidRPr="00D37AC6" w:rsidRDefault="00BC06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329077" w14:textId="10E4DC7D" w:rsidR="00BC0663" w:rsidRPr="00D37AC6" w:rsidRDefault="00BC0663"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D0956" w14:textId="57B84AB0" w:rsidR="00BC0663" w:rsidRPr="00D37AC6" w:rsidRDefault="00BC0663" w:rsidP="003541C3">
            <w:pPr>
              <w:pStyle w:val="TAC"/>
              <w:keepNext w:val="0"/>
              <w:keepLines w:val="0"/>
              <w:widowControl w:val="0"/>
              <w:jc w:val="left"/>
              <w:rPr>
                <w:sz w:val="16"/>
                <w:szCs w:val="16"/>
                <w:lang w:eastAsia="ko-KR"/>
              </w:rPr>
            </w:pPr>
            <w:r w:rsidRPr="00D37AC6">
              <w:rPr>
                <w:sz w:val="16"/>
                <w:szCs w:val="16"/>
                <w:lang w:eastAsia="ko-KR"/>
              </w:rPr>
              <w:t>RP-241655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BF57F" w14:textId="5936C927" w:rsidR="00BC0663" w:rsidRPr="00D37AC6" w:rsidRDefault="00BC0663" w:rsidP="003541C3">
            <w:pPr>
              <w:pStyle w:val="TAC"/>
              <w:keepNext w:val="0"/>
              <w:keepLines w:val="0"/>
              <w:widowControl w:val="0"/>
              <w:rPr>
                <w:sz w:val="16"/>
                <w:szCs w:val="16"/>
                <w:lang w:eastAsia="ko-KR"/>
              </w:rPr>
            </w:pPr>
            <w:r w:rsidRPr="00D37AC6">
              <w:rPr>
                <w:sz w:val="16"/>
                <w:szCs w:val="16"/>
                <w:lang w:eastAsia="ko-KR"/>
              </w:rPr>
              <w:t>1843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C707" w14:textId="765C89D5" w:rsidR="00BC0663" w:rsidRPr="00D37AC6" w:rsidRDefault="00BC0663"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7132BC" w14:textId="3FC5BC65" w:rsidR="00BC0663" w:rsidRPr="00D37AC6" w:rsidRDefault="00BC066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B40BF3" w14:textId="1CE0A1F8" w:rsidR="00BC0663" w:rsidRPr="00D37AC6" w:rsidRDefault="00BC0663" w:rsidP="003541C3">
            <w:pPr>
              <w:pStyle w:val="TAL"/>
              <w:rPr>
                <w:rFonts w:eastAsia="SimSun"/>
                <w:sz w:val="16"/>
                <w:szCs w:val="16"/>
              </w:rPr>
            </w:pPr>
            <w:r w:rsidRPr="00D37AC6">
              <w:rPr>
                <w:rFonts w:eastAsia="SimSun"/>
                <w:sz w:val="16"/>
                <w:szCs w:val="16"/>
              </w:rPr>
              <w:t>Clarification on HARQ RTT Timer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1ED9" w14:textId="295D3D88" w:rsidR="00BC0663" w:rsidRPr="00D37AC6" w:rsidRDefault="00BC0663"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63B5F2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206D3" w14:textId="77777777" w:rsidR="00394EBA" w:rsidRPr="00D37AC6" w:rsidRDefault="00394E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CAB49" w14:textId="1747FC67" w:rsidR="00394EBA" w:rsidRPr="00D37AC6" w:rsidRDefault="00394EBA"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3F92B" w14:textId="22DFF5D3" w:rsidR="00394EBA" w:rsidRPr="00D37AC6" w:rsidRDefault="00394EBA" w:rsidP="003541C3">
            <w:pPr>
              <w:pStyle w:val="TAC"/>
              <w:keepNext w:val="0"/>
              <w:keepLines w:val="0"/>
              <w:widowControl w:val="0"/>
              <w:jc w:val="left"/>
              <w:rPr>
                <w:sz w:val="16"/>
                <w:szCs w:val="16"/>
                <w:lang w:eastAsia="ko-KR"/>
              </w:rPr>
            </w:pPr>
            <w:r w:rsidRPr="00D37AC6">
              <w:rPr>
                <w:sz w:val="16"/>
                <w:szCs w:val="16"/>
                <w:lang w:eastAsia="ko-KR"/>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AC4CF" w14:textId="370A6110" w:rsidR="00394EBA" w:rsidRPr="00D37AC6" w:rsidRDefault="00394EBA" w:rsidP="003541C3">
            <w:pPr>
              <w:pStyle w:val="TAC"/>
              <w:keepNext w:val="0"/>
              <w:keepLines w:val="0"/>
              <w:widowControl w:val="0"/>
              <w:rPr>
                <w:sz w:val="16"/>
                <w:szCs w:val="16"/>
                <w:lang w:eastAsia="ko-KR"/>
              </w:rPr>
            </w:pPr>
            <w:r w:rsidRPr="00D37AC6">
              <w:rPr>
                <w:sz w:val="16"/>
                <w:szCs w:val="16"/>
                <w:lang w:eastAsia="ko-KR"/>
              </w:rPr>
              <w:t>1844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CF90A" w14:textId="5A8AED1B" w:rsidR="00394EBA" w:rsidRPr="00D37AC6" w:rsidRDefault="00394EBA"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4AC52F" w14:textId="72FA310E" w:rsidR="00394EBA" w:rsidRPr="00D37AC6" w:rsidRDefault="00394EBA"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7B59AA" w14:textId="11D37E56" w:rsidR="00394EBA" w:rsidRPr="00D37AC6" w:rsidRDefault="00394EBA" w:rsidP="003541C3">
            <w:pPr>
              <w:pStyle w:val="TAL"/>
              <w:rPr>
                <w:rFonts w:eastAsia="SimSun"/>
                <w:sz w:val="16"/>
                <w:szCs w:val="16"/>
              </w:rPr>
            </w:pPr>
            <w:r w:rsidRPr="00D37AC6">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BB46F" w14:textId="679FDC83" w:rsidR="00394EBA" w:rsidRPr="00D37AC6" w:rsidRDefault="00394EBA"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09F728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62CEFFB" w14:textId="77777777" w:rsidR="00EC68BE" w:rsidRPr="00D37AC6" w:rsidRDefault="00EC68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FF5389" w14:textId="48B05EE5" w:rsidR="00EC68BE" w:rsidRPr="00D37AC6" w:rsidRDefault="00EC68BE"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4A96E" w14:textId="495DC88D" w:rsidR="00EC68BE" w:rsidRPr="00D37AC6" w:rsidRDefault="00EC68BE" w:rsidP="003541C3">
            <w:pPr>
              <w:pStyle w:val="TAC"/>
              <w:keepNext w:val="0"/>
              <w:keepLines w:val="0"/>
              <w:widowControl w:val="0"/>
              <w:jc w:val="left"/>
              <w:rPr>
                <w:sz w:val="16"/>
                <w:szCs w:val="16"/>
                <w:lang w:eastAsia="ko-KR"/>
              </w:rPr>
            </w:pPr>
            <w:r w:rsidRPr="00D37AC6">
              <w:rPr>
                <w:sz w:val="16"/>
                <w:szCs w:val="16"/>
                <w:lang w:eastAsia="ko-KR"/>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A1C6" w14:textId="36ADF5B2" w:rsidR="00EC68BE" w:rsidRPr="00D37AC6" w:rsidRDefault="00EC68BE" w:rsidP="003541C3">
            <w:pPr>
              <w:pStyle w:val="TAC"/>
              <w:keepNext w:val="0"/>
              <w:keepLines w:val="0"/>
              <w:widowControl w:val="0"/>
              <w:rPr>
                <w:sz w:val="16"/>
                <w:szCs w:val="16"/>
                <w:lang w:eastAsia="ko-KR"/>
              </w:rPr>
            </w:pPr>
            <w:r w:rsidRPr="00D37AC6">
              <w:rPr>
                <w:sz w:val="16"/>
                <w:szCs w:val="16"/>
                <w:lang w:eastAsia="ko-KR"/>
              </w:rPr>
              <w:t>1845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0757" w14:textId="1E05C7ED" w:rsidR="00EC68BE" w:rsidRPr="00D37AC6" w:rsidRDefault="00EC68BE"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9805A" w14:textId="087888B9" w:rsidR="00EC68BE" w:rsidRPr="00D37AC6" w:rsidRDefault="00EC68B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DDE53" w14:textId="771FD9D9" w:rsidR="00EC68BE" w:rsidRPr="00D37AC6" w:rsidRDefault="00EC68BE" w:rsidP="003541C3">
            <w:pPr>
              <w:pStyle w:val="TAL"/>
              <w:rPr>
                <w:rFonts w:eastAsia="SimSun"/>
                <w:sz w:val="16"/>
                <w:szCs w:val="16"/>
              </w:rPr>
            </w:pPr>
            <w:r w:rsidRPr="00D37AC6">
              <w:rPr>
                <w:rFonts w:eastAsia="SimSun"/>
                <w:sz w:val="16"/>
                <w:szCs w:val="16"/>
              </w:rPr>
              <w:t>Rapporteur correction for RACH-less HO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709FF" w14:textId="3A76B084" w:rsidR="00EC68BE" w:rsidRPr="00D37AC6" w:rsidRDefault="00EC68BE"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6C5810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112E42" w14:textId="77777777" w:rsidR="00A03CE0" w:rsidRPr="00D37AC6" w:rsidRDefault="00A03CE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284806" w14:textId="2C9132CA" w:rsidR="00A03CE0" w:rsidRPr="00D37AC6" w:rsidRDefault="00A03CE0"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FC631" w14:textId="4863237A" w:rsidR="00A03CE0" w:rsidRPr="00D37AC6" w:rsidRDefault="00A03CE0" w:rsidP="003541C3">
            <w:pPr>
              <w:pStyle w:val="TAC"/>
              <w:keepNext w:val="0"/>
              <w:keepLines w:val="0"/>
              <w:widowControl w:val="0"/>
              <w:jc w:val="left"/>
              <w:rPr>
                <w:sz w:val="16"/>
                <w:szCs w:val="16"/>
                <w:lang w:eastAsia="ko-KR"/>
              </w:rPr>
            </w:pPr>
            <w:r w:rsidRPr="00D37AC6">
              <w:rPr>
                <w:sz w:val="16"/>
                <w:szCs w:val="16"/>
                <w:lang w:eastAsia="ko-KR"/>
              </w:rPr>
              <w:t>RP-241560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303E2" w14:textId="569FF342" w:rsidR="00A03CE0" w:rsidRPr="00D37AC6" w:rsidRDefault="00A03CE0" w:rsidP="003541C3">
            <w:pPr>
              <w:pStyle w:val="TAC"/>
              <w:keepNext w:val="0"/>
              <w:keepLines w:val="0"/>
              <w:widowControl w:val="0"/>
              <w:rPr>
                <w:sz w:val="16"/>
                <w:szCs w:val="16"/>
                <w:lang w:eastAsia="ko-KR"/>
              </w:rPr>
            </w:pPr>
            <w:r w:rsidRPr="00D37AC6">
              <w:rPr>
                <w:sz w:val="16"/>
                <w:szCs w:val="16"/>
                <w:lang w:eastAsia="ko-KR"/>
              </w:rPr>
              <w:t>1851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82A" w14:textId="153350A2" w:rsidR="00A03CE0" w:rsidRPr="00D37AC6" w:rsidRDefault="00A03CE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3826" w14:textId="2EAE12E3" w:rsidR="00A03CE0" w:rsidRPr="00D37AC6" w:rsidRDefault="00A03CE0"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6EE6B7" w14:textId="2ED25481" w:rsidR="00A03CE0" w:rsidRPr="00D37AC6" w:rsidRDefault="00A03CE0" w:rsidP="003541C3">
            <w:pPr>
              <w:pStyle w:val="TAL"/>
              <w:rPr>
                <w:rFonts w:eastAsia="SimSun"/>
                <w:sz w:val="16"/>
                <w:szCs w:val="16"/>
              </w:rPr>
            </w:pPr>
            <w:r w:rsidRPr="00D37AC6">
              <w:rPr>
                <w:rFonts w:eastAsia="SimSun"/>
                <w:sz w:val="16"/>
                <w:szCs w:val="16"/>
              </w:rPr>
              <w:t>Micellaneous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5DD50" w14:textId="19F66264" w:rsidR="00A03CE0" w:rsidRPr="00D37AC6" w:rsidRDefault="00A03CE0"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02CDEE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B17C2FB" w14:textId="77777777" w:rsidR="003466F4" w:rsidRPr="00D37AC6" w:rsidRDefault="003466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9FEF00" w14:textId="65C6C2D4" w:rsidR="003466F4" w:rsidRPr="00D37AC6" w:rsidRDefault="003466F4"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0A858" w14:textId="203F85ED" w:rsidR="003466F4" w:rsidRPr="00D37AC6" w:rsidRDefault="003466F4" w:rsidP="003541C3">
            <w:pPr>
              <w:pStyle w:val="TAC"/>
              <w:keepNext w:val="0"/>
              <w:keepLines w:val="0"/>
              <w:widowControl w:val="0"/>
              <w:jc w:val="left"/>
              <w:rPr>
                <w:sz w:val="16"/>
                <w:szCs w:val="16"/>
                <w:lang w:eastAsia="ko-KR"/>
              </w:rPr>
            </w:pPr>
            <w:r w:rsidRPr="00D37AC6">
              <w:rPr>
                <w:sz w:val="16"/>
                <w:szCs w:val="16"/>
                <w:lang w:eastAsia="ko-KR"/>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70D89" w14:textId="6D68F1DB" w:rsidR="003466F4" w:rsidRPr="00D37AC6" w:rsidRDefault="003466F4" w:rsidP="003541C3">
            <w:pPr>
              <w:pStyle w:val="TAC"/>
              <w:keepNext w:val="0"/>
              <w:keepLines w:val="0"/>
              <w:widowControl w:val="0"/>
              <w:rPr>
                <w:sz w:val="16"/>
                <w:szCs w:val="16"/>
                <w:lang w:eastAsia="ko-KR"/>
              </w:rPr>
            </w:pPr>
            <w:r w:rsidRPr="00D37AC6">
              <w:rPr>
                <w:sz w:val="16"/>
                <w:szCs w:val="16"/>
                <w:lang w:eastAsia="ko-KR"/>
              </w:rPr>
              <w:t>1855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F2B3F" w14:textId="1FE342EB" w:rsidR="003466F4" w:rsidRPr="00D37AC6" w:rsidRDefault="003466F4"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AAC7B6" w14:textId="40F05E41" w:rsidR="003466F4" w:rsidRPr="00D37AC6" w:rsidRDefault="003466F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BC50F5" w14:textId="4B8D463D" w:rsidR="003466F4" w:rsidRPr="00D37AC6" w:rsidRDefault="003466F4" w:rsidP="003541C3">
            <w:pPr>
              <w:pStyle w:val="TAL"/>
              <w:rPr>
                <w:rFonts w:eastAsia="SimSun"/>
                <w:sz w:val="16"/>
                <w:szCs w:val="16"/>
              </w:rPr>
            </w:pPr>
            <w:r w:rsidRPr="00D37AC6">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AA30D" w14:textId="093CC104" w:rsidR="003466F4" w:rsidRPr="00D37AC6" w:rsidRDefault="003466F4"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12ED03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CB9F086" w14:textId="77777777" w:rsidR="00F55DC5" w:rsidRPr="00D37AC6" w:rsidRDefault="00F55D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4D05B7" w14:textId="7A16EF1D" w:rsidR="00F55DC5" w:rsidRPr="00D37AC6" w:rsidRDefault="00F55DC5"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30CC" w14:textId="0722A640" w:rsidR="00F55DC5" w:rsidRPr="00D37AC6" w:rsidRDefault="00F55DC5" w:rsidP="003541C3">
            <w:pPr>
              <w:pStyle w:val="TAC"/>
              <w:keepNext w:val="0"/>
              <w:keepLines w:val="0"/>
              <w:widowControl w:val="0"/>
              <w:jc w:val="left"/>
              <w:rPr>
                <w:sz w:val="16"/>
                <w:szCs w:val="16"/>
                <w:lang w:eastAsia="ko-KR"/>
              </w:rPr>
            </w:pPr>
            <w:r w:rsidRPr="00D37AC6">
              <w:rPr>
                <w:sz w:val="16"/>
                <w:szCs w:val="16"/>
                <w:lang w:eastAsia="ko-KR"/>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9CA7E" w14:textId="16502DC9" w:rsidR="00F55DC5" w:rsidRPr="00D37AC6" w:rsidRDefault="00F55DC5" w:rsidP="003541C3">
            <w:pPr>
              <w:pStyle w:val="TAC"/>
              <w:keepNext w:val="0"/>
              <w:keepLines w:val="0"/>
              <w:widowControl w:val="0"/>
              <w:rPr>
                <w:sz w:val="16"/>
                <w:szCs w:val="16"/>
                <w:lang w:eastAsia="ko-KR"/>
              </w:rPr>
            </w:pPr>
            <w:r w:rsidRPr="00D37AC6">
              <w:rPr>
                <w:sz w:val="16"/>
                <w:szCs w:val="16"/>
                <w:lang w:eastAsia="ko-KR"/>
              </w:rPr>
              <w:t>1858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0915" w14:textId="02E35A63" w:rsidR="00F55DC5" w:rsidRPr="00D37AC6" w:rsidRDefault="00F55DC5"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B4524" w14:textId="5ACD5A36" w:rsidR="00F55DC5" w:rsidRPr="00D37AC6" w:rsidRDefault="00F55DC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586019" w14:textId="7D4BC1EB" w:rsidR="00F55DC5" w:rsidRPr="00D37AC6" w:rsidRDefault="00F55DC5" w:rsidP="003541C3">
            <w:pPr>
              <w:pStyle w:val="TAL"/>
              <w:rPr>
                <w:rFonts w:eastAsia="SimSun"/>
                <w:sz w:val="16"/>
                <w:szCs w:val="16"/>
              </w:rPr>
            </w:pPr>
            <w:r w:rsidRPr="00D37AC6">
              <w:rPr>
                <w:rFonts w:eastAsia="SimSun"/>
                <w:sz w:val="16"/>
                <w:szCs w:val="16"/>
              </w:rPr>
              <w:t>Corrections for Non-terrestrial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BA02F" w14:textId="159079BA" w:rsidR="00F55DC5" w:rsidRPr="00D37AC6" w:rsidRDefault="00F55DC5" w:rsidP="003541C3">
            <w:pPr>
              <w:pStyle w:val="TAC"/>
              <w:keepNext w:val="0"/>
              <w:keepLines w:val="0"/>
              <w:widowControl w:val="0"/>
              <w:jc w:val="left"/>
              <w:rPr>
                <w:sz w:val="16"/>
                <w:szCs w:val="16"/>
                <w:lang w:eastAsia="ko-KR"/>
              </w:rPr>
            </w:pPr>
            <w:r w:rsidRPr="00D37AC6">
              <w:rPr>
                <w:sz w:val="16"/>
                <w:szCs w:val="16"/>
                <w:lang w:eastAsia="ko-KR"/>
              </w:rPr>
              <w:t>18.2.0</w:t>
            </w:r>
          </w:p>
        </w:tc>
      </w:tr>
    </w:tbl>
    <w:p w14:paraId="5CB741ED" w14:textId="4DF30275" w:rsidR="00CA6CBE" w:rsidRPr="00D37AC6" w:rsidRDefault="00CA6CBE" w:rsidP="003C3971"/>
    <w:sectPr w:rsidR="00CA6CBE" w:rsidRPr="00D37AC6">
      <w:headerReference w:type="default" r:id="rId270"/>
      <w:footerReference w:type="default" r:id="rId27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Huawei (David Lecompte)" w:date="2024-08-14T22:21:00Z" w:initials="HW">
    <w:p w14:paraId="38A00065" w14:textId="6D6E9F12" w:rsidR="00AB217B" w:rsidRDefault="00AB217B">
      <w:pPr>
        <w:pStyle w:val="CommentText"/>
      </w:pPr>
      <w:r>
        <w:rPr>
          <w:rStyle w:val="CommentReference"/>
        </w:rPr>
        <w:annotationRef/>
      </w:r>
      <w:r>
        <w:t>Not described in coversheet, please check</w:t>
      </w:r>
    </w:p>
  </w:comment>
  <w:comment w:id="164" w:author="Huawei (David Lecompte)" w:date="2024-08-14T19:08:00Z" w:initials="HW">
    <w:p w14:paraId="6CC4678B" w14:textId="6DD5CC68" w:rsidR="00F05540" w:rsidRDefault="00F05540">
      <w:pPr>
        <w:pStyle w:val="CommentText"/>
      </w:pPr>
      <w:r>
        <w:rPr>
          <w:rStyle w:val="CommentReference"/>
        </w:rPr>
        <w:annotationRef/>
      </w:r>
      <w:r>
        <w:t>It was argued in R2-2407433 that this is not correct because of RACH-based LTM cell switch</w:t>
      </w:r>
      <w:r w:rsidR="008E3D9F">
        <w:t xml:space="preserve"> to an LTM candidate cell </w:t>
      </w:r>
      <w:r>
        <w:t>is not triggered by PDCCH order.</w:t>
      </w:r>
    </w:p>
    <w:p w14:paraId="37B42F9B" w14:textId="77777777" w:rsidR="00F05540" w:rsidRDefault="00F05540">
      <w:pPr>
        <w:pStyle w:val="CommentText"/>
      </w:pPr>
    </w:p>
    <w:p w14:paraId="4EC5A751" w14:textId="0B8F36B7" w:rsidR="008E3D9F" w:rsidRDefault="00F05540">
      <w:pPr>
        <w:pStyle w:val="CommentText"/>
      </w:pPr>
      <w:r>
        <w:t>However</w:t>
      </w:r>
      <w:r w:rsidR="008E3D9F">
        <w:t xml:space="preserve">, at LTM cell switch, the target cell is no more "an LTM candidate cell", it is the target cell. In addition, there is explicit text in this procedure for LTM cell switch, it does not look like there could be any ambiguity. </w:t>
      </w:r>
    </w:p>
    <w:p w14:paraId="38C438CD" w14:textId="77777777" w:rsidR="008E3D9F" w:rsidRDefault="008E3D9F">
      <w:pPr>
        <w:pStyle w:val="CommentText"/>
      </w:pPr>
    </w:p>
    <w:p w14:paraId="785D4001" w14:textId="6C3150A7" w:rsidR="00F05540" w:rsidRDefault="008E3D9F" w:rsidP="00F05540">
      <w:pPr>
        <w:pStyle w:val="CommentText"/>
      </w:pPr>
      <w:r>
        <w:t>Also, no one ever said that the pre-Rel-18 text would forbid handover to an SCell.</w:t>
      </w:r>
      <w:r w:rsidR="00F05540">
        <w:t xml:space="preserve"> </w:t>
      </w:r>
    </w:p>
  </w:comment>
  <w:comment w:id="317" w:author="Huawei (David Lecompte)" w:date="2024-08-14T22:08:00Z" w:initials="HW">
    <w:p w14:paraId="335EBBD8" w14:textId="545FB693" w:rsidR="003250F7" w:rsidRDefault="003250F7">
      <w:pPr>
        <w:pStyle w:val="CommentText"/>
      </w:pPr>
      <w:r>
        <w:rPr>
          <w:rStyle w:val="CommentReference"/>
        </w:rPr>
        <w:annotationRef/>
      </w:r>
      <w:r>
        <w:t>Should "if RACH-less LTM cell switch is not ongoing" also be added?</w:t>
      </w:r>
    </w:p>
  </w:comment>
  <w:comment w:id="478" w:author="Huawei (David Lecompte)" w:date="2024-08-14T22:08:00Z" w:initials="HW">
    <w:p w14:paraId="648627A3" w14:textId="1E55FC3F" w:rsidR="003250F7" w:rsidRDefault="003250F7">
      <w:pPr>
        <w:pStyle w:val="CommentText"/>
      </w:pPr>
      <w:r>
        <w:rPr>
          <w:rStyle w:val="CommentReference"/>
        </w:rPr>
        <w:annotationRef/>
      </w:r>
      <w:r>
        <w:t>See note there.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A00065" w15:done="0"/>
  <w15:commentEx w15:paraId="785D4001" w15:done="0"/>
  <w15:commentEx w15:paraId="335EBBD8" w15:done="0"/>
  <w15:commentEx w15:paraId="648627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67AC84" w16cex:dateUtc="2024-08-14T20:21:00Z"/>
  <w16cex:commentExtensible w16cex:durableId="2A677F23" w16cex:dateUtc="2024-08-14T17:08:00Z"/>
  <w16cex:commentExtensible w16cex:durableId="2A67A970" w16cex:dateUtc="2024-08-14T20:08:00Z"/>
  <w16cex:commentExtensible w16cex:durableId="2A67A945" w16cex:dateUtc="2024-08-14T2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A00065" w16cid:durableId="2A67AC84"/>
  <w16cid:commentId w16cid:paraId="785D4001" w16cid:durableId="2A677F23"/>
  <w16cid:commentId w16cid:paraId="335EBBD8" w16cid:durableId="2A67A970"/>
  <w16cid:commentId w16cid:paraId="648627A3" w16cid:durableId="2A67A9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F14A4" w14:textId="77777777" w:rsidR="002F7B06" w:rsidRPr="00982682" w:rsidRDefault="002F7B06">
      <w:r w:rsidRPr="00982682">
        <w:separator/>
      </w:r>
    </w:p>
  </w:endnote>
  <w:endnote w:type="continuationSeparator" w:id="0">
    <w:p w14:paraId="259568BA" w14:textId="77777777" w:rsidR="002F7B06" w:rsidRPr="00982682" w:rsidRDefault="002F7B06">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auto"/>
    <w:pitch w:val="default"/>
    <w:sig w:usb0="E1002EFF" w:usb1="C000605B" w:usb2="00000029" w:usb3="00000000" w:csb0="200101FF" w:csb1="2028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default"/>
    <w:sig w:usb0="80000287" w:usb1="2ACF3C50" w:usb2="00000016" w:usb3="00000000" w:csb0="0004001F" w:csb1="00000000"/>
  </w:font>
  <w:font w:name="Yu Gothic Light">
    <w:panose1 w:val="020B0300000000000000"/>
    <w:charset w:val="80"/>
    <w:family w:val="swiss"/>
    <w:pitch w:val="default"/>
    <w:sig w:usb0="E00002FF" w:usb1="2AC7FDFF" w:usb2="00000016" w:usb3="00000000" w:csb0="2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2930A" w14:textId="77777777" w:rsidR="002F7B06" w:rsidRPr="00982682" w:rsidRDefault="002F7B06">
      <w:r w:rsidRPr="00982682">
        <w:separator/>
      </w:r>
    </w:p>
  </w:footnote>
  <w:footnote w:type="continuationSeparator" w:id="0">
    <w:p w14:paraId="50C30173" w14:textId="77777777" w:rsidR="002F7B06" w:rsidRPr="00982682" w:rsidRDefault="002F7B06">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5FC9D" w14:textId="77777777" w:rsidR="005528D4" w:rsidRDefault="005528D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63D4E099"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AB217B">
      <w:rPr>
        <w:rFonts w:ascii="Arial" w:hAnsi="Arial" w:cs="Arial"/>
        <w:bCs/>
        <w:noProof/>
        <w:sz w:val="18"/>
        <w:szCs w:val="18"/>
        <w:lang w:val="en-US"/>
      </w:rPr>
      <w:t>Error! No text of specified style in document.</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5073E1D6"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AB217B">
      <w:rPr>
        <w:rFonts w:ascii="Arial" w:hAnsi="Arial" w:cs="Arial"/>
        <w:bCs/>
        <w:noProof/>
        <w:sz w:val="18"/>
        <w:szCs w:val="18"/>
        <w:lang w:val="en-US"/>
      </w:rPr>
      <w:t>Error! No text of specified style in document.</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11"/>
  </w:num>
  <w:num w:numId="3">
    <w:abstractNumId w:val="1"/>
  </w:num>
  <w:num w:numId="4">
    <w:abstractNumId w:val="6"/>
  </w:num>
  <w:num w:numId="5">
    <w:abstractNumId w:val="0"/>
  </w:num>
  <w:num w:numId="6">
    <w:abstractNumId w:val="5"/>
  </w:num>
  <w:num w:numId="7">
    <w:abstractNumId w:val="9"/>
  </w:num>
  <w:num w:numId="8">
    <w:abstractNumId w:val="8"/>
  </w:num>
  <w:num w:numId="9">
    <w:abstractNumId w:val="7"/>
  </w:num>
  <w:num w:numId="10">
    <w:abstractNumId w:val="3"/>
  </w:num>
  <w:num w:numId="11">
    <w:abstractNumId w:val="10"/>
  </w:num>
  <w:num w:numId="12">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David Lecompte)">
    <w15:presenceInfo w15:providerId="None" w15:userId="Huawei (David Lecomp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151C"/>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4B2"/>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C1C"/>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76E"/>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4CC9"/>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C57"/>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3F52"/>
    <w:rsid w:val="000C44DF"/>
    <w:rsid w:val="000C4982"/>
    <w:rsid w:val="000C7316"/>
    <w:rsid w:val="000D0AEC"/>
    <w:rsid w:val="000D138D"/>
    <w:rsid w:val="000D2EAC"/>
    <w:rsid w:val="000D3517"/>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84B"/>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511E"/>
    <w:rsid w:val="00106EBE"/>
    <w:rsid w:val="001074AB"/>
    <w:rsid w:val="00107DFB"/>
    <w:rsid w:val="00110292"/>
    <w:rsid w:val="00110A2C"/>
    <w:rsid w:val="00110E13"/>
    <w:rsid w:val="001118EA"/>
    <w:rsid w:val="00111D46"/>
    <w:rsid w:val="001120FA"/>
    <w:rsid w:val="00112CCA"/>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21AD"/>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5B22"/>
    <w:rsid w:val="001964F9"/>
    <w:rsid w:val="00196854"/>
    <w:rsid w:val="001971A7"/>
    <w:rsid w:val="00197903"/>
    <w:rsid w:val="00197BAA"/>
    <w:rsid w:val="001A2161"/>
    <w:rsid w:val="001A2363"/>
    <w:rsid w:val="001A279D"/>
    <w:rsid w:val="001A40D6"/>
    <w:rsid w:val="001A5137"/>
    <w:rsid w:val="001A5562"/>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40B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57CB"/>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DB0"/>
    <w:rsid w:val="00241FEA"/>
    <w:rsid w:val="00242F2F"/>
    <w:rsid w:val="00243C89"/>
    <w:rsid w:val="00243DA0"/>
    <w:rsid w:val="0024490C"/>
    <w:rsid w:val="00244BA5"/>
    <w:rsid w:val="00245B5F"/>
    <w:rsid w:val="00245E90"/>
    <w:rsid w:val="00247104"/>
    <w:rsid w:val="0025003F"/>
    <w:rsid w:val="00251897"/>
    <w:rsid w:val="00251D18"/>
    <w:rsid w:val="00251F32"/>
    <w:rsid w:val="00252066"/>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2E1B"/>
    <w:rsid w:val="0029321D"/>
    <w:rsid w:val="002932F6"/>
    <w:rsid w:val="0029379B"/>
    <w:rsid w:val="00293DAC"/>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BC7"/>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6DE8"/>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39A"/>
    <w:rsid w:val="002C5821"/>
    <w:rsid w:val="002C5FED"/>
    <w:rsid w:val="002C6260"/>
    <w:rsid w:val="002C664D"/>
    <w:rsid w:val="002C679B"/>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20AA"/>
    <w:rsid w:val="002F3ED8"/>
    <w:rsid w:val="002F4AB3"/>
    <w:rsid w:val="002F4B4B"/>
    <w:rsid w:val="002F4F40"/>
    <w:rsid w:val="002F59F3"/>
    <w:rsid w:val="002F6AE9"/>
    <w:rsid w:val="002F7318"/>
    <w:rsid w:val="002F75CC"/>
    <w:rsid w:val="002F7A1B"/>
    <w:rsid w:val="002F7B06"/>
    <w:rsid w:val="0030039B"/>
    <w:rsid w:val="003019AC"/>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0F7"/>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6F4"/>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5F"/>
    <w:rsid w:val="003812C8"/>
    <w:rsid w:val="003829D8"/>
    <w:rsid w:val="00382A69"/>
    <w:rsid w:val="00383643"/>
    <w:rsid w:val="00383951"/>
    <w:rsid w:val="00383EE4"/>
    <w:rsid w:val="00386095"/>
    <w:rsid w:val="00386873"/>
    <w:rsid w:val="00390FFF"/>
    <w:rsid w:val="003915E3"/>
    <w:rsid w:val="00392B25"/>
    <w:rsid w:val="00393174"/>
    <w:rsid w:val="00393192"/>
    <w:rsid w:val="00393C35"/>
    <w:rsid w:val="00394239"/>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2B1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1A6"/>
    <w:rsid w:val="003C73DC"/>
    <w:rsid w:val="003C7672"/>
    <w:rsid w:val="003D0880"/>
    <w:rsid w:val="003D1B02"/>
    <w:rsid w:val="003D2436"/>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27CF1"/>
    <w:rsid w:val="00430815"/>
    <w:rsid w:val="00430991"/>
    <w:rsid w:val="00431527"/>
    <w:rsid w:val="004322D9"/>
    <w:rsid w:val="00432BAB"/>
    <w:rsid w:val="0043325C"/>
    <w:rsid w:val="004336D6"/>
    <w:rsid w:val="00433CFD"/>
    <w:rsid w:val="00434009"/>
    <w:rsid w:val="00434399"/>
    <w:rsid w:val="00434476"/>
    <w:rsid w:val="00434C45"/>
    <w:rsid w:val="00435FCF"/>
    <w:rsid w:val="00436357"/>
    <w:rsid w:val="00437BCD"/>
    <w:rsid w:val="00440A4C"/>
    <w:rsid w:val="004410A7"/>
    <w:rsid w:val="0044177D"/>
    <w:rsid w:val="004418DA"/>
    <w:rsid w:val="0044227C"/>
    <w:rsid w:val="0044258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37A0"/>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C5C"/>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E7C19"/>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2C27"/>
    <w:rsid w:val="0052309A"/>
    <w:rsid w:val="00523191"/>
    <w:rsid w:val="005247CD"/>
    <w:rsid w:val="00524968"/>
    <w:rsid w:val="00525181"/>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27D2"/>
    <w:rsid w:val="005528D4"/>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8BC"/>
    <w:rsid w:val="005718C4"/>
    <w:rsid w:val="005721B6"/>
    <w:rsid w:val="005724B9"/>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177F"/>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5BA"/>
    <w:rsid w:val="005F33B6"/>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49CF"/>
    <w:rsid w:val="00626D9F"/>
    <w:rsid w:val="00627194"/>
    <w:rsid w:val="00632183"/>
    <w:rsid w:val="0063248E"/>
    <w:rsid w:val="00632A1C"/>
    <w:rsid w:val="00633A48"/>
    <w:rsid w:val="00633C34"/>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4E1F"/>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0FE"/>
    <w:rsid w:val="006762AF"/>
    <w:rsid w:val="006765A8"/>
    <w:rsid w:val="00677A74"/>
    <w:rsid w:val="00677EAE"/>
    <w:rsid w:val="00680BAB"/>
    <w:rsid w:val="00680C1A"/>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E04"/>
    <w:rsid w:val="006E7F1D"/>
    <w:rsid w:val="006F03E1"/>
    <w:rsid w:val="006F0481"/>
    <w:rsid w:val="006F10FD"/>
    <w:rsid w:val="006F1DE2"/>
    <w:rsid w:val="006F1FFD"/>
    <w:rsid w:val="006F22DC"/>
    <w:rsid w:val="006F2759"/>
    <w:rsid w:val="006F41D0"/>
    <w:rsid w:val="006F434A"/>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7E8"/>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866"/>
    <w:rsid w:val="008058DE"/>
    <w:rsid w:val="00806CBA"/>
    <w:rsid w:val="00806F68"/>
    <w:rsid w:val="0081031E"/>
    <w:rsid w:val="00810B0D"/>
    <w:rsid w:val="00810C4B"/>
    <w:rsid w:val="00810D94"/>
    <w:rsid w:val="008130CC"/>
    <w:rsid w:val="00813222"/>
    <w:rsid w:val="00813455"/>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6F6E"/>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191"/>
    <w:rsid w:val="008B2D8F"/>
    <w:rsid w:val="008B48D7"/>
    <w:rsid w:val="008B5937"/>
    <w:rsid w:val="008B69D5"/>
    <w:rsid w:val="008B6A24"/>
    <w:rsid w:val="008B7565"/>
    <w:rsid w:val="008B772E"/>
    <w:rsid w:val="008B790F"/>
    <w:rsid w:val="008C1C47"/>
    <w:rsid w:val="008C2580"/>
    <w:rsid w:val="008C291D"/>
    <w:rsid w:val="008C39BD"/>
    <w:rsid w:val="008C4346"/>
    <w:rsid w:val="008C4583"/>
    <w:rsid w:val="008C46EC"/>
    <w:rsid w:val="008C4C7C"/>
    <w:rsid w:val="008C5238"/>
    <w:rsid w:val="008C78D1"/>
    <w:rsid w:val="008C7C05"/>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3D9F"/>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16A"/>
    <w:rsid w:val="00941C14"/>
    <w:rsid w:val="00942EC2"/>
    <w:rsid w:val="009433B1"/>
    <w:rsid w:val="00943EE9"/>
    <w:rsid w:val="0094414C"/>
    <w:rsid w:val="00944CE9"/>
    <w:rsid w:val="0094571C"/>
    <w:rsid w:val="00945CAA"/>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EDE"/>
    <w:rsid w:val="009928D6"/>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34F"/>
    <w:rsid w:val="009A3815"/>
    <w:rsid w:val="009A383F"/>
    <w:rsid w:val="009A3E8D"/>
    <w:rsid w:val="009A4428"/>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68BB"/>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333"/>
    <w:rsid w:val="009F56C6"/>
    <w:rsid w:val="009F578E"/>
    <w:rsid w:val="009F582D"/>
    <w:rsid w:val="009F61DF"/>
    <w:rsid w:val="009F648B"/>
    <w:rsid w:val="009F69E5"/>
    <w:rsid w:val="00A01223"/>
    <w:rsid w:val="00A0179F"/>
    <w:rsid w:val="00A01DA0"/>
    <w:rsid w:val="00A022C1"/>
    <w:rsid w:val="00A02315"/>
    <w:rsid w:val="00A02A9F"/>
    <w:rsid w:val="00A0335F"/>
    <w:rsid w:val="00A03CE0"/>
    <w:rsid w:val="00A045AF"/>
    <w:rsid w:val="00A051F8"/>
    <w:rsid w:val="00A05F7C"/>
    <w:rsid w:val="00A0663B"/>
    <w:rsid w:val="00A06D52"/>
    <w:rsid w:val="00A0742F"/>
    <w:rsid w:val="00A07CB6"/>
    <w:rsid w:val="00A07FA0"/>
    <w:rsid w:val="00A10EA7"/>
    <w:rsid w:val="00A10F02"/>
    <w:rsid w:val="00A11972"/>
    <w:rsid w:val="00A11BF4"/>
    <w:rsid w:val="00A13201"/>
    <w:rsid w:val="00A13DE9"/>
    <w:rsid w:val="00A1448B"/>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4E85"/>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1F6"/>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2CD"/>
    <w:rsid w:val="00A72A7F"/>
    <w:rsid w:val="00A72C3C"/>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096"/>
    <w:rsid w:val="00A95CB5"/>
    <w:rsid w:val="00A97364"/>
    <w:rsid w:val="00A9740D"/>
    <w:rsid w:val="00A97F4C"/>
    <w:rsid w:val="00AA01E3"/>
    <w:rsid w:val="00AA0612"/>
    <w:rsid w:val="00AA0999"/>
    <w:rsid w:val="00AA113E"/>
    <w:rsid w:val="00AA1167"/>
    <w:rsid w:val="00AA1699"/>
    <w:rsid w:val="00AA2D40"/>
    <w:rsid w:val="00AA3269"/>
    <w:rsid w:val="00AA3F6F"/>
    <w:rsid w:val="00AA5834"/>
    <w:rsid w:val="00AA62C0"/>
    <w:rsid w:val="00AA7FEC"/>
    <w:rsid w:val="00AB0123"/>
    <w:rsid w:val="00AB1FBA"/>
    <w:rsid w:val="00AB217B"/>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4ED"/>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4CD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453"/>
    <w:rsid w:val="00B01E1C"/>
    <w:rsid w:val="00B026A1"/>
    <w:rsid w:val="00B026AE"/>
    <w:rsid w:val="00B026C3"/>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5D0"/>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A39"/>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B7BC7"/>
    <w:rsid w:val="00BC0135"/>
    <w:rsid w:val="00BC0663"/>
    <w:rsid w:val="00BC07F8"/>
    <w:rsid w:val="00BC0A7F"/>
    <w:rsid w:val="00BC0F7D"/>
    <w:rsid w:val="00BC171B"/>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92"/>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6CCF"/>
    <w:rsid w:val="00C3712F"/>
    <w:rsid w:val="00C37C84"/>
    <w:rsid w:val="00C40160"/>
    <w:rsid w:val="00C40165"/>
    <w:rsid w:val="00C40D00"/>
    <w:rsid w:val="00C419CD"/>
    <w:rsid w:val="00C42ECC"/>
    <w:rsid w:val="00C4340E"/>
    <w:rsid w:val="00C43616"/>
    <w:rsid w:val="00C44026"/>
    <w:rsid w:val="00C4434D"/>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616EC"/>
    <w:rsid w:val="00C617B6"/>
    <w:rsid w:val="00C61805"/>
    <w:rsid w:val="00C62442"/>
    <w:rsid w:val="00C62946"/>
    <w:rsid w:val="00C62F40"/>
    <w:rsid w:val="00C64484"/>
    <w:rsid w:val="00C66F25"/>
    <w:rsid w:val="00C67C2F"/>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97E5D"/>
    <w:rsid w:val="00CA05BF"/>
    <w:rsid w:val="00CA0869"/>
    <w:rsid w:val="00CA093D"/>
    <w:rsid w:val="00CA1231"/>
    <w:rsid w:val="00CA22FB"/>
    <w:rsid w:val="00CA2C6B"/>
    <w:rsid w:val="00CA3C13"/>
    <w:rsid w:val="00CA3D0C"/>
    <w:rsid w:val="00CA5C17"/>
    <w:rsid w:val="00CA6A82"/>
    <w:rsid w:val="00CA6CBE"/>
    <w:rsid w:val="00CA729B"/>
    <w:rsid w:val="00CB0BB7"/>
    <w:rsid w:val="00CB0C54"/>
    <w:rsid w:val="00CB14AB"/>
    <w:rsid w:val="00CB2460"/>
    <w:rsid w:val="00CB2BA7"/>
    <w:rsid w:val="00CB36DE"/>
    <w:rsid w:val="00CB4B6E"/>
    <w:rsid w:val="00CB5883"/>
    <w:rsid w:val="00CB66E7"/>
    <w:rsid w:val="00CB7748"/>
    <w:rsid w:val="00CB7A42"/>
    <w:rsid w:val="00CB7B37"/>
    <w:rsid w:val="00CB7BFF"/>
    <w:rsid w:val="00CC019B"/>
    <w:rsid w:val="00CC01DC"/>
    <w:rsid w:val="00CC2FFB"/>
    <w:rsid w:val="00CC3C6C"/>
    <w:rsid w:val="00CC57FE"/>
    <w:rsid w:val="00CC589D"/>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9F4"/>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11BD"/>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24E"/>
    <w:rsid w:val="00D30750"/>
    <w:rsid w:val="00D30DB2"/>
    <w:rsid w:val="00D31CDD"/>
    <w:rsid w:val="00D32F1B"/>
    <w:rsid w:val="00D33030"/>
    <w:rsid w:val="00D33457"/>
    <w:rsid w:val="00D338F2"/>
    <w:rsid w:val="00D35607"/>
    <w:rsid w:val="00D37279"/>
    <w:rsid w:val="00D37AC6"/>
    <w:rsid w:val="00D40914"/>
    <w:rsid w:val="00D40A15"/>
    <w:rsid w:val="00D41AE6"/>
    <w:rsid w:val="00D42A28"/>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67C01"/>
    <w:rsid w:val="00D70C1A"/>
    <w:rsid w:val="00D70E08"/>
    <w:rsid w:val="00D70FFB"/>
    <w:rsid w:val="00D71475"/>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177E"/>
    <w:rsid w:val="00DA2C4D"/>
    <w:rsid w:val="00DA33A5"/>
    <w:rsid w:val="00DA4702"/>
    <w:rsid w:val="00DA4C43"/>
    <w:rsid w:val="00DA6363"/>
    <w:rsid w:val="00DA6832"/>
    <w:rsid w:val="00DA7A03"/>
    <w:rsid w:val="00DB01C3"/>
    <w:rsid w:val="00DB079A"/>
    <w:rsid w:val="00DB1818"/>
    <w:rsid w:val="00DB1BD2"/>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7C46"/>
    <w:rsid w:val="00E20D04"/>
    <w:rsid w:val="00E21573"/>
    <w:rsid w:val="00E2208B"/>
    <w:rsid w:val="00E2245E"/>
    <w:rsid w:val="00E225E0"/>
    <w:rsid w:val="00E2263A"/>
    <w:rsid w:val="00E229C2"/>
    <w:rsid w:val="00E22CA5"/>
    <w:rsid w:val="00E23B61"/>
    <w:rsid w:val="00E255D9"/>
    <w:rsid w:val="00E25A20"/>
    <w:rsid w:val="00E26A37"/>
    <w:rsid w:val="00E27B0D"/>
    <w:rsid w:val="00E306DF"/>
    <w:rsid w:val="00E30E12"/>
    <w:rsid w:val="00E30F34"/>
    <w:rsid w:val="00E317A7"/>
    <w:rsid w:val="00E317D8"/>
    <w:rsid w:val="00E3242F"/>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7C5"/>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2A8"/>
    <w:rsid w:val="00E76409"/>
    <w:rsid w:val="00E76694"/>
    <w:rsid w:val="00E770C1"/>
    <w:rsid w:val="00E77645"/>
    <w:rsid w:val="00E77ACB"/>
    <w:rsid w:val="00E77AD7"/>
    <w:rsid w:val="00E807A9"/>
    <w:rsid w:val="00E80EED"/>
    <w:rsid w:val="00E812F2"/>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15"/>
    <w:rsid w:val="00E9568B"/>
    <w:rsid w:val="00E96361"/>
    <w:rsid w:val="00E97E54"/>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8BE"/>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43C5"/>
    <w:rsid w:val="00EE4FD1"/>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540"/>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442B"/>
    <w:rsid w:val="00F471A9"/>
    <w:rsid w:val="00F47D87"/>
    <w:rsid w:val="00F50408"/>
    <w:rsid w:val="00F511F2"/>
    <w:rsid w:val="00F52161"/>
    <w:rsid w:val="00F5343A"/>
    <w:rsid w:val="00F53D87"/>
    <w:rsid w:val="00F54E20"/>
    <w:rsid w:val="00F55088"/>
    <w:rsid w:val="00F55DC5"/>
    <w:rsid w:val="00F56246"/>
    <w:rsid w:val="00F567A2"/>
    <w:rsid w:val="00F56B2B"/>
    <w:rsid w:val="00F6021D"/>
    <w:rsid w:val="00F60320"/>
    <w:rsid w:val="00F612BD"/>
    <w:rsid w:val="00F621E5"/>
    <w:rsid w:val="00F62768"/>
    <w:rsid w:val="00F62E3E"/>
    <w:rsid w:val="00F639BA"/>
    <w:rsid w:val="00F63B82"/>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6A3"/>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8E8"/>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08F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D7B22"/>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paragraph" w:customStyle="1" w:styleId="CRCoverPage">
    <w:name w:val="CR Cover Page"/>
    <w:link w:val="CRCoverPageChar"/>
    <w:qFormat/>
    <w:rsid w:val="005528D4"/>
    <w:pPr>
      <w:spacing w:after="120"/>
    </w:pPr>
    <w:rPr>
      <w:rFonts w:ascii="Arial" w:eastAsia="Times New Roman" w:hAnsi="Arial"/>
      <w:lang w:eastAsia="en-US"/>
    </w:rPr>
  </w:style>
  <w:style w:type="character" w:styleId="Hyperlink">
    <w:name w:val="Hyperlink"/>
    <w:rsid w:val="005528D4"/>
    <w:rPr>
      <w:color w:val="0000FF"/>
      <w:u w:val="single"/>
    </w:rPr>
  </w:style>
  <w:style w:type="paragraph" w:styleId="CommentText">
    <w:name w:val="annotation text"/>
    <w:basedOn w:val="Normal"/>
    <w:link w:val="CommentTextChar"/>
    <w:rsid w:val="005528D4"/>
    <w:pPr>
      <w:overflowPunct/>
      <w:autoSpaceDE/>
      <w:autoSpaceDN/>
      <w:adjustRightInd/>
      <w:textAlignment w:val="auto"/>
    </w:pPr>
    <w:rPr>
      <w:lang w:eastAsia="en-US"/>
    </w:rPr>
  </w:style>
  <w:style w:type="character" w:customStyle="1" w:styleId="CommentTextChar">
    <w:name w:val="Comment Text Char"/>
    <w:basedOn w:val="DefaultParagraphFont"/>
    <w:link w:val="CommentText"/>
    <w:rsid w:val="005528D4"/>
    <w:rPr>
      <w:rFonts w:eastAsia="Times New Roman"/>
      <w:lang w:eastAsia="en-US"/>
    </w:rPr>
  </w:style>
  <w:style w:type="character" w:customStyle="1" w:styleId="CRCoverPageChar">
    <w:name w:val="CR Cover Page Char"/>
    <w:link w:val="CRCoverPage"/>
    <w:qFormat/>
    <w:rsid w:val="003C71A6"/>
    <w:rPr>
      <w:rFonts w:ascii="Arial" w:eastAsia="Times New Roman" w:hAnsi="Arial"/>
      <w:lang w:eastAsia="en-US"/>
    </w:rPr>
  </w:style>
  <w:style w:type="paragraph" w:styleId="CommentSubject">
    <w:name w:val="annotation subject"/>
    <w:basedOn w:val="CommentText"/>
    <w:next w:val="CommentText"/>
    <w:link w:val="CommentSubjectChar"/>
    <w:semiHidden/>
    <w:unhideWhenUsed/>
    <w:rsid w:val="00F05540"/>
    <w:pPr>
      <w:overflowPunct w:val="0"/>
      <w:autoSpaceDE w:val="0"/>
      <w:autoSpaceDN w:val="0"/>
      <w:adjustRightInd w:val="0"/>
      <w:textAlignment w:val="baseline"/>
    </w:pPr>
    <w:rPr>
      <w:b/>
      <w:bCs/>
      <w:lang w:eastAsia="ja-JP"/>
    </w:rPr>
  </w:style>
  <w:style w:type="character" w:customStyle="1" w:styleId="CommentSubjectChar">
    <w:name w:val="Comment Subject Char"/>
    <w:basedOn w:val="CommentTextChar"/>
    <w:link w:val="CommentSubject"/>
    <w:semiHidden/>
    <w:rsid w:val="00F05540"/>
    <w:rPr>
      <w:rFonts w:eastAsia="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63" Type="http://schemas.openxmlformats.org/officeDocument/2006/relationships/image" Target="media/image24.emf"/><Relationship Id="rId159" Type="http://schemas.openxmlformats.org/officeDocument/2006/relationships/image" Target="media/image72.emf"/><Relationship Id="rId170" Type="http://schemas.openxmlformats.org/officeDocument/2006/relationships/package" Target="embeddings/Microsoft_Visio_Drawing75.vsdx"/><Relationship Id="rId226" Type="http://schemas.openxmlformats.org/officeDocument/2006/relationships/image" Target="media/image105.emf"/><Relationship Id="rId268" Type="http://schemas.openxmlformats.org/officeDocument/2006/relationships/image" Target="media/image126.emf"/><Relationship Id="rId32" Type="http://schemas.openxmlformats.org/officeDocument/2006/relationships/package" Target="embeddings/Microsoft_Visio_Drawing7.vsdx"/><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package" Target="embeddings/Microsoft_Visio_Drawing98.vsdx"/><Relationship Id="rId237" Type="http://schemas.openxmlformats.org/officeDocument/2006/relationships/package" Target="embeddings/Microsoft_Visio_Drawing109.vsdx"/><Relationship Id="rId258" Type="http://schemas.openxmlformats.org/officeDocument/2006/relationships/image" Target="media/image121.emf"/><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comments" Target="comments.xm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package" Target="embeddings/Microsoft_Visio_Drawing99.vsdx"/><Relationship Id="rId6" Type="http://schemas.openxmlformats.org/officeDocument/2006/relationships/webSettings" Target="webSetting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header" Target="header2.xml"/><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5.vsdx"/><Relationship Id="rId13" Type="http://schemas.microsoft.com/office/2011/relationships/commentsExtended" Target="commentsExtended.xml"/><Relationship Id="rId109" Type="http://schemas.openxmlformats.org/officeDocument/2006/relationships/image" Target="media/image47.emf"/><Relationship Id="rId260" Type="http://schemas.openxmlformats.org/officeDocument/2006/relationships/image" Target="media/image122.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image" Target="media/image101.emf"/><Relationship Id="rId239" Type="http://schemas.openxmlformats.org/officeDocument/2006/relationships/package" Target="embeddings/Microsoft_Visio_Drawing110.vsdx"/><Relationship Id="rId250" Type="http://schemas.openxmlformats.org/officeDocument/2006/relationships/image" Target="media/image117.emf"/><Relationship Id="rId271" Type="http://schemas.openxmlformats.org/officeDocument/2006/relationships/footer" Target="footer1.xml"/><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240" Type="http://schemas.openxmlformats.org/officeDocument/2006/relationships/image" Target="media/image112.emf"/><Relationship Id="rId261" Type="http://schemas.openxmlformats.org/officeDocument/2006/relationships/package" Target="embeddings/Microsoft_Visio_Drawing121.vsdx"/><Relationship Id="rId14" Type="http://schemas.microsoft.com/office/2016/09/relationships/commentsIds" Target="commentsIds.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endnotes" Target="end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package" Target="embeddings/Microsoft_Visio_Drawing100.vsdx"/><Relationship Id="rId230" Type="http://schemas.openxmlformats.org/officeDocument/2006/relationships/image" Target="media/image107.emf"/><Relationship Id="rId251" Type="http://schemas.openxmlformats.org/officeDocument/2006/relationships/package" Target="embeddings/Microsoft_Visio_Drawing116.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272" Type="http://schemas.openxmlformats.org/officeDocument/2006/relationships/fontTable" Target="fontTable.xml"/><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95" Type="http://schemas.openxmlformats.org/officeDocument/2006/relationships/image" Target="media/image90.emf"/><Relationship Id="rId209" Type="http://schemas.openxmlformats.org/officeDocument/2006/relationships/image" Target="media/image97.emf"/><Relationship Id="rId220" Type="http://schemas.openxmlformats.org/officeDocument/2006/relationships/image" Target="media/image102.emf"/><Relationship Id="rId241" Type="http://schemas.openxmlformats.org/officeDocument/2006/relationships/package" Target="embeddings/Microsoft_Visio_Drawing111.vsdx"/><Relationship Id="rId15" Type="http://schemas.microsoft.com/office/2018/08/relationships/commentsExtensible" Target="commentsExtensible.xml"/><Relationship Id="rId36" Type="http://schemas.openxmlformats.org/officeDocument/2006/relationships/package" Target="embeddings/Microsoft_Visio_Drawing9.vsdx"/><Relationship Id="rId57" Type="http://schemas.openxmlformats.org/officeDocument/2006/relationships/image" Target="media/image21.emf"/><Relationship Id="rId262" Type="http://schemas.openxmlformats.org/officeDocument/2006/relationships/image" Target="media/image123.emf"/><Relationship Id="rId78" Type="http://schemas.openxmlformats.org/officeDocument/2006/relationships/package" Target="embeddings/Microsoft_Visio_Drawing30.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64" Type="http://schemas.openxmlformats.org/officeDocument/2006/relationships/package" Target="embeddings/Microsoft_Visio_Drawing72.vsdx"/><Relationship Id="rId185" Type="http://schemas.openxmlformats.org/officeDocument/2006/relationships/image" Target="media/image85.emf"/><Relationship Id="rId9" Type="http://schemas.openxmlformats.org/officeDocument/2006/relationships/hyperlink" Target="http://www.3gpp.org/3G_Specs/CRs.htm" TargetMode="External"/><Relationship Id="rId210" Type="http://schemas.openxmlformats.org/officeDocument/2006/relationships/package" Target="embeddings/Microsoft_Visio_Drawing95.vsdx"/><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microsoft.com/office/2011/relationships/people" Target="people.xml"/><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openxmlformats.org/officeDocument/2006/relationships/header" Target="header1.xml"/><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theme" Target="theme/theme1.xml"/><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package" Target="embeddings/Microsoft_Visio_Drawing102.vsdx"/><Relationship Id="rId244" Type="http://schemas.openxmlformats.org/officeDocument/2006/relationships/image" Target="media/image114.emf"/><Relationship Id="rId18" Type="http://schemas.openxmlformats.org/officeDocument/2006/relationships/package" Target="embeddings/Microsoft_Visio_Drawing.vsdx"/><Relationship Id="rId39" Type="http://schemas.openxmlformats.org/officeDocument/2006/relationships/image" Target="media/image12.emf"/><Relationship Id="rId265" Type="http://schemas.openxmlformats.org/officeDocument/2006/relationships/package" Target="embeddings/Microsoft_Visio_Drawing123.vsdx"/><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package" Target="embeddings/Microsoft_Visio_Drawing37.vsdx"/><Relationship Id="rId213" Type="http://schemas.openxmlformats.org/officeDocument/2006/relationships/image" Target="media/image99.emf"/><Relationship Id="rId234" Type="http://schemas.openxmlformats.org/officeDocument/2006/relationships/image" Target="media/image109.emf"/><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package" Target="embeddings/Microsoft_Visio_Drawing118.vsdx"/><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image" Target="media/image2.emf"/><Relationship Id="rId224" Type="http://schemas.openxmlformats.org/officeDocument/2006/relationships/image" Target="media/image104.emf"/><Relationship Id="rId245" Type="http://schemas.openxmlformats.org/officeDocument/2006/relationships/package" Target="embeddings/Microsoft_Visio_Drawing113.vsdx"/><Relationship Id="rId266" Type="http://schemas.openxmlformats.org/officeDocument/2006/relationships/image" Target="media/image125.emf"/><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package" Target="embeddings/Microsoft_Visio_Drawing97.vsdx"/><Relationship Id="rId235" Type="http://schemas.openxmlformats.org/officeDocument/2006/relationships/package" Target="embeddings/Microsoft_Visio_Drawing108.vsdx"/><Relationship Id="rId256" Type="http://schemas.openxmlformats.org/officeDocument/2006/relationships/image" Target="media/image120.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179" Type="http://schemas.openxmlformats.org/officeDocument/2006/relationships/image" Target="media/image82.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5" Type="http://schemas.openxmlformats.org/officeDocument/2006/relationships/package" Target="embeddings/Microsoft_Visio_Drawing103.vsdx"/><Relationship Id="rId246" Type="http://schemas.openxmlformats.org/officeDocument/2006/relationships/image" Target="media/image115.emf"/><Relationship Id="rId267" Type="http://schemas.openxmlformats.org/officeDocument/2006/relationships/package" Target="embeddings/Microsoft_Visio_Drawing124.vsdx"/><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94" Type="http://schemas.openxmlformats.org/officeDocument/2006/relationships/oleObject" Target="embeddings/Microsoft_Visio_2003-2010_Drawing.vsd"/><Relationship Id="rId148" Type="http://schemas.openxmlformats.org/officeDocument/2006/relationships/package" Target="embeddings/Microsoft_Visio_Drawing64.vsdx"/><Relationship Id="rId169" Type="http://schemas.openxmlformats.org/officeDocument/2006/relationships/image" Target="media/image77.emf"/><Relationship Id="rId4" Type="http://schemas.openxmlformats.org/officeDocument/2006/relationships/styles" Target="styles.xml"/><Relationship Id="rId180" Type="http://schemas.openxmlformats.org/officeDocument/2006/relationships/package" Target="embeddings/Microsoft_Visio_Drawing80.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42" Type="http://schemas.openxmlformats.org/officeDocument/2006/relationships/package" Target="embeddings/Microsoft_Visio_Drawing12.vsdx"/><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91" Type="http://schemas.openxmlformats.org/officeDocument/2006/relationships/image" Target="media/image88.emf"/><Relationship Id="rId205" Type="http://schemas.openxmlformats.org/officeDocument/2006/relationships/image" Target="media/image95.emf"/><Relationship Id="rId247" Type="http://schemas.openxmlformats.org/officeDocument/2006/relationships/package" Target="embeddings/Microsoft_Visio_Drawing114.vsdx"/><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53" Type="http://schemas.openxmlformats.org/officeDocument/2006/relationships/image" Target="media/image19.emf"/><Relationship Id="rId149" Type="http://schemas.openxmlformats.org/officeDocument/2006/relationships/image" Target="media/image6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customXml/itemProps2.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243</TotalTime>
  <Pages>326</Pages>
  <Words>137107</Words>
  <Characters>781516</Characters>
  <Application>Microsoft Office Word</Application>
  <DocSecurity>0</DocSecurity>
  <Lines>6512</Lines>
  <Paragraphs>1833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916790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Huawei (David Lecompte)</cp:lastModifiedBy>
  <cp:revision>26</cp:revision>
  <dcterms:created xsi:type="dcterms:W3CDTF">2024-08-13T13:58:00Z</dcterms:created>
  <dcterms:modified xsi:type="dcterms:W3CDTF">2024-08-14T20:22:00Z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